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D6B" w:rsidRDefault="00802D6B" w:rsidP="00802D6B">
      <w:pPr>
        <w:rPr>
          <w:lang w:val="en-GB"/>
        </w:rPr>
        <w:sectPr w:rsidR="00802D6B" w:rsidSect="00462871">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cols w:space="708"/>
          <w:titlePg/>
          <w:bidi/>
          <w:rtlGutter/>
          <w:docGrid w:linePitch="381"/>
        </w:sectPr>
      </w:pPr>
      <w:r>
        <w:rPr>
          <w:noProof/>
        </w:rPr>
        <w:drawing>
          <wp:inline distT="0" distB="0" distL="0" distR="0">
            <wp:extent cx="4502944" cy="7667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3">
                      <a:extLst>
                        <a:ext uri="{28A0092B-C50C-407E-A947-70E740481C1C}">
                          <a14:useLocalDpi xmlns:a14="http://schemas.microsoft.com/office/drawing/2010/main" val="0"/>
                        </a:ext>
                      </a:extLst>
                    </a:blip>
                    <a:stretch>
                      <a:fillRect/>
                    </a:stretch>
                  </pic:blipFill>
                  <pic:spPr>
                    <a:xfrm>
                      <a:off x="0" y="0"/>
                      <a:ext cx="4500880" cy="7664111"/>
                    </a:xfrm>
                    <a:prstGeom prst="rect">
                      <a:avLst/>
                    </a:prstGeom>
                  </pic:spPr>
                </pic:pic>
              </a:graphicData>
            </a:graphic>
          </wp:inline>
        </w:drawing>
      </w:r>
    </w:p>
    <w:p w:rsidR="004E450E" w:rsidRPr="000F6473" w:rsidRDefault="004E450E" w:rsidP="004E450E">
      <w:pPr>
        <w:rPr>
          <w:rFonts w:cs="KFGQPC Uthman Taha Naskh"/>
          <w:b/>
          <w:bCs/>
          <w:rtl/>
          <w:lang w:val="en-GB"/>
        </w:rPr>
      </w:pPr>
      <w:r w:rsidRPr="000F6473">
        <w:rPr>
          <w:rFonts w:cs="KFGQPC Uthman Taha Naskh" w:hint="cs"/>
          <w:b/>
          <w:bCs/>
          <w:noProof/>
          <w:sz w:val="32"/>
          <w:rtl/>
        </w:rPr>
        <w:lastRenderedPageBreak/>
        <mc:AlternateContent>
          <mc:Choice Requires="wps">
            <w:drawing>
              <wp:anchor distT="0" distB="0" distL="114300" distR="114300" simplePos="0" relativeHeight="251661312" behindDoc="0" locked="0" layoutInCell="1" allowOverlap="1" wp14:anchorId="464253F7" wp14:editId="799BF654">
                <wp:simplePos x="0" y="0"/>
                <wp:positionH relativeFrom="column">
                  <wp:posOffset>1263803</wp:posOffset>
                </wp:positionH>
                <wp:positionV relativeFrom="paragraph">
                  <wp:posOffset>-31089</wp:posOffset>
                </wp:positionV>
                <wp:extent cx="543560" cy="387956"/>
                <wp:effectExtent l="0" t="0" r="27940" b="12700"/>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387956"/>
                        </a:xfrm>
                        <a:prstGeom prst="ellipse">
                          <a:avLst/>
                        </a:prstGeom>
                        <a:solidFill>
                          <a:srgbClr val="FFFFFF"/>
                        </a:solidFill>
                        <a:ln w="9525">
                          <a:solidFill>
                            <a:srgbClr val="000000"/>
                          </a:solidFill>
                          <a:round/>
                          <a:headEnd/>
                          <a:tailEnd/>
                        </a:ln>
                      </wps:spPr>
                      <wps:txbx>
                        <w:txbxContent>
                          <w:p w:rsidR="004E450E" w:rsidRPr="000F6473" w:rsidRDefault="004E450E" w:rsidP="004E450E">
                            <w:pPr>
                              <w:spacing w:line="240" w:lineRule="exact"/>
                              <w:jc w:val="center"/>
                              <w:rPr>
                                <w:rFonts w:cs="KFGQPC Uthman Taha Naskh"/>
                                <w:b/>
                                <w:bCs/>
                                <w:szCs w:val="24"/>
                                <w:rtl/>
                              </w:rPr>
                            </w:pPr>
                            <w:bookmarkStart w:id="0" w:name="_Toc234235279"/>
                            <w:r w:rsidRPr="000F6473">
                              <w:rPr>
                                <w:rFonts w:cs="KFGQPC Uthman Taha Naskh" w:hint="cs"/>
                                <w:b/>
                                <w:bCs/>
                                <w:szCs w:val="24"/>
                                <w:rtl/>
                              </w:rPr>
                              <w:t>4238</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 o:spid="_x0000_s1026" style="position:absolute;left:0;text-align:left;margin-left:99.5pt;margin-top:-2.45pt;width:42.8pt;height:3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">
                <v:textbox>
                  <w:txbxContent>
                    <w:p w:rsidR="004E450E" w:rsidRPr="000F6473" w:rsidRDefault="004E450E" w:rsidP="004E450E">
                      <w:pPr>
                        <w:spacing w:line="240" w:lineRule="exact"/>
                        <w:jc w:val="center"/>
                        <w:rPr>
                          <w:rFonts w:cs="KFGQPC Uthman Taha Naskh" w:hint="cs"/>
                          <w:b/>
                          <w:bCs/>
                          <w:szCs w:val="24"/>
                          <w:rtl/>
                        </w:rPr>
                      </w:pPr>
                      <w:bookmarkStart w:id="1" w:name="_Toc234235279"/>
                      <w:r w:rsidRPr="000F6473">
                        <w:rPr>
                          <w:rFonts w:cs="KFGQPC Uthman Taha Naskh" w:hint="cs"/>
                          <w:b/>
                          <w:bCs/>
                          <w:szCs w:val="24"/>
                          <w:rtl/>
                        </w:rPr>
                        <w:t>4238</w:t>
                      </w:r>
                      <w:bookmarkEnd w:id="1"/>
                    </w:p>
                  </w:txbxContent>
                </v:textbox>
              </v:oval>
            </w:pict>
          </mc:Fallback>
        </mc:AlternateContent>
      </w:r>
      <w:r w:rsidRPr="000F6473">
        <w:rPr>
          <w:rFonts w:cs="KFGQPC Uthman Taha Naskh" w:hint="cs"/>
          <w:b/>
          <w:bCs/>
          <w:sz w:val="32"/>
          <w:rtl/>
          <w:lang w:val="ar-SA"/>
        </w:rPr>
        <w:t>سلسلة مؤلفات</w:t>
      </w:r>
      <w:r w:rsidRPr="000F6473">
        <w:rPr>
          <w:rFonts w:cs="KFGQPC Uthman Taha Naskh" w:hint="cs"/>
          <w:b/>
          <w:bCs/>
          <w:sz w:val="32"/>
          <w:rtl/>
        </w:rPr>
        <w:t xml:space="preserve"> سعيد بن علي بن وهف القحطاني</w:t>
      </w:r>
      <w:r w:rsidRPr="000F6473">
        <w:rPr>
          <w:rFonts w:cs="KFGQPC Uthman Taha Naskh" w:hint="cs"/>
          <w:b/>
          <w:bCs/>
          <w:sz w:val="70"/>
          <w:szCs w:val="70"/>
          <w:rtl/>
          <w:lang w:val="en-GB"/>
        </w:rPr>
        <w:t xml:space="preserve"> </w:t>
      </w:r>
    </w:p>
    <w:p w:rsidR="00474582" w:rsidRDefault="00474582" w:rsidP="00474582">
      <w:pPr>
        <w:rPr>
          <w:rFonts w:cs="B Titr" w:hint="cs"/>
          <w:b/>
          <w:bCs/>
          <w:rtl/>
          <w:lang w:val="en-GB"/>
        </w:rPr>
      </w:pPr>
      <w:bookmarkStart w:id="1" w:name="_GoBack"/>
      <w:bookmarkEnd w:id="1"/>
    </w:p>
    <w:p w:rsidR="00241B4B" w:rsidRPr="00241B4B" w:rsidRDefault="00241B4B" w:rsidP="00474582">
      <w:pPr>
        <w:rPr>
          <w:rFonts w:cs="B Titr"/>
          <w:b/>
          <w:bCs/>
          <w:rtl/>
          <w:lang w:val="en-GB"/>
        </w:rPr>
      </w:pPr>
    </w:p>
    <w:p w:rsidR="00284F7F" w:rsidRPr="00241B4B" w:rsidRDefault="00802D6B" w:rsidP="00241B4B">
      <w:pPr>
        <w:jc w:val="center"/>
        <w:rPr>
          <w:rFonts w:ascii="IRTitr" w:hAnsi="IRTitr" w:cs="KFGQPC Uthman Taha Naskh"/>
          <w:b/>
          <w:bCs/>
          <w:sz w:val="24"/>
          <w:szCs w:val="24"/>
          <w:rtl/>
          <w:lang w:val="en-GB"/>
        </w:rPr>
      </w:pPr>
      <w:r>
        <w:rPr>
          <w:rFonts w:hAnsi="Traditional Arabic" w:cs="KFGQPC Uthman Taha Naskh" w:hint="cs"/>
          <w:b/>
          <w:bCs/>
          <w:sz w:val="72"/>
          <w:szCs w:val="72"/>
          <w:rtl/>
        </w:rPr>
        <w:t>صلاة المومن</w:t>
      </w:r>
    </w:p>
    <w:p w:rsidR="00802D6B" w:rsidRDefault="00802D6B" w:rsidP="00241B4B">
      <w:pPr>
        <w:jc w:val="center"/>
        <w:rPr>
          <w:rFonts w:ascii="mylotus" w:hAnsi="mylotus" w:cs="KFGQPC Uthman Taha Naskh"/>
          <w:b/>
          <w:bCs/>
          <w:sz w:val="48"/>
          <w:szCs w:val="48"/>
          <w:rtl/>
          <w:lang w:val="en-GB"/>
        </w:rPr>
      </w:pPr>
      <w:r w:rsidRPr="00802D6B">
        <w:rPr>
          <w:rFonts w:ascii="mylotus" w:hAnsi="mylotus" w:cs="KFGQPC Uthman Taha Naskh" w:hint="cs"/>
          <w:b/>
          <w:bCs/>
          <w:sz w:val="32"/>
          <w:szCs w:val="32"/>
          <w:rtl/>
          <w:lang w:val="en-GB"/>
        </w:rPr>
        <w:t>مهفوم، وفضائل، وآداب، وأنواع، وأحكام، وكيفية</w:t>
      </w:r>
    </w:p>
    <w:p w:rsidR="004E450E" w:rsidRDefault="004E450E" w:rsidP="004E450E">
      <w:pPr>
        <w:jc w:val="center"/>
        <w:rPr>
          <w:rFonts w:ascii="mylotus" w:hAnsi="mylotus" w:cs="KFGQPC Uthman Taha Naskh"/>
          <w:b/>
          <w:bCs/>
          <w:sz w:val="48"/>
          <w:szCs w:val="48"/>
          <w:rtl/>
          <w:lang w:val="en-GB"/>
        </w:rPr>
      </w:pPr>
      <w:r w:rsidRPr="00581736">
        <w:rPr>
          <w:rFonts w:ascii="mylotus" w:hAnsi="mylotus" w:cs="KFGQPC Uthman Taha Naskh" w:hint="cs"/>
          <w:b/>
          <w:bCs/>
          <w:sz w:val="40"/>
          <w:szCs w:val="40"/>
          <w:rtl/>
          <w:lang w:val="en-GB"/>
        </w:rPr>
        <w:t>في ضوء الكتاب والسنة</w:t>
      </w:r>
    </w:p>
    <w:p w:rsidR="00241B4B" w:rsidRDefault="00241B4B" w:rsidP="00241B4B">
      <w:pPr>
        <w:jc w:val="center"/>
        <w:rPr>
          <w:rFonts w:ascii="mylotus" w:hAnsi="mylotus" w:cs="KFGQPC Uthman Taha Naskh"/>
          <w:b/>
          <w:bCs/>
          <w:sz w:val="48"/>
          <w:szCs w:val="48"/>
          <w:rtl/>
          <w:lang w:val="en-GB"/>
        </w:rPr>
      </w:pPr>
    </w:p>
    <w:p w:rsidR="00D97A5E" w:rsidRPr="00241B4B" w:rsidRDefault="00D97A5E" w:rsidP="00241B4B">
      <w:pPr>
        <w:jc w:val="center"/>
        <w:rPr>
          <w:rFonts w:ascii="mylotus" w:hAnsi="mylotus" w:cs="KFGQPC Uthman Taha Naskh"/>
          <w:b/>
          <w:bCs/>
          <w:sz w:val="44"/>
          <w:szCs w:val="44"/>
          <w:rtl/>
          <w:lang w:val="en-GB"/>
        </w:rPr>
      </w:pPr>
    </w:p>
    <w:p w:rsidR="004E450E" w:rsidRPr="00241B4B" w:rsidRDefault="004E450E" w:rsidP="004E450E">
      <w:pPr>
        <w:jc w:val="center"/>
        <w:rPr>
          <w:rFonts w:cs="KFGQPC Uthman Taha Naskh"/>
          <w:b/>
          <w:bCs/>
          <w:sz w:val="36"/>
          <w:szCs w:val="36"/>
          <w:rtl/>
          <w:lang w:val="en-GB"/>
        </w:rPr>
      </w:pPr>
      <w:r>
        <w:rPr>
          <w:rFonts w:hAnsi="Traditional Arabic" w:cs="KFGQPC Uthman Taha Naskh" w:hint="cs"/>
          <w:b/>
          <w:bCs/>
          <w:sz w:val="36"/>
          <w:szCs w:val="36"/>
          <w:rtl/>
        </w:rPr>
        <w:t>تأليف الفقير إلى الله تعالى:</w:t>
      </w:r>
    </w:p>
    <w:p w:rsidR="00241B4B" w:rsidRDefault="004E450E" w:rsidP="004E450E">
      <w:pPr>
        <w:jc w:val="center"/>
        <w:rPr>
          <w:rFonts w:hAnsi="Traditional Arabic" w:cs="KFGQPC Uthman Taha Naskh"/>
          <w:b/>
          <w:bCs/>
          <w:sz w:val="40"/>
          <w:szCs w:val="40"/>
          <w:rtl/>
        </w:rPr>
      </w:pPr>
      <w:r>
        <w:rPr>
          <w:rFonts w:hAnsi="Traditional Arabic" w:cs="KFGQPC Uthman Taha Naskh" w:hint="cs"/>
          <w:b/>
          <w:bCs/>
          <w:sz w:val="40"/>
          <w:szCs w:val="40"/>
          <w:rtl/>
        </w:rPr>
        <w:t>سعيد بن علي بن وهف القحطاني</w:t>
      </w:r>
    </w:p>
    <w:p w:rsidR="00802D6B" w:rsidRDefault="00802D6B" w:rsidP="00241B4B">
      <w:pPr>
        <w:jc w:val="center"/>
        <w:rPr>
          <w:rFonts w:hAnsi="Traditional Arabic" w:cs="KFGQPC Uthman Taha Naskh"/>
          <w:b/>
          <w:bCs/>
          <w:sz w:val="40"/>
          <w:szCs w:val="40"/>
          <w:rtl/>
        </w:rPr>
      </w:pPr>
    </w:p>
    <w:p w:rsidR="00802D6B" w:rsidRDefault="00802D6B" w:rsidP="00241B4B">
      <w:pPr>
        <w:jc w:val="center"/>
        <w:rPr>
          <w:rFonts w:hAnsi="Traditional Arabic" w:cs="KFGQPC Uthman Taha Naskh"/>
          <w:b/>
          <w:bCs/>
          <w:sz w:val="40"/>
          <w:szCs w:val="40"/>
          <w:rtl/>
        </w:rPr>
      </w:pPr>
      <w:r>
        <w:rPr>
          <w:rFonts w:hAnsi="Traditional Arabic" w:cs="KFGQPC Uthman Taha Naskh" w:hint="cs"/>
          <w:b/>
          <w:bCs/>
          <w:sz w:val="40"/>
          <w:szCs w:val="40"/>
          <w:rtl/>
        </w:rPr>
        <w:t>الجزء الثاني</w:t>
      </w:r>
    </w:p>
    <w:p w:rsidR="00492040" w:rsidRDefault="00492040" w:rsidP="008A1DA7">
      <w:pPr>
        <w:jc w:val="center"/>
        <w:rPr>
          <w:rFonts w:ascii="mylotus" w:hAnsi="mylotus" w:cs="mylotus"/>
          <w:b/>
          <w:bCs/>
          <w:sz w:val="32"/>
          <w:szCs w:val="32"/>
          <w:rtl/>
          <w:lang w:val="en-GB"/>
        </w:rPr>
      </w:pPr>
      <w:bookmarkStart w:id="2" w:name="_Toc62138800"/>
      <w:bookmarkStart w:id="3" w:name="_Toc272967535"/>
    </w:p>
    <w:p w:rsidR="00802D6B" w:rsidRDefault="00802D6B" w:rsidP="000A3707">
      <w:pPr>
        <w:pStyle w:val="7"/>
        <w:rPr>
          <w:rtl/>
          <w:lang w:val="en-GB"/>
        </w:rPr>
      </w:pPr>
    </w:p>
    <w:p w:rsidR="00802D6B" w:rsidRDefault="00802D6B" w:rsidP="000A3707">
      <w:pPr>
        <w:pStyle w:val="7"/>
        <w:rPr>
          <w:lang w:val="en-GB"/>
        </w:rPr>
      </w:pPr>
    </w:p>
    <w:p w:rsidR="008A1DA7" w:rsidRDefault="008A1DA7" w:rsidP="000A3707">
      <w:pPr>
        <w:pStyle w:val="7"/>
        <w:rPr>
          <w:rtl/>
        </w:rPr>
        <w:sectPr w:rsidR="008A1DA7" w:rsidSect="003560AB">
          <w:headerReference w:type="even" r:id="rId14"/>
          <w:footnotePr>
            <w:numRestart w:val="eachPage"/>
          </w:footnotePr>
          <w:type w:val="oddPage"/>
          <w:pgSz w:w="9356" w:h="13608" w:code="9"/>
          <w:pgMar w:top="567" w:right="1134" w:bottom="851" w:left="1134" w:header="454" w:footer="0" w:gutter="0"/>
          <w:cols w:space="708"/>
          <w:titlePg/>
          <w:bidi/>
          <w:rtlGutter/>
          <w:docGrid w:linePitch="360"/>
        </w:sectPr>
      </w:pPr>
      <w:bookmarkStart w:id="4" w:name="_Toc162255535"/>
    </w:p>
    <w:p w:rsidR="000A3707" w:rsidRPr="005D0EF7" w:rsidRDefault="000A3707" w:rsidP="004E450E">
      <w:pPr>
        <w:pStyle w:val="8"/>
        <w:ind w:firstLine="0"/>
        <w:jc w:val="center"/>
        <w:rPr>
          <w:rtl/>
        </w:rPr>
      </w:pPr>
      <w:bookmarkStart w:id="5" w:name="_Toc234237423"/>
      <w:r w:rsidRPr="005D0EF7">
        <w:rPr>
          <w:rtl/>
        </w:rPr>
        <w:t>بسم الله الرحمن الرح</w:t>
      </w:r>
      <w:r w:rsidR="004E450E">
        <w:rPr>
          <w:rFonts w:hint="cs"/>
          <w:rtl/>
        </w:rPr>
        <w:t>ي</w:t>
      </w:r>
      <w:r w:rsidRPr="005D0EF7">
        <w:rPr>
          <w:rtl/>
        </w:rPr>
        <w:t>م</w:t>
      </w:r>
    </w:p>
    <w:p w:rsidR="005D0EF7" w:rsidRDefault="005D0EF7" w:rsidP="005D0EF7">
      <w:pPr>
        <w:pStyle w:val="1"/>
        <w:rPr>
          <w:rtl/>
          <w:lang w:val="en-GB"/>
        </w:rPr>
      </w:pPr>
      <w:r>
        <w:rPr>
          <w:rFonts w:hint="cs"/>
          <w:rtl/>
          <w:lang w:val="en-GB"/>
        </w:rPr>
        <w:t>فهرس</w:t>
      </w:r>
      <w:r w:rsidR="00011BE9">
        <w:rPr>
          <w:rFonts w:hint="cs"/>
          <w:rtl/>
          <w:lang w:val="en-GB"/>
        </w:rPr>
        <w:t xml:space="preserve"> الـموضوعات</w:t>
      </w:r>
    </w:p>
    <w:p w:rsidR="005D0EF7" w:rsidRDefault="008552D1">
      <w:pPr>
        <w:pStyle w:val="TOC1"/>
        <w:tabs>
          <w:tab w:val="right" w:leader="dot" w:pos="7078"/>
        </w:tabs>
        <w:rPr>
          <w:rFonts w:asciiTheme="minorHAnsi" w:eastAsiaTheme="minorEastAsia" w:hAnsiTheme="minorHAnsi" w:cstheme="minorBidi"/>
          <w:bCs w:val="0"/>
          <w:noProof/>
          <w:sz w:val="22"/>
          <w:szCs w:val="22"/>
          <w:rtl/>
        </w:rPr>
      </w:pPr>
      <w:r>
        <w:rPr>
          <w:rtl/>
          <w:lang w:val="en-GB"/>
        </w:rPr>
        <w:fldChar w:fldCharType="begin"/>
      </w:r>
      <w:r>
        <w:rPr>
          <w:rtl/>
          <w:lang w:val="en-GB"/>
        </w:rPr>
        <w:instrText xml:space="preserve"> </w:instrText>
      </w:r>
      <w:r>
        <w:rPr>
          <w:rFonts w:hint="cs"/>
          <w:lang w:val="en-GB"/>
        </w:rPr>
        <w:instrText>TOC</w:instrText>
      </w:r>
      <w:r>
        <w:rPr>
          <w:rFonts w:hint="cs"/>
          <w:rtl/>
          <w:lang w:val="en-GB"/>
        </w:rPr>
        <w:instrText xml:space="preserve"> \</w:instrText>
      </w:r>
      <w:r>
        <w:rPr>
          <w:rFonts w:hint="cs"/>
          <w:lang w:val="en-GB"/>
        </w:rPr>
        <w:instrText>h \z \t "1</w:instrText>
      </w:r>
      <w:r>
        <w:rPr>
          <w:rFonts w:hint="cs"/>
          <w:rtl/>
          <w:lang w:val="en-GB"/>
        </w:rPr>
        <w:instrText xml:space="preserve"> عنوان الاول,1,2 عنوان الثاني,2,3 العنوان الثالث,3"</w:instrText>
      </w:r>
      <w:r>
        <w:rPr>
          <w:rtl/>
          <w:lang w:val="en-GB"/>
        </w:rPr>
        <w:instrText xml:space="preserve"> </w:instrText>
      </w:r>
      <w:r>
        <w:rPr>
          <w:rtl/>
          <w:lang w:val="en-GB"/>
        </w:rPr>
        <w:fldChar w:fldCharType="separate"/>
      </w:r>
      <w:hyperlink w:anchor="_Toc467194606" w:history="1">
        <w:r w:rsidR="005D0EF7" w:rsidRPr="007E14B7">
          <w:rPr>
            <w:rStyle w:val="Hyperlink"/>
            <w:noProof/>
            <w:rtl/>
          </w:rPr>
          <w:t>المبحث الخامس والعشرون: مكان صلاة الجماعة: المساجد</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Toc467194606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07" w:history="1">
        <w:r w:rsidR="005D0EF7" w:rsidRPr="007E14B7">
          <w:rPr>
            <w:rStyle w:val="Hyperlink"/>
            <w:noProof/>
            <w:rtl/>
          </w:rPr>
          <w:t>1- مفهوم المساجد:</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Toc467194607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08" w:history="1">
        <w:r w:rsidR="005D0EF7" w:rsidRPr="007E14B7">
          <w:rPr>
            <w:rStyle w:val="Hyperlink"/>
            <w:noProof/>
            <w:rtl/>
          </w:rPr>
          <w:t>2- فضل المساجد وشرفها:</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Toc467194608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2</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09" w:history="1">
        <w:r w:rsidR="005D0EF7" w:rsidRPr="007E14B7">
          <w:rPr>
            <w:rStyle w:val="Hyperlink"/>
            <w:noProof/>
            <w:rtl/>
          </w:rPr>
          <w:t>3- أفضل المساجد: المساجد الثلاثة:</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Toc467194609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6</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10" w:history="1">
        <w:r w:rsidR="005D0EF7" w:rsidRPr="007E14B7">
          <w:rPr>
            <w:rStyle w:val="Hyperlink"/>
            <w:noProof/>
            <w:rtl/>
          </w:rPr>
          <w:t>4- مسجد قباء أفضل المساجد بعد المساجد الثلاثة؛</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Toc467194610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7</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11" w:history="1">
        <w:r w:rsidR="005D0EF7" w:rsidRPr="007E14B7">
          <w:rPr>
            <w:rStyle w:val="Hyperlink"/>
            <w:noProof/>
            <w:rtl/>
          </w:rPr>
          <w:t>5- فضل بناء المساجد وعمارتها،</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Toc467194611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8</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12" w:history="1">
        <w:r w:rsidR="005D0EF7" w:rsidRPr="007E14B7">
          <w:rPr>
            <w:rStyle w:val="Hyperlink"/>
            <w:noProof/>
            <w:rtl/>
          </w:rPr>
          <w:t>6- تنظيف المساجد، وتطييبها، وصيانتها؛</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Toc467194612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12</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13" w:history="1">
        <w:r w:rsidR="005D0EF7" w:rsidRPr="007E14B7">
          <w:rPr>
            <w:rStyle w:val="Hyperlink"/>
            <w:noProof/>
            <w:rtl/>
          </w:rPr>
          <w:t>7- يبتعد المسلم عن الروائح الخبيثة إذا ذهب إلى المسجد؛</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Toc467194613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14</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14" w:history="1">
        <w:r w:rsidR="005D0EF7" w:rsidRPr="007E14B7">
          <w:rPr>
            <w:rStyle w:val="Hyperlink"/>
            <w:noProof/>
            <w:rtl/>
          </w:rPr>
          <w:t>8- فضل المشي إلى المساجد دلت عليه الأدلة الصحيحة الصريحة،</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Toc467194614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15</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15" w:history="1">
        <w:r w:rsidR="005D0EF7" w:rsidRPr="007E14B7">
          <w:rPr>
            <w:rStyle w:val="Hyperlink"/>
            <w:noProof/>
            <w:rtl/>
          </w:rPr>
          <w:t>9- المساجد يجب أن تقام الجماعة فيها، ولا يجوز للرجال فعلها إلا في المسجد،</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Toc467194615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15</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16" w:history="1">
        <w:r w:rsidR="005D0EF7" w:rsidRPr="007E14B7">
          <w:rPr>
            <w:rStyle w:val="Hyperlink"/>
            <w:noProof/>
            <w:rtl/>
          </w:rPr>
          <w:t>10- تحريم اتخاذ القبور مساجد،</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Toc467194616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16</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17" w:history="1">
        <w:r w:rsidR="005D0EF7" w:rsidRPr="007E14B7">
          <w:rPr>
            <w:rStyle w:val="Hyperlink"/>
            <w:noProof/>
            <w:rtl/>
          </w:rPr>
          <w:t>11- دخول الكافر المسجد عند الحاجة بدون ضرر أو أذى؛</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Toc467194617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17</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18" w:history="1">
        <w:r w:rsidR="005D0EF7" w:rsidRPr="007E14B7">
          <w:rPr>
            <w:rStyle w:val="Hyperlink"/>
            <w:noProof/>
            <w:rtl/>
          </w:rPr>
          <w:t>12- جواز إنشاد الشعر الحكيم النافع في المسجد</w:t>
        </w:r>
        <w:r w:rsidR="005D0EF7" w:rsidRPr="007E14B7">
          <w:rPr>
            <w:rStyle w:val="Hyperlink"/>
            <w:noProof/>
            <w:spacing w:val="-4"/>
            <w:rtl/>
          </w:rPr>
          <w:t>؛</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Toc467194618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18</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19" w:history="1">
        <w:r w:rsidR="005D0EF7" w:rsidRPr="007E14B7">
          <w:rPr>
            <w:rStyle w:val="Hyperlink"/>
            <w:noProof/>
            <w:rtl/>
          </w:rPr>
          <w:t>13- تحريم السؤال عن الضالة في المسجد؛</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Toc467194619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18</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20" w:history="1">
        <w:r w:rsidR="005D0EF7" w:rsidRPr="007E14B7">
          <w:rPr>
            <w:rStyle w:val="Hyperlink"/>
            <w:noProof/>
            <w:rtl/>
          </w:rPr>
          <w:t>14- تحريم البيع والشراء في المساجد؛</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Toc467194620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19</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21" w:history="1">
        <w:r w:rsidR="005D0EF7" w:rsidRPr="007E14B7">
          <w:rPr>
            <w:rStyle w:val="Hyperlink"/>
            <w:noProof/>
            <w:rtl/>
          </w:rPr>
          <w:t>15- لا تقام الحدود في المساجد ولا يستقاد فيها؛</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Toc467194621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20</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22" w:history="1">
        <w:r w:rsidR="005D0EF7" w:rsidRPr="007E14B7">
          <w:rPr>
            <w:rStyle w:val="Hyperlink"/>
            <w:noProof/>
            <w:rtl/>
          </w:rPr>
          <w:t>16- النوم والأكل والسكن وبقاء المريض في المسجد</w:t>
        </w:r>
        <w:r w:rsidR="005D0EF7" w:rsidRPr="007E14B7">
          <w:rPr>
            <w:rStyle w:val="Hyperlink"/>
            <w:noProof/>
            <w:spacing w:val="-4"/>
            <w:rtl/>
          </w:rPr>
          <w:t>؛</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Toc467194622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20</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23" w:history="1">
        <w:r w:rsidR="005D0EF7" w:rsidRPr="007E14B7">
          <w:rPr>
            <w:rStyle w:val="Hyperlink"/>
            <w:noProof/>
            <w:rtl/>
          </w:rPr>
          <w:t xml:space="preserve">17- اللعب المباح في المسجد: ما أذن فيه النبي </w:t>
        </w:r>
        <w:r w:rsidR="005D0EF7" w:rsidRPr="007E14B7">
          <w:rPr>
            <w:rStyle w:val="Hyperlink"/>
            <w:rFonts w:cs="CTraditional Arabic"/>
            <w:noProof/>
            <w:rtl/>
          </w:rPr>
          <w:t>ج</w:t>
        </w:r>
        <w:r w:rsidR="005D0EF7" w:rsidRPr="007E14B7">
          <w:rPr>
            <w:rStyle w:val="Hyperlink"/>
            <w:noProof/>
            <w:rtl/>
          </w:rPr>
          <w:t>،</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Toc467194623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22</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24" w:history="1">
        <w:r w:rsidR="005D0EF7" w:rsidRPr="007E14B7">
          <w:rPr>
            <w:rStyle w:val="Hyperlink"/>
            <w:noProof/>
            <w:rtl/>
          </w:rPr>
          <w:t>18- تشييد المساجد، وزخرفتها، والاقتصاد في بنائها،</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Toc467194624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23</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25" w:history="1">
        <w:r w:rsidR="005D0EF7" w:rsidRPr="007E14B7">
          <w:rPr>
            <w:rStyle w:val="Hyperlink"/>
            <w:noProof/>
            <w:rtl/>
          </w:rPr>
          <w:t>19- الكلام في المسجد لا بأس به إذا كان مباحاً</w:t>
        </w:r>
        <w:r w:rsidR="005D0EF7" w:rsidRPr="007E14B7">
          <w:rPr>
            <w:rStyle w:val="Hyperlink"/>
            <w:noProof/>
            <w:spacing w:val="-4"/>
            <w:rtl/>
          </w:rPr>
          <w:t>؛</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Toc467194625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25</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26" w:history="1">
        <w:r w:rsidR="005D0EF7" w:rsidRPr="007E14B7">
          <w:rPr>
            <w:rStyle w:val="Hyperlink"/>
            <w:noProof/>
            <w:rtl/>
          </w:rPr>
          <w:t>20- رفع الأصوات في المساجد ممنوع؛</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Toc467194626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26</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27" w:history="1">
        <w:r w:rsidR="005D0EF7" w:rsidRPr="007E14B7">
          <w:rPr>
            <w:rStyle w:val="Hyperlink"/>
            <w:noProof/>
            <w:rtl/>
          </w:rPr>
          <w:t>21- الصلاة بين السواري في المسجد،</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Toc467194627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27</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28" w:history="1">
        <w:r w:rsidR="005D0EF7" w:rsidRPr="007E14B7">
          <w:rPr>
            <w:rStyle w:val="Hyperlink"/>
            <w:noProof/>
            <w:rtl/>
          </w:rPr>
          <w:t>22- التّحلُّق في المسجد قبل صلاة الجمعة،</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Toc467194628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28</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29" w:history="1">
        <w:r w:rsidR="005D0EF7" w:rsidRPr="007E14B7">
          <w:rPr>
            <w:rStyle w:val="Hyperlink"/>
            <w:noProof/>
            <w:rtl/>
          </w:rPr>
          <w:t>23- الانتقال عند النعاس في المسجد إلى مكان آخر</w:t>
        </w:r>
        <w:r w:rsidR="005D0EF7" w:rsidRPr="007E14B7">
          <w:rPr>
            <w:rStyle w:val="Hyperlink"/>
            <w:noProof/>
            <w:spacing w:val="-4"/>
            <w:rtl/>
          </w:rPr>
          <w:t>؛</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Toc467194629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29</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30" w:history="1">
        <w:r w:rsidR="005D0EF7" w:rsidRPr="007E14B7">
          <w:rPr>
            <w:rStyle w:val="Hyperlink"/>
            <w:noProof/>
            <w:rtl/>
          </w:rPr>
          <w:t>24- الصلاة في الكنيسة وإزالتها واتخاذ مكانها مسجد؛</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Toc467194630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30</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31" w:history="1">
        <w:r w:rsidR="005D0EF7" w:rsidRPr="007E14B7">
          <w:rPr>
            <w:rStyle w:val="Hyperlink"/>
            <w:noProof/>
            <w:rtl/>
          </w:rPr>
          <w:t>25- الأمر بإمساك نصال السلاح في المساجد والأسواق؛</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Toc467194631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31</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32" w:history="1">
        <w:r w:rsidR="005D0EF7" w:rsidRPr="007E14B7">
          <w:rPr>
            <w:rStyle w:val="Hyperlink"/>
            <w:noProof/>
            <w:rtl/>
          </w:rPr>
          <w:t>26- صلاة النساء في المساجد جاءت في الأحاديث الصحيحة،</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Toc467194632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34</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33" w:history="1">
        <w:r w:rsidR="005D0EF7" w:rsidRPr="007E14B7">
          <w:rPr>
            <w:rStyle w:val="Hyperlink"/>
            <w:noProof/>
            <w:rtl/>
          </w:rPr>
          <w:t>27- الاحتباء في المسجد قبل صلاة الجمعة والإمام يخطب،</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Toc467194633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36</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34" w:history="1">
        <w:r w:rsidR="005D0EF7" w:rsidRPr="007E14B7">
          <w:rPr>
            <w:rStyle w:val="Hyperlink"/>
            <w:noProof/>
            <w:rtl/>
          </w:rPr>
          <w:t>28- المنبر: مرقاة الخطيب سمي منبراً؛</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Toc467194634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38</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35" w:history="1">
        <w:r w:rsidR="005D0EF7" w:rsidRPr="007E14B7">
          <w:rPr>
            <w:rStyle w:val="Hyperlink"/>
            <w:noProof/>
            <w:rtl/>
          </w:rPr>
          <w:t>29- الإخلاص عند إتيان المسجد، ليفوز بالثواب العظيم؛</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Toc467194635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39</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36" w:history="1">
        <w:r w:rsidR="005D0EF7" w:rsidRPr="007E14B7">
          <w:rPr>
            <w:rStyle w:val="Hyperlink"/>
            <w:noProof/>
            <w:rtl/>
          </w:rPr>
          <w:t>30- يحذر من هجر المسجد الذي يليه إلا لعذر؛</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Toc467194636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40</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37" w:history="1">
        <w:r w:rsidR="005D0EF7" w:rsidRPr="007E14B7">
          <w:rPr>
            <w:rStyle w:val="Hyperlink"/>
            <w:noProof/>
            <w:rtl/>
          </w:rPr>
          <w:t>31- يحذر من تخطي رقاب الناس؛</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Toc467194637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41</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38" w:history="1">
        <w:r w:rsidR="005D0EF7" w:rsidRPr="007E14B7">
          <w:rPr>
            <w:rStyle w:val="Hyperlink"/>
            <w:noProof/>
            <w:rtl/>
          </w:rPr>
          <w:t>32- لا يُفرّق بين اثنين؛</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Toc467194638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41</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39" w:history="1">
        <w:r w:rsidR="005D0EF7" w:rsidRPr="007E14B7">
          <w:rPr>
            <w:rStyle w:val="Hyperlink"/>
            <w:noProof/>
            <w:rtl/>
          </w:rPr>
          <w:t>33- لا يمر بين يدي المصلي وسترته؛</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Toc467194639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42</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40" w:history="1">
        <w:r w:rsidR="005D0EF7" w:rsidRPr="007E14B7">
          <w:rPr>
            <w:rStyle w:val="Hyperlink"/>
            <w:noProof/>
            <w:rtl/>
          </w:rPr>
          <w:t>34- لا يتخذ مكاناً خاصاً لا يصلي إلا فيه</w:t>
        </w:r>
        <w:r w:rsidR="005D0EF7" w:rsidRPr="007E14B7">
          <w:rPr>
            <w:rStyle w:val="Hyperlink"/>
            <w:noProof/>
            <w:spacing w:val="-4"/>
            <w:rtl/>
          </w:rPr>
          <w:t>؛</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Toc467194640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42</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41" w:history="1">
        <w:r w:rsidR="005D0EF7" w:rsidRPr="007E14B7">
          <w:rPr>
            <w:rStyle w:val="Hyperlink"/>
            <w:noProof/>
            <w:rtl/>
          </w:rPr>
          <w:t>35- لا يقيم أحداً من مكانه ليجلس فيه؛</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Toc467194641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42</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42" w:history="1">
        <w:r w:rsidR="005D0EF7" w:rsidRPr="007E14B7">
          <w:rPr>
            <w:rStyle w:val="Hyperlink"/>
            <w:noProof/>
            <w:rtl/>
          </w:rPr>
          <w:t>36- يُنْصتُ للخطبة يوم الجمعة؛</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Toc467194642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43</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43" w:history="1">
        <w:r w:rsidR="005D0EF7" w:rsidRPr="007E14B7">
          <w:rPr>
            <w:rStyle w:val="Hyperlink"/>
            <w:noProof/>
            <w:rtl/>
          </w:rPr>
          <w:t>37- لا يشغل الوقت بين الأذان والإقامة بالكلام مع الناس،</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Toc467194643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43</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44" w:history="1">
        <w:r w:rsidR="005D0EF7" w:rsidRPr="007E14B7">
          <w:rPr>
            <w:rStyle w:val="Hyperlink"/>
            <w:noProof/>
            <w:rtl/>
          </w:rPr>
          <w:t>38- لا يحجز مكاناً بسجادة ونحوها، لا يوم الجمعة ولا غيره؛</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Toc467194644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43</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45" w:history="1">
        <w:r w:rsidR="005D0EF7" w:rsidRPr="007E14B7">
          <w:rPr>
            <w:rStyle w:val="Hyperlink"/>
            <w:noProof/>
            <w:rtl/>
          </w:rPr>
          <w:t>39- لا يجلس الجنب والحائض في المسجد،</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Toc467194645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44</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46" w:history="1">
        <w:r w:rsidR="005D0EF7" w:rsidRPr="007E14B7">
          <w:rPr>
            <w:rStyle w:val="Hyperlink"/>
            <w:noProof/>
            <w:rtl/>
          </w:rPr>
          <w:t>40- المواضع المنهي عن الصلاة فيها؛</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Toc467194646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45</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47" w:history="1">
        <w:r w:rsidR="005D0EF7" w:rsidRPr="007E14B7">
          <w:rPr>
            <w:rStyle w:val="Hyperlink"/>
            <w:noProof/>
            <w:rtl/>
          </w:rPr>
          <w:t>41- حلقات العلم في المساجد من أعظم القربات لله تعالى؛</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Toc467194647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49</w:t>
        </w:r>
        <w:r w:rsidR="005D0EF7">
          <w:rPr>
            <w:rStyle w:val="Hyperlink"/>
            <w:noProof/>
          </w:rPr>
          <w:fldChar w:fldCharType="end"/>
        </w:r>
      </w:hyperlink>
    </w:p>
    <w:p w:rsidR="005D0EF7" w:rsidRDefault="00DE7368">
      <w:pPr>
        <w:pStyle w:val="TOC1"/>
        <w:tabs>
          <w:tab w:val="right" w:leader="dot" w:pos="7078"/>
        </w:tabs>
        <w:rPr>
          <w:rFonts w:asciiTheme="minorHAnsi" w:eastAsiaTheme="minorEastAsia" w:hAnsiTheme="minorHAnsi" w:cstheme="minorBidi"/>
          <w:bCs w:val="0"/>
          <w:noProof/>
          <w:sz w:val="22"/>
          <w:szCs w:val="22"/>
          <w:rtl/>
        </w:rPr>
      </w:pPr>
      <w:hyperlink w:anchor="_Toc467194648" w:history="1">
        <w:r w:rsidR="005D0EF7" w:rsidRPr="007E14B7">
          <w:rPr>
            <w:rStyle w:val="Hyperlink"/>
            <w:noProof/>
            <w:rtl/>
          </w:rPr>
          <w:t>المبحث السادس والعشرون: الإمامة في الصّلاة</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Toc467194648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55</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49" w:history="1">
        <w:r w:rsidR="005D0EF7" w:rsidRPr="007E14B7">
          <w:rPr>
            <w:rStyle w:val="Hyperlink"/>
            <w:noProof/>
            <w:rtl/>
          </w:rPr>
          <w:t>أولاً: مفهوم الإمامة والإمام:</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Toc467194649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55</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50" w:history="1">
        <w:r w:rsidR="005D0EF7" w:rsidRPr="007E14B7">
          <w:rPr>
            <w:rStyle w:val="Hyperlink"/>
            <w:noProof/>
            <w:rtl/>
          </w:rPr>
          <w:t>ثانياً: فضل الإمامة في الصلاة والعلم:</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Toc467194650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56</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51" w:history="1">
        <w:r w:rsidR="005D0EF7" w:rsidRPr="007E14B7">
          <w:rPr>
            <w:rStyle w:val="Hyperlink"/>
            <w:noProof/>
            <w:rtl/>
          </w:rPr>
          <w:t>ثالثاً: طلب الإمامة في الصلاة إذا صلحت النية لا بأس به؛</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Toc467194651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58</w:t>
        </w:r>
        <w:r w:rsidR="005D0EF7">
          <w:rPr>
            <w:rStyle w:val="Hyperlink"/>
            <w:noProof/>
          </w:rPr>
          <w:fldChar w:fldCharType="end"/>
        </w:r>
      </w:hyperlink>
    </w:p>
    <w:p w:rsidR="005D0EF7" w:rsidRDefault="00DE7368" w:rsidP="004E450E">
      <w:pPr>
        <w:pStyle w:val="TOC2"/>
        <w:tabs>
          <w:tab w:val="right" w:leader="dot" w:pos="7078"/>
        </w:tabs>
        <w:rPr>
          <w:rFonts w:asciiTheme="minorHAnsi" w:eastAsiaTheme="minorEastAsia" w:hAnsiTheme="minorHAnsi" w:cstheme="minorBidi"/>
          <w:noProof/>
          <w:sz w:val="22"/>
          <w:szCs w:val="22"/>
          <w:rtl/>
        </w:rPr>
      </w:pPr>
      <w:hyperlink w:anchor="_Toc467194652" w:history="1">
        <w:r w:rsidR="005D0EF7" w:rsidRPr="007E14B7">
          <w:rPr>
            <w:rStyle w:val="Hyperlink"/>
            <w:noProof/>
            <w:rtl/>
          </w:rPr>
          <w:t>رابعاً: أولى الناس بالإمامة: الأقرأ العالم فقه صلاته،</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Toc467194652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59</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53" w:history="1">
        <w:r w:rsidR="005D0EF7" w:rsidRPr="007E14B7">
          <w:rPr>
            <w:rStyle w:val="Hyperlink"/>
            <w:noProof/>
            <w:rtl/>
          </w:rPr>
          <w:t>خامساً: أنواع الإمامة في الصلاة على النحو الآتي:</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Toc467194653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61</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54" w:history="1">
        <w:r w:rsidR="005D0EF7" w:rsidRPr="007E14B7">
          <w:rPr>
            <w:rStyle w:val="Hyperlink"/>
            <w:noProof/>
            <w:rtl/>
          </w:rPr>
          <w:t>سادساً: وقوف المأموم مع الإمام أنواع:</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Toc467194654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81</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55" w:history="1">
        <w:r w:rsidR="005D0EF7" w:rsidRPr="007E14B7">
          <w:rPr>
            <w:rStyle w:val="Hyperlink"/>
            <w:noProof/>
            <w:rtl/>
          </w:rPr>
          <w:t>سابعاً: متى يقوم المأمومون لأداء الصلاة؟</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Toc467194655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88</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56" w:history="1">
        <w:r w:rsidR="005D0EF7" w:rsidRPr="007E14B7">
          <w:rPr>
            <w:rStyle w:val="Hyperlink"/>
            <w:noProof/>
            <w:rtl/>
          </w:rPr>
          <w:t>ثامناً: الصفوف في الصلاة والعناية بها:</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Toc467194656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90</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57" w:history="1">
        <w:r w:rsidR="005D0EF7" w:rsidRPr="007E14B7">
          <w:rPr>
            <w:rStyle w:val="Hyperlink"/>
            <w:noProof/>
            <w:rtl/>
          </w:rPr>
          <w:t>تاسعاً: الاقتداء وشروطه ولوازمه على النحو الآتي:</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Toc467194657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105</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58" w:history="1">
        <w:r w:rsidR="005D0EF7" w:rsidRPr="007E14B7">
          <w:rPr>
            <w:rStyle w:val="Hyperlink"/>
            <w:noProof/>
            <w:rtl/>
          </w:rPr>
          <w:t>عاشراً: آداب الإمام في الصلاة على النحو الآتي:</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Toc467194658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130</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59" w:history="1">
        <w:r w:rsidR="005D0EF7" w:rsidRPr="007E14B7">
          <w:rPr>
            <w:rStyle w:val="Hyperlink"/>
            <w:noProof/>
            <w:rtl/>
          </w:rPr>
          <w:t>الحادي عشر: آداب المأموم في الصلاة على النحو الآتي:</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Toc467194659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140</w:t>
        </w:r>
        <w:r w:rsidR="005D0EF7">
          <w:rPr>
            <w:rStyle w:val="Hyperlink"/>
            <w:noProof/>
          </w:rPr>
          <w:fldChar w:fldCharType="end"/>
        </w:r>
      </w:hyperlink>
    </w:p>
    <w:p w:rsidR="005D0EF7" w:rsidRDefault="00DE7368">
      <w:pPr>
        <w:pStyle w:val="TOC1"/>
        <w:tabs>
          <w:tab w:val="right" w:leader="dot" w:pos="7078"/>
        </w:tabs>
        <w:rPr>
          <w:rFonts w:asciiTheme="minorHAnsi" w:eastAsiaTheme="minorEastAsia" w:hAnsiTheme="minorHAnsi" w:cstheme="minorBidi"/>
          <w:bCs w:val="0"/>
          <w:noProof/>
          <w:sz w:val="22"/>
          <w:szCs w:val="22"/>
          <w:rtl/>
        </w:rPr>
      </w:pPr>
      <w:hyperlink w:anchor="_Toc467194660" w:history="1">
        <w:r w:rsidR="005D0EF7" w:rsidRPr="007E14B7">
          <w:rPr>
            <w:rStyle w:val="Hyperlink"/>
            <w:noProof/>
            <w:rtl/>
          </w:rPr>
          <w:t>المبحث السابع والعشرون: صلاة المريض</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Toc467194660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147</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61" w:history="1">
        <w:r w:rsidR="005D0EF7" w:rsidRPr="007E14B7">
          <w:rPr>
            <w:rStyle w:val="Hyperlink"/>
            <w:noProof/>
            <w:rtl/>
          </w:rPr>
          <w:t>أولاً: مفهوم المرض: المرض: السُّقم، نقيض الصحة،</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Toc467194661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147</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62" w:history="1">
        <w:r w:rsidR="005D0EF7" w:rsidRPr="007E14B7">
          <w:rPr>
            <w:rStyle w:val="Hyperlink"/>
            <w:noProof/>
            <w:rtl/>
          </w:rPr>
          <w:t>ثانيًا: صبر المريض واحتسابه.</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Toc467194662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147</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63" w:history="1">
        <w:r w:rsidR="005D0EF7" w:rsidRPr="007E14B7">
          <w:rPr>
            <w:rStyle w:val="Hyperlink"/>
            <w:noProof/>
            <w:rtl/>
          </w:rPr>
          <w:t>ثالثًا: المسلم يسأل الله العفو والعافية في الدنيا والآخرة،</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Toc467194663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150</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64" w:history="1">
        <w:r w:rsidR="005D0EF7" w:rsidRPr="007E14B7">
          <w:rPr>
            <w:rStyle w:val="Hyperlink"/>
            <w:noProof/>
            <w:rtl/>
          </w:rPr>
          <w:t>رابعًا: الاجتهاد في حال الصحة في الأعمال الصالحة؛ لتكتب له كاملة في حال عجزه عن العمل؛</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Toc467194664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151</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65" w:history="1">
        <w:r w:rsidR="005D0EF7" w:rsidRPr="007E14B7">
          <w:rPr>
            <w:rStyle w:val="Hyperlink"/>
            <w:noProof/>
            <w:rtl/>
          </w:rPr>
          <w:t>خامسًا: يُسْر الشريعة الإسلامية وسهولتها، وكمالها،</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Toc467194665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151</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66" w:history="1">
        <w:r w:rsidR="005D0EF7" w:rsidRPr="007E14B7">
          <w:rPr>
            <w:rStyle w:val="Hyperlink"/>
            <w:noProof/>
            <w:rtl/>
          </w:rPr>
          <w:t>سادسًا: كيفية طهارة المريض على النحو الآتي:</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Toc467194666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152</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67" w:history="1">
        <w:r w:rsidR="005D0EF7" w:rsidRPr="007E14B7">
          <w:rPr>
            <w:rStyle w:val="Hyperlink"/>
            <w:noProof/>
            <w:rtl/>
          </w:rPr>
          <w:t>سابعًا: كيفية صلاة المريض على النحو الآتي:</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Toc467194667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156</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68" w:history="1">
        <w:r w:rsidR="005D0EF7" w:rsidRPr="007E14B7">
          <w:rPr>
            <w:rStyle w:val="Hyperlink"/>
            <w:noProof/>
            <w:rtl/>
          </w:rPr>
          <w:t>ثامنًا: الصلاة في السفينة والطائرة، والقطار، والسيارة،</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Toc467194668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163</w:t>
        </w:r>
        <w:r w:rsidR="005D0EF7">
          <w:rPr>
            <w:rStyle w:val="Hyperlink"/>
            <w:noProof/>
          </w:rPr>
          <w:fldChar w:fldCharType="end"/>
        </w:r>
      </w:hyperlink>
    </w:p>
    <w:p w:rsidR="005D0EF7" w:rsidRDefault="00DE7368">
      <w:pPr>
        <w:pStyle w:val="TOC1"/>
        <w:tabs>
          <w:tab w:val="right" w:leader="dot" w:pos="7078"/>
        </w:tabs>
        <w:rPr>
          <w:rFonts w:asciiTheme="minorHAnsi" w:eastAsiaTheme="minorEastAsia" w:hAnsiTheme="minorHAnsi" w:cstheme="minorBidi"/>
          <w:bCs w:val="0"/>
          <w:noProof/>
          <w:sz w:val="22"/>
          <w:szCs w:val="22"/>
          <w:rtl/>
        </w:rPr>
      </w:pPr>
      <w:hyperlink w:anchor="_Toc467194669" w:history="1">
        <w:r w:rsidR="005D0EF7" w:rsidRPr="007E14B7">
          <w:rPr>
            <w:rStyle w:val="Hyperlink"/>
            <w:noProof/>
            <w:rtl/>
          </w:rPr>
          <w:t>المبحث الثامن والعشرون: صلاة المسافر</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Toc467194669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167</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70" w:history="1">
        <w:r w:rsidR="005D0EF7" w:rsidRPr="007E14B7">
          <w:rPr>
            <w:rStyle w:val="Hyperlink"/>
            <w:noProof/>
            <w:rtl/>
          </w:rPr>
          <w:t>أولاً: مفهوم السفر، والمسافر:</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Toc467194670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167</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71" w:history="1">
        <w:r w:rsidR="005D0EF7" w:rsidRPr="007E14B7">
          <w:rPr>
            <w:rStyle w:val="Hyperlink"/>
            <w:noProof/>
            <w:rtl/>
          </w:rPr>
          <w:t>ثانيًا: أنواع السفر على النحو الآتي:</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Toc467194671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167</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72" w:history="1">
        <w:r w:rsidR="005D0EF7" w:rsidRPr="007E14B7">
          <w:rPr>
            <w:rStyle w:val="Hyperlink"/>
            <w:noProof/>
            <w:rtl/>
          </w:rPr>
          <w:t>ثالثًا: آداب السفر والعمرة والحج:</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Toc467194672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169</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73" w:history="1">
        <w:r w:rsidR="005D0EF7" w:rsidRPr="007E14B7">
          <w:rPr>
            <w:rStyle w:val="Hyperlink"/>
            <w:noProof/>
            <w:rtl/>
          </w:rPr>
          <w:t>رابعًا: الأصل في قصر الصلاة في السفر: الكتاب والسنة والإجماع:</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Toc467194673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182</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74" w:history="1">
        <w:r w:rsidR="005D0EF7" w:rsidRPr="007E14B7">
          <w:rPr>
            <w:rStyle w:val="Hyperlink"/>
            <w:noProof/>
            <w:rtl/>
          </w:rPr>
          <w:t>خامسًا: القصر في السفر أفضل من الإتمام؛</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Toc467194674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183</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75" w:history="1">
        <w:r w:rsidR="005D0EF7" w:rsidRPr="007E14B7">
          <w:rPr>
            <w:rStyle w:val="Hyperlink"/>
            <w:noProof/>
            <w:rtl/>
          </w:rPr>
          <w:t>سادسًا: مسافة قصر الصلاة في السفر:</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Toc467194675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185</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76" w:history="1">
        <w:r w:rsidR="005D0EF7" w:rsidRPr="007E14B7">
          <w:rPr>
            <w:rStyle w:val="Hyperlink"/>
            <w:noProof/>
            <w:rtl/>
          </w:rPr>
          <w:t>سابعًا: يقصر المسافر إذا خرج عن جميع بيوت قريته أو مدينته إذا كان سفره تقصر في مثله الصلاة،</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Toc467194676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189</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77" w:history="1">
        <w:r w:rsidR="005D0EF7" w:rsidRPr="007E14B7">
          <w:rPr>
            <w:rStyle w:val="Hyperlink"/>
            <w:noProof/>
            <w:rtl/>
          </w:rPr>
          <w:t>ثامنًا: إقامة المسافر التي يقصر فيها الصلاة،</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Toc467194677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190</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78" w:history="1">
        <w:r w:rsidR="005D0EF7" w:rsidRPr="007E14B7">
          <w:rPr>
            <w:rStyle w:val="Hyperlink"/>
            <w:noProof/>
            <w:rtl/>
          </w:rPr>
          <w:t>تاسعًا: قصر الصلاة بمنى لأهل مكة وغيرهم من الحجاج؛</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Toc467194678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193</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79" w:history="1">
        <w:r w:rsidR="005D0EF7" w:rsidRPr="007E14B7">
          <w:rPr>
            <w:rStyle w:val="Hyperlink"/>
            <w:noProof/>
            <w:rtl/>
          </w:rPr>
          <w:t>عاشرًا: جواز التطوع على المركوب في السفر الطويل والقصير:</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Toc467194679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194</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80" w:history="1">
        <w:r w:rsidR="005D0EF7" w:rsidRPr="007E14B7">
          <w:rPr>
            <w:rStyle w:val="Hyperlink"/>
            <w:noProof/>
            <w:rtl/>
          </w:rPr>
          <w:t>الحادي عشر: السنة ترك الرواتب في السفر إلا سنة الفجر،</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Toc467194680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196</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81" w:history="1">
        <w:r w:rsidR="005D0EF7" w:rsidRPr="007E14B7">
          <w:rPr>
            <w:rStyle w:val="Hyperlink"/>
            <w:noProof/>
            <w:rtl/>
          </w:rPr>
          <w:t>الثاني عشر: صلاة المقيم خلف المسافر صحيحة ويتمُّ المقيم</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Toc467194681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198</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82" w:history="1">
        <w:r w:rsidR="005D0EF7" w:rsidRPr="007E14B7">
          <w:rPr>
            <w:rStyle w:val="Hyperlink"/>
            <w:noProof/>
            <w:rtl/>
          </w:rPr>
          <w:t>الثالث عشر: صلاة المسافر خلف المقيم صحيحة،</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Toc467194682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199</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83" w:history="1">
        <w:r w:rsidR="005D0EF7" w:rsidRPr="007E14B7">
          <w:rPr>
            <w:rStyle w:val="Hyperlink"/>
            <w:noProof/>
            <w:rtl/>
          </w:rPr>
          <w:t>الرابع عشر: نية القصر أو الجمع عند افتتاح الصلاة والموالاة بين الصلاتين المجموعتين:</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Toc467194683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200</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84" w:history="1">
        <w:r w:rsidR="005D0EF7" w:rsidRPr="007E14B7">
          <w:rPr>
            <w:rStyle w:val="Hyperlink"/>
            <w:noProof/>
            <w:rtl/>
          </w:rPr>
          <w:t>الخامس عشر: رخص السفر:</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Toc467194684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203</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85" w:history="1">
        <w:r w:rsidR="005D0EF7" w:rsidRPr="007E14B7">
          <w:rPr>
            <w:rStyle w:val="Hyperlink"/>
            <w:noProof/>
            <w:rtl/>
          </w:rPr>
          <w:t>السادس عشر: الجمع وأنواعه ودرجاته:</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Toc467194685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204</w:t>
        </w:r>
        <w:r w:rsidR="005D0EF7">
          <w:rPr>
            <w:rStyle w:val="Hyperlink"/>
            <w:noProof/>
          </w:rPr>
          <w:fldChar w:fldCharType="end"/>
        </w:r>
      </w:hyperlink>
    </w:p>
    <w:p w:rsidR="005D0EF7" w:rsidRDefault="00DE7368">
      <w:pPr>
        <w:pStyle w:val="TOC1"/>
        <w:tabs>
          <w:tab w:val="right" w:leader="dot" w:pos="7078"/>
        </w:tabs>
        <w:rPr>
          <w:rFonts w:asciiTheme="minorHAnsi" w:eastAsiaTheme="minorEastAsia" w:hAnsiTheme="minorHAnsi" w:cstheme="minorBidi"/>
          <w:bCs w:val="0"/>
          <w:noProof/>
          <w:sz w:val="22"/>
          <w:szCs w:val="22"/>
          <w:rtl/>
        </w:rPr>
      </w:pPr>
      <w:hyperlink w:anchor="_Toc467194686" w:history="1">
        <w:r w:rsidR="005D0EF7" w:rsidRPr="007E14B7">
          <w:rPr>
            <w:rStyle w:val="Hyperlink"/>
            <w:noProof/>
            <w:rtl/>
          </w:rPr>
          <w:t>المبحث التاسع والعشرون: صلاة الخوف</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Toc467194686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219</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87" w:history="1">
        <w:r w:rsidR="005D0EF7" w:rsidRPr="007E14B7">
          <w:rPr>
            <w:rStyle w:val="Hyperlink"/>
            <w:noProof/>
            <w:rtl/>
          </w:rPr>
          <w:t>أولاً: مفهوم صلاة الخوف: الصلاة: لغة الدعاء، واصطلاحًا:</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Toc467194687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219</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88" w:history="1">
        <w:r w:rsidR="005D0EF7" w:rsidRPr="007E14B7">
          <w:rPr>
            <w:rStyle w:val="Hyperlink"/>
            <w:noProof/>
            <w:rtl/>
          </w:rPr>
          <w:t>ثانيًا: سماحة الإسلام ويسر الشريعة ومحاسنها مع الكمال ورفع الحرج،</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Toc467194688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219</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89" w:history="1">
        <w:r w:rsidR="005D0EF7" w:rsidRPr="007E14B7">
          <w:rPr>
            <w:rStyle w:val="Hyperlink"/>
            <w:noProof/>
            <w:rtl/>
          </w:rPr>
          <w:t>ثالثًا: الأصل في مشروعية صلاة الخوف: الكتاب والسنة، والإجماع:</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Toc467194689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225</w:t>
        </w:r>
        <w:r w:rsidR="005D0EF7">
          <w:rPr>
            <w:rStyle w:val="Hyperlink"/>
            <w:noProof/>
          </w:rPr>
          <w:fldChar w:fldCharType="end"/>
        </w:r>
      </w:hyperlink>
    </w:p>
    <w:p w:rsidR="005D0EF7" w:rsidRDefault="00DE7368">
      <w:pPr>
        <w:pStyle w:val="TOC1"/>
        <w:tabs>
          <w:tab w:val="right" w:leader="dot" w:pos="7078"/>
        </w:tabs>
        <w:rPr>
          <w:rFonts w:asciiTheme="minorHAnsi" w:eastAsiaTheme="minorEastAsia" w:hAnsiTheme="minorHAnsi" w:cstheme="minorBidi"/>
          <w:bCs w:val="0"/>
          <w:noProof/>
          <w:sz w:val="22"/>
          <w:szCs w:val="22"/>
          <w:rtl/>
        </w:rPr>
      </w:pPr>
      <w:hyperlink w:anchor="_Toc467194690" w:history="1">
        <w:r w:rsidR="005D0EF7" w:rsidRPr="007E14B7">
          <w:rPr>
            <w:rStyle w:val="Hyperlink"/>
            <w:noProof/>
            <w:rtl/>
          </w:rPr>
          <w:t>المبحث الثلاثون: صلاة الجمعة</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Toc467194690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241</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91" w:history="1">
        <w:r w:rsidR="005D0EF7" w:rsidRPr="007E14B7">
          <w:rPr>
            <w:rStyle w:val="Hyperlink"/>
            <w:noProof/>
            <w:rtl/>
          </w:rPr>
          <w:t>أولاً: مفهومها: الجمعة لغة:</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Toc467194691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241</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92" w:history="1">
        <w:r w:rsidR="005D0EF7" w:rsidRPr="007E14B7">
          <w:rPr>
            <w:rStyle w:val="Hyperlink"/>
            <w:noProof/>
            <w:rtl/>
          </w:rPr>
          <w:t>ثانياً: الأصل في وجوب صلاة الجمعة: الكتاب والسنة والإجماع:</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Toc467194692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243</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93" w:history="1">
        <w:r w:rsidR="005D0EF7" w:rsidRPr="007E14B7">
          <w:rPr>
            <w:rStyle w:val="Hyperlink"/>
            <w:noProof/>
            <w:rtl/>
          </w:rPr>
          <w:t>ثالثاً: حكم صلاة الجمعة: من تجب عليه، ومن لا تجب عليه:</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Toc467194693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244</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94" w:history="1">
        <w:r w:rsidR="005D0EF7" w:rsidRPr="007E14B7">
          <w:rPr>
            <w:rStyle w:val="Hyperlink"/>
            <w:noProof/>
            <w:rtl/>
          </w:rPr>
          <w:t>رابعاً: من حضر الجمعة ممن لا تجب عليه من المسلمين العقلاء،</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Toc467194694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250</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95" w:history="1">
        <w:r w:rsidR="005D0EF7" w:rsidRPr="007E14B7">
          <w:rPr>
            <w:rStyle w:val="Hyperlink"/>
            <w:noProof/>
            <w:rtl/>
          </w:rPr>
          <w:t>خامساً: عقوبة تارك صلاة الجمعة عظيمة؛</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Toc467194695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250</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96" w:history="1">
        <w:r w:rsidR="005D0EF7" w:rsidRPr="007E14B7">
          <w:rPr>
            <w:rStyle w:val="Hyperlink"/>
            <w:noProof/>
            <w:rtl/>
          </w:rPr>
          <w:t>سادساً: حكم السفر في يوم الجمعة لمن تلزمه:</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Toc467194696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251</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97" w:history="1">
        <w:r w:rsidR="005D0EF7" w:rsidRPr="007E14B7">
          <w:rPr>
            <w:rStyle w:val="Hyperlink"/>
            <w:noProof/>
            <w:rtl/>
          </w:rPr>
          <w:t>سابعاً: فضائل يوم الجمعة، له فضائل كثيرة، منها ما يلي:</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Toc467194697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252</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98" w:history="1">
        <w:r w:rsidR="005D0EF7" w:rsidRPr="007E14B7">
          <w:rPr>
            <w:rStyle w:val="Hyperlink"/>
            <w:noProof/>
            <w:rtl/>
          </w:rPr>
          <w:t>ثامناً: فضائل صلاة الجمعة كثيرة متعددة، منها ما يأتي:</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Toc467194698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260</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699" w:history="1">
        <w:r w:rsidR="005D0EF7" w:rsidRPr="007E14B7">
          <w:rPr>
            <w:rStyle w:val="Hyperlink"/>
            <w:noProof/>
            <w:rtl/>
          </w:rPr>
          <w:t>تاسعاً: آداب صلاة الجمعة: الواجبة والمستحبة، كثيرة، منها ما يلي:</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Toc467194699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265</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700" w:history="1">
        <w:r w:rsidR="005D0EF7" w:rsidRPr="007E14B7">
          <w:rPr>
            <w:rStyle w:val="Hyperlink"/>
            <w:noProof/>
            <w:rtl/>
          </w:rPr>
          <w:t>عاشراً: خصائص الجمعة كثيرة متعددة، منها ما يأتي:</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Toc467194700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290</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701" w:history="1">
        <w:r w:rsidR="005D0EF7" w:rsidRPr="007E14B7">
          <w:rPr>
            <w:rStyle w:val="Hyperlink"/>
            <w:noProof/>
            <w:rtl/>
          </w:rPr>
          <w:t>الحادي عشر: شروط صحة الجمعة على النحو الآتي:</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Toc467194701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292</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702" w:history="1">
        <w:r w:rsidR="005D0EF7" w:rsidRPr="007E14B7">
          <w:rPr>
            <w:rStyle w:val="Hyperlink"/>
            <w:noProof/>
            <w:rtl/>
          </w:rPr>
          <w:t>الثاني عشر: صفة صلاة الجمعة:</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Toc467194702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323</w:t>
        </w:r>
        <w:r w:rsidR="005D0EF7">
          <w:rPr>
            <w:rStyle w:val="Hyperlink"/>
            <w:noProof/>
          </w:rPr>
          <w:fldChar w:fldCharType="end"/>
        </w:r>
      </w:hyperlink>
    </w:p>
    <w:p w:rsidR="005D0EF7" w:rsidRDefault="00DE7368">
      <w:pPr>
        <w:pStyle w:val="TOC1"/>
        <w:tabs>
          <w:tab w:val="right" w:leader="dot" w:pos="7078"/>
        </w:tabs>
        <w:rPr>
          <w:rFonts w:asciiTheme="minorHAnsi" w:eastAsiaTheme="minorEastAsia" w:hAnsiTheme="minorHAnsi" w:cstheme="minorBidi"/>
          <w:bCs w:val="0"/>
          <w:noProof/>
          <w:sz w:val="22"/>
          <w:szCs w:val="22"/>
          <w:rtl/>
        </w:rPr>
      </w:pPr>
      <w:hyperlink w:anchor="_Toc467194703" w:history="1">
        <w:r w:rsidR="005D0EF7" w:rsidRPr="007E14B7">
          <w:rPr>
            <w:rStyle w:val="Hyperlink"/>
            <w:noProof/>
            <w:rtl/>
          </w:rPr>
          <w:t>المبحث الحادي والثلاثون: صلاة العيدين</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Toc467194703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327</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704" w:history="1">
        <w:r w:rsidR="005D0EF7" w:rsidRPr="007E14B7">
          <w:rPr>
            <w:rStyle w:val="Hyperlink"/>
            <w:noProof/>
            <w:rtl/>
          </w:rPr>
          <w:t>أولاً: مفهوم العيدين:</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Toc467194704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327</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705" w:history="1">
        <w:r w:rsidR="005D0EF7" w:rsidRPr="007E14B7">
          <w:rPr>
            <w:rStyle w:val="Hyperlink"/>
            <w:noProof/>
            <w:rtl/>
          </w:rPr>
          <w:t>ثانياً: الأصل في صلاة العيدين: الكتاب، والسنة، والإجماع:</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Toc467194705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328</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706" w:history="1">
        <w:r w:rsidR="005D0EF7" w:rsidRPr="007E14B7">
          <w:rPr>
            <w:rStyle w:val="Hyperlink"/>
            <w:noProof/>
            <w:rtl/>
          </w:rPr>
          <w:t>ثالثاً: حكم صلاة العيدين:</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Toc467194706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328</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707" w:history="1">
        <w:r w:rsidR="005D0EF7" w:rsidRPr="007E14B7">
          <w:rPr>
            <w:rStyle w:val="Hyperlink"/>
            <w:noProof/>
            <w:rtl/>
          </w:rPr>
          <w:t>رابعاً: آداب صلاة العيد على النحو الآتي:</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Toc467194707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331</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708" w:history="1">
        <w:r w:rsidR="005D0EF7" w:rsidRPr="007E14B7">
          <w:rPr>
            <w:rStyle w:val="Hyperlink"/>
            <w:noProof/>
            <w:rtl/>
          </w:rPr>
          <w:t>خامساً: يشترط الاستيطان لوجوب صلاة العيد، والعدد المشترط لصلاة الجمعة؛</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Toc467194708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355</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709" w:history="1">
        <w:r w:rsidR="005D0EF7" w:rsidRPr="007E14B7">
          <w:rPr>
            <w:rStyle w:val="Hyperlink"/>
            <w:noProof/>
            <w:rtl/>
          </w:rPr>
          <w:t>سادساً: وقت صلاة العيد أوله بعد ارتفاع الشمس قيد رمح؛</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Toc467194709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356</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710" w:history="1">
        <w:r w:rsidR="005D0EF7" w:rsidRPr="007E14B7">
          <w:rPr>
            <w:rStyle w:val="Hyperlink"/>
            <w:noProof/>
            <w:rtl/>
          </w:rPr>
          <w:t>سابعاً: صفة صلاة العيد: السنة أن يصلي الإمام إلى سترة؛</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Toc467194710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359</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711" w:history="1">
        <w:r w:rsidR="005D0EF7" w:rsidRPr="007E14B7">
          <w:rPr>
            <w:rStyle w:val="Hyperlink"/>
            <w:noProof/>
            <w:rtl/>
          </w:rPr>
          <w:t>ثامناً: خطبة صلاة العيد بعد الصلاة: فإذا سلم الإمام قام فاستقبل الناس وخطبهم</w:t>
        </w:r>
        <w:r w:rsidR="005D0EF7" w:rsidRPr="007E14B7">
          <w:rPr>
            <w:rStyle w:val="Hyperlink"/>
            <w:noProof/>
            <w:vertAlign w:val="superscript"/>
            <w:rtl/>
          </w:rPr>
          <w:t>()</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Toc467194711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364</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712" w:history="1">
        <w:r w:rsidR="005D0EF7" w:rsidRPr="007E14B7">
          <w:rPr>
            <w:rStyle w:val="Hyperlink"/>
            <w:noProof/>
            <w:rtl/>
          </w:rPr>
          <w:t>تاسعاً: التكبير أيام العيد نوعان على النحو الآتي:</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Toc467194712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370</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713" w:history="1">
        <w:r w:rsidR="005D0EF7" w:rsidRPr="007E14B7">
          <w:rPr>
            <w:rStyle w:val="Hyperlink"/>
            <w:noProof/>
            <w:rtl/>
          </w:rPr>
          <w:t>عاشراً: اجتماع العيد والجمعة في يوم واحد: إذا وافق يوم عيد يوم الجمعة</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Toc467194713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378</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714" w:history="1">
        <w:r w:rsidR="005D0EF7" w:rsidRPr="007E14B7">
          <w:rPr>
            <w:rStyle w:val="Hyperlink"/>
            <w:noProof/>
            <w:rtl/>
          </w:rPr>
          <w:t>الحادي عشر: زكاة الفطر لها أحكام وآداب على النحو الآتي:</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Toc467194714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379</w:t>
        </w:r>
        <w:r w:rsidR="005D0EF7">
          <w:rPr>
            <w:rStyle w:val="Hyperlink"/>
            <w:noProof/>
          </w:rPr>
          <w:fldChar w:fldCharType="end"/>
        </w:r>
      </w:hyperlink>
    </w:p>
    <w:p w:rsidR="005D0EF7" w:rsidRDefault="00DE7368">
      <w:pPr>
        <w:pStyle w:val="TOC2"/>
        <w:tabs>
          <w:tab w:val="right" w:leader="dot" w:pos="7078"/>
        </w:tabs>
        <w:rPr>
          <w:rFonts w:asciiTheme="minorHAnsi" w:eastAsiaTheme="minorEastAsia" w:hAnsiTheme="minorHAnsi" w:cstheme="minorBidi"/>
          <w:noProof/>
          <w:sz w:val="22"/>
          <w:szCs w:val="22"/>
          <w:rtl/>
        </w:rPr>
      </w:pPr>
      <w:hyperlink w:anchor="_Toc467194715" w:history="1">
        <w:r w:rsidR="005D0EF7" w:rsidRPr="007E14B7">
          <w:rPr>
            <w:rStyle w:val="Hyperlink"/>
            <w:noProof/>
            <w:rtl/>
          </w:rPr>
          <w:t>الثاني عشر: الأضحية مشروعة ولها أحكام على النحو الآتي:</w:t>
        </w:r>
        <w:r w:rsidR="005D0EF7">
          <w:rPr>
            <w:noProof/>
            <w:webHidden/>
            <w:rtl/>
          </w:rPr>
          <w:tab/>
        </w:r>
        <w:r w:rsidR="005D0EF7">
          <w:rPr>
            <w:rStyle w:val="Hyperlink"/>
            <w:noProof/>
          </w:rPr>
          <w:fldChar w:fldCharType="begin"/>
        </w:r>
        <w:r w:rsidR="005D0EF7">
          <w:rPr>
            <w:noProof/>
            <w:webHidden/>
            <w:rtl/>
          </w:rPr>
          <w:instrText xml:space="preserve"> </w:instrText>
        </w:r>
        <w:r w:rsidR="005D0EF7">
          <w:rPr>
            <w:noProof/>
            <w:webHidden/>
          </w:rPr>
          <w:instrText>PAGEREF</w:instrText>
        </w:r>
        <w:r w:rsidR="005D0EF7">
          <w:rPr>
            <w:noProof/>
            <w:webHidden/>
            <w:rtl/>
          </w:rPr>
          <w:instrText xml:space="preserve"> _</w:instrText>
        </w:r>
        <w:r w:rsidR="005D0EF7">
          <w:rPr>
            <w:noProof/>
            <w:webHidden/>
          </w:rPr>
          <w:instrText>Toc467194715 \h</w:instrText>
        </w:r>
        <w:r w:rsidR="005D0EF7">
          <w:rPr>
            <w:noProof/>
            <w:webHidden/>
            <w:rtl/>
          </w:rPr>
          <w:instrText xml:space="preserve"> </w:instrText>
        </w:r>
        <w:r w:rsidR="005D0EF7">
          <w:rPr>
            <w:rStyle w:val="Hyperlink"/>
            <w:noProof/>
          </w:rPr>
        </w:r>
        <w:r w:rsidR="005D0EF7">
          <w:rPr>
            <w:rStyle w:val="Hyperlink"/>
            <w:noProof/>
          </w:rPr>
          <w:fldChar w:fldCharType="separate"/>
        </w:r>
        <w:r w:rsidR="005D0EF7">
          <w:rPr>
            <w:noProof/>
            <w:webHidden/>
            <w:rtl/>
          </w:rPr>
          <w:t>386</w:t>
        </w:r>
        <w:r w:rsidR="005D0EF7">
          <w:rPr>
            <w:rStyle w:val="Hyperlink"/>
            <w:noProof/>
          </w:rPr>
          <w:fldChar w:fldCharType="end"/>
        </w:r>
      </w:hyperlink>
    </w:p>
    <w:p w:rsidR="000A3707" w:rsidRDefault="008552D1" w:rsidP="008552D1">
      <w:pPr>
        <w:pStyle w:val="7"/>
        <w:rPr>
          <w:rtl/>
          <w:lang w:val="en-GB"/>
        </w:rPr>
      </w:pPr>
      <w:r>
        <w:rPr>
          <w:rtl/>
          <w:lang w:val="en-GB"/>
        </w:rPr>
        <w:fldChar w:fldCharType="end"/>
      </w:r>
    </w:p>
    <w:p w:rsidR="008552D1" w:rsidRDefault="008552D1" w:rsidP="008552D1">
      <w:pPr>
        <w:pStyle w:val="7"/>
        <w:rPr>
          <w:rtl/>
          <w:lang w:val="en-GB"/>
        </w:rPr>
      </w:pPr>
    </w:p>
    <w:p w:rsidR="000A3707" w:rsidRDefault="000A3707" w:rsidP="008552D1">
      <w:pPr>
        <w:pStyle w:val="7"/>
        <w:rPr>
          <w:rtl/>
          <w:lang w:bidi="fa-IR"/>
        </w:rPr>
        <w:sectPr w:rsidR="000A3707" w:rsidSect="005D0EF7">
          <w:headerReference w:type="even" r:id="rId15"/>
          <w:headerReference w:type="default" r:id="rId16"/>
          <w:headerReference w:type="first" r:id="rId17"/>
          <w:footnotePr>
            <w:numRestart w:val="eachPage"/>
          </w:footnotePr>
          <w:type w:val="oddPage"/>
          <w:pgSz w:w="9356" w:h="13608" w:code="9"/>
          <w:pgMar w:top="567" w:right="1134" w:bottom="851" w:left="1134" w:header="454" w:footer="0" w:gutter="0"/>
          <w:pgNumType w:fmt="arabicAbjad" w:start="1"/>
          <w:cols w:space="708"/>
          <w:titlePg/>
          <w:bidi/>
          <w:rtlGutter/>
          <w:docGrid w:linePitch="360"/>
        </w:sectPr>
      </w:pPr>
    </w:p>
    <w:p w:rsidR="008A1DA7" w:rsidRPr="005B7E64" w:rsidRDefault="008A1DA7" w:rsidP="005B7E64">
      <w:pPr>
        <w:pStyle w:val="1"/>
        <w:rPr>
          <w:rtl/>
        </w:rPr>
      </w:pPr>
      <w:bookmarkStart w:id="6" w:name="_Toc467194606"/>
      <w:r w:rsidRPr="005B7E64">
        <w:rPr>
          <w:rtl/>
        </w:rPr>
        <w:t xml:space="preserve">المبحث </w:t>
      </w:r>
      <w:r w:rsidRPr="005B7E64">
        <w:rPr>
          <w:rFonts w:hint="cs"/>
          <w:rtl/>
        </w:rPr>
        <w:t>الخامس والعشرون</w:t>
      </w:r>
      <w:r w:rsidR="005B7E64" w:rsidRPr="005B7E64">
        <w:rPr>
          <w:rFonts w:hint="cs"/>
          <w:rtl/>
        </w:rPr>
        <w:t>:</w:t>
      </w:r>
      <w:r w:rsidR="005B7E64" w:rsidRPr="005B7E64">
        <w:rPr>
          <w:rtl/>
        </w:rPr>
        <w:br/>
      </w:r>
      <w:r w:rsidRPr="005B7E64">
        <w:rPr>
          <w:rFonts w:hint="cs"/>
          <w:rtl/>
        </w:rPr>
        <w:t>مكان صلاة الجماعة: المساجد</w:t>
      </w:r>
      <w:bookmarkEnd w:id="4"/>
      <w:bookmarkEnd w:id="5"/>
      <w:bookmarkEnd w:id="6"/>
    </w:p>
    <w:p w:rsidR="005D0EF7" w:rsidRPr="005D0EF7" w:rsidRDefault="008A1DA7" w:rsidP="005D0EF7">
      <w:pPr>
        <w:pStyle w:val="2"/>
        <w:rPr>
          <w:rStyle w:val="7Char"/>
          <w:rFonts w:hAnsi="Times New Roman Bold"/>
          <w:sz w:val="36"/>
          <w:szCs w:val="36"/>
          <w:rtl/>
        </w:rPr>
      </w:pPr>
      <w:bookmarkStart w:id="7" w:name="_Toc467194607"/>
      <w:bookmarkStart w:id="8" w:name="_Toc234237424"/>
      <w:r w:rsidRPr="005D0EF7">
        <w:rPr>
          <w:rStyle w:val="2Char"/>
          <w:rFonts w:hint="cs"/>
          <w:b/>
          <w:bCs/>
          <w:rtl/>
        </w:rPr>
        <w:t>1-</w:t>
      </w:r>
      <w:r w:rsidRPr="005D0EF7">
        <w:rPr>
          <w:rStyle w:val="2Char"/>
          <w:b/>
          <w:bCs/>
          <w:rtl/>
        </w:rPr>
        <w:t xml:space="preserve"> مفهوم المساجد:</w:t>
      </w:r>
      <w:bookmarkEnd w:id="7"/>
      <w:r w:rsidRPr="005D0EF7">
        <w:rPr>
          <w:rStyle w:val="7Char"/>
          <w:rFonts w:hAnsi="Times New Roman Bold"/>
          <w:sz w:val="36"/>
          <w:szCs w:val="36"/>
          <w:rtl/>
        </w:rPr>
        <w:t xml:space="preserve"> </w:t>
      </w:r>
    </w:p>
    <w:p w:rsidR="002712C5" w:rsidRPr="005B7E64" w:rsidRDefault="008A1DA7" w:rsidP="00744F45">
      <w:pPr>
        <w:ind w:firstLine="284"/>
        <w:jc w:val="both"/>
        <w:rPr>
          <w:rStyle w:val="7Char"/>
          <w:rtl/>
        </w:rPr>
      </w:pPr>
      <w:r w:rsidRPr="005B7E64">
        <w:rPr>
          <w:rStyle w:val="7Char"/>
          <w:rtl/>
        </w:rPr>
        <w:t>جمع مَسجِد</w:t>
      </w:r>
      <w:r w:rsidR="00EA7D3B" w:rsidRPr="005B7E64">
        <w:rPr>
          <w:rStyle w:val="7Char"/>
          <w:rtl/>
        </w:rPr>
        <w:t xml:space="preserve">، </w:t>
      </w:r>
      <w:r w:rsidRPr="005B7E64">
        <w:rPr>
          <w:rStyle w:val="7Char"/>
          <w:rtl/>
        </w:rPr>
        <w:t>إن أُريد به المكان المخصوص المُعَدّ للصلوات الخمس</w:t>
      </w:r>
      <w:r w:rsidR="00EA7D3B" w:rsidRPr="005B7E64">
        <w:rPr>
          <w:rStyle w:val="7Char"/>
          <w:rtl/>
        </w:rPr>
        <w:t xml:space="preserve">، </w:t>
      </w:r>
      <w:r w:rsidRPr="005B7E64">
        <w:rPr>
          <w:rStyle w:val="7Char"/>
          <w:rtl/>
        </w:rPr>
        <w:t>وإن أُريد به موضع سجود الجبهة</w:t>
      </w:r>
      <w:r w:rsidR="00EA7D3B" w:rsidRPr="005B7E64">
        <w:rPr>
          <w:rStyle w:val="7Char"/>
          <w:rtl/>
        </w:rPr>
        <w:t xml:space="preserve">، </w:t>
      </w:r>
      <w:r w:rsidRPr="005B7E64">
        <w:rPr>
          <w:rStyle w:val="7Char"/>
          <w:rtl/>
        </w:rPr>
        <w:t xml:space="preserve">فإنه بالفتح لا غير </w:t>
      </w:r>
      <w:r w:rsidR="001C17E1" w:rsidRPr="001C17E1">
        <w:rPr>
          <w:rStyle w:val="7Char"/>
          <w:rFonts w:hint="cs"/>
          <w:rtl/>
        </w:rPr>
        <w:t>«</w:t>
      </w:r>
      <w:r w:rsidRPr="005B7E64">
        <w:rPr>
          <w:rStyle w:val="7Char"/>
          <w:rtl/>
        </w:rPr>
        <w:t>مَسجَد</w:t>
      </w:r>
      <w:bookmarkEnd w:id="8"/>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
      </w:r>
      <w:r w:rsidRPr="00EC6691">
        <w:rPr>
          <w:rStyle w:val="7Char"/>
          <w:vertAlign w:val="superscript"/>
          <w:rtl/>
        </w:rPr>
        <w:t>)</w:t>
      </w:r>
      <w:r w:rsidR="002712C5" w:rsidRPr="005B7E64">
        <w:rPr>
          <w:rStyle w:val="7Char"/>
          <w:rtl/>
        </w:rPr>
        <w:t>.</w:t>
      </w:r>
    </w:p>
    <w:p w:rsidR="002712C5" w:rsidRPr="005B7E64" w:rsidRDefault="008A1DA7" w:rsidP="000A3707">
      <w:pPr>
        <w:ind w:firstLine="284"/>
        <w:jc w:val="both"/>
        <w:rPr>
          <w:rStyle w:val="7Char"/>
          <w:rtl/>
        </w:rPr>
      </w:pPr>
      <w:bookmarkStart w:id="9" w:name="_Toc234237425"/>
      <w:r w:rsidRPr="008630E3">
        <w:rPr>
          <w:rStyle w:val="8Char"/>
          <w:rtl/>
        </w:rPr>
        <w:t>فالمسجد</w:t>
      </w:r>
      <w:r w:rsidRPr="008630E3">
        <w:rPr>
          <w:rStyle w:val="8Char"/>
          <w:rtl/>
        </w:rPr>
        <w:fldChar w:fldCharType="begin"/>
      </w:r>
      <w:r w:rsidRPr="008630E3">
        <w:rPr>
          <w:rStyle w:val="8Char"/>
        </w:rPr>
        <w:instrText xml:space="preserve"> XE "</w:instrText>
      </w:r>
      <w:r w:rsidRPr="008630E3">
        <w:rPr>
          <w:rStyle w:val="8Char"/>
          <w:rFonts w:hint="cs"/>
          <w:rtl/>
        </w:rPr>
        <w:instrText>3-</w:instrText>
      </w:r>
      <w:r w:rsidRPr="008630E3">
        <w:rPr>
          <w:rStyle w:val="8Char"/>
          <w:rtl/>
        </w:rPr>
        <w:instrText>المسجد</w:instrText>
      </w:r>
      <w:r w:rsidRPr="008630E3">
        <w:rPr>
          <w:rStyle w:val="8Char"/>
        </w:rPr>
        <w:instrText xml:space="preserve">" </w:instrText>
      </w:r>
      <w:r w:rsidRPr="008630E3">
        <w:rPr>
          <w:rStyle w:val="8Char"/>
          <w:rtl/>
        </w:rPr>
        <w:fldChar w:fldCharType="end"/>
      </w:r>
      <w:r w:rsidRPr="008630E3">
        <w:rPr>
          <w:rStyle w:val="8Char"/>
          <w:rtl/>
        </w:rPr>
        <w:t xml:space="preserve"> لغة:</w:t>
      </w:r>
      <w:r w:rsidRPr="005B7E64">
        <w:rPr>
          <w:rStyle w:val="7Char"/>
          <w:rtl/>
        </w:rPr>
        <w:t xml:space="preserve"> الموضع الذي يسجد فيه</w:t>
      </w:r>
      <w:r w:rsidR="00EA7D3B" w:rsidRPr="005B7E64">
        <w:rPr>
          <w:rStyle w:val="7Char"/>
          <w:rtl/>
        </w:rPr>
        <w:t xml:space="preserve">، </w:t>
      </w:r>
      <w:r w:rsidRPr="005B7E64">
        <w:rPr>
          <w:rStyle w:val="7Char"/>
          <w:rtl/>
        </w:rPr>
        <w:t>ثم اتّسع المعنى إلى البيت المُتّخذ لاجتماع المسلمين لأداء الصلاة فيه</w:t>
      </w:r>
      <w:r w:rsidR="00EA7D3B" w:rsidRPr="005B7E64">
        <w:rPr>
          <w:rStyle w:val="7Char"/>
          <w:rtl/>
        </w:rPr>
        <w:t xml:space="preserve">، </w:t>
      </w:r>
      <w:r w:rsidRPr="005B7E64">
        <w:rPr>
          <w:rStyle w:val="7Char"/>
          <w:rtl/>
        </w:rPr>
        <w:t xml:space="preserve">قال الزركشي </w:t>
      </w:r>
      <w:r w:rsidR="000A3707" w:rsidRPr="000A3707">
        <w:rPr>
          <w:rStyle w:val="7Char"/>
          <w:rFonts w:cs="CTraditional Arabic" w:hint="cs"/>
          <w:sz w:val="28"/>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ول</w:t>
      </w:r>
      <w:r w:rsidRPr="005B7E64">
        <w:rPr>
          <w:rStyle w:val="7Char"/>
          <w:rtl/>
        </w:rPr>
        <w:t>ـ</w:t>
      </w:r>
      <w:r w:rsidRPr="005B7E64">
        <w:rPr>
          <w:rStyle w:val="7Char"/>
          <w:rFonts w:hint="eastAsia"/>
          <w:rtl/>
        </w:rPr>
        <w:t>َم</w:t>
      </w:r>
      <w:r w:rsidRPr="005B7E64">
        <w:rPr>
          <w:rStyle w:val="7Char"/>
          <w:rtl/>
        </w:rPr>
        <w:t>ـ</w:t>
      </w:r>
      <w:r w:rsidRPr="005B7E64">
        <w:rPr>
          <w:rStyle w:val="7Char"/>
          <w:rFonts w:hint="eastAsia"/>
          <w:rtl/>
        </w:rPr>
        <w:t>ّا كان السجود أشرف أفعال الصلاة</w:t>
      </w:r>
      <w:r w:rsidR="00EA7D3B" w:rsidRPr="005B7E64">
        <w:rPr>
          <w:rStyle w:val="7Char"/>
          <w:rFonts w:hint="eastAsia"/>
          <w:rtl/>
        </w:rPr>
        <w:t xml:space="preserve">، </w:t>
      </w:r>
      <w:r w:rsidRPr="005B7E64">
        <w:rPr>
          <w:rStyle w:val="7Char"/>
          <w:rFonts w:hint="eastAsia"/>
          <w:rtl/>
        </w:rPr>
        <w:t>لقرب العبد من ربه</w:t>
      </w:r>
      <w:r w:rsidR="00EA7D3B" w:rsidRPr="005B7E64">
        <w:rPr>
          <w:rStyle w:val="7Char"/>
          <w:rFonts w:hint="eastAsia"/>
          <w:rtl/>
        </w:rPr>
        <w:t xml:space="preserve">، </w:t>
      </w:r>
      <w:r w:rsidRPr="005B7E64">
        <w:rPr>
          <w:rStyle w:val="7Char"/>
          <w:rFonts w:hint="eastAsia"/>
          <w:rtl/>
        </w:rPr>
        <w:t>اشتق اسم المكان منه فقيل: مسجد</w:t>
      </w:r>
      <w:r w:rsidR="00EA7D3B" w:rsidRPr="005B7E64">
        <w:rPr>
          <w:rStyle w:val="7Char"/>
          <w:rFonts w:hint="eastAsia"/>
          <w:rtl/>
        </w:rPr>
        <w:t xml:space="preserve">، </w:t>
      </w:r>
      <w:r w:rsidRPr="005B7E64">
        <w:rPr>
          <w:rStyle w:val="7Char"/>
          <w:rFonts w:hint="eastAsia"/>
          <w:rtl/>
        </w:rPr>
        <w:t>ولم يقولوا: مركع</w:t>
      </w:r>
      <w:r w:rsidR="00EA7D3B" w:rsidRPr="005B7E64">
        <w:rPr>
          <w:rStyle w:val="7Char"/>
          <w:rFonts w:hint="eastAsia"/>
          <w:rtl/>
        </w:rPr>
        <w:t xml:space="preserve">، </w:t>
      </w:r>
      <w:r w:rsidRPr="005B7E64">
        <w:rPr>
          <w:rStyle w:val="7Char"/>
          <w:rFonts w:hint="eastAsia"/>
          <w:rtl/>
        </w:rPr>
        <w:t>ثم إن الع</w:t>
      </w:r>
      <w:r w:rsidRPr="005B7E64">
        <w:rPr>
          <w:rStyle w:val="7Char"/>
          <w:rtl/>
        </w:rPr>
        <w:t>ُ</w:t>
      </w:r>
      <w:r w:rsidRPr="005B7E64">
        <w:rPr>
          <w:rStyle w:val="7Char"/>
          <w:rFonts w:hint="eastAsia"/>
          <w:rtl/>
        </w:rPr>
        <w:t>رف خصص المسج</w:t>
      </w:r>
      <w:r w:rsidRPr="005B7E64">
        <w:rPr>
          <w:rStyle w:val="7Char"/>
          <w:rtl/>
        </w:rPr>
        <w:t>د</w:t>
      </w:r>
      <w:r w:rsidRPr="005B7E64">
        <w:rPr>
          <w:rStyle w:val="7Char"/>
          <w:rFonts w:hint="eastAsia"/>
          <w:rtl/>
        </w:rPr>
        <w:t xml:space="preserve"> بالمكان </w:t>
      </w:r>
      <w:r w:rsidRPr="005B7E64">
        <w:rPr>
          <w:rStyle w:val="7Char"/>
          <w:rtl/>
        </w:rPr>
        <w:t>المهيّأ للصلوات الخمس</w:t>
      </w:r>
      <w:r w:rsidR="00EA7D3B" w:rsidRPr="005B7E64">
        <w:rPr>
          <w:rStyle w:val="7Char"/>
          <w:rtl/>
        </w:rPr>
        <w:t xml:space="preserve">، </w:t>
      </w:r>
      <w:r w:rsidRPr="005B7E64">
        <w:rPr>
          <w:rStyle w:val="7Char"/>
          <w:rtl/>
        </w:rPr>
        <w:t>حتى يخرج المُصلّى المجتمع فيه للأعياد ونحوها</w:t>
      </w:r>
      <w:r w:rsidR="00EA7D3B" w:rsidRPr="005B7E64">
        <w:rPr>
          <w:rStyle w:val="7Char"/>
          <w:rtl/>
        </w:rPr>
        <w:t xml:space="preserve">، </w:t>
      </w:r>
      <w:r w:rsidRPr="005B7E64">
        <w:rPr>
          <w:rStyle w:val="7Char"/>
          <w:rtl/>
        </w:rPr>
        <w:t>فلا يُعطى حكمه</w:t>
      </w:r>
      <w:r w:rsidR="001C17E1" w:rsidRPr="001C17E1">
        <w:rPr>
          <w:rStyle w:val="7Char"/>
          <w:rFonts w:hint="cs"/>
          <w:rtl/>
        </w:rPr>
        <w:t>»</w:t>
      </w:r>
      <w:r w:rsidRPr="00EC6691">
        <w:rPr>
          <w:rStyle w:val="7Char"/>
          <w:vertAlign w:val="superscript"/>
          <w:rtl/>
        </w:rPr>
        <w:t>(</w:t>
      </w:r>
      <w:bookmarkEnd w:id="9"/>
      <w:r w:rsidRPr="00EC6691">
        <w:rPr>
          <w:rStyle w:val="7Char"/>
          <w:vertAlign w:val="superscript"/>
          <w:rtl/>
        </w:rPr>
        <w:footnoteReference w:id="2"/>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10" w:name="_Toc234237426"/>
      <w:r w:rsidRPr="00B066F2">
        <w:rPr>
          <w:rStyle w:val="8Char"/>
          <w:spacing w:val="-4"/>
          <w:rtl/>
        </w:rPr>
        <w:t>والمسجد في الاصطلاح الشرعي:</w:t>
      </w:r>
      <w:r w:rsidRPr="00B066F2">
        <w:rPr>
          <w:rStyle w:val="7Char"/>
          <w:spacing w:val="-4"/>
          <w:rtl/>
        </w:rPr>
        <w:t xml:space="preserve"> المكان الذي أُعِدّ للصلاة فيه على الدّوام</w:t>
      </w:r>
      <w:bookmarkEnd w:id="10"/>
      <w:r w:rsidRPr="00B066F2">
        <w:rPr>
          <w:rStyle w:val="7Char"/>
          <w:spacing w:val="-4"/>
          <w:vertAlign w:val="superscript"/>
          <w:rtl/>
        </w:rPr>
        <w:t>(</w:t>
      </w:r>
      <w:r w:rsidRPr="00B066F2">
        <w:rPr>
          <w:rStyle w:val="7Char"/>
          <w:spacing w:val="-4"/>
          <w:vertAlign w:val="superscript"/>
          <w:rtl/>
        </w:rPr>
        <w:footnoteReference w:id="3"/>
      </w:r>
      <w:r w:rsidRPr="00B066F2">
        <w:rPr>
          <w:rStyle w:val="7Char"/>
          <w:spacing w:val="-4"/>
          <w:vertAlign w:val="superscript"/>
          <w:rtl/>
        </w:rPr>
        <w:t>)</w:t>
      </w:r>
      <w:r w:rsidR="00EA7D3B" w:rsidRPr="00B066F2">
        <w:rPr>
          <w:rStyle w:val="7Char"/>
          <w:spacing w:val="-4"/>
          <w:rtl/>
        </w:rPr>
        <w:t xml:space="preserve">، </w:t>
      </w:r>
      <w:r w:rsidRPr="00B066F2">
        <w:rPr>
          <w:rStyle w:val="7Char"/>
          <w:spacing w:val="-4"/>
          <w:rtl/>
        </w:rPr>
        <w:t>وأصل المسجد شرعاً: كل موضع من الأرض يُسجد لله فيه</w:t>
      </w:r>
      <w:r w:rsidRPr="00B066F2">
        <w:rPr>
          <w:rStyle w:val="7Char"/>
          <w:spacing w:val="-4"/>
          <w:vertAlign w:val="superscript"/>
          <w:rtl/>
        </w:rPr>
        <w:t>(</w:t>
      </w:r>
      <w:r w:rsidRPr="00B066F2">
        <w:rPr>
          <w:rStyle w:val="7Char"/>
          <w:spacing w:val="-4"/>
          <w:vertAlign w:val="superscript"/>
          <w:rtl/>
        </w:rPr>
        <w:footnoteReference w:id="4"/>
      </w:r>
      <w:r w:rsidRPr="00B066F2">
        <w:rPr>
          <w:rStyle w:val="7Char"/>
          <w:spacing w:val="-4"/>
          <w:vertAlign w:val="superscript"/>
          <w:rtl/>
        </w:rPr>
        <w:t>)</w:t>
      </w:r>
      <w:r w:rsidR="00EA7D3B" w:rsidRPr="00B066F2">
        <w:rPr>
          <w:rStyle w:val="7Char"/>
          <w:rFonts w:hint="cs"/>
          <w:spacing w:val="-4"/>
          <w:rtl/>
        </w:rPr>
        <w:t xml:space="preserve">؛ </w:t>
      </w:r>
      <w:r w:rsidRPr="00B066F2">
        <w:rPr>
          <w:rStyle w:val="7Char"/>
          <w:spacing w:val="-4"/>
          <w:rtl/>
        </w:rPr>
        <w:t xml:space="preserve">لحديث جابر </w:t>
      </w:r>
      <w:r w:rsidR="000A3707" w:rsidRPr="00B066F2">
        <w:rPr>
          <w:rStyle w:val="7Char"/>
          <w:rFonts w:cs="CTraditional Arabic"/>
          <w:spacing w:val="-4"/>
          <w:szCs w:val="28"/>
          <w:rtl/>
        </w:rPr>
        <w:t>س</w:t>
      </w:r>
      <w:r w:rsidR="00EA7D3B" w:rsidRPr="00B066F2">
        <w:rPr>
          <w:rStyle w:val="7Char"/>
          <w:spacing w:val="-4"/>
          <w:rtl/>
        </w:rPr>
        <w:t xml:space="preserve">، </w:t>
      </w:r>
      <w:r w:rsidRPr="00B066F2">
        <w:rPr>
          <w:rStyle w:val="7Char"/>
          <w:spacing w:val="-4"/>
          <w:rtl/>
        </w:rPr>
        <w:t xml:space="preserve">عن النبي </w:t>
      </w:r>
      <w:r w:rsidR="000A3707" w:rsidRPr="00B066F2">
        <w:rPr>
          <w:rFonts w:cs="CTraditional Arabic"/>
          <w:spacing w:val="-4"/>
          <w:sz w:val="46"/>
          <w:rtl/>
        </w:rPr>
        <w:t>ج</w:t>
      </w:r>
      <w:r w:rsidRPr="00B066F2">
        <w:rPr>
          <w:rStyle w:val="7Char"/>
          <w:spacing w:val="-4"/>
          <w:rtl/>
        </w:rPr>
        <w:t xml:space="preserve">: </w:t>
      </w:r>
      <w:r w:rsidR="001C17E1" w:rsidRPr="00B066F2">
        <w:rPr>
          <w:rStyle w:val="7Char"/>
          <w:rFonts w:hint="cs"/>
          <w:spacing w:val="-4"/>
          <w:rtl/>
        </w:rPr>
        <w:t>«</w:t>
      </w:r>
      <w:r w:rsidR="002712C5" w:rsidRPr="00B066F2">
        <w:rPr>
          <w:rStyle w:val="7Char"/>
          <w:rFonts w:hint="eastAsia"/>
          <w:spacing w:val="-4"/>
          <w:rtl/>
        </w:rPr>
        <w:t>...</w:t>
      </w:r>
      <w:r w:rsidRPr="00B066F2">
        <w:rPr>
          <w:rStyle w:val="4Char"/>
          <w:spacing w:val="-4"/>
          <w:rtl/>
        </w:rPr>
        <w:t>وجُعِلَت لي الأرض مسجداً وطهوراً</w:t>
      </w:r>
      <w:r w:rsidR="00EA7D3B" w:rsidRPr="00B066F2">
        <w:rPr>
          <w:rStyle w:val="4Char"/>
          <w:spacing w:val="-4"/>
          <w:rtl/>
        </w:rPr>
        <w:t xml:space="preserve">، </w:t>
      </w:r>
      <w:r w:rsidRPr="00B066F2">
        <w:rPr>
          <w:rStyle w:val="4Char"/>
          <w:spacing w:val="-4"/>
          <w:rtl/>
        </w:rPr>
        <w:t>فأيُّما رجل من أمّتي أدركته الصلاة</w:t>
      </w:r>
      <w:r w:rsidR="00EA7D3B" w:rsidRPr="00B066F2">
        <w:rPr>
          <w:rStyle w:val="4Char"/>
          <w:spacing w:val="-4"/>
          <w:rtl/>
        </w:rPr>
        <w:t xml:space="preserve">، </w:t>
      </w:r>
      <w:r w:rsidRPr="00B066F2">
        <w:rPr>
          <w:rStyle w:val="4Char"/>
          <w:spacing w:val="-4"/>
          <w:rtl/>
        </w:rPr>
        <w:t>فليصلّ</w:t>
      </w:r>
      <w:r w:rsidR="001C17E1" w:rsidRPr="00B066F2">
        <w:rPr>
          <w:rStyle w:val="7Char"/>
          <w:rFonts w:hint="cs"/>
          <w:spacing w:val="-4"/>
          <w:rtl/>
        </w:rPr>
        <w:t>»</w:t>
      </w:r>
      <w:r w:rsidRPr="00B066F2">
        <w:rPr>
          <w:rFonts w:cs="Traditional Naskh"/>
          <w:spacing w:val="-4"/>
          <w:szCs w:val="20"/>
          <w:rtl/>
        </w:rPr>
        <w:fldChar w:fldCharType="begin"/>
      </w:r>
      <w:r w:rsidRPr="00B066F2">
        <w:rPr>
          <w:spacing w:val="-4"/>
        </w:rPr>
        <w:instrText xml:space="preserve"> XE "</w:instrText>
      </w:r>
      <w:r w:rsidRPr="00B066F2">
        <w:rPr>
          <w:rFonts w:cs="Traditional Naskh" w:hint="cs"/>
          <w:spacing w:val="-4"/>
          <w:rtl/>
        </w:rPr>
        <w:instrText>1-</w:instrText>
      </w:r>
      <w:r w:rsidRPr="00B066F2">
        <w:rPr>
          <w:rFonts w:cs="Traditional Naskh" w:hint="eastAsia"/>
          <w:spacing w:val="-4"/>
          <w:szCs w:val="20"/>
          <w:rtl/>
        </w:rPr>
        <w:instrText>((</w:instrText>
      </w:r>
      <w:r w:rsidRPr="00B066F2">
        <w:rPr>
          <w:rFonts w:cs="Traditional Naskh" w:hint="eastAsia"/>
          <w:spacing w:val="-4"/>
          <w:sz w:val="46"/>
          <w:szCs w:val="34"/>
          <w:rtl/>
        </w:rPr>
        <w:instrText xml:space="preserve">... </w:instrText>
      </w:r>
      <w:r w:rsidRPr="00B066F2">
        <w:rPr>
          <w:rFonts w:cs="Traditional Naskh"/>
          <w:b/>
          <w:bCs/>
          <w:spacing w:val="-4"/>
          <w:sz w:val="46"/>
          <w:szCs w:val="34"/>
          <w:rtl/>
        </w:rPr>
        <w:instrText>وجُعِلَت لي الأرض مسجداً وطهوراً، فأيُّما رجل من أمّتي أدركته الصلاة، فليصلِّ</w:instrText>
      </w:r>
      <w:r w:rsidRPr="00B066F2">
        <w:rPr>
          <w:rFonts w:cs="Traditional Naskh" w:hint="eastAsia"/>
          <w:spacing w:val="-4"/>
          <w:szCs w:val="20"/>
          <w:rtl/>
        </w:rPr>
        <w:instrText>))</w:instrText>
      </w:r>
      <w:r w:rsidRPr="00B066F2">
        <w:rPr>
          <w:spacing w:val="-4"/>
        </w:rPr>
        <w:instrText xml:space="preserve">" </w:instrText>
      </w:r>
      <w:r w:rsidRPr="00B066F2">
        <w:rPr>
          <w:rFonts w:cs="Traditional Naskh"/>
          <w:spacing w:val="-4"/>
          <w:szCs w:val="20"/>
          <w:rtl/>
        </w:rPr>
        <w:fldChar w:fldCharType="end"/>
      </w:r>
      <w:r w:rsidRPr="00B066F2">
        <w:rPr>
          <w:rStyle w:val="7Char"/>
          <w:spacing w:val="-4"/>
          <w:vertAlign w:val="superscript"/>
          <w:rtl/>
        </w:rPr>
        <w:t>(</w:t>
      </w:r>
      <w:r w:rsidRPr="00B066F2">
        <w:rPr>
          <w:rStyle w:val="7Char"/>
          <w:spacing w:val="-4"/>
          <w:vertAlign w:val="superscript"/>
          <w:rtl/>
        </w:rPr>
        <w:footnoteReference w:id="5"/>
      </w:r>
      <w:r w:rsidRPr="00B066F2">
        <w:rPr>
          <w:rStyle w:val="7Char"/>
          <w:spacing w:val="-4"/>
          <w:vertAlign w:val="superscript"/>
          <w:rtl/>
        </w:rPr>
        <w:t>)</w:t>
      </w:r>
      <w:r w:rsidR="00EA7D3B" w:rsidRPr="00B066F2">
        <w:rPr>
          <w:rStyle w:val="7Char"/>
          <w:rFonts w:hint="eastAsia"/>
          <w:spacing w:val="-4"/>
          <w:rtl/>
        </w:rPr>
        <w:t xml:space="preserve">، </w:t>
      </w:r>
      <w:r w:rsidRPr="005B7E64">
        <w:rPr>
          <w:rStyle w:val="7Char"/>
          <w:rtl/>
        </w:rPr>
        <w:t xml:space="preserve">وهذا من خصائص نبيّنا </w:t>
      </w:r>
      <w:r w:rsidR="000A3707" w:rsidRPr="000A3707">
        <w:rPr>
          <w:rFonts w:cs="CTraditional Arabic"/>
          <w:sz w:val="46"/>
          <w:rtl/>
        </w:rPr>
        <w:t>ج</w:t>
      </w:r>
      <w:r w:rsidRPr="005B7E64">
        <w:rPr>
          <w:rStyle w:val="7Char"/>
          <w:rtl/>
        </w:rPr>
        <w:t xml:space="preserve"> وأمّته</w:t>
      </w:r>
      <w:r w:rsidR="00EA7D3B" w:rsidRPr="005B7E64">
        <w:rPr>
          <w:rStyle w:val="7Char"/>
          <w:rtl/>
        </w:rPr>
        <w:t xml:space="preserve">، </w:t>
      </w:r>
      <w:r w:rsidRPr="005B7E64">
        <w:rPr>
          <w:rStyle w:val="7Char"/>
          <w:rtl/>
        </w:rPr>
        <w:t>وكانت الأنبياء قبله إنما أُبيحت لهم الصلاة في مواضع مخصصة: كالبِيَع والكنائس</w:t>
      </w:r>
      <w:r w:rsidRPr="00EC6691">
        <w:rPr>
          <w:rStyle w:val="7Char"/>
          <w:vertAlign w:val="superscript"/>
          <w:rtl/>
        </w:rPr>
        <w:t>(</w:t>
      </w:r>
      <w:r w:rsidRPr="00EC6691">
        <w:rPr>
          <w:rStyle w:val="7Char"/>
          <w:vertAlign w:val="superscript"/>
          <w:rtl/>
        </w:rPr>
        <w:footnoteReference w:id="6"/>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 w:name="_Toc234237427"/>
      <w:r w:rsidRPr="005B7E64">
        <w:rPr>
          <w:rStyle w:val="7Char"/>
          <w:rtl/>
        </w:rPr>
        <w:t xml:space="preserve">وقد ثبت في حديث أبي ذرّ </w:t>
      </w:r>
      <w:r w:rsidR="000A3707" w:rsidRPr="000A3707">
        <w:rPr>
          <w:rStyle w:val="7Char"/>
          <w:rFonts w:cs="CTraditional Arabic"/>
          <w:szCs w:val="28"/>
          <w:rtl/>
        </w:rPr>
        <w:t>س</w:t>
      </w:r>
      <w:r w:rsidR="00EA7D3B" w:rsidRPr="005B7E64">
        <w:rPr>
          <w:rStyle w:val="7Char"/>
          <w:rtl/>
        </w:rPr>
        <w:t xml:space="preserve">، </w:t>
      </w:r>
      <w:r w:rsidRPr="005B7E64">
        <w:rPr>
          <w:rStyle w:val="7Char"/>
          <w:rtl/>
        </w:rPr>
        <w:t xml:space="preserve">عن النبي </w:t>
      </w:r>
      <w:r w:rsidR="000A3707" w:rsidRPr="000A3707">
        <w:rPr>
          <w:rStyle w:val="7Char"/>
          <w:rFonts w:cs="CTraditional Arabic"/>
          <w:szCs w:val="28"/>
          <w:rtl/>
        </w:rPr>
        <w:t>ج</w:t>
      </w:r>
      <w:r w:rsidRPr="005B7E64">
        <w:rPr>
          <w:rStyle w:val="7Char"/>
          <w:rtl/>
        </w:rPr>
        <w:t xml:space="preserve"> أنه قال: </w:t>
      </w:r>
      <w:r w:rsidR="001C17E1" w:rsidRPr="001C17E1">
        <w:rPr>
          <w:rStyle w:val="7Char"/>
          <w:rFonts w:hint="cs"/>
          <w:rtl/>
        </w:rPr>
        <w:t>«</w:t>
      </w:r>
      <w:r w:rsidR="002712C5" w:rsidRPr="005B7E64">
        <w:rPr>
          <w:rStyle w:val="7Char"/>
          <w:rFonts w:hint="eastAsia"/>
          <w:rtl/>
        </w:rPr>
        <w:t>...</w:t>
      </w:r>
      <w:r w:rsidRPr="005B7E64">
        <w:rPr>
          <w:rStyle w:val="4Char"/>
          <w:rtl/>
        </w:rPr>
        <w:t>وأينما أدركتك الصلاة فصلّ</w:t>
      </w:r>
      <w:r w:rsidR="00EA7D3B" w:rsidRPr="005B7E64">
        <w:rPr>
          <w:rStyle w:val="4Char"/>
          <w:rtl/>
        </w:rPr>
        <w:t xml:space="preserve">، </w:t>
      </w:r>
      <w:r w:rsidRPr="005B7E64">
        <w:rPr>
          <w:rStyle w:val="4Char"/>
          <w:rtl/>
        </w:rPr>
        <w:t>فهو مسجد</w:t>
      </w:r>
      <w:bookmarkEnd w:id="11"/>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26485A">
        <w:rPr>
          <w:rFonts w:ascii="mylotus" w:hAnsi="mylotus" w:cs="Traditional Naskh" w:hint="cs"/>
          <w:sz w:val="46"/>
          <w:rtl/>
        </w:rPr>
        <w:instrText>1-</w:instrText>
      </w:r>
      <w:r w:rsidRPr="0026485A">
        <w:rPr>
          <w:rFonts w:ascii="mylotus" w:hAnsi="mylotus" w:cs="Traditional Naskh" w:hint="eastAsia"/>
          <w:sz w:val="46"/>
          <w:szCs w:val="20"/>
          <w:rtl/>
        </w:rPr>
        <w:instrText>((</w:instrText>
      </w:r>
      <w:r w:rsidRPr="0026485A">
        <w:rPr>
          <w:rFonts w:ascii="mylotus" w:hAnsi="mylotus" w:cs="Traditional Naskh" w:hint="eastAsia"/>
          <w:sz w:val="46"/>
          <w:szCs w:val="34"/>
          <w:rtl/>
        </w:rPr>
        <w:instrText xml:space="preserve">... </w:instrText>
      </w:r>
      <w:r w:rsidRPr="0026485A">
        <w:rPr>
          <w:rFonts w:ascii="mylotus" w:hAnsi="mylotus" w:cs="Traditional Naskh"/>
          <w:b/>
          <w:bCs/>
          <w:sz w:val="46"/>
          <w:szCs w:val="34"/>
          <w:rtl/>
        </w:rPr>
        <w:instrText>وأينما أدركتك الصلاة فصلِّ، فهو مسجد</w:instrText>
      </w:r>
      <w:r w:rsidRPr="0026485A">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7"/>
      </w:r>
      <w:r w:rsidRPr="00EC6691">
        <w:rPr>
          <w:rStyle w:val="7Char"/>
          <w:vertAlign w:val="superscript"/>
          <w:rtl/>
        </w:rPr>
        <w:t>)</w:t>
      </w:r>
      <w:r w:rsidR="00EA7D3B" w:rsidRPr="005B7E64">
        <w:rPr>
          <w:rStyle w:val="7Char"/>
          <w:rtl/>
        </w:rPr>
        <w:t xml:space="preserve">، </w:t>
      </w:r>
      <w:r w:rsidRPr="005B7E64">
        <w:rPr>
          <w:rStyle w:val="7Char"/>
          <w:rtl/>
        </w:rPr>
        <w:t xml:space="preserve">قال الإمام النووي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فيه جواز الصلاة في جميع المواضع إلا ما</w:t>
      </w:r>
      <w:r w:rsidRPr="005B7E64">
        <w:rPr>
          <w:rStyle w:val="7Char"/>
          <w:rtl/>
        </w:rPr>
        <w:t xml:space="preserve"> </w:t>
      </w:r>
      <w:r w:rsidRPr="005B7E64">
        <w:rPr>
          <w:rStyle w:val="7Char"/>
          <w:rFonts w:hint="eastAsia"/>
          <w:rtl/>
        </w:rPr>
        <w:t>استثناه الشرع</w:t>
      </w:r>
      <w:r w:rsidRPr="005B7E64">
        <w:rPr>
          <w:rStyle w:val="7Char"/>
          <w:rtl/>
        </w:rPr>
        <w:t xml:space="preserve"> من الصلاة: في المقابر</w:t>
      </w:r>
      <w:r w:rsidR="00EA7D3B" w:rsidRPr="005B7E64">
        <w:rPr>
          <w:rStyle w:val="7Char"/>
          <w:rtl/>
        </w:rPr>
        <w:t xml:space="preserve">، </w:t>
      </w:r>
      <w:r w:rsidRPr="005B7E64">
        <w:rPr>
          <w:rStyle w:val="7Char"/>
          <w:rtl/>
        </w:rPr>
        <w:t>وغيرها من المواضع التي فيها النجاسة: كالمزبلة</w:t>
      </w:r>
      <w:r w:rsidR="00EA7D3B" w:rsidRPr="005B7E64">
        <w:rPr>
          <w:rStyle w:val="7Char"/>
          <w:rtl/>
        </w:rPr>
        <w:t xml:space="preserve">، </w:t>
      </w:r>
      <w:r w:rsidRPr="005B7E64">
        <w:rPr>
          <w:rStyle w:val="7Char"/>
          <w:rtl/>
        </w:rPr>
        <w:t>والمجزرة</w:t>
      </w:r>
      <w:r w:rsidR="00EA7D3B" w:rsidRPr="005B7E64">
        <w:rPr>
          <w:rStyle w:val="7Char"/>
          <w:rtl/>
        </w:rPr>
        <w:t xml:space="preserve">، </w:t>
      </w:r>
      <w:r w:rsidRPr="005B7E64">
        <w:rPr>
          <w:rStyle w:val="7Char"/>
          <w:rtl/>
        </w:rPr>
        <w:t>وكذا ما نُهِيَ عنه لمعنى آخر: فمن ذلك أعطان الإبل</w:t>
      </w:r>
      <w:r w:rsidR="00EA7D3B" w:rsidRPr="005B7E64">
        <w:rPr>
          <w:rStyle w:val="7Char"/>
          <w:rtl/>
        </w:rPr>
        <w:t xml:space="preserve">، </w:t>
      </w:r>
      <w:r w:rsidR="002712C5" w:rsidRPr="005B7E64">
        <w:rPr>
          <w:rStyle w:val="7Char"/>
          <w:rtl/>
        </w:rPr>
        <w:t>...</w:t>
      </w:r>
      <w:r w:rsidRPr="005B7E64">
        <w:rPr>
          <w:rStyle w:val="7Char"/>
          <w:rtl/>
        </w:rPr>
        <w:t>ومنه قارعة الطريق</w:t>
      </w:r>
      <w:r w:rsidR="00EA7D3B" w:rsidRPr="005B7E64">
        <w:rPr>
          <w:rStyle w:val="7Char"/>
          <w:rtl/>
        </w:rPr>
        <w:t xml:space="preserve">، </w:t>
      </w:r>
      <w:r w:rsidRPr="005B7E64">
        <w:rPr>
          <w:rStyle w:val="7Char"/>
          <w:rtl/>
        </w:rPr>
        <w:t>والحمام</w:t>
      </w:r>
      <w:r w:rsidR="00EA7D3B" w:rsidRPr="005B7E64">
        <w:rPr>
          <w:rStyle w:val="7Char"/>
          <w:rtl/>
        </w:rPr>
        <w:t xml:space="preserve">، </w:t>
      </w:r>
      <w:r w:rsidRPr="005B7E64">
        <w:rPr>
          <w:rStyle w:val="7Char"/>
          <w:rtl/>
        </w:rPr>
        <w:t>وغيرها</w:t>
      </w:r>
      <w:r w:rsidR="00EA7D3B" w:rsidRPr="005B7E64">
        <w:rPr>
          <w:rStyle w:val="7Char"/>
          <w:rtl/>
        </w:rPr>
        <w:t xml:space="preserve">؛ </w:t>
      </w:r>
      <w:r w:rsidRPr="005B7E64">
        <w:rPr>
          <w:rStyle w:val="7Char"/>
          <w:rtl/>
        </w:rPr>
        <w:t>لحديث ورد فيها</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8"/>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 w:name="_Toc234237428"/>
      <w:r w:rsidRPr="008630E3">
        <w:rPr>
          <w:rStyle w:val="8Char"/>
          <w:rtl/>
        </w:rPr>
        <w:t>أما الجامع: فهو نعت للمسجد</w:t>
      </w:r>
      <w:r w:rsidR="00EA7D3B" w:rsidRPr="008630E3">
        <w:rPr>
          <w:rStyle w:val="7Char"/>
          <w:rtl/>
        </w:rPr>
        <w:t xml:space="preserve">، </w:t>
      </w:r>
      <w:r w:rsidRPr="008630E3">
        <w:rPr>
          <w:rStyle w:val="7Char"/>
          <w:rtl/>
        </w:rPr>
        <w:t>سمّي</w:t>
      </w:r>
      <w:r w:rsidRPr="005B7E64">
        <w:rPr>
          <w:rStyle w:val="7Char"/>
          <w:rtl/>
        </w:rPr>
        <w:t xml:space="preserve"> بذلك</w:t>
      </w:r>
      <w:r w:rsidR="00EA7D3B" w:rsidRPr="005B7E64">
        <w:rPr>
          <w:rStyle w:val="7Char"/>
          <w:rtl/>
        </w:rPr>
        <w:t xml:space="preserve">؛ </w:t>
      </w:r>
      <w:r w:rsidRPr="005B7E64">
        <w:rPr>
          <w:rStyle w:val="7Char"/>
          <w:rtl/>
        </w:rPr>
        <w:t>لأنه يجمع أهله</w:t>
      </w:r>
      <w:r w:rsidR="00EA7D3B" w:rsidRPr="005B7E64">
        <w:rPr>
          <w:rStyle w:val="7Char"/>
          <w:rtl/>
        </w:rPr>
        <w:t xml:space="preserve">؛ </w:t>
      </w:r>
      <w:r w:rsidRPr="005B7E64">
        <w:rPr>
          <w:rStyle w:val="7Char"/>
          <w:rtl/>
        </w:rPr>
        <w:t>ولأنه علامة للاجتماع</w:t>
      </w:r>
      <w:r w:rsidR="00EA7D3B" w:rsidRPr="005B7E64">
        <w:rPr>
          <w:rStyle w:val="7Char"/>
          <w:rtl/>
        </w:rPr>
        <w:t xml:space="preserve">، </w:t>
      </w:r>
      <w:r w:rsidRPr="005B7E64">
        <w:rPr>
          <w:rStyle w:val="7Char"/>
          <w:rtl/>
        </w:rPr>
        <w:t>فيقال: المسجد الجامع</w:t>
      </w:r>
      <w:r w:rsidR="00EA7D3B" w:rsidRPr="005B7E64">
        <w:rPr>
          <w:rStyle w:val="7Char"/>
          <w:rtl/>
        </w:rPr>
        <w:t xml:space="preserve">، </w:t>
      </w:r>
      <w:r w:rsidRPr="005B7E64">
        <w:rPr>
          <w:rStyle w:val="7Char"/>
          <w:rtl/>
        </w:rPr>
        <w:t xml:space="preserve">ويجوز: </w:t>
      </w:r>
      <w:r w:rsidR="001C17E1" w:rsidRPr="001C17E1">
        <w:rPr>
          <w:rStyle w:val="7Char"/>
          <w:rFonts w:hint="cs"/>
          <w:rtl/>
        </w:rPr>
        <w:t>«</w:t>
      </w:r>
      <w:r w:rsidRPr="005B7E64">
        <w:rPr>
          <w:rStyle w:val="7Char"/>
          <w:rFonts w:hint="eastAsia"/>
          <w:rtl/>
        </w:rPr>
        <w:t>مسجد</w:t>
      </w:r>
      <w:r w:rsidRPr="005B7E64">
        <w:rPr>
          <w:rStyle w:val="7Char"/>
          <w:rtl/>
        </w:rPr>
        <w:t xml:space="preserve"> </w:t>
      </w:r>
      <w:r w:rsidRPr="005B7E64">
        <w:rPr>
          <w:rStyle w:val="7Char"/>
          <w:rFonts w:hint="eastAsia"/>
          <w:rtl/>
        </w:rPr>
        <w:t>الجامع</w:t>
      </w:r>
      <w:r w:rsidR="001C17E1" w:rsidRPr="001C17E1">
        <w:rPr>
          <w:rStyle w:val="7Char"/>
          <w:rFonts w:hint="cs"/>
          <w:rtl/>
        </w:rPr>
        <w:t>»</w:t>
      </w:r>
      <w:r w:rsidRPr="005B7E64">
        <w:rPr>
          <w:rStyle w:val="7Char"/>
          <w:rtl/>
        </w:rPr>
        <w:t xml:space="preserve"> بالإضافة</w:t>
      </w:r>
      <w:r w:rsidR="00EA7D3B" w:rsidRPr="005B7E64">
        <w:rPr>
          <w:rStyle w:val="7Char"/>
          <w:rtl/>
        </w:rPr>
        <w:t xml:space="preserve">، </w:t>
      </w:r>
      <w:r w:rsidRPr="005B7E64">
        <w:rPr>
          <w:rStyle w:val="7Char"/>
          <w:rtl/>
        </w:rPr>
        <w:t>بمعنى: مسجد اليوم الجامع</w:t>
      </w:r>
      <w:bookmarkEnd w:id="12"/>
      <w:r w:rsidRPr="00EC6691">
        <w:rPr>
          <w:rStyle w:val="7Char"/>
          <w:vertAlign w:val="superscript"/>
          <w:rtl/>
        </w:rPr>
        <w:t>(</w:t>
      </w:r>
      <w:r w:rsidRPr="00EC6691">
        <w:rPr>
          <w:rStyle w:val="7Char"/>
          <w:vertAlign w:val="superscript"/>
          <w:rtl/>
        </w:rPr>
        <w:footnoteReference w:id="9"/>
      </w:r>
      <w:r w:rsidRPr="00EC6691">
        <w:rPr>
          <w:rStyle w:val="7Char"/>
          <w:vertAlign w:val="superscript"/>
          <w:rtl/>
        </w:rPr>
        <w:t>)</w:t>
      </w:r>
      <w:r w:rsidR="00EA7D3B" w:rsidRPr="005B7E64">
        <w:rPr>
          <w:rStyle w:val="7Char"/>
          <w:rtl/>
        </w:rPr>
        <w:t xml:space="preserve">، </w:t>
      </w:r>
      <w:r w:rsidRPr="005B7E64">
        <w:rPr>
          <w:rStyle w:val="7Char"/>
          <w:rtl/>
        </w:rPr>
        <w:t>ويقال للمسجد الذي تُصلَّى فيه الجمعة</w:t>
      </w:r>
      <w:r w:rsidR="00EA7D3B" w:rsidRPr="005B7E64">
        <w:rPr>
          <w:rStyle w:val="7Char"/>
          <w:rtl/>
        </w:rPr>
        <w:t xml:space="preserve">، </w:t>
      </w:r>
      <w:r w:rsidRPr="005B7E64">
        <w:rPr>
          <w:rStyle w:val="7Char"/>
          <w:rtl/>
        </w:rPr>
        <w:t>وإن كان صغيراً</w:t>
      </w:r>
      <w:r w:rsidR="00EA7D3B" w:rsidRPr="005B7E64">
        <w:rPr>
          <w:rStyle w:val="7Char"/>
          <w:rtl/>
        </w:rPr>
        <w:t xml:space="preserve">؛ </w:t>
      </w:r>
      <w:r w:rsidRPr="005B7E64">
        <w:rPr>
          <w:rStyle w:val="7Char"/>
          <w:rtl/>
        </w:rPr>
        <w:t>لأنه يجمع الناس في وقت معلوم</w:t>
      </w:r>
      <w:r w:rsidR="002712C5" w:rsidRPr="005B7E64">
        <w:rPr>
          <w:rStyle w:val="7Char"/>
          <w:rtl/>
        </w:rPr>
        <w:t>.</w:t>
      </w:r>
    </w:p>
    <w:p w:rsidR="005D0EF7" w:rsidRPr="005D0EF7" w:rsidRDefault="008A1DA7" w:rsidP="005D0EF7">
      <w:pPr>
        <w:pStyle w:val="2"/>
        <w:rPr>
          <w:rStyle w:val="7Char"/>
          <w:rFonts w:hAnsi="Times New Roman Bold"/>
          <w:sz w:val="36"/>
          <w:szCs w:val="36"/>
          <w:rtl/>
        </w:rPr>
      </w:pPr>
      <w:bookmarkStart w:id="13" w:name="_Toc467194608"/>
      <w:bookmarkStart w:id="14" w:name="_Toc234237429"/>
      <w:r w:rsidRPr="005D0EF7">
        <w:rPr>
          <w:rFonts w:hint="cs"/>
          <w:rtl/>
        </w:rPr>
        <w:t>2-</w:t>
      </w:r>
      <w:r w:rsidRPr="005D0EF7">
        <w:rPr>
          <w:rtl/>
        </w:rPr>
        <w:t xml:space="preserve"> فضل المساجد وشرفها:</w:t>
      </w:r>
      <w:bookmarkEnd w:id="13"/>
      <w:r w:rsidRPr="005D0EF7">
        <w:rPr>
          <w:rStyle w:val="7Char"/>
          <w:rFonts w:hAnsi="Times New Roman Bold"/>
          <w:sz w:val="36"/>
          <w:szCs w:val="36"/>
          <w:rtl/>
        </w:rPr>
        <w:t xml:space="preserve"> </w:t>
      </w:r>
    </w:p>
    <w:p w:rsidR="002712C5" w:rsidRPr="005B7E64" w:rsidRDefault="008A1DA7" w:rsidP="000A3707">
      <w:pPr>
        <w:ind w:firstLine="284"/>
        <w:jc w:val="both"/>
        <w:rPr>
          <w:rStyle w:val="7Char"/>
          <w:rtl/>
        </w:rPr>
      </w:pPr>
      <w:r w:rsidRPr="008552D1">
        <w:rPr>
          <w:rStyle w:val="7Char"/>
          <w:spacing w:val="-4"/>
          <w:rtl/>
        </w:rPr>
        <w:t>لأهميّة المساجد</w:t>
      </w:r>
      <w:r w:rsidR="00EA7D3B" w:rsidRPr="008552D1">
        <w:rPr>
          <w:rStyle w:val="7Char"/>
          <w:spacing w:val="-4"/>
          <w:rtl/>
        </w:rPr>
        <w:t xml:space="preserve">، </w:t>
      </w:r>
      <w:r w:rsidRPr="008552D1">
        <w:rPr>
          <w:rStyle w:val="7Char"/>
          <w:spacing w:val="-4"/>
          <w:rtl/>
        </w:rPr>
        <w:t>ومكانتها وفضلها</w:t>
      </w:r>
      <w:r w:rsidR="00EA7D3B" w:rsidRPr="008552D1">
        <w:rPr>
          <w:rStyle w:val="7Char"/>
          <w:spacing w:val="-4"/>
          <w:rtl/>
        </w:rPr>
        <w:t xml:space="preserve">، </w:t>
      </w:r>
      <w:r w:rsidRPr="008552D1">
        <w:rPr>
          <w:rStyle w:val="7Char"/>
          <w:spacing w:val="-4"/>
          <w:rtl/>
        </w:rPr>
        <w:t xml:space="preserve">ذكرها الله </w:t>
      </w:r>
      <w:r w:rsidR="000A3707" w:rsidRPr="008552D1">
        <w:rPr>
          <w:rStyle w:val="7Char"/>
          <w:rFonts w:cs="CTraditional Arabic" w:hint="cs"/>
          <w:spacing w:val="-4"/>
          <w:sz w:val="28"/>
          <w:szCs w:val="28"/>
          <w:rtl/>
        </w:rPr>
        <w:t>ﻷ</w:t>
      </w:r>
      <w:r w:rsidRPr="005B7E64">
        <w:rPr>
          <w:rStyle w:val="7Char"/>
          <w:rtl/>
        </w:rPr>
        <w:t xml:space="preserve"> في كتابه في ثمانية عشر موضعاً</w:t>
      </w:r>
      <w:bookmarkEnd w:id="14"/>
      <w:r w:rsidRPr="00EC6691">
        <w:rPr>
          <w:rStyle w:val="7Char"/>
          <w:vertAlign w:val="superscript"/>
          <w:rtl/>
        </w:rPr>
        <w:t>(</w:t>
      </w:r>
      <w:r w:rsidRPr="00EC6691">
        <w:rPr>
          <w:rStyle w:val="7Char"/>
          <w:vertAlign w:val="superscript"/>
          <w:rtl/>
        </w:rPr>
        <w:footnoteReference w:id="10"/>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5" w:name="_Toc234237430"/>
      <w:r w:rsidRPr="005B7E64">
        <w:rPr>
          <w:rStyle w:val="7Char"/>
          <w:rtl/>
        </w:rPr>
        <w:t>ولمكانتها العالية وعظم منزلتها عند الله تعالى أضافها إلى نفسه إضافة تشريف وتكريم</w:t>
      </w:r>
      <w:r w:rsidR="00EA7D3B" w:rsidRPr="005B7E64">
        <w:rPr>
          <w:rStyle w:val="7Char"/>
          <w:rtl/>
        </w:rPr>
        <w:t xml:space="preserve">؛ </w:t>
      </w:r>
      <w:r w:rsidRPr="005B7E64">
        <w:rPr>
          <w:rStyle w:val="7Char"/>
          <w:rtl/>
        </w:rPr>
        <w:t xml:space="preserve">فإن المضاف إلى الله </w:t>
      </w:r>
      <w:r w:rsidR="000A3707" w:rsidRPr="000A3707">
        <w:rPr>
          <w:rStyle w:val="7Char"/>
          <w:rFonts w:cs="CTraditional Arabic"/>
          <w:szCs w:val="28"/>
          <w:rtl/>
        </w:rPr>
        <w:t>ﻷ</w:t>
      </w:r>
      <w:r w:rsidRPr="005B7E64">
        <w:rPr>
          <w:rStyle w:val="7Char"/>
          <w:rtl/>
        </w:rPr>
        <w:t xml:space="preserve"> نوعان: صفات لا تقوم بأنفسها: كالعلم</w:t>
      </w:r>
      <w:r w:rsidR="00EA7D3B" w:rsidRPr="005B7E64">
        <w:rPr>
          <w:rStyle w:val="7Char"/>
          <w:rtl/>
        </w:rPr>
        <w:t xml:space="preserve">، </w:t>
      </w:r>
      <w:r w:rsidRPr="005B7E64">
        <w:rPr>
          <w:rStyle w:val="7Char"/>
          <w:rtl/>
        </w:rPr>
        <w:t>والقدرة</w:t>
      </w:r>
      <w:r w:rsidR="00EA7D3B" w:rsidRPr="005B7E64">
        <w:rPr>
          <w:rStyle w:val="7Char"/>
          <w:rtl/>
        </w:rPr>
        <w:t xml:space="preserve">، </w:t>
      </w:r>
      <w:r w:rsidRPr="005B7E64">
        <w:rPr>
          <w:rStyle w:val="7Char"/>
          <w:rtl/>
        </w:rPr>
        <w:t>والكلام</w:t>
      </w:r>
      <w:r w:rsidR="00EA7D3B" w:rsidRPr="005B7E64">
        <w:rPr>
          <w:rStyle w:val="7Char"/>
          <w:rtl/>
        </w:rPr>
        <w:t xml:space="preserve">، </w:t>
      </w:r>
      <w:r w:rsidRPr="005B7E64">
        <w:rPr>
          <w:rStyle w:val="7Char"/>
          <w:rtl/>
        </w:rPr>
        <w:t>والسمع</w:t>
      </w:r>
      <w:r w:rsidR="00EA7D3B" w:rsidRPr="005B7E64">
        <w:rPr>
          <w:rStyle w:val="7Char"/>
          <w:rtl/>
        </w:rPr>
        <w:t xml:space="preserve">، </w:t>
      </w:r>
      <w:r w:rsidRPr="005B7E64">
        <w:rPr>
          <w:rStyle w:val="7Char"/>
          <w:rtl/>
        </w:rPr>
        <w:t>والبصر</w:t>
      </w:r>
      <w:r w:rsidR="00EA7D3B" w:rsidRPr="005B7E64">
        <w:rPr>
          <w:rStyle w:val="7Char"/>
          <w:rtl/>
        </w:rPr>
        <w:t xml:space="preserve">، </w:t>
      </w:r>
      <w:r w:rsidRPr="005B7E64">
        <w:rPr>
          <w:rStyle w:val="7Char"/>
          <w:rtl/>
        </w:rPr>
        <w:t>فهذه إضافة صفة إلى الموصوف بها</w:t>
      </w:r>
      <w:r w:rsidR="00EA7D3B" w:rsidRPr="005B7E64">
        <w:rPr>
          <w:rStyle w:val="7Char"/>
          <w:rtl/>
        </w:rPr>
        <w:t xml:space="preserve">، </w:t>
      </w:r>
      <w:r w:rsidRPr="005B7E64">
        <w:rPr>
          <w:rStyle w:val="7Char"/>
          <w:rtl/>
        </w:rPr>
        <w:t>فعلمه</w:t>
      </w:r>
      <w:r w:rsidR="00EA7D3B" w:rsidRPr="005B7E64">
        <w:rPr>
          <w:rStyle w:val="7Char"/>
          <w:rtl/>
        </w:rPr>
        <w:t xml:space="preserve">، </w:t>
      </w:r>
      <w:r w:rsidRPr="005B7E64">
        <w:rPr>
          <w:rStyle w:val="7Char"/>
          <w:rtl/>
        </w:rPr>
        <w:t>وكلامه</w:t>
      </w:r>
      <w:r w:rsidR="00EA7D3B" w:rsidRPr="005B7E64">
        <w:rPr>
          <w:rStyle w:val="7Char"/>
          <w:rtl/>
        </w:rPr>
        <w:t xml:space="preserve">، </w:t>
      </w:r>
      <w:r w:rsidRPr="005B7E64">
        <w:rPr>
          <w:rStyle w:val="7Char"/>
          <w:rtl/>
        </w:rPr>
        <w:t>وقدرته</w:t>
      </w:r>
      <w:r w:rsidR="00EA7D3B" w:rsidRPr="005B7E64">
        <w:rPr>
          <w:rStyle w:val="7Char"/>
          <w:rtl/>
        </w:rPr>
        <w:t xml:space="preserve">، </w:t>
      </w:r>
      <w:r w:rsidRPr="005B7E64">
        <w:rPr>
          <w:rStyle w:val="7Char"/>
          <w:rtl/>
        </w:rPr>
        <w:t>وحياته</w:t>
      </w:r>
      <w:r w:rsidR="00EA7D3B" w:rsidRPr="005B7E64">
        <w:rPr>
          <w:rStyle w:val="7Char"/>
          <w:rtl/>
        </w:rPr>
        <w:t xml:space="preserve">، </w:t>
      </w:r>
      <w:r w:rsidRPr="005B7E64">
        <w:rPr>
          <w:rStyle w:val="7Char"/>
          <w:rtl/>
        </w:rPr>
        <w:t>ووجهه</w:t>
      </w:r>
      <w:r w:rsidR="00EA7D3B" w:rsidRPr="005B7E64">
        <w:rPr>
          <w:rStyle w:val="7Char"/>
          <w:rtl/>
        </w:rPr>
        <w:t xml:space="preserve">، </w:t>
      </w:r>
      <w:r w:rsidRPr="005B7E64">
        <w:rPr>
          <w:rStyle w:val="7Char"/>
          <w:rtl/>
        </w:rPr>
        <w:t>ويده</w:t>
      </w:r>
      <w:r w:rsidR="00EA7D3B" w:rsidRPr="005B7E64">
        <w:rPr>
          <w:rStyle w:val="7Char"/>
          <w:rtl/>
        </w:rPr>
        <w:t xml:space="preserve">، </w:t>
      </w:r>
      <w:r w:rsidRPr="005B7E64">
        <w:rPr>
          <w:rStyle w:val="7Char"/>
          <w:rtl/>
        </w:rPr>
        <w:t>صفاتٌ له لا يشبهه فيها أحد من خلقه</w:t>
      </w:r>
      <w:r w:rsidR="00EA7D3B" w:rsidRPr="005B7E64">
        <w:rPr>
          <w:rStyle w:val="7Char"/>
          <w:rtl/>
        </w:rPr>
        <w:t xml:space="preserve">، </w:t>
      </w:r>
      <w:r w:rsidRPr="005B7E64">
        <w:rPr>
          <w:rStyle w:val="7Char"/>
          <w:rtl/>
        </w:rPr>
        <w:t xml:space="preserve">وهي تليق به </w:t>
      </w:r>
      <w:r w:rsidR="000A3707" w:rsidRPr="000A3707">
        <w:rPr>
          <w:rStyle w:val="7Char"/>
          <w:rFonts w:cs="CTraditional Arabic"/>
          <w:szCs w:val="28"/>
          <w:rtl/>
        </w:rPr>
        <w:t>ﻷ</w:t>
      </w:r>
      <w:r w:rsidR="002712C5" w:rsidRPr="005B7E64">
        <w:rPr>
          <w:rStyle w:val="7Char"/>
          <w:rtl/>
        </w:rPr>
        <w:t xml:space="preserve">. </w:t>
      </w:r>
      <w:r w:rsidRPr="005B7E64">
        <w:rPr>
          <w:rStyle w:val="7Char"/>
          <w:rtl/>
        </w:rPr>
        <w:t>والنوع الثاني: إضافة أعيان منفصلة عنه</w:t>
      </w:r>
      <w:r w:rsidR="00EA7D3B" w:rsidRPr="005B7E64">
        <w:rPr>
          <w:rStyle w:val="7Char"/>
          <w:rtl/>
        </w:rPr>
        <w:t xml:space="preserve">، </w:t>
      </w:r>
      <w:r w:rsidRPr="005B7E64">
        <w:rPr>
          <w:rStyle w:val="7Char"/>
          <w:rtl/>
        </w:rPr>
        <w:t>كالبيت</w:t>
      </w:r>
      <w:r w:rsidR="00EA7D3B" w:rsidRPr="005B7E64">
        <w:rPr>
          <w:rStyle w:val="7Char"/>
          <w:rtl/>
        </w:rPr>
        <w:t xml:space="preserve">، </w:t>
      </w:r>
      <w:r w:rsidRPr="005B7E64">
        <w:rPr>
          <w:rStyle w:val="7Char"/>
          <w:rtl/>
        </w:rPr>
        <w:t>والناقة</w:t>
      </w:r>
      <w:r w:rsidR="00EA7D3B" w:rsidRPr="005B7E64">
        <w:rPr>
          <w:rStyle w:val="7Char"/>
          <w:rtl/>
        </w:rPr>
        <w:t xml:space="preserve">، </w:t>
      </w:r>
      <w:r w:rsidRPr="005B7E64">
        <w:rPr>
          <w:rStyle w:val="7Char"/>
          <w:rtl/>
        </w:rPr>
        <w:t>والعبد</w:t>
      </w:r>
      <w:r w:rsidR="00EA7D3B" w:rsidRPr="005B7E64">
        <w:rPr>
          <w:rStyle w:val="7Char"/>
          <w:rtl/>
        </w:rPr>
        <w:t xml:space="preserve">، </w:t>
      </w:r>
      <w:r w:rsidRPr="005B7E64">
        <w:rPr>
          <w:rStyle w:val="7Char"/>
          <w:rtl/>
        </w:rPr>
        <w:t>والرسول</w:t>
      </w:r>
      <w:r w:rsidR="00EA7D3B" w:rsidRPr="005B7E64">
        <w:rPr>
          <w:rStyle w:val="7Char"/>
          <w:rtl/>
        </w:rPr>
        <w:t xml:space="preserve">، </w:t>
      </w:r>
      <w:r w:rsidRPr="005B7E64">
        <w:rPr>
          <w:rStyle w:val="7Char"/>
          <w:rtl/>
        </w:rPr>
        <w:t>والروح</w:t>
      </w:r>
      <w:r w:rsidR="00EA7D3B" w:rsidRPr="005B7E64">
        <w:rPr>
          <w:rStyle w:val="7Char"/>
          <w:rtl/>
        </w:rPr>
        <w:t xml:space="preserve">، </w:t>
      </w:r>
      <w:r w:rsidRPr="005B7E64">
        <w:rPr>
          <w:rStyle w:val="7Char"/>
          <w:rtl/>
        </w:rPr>
        <w:t>فهذه إضافة مخلوق إلى خالقه</w:t>
      </w:r>
      <w:r w:rsidR="00EA7D3B" w:rsidRPr="005B7E64">
        <w:rPr>
          <w:rStyle w:val="7Char"/>
          <w:rtl/>
        </w:rPr>
        <w:t xml:space="preserve">، </w:t>
      </w:r>
      <w:r w:rsidRPr="005B7E64">
        <w:rPr>
          <w:rStyle w:val="7Char"/>
          <w:rtl/>
        </w:rPr>
        <w:t>لكنها إضافة تقتضي تخصيصاً وتشريفاً يتميز بها المضاف عن غيره</w:t>
      </w:r>
      <w:bookmarkEnd w:id="15"/>
      <w:r w:rsidRPr="00EC6691">
        <w:rPr>
          <w:rStyle w:val="7Char"/>
          <w:vertAlign w:val="superscript"/>
          <w:rtl/>
        </w:rPr>
        <w:t>(</w:t>
      </w:r>
      <w:r w:rsidRPr="00EC6691">
        <w:rPr>
          <w:rStyle w:val="7Char"/>
          <w:vertAlign w:val="superscript"/>
          <w:rtl/>
        </w:rPr>
        <w:footnoteReference w:id="11"/>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6" w:name="_Toc234237431"/>
      <w:r w:rsidRPr="005B7E64">
        <w:rPr>
          <w:rStyle w:val="7Char"/>
          <w:rtl/>
        </w:rPr>
        <w:t xml:space="preserve">والله </w:t>
      </w:r>
      <w:r w:rsidR="000A3707" w:rsidRPr="000A3707">
        <w:rPr>
          <w:rStyle w:val="7Char"/>
          <w:rFonts w:cs="CTraditional Arabic"/>
          <w:szCs w:val="28"/>
          <w:rtl/>
        </w:rPr>
        <w:t>ﻷ</w:t>
      </w:r>
      <w:r w:rsidRPr="005B7E64">
        <w:rPr>
          <w:rStyle w:val="7Char"/>
          <w:rtl/>
        </w:rPr>
        <w:t xml:space="preserve"> أضاف المساجد إلى نفسه إضافة تشريف</w:t>
      </w:r>
      <w:r w:rsidR="00EA7D3B" w:rsidRPr="005B7E64">
        <w:rPr>
          <w:rStyle w:val="7Char"/>
          <w:rtl/>
        </w:rPr>
        <w:t xml:space="preserve">، </w:t>
      </w:r>
      <w:r w:rsidRPr="005B7E64">
        <w:rPr>
          <w:rStyle w:val="7Char"/>
          <w:rtl/>
        </w:rPr>
        <w:t>وفضل</w:t>
      </w:r>
      <w:r w:rsidR="00EA7D3B" w:rsidRPr="005B7E64">
        <w:rPr>
          <w:rStyle w:val="7Char"/>
          <w:rtl/>
        </w:rPr>
        <w:t xml:space="preserve">، </w:t>
      </w:r>
      <w:r w:rsidRPr="005B7E64">
        <w:rPr>
          <w:rStyle w:val="7Char"/>
          <w:rtl/>
        </w:rPr>
        <w:t xml:space="preserve">كقوله تعالى: </w:t>
      </w:r>
      <w:r w:rsidR="00A82588" w:rsidRPr="008552D1">
        <w:rPr>
          <w:rStyle w:val="7Char"/>
          <w:rtl/>
        </w:rPr>
        <w:t>﴿</w:t>
      </w:r>
      <w:r w:rsidR="00A82588" w:rsidRPr="008552D1">
        <w:rPr>
          <w:rStyle w:val="6Char"/>
          <w:rtl/>
        </w:rPr>
        <w:t>وَمَنْ أَظْلَمُ مِمَّنْ مَنَعَ مَسَاجِدَ اللَّهِ أَنْ يُذْكَرَ فِيهَا اسْمُهُ</w:t>
      </w:r>
      <w:r w:rsidR="00A82588" w:rsidRPr="008552D1">
        <w:rPr>
          <w:rStyle w:val="7Char"/>
          <w:rtl/>
        </w:rPr>
        <w:t>﴾</w:t>
      </w:r>
      <w:r w:rsidR="00A82588" w:rsidRPr="00A82588">
        <w:rPr>
          <w:rStyle w:val="7Char"/>
          <w:rtl/>
        </w:rPr>
        <w:t xml:space="preserve"> [البقرة: 114]</w:t>
      </w:r>
      <w:bookmarkEnd w:id="16"/>
      <w:r w:rsidR="002712C5" w:rsidRPr="005B7E64">
        <w:rPr>
          <w:rStyle w:val="7Char"/>
          <w:rtl/>
        </w:rPr>
        <w:t xml:space="preserve">. </w:t>
      </w:r>
      <w:r w:rsidRPr="005B7E64">
        <w:rPr>
          <w:rStyle w:val="7Char"/>
          <w:rtl/>
        </w:rPr>
        <w:t xml:space="preserve">وكقوله </w:t>
      </w:r>
      <w:r w:rsidR="000A3707" w:rsidRPr="000A3707">
        <w:rPr>
          <w:rStyle w:val="7Char"/>
          <w:rFonts w:cs="CTraditional Arabic"/>
          <w:szCs w:val="28"/>
          <w:rtl/>
        </w:rPr>
        <w:t>ﻷ</w:t>
      </w:r>
      <w:r w:rsidRPr="005B7E64">
        <w:rPr>
          <w:rStyle w:val="7Char"/>
          <w:rtl/>
        </w:rPr>
        <w:t xml:space="preserve">: </w:t>
      </w:r>
      <w:r w:rsidR="00A82588" w:rsidRPr="008552D1">
        <w:rPr>
          <w:rStyle w:val="7Char"/>
          <w:rtl/>
        </w:rPr>
        <w:t>﴿</w:t>
      </w:r>
      <w:r w:rsidR="00A82588" w:rsidRPr="008552D1">
        <w:rPr>
          <w:rStyle w:val="6Char"/>
          <w:rtl/>
        </w:rPr>
        <w:t>إِنَّمَا يَعْمُرُ مَسَاجِدَ اللَّهِ مَنْ آمَنَ بِاللَّهِ وَالْيَوْمِ الْآخِرِ</w:t>
      </w:r>
      <w:r w:rsidR="00A82588" w:rsidRPr="008552D1">
        <w:rPr>
          <w:rStyle w:val="7Char"/>
          <w:rFonts w:hint="cs"/>
          <w:rtl/>
        </w:rPr>
        <w:t>﴾</w:t>
      </w:r>
      <w:r w:rsidR="00A82588" w:rsidRPr="00A82588">
        <w:rPr>
          <w:rStyle w:val="7Char"/>
          <w:rtl/>
        </w:rPr>
        <w:t xml:space="preserve"> [التوبة: 18]</w:t>
      </w:r>
      <w:r w:rsidR="002712C5" w:rsidRPr="005B7E64">
        <w:rPr>
          <w:rStyle w:val="7Char"/>
          <w:rtl/>
        </w:rPr>
        <w:t xml:space="preserve">. </w:t>
      </w:r>
      <w:r w:rsidRPr="005B7E64">
        <w:rPr>
          <w:rStyle w:val="7Char"/>
          <w:rtl/>
        </w:rPr>
        <w:t xml:space="preserve">وقوله </w:t>
      </w:r>
      <w:r w:rsidR="008552D1" w:rsidRPr="008552D1">
        <w:rPr>
          <w:rStyle w:val="7Char"/>
          <w:rtl/>
        </w:rPr>
        <w:t>سبحانه وتعالى</w:t>
      </w:r>
      <w:r w:rsidRPr="005B7E64">
        <w:rPr>
          <w:rStyle w:val="7Char"/>
          <w:rtl/>
        </w:rPr>
        <w:t xml:space="preserve">: </w:t>
      </w:r>
      <w:r w:rsidR="00797409" w:rsidRPr="008552D1">
        <w:rPr>
          <w:rStyle w:val="7Char"/>
          <w:rtl/>
        </w:rPr>
        <w:t>﴿</w:t>
      </w:r>
      <w:r w:rsidR="00797409" w:rsidRPr="008552D1">
        <w:rPr>
          <w:rStyle w:val="6Char"/>
          <w:rtl/>
        </w:rPr>
        <w:t>وَأَنَّ الْمَسَاجِدَ لِلَّهِ فَلَا تَدْعُوا مَعَ اللَّهِ أَحَدًا١٨</w:t>
      </w:r>
      <w:r w:rsidR="00797409" w:rsidRPr="008552D1">
        <w:rPr>
          <w:rStyle w:val="7Char"/>
          <w:rFonts w:hint="cs"/>
          <w:rtl/>
        </w:rPr>
        <w:t>﴾</w:t>
      </w:r>
      <w:r w:rsidR="00797409" w:rsidRPr="00797409">
        <w:rPr>
          <w:rStyle w:val="7Char"/>
          <w:rtl/>
        </w:rPr>
        <w:t xml:space="preserve"> [الجن: 18]</w:t>
      </w:r>
      <w:r w:rsidR="002712C5" w:rsidRPr="005B7E64">
        <w:rPr>
          <w:rStyle w:val="7Char"/>
          <w:rtl/>
        </w:rPr>
        <w:t xml:space="preserve">. </w:t>
      </w:r>
      <w:r w:rsidRPr="005B7E64">
        <w:rPr>
          <w:rStyle w:val="7Char"/>
          <w:rtl/>
        </w:rPr>
        <w:t xml:space="preserve">مع أن جميع البقاع وما فيها ملك لله </w:t>
      </w:r>
      <w:r w:rsidR="000A3707" w:rsidRPr="000A3707">
        <w:rPr>
          <w:rStyle w:val="7Char"/>
          <w:rFonts w:cs="CTraditional Arabic"/>
          <w:szCs w:val="28"/>
          <w:rtl/>
        </w:rPr>
        <w:t>ﻷ</w:t>
      </w:r>
      <w:r w:rsidR="00EA7D3B" w:rsidRPr="005B7E64">
        <w:rPr>
          <w:rStyle w:val="7Char"/>
          <w:rtl/>
        </w:rPr>
        <w:t xml:space="preserve">، </w:t>
      </w:r>
      <w:r w:rsidRPr="005B7E64">
        <w:rPr>
          <w:rStyle w:val="7Char"/>
          <w:rtl/>
        </w:rPr>
        <w:t>فهو خالق كل شيء ومالكه</w:t>
      </w:r>
      <w:r w:rsidR="00EA7D3B" w:rsidRPr="005B7E64">
        <w:rPr>
          <w:rStyle w:val="7Char"/>
          <w:rtl/>
        </w:rPr>
        <w:t xml:space="preserve">، </w:t>
      </w:r>
      <w:r w:rsidRPr="005B7E64">
        <w:rPr>
          <w:rStyle w:val="7Char"/>
          <w:rtl/>
        </w:rPr>
        <w:t>ولكن المساجد لها ميزة وشرف</w:t>
      </w:r>
      <w:r w:rsidR="00EA7D3B" w:rsidRPr="005B7E64">
        <w:rPr>
          <w:rStyle w:val="7Char"/>
          <w:rtl/>
        </w:rPr>
        <w:t xml:space="preserve">؛ </w:t>
      </w:r>
      <w:r w:rsidRPr="005B7E64">
        <w:rPr>
          <w:rStyle w:val="7Char"/>
          <w:rtl/>
        </w:rPr>
        <w:t>لأنها تختص بكثير من العبادات</w:t>
      </w:r>
      <w:r w:rsidR="00EA7D3B" w:rsidRPr="005B7E64">
        <w:rPr>
          <w:rStyle w:val="7Char"/>
          <w:rtl/>
        </w:rPr>
        <w:t xml:space="preserve">، </w:t>
      </w:r>
      <w:r w:rsidRPr="005B7E64">
        <w:rPr>
          <w:rStyle w:val="7Char"/>
          <w:rtl/>
        </w:rPr>
        <w:t>والطاعات</w:t>
      </w:r>
      <w:r w:rsidR="00EA7D3B" w:rsidRPr="005B7E64">
        <w:rPr>
          <w:rStyle w:val="7Char"/>
          <w:rtl/>
        </w:rPr>
        <w:t xml:space="preserve">، </w:t>
      </w:r>
      <w:r w:rsidRPr="005B7E64">
        <w:rPr>
          <w:rStyle w:val="7Char"/>
          <w:rtl/>
        </w:rPr>
        <w:t>والقربات</w:t>
      </w:r>
      <w:r w:rsidR="00EA7D3B" w:rsidRPr="005B7E64">
        <w:rPr>
          <w:rStyle w:val="7Char"/>
          <w:rtl/>
        </w:rPr>
        <w:t xml:space="preserve">، </w:t>
      </w:r>
      <w:r w:rsidRPr="005B7E64">
        <w:rPr>
          <w:rStyle w:val="7Char"/>
          <w:rtl/>
        </w:rPr>
        <w:t>فليست المساجد لأحد سوى الله</w:t>
      </w:r>
      <w:r w:rsidR="00EA7D3B" w:rsidRPr="005B7E64">
        <w:rPr>
          <w:rStyle w:val="7Char"/>
          <w:rtl/>
        </w:rPr>
        <w:t xml:space="preserve">، </w:t>
      </w:r>
      <w:r w:rsidRPr="005B7E64">
        <w:rPr>
          <w:rStyle w:val="7Char"/>
          <w:rtl/>
        </w:rPr>
        <w:t>كما أن العبادة التي كلف الله بها عباده لا يجوز أن تصرف لأحد سواه</w:t>
      </w:r>
      <w:r w:rsidRPr="00EC6691">
        <w:rPr>
          <w:rStyle w:val="7Char"/>
          <w:vertAlign w:val="superscript"/>
          <w:rtl/>
        </w:rPr>
        <w:t>(</w:t>
      </w:r>
      <w:r w:rsidRPr="00EC6691">
        <w:rPr>
          <w:rStyle w:val="7Char"/>
          <w:vertAlign w:val="superscript"/>
          <w:rtl/>
        </w:rPr>
        <w:footnoteReference w:id="12"/>
      </w:r>
      <w:r w:rsidRPr="00EC6691">
        <w:rPr>
          <w:rStyle w:val="7Char"/>
          <w:vertAlign w:val="superscript"/>
          <w:rtl/>
        </w:rPr>
        <w:t>)</w:t>
      </w:r>
      <w:r w:rsidR="002712C5" w:rsidRPr="005B7E64">
        <w:rPr>
          <w:rStyle w:val="7Char"/>
          <w:rtl/>
        </w:rPr>
        <w:t xml:space="preserve">. </w:t>
      </w:r>
      <w:r w:rsidRPr="005B7E64">
        <w:rPr>
          <w:rStyle w:val="7Char"/>
          <w:rtl/>
        </w:rPr>
        <w:t xml:space="preserve">ومن هذه الإضافة ما أضافه النبي </w:t>
      </w:r>
      <w:r w:rsidR="000A3707" w:rsidRPr="000A3707">
        <w:rPr>
          <w:rStyle w:val="7Char"/>
          <w:rFonts w:cs="CTraditional Arabic"/>
          <w:szCs w:val="28"/>
          <w:rtl/>
        </w:rPr>
        <w:t>ج</w:t>
      </w:r>
      <w:r w:rsidRPr="005B7E64">
        <w:rPr>
          <w:rStyle w:val="7Char"/>
          <w:rtl/>
        </w:rPr>
        <w:t xml:space="preserve"> إلى الله إضافة تشريف بقوله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وما اجتمع قوم في بيت من بيوت الله يتلون كتاب الله</w:t>
      </w:r>
      <w:r w:rsidR="00EA7D3B" w:rsidRPr="005B7E64">
        <w:rPr>
          <w:rStyle w:val="4Char"/>
          <w:rFonts w:hint="eastAsia"/>
          <w:rtl/>
        </w:rPr>
        <w:t xml:space="preserve">، </w:t>
      </w:r>
      <w:r w:rsidRPr="005B7E64">
        <w:rPr>
          <w:rStyle w:val="4Char"/>
          <w:rFonts w:hint="eastAsia"/>
          <w:rtl/>
        </w:rPr>
        <w:t>ويتدارسونه بينهم إلا نزلت عليهم السكينة</w:t>
      </w:r>
      <w:r w:rsidR="00EA7D3B" w:rsidRPr="005B7E64">
        <w:rPr>
          <w:rStyle w:val="4Char"/>
          <w:rFonts w:hint="eastAsia"/>
          <w:rtl/>
        </w:rPr>
        <w:t xml:space="preserve">، </w:t>
      </w:r>
      <w:r w:rsidRPr="005B7E64">
        <w:rPr>
          <w:rStyle w:val="4Char"/>
          <w:rFonts w:hint="eastAsia"/>
          <w:rtl/>
        </w:rPr>
        <w:t>وغشيتهم الرحمة وذكرهم الله فيمن عنده</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26485A">
        <w:rPr>
          <w:rFonts w:ascii="mylotus" w:hAnsi="mylotus" w:cs="Traditional Naskh" w:hint="cs"/>
          <w:sz w:val="32"/>
          <w:szCs w:val="34"/>
          <w:rtl/>
        </w:rPr>
        <w:instrText>1-</w:instrText>
      </w:r>
      <w:r w:rsidRPr="0026485A">
        <w:rPr>
          <w:rFonts w:ascii="mylotus" w:hAnsi="mylotus" w:cs="Traditional Naskh"/>
          <w:sz w:val="32"/>
          <w:szCs w:val="34"/>
          <w:rtl/>
        </w:rPr>
        <w:sym w:font="AGA Arabesque" w:char="F072"/>
      </w:r>
      <w:r w:rsidRPr="0026485A">
        <w:instrText>\</w:instrText>
      </w:r>
      <w:r w:rsidRPr="0026485A">
        <w:rPr>
          <w:rFonts w:ascii="mylotus" w:hAnsi="mylotus" w:cs="Traditional Naskh"/>
          <w:sz w:val="46"/>
          <w:szCs w:val="34"/>
          <w:rtl/>
        </w:rPr>
        <w:instrText xml:space="preserve">: </w:instrText>
      </w:r>
      <w:r w:rsidRPr="0026485A">
        <w:rPr>
          <w:rFonts w:ascii="mylotus" w:hAnsi="mylotus" w:cs="Traditional Naskh" w:hint="eastAsia"/>
          <w:sz w:val="46"/>
          <w:szCs w:val="20"/>
          <w:rtl/>
        </w:rPr>
        <w:instrText>((</w:instrText>
      </w:r>
      <w:r w:rsidRPr="0026485A">
        <w:rPr>
          <w:rFonts w:ascii="mylotus" w:hAnsi="mylotus" w:cs="Traditional Naskh" w:hint="eastAsia"/>
          <w:b/>
          <w:bCs/>
          <w:sz w:val="46"/>
          <w:szCs w:val="34"/>
          <w:rtl/>
        </w:rPr>
        <w:instrText>وما اجتمع قوم في بيت من بيوت الله يتلون كتاب الله، ويتدارسونه بينهم إلا نزلت عليهم السكينة، وغشيتهم الرحمة وذكرهم الله فيمن عنده</w:instrText>
      </w:r>
      <w:r w:rsidRPr="0026485A">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13"/>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17" w:name="_Toc234237432"/>
      <w:r w:rsidRPr="005B7E64">
        <w:rPr>
          <w:rStyle w:val="7Char"/>
          <w:rtl/>
        </w:rPr>
        <w:t>ومما يدل على فضل المساجد</w:t>
      </w:r>
      <w:r w:rsidR="00EA7D3B" w:rsidRPr="005B7E64">
        <w:rPr>
          <w:rStyle w:val="7Char"/>
          <w:rtl/>
        </w:rPr>
        <w:t xml:space="preserve">، </w:t>
      </w:r>
      <w:r w:rsidRPr="005B7E64">
        <w:rPr>
          <w:rStyle w:val="7Char"/>
          <w:rtl/>
        </w:rPr>
        <w:t xml:space="preserve">ومكانتها قول الله تعالى: </w:t>
      </w:r>
      <w:r w:rsidR="00797409" w:rsidRPr="008552D1">
        <w:rPr>
          <w:rStyle w:val="7Char"/>
          <w:rtl/>
        </w:rPr>
        <w:t>﴿</w:t>
      </w:r>
      <w:r w:rsidR="00797409" w:rsidRPr="008552D1">
        <w:rPr>
          <w:rStyle w:val="6Char"/>
          <w:rtl/>
        </w:rPr>
        <w:t>وَلَوْلَا دَفْعُ اللَّهِ النَّاسَ بَعْضَهُمْ بِبَعْضٍ لَهُدِّمَتْ صَوَامِعُ وَبِيَعٌ وَصَلَوَاتٌ وَمَسَاجِدُ يُذْكَرُ فِيهَا اسْمُ اللَّهِ كَثِيرًا</w:t>
      </w:r>
      <w:r w:rsidR="00797409" w:rsidRPr="008552D1">
        <w:rPr>
          <w:rStyle w:val="7Char"/>
          <w:rFonts w:hint="cs"/>
          <w:rtl/>
        </w:rPr>
        <w:t>﴾</w:t>
      </w:r>
      <w:r w:rsidR="00797409" w:rsidRPr="008552D1">
        <w:rPr>
          <w:rStyle w:val="7Char"/>
          <w:rtl/>
        </w:rPr>
        <w:t xml:space="preserve"> [الحج: 40]</w:t>
      </w:r>
      <w:bookmarkEnd w:id="17"/>
      <w:r w:rsidR="002712C5" w:rsidRPr="005B7E64">
        <w:rPr>
          <w:rStyle w:val="7Char"/>
          <w:rtl/>
        </w:rPr>
        <w:t xml:space="preserve">. </w:t>
      </w:r>
      <w:r w:rsidRPr="005B7E64">
        <w:rPr>
          <w:rStyle w:val="7Char"/>
          <w:rtl/>
        </w:rPr>
        <w:t>فالجهاد شُرع لإعلاء كلمة الله</w:t>
      </w:r>
      <w:r w:rsidR="00EA7D3B" w:rsidRPr="005B7E64">
        <w:rPr>
          <w:rStyle w:val="7Char"/>
          <w:rtl/>
        </w:rPr>
        <w:t xml:space="preserve">، </w:t>
      </w:r>
      <w:r w:rsidRPr="005B7E64">
        <w:rPr>
          <w:rStyle w:val="7Char"/>
          <w:rtl/>
        </w:rPr>
        <w:t>والمساجد هي أفضل البقاع التي تُرْفَع فيها كلمة التوحيد</w:t>
      </w:r>
      <w:r w:rsidR="00EA7D3B" w:rsidRPr="005B7E64">
        <w:rPr>
          <w:rStyle w:val="7Char"/>
          <w:rtl/>
        </w:rPr>
        <w:t xml:space="preserve">، </w:t>
      </w:r>
      <w:r w:rsidRPr="005B7E64">
        <w:rPr>
          <w:rStyle w:val="7Char"/>
          <w:rtl/>
        </w:rPr>
        <w:t>وتُؤَدَّى فيها أعظم الفرائض بعد الشهادتين</w:t>
      </w:r>
      <w:r w:rsidR="00EA7D3B" w:rsidRPr="005B7E64">
        <w:rPr>
          <w:rStyle w:val="7Char"/>
          <w:rtl/>
        </w:rPr>
        <w:t xml:space="preserve">، </w:t>
      </w:r>
      <w:r w:rsidRPr="005B7E64">
        <w:rPr>
          <w:rStyle w:val="7Char"/>
          <w:rtl/>
        </w:rPr>
        <w:t>ولهذا كان الدفاع عنها واجباً على المسلمين</w:t>
      </w:r>
      <w:r w:rsidR="00EA7D3B" w:rsidRPr="005B7E64">
        <w:rPr>
          <w:rStyle w:val="7Char"/>
          <w:rtl/>
        </w:rPr>
        <w:t xml:space="preserve">، </w:t>
      </w:r>
      <w:r w:rsidRPr="005B7E64">
        <w:rPr>
          <w:rStyle w:val="7Char"/>
          <w:rtl/>
        </w:rPr>
        <w:t xml:space="preserve">فقوله تعالى: </w:t>
      </w:r>
      <w:r w:rsidR="00797409" w:rsidRPr="008552D1">
        <w:rPr>
          <w:rStyle w:val="7Char"/>
          <w:rtl/>
        </w:rPr>
        <w:t>﴿</w:t>
      </w:r>
      <w:r w:rsidR="00797409" w:rsidRPr="008552D1">
        <w:rPr>
          <w:rStyle w:val="6Char"/>
          <w:rtl/>
        </w:rPr>
        <w:t>وَلَوْلَا دَفْعُ اللَّهِ النَّاسَ بَعْضَهُمْ بِبَعْضٍ</w:t>
      </w:r>
      <w:r w:rsidR="00797409" w:rsidRPr="008552D1">
        <w:rPr>
          <w:rStyle w:val="7Char"/>
          <w:rFonts w:hint="cs"/>
          <w:rtl/>
        </w:rPr>
        <w:t>﴾</w:t>
      </w:r>
      <w:r w:rsidRPr="005B7E64">
        <w:rPr>
          <w:rStyle w:val="7Char"/>
          <w:rtl/>
        </w:rPr>
        <w:t xml:space="preserve"> قال الإمام ابن جرير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أولى الأقوال في ذلك بالصواب أن يقال: إن الله</w:t>
      </w:r>
      <w:r w:rsidRPr="005B7E64">
        <w:rPr>
          <w:rStyle w:val="7Char"/>
          <w:rtl/>
        </w:rPr>
        <w:t xml:space="preserve"> تعالى ذكره أخبر أنه لولا دفاعه الناس بعضهم ببعض</w:t>
      </w:r>
      <w:r w:rsidR="00EA7D3B" w:rsidRPr="005B7E64">
        <w:rPr>
          <w:rStyle w:val="7Char"/>
          <w:rtl/>
        </w:rPr>
        <w:t xml:space="preserve">، </w:t>
      </w:r>
      <w:r w:rsidRPr="005B7E64">
        <w:rPr>
          <w:rStyle w:val="7Char"/>
          <w:rtl/>
        </w:rPr>
        <w:t>لهدم ما ذكر</w:t>
      </w:r>
      <w:r w:rsidR="00EA7D3B" w:rsidRPr="005B7E64">
        <w:rPr>
          <w:rStyle w:val="7Char"/>
          <w:rtl/>
        </w:rPr>
        <w:t xml:space="preserve">، </w:t>
      </w:r>
      <w:r w:rsidRPr="005B7E64">
        <w:rPr>
          <w:rStyle w:val="7Char"/>
          <w:rtl/>
        </w:rPr>
        <w:t>من دفعه تعالى ذكره بعضهم ببعض</w:t>
      </w:r>
      <w:r w:rsidR="00EA7D3B" w:rsidRPr="005B7E64">
        <w:rPr>
          <w:rStyle w:val="7Char"/>
          <w:rtl/>
        </w:rPr>
        <w:t xml:space="preserve">، </w:t>
      </w:r>
      <w:r w:rsidRPr="005B7E64">
        <w:rPr>
          <w:rStyle w:val="7Char"/>
          <w:rtl/>
        </w:rPr>
        <w:t>وكفه المشركين بالمسلمين عن ذلك</w:t>
      </w:r>
      <w:r w:rsidR="00EA7D3B" w:rsidRPr="005B7E64">
        <w:rPr>
          <w:rStyle w:val="7Char"/>
          <w:rtl/>
        </w:rPr>
        <w:t xml:space="preserve">، </w:t>
      </w:r>
      <w:r w:rsidRPr="005B7E64">
        <w:rPr>
          <w:rStyle w:val="7Char"/>
          <w:rtl/>
        </w:rPr>
        <w:t>ومنه كفه ببعضهم التظالم: كالسلطان الذي كف به رعيته عن التظالم بينهم</w:t>
      </w:r>
      <w:r w:rsidR="00EA7D3B" w:rsidRPr="005B7E64">
        <w:rPr>
          <w:rStyle w:val="7Char"/>
          <w:rtl/>
        </w:rPr>
        <w:t xml:space="preserve">، </w:t>
      </w:r>
      <w:r w:rsidRPr="005B7E64">
        <w:rPr>
          <w:rStyle w:val="7Char"/>
          <w:rtl/>
        </w:rPr>
        <w:t>ومنه كفُّه لمن أجاز شهادته بينهم بعضهم عن الذهاب بحق من له قبله حق</w:t>
      </w:r>
      <w:r w:rsidR="00EA7D3B" w:rsidRPr="005B7E64">
        <w:rPr>
          <w:rStyle w:val="7Char"/>
          <w:rtl/>
        </w:rPr>
        <w:t xml:space="preserve">، </w:t>
      </w:r>
      <w:r w:rsidRPr="005B7E64">
        <w:rPr>
          <w:rStyle w:val="7Char"/>
          <w:rtl/>
        </w:rPr>
        <w:t>ونحو ذلك</w:t>
      </w:r>
      <w:r w:rsidR="002712C5" w:rsidRPr="005B7E64">
        <w:rPr>
          <w:rStyle w:val="7Char"/>
          <w:rtl/>
        </w:rPr>
        <w:t>...</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4"/>
      </w:r>
      <w:r w:rsidRPr="00EC6691">
        <w:rPr>
          <w:rStyle w:val="7Char"/>
          <w:vertAlign w:val="superscript"/>
          <w:rtl/>
        </w:rPr>
        <w:t>)</w:t>
      </w:r>
      <w:r w:rsidR="002712C5" w:rsidRPr="005B7E64">
        <w:rPr>
          <w:rStyle w:val="7Char"/>
          <w:rtl/>
        </w:rPr>
        <w:t xml:space="preserve">. </w:t>
      </w:r>
      <w:r w:rsidRPr="005B7E64">
        <w:rPr>
          <w:rStyle w:val="7Char"/>
          <w:rtl/>
        </w:rPr>
        <w:t xml:space="preserve">وقال الإمام ابن كثير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أي لولا أنه يدفع بقوم عن قوم</w:t>
      </w:r>
      <w:r w:rsidR="00EA7D3B" w:rsidRPr="005B7E64">
        <w:rPr>
          <w:rStyle w:val="7Char"/>
          <w:rFonts w:hint="eastAsia"/>
          <w:rtl/>
        </w:rPr>
        <w:t xml:space="preserve">، </w:t>
      </w:r>
      <w:r w:rsidRPr="005B7E64">
        <w:rPr>
          <w:rStyle w:val="7Char"/>
          <w:rFonts w:hint="eastAsia"/>
          <w:rtl/>
        </w:rPr>
        <w:t>ويكف</w:t>
      </w:r>
      <w:r w:rsidRPr="005B7E64">
        <w:rPr>
          <w:rStyle w:val="7Char"/>
          <w:rtl/>
        </w:rPr>
        <w:t>ّ</w:t>
      </w:r>
      <w:r w:rsidRPr="005B7E64">
        <w:rPr>
          <w:rStyle w:val="7Char"/>
          <w:rFonts w:hint="eastAsia"/>
          <w:rtl/>
        </w:rPr>
        <w:t xml:space="preserve"> شرور أناس عن غيرهم بما يخلقه ويقدره من الأسباب</w:t>
      </w:r>
      <w:r w:rsidR="00EA7D3B" w:rsidRPr="005B7E64">
        <w:rPr>
          <w:rStyle w:val="7Char"/>
          <w:rFonts w:hint="eastAsia"/>
          <w:rtl/>
        </w:rPr>
        <w:t xml:space="preserve">، </w:t>
      </w:r>
      <w:r w:rsidRPr="005B7E64">
        <w:rPr>
          <w:rStyle w:val="7Char"/>
          <w:rFonts w:hint="eastAsia"/>
          <w:rtl/>
        </w:rPr>
        <w:t>لفسدت الأرض</w:t>
      </w:r>
      <w:r w:rsidR="00EA7D3B" w:rsidRPr="005B7E64">
        <w:rPr>
          <w:rStyle w:val="7Char"/>
          <w:rFonts w:hint="eastAsia"/>
          <w:rtl/>
        </w:rPr>
        <w:t xml:space="preserve">، </w:t>
      </w:r>
      <w:r w:rsidRPr="005B7E64">
        <w:rPr>
          <w:rStyle w:val="7Char"/>
          <w:rFonts w:hint="eastAsia"/>
          <w:rtl/>
        </w:rPr>
        <w:t>ولأهلك القوي الضعيف</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5"/>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وقال الإمام البغوي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ومعنى الآية ولولا دفع الله الناس بعضهم ببعض بالجهاد</w:t>
      </w:r>
      <w:r w:rsidR="00EA7D3B" w:rsidRPr="005B7E64">
        <w:rPr>
          <w:rStyle w:val="7Char"/>
          <w:rtl/>
        </w:rPr>
        <w:t xml:space="preserve">، </w:t>
      </w:r>
      <w:r w:rsidRPr="005B7E64">
        <w:rPr>
          <w:rStyle w:val="7Char"/>
          <w:rFonts w:hint="eastAsia"/>
          <w:rtl/>
        </w:rPr>
        <w:t>وإقامة الحدود</w:t>
      </w:r>
      <w:r w:rsidR="00EA7D3B" w:rsidRPr="005B7E64">
        <w:rPr>
          <w:rStyle w:val="7Char"/>
          <w:rFonts w:hint="eastAsia"/>
          <w:rtl/>
        </w:rPr>
        <w:t xml:space="preserve">، </w:t>
      </w:r>
      <w:r w:rsidRPr="005B7E64">
        <w:rPr>
          <w:rStyle w:val="7Char"/>
          <w:rFonts w:hint="eastAsia"/>
          <w:rtl/>
        </w:rPr>
        <w:t>لهدم في شريعة كل نبي مكان صلاتهم</w:t>
      </w:r>
      <w:r w:rsidR="00EA7D3B" w:rsidRPr="005B7E64">
        <w:rPr>
          <w:rStyle w:val="7Char"/>
          <w:rFonts w:hint="eastAsia"/>
          <w:rtl/>
        </w:rPr>
        <w:t xml:space="preserve">، </w:t>
      </w:r>
      <w:r w:rsidRPr="005B7E64">
        <w:rPr>
          <w:rStyle w:val="7Char"/>
          <w:rFonts w:hint="eastAsia"/>
          <w:rtl/>
        </w:rPr>
        <w:t>لهدم في زمن موسى الكنائس</w:t>
      </w:r>
      <w:r w:rsidR="00EA7D3B" w:rsidRPr="005B7E64">
        <w:rPr>
          <w:rStyle w:val="7Char"/>
          <w:rtl/>
        </w:rPr>
        <w:t xml:space="preserve">، </w:t>
      </w:r>
      <w:r w:rsidRPr="005B7E64">
        <w:rPr>
          <w:rStyle w:val="7Char"/>
          <w:rFonts w:hint="eastAsia"/>
          <w:rtl/>
        </w:rPr>
        <w:t>وفي زمن عيسى البيع والصوامع</w:t>
      </w:r>
      <w:r w:rsidR="00EA7D3B" w:rsidRPr="005B7E64">
        <w:rPr>
          <w:rStyle w:val="7Char"/>
          <w:rFonts w:hint="eastAsia"/>
          <w:rtl/>
        </w:rPr>
        <w:t xml:space="preserve">، </w:t>
      </w:r>
      <w:r w:rsidRPr="005B7E64">
        <w:rPr>
          <w:rStyle w:val="7Char"/>
          <w:rFonts w:hint="eastAsia"/>
          <w:rtl/>
        </w:rPr>
        <w:t xml:space="preserve">وفي زمن محمد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المساجد</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6"/>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8" w:name="_Toc234237433"/>
      <w:r w:rsidRPr="005B7E64">
        <w:rPr>
          <w:rStyle w:val="7Char"/>
          <w:rtl/>
        </w:rPr>
        <w:t xml:space="preserve">وقيل: الضمير في قوله تعالى: </w:t>
      </w:r>
      <w:r w:rsidR="00797409" w:rsidRPr="008552D1">
        <w:rPr>
          <w:rStyle w:val="7Char"/>
          <w:rtl/>
        </w:rPr>
        <w:t>﴿</w:t>
      </w:r>
      <w:r w:rsidR="00797409" w:rsidRPr="008552D1">
        <w:rPr>
          <w:rStyle w:val="6Char"/>
          <w:rtl/>
        </w:rPr>
        <w:t>يُذْكَرُ فِيهَا اسْمُ اللَّهِ كَثِيرًا</w:t>
      </w:r>
      <w:r w:rsidR="00797409" w:rsidRPr="008552D1">
        <w:rPr>
          <w:rStyle w:val="7Char"/>
          <w:rFonts w:hint="cs"/>
          <w:rtl/>
        </w:rPr>
        <w:t>﴾</w:t>
      </w:r>
      <w:r w:rsidRPr="005B7E64">
        <w:rPr>
          <w:rStyle w:val="7Char"/>
          <w:rtl/>
        </w:rPr>
        <w:t xml:space="preserve"> عائد إلى المساجد</w:t>
      </w:r>
      <w:r w:rsidR="00EA7D3B" w:rsidRPr="005B7E64">
        <w:rPr>
          <w:rStyle w:val="7Char"/>
          <w:rtl/>
        </w:rPr>
        <w:t xml:space="preserve">؛ </w:t>
      </w:r>
      <w:r w:rsidRPr="005B7E64">
        <w:rPr>
          <w:rStyle w:val="7Char"/>
          <w:rtl/>
        </w:rPr>
        <w:t>لأنها أقرب المذكورات</w:t>
      </w:r>
      <w:r w:rsidR="00EA7D3B" w:rsidRPr="005B7E64">
        <w:rPr>
          <w:rStyle w:val="7Char"/>
          <w:rtl/>
        </w:rPr>
        <w:t xml:space="preserve">، </w:t>
      </w:r>
      <w:r w:rsidRPr="005B7E64">
        <w:rPr>
          <w:rStyle w:val="7Char"/>
          <w:rtl/>
        </w:rPr>
        <w:t xml:space="preserve">قال الإمام ابن جرير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و</w:t>
      </w:r>
      <w:r w:rsidRPr="005B7E64">
        <w:rPr>
          <w:rStyle w:val="7Char"/>
          <w:rtl/>
        </w:rPr>
        <w:t>أولى الأقوال في ذلك بالصواب</w:t>
      </w:r>
      <w:r w:rsidR="00EA7D3B" w:rsidRPr="005B7E64">
        <w:rPr>
          <w:rStyle w:val="7Char"/>
          <w:rtl/>
        </w:rPr>
        <w:t xml:space="preserve">، </w:t>
      </w:r>
      <w:r w:rsidRPr="005B7E64">
        <w:rPr>
          <w:rStyle w:val="7Char"/>
          <w:rtl/>
        </w:rPr>
        <w:t>قول من قال: معنى ذلك: لهدّمت صوامع الرهبان</w:t>
      </w:r>
      <w:r w:rsidR="00EA7D3B" w:rsidRPr="005B7E64">
        <w:rPr>
          <w:rStyle w:val="7Char"/>
          <w:rtl/>
        </w:rPr>
        <w:t xml:space="preserve">، </w:t>
      </w:r>
      <w:r w:rsidRPr="005B7E64">
        <w:rPr>
          <w:rStyle w:val="7Char"/>
          <w:rtl/>
        </w:rPr>
        <w:t>وبيع النصارى</w:t>
      </w:r>
      <w:r w:rsidR="00EA7D3B" w:rsidRPr="005B7E64">
        <w:rPr>
          <w:rStyle w:val="7Char"/>
          <w:rtl/>
        </w:rPr>
        <w:t xml:space="preserve">، </w:t>
      </w:r>
      <w:r w:rsidRPr="005B7E64">
        <w:rPr>
          <w:rStyle w:val="7Char"/>
          <w:rtl/>
        </w:rPr>
        <w:t>وصلوات اليهود وهي كنائسهم</w:t>
      </w:r>
      <w:r w:rsidR="00EA7D3B" w:rsidRPr="005B7E64">
        <w:rPr>
          <w:rStyle w:val="7Char"/>
          <w:rtl/>
        </w:rPr>
        <w:t xml:space="preserve">، </w:t>
      </w:r>
      <w:r w:rsidRPr="005B7E64">
        <w:rPr>
          <w:rStyle w:val="7Char"/>
          <w:rtl/>
        </w:rPr>
        <w:t>ومساجد المسلمين التي يذكر فيها اسم الله كثيراً</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7"/>
      </w:r>
      <w:r w:rsidRPr="00EC6691">
        <w:rPr>
          <w:rStyle w:val="7Char"/>
          <w:vertAlign w:val="superscript"/>
          <w:rtl/>
        </w:rPr>
        <w:t>)</w:t>
      </w:r>
      <w:bookmarkEnd w:id="18"/>
      <w:r w:rsidR="002712C5" w:rsidRPr="005B7E64">
        <w:rPr>
          <w:rStyle w:val="7Char"/>
          <w:rFonts w:hint="eastAsia"/>
          <w:rtl/>
        </w:rPr>
        <w:t>.</w:t>
      </w:r>
    </w:p>
    <w:p w:rsidR="002712C5" w:rsidRPr="005B7E64" w:rsidRDefault="008A1DA7" w:rsidP="00744F45">
      <w:pPr>
        <w:ind w:firstLine="284"/>
        <w:jc w:val="both"/>
        <w:rPr>
          <w:rStyle w:val="7Char"/>
          <w:rtl/>
        </w:rPr>
      </w:pPr>
      <w:bookmarkStart w:id="19" w:name="_Toc234237434"/>
      <w:r w:rsidRPr="005B7E64">
        <w:rPr>
          <w:rStyle w:val="7Char"/>
          <w:rtl/>
        </w:rPr>
        <w:t>ومن دافع عن المساجد ونصر دين الله نصره الله تعالى</w:t>
      </w:r>
      <w:r w:rsidR="00EA7D3B" w:rsidRPr="005B7E64">
        <w:rPr>
          <w:rStyle w:val="7Char"/>
          <w:rtl/>
        </w:rPr>
        <w:t xml:space="preserve">، </w:t>
      </w:r>
      <w:r w:rsidRPr="005B7E64">
        <w:rPr>
          <w:rStyle w:val="7Char"/>
          <w:rtl/>
        </w:rPr>
        <w:t xml:space="preserve">كما قال </w:t>
      </w:r>
      <w:r w:rsidR="000A3707" w:rsidRPr="000A3707">
        <w:rPr>
          <w:rStyle w:val="7Char"/>
          <w:rFonts w:cs="CTraditional Arabic"/>
          <w:szCs w:val="28"/>
          <w:rtl/>
        </w:rPr>
        <w:t>ﻷ</w:t>
      </w:r>
      <w:r w:rsidRPr="005B7E64">
        <w:rPr>
          <w:rStyle w:val="7Char"/>
          <w:rtl/>
        </w:rPr>
        <w:t>:</w:t>
      </w:r>
      <w:r w:rsidR="00270D47" w:rsidRPr="005B7E64">
        <w:rPr>
          <w:rStyle w:val="7Char"/>
          <w:rtl/>
        </w:rPr>
        <w:t xml:space="preserve"> </w:t>
      </w:r>
      <w:r w:rsidR="00797409" w:rsidRPr="008552D1">
        <w:rPr>
          <w:rStyle w:val="7Char"/>
          <w:rtl/>
        </w:rPr>
        <w:t>﴿</w:t>
      </w:r>
      <w:r w:rsidR="00797409" w:rsidRPr="008552D1">
        <w:rPr>
          <w:rStyle w:val="6Char"/>
          <w:rtl/>
        </w:rPr>
        <w:t>وَلَيَنْصُرَنَّ اللَّهُ مَنْ يَنْصُرُهُ</w:t>
      </w:r>
      <w:r w:rsidR="002712C5" w:rsidRPr="008552D1">
        <w:rPr>
          <w:rStyle w:val="6Char"/>
          <w:rtl/>
        </w:rPr>
        <w:t xml:space="preserve"> </w:t>
      </w:r>
      <w:r w:rsidR="00797409" w:rsidRPr="008552D1">
        <w:rPr>
          <w:rStyle w:val="6Char"/>
          <w:rtl/>
        </w:rPr>
        <w:t>إِنَّ اللَّهَ لَقَوِيٌّ عَزِيزٌ</w:t>
      </w:r>
      <w:r w:rsidR="00797409" w:rsidRPr="008552D1">
        <w:rPr>
          <w:rStyle w:val="7Char"/>
          <w:rtl/>
        </w:rPr>
        <w:t>﴾</w:t>
      </w:r>
      <w:r w:rsidR="00797409" w:rsidRPr="00797409">
        <w:rPr>
          <w:rStyle w:val="7Char"/>
          <w:rtl/>
        </w:rPr>
        <w:t xml:space="preserve"> [الحج: 40]</w:t>
      </w:r>
      <w:bookmarkEnd w:id="19"/>
      <w:r w:rsidR="002712C5" w:rsidRPr="005B7E64">
        <w:rPr>
          <w:rStyle w:val="7Char"/>
          <w:rtl/>
        </w:rPr>
        <w:t xml:space="preserve">. </w:t>
      </w:r>
      <w:r w:rsidRPr="005B7E64">
        <w:rPr>
          <w:rStyle w:val="7Char"/>
          <w:rtl/>
        </w:rPr>
        <w:t xml:space="preserve">ثم بيَّن الله </w:t>
      </w:r>
      <w:r w:rsidR="000A3707" w:rsidRPr="000A3707">
        <w:rPr>
          <w:rStyle w:val="7Char"/>
          <w:rFonts w:cs="CTraditional Arabic"/>
          <w:szCs w:val="28"/>
          <w:rtl/>
        </w:rPr>
        <w:t>ﻷ</w:t>
      </w:r>
      <w:r w:rsidRPr="005B7E64">
        <w:rPr>
          <w:rStyle w:val="7Char"/>
          <w:rtl/>
        </w:rPr>
        <w:t xml:space="preserve"> صفات ناصريه</w:t>
      </w:r>
      <w:r w:rsidRPr="00EC6691">
        <w:rPr>
          <w:rStyle w:val="7Char"/>
          <w:vertAlign w:val="superscript"/>
          <w:rtl/>
        </w:rPr>
        <w:t>(</w:t>
      </w:r>
      <w:r w:rsidRPr="00EC6691">
        <w:rPr>
          <w:rStyle w:val="7Char"/>
          <w:vertAlign w:val="superscript"/>
          <w:rtl/>
        </w:rPr>
        <w:footnoteReference w:id="18"/>
      </w:r>
      <w:r w:rsidRPr="00EC6691">
        <w:rPr>
          <w:rStyle w:val="7Char"/>
          <w:vertAlign w:val="superscript"/>
          <w:rtl/>
        </w:rPr>
        <w:t>)</w:t>
      </w:r>
      <w:r w:rsidR="00EA7D3B" w:rsidRPr="005B7E64">
        <w:rPr>
          <w:rStyle w:val="7Char"/>
          <w:rtl/>
        </w:rPr>
        <w:t xml:space="preserve">، </w:t>
      </w:r>
      <w:r w:rsidRPr="005B7E64">
        <w:rPr>
          <w:rStyle w:val="7Char"/>
          <w:rtl/>
        </w:rPr>
        <w:t xml:space="preserve">فقال: </w:t>
      </w:r>
      <w:r w:rsidR="00797409" w:rsidRPr="008552D1">
        <w:rPr>
          <w:rStyle w:val="7Char"/>
          <w:rtl/>
        </w:rPr>
        <w:t>﴿</w:t>
      </w:r>
      <w:r w:rsidR="00797409" w:rsidRPr="008552D1">
        <w:rPr>
          <w:rStyle w:val="6Char"/>
          <w:rtl/>
        </w:rPr>
        <w:t>الَّذِينَ إِنْ مَكَّنَّاهُمْ فِي الْأَرْضِ أَقَامُوا الصَّلَاةَ وَآتَوُا الزَّكَاةَ وَأَمَرُوا بِالْمَعْرُوفِ وَنَهَوْا عَنِ الْمُنْكَرِ</w:t>
      </w:r>
      <w:r w:rsidR="002712C5" w:rsidRPr="008552D1">
        <w:rPr>
          <w:rStyle w:val="6Char"/>
          <w:rtl/>
        </w:rPr>
        <w:t xml:space="preserve"> </w:t>
      </w:r>
      <w:r w:rsidR="00797409" w:rsidRPr="008552D1">
        <w:rPr>
          <w:rStyle w:val="6Char"/>
          <w:rtl/>
        </w:rPr>
        <w:t>وَلِلَّهِ عَاقِبَةُ الْأُمُورِ٤١</w:t>
      </w:r>
      <w:r w:rsidR="00797409" w:rsidRPr="008552D1">
        <w:rPr>
          <w:rStyle w:val="7Char"/>
          <w:rFonts w:hint="cs"/>
          <w:rtl/>
        </w:rPr>
        <w:t>﴾</w:t>
      </w:r>
      <w:r w:rsidR="00797409" w:rsidRPr="008552D1">
        <w:rPr>
          <w:rStyle w:val="7Char"/>
          <w:rtl/>
        </w:rPr>
        <w:t xml:space="preserve"> [الحج: 41]</w:t>
      </w:r>
      <w:r w:rsidR="002712C5" w:rsidRPr="005B7E64">
        <w:rPr>
          <w:rStyle w:val="7Char"/>
          <w:rtl/>
        </w:rPr>
        <w:t>.</w:t>
      </w:r>
    </w:p>
    <w:p w:rsidR="002712C5" w:rsidRPr="005B7E64" w:rsidRDefault="008A1DA7" w:rsidP="00744F45">
      <w:pPr>
        <w:ind w:firstLine="284"/>
        <w:jc w:val="both"/>
        <w:rPr>
          <w:rStyle w:val="7Char"/>
          <w:rtl/>
        </w:rPr>
      </w:pPr>
      <w:bookmarkStart w:id="20" w:name="_Toc234237435"/>
      <w:r w:rsidRPr="005B7E64">
        <w:rPr>
          <w:rStyle w:val="7Char"/>
          <w:rtl/>
        </w:rPr>
        <w:t xml:space="preserve">ولعظم فضل المساجد جعل الله </w:t>
      </w:r>
      <w:r w:rsidR="000A3707" w:rsidRPr="000A3707">
        <w:rPr>
          <w:rStyle w:val="7Char"/>
          <w:rFonts w:cs="CTraditional Arabic"/>
          <w:szCs w:val="28"/>
          <w:rtl/>
        </w:rPr>
        <w:t>ﻷ</w:t>
      </w:r>
      <w:r w:rsidRPr="005B7E64">
        <w:rPr>
          <w:rStyle w:val="7Char"/>
          <w:rtl/>
        </w:rPr>
        <w:t xml:space="preserve"> من أقبح القبائح</w:t>
      </w:r>
      <w:r w:rsidR="00EA7D3B" w:rsidRPr="005B7E64">
        <w:rPr>
          <w:rStyle w:val="7Char"/>
          <w:rtl/>
        </w:rPr>
        <w:t xml:space="preserve">، </w:t>
      </w:r>
      <w:r w:rsidRPr="005B7E64">
        <w:rPr>
          <w:rStyle w:val="7Char"/>
          <w:rtl/>
        </w:rPr>
        <w:t>وأعظم الظلم المنع من عمارتها</w:t>
      </w:r>
      <w:r w:rsidR="00EA7D3B" w:rsidRPr="005B7E64">
        <w:rPr>
          <w:rStyle w:val="7Char"/>
          <w:rtl/>
        </w:rPr>
        <w:t xml:space="preserve">، </w:t>
      </w:r>
      <w:r w:rsidRPr="005B7E64">
        <w:rPr>
          <w:rStyle w:val="7Char"/>
          <w:rtl/>
        </w:rPr>
        <w:t xml:space="preserve">فقال </w:t>
      </w:r>
      <w:r w:rsidR="000A3707" w:rsidRPr="000A3707">
        <w:rPr>
          <w:rStyle w:val="7Char"/>
          <w:rFonts w:cs="CTraditional Arabic"/>
          <w:szCs w:val="28"/>
          <w:rtl/>
        </w:rPr>
        <w:t>ﻷ</w:t>
      </w:r>
      <w:r w:rsidRPr="005B7E64">
        <w:rPr>
          <w:rStyle w:val="7Char"/>
          <w:rtl/>
        </w:rPr>
        <w:t xml:space="preserve">: </w:t>
      </w:r>
      <w:r w:rsidR="00797409" w:rsidRPr="008552D1">
        <w:rPr>
          <w:rStyle w:val="7Char"/>
          <w:rtl/>
        </w:rPr>
        <w:t>﴿</w:t>
      </w:r>
      <w:r w:rsidR="00797409" w:rsidRPr="008552D1">
        <w:rPr>
          <w:rStyle w:val="6Char"/>
          <w:rtl/>
        </w:rPr>
        <w:t xml:space="preserve">وَمَنْ أَظْلَمُ مِمَّنْ مَنَعَ مَسَاجِدَ اللَّهِ أَنْ يُذْكَرَ فِيهَا اسْمُهُ وَسَعَى فِي خَرَابِهَا </w:t>
      </w:r>
      <w:r w:rsidR="00797409" w:rsidRPr="008552D1">
        <w:rPr>
          <w:rStyle w:val="7Char"/>
          <w:rFonts w:hint="cs"/>
          <w:rtl/>
        </w:rPr>
        <w:t>﴾</w:t>
      </w:r>
      <w:r w:rsidR="00797409" w:rsidRPr="008552D1">
        <w:rPr>
          <w:rStyle w:val="7Char"/>
          <w:rtl/>
        </w:rPr>
        <w:t xml:space="preserve"> [البقرة: 114]</w:t>
      </w:r>
      <w:bookmarkEnd w:id="20"/>
      <w:r w:rsidR="002712C5" w:rsidRPr="005B7E64">
        <w:rPr>
          <w:rStyle w:val="7Char"/>
          <w:rtl/>
        </w:rPr>
        <w:t xml:space="preserve">. </w:t>
      </w:r>
      <w:r w:rsidRPr="005B7E64">
        <w:rPr>
          <w:rStyle w:val="7Char"/>
          <w:rtl/>
        </w:rPr>
        <w:t xml:space="preserve">ولا شك أن الله </w:t>
      </w:r>
      <w:r w:rsidR="000A3707" w:rsidRPr="000A3707">
        <w:rPr>
          <w:rStyle w:val="7Char"/>
          <w:rFonts w:cs="CTraditional Arabic"/>
          <w:szCs w:val="28"/>
          <w:rtl/>
        </w:rPr>
        <w:t>ﻷ</w:t>
      </w:r>
      <w:r w:rsidRPr="005B7E64">
        <w:rPr>
          <w:rStyle w:val="7Char"/>
          <w:rtl/>
        </w:rPr>
        <w:t xml:space="preserve"> نسخ جميع الشرائع السابقة كلها بالإسلام</w:t>
      </w:r>
      <w:r w:rsidR="00EA7D3B" w:rsidRPr="005B7E64">
        <w:rPr>
          <w:rStyle w:val="7Char"/>
          <w:rtl/>
        </w:rPr>
        <w:t xml:space="preserve">، </w:t>
      </w:r>
      <w:r w:rsidRPr="005B7E64">
        <w:rPr>
          <w:rStyle w:val="7Char"/>
          <w:rtl/>
        </w:rPr>
        <w:t>فبعد هذا النسخ يتعين منع عمارة الكنائس</w:t>
      </w:r>
      <w:r w:rsidR="00EA7D3B" w:rsidRPr="005B7E64">
        <w:rPr>
          <w:rStyle w:val="7Char"/>
          <w:rtl/>
        </w:rPr>
        <w:t xml:space="preserve">، </w:t>
      </w:r>
      <w:r w:rsidRPr="005B7E64">
        <w:rPr>
          <w:rStyle w:val="7Char"/>
          <w:rtl/>
        </w:rPr>
        <w:t>والصوامع</w:t>
      </w:r>
      <w:r w:rsidR="00EA7D3B" w:rsidRPr="005B7E64">
        <w:rPr>
          <w:rStyle w:val="7Char"/>
          <w:rtl/>
        </w:rPr>
        <w:t xml:space="preserve">، </w:t>
      </w:r>
      <w:r w:rsidRPr="005B7E64">
        <w:rPr>
          <w:rStyle w:val="7Char"/>
          <w:rtl/>
        </w:rPr>
        <w:t>والبيع</w:t>
      </w:r>
      <w:r w:rsidR="00EA7D3B" w:rsidRPr="005B7E64">
        <w:rPr>
          <w:rStyle w:val="7Char"/>
          <w:rtl/>
        </w:rPr>
        <w:t xml:space="preserve">، </w:t>
      </w:r>
      <w:r w:rsidRPr="005B7E64">
        <w:rPr>
          <w:rStyle w:val="7Char"/>
          <w:rtl/>
        </w:rPr>
        <w:t>وجميع المعابد</w:t>
      </w:r>
      <w:r w:rsidR="00EA7D3B" w:rsidRPr="005B7E64">
        <w:rPr>
          <w:rStyle w:val="7Char"/>
          <w:rtl/>
        </w:rPr>
        <w:t xml:space="preserve">، </w:t>
      </w:r>
      <w:r w:rsidRPr="005B7E64">
        <w:rPr>
          <w:rStyle w:val="7Char"/>
          <w:rtl/>
        </w:rPr>
        <w:t>ويجب إظهار هذه المساجد ورفعها</w:t>
      </w:r>
      <w:r w:rsidR="00EA7D3B" w:rsidRPr="005B7E64">
        <w:rPr>
          <w:rStyle w:val="7Char"/>
          <w:rtl/>
        </w:rPr>
        <w:t xml:space="preserve">، </w:t>
      </w:r>
      <w:r w:rsidRPr="005B7E64">
        <w:rPr>
          <w:rStyle w:val="7Char"/>
          <w:rtl/>
        </w:rPr>
        <w:t>والعناية بها</w:t>
      </w:r>
      <w:r w:rsidR="00EA7D3B" w:rsidRPr="005B7E64">
        <w:rPr>
          <w:rStyle w:val="7Char"/>
          <w:rtl/>
        </w:rPr>
        <w:t xml:space="preserve">، </w:t>
      </w:r>
      <w:r w:rsidRPr="005B7E64">
        <w:rPr>
          <w:rStyle w:val="7Char"/>
          <w:rtl/>
        </w:rPr>
        <w:t xml:space="preserve">لقوله </w:t>
      </w:r>
      <w:r w:rsidR="000A3707" w:rsidRPr="000A3707">
        <w:rPr>
          <w:rStyle w:val="7Char"/>
          <w:rFonts w:cs="CTraditional Arabic"/>
          <w:szCs w:val="28"/>
          <w:rtl/>
        </w:rPr>
        <w:t>ﻷ</w:t>
      </w:r>
      <w:r w:rsidRPr="00EC6691">
        <w:rPr>
          <w:rStyle w:val="7Char"/>
          <w:vertAlign w:val="superscript"/>
          <w:rtl/>
        </w:rPr>
        <w:t>(</w:t>
      </w:r>
      <w:r w:rsidRPr="00EC6691">
        <w:rPr>
          <w:rStyle w:val="7Char"/>
          <w:vertAlign w:val="superscript"/>
          <w:rtl/>
        </w:rPr>
        <w:footnoteReference w:id="19"/>
      </w:r>
      <w:r w:rsidRPr="00EC6691">
        <w:rPr>
          <w:rStyle w:val="7Char"/>
          <w:vertAlign w:val="superscript"/>
          <w:rtl/>
        </w:rPr>
        <w:t>)</w:t>
      </w:r>
      <w:r w:rsidRPr="005B7E64">
        <w:rPr>
          <w:rStyle w:val="7Char"/>
          <w:rtl/>
        </w:rPr>
        <w:t xml:space="preserve">: </w:t>
      </w:r>
      <w:r w:rsidR="00797409" w:rsidRPr="008552D1">
        <w:rPr>
          <w:rStyle w:val="7Char"/>
          <w:rtl/>
        </w:rPr>
        <w:t>﴿</w:t>
      </w:r>
      <w:r w:rsidR="00797409" w:rsidRPr="008552D1">
        <w:rPr>
          <w:rStyle w:val="6Char"/>
          <w:rtl/>
        </w:rPr>
        <w:t>فِي بُيُوتٍ أَذِنَ اللَّهُ أَنْ تُرْفَعَ وَيُذْكَرَ فِيهَا اسْمُهُ</w:t>
      </w:r>
      <w:r w:rsidR="00797409" w:rsidRPr="008552D1">
        <w:rPr>
          <w:rStyle w:val="7Char"/>
          <w:rFonts w:hint="cs"/>
          <w:rtl/>
        </w:rPr>
        <w:t>﴾</w:t>
      </w:r>
      <w:r w:rsidR="00797409" w:rsidRPr="008552D1">
        <w:rPr>
          <w:rStyle w:val="7Char"/>
          <w:rtl/>
        </w:rPr>
        <w:t xml:space="preserve"> [النور: 36]</w:t>
      </w:r>
      <w:r w:rsidRPr="005B7E64">
        <w:rPr>
          <w:rStyle w:val="7Char"/>
          <w:rtl/>
        </w:rPr>
        <w:t xml:space="preserve"> والله المستعان</w:t>
      </w:r>
      <w:r w:rsidRPr="00EC6691">
        <w:rPr>
          <w:rStyle w:val="7Char"/>
          <w:vertAlign w:val="superscript"/>
          <w:rtl/>
        </w:rPr>
        <w:t>(</w:t>
      </w:r>
      <w:r w:rsidRPr="00EC6691">
        <w:rPr>
          <w:rStyle w:val="7Char"/>
          <w:vertAlign w:val="superscript"/>
          <w:rtl/>
        </w:rPr>
        <w:footnoteReference w:id="20"/>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1" w:name="_Toc234237436"/>
      <w:r w:rsidRPr="005B7E64">
        <w:rPr>
          <w:rStyle w:val="7Char"/>
          <w:rtl/>
        </w:rPr>
        <w:t xml:space="preserve">وفضل المساجد ثبت فيه حديث أبي هريرة </w:t>
      </w:r>
      <w:r w:rsidR="000A3707" w:rsidRPr="000A3707">
        <w:rPr>
          <w:rStyle w:val="7Char"/>
          <w:rFonts w:cs="CTraditional Arabic"/>
          <w:szCs w:val="28"/>
          <w:rtl/>
        </w:rPr>
        <w:t>س</w:t>
      </w:r>
      <w:r w:rsidRPr="005B7E64">
        <w:rPr>
          <w:rStyle w:val="7Char"/>
          <w:rtl/>
        </w:rPr>
        <w:t xml:space="preserve"> عن النبي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Fonts w:hint="eastAsia"/>
          <w:rtl/>
        </w:rPr>
        <w:t>أَحَبُّ البلاد إلى الله مساجدها</w:t>
      </w:r>
      <w:r w:rsidR="00EA7D3B" w:rsidRPr="005B7E64">
        <w:rPr>
          <w:rStyle w:val="4Char"/>
          <w:rFonts w:hint="eastAsia"/>
          <w:rtl/>
        </w:rPr>
        <w:t xml:space="preserve">، </w:t>
      </w:r>
      <w:r w:rsidRPr="005B7E64">
        <w:rPr>
          <w:rStyle w:val="4Char"/>
          <w:rFonts w:hint="eastAsia"/>
          <w:rtl/>
        </w:rPr>
        <w:t>وأبغض البلاد إلى الله أسواقها</w:t>
      </w:r>
      <w:bookmarkEnd w:id="21"/>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26485A">
        <w:rPr>
          <w:rFonts w:ascii="mylotus" w:hAnsi="mylotus" w:cs="Traditional Naskh" w:hint="cs"/>
          <w:sz w:val="46"/>
          <w:rtl/>
        </w:rPr>
        <w:instrText>1-</w:instrText>
      </w:r>
      <w:r w:rsidRPr="0026485A">
        <w:rPr>
          <w:rFonts w:ascii="mylotus" w:hAnsi="mylotus" w:cs="Traditional Naskh" w:hint="eastAsia"/>
          <w:sz w:val="46"/>
          <w:szCs w:val="20"/>
          <w:rtl/>
        </w:rPr>
        <w:instrText>((</w:instrText>
      </w:r>
      <w:r w:rsidRPr="0026485A">
        <w:rPr>
          <w:rFonts w:ascii="mylotus" w:hAnsi="mylotus" w:cs="Traditional Naskh" w:hint="eastAsia"/>
          <w:b/>
          <w:bCs/>
          <w:sz w:val="46"/>
          <w:szCs w:val="34"/>
          <w:rtl/>
        </w:rPr>
        <w:instrText>أَحَبُّ البلاد إلى الله مساجدها، وأبغض البلاد إلى الله أسواقها</w:instrText>
      </w:r>
      <w:r w:rsidRPr="0026485A">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21"/>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22" w:name="_Toc234237437"/>
      <w:r w:rsidRPr="005B7E64">
        <w:rPr>
          <w:rStyle w:val="7Char"/>
          <w:rtl/>
        </w:rPr>
        <w:t xml:space="preserve">قال الإمام النووي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أحبّ البلاد إلى الله مساجدها</w:t>
      </w:r>
      <w:r w:rsidR="001C17E1" w:rsidRPr="001C17E1">
        <w:rPr>
          <w:rStyle w:val="7Char"/>
          <w:rFonts w:hint="cs"/>
          <w:rtl/>
        </w:rPr>
        <w:t>»</w:t>
      </w:r>
      <w:r w:rsidR="00EA7D3B" w:rsidRPr="005B7E64">
        <w:rPr>
          <w:rStyle w:val="7Char"/>
          <w:rtl/>
        </w:rPr>
        <w:t xml:space="preserve">؛ </w:t>
      </w:r>
      <w:r w:rsidRPr="005B7E64">
        <w:rPr>
          <w:rStyle w:val="7Char"/>
          <w:rtl/>
        </w:rPr>
        <w:t>لأنها بيوت الطاعات</w:t>
      </w:r>
      <w:r w:rsidR="00EA7D3B" w:rsidRPr="005B7E64">
        <w:rPr>
          <w:rStyle w:val="7Char"/>
          <w:rtl/>
        </w:rPr>
        <w:t xml:space="preserve">، </w:t>
      </w:r>
      <w:r w:rsidRPr="005B7E64">
        <w:rPr>
          <w:rStyle w:val="7Char"/>
          <w:rtl/>
        </w:rPr>
        <w:t>وأساسها على التقوى</w:t>
      </w:r>
      <w:r w:rsidR="00EA7D3B" w:rsidRPr="005B7E64">
        <w:rPr>
          <w:rStyle w:val="7Char"/>
          <w:rtl/>
        </w:rPr>
        <w:t xml:space="preserve">، </w:t>
      </w:r>
      <w:r w:rsidR="001C17E1" w:rsidRPr="001C17E1">
        <w:rPr>
          <w:rStyle w:val="7Char"/>
          <w:rFonts w:hint="cs"/>
          <w:rtl/>
        </w:rPr>
        <w:t>«</w:t>
      </w:r>
      <w:r w:rsidRPr="005B7E64">
        <w:rPr>
          <w:rStyle w:val="7Char"/>
          <w:rFonts w:hint="eastAsia"/>
          <w:rtl/>
        </w:rPr>
        <w:t>وأبغض البلاد إلى الله أسواقها</w:t>
      </w:r>
      <w:r w:rsidR="001C17E1" w:rsidRPr="001C17E1">
        <w:rPr>
          <w:rStyle w:val="7Char"/>
          <w:rFonts w:hint="cs"/>
          <w:rtl/>
        </w:rPr>
        <w:t>»</w:t>
      </w:r>
      <w:r w:rsidR="00EA7D3B" w:rsidRPr="005B7E64">
        <w:rPr>
          <w:rStyle w:val="7Char"/>
          <w:rtl/>
        </w:rPr>
        <w:t xml:space="preserve">؛ </w:t>
      </w:r>
      <w:r w:rsidRPr="005B7E64">
        <w:rPr>
          <w:rStyle w:val="7Char"/>
          <w:rFonts w:hint="eastAsia"/>
          <w:rtl/>
        </w:rPr>
        <w:t>لأنها محل الغش</w:t>
      </w:r>
      <w:r w:rsidR="00EA7D3B" w:rsidRPr="005B7E64">
        <w:rPr>
          <w:rStyle w:val="7Char"/>
          <w:rFonts w:hint="eastAsia"/>
          <w:rtl/>
        </w:rPr>
        <w:t xml:space="preserve">، </w:t>
      </w:r>
      <w:r w:rsidRPr="005B7E64">
        <w:rPr>
          <w:rStyle w:val="7Char"/>
          <w:rFonts w:hint="eastAsia"/>
          <w:rtl/>
        </w:rPr>
        <w:t>والخداع</w:t>
      </w:r>
      <w:r w:rsidR="00EA7D3B" w:rsidRPr="005B7E64">
        <w:rPr>
          <w:rStyle w:val="7Char"/>
          <w:rFonts w:hint="eastAsia"/>
          <w:rtl/>
        </w:rPr>
        <w:t xml:space="preserve">، </w:t>
      </w:r>
      <w:r w:rsidRPr="005B7E64">
        <w:rPr>
          <w:rStyle w:val="7Char"/>
          <w:rFonts w:hint="eastAsia"/>
          <w:rtl/>
        </w:rPr>
        <w:t>والربا</w:t>
      </w:r>
      <w:r w:rsidR="00EA7D3B" w:rsidRPr="005B7E64">
        <w:rPr>
          <w:rStyle w:val="7Char"/>
          <w:rFonts w:hint="eastAsia"/>
          <w:rtl/>
        </w:rPr>
        <w:t xml:space="preserve">، </w:t>
      </w:r>
      <w:r w:rsidRPr="005B7E64">
        <w:rPr>
          <w:rStyle w:val="7Char"/>
          <w:rFonts w:hint="eastAsia"/>
          <w:rtl/>
        </w:rPr>
        <w:t>والأيمان الكاذبة</w:t>
      </w:r>
      <w:r w:rsidR="00EA7D3B" w:rsidRPr="005B7E64">
        <w:rPr>
          <w:rStyle w:val="7Char"/>
          <w:rFonts w:hint="eastAsia"/>
          <w:rtl/>
        </w:rPr>
        <w:t xml:space="preserve">، </w:t>
      </w:r>
      <w:r w:rsidRPr="005B7E64">
        <w:rPr>
          <w:rStyle w:val="7Char"/>
          <w:rFonts w:hint="eastAsia"/>
          <w:rtl/>
        </w:rPr>
        <w:t>وإخلاف الوعد</w:t>
      </w:r>
      <w:r w:rsidR="00EA7D3B" w:rsidRPr="005B7E64">
        <w:rPr>
          <w:rStyle w:val="7Char"/>
          <w:rFonts w:hint="eastAsia"/>
          <w:rtl/>
        </w:rPr>
        <w:t xml:space="preserve">، </w:t>
      </w:r>
      <w:r w:rsidRPr="005B7E64">
        <w:rPr>
          <w:rStyle w:val="7Char"/>
          <w:rFonts w:hint="eastAsia"/>
          <w:rtl/>
        </w:rPr>
        <w:t>والإعراض عن ذكر الله</w:t>
      </w:r>
      <w:r w:rsidR="00EA7D3B" w:rsidRPr="005B7E64">
        <w:rPr>
          <w:rStyle w:val="7Char"/>
          <w:rFonts w:hint="eastAsia"/>
          <w:rtl/>
        </w:rPr>
        <w:t xml:space="preserve">، </w:t>
      </w:r>
      <w:r w:rsidRPr="005B7E64">
        <w:rPr>
          <w:rStyle w:val="7Char"/>
          <w:rFonts w:hint="eastAsia"/>
          <w:rtl/>
        </w:rPr>
        <w:t>وغير ذلك مما في معناه</w:t>
      </w:r>
      <w:bookmarkEnd w:id="22"/>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22"/>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23" w:name="_Toc234237438"/>
      <w:r w:rsidRPr="005B7E64">
        <w:rPr>
          <w:rStyle w:val="7Char"/>
          <w:rtl/>
        </w:rPr>
        <w:t xml:space="preserve">وقال الإمام القرطبي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أحبّ البلاد إلى الله مساجدها</w:t>
      </w:r>
      <w:r w:rsidR="001C17E1" w:rsidRPr="001C17E1">
        <w:rPr>
          <w:rStyle w:val="7Char"/>
          <w:rFonts w:hint="cs"/>
          <w:rtl/>
        </w:rPr>
        <w:t>»</w:t>
      </w:r>
      <w:r w:rsidRPr="005B7E64">
        <w:rPr>
          <w:rStyle w:val="7Char"/>
          <w:rFonts w:hint="eastAsia"/>
          <w:rtl/>
        </w:rPr>
        <w:t xml:space="preserve"> أ</w:t>
      </w:r>
      <w:r w:rsidRPr="005B7E64">
        <w:rPr>
          <w:rStyle w:val="7Char"/>
          <w:rtl/>
        </w:rPr>
        <w:t>ي أحب بيوت البلاد</w:t>
      </w:r>
      <w:r w:rsidR="00EA7D3B" w:rsidRPr="005B7E64">
        <w:rPr>
          <w:rStyle w:val="7Char"/>
          <w:rtl/>
        </w:rPr>
        <w:t xml:space="preserve">، </w:t>
      </w:r>
      <w:r w:rsidRPr="005B7E64">
        <w:rPr>
          <w:rStyle w:val="7Char"/>
          <w:rtl/>
        </w:rPr>
        <w:t>أو بقاعها</w:t>
      </w:r>
      <w:r w:rsidR="00EA7D3B" w:rsidRPr="005B7E64">
        <w:rPr>
          <w:rStyle w:val="7Char"/>
          <w:rtl/>
        </w:rPr>
        <w:t xml:space="preserve">، </w:t>
      </w:r>
      <w:r w:rsidRPr="005B7E64">
        <w:rPr>
          <w:rStyle w:val="7Char"/>
          <w:rtl/>
        </w:rPr>
        <w:t>وإنما كان ذلك لما خُصَّت به من العبادات</w:t>
      </w:r>
      <w:r w:rsidR="00EA7D3B" w:rsidRPr="005B7E64">
        <w:rPr>
          <w:rStyle w:val="7Char"/>
          <w:rtl/>
        </w:rPr>
        <w:t xml:space="preserve">، </w:t>
      </w:r>
      <w:r w:rsidRPr="005B7E64">
        <w:rPr>
          <w:rStyle w:val="7Char"/>
          <w:rtl/>
        </w:rPr>
        <w:t>والأذكار</w:t>
      </w:r>
      <w:r w:rsidR="00EA7D3B" w:rsidRPr="005B7E64">
        <w:rPr>
          <w:rStyle w:val="7Char"/>
          <w:rtl/>
        </w:rPr>
        <w:t xml:space="preserve">، </w:t>
      </w:r>
      <w:r w:rsidRPr="005B7E64">
        <w:rPr>
          <w:rStyle w:val="7Char"/>
          <w:rtl/>
        </w:rPr>
        <w:t>واجتماع المؤمنين</w:t>
      </w:r>
      <w:r w:rsidR="00EA7D3B" w:rsidRPr="005B7E64">
        <w:rPr>
          <w:rStyle w:val="7Char"/>
          <w:rtl/>
        </w:rPr>
        <w:t xml:space="preserve">، </w:t>
      </w:r>
      <w:r w:rsidRPr="005B7E64">
        <w:rPr>
          <w:rStyle w:val="7Char"/>
          <w:rtl/>
        </w:rPr>
        <w:t>وظهور شعائر الدين</w:t>
      </w:r>
      <w:r w:rsidR="00EA7D3B" w:rsidRPr="005B7E64">
        <w:rPr>
          <w:rStyle w:val="7Char"/>
          <w:rtl/>
        </w:rPr>
        <w:t xml:space="preserve">، </w:t>
      </w:r>
      <w:r w:rsidRPr="005B7E64">
        <w:rPr>
          <w:rStyle w:val="7Char"/>
          <w:rtl/>
        </w:rPr>
        <w:t>وحضور الملائكة</w:t>
      </w:r>
      <w:r w:rsidR="00EA7D3B" w:rsidRPr="005B7E64">
        <w:rPr>
          <w:rStyle w:val="7Char"/>
          <w:rtl/>
        </w:rPr>
        <w:t xml:space="preserve">، </w:t>
      </w:r>
      <w:r w:rsidRPr="005B7E64">
        <w:rPr>
          <w:rStyle w:val="7Char"/>
          <w:rtl/>
        </w:rPr>
        <w:t>وإنما كانت الأسواق أبغض البلاد إلى الله</w:t>
      </w:r>
      <w:r w:rsidR="00EA7D3B" w:rsidRPr="005B7E64">
        <w:rPr>
          <w:rStyle w:val="7Char"/>
          <w:rtl/>
        </w:rPr>
        <w:t xml:space="preserve">؛ </w:t>
      </w:r>
      <w:r w:rsidRPr="005B7E64">
        <w:rPr>
          <w:rStyle w:val="7Char"/>
          <w:rtl/>
        </w:rPr>
        <w:t>لأنها مخصوصة بطلب الدنيا</w:t>
      </w:r>
      <w:r w:rsidR="00EA7D3B" w:rsidRPr="005B7E64">
        <w:rPr>
          <w:rStyle w:val="7Char"/>
          <w:rtl/>
        </w:rPr>
        <w:t xml:space="preserve">، </w:t>
      </w:r>
      <w:r w:rsidRPr="005B7E64">
        <w:rPr>
          <w:rStyle w:val="7Char"/>
          <w:rtl/>
        </w:rPr>
        <w:t>ومطالب العباد</w:t>
      </w:r>
      <w:r w:rsidR="00EA7D3B" w:rsidRPr="005B7E64">
        <w:rPr>
          <w:rStyle w:val="7Char"/>
          <w:rtl/>
        </w:rPr>
        <w:t xml:space="preserve">، </w:t>
      </w:r>
      <w:r w:rsidRPr="005B7E64">
        <w:rPr>
          <w:rStyle w:val="7Char"/>
          <w:rtl/>
        </w:rPr>
        <w:t>والإعراض عن ذكر الله</w:t>
      </w:r>
      <w:r w:rsidR="00EA7D3B" w:rsidRPr="005B7E64">
        <w:rPr>
          <w:rStyle w:val="7Char"/>
          <w:rtl/>
        </w:rPr>
        <w:t xml:space="preserve">؛ </w:t>
      </w:r>
      <w:r w:rsidRPr="005B7E64">
        <w:rPr>
          <w:rStyle w:val="7Char"/>
          <w:rtl/>
        </w:rPr>
        <w:t>ولأنها مكان الأيمان الفاجرة</w:t>
      </w:r>
      <w:r w:rsidR="00EA7D3B" w:rsidRPr="005B7E64">
        <w:rPr>
          <w:rStyle w:val="7Char"/>
          <w:rtl/>
        </w:rPr>
        <w:t xml:space="preserve">، </w:t>
      </w:r>
      <w:r w:rsidRPr="005B7E64">
        <w:rPr>
          <w:rStyle w:val="7Char"/>
          <w:rtl/>
        </w:rPr>
        <w:t>وهي معركة الشيطان</w:t>
      </w:r>
      <w:r w:rsidR="00EA7D3B" w:rsidRPr="005B7E64">
        <w:rPr>
          <w:rStyle w:val="7Char"/>
          <w:rtl/>
        </w:rPr>
        <w:t xml:space="preserve">، </w:t>
      </w:r>
      <w:r w:rsidRPr="005B7E64">
        <w:rPr>
          <w:rStyle w:val="7Char"/>
          <w:rtl/>
        </w:rPr>
        <w:t>وبها يركز رايته</w:t>
      </w:r>
      <w:bookmarkEnd w:id="23"/>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23"/>
      </w:r>
      <w:r w:rsidRPr="00EC6691">
        <w:rPr>
          <w:rStyle w:val="7Char"/>
          <w:vertAlign w:val="superscript"/>
          <w:rtl/>
        </w:rPr>
        <w:t>)</w:t>
      </w:r>
      <w:r w:rsidR="002712C5" w:rsidRPr="005B7E64">
        <w:rPr>
          <w:rStyle w:val="7Char"/>
          <w:rFonts w:hint="eastAsia"/>
          <w:rtl/>
        </w:rPr>
        <w:t>.</w:t>
      </w:r>
    </w:p>
    <w:p w:rsidR="005D0EF7" w:rsidRDefault="008A1DA7" w:rsidP="005D0EF7">
      <w:pPr>
        <w:pStyle w:val="2"/>
        <w:rPr>
          <w:rStyle w:val="7Char"/>
          <w:rtl/>
        </w:rPr>
      </w:pPr>
      <w:bookmarkStart w:id="24" w:name="_Toc467194609"/>
      <w:bookmarkStart w:id="25" w:name="_Toc234237439"/>
      <w:r w:rsidRPr="005D0EF7">
        <w:rPr>
          <w:rFonts w:hint="cs"/>
          <w:rtl/>
        </w:rPr>
        <w:t>3-</w:t>
      </w:r>
      <w:r w:rsidRPr="005D0EF7">
        <w:rPr>
          <w:rtl/>
        </w:rPr>
        <w:t xml:space="preserve"> أفضل المساجد: المساجد الثلاثة:</w:t>
      </w:r>
      <w:bookmarkEnd w:id="24"/>
      <w:r w:rsidRPr="008630E3">
        <w:rPr>
          <w:rStyle w:val="7Char"/>
          <w:rtl/>
        </w:rPr>
        <w:t xml:space="preserve"> </w:t>
      </w:r>
    </w:p>
    <w:p w:rsidR="002712C5" w:rsidRPr="005B7E64" w:rsidRDefault="008A1DA7" w:rsidP="00744F45">
      <w:pPr>
        <w:ind w:firstLine="284"/>
        <w:jc w:val="both"/>
        <w:rPr>
          <w:rStyle w:val="7Char"/>
          <w:rtl/>
        </w:rPr>
      </w:pPr>
      <w:r w:rsidRPr="008630E3">
        <w:rPr>
          <w:rStyle w:val="7Char"/>
          <w:rtl/>
        </w:rPr>
        <w:t>المسجد</w:t>
      </w:r>
      <w:r w:rsidRPr="005B7E64">
        <w:rPr>
          <w:rStyle w:val="7Char"/>
          <w:rtl/>
        </w:rPr>
        <w:t xml:space="preserve"> الحرام</w:t>
      </w:r>
      <w:r w:rsidR="00EA7D3B" w:rsidRPr="005B7E64">
        <w:rPr>
          <w:rStyle w:val="7Char"/>
          <w:rtl/>
        </w:rPr>
        <w:t xml:space="preserve">، </w:t>
      </w:r>
      <w:r w:rsidRPr="005B7E64">
        <w:rPr>
          <w:rStyle w:val="7Char"/>
          <w:rtl/>
        </w:rPr>
        <w:t xml:space="preserve">ومسجد النبي </w:t>
      </w:r>
      <w:r w:rsidR="000A3707" w:rsidRPr="000A3707">
        <w:rPr>
          <w:rStyle w:val="7Char"/>
          <w:rFonts w:cs="CTraditional Arabic"/>
          <w:szCs w:val="28"/>
          <w:rtl/>
        </w:rPr>
        <w:t>ج</w:t>
      </w:r>
      <w:r w:rsidR="00EA7D3B" w:rsidRPr="005B7E64">
        <w:rPr>
          <w:rStyle w:val="7Char"/>
          <w:rtl/>
        </w:rPr>
        <w:t xml:space="preserve">، </w:t>
      </w:r>
      <w:r w:rsidRPr="005B7E64">
        <w:rPr>
          <w:rStyle w:val="7Char"/>
          <w:rtl/>
        </w:rPr>
        <w:t>والمسجد الأقصى</w:t>
      </w:r>
      <w:r w:rsidR="00EA7D3B" w:rsidRPr="005B7E64">
        <w:rPr>
          <w:rStyle w:val="7Char"/>
          <w:rtl/>
        </w:rPr>
        <w:t xml:space="preserve">؛ </w:t>
      </w:r>
      <w:r w:rsidRPr="005B7E64">
        <w:rPr>
          <w:rStyle w:val="7Char"/>
          <w:rtl/>
        </w:rPr>
        <w:t xml:space="preserve">لحديث أبي ذر </w:t>
      </w:r>
      <w:r w:rsidR="000A3707" w:rsidRPr="000A3707">
        <w:rPr>
          <w:rStyle w:val="7Char"/>
          <w:rFonts w:cs="CTraditional Arabic"/>
          <w:szCs w:val="28"/>
          <w:rtl/>
        </w:rPr>
        <w:t>س</w:t>
      </w:r>
      <w:r w:rsidRPr="005B7E64">
        <w:rPr>
          <w:rStyle w:val="7Char"/>
          <w:rtl/>
        </w:rPr>
        <w:t xml:space="preserve"> قال: قلت: يا رسول الله</w:t>
      </w:r>
      <w:r w:rsidR="00EA7D3B" w:rsidRPr="005B7E64">
        <w:rPr>
          <w:rStyle w:val="7Char"/>
          <w:rtl/>
        </w:rPr>
        <w:t xml:space="preserve">، </w:t>
      </w:r>
      <w:r w:rsidRPr="005B7E64">
        <w:rPr>
          <w:rStyle w:val="7Char"/>
          <w:rtl/>
        </w:rPr>
        <w:t xml:space="preserve">أي مسجد وضع في الأرض أوَّل؟ قال: </w:t>
      </w:r>
      <w:r w:rsidR="001C17E1" w:rsidRPr="001C17E1">
        <w:rPr>
          <w:rStyle w:val="7Char"/>
          <w:rFonts w:hint="cs"/>
          <w:rtl/>
        </w:rPr>
        <w:t>«</w:t>
      </w:r>
      <w:r w:rsidRPr="005B7E64">
        <w:rPr>
          <w:rStyle w:val="4Char"/>
          <w:rFonts w:hint="eastAsia"/>
          <w:rtl/>
        </w:rPr>
        <w:t>المسجد الحرام</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26485A">
        <w:rPr>
          <w:rFonts w:ascii="mylotus" w:hAnsi="mylotus" w:cs="Traditional Naskh" w:hint="cs"/>
          <w:sz w:val="46"/>
          <w:szCs w:val="34"/>
          <w:rtl/>
        </w:rPr>
        <w:instrText>1-</w:instrText>
      </w:r>
      <w:r w:rsidRPr="0026485A">
        <w:rPr>
          <w:rFonts w:ascii="mylotus" w:hAnsi="mylotus" w:cs="Traditional Naskh"/>
          <w:sz w:val="46"/>
          <w:szCs w:val="34"/>
          <w:rtl/>
        </w:rPr>
        <w:instrText>أي مسجد وضع في الأرض أوَّل؟ قال</w:instrText>
      </w:r>
      <w:r w:rsidRPr="0026485A">
        <w:instrText>\</w:instrText>
      </w:r>
      <w:r w:rsidRPr="0026485A">
        <w:rPr>
          <w:rFonts w:ascii="mylotus" w:hAnsi="mylotus" w:cs="Traditional Naskh"/>
          <w:sz w:val="46"/>
          <w:szCs w:val="34"/>
          <w:rtl/>
        </w:rPr>
        <w:instrText xml:space="preserve">: </w:instrText>
      </w:r>
      <w:r w:rsidRPr="0026485A">
        <w:rPr>
          <w:rFonts w:ascii="mylotus" w:hAnsi="mylotus" w:cs="Traditional Naskh" w:hint="eastAsia"/>
          <w:sz w:val="46"/>
          <w:szCs w:val="20"/>
          <w:rtl/>
        </w:rPr>
        <w:instrText>((</w:instrText>
      </w:r>
      <w:r w:rsidRPr="0026485A">
        <w:rPr>
          <w:rFonts w:ascii="mylotus" w:hAnsi="mylotus" w:cs="Traditional Naskh" w:hint="eastAsia"/>
          <w:b/>
          <w:bCs/>
          <w:sz w:val="46"/>
          <w:szCs w:val="34"/>
          <w:rtl/>
        </w:rPr>
        <w:instrText>المسجد الحرام</w:instrText>
      </w:r>
      <w:r w:rsidRPr="0026485A">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002712C5" w:rsidRPr="005B7E64">
        <w:rPr>
          <w:rStyle w:val="7Char"/>
          <w:rFonts w:hint="eastAsia"/>
          <w:rtl/>
        </w:rPr>
        <w:t xml:space="preserve">. </w:t>
      </w:r>
      <w:r w:rsidRPr="005B7E64">
        <w:rPr>
          <w:rStyle w:val="7Char"/>
          <w:rtl/>
        </w:rPr>
        <w:t xml:space="preserve">قلت: ثم أيُّ؟ قال: </w:t>
      </w:r>
      <w:r w:rsidR="001C17E1" w:rsidRPr="001C17E1">
        <w:rPr>
          <w:rStyle w:val="7Char"/>
          <w:rFonts w:hint="cs"/>
          <w:rtl/>
        </w:rPr>
        <w:t>«</w:t>
      </w:r>
      <w:r w:rsidRPr="005B7E64">
        <w:rPr>
          <w:rStyle w:val="4Char"/>
          <w:rFonts w:hint="eastAsia"/>
          <w:rtl/>
        </w:rPr>
        <w:t>المسجد الأقصى</w:t>
      </w:r>
      <w:r w:rsidR="001C17E1" w:rsidRPr="001C17E1">
        <w:rPr>
          <w:rStyle w:val="7Char"/>
          <w:rFonts w:hint="cs"/>
          <w:rtl/>
        </w:rPr>
        <w:t>»</w:t>
      </w:r>
      <w:r w:rsidR="002712C5" w:rsidRPr="005B7E64">
        <w:rPr>
          <w:rStyle w:val="7Char"/>
          <w:rFonts w:hint="eastAsia"/>
          <w:rtl/>
        </w:rPr>
        <w:t xml:space="preserve">. </w:t>
      </w:r>
      <w:r w:rsidRPr="005B7E64">
        <w:rPr>
          <w:rStyle w:val="7Char"/>
          <w:rtl/>
        </w:rPr>
        <w:t xml:space="preserve">قلت: كم بينهما؟ قال: </w:t>
      </w:r>
      <w:r w:rsidR="001C17E1" w:rsidRPr="001C17E1">
        <w:rPr>
          <w:rStyle w:val="7Char"/>
          <w:rFonts w:hint="cs"/>
          <w:rtl/>
        </w:rPr>
        <w:t>«</w:t>
      </w:r>
      <w:r w:rsidRPr="005B7E64">
        <w:rPr>
          <w:rStyle w:val="4Char"/>
          <w:rFonts w:hint="eastAsia"/>
          <w:rtl/>
        </w:rPr>
        <w:t>أربعون سنة</w:t>
      </w:r>
      <w:r w:rsidR="00EA7D3B" w:rsidRPr="005B7E64">
        <w:rPr>
          <w:rStyle w:val="4Char"/>
          <w:rFonts w:hint="eastAsia"/>
          <w:rtl/>
        </w:rPr>
        <w:t xml:space="preserve">، </w:t>
      </w:r>
      <w:r w:rsidRPr="005B7E64">
        <w:rPr>
          <w:rStyle w:val="4Char"/>
          <w:rFonts w:hint="eastAsia"/>
          <w:rtl/>
        </w:rPr>
        <w:t>وأينما أدركتك الصلاة ف</w:t>
      </w:r>
      <w:r w:rsidRPr="005B7E64">
        <w:rPr>
          <w:rStyle w:val="4Char"/>
          <w:rtl/>
        </w:rPr>
        <w:t>صلّ</w:t>
      </w:r>
      <w:r w:rsidR="00EA7D3B" w:rsidRPr="005B7E64">
        <w:rPr>
          <w:rStyle w:val="4Char"/>
          <w:rtl/>
        </w:rPr>
        <w:t xml:space="preserve">، </w:t>
      </w:r>
      <w:r w:rsidRPr="005B7E64">
        <w:rPr>
          <w:rStyle w:val="4Char"/>
          <w:rtl/>
        </w:rPr>
        <w:t>فهو مسجد</w:t>
      </w:r>
      <w:bookmarkEnd w:id="25"/>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26485A">
        <w:rPr>
          <w:rFonts w:ascii="mylotus" w:hAnsi="mylotus" w:cs="Traditional Naskh" w:hint="cs"/>
          <w:sz w:val="46"/>
          <w:rtl/>
        </w:rPr>
        <w:instrText>1-</w:instrText>
      </w:r>
      <w:r w:rsidRPr="0026485A">
        <w:rPr>
          <w:rFonts w:ascii="mylotus" w:hAnsi="mylotus" w:cs="Traditional Naskh" w:hint="eastAsia"/>
          <w:sz w:val="46"/>
          <w:szCs w:val="20"/>
          <w:rtl/>
        </w:rPr>
        <w:instrText>((</w:instrText>
      </w:r>
      <w:r w:rsidRPr="0026485A">
        <w:rPr>
          <w:rFonts w:ascii="mylotus" w:hAnsi="mylotus" w:cs="Traditional Naskh" w:hint="eastAsia"/>
          <w:b/>
          <w:bCs/>
          <w:sz w:val="46"/>
          <w:szCs w:val="34"/>
          <w:rtl/>
        </w:rPr>
        <w:instrText>أربعون سنة، وأينما أدركتك الصلاة ف</w:instrText>
      </w:r>
      <w:r w:rsidRPr="0026485A">
        <w:rPr>
          <w:rFonts w:ascii="mylotus" w:hAnsi="mylotus" w:cs="Traditional Naskh"/>
          <w:b/>
          <w:bCs/>
          <w:sz w:val="46"/>
          <w:szCs w:val="34"/>
          <w:rtl/>
        </w:rPr>
        <w:instrText>صلِّ، فهو مسجد</w:instrText>
      </w:r>
      <w:r w:rsidRPr="0026485A">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24"/>
      </w:r>
      <w:r w:rsidRPr="00EC6691">
        <w:rPr>
          <w:rStyle w:val="7Char"/>
          <w:vertAlign w:val="superscript"/>
          <w:rtl/>
        </w:rPr>
        <w:t>)</w:t>
      </w:r>
      <w:r w:rsidR="002712C5" w:rsidRPr="005B7E64">
        <w:rPr>
          <w:rStyle w:val="7Char"/>
          <w:rFonts w:hint="eastAsia"/>
          <w:rtl/>
        </w:rPr>
        <w:t>.</w:t>
      </w:r>
    </w:p>
    <w:p w:rsidR="002712C5" w:rsidRPr="00B066F2" w:rsidRDefault="008A1DA7" w:rsidP="00B066F2">
      <w:pPr>
        <w:ind w:firstLine="284"/>
        <w:jc w:val="both"/>
        <w:rPr>
          <w:rStyle w:val="7Char"/>
          <w:rtl/>
        </w:rPr>
      </w:pPr>
      <w:bookmarkStart w:id="26" w:name="_Toc234237440"/>
      <w:r w:rsidRPr="00B066F2">
        <w:rPr>
          <w:rStyle w:val="7Char"/>
          <w:rtl/>
        </w:rPr>
        <w:t xml:space="preserve">وعن ابن عباس </w:t>
      </w:r>
      <w:r w:rsidR="00B066F2" w:rsidRPr="00B066F2">
        <w:rPr>
          <w:rStyle w:val="7Char"/>
          <w:rFonts w:cs="CTraditional Arabic" w:hint="cs"/>
          <w:rtl/>
        </w:rPr>
        <w:t>ب</w:t>
      </w:r>
      <w:r w:rsidRPr="00B066F2">
        <w:rPr>
          <w:rStyle w:val="7Char"/>
          <w:rtl/>
        </w:rPr>
        <w:t xml:space="preserve"> قال: قال رسول الله </w:t>
      </w:r>
      <w:r w:rsidR="000A3707" w:rsidRPr="00B066F2">
        <w:rPr>
          <w:rStyle w:val="7Char"/>
          <w:rFonts w:cs="CTraditional Arabic"/>
          <w:szCs w:val="28"/>
          <w:rtl/>
        </w:rPr>
        <w:t>ج</w:t>
      </w:r>
      <w:r w:rsidRPr="00B066F2">
        <w:rPr>
          <w:rStyle w:val="7Char"/>
          <w:rtl/>
        </w:rPr>
        <w:t xml:space="preserve">: </w:t>
      </w:r>
      <w:r w:rsidR="001C17E1" w:rsidRPr="00B066F2">
        <w:rPr>
          <w:rStyle w:val="7Char"/>
          <w:rFonts w:hint="cs"/>
          <w:rtl/>
        </w:rPr>
        <w:t>«</w:t>
      </w:r>
      <w:r w:rsidRPr="00B066F2">
        <w:rPr>
          <w:rStyle w:val="4Char"/>
          <w:rFonts w:hint="eastAsia"/>
          <w:rtl/>
        </w:rPr>
        <w:t>نزل الحجر الأسود من الجنة</w:t>
      </w:r>
      <w:r w:rsidR="00EA7D3B" w:rsidRPr="00B066F2">
        <w:rPr>
          <w:rStyle w:val="4Char"/>
          <w:rFonts w:hint="eastAsia"/>
          <w:rtl/>
        </w:rPr>
        <w:t xml:space="preserve">، </w:t>
      </w:r>
      <w:r w:rsidRPr="00B066F2">
        <w:rPr>
          <w:rStyle w:val="4Char"/>
          <w:rFonts w:hint="eastAsia"/>
          <w:rtl/>
        </w:rPr>
        <w:t>وهو أشد بياضاً من اللبن</w:t>
      </w:r>
      <w:r w:rsidR="00EA7D3B" w:rsidRPr="00B066F2">
        <w:rPr>
          <w:rStyle w:val="4Char"/>
          <w:rtl/>
        </w:rPr>
        <w:t xml:space="preserve">، </w:t>
      </w:r>
      <w:r w:rsidRPr="00B066F2">
        <w:rPr>
          <w:rStyle w:val="4Char"/>
          <w:rFonts w:hint="eastAsia"/>
          <w:rtl/>
        </w:rPr>
        <w:t>فسوَّدته خطايا بني آدم</w:t>
      </w:r>
      <w:r w:rsidR="001C17E1" w:rsidRPr="00B066F2">
        <w:rPr>
          <w:rStyle w:val="7Char"/>
          <w:rFonts w:hint="cs"/>
          <w:rtl/>
        </w:rPr>
        <w:t>»</w:t>
      </w:r>
      <w:r w:rsidRPr="00B066F2">
        <w:rPr>
          <w:rFonts w:ascii="mylotus" w:hAnsi="mylotus" w:cs="Traditional Naskh"/>
          <w:sz w:val="46"/>
          <w:szCs w:val="20"/>
          <w:rtl/>
        </w:rPr>
        <w:fldChar w:fldCharType="begin"/>
      </w:r>
      <w:r w:rsidRPr="00B066F2">
        <w:instrText xml:space="preserve"> XE "</w:instrText>
      </w:r>
      <w:r w:rsidRPr="00B066F2">
        <w:rPr>
          <w:rFonts w:ascii="mylotus" w:hAnsi="mylotus" w:cs="Traditional Naskh" w:hint="cs"/>
          <w:sz w:val="46"/>
          <w:rtl/>
        </w:rPr>
        <w:instrText>1-</w:instrText>
      </w:r>
      <w:r w:rsidRPr="00B066F2">
        <w:rPr>
          <w:rFonts w:ascii="mylotus" w:hAnsi="mylotus" w:cs="Traditional Naskh" w:hint="eastAsia"/>
          <w:sz w:val="46"/>
          <w:szCs w:val="20"/>
          <w:rtl/>
        </w:rPr>
        <w:instrText>((</w:instrText>
      </w:r>
      <w:r w:rsidRPr="00B066F2">
        <w:rPr>
          <w:rFonts w:ascii="mylotus" w:hAnsi="mylotus" w:cs="Traditional Naskh" w:hint="eastAsia"/>
          <w:b/>
          <w:bCs/>
          <w:sz w:val="46"/>
          <w:szCs w:val="34"/>
          <w:rtl/>
        </w:rPr>
        <w:instrText xml:space="preserve">نزل </w:instrText>
      </w:r>
      <w:r w:rsidRPr="00B066F2">
        <w:rPr>
          <w:rFonts w:ascii="mylotus" w:hAnsi="mylotus" w:cs="Traditional Naskh" w:hint="eastAsia"/>
          <w:b/>
          <w:bCs/>
          <w:color w:val="000000"/>
          <w:sz w:val="46"/>
          <w:szCs w:val="34"/>
          <w:rtl/>
        </w:rPr>
        <w:instrText>الحجر</w:instrText>
      </w:r>
      <w:r w:rsidRPr="00B066F2">
        <w:rPr>
          <w:rFonts w:ascii="mylotus" w:hAnsi="mylotus" w:cs="Traditional Naskh" w:hint="eastAsia"/>
          <w:b/>
          <w:bCs/>
          <w:sz w:val="46"/>
          <w:szCs w:val="34"/>
          <w:rtl/>
        </w:rPr>
        <w:instrText xml:space="preserve"> الأسود من الجنة، وهو أشد بياضاً من اللبن</w:instrText>
      </w:r>
      <w:r w:rsidRPr="00B066F2">
        <w:rPr>
          <w:rFonts w:ascii="mylotus" w:hAnsi="mylotus" w:cs="Traditional Naskh"/>
          <w:b/>
          <w:bCs/>
          <w:sz w:val="46"/>
          <w:szCs w:val="34"/>
          <w:rtl/>
        </w:rPr>
        <w:instrText>،</w:instrText>
      </w:r>
      <w:r w:rsidRPr="00B066F2">
        <w:rPr>
          <w:rFonts w:ascii="mylotus" w:hAnsi="mylotus" w:cs="Traditional Naskh" w:hint="eastAsia"/>
          <w:b/>
          <w:bCs/>
          <w:sz w:val="46"/>
          <w:szCs w:val="34"/>
          <w:rtl/>
        </w:rPr>
        <w:instrText xml:space="preserve"> فسوَّدته خطايا بني آدم</w:instrText>
      </w:r>
      <w:r w:rsidRPr="00B066F2">
        <w:rPr>
          <w:rFonts w:ascii="mylotus" w:hAnsi="mylotus" w:cs="Traditional Naskh" w:hint="eastAsia"/>
          <w:sz w:val="46"/>
          <w:szCs w:val="20"/>
          <w:rtl/>
        </w:rPr>
        <w:instrText>))</w:instrText>
      </w:r>
      <w:r w:rsidRPr="00B066F2">
        <w:instrText xml:space="preserve">" </w:instrText>
      </w:r>
      <w:r w:rsidRPr="00B066F2">
        <w:rPr>
          <w:rFonts w:ascii="mylotus" w:hAnsi="mylotus" w:cs="Traditional Naskh"/>
          <w:sz w:val="46"/>
          <w:szCs w:val="20"/>
          <w:rtl/>
        </w:rPr>
        <w:fldChar w:fldCharType="end"/>
      </w:r>
      <w:r w:rsidR="002712C5" w:rsidRPr="00B066F2">
        <w:rPr>
          <w:rStyle w:val="7Char"/>
          <w:rFonts w:hint="eastAsia"/>
          <w:rtl/>
        </w:rPr>
        <w:t xml:space="preserve">. </w:t>
      </w:r>
      <w:r w:rsidRPr="00B066F2">
        <w:rPr>
          <w:rStyle w:val="7Char"/>
          <w:rtl/>
        </w:rPr>
        <w:t xml:space="preserve">ولفظ ابن خزيمة: </w:t>
      </w:r>
      <w:r w:rsidR="001C17E1" w:rsidRPr="00B066F2">
        <w:rPr>
          <w:rStyle w:val="7Char"/>
          <w:rFonts w:hint="cs"/>
          <w:rtl/>
        </w:rPr>
        <w:t>«</w:t>
      </w:r>
      <w:r w:rsidR="002712C5" w:rsidRPr="00B066F2">
        <w:rPr>
          <w:rStyle w:val="7Char"/>
          <w:rFonts w:hint="eastAsia"/>
          <w:rtl/>
        </w:rPr>
        <w:t>..</w:t>
      </w:r>
      <w:r w:rsidRPr="00B066F2">
        <w:rPr>
          <w:rStyle w:val="4Char"/>
          <w:rtl/>
        </w:rPr>
        <w:t>أشد بياضاً من الثلج</w:t>
      </w:r>
      <w:bookmarkEnd w:id="26"/>
      <w:r w:rsidR="001C17E1" w:rsidRPr="00B066F2">
        <w:rPr>
          <w:rStyle w:val="7Char"/>
          <w:rFonts w:hint="cs"/>
          <w:rtl/>
        </w:rPr>
        <w:t>»</w:t>
      </w:r>
      <w:r w:rsidRPr="00B066F2">
        <w:rPr>
          <w:rStyle w:val="7Char"/>
          <w:vertAlign w:val="superscript"/>
          <w:rtl/>
        </w:rPr>
        <w:t>(</w:t>
      </w:r>
      <w:r w:rsidRPr="00B066F2">
        <w:rPr>
          <w:rStyle w:val="7Char"/>
          <w:vertAlign w:val="superscript"/>
          <w:rtl/>
        </w:rPr>
        <w:footnoteReference w:id="25"/>
      </w:r>
      <w:r w:rsidRPr="00B066F2">
        <w:rPr>
          <w:rStyle w:val="7Char"/>
          <w:vertAlign w:val="superscript"/>
          <w:rtl/>
        </w:rPr>
        <w:t>)</w:t>
      </w:r>
      <w:r w:rsidR="002712C5" w:rsidRPr="00B066F2">
        <w:rPr>
          <w:rStyle w:val="7Char"/>
          <w:rtl/>
        </w:rPr>
        <w:t>.</w:t>
      </w:r>
    </w:p>
    <w:p w:rsidR="002712C5" w:rsidRPr="005B7E64" w:rsidRDefault="008A1DA7" w:rsidP="00744F45">
      <w:pPr>
        <w:ind w:firstLine="284"/>
        <w:jc w:val="both"/>
        <w:rPr>
          <w:rStyle w:val="7Char"/>
          <w:rtl/>
        </w:rPr>
      </w:pPr>
      <w:bookmarkStart w:id="27" w:name="_Toc234237441"/>
      <w:r w:rsidRPr="005B7E64">
        <w:rPr>
          <w:rStyle w:val="7Char"/>
          <w:rtl/>
        </w:rPr>
        <w:t xml:space="preserve">وعنه </w:t>
      </w:r>
      <w:r w:rsidR="000A3707" w:rsidRPr="000A3707">
        <w:rPr>
          <w:rStyle w:val="7Char"/>
          <w:rFonts w:cs="CTraditional Arabic"/>
          <w:szCs w:val="28"/>
          <w:rtl/>
        </w:rPr>
        <w:t>س</w:t>
      </w:r>
      <w:r w:rsidRPr="005B7E64">
        <w:rPr>
          <w:rStyle w:val="7Char"/>
          <w:rtl/>
        </w:rPr>
        <w:t xml:space="preserve"> 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والله ليبعثنه الله يوم القيامة</w:t>
      </w:r>
      <w:r w:rsidR="00EA7D3B" w:rsidRPr="005B7E64">
        <w:rPr>
          <w:rStyle w:val="4Char"/>
          <w:rFonts w:hint="eastAsia"/>
          <w:rtl/>
        </w:rPr>
        <w:t xml:space="preserve">، </w:t>
      </w:r>
      <w:r w:rsidRPr="005B7E64">
        <w:rPr>
          <w:rStyle w:val="4Char"/>
          <w:rFonts w:hint="eastAsia"/>
          <w:rtl/>
        </w:rPr>
        <w:t>له عينان يبصر بهما</w:t>
      </w:r>
      <w:r w:rsidR="00EA7D3B" w:rsidRPr="005B7E64">
        <w:rPr>
          <w:rStyle w:val="4Char"/>
          <w:rFonts w:hint="eastAsia"/>
          <w:rtl/>
        </w:rPr>
        <w:t xml:space="preserve">، </w:t>
      </w:r>
      <w:r w:rsidRPr="005B7E64">
        <w:rPr>
          <w:rStyle w:val="4Char"/>
          <w:rFonts w:hint="eastAsia"/>
          <w:rtl/>
        </w:rPr>
        <w:t>ولسان ينطق به</w:t>
      </w:r>
      <w:r w:rsidR="00EA7D3B" w:rsidRPr="005B7E64">
        <w:rPr>
          <w:rStyle w:val="4Char"/>
          <w:rtl/>
        </w:rPr>
        <w:t xml:space="preserve">، </w:t>
      </w:r>
      <w:r w:rsidRPr="005B7E64">
        <w:rPr>
          <w:rStyle w:val="4Char"/>
          <w:rFonts w:hint="eastAsia"/>
          <w:rtl/>
        </w:rPr>
        <w:t>يشهد على من استلمه بحق</w:t>
      </w:r>
      <w:bookmarkEnd w:id="27"/>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26485A">
        <w:rPr>
          <w:rFonts w:ascii="mylotus" w:hAnsi="mylotus" w:cs="Traditional Naskh" w:hint="cs"/>
          <w:sz w:val="46"/>
          <w:rtl/>
        </w:rPr>
        <w:instrText>1-</w:instrText>
      </w:r>
      <w:r w:rsidRPr="0026485A">
        <w:rPr>
          <w:rFonts w:ascii="mylotus" w:hAnsi="mylotus" w:cs="Traditional Naskh" w:hint="eastAsia"/>
          <w:sz w:val="46"/>
          <w:szCs w:val="20"/>
          <w:rtl/>
        </w:rPr>
        <w:instrText>((</w:instrText>
      </w:r>
      <w:r w:rsidRPr="0026485A">
        <w:rPr>
          <w:rFonts w:ascii="mylotus" w:hAnsi="mylotus" w:cs="Traditional Naskh" w:hint="eastAsia"/>
          <w:b/>
          <w:bCs/>
          <w:sz w:val="46"/>
          <w:szCs w:val="34"/>
          <w:rtl/>
        </w:rPr>
        <w:instrText xml:space="preserve">والله ليبعثنه الله يوم </w:instrText>
      </w:r>
      <w:r w:rsidRPr="0026485A">
        <w:rPr>
          <w:rFonts w:ascii="mylotus" w:hAnsi="mylotus" w:cs="Traditional Naskh" w:hint="eastAsia"/>
          <w:b/>
          <w:bCs/>
          <w:color w:val="000000"/>
          <w:sz w:val="46"/>
          <w:szCs w:val="34"/>
          <w:rtl/>
        </w:rPr>
        <w:instrText>القيامة</w:instrText>
      </w:r>
      <w:r w:rsidRPr="0026485A">
        <w:rPr>
          <w:rFonts w:ascii="mylotus" w:hAnsi="mylotus" w:cs="Traditional Naskh" w:hint="eastAsia"/>
          <w:b/>
          <w:bCs/>
          <w:sz w:val="46"/>
          <w:szCs w:val="34"/>
          <w:rtl/>
        </w:rPr>
        <w:instrText>، له عينان يبصر بهما، ولسان ينطق به</w:instrText>
      </w:r>
      <w:r w:rsidRPr="0026485A">
        <w:rPr>
          <w:rFonts w:ascii="mylotus" w:hAnsi="mylotus" w:cs="Traditional Naskh"/>
          <w:b/>
          <w:bCs/>
          <w:sz w:val="46"/>
          <w:szCs w:val="34"/>
          <w:rtl/>
        </w:rPr>
        <w:instrText>،</w:instrText>
      </w:r>
      <w:r w:rsidRPr="0026485A">
        <w:rPr>
          <w:rFonts w:ascii="mylotus" w:hAnsi="mylotus" w:cs="Traditional Naskh" w:hint="eastAsia"/>
          <w:b/>
          <w:bCs/>
          <w:sz w:val="46"/>
          <w:szCs w:val="34"/>
          <w:rtl/>
        </w:rPr>
        <w:instrText xml:space="preserve"> يشهد على من استلمه بحق</w:instrText>
      </w:r>
      <w:r w:rsidRPr="0026485A">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26"/>
      </w:r>
      <w:r w:rsidRPr="00EC6691">
        <w:rPr>
          <w:rStyle w:val="7Char"/>
          <w:vertAlign w:val="superscript"/>
          <w:rtl/>
        </w:rPr>
        <w:t>)</w:t>
      </w:r>
      <w:r w:rsidR="002712C5" w:rsidRPr="005B7E64">
        <w:rPr>
          <w:rStyle w:val="7Char"/>
          <w:rFonts w:hint="eastAsia"/>
          <w:rtl/>
        </w:rPr>
        <w:t>.</w:t>
      </w:r>
    </w:p>
    <w:p w:rsidR="002712C5" w:rsidRPr="005B7E64" w:rsidRDefault="008A1DA7" w:rsidP="00B066F2">
      <w:pPr>
        <w:widowControl w:val="0"/>
        <w:ind w:firstLine="284"/>
        <w:jc w:val="both"/>
        <w:rPr>
          <w:rStyle w:val="7Char"/>
          <w:rtl/>
        </w:rPr>
      </w:pPr>
      <w:bookmarkStart w:id="28" w:name="_Toc234237442"/>
      <w:r w:rsidRPr="005B7E64">
        <w:rPr>
          <w:rStyle w:val="7Char"/>
          <w:rtl/>
        </w:rPr>
        <w:t xml:space="preserve">وعن أبي هريرة </w:t>
      </w:r>
      <w:r w:rsidR="000A3707" w:rsidRPr="000A3707">
        <w:rPr>
          <w:rStyle w:val="7Char"/>
          <w:rFonts w:cs="CTraditional Arabic"/>
          <w:szCs w:val="28"/>
          <w:rtl/>
        </w:rPr>
        <w:t>س</w:t>
      </w:r>
      <w:r w:rsidRPr="005B7E64">
        <w:rPr>
          <w:rStyle w:val="7Char"/>
          <w:rtl/>
        </w:rPr>
        <w:t xml:space="preserve"> أن رسول الله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Fonts w:hint="eastAsia"/>
          <w:rtl/>
        </w:rPr>
        <w:t>صلاة في مسجدي هذا خير من ألف صلاة فيما سواه إلا المسجد الحرام</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26485A">
        <w:rPr>
          <w:rFonts w:ascii="mylotus" w:hAnsi="mylotus" w:cs="Traditional Naskh" w:hint="cs"/>
          <w:sz w:val="46"/>
          <w:rtl/>
        </w:rPr>
        <w:instrText>1-</w:instrText>
      </w:r>
      <w:r w:rsidRPr="0026485A">
        <w:rPr>
          <w:rFonts w:ascii="mylotus" w:hAnsi="mylotus" w:cs="Traditional Naskh" w:hint="eastAsia"/>
          <w:sz w:val="46"/>
          <w:szCs w:val="20"/>
          <w:rtl/>
        </w:rPr>
        <w:instrText>((</w:instrText>
      </w:r>
      <w:r w:rsidRPr="0026485A">
        <w:rPr>
          <w:rFonts w:ascii="mylotus" w:hAnsi="mylotus" w:cs="Traditional Naskh" w:hint="eastAsia"/>
          <w:b/>
          <w:bCs/>
          <w:sz w:val="46"/>
          <w:szCs w:val="34"/>
          <w:rtl/>
        </w:rPr>
        <w:instrText>صلاة في مسجدي هذا خير من ألف صلاة فيما سواه إلا المسجد الحرام</w:instrText>
      </w:r>
      <w:r w:rsidRPr="0026485A">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002712C5" w:rsidRPr="005B7E64">
        <w:rPr>
          <w:rStyle w:val="7Char"/>
          <w:rFonts w:hint="eastAsia"/>
          <w:rtl/>
        </w:rPr>
        <w:t xml:space="preserve">. </w:t>
      </w:r>
      <w:r w:rsidRPr="005B7E64">
        <w:rPr>
          <w:rStyle w:val="7Char"/>
          <w:rtl/>
        </w:rPr>
        <w:t xml:space="preserve">ولفظ مسلم: </w:t>
      </w:r>
      <w:r w:rsidR="001C17E1" w:rsidRPr="001C17E1">
        <w:rPr>
          <w:rStyle w:val="7Char"/>
          <w:rFonts w:hint="cs"/>
          <w:rtl/>
        </w:rPr>
        <w:t>«</w:t>
      </w:r>
      <w:r w:rsidRPr="005B7E64">
        <w:rPr>
          <w:rStyle w:val="4Char"/>
          <w:rFonts w:hint="eastAsia"/>
          <w:rtl/>
        </w:rPr>
        <w:t>صلاة في مسجدي هذا أفضل من ألف صلاة فيما سواه إلا المسجد الحرام</w:t>
      </w:r>
      <w:r>
        <w:rPr>
          <w:rFonts w:ascii="mylotus" w:hAnsi="mylotus" w:cs="Traditional Naskh"/>
          <w:b/>
          <w:bCs/>
          <w:sz w:val="46"/>
          <w:szCs w:val="34"/>
          <w:rtl/>
        </w:rPr>
        <w:fldChar w:fldCharType="begin"/>
      </w:r>
      <w:r>
        <w:instrText xml:space="preserve"> XE "</w:instrText>
      </w:r>
      <w:r w:rsidRPr="00470BE0">
        <w:rPr>
          <w:rFonts w:cs="Traditional Naskh" w:hint="cs"/>
          <w:b/>
          <w:bCs/>
          <w:sz w:val="32"/>
          <w:szCs w:val="34"/>
          <w:rtl/>
        </w:rPr>
        <w:instrText>1-</w:instrText>
      </w:r>
      <w:r w:rsidRPr="00470BE0">
        <w:rPr>
          <w:rFonts w:cs="Traditional Naskh" w:hint="eastAsia"/>
          <w:b/>
          <w:bCs/>
          <w:sz w:val="32"/>
          <w:szCs w:val="34"/>
          <w:rtl/>
        </w:rPr>
        <w:instrText>صلاة في مسجدي هذا أفضل من ألف صلاة فيما سواه إلا المسجد الحرام</w:instrText>
      </w:r>
      <w:r>
        <w:instrText xml:space="preserve">" </w:instrText>
      </w:r>
      <w:r>
        <w:rPr>
          <w:rFonts w:ascii="mylotus" w:hAnsi="mylotus" w:cs="Traditional Naskh"/>
          <w:b/>
          <w:bCs/>
          <w:sz w:val="46"/>
          <w:szCs w:val="34"/>
          <w:rtl/>
        </w:rPr>
        <w:fldChar w:fldCharType="end"/>
      </w:r>
      <w:bookmarkEnd w:id="28"/>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26485A">
        <w:rPr>
          <w:rFonts w:ascii="mylotus" w:hAnsi="mylotus" w:cs="Traditional Naskh" w:hint="cs"/>
          <w:sz w:val="46"/>
          <w:rtl/>
        </w:rPr>
        <w:instrText>1-</w:instrText>
      </w:r>
      <w:r w:rsidRPr="0026485A">
        <w:rPr>
          <w:rFonts w:ascii="mylotus" w:hAnsi="mylotus" w:cs="Traditional Naskh" w:hint="eastAsia"/>
          <w:sz w:val="46"/>
          <w:szCs w:val="20"/>
          <w:rtl/>
        </w:rPr>
        <w:instrText>((</w:instrText>
      </w:r>
      <w:r w:rsidRPr="0026485A">
        <w:rPr>
          <w:rFonts w:ascii="mylotus" w:hAnsi="mylotus" w:cs="Traditional Naskh" w:hint="eastAsia"/>
          <w:b/>
          <w:bCs/>
          <w:sz w:val="46"/>
          <w:szCs w:val="34"/>
          <w:rtl/>
        </w:rPr>
        <w:instrText>صلاة في مسجدي هذا أفضل من ألف صلاة فيما سواه إلا المسجد الحرام</w:instrText>
      </w:r>
      <w:r w:rsidRPr="0026485A">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27"/>
      </w:r>
      <w:r w:rsidRPr="00EC6691">
        <w:rPr>
          <w:rStyle w:val="7Char"/>
          <w:vertAlign w:val="superscript"/>
          <w:rtl/>
        </w:rPr>
        <w:t>)</w:t>
      </w:r>
      <w:r w:rsidR="002712C5" w:rsidRPr="005B7E64">
        <w:rPr>
          <w:rStyle w:val="7Char"/>
          <w:rFonts w:hint="eastAsia"/>
          <w:rtl/>
        </w:rPr>
        <w:t xml:space="preserve">. </w:t>
      </w:r>
      <w:r w:rsidRPr="005B7E64">
        <w:rPr>
          <w:rStyle w:val="7Char"/>
          <w:rtl/>
        </w:rPr>
        <w:t>والصواب أن الصلاة في المسجد الحرام تضاعف داخل الحرم كله</w:t>
      </w:r>
      <w:r w:rsidRPr="00EC6691">
        <w:rPr>
          <w:rStyle w:val="7Char"/>
          <w:vertAlign w:val="superscript"/>
          <w:rtl/>
        </w:rPr>
        <w:t>(</w:t>
      </w:r>
      <w:r w:rsidRPr="00EC6691">
        <w:rPr>
          <w:rStyle w:val="7Char"/>
          <w:vertAlign w:val="superscript"/>
          <w:rtl/>
        </w:rPr>
        <w:footnoteReference w:id="28"/>
      </w:r>
      <w:r w:rsidRPr="00EC6691">
        <w:rPr>
          <w:rStyle w:val="7Char"/>
          <w:vertAlign w:val="superscript"/>
          <w:rtl/>
        </w:rPr>
        <w:t>)</w:t>
      </w:r>
      <w:r w:rsidR="002712C5" w:rsidRPr="005B7E64">
        <w:rPr>
          <w:rStyle w:val="7Char"/>
          <w:rtl/>
        </w:rPr>
        <w:t>.</w:t>
      </w:r>
    </w:p>
    <w:p w:rsidR="002712C5" w:rsidRPr="005B7E64" w:rsidRDefault="008A1DA7" w:rsidP="00B066F2">
      <w:pPr>
        <w:widowControl w:val="0"/>
        <w:ind w:firstLine="284"/>
        <w:jc w:val="both"/>
        <w:rPr>
          <w:rStyle w:val="7Char"/>
          <w:rtl/>
        </w:rPr>
      </w:pPr>
      <w:bookmarkStart w:id="29" w:name="_Toc234237443"/>
      <w:r w:rsidRPr="005B7E64">
        <w:rPr>
          <w:rStyle w:val="7Char"/>
          <w:rtl/>
        </w:rPr>
        <w:t xml:space="preserve">وعن جابر </w:t>
      </w:r>
      <w:r w:rsidR="000A3707" w:rsidRPr="000A3707">
        <w:rPr>
          <w:rStyle w:val="7Char"/>
          <w:rFonts w:cs="CTraditional Arabic"/>
          <w:szCs w:val="28"/>
          <w:rtl/>
        </w:rPr>
        <w:t>س</w:t>
      </w:r>
      <w:r w:rsidRPr="005B7E64">
        <w:rPr>
          <w:rStyle w:val="7Char"/>
          <w:rtl/>
        </w:rPr>
        <w:t xml:space="preserve"> أن رسول الله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Fonts w:hint="eastAsia"/>
          <w:rtl/>
        </w:rPr>
        <w:t>صلاة في مسجدي أفضل من ألف صلاة فيما سواه إلا المسجد الحرام</w:t>
      </w:r>
      <w:r w:rsidR="00EA7D3B" w:rsidRPr="005B7E64">
        <w:rPr>
          <w:rStyle w:val="4Char"/>
          <w:rFonts w:hint="eastAsia"/>
          <w:rtl/>
        </w:rPr>
        <w:t xml:space="preserve">، </w:t>
      </w:r>
      <w:r w:rsidRPr="005B7E64">
        <w:rPr>
          <w:rStyle w:val="4Char"/>
          <w:rFonts w:hint="eastAsia"/>
          <w:rtl/>
        </w:rPr>
        <w:t>وصلاة في المسجد</w:t>
      </w:r>
      <w:r w:rsidRPr="005B7E64">
        <w:rPr>
          <w:rStyle w:val="4Char"/>
          <w:rtl/>
        </w:rPr>
        <w:t xml:space="preserve"> الحرام أفضل من مائة ألف صلاة فيما سواه</w:t>
      </w:r>
      <w:bookmarkEnd w:id="29"/>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26485A">
        <w:rPr>
          <w:rFonts w:ascii="mylotus" w:hAnsi="mylotus" w:cs="Traditional Naskh" w:hint="cs"/>
          <w:spacing w:val="-4"/>
          <w:sz w:val="46"/>
          <w:rtl/>
        </w:rPr>
        <w:instrText>1-</w:instrText>
      </w:r>
      <w:r w:rsidRPr="0026485A">
        <w:rPr>
          <w:rFonts w:ascii="mylotus" w:hAnsi="mylotus" w:cs="Traditional Naskh" w:hint="eastAsia"/>
          <w:spacing w:val="-4"/>
          <w:sz w:val="46"/>
          <w:szCs w:val="20"/>
          <w:rtl/>
        </w:rPr>
        <w:instrText>((</w:instrText>
      </w:r>
      <w:r w:rsidRPr="0026485A">
        <w:rPr>
          <w:rFonts w:ascii="mylotus" w:hAnsi="mylotus" w:cs="Traditional Naskh" w:hint="eastAsia"/>
          <w:b/>
          <w:bCs/>
          <w:spacing w:val="-4"/>
          <w:sz w:val="46"/>
          <w:szCs w:val="34"/>
          <w:rtl/>
        </w:rPr>
        <w:instrText>صلاة في مسجدي أفضل من ألف صلاة فيما سواه إلا المسجد الحرام، وصلاة في المسجد</w:instrText>
      </w:r>
      <w:r w:rsidRPr="0026485A">
        <w:rPr>
          <w:rFonts w:ascii="mylotus" w:hAnsi="mylotus" w:cs="Traditional Naskh"/>
          <w:b/>
          <w:bCs/>
          <w:spacing w:val="-4"/>
          <w:sz w:val="46"/>
          <w:szCs w:val="34"/>
          <w:rtl/>
        </w:rPr>
        <w:instrText xml:space="preserve"> الحرام أفضل من مائة ألف صلاة فيما سواه</w:instrText>
      </w:r>
      <w:r w:rsidRPr="0026485A">
        <w:rPr>
          <w:rFonts w:ascii="mylotus" w:hAnsi="mylotus" w:cs="Traditional Naskh" w:hint="eastAsia"/>
          <w:spacing w:val="-4"/>
          <w:sz w:val="46"/>
          <w:szCs w:val="20"/>
          <w:rtl/>
        </w:rPr>
        <w:instrText>))</w:instrText>
      </w:r>
      <w:r>
        <w:instrText xml:space="preserve">" </w:instrText>
      </w:r>
      <w:r>
        <w:rPr>
          <w:rFonts w:ascii="mylotus" w:hAnsi="mylotus" w:cs="Traditional Naskh"/>
          <w:spacing w:val="-4"/>
          <w:sz w:val="46"/>
          <w:szCs w:val="20"/>
          <w:rtl/>
        </w:rPr>
        <w:fldChar w:fldCharType="end"/>
      </w:r>
      <w:r w:rsidRPr="00EC6691">
        <w:rPr>
          <w:rStyle w:val="7Char"/>
          <w:vertAlign w:val="superscript"/>
          <w:rtl/>
        </w:rPr>
        <w:t>(</w:t>
      </w:r>
      <w:r w:rsidRPr="00EC6691">
        <w:rPr>
          <w:rStyle w:val="7Char"/>
          <w:vertAlign w:val="superscript"/>
          <w:rtl/>
        </w:rPr>
        <w:footnoteReference w:id="29"/>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وقد جاء: </w:t>
      </w:r>
      <w:r w:rsidR="001C17E1" w:rsidRPr="001C17E1">
        <w:rPr>
          <w:rStyle w:val="7Char"/>
          <w:rFonts w:hint="cs"/>
          <w:rtl/>
        </w:rPr>
        <w:t>«</w:t>
      </w:r>
      <w:r w:rsidRPr="005B7E64">
        <w:rPr>
          <w:rStyle w:val="4Char"/>
          <w:rFonts w:hint="eastAsia"/>
          <w:rtl/>
        </w:rPr>
        <w:t>والصلاة في بيت المقدس بخمسمائة صلاة</w:t>
      </w:r>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EF407D">
        <w:rPr>
          <w:rFonts w:ascii="mylotus" w:hAnsi="mylotus" w:cs="Traditional Naskh" w:hint="cs"/>
          <w:spacing w:val="-4"/>
          <w:sz w:val="46"/>
          <w:rtl/>
        </w:rPr>
        <w:instrText>1-</w:instrText>
      </w:r>
      <w:r w:rsidRPr="00EF407D">
        <w:rPr>
          <w:rFonts w:ascii="mylotus" w:hAnsi="mylotus" w:cs="Traditional Naskh" w:hint="eastAsia"/>
          <w:spacing w:val="-4"/>
          <w:sz w:val="46"/>
          <w:szCs w:val="20"/>
          <w:rtl/>
        </w:rPr>
        <w:instrText>((</w:instrText>
      </w:r>
      <w:r w:rsidRPr="00EF407D">
        <w:rPr>
          <w:rFonts w:ascii="mylotus" w:hAnsi="mylotus" w:cs="Traditional Naskh" w:hint="eastAsia"/>
          <w:b/>
          <w:bCs/>
          <w:spacing w:val="-4"/>
          <w:sz w:val="46"/>
          <w:szCs w:val="34"/>
          <w:rtl/>
        </w:rPr>
        <w:instrText>والصلاة في بيت المقدس بخمسمائة صلاة</w:instrText>
      </w:r>
      <w:r w:rsidRPr="00EF407D">
        <w:rPr>
          <w:rFonts w:ascii="mylotus" w:hAnsi="mylotus" w:cs="Traditional Naskh" w:hint="eastAsia"/>
          <w:spacing w:val="-4"/>
          <w:sz w:val="46"/>
          <w:szCs w:val="20"/>
          <w:rtl/>
        </w:rPr>
        <w:instrText>))</w:instrText>
      </w:r>
      <w:r>
        <w:instrText xml:space="preserve">" </w:instrText>
      </w:r>
      <w:r>
        <w:rPr>
          <w:rFonts w:ascii="mylotus" w:hAnsi="mylotus" w:cs="Traditional Naskh"/>
          <w:spacing w:val="-4"/>
          <w:sz w:val="46"/>
          <w:szCs w:val="20"/>
          <w:rtl/>
        </w:rPr>
        <w:fldChar w:fldCharType="end"/>
      </w:r>
      <w:r w:rsidRPr="00EC6691">
        <w:rPr>
          <w:rStyle w:val="7Char"/>
          <w:vertAlign w:val="superscript"/>
          <w:rtl/>
        </w:rPr>
        <w:t>(</w:t>
      </w:r>
      <w:r w:rsidRPr="00EC6691">
        <w:rPr>
          <w:rStyle w:val="7Char"/>
          <w:vertAlign w:val="superscript"/>
          <w:rtl/>
        </w:rPr>
        <w:footnoteReference w:id="30"/>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30" w:name="_Toc234237444"/>
      <w:r w:rsidRPr="005B7E64">
        <w:rPr>
          <w:rStyle w:val="7Char"/>
          <w:rtl/>
        </w:rPr>
        <w:t xml:space="preserve">وعن أبي هريرة </w:t>
      </w:r>
      <w:r w:rsidR="000A3707" w:rsidRPr="000A3707">
        <w:rPr>
          <w:rStyle w:val="7Char"/>
          <w:rFonts w:cs="CTraditional Arabic"/>
          <w:szCs w:val="28"/>
          <w:rtl/>
        </w:rPr>
        <w:t>س</w:t>
      </w:r>
      <w:r w:rsidRPr="005B7E64">
        <w:rPr>
          <w:rStyle w:val="7Char"/>
          <w:rtl/>
        </w:rPr>
        <w:t xml:space="preserve"> عن النبي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لا تشدّ الرّحال إلا إلى ثلاثة مساجد: مسجدي هذا</w:t>
      </w:r>
      <w:r w:rsidR="00EA7D3B" w:rsidRPr="005B7E64">
        <w:rPr>
          <w:rStyle w:val="4Char"/>
          <w:rFonts w:hint="eastAsia"/>
          <w:rtl/>
        </w:rPr>
        <w:t xml:space="preserve">، </w:t>
      </w:r>
      <w:r w:rsidRPr="005B7E64">
        <w:rPr>
          <w:rStyle w:val="4Char"/>
          <w:rFonts w:hint="eastAsia"/>
          <w:rtl/>
        </w:rPr>
        <w:t>ومسجد الحرام</w:t>
      </w:r>
      <w:r w:rsidR="00EA7D3B" w:rsidRPr="005B7E64">
        <w:rPr>
          <w:rStyle w:val="4Char"/>
          <w:rFonts w:hint="eastAsia"/>
          <w:rtl/>
        </w:rPr>
        <w:t xml:space="preserve">، </w:t>
      </w:r>
      <w:r w:rsidRPr="005B7E64">
        <w:rPr>
          <w:rStyle w:val="4Char"/>
          <w:rFonts w:hint="eastAsia"/>
          <w:rtl/>
        </w:rPr>
        <w:t>والمسجد الأقصى</w:t>
      </w:r>
      <w:r w:rsidR="001C17E1" w:rsidRPr="001C17E1">
        <w:rPr>
          <w:rStyle w:val="7Char"/>
          <w:rFonts w:hint="cs"/>
          <w:rtl/>
        </w:rPr>
        <w:t>»</w:t>
      </w:r>
      <w:r>
        <w:rPr>
          <w:rFonts w:ascii="mylotus" w:hAnsi="mylotus" w:cs="Traditional Naskh"/>
          <w:sz w:val="46"/>
          <w:szCs w:val="34"/>
          <w:rtl/>
        </w:rPr>
        <w:fldChar w:fldCharType="begin"/>
      </w:r>
      <w:r>
        <w:instrText xml:space="preserve"> XE "</w:instrText>
      </w:r>
      <w:r w:rsidRPr="0026485A">
        <w:rPr>
          <w:rFonts w:ascii="mylotus" w:hAnsi="mylotus" w:cs="Traditional Naskh" w:hint="cs"/>
          <w:sz w:val="46"/>
          <w:rtl/>
        </w:rPr>
        <w:instrText>1-</w:instrText>
      </w:r>
      <w:r w:rsidRPr="0026485A">
        <w:rPr>
          <w:rFonts w:ascii="mylotus" w:hAnsi="mylotus" w:cs="Traditional Naskh" w:hint="eastAsia"/>
          <w:sz w:val="46"/>
          <w:szCs w:val="20"/>
          <w:rtl/>
        </w:rPr>
        <w:instrText>((</w:instrText>
      </w:r>
      <w:r w:rsidRPr="0026485A">
        <w:rPr>
          <w:rFonts w:ascii="mylotus" w:hAnsi="mylotus" w:cs="Traditional Naskh" w:hint="eastAsia"/>
          <w:b/>
          <w:bCs/>
          <w:sz w:val="46"/>
          <w:szCs w:val="34"/>
          <w:rtl/>
        </w:rPr>
        <w:instrText>لا تشدّ الرّحال إلا إلى ثلاثة مساجد</w:instrText>
      </w:r>
      <w:r w:rsidRPr="0026485A">
        <w:instrText>\</w:instrText>
      </w:r>
      <w:r w:rsidRPr="0026485A">
        <w:rPr>
          <w:rFonts w:ascii="mylotus" w:hAnsi="mylotus" w:cs="Traditional Naskh" w:hint="eastAsia"/>
          <w:b/>
          <w:bCs/>
          <w:sz w:val="46"/>
          <w:szCs w:val="34"/>
          <w:rtl/>
        </w:rPr>
        <w:instrText>: مسجدي هذا، ومسجد الحرام، والمسجد الأقصى</w:instrText>
      </w:r>
      <w:r w:rsidRPr="0026485A">
        <w:rPr>
          <w:rFonts w:ascii="mylotus" w:hAnsi="mylotus" w:cs="Traditional Naskh" w:hint="eastAsia"/>
          <w:sz w:val="46"/>
          <w:szCs w:val="20"/>
          <w:rtl/>
        </w:rPr>
        <w:instrText>))</w:instrText>
      </w:r>
      <w:r>
        <w:instrText xml:space="preserve">" </w:instrText>
      </w:r>
      <w:r>
        <w:rPr>
          <w:rFonts w:ascii="mylotus" w:hAnsi="mylotus" w:cs="Traditional Naskh"/>
          <w:sz w:val="46"/>
          <w:szCs w:val="34"/>
          <w:rtl/>
        </w:rPr>
        <w:fldChar w:fldCharType="end"/>
      </w:r>
      <w:r w:rsidR="002712C5" w:rsidRPr="005B7E64">
        <w:rPr>
          <w:rStyle w:val="7Char"/>
          <w:rFonts w:hint="eastAsia"/>
          <w:rtl/>
        </w:rPr>
        <w:t xml:space="preserve">. </w:t>
      </w:r>
      <w:r w:rsidRPr="005B7E64">
        <w:rPr>
          <w:rStyle w:val="7Char"/>
          <w:rtl/>
        </w:rPr>
        <w:t xml:space="preserve">ولفظ البخاري: </w:t>
      </w:r>
      <w:r w:rsidR="001C17E1" w:rsidRPr="001C17E1">
        <w:rPr>
          <w:rStyle w:val="7Char"/>
          <w:rFonts w:hint="cs"/>
          <w:rtl/>
        </w:rPr>
        <w:t>«</w:t>
      </w:r>
      <w:r w:rsidRPr="005B7E64">
        <w:rPr>
          <w:rStyle w:val="4Char"/>
          <w:rFonts w:hint="eastAsia"/>
          <w:rtl/>
        </w:rPr>
        <w:t>لا تشد الرحال إلا إلى ثلاثة مساجد: المسجد الحرام</w:t>
      </w:r>
      <w:r w:rsidR="00EA7D3B" w:rsidRPr="005B7E64">
        <w:rPr>
          <w:rStyle w:val="4Char"/>
          <w:rFonts w:hint="eastAsia"/>
          <w:rtl/>
        </w:rPr>
        <w:t xml:space="preserve">، </w:t>
      </w:r>
      <w:r w:rsidRPr="005B7E64">
        <w:rPr>
          <w:rStyle w:val="4Char"/>
          <w:rFonts w:hint="eastAsia"/>
          <w:rtl/>
        </w:rPr>
        <w:t xml:space="preserve">ومسجد الرسول </w:t>
      </w:r>
      <w:r w:rsidR="000A3707" w:rsidRPr="000A3707">
        <w:rPr>
          <w:rStyle w:val="4Char"/>
          <w:rFonts w:cs="CTraditional Arabic"/>
          <w:szCs w:val="28"/>
          <w:rtl/>
        </w:rPr>
        <w:t>ج</w:t>
      </w:r>
      <w:r w:rsidR="00EA7D3B" w:rsidRPr="005B7E64">
        <w:rPr>
          <w:rStyle w:val="4Char"/>
          <w:rtl/>
        </w:rPr>
        <w:t xml:space="preserve">، </w:t>
      </w:r>
      <w:r w:rsidRPr="005B7E64">
        <w:rPr>
          <w:rStyle w:val="4Char"/>
          <w:rtl/>
        </w:rPr>
        <w:t>ومسجد الأقصى</w:t>
      </w:r>
      <w:bookmarkEnd w:id="30"/>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لا تشد الرحال إلا إلى ثلاثة مساجد</w:instrText>
      </w:r>
      <w:r w:rsidRPr="00EF407D">
        <w:instrText>\</w:instrText>
      </w:r>
      <w:r w:rsidRPr="00EF407D">
        <w:rPr>
          <w:rFonts w:ascii="mylotus" w:hAnsi="mylotus" w:cs="Traditional Naskh" w:hint="eastAsia"/>
          <w:b/>
          <w:bCs/>
          <w:sz w:val="46"/>
          <w:szCs w:val="34"/>
          <w:rtl/>
        </w:rPr>
        <w:instrText xml:space="preserve">: المسجد الحرام، ومسجد الرسول </w:instrText>
      </w:r>
      <w:r w:rsidRPr="00EF407D">
        <w:rPr>
          <w:rFonts w:ascii="mylotus" w:hAnsi="mylotus" w:cs="Traditional Naskh"/>
          <w:b/>
          <w:bCs/>
          <w:sz w:val="32"/>
          <w:szCs w:val="34"/>
          <w:rtl/>
        </w:rPr>
        <w:sym w:font="AGA Arabesque" w:char="F072"/>
      </w:r>
      <w:r w:rsidRPr="00EF407D">
        <w:rPr>
          <w:rFonts w:ascii="mylotus" w:hAnsi="mylotus" w:cs="Traditional Naskh"/>
          <w:b/>
          <w:bCs/>
          <w:sz w:val="46"/>
          <w:szCs w:val="34"/>
          <w:rtl/>
        </w:rPr>
        <w:instrText>، ومسجد الأقصى</w:instrText>
      </w:r>
      <w:r w:rsidRPr="00EF407D">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31"/>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1" w:name="_Toc234237445"/>
      <w:r w:rsidRPr="005B7E64">
        <w:rPr>
          <w:rStyle w:val="7Char"/>
          <w:rtl/>
        </w:rPr>
        <w:t xml:space="preserve">وعن أبي هريرة </w:t>
      </w:r>
      <w:r w:rsidR="000A3707" w:rsidRPr="000A3707">
        <w:rPr>
          <w:rStyle w:val="7Char"/>
          <w:rFonts w:cs="CTraditional Arabic"/>
          <w:szCs w:val="28"/>
          <w:rtl/>
        </w:rPr>
        <w:t>س</w:t>
      </w:r>
      <w:r w:rsidRPr="005B7E64">
        <w:rPr>
          <w:rStyle w:val="7Char"/>
          <w:rtl/>
        </w:rPr>
        <w:t xml:space="preserve"> أن النبي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Fonts w:hint="eastAsia"/>
          <w:rtl/>
        </w:rPr>
        <w:t>ما بين بيتي ومنبري روضة من رياض الجنة</w:t>
      </w:r>
      <w:r w:rsidR="00EA7D3B" w:rsidRPr="005B7E64">
        <w:rPr>
          <w:rStyle w:val="4Char"/>
          <w:rFonts w:hint="eastAsia"/>
          <w:rtl/>
        </w:rPr>
        <w:t xml:space="preserve">، </w:t>
      </w:r>
      <w:r w:rsidRPr="005B7E64">
        <w:rPr>
          <w:rStyle w:val="4Char"/>
          <w:rFonts w:hint="eastAsia"/>
          <w:rtl/>
        </w:rPr>
        <w:t>ومنبري على حوضي</w:t>
      </w:r>
      <w:bookmarkEnd w:id="31"/>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ما بين بيتي ومنبري روضة من رياض الجنة، ومنبري على حوضي</w:instrText>
      </w:r>
      <w:r w:rsidRPr="00EF407D">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32"/>
      </w:r>
      <w:r w:rsidRPr="00EC6691">
        <w:rPr>
          <w:rStyle w:val="7Char"/>
          <w:vertAlign w:val="superscript"/>
          <w:rtl/>
        </w:rPr>
        <w:t>)</w:t>
      </w:r>
      <w:r w:rsidR="002712C5" w:rsidRPr="005B7E64">
        <w:rPr>
          <w:rStyle w:val="7Char"/>
          <w:rFonts w:hint="eastAsia"/>
          <w:rtl/>
        </w:rPr>
        <w:t>.</w:t>
      </w:r>
    </w:p>
    <w:p w:rsidR="005D0EF7" w:rsidRDefault="008A1DA7" w:rsidP="005D0EF7">
      <w:pPr>
        <w:pStyle w:val="2"/>
        <w:rPr>
          <w:rStyle w:val="7Char"/>
          <w:rtl/>
        </w:rPr>
      </w:pPr>
      <w:bookmarkStart w:id="32" w:name="_Toc467194610"/>
      <w:bookmarkStart w:id="33" w:name="_Toc234237446"/>
      <w:r w:rsidRPr="005D0EF7">
        <w:rPr>
          <w:rFonts w:hint="cs"/>
          <w:rtl/>
        </w:rPr>
        <w:t>4-</w:t>
      </w:r>
      <w:r w:rsidRPr="005D0EF7">
        <w:rPr>
          <w:rtl/>
        </w:rPr>
        <w:t xml:space="preserve"> مسجد قباء أفضل المساجد بعد المساجد الثلاثة</w:t>
      </w:r>
      <w:r w:rsidR="00EA7D3B" w:rsidRPr="005B7E64">
        <w:rPr>
          <w:rStyle w:val="7Char"/>
          <w:rtl/>
        </w:rPr>
        <w:t>؛</w:t>
      </w:r>
      <w:bookmarkEnd w:id="32"/>
    </w:p>
    <w:p w:rsidR="002712C5" w:rsidRPr="005B7E64" w:rsidRDefault="00EA7D3B" w:rsidP="00135683">
      <w:pPr>
        <w:widowControl w:val="0"/>
        <w:ind w:firstLine="284"/>
        <w:jc w:val="both"/>
        <w:rPr>
          <w:rStyle w:val="7Char"/>
          <w:rtl/>
        </w:rPr>
      </w:pPr>
      <w:r w:rsidRPr="005B7E64">
        <w:rPr>
          <w:rStyle w:val="7Char"/>
          <w:rtl/>
        </w:rPr>
        <w:t xml:space="preserve"> </w:t>
      </w:r>
      <w:r w:rsidR="008A1DA7" w:rsidRPr="005B7E64">
        <w:rPr>
          <w:rStyle w:val="7Char"/>
          <w:rtl/>
        </w:rPr>
        <w:t xml:space="preserve">لحديث عبد الله بن عمر </w:t>
      </w:r>
      <w:r w:rsidR="00135683">
        <w:rPr>
          <w:rStyle w:val="7Char"/>
          <w:rFonts w:cs="CTraditional Arabic" w:hint="cs"/>
          <w:rtl/>
        </w:rPr>
        <w:t>ب</w:t>
      </w:r>
      <w:r w:rsidR="008A1DA7" w:rsidRPr="005B7E64">
        <w:rPr>
          <w:rStyle w:val="7Char"/>
          <w:rtl/>
        </w:rPr>
        <w:t xml:space="preserve"> قال: </w:t>
      </w:r>
      <w:r w:rsidR="001C17E1" w:rsidRPr="001C17E1">
        <w:rPr>
          <w:rStyle w:val="7Char"/>
          <w:rFonts w:hint="cs"/>
          <w:rtl/>
        </w:rPr>
        <w:t>«</w:t>
      </w:r>
      <w:r w:rsidR="008A1DA7" w:rsidRPr="005B7E64">
        <w:rPr>
          <w:rStyle w:val="4Char"/>
          <w:rFonts w:hint="eastAsia"/>
          <w:rtl/>
        </w:rPr>
        <w:t xml:space="preserve">كان النبي </w:t>
      </w:r>
      <w:r w:rsidR="000A3707" w:rsidRPr="000A3707">
        <w:rPr>
          <w:rStyle w:val="4Char"/>
          <w:rFonts w:cs="CTraditional Arabic"/>
          <w:szCs w:val="28"/>
          <w:rtl/>
        </w:rPr>
        <w:t>ج</w:t>
      </w:r>
      <w:r w:rsidR="008A1DA7" w:rsidRPr="005B7E64">
        <w:rPr>
          <w:rStyle w:val="4Char"/>
          <w:rFonts w:hint="eastAsia"/>
          <w:rtl/>
        </w:rPr>
        <w:t xml:space="preserve"> </w:t>
      </w:r>
      <w:r w:rsidR="008A1DA7" w:rsidRPr="005B7E64">
        <w:rPr>
          <w:rStyle w:val="4Char"/>
          <w:rtl/>
        </w:rPr>
        <w:t>يأتي مسجد قباء كل سبتٍ ماشياً وراكباً</w:t>
      </w:r>
      <w:r w:rsidR="001C17E1" w:rsidRPr="001C17E1">
        <w:rPr>
          <w:rStyle w:val="7Char"/>
          <w:rFonts w:hint="cs"/>
          <w:rtl/>
        </w:rPr>
        <w:t>»</w:t>
      </w:r>
      <w:r w:rsidR="008A1DA7" w:rsidRPr="005B7E64">
        <w:rPr>
          <w:rStyle w:val="7Char"/>
          <w:rtl/>
        </w:rPr>
        <w:fldChar w:fldCharType="begin"/>
      </w:r>
      <w:r w:rsidR="008A1DA7" w:rsidRPr="005B7E64">
        <w:rPr>
          <w:rStyle w:val="7Char"/>
        </w:rPr>
        <w:instrText xml:space="preserve"> XE "</w:instrText>
      </w:r>
      <w:r w:rsidR="008A1DA7" w:rsidRPr="005B7E64">
        <w:rPr>
          <w:rStyle w:val="7Char"/>
          <w:rFonts w:hint="cs"/>
          <w:rtl/>
        </w:rPr>
        <w:instrText>1-</w:instrText>
      </w:r>
      <w:r w:rsidR="008A1DA7" w:rsidRPr="005B7E64">
        <w:rPr>
          <w:rStyle w:val="7Char"/>
          <w:rFonts w:hint="eastAsia"/>
          <w:rtl/>
        </w:rPr>
        <w:instrText xml:space="preserve">((كان النبي </w:instrText>
      </w:r>
      <w:r w:rsidR="008A1DA7" w:rsidRPr="005B7E64">
        <w:rPr>
          <w:rStyle w:val="7Char"/>
          <w:rtl/>
        </w:rPr>
        <w:sym w:font="AGA Arabesque" w:char="F072"/>
      </w:r>
      <w:r w:rsidR="008A1DA7" w:rsidRPr="005B7E64">
        <w:rPr>
          <w:rStyle w:val="7Char"/>
          <w:rFonts w:hint="eastAsia"/>
          <w:rtl/>
        </w:rPr>
        <w:instrText xml:space="preserve"> </w:instrText>
      </w:r>
      <w:r w:rsidR="008A1DA7" w:rsidRPr="005B7E64">
        <w:rPr>
          <w:rStyle w:val="7Char"/>
          <w:rtl/>
        </w:rPr>
        <w:instrText>يأتي مسجد قباء كل سبتٍ ماشياً وراكباً</w:instrText>
      </w:r>
      <w:r w:rsidR="008A1DA7" w:rsidRPr="005B7E64">
        <w:rPr>
          <w:rStyle w:val="7Char"/>
          <w:rFonts w:hint="eastAsia"/>
          <w:rtl/>
        </w:rPr>
        <w:instrText>))</w:instrText>
      </w:r>
      <w:r w:rsidR="008A1DA7" w:rsidRPr="005B7E64">
        <w:rPr>
          <w:rStyle w:val="7Char"/>
        </w:rPr>
        <w:instrText xml:space="preserve">" </w:instrText>
      </w:r>
      <w:r w:rsidR="008A1DA7" w:rsidRPr="005B7E64">
        <w:rPr>
          <w:rStyle w:val="7Char"/>
          <w:rtl/>
        </w:rPr>
        <w:fldChar w:fldCharType="end"/>
      </w:r>
      <w:r w:rsidR="002712C5" w:rsidRPr="005B7E64">
        <w:rPr>
          <w:rStyle w:val="7Char"/>
          <w:rtl/>
        </w:rPr>
        <w:t xml:space="preserve">. </w:t>
      </w:r>
      <w:r w:rsidR="008A1DA7" w:rsidRPr="005B7E64">
        <w:rPr>
          <w:rStyle w:val="7Char"/>
          <w:rtl/>
        </w:rPr>
        <w:t>وكان عبد الله بن عمر يفعله</w:t>
      </w:r>
      <w:r w:rsidR="002712C5" w:rsidRPr="005B7E64">
        <w:rPr>
          <w:rStyle w:val="7Char"/>
          <w:rtl/>
        </w:rPr>
        <w:t xml:space="preserve">. </w:t>
      </w:r>
      <w:r w:rsidR="008A1DA7" w:rsidRPr="005B7E64">
        <w:rPr>
          <w:rStyle w:val="7Char"/>
          <w:rtl/>
        </w:rPr>
        <w:t xml:space="preserve">وفي لفظ لمسلم: </w:t>
      </w:r>
      <w:r w:rsidR="001C17E1" w:rsidRPr="001C17E1">
        <w:rPr>
          <w:rStyle w:val="7Char"/>
          <w:rFonts w:hint="cs"/>
          <w:rtl/>
        </w:rPr>
        <w:t>«</w:t>
      </w:r>
      <w:r w:rsidR="008A1DA7" w:rsidRPr="005B7E64">
        <w:rPr>
          <w:rStyle w:val="4Char"/>
          <w:rFonts w:hint="eastAsia"/>
          <w:rtl/>
        </w:rPr>
        <w:t xml:space="preserve">كان رسول الله </w:t>
      </w:r>
      <w:r w:rsidR="000A3707" w:rsidRPr="000A3707">
        <w:rPr>
          <w:rStyle w:val="4Char"/>
          <w:rFonts w:cs="CTraditional Arabic"/>
          <w:szCs w:val="28"/>
          <w:rtl/>
        </w:rPr>
        <w:t>ج</w:t>
      </w:r>
      <w:r w:rsidR="008A1DA7" w:rsidRPr="005B7E64">
        <w:rPr>
          <w:rStyle w:val="4Char"/>
          <w:rFonts w:hint="eastAsia"/>
          <w:rtl/>
        </w:rPr>
        <w:t xml:space="preserve"> </w:t>
      </w:r>
      <w:r w:rsidR="008A1DA7" w:rsidRPr="005B7E64">
        <w:rPr>
          <w:rStyle w:val="4Char"/>
          <w:rtl/>
        </w:rPr>
        <w:t>يأتي مسجد قباء</w:t>
      </w:r>
      <w:r w:rsidRPr="005B7E64">
        <w:rPr>
          <w:rStyle w:val="4Char"/>
          <w:rtl/>
        </w:rPr>
        <w:t xml:space="preserve">، </w:t>
      </w:r>
      <w:r w:rsidR="008A1DA7" w:rsidRPr="005B7E64">
        <w:rPr>
          <w:rStyle w:val="4Char"/>
          <w:rtl/>
        </w:rPr>
        <w:t>راكباً</w:t>
      </w:r>
      <w:r w:rsidRPr="005B7E64">
        <w:rPr>
          <w:rStyle w:val="4Char"/>
          <w:rtl/>
        </w:rPr>
        <w:t xml:space="preserve">، </w:t>
      </w:r>
      <w:r w:rsidR="008A1DA7" w:rsidRPr="005B7E64">
        <w:rPr>
          <w:rStyle w:val="4Char"/>
          <w:rtl/>
        </w:rPr>
        <w:t>وماشياً</w:t>
      </w:r>
      <w:r w:rsidRPr="005B7E64">
        <w:rPr>
          <w:rStyle w:val="4Char"/>
          <w:rtl/>
        </w:rPr>
        <w:t xml:space="preserve">، </w:t>
      </w:r>
      <w:r w:rsidR="008A1DA7" w:rsidRPr="005B7E64">
        <w:rPr>
          <w:rStyle w:val="4Char"/>
          <w:rtl/>
        </w:rPr>
        <w:t>فيصلي فيه ركعتين</w:t>
      </w:r>
      <w:bookmarkEnd w:id="33"/>
      <w:r w:rsidR="001C17E1" w:rsidRPr="001C17E1">
        <w:rPr>
          <w:rStyle w:val="7Char"/>
          <w:rFonts w:hint="cs"/>
          <w:rtl/>
        </w:rPr>
        <w:t>»</w:t>
      </w:r>
      <w:r w:rsidR="008A1DA7" w:rsidRPr="005B7E64">
        <w:rPr>
          <w:rStyle w:val="7Char"/>
          <w:rtl/>
        </w:rPr>
        <w:fldChar w:fldCharType="begin"/>
      </w:r>
      <w:r w:rsidR="008A1DA7" w:rsidRPr="005B7E64">
        <w:rPr>
          <w:rStyle w:val="7Char"/>
        </w:rPr>
        <w:instrText xml:space="preserve"> XE "</w:instrText>
      </w:r>
      <w:r w:rsidR="008A1DA7" w:rsidRPr="005B7E64">
        <w:rPr>
          <w:rStyle w:val="7Char"/>
          <w:rFonts w:hint="cs"/>
          <w:rtl/>
        </w:rPr>
        <w:instrText>1-</w:instrText>
      </w:r>
      <w:r w:rsidR="008A1DA7" w:rsidRPr="005B7E64">
        <w:rPr>
          <w:rStyle w:val="7Char"/>
          <w:rFonts w:hint="eastAsia"/>
          <w:rtl/>
        </w:rPr>
        <w:instrText xml:space="preserve">((كان رسول الله </w:instrText>
      </w:r>
      <w:r w:rsidR="008A1DA7" w:rsidRPr="005B7E64">
        <w:rPr>
          <w:rStyle w:val="7Char"/>
          <w:rtl/>
        </w:rPr>
        <w:sym w:font="AGA Arabesque" w:char="F072"/>
      </w:r>
      <w:r w:rsidR="008A1DA7" w:rsidRPr="005B7E64">
        <w:rPr>
          <w:rStyle w:val="7Char"/>
          <w:rFonts w:hint="eastAsia"/>
          <w:rtl/>
        </w:rPr>
        <w:instrText xml:space="preserve"> </w:instrText>
      </w:r>
      <w:r w:rsidR="008A1DA7" w:rsidRPr="005B7E64">
        <w:rPr>
          <w:rStyle w:val="7Char"/>
          <w:rtl/>
        </w:rPr>
        <w:instrText>يأتي مسجد قباء، راكباً، وماشياً، فيصلي فيه ركعتين))</w:instrText>
      </w:r>
      <w:r w:rsidR="008A1DA7" w:rsidRPr="005B7E64">
        <w:rPr>
          <w:rStyle w:val="7Char"/>
        </w:rPr>
        <w:instrText xml:space="preserve">" </w:instrText>
      </w:r>
      <w:r w:rsidR="008A1DA7" w:rsidRPr="005B7E64">
        <w:rPr>
          <w:rStyle w:val="7Char"/>
          <w:rtl/>
        </w:rPr>
        <w:fldChar w:fldCharType="end"/>
      </w:r>
      <w:r w:rsidR="008A1DA7" w:rsidRPr="00EC6691">
        <w:rPr>
          <w:rStyle w:val="7Char"/>
          <w:vertAlign w:val="superscript"/>
          <w:rtl/>
        </w:rPr>
        <w:t>(</w:t>
      </w:r>
      <w:r w:rsidR="008A1DA7" w:rsidRPr="00EC6691">
        <w:rPr>
          <w:rStyle w:val="7Char"/>
          <w:vertAlign w:val="superscript"/>
          <w:rtl/>
        </w:rPr>
        <w:footnoteReference w:id="33"/>
      </w:r>
      <w:r w:rsidR="008A1DA7" w:rsidRPr="00EC6691">
        <w:rPr>
          <w:rStyle w:val="7Char"/>
          <w:vertAlign w:val="superscript"/>
          <w:rtl/>
        </w:rPr>
        <w:t>)</w:t>
      </w:r>
      <w:r w:rsidR="002712C5" w:rsidRPr="005B7E64">
        <w:rPr>
          <w:rStyle w:val="7Char"/>
          <w:rtl/>
        </w:rPr>
        <w:t>.</w:t>
      </w:r>
    </w:p>
    <w:p w:rsidR="002712C5" w:rsidRPr="005B7E64" w:rsidRDefault="008A1DA7" w:rsidP="00135683">
      <w:pPr>
        <w:widowControl w:val="0"/>
        <w:ind w:firstLine="284"/>
        <w:jc w:val="both"/>
        <w:rPr>
          <w:rStyle w:val="7Char"/>
          <w:rtl/>
        </w:rPr>
      </w:pPr>
      <w:bookmarkStart w:id="34" w:name="_Toc234237447"/>
      <w:r w:rsidRPr="005B7E64">
        <w:rPr>
          <w:rStyle w:val="7Char"/>
          <w:rtl/>
        </w:rPr>
        <w:t xml:space="preserve">وعن سهل بن حنيف </w:t>
      </w:r>
      <w:r w:rsidR="000A3707" w:rsidRPr="000A3707">
        <w:rPr>
          <w:rStyle w:val="7Char"/>
          <w:rFonts w:cs="CTraditional Arabic"/>
          <w:szCs w:val="28"/>
          <w:rtl/>
        </w:rPr>
        <w:t>س</w:t>
      </w:r>
      <w:r w:rsidRPr="005B7E64">
        <w:rPr>
          <w:rStyle w:val="7Char"/>
          <w:rtl/>
        </w:rPr>
        <w:t xml:space="preserve"> 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من تطهّر في بيته</w:t>
      </w:r>
      <w:r w:rsidR="00EA7D3B" w:rsidRPr="005B7E64">
        <w:rPr>
          <w:rStyle w:val="4Char"/>
          <w:rFonts w:hint="eastAsia"/>
          <w:rtl/>
        </w:rPr>
        <w:t xml:space="preserve">، </w:t>
      </w:r>
      <w:r w:rsidRPr="005B7E64">
        <w:rPr>
          <w:rStyle w:val="4Char"/>
          <w:rFonts w:hint="eastAsia"/>
          <w:rtl/>
        </w:rPr>
        <w:t>ثم أتى مسجد قباء فصلى فيه صلاة كان له كأجر عمرة</w:t>
      </w:r>
      <w:bookmarkEnd w:id="34"/>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من تطهّر في بيته، ثم أتى مسجد قباء فصلى فيه صلاة كان له كأجر عمرة</w:instrText>
      </w:r>
      <w:r w:rsidRPr="00EF407D">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34"/>
      </w:r>
      <w:r w:rsidRPr="00EC6691">
        <w:rPr>
          <w:rStyle w:val="7Char"/>
          <w:vertAlign w:val="superscript"/>
          <w:rtl/>
        </w:rPr>
        <w:t>)</w:t>
      </w:r>
      <w:r w:rsidR="002712C5" w:rsidRPr="005B7E64">
        <w:rPr>
          <w:rStyle w:val="7Char"/>
          <w:rFonts w:hint="eastAsia"/>
          <w:rtl/>
        </w:rPr>
        <w:t>.</w:t>
      </w:r>
    </w:p>
    <w:p w:rsidR="002712C5" w:rsidRPr="00135683" w:rsidRDefault="008A1DA7" w:rsidP="00135683">
      <w:pPr>
        <w:ind w:firstLine="284"/>
        <w:jc w:val="both"/>
        <w:rPr>
          <w:rStyle w:val="7Char"/>
          <w:rtl/>
        </w:rPr>
      </w:pPr>
      <w:bookmarkStart w:id="35" w:name="_Toc234237448"/>
      <w:r w:rsidRPr="00135683">
        <w:rPr>
          <w:rStyle w:val="7Char"/>
          <w:rtl/>
        </w:rPr>
        <w:t xml:space="preserve">وعن أسيد بن ظُهير الأنصاري </w:t>
      </w:r>
      <w:r w:rsidR="000A3707" w:rsidRPr="00135683">
        <w:rPr>
          <w:rStyle w:val="7Char"/>
          <w:rFonts w:cs="CTraditional Arabic"/>
          <w:szCs w:val="28"/>
          <w:rtl/>
        </w:rPr>
        <w:t>س</w:t>
      </w:r>
      <w:r w:rsidRPr="00135683">
        <w:rPr>
          <w:rStyle w:val="7Char"/>
          <w:rtl/>
        </w:rPr>
        <w:t xml:space="preserve"> عن النبي </w:t>
      </w:r>
      <w:r w:rsidR="000A3707" w:rsidRPr="00135683">
        <w:rPr>
          <w:rStyle w:val="7Char"/>
          <w:rFonts w:cs="CTraditional Arabic"/>
          <w:szCs w:val="28"/>
          <w:rtl/>
        </w:rPr>
        <w:t>ج</w:t>
      </w:r>
      <w:r w:rsidRPr="00135683">
        <w:rPr>
          <w:rStyle w:val="7Char"/>
          <w:rtl/>
        </w:rPr>
        <w:t xml:space="preserve"> أنه قال: </w:t>
      </w:r>
      <w:r w:rsidR="001C17E1" w:rsidRPr="00135683">
        <w:rPr>
          <w:rStyle w:val="7Char"/>
          <w:rFonts w:hint="cs"/>
          <w:rtl/>
        </w:rPr>
        <w:t>«</w:t>
      </w:r>
      <w:r w:rsidRPr="00135683">
        <w:rPr>
          <w:rStyle w:val="4Char"/>
          <w:rFonts w:hint="eastAsia"/>
          <w:rtl/>
        </w:rPr>
        <w:t>الصلاة في مسجد قباءٍ كع</w:t>
      </w:r>
      <w:r w:rsidRPr="00135683">
        <w:rPr>
          <w:rStyle w:val="4Char"/>
          <w:rtl/>
        </w:rPr>
        <w:t>ُ</w:t>
      </w:r>
      <w:r w:rsidRPr="00135683">
        <w:rPr>
          <w:rStyle w:val="4Char"/>
          <w:rFonts w:hint="eastAsia"/>
          <w:rtl/>
        </w:rPr>
        <w:t>مرة</w:t>
      </w:r>
      <w:bookmarkEnd w:id="35"/>
      <w:r w:rsidR="00135683" w:rsidRPr="00135683">
        <w:rPr>
          <w:rStyle w:val="7Char"/>
          <w:rFonts w:hint="cs"/>
          <w:rtl/>
        </w:rPr>
        <w:t>»</w:t>
      </w:r>
      <w:r w:rsidRPr="00135683">
        <w:rPr>
          <w:rStyle w:val="7Char"/>
          <w:vertAlign w:val="superscript"/>
          <w:rtl/>
        </w:rPr>
        <w:t>(</w:t>
      </w:r>
      <w:r w:rsidRPr="00135683">
        <w:rPr>
          <w:rStyle w:val="7Char"/>
          <w:vertAlign w:val="superscript"/>
          <w:rtl/>
        </w:rPr>
        <w:footnoteReference w:id="35"/>
      </w:r>
      <w:r w:rsidRPr="00135683">
        <w:rPr>
          <w:rStyle w:val="7Char"/>
          <w:vertAlign w:val="superscript"/>
          <w:rtl/>
        </w:rPr>
        <w:t>)</w:t>
      </w:r>
      <w:r w:rsidR="002712C5" w:rsidRPr="00135683">
        <w:rPr>
          <w:rStyle w:val="7Char"/>
          <w:rtl/>
        </w:rPr>
        <w:t>.</w:t>
      </w:r>
    </w:p>
    <w:p w:rsidR="002712C5" w:rsidRPr="005B7E64" w:rsidRDefault="008A1DA7" w:rsidP="00744F45">
      <w:pPr>
        <w:ind w:firstLine="284"/>
        <w:jc w:val="both"/>
        <w:rPr>
          <w:rStyle w:val="7Char"/>
          <w:rtl/>
        </w:rPr>
      </w:pPr>
      <w:bookmarkStart w:id="36" w:name="_Toc234237449"/>
      <w:r w:rsidRPr="005B7E64">
        <w:rPr>
          <w:rStyle w:val="7Char"/>
          <w:rtl/>
        </w:rPr>
        <w:t>وهذا لمن لم يشدَّ الرحال</w:t>
      </w:r>
      <w:r w:rsidR="00EA7D3B" w:rsidRPr="005B7E64">
        <w:rPr>
          <w:rStyle w:val="7Char"/>
          <w:rtl/>
        </w:rPr>
        <w:t xml:space="preserve">، </w:t>
      </w:r>
      <w:r w:rsidRPr="005B7E64">
        <w:rPr>
          <w:rStyle w:val="7Char"/>
          <w:rtl/>
        </w:rPr>
        <w:t>وإنما زار مسجد قباء من المدينة</w:t>
      </w:r>
      <w:r w:rsidR="00EA7D3B" w:rsidRPr="005B7E64">
        <w:rPr>
          <w:rStyle w:val="7Char"/>
          <w:rtl/>
        </w:rPr>
        <w:t xml:space="preserve">، </w:t>
      </w:r>
      <w:r w:rsidRPr="005B7E64">
        <w:rPr>
          <w:rStyle w:val="7Char"/>
          <w:rtl/>
        </w:rPr>
        <w:t>أو قدم للمدينة ثم أراد زيارة قباء</w:t>
      </w:r>
      <w:r w:rsidR="00EA7D3B" w:rsidRPr="005B7E64">
        <w:rPr>
          <w:rStyle w:val="7Char"/>
          <w:rtl/>
        </w:rPr>
        <w:t xml:space="preserve">، </w:t>
      </w:r>
      <w:r w:rsidRPr="005B7E64">
        <w:rPr>
          <w:rStyle w:val="7Char"/>
          <w:rtl/>
        </w:rPr>
        <w:t>أما شدُّ الرحال فلا يجوز إلا للمساجد الثلاثة كما تقدم آنفاً</w:t>
      </w:r>
      <w:bookmarkEnd w:id="36"/>
      <w:r w:rsidR="002712C5" w:rsidRPr="005B7E64">
        <w:rPr>
          <w:rStyle w:val="7Char"/>
          <w:rtl/>
        </w:rPr>
        <w:t>.</w:t>
      </w:r>
    </w:p>
    <w:p w:rsidR="005D0EF7" w:rsidRDefault="008A1DA7" w:rsidP="005D0EF7">
      <w:pPr>
        <w:pStyle w:val="2"/>
        <w:rPr>
          <w:rStyle w:val="7Char"/>
          <w:rtl/>
        </w:rPr>
      </w:pPr>
      <w:bookmarkStart w:id="37" w:name="_Toc467194611"/>
      <w:bookmarkStart w:id="38" w:name="_Toc234237450"/>
      <w:r w:rsidRPr="005D0EF7">
        <w:rPr>
          <w:rFonts w:hint="cs"/>
          <w:rtl/>
        </w:rPr>
        <w:t>5-</w:t>
      </w:r>
      <w:r w:rsidRPr="005D0EF7">
        <w:rPr>
          <w:rtl/>
        </w:rPr>
        <w:t xml:space="preserve"> فضل بناء المساجد وعمارتها</w:t>
      </w:r>
      <w:r w:rsidR="00EA7D3B" w:rsidRPr="005B7E64">
        <w:rPr>
          <w:rStyle w:val="7Char"/>
          <w:rtl/>
        </w:rPr>
        <w:t>،</w:t>
      </w:r>
      <w:bookmarkEnd w:id="37"/>
    </w:p>
    <w:p w:rsidR="002712C5" w:rsidRPr="00135683" w:rsidRDefault="00EA7D3B" w:rsidP="00744F45">
      <w:pPr>
        <w:ind w:firstLine="284"/>
        <w:jc w:val="both"/>
        <w:rPr>
          <w:rStyle w:val="7Char"/>
          <w:spacing w:val="-4"/>
          <w:rtl/>
        </w:rPr>
      </w:pPr>
      <w:r w:rsidRPr="005B7E64">
        <w:rPr>
          <w:rStyle w:val="7Char"/>
          <w:rtl/>
        </w:rPr>
        <w:t xml:space="preserve"> </w:t>
      </w:r>
      <w:r w:rsidR="008A1DA7" w:rsidRPr="005B7E64">
        <w:rPr>
          <w:rStyle w:val="7Char"/>
          <w:rtl/>
        </w:rPr>
        <w:t>جاء فيه نصوص كثيرة تدل على العناية بها</w:t>
      </w:r>
      <w:r w:rsidRPr="005B7E64">
        <w:rPr>
          <w:rStyle w:val="7Char"/>
          <w:rtl/>
        </w:rPr>
        <w:t xml:space="preserve">، </w:t>
      </w:r>
      <w:r w:rsidR="008A1DA7" w:rsidRPr="005B7E64">
        <w:rPr>
          <w:rStyle w:val="7Char"/>
          <w:rtl/>
        </w:rPr>
        <w:t xml:space="preserve">كقول الله </w:t>
      </w:r>
      <w:r w:rsidR="000A3707" w:rsidRPr="000A3707">
        <w:rPr>
          <w:rStyle w:val="7Char"/>
          <w:rFonts w:cs="CTraditional Arabic"/>
          <w:szCs w:val="28"/>
          <w:rtl/>
        </w:rPr>
        <w:t>ﻷ</w:t>
      </w:r>
      <w:r w:rsidR="008A1DA7" w:rsidRPr="005B7E64">
        <w:rPr>
          <w:rStyle w:val="7Char"/>
          <w:rtl/>
        </w:rPr>
        <w:t xml:space="preserve">: </w:t>
      </w:r>
      <w:r w:rsidR="006D1333" w:rsidRPr="008552D1">
        <w:rPr>
          <w:rStyle w:val="7Char"/>
          <w:rtl/>
        </w:rPr>
        <w:t>﴿</w:t>
      </w:r>
      <w:r w:rsidR="006D1333" w:rsidRPr="008552D1">
        <w:rPr>
          <w:rStyle w:val="6Char"/>
          <w:rtl/>
        </w:rPr>
        <w:t xml:space="preserve">إِنَّمَا يَعْمُرُ مَسَاجِدَ اللَّهِ مَنْ آمَنَ بِاللَّهِ وَالْيَوْمِ الْآخِرِ وَأَقَامَ الصَّلَاةَ </w:t>
      </w:r>
      <w:r w:rsidR="006D1333" w:rsidRPr="00135683">
        <w:rPr>
          <w:rStyle w:val="6Char"/>
          <w:spacing w:val="-4"/>
          <w:rtl/>
        </w:rPr>
        <w:t>وَآتَى الزَّكَاةَ وَلَمْ يَخْشَ إِلَّا اللَّهَ</w:t>
      </w:r>
      <w:r w:rsidR="002712C5" w:rsidRPr="00135683">
        <w:rPr>
          <w:rStyle w:val="6Char"/>
          <w:spacing w:val="-4"/>
          <w:rtl/>
        </w:rPr>
        <w:t xml:space="preserve"> </w:t>
      </w:r>
      <w:r w:rsidR="006D1333" w:rsidRPr="00135683">
        <w:rPr>
          <w:rStyle w:val="6Char"/>
          <w:spacing w:val="-4"/>
          <w:rtl/>
        </w:rPr>
        <w:t>فَعَسَى أُولَئِكَ أَنْ يَكُونُوا مِنَ الْمُهْتَدِينَ١٨</w:t>
      </w:r>
      <w:r w:rsidR="006D1333" w:rsidRPr="00135683">
        <w:rPr>
          <w:rStyle w:val="7Char"/>
          <w:rFonts w:hint="cs"/>
          <w:spacing w:val="-4"/>
          <w:rtl/>
        </w:rPr>
        <w:t>﴾</w:t>
      </w:r>
      <w:r w:rsidR="006D1333" w:rsidRPr="00135683">
        <w:rPr>
          <w:rStyle w:val="7Char"/>
          <w:spacing w:val="-4"/>
          <w:rtl/>
        </w:rPr>
        <w:t xml:space="preserve"> [التوبة: 18]</w:t>
      </w:r>
      <w:r w:rsidR="002712C5" w:rsidRPr="00135683">
        <w:rPr>
          <w:rStyle w:val="7Char"/>
          <w:spacing w:val="-4"/>
          <w:rtl/>
        </w:rPr>
        <w:t>.</w:t>
      </w:r>
      <w:r w:rsidR="002712C5" w:rsidRPr="005B7E64">
        <w:rPr>
          <w:rStyle w:val="7Char"/>
          <w:rtl/>
        </w:rPr>
        <w:t xml:space="preserve"> </w:t>
      </w:r>
      <w:r w:rsidR="008A1DA7" w:rsidRPr="005B7E64">
        <w:rPr>
          <w:rStyle w:val="7Char"/>
          <w:rtl/>
        </w:rPr>
        <w:t>وتكون عمارة المساجد ببنائها</w:t>
      </w:r>
      <w:r w:rsidRPr="005B7E64">
        <w:rPr>
          <w:rStyle w:val="7Char"/>
          <w:rtl/>
        </w:rPr>
        <w:t xml:space="preserve">، </w:t>
      </w:r>
      <w:r w:rsidR="008A1DA7" w:rsidRPr="005B7E64">
        <w:rPr>
          <w:rStyle w:val="7Char"/>
          <w:rtl/>
        </w:rPr>
        <w:t>وتنظيفها</w:t>
      </w:r>
      <w:r w:rsidRPr="005B7E64">
        <w:rPr>
          <w:rStyle w:val="7Char"/>
          <w:rtl/>
        </w:rPr>
        <w:t xml:space="preserve">، </w:t>
      </w:r>
      <w:r w:rsidR="008A1DA7" w:rsidRPr="005B7E64">
        <w:rPr>
          <w:rStyle w:val="7Char"/>
          <w:rtl/>
        </w:rPr>
        <w:t>وفرشها</w:t>
      </w:r>
      <w:r w:rsidRPr="005B7E64">
        <w:rPr>
          <w:rStyle w:val="7Char"/>
          <w:rtl/>
        </w:rPr>
        <w:t xml:space="preserve">، </w:t>
      </w:r>
      <w:r w:rsidR="008A1DA7" w:rsidRPr="005B7E64">
        <w:rPr>
          <w:rStyle w:val="7Char"/>
          <w:rtl/>
        </w:rPr>
        <w:t>وإنارتها</w:t>
      </w:r>
      <w:r w:rsidRPr="005B7E64">
        <w:rPr>
          <w:rStyle w:val="7Char"/>
          <w:rtl/>
        </w:rPr>
        <w:t xml:space="preserve">، </w:t>
      </w:r>
      <w:r w:rsidR="008A1DA7" w:rsidRPr="005B7E64">
        <w:rPr>
          <w:rStyle w:val="7Char"/>
          <w:rtl/>
        </w:rPr>
        <w:t>كما تكون عمارتها: بالصلاة فيها</w:t>
      </w:r>
      <w:r w:rsidRPr="005B7E64">
        <w:rPr>
          <w:rStyle w:val="7Char"/>
          <w:rtl/>
        </w:rPr>
        <w:t xml:space="preserve">، </w:t>
      </w:r>
      <w:r w:rsidR="008A1DA7" w:rsidRPr="005B7E64">
        <w:rPr>
          <w:rStyle w:val="7Char"/>
          <w:rtl/>
        </w:rPr>
        <w:t>وكثرة التردد عليها لحضور الجماعات</w:t>
      </w:r>
      <w:r w:rsidRPr="005B7E64">
        <w:rPr>
          <w:rStyle w:val="7Char"/>
          <w:rtl/>
        </w:rPr>
        <w:t xml:space="preserve">، </w:t>
      </w:r>
      <w:r w:rsidR="008A1DA7" w:rsidRPr="005B7E64">
        <w:rPr>
          <w:rStyle w:val="7Char"/>
          <w:rtl/>
        </w:rPr>
        <w:t>وتعلم وتعليم العلوم النافعة</w:t>
      </w:r>
      <w:r w:rsidRPr="005B7E64">
        <w:rPr>
          <w:rStyle w:val="7Char"/>
          <w:rtl/>
        </w:rPr>
        <w:t xml:space="preserve">، </w:t>
      </w:r>
      <w:r w:rsidR="008A1DA7" w:rsidRPr="005B7E64">
        <w:rPr>
          <w:rStyle w:val="7Char"/>
          <w:rtl/>
        </w:rPr>
        <w:t xml:space="preserve">وأعظم العلم </w:t>
      </w:r>
      <w:r w:rsidR="008A1DA7" w:rsidRPr="00135683">
        <w:rPr>
          <w:rStyle w:val="7Char"/>
          <w:spacing w:val="-4"/>
          <w:rtl/>
        </w:rPr>
        <w:t>النافع تعلُّم القرآن وتعليمه</w:t>
      </w:r>
      <w:r w:rsidRPr="00135683">
        <w:rPr>
          <w:rStyle w:val="7Char"/>
          <w:spacing w:val="-4"/>
          <w:rtl/>
        </w:rPr>
        <w:t xml:space="preserve">، </w:t>
      </w:r>
      <w:r w:rsidR="008A1DA7" w:rsidRPr="00135683">
        <w:rPr>
          <w:rStyle w:val="7Char"/>
          <w:spacing w:val="-4"/>
          <w:rtl/>
        </w:rPr>
        <w:t>وغير ذلك من أنواع الطاعات</w:t>
      </w:r>
      <w:bookmarkEnd w:id="38"/>
      <w:r w:rsidR="008A1DA7" w:rsidRPr="00135683">
        <w:rPr>
          <w:rStyle w:val="7Char"/>
          <w:spacing w:val="-4"/>
          <w:vertAlign w:val="superscript"/>
          <w:rtl/>
        </w:rPr>
        <w:t>(</w:t>
      </w:r>
      <w:r w:rsidR="008A1DA7" w:rsidRPr="00135683">
        <w:rPr>
          <w:rStyle w:val="7Char"/>
          <w:spacing w:val="-4"/>
          <w:vertAlign w:val="superscript"/>
          <w:rtl/>
        </w:rPr>
        <w:footnoteReference w:id="36"/>
      </w:r>
      <w:r w:rsidR="008A1DA7" w:rsidRPr="00135683">
        <w:rPr>
          <w:rStyle w:val="7Char"/>
          <w:spacing w:val="-4"/>
          <w:vertAlign w:val="superscript"/>
          <w:rtl/>
        </w:rPr>
        <w:t>)</w:t>
      </w:r>
      <w:r w:rsidRPr="00135683">
        <w:rPr>
          <w:rStyle w:val="7Char"/>
          <w:spacing w:val="-4"/>
          <w:rtl/>
        </w:rPr>
        <w:t xml:space="preserve">، </w:t>
      </w:r>
      <w:r w:rsidR="008A1DA7" w:rsidRPr="00135683">
        <w:rPr>
          <w:rStyle w:val="7Char"/>
          <w:spacing w:val="-4"/>
          <w:rtl/>
        </w:rPr>
        <w:t>وإخلاص هذه العبادات كلها لله تعالى</w:t>
      </w:r>
      <w:r w:rsidRPr="00135683">
        <w:rPr>
          <w:rStyle w:val="7Char"/>
          <w:spacing w:val="-4"/>
          <w:rtl/>
        </w:rPr>
        <w:t xml:space="preserve">، </w:t>
      </w:r>
      <w:r w:rsidR="008A1DA7" w:rsidRPr="00135683">
        <w:rPr>
          <w:rStyle w:val="7Char"/>
          <w:spacing w:val="-4"/>
          <w:rtl/>
        </w:rPr>
        <w:t xml:space="preserve">كما قال </w:t>
      </w:r>
      <w:r w:rsidR="000A3707" w:rsidRPr="00135683">
        <w:rPr>
          <w:rStyle w:val="7Char"/>
          <w:rFonts w:cs="CTraditional Arabic"/>
          <w:spacing w:val="-4"/>
          <w:szCs w:val="28"/>
          <w:rtl/>
        </w:rPr>
        <w:t>ﻷ</w:t>
      </w:r>
      <w:r w:rsidR="008A1DA7" w:rsidRPr="00135683">
        <w:rPr>
          <w:rStyle w:val="7Char"/>
          <w:spacing w:val="-4"/>
          <w:rtl/>
        </w:rPr>
        <w:t xml:space="preserve">: </w:t>
      </w:r>
      <w:r w:rsidR="006D1333" w:rsidRPr="00135683">
        <w:rPr>
          <w:rStyle w:val="7Char"/>
          <w:spacing w:val="-4"/>
          <w:rtl/>
        </w:rPr>
        <w:t>﴿</w:t>
      </w:r>
      <w:r w:rsidR="006D1333" w:rsidRPr="00135683">
        <w:rPr>
          <w:rStyle w:val="6Char"/>
          <w:spacing w:val="-4"/>
          <w:rtl/>
        </w:rPr>
        <w:t>وَأَنَّ الْمَسَاجِدَ لِلَّهِ فَلَا تَدْعُوا مَعَ اللَّهِ أَحَدًا١٨</w:t>
      </w:r>
      <w:r w:rsidR="006D1333" w:rsidRPr="00135683">
        <w:rPr>
          <w:rStyle w:val="7Char"/>
          <w:rFonts w:hint="cs"/>
          <w:spacing w:val="-4"/>
          <w:rtl/>
        </w:rPr>
        <w:t>﴾</w:t>
      </w:r>
      <w:r w:rsidR="006D1333" w:rsidRPr="00135683">
        <w:rPr>
          <w:rStyle w:val="7Char"/>
          <w:spacing w:val="-4"/>
          <w:rtl/>
        </w:rPr>
        <w:t xml:space="preserve"> [الجن: 18]</w:t>
      </w:r>
      <w:r w:rsidR="002712C5" w:rsidRPr="00135683">
        <w:rPr>
          <w:rStyle w:val="7Char"/>
          <w:spacing w:val="-4"/>
          <w:rtl/>
        </w:rPr>
        <w:t>.</w:t>
      </w:r>
    </w:p>
    <w:p w:rsidR="002712C5" w:rsidRPr="005B7E64" w:rsidRDefault="008A1DA7" w:rsidP="00744F45">
      <w:pPr>
        <w:ind w:firstLine="284"/>
        <w:jc w:val="both"/>
        <w:rPr>
          <w:rStyle w:val="7Char"/>
          <w:rtl/>
        </w:rPr>
      </w:pPr>
      <w:bookmarkStart w:id="39" w:name="_Toc234237451"/>
      <w:r w:rsidRPr="005B7E64">
        <w:rPr>
          <w:rStyle w:val="7Char"/>
          <w:rtl/>
        </w:rPr>
        <w:t xml:space="preserve">وقال الله </w:t>
      </w:r>
      <w:r w:rsidR="000A3707" w:rsidRPr="000A3707">
        <w:rPr>
          <w:rStyle w:val="7Char"/>
          <w:rFonts w:cs="CTraditional Arabic"/>
          <w:szCs w:val="28"/>
          <w:rtl/>
        </w:rPr>
        <w:t>ﻷ</w:t>
      </w:r>
      <w:r w:rsidRPr="005B7E64">
        <w:rPr>
          <w:rStyle w:val="7Char"/>
          <w:rtl/>
        </w:rPr>
        <w:t xml:space="preserve">: </w:t>
      </w:r>
      <w:r w:rsidR="006D1333" w:rsidRPr="008552D1">
        <w:rPr>
          <w:rStyle w:val="7Char"/>
          <w:rtl/>
        </w:rPr>
        <w:t>﴿</w:t>
      </w:r>
      <w:r w:rsidR="006D1333" w:rsidRPr="008552D1">
        <w:rPr>
          <w:rStyle w:val="6Char"/>
          <w:rtl/>
        </w:rPr>
        <w:t>فِي بُيُوتٍ أَذِنَ اللَّهُ أَنْ تُرْفَعَ وَيُذْكَرَ فِيهَا اسْمُهُ يُسَبِّحُ لَهُ فِيهَا بِالْغُدُوِّ وَالْآصَالِ٣٦ رِجَالٌ لَا تُلْهِيهِمْ تِجَارَةٌ وَلَا بَيْعٌ عَنْ ذِكْرِ اللَّهِ وَإِقَامِ الصَّلَاةِ وَإِيتَاءِ الزَّكَاةِ</w:t>
      </w:r>
      <w:r w:rsidR="002712C5" w:rsidRPr="008552D1">
        <w:rPr>
          <w:rStyle w:val="6Char"/>
          <w:rtl/>
        </w:rPr>
        <w:t xml:space="preserve"> </w:t>
      </w:r>
      <w:r w:rsidR="006D1333" w:rsidRPr="008552D1">
        <w:rPr>
          <w:rStyle w:val="6Char"/>
          <w:rtl/>
        </w:rPr>
        <w:t>يَخَافُونَ يَوْمًا تَتَقَلَّبُ فِيهِ الْقُلُوبُ وَالْأَبْصَارُ٣٧ لِيَجْزِيَهُمُ اللَّهُ أَحْسَنَ مَا عَمِلُوا وَيَزِيدَهُمْ مِنْ فَضْلِهِ</w:t>
      </w:r>
      <w:r w:rsidR="002712C5" w:rsidRPr="008552D1">
        <w:rPr>
          <w:rStyle w:val="6Char"/>
          <w:rtl/>
        </w:rPr>
        <w:t xml:space="preserve"> </w:t>
      </w:r>
      <w:r w:rsidR="006D1333" w:rsidRPr="008552D1">
        <w:rPr>
          <w:rStyle w:val="6Char"/>
          <w:rtl/>
        </w:rPr>
        <w:t>وَاللَّهُ يَرْزُقُ مَنْ يَشَاءُ بِغَيْرِ حِسَابٍ٣٨</w:t>
      </w:r>
      <w:r w:rsidR="006D1333" w:rsidRPr="008552D1">
        <w:rPr>
          <w:rStyle w:val="7Char"/>
          <w:rFonts w:hint="cs"/>
          <w:rtl/>
        </w:rPr>
        <w:t>﴾</w:t>
      </w:r>
      <w:r w:rsidR="006D1333" w:rsidRPr="006D1333">
        <w:rPr>
          <w:rStyle w:val="7Char"/>
          <w:rtl/>
        </w:rPr>
        <w:t xml:space="preserve"> [النور: 36-38]</w:t>
      </w:r>
      <w:bookmarkEnd w:id="39"/>
      <w:r w:rsidR="002712C5" w:rsidRPr="005B7E64">
        <w:rPr>
          <w:rStyle w:val="7Char"/>
          <w:rtl/>
        </w:rPr>
        <w:t>.</w:t>
      </w:r>
    </w:p>
    <w:p w:rsidR="002712C5" w:rsidRPr="005B7E64" w:rsidRDefault="008A1DA7" w:rsidP="00744F45">
      <w:pPr>
        <w:ind w:firstLine="284"/>
        <w:jc w:val="both"/>
        <w:rPr>
          <w:rStyle w:val="7Char"/>
          <w:rtl/>
        </w:rPr>
      </w:pPr>
      <w:bookmarkStart w:id="40" w:name="_Toc234237452"/>
      <w:r w:rsidRPr="005B7E64">
        <w:rPr>
          <w:rStyle w:val="7Char"/>
          <w:rtl/>
        </w:rPr>
        <w:t xml:space="preserve">وقوله تعالى: </w:t>
      </w:r>
      <w:r w:rsidR="006D1333" w:rsidRPr="008552D1">
        <w:rPr>
          <w:rStyle w:val="7Char"/>
          <w:rtl/>
        </w:rPr>
        <w:t>﴿</w:t>
      </w:r>
      <w:r w:rsidR="006D1333" w:rsidRPr="008552D1">
        <w:rPr>
          <w:rStyle w:val="6Char"/>
          <w:rtl/>
        </w:rPr>
        <w:t>أَذِنَ اللَّهُ أَنْ تُرْفَعَ</w:t>
      </w:r>
      <w:r w:rsidR="006D1333" w:rsidRPr="008552D1">
        <w:rPr>
          <w:rStyle w:val="7Char"/>
          <w:rFonts w:hint="cs"/>
          <w:rtl/>
        </w:rPr>
        <w:t>﴾</w:t>
      </w:r>
      <w:r w:rsidRPr="005B7E64">
        <w:rPr>
          <w:rStyle w:val="7Char"/>
          <w:rtl/>
        </w:rPr>
        <w:t xml:space="preserve">: أي أمر الله </w:t>
      </w:r>
      <w:r w:rsidR="000A3707" w:rsidRPr="000A3707">
        <w:rPr>
          <w:rStyle w:val="7Char"/>
          <w:rFonts w:cs="CTraditional Arabic"/>
          <w:szCs w:val="28"/>
          <w:rtl/>
        </w:rPr>
        <w:t>ﻷ</w:t>
      </w:r>
      <w:r w:rsidRPr="005B7E64">
        <w:rPr>
          <w:rStyle w:val="7Char"/>
          <w:rtl/>
        </w:rPr>
        <w:t xml:space="preserve"> ببنائها</w:t>
      </w:r>
      <w:r w:rsidR="00EA7D3B" w:rsidRPr="005B7E64">
        <w:rPr>
          <w:rStyle w:val="7Char"/>
          <w:rtl/>
        </w:rPr>
        <w:t xml:space="preserve">، </w:t>
      </w:r>
      <w:r w:rsidRPr="005B7E64">
        <w:rPr>
          <w:rStyle w:val="7Char"/>
          <w:rtl/>
        </w:rPr>
        <w:t>ورفعها</w:t>
      </w:r>
      <w:r w:rsidR="00EA7D3B" w:rsidRPr="005B7E64">
        <w:rPr>
          <w:rStyle w:val="7Char"/>
          <w:rtl/>
        </w:rPr>
        <w:t xml:space="preserve">، </w:t>
      </w:r>
      <w:r w:rsidRPr="005B7E64">
        <w:rPr>
          <w:rStyle w:val="7Char"/>
          <w:rtl/>
        </w:rPr>
        <w:t>وأمر بعمارتها</w:t>
      </w:r>
      <w:r w:rsidR="00EA7D3B" w:rsidRPr="005B7E64">
        <w:rPr>
          <w:rStyle w:val="7Char"/>
          <w:rtl/>
        </w:rPr>
        <w:t xml:space="preserve">، </w:t>
      </w:r>
      <w:r w:rsidRPr="005B7E64">
        <w:rPr>
          <w:rStyle w:val="7Char"/>
          <w:rtl/>
        </w:rPr>
        <w:t>وتطهيرها</w:t>
      </w:r>
      <w:r w:rsidR="00EA7D3B" w:rsidRPr="005B7E64">
        <w:rPr>
          <w:rStyle w:val="7Char"/>
          <w:rtl/>
        </w:rPr>
        <w:t xml:space="preserve">، </w:t>
      </w:r>
      <w:r w:rsidRPr="005B7E64">
        <w:rPr>
          <w:rStyle w:val="7Char"/>
          <w:rtl/>
        </w:rPr>
        <w:t>وقيل: أمر الله بتعاهدها</w:t>
      </w:r>
      <w:r w:rsidR="00EA7D3B" w:rsidRPr="005B7E64">
        <w:rPr>
          <w:rStyle w:val="7Char"/>
          <w:rtl/>
        </w:rPr>
        <w:t xml:space="preserve">، </w:t>
      </w:r>
      <w:r w:rsidRPr="005B7E64">
        <w:rPr>
          <w:rStyle w:val="7Char"/>
          <w:rtl/>
        </w:rPr>
        <w:t>وتطهيرها من الدنس</w:t>
      </w:r>
      <w:r w:rsidR="00EA7D3B" w:rsidRPr="005B7E64">
        <w:rPr>
          <w:rStyle w:val="7Char"/>
          <w:rtl/>
        </w:rPr>
        <w:t xml:space="preserve">، </w:t>
      </w:r>
      <w:r w:rsidRPr="005B7E64">
        <w:rPr>
          <w:rStyle w:val="7Char"/>
          <w:rtl/>
        </w:rPr>
        <w:t>واللغو</w:t>
      </w:r>
      <w:r w:rsidR="00EA7D3B" w:rsidRPr="005B7E64">
        <w:rPr>
          <w:rStyle w:val="7Char"/>
          <w:rtl/>
        </w:rPr>
        <w:t xml:space="preserve">، </w:t>
      </w:r>
      <w:r w:rsidRPr="005B7E64">
        <w:rPr>
          <w:rStyle w:val="7Char"/>
          <w:rtl/>
        </w:rPr>
        <w:t>والأقوال</w:t>
      </w:r>
      <w:r w:rsidR="00EA7D3B" w:rsidRPr="005B7E64">
        <w:rPr>
          <w:rStyle w:val="7Char"/>
          <w:rtl/>
        </w:rPr>
        <w:t xml:space="preserve">، </w:t>
      </w:r>
      <w:r w:rsidRPr="005B7E64">
        <w:rPr>
          <w:rStyle w:val="7Char"/>
          <w:rtl/>
        </w:rPr>
        <w:t>والأفعال التي لا تليق فيها</w:t>
      </w:r>
      <w:r w:rsidRPr="00EC6691">
        <w:rPr>
          <w:rStyle w:val="7Char"/>
          <w:vertAlign w:val="superscript"/>
          <w:rtl/>
        </w:rPr>
        <w:t>(</w:t>
      </w:r>
      <w:r w:rsidRPr="00EC6691">
        <w:rPr>
          <w:rStyle w:val="7Char"/>
          <w:vertAlign w:val="superscript"/>
          <w:rtl/>
        </w:rPr>
        <w:footnoteReference w:id="37"/>
      </w:r>
      <w:r w:rsidRPr="00EC6691">
        <w:rPr>
          <w:rStyle w:val="7Char"/>
          <w:vertAlign w:val="superscript"/>
          <w:rtl/>
        </w:rPr>
        <w:t>)</w:t>
      </w:r>
      <w:r w:rsidR="002712C5" w:rsidRPr="005B7E64">
        <w:rPr>
          <w:rStyle w:val="7Char"/>
          <w:rtl/>
        </w:rPr>
        <w:t xml:space="preserve">. </w:t>
      </w:r>
      <w:r w:rsidRPr="005B7E64">
        <w:rPr>
          <w:rStyle w:val="7Char"/>
          <w:rtl/>
        </w:rPr>
        <w:t xml:space="preserve">وذكر الإمام الطبري </w:t>
      </w:r>
      <w:r w:rsidR="000A3707" w:rsidRPr="000A3707">
        <w:rPr>
          <w:rStyle w:val="7Char"/>
          <w:rFonts w:cs="CTraditional Arabic"/>
          <w:szCs w:val="28"/>
          <w:rtl/>
        </w:rPr>
        <w:t>/</w:t>
      </w:r>
      <w:r w:rsidRPr="005B7E64">
        <w:rPr>
          <w:rStyle w:val="7Char"/>
          <w:rtl/>
        </w:rPr>
        <w:t xml:space="preserve"> أن معنى: </w:t>
      </w:r>
      <w:r w:rsidR="006D1333" w:rsidRPr="008552D1">
        <w:rPr>
          <w:rStyle w:val="7Char"/>
          <w:rtl/>
        </w:rPr>
        <w:t>﴿</w:t>
      </w:r>
      <w:r w:rsidR="006D1333" w:rsidRPr="008552D1">
        <w:rPr>
          <w:rStyle w:val="6Char"/>
          <w:rtl/>
        </w:rPr>
        <w:t>أَذِنَ اللَّهُ أَنْ تُرْفَعَ</w:t>
      </w:r>
      <w:r w:rsidR="006D1333" w:rsidRPr="008552D1">
        <w:rPr>
          <w:rStyle w:val="7Char"/>
          <w:rFonts w:hint="cs"/>
          <w:rtl/>
        </w:rPr>
        <w:t>﴾</w:t>
      </w:r>
      <w:r w:rsidRPr="005B7E64">
        <w:rPr>
          <w:rStyle w:val="7Char"/>
          <w:rtl/>
        </w:rPr>
        <w:t xml:space="preserve"> أي: أذن الله أن تُبنى</w:t>
      </w:r>
      <w:r w:rsidR="00EA7D3B" w:rsidRPr="005B7E64">
        <w:rPr>
          <w:rStyle w:val="7Char"/>
          <w:rtl/>
        </w:rPr>
        <w:t xml:space="preserve">، </w:t>
      </w:r>
      <w:r w:rsidRPr="005B7E64">
        <w:rPr>
          <w:rStyle w:val="7Char"/>
          <w:rtl/>
        </w:rPr>
        <w:t xml:space="preserve">وقال بعضهم: </w:t>
      </w:r>
      <w:r w:rsidR="001C17E1" w:rsidRPr="001C17E1">
        <w:rPr>
          <w:rStyle w:val="7Char"/>
          <w:rFonts w:hint="cs"/>
          <w:rtl/>
        </w:rPr>
        <w:t>«</w:t>
      </w:r>
      <w:r w:rsidRPr="005B7E64">
        <w:rPr>
          <w:rStyle w:val="7Char"/>
          <w:rtl/>
        </w:rPr>
        <w:t>أ</w:t>
      </w:r>
      <w:r w:rsidRPr="005B7E64">
        <w:rPr>
          <w:rStyle w:val="7Char"/>
          <w:rFonts w:hint="eastAsia"/>
          <w:rtl/>
        </w:rPr>
        <w:t>ذن الله</w:t>
      </w:r>
      <w:r w:rsidRPr="005B7E64">
        <w:rPr>
          <w:rStyle w:val="7Char"/>
          <w:rtl/>
        </w:rPr>
        <w:t xml:space="preserve"> أن تعظم</w:t>
      </w:r>
      <w:r w:rsidR="002712C5" w:rsidRPr="005B7E64">
        <w:rPr>
          <w:rStyle w:val="7Char"/>
          <w:rtl/>
        </w:rPr>
        <w:t>...</w:t>
      </w:r>
      <w:r w:rsidR="001C17E1" w:rsidRPr="001C17E1">
        <w:rPr>
          <w:rStyle w:val="7Char"/>
          <w:rFonts w:hint="cs"/>
          <w:rtl/>
        </w:rPr>
        <w:t>»</w:t>
      </w:r>
      <w:r w:rsidR="002712C5" w:rsidRPr="005B7E64">
        <w:rPr>
          <w:rStyle w:val="7Char"/>
          <w:rtl/>
        </w:rPr>
        <w:t xml:space="preserve">. </w:t>
      </w:r>
      <w:r w:rsidRPr="005B7E64">
        <w:rPr>
          <w:rStyle w:val="7Char"/>
          <w:rtl/>
        </w:rPr>
        <w:t xml:space="preserve">ثم رجح القول الأول فقال: </w:t>
      </w:r>
      <w:r w:rsidR="001C17E1" w:rsidRPr="001C17E1">
        <w:rPr>
          <w:rStyle w:val="7Char"/>
          <w:rFonts w:hint="cs"/>
          <w:rtl/>
        </w:rPr>
        <w:t>«</w:t>
      </w:r>
      <w:r w:rsidRPr="005B7E64">
        <w:rPr>
          <w:rStyle w:val="7Char"/>
          <w:rFonts w:hint="eastAsia"/>
          <w:rtl/>
        </w:rPr>
        <w:t>وأولى القولين عندي بالصواب القول الذي قاله مجاهد</w:t>
      </w:r>
      <w:r w:rsidR="00EA7D3B" w:rsidRPr="005B7E64">
        <w:rPr>
          <w:rStyle w:val="7Char"/>
          <w:rFonts w:hint="eastAsia"/>
          <w:rtl/>
        </w:rPr>
        <w:t xml:space="preserve">، </w:t>
      </w:r>
      <w:r w:rsidRPr="005B7E64">
        <w:rPr>
          <w:rStyle w:val="7Char"/>
          <w:rFonts w:hint="eastAsia"/>
          <w:rtl/>
        </w:rPr>
        <w:t>وهو أن معناه: أذن الله أن ترفع بناءً</w:t>
      </w:r>
      <w:r w:rsidR="00EA7D3B" w:rsidRPr="005B7E64">
        <w:rPr>
          <w:rStyle w:val="7Char"/>
          <w:rFonts w:hint="eastAsia"/>
          <w:rtl/>
        </w:rPr>
        <w:t xml:space="preserve">، </w:t>
      </w:r>
      <w:r w:rsidRPr="005B7E64">
        <w:rPr>
          <w:rStyle w:val="7Char"/>
          <w:rFonts w:hint="eastAsia"/>
          <w:rtl/>
        </w:rPr>
        <w:t xml:space="preserve">كما قال جل ثناؤه: </w:t>
      </w:r>
      <w:r w:rsidR="006D1333" w:rsidRPr="008552D1">
        <w:rPr>
          <w:rStyle w:val="7Char"/>
          <w:rtl/>
        </w:rPr>
        <w:t>﴿</w:t>
      </w:r>
      <w:r w:rsidR="006D1333" w:rsidRPr="008552D1">
        <w:rPr>
          <w:rStyle w:val="6Char"/>
          <w:rtl/>
        </w:rPr>
        <w:t>وَإِذْ يَرْفَعُ إِبْرَاهِيمُ الْقَوَاعِدَ مِنَ الْبَيْتِ</w:t>
      </w:r>
      <w:r w:rsidR="006D1333" w:rsidRPr="008552D1">
        <w:rPr>
          <w:rStyle w:val="7Char"/>
          <w:rFonts w:hint="cs"/>
          <w:rtl/>
        </w:rPr>
        <w:t>﴾</w:t>
      </w:r>
      <w:r w:rsidR="006D1333" w:rsidRPr="006D1333">
        <w:rPr>
          <w:rStyle w:val="7Char"/>
          <w:rtl/>
        </w:rPr>
        <w:t xml:space="preserve"> [البقرة: 127]</w:t>
      </w:r>
      <w:r w:rsidR="002712C5">
        <w:rPr>
          <w:rStyle w:val="7Char"/>
          <w:rFonts w:hint="cs"/>
          <w:rtl/>
        </w:rPr>
        <w:t xml:space="preserve">. </w:t>
      </w:r>
      <w:r w:rsidRPr="005B7E64">
        <w:rPr>
          <w:rStyle w:val="7Char"/>
          <w:rtl/>
        </w:rPr>
        <w:t>وذلك أن هذا هو الأغلب في معنى الرفع في البيوت والأبنية</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38"/>
      </w:r>
      <w:r w:rsidRPr="00EC6691">
        <w:rPr>
          <w:rStyle w:val="7Char"/>
          <w:vertAlign w:val="superscript"/>
          <w:rtl/>
        </w:rPr>
        <w:t>)</w:t>
      </w:r>
      <w:bookmarkEnd w:id="40"/>
      <w:r w:rsidR="002712C5" w:rsidRPr="005B7E64">
        <w:rPr>
          <w:rStyle w:val="7Char"/>
          <w:rFonts w:hint="eastAsia"/>
          <w:rtl/>
        </w:rPr>
        <w:t>.</w:t>
      </w:r>
    </w:p>
    <w:p w:rsidR="002712C5" w:rsidRPr="005B7E64" w:rsidRDefault="008A1DA7" w:rsidP="00744F45">
      <w:pPr>
        <w:ind w:firstLine="284"/>
        <w:jc w:val="both"/>
        <w:rPr>
          <w:rStyle w:val="7Char"/>
          <w:rtl/>
        </w:rPr>
      </w:pPr>
      <w:bookmarkStart w:id="41" w:name="_Toc234237453"/>
      <w:r w:rsidRPr="005B7E64">
        <w:rPr>
          <w:rStyle w:val="7Char"/>
          <w:rtl/>
        </w:rPr>
        <w:t xml:space="preserve">وقال العلامة السعدي </w:t>
      </w:r>
      <w:r w:rsidR="000A3707" w:rsidRPr="000A3707">
        <w:rPr>
          <w:rStyle w:val="7Char"/>
          <w:rFonts w:cs="CTraditional Arabic"/>
          <w:szCs w:val="28"/>
          <w:rtl/>
        </w:rPr>
        <w:t>/</w:t>
      </w:r>
      <w:r w:rsidRPr="005B7E64">
        <w:rPr>
          <w:rStyle w:val="7Char"/>
          <w:rtl/>
        </w:rPr>
        <w:t xml:space="preserve">: </w:t>
      </w:r>
      <w:r w:rsidR="006D1333" w:rsidRPr="008552D1">
        <w:rPr>
          <w:rStyle w:val="7Char"/>
          <w:rtl/>
        </w:rPr>
        <w:t>﴿</w:t>
      </w:r>
      <w:r w:rsidR="006D1333" w:rsidRPr="008552D1">
        <w:rPr>
          <w:rStyle w:val="6Char"/>
          <w:rtl/>
        </w:rPr>
        <w:t>فِي بُيُوتٍ أَذِنَ اللَّهُ أَنْ تُرْفَعَ وَيُذْكَرَ فِيهَا اسْمُهُ</w:t>
      </w:r>
      <w:r w:rsidR="006D1333" w:rsidRPr="008552D1">
        <w:rPr>
          <w:rStyle w:val="7Char"/>
          <w:rFonts w:hint="cs"/>
          <w:rtl/>
        </w:rPr>
        <w:t>﴾</w:t>
      </w:r>
      <w:r w:rsidRPr="005B7E64">
        <w:rPr>
          <w:rStyle w:val="7Char"/>
          <w:rtl/>
        </w:rPr>
        <w:t xml:space="preserve"> هذا مجموع أحكام المساجد</w:t>
      </w:r>
      <w:r w:rsidR="00EA7D3B" w:rsidRPr="005B7E64">
        <w:rPr>
          <w:rStyle w:val="7Char"/>
          <w:rtl/>
        </w:rPr>
        <w:t xml:space="preserve">، </w:t>
      </w:r>
      <w:r w:rsidRPr="005B7E64">
        <w:rPr>
          <w:rStyle w:val="7Char"/>
          <w:rtl/>
        </w:rPr>
        <w:t>فيدخل في رفعها: بناؤها</w:t>
      </w:r>
      <w:r w:rsidR="00EA7D3B" w:rsidRPr="005B7E64">
        <w:rPr>
          <w:rStyle w:val="7Char"/>
          <w:rtl/>
        </w:rPr>
        <w:t xml:space="preserve">، </w:t>
      </w:r>
      <w:r w:rsidRPr="005B7E64">
        <w:rPr>
          <w:rStyle w:val="7Char"/>
          <w:rtl/>
        </w:rPr>
        <w:t>وكنسها</w:t>
      </w:r>
      <w:r w:rsidR="00EA7D3B" w:rsidRPr="005B7E64">
        <w:rPr>
          <w:rStyle w:val="7Char"/>
          <w:rtl/>
        </w:rPr>
        <w:t xml:space="preserve">، </w:t>
      </w:r>
      <w:r w:rsidRPr="005B7E64">
        <w:rPr>
          <w:rStyle w:val="7Char"/>
          <w:rtl/>
        </w:rPr>
        <w:t>وتنظيفها من النجاسات والأذى</w:t>
      </w:r>
      <w:r w:rsidR="00EA7D3B" w:rsidRPr="005B7E64">
        <w:rPr>
          <w:rStyle w:val="7Char"/>
          <w:rtl/>
        </w:rPr>
        <w:t xml:space="preserve">، </w:t>
      </w:r>
      <w:r w:rsidRPr="005B7E64">
        <w:rPr>
          <w:rStyle w:val="7Char"/>
          <w:rtl/>
        </w:rPr>
        <w:t>وصونها من المجانين والصبيان</w:t>
      </w:r>
      <w:r w:rsidR="00EA7D3B" w:rsidRPr="005B7E64">
        <w:rPr>
          <w:rStyle w:val="7Char"/>
          <w:rtl/>
        </w:rPr>
        <w:t xml:space="preserve">، </w:t>
      </w:r>
      <w:r w:rsidRPr="005B7E64">
        <w:rPr>
          <w:rStyle w:val="7Char"/>
          <w:rtl/>
        </w:rPr>
        <w:t>الذين لا يتحرزون من النجاسات</w:t>
      </w:r>
      <w:r w:rsidR="00EA7D3B" w:rsidRPr="005B7E64">
        <w:rPr>
          <w:rStyle w:val="7Char"/>
          <w:rtl/>
        </w:rPr>
        <w:t xml:space="preserve">، </w:t>
      </w:r>
      <w:r w:rsidRPr="005B7E64">
        <w:rPr>
          <w:rStyle w:val="7Char"/>
          <w:rtl/>
        </w:rPr>
        <w:t>وعن الكافر</w:t>
      </w:r>
      <w:r w:rsidR="00EA7D3B" w:rsidRPr="005B7E64">
        <w:rPr>
          <w:rStyle w:val="7Char"/>
          <w:rtl/>
        </w:rPr>
        <w:t xml:space="preserve">، </w:t>
      </w:r>
      <w:r w:rsidRPr="005B7E64">
        <w:rPr>
          <w:rStyle w:val="7Char"/>
          <w:rtl/>
        </w:rPr>
        <w:t>وأن تصان عن اللغو فيها</w:t>
      </w:r>
      <w:r w:rsidR="00EA7D3B" w:rsidRPr="005B7E64">
        <w:rPr>
          <w:rStyle w:val="7Char"/>
          <w:rtl/>
        </w:rPr>
        <w:t xml:space="preserve">، </w:t>
      </w:r>
      <w:r w:rsidRPr="005B7E64">
        <w:rPr>
          <w:rStyle w:val="7Char"/>
          <w:rtl/>
        </w:rPr>
        <w:t>ورفع الأصوات بغير ذكر الله</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39"/>
      </w:r>
      <w:r w:rsidRPr="00EC6691">
        <w:rPr>
          <w:rStyle w:val="7Char"/>
          <w:vertAlign w:val="superscript"/>
          <w:rtl/>
        </w:rPr>
        <w:t>)</w:t>
      </w:r>
      <w:bookmarkEnd w:id="41"/>
      <w:r w:rsidR="002712C5" w:rsidRPr="005B7E64">
        <w:rPr>
          <w:rStyle w:val="7Char"/>
          <w:rFonts w:hint="eastAsia"/>
          <w:rtl/>
        </w:rPr>
        <w:t>.</w:t>
      </w:r>
    </w:p>
    <w:p w:rsidR="002712C5" w:rsidRPr="005B7E64" w:rsidRDefault="008A1DA7" w:rsidP="00744F45">
      <w:pPr>
        <w:ind w:firstLine="284"/>
        <w:jc w:val="both"/>
        <w:rPr>
          <w:rStyle w:val="7Char"/>
          <w:rtl/>
        </w:rPr>
      </w:pPr>
      <w:bookmarkStart w:id="42" w:name="_Toc234237454"/>
      <w:r w:rsidRPr="005B7E64">
        <w:rPr>
          <w:rStyle w:val="7Char"/>
          <w:rtl/>
        </w:rPr>
        <w:t xml:space="preserve">وعن عمرو بن ميمون </w:t>
      </w:r>
      <w:r w:rsidR="000A3707" w:rsidRPr="000A3707">
        <w:rPr>
          <w:rStyle w:val="7Char"/>
          <w:rFonts w:cs="CTraditional Arabic"/>
          <w:szCs w:val="28"/>
          <w:rtl/>
        </w:rPr>
        <w:t>/</w:t>
      </w:r>
      <w:r w:rsidRPr="005B7E64">
        <w:rPr>
          <w:rStyle w:val="7Char"/>
          <w:rtl/>
        </w:rPr>
        <w:t xml:space="preserve"> قال: </w:t>
      </w:r>
      <w:r w:rsidR="001C17E1" w:rsidRPr="001C17E1">
        <w:rPr>
          <w:rStyle w:val="7Char"/>
          <w:rFonts w:hint="cs"/>
          <w:rtl/>
        </w:rPr>
        <w:t>«</w:t>
      </w:r>
      <w:r w:rsidRPr="005B7E64">
        <w:rPr>
          <w:rStyle w:val="7Char"/>
          <w:rFonts w:hint="eastAsia"/>
          <w:rtl/>
        </w:rPr>
        <w:t xml:space="preserve">أدركت أصحاب رسول الله </w:t>
      </w:r>
      <w:r w:rsidR="000A3707" w:rsidRPr="000A3707">
        <w:rPr>
          <w:rStyle w:val="7Char"/>
          <w:rFonts w:cs="CTraditional Arabic"/>
          <w:szCs w:val="28"/>
          <w:rtl/>
        </w:rPr>
        <w:t>ج</w:t>
      </w:r>
      <w:r w:rsidR="00EA7D3B" w:rsidRPr="005B7E64">
        <w:rPr>
          <w:rStyle w:val="7Char"/>
          <w:rtl/>
        </w:rPr>
        <w:t xml:space="preserve">، </w:t>
      </w:r>
      <w:r w:rsidRPr="005B7E64">
        <w:rPr>
          <w:rStyle w:val="7Char"/>
          <w:rtl/>
        </w:rPr>
        <w:t>وهم يقولون: المساجد بيوت الله</w:t>
      </w:r>
      <w:r w:rsidR="00EA7D3B" w:rsidRPr="005B7E64">
        <w:rPr>
          <w:rStyle w:val="7Char"/>
          <w:rtl/>
        </w:rPr>
        <w:t xml:space="preserve">، </w:t>
      </w:r>
      <w:r w:rsidRPr="005B7E64">
        <w:rPr>
          <w:rStyle w:val="7Char"/>
          <w:rtl/>
        </w:rPr>
        <w:t>وإنه حق على الله أن يكرم من زاره</w:t>
      </w:r>
      <w:r>
        <w:rPr>
          <w:rFonts w:ascii="mylotus" w:hAnsi="mylotus" w:cs="Traditional Naskh"/>
          <w:sz w:val="46"/>
          <w:szCs w:val="34"/>
          <w:rtl/>
        </w:rPr>
        <w:fldChar w:fldCharType="begin"/>
      </w:r>
      <w:r>
        <w:instrText xml:space="preserve"> XE "</w:instrText>
      </w:r>
      <w:r w:rsidRPr="00EF407D">
        <w:rPr>
          <w:rFonts w:ascii="mylotus" w:hAnsi="mylotus" w:cs="Traditional Naskh" w:hint="cs"/>
          <w:sz w:val="46"/>
          <w:szCs w:val="34"/>
          <w:rtl/>
        </w:rPr>
        <w:instrText>2-</w:instrText>
      </w:r>
      <w:r w:rsidRPr="00EF407D">
        <w:rPr>
          <w:rFonts w:ascii="mylotus" w:hAnsi="mylotus" w:cs="Traditional Naskh"/>
          <w:sz w:val="46"/>
          <w:szCs w:val="34"/>
          <w:rtl/>
        </w:rPr>
        <w:instrText>المساجد بيوت الله، وإنه حق على الله أن يكرم من زاره</w:instrText>
      </w:r>
      <w:r w:rsidRPr="00EF407D">
        <w:rPr>
          <w:rFonts w:ascii="mylotus" w:hAnsi="mylotus" w:cs="Traditional Naskh" w:hint="cs"/>
          <w:sz w:val="46"/>
          <w:szCs w:val="34"/>
          <w:rtl/>
        </w:rPr>
        <w:instrText>[عمرو بن ميمون]</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40"/>
      </w:r>
      <w:r w:rsidRPr="00EC6691">
        <w:rPr>
          <w:rStyle w:val="7Char"/>
          <w:vertAlign w:val="superscript"/>
          <w:rtl/>
        </w:rPr>
        <w:t>)</w:t>
      </w:r>
      <w:bookmarkEnd w:id="42"/>
      <w:r w:rsidR="002712C5" w:rsidRPr="005B7E64">
        <w:rPr>
          <w:rStyle w:val="7Char"/>
          <w:rFonts w:hint="eastAsia"/>
          <w:rtl/>
        </w:rPr>
        <w:t>.</w:t>
      </w:r>
    </w:p>
    <w:p w:rsidR="002712C5" w:rsidRPr="005B7E64" w:rsidRDefault="008A1DA7" w:rsidP="00744F45">
      <w:pPr>
        <w:ind w:firstLine="284"/>
        <w:jc w:val="both"/>
        <w:rPr>
          <w:rStyle w:val="7Char"/>
          <w:rtl/>
        </w:rPr>
      </w:pPr>
      <w:bookmarkStart w:id="43" w:name="_Toc234237455"/>
      <w:r w:rsidRPr="005B7E64">
        <w:rPr>
          <w:rStyle w:val="7Char"/>
          <w:rtl/>
        </w:rPr>
        <w:t xml:space="preserve">وقد حثّ النبي </w:t>
      </w:r>
      <w:r w:rsidR="000A3707" w:rsidRPr="000A3707">
        <w:rPr>
          <w:rStyle w:val="7Char"/>
          <w:rFonts w:cs="CTraditional Arabic"/>
          <w:szCs w:val="28"/>
          <w:rtl/>
        </w:rPr>
        <w:t>ج</w:t>
      </w:r>
      <w:r w:rsidRPr="005B7E64">
        <w:rPr>
          <w:rStyle w:val="7Char"/>
          <w:rtl/>
        </w:rPr>
        <w:t xml:space="preserve"> على بناء المساجد ورغَّب في ذلك</w:t>
      </w:r>
      <w:r w:rsidR="00EA7D3B" w:rsidRPr="005B7E64">
        <w:rPr>
          <w:rStyle w:val="7Char"/>
          <w:rtl/>
        </w:rPr>
        <w:t xml:space="preserve">، </w:t>
      </w:r>
      <w:r w:rsidRPr="005B7E64">
        <w:rPr>
          <w:rStyle w:val="7Char"/>
          <w:rtl/>
        </w:rPr>
        <w:t xml:space="preserve">فعن عثمان بن عفان </w:t>
      </w:r>
      <w:r w:rsidR="000A3707" w:rsidRPr="000A3707">
        <w:rPr>
          <w:rStyle w:val="7Char"/>
          <w:rFonts w:cs="CTraditional Arabic"/>
          <w:szCs w:val="28"/>
          <w:rtl/>
        </w:rPr>
        <w:t>س</w:t>
      </w:r>
      <w:r w:rsidRPr="005B7E64">
        <w:rPr>
          <w:rStyle w:val="7Char"/>
          <w:rtl/>
        </w:rPr>
        <w:t xml:space="preserve"> عن النبي </w:t>
      </w:r>
      <w:r w:rsidR="000A3707" w:rsidRPr="000A3707">
        <w:rPr>
          <w:rStyle w:val="7Char"/>
          <w:rFonts w:cs="CTraditional Arabic"/>
          <w:szCs w:val="28"/>
          <w:rtl/>
        </w:rPr>
        <w:t>ج</w:t>
      </w:r>
      <w:r w:rsidRPr="005B7E64">
        <w:rPr>
          <w:rStyle w:val="7Char"/>
          <w:rtl/>
        </w:rPr>
        <w:t xml:space="preserve"> أنه قال: </w:t>
      </w:r>
      <w:r w:rsidR="001C17E1" w:rsidRPr="001C17E1">
        <w:rPr>
          <w:rStyle w:val="7Char"/>
          <w:rFonts w:hint="cs"/>
          <w:rtl/>
        </w:rPr>
        <w:t>«</w:t>
      </w:r>
      <w:r w:rsidRPr="005B7E64">
        <w:rPr>
          <w:rStyle w:val="4Char"/>
          <w:rFonts w:hint="eastAsia"/>
          <w:rtl/>
        </w:rPr>
        <w:t>من ب</w:t>
      </w:r>
      <w:r w:rsidRPr="005B7E64">
        <w:rPr>
          <w:rStyle w:val="4Char"/>
          <w:rtl/>
        </w:rPr>
        <w:t>نى مسجداً</w:t>
      </w:r>
      <w:r w:rsidR="001C17E1" w:rsidRPr="001C17E1">
        <w:rPr>
          <w:rStyle w:val="7Char"/>
          <w:rFonts w:hint="cs"/>
          <w:rtl/>
        </w:rPr>
        <w:t>»</w:t>
      </w:r>
      <w:r w:rsidRPr="005B7E64">
        <w:rPr>
          <w:rStyle w:val="7Char"/>
          <w:rFonts w:hint="eastAsia"/>
          <w:rtl/>
        </w:rPr>
        <w:t xml:space="preserve"> قال بكير: حسبت أنه قال: </w:t>
      </w:r>
      <w:r w:rsidR="001C17E1" w:rsidRPr="001C17E1">
        <w:rPr>
          <w:rStyle w:val="7Char"/>
          <w:rFonts w:hint="cs"/>
          <w:rtl/>
        </w:rPr>
        <w:t>«</w:t>
      </w:r>
      <w:r w:rsidRPr="005B7E64">
        <w:rPr>
          <w:rStyle w:val="4Char"/>
          <w:rFonts w:hint="eastAsia"/>
          <w:rtl/>
        </w:rPr>
        <w:t>يبتغي به وجه الله</w:t>
      </w:r>
      <w:r w:rsidR="001C17E1" w:rsidRPr="001C17E1">
        <w:rPr>
          <w:rStyle w:val="7Char"/>
          <w:rFonts w:hint="cs"/>
          <w:rtl/>
        </w:rPr>
        <w:t>»</w:t>
      </w:r>
      <w:r w:rsidRPr="005B7E64">
        <w:rPr>
          <w:rStyle w:val="7Char"/>
          <w:rFonts w:hint="eastAsia"/>
          <w:rtl/>
        </w:rPr>
        <w:t xml:space="preserve"> </w:t>
      </w:r>
      <w:r w:rsidR="001C17E1" w:rsidRPr="001C17E1">
        <w:rPr>
          <w:rStyle w:val="7Char"/>
          <w:rFonts w:hint="cs"/>
          <w:rtl/>
        </w:rPr>
        <w:t>«</w:t>
      </w:r>
      <w:r w:rsidRPr="005B7E64">
        <w:rPr>
          <w:rStyle w:val="4Char"/>
          <w:rFonts w:hint="eastAsia"/>
          <w:rtl/>
        </w:rPr>
        <w:t>بنى الله له مثله في الجنة</w:t>
      </w:r>
      <w:r w:rsidR="001C17E1" w:rsidRPr="001C17E1">
        <w:rPr>
          <w:rStyle w:val="7Char"/>
          <w:rFonts w:hint="cs"/>
          <w:rtl/>
        </w:rPr>
        <w:t>»</w:t>
      </w:r>
      <w:r>
        <w:rPr>
          <w:rFonts w:ascii="mylotus" w:hAnsi="mylotus" w:cs="Traditional Naskh"/>
          <w:spacing w:val="-6"/>
          <w:sz w:val="46"/>
          <w:szCs w:val="34"/>
          <w:rtl/>
        </w:rPr>
        <w:fldChar w:fldCharType="begin"/>
      </w:r>
      <w:r>
        <w:instrText xml:space="preserve"> XE "</w:instrText>
      </w:r>
      <w:r w:rsidRPr="00EF407D">
        <w:rPr>
          <w:rFonts w:hint="cs"/>
          <w:rtl/>
        </w:rPr>
        <w:instrText>1-</w:instrText>
      </w:r>
      <w:r w:rsidRPr="00EF407D">
        <w:instrText>\</w:instrText>
      </w:r>
      <w:r w:rsidRPr="00EF407D">
        <w:rPr>
          <w:rFonts w:ascii="mylotus" w:hAnsi="mylotus" w:cs="Traditional Naskh"/>
          <w:spacing w:val="-6"/>
          <w:sz w:val="46"/>
          <w:szCs w:val="34"/>
          <w:rtl/>
        </w:rPr>
        <w:instrText xml:space="preserve">: </w:instrText>
      </w:r>
      <w:r w:rsidRPr="00EF407D">
        <w:rPr>
          <w:rFonts w:ascii="mylotus" w:hAnsi="mylotus" w:cs="Traditional Naskh" w:hint="eastAsia"/>
          <w:spacing w:val="-6"/>
          <w:sz w:val="46"/>
          <w:szCs w:val="20"/>
          <w:rtl/>
        </w:rPr>
        <w:instrText>((</w:instrText>
      </w:r>
      <w:r w:rsidRPr="00EF407D">
        <w:rPr>
          <w:rFonts w:ascii="mylotus" w:hAnsi="mylotus" w:cs="Traditional Naskh" w:hint="eastAsia"/>
          <w:b/>
          <w:bCs/>
          <w:spacing w:val="-6"/>
          <w:sz w:val="46"/>
          <w:szCs w:val="34"/>
          <w:rtl/>
        </w:rPr>
        <w:instrText>من ب</w:instrText>
      </w:r>
      <w:r w:rsidRPr="00EF407D">
        <w:rPr>
          <w:rFonts w:ascii="mylotus" w:hAnsi="mylotus" w:cs="Traditional Naskh"/>
          <w:b/>
          <w:bCs/>
          <w:spacing w:val="-6"/>
          <w:sz w:val="46"/>
          <w:szCs w:val="34"/>
          <w:rtl/>
        </w:rPr>
        <w:instrText>نى مسجداً</w:instrText>
      </w:r>
      <w:r w:rsidRPr="00EF407D">
        <w:rPr>
          <w:rFonts w:ascii="mylotus" w:hAnsi="mylotus" w:cs="Traditional Naskh" w:hint="eastAsia"/>
          <w:spacing w:val="-6"/>
          <w:sz w:val="46"/>
          <w:szCs w:val="20"/>
          <w:rtl/>
        </w:rPr>
        <w:instrText>))</w:instrText>
      </w:r>
      <w:r w:rsidRPr="00EF407D">
        <w:rPr>
          <w:rFonts w:ascii="mylotus" w:hAnsi="mylotus" w:cs="Traditional Naskh" w:hint="eastAsia"/>
          <w:spacing w:val="-6"/>
          <w:sz w:val="46"/>
          <w:szCs w:val="34"/>
          <w:rtl/>
        </w:rPr>
        <w:instrText xml:space="preserve"> قال بكير</w:instrText>
      </w:r>
      <w:r w:rsidRPr="00EF407D">
        <w:instrText>\</w:instrText>
      </w:r>
      <w:r w:rsidRPr="00EF407D">
        <w:rPr>
          <w:rFonts w:ascii="mylotus" w:hAnsi="mylotus" w:cs="Traditional Naskh" w:hint="eastAsia"/>
          <w:spacing w:val="-6"/>
          <w:sz w:val="46"/>
          <w:szCs w:val="34"/>
          <w:rtl/>
        </w:rPr>
        <w:instrText>: حسبت أنه قال</w:instrText>
      </w:r>
      <w:r w:rsidRPr="00EF407D">
        <w:instrText>\</w:instrText>
      </w:r>
      <w:r w:rsidRPr="00EF407D">
        <w:rPr>
          <w:rFonts w:ascii="mylotus" w:hAnsi="mylotus" w:cs="Traditional Naskh" w:hint="eastAsia"/>
          <w:spacing w:val="-6"/>
          <w:sz w:val="46"/>
          <w:szCs w:val="34"/>
          <w:rtl/>
        </w:rPr>
        <w:instrText xml:space="preserve">: </w:instrText>
      </w:r>
      <w:r w:rsidRPr="00EF407D">
        <w:rPr>
          <w:rFonts w:ascii="mylotus" w:hAnsi="mylotus" w:cs="Traditional Naskh" w:hint="eastAsia"/>
          <w:spacing w:val="-6"/>
          <w:sz w:val="46"/>
          <w:szCs w:val="20"/>
          <w:rtl/>
        </w:rPr>
        <w:instrText>((</w:instrText>
      </w:r>
      <w:r w:rsidRPr="00EF407D">
        <w:rPr>
          <w:rFonts w:ascii="mylotus" w:hAnsi="mylotus" w:cs="Traditional Naskh" w:hint="eastAsia"/>
          <w:b/>
          <w:bCs/>
          <w:spacing w:val="-6"/>
          <w:sz w:val="46"/>
          <w:szCs w:val="34"/>
          <w:rtl/>
        </w:rPr>
        <w:instrText>يبتغي به وجه الله</w:instrText>
      </w:r>
      <w:r w:rsidRPr="00EF407D">
        <w:rPr>
          <w:rFonts w:ascii="mylotus" w:hAnsi="mylotus" w:cs="Traditional Naskh" w:hint="eastAsia"/>
          <w:spacing w:val="-6"/>
          <w:sz w:val="46"/>
          <w:szCs w:val="20"/>
          <w:rtl/>
        </w:rPr>
        <w:instrText>))</w:instrText>
      </w:r>
      <w:r w:rsidRPr="00EF407D">
        <w:rPr>
          <w:rFonts w:ascii="mylotus" w:hAnsi="mylotus" w:cs="Traditional Naskh" w:hint="eastAsia"/>
          <w:spacing w:val="-6"/>
          <w:sz w:val="46"/>
          <w:szCs w:val="34"/>
          <w:rtl/>
        </w:rPr>
        <w:instrText xml:space="preserve"> </w:instrText>
      </w:r>
      <w:r w:rsidRPr="00EF407D">
        <w:rPr>
          <w:rFonts w:ascii="mylotus" w:hAnsi="mylotus" w:cs="Traditional Naskh"/>
          <w:spacing w:val="-6"/>
          <w:sz w:val="46"/>
          <w:szCs w:val="20"/>
          <w:rtl/>
        </w:rPr>
        <w:instrText>((</w:instrText>
      </w:r>
      <w:r w:rsidRPr="00EF407D">
        <w:rPr>
          <w:rFonts w:ascii="mylotus" w:hAnsi="mylotus" w:cs="Traditional Naskh" w:hint="eastAsia"/>
          <w:b/>
          <w:bCs/>
          <w:spacing w:val="-6"/>
          <w:sz w:val="46"/>
          <w:szCs w:val="34"/>
          <w:rtl/>
        </w:rPr>
        <w:instrText>بنى الله له مثله في الجنة</w:instrText>
      </w:r>
      <w:r w:rsidRPr="00EF407D">
        <w:rPr>
          <w:rFonts w:ascii="mylotus" w:hAnsi="mylotus" w:cs="Traditional Naskh" w:hint="eastAsia"/>
          <w:spacing w:val="-6"/>
          <w:sz w:val="46"/>
          <w:szCs w:val="20"/>
          <w:rtl/>
        </w:rPr>
        <w:instrText>))</w:instrText>
      </w:r>
      <w:r>
        <w:instrText xml:space="preserve">" </w:instrText>
      </w:r>
      <w:r>
        <w:rPr>
          <w:rFonts w:ascii="mylotus" w:hAnsi="mylotus" w:cs="Traditional Naskh"/>
          <w:spacing w:val="-6"/>
          <w:sz w:val="46"/>
          <w:szCs w:val="34"/>
          <w:rtl/>
        </w:rPr>
        <w:fldChar w:fldCharType="end"/>
      </w:r>
      <w:r w:rsidR="002712C5" w:rsidRPr="005B7E64">
        <w:rPr>
          <w:rStyle w:val="7Char"/>
          <w:rtl/>
        </w:rPr>
        <w:t xml:space="preserve">. </w:t>
      </w:r>
      <w:r w:rsidRPr="005B7E64">
        <w:rPr>
          <w:rStyle w:val="7Char"/>
          <w:rtl/>
        </w:rPr>
        <w:t xml:space="preserve">ولفظ مسلم: </w:t>
      </w:r>
      <w:r w:rsidR="001C17E1" w:rsidRPr="001C17E1">
        <w:rPr>
          <w:rStyle w:val="7Char"/>
          <w:rFonts w:hint="cs"/>
          <w:rtl/>
        </w:rPr>
        <w:t>«</w:t>
      </w:r>
      <w:r w:rsidRPr="005B7E64">
        <w:rPr>
          <w:rStyle w:val="4Char"/>
          <w:rFonts w:hint="eastAsia"/>
          <w:rtl/>
        </w:rPr>
        <w:t>من بنى مسجداً لله</w:t>
      </w:r>
      <w:r w:rsidR="001C17E1" w:rsidRPr="001C17E1">
        <w:rPr>
          <w:rStyle w:val="7Char"/>
          <w:rFonts w:hint="cs"/>
          <w:rtl/>
        </w:rPr>
        <w:t>»</w:t>
      </w:r>
      <w:r w:rsidRPr="005B7E64">
        <w:rPr>
          <w:rStyle w:val="7Char"/>
          <w:rFonts w:hint="eastAsia"/>
          <w:rtl/>
        </w:rPr>
        <w:t xml:space="preserve"> قال بكير: حسبت أنه قال: </w:t>
      </w:r>
      <w:r w:rsidR="001C17E1" w:rsidRPr="001C17E1">
        <w:rPr>
          <w:rStyle w:val="7Char"/>
          <w:rFonts w:hint="cs"/>
          <w:rtl/>
        </w:rPr>
        <w:t>«</w:t>
      </w:r>
      <w:r w:rsidRPr="005B7E64">
        <w:rPr>
          <w:rStyle w:val="4Char"/>
          <w:rFonts w:hint="eastAsia"/>
          <w:rtl/>
        </w:rPr>
        <w:t>يبتغي به وجه الله تعالى</w:t>
      </w:r>
      <w:r w:rsidR="00EA7D3B" w:rsidRPr="005B7E64">
        <w:rPr>
          <w:rStyle w:val="4Char"/>
          <w:rFonts w:hint="eastAsia"/>
          <w:rtl/>
        </w:rPr>
        <w:t xml:space="preserve">، </w:t>
      </w:r>
      <w:r w:rsidRPr="005B7E64">
        <w:rPr>
          <w:rStyle w:val="4Char"/>
          <w:rtl/>
        </w:rPr>
        <w:t>بنى الله له بيتاً في الجنة</w:t>
      </w:r>
      <w:r w:rsidR="001C17E1" w:rsidRPr="001C17E1">
        <w:rPr>
          <w:rStyle w:val="7Char"/>
          <w:rFonts w:hint="cs"/>
          <w:rtl/>
        </w:rPr>
        <w:t>»</w:t>
      </w:r>
      <w:r>
        <w:rPr>
          <w:rFonts w:ascii="mylotus" w:hAnsi="mylotus" w:cs="Traditional Naskh"/>
          <w:spacing w:val="-6"/>
          <w:sz w:val="46"/>
          <w:szCs w:val="20"/>
          <w:rtl/>
        </w:rPr>
        <w:fldChar w:fldCharType="begin"/>
      </w:r>
      <w:r>
        <w:instrText xml:space="preserve"> XE "</w:instrText>
      </w:r>
      <w:r w:rsidRPr="00EF407D">
        <w:rPr>
          <w:rFonts w:ascii="mylotus" w:hAnsi="mylotus" w:cs="Traditional Naskh" w:hint="cs"/>
          <w:spacing w:val="-6"/>
          <w:sz w:val="46"/>
          <w:rtl/>
        </w:rPr>
        <w:instrText>1-</w:instrText>
      </w:r>
      <w:r w:rsidRPr="00EF407D">
        <w:rPr>
          <w:rFonts w:ascii="mylotus" w:hAnsi="mylotus" w:cs="Traditional Naskh" w:hint="eastAsia"/>
          <w:spacing w:val="-6"/>
          <w:sz w:val="46"/>
          <w:szCs w:val="20"/>
          <w:rtl/>
        </w:rPr>
        <w:instrText>((</w:instrText>
      </w:r>
      <w:r w:rsidRPr="00EF407D">
        <w:rPr>
          <w:rFonts w:ascii="mylotus" w:hAnsi="mylotus" w:cs="Traditional Naskh" w:hint="eastAsia"/>
          <w:b/>
          <w:bCs/>
          <w:spacing w:val="-6"/>
          <w:sz w:val="46"/>
          <w:szCs w:val="34"/>
          <w:rtl/>
        </w:rPr>
        <w:instrText xml:space="preserve">يبتغي به وجه الله تعالى، </w:instrText>
      </w:r>
      <w:r w:rsidRPr="00EF407D">
        <w:rPr>
          <w:rFonts w:ascii="mylotus" w:hAnsi="mylotus" w:cs="Traditional Naskh"/>
          <w:b/>
          <w:bCs/>
          <w:spacing w:val="-6"/>
          <w:sz w:val="46"/>
          <w:szCs w:val="34"/>
          <w:rtl/>
        </w:rPr>
        <w:instrText>بنى الله له بيتاً في الجنة</w:instrText>
      </w:r>
      <w:r w:rsidRPr="00EF407D">
        <w:rPr>
          <w:rFonts w:ascii="mylotus" w:hAnsi="mylotus" w:cs="Traditional Naskh" w:hint="eastAsia"/>
          <w:spacing w:val="-6"/>
          <w:sz w:val="46"/>
          <w:szCs w:val="20"/>
          <w:rtl/>
        </w:rPr>
        <w:instrText>))</w:instrText>
      </w:r>
      <w:r>
        <w:instrText xml:space="preserve">" </w:instrText>
      </w:r>
      <w:r>
        <w:rPr>
          <w:rFonts w:ascii="mylotus" w:hAnsi="mylotus" w:cs="Traditional Naskh"/>
          <w:spacing w:val="-6"/>
          <w:sz w:val="46"/>
          <w:szCs w:val="20"/>
          <w:rtl/>
        </w:rPr>
        <w:fldChar w:fldCharType="end"/>
      </w:r>
      <w:r w:rsidRPr="00EC6691">
        <w:rPr>
          <w:rStyle w:val="7Char"/>
          <w:vertAlign w:val="superscript"/>
          <w:rtl/>
        </w:rPr>
        <w:t>(</w:t>
      </w:r>
      <w:r w:rsidRPr="00EC6691">
        <w:rPr>
          <w:rStyle w:val="7Char"/>
          <w:vertAlign w:val="superscript"/>
          <w:rtl/>
        </w:rPr>
        <w:footnoteReference w:id="41"/>
      </w:r>
      <w:r w:rsidRPr="00EC6691">
        <w:rPr>
          <w:rStyle w:val="7Char"/>
          <w:vertAlign w:val="superscript"/>
          <w:rtl/>
        </w:rPr>
        <w:t>)</w:t>
      </w:r>
      <w:bookmarkEnd w:id="43"/>
      <w:r w:rsidR="002712C5" w:rsidRPr="005B7E64">
        <w:rPr>
          <w:rStyle w:val="7Char"/>
          <w:rFonts w:hint="eastAsia"/>
          <w:rtl/>
        </w:rPr>
        <w:t>.</w:t>
      </w:r>
    </w:p>
    <w:p w:rsidR="002712C5" w:rsidRPr="005B7E64" w:rsidRDefault="008A1DA7" w:rsidP="00744F45">
      <w:pPr>
        <w:ind w:firstLine="284"/>
        <w:jc w:val="both"/>
        <w:rPr>
          <w:rStyle w:val="7Char"/>
          <w:rtl/>
        </w:rPr>
      </w:pPr>
      <w:bookmarkStart w:id="44" w:name="_Toc234237456"/>
      <w:r w:rsidRPr="005B7E64">
        <w:rPr>
          <w:rStyle w:val="7Char"/>
          <w:rtl/>
        </w:rPr>
        <w:t xml:space="preserve">وذكر ابن حجر </w:t>
      </w:r>
      <w:r w:rsidR="000A3707" w:rsidRPr="000A3707">
        <w:rPr>
          <w:rStyle w:val="7Char"/>
          <w:rFonts w:cs="CTraditional Arabic"/>
          <w:szCs w:val="28"/>
          <w:rtl/>
        </w:rPr>
        <w:t>/</w:t>
      </w:r>
      <w:r w:rsidRPr="005B7E64">
        <w:rPr>
          <w:rStyle w:val="7Char"/>
          <w:rtl/>
        </w:rPr>
        <w:t xml:space="preserve"> أن قوله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من بنى مسجداً</w:t>
      </w:r>
      <w:r w:rsidR="001C17E1" w:rsidRPr="001C17E1">
        <w:rPr>
          <w:rStyle w:val="7Char"/>
          <w:rFonts w:hint="cs"/>
          <w:rtl/>
        </w:rPr>
        <w:t>»</w:t>
      </w:r>
      <w:r w:rsidRPr="005B7E64">
        <w:rPr>
          <w:rStyle w:val="7Char"/>
          <w:rFonts w:hint="eastAsia"/>
          <w:rtl/>
        </w:rPr>
        <w:t xml:space="preserve"> التنكير فيه للشيوع فيدخل فيه الكبير والصغير</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42"/>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ووقع في رواية أنس </w:t>
      </w:r>
      <w:r w:rsidR="000A3707" w:rsidRPr="000A3707">
        <w:rPr>
          <w:rStyle w:val="7Char"/>
          <w:rFonts w:cs="CTraditional Arabic"/>
          <w:szCs w:val="28"/>
          <w:rtl/>
        </w:rPr>
        <w:t>س</w:t>
      </w:r>
      <w:r w:rsidRPr="005B7E64">
        <w:rPr>
          <w:rStyle w:val="7Char"/>
          <w:rtl/>
        </w:rPr>
        <w:t xml:space="preserve"> عن النبي </w:t>
      </w:r>
      <w:r w:rsidR="000A3707" w:rsidRPr="000A3707">
        <w:rPr>
          <w:rStyle w:val="7Char"/>
          <w:rFonts w:cs="CTraditional Arabic"/>
          <w:szCs w:val="28"/>
          <w:rtl/>
        </w:rPr>
        <w:t>ج</w:t>
      </w:r>
      <w:r w:rsidRPr="005B7E64">
        <w:rPr>
          <w:rStyle w:val="7Char"/>
          <w:rtl/>
        </w:rPr>
        <w:t xml:space="preserve"> أنه قال: </w:t>
      </w:r>
      <w:r w:rsidR="001C17E1" w:rsidRPr="001C17E1">
        <w:rPr>
          <w:rStyle w:val="7Char"/>
          <w:rFonts w:hint="cs"/>
          <w:rtl/>
        </w:rPr>
        <w:t>«</w:t>
      </w:r>
      <w:r w:rsidRPr="005B7E64">
        <w:rPr>
          <w:rStyle w:val="4Char"/>
          <w:rFonts w:hint="eastAsia"/>
          <w:rtl/>
        </w:rPr>
        <w:t>من بنى لله مسجداً صغيراً أو كبيراً بنى الله له بيتاً في الجنة</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من بنى لله مسجداً صغيراً أو كبيراً بنى الله له بيتاً في الجنة</w:instrText>
      </w:r>
      <w:r w:rsidRPr="00EF407D">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43"/>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وجاء من حديث أبي ذر </w:t>
      </w:r>
      <w:r w:rsidR="000A3707" w:rsidRPr="000A3707">
        <w:rPr>
          <w:rStyle w:val="7Char"/>
          <w:rFonts w:cs="CTraditional Arabic"/>
          <w:szCs w:val="28"/>
          <w:rtl/>
        </w:rPr>
        <w:t>س</w:t>
      </w:r>
      <w:r w:rsidRPr="005B7E64">
        <w:rPr>
          <w:rStyle w:val="7Char"/>
          <w:rtl/>
        </w:rPr>
        <w:t xml:space="preserve"> عن النبي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Fonts w:hint="eastAsia"/>
          <w:rtl/>
        </w:rPr>
        <w:t>من بنى لله مسجداً ولو قدر مفحص قطاة</w:t>
      </w:r>
      <w:r w:rsidRPr="00EC6691">
        <w:rPr>
          <w:rStyle w:val="7Char"/>
          <w:vertAlign w:val="superscript"/>
          <w:rtl/>
        </w:rPr>
        <w:t>(</w:t>
      </w:r>
      <w:r w:rsidRPr="00EC6691">
        <w:rPr>
          <w:rStyle w:val="7Char"/>
          <w:vertAlign w:val="superscript"/>
          <w:rtl/>
        </w:rPr>
        <w:footnoteReference w:id="44"/>
      </w:r>
      <w:r w:rsidRPr="00EC6691">
        <w:rPr>
          <w:rStyle w:val="7Char"/>
          <w:vertAlign w:val="superscript"/>
          <w:rtl/>
        </w:rPr>
        <w:t>)</w:t>
      </w:r>
      <w:r w:rsidRPr="005B7E64">
        <w:rPr>
          <w:rStyle w:val="4Char"/>
          <w:rFonts w:hint="eastAsia"/>
          <w:rtl/>
        </w:rPr>
        <w:t xml:space="preserve"> بنى </w:t>
      </w:r>
      <w:r w:rsidRPr="005B7E64">
        <w:rPr>
          <w:rStyle w:val="4Char"/>
          <w:rtl/>
        </w:rPr>
        <w:t>الله له بيتاً في الجنة</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من بنى لله مسجداً ولو قدر مفحص قطاة</w:instrText>
      </w:r>
      <w:r w:rsidRPr="00EF407D">
        <w:rPr>
          <w:rFonts w:ascii="mylotus" w:hAnsi="mylotus" w:cs="Traditional Naskh"/>
          <w:b/>
          <w:bCs/>
          <w:sz w:val="46"/>
          <w:szCs w:val="34"/>
          <w:vertAlign w:val="superscript"/>
          <w:rtl/>
        </w:rPr>
        <w:instrText>()</w:instrText>
      </w:r>
      <w:r w:rsidRPr="00EF407D">
        <w:rPr>
          <w:rFonts w:ascii="mylotus" w:hAnsi="mylotus" w:cs="Traditional Naskh" w:hint="eastAsia"/>
          <w:b/>
          <w:bCs/>
          <w:sz w:val="46"/>
          <w:szCs w:val="34"/>
          <w:rtl/>
        </w:rPr>
        <w:instrText xml:space="preserve"> بنى </w:instrText>
      </w:r>
      <w:r w:rsidRPr="00EF407D">
        <w:rPr>
          <w:rFonts w:ascii="mylotus" w:hAnsi="mylotus" w:cs="Traditional Naskh"/>
          <w:b/>
          <w:bCs/>
          <w:sz w:val="46"/>
          <w:szCs w:val="34"/>
          <w:rtl/>
        </w:rPr>
        <w:instrText>الله له بيتاً في الجنة</w:instrText>
      </w:r>
      <w:r w:rsidRPr="00EF407D">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45"/>
      </w:r>
      <w:r w:rsidRPr="00EC6691">
        <w:rPr>
          <w:rStyle w:val="7Char"/>
          <w:vertAlign w:val="superscript"/>
          <w:rtl/>
        </w:rPr>
        <w:t>)</w:t>
      </w:r>
      <w:bookmarkEnd w:id="44"/>
      <w:r w:rsidR="002712C5" w:rsidRPr="005B7E64">
        <w:rPr>
          <w:rStyle w:val="7Char"/>
          <w:rtl/>
        </w:rPr>
        <w:t>.</w:t>
      </w:r>
    </w:p>
    <w:p w:rsidR="002712C5" w:rsidRPr="005B7E64" w:rsidRDefault="008A1DA7" w:rsidP="00744F45">
      <w:pPr>
        <w:ind w:firstLine="284"/>
        <w:jc w:val="both"/>
        <w:rPr>
          <w:rStyle w:val="7Char"/>
          <w:rtl/>
        </w:rPr>
      </w:pPr>
      <w:bookmarkStart w:id="45" w:name="_Toc234237457"/>
      <w:r w:rsidRPr="005B7E64">
        <w:rPr>
          <w:rStyle w:val="7Char"/>
          <w:rtl/>
        </w:rPr>
        <w:t xml:space="preserve">قال الحافظ ابن حجر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وحمل أكثر العلماء ذلك على المبالغة</w:t>
      </w:r>
      <w:r w:rsidR="00EA7D3B" w:rsidRPr="005B7E64">
        <w:rPr>
          <w:rStyle w:val="7Char"/>
          <w:rtl/>
        </w:rPr>
        <w:t xml:space="preserve">؛ </w:t>
      </w:r>
      <w:r w:rsidRPr="005B7E64">
        <w:rPr>
          <w:rStyle w:val="7Char"/>
          <w:rFonts w:hint="eastAsia"/>
          <w:rtl/>
        </w:rPr>
        <w:t>لأن المكان الذي تفحص القطاة عنه</w:t>
      </w:r>
      <w:r w:rsidR="00EA7D3B" w:rsidRPr="005B7E64">
        <w:rPr>
          <w:rStyle w:val="7Char"/>
          <w:rtl/>
        </w:rPr>
        <w:t xml:space="preserve">؛ </w:t>
      </w:r>
      <w:r w:rsidRPr="005B7E64">
        <w:rPr>
          <w:rStyle w:val="7Char"/>
          <w:rFonts w:hint="eastAsia"/>
          <w:rtl/>
        </w:rPr>
        <w:t>لتضع فيه بيضها</w:t>
      </w:r>
      <w:r w:rsidR="00EA7D3B" w:rsidRPr="005B7E64">
        <w:rPr>
          <w:rStyle w:val="7Char"/>
          <w:rFonts w:hint="eastAsia"/>
          <w:rtl/>
        </w:rPr>
        <w:t xml:space="preserve">، </w:t>
      </w:r>
      <w:r w:rsidRPr="005B7E64">
        <w:rPr>
          <w:rStyle w:val="7Char"/>
          <w:rFonts w:hint="eastAsia"/>
          <w:rtl/>
        </w:rPr>
        <w:t>وترقد عليه لا يكفي مقداره للصلاة فيه</w:t>
      </w:r>
      <w:r w:rsidR="00EA7D3B" w:rsidRPr="005B7E64">
        <w:rPr>
          <w:rStyle w:val="7Char"/>
          <w:rFonts w:hint="eastAsia"/>
          <w:rtl/>
        </w:rPr>
        <w:t xml:space="preserve">، </w:t>
      </w:r>
      <w:r w:rsidRPr="005B7E64">
        <w:rPr>
          <w:rStyle w:val="7Char"/>
          <w:rFonts w:hint="eastAsia"/>
          <w:rtl/>
        </w:rPr>
        <w:t>وقيل: هو على ظاهره</w:t>
      </w:r>
      <w:r w:rsidR="00EA7D3B" w:rsidRPr="005B7E64">
        <w:rPr>
          <w:rStyle w:val="7Char"/>
          <w:rFonts w:hint="eastAsia"/>
          <w:rtl/>
        </w:rPr>
        <w:t xml:space="preserve">، </w:t>
      </w:r>
      <w:r w:rsidRPr="005B7E64">
        <w:rPr>
          <w:rStyle w:val="7Char"/>
          <w:rFonts w:hint="eastAsia"/>
          <w:rtl/>
        </w:rPr>
        <w:t>والمعنى أن يزيد في مسجد قدراً يحتاج إليه تكون تلك الزيادة هذا القدر</w:t>
      </w:r>
      <w:r w:rsidR="00EA7D3B" w:rsidRPr="005B7E64">
        <w:rPr>
          <w:rStyle w:val="7Char"/>
          <w:rFonts w:hint="eastAsia"/>
          <w:rtl/>
        </w:rPr>
        <w:t xml:space="preserve">، </w:t>
      </w:r>
      <w:r w:rsidRPr="005B7E64">
        <w:rPr>
          <w:rStyle w:val="7Char"/>
          <w:rFonts w:hint="eastAsia"/>
          <w:rtl/>
        </w:rPr>
        <w:t>أو يشترك جماعة في بناء مسجد</w:t>
      </w:r>
      <w:r w:rsidR="00EA7D3B" w:rsidRPr="005B7E64">
        <w:rPr>
          <w:rStyle w:val="7Char"/>
          <w:rFonts w:hint="eastAsia"/>
          <w:rtl/>
        </w:rPr>
        <w:t xml:space="preserve">، </w:t>
      </w:r>
      <w:r w:rsidRPr="005B7E64">
        <w:rPr>
          <w:rStyle w:val="7Char"/>
          <w:rFonts w:hint="eastAsia"/>
          <w:rtl/>
        </w:rPr>
        <w:t>فتقع حصة كل واحد منهم ذلك القدر</w:t>
      </w:r>
      <w:r w:rsidR="00EA7D3B" w:rsidRPr="005B7E64">
        <w:rPr>
          <w:rStyle w:val="7Char"/>
          <w:rFonts w:hint="eastAsia"/>
          <w:rtl/>
        </w:rPr>
        <w:t xml:space="preserve">، </w:t>
      </w:r>
      <w:r w:rsidRPr="005B7E64">
        <w:rPr>
          <w:rStyle w:val="7Char"/>
          <w:rFonts w:hint="eastAsia"/>
          <w:rtl/>
        </w:rPr>
        <w:t xml:space="preserve">وهذا </w:t>
      </w:r>
      <w:r w:rsidRPr="00462871">
        <w:rPr>
          <w:rStyle w:val="7Char"/>
          <w:rFonts w:hint="eastAsia"/>
          <w:spacing w:val="-4"/>
          <w:rtl/>
        </w:rPr>
        <w:t>كله بناء على أن المراد بالمسجد ما يتبادر إلى الذهن</w:t>
      </w:r>
      <w:r w:rsidR="00EA7D3B" w:rsidRPr="00462871">
        <w:rPr>
          <w:rStyle w:val="7Char"/>
          <w:spacing w:val="-4"/>
          <w:rtl/>
        </w:rPr>
        <w:t xml:space="preserve">، </w:t>
      </w:r>
      <w:r w:rsidRPr="00462871">
        <w:rPr>
          <w:rStyle w:val="7Char"/>
          <w:rFonts w:hint="eastAsia"/>
          <w:spacing w:val="-4"/>
          <w:rtl/>
        </w:rPr>
        <w:t xml:space="preserve">وهو المكان الذي يتخذ </w:t>
      </w:r>
      <w:r w:rsidRPr="00462871">
        <w:rPr>
          <w:rStyle w:val="7Char"/>
          <w:spacing w:val="-4"/>
          <w:rtl/>
        </w:rPr>
        <w:t>للصلاة فيه</w:t>
      </w:r>
      <w:r w:rsidR="00EA7D3B" w:rsidRPr="00462871">
        <w:rPr>
          <w:rStyle w:val="7Char"/>
          <w:spacing w:val="-4"/>
          <w:rtl/>
        </w:rPr>
        <w:t xml:space="preserve">، </w:t>
      </w:r>
      <w:r w:rsidRPr="00462871">
        <w:rPr>
          <w:rStyle w:val="7Char"/>
          <w:spacing w:val="-4"/>
          <w:rtl/>
        </w:rPr>
        <w:t>فإن كان المراد بالمسجد موضع السجود وهو ما يسع الجبهة فلا يحتاج إلى شيء مما ذكر</w:t>
      </w:r>
      <w:r w:rsidR="00EA7D3B" w:rsidRPr="00462871">
        <w:rPr>
          <w:rStyle w:val="7Char"/>
          <w:spacing w:val="-4"/>
          <w:rtl/>
        </w:rPr>
        <w:t xml:space="preserve">، </w:t>
      </w:r>
      <w:r w:rsidRPr="00462871">
        <w:rPr>
          <w:rStyle w:val="7Char"/>
          <w:spacing w:val="-4"/>
          <w:rtl/>
        </w:rPr>
        <w:t xml:space="preserve">لكن قوله: </w:t>
      </w:r>
      <w:r w:rsidR="001C17E1" w:rsidRPr="00462871">
        <w:rPr>
          <w:rStyle w:val="7Char"/>
          <w:rFonts w:hint="cs"/>
          <w:spacing w:val="-4"/>
          <w:rtl/>
        </w:rPr>
        <w:t>«</w:t>
      </w:r>
      <w:r w:rsidRPr="00462871">
        <w:rPr>
          <w:rStyle w:val="4Char"/>
          <w:rFonts w:hint="eastAsia"/>
          <w:spacing w:val="-4"/>
          <w:rtl/>
        </w:rPr>
        <w:t>بنى</w:t>
      </w:r>
      <w:r w:rsidR="001C17E1" w:rsidRPr="00462871">
        <w:rPr>
          <w:rStyle w:val="7Char"/>
          <w:rFonts w:hint="cs"/>
          <w:spacing w:val="-4"/>
          <w:rtl/>
        </w:rPr>
        <w:t>»</w:t>
      </w:r>
      <w:r w:rsidRPr="00462871">
        <w:rPr>
          <w:rStyle w:val="7Char"/>
          <w:rFonts w:hint="eastAsia"/>
          <w:spacing w:val="-4"/>
          <w:rtl/>
        </w:rPr>
        <w:t xml:space="preserve"> يشعر بوجود بناء ع</w:t>
      </w:r>
      <w:r w:rsidRPr="00462871">
        <w:rPr>
          <w:rStyle w:val="7Char"/>
          <w:spacing w:val="-4"/>
          <w:rtl/>
        </w:rPr>
        <w:t>لى الحقيقة</w:t>
      </w:r>
      <w:r w:rsidR="00EA7D3B" w:rsidRPr="00462871">
        <w:rPr>
          <w:rStyle w:val="7Char"/>
          <w:spacing w:val="-4"/>
          <w:rtl/>
        </w:rPr>
        <w:t xml:space="preserve">، </w:t>
      </w:r>
      <w:r w:rsidRPr="00462871">
        <w:rPr>
          <w:rStyle w:val="7Char"/>
          <w:spacing w:val="-4"/>
          <w:rtl/>
        </w:rPr>
        <w:t xml:space="preserve">ويؤيده قوله في رواية أم حبيبة </w:t>
      </w:r>
      <w:r w:rsidR="000A3707" w:rsidRPr="00462871">
        <w:rPr>
          <w:rStyle w:val="7Char"/>
          <w:rFonts w:cs="CTraditional Arabic"/>
          <w:spacing w:val="-4"/>
          <w:szCs w:val="28"/>
          <w:rtl/>
        </w:rPr>
        <w:t>ل</w:t>
      </w:r>
      <w:r w:rsidRPr="005B7E64">
        <w:rPr>
          <w:rStyle w:val="7Char"/>
          <w:rtl/>
        </w:rPr>
        <w:t xml:space="preserve">: </w:t>
      </w:r>
      <w:r w:rsidR="001C17E1" w:rsidRPr="001C17E1">
        <w:rPr>
          <w:rStyle w:val="7Char"/>
          <w:rFonts w:hint="cs"/>
          <w:rtl/>
        </w:rPr>
        <w:t>«</w:t>
      </w:r>
      <w:r w:rsidRPr="005B7E64">
        <w:rPr>
          <w:rStyle w:val="4Char"/>
          <w:rFonts w:hint="eastAsia"/>
          <w:rtl/>
        </w:rPr>
        <w:t>من بنى لله بيتاً</w:t>
      </w:r>
      <w:r w:rsidR="001C17E1" w:rsidRPr="001C17E1">
        <w:rPr>
          <w:rStyle w:val="7Char"/>
          <w:rFonts w:hint="cs"/>
          <w:rtl/>
        </w:rPr>
        <w:t>»</w:t>
      </w:r>
      <w:r w:rsidRPr="005B7E64">
        <w:rPr>
          <w:rStyle w:val="7Char"/>
          <w:rFonts w:hint="eastAsia"/>
          <w:rtl/>
        </w:rPr>
        <w:t xml:space="preserve"> أ</w:t>
      </w:r>
      <w:r w:rsidRPr="005B7E64">
        <w:rPr>
          <w:rStyle w:val="7Char"/>
          <w:rtl/>
        </w:rPr>
        <w:t>خرجه سمويه في فوائده بإسناد حسن</w:t>
      </w:r>
      <w:r w:rsidR="002712C5" w:rsidRPr="005B7E64">
        <w:rPr>
          <w:rStyle w:val="7Char"/>
          <w:rtl/>
        </w:rPr>
        <w:t>...</w:t>
      </w:r>
      <w:r w:rsidRPr="005B7E64">
        <w:rPr>
          <w:rStyle w:val="7Char"/>
          <w:rtl/>
        </w:rPr>
        <w:t>لكن لا يمنع إرادة الآخر مجازاً إذ بناء كل شيء بحسبه</w:t>
      </w:r>
      <w:r w:rsidR="00EA7D3B" w:rsidRPr="005B7E64">
        <w:rPr>
          <w:rStyle w:val="7Char"/>
          <w:rtl/>
        </w:rPr>
        <w:t xml:space="preserve">، </w:t>
      </w:r>
      <w:r w:rsidRPr="005B7E64">
        <w:rPr>
          <w:rStyle w:val="7Char"/>
          <w:rtl/>
        </w:rPr>
        <w:t>وقد شاهدنا كثيراً من المساجد في طرق المسافرين يحوطونها إلى جهة القبلة</w:t>
      </w:r>
      <w:r w:rsidR="00EA7D3B" w:rsidRPr="005B7E64">
        <w:rPr>
          <w:rStyle w:val="7Char"/>
          <w:rtl/>
        </w:rPr>
        <w:t xml:space="preserve">، </w:t>
      </w:r>
      <w:r w:rsidRPr="005B7E64">
        <w:rPr>
          <w:rStyle w:val="7Char"/>
          <w:rtl/>
        </w:rPr>
        <w:t>وهي في غاية الصغر</w:t>
      </w:r>
      <w:r w:rsidR="00EA7D3B" w:rsidRPr="005B7E64">
        <w:rPr>
          <w:rStyle w:val="7Char"/>
          <w:rtl/>
        </w:rPr>
        <w:t xml:space="preserve">، </w:t>
      </w:r>
      <w:r w:rsidRPr="005B7E64">
        <w:rPr>
          <w:rStyle w:val="7Char"/>
          <w:rtl/>
        </w:rPr>
        <w:t>وبعضها لا تكون أكثر من قدر موضع السجود</w:t>
      </w:r>
      <w:r w:rsidR="00EA7D3B" w:rsidRPr="005B7E64">
        <w:rPr>
          <w:rStyle w:val="7Char"/>
          <w:rtl/>
        </w:rPr>
        <w:t xml:space="preserve">، </w:t>
      </w:r>
      <w:r w:rsidRPr="005B7E64">
        <w:rPr>
          <w:rStyle w:val="7Char"/>
          <w:rtl/>
        </w:rPr>
        <w:t>وروى البيهقي في الشعب من حديث عائشة نحو حديث عثمان</w:t>
      </w:r>
      <w:r w:rsidR="00EA7D3B" w:rsidRPr="005B7E64">
        <w:rPr>
          <w:rStyle w:val="7Char"/>
          <w:rtl/>
        </w:rPr>
        <w:t xml:space="preserve">، </w:t>
      </w:r>
      <w:r w:rsidRPr="005B7E64">
        <w:rPr>
          <w:rStyle w:val="7Char"/>
          <w:rtl/>
        </w:rPr>
        <w:t>وزاد: قلت: وهذه المساجد التي في الطرق؟ قال: نعم</w:t>
      </w:r>
      <w:r w:rsidR="00EA7D3B" w:rsidRPr="005B7E64">
        <w:rPr>
          <w:rStyle w:val="7Char"/>
          <w:rtl/>
        </w:rPr>
        <w:t xml:space="preserve">، </w:t>
      </w:r>
      <w:r w:rsidRPr="005B7E64">
        <w:rPr>
          <w:rStyle w:val="7Char"/>
          <w:rtl/>
        </w:rPr>
        <w:t>وللطبراني نحوه من حديث أبي قرصافة وإسنادهما حسن</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46"/>
      </w:r>
      <w:r w:rsidRPr="00EC6691">
        <w:rPr>
          <w:rStyle w:val="7Char"/>
          <w:vertAlign w:val="superscript"/>
          <w:rtl/>
        </w:rPr>
        <w:t>)</w:t>
      </w:r>
      <w:bookmarkEnd w:id="45"/>
      <w:r w:rsidR="002712C5" w:rsidRPr="005B7E64">
        <w:rPr>
          <w:rStyle w:val="7Char"/>
          <w:rFonts w:hint="eastAsia"/>
          <w:rtl/>
        </w:rPr>
        <w:t>.</w:t>
      </w:r>
    </w:p>
    <w:p w:rsidR="002712C5" w:rsidRPr="005B7E64" w:rsidRDefault="008A1DA7" w:rsidP="00744F45">
      <w:pPr>
        <w:ind w:firstLine="284"/>
        <w:jc w:val="both"/>
        <w:rPr>
          <w:rStyle w:val="7Char"/>
          <w:rtl/>
        </w:rPr>
      </w:pPr>
      <w:bookmarkStart w:id="46" w:name="_Toc234237458"/>
      <w:r w:rsidRPr="005B7E64">
        <w:rPr>
          <w:rStyle w:val="7Char"/>
          <w:rtl/>
        </w:rPr>
        <w:t xml:space="preserve">أما قوله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من بنى مسجداً لله</w:t>
      </w:r>
      <w:r w:rsidR="001C17E1" w:rsidRPr="001C17E1">
        <w:rPr>
          <w:rStyle w:val="7Char"/>
          <w:rFonts w:hint="cs"/>
          <w:rtl/>
        </w:rPr>
        <w:t>»</w:t>
      </w:r>
      <w:r w:rsidRPr="005B7E64">
        <w:rPr>
          <w:rStyle w:val="7Char"/>
          <w:rFonts w:hint="eastAsia"/>
          <w:rtl/>
        </w:rPr>
        <w:t xml:space="preserve"> ف</w:t>
      </w:r>
      <w:r w:rsidRPr="005B7E64">
        <w:rPr>
          <w:rStyle w:val="7Char"/>
          <w:rtl/>
        </w:rPr>
        <w:t xml:space="preserve">معناه: </w:t>
      </w:r>
      <w:r w:rsidR="001C17E1" w:rsidRPr="001C17E1">
        <w:rPr>
          <w:rStyle w:val="7Char"/>
          <w:rFonts w:hint="cs"/>
          <w:rtl/>
        </w:rPr>
        <w:t>«</w:t>
      </w:r>
      <w:r w:rsidRPr="005B7E64">
        <w:rPr>
          <w:rStyle w:val="7Char"/>
          <w:rFonts w:hint="eastAsia"/>
          <w:rtl/>
        </w:rPr>
        <w:t>أي مخلصاً في بنائه لله تعالى</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47"/>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وذكر ابن حجر </w:t>
      </w:r>
      <w:r w:rsidR="000A3707" w:rsidRPr="000A3707">
        <w:rPr>
          <w:rStyle w:val="7Char"/>
          <w:rFonts w:cs="CTraditional Arabic"/>
          <w:szCs w:val="28"/>
          <w:rtl/>
        </w:rPr>
        <w:t>/</w:t>
      </w:r>
      <w:r w:rsidRPr="005B7E64">
        <w:rPr>
          <w:rStyle w:val="7Char"/>
          <w:rtl/>
        </w:rPr>
        <w:t xml:space="preserve"> عن ابن الجوزي </w:t>
      </w:r>
      <w:r w:rsidR="000A3707" w:rsidRPr="000A3707">
        <w:rPr>
          <w:rStyle w:val="7Char"/>
          <w:rFonts w:cs="CTraditional Arabic"/>
          <w:szCs w:val="28"/>
          <w:rtl/>
        </w:rPr>
        <w:t>/</w:t>
      </w:r>
      <w:r w:rsidRPr="005B7E64">
        <w:rPr>
          <w:rStyle w:val="7Char"/>
          <w:rtl/>
        </w:rPr>
        <w:t xml:space="preserve"> أنه قال: </w:t>
      </w:r>
      <w:r w:rsidR="001C17E1" w:rsidRPr="001C17E1">
        <w:rPr>
          <w:rStyle w:val="7Char"/>
          <w:rFonts w:hint="cs"/>
          <w:rtl/>
        </w:rPr>
        <w:t>«</w:t>
      </w:r>
      <w:r w:rsidRPr="005B7E64">
        <w:rPr>
          <w:rStyle w:val="7Char"/>
          <w:rFonts w:hint="eastAsia"/>
          <w:rtl/>
        </w:rPr>
        <w:t>من كتب اسمه على المسجد الذي يبنيه كان بعيداً من لإخلاص</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48"/>
      </w:r>
      <w:r w:rsidRPr="00EC6691">
        <w:rPr>
          <w:rStyle w:val="7Char"/>
          <w:vertAlign w:val="superscript"/>
          <w:rtl/>
        </w:rPr>
        <w:t>)</w:t>
      </w:r>
      <w:r w:rsidR="002712C5" w:rsidRPr="005B7E64">
        <w:rPr>
          <w:rStyle w:val="7Char"/>
          <w:rFonts w:hint="eastAsia"/>
          <w:rtl/>
        </w:rPr>
        <w:t xml:space="preserve">. </w:t>
      </w:r>
      <w:r w:rsidRPr="005B7E64">
        <w:rPr>
          <w:rStyle w:val="7Char"/>
          <w:rtl/>
        </w:rPr>
        <w:t>ومن بناه بالأجرة لا يحصل له هذا الوعد المخصوص</w:t>
      </w:r>
      <w:r w:rsidR="00EA7D3B" w:rsidRPr="005B7E64">
        <w:rPr>
          <w:rStyle w:val="7Char"/>
          <w:rtl/>
        </w:rPr>
        <w:t xml:space="preserve">؛ </w:t>
      </w:r>
      <w:r w:rsidRPr="005B7E64">
        <w:rPr>
          <w:rStyle w:val="7Char"/>
          <w:rtl/>
        </w:rPr>
        <w:t>لعدم الإخلاص</w:t>
      </w:r>
      <w:r w:rsidR="00EA7D3B" w:rsidRPr="005B7E64">
        <w:rPr>
          <w:rStyle w:val="7Char"/>
          <w:rtl/>
        </w:rPr>
        <w:t xml:space="preserve">، </w:t>
      </w:r>
      <w:r w:rsidRPr="005B7E64">
        <w:rPr>
          <w:rStyle w:val="7Char"/>
          <w:rtl/>
        </w:rPr>
        <w:t>وإن كان يؤجر في الجملة على حسب إخلاصه</w:t>
      </w:r>
      <w:r w:rsidR="00EA7D3B" w:rsidRPr="005B7E64">
        <w:rPr>
          <w:rStyle w:val="7Char"/>
          <w:rtl/>
        </w:rPr>
        <w:t xml:space="preserve">، </w:t>
      </w:r>
      <w:r w:rsidRPr="005B7E64">
        <w:rPr>
          <w:rStyle w:val="7Char"/>
          <w:rtl/>
        </w:rPr>
        <w:t>لكن الإخلاص الكامل لا يحصل إلا من المتطوع</w:t>
      </w:r>
      <w:r w:rsidRPr="00EC6691">
        <w:rPr>
          <w:rStyle w:val="7Char"/>
          <w:vertAlign w:val="superscript"/>
          <w:rtl/>
        </w:rPr>
        <w:t>(</w:t>
      </w:r>
      <w:r w:rsidRPr="00EC6691">
        <w:rPr>
          <w:rStyle w:val="7Char"/>
          <w:vertAlign w:val="superscript"/>
          <w:rtl/>
        </w:rPr>
        <w:footnoteReference w:id="49"/>
      </w:r>
      <w:r w:rsidRPr="00EC6691">
        <w:rPr>
          <w:rStyle w:val="7Char"/>
          <w:vertAlign w:val="superscript"/>
          <w:rtl/>
        </w:rPr>
        <w:t>)</w:t>
      </w:r>
      <w:bookmarkEnd w:id="46"/>
      <w:r w:rsidR="002712C5" w:rsidRPr="005B7E64">
        <w:rPr>
          <w:rStyle w:val="7Char"/>
          <w:rtl/>
        </w:rPr>
        <w:t>.</w:t>
      </w:r>
    </w:p>
    <w:p w:rsidR="002712C5" w:rsidRPr="005B7E64" w:rsidRDefault="008A1DA7" w:rsidP="00744F45">
      <w:pPr>
        <w:ind w:firstLine="284"/>
        <w:jc w:val="both"/>
        <w:rPr>
          <w:rStyle w:val="7Char"/>
          <w:rtl/>
        </w:rPr>
      </w:pPr>
      <w:bookmarkStart w:id="47" w:name="_Toc234237459"/>
      <w:r w:rsidRPr="005B7E64">
        <w:rPr>
          <w:rStyle w:val="7Char"/>
          <w:rtl/>
        </w:rPr>
        <w:t xml:space="preserve">أما قوله </w:t>
      </w:r>
      <w:r w:rsidR="000A3707" w:rsidRPr="000A3707">
        <w:rPr>
          <w:rStyle w:val="7Char"/>
          <w:rFonts w:cs="CTraditional Arabic"/>
          <w:szCs w:val="28"/>
          <w:rtl/>
        </w:rPr>
        <w:t>ج</w:t>
      </w:r>
      <w:r w:rsidRPr="005B7E64">
        <w:rPr>
          <w:rStyle w:val="7Char"/>
          <w:rtl/>
        </w:rPr>
        <w:t xml:space="preserve"> في حديث عثمان </w:t>
      </w:r>
      <w:r w:rsidR="000A3707" w:rsidRPr="000A3707">
        <w:rPr>
          <w:rStyle w:val="7Char"/>
          <w:rFonts w:cs="CTraditional Arabic"/>
          <w:szCs w:val="28"/>
          <w:rtl/>
        </w:rPr>
        <w:t>س</w:t>
      </w:r>
      <w:r w:rsidRPr="005B7E64">
        <w:rPr>
          <w:rStyle w:val="7Char"/>
          <w:rtl/>
        </w:rPr>
        <w:t xml:space="preserve">: </w:t>
      </w:r>
      <w:r w:rsidR="001C17E1" w:rsidRPr="001C17E1">
        <w:rPr>
          <w:rStyle w:val="7Char"/>
          <w:rFonts w:hint="cs"/>
          <w:rtl/>
        </w:rPr>
        <w:t>«</w:t>
      </w:r>
      <w:r w:rsidRPr="005B7E64">
        <w:rPr>
          <w:rStyle w:val="4Char"/>
          <w:rFonts w:hint="eastAsia"/>
          <w:rtl/>
        </w:rPr>
        <w:t>بنى الله له مثله في الجنة</w:t>
      </w:r>
      <w:r w:rsidR="001C17E1" w:rsidRPr="001C17E1">
        <w:rPr>
          <w:rStyle w:val="7Char"/>
          <w:rFonts w:hint="cs"/>
          <w:rtl/>
        </w:rPr>
        <w:t>»</w:t>
      </w:r>
      <w:r w:rsidRPr="005B7E64">
        <w:rPr>
          <w:rStyle w:val="7Char"/>
          <w:rFonts w:hint="eastAsia"/>
          <w:rtl/>
        </w:rPr>
        <w:t xml:space="preserve"> فقال القرطبي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 xml:space="preserve">هذه المثلية ليست على </w:t>
      </w:r>
      <w:r w:rsidRPr="005B7E64">
        <w:rPr>
          <w:rStyle w:val="7Char"/>
          <w:rtl/>
        </w:rPr>
        <w:t>ظاهرها</w:t>
      </w:r>
      <w:r w:rsidR="002712C5" w:rsidRPr="005B7E64">
        <w:rPr>
          <w:rStyle w:val="7Char"/>
          <w:rtl/>
        </w:rPr>
        <w:t>...</w:t>
      </w:r>
      <w:r w:rsidRPr="005B7E64">
        <w:rPr>
          <w:rStyle w:val="7Char"/>
          <w:rtl/>
        </w:rPr>
        <w:t>وإنما يعني أنه بنى له بثوابه بناءً أشرف وأعظم</w:t>
      </w:r>
      <w:r w:rsidR="00EA7D3B" w:rsidRPr="005B7E64">
        <w:rPr>
          <w:rStyle w:val="7Char"/>
          <w:rtl/>
        </w:rPr>
        <w:t xml:space="preserve">، </w:t>
      </w:r>
      <w:r w:rsidRPr="005B7E64">
        <w:rPr>
          <w:rStyle w:val="7Char"/>
          <w:rtl/>
        </w:rPr>
        <w:t>وأرفع</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50"/>
      </w:r>
      <w:r w:rsidRPr="00EC6691">
        <w:rPr>
          <w:rStyle w:val="7Char"/>
          <w:vertAlign w:val="superscript"/>
          <w:rtl/>
        </w:rPr>
        <w:t>)</w:t>
      </w:r>
      <w:r w:rsidR="002712C5" w:rsidRPr="005B7E64">
        <w:rPr>
          <w:rStyle w:val="7Char"/>
          <w:rtl/>
        </w:rPr>
        <w:t xml:space="preserve">. </w:t>
      </w:r>
      <w:r w:rsidRPr="005B7E64">
        <w:rPr>
          <w:rStyle w:val="7Char"/>
          <w:rtl/>
        </w:rPr>
        <w:t xml:space="preserve">وقال الإمام النووي رحمه الله تعالى -: </w:t>
      </w:r>
      <w:r w:rsidR="001C17E1" w:rsidRPr="001C17E1">
        <w:rPr>
          <w:rStyle w:val="7Char"/>
          <w:rFonts w:hint="cs"/>
          <w:rtl/>
        </w:rPr>
        <w:t>«</w:t>
      </w:r>
      <w:r w:rsidRPr="005B7E64">
        <w:rPr>
          <w:rStyle w:val="7Char"/>
          <w:rFonts w:hint="eastAsia"/>
          <w:rtl/>
        </w:rPr>
        <w:t>يحتمل قوله</w:t>
      </w:r>
      <w:r w:rsidRPr="005B7E64">
        <w:rPr>
          <w:rStyle w:val="7Char"/>
          <w:rtl/>
        </w:rPr>
        <w:t xml:space="preserve">: </w:t>
      </w:r>
      <w:r w:rsidR="001C17E1" w:rsidRPr="001C17E1">
        <w:rPr>
          <w:rStyle w:val="7Char"/>
          <w:rFonts w:hint="cs"/>
          <w:rtl/>
        </w:rPr>
        <w:t>«</w:t>
      </w:r>
      <w:r w:rsidRPr="005B7E64">
        <w:rPr>
          <w:rStyle w:val="7Char"/>
          <w:rFonts w:hint="eastAsia"/>
          <w:rtl/>
        </w:rPr>
        <w:t>مثله</w:t>
      </w:r>
      <w:r w:rsidR="001C17E1" w:rsidRPr="001C17E1">
        <w:rPr>
          <w:rStyle w:val="7Char"/>
          <w:rFonts w:hint="cs"/>
          <w:rtl/>
        </w:rPr>
        <w:t>»</w:t>
      </w:r>
      <w:r w:rsidRPr="005B7E64">
        <w:rPr>
          <w:rStyle w:val="7Char"/>
          <w:rFonts w:hint="eastAsia"/>
          <w:rtl/>
        </w:rPr>
        <w:t xml:space="preserve"> أمرين: أحدهما أن يكون معناه: بنى الله تعالى له مثله في مسمى البيت</w:t>
      </w:r>
      <w:r w:rsidR="00EA7D3B" w:rsidRPr="005B7E64">
        <w:rPr>
          <w:rStyle w:val="7Char"/>
          <w:rFonts w:hint="eastAsia"/>
          <w:rtl/>
        </w:rPr>
        <w:t xml:space="preserve">، </w:t>
      </w:r>
      <w:r w:rsidRPr="005B7E64">
        <w:rPr>
          <w:rStyle w:val="7Char"/>
          <w:rFonts w:hint="eastAsia"/>
          <w:rtl/>
        </w:rPr>
        <w:t>وأما صفته في السعة وغيرها فمعلوم فضلها أنها مما لا عين رأت</w:t>
      </w:r>
      <w:r w:rsidR="00EA7D3B" w:rsidRPr="005B7E64">
        <w:rPr>
          <w:rStyle w:val="7Char"/>
          <w:rFonts w:hint="eastAsia"/>
          <w:rtl/>
        </w:rPr>
        <w:t xml:space="preserve">، </w:t>
      </w:r>
      <w:r w:rsidRPr="005B7E64">
        <w:rPr>
          <w:rStyle w:val="7Char"/>
          <w:rFonts w:hint="eastAsia"/>
          <w:rtl/>
        </w:rPr>
        <w:t xml:space="preserve">ولا </w:t>
      </w:r>
      <w:r w:rsidRPr="005B7E64">
        <w:rPr>
          <w:rStyle w:val="7Char"/>
          <w:rtl/>
        </w:rPr>
        <w:t>أ</w:t>
      </w:r>
      <w:r w:rsidRPr="005B7E64">
        <w:rPr>
          <w:rStyle w:val="7Char"/>
          <w:rFonts w:hint="eastAsia"/>
          <w:rtl/>
        </w:rPr>
        <w:t>ذن سم</w:t>
      </w:r>
      <w:r w:rsidRPr="005B7E64">
        <w:rPr>
          <w:rStyle w:val="7Char"/>
          <w:rtl/>
        </w:rPr>
        <w:t>عت</w:t>
      </w:r>
      <w:r w:rsidR="00EA7D3B" w:rsidRPr="005B7E64">
        <w:rPr>
          <w:rStyle w:val="7Char"/>
          <w:rtl/>
        </w:rPr>
        <w:t xml:space="preserve">، </w:t>
      </w:r>
      <w:r w:rsidRPr="005B7E64">
        <w:rPr>
          <w:rStyle w:val="7Char"/>
          <w:rtl/>
        </w:rPr>
        <w:t>ولا خطر على قلب بشر</w:t>
      </w:r>
      <w:bookmarkEnd w:id="47"/>
      <w:r w:rsidR="002712C5" w:rsidRPr="005B7E64">
        <w:rPr>
          <w:rStyle w:val="7Char"/>
          <w:rtl/>
        </w:rPr>
        <w:t>.</w:t>
      </w:r>
    </w:p>
    <w:p w:rsidR="002712C5" w:rsidRPr="005B7E64" w:rsidRDefault="008A1DA7" w:rsidP="00744F45">
      <w:pPr>
        <w:ind w:firstLine="284"/>
        <w:jc w:val="both"/>
        <w:rPr>
          <w:rStyle w:val="7Char"/>
          <w:rtl/>
        </w:rPr>
      </w:pPr>
      <w:bookmarkStart w:id="48" w:name="_Toc234237460"/>
      <w:r w:rsidRPr="008630E3">
        <w:rPr>
          <w:rStyle w:val="8Char"/>
          <w:rtl/>
        </w:rPr>
        <w:t>الثاني:</w:t>
      </w:r>
      <w:r w:rsidRPr="008630E3">
        <w:rPr>
          <w:rStyle w:val="7Char"/>
          <w:rtl/>
        </w:rPr>
        <w:t xml:space="preserve"> </w:t>
      </w:r>
      <w:r w:rsidR="001C17E1" w:rsidRPr="001C17E1">
        <w:rPr>
          <w:rStyle w:val="7Char"/>
          <w:rFonts w:hint="cs"/>
          <w:rtl/>
        </w:rPr>
        <w:t>«</w:t>
      </w:r>
      <w:r w:rsidRPr="005B7E64">
        <w:rPr>
          <w:rStyle w:val="7Char"/>
          <w:rFonts w:hint="eastAsia"/>
          <w:rtl/>
        </w:rPr>
        <w:t>أن معناه أن فضل</w:t>
      </w:r>
      <w:r w:rsidRPr="005B7E64">
        <w:rPr>
          <w:rStyle w:val="7Char"/>
          <w:rtl/>
        </w:rPr>
        <w:t>ه</w:t>
      </w:r>
      <w:r w:rsidRPr="005B7E64">
        <w:rPr>
          <w:rStyle w:val="7Char"/>
          <w:rFonts w:hint="eastAsia"/>
          <w:rtl/>
        </w:rPr>
        <w:t xml:space="preserve"> على بيوت الجنة كفضل المسجد على بيوت الدنيا</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51"/>
      </w:r>
      <w:r w:rsidRPr="00EC6691">
        <w:rPr>
          <w:rStyle w:val="7Char"/>
          <w:vertAlign w:val="superscript"/>
          <w:rtl/>
        </w:rPr>
        <w:t>)</w:t>
      </w:r>
      <w:bookmarkEnd w:id="48"/>
      <w:r w:rsidR="002712C5" w:rsidRPr="005B7E64">
        <w:rPr>
          <w:rStyle w:val="7Char"/>
          <w:rFonts w:hint="eastAsia"/>
          <w:rtl/>
        </w:rPr>
        <w:t>.</w:t>
      </w:r>
    </w:p>
    <w:p w:rsidR="002712C5" w:rsidRPr="00462871" w:rsidRDefault="008A1DA7" w:rsidP="00462871">
      <w:pPr>
        <w:pStyle w:val="7"/>
        <w:rPr>
          <w:rtl/>
        </w:rPr>
      </w:pPr>
      <w:bookmarkStart w:id="49" w:name="_Toc234237461"/>
      <w:r w:rsidRPr="00462871">
        <w:rPr>
          <w:rtl/>
        </w:rPr>
        <w:t xml:space="preserve">وقال الحافظ ابن حجر </w:t>
      </w:r>
      <w:r w:rsidR="000A3707" w:rsidRPr="00462871">
        <w:rPr>
          <w:rFonts w:cs="CTraditional Arabic"/>
          <w:szCs w:val="28"/>
          <w:rtl/>
        </w:rPr>
        <w:t>/</w:t>
      </w:r>
      <w:r w:rsidRPr="00462871">
        <w:rPr>
          <w:rtl/>
        </w:rPr>
        <w:t xml:space="preserve">: </w:t>
      </w:r>
      <w:r w:rsidR="001C17E1" w:rsidRPr="00462871">
        <w:rPr>
          <w:rFonts w:hint="cs"/>
          <w:rtl/>
        </w:rPr>
        <w:t>«</w:t>
      </w:r>
      <w:r w:rsidRPr="00462871">
        <w:rPr>
          <w:rFonts w:hint="eastAsia"/>
          <w:rtl/>
        </w:rPr>
        <w:t>ومن الأجوبة المرضية</w:t>
      </w:r>
      <w:r w:rsidR="00EA7D3B" w:rsidRPr="00462871">
        <w:rPr>
          <w:rFonts w:hint="eastAsia"/>
          <w:rtl/>
        </w:rPr>
        <w:t xml:space="preserve">، </w:t>
      </w:r>
      <w:r w:rsidRPr="00462871">
        <w:rPr>
          <w:rFonts w:hint="eastAsia"/>
          <w:rtl/>
        </w:rPr>
        <w:t>أيضاً أن المثلية هنا بحسب الكمية</w:t>
      </w:r>
      <w:r w:rsidR="00EA7D3B" w:rsidRPr="00462871">
        <w:rPr>
          <w:rFonts w:hint="eastAsia"/>
          <w:rtl/>
        </w:rPr>
        <w:t xml:space="preserve">، </w:t>
      </w:r>
      <w:r w:rsidRPr="00462871">
        <w:rPr>
          <w:rFonts w:hint="eastAsia"/>
          <w:rtl/>
        </w:rPr>
        <w:t>والزيادة حاصلة بحسب الكيفية</w:t>
      </w:r>
      <w:r w:rsidR="00EA7D3B" w:rsidRPr="00462871">
        <w:rPr>
          <w:rFonts w:hint="eastAsia"/>
          <w:rtl/>
        </w:rPr>
        <w:t xml:space="preserve">، </w:t>
      </w:r>
      <w:r w:rsidRPr="00462871">
        <w:rPr>
          <w:rFonts w:hint="eastAsia"/>
          <w:rtl/>
        </w:rPr>
        <w:t>فكم من بيت خير من عشرة بل من مائة</w:t>
      </w:r>
      <w:r w:rsidR="001C17E1" w:rsidRPr="00462871">
        <w:rPr>
          <w:rFonts w:hint="cs"/>
          <w:rtl/>
        </w:rPr>
        <w:t>»</w:t>
      </w:r>
      <w:r w:rsidRPr="00462871">
        <w:rPr>
          <w:vertAlign w:val="superscript"/>
          <w:rtl/>
        </w:rPr>
        <w:t>(</w:t>
      </w:r>
      <w:r w:rsidRPr="00462871">
        <w:rPr>
          <w:vertAlign w:val="superscript"/>
          <w:rtl/>
        </w:rPr>
        <w:footnoteReference w:id="52"/>
      </w:r>
      <w:r w:rsidRPr="00462871">
        <w:rPr>
          <w:vertAlign w:val="superscript"/>
          <w:rtl/>
        </w:rPr>
        <w:t>)</w:t>
      </w:r>
      <w:r w:rsidR="002712C5" w:rsidRPr="00462871">
        <w:rPr>
          <w:rtl/>
        </w:rPr>
        <w:t xml:space="preserve">. </w:t>
      </w:r>
      <w:r w:rsidRPr="00462871">
        <w:rPr>
          <w:rtl/>
        </w:rPr>
        <w:t>وهذا هو الاحتمال الأول عند النووي</w:t>
      </w:r>
      <w:r w:rsidR="002712C5" w:rsidRPr="00462871">
        <w:rPr>
          <w:rtl/>
        </w:rPr>
        <w:t xml:space="preserve">. </w:t>
      </w:r>
      <w:r w:rsidRPr="00462871">
        <w:rPr>
          <w:rtl/>
        </w:rPr>
        <w:t>ولا شك أن التفاوت حاصل قطعاً بالنسبة إلى ضيق الدنيا</w:t>
      </w:r>
      <w:r w:rsidR="00EA7D3B" w:rsidRPr="00462871">
        <w:rPr>
          <w:rtl/>
        </w:rPr>
        <w:t xml:space="preserve">، </w:t>
      </w:r>
      <w:r w:rsidRPr="00462871">
        <w:rPr>
          <w:rtl/>
        </w:rPr>
        <w:t>وسعة الجنة</w:t>
      </w:r>
      <w:r w:rsidR="00EA7D3B" w:rsidRPr="00462871">
        <w:rPr>
          <w:rtl/>
        </w:rPr>
        <w:t xml:space="preserve">؛ </w:t>
      </w:r>
      <w:r w:rsidRPr="00462871">
        <w:rPr>
          <w:rtl/>
        </w:rPr>
        <w:t>لأن موضع شبر فيها خير من الدنيا وما فيها</w:t>
      </w:r>
      <w:r w:rsidRPr="00462871">
        <w:rPr>
          <w:vertAlign w:val="superscript"/>
          <w:rtl/>
        </w:rPr>
        <w:t>(</w:t>
      </w:r>
      <w:r w:rsidRPr="00462871">
        <w:rPr>
          <w:vertAlign w:val="superscript"/>
          <w:rtl/>
        </w:rPr>
        <w:footnoteReference w:id="53"/>
      </w:r>
      <w:r w:rsidRPr="00462871">
        <w:rPr>
          <w:vertAlign w:val="superscript"/>
          <w:rtl/>
        </w:rPr>
        <w:t>)</w:t>
      </w:r>
      <w:bookmarkEnd w:id="49"/>
      <w:r w:rsidR="002712C5" w:rsidRPr="00462871">
        <w:rPr>
          <w:rtl/>
        </w:rPr>
        <w:t>.</w:t>
      </w:r>
    </w:p>
    <w:p w:rsidR="002712C5" w:rsidRPr="005B7E64" w:rsidRDefault="008A1DA7" w:rsidP="00744F45">
      <w:pPr>
        <w:ind w:firstLine="284"/>
        <w:jc w:val="both"/>
        <w:rPr>
          <w:rStyle w:val="7Char"/>
          <w:rtl/>
        </w:rPr>
      </w:pPr>
      <w:bookmarkStart w:id="50" w:name="_Toc234237462"/>
      <w:r w:rsidRPr="005B7E64">
        <w:rPr>
          <w:rStyle w:val="7Char"/>
          <w:rtl/>
        </w:rPr>
        <w:t xml:space="preserve">وجاء عن أبي هريرة </w:t>
      </w:r>
      <w:r w:rsidR="000A3707" w:rsidRPr="000A3707">
        <w:rPr>
          <w:rStyle w:val="7Char"/>
          <w:rFonts w:cs="CTraditional Arabic"/>
          <w:szCs w:val="28"/>
          <w:rtl/>
        </w:rPr>
        <w:t>س</w:t>
      </w:r>
      <w:r w:rsidRPr="005B7E64">
        <w:rPr>
          <w:rStyle w:val="7Char"/>
          <w:rtl/>
        </w:rPr>
        <w:t xml:space="preserve"> 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إن مما ي</w:t>
      </w:r>
      <w:r w:rsidRPr="005B7E64">
        <w:rPr>
          <w:rStyle w:val="4Char"/>
          <w:rtl/>
        </w:rPr>
        <w:t>ل</w:t>
      </w:r>
      <w:r w:rsidRPr="005B7E64">
        <w:rPr>
          <w:rStyle w:val="4Char"/>
          <w:rFonts w:hint="eastAsia"/>
          <w:rtl/>
        </w:rPr>
        <w:t>حق المؤمن من عمله وحسناته بعد موته: علماً علَّمه ونشره</w:t>
      </w:r>
      <w:r w:rsidR="00EA7D3B" w:rsidRPr="005B7E64">
        <w:rPr>
          <w:rStyle w:val="4Char"/>
          <w:rFonts w:hint="eastAsia"/>
          <w:rtl/>
        </w:rPr>
        <w:t xml:space="preserve">، </w:t>
      </w:r>
      <w:r w:rsidRPr="005B7E64">
        <w:rPr>
          <w:rStyle w:val="4Char"/>
          <w:rFonts w:hint="eastAsia"/>
          <w:rtl/>
        </w:rPr>
        <w:t>وولداً صالحاً تركه</w:t>
      </w:r>
      <w:r w:rsidR="00EA7D3B" w:rsidRPr="005B7E64">
        <w:rPr>
          <w:rStyle w:val="4Char"/>
          <w:rFonts w:hint="eastAsia"/>
          <w:rtl/>
        </w:rPr>
        <w:t xml:space="preserve">، </w:t>
      </w:r>
      <w:r w:rsidRPr="005B7E64">
        <w:rPr>
          <w:rStyle w:val="4Char"/>
          <w:rFonts w:hint="eastAsia"/>
          <w:rtl/>
        </w:rPr>
        <w:t>ومصحفاً ورَّثه</w:t>
      </w:r>
      <w:r w:rsidR="00EA7D3B" w:rsidRPr="005B7E64">
        <w:rPr>
          <w:rStyle w:val="4Char"/>
          <w:rFonts w:hint="eastAsia"/>
          <w:rtl/>
        </w:rPr>
        <w:t xml:space="preserve">، </w:t>
      </w:r>
      <w:r w:rsidRPr="005B7E64">
        <w:rPr>
          <w:rStyle w:val="4Char"/>
          <w:rFonts w:hint="eastAsia"/>
          <w:rtl/>
        </w:rPr>
        <w:t>أو مسجداً بناه</w:t>
      </w:r>
      <w:r w:rsidR="00EA7D3B" w:rsidRPr="005B7E64">
        <w:rPr>
          <w:rStyle w:val="4Char"/>
          <w:rtl/>
        </w:rPr>
        <w:t xml:space="preserve">، </w:t>
      </w:r>
      <w:r w:rsidRPr="005B7E64">
        <w:rPr>
          <w:rStyle w:val="4Char"/>
          <w:rtl/>
        </w:rPr>
        <w:t>أ</w:t>
      </w:r>
      <w:r w:rsidRPr="005B7E64">
        <w:rPr>
          <w:rStyle w:val="4Char"/>
          <w:rFonts w:hint="eastAsia"/>
          <w:rtl/>
        </w:rPr>
        <w:t xml:space="preserve">و </w:t>
      </w:r>
      <w:r w:rsidRPr="005B7E64">
        <w:rPr>
          <w:rStyle w:val="4Char"/>
          <w:rtl/>
        </w:rPr>
        <w:t>بيتاً لابن السبيل بناه</w:t>
      </w:r>
      <w:r w:rsidR="00EA7D3B" w:rsidRPr="005B7E64">
        <w:rPr>
          <w:rStyle w:val="4Char"/>
          <w:rtl/>
        </w:rPr>
        <w:t xml:space="preserve">، </w:t>
      </w:r>
      <w:r w:rsidRPr="005B7E64">
        <w:rPr>
          <w:rStyle w:val="4Char"/>
          <w:rtl/>
        </w:rPr>
        <w:t>أو نهراً أجراه</w:t>
      </w:r>
      <w:r w:rsidR="00EA7D3B" w:rsidRPr="005B7E64">
        <w:rPr>
          <w:rStyle w:val="4Char"/>
          <w:rtl/>
        </w:rPr>
        <w:t xml:space="preserve">، </w:t>
      </w:r>
      <w:r w:rsidRPr="005B7E64">
        <w:rPr>
          <w:rStyle w:val="4Char"/>
          <w:rtl/>
        </w:rPr>
        <w:t>أو صدقة أخرجها من ماله في صحته وحياته يلحقه من بعد موته</w:t>
      </w:r>
      <w:r w:rsidR="001C17E1" w:rsidRPr="001C17E1">
        <w:rPr>
          <w:rStyle w:val="7Char"/>
          <w:rFonts w:hint="cs"/>
          <w:rtl/>
        </w:rPr>
        <w:t>»</w:t>
      </w:r>
      <w:r>
        <w:rPr>
          <w:rFonts w:ascii="mylotus" w:hAnsi="mylotus" w:cs="Traditional Naskh"/>
          <w:spacing w:val="-8"/>
          <w:sz w:val="46"/>
          <w:szCs w:val="20"/>
          <w:rtl/>
        </w:rPr>
        <w:fldChar w:fldCharType="begin"/>
      </w:r>
      <w:r>
        <w:instrText xml:space="preserve"> XE "</w:instrText>
      </w:r>
      <w:r w:rsidRPr="00EF407D">
        <w:rPr>
          <w:rFonts w:ascii="mylotus" w:hAnsi="mylotus" w:cs="Traditional Naskh" w:hint="cs"/>
          <w:spacing w:val="-8"/>
          <w:sz w:val="46"/>
          <w:rtl/>
        </w:rPr>
        <w:instrText>1-</w:instrText>
      </w:r>
      <w:r w:rsidRPr="00EF407D">
        <w:rPr>
          <w:rFonts w:ascii="mylotus" w:hAnsi="mylotus" w:cs="Traditional Naskh" w:hint="eastAsia"/>
          <w:spacing w:val="-8"/>
          <w:sz w:val="46"/>
          <w:szCs w:val="20"/>
          <w:rtl/>
        </w:rPr>
        <w:instrText>((</w:instrText>
      </w:r>
      <w:r w:rsidRPr="00EF407D">
        <w:rPr>
          <w:rFonts w:ascii="mylotus" w:hAnsi="mylotus" w:cs="Traditional Naskh" w:hint="eastAsia"/>
          <w:b/>
          <w:bCs/>
          <w:spacing w:val="-8"/>
          <w:sz w:val="46"/>
          <w:szCs w:val="34"/>
          <w:rtl/>
        </w:rPr>
        <w:instrText>إن مما ي</w:instrText>
      </w:r>
      <w:r w:rsidRPr="00EF407D">
        <w:rPr>
          <w:rFonts w:ascii="mylotus" w:hAnsi="mylotus" w:cs="Traditional Naskh"/>
          <w:b/>
          <w:bCs/>
          <w:spacing w:val="-8"/>
          <w:sz w:val="46"/>
          <w:szCs w:val="34"/>
          <w:rtl/>
        </w:rPr>
        <w:instrText>ل</w:instrText>
      </w:r>
      <w:r w:rsidRPr="00EF407D">
        <w:rPr>
          <w:rFonts w:ascii="mylotus" w:hAnsi="mylotus" w:cs="Traditional Naskh" w:hint="eastAsia"/>
          <w:b/>
          <w:bCs/>
          <w:spacing w:val="-8"/>
          <w:sz w:val="46"/>
          <w:szCs w:val="34"/>
          <w:rtl/>
        </w:rPr>
        <w:instrText>حق المؤمن من عمله وحسناته بعد موته</w:instrText>
      </w:r>
      <w:r w:rsidRPr="00EF407D">
        <w:instrText>\</w:instrText>
      </w:r>
      <w:r w:rsidRPr="00EF407D">
        <w:rPr>
          <w:rFonts w:ascii="mylotus" w:hAnsi="mylotus" w:cs="Traditional Naskh" w:hint="eastAsia"/>
          <w:b/>
          <w:bCs/>
          <w:spacing w:val="-8"/>
          <w:sz w:val="46"/>
          <w:szCs w:val="34"/>
          <w:rtl/>
        </w:rPr>
        <w:instrText>:علماً علَّمه ونشره،وولداً صالحاً تركه،ومصحفاً ورَّثه،أو مسجداً بناه</w:instrText>
      </w:r>
      <w:r w:rsidRPr="00EF407D">
        <w:rPr>
          <w:rFonts w:ascii="mylotus" w:hAnsi="mylotus" w:cs="Traditional Naskh"/>
          <w:b/>
          <w:bCs/>
          <w:spacing w:val="-8"/>
          <w:sz w:val="46"/>
          <w:szCs w:val="34"/>
          <w:rtl/>
        </w:rPr>
        <w:instrText>،أ</w:instrText>
      </w:r>
      <w:r w:rsidRPr="00EF407D">
        <w:rPr>
          <w:rFonts w:ascii="mylotus" w:hAnsi="mylotus" w:cs="Traditional Naskh" w:hint="eastAsia"/>
          <w:b/>
          <w:bCs/>
          <w:spacing w:val="-8"/>
          <w:sz w:val="46"/>
          <w:szCs w:val="34"/>
          <w:rtl/>
        </w:rPr>
        <w:instrText xml:space="preserve">و </w:instrText>
      </w:r>
      <w:r w:rsidRPr="00EF407D">
        <w:rPr>
          <w:rFonts w:ascii="mylotus" w:hAnsi="mylotus" w:cs="Traditional Naskh"/>
          <w:b/>
          <w:bCs/>
          <w:spacing w:val="-8"/>
          <w:sz w:val="46"/>
          <w:szCs w:val="34"/>
          <w:rtl/>
        </w:rPr>
        <w:instrText>بيتاً لابن السبيل بناه،أو نهراً أجراه،أو صدقة أخرجها من ماله في صحته وحياته يلحقه من بعد موته</w:instrText>
      </w:r>
      <w:r w:rsidRPr="00EF407D">
        <w:rPr>
          <w:rFonts w:ascii="mylotus" w:hAnsi="mylotus" w:cs="Traditional Naskh"/>
          <w:spacing w:val="-8"/>
          <w:sz w:val="46"/>
          <w:szCs w:val="20"/>
          <w:rtl/>
        </w:rPr>
        <w:instrText>))</w:instrText>
      </w:r>
      <w:r>
        <w:instrText xml:space="preserve">" </w:instrText>
      </w:r>
      <w:r>
        <w:rPr>
          <w:rFonts w:ascii="mylotus" w:hAnsi="mylotus" w:cs="Traditional Naskh"/>
          <w:spacing w:val="-8"/>
          <w:sz w:val="46"/>
          <w:szCs w:val="20"/>
          <w:rtl/>
        </w:rPr>
        <w:fldChar w:fldCharType="end"/>
      </w:r>
      <w:r w:rsidRPr="00EC6691">
        <w:rPr>
          <w:rStyle w:val="7Char"/>
          <w:vertAlign w:val="superscript"/>
          <w:rtl/>
        </w:rPr>
        <w:t>(</w:t>
      </w:r>
      <w:r w:rsidRPr="00EC6691">
        <w:rPr>
          <w:rStyle w:val="7Char"/>
          <w:vertAlign w:val="superscript"/>
          <w:rtl/>
        </w:rPr>
        <w:footnoteReference w:id="54"/>
      </w:r>
      <w:r w:rsidRPr="00EC6691">
        <w:rPr>
          <w:rStyle w:val="7Char"/>
          <w:vertAlign w:val="superscript"/>
          <w:rtl/>
        </w:rPr>
        <w:t>)</w:t>
      </w:r>
      <w:bookmarkEnd w:id="50"/>
      <w:r w:rsidR="002712C5" w:rsidRPr="005B7E64">
        <w:rPr>
          <w:rStyle w:val="7Char"/>
          <w:rtl/>
        </w:rPr>
        <w:t>.</w:t>
      </w:r>
    </w:p>
    <w:p w:rsidR="005D0EF7" w:rsidRDefault="008A1DA7" w:rsidP="005D0EF7">
      <w:pPr>
        <w:pStyle w:val="2"/>
        <w:rPr>
          <w:rStyle w:val="7Char"/>
          <w:rtl/>
        </w:rPr>
      </w:pPr>
      <w:bookmarkStart w:id="51" w:name="_Toc467194612"/>
      <w:bookmarkStart w:id="52" w:name="_Toc234237463"/>
      <w:r w:rsidRPr="005D0EF7">
        <w:rPr>
          <w:rFonts w:hint="cs"/>
          <w:rtl/>
        </w:rPr>
        <w:t>6</w:t>
      </w:r>
      <w:r w:rsidRPr="005D0EF7">
        <w:rPr>
          <w:rtl/>
        </w:rPr>
        <w:t>- تنظيف المساجد</w:t>
      </w:r>
      <w:r w:rsidR="00EA7D3B" w:rsidRPr="005D0EF7">
        <w:rPr>
          <w:rtl/>
        </w:rPr>
        <w:t xml:space="preserve">، </w:t>
      </w:r>
      <w:r w:rsidRPr="005D0EF7">
        <w:rPr>
          <w:rtl/>
        </w:rPr>
        <w:t>وتطييبها</w:t>
      </w:r>
      <w:r w:rsidR="00EA7D3B" w:rsidRPr="005D0EF7">
        <w:rPr>
          <w:rtl/>
        </w:rPr>
        <w:t xml:space="preserve">، </w:t>
      </w:r>
      <w:r w:rsidRPr="005D0EF7">
        <w:rPr>
          <w:rtl/>
        </w:rPr>
        <w:t>وصيانتها</w:t>
      </w:r>
      <w:r w:rsidR="00EA7D3B" w:rsidRPr="005B7E64">
        <w:rPr>
          <w:rStyle w:val="7Char"/>
          <w:rtl/>
        </w:rPr>
        <w:t>؛</w:t>
      </w:r>
      <w:bookmarkEnd w:id="51"/>
      <w:r w:rsidR="00EA7D3B" w:rsidRPr="005B7E64">
        <w:rPr>
          <w:rStyle w:val="7Char"/>
          <w:rtl/>
        </w:rPr>
        <w:t xml:space="preserve"> </w:t>
      </w:r>
    </w:p>
    <w:p w:rsidR="002712C5" w:rsidRPr="005B7E64" w:rsidRDefault="008A1DA7" w:rsidP="00744F45">
      <w:pPr>
        <w:ind w:firstLine="284"/>
        <w:jc w:val="both"/>
        <w:rPr>
          <w:rStyle w:val="7Char"/>
          <w:rtl/>
        </w:rPr>
      </w:pPr>
      <w:r w:rsidRPr="005B7E64">
        <w:rPr>
          <w:rStyle w:val="7Char"/>
          <w:rtl/>
        </w:rPr>
        <w:t xml:space="preserve">لحديث عائشة </w:t>
      </w:r>
      <w:r w:rsidR="000A3707" w:rsidRPr="000A3707">
        <w:rPr>
          <w:rStyle w:val="7Char"/>
          <w:rFonts w:cs="CTraditional Arabic"/>
          <w:szCs w:val="28"/>
          <w:rtl/>
        </w:rPr>
        <w:t>ل</w:t>
      </w:r>
      <w:r w:rsidRPr="005B7E64">
        <w:rPr>
          <w:rStyle w:val="7Char"/>
          <w:rtl/>
        </w:rPr>
        <w:t xml:space="preserve"> قالت: </w:t>
      </w:r>
      <w:r w:rsidR="001C17E1" w:rsidRPr="001C17E1">
        <w:rPr>
          <w:rStyle w:val="7Char"/>
          <w:rFonts w:hint="cs"/>
          <w:rtl/>
        </w:rPr>
        <w:t>«</w:t>
      </w:r>
      <w:r w:rsidRPr="005B7E64">
        <w:rPr>
          <w:rStyle w:val="7Char"/>
          <w:rFonts w:hint="eastAsia"/>
          <w:rtl/>
        </w:rPr>
        <w:t xml:space="preserve">أمر رسول الله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ببناء المساجد في الدور</w:t>
      </w:r>
      <w:r w:rsidRPr="00EC6691">
        <w:rPr>
          <w:rStyle w:val="7Char"/>
          <w:vertAlign w:val="superscript"/>
          <w:rtl/>
        </w:rPr>
        <w:t>(</w:t>
      </w:r>
      <w:r w:rsidRPr="00EC6691">
        <w:rPr>
          <w:rStyle w:val="7Char"/>
          <w:vertAlign w:val="superscript"/>
          <w:rtl/>
        </w:rPr>
        <w:footnoteReference w:id="55"/>
      </w:r>
      <w:r w:rsidRPr="00EC6691">
        <w:rPr>
          <w:rStyle w:val="7Char"/>
          <w:vertAlign w:val="superscript"/>
          <w:rtl/>
        </w:rPr>
        <w:t>)</w:t>
      </w:r>
      <w:r w:rsidRPr="005B7E64">
        <w:rPr>
          <w:rStyle w:val="7Char"/>
          <w:rtl/>
        </w:rPr>
        <w:t xml:space="preserve"> وأن تنظف</w:t>
      </w:r>
      <w:r w:rsidR="00EA7D3B" w:rsidRPr="005B7E64">
        <w:rPr>
          <w:rStyle w:val="7Char"/>
          <w:rtl/>
        </w:rPr>
        <w:t xml:space="preserve">، </w:t>
      </w:r>
      <w:r w:rsidRPr="005B7E64">
        <w:rPr>
          <w:rStyle w:val="7Char"/>
          <w:rtl/>
        </w:rPr>
        <w:t>وتطيب</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sz w:val="46"/>
          <w:szCs w:val="34"/>
          <w:rtl/>
        </w:rPr>
        <w:instrText xml:space="preserve">أمر رسول الله </w:instrText>
      </w:r>
      <w:r w:rsidRPr="00EF407D">
        <w:rPr>
          <w:rFonts w:ascii="mylotus" w:hAnsi="mylotus" w:cs="Traditional Naskh"/>
          <w:sz w:val="32"/>
          <w:szCs w:val="34"/>
          <w:rtl/>
        </w:rPr>
        <w:sym w:font="AGA Arabesque" w:char="F072"/>
      </w:r>
      <w:r w:rsidRPr="00EF407D">
        <w:rPr>
          <w:rFonts w:ascii="mylotus" w:hAnsi="mylotus" w:cs="Traditional Naskh" w:hint="eastAsia"/>
          <w:sz w:val="46"/>
          <w:szCs w:val="34"/>
          <w:rtl/>
        </w:rPr>
        <w:instrText xml:space="preserve"> </w:instrText>
      </w:r>
      <w:r w:rsidRPr="00EF407D">
        <w:rPr>
          <w:rFonts w:ascii="mylotus" w:hAnsi="mylotus" w:cs="Traditional Naskh"/>
          <w:sz w:val="46"/>
          <w:szCs w:val="34"/>
          <w:rtl/>
        </w:rPr>
        <w:instrText>ببناء المساجد في الدور</w:instrText>
      </w:r>
      <w:r w:rsidRPr="00EF407D">
        <w:rPr>
          <w:rFonts w:ascii="mylotus" w:hAnsi="mylotus" w:cs="Traditional Naskh"/>
          <w:sz w:val="46"/>
          <w:szCs w:val="34"/>
          <w:vertAlign w:val="superscript"/>
          <w:rtl/>
        </w:rPr>
        <w:instrText>()</w:instrText>
      </w:r>
      <w:r w:rsidRPr="00EF407D">
        <w:rPr>
          <w:rFonts w:ascii="mylotus" w:hAnsi="mylotus" w:cs="Traditional Naskh"/>
          <w:sz w:val="46"/>
          <w:szCs w:val="34"/>
          <w:rtl/>
        </w:rPr>
        <w:instrText xml:space="preserve"> وأن تنظف، وتطيب</w:instrText>
      </w:r>
      <w:r w:rsidRPr="00EF407D">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56"/>
      </w:r>
      <w:r w:rsidRPr="00EC6691">
        <w:rPr>
          <w:rStyle w:val="7Char"/>
          <w:vertAlign w:val="superscript"/>
          <w:rtl/>
        </w:rPr>
        <w:t>)</w:t>
      </w:r>
      <w:bookmarkEnd w:id="52"/>
      <w:r w:rsidR="002712C5" w:rsidRPr="005B7E64">
        <w:rPr>
          <w:rStyle w:val="7Char"/>
          <w:rFonts w:hint="eastAsia"/>
          <w:rtl/>
        </w:rPr>
        <w:t>.</w:t>
      </w:r>
    </w:p>
    <w:p w:rsidR="002712C5" w:rsidRPr="005B7E64" w:rsidRDefault="008A1DA7" w:rsidP="00744F45">
      <w:pPr>
        <w:ind w:firstLine="284"/>
        <w:jc w:val="both"/>
        <w:rPr>
          <w:rStyle w:val="7Char"/>
          <w:rtl/>
        </w:rPr>
      </w:pPr>
      <w:bookmarkStart w:id="53" w:name="_Toc234237464"/>
      <w:r w:rsidRPr="005B7E64">
        <w:rPr>
          <w:rStyle w:val="7Char"/>
          <w:rtl/>
        </w:rPr>
        <w:t xml:space="preserve">وعن سمرة </w:t>
      </w:r>
      <w:r w:rsidR="000A3707" w:rsidRPr="000A3707">
        <w:rPr>
          <w:rStyle w:val="7Char"/>
          <w:rFonts w:cs="CTraditional Arabic"/>
          <w:szCs w:val="28"/>
          <w:rtl/>
        </w:rPr>
        <w:t>س</w:t>
      </w:r>
      <w:r w:rsidRPr="005B7E64">
        <w:rPr>
          <w:rStyle w:val="7Char"/>
          <w:rtl/>
        </w:rPr>
        <w:t xml:space="preserve"> أنه كتب إلى ابنه: </w:t>
      </w:r>
      <w:r w:rsidR="001C17E1" w:rsidRPr="001C17E1">
        <w:rPr>
          <w:rStyle w:val="7Char"/>
          <w:rFonts w:hint="cs"/>
          <w:rtl/>
        </w:rPr>
        <w:t>«</w:t>
      </w:r>
      <w:r w:rsidRPr="005B7E64">
        <w:rPr>
          <w:rStyle w:val="7Char"/>
          <w:rFonts w:hint="eastAsia"/>
          <w:rtl/>
        </w:rPr>
        <w:t>أما بعد</w:t>
      </w:r>
      <w:r w:rsidR="00EA7D3B" w:rsidRPr="005B7E64">
        <w:rPr>
          <w:rStyle w:val="7Char"/>
          <w:rFonts w:hint="eastAsia"/>
          <w:rtl/>
        </w:rPr>
        <w:t xml:space="preserve">، </w:t>
      </w:r>
      <w:r w:rsidRPr="005B7E64">
        <w:rPr>
          <w:rStyle w:val="7Char"/>
          <w:rFonts w:hint="eastAsia"/>
          <w:rtl/>
        </w:rPr>
        <w:t xml:space="preserve">فإن رسول الله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كان يأمرنا بالمساجد أن نصنعها في دورنا</w:t>
      </w:r>
      <w:r w:rsidR="00EA7D3B" w:rsidRPr="005B7E64">
        <w:rPr>
          <w:rStyle w:val="7Char"/>
          <w:rtl/>
        </w:rPr>
        <w:t xml:space="preserve">، </w:t>
      </w:r>
      <w:r w:rsidRPr="005B7E64">
        <w:rPr>
          <w:rStyle w:val="7Char"/>
          <w:rtl/>
        </w:rPr>
        <w:t>ونصلح صنعتها</w:t>
      </w:r>
      <w:r w:rsidR="00EA7D3B" w:rsidRPr="005B7E64">
        <w:rPr>
          <w:rStyle w:val="7Char"/>
          <w:rtl/>
        </w:rPr>
        <w:t xml:space="preserve">، </w:t>
      </w:r>
      <w:r w:rsidRPr="005B7E64">
        <w:rPr>
          <w:rStyle w:val="7Char"/>
          <w:rtl/>
        </w:rPr>
        <w:t>ونطهرها</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szCs w:val="34"/>
          <w:rtl/>
        </w:rPr>
        <w:instrText>2-</w:instrText>
      </w:r>
      <w:r w:rsidRPr="00EF407D">
        <w:rPr>
          <w:rFonts w:ascii="mylotus" w:hAnsi="mylotus" w:cs="Traditional Naskh" w:hint="eastAsia"/>
          <w:sz w:val="46"/>
          <w:szCs w:val="34"/>
          <w:rtl/>
        </w:rPr>
        <w:instrText xml:space="preserve">أما بعد، فإن رسول الله </w:instrText>
      </w:r>
      <w:r w:rsidRPr="00EF407D">
        <w:rPr>
          <w:rFonts w:ascii="mylotus" w:hAnsi="mylotus" w:cs="Traditional Naskh"/>
          <w:sz w:val="32"/>
          <w:szCs w:val="34"/>
          <w:rtl/>
        </w:rPr>
        <w:sym w:font="AGA Arabesque" w:char="F072"/>
      </w:r>
      <w:r w:rsidRPr="00EF407D">
        <w:rPr>
          <w:rFonts w:ascii="mylotus" w:hAnsi="mylotus" w:cs="Traditional Naskh" w:hint="eastAsia"/>
          <w:sz w:val="46"/>
          <w:szCs w:val="34"/>
          <w:rtl/>
        </w:rPr>
        <w:instrText xml:space="preserve"> </w:instrText>
      </w:r>
      <w:r w:rsidRPr="00EF407D">
        <w:rPr>
          <w:rFonts w:ascii="mylotus" w:hAnsi="mylotus" w:cs="Traditional Naskh"/>
          <w:sz w:val="46"/>
          <w:szCs w:val="34"/>
          <w:rtl/>
        </w:rPr>
        <w:instrText>كان يأمرنا بالمساجد أن نصنعها في دورنا، ونصلح صنعتها، ونطهرها</w:instrText>
      </w:r>
      <w:r w:rsidRPr="00EF407D">
        <w:rPr>
          <w:rFonts w:ascii="mylotus" w:hAnsi="mylotus" w:cs="Traditional Naskh" w:hint="cs"/>
          <w:sz w:val="46"/>
          <w:szCs w:val="34"/>
          <w:rtl/>
        </w:rPr>
        <w:instrText>[سمرة]</w:instrText>
      </w:r>
      <w:r>
        <w:instrText xml:space="preserve">" </w:instrText>
      </w:r>
      <w:r>
        <w:rPr>
          <w:rFonts w:ascii="mylotus" w:hAnsi="mylotus" w:cs="Traditional Naskh"/>
          <w:sz w:val="46"/>
          <w:szCs w:val="20"/>
          <w:rtl/>
        </w:rPr>
        <w:fldChar w:fldCharType="end"/>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57"/>
      </w:r>
      <w:r w:rsidRPr="00EC6691">
        <w:rPr>
          <w:rStyle w:val="7Char"/>
          <w:vertAlign w:val="superscript"/>
          <w:rtl/>
        </w:rPr>
        <w:t>)</w:t>
      </w:r>
      <w:bookmarkEnd w:id="53"/>
      <w:r w:rsidR="002712C5" w:rsidRPr="005B7E64">
        <w:rPr>
          <w:rStyle w:val="7Char"/>
          <w:rtl/>
        </w:rPr>
        <w:t>.</w:t>
      </w:r>
    </w:p>
    <w:p w:rsidR="002712C5" w:rsidRPr="005B7E64" w:rsidRDefault="008A1DA7" w:rsidP="00744F45">
      <w:pPr>
        <w:ind w:firstLine="284"/>
        <w:jc w:val="both"/>
        <w:rPr>
          <w:rStyle w:val="7Char"/>
          <w:rtl/>
        </w:rPr>
      </w:pPr>
      <w:bookmarkStart w:id="54" w:name="_Toc234237465"/>
      <w:r w:rsidRPr="005B7E64">
        <w:rPr>
          <w:rStyle w:val="7Char"/>
          <w:rtl/>
        </w:rPr>
        <w:t xml:space="preserve">وعن أبي هريرة </w:t>
      </w:r>
      <w:r w:rsidR="000A3707" w:rsidRPr="000A3707">
        <w:rPr>
          <w:rStyle w:val="7Char"/>
          <w:rFonts w:cs="CTraditional Arabic"/>
          <w:szCs w:val="28"/>
          <w:rtl/>
        </w:rPr>
        <w:t>س</w:t>
      </w:r>
      <w:r w:rsidRPr="005B7E64">
        <w:rPr>
          <w:rStyle w:val="7Char"/>
          <w:rtl/>
        </w:rPr>
        <w:t xml:space="preserve"> أن رجلاً أسودَ أو امرأة سوداء كان يقمُّ المسجد</w:t>
      </w:r>
      <w:r w:rsidRPr="00EC6691">
        <w:rPr>
          <w:rStyle w:val="7Char"/>
          <w:vertAlign w:val="superscript"/>
          <w:rtl/>
        </w:rPr>
        <w:t>(</w:t>
      </w:r>
      <w:r w:rsidRPr="00EC6691">
        <w:rPr>
          <w:rStyle w:val="7Char"/>
          <w:vertAlign w:val="superscript"/>
          <w:rtl/>
        </w:rPr>
        <w:footnoteReference w:id="58"/>
      </w:r>
      <w:r w:rsidRPr="00EC6691">
        <w:rPr>
          <w:rStyle w:val="7Char"/>
          <w:vertAlign w:val="superscript"/>
          <w:rtl/>
        </w:rPr>
        <w:t>)</w:t>
      </w:r>
      <w:r w:rsidRPr="005B7E64">
        <w:rPr>
          <w:rStyle w:val="7Char"/>
          <w:rtl/>
        </w:rPr>
        <w:t xml:space="preserve"> فمات ولم يعلم النبي </w:t>
      </w:r>
      <w:r w:rsidR="000A3707" w:rsidRPr="000A3707">
        <w:rPr>
          <w:rStyle w:val="7Char"/>
          <w:rFonts w:cs="CTraditional Arabic"/>
          <w:szCs w:val="28"/>
          <w:rtl/>
        </w:rPr>
        <w:t>ج</w:t>
      </w:r>
      <w:r w:rsidRPr="005B7E64">
        <w:rPr>
          <w:rStyle w:val="7Char"/>
          <w:rtl/>
        </w:rPr>
        <w:t xml:space="preserve"> بموته</w:t>
      </w:r>
      <w:r w:rsidR="00EA7D3B" w:rsidRPr="005B7E64">
        <w:rPr>
          <w:rStyle w:val="7Char"/>
          <w:rtl/>
        </w:rPr>
        <w:t xml:space="preserve">، </w:t>
      </w:r>
      <w:r w:rsidRPr="005B7E64">
        <w:rPr>
          <w:rStyle w:val="7Char"/>
          <w:rtl/>
        </w:rPr>
        <w:t>فذكره ذات يوم</w:t>
      </w:r>
      <w:r w:rsidR="00EA7D3B" w:rsidRPr="005B7E64">
        <w:rPr>
          <w:rStyle w:val="7Char"/>
          <w:rtl/>
        </w:rPr>
        <w:t xml:space="preserve">، </w:t>
      </w:r>
      <w:r w:rsidRPr="005B7E64">
        <w:rPr>
          <w:rStyle w:val="7Char"/>
          <w:rtl/>
        </w:rPr>
        <w:t xml:space="preserve">فقال: </w:t>
      </w:r>
      <w:r w:rsidR="001C17E1" w:rsidRPr="001C17E1">
        <w:rPr>
          <w:rStyle w:val="7Char"/>
          <w:rFonts w:hint="cs"/>
          <w:rtl/>
        </w:rPr>
        <w:t>«</w:t>
      </w:r>
      <w:r w:rsidRPr="005B7E64">
        <w:rPr>
          <w:rStyle w:val="4Char"/>
          <w:rFonts w:hint="eastAsia"/>
          <w:rtl/>
        </w:rPr>
        <w:t>ما فعل ذلك الإنسان</w:t>
      </w:r>
      <w:r w:rsidR="001C17E1" w:rsidRPr="001C17E1">
        <w:rPr>
          <w:rStyle w:val="7Char"/>
          <w:rFonts w:hint="cs"/>
          <w:rtl/>
        </w:rPr>
        <w:t>»</w:t>
      </w:r>
      <w:r w:rsidRPr="005B7E64">
        <w:rPr>
          <w:rStyle w:val="7Char"/>
          <w:rFonts w:hint="eastAsia"/>
          <w:rtl/>
        </w:rPr>
        <w:t>؟</w:t>
      </w:r>
      <w:r w:rsidRPr="005B7E64">
        <w:rPr>
          <w:rStyle w:val="7Char"/>
          <w:rtl/>
        </w:rPr>
        <w:t xml:space="preserve"> قالوا: مات يا رسول الله</w:t>
      </w:r>
      <w:r w:rsidR="00EA7D3B" w:rsidRPr="005B7E64">
        <w:rPr>
          <w:rStyle w:val="7Char"/>
          <w:rtl/>
        </w:rPr>
        <w:t xml:space="preserve">، </w:t>
      </w:r>
      <w:r w:rsidRPr="005B7E64">
        <w:rPr>
          <w:rStyle w:val="7Char"/>
          <w:rtl/>
        </w:rPr>
        <w:t xml:space="preserve">قال: </w:t>
      </w:r>
      <w:r w:rsidR="001C17E1" w:rsidRPr="001C17E1">
        <w:rPr>
          <w:rStyle w:val="7Char"/>
          <w:rFonts w:hint="cs"/>
          <w:rtl/>
        </w:rPr>
        <w:t>«</w:t>
      </w:r>
      <w:r w:rsidRPr="005B7E64">
        <w:rPr>
          <w:rStyle w:val="4Char"/>
          <w:rFonts w:hint="eastAsia"/>
          <w:rtl/>
        </w:rPr>
        <w:t>أفلا آذنتموني</w:t>
      </w:r>
      <w:r w:rsidR="001C17E1" w:rsidRPr="001C17E1">
        <w:rPr>
          <w:rStyle w:val="7Char"/>
          <w:rFonts w:hint="cs"/>
          <w:rtl/>
        </w:rPr>
        <w:t>»</w:t>
      </w:r>
      <w:r w:rsidRPr="005B7E64">
        <w:rPr>
          <w:rStyle w:val="7Char"/>
          <w:rFonts w:hint="eastAsia"/>
          <w:rtl/>
        </w:rPr>
        <w:t>؟</w:t>
      </w:r>
      <w:r w:rsidRPr="005B7E64">
        <w:rPr>
          <w:rStyle w:val="7Char"/>
          <w:rtl/>
        </w:rPr>
        <w:fldChar w:fldCharType="begin"/>
      </w:r>
      <w:r w:rsidRPr="005B7E64">
        <w:rPr>
          <w:rStyle w:val="7Char"/>
          <w:rtl/>
        </w:rPr>
        <w:instrText xml:space="preserve"> </w:instrText>
      </w:r>
      <w:r w:rsidRPr="005B7E64">
        <w:rPr>
          <w:rStyle w:val="7Char"/>
        </w:rPr>
        <w:instrText>XE</w:instrText>
      </w:r>
      <w:r w:rsidRPr="005B7E64">
        <w:rPr>
          <w:rStyle w:val="7Char"/>
          <w:rtl/>
        </w:rPr>
        <w:instrText xml:space="preserve"> "</w:instrText>
      </w:r>
      <w:r w:rsidRPr="005B7E64">
        <w:rPr>
          <w:rStyle w:val="7Char"/>
          <w:rFonts w:hint="eastAsia"/>
          <w:rtl/>
        </w:rPr>
        <w:instrText>((أفلا آذنتموني))؟</w:instrText>
      </w:r>
      <w:r w:rsidRPr="005B7E64">
        <w:rPr>
          <w:rStyle w:val="7Char"/>
          <w:rtl/>
        </w:rPr>
        <w:instrText xml:space="preserve">" </w:instrText>
      </w:r>
      <w:r w:rsidRPr="005B7E64">
        <w:rPr>
          <w:rStyle w:val="7Char"/>
          <w:rtl/>
        </w:rPr>
        <w:fldChar w:fldCharType="end"/>
      </w:r>
      <w:r w:rsidRPr="005B7E64">
        <w:rPr>
          <w:rStyle w:val="7Char"/>
          <w:rtl/>
        </w:rPr>
        <w:t xml:space="preserve"> فقالوا: إنه كان كذا وكذا قصته</w:t>
      </w:r>
      <w:r w:rsidR="00EA7D3B" w:rsidRPr="005B7E64">
        <w:rPr>
          <w:rStyle w:val="7Char"/>
          <w:rtl/>
        </w:rPr>
        <w:t xml:space="preserve">، </w:t>
      </w:r>
      <w:r w:rsidRPr="005B7E64">
        <w:rPr>
          <w:rStyle w:val="7Char"/>
          <w:rtl/>
        </w:rPr>
        <w:t>قال: فحقروا شأنه</w:t>
      </w:r>
      <w:r w:rsidR="00EA7D3B" w:rsidRPr="005B7E64">
        <w:rPr>
          <w:rStyle w:val="7Char"/>
          <w:rtl/>
        </w:rPr>
        <w:t xml:space="preserve">، </w:t>
      </w:r>
      <w:r w:rsidRPr="005B7E64">
        <w:rPr>
          <w:rStyle w:val="7Char"/>
          <w:rtl/>
        </w:rPr>
        <w:t xml:space="preserve">قال: </w:t>
      </w:r>
      <w:r w:rsidR="001C17E1" w:rsidRPr="001C17E1">
        <w:rPr>
          <w:rStyle w:val="7Char"/>
          <w:rFonts w:hint="cs"/>
          <w:rtl/>
        </w:rPr>
        <w:t>«</w:t>
      </w:r>
      <w:r w:rsidRPr="005B7E64">
        <w:rPr>
          <w:rStyle w:val="4Char"/>
          <w:rFonts w:hint="eastAsia"/>
          <w:rtl/>
        </w:rPr>
        <w:t>دلّوني على قبره</w:t>
      </w:r>
      <w:r>
        <w:rPr>
          <w:rFonts w:ascii="mylotus" w:hAnsi="mylotus" w:cs="Traditional Naskh"/>
          <w:b/>
          <w:bCs/>
          <w:spacing w:val="-4"/>
          <w:sz w:val="46"/>
          <w:szCs w:val="34"/>
          <w:rtl/>
        </w:rPr>
        <w:fldChar w:fldCharType="begin"/>
      </w:r>
      <w:r>
        <w:instrText xml:space="preserve"> XE "</w:instrText>
      </w:r>
      <w:r w:rsidRPr="005D274C">
        <w:rPr>
          <w:rFonts w:cs="Traditional Naskh" w:hint="cs"/>
          <w:b/>
          <w:bCs/>
          <w:sz w:val="32"/>
          <w:szCs w:val="34"/>
          <w:rtl/>
        </w:rPr>
        <w:instrText>1-</w:instrText>
      </w:r>
      <w:r w:rsidRPr="005D274C">
        <w:rPr>
          <w:rFonts w:cs="Traditional Naskh" w:hint="eastAsia"/>
          <w:b/>
          <w:bCs/>
          <w:sz w:val="32"/>
          <w:szCs w:val="34"/>
          <w:rtl/>
        </w:rPr>
        <w:instrText>دل</w:instrText>
      </w:r>
      <w:r w:rsidRPr="005D274C">
        <w:rPr>
          <w:rFonts w:cs="Traditional Naskh" w:hint="cs"/>
          <w:b/>
          <w:bCs/>
          <w:sz w:val="32"/>
          <w:szCs w:val="34"/>
          <w:rtl/>
        </w:rPr>
        <w:instrText>ّ</w:instrText>
      </w:r>
      <w:r w:rsidRPr="005D274C">
        <w:rPr>
          <w:rFonts w:cs="Traditional Naskh" w:hint="eastAsia"/>
          <w:b/>
          <w:bCs/>
          <w:sz w:val="32"/>
          <w:szCs w:val="34"/>
          <w:rtl/>
        </w:rPr>
        <w:instrText>وني على قبره</w:instrText>
      </w:r>
      <w:r>
        <w:instrText xml:space="preserve">" </w:instrText>
      </w:r>
      <w:r>
        <w:rPr>
          <w:rFonts w:ascii="mylotus" w:hAnsi="mylotus" w:cs="Traditional Naskh"/>
          <w:b/>
          <w:bCs/>
          <w:spacing w:val="-4"/>
          <w:sz w:val="46"/>
          <w:szCs w:val="34"/>
          <w:rtl/>
        </w:rPr>
        <w:fldChar w:fldCharType="end"/>
      </w:r>
      <w:r w:rsidR="001C17E1" w:rsidRPr="001C17E1">
        <w:rPr>
          <w:rStyle w:val="7Char"/>
          <w:rFonts w:hint="cs"/>
          <w:rtl/>
        </w:rPr>
        <w:t>»</w:t>
      </w:r>
      <w:r w:rsidRPr="005B7E64">
        <w:rPr>
          <w:rStyle w:val="7Char"/>
          <w:rFonts w:hint="eastAsia"/>
          <w:rtl/>
        </w:rPr>
        <w:t xml:space="preserve"> أو قال: </w:t>
      </w:r>
      <w:r w:rsidR="001C17E1" w:rsidRPr="001C17E1">
        <w:rPr>
          <w:rStyle w:val="7Char"/>
          <w:rFonts w:hint="cs"/>
          <w:rtl/>
        </w:rPr>
        <w:t>«</w:t>
      </w:r>
      <w:r w:rsidRPr="005B7E64">
        <w:rPr>
          <w:rStyle w:val="4Char"/>
          <w:rFonts w:hint="eastAsia"/>
          <w:rtl/>
        </w:rPr>
        <w:t>على قبرها</w:t>
      </w:r>
      <w:r w:rsidR="001C17E1" w:rsidRPr="001C17E1">
        <w:rPr>
          <w:rStyle w:val="7Char"/>
          <w:rFonts w:hint="cs"/>
          <w:rtl/>
        </w:rPr>
        <w:t>»</w:t>
      </w:r>
      <w:r w:rsidRPr="005B7E64">
        <w:rPr>
          <w:rStyle w:val="7Char"/>
          <w:rFonts w:hint="eastAsia"/>
          <w:rtl/>
        </w:rPr>
        <w:t xml:space="preserve"> فأتى قبرها فصلى عليها</w:t>
      </w:r>
      <w:r w:rsidR="00EA7D3B" w:rsidRPr="005B7E64">
        <w:rPr>
          <w:rStyle w:val="7Char"/>
          <w:rFonts w:hint="eastAsia"/>
          <w:rtl/>
        </w:rPr>
        <w:t xml:space="preserve">، </w:t>
      </w:r>
      <w:r w:rsidRPr="005B7E64">
        <w:rPr>
          <w:rStyle w:val="7Char"/>
          <w:rFonts w:hint="eastAsia"/>
          <w:rtl/>
        </w:rPr>
        <w:t xml:space="preserve">[ثم قال: </w:t>
      </w:r>
      <w:r w:rsidR="001C17E1" w:rsidRPr="001C17E1">
        <w:rPr>
          <w:rStyle w:val="7Char"/>
          <w:rFonts w:hint="cs"/>
          <w:rtl/>
        </w:rPr>
        <w:t>«</w:t>
      </w:r>
      <w:r w:rsidRPr="005B7E64">
        <w:rPr>
          <w:rStyle w:val="4Char"/>
          <w:rFonts w:hint="eastAsia"/>
          <w:rtl/>
        </w:rPr>
        <w:t>إن هذه</w:t>
      </w:r>
      <w:r w:rsidRPr="005B7E64">
        <w:rPr>
          <w:rStyle w:val="4Char"/>
          <w:rtl/>
        </w:rPr>
        <w:t xml:space="preserve"> </w:t>
      </w:r>
      <w:r w:rsidRPr="00462871">
        <w:rPr>
          <w:rStyle w:val="4Char"/>
          <w:spacing w:val="-4"/>
          <w:rtl/>
        </w:rPr>
        <w:t>القبور مملوءة ظلمة على أهلها</w:t>
      </w:r>
      <w:r w:rsidR="00EA7D3B" w:rsidRPr="00462871">
        <w:rPr>
          <w:rStyle w:val="4Char"/>
          <w:spacing w:val="-4"/>
          <w:rtl/>
        </w:rPr>
        <w:t xml:space="preserve">، </w:t>
      </w:r>
      <w:r w:rsidRPr="00462871">
        <w:rPr>
          <w:rStyle w:val="4Char"/>
          <w:spacing w:val="-4"/>
          <w:rtl/>
        </w:rPr>
        <w:t xml:space="preserve">وإن الله </w:t>
      </w:r>
      <w:r w:rsidR="000A3707" w:rsidRPr="00462871">
        <w:rPr>
          <w:rStyle w:val="4Char"/>
          <w:rFonts w:cs="CTraditional Arabic"/>
          <w:spacing w:val="-4"/>
          <w:szCs w:val="28"/>
          <w:rtl/>
        </w:rPr>
        <w:t>ﻷ</w:t>
      </w:r>
      <w:r w:rsidRPr="00462871">
        <w:rPr>
          <w:rStyle w:val="4Char"/>
          <w:spacing w:val="-4"/>
          <w:rtl/>
        </w:rPr>
        <w:t xml:space="preserve"> ينوّرها لهم بصلاتي عليهم</w:t>
      </w:r>
      <w:r w:rsidR="001C17E1" w:rsidRPr="00462871">
        <w:rPr>
          <w:rStyle w:val="7Char"/>
          <w:rFonts w:hint="cs"/>
          <w:spacing w:val="-4"/>
          <w:rtl/>
        </w:rPr>
        <w:t>»</w:t>
      </w:r>
      <w:r w:rsidRPr="00462871">
        <w:rPr>
          <w:rFonts w:ascii="mylotus" w:hAnsi="mylotus" w:cs="Traditional Naskh"/>
          <w:spacing w:val="-4"/>
          <w:sz w:val="46"/>
          <w:szCs w:val="20"/>
          <w:rtl/>
        </w:rPr>
        <w:fldChar w:fldCharType="begin"/>
      </w:r>
      <w:r w:rsidRPr="00462871">
        <w:rPr>
          <w:spacing w:val="-4"/>
        </w:rPr>
        <w:instrText xml:space="preserve"> XE "</w:instrText>
      </w:r>
      <w:r w:rsidRPr="00462871">
        <w:rPr>
          <w:rFonts w:ascii="mylotus" w:hAnsi="mylotus" w:cs="Traditional Naskh" w:hint="cs"/>
          <w:spacing w:val="-4"/>
          <w:sz w:val="46"/>
          <w:rtl/>
        </w:rPr>
        <w:instrText>1-</w:instrText>
      </w:r>
      <w:r w:rsidRPr="00462871">
        <w:rPr>
          <w:rFonts w:ascii="mylotus" w:hAnsi="mylotus" w:cs="Traditional Naskh" w:hint="eastAsia"/>
          <w:spacing w:val="-4"/>
          <w:sz w:val="46"/>
          <w:szCs w:val="20"/>
          <w:rtl/>
        </w:rPr>
        <w:instrText>((</w:instrText>
      </w:r>
      <w:r w:rsidRPr="00462871">
        <w:rPr>
          <w:rFonts w:ascii="mylotus" w:hAnsi="mylotus" w:cs="Traditional Naskh" w:hint="eastAsia"/>
          <w:b/>
          <w:bCs/>
          <w:spacing w:val="-4"/>
          <w:sz w:val="46"/>
          <w:szCs w:val="34"/>
          <w:rtl/>
        </w:rPr>
        <w:instrText>إن هذه</w:instrText>
      </w:r>
      <w:r w:rsidRPr="00462871">
        <w:rPr>
          <w:rFonts w:ascii="mylotus" w:hAnsi="mylotus" w:cs="Traditional Naskh"/>
          <w:b/>
          <w:bCs/>
          <w:spacing w:val="-4"/>
          <w:sz w:val="46"/>
          <w:szCs w:val="34"/>
          <w:rtl/>
        </w:rPr>
        <w:instrText xml:space="preserve"> القبور مملوءة ظلمة على أهلها، وإن الله </w:instrText>
      </w:r>
      <w:r w:rsidRPr="00462871">
        <w:rPr>
          <w:rFonts w:ascii="MS Sans Serif" w:hAnsi="MS Sans Serif" w:cs="Traditional Naskh"/>
          <w:b/>
          <w:bCs/>
          <w:snapToGrid w:val="0"/>
          <w:spacing w:val="-4"/>
          <w:sz w:val="32"/>
          <w:szCs w:val="34"/>
          <w:rtl/>
        </w:rPr>
        <w:sym w:font="AGA Arabesque" w:char="F055"/>
      </w:r>
      <w:r w:rsidRPr="00462871">
        <w:rPr>
          <w:rFonts w:ascii="mylotus" w:hAnsi="mylotus" w:cs="Traditional Naskh"/>
          <w:b/>
          <w:bCs/>
          <w:spacing w:val="-4"/>
          <w:sz w:val="46"/>
          <w:szCs w:val="34"/>
          <w:rtl/>
        </w:rPr>
        <w:instrText xml:space="preserve"> ينوِّرها لهم بصلاتي عليهم</w:instrText>
      </w:r>
      <w:r w:rsidRPr="00462871">
        <w:rPr>
          <w:rFonts w:ascii="mylotus" w:hAnsi="mylotus" w:cs="Traditional Naskh" w:hint="eastAsia"/>
          <w:spacing w:val="-4"/>
          <w:sz w:val="46"/>
          <w:szCs w:val="20"/>
          <w:rtl/>
        </w:rPr>
        <w:instrText>))</w:instrText>
      </w:r>
      <w:r w:rsidRPr="00462871">
        <w:rPr>
          <w:spacing w:val="-4"/>
        </w:rPr>
        <w:instrText xml:space="preserve">" </w:instrText>
      </w:r>
      <w:r w:rsidRPr="00462871">
        <w:rPr>
          <w:rFonts w:ascii="mylotus" w:hAnsi="mylotus" w:cs="Traditional Naskh"/>
          <w:spacing w:val="-4"/>
          <w:sz w:val="46"/>
          <w:szCs w:val="20"/>
          <w:rtl/>
        </w:rPr>
        <w:fldChar w:fldCharType="end"/>
      </w:r>
      <w:r w:rsidRPr="00462871">
        <w:rPr>
          <w:rStyle w:val="7Char"/>
          <w:spacing w:val="-4"/>
          <w:vertAlign w:val="superscript"/>
          <w:rtl/>
        </w:rPr>
        <w:t>(</w:t>
      </w:r>
      <w:r w:rsidRPr="00462871">
        <w:rPr>
          <w:rStyle w:val="7Char"/>
          <w:spacing w:val="-4"/>
          <w:vertAlign w:val="superscript"/>
          <w:rtl/>
        </w:rPr>
        <w:footnoteReference w:id="59"/>
      </w:r>
      <w:r w:rsidRPr="00462871">
        <w:rPr>
          <w:rStyle w:val="7Char"/>
          <w:spacing w:val="-4"/>
          <w:vertAlign w:val="superscript"/>
          <w:rtl/>
        </w:rPr>
        <w:t>)</w:t>
      </w:r>
      <w:r w:rsidRPr="00462871">
        <w:rPr>
          <w:rStyle w:val="7Char"/>
          <w:rFonts w:hint="eastAsia"/>
          <w:spacing w:val="-4"/>
          <w:rtl/>
        </w:rPr>
        <w:t>]</w:t>
      </w:r>
      <w:r w:rsidR="002712C5" w:rsidRPr="00462871">
        <w:rPr>
          <w:rStyle w:val="7Char"/>
          <w:rFonts w:hint="eastAsia"/>
          <w:spacing w:val="-4"/>
          <w:rtl/>
        </w:rPr>
        <w:t xml:space="preserve">. </w:t>
      </w:r>
      <w:r w:rsidRPr="00462871">
        <w:rPr>
          <w:rStyle w:val="7Char"/>
          <w:spacing w:val="-4"/>
          <w:rtl/>
        </w:rPr>
        <w:t xml:space="preserve">وعن أنس </w:t>
      </w:r>
      <w:r w:rsidR="000A3707" w:rsidRPr="00462871">
        <w:rPr>
          <w:rStyle w:val="7Char"/>
          <w:rFonts w:cs="CTraditional Arabic"/>
          <w:spacing w:val="-4"/>
          <w:szCs w:val="28"/>
          <w:rtl/>
        </w:rPr>
        <w:t>س</w:t>
      </w:r>
      <w:r w:rsidRPr="005B7E64">
        <w:rPr>
          <w:rStyle w:val="7Char"/>
          <w:rtl/>
        </w:rPr>
        <w:t xml:space="preserve"> قال: بينما نحن في المسجد مع رسول الله </w:t>
      </w:r>
      <w:r w:rsidR="000A3707" w:rsidRPr="000A3707">
        <w:rPr>
          <w:rStyle w:val="7Char"/>
          <w:rFonts w:cs="CTraditional Arabic"/>
          <w:szCs w:val="28"/>
          <w:rtl/>
        </w:rPr>
        <w:t>ج</w:t>
      </w:r>
      <w:r w:rsidR="00EA7D3B" w:rsidRPr="005B7E64">
        <w:rPr>
          <w:rStyle w:val="7Char"/>
          <w:rtl/>
        </w:rPr>
        <w:t xml:space="preserve">، </w:t>
      </w:r>
      <w:r w:rsidRPr="005B7E64">
        <w:rPr>
          <w:rStyle w:val="7Char"/>
          <w:rtl/>
        </w:rPr>
        <w:t>إذ جاء أعرابي فقام يبول في المسجد</w:t>
      </w:r>
      <w:r w:rsidR="00EA7D3B" w:rsidRPr="005B7E64">
        <w:rPr>
          <w:rStyle w:val="7Char"/>
          <w:rtl/>
        </w:rPr>
        <w:t xml:space="preserve">، </w:t>
      </w:r>
      <w:r w:rsidRPr="005B7E64">
        <w:rPr>
          <w:rStyle w:val="7Char"/>
          <w:rtl/>
        </w:rPr>
        <w:t xml:space="preserve">فقال أصحاب رسول الله </w:t>
      </w:r>
      <w:r w:rsidR="000A3707" w:rsidRPr="000A3707">
        <w:rPr>
          <w:rStyle w:val="7Char"/>
          <w:rFonts w:cs="CTraditional Arabic"/>
          <w:szCs w:val="28"/>
          <w:rtl/>
        </w:rPr>
        <w:t>ج</w:t>
      </w:r>
      <w:r w:rsidRPr="005B7E64">
        <w:rPr>
          <w:rStyle w:val="7Char"/>
          <w:rtl/>
        </w:rPr>
        <w:t>: مه</w:t>
      </w:r>
      <w:r w:rsidR="00EA7D3B" w:rsidRPr="005B7E64">
        <w:rPr>
          <w:rStyle w:val="7Char"/>
          <w:rtl/>
        </w:rPr>
        <w:t xml:space="preserve">، </w:t>
      </w:r>
      <w:r w:rsidRPr="005B7E64">
        <w:rPr>
          <w:rStyle w:val="7Char"/>
          <w:rtl/>
        </w:rPr>
        <w:t>مه</w:t>
      </w:r>
      <w:r w:rsidRPr="00EC6691">
        <w:rPr>
          <w:rStyle w:val="7Char"/>
          <w:vertAlign w:val="superscript"/>
          <w:rtl/>
        </w:rPr>
        <w:t>(</w:t>
      </w:r>
      <w:r w:rsidRPr="00EC6691">
        <w:rPr>
          <w:rStyle w:val="7Char"/>
          <w:vertAlign w:val="superscript"/>
          <w:rtl/>
        </w:rPr>
        <w:footnoteReference w:id="60"/>
      </w:r>
      <w:r w:rsidRPr="00EC6691">
        <w:rPr>
          <w:rStyle w:val="7Char"/>
          <w:vertAlign w:val="superscript"/>
          <w:rtl/>
        </w:rPr>
        <w:t>)</w:t>
      </w:r>
      <w:r w:rsidRPr="005B7E64">
        <w:rPr>
          <w:rStyle w:val="7Char"/>
          <w:rtl/>
        </w:rPr>
        <w:t xml:space="preserve">؟ 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لا تزرموه</w:t>
      </w:r>
      <w:r w:rsidRPr="00EC6691">
        <w:rPr>
          <w:rStyle w:val="7Char"/>
          <w:vertAlign w:val="superscript"/>
          <w:rtl/>
        </w:rPr>
        <w:t>(</w:t>
      </w:r>
      <w:r w:rsidRPr="00EC6691">
        <w:rPr>
          <w:rStyle w:val="7Char"/>
          <w:vertAlign w:val="superscript"/>
          <w:rtl/>
        </w:rPr>
        <w:footnoteReference w:id="61"/>
      </w:r>
      <w:r w:rsidRPr="00EC6691">
        <w:rPr>
          <w:rStyle w:val="7Char"/>
          <w:vertAlign w:val="superscript"/>
          <w:rtl/>
        </w:rPr>
        <w:t>)</w:t>
      </w:r>
      <w:r w:rsidRPr="005B7E64">
        <w:rPr>
          <w:rStyle w:val="4Char"/>
          <w:rFonts w:hint="eastAsia"/>
          <w:rtl/>
        </w:rPr>
        <w:t xml:space="preserve"> دع</w:t>
      </w:r>
      <w:r w:rsidRPr="005B7E64">
        <w:rPr>
          <w:rStyle w:val="4Char"/>
          <w:rtl/>
        </w:rPr>
        <w:t>وه</w:t>
      </w:r>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EF407D">
        <w:rPr>
          <w:rFonts w:ascii="mylotus" w:hAnsi="mylotus" w:cs="Traditional Naskh" w:hint="cs"/>
          <w:spacing w:val="-4"/>
          <w:sz w:val="46"/>
          <w:rtl/>
        </w:rPr>
        <w:instrText>1-</w:instrText>
      </w:r>
      <w:r w:rsidRPr="00EF407D">
        <w:rPr>
          <w:rFonts w:ascii="mylotus" w:hAnsi="mylotus" w:cs="Traditional Naskh" w:hint="eastAsia"/>
          <w:spacing w:val="-4"/>
          <w:sz w:val="46"/>
          <w:szCs w:val="20"/>
          <w:rtl/>
        </w:rPr>
        <w:instrText>((</w:instrText>
      </w:r>
      <w:r w:rsidRPr="00EF407D">
        <w:rPr>
          <w:rFonts w:ascii="mylotus" w:hAnsi="mylotus" w:cs="Traditional Naskh" w:hint="eastAsia"/>
          <w:b/>
          <w:bCs/>
          <w:spacing w:val="-4"/>
          <w:sz w:val="46"/>
          <w:szCs w:val="34"/>
          <w:rtl/>
        </w:rPr>
        <w:instrText>لا تزرموه</w:instrText>
      </w:r>
      <w:r w:rsidRPr="00EF407D">
        <w:rPr>
          <w:rFonts w:ascii="mylotus" w:hAnsi="mylotus" w:cs="Traditional Naskh"/>
          <w:b/>
          <w:bCs/>
          <w:spacing w:val="-4"/>
          <w:sz w:val="46"/>
          <w:szCs w:val="34"/>
          <w:vertAlign w:val="superscript"/>
          <w:rtl/>
        </w:rPr>
        <w:instrText>()</w:instrText>
      </w:r>
      <w:r w:rsidRPr="00EF407D">
        <w:rPr>
          <w:rFonts w:ascii="mylotus" w:hAnsi="mylotus" w:cs="Traditional Naskh" w:hint="eastAsia"/>
          <w:b/>
          <w:bCs/>
          <w:spacing w:val="-4"/>
          <w:sz w:val="46"/>
          <w:szCs w:val="34"/>
          <w:rtl/>
        </w:rPr>
        <w:instrText xml:space="preserve"> دع</w:instrText>
      </w:r>
      <w:r w:rsidRPr="00EF407D">
        <w:rPr>
          <w:rFonts w:ascii="mylotus" w:hAnsi="mylotus" w:cs="Traditional Naskh"/>
          <w:b/>
          <w:bCs/>
          <w:spacing w:val="-4"/>
          <w:sz w:val="46"/>
          <w:szCs w:val="34"/>
          <w:rtl/>
        </w:rPr>
        <w:instrText>وه</w:instrText>
      </w:r>
      <w:r w:rsidRPr="00EF407D">
        <w:rPr>
          <w:rFonts w:ascii="mylotus" w:hAnsi="mylotus" w:cs="Traditional Naskh" w:hint="eastAsia"/>
          <w:spacing w:val="-4"/>
          <w:sz w:val="46"/>
          <w:szCs w:val="20"/>
          <w:rtl/>
        </w:rPr>
        <w:instrText>))</w:instrText>
      </w:r>
      <w:r>
        <w:instrText xml:space="preserve">" </w:instrText>
      </w:r>
      <w:r>
        <w:rPr>
          <w:rFonts w:ascii="mylotus" w:hAnsi="mylotus" w:cs="Traditional Naskh"/>
          <w:spacing w:val="-4"/>
          <w:sz w:val="46"/>
          <w:szCs w:val="20"/>
          <w:rtl/>
        </w:rPr>
        <w:fldChar w:fldCharType="end"/>
      </w:r>
      <w:r w:rsidRPr="005B7E64">
        <w:rPr>
          <w:rStyle w:val="7Char"/>
          <w:rFonts w:hint="eastAsia"/>
          <w:rtl/>
        </w:rPr>
        <w:t xml:space="preserve"> فتركوه حتى بال</w:t>
      </w:r>
      <w:r w:rsidR="00EA7D3B" w:rsidRPr="005B7E64">
        <w:rPr>
          <w:rStyle w:val="7Char"/>
          <w:rFonts w:hint="eastAsia"/>
          <w:rtl/>
        </w:rPr>
        <w:t xml:space="preserve">، </w:t>
      </w:r>
      <w:r w:rsidRPr="005B7E64">
        <w:rPr>
          <w:rStyle w:val="7Char"/>
          <w:rFonts w:hint="eastAsia"/>
          <w:rtl/>
        </w:rPr>
        <w:t xml:space="preserve">ثم إن رسول الله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 xml:space="preserve">دعاه فقال له: </w:t>
      </w:r>
      <w:r w:rsidR="001C17E1" w:rsidRPr="001C17E1">
        <w:rPr>
          <w:rStyle w:val="7Char"/>
          <w:rFonts w:hint="cs"/>
          <w:rtl/>
        </w:rPr>
        <w:t>«</w:t>
      </w:r>
      <w:r w:rsidRPr="005B7E64">
        <w:rPr>
          <w:rStyle w:val="4Char"/>
          <w:rFonts w:hint="eastAsia"/>
          <w:rtl/>
        </w:rPr>
        <w:t>إن هذه المساجد لا تصلح لشيء من هذا البول والقذر</w:t>
      </w:r>
      <w:r w:rsidR="00EA7D3B" w:rsidRPr="005B7E64">
        <w:rPr>
          <w:rStyle w:val="4Char"/>
          <w:rFonts w:hint="eastAsia"/>
          <w:rtl/>
        </w:rPr>
        <w:t xml:space="preserve">، </w:t>
      </w:r>
      <w:r w:rsidRPr="005B7E64">
        <w:rPr>
          <w:rStyle w:val="4Char"/>
          <w:rFonts w:hint="eastAsia"/>
          <w:rtl/>
        </w:rPr>
        <w:t xml:space="preserve">إنما هي لذكر الله </w:t>
      </w:r>
      <w:r w:rsidR="000A3707" w:rsidRPr="000A3707">
        <w:rPr>
          <w:rStyle w:val="4Char"/>
          <w:rFonts w:cs="CTraditional Arabic"/>
          <w:szCs w:val="28"/>
          <w:rtl/>
        </w:rPr>
        <w:t>ﻷ</w:t>
      </w:r>
      <w:r w:rsidRPr="005B7E64">
        <w:rPr>
          <w:rStyle w:val="4Char"/>
          <w:rtl/>
        </w:rPr>
        <w:t xml:space="preserve"> والصلاة</w:t>
      </w:r>
      <w:r w:rsidR="00EA7D3B" w:rsidRPr="005B7E64">
        <w:rPr>
          <w:rStyle w:val="4Char"/>
          <w:rtl/>
        </w:rPr>
        <w:t xml:space="preserve">، </w:t>
      </w:r>
      <w:r w:rsidRPr="005B7E64">
        <w:rPr>
          <w:rStyle w:val="4Char"/>
          <w:rtl/>
        </w:rPr>
        <w:t>وقراءة القرآن</w:t>
      </w:r>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EF407D">
        <w:rPr>
          <w:rFonts w:ascii="mylotus" w:hAnsi="mylotus" w:cs="Traditional Naskh" w:hint="cs"/>
          <w:spacing w:val="-4"/>
          <w:sz w:val="46"/>
          <w:rtl/>
        </w:rPr>
        <w:instrText>1-</w:instrText>
      </w:r>
      <w:r w:rsidRPr="00EF407D">
        <w:rPr>
          <w:rFonts w:ascii="mylotus" w:hAnsi="mylotus" w:cs="Traditional Naskh" w:hint="eastAsia"/>
          <w:spacing w:val="-4"/>
          <w:sz w:val="46"/>
          <w:szCs w:val="20"/>
          <w:rtl/>
        </w:rPr>
        <w:instrText>((</w:instrText>
      </w:r>
      <w:r w:rsidRPr="00EF407D">
        <w:rPr>
          <w:rFonts w:ascii="mylotus" w:hAnsi="mylotus" w:cs="Traditional Naskh" w:hint="eastAsia"/>
          <w:b/>
          <w:bCs/>
          <w:spacing w:val="-4"/>
          <w:sz w:val="46"/>
          <w:szCs w:val="34"/>
          <w:rtl/>
        </w:rPr>
        <w:instrText xml:space="preserve">إن هذه المساجد لا تصلح لشيء من هذا البول والقذر، إنما هي لذكر الله </w:instrText>
      </w:r>
      <w:r w:rsidRPr="00EF407D">
        <w:rPr>
          <w:rFonts w:ascii="MS Sans Serif" w:hAnsi="MS Sans Serif" w:cs="Traditional Naskh"/>
          <w:b/>
          <w:bCs/>
          <w:snapToGrid w:val="0"/>
          <w:spacing w:val="-4"/>
          <w:sz w:val="32"/>
          <w:szCs w:val="34"/>
          <w:rtl/>
        </w:rPr>
        <w:sym w:font="AGA Arabesque" w:char="F055"/>
      </w:r>
      <w:r w:rsidRPr="00EF407D">
        <w:rPr>
          <w:rFonts w:ascii="mylotus" w:hAnsi="mylotus" w:cs="Traditional Naskh"/>
          <w:b/>
          <w:bCs/>
          <w:spacing w:val="-4"/>
          <w:sz w:val="46"/>
          <w:szCs w:val="34"/>
          <w:rtl/>
        </w:rPr>
        <w:instrText xml:space="preserve"> والصلاة، وقراءة القرآن</w:instrText>
      </w:r>
      <w:r w:rsidRPr="00EF407D">
        <w:rPr>
          <w:rFonts w:ascii="mylotus" w:hAnsi="mylotus" w:cs="Traditional Naskh" w:hint="eastAsia"/>
          <w:spacing w:val="-4"/>
          <w:sz w:val="46"/>
          <w:szCs w:val="20"/>
          <w:rtl/>
        </w:rPr>
        <w:instrText>))</w:instrText>
      </w:r>
      <w:r>
        <w:instrText xml:space="preserve">" </w:instrText>
      </w:r>
      <w:r>
        <w:rPr>
          <w:rFonts w:ascii="mylotus" w:hAnsi="mylotus" w:cs="Traditional Naskh"/>
          <w:spacing w:val="-4"/>
          <w:sz w:val="46"/>
          <w:szCs w:val="20"/>
          <w:rtl/>
        </w:rPr>
        <w:fldChar w:fldCharType="end"/>
      </w:r>
      <w:r w:rsidRPr="005B7E64">
        <w:rPr>
          <w:rStyle w:val="7Char"/>
          <w:rFonts w:hint="eastAsia"/>
          <w:rtl/>
        </w:rPr>
        <w:t xml:space="preserve"> أ</w:t>
      </w:r>
      <w:r w:rsidRPr="005B7E64">
        <w:rPr>
          <w:rStyle w:val="7Char"/>
          <w:rtl/>
        </w:rPr>
        <w:t xml:space="preserve">و كما قال رسول الله </w:t>
      </w:r>
      <w:r w:rsidR="000A3707" w:rsidRPr="000A3707">
        <w:rPr>
          <w:rStyle w:val="7Char"/>
          <w:rFonts w:cs="CTraditional Arabic"/>
          <w:szCs w:val="28"/>
          <w:rtl/>
        </w:rPr>
        <w:t>ج</w:t>
      </w:r>
      <w:r w:rsidR="00EA7D3B" w:rsidRPr="005B7E64">
        <w:rPr>
          <w:rStyle w:val="7Char"/>
          <w:rtl/>
        </w:rPr>
        <w:t xml:space="preserve">، </w:t>
      </w:r>
      <w:r w:rsidRPr="005B7E64">
        <w:rPr>
          <w:rStyle w:val="7Char"/>
          <w:rtl/>
        </w:rPr>
        <w:t>قال: فأمر رجلاً من القوم فجاء بدلوٍ من ماءٍ فشنَّه</w:t>
      </w:r>
      <w:r w:rsidRPr="00EC6691">
        <w:rPr>
          <w:rStyle w:val="7Char"/>
          <w:vertAlign w:val="superscript"/>
          <w:rtl/>
        </w:rPr>
        <w:t>(</w:t>
      </w:r>
      <w:r w:rsidRPr="00EC6691">
        <w:rPr>
          <w:rStyle w:val="7Char"/>
          <w:vertAlign w:val="superscript"/>
          <w:rtl/>
        </w:rPr>
        <w:footnoteReference w:id="62"/>
      </w:r>
      <w:r w:rsidRPr="00EC6691">
        <w:rPr>
          <w:rStyle w:val="7Char"/>
          <w:vertAlign w:val="superscript"/>
          <w:rtl/>
        </w:rPr>
        <w:t>)</w:t>
      </w:r>
      <w:r w:rsidRPr="005B7E64">
        <w:rPr>
          <w:rStyle w:val="7Char"/>
          <w:rtl/>
        </w:rPr>
        <w:t xml:space="preserve"> عليه</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63"/>
      </w:r>
      <w:r w:rsidRPr="00EC6691">
        <w:rPr>
          <w:rStyle w:val="7Char"/>
          <w:vertAlign w:val="superscript"/>
          <w:rtl/>
        </w:rPr>
        <w:t>)</w:t>
      </w:r>
      <w:bookmarkEnd w:id="54"/>
      <w:r w:rsidR="002712C5" w:rsidRPr="005B7E64">
        <w:rPr>
          <w:rStyle w:val="7Char"/>
          <w:rFonts w:hint="eastAsia"/>
          <w:rtl/>
        </w:rPr>
        <w:t>.</w:t>
      </w:r>
    </w:p>
    <w:p w:rsidR="002712C5" w:rsidRPr="005B7E64" w:rsidRDefault="008A1DA7" w:rsidP="00744F45">
      <w:pPr>
        <w:ind w:firstLine="284"/>
        <w:jc w:val="both"/>
        <w:rPr>
          <w:rStyle w:val="7Char"/>
          <w:rtl/>
        </w:rPr>
      </w:pPr>
      <w:bookmarkStart w:id="55" w:name="_Toc234237466"/>
      <w:r w:rsidRPr="005B7E64">
        <w:rPr>
          <w:rStyle w:val="7Char"/>
          <w:rtl/>
        </w:rPr>
        <w:t xml:space="preserve">وعن أنس بن مالك </w:t>
      </w:r>
      <w:r w:rsidR="000A3707" w:rsidRPr="000A3707">
        <w:rPr>
          <w:rStyle w:val="7Char"/>
          <w:rFonts w:cs="CTraditional Arabic"/>
          <w:szCs w:val="28"/>
          <w:rtl/>
        </w:rPr>
        <w:t>س</w:t>
      </w:r>
      <w:r w:rsidRPr="005B7E64">
        <w:rPr>
          <w:rStyle w:val="7Char"/>
          <w:rtl/>
        </w:rPr>
        <w:t xml:space="preserve"> 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البزاق في المسجد خطيئة</w:t>
      </w:r>
      <w:r w:rsidR="00EA7D3B" w:rsidRPr="005B7E64">
        <w:rPr>
          <w:rStyle w:val="4Char"/>
          <w:rFonts w:hint="eastAsia"/>
          <w:rtl/>
        </w:rPr>
        <w:t xml:space="preserve">، </w:t>
      </w:r>
      <w:r w:rsidRPr="005B7E64">
        <w:rPr>
          <w:rStyle w:val="4Char"/>
          <w:rFonts w:hint="eastAsia"/>
          <w:rtl/>
        </w:rPr>
        <w:t>وكفَّارتها دفنه</w:t>
      </w:r>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EF407D">
        <w:rPr>
          <w:rFonts w:ascii="mylotus" w:hAnsi="mylotus" w:cs="Traditional Naskh" w:hint="cs"/>
          <w:spacing w:val="-4"/>
          <w:sz w:val="46"/>
          <w:rtl/>
        </w:rPr>
        <w:instrText>1-</w:instrText>
      </w:r>
      <w:r w:rsidRPr="00EF407D">
        <w:rPr>
          <w:rFonts w:ascii="mylotus" w:hAnsi="mylotus" w:cs="Traditional Naskh" w:hint="eastAsia"/>
          <w:spacing w:val="-4"/>
          <w:sz w:val="46"/>
          <w:szCs w:val="20"/>
          <w:rtl/>
        </w:rPr>
        <w:instrText>((</w:instrText>
      </w:r>
      <w:r w:rsidRPr="00EF407D">
        <w:rPr>
          <w:rFonts w:ascii="mylotus" w:hAnsi="mylotus" w:cs="Traditional Naskh" w:hint="eastAsia"/>
          <w:b/>
          <w:bCs/>
          <w:spacing w:val="-4"/>
          <w:sz w:val="46"/>
          <w:szCs w:val="34"/>
          <w:rtl/>
        </w:rPr>
        <w:instrText>البزاق في المسجد خطيئة، وكفَّارتها دفنه</w:instrText>
      </w:r>
      <w:r w:rsidRPr="00EF407D">
        <w:rPr>
          <w:rFonts w:ascii="mylotus" w:hAnsi="mylotus" w:cs="Traditional Naskh" w:hint="eastAsia"/>
          <w:spacing w:val="-4"/>
          <w:sz w:val="46"/>
          <w:szCs w:val="20"/>
          <w:rtl/>
        </w:rPr>
        <w:instrText>))</w:instrText>
      </w:r>
      <w:r>
        <w:instrText xml:space="preserve">" </w:instrText>
      </w:r>
      <w:r>
        <w:rPr>
          <w:rFonts w:ascii="mylotus" w:hAnsi="mylotus" w:cs="Traditional Naskh"/>
          <w:spacing w:val="-4"/>
          <w:sz w:val="46"/>
          <w:szCs w:val="20"/>
          <w:rtl/>
        </w:rPr>
        <w:fldChar w:fldCharType="end"/>
      </w:r>
      <w:r w:rsidR="002712C5" w:rsidRPr="005B7E64">
        <w:rPr>
          <w:rStyle w:val="7Char"/>
          <w:rFonts w:hint="eastAsia"/>
          <w:rtl/>
        </w:rPr>
        <w:t xml:space="preserve">. </w:t>
      </w:r>
      <w:r w:rsidRPr="005B7E64">
        <w:rPr>
          <w:rStyle w:val="7Char"/>
          <w:rtl/>
        </w:rPr>
        <w:t xml:space="preserve">وفي لفظ لمسلم: </w:t>
      </w:r>
      <w:r w:rsidR="001C17E1" w:rsidRPr="001C17E1">
        <w:rPr>
          <w:rStyle w:val="7Char"/>
          <w:rFonts w:hint="cs"/>
          <w:rtl/>
        </w:rPr>
        <w:t>«</w:t>
      </w:r>
      <w:r w:rsidRPr="005B7E64">
        <w:rPr>
          <w:rStyle w:val="4Char"/>
          <w:rFonts w:hint="eastAsia"/>
          <w:rtl/>
        </w:rPr>
        <w:t>التفل في المسجد خطيئة وكفارتها دفنها</w:t>
      </w:r>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EF407D">
        <w:rPr>
          <w:rFonts w:ascii="mylotus" w:hAnsi="mylotus" w:cs="Traditional Naskh" w:hint="cs"/>
          <w:spacing w:val="-4"/>
          <w:sz w:val="46"/>
          <w:rtl/>
        </w:rPr>
        <w:instrText>1-</w:instrText>
      </w:r>
      <w:r w:rsidRPr="00EF407D">
        <w:rPr>
          <w:rFonts w:ascii="mylotus" w:hAnsi="mylotus" w:cs="Traditional Naskh" w:hint="eastAsia"/>
          <w:spacing w:val="-4"/>
          <w:sz w:val="46"/>
          <w:szCs w:val="20"/>
          <w:rtl/>
        </w:rPr>
        <w:instrText>((</w:instrText>
      </w:r>
      <w:r w:rsidRPr="00EF407D">
        <w:rPr>
          <w:rFonts w:ascii="mylotus" w:hAnsi="mylotus" w:cs="Traditional Naskh" w:hint="eastAsia"/>
          <w:b/>
          <w:bCs/>
          <w:spacing w:val="-4"/>
          <w:sz w:val="46"/>
          <w:szCs w:val="34"/>
          <w:rtl/>
        </w:rPr>
        <w:instrText>التفل في المسجد خطيئة وكفارتها دفنها</w:instrText>
      </w:r>
      <w:r w:rsidRPr="00EF407D">
        <w:rPr>
          <w:rFonts w:ascii="mylotus" w:hAnsi="mylotus" w:cs="Traditional Naskh" w:hint="eastAsia"/>
          <w:spacing w:val="-4"/>
          <w:sz w:val="46"/>
          <w:szCs w:val="20"/>
          <w:rtl/>
        </w:rPr>
        <w:instrText>))</w:instrText>
      </w:r>
      <w:r>
        <w:instrText xml:space="preserve">" </w:instrText>
      </w:r>
      <w:r>
        <w:rPr>
          <w:rFonts w:ascii="mylotus" w:hAnsi="mylotus" w:cs="Traditional Naskh"/>
          <w:spacing w:val="-4"/>
          <w:sz w:val="46"/>
          <w:szCs w:val="20"/>
          <w:rtl/>
        </w:rPr>
        <w:fldChar w:fldCharType="end"/>
      </w:r>
      <w:r w:rsidRPr="00EC6691">
        <w:rPr>
          <w:rStyle w:val="7Char"/>
          <w:vertAlign w:val="superscript"/>
          <w:rtl/>
        </w:rPr>
        <w:t>(</w:t>
      </w:r>
      <w:r w:rsidRPr="00EC6691">
        <w:rPr>
          <w:rStyle w:val="7Char"/>
          <w:vertAlign w:val="superscript"/>
          <w:rtl/>
        </w:rPr>
        <w:footnoteReference w:id="64"/>
      </w:r>
      <w:r w:rsidRPr="00EC6691">
        <w:rPr>
          <w:rStyle w:val="7Char"/>
          <w:vertAlign w:val="superscript"/>
          <w:rtl/>
        </w:rPr>
        <w:t>)</w:t>
      </w:r>
      <w:bookmarkEnd w:id="55"/>
      <w:r w:rsidR="002712C5" w:rsidRPr="005B7E64">
        <w:rPr>
          <w:rStyle w:val="7Char"/>
          <w:rFonts w:hint="eastAsia"/>
          <w:rtl/>
        </w:rPr>
        <w:t>.</w:t>
      </w:r>
    </w:p>
    <w:p w:rsidR="002712C5" w:rsidRPr="005B7E64" w:rsidRDefault="008A1DA7" w:rsidP="00744F45">
      <w:pPr>
        <w:ind w:firstLine="284"/>
        <w:jc w:val="both"/>
        <w:rPr>
          <w:rStyle w:val="7Char"/>
          <w:rtl/>
        </w:rPr>
      </w:pPr>
      <w:bookmarkStart w:id="56" w:name="_Toc234237467"/>
      <w:r w:rsidRPr="005B7E64">
        <w:rPr>
          <w:rStyle w:val="7Char"/>
          <w:rtl/>
        </w:rPr>
        <w:t xml:space="preserve">وعن أبي ذر </w:t>
      </w:r>
      <w:r w:rsidR="000A3707" w:rsidRPr="000A3707">
        <w:rPr>
          <w:rStyle w:val="7Char"/>
          <w:rFonts w:cs="CTraditional Arabic"/>
          <w:szCs w:val="28"/>
          <w:rtl/>
        </w:rPr>
        <w:t>س</w:t>
      </w:r>
      <w:r w:rsidRPr="005B7E64">
        <w:rPr>
          <w:rStyle w:val="7Char"/>
          <w:rtl/>
        </w:rPr>
        <w:t xml:space="preserve"> عن النبي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Fonts w:hint="eastAsia"/>
          <w:rtl/>
        </w:rPr>
        <w:t>ع</w:t>
      </w:r>
      <w:r w:rsidRPr="005B7E64">
        <w:rPr>
          <w:rStyle w:val="4Char"/>
          <w:rtl/>
        </w:rPr>
        <w:t>ُ</w:t>
      </w:r>
      <w:r w:rsidRPr="005B7E64">
        <w:rPr>
          <w:rStyle w:val="4Char"/>
          <w:rFonts w:hint="eastAsia"/>
          <w:rtl/>
        </w:rPr>
        <w:t>رضت عليّ أعمال أمتي: حسنها وسيئها</w:t>
      </w:r>
      <w:r w:rsidR="00EA7D3B" w:rsidRPr="005B7E64">
        <w:rPr>
          <w:rStyle w:val="4Char"/>
          <w:rFonts w:hint="eastAsia"/>
          <w:rtl/>
        </w:rPr>
        <w:t xml:space="preserve">، </w:t>
      </w:r>
      <w:r w:rsidRPr="005B7E64">
        <w:rPr>
          <w:rStyle w:val="4Char"/>
          <w:rFonts w:hint="eastAsia"/>
          <w:rtl/>
        </w:rPr>
        <w:t>فوجدت في محاسن أعمالها</w:t>
      </w:r>
      <w:r w:rsidR="00EA7D3B" w:rsidRPr="005B7E64">
        <w:rPr>
          <w:rStyle w:val="4Char"/>
          <w:rFonts w:hint="eastAsia"/>
          <w:rtl/>
        </w:rPr>
        <w:t xml:space="preserve">، </w:t>
      </w:r>
      <w:r w:rsidRPr="005B7E64">
        <w:rPr>
          <w:rStyle w:val="4Char"/>
          <w:rFonts w:hint="eastAsia"/>
          <w:rtl/>
        </w:rPr>
        <w:t>الأذى يُماط عن الطريق</w:t>
      </w:r>
      <w:r w:rsidR="00EA7D3B" w:rsidRPr="005B7E64">
        <w:rPr>
          <w:rStyle w:val="4Char"/>
          <w:rFonts w:hint="eastAsia"/>
          <w:rtl/>
        </w:rPr>
        <w:t xml:space="preserve">، </w:t>
      </w:r>
      <w:r w:rsidRPr="005B7E64">
        <w:rPr>
          <w:rStyle w:val="4Char"/>
          <w:rFonts w:hint="eastAsia"/>
          <w:rtl/>
        </w:rPr>
        <w:t xml:space="preserve">ووجدت في مساوئ أعمالها </w:t>
      </w:r>
      <w:r w:rsidRPr="00462871">
        <w:rPr>
          <w:rStyle w:val="4Char"/>
          <w:rFonts w:hint="eastAsia"/>
          <w:rtl/>
        </w:rPr>
        <w:t>النخاعة</w:t>
      </w:r>
      <w:r w:rsidRPr="00462871">
        <w:rPr>
          <w:rStyle w:val="4Char"/>
          <w:vertAlign w:val="superscript"/>
          <w:rtl/>
        </w:rPr>
        <w:fldChar w:fldCharType="begin"/>
      </w:r>
      <w:r w:rsidRPr="00462871">
        <w:rPr>
          <w:rStyle w:val="4Char"/>
          <w:vertAlign w:val="superscript"/>
          <w:rtl/>
        </w:rPr>
        <w:instrText xml:space="preserve"> </w:instrText>
      </w:r>
      <w:r w:rsidRPr="00462871">
        <w:rPr>
          <w:rStyle w:val="4Char"/>
          <w:vertAlign w:val="superscript"/>
        </w:rPr>
        <w:instrText>XE "</w:instrText>
      </w:r>
      <w:r w:rsidRPr="00462871">
        <w:rPr>
          <w:rStyle w:val="4Char"/>
          <w:rFonts w:hint="cs"/>
          <w:vertAlign w:val="superscript"/>
        </w:rPr>
        <w:instrText>1</w:instrText>
      </w:r>
      <w:r w:rsidRPr="00462871">
        <w:rPr>
          <w:rStyle w:val="4Char"/>
          <w:rFonts w:hint="cs"/>
          <w:vertAlign w:val="superscript"/>
          <w:rtl/>
        </w:rPr>
        <w:instrText>-</w:instrText>
      </w:r>
      <w:r w:rsidRPr="00462871">
        <w:rPr>
          <w:rStyle w:val="4Char"/>
          <w:rFonts w:hint="eastAsia"/>
          <w:vertAlign w:val="superscript"/>
          <w:rtl/>
        </w:rPr>
        <w:instrText>((ع</w:instrText>
      </w:r>
      <w:r w:rsidRPr="00462871">
        <w:rPr>
          <w:rStyle w:val="4Char"/>
          <w:vertAlign w:val="superscript"/>
          <w:rtl/>
        </w:rPr>
        <w:instrText>ُ</w:instrText>
      </w:r>
      <w:r w:rsidRPr="00462871">
        <w:rPr>
          <w:rStyle w:val="4Char"/>
          <w:rFonts w:hint="eastAsia"/>
          <w:vertAlign w:val="superscript"/>
          <w:rtl/>
        </w:rPr>
        <w:instrText>رضت عليّ أعمال أمتي</w:instrText>
      </w:r>
      <w:r w:rsidRPr="00462871">
        <w:rPr>
          <w:rStyle w:val="4Char"/>
          <w:vertAlign w:val="superscript"/>
          <w:rtl/>
        </w:rPr>
        <w:instrText>\</w:instrText>
      </w:r>
      <w:r w:rsidRPr="00462871">
        <w:rPr>
          <w:rStyle w:val="4Char"/>
          <w:rFonts w:hint="eastAsia"/>
          <w:vertAlign w:val="superscript"/>
          <w:rtl/>
        </w:rPr>
        <w:instrText>: حسنها وسيئها، فوجدت في محاسن أعمالها، الأذى يُماط عن الطريق، ووجدت في مساوئ أعمالها النخاعة</w:instrText>
      </w:r>
      <w:r w:rsidRPr="00462871">
        <w:rPr>
          <w:rStyle w:val="4Char"/>
          <w:vertAlign w:val="superscript"/>
          <w:rtl/>
        </w:rPr>
        <w:instrText xml:space="preserve">" </w:instrText>
      </w:r>
      <w:r w:rsidRPr="00462871">
        <w:rPr>
          <w:rStyle w:val="4Char"/>
          <w:vertAlign w:val="superscript"/>
          <w:rtl/>
        </w:rPr>
        <w:fldChar w:fldCharType="end"/>
      </w:r>
      <w:r w:rsidRPr="00462871">
        <w:rPr>
          <w:rStyle w:val="4Char"/>
          <w:vertAlign w:val="superscript"/>
          <w:rtl/>
        </w:rPr>
        <w:t>(</w:t>
      </w:r>
      <w:bookmarkEnd w:id="56"/>
      <w:r w:rsidRPr="00462871">
        <w:rPr>
          <w:rStyle w:val="4Char"/>
          <w:vertAlign w:val="superscript"/>
          <w:rtl/>
        </w:rPr>
        <w:footnoteReference w:id="65"/>
      </w:r>
      <w:r w:rsidRPr="00462871">
        <w:rPr>
          <w:rStyle w:val="4Char"/>
          <w:vertAlign w:val="superscript"/>
          <w:rtl/>
        </w:rPr>
        <w:t>)</w:t>
      </w:r>
      <w:r w:rsidRPr="00462871">
        <w:rPr>
          <w:rStyle w:val="4Char"/>
          <w:rFonts w:hint="eastAsia"/>
          <w:rtl/>
        </w:rPr>
        <w:t xml:space="preserve"> تكون</w:t>
      </w:r>
      <w:r w:rsidRPr="005B7E64">
        <w:rPr>
          <w:rStyle w:val="4Char"/>
          <w:rtl/>
        </w:rPr>
        <w:t xml:space="preserve"> في المسجد ولا تدفن</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66"/>
      </w:r>
      <w:r w:rsidRPr="00EC6691">
        <w:rPr>
          <w:rStyle w:val="7Char"/>
          <w:vertAlign w:val="superscript"/>
          <w:rtl/>
        </w:rPr>
        <w:t>)</w:t>
      </w:r>
      <w:r w:rsidR="002712C5" w:rsidRPr="005B7E64">
        <w:rPr>
          <w:rStyle w:val="7Char"/>
          <w:rtl/>
        </w:rPr>
        <w:t xml:space="preserve">. </w:t>
      </w:r>
      <w:r w:rsidRPr="005B7E64">
        <w:rPr>
          <w:rStyle w:val="7Char"/>
          <w:rtl/>
        </w:rPr>
        <w:t xml:space="preserve">قال الإمام النووي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هذا ظاهر أن هذا القبح أو الذم لا يختص بصاحب النخاعة بل يدخل فيه هو</w:t>
      </w:r>
      <w:r w:rsidR="00EA7D3B" w:rsidRPr="005B7E64">
        <w:rPr>
          <w:rStyle w:val="7Char"/>
          <w:rFonts w:hint="eastAsia"/>
          <w:rtl/>
        </w:rPr>
        <w:t xml:space="preserve">، </w:t>
      </w:r>
      <w:r w:rsidRPr="005B7E64">
        <w:rPr>
          <w:rStyle w:val="7Char"/>
          <w:rFonts w:hint="eastAsia"/>
          <w:rtl/>
        </w:rPr>
        <w:t xml:space="preserve">وكل من </w:t>
      </w:r>
      <w:r w:rsidRPr="005B7E64">
        <w:rPr>
          <w:rStyle w:val="7Char"/>
          <w:rtl/>
        </w:rPr>
        <w:t>رآها ولا يزيلها بدفن أو حكٍّ</w:t>
      </w:r>
      <w:r w:rsidR="00EA7D3B" w:rsidRPr="005B7E64">
        <w:rPr>
          <w:rStyle w:val="7Char"/>
          <w:rtl/>
        </w:rPr>
        <w:t xml:space="preserve">، </w:t>
      </w:r>
      <w:r w:rsidRPr="005B7E64">
        <w:rPr>
          <w:rStyle w:val="7Char"/>
          <w:rtl/>
        </w:rPr>
        <w:t>ونحوه</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67"/>
      </w:r>
      <w:r w:rsidRPr="00EC6691">
        <w:rPr>
          <w:rStyle w:val="7Char"/>
          <w:vertAlign w:val="superscript"/>
          <w:rtl/>
        </w:rPr>
        <w:t>)</w:t>
      </w:r>
      <w:r w:rsidR="002712C5" w:rsidRPr="005B7E64">
        <w:rPr>
          <w:rStyle w:val="7Char"/>
          <w:rtl/>
        </w:rPr>
        <w:t>.</w:t>
      </w:r>
    </w:p>
    <w:p w:rsidR="005D0EF7" w:rsidRDefault="008A1DA7" w:rsidP="005D0EF7">
      <w:pPr>
        <w:pStyle w:val="2"/>
        <w:rPr>
          <w:rStyle w:val="7Char"/>
          <w:rtl/>
        </w:rPr>
      </w:pPr>
      <w:bookmarkStart w:id="57" w:name="_Toc467194613"/>
      <w:bookmarkStart w:id="58" w:name="_Toc234237468"/>
      <w:r w:rsidRPr="005D0EF7">
        <w:rPr>
          <w:rFonts w:hint="cs"/>
          <w:rtl/>
        </w:rPr>
        <w:t>7</w:t>
      </w:r>
      <w:r w:rsidRPr="005D0EF7">
        <w:rPr>
          <w:rtl/>
        </w:rPr>
        <w:t>- يبتعد المسلم عن الروائح الخبيثة إذا ذهب إلى المسجد</w:t>
      </w:r>
      <w:r w:rsidR="00EA7D3B" w:rsidRPr="008630E3">
        <w:rPr>
          <w:rStyle w:val="7Char"/>
          <w:rtl/>
        </w:rPr>
        <w:t>؛</w:t>
      </w:r>
      <w:bookmarkEnd w:id="57"/>
    </w:p>
    <w:p w:rsidR="002712C5" w:rsidRPr="005B7E64" w:rsidRDefault="00EA7D3B" w:rsidP="00135683">
      <w:pPr>
        <w:ind w:firstLine="284"/>
        <w:jc w:val="both"/>
        <w:rPr>
          <w:rStyle w:val="7Char"/>
          <w:rtl/>
        </w:rPr>
      </w:pPr>
      <w:r w:rsidRPr="008630E3">
        <w:rPr>
          <w:rStyle w:val="7Char"/>
          <w:rtl/>
        </w:rPr>
        <w:t xml:space="preserve"> </w:t>
      </w:r>
      <w:r w:rsidR="008A1DA7" w:rsidRPr="008630E3">
        <w:rPr>
          <w:rStyle w:val="7Char"/>
          <w:rtl/>
        </w:rPr>
        <w:t>لحديث</w:t>
      </w:r>
      <w:r w:rsidR="008A1DA7" w:rsidRPr="005B7E64">
        <w:rPr>
          <w:rStyle w:val="7Char"/>
          <w:rtl/>
        </w:rPr>
        <w:t xml:space="preserve"> جابر بن عبد الله </w:t>
      </w:r>
      <w:r w:rsidR="00135683">
        <w:rPr>
          <w:rStyle w:val="7Char"/>
          <w:rFonts w:cs="CTraditional Arabic" w:hint="cs"/>
          <w:rtl/>
        </w:rPr>
        <w:t>ب</w:t>
      </w:r>
      <w:r w:rsidR="008A1DA7" w:rsidRPr="005B7E64">
        <w:rPr>
          <w:rStyle w:val="7Char"/>
          <w:rtl/>
        </w:rPr>
        <w:t xml:space="preserve"> أن رسول الله </w:t>
      </w:r>
      <w:r w:rsidR="000A3707" w:rsidRPr="000A3707">
        <w:rPr>
          <w:rStyle w:val="7Char"/>
          <w:rFonts w:cs="CTraditional Arabic"/>
          <w:szCs w:val="28"/>
          <w:rtl/>
        </w:rPr>
        <w:t>ج</w:t>
      </w:r>
      <w:r w:rsidR="008A1DA7" w:rsidRPr="005B7E64">
        <w:rPr>
          <w:rStyle w:val="7Char"/>
          <w:rtl/>
        </w:rPr>
        <w:t xml:space="preserve"> قال: </w:t>
      </w:r>
      <w:r w:rsidR="001C17E1" w:rsidRPr="001C17E1">
        <w:rPr>
          <w:rStyle w:val="7Char"/>
          <w:rFonts w:hint="cs"/>
          <w:rtl/>
        </w:rPr>
        <w:t>«</w:t>
      </w:r>
      <w:r w:rsidR="008A1DA7" w:rsidRPr="005B7E64">
        <w:rPr>
          <w:rStyle w:val="4Char"/>
          <w:rFonts w:hint="eastAsia"/>
          <w:rtl/>
        </w:rPr>
        <w:t>من أكل ثوماً أو بصلاً فليعتزل</w:t>
      </w:r>
      <w:r w:rsidR="008A1DA7" w:rsidRPr="005B7E64">
        <w:rPr>
          <w:rStyle w:val="4Char"/>
          <w:rtl/>
        </w:rPr>
        <w:t>ْ</w:t>
      </w:r>
      <w:r w:rsidR="008A1DA7" w:rsidRPr="005B7E64">
        <w:rPr>
          <w:rStyle w:val="4Char"/>
          <w:rFonts w:hint="eastAsia"/>
          <w:rtl/>
        </w:rPr>
        <w:t>نا</w:t>
      </w:r>
      <w:r w:rsidRPr="005B7E64">
        <w:rPr>
          <w:rStyle w:val="4Char"/>
          <w:rFonts w:hint="eastAsia"/>
          <w:rtl/>
        </w:rPr>
        <w:t xml:space="preserve">، </w:t>
      </w:r>
      <w:r w:rsidR="008A1DA7" w:rsidRPr="005B7E64">
        <w:rPr>
          <w:rStyle w:val="4Char"/>
          <w:rFonts w:hint="eastAsia"/>
          <w:rtl/>
        </w:rPr>
        <w:t>أو ليعتزل</w:t>
      </w:r>
      <w:r w:rsidR="008A1DA7" w:rsidRPr="005B7E64">
        <w:rPr>
          <w:rStyle w:val="4Char"/>
          <w:rtl/>
        </w:rPr>
        <w:t>ْ</w:t>
      </w:r>
      <w:r w:rsidR="008A1DA7" w:rsidRPr="005B7E64">
        <w:rPr>
          <w:rStyle w:val="4Char"/>
          <w:rFonts w:hint="eastAsia"/>
          <w:rtl/>
        </w:rPr>
        <w:t xml:space="preserve"> مسجد</w:t>
      </w:r>
      <w:r w:rsidR="008A1DA7" w:rsidRPr="005B7E64">
        <w:rPr>
          <w:rStyle w:val="4Char"/>
          <w:rtl/>
        </w:rPr>
        <w:t>َ</w:t>
      </w:r>
      <w:r w:rsidR="008A1DA7" w:rsidRPr="005B7E64">
        <w:rPr>
          <w:rStyle w:val="4Char"/>
          <w:rFonts w:hint="eastAsia"/>
          <w:rtl/>
        </w:rPr>
        <w:t>نا</w:t>
      </w:r>
      <w:r w:rsidRPr="005B7E64">
        <w:rPr>
          <w:rStyle w:val="4Char"/>
          <w:rFonts w:hint="eastAsia"/>
          <w:rtl/>
        </w:rPr>
        <w:t xml:space="preserve">، </w:t>
      </w:r>
      <w:r w:rsidR="008A1DA7" w:rsidRPr="005B7E64">
        <w:rPr>
          <w:rStyle w:val="4Char"/>
          <w:rFonts w:hint="eastAsia"/>
          <w:rtl/>
        </w:rPr>
        <w:t>وليقعد</w:t>
      </w:r>
      <w:r w:rsidR="008A1DA7" w:rsidRPr="005B7E64">
        <w:rPr>
          <w:rStyle w:val="4Char"/>
          <w:rtl/>
        </w:rPr>
        <w:t>ْ</w:t>
      </w:r>
      <w:r w:rsidR="008A1DA7" w:rsidRPr="005B7E64">
        <w:rPr>
          <w:rStyle w:val="4Char"/>
          <w:rFonts w:hint="eastAsia"/>
          <w:rtl/>
        </w:rPr>
        <w:t xml:space="preserve"> في بي</w:t>
      </w:r>
      <w:r w:rsidR="008A1DA7" w:rsidRPr="005B7E64">
        <w:rPr>
          <w:rStyle w:val="4Char"/>
          <w:rtl/>
        </w:rPr>
        <w:fldChar w:fldCharType="begin"/>
      </w:r>
      <w:r w:rsidR="008A1DA7" w:rsidRPr="005B7E64">
        <w:rPr>
          <w:rStyle w:val="4Char"/>
          <w:rtl/>
        </w:rPr>
        <w:instrText xml:space="preserve"> </w:instrText>
      </w:r>
      <w:r w:rsidR="008A1DA7" w:rsidRPr="005B7E64">
        <w:rPr>
          <w:rStyle w:val="4Char"/>
        </w:rPr>
        <w:instrText>XE "</w:instrText>
      </w:r>
      <w:r w:rsidR="008A1DA7" w:rsidRPr="005B7E64">
        <w:rPr>
          <w:rStyle w:val="4Char"/>
          <w:rFonts w:hint="cs"/>
        </w:rPr>
        <w:instrText>1</w:instrText>
      </w:r>
      <w:r w:rsidR="008A1DA7" w:rsidRPr="005B7E64">
        <w:rPr>
          <w:rStyle w:val="4Char"/>
          <w:rFonts w:hint="cs"/>
          <w:rtl/>
        </w:rPr>
        <w:instrText>-</w:instrText>
      </w:r>
      <w:r w:rsidR="008A1DA7" w:rsidRPr="005B7E64">
        <w:rPr>
          <w:rStyle w:val="4Char"/>
          <w:rFonts w:hint="eastAsia"/>
          <w:rtl/>
        </w:rPr>
        <w:instrText>((</w:instrText>
      </w:r>
      <w:r w:rsidR="008A1DA7" w:rsidRPr="005B7E64">
        <w:rPr>
          <w:rStyle w:val="4Char"/>
          <w:rtl/>
        </w:rPr>
        <w:instrText>من أكل ثوماً أو بصلاً فليعتزلنا، أو ليعتزل مسجدنا، وليقعد في بيته</w:instrText>
      </w:r>
      <w:r w:rsidR="008A1DA7" w:rsidRPr="005B7E64">
        <w:rPr>
          <w:rStyle w:val="4Char"/>
          <w:rFonts w:hint="eastAsia"/>
          <w:rtl/>
        </w:rPr>
        <w:instrText>))</w:instrText>
      </w:r>
      <w:r w:rsidR="008A1DA7" w:rsidRPr="005B7E64">
        <w:rPr>
          <w:rStyle w:val="4Char"/>
          <w:rtl/>
        </w:rPr>
        <w:instrText xml:space="preserve">" </w:instrText>
      </w:r>
      <w:r w:rsidR="008A1DA7" w:rsidRPr="005B7E64">
        <w:rPr>
          <w:rStyle w:val="4Char"/>
          <w:rtl/>
        </w:rPr>
        <w:fldChar w:fldCharType="end"/>
      </w:r>
      <w:r w:rsidR="008A1DA7" w:rsidRPr="005B7E64">
        <w:rPr>
          <w:rStyle w:val="4Char"/>
          <w:rFonts w:hint="eastAsia"/>
          <w:rtl/>
        </w:rPr>
        <w:t>ته</w:t>
      </w:r>
      <w:r w:rsidR="001C17E1" w:rsidRPr="001C17E1">
        <w:rPr>
          <w:rStyle w:val="7Char"/>
          <w:rFonts w:hint="cs"/>
          <w:rtl/>
        </w:rPr>
        <w:t>»</w:t>
      </w:r>
      <w:r w:rsidR="002712C5" w:rsidRPr="005B7E64">
        <w:rPr>
          <w:rStyle w:val="7Char"/>
          <w:rFonts w:hint="eastAsia"/>
          <w:rtl/>
        </w:rPr>
        <w:t xml:space="preserve">. </w:t>
      </w:r>
      <w:r w:rsidR="008A1DA7" w:rsidRPr="005B7E64">
        <w:rPr>
          <w:rStyle w:val="7Char"/>
          <w:rtl/>
        </w:rPr>
        <w:t xml:space="preserve">وفي لفظ لمسلم: </w:t>
      </w:r>
      <w:r w:rsidR="001C17E1" w:rsidRPr="001C17E1">
        <w:rPr>
          <w:rStyle w:val="7Char"/>
          <w:rFonts w:hint="cs"/>
          <w:rtl/>
        </w:rPr>
        <w:t>«</w:t>
      </w:r>
      <w:r w:rsidR="008A1DA7" w:rsidRPr="005B7E64">
        <w:rPr>
          <w:rStyle w:val="4Char"/>
          <w:rFonts w:hint="eastAsia"/>
          <w:rtl/>
        </w:rPr>
        <w:t>فإن الملائكة تتأذَّى مما يتأذَّى منه بنو آدم</w:t>
      </w:r>
      <w:r w:rsidR="001C17E1" w:rsidRPr="001C17E1">
        <w:rPr>
          <w:rStyle w:val="7Char"/>
          <w:rFonts w:hint="cs"/>
          <w:rtl/>
        </w:rPr>
        <w:t>»</w:t>
      </w:r>
      <w:r w:rsidR="008A1DA7" w:rsidRPr="00EC6691">
        <w:rPr>
          <w:rStyle w:val="7Char"/>
          <w:vertAlign w:val="superscript"/>
          <w:rtl/>
        </w:rPr>
        <w:t>(</w:t>
      </w:r>
      <w:bookmarkEnd w:id="58"/>
      <w:r w:rsidR="008A1DA7" w:rsidRPr="00EC6691">
        <w:rPr>
          <w:rStyle w:val="7Char"/>
          <w:vertAlign w:val="superscript"/>
          <w:rtl/>
        </w:rPr>
        <w:footnoteReference w:id="68"/>
      </w:r>
      <w:r w:rsidR="008A1DA7"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59" w:name="_Toc234237469"/>
      <w:r w:rsidRPr="005B7E64">
        <w:rPr>
          <w:rStyle w:val="7Char"/>
          <w:rtl/>
        </w:rPr>
        <w:t xml:space="preserve">وخطب عمر بن الخطاب </w:t>
      </w:r>
      <w:r w:rsidR="000A3707" w:rsidRPr="000A3707">
        <w:rPr>
          <w:rStyle w:val="7Char"/>
          <w:rFonts w:cs="CTraditional Arabic"/>
          <w:szCs w:val="28"/>
          <w:rtl/>
        </w:rPr>
        <w:t>س</w:t>
      </w:r>
      <w:r w:rsidRPr="005B7E64">
        <w:rPr>
          <w:rStyle w:val="7Char"/>
          <w:rtl/>
        </w:rPr>
        <w:t xml:space="preserve"> الناس في آخر حياته</w:t>
      </w:r>
      <w:r w:rsidR="00EA7D3B" w:rsidRPr="005B7E64">
        <w:rPr>
          <w:rStyle w:val="7Char"/>
          <w:rtl/>
        </w:rPr>
        <w:t xml:space="preserve">، </w:t>
      </w:r>
      <w:r w:rsidRPr="005B7E64">
        <w:rPr>
          <w:rStyle w:val="7Char"/>
          <w:rtl/>
        </w:rPr>
        <w:t xml:space="preserve">وقال: </w:t>
      </w:r>
      <w:r w:rsidR="001C17E1" w:rsidRPr="001C17E1">
        <w:rPr>
          <w:rStyle w:val="7Char"/>
          <w:rFonts w:hint="cs"/>
          <w:rtl/>
        </w:rPr>
        <w:t>«</w:t>
      </w:r>
      <w:r w:rsidRPr="005B7E64">
        <w:rPr>
          <w:rStyle w:val="7Char"/>
          <w:rFonts w:hint="eastAsia"/>
          <w:rtl/>
        </w:rPr>
        <w:t>إنكم أيها الناس تأكلون شجرتين لا أراهما إلا خبيثتين</w:t>
      </w:r>
      <w:r w:rsidR="00EA7D3B" w:rsidRPr="005B7E64">
        <w:rPr>
          <w:rStyle w:val="7Char"/>
          <w:rFonts w:hint="eastAsia"/>
          <w:rtl/>
        </w:rPr>
        <w:t xml:space="preserve">، </w:t>
      </w:r>
      <w:r w:rsidRPr="005B7E64">
        <w:rPr>
          <w:rStyle w:val="7Char"/>
          <w:rFonts w:hint="eastAsia"/>
          <w:rtl/>
        </w:rPr>
        <w:t>هذا البصل والثوم</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Fonts w:hint="eastAsia"/>
          <w:rtl/>
        </w:rPr>
        <w:instrText>إنكم أيها الناس تأكلون شجرتين لا أراهما إلا خبيثتين، هذا البصل والثوم</w:instrText>
      </w:r>
      <w:r w:rsidRPr="005B7E64">
        <w:rPr>
          <w:rStyle w:val="7Char"/>
          <w:rFonts w:hint="cs"/>
          <w:rtl/>
        </w:rPr>
        <w:instrText>[عمر]</w:instrText>
      </w:r>
      <w:r w:rsidRPr="005B7E64">
        <w:rPr>
          <w:rStyle w:val="7Char"/>
          <w:rtl/>
        </w:rPr>
        <w:instrText xml:space="preserve">" </w:instrText>
      </w:r>
      <w:r w:rsidRPr="005B7E64">
        <w:rPr>
          <w:rStyle w:val="7Char"/>
          <w:rtl/>
        </w:rPr>
        <w:fldChar w:fldCharType="end"/>
      </w:r>
      <w:r w:rsidR="00EA7D3B" w:rsidRPr="005B7E64">
        <w:rPr>
          <w:rStyle w:val="7Char"/>
          <w:rFonts w:hint="eastAsia"/>
          <w:rtl/>
        </w:rPr>
        <w:t xml:space="preserve">، </w:t>
      </w:r>
      <w:r w:rsidRPr="005B7E64">
        <w:rPr>
          <w:rStyle w:val="7Char"/>
          <w:rFonts w:hint="eastAsia"/>
          <w:rtl/>
        </w:rPr>
        <w:t xml:space="preserve">لقد رأيت رسول الله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إذا وجد ريحهما من الرجل في المسجد أمر به فأُخرج</w:t>
      </w:r>
      <w:r w:rsidR="00EA7D3B" w:rsidRPr="005B7E64">
        <w:rPr>
          <w:rStyle w:val="7Char"/>
          <w:rtl/>
        </w:rPr>
        <w:t xml:space="preserve">، </w:t>
      </w:r>
      <w:r w:rsidRPr="005B7E64">
        <w:rPr>
          <w:rStyle w:val="7Char"/>
          <w:rtl/>
        </w:rPr>
        <w:t>فمن أكلهما فليمتهما طبخاً</w:t>
      </w:r>
      <w:r w:rsidR="001C17E1" w:rsidRPr="001C17E1">
        <w:rPr>
          <w:rStyle w:val="7Char"/>
          <w:rFonts w:hint="cs"/>
          <w:rtl/>
        </w:rPr>
        <w:t>»</w:t>
      </w:r>
      <w:r w:rsidRPr="00EC6691">
        <w:rPr>
          <w:rStyle w:val="7Char"/>
          <w:vertAlign w:val="superscript"/>
          <w:rtl/>
        </w:rPr>
        <w:t>(</w:t>
      </w:r>
      <w:bookmarkEnd w:id="59"/>
      <w:r w:rsidRPr="00EC6691">
        <w:rPr>
          <w:rStyle w:val="7Char"/>
          <w:vertAlign w:val="superscript"/>
          <w:rtl/>
        </w:rPr>
        <w:footnoteReference w:id="69"/>
      </w:r>
      <w:r w:rsidRPr="00EC6691">
        <w:rPr>
          <w:rStyle w:val="7Char"/>
          <w:vertAlign w:val="superscript"/>
          <w:rtl/>
        </w:rPr>
        <w:t>)</w:t>
      </w:r>
      <w:r w:rsidR="002712C5" w:rsidRPr="005B7E64">
        <w:rPr>
          <w:rStyle w:val="7Char"/>
          <w:rFonts w:hint="eastAsia"/>
          <w:rtl/>
        </w:rPr>
        <w:t>.</w:t>
      </w:r>
    </w:p>
    <w:p w:rsidR="005D0EF7" w:rsidRDefault="008A1DA7" w:rsidP="005D0EF7">
      <w:pPr>
        <w:pStyle w:val="2"/>
        <w:rPr>
          <w:rStyle w:val="7Char"/>
          <w:rtl/>
        </w:rPr>
      </w:pPr>
      <w:bookmarkStart w:id="60" w:name="_Toc467194614"/>
      <w:bookmarkStart w:id="61" w:name="_Toc234237470"/>
      <w:r w:rsidRPr="005D0EF7">
        <w:rPr>
          <w:rFonts w:hint="cs"/>
          <w:rtl/>
        </w:rPr>
        <w:t xml:space="preserve">8- فضل </w:t>
      </w:r>
      <w:r w:rsidRPr="005D0EF7">
        <w:rPr>
          <w:rtl/>
        </w:rPr>
        <w:t>المشي إلى المساجد</w:t>
      </w:r>
      <w:r w:rsidRPr="005D0EF7">
        <w:rPr>
          <w:rFonts w:hint="cs"/>
          <w:rtl/>
        </w:rPr>
        <w:t xml:space="preserve"> دلت عليه الأدلة الصحيحة الصريحة</w:t>
      </w:r>
      <w:r w:rsidR="00EA7D3B" w:rsidRPr="008630E3">
        <w:rPr>
          <w:rStyle w:val="7Char"/>
          <w:rtl/>
        </w:rPr>
        <w:t>،</w:t>
      </w:r>
      <w:bookmarkEnd w:id="60"/>
      <w:r w:rsidR="00EA7D3B" w:rsidRPr="008630E3">
        <w:rPr>
          <w:rStyle w:val="7Char"/>
          <w:rtl/>
        </w:rPr>
        <w:t xml:space="preserve"> </w:t>
      </w:r>
    </w:p>
    <w:p w:rsidR="002712C5" w:rsidRPr="005B7E64" w:rsidRDefault="008A1DA7" w:rsidP="00744F45">
      <w:pPr>
        <w:ind w:firstLine="284"/>
        <w:jc w:val="both"/>
        <w:rPr>
          <w:rStyle w:val="7Char"/>
          <w:rtl/>
        </w:rPr>
      </w:pPr>
      <w:r w:rsidRPr="008630E3">
        <w:rPr>
          <w:rStyle w:val="7Char"/>
          <w:rFonts w:hint="cs"/>
          <w:rtl/>
        </w:rPr>
        <w:t>ومن</w:t>
      </w:r>
      <w:r w:rsidRPr="005B7E64">
        <w:rPr>
          <w:rStyle w:val="7Char"/>
          <w:rFonts w:hint="cs"/>
          <w:rtl/>
        </w:rPr>
        <w:t xml:space="preserve"> هذه</w:t>
      </w:r>
      <w:r w:rsidRPr="005B7E64">
        <w:rPr>
          <w:rStyle w:val="7Char"/>
          <w:rtl/>
        </w:rPr>
        <w:t xml:space="preserve"> </w:t>
      </w:r>
      <w:r w:rsidRPr="005B7E64">
        <w:rPr>
          <w:rStyle w:val="7Char"/>
          <w:rFonts w:hint="cs"/>
          <w:rtl/>
        </w:rPr>
        <w:t>ال</w:t>
      </w:r>
      <w:r w:rsidRPr="005B7E64">
        <w:rPr>
          <w:rStyle w:val="7Char"/>
          <w:rtl/>
        </w:rPr>
        <w:t>فضائل</w:t>
      </w:r>
      <w:r w:rsidRPr="005B7E64">
        <w:rPr>
          <w:rStyle w:val="7Char"/>
          <w:rFonts w:hint="cs"/>
          <w:rtl/>
        </w:rPr>
        <w:t>: أن من تعلق قلبه بالمساجد يكون في ظل الله يوم لا ظل إلا ظله</w:t>
      </w:r>
      <w:r w:rsidR="00EA7D3B" w:rsidRPr="005B7E64">
        <w:rPr>
          <w:rStyle w:val="7Char"/>
          <w:rtl/>
        </w:rPr>
        <w:t xml:space="preserve">، </w:t>
      </w:r>
      <w:r w:rsidRPr="005B7E64">
        <w:rPr>
          <w:rStyle w:val="7Char"/>
          <w:rtl/>
        </w:rPr>
        <w:t>المشي إلى المساجد تُرفع به الدرجات</w:t>
      </w:r>
      <w:r w:rsidR="00EA7D3B" w:rsidRPr="005B7E64">
        <w:rPr>
          <w:rStyle w:val="7Char"/>
          <w:rtl/>
        </w:rPr>
        <w:t xml:space="preserve">، </w:t>
      </w:r>
      <w:r w:rsidRPr="005B7E64">
        <w:rPr>
          <w:rStyle w:val="7Char"/>
          <w:rtl/>
        </w:rPr>
        <w:t>وتُحطّ الخطايا</w:t>
      </w:r>
      <w:r w:rsidR="00EA7D3B" w:rsidRPr="005B7E64">
        <w:rPr>
          <w:rStyle w:val="7Char"/>
          <w:rtl/>
        </w:rPr>
        <w:t xml:space="preserve">، </w:t>
      </w:r>
      <w:r w:rsidRPr="005B7E64">
        <w:rPr>
          <w:rStyle w:val="7Char"/>
          <w:rtl/>
        </w:rPr>
        <w:t>وتُكتب الحسنات</w:t>
      </w:r>
      <w:r w:rsidR="00EA7D3B" w:rsidRPr="005B7E64">
        <w:rPr>
          <w:rStyle w:val="7Char"/>
          <w:rtl/>
        </w:rPr>
        <w:t xml:space="preserve">؛ </w:t>
      </w:r>
      <w:r w:rsidRPr="005B7E64">
        <w:rPr>
          <w:rStyle w:val="7Char"/>
          <w:rFonts w:hint="cs"/>
          <w:rtl/>
        </w:rPr>
        <w:t>والذاهب إليها في صلاة حتى يرجع إلى بيته</w:t>
      </w:r>
      <w:r w:rsidR="00EA7D3B" w:rsidRPr="005B7E64">
        <w:rPr>
          <w:rStyle w:val="7Char"/>
          <w:rFonts w:hint="cs"/>
          <w:rtl/>
        </w:rPr>
        <w:t xml:space="preserve">، </w:t>
      </w:r>
      <w:r w:rsidRPr="005B7E64">
        <w:rPr>
          <w:rStyle w:val="7Char"/>
          <w:rFonts w:hint="cs"/>
          <w:rtl/>
        </w:rPr>
        <w:t>وإذا</w:t>
      </w:r>
      <w:r w:rsidRPr="005B7E64">
        <w:rPr>
          <w:rStyle w:val="7Char"/>
          <w:rtl/>
        </w:rPr>
        <w:t xml:space="preserve"> </w:t>
      </w:r>
      <w:r w:rsidRPr="005B7E64">
        <w:rPr>
          <w:rStyle w:val="7Char"/>
          <w:rFonts w:hint="cs"/>
          <w:rtl/>
        </w:rPr>
        <w:t>أ</w:t>
      </w:r>
      <w:r w:rsidRPr="005B7E64">
        <w:rPr>
          <w:rStyle w:val="7Char"/>
          <w:rtl/>
        </w:rPr>
        <w:t>سبغ الوضوء</w:t>
      </w:r>
      <w:r w:rsidRPr="005B7E64">
        <w:rPr>
          <w:rStyle w:val="7Char"/>
          <w:rFonts w:hint="cs"/>
          <w:rtl/>
        </w:rPr>
        <w:t xml:space="preserve"> ثم ذهب إليها</w:t>
      </w:r>
      <w:r w:rsidRPr="005B7E64">
        <w:rPr>
          <w:rStyle w:val="7Char"/>
          <w:rtl/>
        </w:rPr>
        <w:t xml:space="preserve"> غفر</w:t>
      </w:r>
      <w:r w:rsidRPr="005B7E64">
        <w:rPr>
          <w:rStyle w:val="7Char"/>
          <w:rFonts w:hint="cs"/>
          <w:rtl/>
        </w:rPr>
        <w:t xml:space="preserve"> الله</w:t>
      </w:r>
      <w:r w:rsidRPr="005B7E64">
        <w:rPr>
          <w:rStyle w:val="7Char"/>
          <w:rtl/>
        </w:rPr>
        <w:t xml:space="preserve"> </w:t>
      </w:r>
      <w:r w:rsidRPr="005B7E64">
        <w:rPr>
          <w:rStyle w:val="7Char"/>
          <w:rFonts w:hint="cs"/>
          <w:rtl/>
        </w:rPr>
        <w:t>له</w:t>
      </w:r>
      <w:r w:rsidRPr="005B7E64">
        <w:rPr>
          <w:rStyle w:val="7Char"/>
          <w:rtl/>
        </w:rPr>
        <w:t xml:space="preserve"> ذنوب</w:t>
      </w:r>
      <w:r w:rsidRPr="005B7E64">
        <w:rPr>
          <w:rStyle w:val="7Char"/>
          <w:rFonts w:hint="cs"/>
          <w:rtl/>
        </w:rPr>
        <w:t>ه</w:t>
      </w:r>
      <w:r w:rsidR="00EA7D3B" w:rsidRPr="005B7E64">
        <w:rPr>
          <w:rStyle w:val="7Char"/>
          <w:rFonts w:hint="cs"/>
          <w:rtl/>
        </w:rPr>
        <w:t xml:space="preserve">، </w:t>
      </w:r>
      <w:r w:rsidRPr="005B7E64">
        <w:rPr>
          <w:rStyle w:val="7Char"/>
          <w:rFonts w:hint="cs"/>
          <w:rtl/>
        </w:rPr>
        <w:t>وإذا غدا</w:t>
      </w:r>
      <w:r w:rsidRPr="005B7E64">
        <w:rPr>
          <w:rStyle w:val="7Char"/>
          <w:rtl/>
        </w:rPr>
        <w:t xml:space="preserve"> إلى المسجد أو راح</w:t>
      </w:r>
      <w:r w:rsidRPr="005B7E64">
        <w:rPr>
          <w:rStyle w:val="7Char"/>
          <w:rFonts w:hint="cs"/>
          <w:rtl/>
        </w:rPr>
        <w:t xml:space="preserve"> أعد الله له في الجنة ضيافة</w:t>
      </w:r>
      <w:r w:rsidRPr="005B7E64">
        <w:rPr>
          <w:rStyle w:val="7Char"/>
          <w:rtl/>
        </w:rPr>
        <w:t xml:space="preserve"> كلما غدا أو راح</w:t>
      </w:r>
      <w:r w:rsidR="00EA7D3B" w:rsidRPr="005B7E64">
        <w:rPr>
          <w:rStyle w:val="7Char"/>
          <w:rtl/>
        </w:rPr>
        <w:t xml:space="preserve">؛ </w:t>
      </w:r>
      <w:r w:rsidRPr="005B7E64">
        <w:rPr>
          <w:rStyle w:val="7Char"/>
          <w:rFonts w:hint="cs"/>
          <w:rtl/>
        </w:rPr>
        <w:t>والمشي إلى المساجد لأداء صلاة الجماعة من أسباب سعادة الدنيا والآخرة</w:t>
      </w:r>
      <w:r w:rsidR="002712C5" w:rsidRPr="005B7E64">
        <w:rPr>
          <w:rStyle w:val="7Char"/>
          <w:rFonts w:hint="cs"/>
          <w:rtl/>
        </w:rPr>
        <w:t xml:space="preserve">. </w:t>
      </w:r>
      <w:r w:rsidRPr="005B7E64">
        <w:rPr>
          <w:rStyle w:val="7Char"/>
          <w:rFonts w:hint="cs"/>
          <w:rtl/>
        </w:rPr>
        <w:t>وغير ذلك من الفضائل</w:t>
      </w:r>
      <w:bookmarkEnd w:id="61"/>
      <w:r w:rsidRPr="00EC6691">
        <w:rPr>
          <w:rStyle w:val="7Char"/>
          <w:rFonts w:hint="cs"/>
          <w:vertAlign w:val="superscript"/>
          <w:rtl/>
        </w:rPr>
        <w:t>(</w:t>
      </w:r>
      <w:r w:rsidRPr="00EC6691">
        <w:rPr>
          <w:rStyle w:val="7Char"/>
          <w:vertAlign w:val="superscript"/>
          <w:rtl/>
        </w:rPr>
        <w:footnoteReference w:id="70"/>
      </w:r>
      <w:r w:rsidRPr="00EC6691">
        <w:rPr>
          <w:rStyle w:val="7Char"/>
          <w:rFonts w:hint="cs"/>
          <w:vertAlign w:val="superscript"/>
          <w:rtl/>
        </w:rPr>
        <w:t>)</w:t>
      </w:r>
      <w:r w:rsidR="002712C5" w:rsidRPr="005B7E64">
        <w:rPr>
          <w:rStyle w:val="7Char"/>
          <w:rFonts w:hint="cs"/>
          <w:rtl/>
        </w:rPr>
        <w:t>.</w:t>
      </w:r>
    </w:p>
    <w:p w:rsidR="005D0EF7" w:rsidRDefault="008A1DA7" w:rsidP="005D0EF7">
      <w:pPr>
        <w:pStyle w:val="2"/>
        <w:rPr>
          <w:rStyle w:val="7Char"/>
          <w:rtl/>
        </w:rPr>
      </w:pPr>
      <w:bookmarkStart w:id="62" w:name="_Toc467194615"/>
      <w:bookmarkStart w:id="63" w:name="_Toc234237471"/>
      <w:r w:rsidRPr="005D0EF7">
        <w:rPr>
          <w:rFonts w:hint="cs"/>
          <w:rtl/>
        </w:rPr>
        <w:t>9</w:t>
      </w:r>
      <w:r w:rsidRPr="005D0EF7">
        <w:rPr>
          <w:rtl/>
        </w:rPr>
        <w:t>- المساجد يجب أن تقام الجماعة فيها</w:t>
      </w:r>
      <w:r w:rsidR="00EA7D3B" w:rsidRPr="005D0EF7">
        <w:rPr>
          <w:rtl/>
        </w:rPr>
        <w:t xml:space="preserve">، </w:t>
      </w:r>
      <w:r w:rsidRPr="005D0EF7">
        <w:rPr>
          <w:rtl/>
        </w:rPr>
        <w:t>ولا يجوز للرجال فعلها إلا في المسجد</w:t>
      </w:r>
      <w:r w:rsidR="00EA7D3B" w:rsidRPr="008630E3">
        <w:rPr>
          <w:rStyle w:val="7Char"/>
          <w:rtl/>
        </w:rPr>
        <w:t>،</w:t>
      </w:r>
      <w:bookmarkEnd w:id="62"/>
      <w:r w:rsidR="00EA7D3B" w:rsidRPr="008630E3">
        <w:rPr>
          <w:rStyle w:val="7Char"/>
          <w:rtl/>
        </w:rPr>
        <w:t xml:space="preserve"> </w:t>
      </w:r>
    </w:p>
    <w:p w:rsidR="002712C5" w:rsidRPr="005B7E64" w:rsidRDefault="008A1DA7" w:rsidP="00744F45">
      <w:pPr>
        <w:ind w:firstLine="284"/>
        <w:jc w:val="both"/>
        <w:rPr>
          <w:rStyle w:val="7Char"/>
          <w:rtl/>
        </w:rPr>
      </w:pPr>
      <w:r w:rsidRPr="008630E3">
        <w:rPr>
          <w:rStyle w:val="7Char"/>
          <w:rtl/>
        </w:rPr>
        <w:t>والأدلة</w:t>
      </w:r>
      <w:r w:rsidRPr="005B7E64">
        <w:rPr>
          <w:rStyle w:val="7Char"/>
          <w:rtl/>
        </w:rPr>
        <w:t xml:space="preserve"> على ذلك هي البراهين الدالة على وجوب صلاة الجماعة</w:t>
      </w:r>
      <w:r w:rsidR="00EA7D3B" w:rsidRPr="005B7E64">
        <w:rPr>
          <w:rStyle w:val="7Char"/>
          <w:rtl/>
        </w:rPr>
        <w:t xml:space="preserve">، </w:t>
      </w:r>
      <w:r w:rsidRPr="005B7E64">
        <w:rPr>
          <w:rStyle w:val="7Char"/>
          <w:rtl/>
        </w:rPr>
        <w:t>وأنها فرض عين</w:t>
      </w:r>
      <w:r w:rsidRPr="00EC6691">
        <w:rPr>
          <w:rStyle w:val="7Char"/>
          <w:vertAlign w:val="superscript"/>
          <w:rtl/>
        </w:rPr>
        <w:t>(</w:t>
      </w:r>
      <w:bookmarkEnd w:id="63"/>
      <w:r w:rsidRPr="00EC6691">
        <w:rPr>
          <w:rStyle w:val="7Char"/>
          <w:vertAlign w:val="superscript"/>
          <w:rtl/>
        </w:rPr>
        <w:footnoteReference w:id="71"/>
      </w:r>
      <w:r w:rsidRPr="00EC6691">
        <w:rPr>
          <w:rStyle w:val="7Char"/>
          <w:vertAlign w:val="superscript"/>
          <w:rtl/>
        </w:rPr>
        <w:t>)</w:t>
      </w:r>
      <w:r w:rsidRPr="005B7E64">
        <w:rPr>
          <w:rStyle w:val="7Char"/>
          <w:rtl/>
        </w:rPr>
        <w:t xml:space="preserve"> ولكن إذا لم يتيسر مسجد أو كان المسجد بعيداً لا يُسمع الأذان منه أو كان الجماعة في سفر</w:t>
      </w:r>
      <w:r w:rsidR="00EA7D3B" w:rsidRPr="005B7E64">
        <w:rPr>
          <w:rStyle w:val="7Char"/>
          <w:rtl/>
        </w:rPr>
        <w:t xml:space="preserve">، </w:t>
      </w:r>
      <w:r w:rsidRPr="005B7E64">
        <w:rPr>
          <w:rStyle w:val="7Char"/>
          <w:rtl/>
        </w:rPr>
        <w:t>فإن الجماعة تجب على من يستطيع أن يجدها</w:t>
      </w:r>
      <w:r w:rsidR="00EA7D3B" w:rsidRPr="005B7E64">
        <w:rPr>
          <w:rStyle w:val="7Char"/>
          <w:rtl/>
        </w:rPr>
        <w:t xml:space="preserve">، </w:t>
      </w:r>
      <w:r w:rsidRPr="005B7E64">
        <w:rPr>
          <w:rStyle w:val="7Char"/>
          <w:rtl/>
        </w:rPr>
        <w:t>وعليهم أن يصلوا في مكان طاهر</w:t>
      </w:r>
      <w:r w:rsidR="00EA7D3B" w:rsidRPr="005B7E64">
        <w:rPr>
          <w:rStyle w:val="7Char"/>
          <w:rtl/>
        </w:rPr>
        <w:t xml:space="preserve">؛ </w:t>
      </w:r>
      <w:r w:rsidRPr="005B7E64">
        <w:rPr>
          <w:rStyle w:val="7Char"/>
          <w:rtl/>
        </w:rPr>
        <w:t xml:space="preserve">لحديث جابر </w:t>
      </w:r>
      <w:r w:rsidR="000A3707" w:rsidRPr="000A3707">
        <w:rPr>
          <w:rStyle w:val="7Char"/>
          <w:rFonts w:cs="CTraditional Arabic"/>
          <w:szCs w:val="28"/>
          <w:rtl/>
        </w:rPr>
        <w:t>س</w:t>
      </w:r>
      <w:r w:rsidRPr="005B7E64">
        <w:rPr>
          <w:rStyle w:val="7Char"/>
          <w:rtl/>
        </w:rPr>
        <w:t xml:space="preserve"> أن النبي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Fonts w:hint="eastAsia"/>
          <w:rtl/>
        </w:rPr>
        <w:t>أ</w:t>
      </w:r>
      <w:r w:rsidRPr="005B7E64">
        <w:rPr>
          <w:rStyle w:val="4Char"/>
          <w:rtl/>
        </w:rPr>
        <w:t>ُ</w:t>
      </w:r>
      <w:r w:rsidRPr="005B7E64">
        <w:rPr>
          <w:rStyle w:val="4Char"/>
          <w:rFonts w:hint="eastAsia"/>
          <w:rtl/>
        </w:rPr>
        <w:t>عطيت خمساً لم ي</w:t>
      </w:r>
      <w:r w:rsidRPr="005B7E64">
        <w:rPr>
          <w:rStyle w:val="4Char"/>
          <w:rtl/>
        </w:rPr>
        <w:t>ُ</w:t>
      </w:r>
      <w:r w:rsidRPr="005B7E64">
        <w:rPr>
          <w:rStyle w:val="4Char"/>
          <w:rFonts w:hint="eastAsia"/>
          <w:rtl/>
        </w:rPr>
        <w:t>عطهن</w:t>
      </w:r>
      <w:r w:rsidRPr="005B7E64">
        <w:rPr>
          <w:rStyle w:val="4Char"/>
          <w:rtl/>
        </w:rPr>
        <w:t>ّ</w:t>
      </w:r>
      <w:r w:rsidRPr="005B7E64">
        <w:rPr>
          <w:rStyle w:val="4Char"/>
          <w:rFonts w:hint="eastAsia"/>
          <w:rtl/>
        </w:rPr>
        <w:t xml:space="preserve"> أحد قبلي: نُصرت بالرعب مسيرة شهر</w:t>
      </w:r>
      <w:r w:rsidR="00EA7D3B" w:rsidRPr="005B7E64">
        <w:rPr>
          <w:rStyle w:val="4Char"/>
          <w:rFonts w:hint="eastAsia"/>
          <w:rtl/>
        </w:rPr>
        <w:t xml:space="preserve">، </w:t>
      </w:r>
      <w:r w:rsidRPr="005B7E64">
        <w:rPr>
          <w:rStyle w:val="4Char"/>
          <w:rFonts w:hint="eastAsia"/>
          <w:rtl/>
        </w:rPr>
        <w:t xml:space="preserve">وجُعِلت </w:t>
      </w:r>
      <w:r w:rsidRPr="005B7E64">
        <w:rPr>
          <w:rStyle w:val="4Char"/>
          <w:rtl/>
        </w:rPr>
        <w:t>لي الأرض مسجداً وطهوراً</w:t>
      </w:r>
      <w:r w:rsidR="00EA7D3B" w:rsidRPr="005B7E64">
        <w:rPr>
          <w:rStyle w:val="4Char"/>
          <w:rtl/>
        </w:rPr>
        <w:t xml:space="preserve">، </w:t>
      </w:r>
      <w:r w:rsidRPr="005B7E64">
        <w:rPr>
          <w:rStyle w:val="4Char"/>
          <w:rtl/>
        </w:rPr>
        <w:t>فأيما رجل من أمتي أدركته الصلاة فليصلّ</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w:instrText>
      </w:r>
      <w:r w:rsidRPr="005B7E64">
        <w:rPr>
          <w:rStyle w:val="4Char"/>
          <w:rFonts w:hint="eastAsia"/>
          <w:rtl/>
        </w:rPr>
        <w:instrText>((أ</w:instrText>
      </w:r>
      <w:r w:rsidRPr="005B7E64">
        <w:rPr>
          <w:rStyle w:val="4Char"/>
          <w:rtl/>
        </w:rPr>
        <w:instrText>ُ</w:instrText>
      </w:r>
      <w:r w:rsidRPr="005B7E64">
        <w:rPr>
          <w:rStyle w:val="4Char"/>
          <w:rFonts w:hint="eastAsia"/>
          <w:rtl/>
        </w:rPr>
        <w:instrText>عطيت خمساً لم ي</w:instrText>
      </w:r>
      <w:r w:rsidRPr="005B7E64">
        <w:rPr>
          <w:rStyle w:val="4Char"/>
          <w:rtl/>
        </w:rPr>
        <w:instrText>ُ</w:instrText>
      </w:r>
      <w:r w:rsidRPr="005B7E64">
        <w:rPr>
          <w:rStyle w:val="4Char"/>
          <w:rFonts w:hint="eastAsia"/>
          <w:rtl/>
        </w:rPr>
        <w:instrText>عطهن</w:instrText>
      </w:r>
      <w:r w:rsidRPr="005B7E64">
        <w:rPr>
          <w:rStyle w:val="4Char"/>
          <w:rtl/>
        </w:rPr>
        <w:instrText>ّ</w:instrText>
      </w:r>
      <w:r w:rsidRPr="005B7E64">
        <w:rPr>
          <w:rStyle w:val="4Char"/>
          <w:rFonts w:hint="eastAsia"/>
          <w:rtl/>
        </w:rPr>
        <w:instrText xml:space="preserve"> أحد قبلي</w:instrText>
      </w:r>
      <w:r w:rsidRPr="005B7E64">
        <w:rPr>
          <w:rStyle w:val="4Char"/>
          <w:rtl/>
        </w:rPr>
        <w:instrText>\</w:instrText>
      </w:r>
      <w:r w:rsidRPr="005B7E64">
        <w:rPr>
          <w:rStyle w:val="4Char"/>
          <w:rFonts w:hint="eastAsia"/>
          <w:rtl/>
        </w:rPr>
        <w:instrText xml:space="preserve">: نُصرت بالرعب مسيرة شهر، وجُعِلت </w:instrText>
      </w:r>
      <w:r w:rsidRPr="005B7E64">
        <w:rPr>
          <w:rStyle w:val="4Char"/>
          <w:rtl/>
        </w:rPr>
        <w:instrText xml:space="preserve">لي الأرض مسجداً وطهوراً، فأيما رجل من أمتي أدركته الصلاة فليصلِّ" </w:instrText>
      </w:r>
      <w:r w:rsidRPr="005B7E64">
        <w:rPr>
          <w:rStyle w:val="4Char"/>
          <w:rtl/>
        </w:rPr>
        <w:fldChar w:fldCharType="end"/>
      </w:r>
      <w:r w:rsidR="00EA7D3B" w:rsidRPr="005B7E64">
        <w:rPr>
          <w:rStyle w:val="4Char"/>
          <w:rtl/>
        </w:rPr>
        <w:t xml:space="preserve">، </w:t>
      </w:r>
      <w:r w:rsidRPr="005B7E64">
        <w:rPr>
          <w:rStyle w:val="4Char"/>
          <w:rtl/>
        </w:rPr>
        <w:t>وأحلت لي الغنائم ولم تُحلّ لأحد قبلي</w:t>
      </w:r>
      <w:r w:rsidR="00EA7D3B" w:rsidRPr="005B7E64">
        <w:rPr>
          <w:rStyle w:val="4Char"/>
          <w:rtl/>
        </w:rPr>
        <w:t xml:space="preserve">، </w:t>
      </w:r>
      <w:r w:rsidRPr="005B7E64">
        <w:rPr>
          <w:rStyle w:val="4Char"/>
          <w:rtl/>
        </w:rPr>
        <w:t>وأعطيت الشفاعة</w:t>
      </w:r>
      <w:r w:rsidR="00EA7D3B" w:rsidRPr="005B7E64">
        <w:rPr>
          <w:rStyle w:val="4Char"/>
          <w:rtl/>
        </w:rPr>
        <w:t xml:space="preserve">، </w:t>
      </w:r>
      <w:r w:rsidRPr="005B7E64">
        <w:rPr>
          <w:rStyle w:val="4Char"/>
          <w:rtl/>
        </w:rPr>
        <w:t>وكان النبي يُبعث إلى قومه خاصة وبُعثتُ إلى الناس عامة</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72"/>
      </w:r>
      <w:r w:rsidRPr="00EC6691">
        <w:rPr>
          <w:rStyle w:val="7Char"/>
          <w:vertAlign w:val="superscript"/>
          <w:rtl/>
        </w:rPr>
        <w:t>)</w:t>
      </w:r>
      <w:r w:rsidR="002712C5" w:rsidRPr="005B7E64">
        <w:rPr>
          <w:rStyle w:val="7Char"/>
          <w:rFonts w:hint="eastAsia"/>
          <w:rtl/>
        </w:rPr>
        <w:t xml:space="preserve">. </w:t>
      </w:r>
      <w:r w:rsidR="000A3707">
        <w:rPr>
          <w:rStyle w:val="7Char"/>
          <w:rtl/>
        </w:rPr>
        <w:t>قال الإمام ابن القيم رحمه الله تعالى</w:t>
      </w:r>
      <w:r w:rsidRPr="005B7E64">
        <w:rPr>
          <w:rStyle w:val="7Char"/>
          <w:rtl/>
        </w:rPr>
        <w:t xml:space="preserve">: </w:t>
      </w:r>
      <w:r w:rsidR="001C17E1" w:rsidRPr="001C17E1">
        <w:rPr>
          <w:rStyle w:val="7Char"/>
          <w:rFonts w:hint="cs"/>
          <w:rtl/>
        </w:rPr>
        <w:t>«</w:t>
      </w:r>
      <w:r w:rsidRPr="005B7E64">
        <w:rPr>
          <w:rStyle w:val="7Char"/>
          <w:rFonts w:hint="eastAsia"/>
          <w:rtl/>
        </w:rPr>
        <w:t>من تأمل السنة حق التّأمُّل تبين له أن فعلها في المساجد فرض على الأعيان</w:t>
      </w:r>
      <w:r w:rsidR="00EA7D3B" w:rsidRPr="005B7E64">
        <w:rPr>
          <w:rStyle w:val="7Char"/>
          <w:rFonts w:hint="eastAsia"/>
          <w:rtl/>
        </w:rPr>
        <w:t xml:space="preserve">، </w:t>
      </w:r>
      <w:r w:rsidRPr="005B7E64">
        <w:rPr>
          <w:rStyle w:val="7Char"/>
          <w:rFonts w:hint="eastAsia"/>
          <w:rtl/>
        </w:rPr>
        <w:t>إلا لعارض يجوز معه ترك الجمعة والجماعة</w:t>
      </w:r>
      <w:r w:rsidR="00EA7D3B" w:rsidRPr="005B7E64">
        <w:rPr>
          <w:rStyle w:val="7Char"/>
          <w:rFonts w:hint="eastAsia"/>
          <w:rtl/>
        </w:rPr>
        <w:t xml:space="preserve">، </w:t>
      </w:r>
      <w:r w:rsidRPr="005B7E64">
        <w:rPr>
          <w:rStyle w:val="7Char"/>
          <w:rFonts w:hint="eastAsia"/>
          <w:rtl/>
        </w:rPr>
        <w:t>فترك حضور المس</w:t>
      </w:r>
      <w:r w:rsidRPr="005B7E64">
        <w:rPr>
          <w:rStyle w:val="7Char"/>
          <w:rtl/>
        </w:rPr>
        <w:t>جد لغير عذر كترك أصل الجماعة لغير عذر</w:t>
      </w:r>
      <w:r w:rsidR="00EA7D3B" w:rsidRPr="005B7E64">
        <w:rPr>
          <w:rStyle w:val="7Char"/>
          <w:rtl/>
        </w:rPr>
        <w:t xml:space="preserve">، </w:t>
      </w:r>
      <w:r w:rsidRPr="005B7E64">
        <w:rPr>
          <w:rStyle w:val="7Char"/>
          <w:rtl/>
        </w:rPr>
        <w:t>وبهذا تتفق جميع الأحاديث والآثار</w:t>
      </w:r>
      <w:r w:rsidR="002712C5" w:rsidRPr="005B7E64">
        <w:rPr>
          <w:rStyle w:val="7Char"/>
          <w:rtl/>
        </w:rPr>
        <w:t>...</w:t>
      </w:r>
      <w:r w:rsidRPr="005B7E64">
        <w:rPr>
          <w:rStyle w:val="7Char"/>
          <w:rtl/>
        </w:rPr>
        <w:t>فالذي ندينُ الله به أنه لا يجوز لأحد التخلف عن الجماعة في المسجد إلا من عذر</w:t>
      </w:r>
      <w:r w:rsidR="00EA7D3B" w:rsidRPr="005B7E64">
        <w:rPr>
          <w:rStyle w:val="7Char"/>
          <w:rtl/>
        </w:rPr>
        <w:t xml:space="preserve">، </w:t>
      </w:r>
      <w:r w:rsidRPr="005B7E64">
        <w:rPr>
          <w:rStyle w:val="7Char"/>
          <w:rtl/>
        </w:rPr>
        <w:t>والله أعلم بالصواب</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73"/>
      </w:r>
      <w:r w:rsidRPr="00EC6691">
        <w:rPr>
          <w:rStyle w:val="7Char"/>
          <w:vertAlign w:val="superscript"/>
          <w:rtl/>
        </w:rPr>
        <w:t>)</w:t>
      </w:r>
      <w:r w:rsidR="002712C5" w:rsidRPr="005B7E64">
        <w:rPr>
          <w:rStyle w:val="7Char"/>
          <w:rtl/>
        </w:rPr>
        <w:t>.</w:t>
      </w:r>
    </w:p>
    <w:p w:rsidR="005D0EF7" w:rsidRDefault="008A1DA7" w:rsidP="005D0EF7">
      <w:pPr>
        <w:pStyle w:val="2"/>
        <w:rPr>
          <w:rStyle w:val="7Char"/>
          <w:rtl/>
        </w:rPr>
      </w:pPr>
      <w:bookmarkStart w:id="64" w:name="_Toc467194616"/>
      <w:bookmarkStart w:id="65" w:name="_Toc234237472"/>
      <w:r w:rsidRPr="005D0EF7">
        <w:rPr>
          <w:rFonts w:hint="cs"/>
          <w:rtl/>
        </w:rPr>
        <w:t>10</w:t>
      </w:r>
      <w:r w:rsidRPr="005D0EF7">
        <w:rPr>
          <w:rtl/>
        </w:rPr>
        <w:t>- تحريم اتخاذ القبور مساجد</w:t>
      </w:r>
      <w:r w:rsidR="00EA7D3B" w:rsidRPr="008630E3">
        <w:rPr>
          <w:rStyle w:val="7Char"/>
          <w:rtl/>
        </w:rPr>
        <w:t>،</w:t>
      </w:r>
      <w:bookmarkEnd w:id="64"/>
      <w:r w:rsidR="00EA7D3B" w:rsidRPr="008630E3">
        <w:rPr>
          <w:rStyle w:val="7Char"/>
          <w:rtl/>
        </w:rPr>
        <w:t xml:space="preserve"> </w:t>
      </w:r>
    </w:p>
    <w:p w:rsidR="002712C5" w:rsidRPr="005B7E64" w:rsidRDefault="008A1DA7" w:rsidP="00744F45">
      <w:pPr>
        <w:ind w:firstLine="284"/>
        <w:jc w:val="both"/>
        <w:rPr>
          <w:rStyle w:val="7Char"/>
          <w:rtl/>
        </w:rPr>
      </w:pPr>
      <w:r w:rsidRPr="008630E3">
        <w:rPr>
          <w:rStyle w:val="7Char"/>
          <w:rtl/>
        </w:rPr>
        <w:t>لحديث</w:t>
      </w:r>
      <w:r w:rsidRPr="005B7E64">
        <w:rPr>
          <w:rStyle w:val="7Char"/>
          <w:rtl/>
        </w:rPr>
        <w:t xml:space="preserve"> أبي هريرة </w:t>
      </w:r>
      <w:r w:rsidR="000A3707" w:rsidRPr="000A3707">
        <w:rPr>
          <w:rStyle w:val="7Char"/>
          <w:rFonts w:cs="CTraditional Arabic"/>
          <w:szCs w:val="28"/>
          <w:rtl/>
        </w:rPr>
        <w:t>س</w:t>
      </w:r>
      <w:r w:rsidRPr="005B7E64">
        <w:rPr>
          <w:rStyle w:val="7Char"/>
          <w:rtl/>
        </w:rPr>
        <w:t xml:space="preserve"> أن رسول الله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Fonts w:hint="eastAsia"/>
          <w:rtl/>
        </w:rPr>
        <w:t xml:space="preserve">لعن الله اليهود والنصارى اتخذوا قبور أنبيائهم </w:t>
      </w:r>
      <w:r w:rsidRPr="005B7E64">
        <w:rPr>
          <w:rStyle w:val="4Char"/>
          <w:rFonts w:hint="cs"/>
          <w:rtl/>
        </w:rPr>
        <w:t>م</w:t>
      </w:r>
      <w:r w:rsidRPr="005B7E64">
        <w:rPr>
          <w:rStyle w:val="4Char"/>
          <w:rFonts w:hint="eastAsia"/>
          <w:rtl/>
        </w:rPr>
        <w:t>ساجد</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 xml:space="preserve">لعن الله اليهود والنصارى اتخذوا قبور أنبيائهم </w:instrText>
      </w:r>
      <w:r w:rsidRPr="00EF407D">
        <w:rPr>
          <w:rFonts w:ascii="mylotus" w:hAnsi="mylotus" w:cs="Traditional Naskh" w:hint="cs"/>
          <w:b/>
          <w:bCs/>
          <w:sz w:val="46"/>
          <w:szCs w:val="34"/>
          <w:rtl/>
        </w:rPr>
        <w:instrText>م</w:instrText>
      </w:r>
      <w:r w:rsidRPr="00EF407D">
        <w:rPr>
          <w:rFonts w:ascii="mylotus" w:hAnsi="mylotus" w:cs="Traditional Naskh" w:hint="eastAsia"/>
          <w:b/>
          <w:bCs/>
          <w:sz w:val="46"/>
          <w:szCs w:val="34"/>
          <w:rtl/>
        </w:rPr>
        <w:instrText>ساجد</w:instrText>
      </w:r>
      <w:r w:rsidRPr="00EF407D">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65"/>
      <w:r w:rsidRPr="00EC6691">
        <w:rPr>
          <w:rStyle w:val="7Char"/>
          <w:vertAlign w:val="superscript"/>
          <w:rtl/>
        </w:rPr>
        <w:footnoteReference w:id="74"/>
      </w:r>
      <w:r w:rsidRPr="00EC6691">
        <w:rPr>
          <w:rStyle w:val="7Char"/>
          <w:vertAlign w:val="superscript"/>
          <w:rtl/>
        </w:rPr>
        <w:t>)</w:t>
      </w:r>
      <w:r w:rsidR="00EA7D3B" w:rsidRPr="005B7E64">
        <w:rPr>
          <w:rStyle w:val="7Char"/>
          <w:rtl/>
        </w:rPr>
        <w:t xml:space="preserve">؛ </w:t>
      </w:r>
      <w:r w:rsidRPr="005B7E64">
        <w:rPr>
          <w:rStyle w:val="7Char"/>
          <w:rtl/>
        </w:rPr>
        <w:t xml:space="preserve">ولحديث عائشة وابن عباس </w:t>
      </w:r>
      <w:r w:rsidR="000A3707" w:rsidRPr="000A3707">
        <w:rPr>
          <w:rStyle w:val="7Char"/>
          <w:rFonts w:cs="CTraditional Arabic"/>
          <w:szCs w:val="28"/>
          <w:rtl/>
        </w:rPr>
        <w:t>ش</w:t>
      </w:r>
      <w:r w:rsidRPr="005B7E64">
        <w:rPr>
          <w:rStyle w:val="7Char"/>
          <w:rtl/>
        </w:rPr>
        <w:t xml:space="preserve"> قالا: </w:t>
      </w:r>
      <w:r w:rsidR="001C17E1" w:rsidRPr="001C17E1">
        <w:rPr>
          <w:rStyle w:val="7Char"/>
          <w:rFonts w:hint="cs"/>
          <w:rtl/>
        </w:rPr>
        <w:t>«</w:t>
      </w:r>
      <w:r w:rsidRPr="005B7E64">
        <w:rPr>
          <w:rStyle w:val="7Char"/>
          <w:rFonts w:hint="eastAsia"/>
          <w:rtl/>
        </w:rPr>
        <w:t>لَمّا نزل</w:t>
      </w:r>
      <w:r w:rsidRPr="00EC6691">
        <w:rPr>
          <w:rStyle w:val="7Char"/>
          <w:vertAlign w:val="superscript"/>
          <w:rtl/>
        </w:rPr>
        <w:t>(</w:t>
      </w:r>
      <w:r w:rsidRPr="00EC6691">
        <w:rPr>
          <w:rStyle w:val="7Char"/>
          <w:vertAlign w:val="superscript"/>
          <w:rtl/>
        </w:rPr>
        <w:footnoteReference w:id="75"/>
      </w:r>
      <w:r w:rsidRPr="00EC6691">
        <w:rPr>
          <w:rStyle w:val="7Char"/>
          <w:vertAlign w:val="superscript"/>
          <w:rtl/>
        </w:rPr>
        <w:t>)</w:t>
      </w:r>
      <w:r w:rsidRPr="005B7E64">
        <w:rPr>
          <w:rStyle w:val="7Char"/>
          <w:rFonts w:hint="eastAsia"/>
          <w:rtl/>
        </w:rPr>
        <w:t xml:space="preserve"> برس</w:t>
      </w:r>
      <w:r w:rsidRPr="005B7E64">
        <w:rPr>
          <w:rStyle w:val="7Char"/>
          <w:rtl/>
        </w:rPr>
        <w:t xml:space="preserve">ول الله </w:t>
      </w:r>
      <w:r w:rsidR="000A3707" w:rsidRPr="000A3707">
        <w:rPr>
          <w:rStyle w:val="7Char"/>
          <w:rFonts w:cs="CTraditional Arabic"/>
          <w:szCs w:val="28"/>
          <w:rtl/>
        </w:rPr>
        <w:t>ج</w:t>
      </w:r>
      <w:r w:rsidRPr="005B7E64">
        <w:rPr>
          <w:rStyle w:val="7Char"/>
          <w:rtl/>
        </w:rPr>
        <w:t xml:space="preserve"> طفق</w:t>
      </w:r>
      <w:r w:rsidRPr="00EC6691">
        <w:rPr>
          <w:rStyle w:val="7Char"/>
          <w:vertAlign w:val="superscript"/>
          <w:rtl/>
        </w:rPr>
        <w:t>(</w:t>
      </w:r>
      <w:r w:rsidRPr="00EC6691">
        <w:rPr>
          <w:rStyle w:val="7Char"/>
          <w:vertAlign w:val="superscript"/>
          <w:rtl/>
        </w:rPr>
        <w:footnoteReference w:id="76"/>
      </w:r>
      <w:r w:rsidRPr="00EC6691">
        <w:rPr>
          <w:rStyle w:val="7Char"/>
          <w:vertAlign w:val="superscript"/>
          <w:rtl/>
        </w:rPr>
        <w:t>)</w:t>
      </w:r>
      <w:r w:rsidRPr="005B7E64">
        <w:rPr>
          <w:rStyle w:val="7Char"/>
          <w:rtl/>
        </w:rPr>
        <w:t xml:space="preserve"> يطرح خميصة له على وجهه</w:t>
      </w:r>
      <w:r w:rsidR="00EA7D3B" w:rsidRPr="005B7E64">
        <w:rPr>
          <w:rStyle w:val="7Char"/>
          <w:rtl/>
        </w:rPr>
        <w:t xml:space="preserve">، </w:t>
      </w:r>
      <w:r w:rsidRPr="005B7E64">
        <w:rPr>
          <w:rStyle w:val="7Char"/>
          <w:rtl/>
        </w:rPr>
        <w:t>فإذا اغتم بها</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Fonts w:hint="eastAsia"/>
          <w:rtl/>
        </w:rPr>
        <w:instrText>لَمّا نزل</w:instrText>
      </w:r>
      <w:r w:rsidRPr="005B7E64">
        <w:rPr>
          <w:rStyle w:val="7Char"/>
          <w:rtl/>
        </w:rPr>
        <w:instrText>()</w:instrText>
      </w:r>
      <w:r w:rsidRPr="005B7E64">
        <w:rPr>
          <w:rStyle w:val="7Char"/>
          <w:rFonts w:hint="eastAsia"/>
          <w:rtl/>
        </w:rPr>
        <w:instrText xml:space="preserve"> برس</w:instrText>
      </w:r>
      <w:r w:rsidRPr="005B7E64">
        <w:rPr>
          <w:rStyle w:val="7Char"/>
          <w:rtl/>
        </w:rPr>
        <w:instrText xml:space="preserve">ول الله </w:instrText>
      </w:r>
      <w:r w:rsidRPr="005B7E64">
        <w:rPr>
          <w:rStyle w:val="7Char"/>
          <w:rtl/>
        </w:rPr>
        <w:sym w:font="AGA Arabesque" w:char="F072"/>
      </w:r>
      <w:r w:rsidRPr="005B7E64">
        <w:rPr>
          <w:rStyle w:val="7Char"/>
          <w:rtl/>
        </w:rPr>
        <w:instrText xml:space="preserve"> طفق() يطرح خميصة له على وجهه، فإذا اغتم بها</w:instrText>
      </w:r>
      <w:r w:rsidRPr="005B7E64">
        <w:rPr>
          <w:rStyle w:val="7Char"/>
          <w:rFonts w:hint="cs"/>
          <w:rtl/>
        </w:rPr>
        <w:instrText>[ابن عباس]</w:instrText>
      </w:r>
      <w:r w:rsidRPr="005B7E64">
        <w:rPr>
          <w:rStyle w:val="7Char"/>
          <w:rtl/>
        </w:rPr>
        <w:instrText xml:space="preserve">" </w:instrText>
      </w:r>
      <w:r w:rsidRPr="005B7E64">
        <w:rPr>
          <w:rStyle w:val="7Char"/>
          <w:rtl/>
        </w:rPr>
        <w:fldChar w:fldCharType="end"/>
      </w:r>
      <w:r w:rsidRPr="00EC6691">
        <w:rPr>
          <w:rStyle w:val="7Char"/>
          <w:vertAlign w:val="superscript"/>
          <w:rtl/>
        </w:rPr>
        <w:t>(</w:t>
      </w:r>
      <w:r w:rsidRPr="00EC6691">
        <w:rPr>
          <w:rStyle w:val="7Char"/>
          <w:vertAlign w:val="superscript"/>
          <w:rtl/>
        </w:rPr>
        <w:footnoteReference w:id="77"/>
      </w:r>
      <w:r w:rsidRPr="00EC6691">
        <w:rPr>
          <w:rStyle w:val="7Char"/>
          <w:vertAlign w:val="superscript"/>
          <w:rtl/>
        </w:rPr>
        <w:t>)</w:t>
      </w:r>
      <w:r w:rsidRPr="005B7E64">
        <w:rPr>
          <w:rStyle w:val="7Char"/>
          <w:rtl/>
        </w:rPr>
        <w:t xml:space="preserve"> كشفها عن وجهه</w:t>
      </w:r>
      <w:r w:rsidR="00EA7D3B" w:rsidRPr="005B7E64">
        <w:rPr>
          <w:rStyle w:val="7Char"/>
          <w:rtl/>
        </w:rPr>
        <w:t xml:space="preserve">، </w:t>
      </w:r>
      <w:r w:rsidRPr="005B7E64">
        <w:rPr>
          <w:rStyle w:val="7Char"/>
          <w:rtl/>
        </w:rPr>
        <w:t xml:space="preserve">فقال وهو كذلك: </w:t>
      </w:r>
      <w:r w:rsidR="001C17E1" w:rsidRPr="001C17E1">
        <w:rPr>
          <w:rStyle w:val="7Char"/>
          <w:rFonts w:hint="cs"/>
          <w:rtl/>
        </w:rPr>
        <w:t>«</w:t>
      </w:r>
      <w:r w:rsidRPr="005B7E64">
        <w:rPr>
          <w:rStyle w:val="4Char"/>
          <w:rFonts w:hint="eastAsia"/>
          <w:rtl/>
        </w:rPr>
        <w:t>لعنة الله على اليهود والنصارى</w:t>
      </w:r>
      <w:r w:rsidR="00EA7D3B" w:rsidRPr="005B7E64">
        <w:rPr>
          <w:rStyle w:val="4Char"/>
          <w:rFonts w:hint="eastAsia"/>
          <w:rtl/>
        </w:rPr>
        <w:t xml:space="preserve">، </w:t>
      </w:r>
      <w:r w:rsidRPr="005B7E64">
        <w:rPr>
          <w:rStyle w:val="4Char"/>
          <w:rFonts w:hint="eastAsia"/>
          <w:rtl/>
        </w:rPr>
        <w:t>اتخذوا قبور أنبيائهم مساجد يحذر ما صنعوا</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لعنة الله على اليهود والنصارى، اتخذوا قبور أنبيائهم مساجد يحذر ما صنعوا</w:instrText>
      </w:r>
      <w:r w:rsidRPr="00EF407D">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78"/>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66" w:name="_Toc234237473"/>
      <w:r w:rsidRPr="005B7E64">
        <w:rPr>
          <w:rStyle w:val="7Char"/>
          <w:rtl/>
        </w:rPr>
        <w:t xml:space="preserve">وعن جُندب </w:t>
      </w:r>
      <w:r w:rsidR="000A3707" w:rsidRPr="000A3707">
        <w:rPr>
          <w:rStyle w:val="7Char"/>
          <w:rFonts w:cs="CTraditional Arabic"/>
          <w:szCs w:val="28"/>
          <w:rtl/>
        </w:rPr>
        <w:t>س</w:t>
      </w:r>
      <w:r w:rsidRPr="005B7E64">
        <w:rPr>
          <w:rStyle w:val="7Char"/>
          <w:rtl/>
        </w:rPr>
        <w:t xml:space="preserve"> قال: سمعت النبي </w:t>
      </w:r>
      <w:r w:rsidR="000A3707" w:rsidRPr="000A3707">
        <w:rPr>
          <w:rStyle w:val="7Char"/>
          <w:rFonts w:cs="CTraditional Arabic"/>
          <w:szCs w:val="28"/>
          <w:rtl/>
        </w:rPr>
        <w:t>ج</w:t>
      </w:r>
      <w:r w:rsidRPr="005B7E64">
        <w:rPr>
          <w:rStyle w:val="7Char"/>
          <w:rtl/>
        </w:rPr>
        <w:t xml:space="preserve"> قبل أن يموت بخمس وهو يقول: </w:t>
      </w:r>
      <w:r w:rsidR="001C17E1" w:rsidRPr="001C17E1">
        <w:rPr>
          <w:rStyle w:val="7Char"/>
          <w:rFonts w:hint="cs"/>
          <w:rtl/>
        </w:rPr>
        <w:t>«</w:t>
      </w:r>
      <w:r w:rsidRPr="005B7E64">
        <w:rPr>
          <w:rStyle w:val="4Char"/>
          <w:rFonts w:hint="eastAsia"/>
          <w:rtl/>
        </w:rPr>
        <w:t>إني أبرأ إلى الله أن يكون لي منكم خليل</w:t>
      </w:r>
      <w:r w:rsidR="00EA7D3B" w:rsidRPr="005B7E64">
        <w:rPr>
          <w:rStyle w:val="4Char"/>
          <w:rtl/>
        </w:rPr>
        <w:t xml:space="preserve">؛ </w:t>
      </w:r>
      <w:r w:rsidRPr="005B7E64">
        <w:rPr>
          <w:rStyle w:val="4Char"/>
          <w:rFonts w:hint="eastAsia"/>
          <w:rtl/>
        </w:rPr>
        <w:t>فإن الله تعالى قد اتخذني خليلاً كما اتخذ إبراهيم خليلاً</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w:instrText>
      </w:r>
      <w:r w:rsidRPr="005B7E64">
        <w:rPr>
          <w:rStyle w:val="4Char"/>
          <w:rFonts w:hint="eastAsia"/>
          <w:rtl/>
        </w:rPr>
        <w:instrText>((إني أبرأ إلى الله أن يكون لي منكم خليل</w:instrText>
      </w:r>
      <w:r w:rsidRPr="005B7E64">
        <w:rPr>
          <w:rStyle w:val="4Char"/>
          <w:rtl/>
        </w:rPr>
        <w:instrText>؛</w:instrText>
      </w:r>
      <w:r w:rsidRPr="005B7E64">
        <w:rPr>
          <w:rStyle w:val="4Char"/>
          <w:rFonts w:hint="eastAsia"/>
          <w:rtl/>
        </w:rPr>
        <w:instrText>فإن الله تعالى قد اتخذني خليلاً كما اتخذ إبراهيم خليلاً</w:instrText>
      </w:r>
      <w:r w:rsidRPr="005B7E64">
        <w:rPr>
          <w:rStyle w:val="4Char"/>
          <w:rtl/>
        </w:rPr>
        <w:instrText xml:space="preserve">" </w:instrText>
      </w:r>
      <w:r w:rsidRPr="005B7E64">
        <w:rPr>
          <w:rStyle w:val="4Char"/>
          <w:rtl/>
        </w:rPr>
        <w:fldChar w:fldCharType="end"/>
      </w:r>
      <w:r w:rsidR="00EA7D3B" w:rsidRPr="005B7E64">
        <w:rPr>
          <w:rStyle w:val="4Char"/>
          <w:rFonts w:hint="eastAsia"/>
          <w:rtl/>
        </w:rPr>
        <w:t xml:space="preserve">، </w:t>
      </w:r>
      <w:r w:rsidRPr="005B7E64">
        <w:rPr>
          <w:rStyle w:val="4Char"/>
          <w:rFonts w:hint="eastAsia"/>
          <w:rtl/>
        </w:rPr>
        <w:t>ولو كنت مُتخذاً من أمتي خليلاً لاتخذت أبا بكر خليلاً</w:t>
      </w:r>
      <w:r w:rsidR="00EA7D3B" w:rsidRPr="005B7E64">
        <w:rPr>
          <w:rStyle w:val="4Char"/>
          <w:rFonts w:hint="eastAsia"/>
          <w:rtl/>
        </w:rPr>
        <w:t xml:space="preserve">، </w:t>
      </w:r>
      <w:r w:rsidRPr="005B7E64">
        <w:rPr>
          <w:rStyle w:val="4Char"/>
          <w:rFonts w:hint="eastAsia"/>
          <w:rtl/>
        </w:rPr>
        <w:t xml:space="preserve">ألا وإن من كان قبلكم كانوا يتخذون قبور </w:t>
      </w:r>
      <w:r w:rsidRPr="005B7E64">
        <w:rPr>
          <w:rStyle w:val="4Char"/>
          <w:rtl/>
        </w:rPr>
        <w:t>أنبيائهم وصالحيهم مساجد</w:t>
      </w:r>
      <w:r w:rsidR="00EA7D3B" w:rsidRPr="005B7E64">
        <w:rPr>
          <w:rStyle w:val="4Char"/>
          <w:rtl/>
        </w:rPr>
        <w:t xml:space="preserve">، </w:t>
      </w:r>
      <w:r w:rsidRPr="005B7E64">
        <w:rPr>
          <w:rStyle w:val="4Char"/>
          <w:rtl/>
        </w:rPr>
        <w:t>ألا فلا تتخذوا القبور مساجد</w:t>
      </w:r>
      <w:r w:rsidR="00EA7D3B" w:rsidRPr="005B7E64">
        <w:rPr>
          <w:rStyle w:val="4Char"/>
          <w:rtl/>
        </w:rPr>
        <w:t xml:space="preserve">، </w:t>
      </w:r>
      <w:r w:rsidRPr="005B7E64">
        <w:rPr>
          <w:rStyle w:val="4Char"/>
          <w:rtl/>
        </w:rPr>
        <w:t>فإني أنهاكم عن ذلك</w:t>
      </w:r>
      <w:r w:rsidR="001C17E1" w:rsidRPr="001C17E1">
        <w:rPr>
          <w:rStyle w:val="7Char"/>
          <w:rFonts w:hint="cs"/>
          <w:rtl/>
        </w:rPr>
        <w:t>»</w:t>
      </w:r>
      <w:r w:rsidRPr="00EC6691">
        <w:rPr>
          <w:rStyle w:val="7Char"/>
          <w:vertAlign w:val="superscript"/>
          <w:rtl/>
        </w:rPr>
        <w:t>(</w:t>
      </w:r>
      <w:bookmarkEnd w:id="66"/>
      <w:r w:rsidRPr="00EC6691">
        <w:rPr>
          <w:rStyle w:val="7Char"/>
          <w:vertAlign w:val="superscript"/>
          <w:rtl/>
        </w:rPr>
        <w:footnoteReference w:id="79"/>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67" w:name="_Toc234237474"/>
      <w:r w:rsidRPr="008630E3">
        <w:rPr>
          <w:rStyle w:val="7Char"/>
          <w:rtl/>
        </w:rPr>
        <w:t>وعن عائشة أن أم حبيبة وأم سلمة رضي الله عنهن ذكرتا كنيسة</w:t>
      </w:r>
      <w:r w:rsidRPr="005B7E64">
        <w:rPr>
          <w:rStyle w:val="7Char"/>
          <w:rtl/>
        </w:rPr>
        <w:t xml:space="preserve"> رأينها بالحبشة فيها تصاوير</w:t>
      </w:r>
      <w:r w:rsidR="00EA7D3B" w:rsidRPr="005B7E64">
        <w:rPr>
          <w:rStyle w:val="7Char"/>
          <w:rtl/>
        </w:rPr>
        <w:t xml:space="preserve">، </w:t>
      </w:r>
      <w:r w:rsidRPr="005B7E64">
        <w:rPr>
          <w:rStyle w:val="7Char"/>
          <w:rtl/>
        </w:rPr>
        <w:t xml:space="preserve">فَذَكرتا للنبي </w:t>
      </w:r>
      <w:r w:rsidR="000A3707" w:rsidRPr="000A3707">
        <w:rPr>
          <w:rStyle w:val="7Char"/>
          <w:rFonts w:cs="CTraditional Arabic"/>
          <w:szCs w:val="28"/>
          <w:rtl/>
        </w:rPr>
        <w:t>ج</w:t>
      </w:r>
      <w:r w:rsidRPr="005B7E64">
        <w:rPr>
          <w:rStyle w:val="7Char"/>
          <w:rtl/>
        </w:rPr>
        <w:t xml:space="preserve"> فقال: </w:t>
      </w:r>
      <w:r w:rsidR="001C17E1" w:rsidRPr="001C17E1">
        <w:rPr>
          <w:rStyle w:val="7Char"/>
          <w:rFonts w:hint="cs"/>
          <w:rtl/>
        </w:rPr>
        <w:t>«</w:t>
      </w:r>
      <w:r w:rsidRPr="005B7E64">
        <w:rPr>
          <w:rStyle w:val="4Char"/>
          <w:rFonts w:hint="eastAsia"/>
          <w:rtl/>
        </w:rPr>
        <w:t>إنَّ أولئك إذا كان فيهم الرجل الصالح فمات بنوا على قبره مسجداً</w:t>
      </w:r>
      <w:r w:rsidR="00EA7D3B" w:rsidRPr="005B7E64">
        <w:rPr>
          <w:rStyle w:val="4Char"/>
          <w:rFonts w:hint="eastAsia"/>
          <w:rtl/>
        </w:rPr>
        <w:t xml:space="preserve">، </w:t>
      </w:r>
      <w:r w:rsidRPr="005B7E64">
        <w:rPr>
          <w:rStyle w:val="4Char"/>
          <w:rFonts w:hint="eastAsia"/>
          <w:rtl/>
        </w:rPr>
        <w:t>وصوَّروا فيه تلك الصور</w:t>
      </w:r>
      <w:r w:rsidR="00EA7D3B" w:rsidRPr="005B7E64">
        <w:rPr>
          <w:rStyle w:val="4Char"/>
          <w:rFonts w:hint="eastAsia"/>
          <w:rtl/>
        </w:rPr>
        <w:t xml:space="preserve">، </w:t>
      </w:r>
      <w:r w:rsidRPr="005B7E64">
        <w:rPr>
          <w:rStyle w:val="4Char"/>
          <w:rFonts w:hint="eastAsia"/>
          <w:rtl/>
        </w:rPr>
        <w:t xml:space="preserve">أولئك شرار الخلق عند الله </w:t>
      </w:r>
      <w:r w:rsidR="000A3707" w:rsidRPr="000A3707">
        <w:rPr>
          <w:rStyle w:val="4Char"/>
          <w:rFonts w:cs="CTraditional Arabic"/>
          <w:szCs w:val="28"/>
          <w:rtl/>
        </w:rPr>
        <w:t>ﻷ</w:t>
      </w:r>
      <w:r w:rsidRPr="005B7E64">
        <w:rPr>
          <w:rStyle w:val="4Char"/>
          <w:rFonts w:hint="eastAsia"/>
          <w:rtl/>
        </w:rPr>
        <w:t xml:space="preserve"> يوم القيامة</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 xml:space="preserve">إنَّ أولئك إذا كان فيهم الرجل الصالح فمات بنوا على قبره مسجداً، وصوَّروا فيه تلك الصور، أولئك شرار الخلق عند الله </w:instrText>
      </w:r>
      <w:r w:rsidRPr="00EF407D">
        <w:rPr>
          <w:rFonts w:ascii="MS Sans Serif" w:hAnsi="MS Sans Serif" w:cs="Traditional Naskh"/>
          <w:b/>
          <w:bCs/>
          <w:snapToGrid w:val="0"/>
          <w:sz w:val="32"/>
          <w:szCs w:val="34"/>
          <w:rtl/>
        </w:rPr>
        <w:sym w:font="AGA Arabesque" w:char="F055"/>
      </w:r>
      <w:r w:rsidRPr="00EF407D">
        <w:rPr>
          <w:rFonts w:ascii="mylotus" w:hAnsi="mylotus" w:cs="Traditional Naskh" w:hint="eastAsia"/>
          <w:b/>
          <w:bCs/>
          <w:sz w:val="46"/>
          <w:szCs w:val="34"/>
          <w:rtl/>
        </w:rPr>
        <w:instrText xml:space="preserve"> يوم </w:instrText>
      </w:r>
      <w:r w:rsidRPr="00EF407D">
        <w:rPr>
          <w:rFonts w:ascii="mylotus" w:hAnsi="mylotus" w:cs="Traditional Naskh" w:hint="eastAsia"/>
          <w:b/>
          <w:bCs/>
          <w:color w:val="000000"/>
          <w:sz w:val="46"/>
          <w:szCs w:val="34"/>
          <w:rtl/>
        </w:rPr>
        <w:instrText>القيامة</w:instrText>
      </w:r>
      <w:r w:rsidRPr="00EF407D">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67"/>
      <w:r w:rsidRPr="00EC6691">
        <w:rPr>
          <w:rStyle w:val="7Char"/>
          <w:vertAlign w:val="superscript"/>
          <w:rtl/>
        </w:rPr>
        <w:footnoteReference w:id="80"/>
      </w:r>
      <w:r w:rsidRPr="00EC6691">
        <w:rPr>
          <w:rStyle w:val="7Char"/>
          <w:vertAlign w:val="superscript"/>
          <w:rtl/>
        </w:rPr>
        <w:t>)</w:t>
      </w:r>
      <w:r w:rsidR="002712C5" w:rsidRPr="005B7E64">
        <w:rPr>
          <w:rStyle w:val="7Char"/>
          <w:rtl/>
        </w:rPr>
        <w:t>.</w:t>
      </w:r>
    </w:p>
    <w:p w:rsidR="005D0EF7" w:rsidRDefault="008A1DA7" w:rsidP="005D0EF7">
      <w:pPr>
        <w:pStyle w:val="2"/>
        <w:rPr>
          <w:rStyle w:val="7Char"/>
          <w:rtl/>
        </w:rPr>
      </w:pPr>
      <w:bookmarkStart w:id="68" w:name="_Toc467194617"/>
      <w:bookmarkStart w:id="69" w:name="_Toc234237475"/>
      <w:r w:rsidRPr="005D0EF7">
        <w:rPr>
          <w:rFonts w:hint="cs"/>
          <w:rtl/>
        </w:rPr>
        <w:t>11</w:t>
      </w:r>
      <w:r w:rsidRPr="005D0EF7">
        <w:rPr>
          <w:rtl/>
        </w:rPr>
        <w:t>- دخول الكافر المسجد عند الحاجة بدون ضرر أو أذى</w:t>
      </w:r>
      <w:r w:rsidR="00EA7D3B" w:rsidRPr="008630E3">
        <w:rPr>
          <w:rStyle w:val="7Char"/>
          <w:rtl/>
        </w:rPr>
        <w:t>؛</w:t>
      </w:r>
      <w:bookmarkEnd w:id="68"/>
    </w:p>
    <w:p w:rsidR="002712C5" w:rsidRPr="005B7E64" w:rsidRDefault="00EA7D3B" w:rsidP="00744F45">
      <w:pPr>
        <w:ind w:firstLine="284"/>
        <w:jc w:val="both"/>
        <w:rPr>
          <w:rStyle w:val="7Char"/>
          <w:rtl/>
        </w:rPr>
      </w:pPr>
      <w:r w:rsidRPr="008630E3">
        <w:rPr>
          <w:rStyle w:val="7Char"/>
          <w:rtl/>
        </w:rPr>
        <w:t xml:space="preserve"> </w:t>
      </w:r>
      <w:r w:rsidR="008A1DA7" w:rsidRPr="008630E3">
        <w:rPr>
          <w:rStyle w:val="7Char"/>
          <w:rtl/>
        </w:rPr>
        <w:t>لحديث</w:t>
      </w:r>
      <w:r w:rsidR="008A1DA7" w:rsidRPr="005B7E64">
        <w:rPr>
          <w:rStyle w:val="7Char"/>
          <w:rtl/>
        </w:rPr>
        <w:t xml:space="preserve"> أبي هريرة </w:t>
      </w:r>
      <w:r w:rsidR="000A3707" w:rsidRPr="000A3707">
        <w:rPr>
          <w:rStyle w:val="7Char"/>
          <w:rFonts w:cs="CTraditional Arabic"/>
          <w:szCs w:val="28"/>
          <w:rtl/>
        </w:rPr>
        <w:t>س</w:t>
      </w:r>
      <w:r w:rsidR="008A1DA7" w:rsidRPr="005B7E64">
        <w:rPr>
          <w:rStyle w:val="7Char"/>
          <w:rtl/>
        </w:rPr>
        <w:t xml:space="preserve"> قال: بعث النبي </w:t>
      </w:r>
      <w:r w:rsidR="000A3707" w:rsidRPr="000A3707">
        <w:rPr>
          <w:rStyle w:val="7Char"/>
          <w:rFonts w:cs="CTraditional Arabic"/>
          <w:szCs w:val="28"/>
          <w:rtl/>
        </w:rPr>
        <w:t>ج</w:t>
      </w:r>
      <w:r w:rsidR="008A1DA7" w:rsidRPr="005B7E64">
        <w:rPr>
          <w:rStyle w:val="7Char"/>
          <w:rtl/>
        </w:rPr>
        <w:t xml:space="preserve"> خيلاً قِبَلَ نجدٍ فجاءت برجل من بني حنيفة يقال له: ثمامة بن أثال</w:t>
      </w:r>
      <w:r w:rsidRPr="005B7E64">
        <w:rPr>
          <w:rStyle w:val="7Char"/>
          <w:rtl/>
        </w:rPr>
        <w:t xml:space="preserve">، </w:t>
      </w:r>
      <w:r w:rsidR="008A1DA7" w:rsidRPr="005B7E64">
        <w:rPr>
          <w:rStyle w:val="7Char"/>
          <w:rtl/>
        </w:rPr>
        <w:t>فربطوه بسارية من سواري المسجد</w:t>
      </w:r>
      <w:r w:rsidRPr="005B7E64">
        <w:rPr>
          <w:rStyle w:val="7Char"/>
          <w:rtl/>
        </w:rPr>
        <w:t xml:space="preserve">، </w:t>
      </w:r>
      <w:r w:rsidR="008A1DA7" w:rsidRPr="005B7E64">
        <w:rPr>
          <w:rStyle w:val="7Char"/>
          <w:rtl/>
        </w:rPr>
        <w:t xml:space="preserve">فخرج إليه النبي </w:t>
      </w:r>
      <w:r w:rsidR="000A3707" w:rsidRPr="000A3707">
        <w:rPr>
          <w:rStyle w:val="7Char"/>
          <w:rFonts w:cs="CTraditional Arabic"/>
          <w:szCs w:val="28"/>
          <w:rtl/>
        </w:rPr>
        <w:t>ج</w:t>
      </w:r>
      <w:r w:rsidR="008A1DA7" w:rsidRPr="005B7E64">
        <w:rPr>
          <w:rStyle w:val="7Char"/>
          <w:rtl/>
        </w:rPr>
        <w:t xml:space="preserve"> فقال: </w:t>
      </w:r>
      <w:r w:rsidR="001C17E1" w:rsidRPr="001C17E1">
        <w:rPr>
          <w:rStyle w:val="7Char"/>
          <w:rFonts w:hint="cs"/>
          <w:rtl/>
        </w:rPr>
        <w:t>«</w:t>
      </w:r>
      <w:r w:rsidR="008A1DA7" w:rsidRPr="005B7E64">
        <w:rPr>
          <w:rStyle w:val="4Char"/>
          <w:rFonts w:hint="eastAsia"/>
          <w:rtl/>
        </w:rPr>
        <w:t>أطلقوه</w:t>
      </w:r>
      <w:r w:rsidR="001C17E1" w:rsidRPr="001C17E1">
        <w:rPr>
          <w:rStyle w:val="7Char"/>
          <w:rFonts w:hint="cs"/>
          <w:rtl/>
        </w:rPr>
        <w:t>»</w:t>
      </w:r>
      <w:r w:rsidR="008A1DA7" w:rsidRPr="007E79DD">
        <w:rPr>
          <w:rFonts w:ascii="mylotus" w:hAnsi="mylotus" w:cs="Traditional Naskh"/>
          <w:spacing w:val="-2"/>
          <w:sz w:val="46"/>
          <w:szCs w:val="20"/>
          <w:rtl/>
        </w:rPr>
        <w:fldChar w:fldCharType="begin"/>
      </w:r>
      <w:r w:rsidR="008A1DA7" w:rsidRPr="007E79DD">
        <w:rPr>
          <w:spacing w:val="-2"/>
        </w:rPr>
        <w:instrText xml:space="preserve"> XE "</w:instrText>
      </w:r>
      <w:r w:rsidR="008A1DA7" w:rsidRPr="007E79DD">
        <w:rPr>
          <w:rFonts w:hint="cs"/>
          <w:spacing w:val="-2"/>
          <w:rtl/>
        </w:rPr>
        <w:instrText>1-</w:instrText>
      </w:r>
      <w:r w:rsidR="008A1DA7" w:rsidRPr="007E79DD">
        <w:rPr>
          <w:spacing w:val="-2"/>
        </w:rPr>
        <w:instrText>\</w:instrText>
      </w:r>
      <w:r w:rsidR="008A1DA7" w:rsidRPr="007E79DD">
        <w:rPr>
          <w:rFonts w:ascii="mylotus" w:hAnsi="mylotus" w:cs="Traditional Naskh"/>
          <w:spacing w:val="-2"/>
          <w:sz w:val="46"/>
          <w:szCs w:val="34"/>
          <w:rtl/>
        </w:rPr>
        <w:instrText>:</w:instrText>
      </w:r>
      <w:r w:rsidR="008A1DA7" w:rsidRPr="007E79DD">
        <w:rPr>
          <w:rFonts w:ascii="mylotus" w:hAnsi="mylotus" w:cs="Traditional Naskh" w:hint="eastAsia"/>
          <w:spacing w:val="-2"/>
          <w:sz w:val="46"/>
          <w:szCs w:val="20"/>
          <w:rtl/>
        </w:rPr>
        <w:instrText>((</w:instrText>
      </w:r>
      <w:r w:rsidR="008A1DA7" w:rsidRPr="007E79DD">
        <w:rPr>
          <w:rFonts w:ascii="mylotus" w:hAnsi="mylotus" w:cs="Traditional Naskh" w:hint="eastAsia"/>
          <w:b/>
          <w:bCs/>
          <w:spacing w:val="-2"/>
          <w:sz w:val="46"/>
          <w:szCs w:val="34"/>
          <w:rtl/>
        </w:rPr>
        <w:instrText>أطلقوه</w:instrText>
      </w:r>
      <w:r w:rsidR="008A1DA7" w:rsidRPr="007E79DD">
        <w:rPr>
          <w:rFonts w:ascii="mylotus" w:hAnsi="mylotus" w:cs="Traditional Naskh"/>
          <w:spacing w:val="-2"/>
          <w:sz w:val="46"/>
          <w:szCs w:val="20"/>
          <w:rtl/>
        </w:rPr>
        <w:instrText>))</w:instrText>
      </w:r>
      <w:r w:rsidR="008A1DA7" w:rsidRPr="007E79DD">
        <w:rPr>
          <w:spacing w:val="-2"/>
        </w:rPr>
        <w:instrText xml:space="preserve">" </w:instrText>
      </w:r>
      <w:r w:rsidR="008A1DA7" w:rsidRPr="007E79DD">
        <w:rPr>
          <w:rFonts w:ascii="mylotus" w:hAnsi="mylotus" w:cs="Traditional Naskh"/>
          <w:spacing w:val="-2"/>
          <w:sz w:val="46"/>
          <w:szCs w:val="20"/>
          <w:rtl/>
        </w:rPr>
        <w:fldChar w:fldCharType="end"/>
      </w:r>
      <w:r w:rsidR="008A1DA7" w:rsidRPr="005B7E64">
        <w:rPr>
          <w:rStyle w:val="7Char"/>
          <w:rtl/>
        </w:rPr>
        <w:t xml:space="preserve"> فانطلق إلى نخل قريب من المسجد</w:t>
      </w:r>
      <w:r w:rsidRPr="005B7E64">
        <w:rPr>
          <w:rStyle w:val="7Char"/>
          <w:rtl/>
        </w:rPr>
        <w:t xml:space="preserve">، </w:t>
      </w:r>
      <w:r w:rsidR="008A1DA7" w:rsidRPr="005B7E64">
        <w:rPr>
          <w:rStyle w:val="7Char"/>
          <w:rtl/>
        </w:rPr>
        <w:t>فاغتسل</w:t>
      </w:r>
      <w:r w:rsidRPr="005B7E64">
        <w:rPr>
          <w:rStyle w:val="7Char"/>
          <w:rtl/>
        </w:rPr>
        <w:t xml:space="preserve">، </w:t>
      </w:r>
      <w:r w:rsidR="008A1DA7" w:rsidRPr="005B7E64">
        <w:rPr>
          <w:rStyle w:val="7Char"/>
          <w:rtl/>
        </w:rPr>
        <w:t>ثم دخل المسجد فقال</w:t>
      </w:r>
      <w:r w:rsidR="008A1DA7" w:rsidRPr="005B7E64">
        <w:rPr>
          <w:rStyle w:val="7Char"/>
          <w:rFonts w:hint="cs"/>
          <w:rtl/>
        </w:rPr>
        <w:t xml:space="preserve">: </w:t>
      </w:r>
      <w:r w:rsidR="008A1DA7" w:rsidRPr="005B7E64">
        <w:rPr>
          <w:rStyle w:val="7Char"/>
          <w:rtl/>
        </w:rPr>
        <w:t>أشهد أن لا إله إلا الله وأن محمداً رسول الله</w:t>
      </w:r>
      <w:r w:rsidR="008A1DA7" w:rsidRPr="00EC6691">
        <w:rPr>
          <w:rStyle w:val="7Char"/>
          <w:vertAlign w:val="superscript"/>
          <w:rtl/>
        </w:rPr>
        <w:t>(</w:t>
      </w:r>
      <w:bookmarkEnd w:id="69"/>
      <w:r w:rsidR="008A1DA7" w:rsidRPr="00EC6691">
        <w:rPr>
          <w:rStyle w:val="7Char"/>
          <w:vertAlign w:val="superscript"/>
          <w:rtl/>
        </w:rPr>
        <w:footnoteReference w:id="81"/>
      </w:r>
      <w:r w:rsidR="008A1DA7" w:rsidRPr="00EC6691">
        <w:rPr>
          <w:rStyle w:val="7Char"/>
          <w:vertAlign w:val="superscript"/>
          <w:rtl/>
        </w:rPr>
        <w:t>)</w:t>
      </w:r>
      <w:r w:rsidR="002712C5" w:rsidRPr="005B7E64">
        <w:rPr>
          <w:rStyle w:val="7Char"/>
          <w:rtl/>
        </w:rPr>
        <w:t xml:space="preserve">. </w:t>
      </w:r>
      <w:r w:rsidR="008A1DA7" w:rsidRPr="005B7E64">
        <w:rPr>
          <w:rStyle w:val="7Char"/>
          <w:rtl/>
        </w:rPr>
        <w:t xml:space="preserve">وهذا يدل على جواز دخول المشرك المسجد إذا كان له فيه </w:t>
      </w:r>
      <w:r w:rsidR="008A1DA7" w:rsidRPr="00462871">
        <w:rPr>
          <w:rStyle w:val="7Char"/>
          <w:rFonts w:hAnsi="Times New Roman"/>
          <w:spacing w:val="-4"/>
          <w:rtl/>
        </w:rPr>
        <w:t>حاجة</w:t>
      </w:r>
      <w:r w:rsidRPr="00462871">
        <w:rPr>
          <w:rStyle w:val="7Char"/>
          <w:rFonts w:hAnsi="Times New Roman"/>
          <w:spacing w:val="-4"/>
          <w:rtl/>
        </w:rPr>
        <w:t xml:space="preserve">، </w:t>
      </w:r>
      <w:r w:rsidR="008A1DA7" w:rsidRPr="00462871">
        <w:rPr>
          <w:rStyle w:val="7Char"/>
          <w:rFonts w:hAnsi="Times New Roman"/>
          <w:spacing w:val="-4"/>
          <w:rtl/>
        </w:rPr>
        <w:t>أما المسجد الحرام فلا</w:t>
      </w:r>
      <w:r w:rsidR="008A1DA7" w:rsidRPr="00462871">
        <w:rPr>
          <w:rStyle w:val="7Char"/>
          <w:rFonts w:hAnsi="Times New Roman"/>
          <w:spacing w:val="-4"/>
          <w:vertAlign w:val="superscript"/>
          <w:rtl/>
        </w:rPr>
        <w:t>(</w:t>
      </w:r>
      <w:r w:rsidR="008A1DA7" w:rsidRPr="00462871">
        <w:rPr>
          <w:rStyle w:val="7Char"/>
          <w:rFonts w:hAnsi="Times New Roman"/>
          <w:spacing w:val="-4"/>
          <w:vertAlign w:val="superscript"/>
          <w:rtl/>
        </w:rPr>
        <w:footnoteReference w:id="82"/>
      </w:r>
      <w:r w:rsidR="008A1DA7" w:rsidRPr="00462871">
        <w:rPr>
          <w:rStyle w:val="7Char"/>
          <w:rFonts w:hAnsi="Times New Roman"/>
          <w:spacing w:val="-4"/>
          <w:vertAlign w:val="superscript"/>
          <w:rtl/>
        </w:rPr>
        <w:t>)</w:t>
      </w:r>
      <w:r w:rsidR="002712C5" w:rsidRPr="00462871">
        <w:rPr>
          <w:rStyle w:val="7Char"/>
          <w:rFonts w:hAnsi="Times New Roman"/>
          <w:spacing w:val="-4"/>
          <w:rtl/>
        </w:rPr>
        <w:t xml:space="preserve">. </w:t>
      </w:r>
      <w:r w:rsidR="008A1DA7" w:rsidRPr="00462871">
        <w:rPr>
          <w:rStyle w:val="7Char"/>
          <w:rFonts w:hAnsi="Times New Roman"/>
          <w:spacing w:val="-4"/>
          <w:rtl/>
        </w:rPr>
        <w:t xml:space="preserve">وسمعت شيخنا الإمام عبد العزيز بن عبد الله ابن باز </w:t>
      </w:r>
      <w:r w:rsidR="000A3707" w:rsidRPr="00462871">
        <w:rPr>
          <w:rStyle w:val="7Char"/>
          <w:rFonts w:hAnsi="Times New Roman" w:cs="CTraditional Arabic"/>
          <w:spacing w:val="-4"/>
          <w:szCs w:val="28"/>
          <w:rtl/>
        </w:rPr>
        <w:t>/</w:t>
      </w:r>
      <w:r w:rsidR="008A1DA7" w:rsidRPr="005B7E64">
        <w:rPr>
          <w:rStyle w:val="7Char"/>
          <w:rtl/>
        </w:rPr>
        <w:t xml:space="preserve"> يقول: </w:t>
      </w:r>
      <w:r w:rsidR="001C17E1" w:rsidRPr="001C17E1">
        <w:rPr>
          <w:rStyle w:val="7Char"/>
          <w:rFonts w:hint="cs"/>
          <w:rtl/>
        </w:rPr>
        <w:t>«</w:t>
      </w:r>
      <w:r w:rsidR="008A1DA7" w:rsidRPr="005B7E64">
        <w:rPr>
          <w:rStyle w:val="7Char"/>
          <w:rFonts w:hint="eastAsia"/>
          <w:rtl/>
        </w:rPr>
        <w:t>وهذا فيه شاهد على جواز ربط الكافر في المسجد</w:t>
      </w:r>
      <w:r w:rsidRPr="005B7E64">
        <w:rPr>
          <w:rStyle w:val="7Char"/>
          <w:rFonts w:hint="eastAsia"/>
          <w:rtl/>
        </w:rPr>
        <w:t xml:space="preserve">، </w:t>
      </w:r>
      <w:r w:rsidR="008A1DA7" w:rsidRPr="005B7E64">
        <w:rPr>
          <w:rStyle w:val="7Char"/>
          <w:rFonts w:hint="eastAsia"/>
          <w:rtl/>
        </w:rPr>
        <w:t>ويدل على جواز دخول الكافر المدينة المنورة</w:t>
      </w:r>
      <w:r w:rsidRPr="005B7E64">
        <w:rPr>
          <w:rStyle w:val="7Char"/>
          <w:rFonts w:hint="eastAsia"/>
          <w:rtl/>
        </w:rPr>
        <w:t xml:space="preserve">، </w:t>
      </w:r>
      <w:r w:rsidR="008A1DA7" w:rsidRPr="005B7E64">
        <w:rPr>
          <w:rStyle w:val="7Char"/>
          <w:rFonts w:hint="eastAsia"/>
          <w:rtl/>
        </w:rPr>
        <w:t>فليست كمكة عند الحاجة</w:t>
      </w:r>
      <w:r w:rsidRPr="005B7E64">
        <w:rPr>
          <w:rStyle w:val="7Char"/>
          <w:rFonts w:hint="eastAsia"/>
          <w:rtl/>
        </w:rPr>
        <w:t xml:space="preserve">، </w:t>
      </w:r>
      <w:r w:rsidR="008A1DA7" w:rsidRPr="005B7E64">
        <w:rPr>
          <w:rStyle w:val="7Char"/>
          <w:rFonts w:hint="eastAsia"/>
          <w:rtl/>
        </w:rPr>
        <w:t xml:space="preserve">وفيه دليل على جواز </w:t>
      </w:r>
      <w:r w:rsidR="008A1DA7" w:rsidRPr="005B7E64">
        <w:rPr>
          <w:rStyle w:val="7Char"/>
          <w:rtl/>
        </w:rPr>
        <w:t>دخول الكافر المسجد للحاجة</w:t>
      </w:r>
      <w:r w:rsidRPr="005B7E64">
        <w:rPr>
          <w:rStyle w:val="7Char"/>
          <w:rtl/>
        </w:rPr>
        <w:t xml:space="preserve">، </w:t>
      </w:r>
      <w:r w:rsidR="008A1DA7" w:rsidRPr="005B7E64">
        <w:rPr>
          <w:rStyle w:val="7Char"/>
          <w:rtl/>
        </w:rPr>
        <w:t>فإذا جاز دخوله مسجد المدينة فالمساجد الأخرى من باب أولى ما عدا مكة</w:t>
      </w:r>
      <w:r w:rsidR="001C17E1" w:rsidRPr="001C17E1">
        <w:rPr>
          <w:rStyle w:val="7Char"/>
          <w:rFonts w:hint="cs"/>
          <w:rtl/>
        </w:rPr>
        <w:t>»</w:t>
      </w:r>
      <w:r w:rsidR="008A1DA7" w:rsidRPr="00EC6691">
        <w:rPr>
          <w:rStyle w:val="7Char"/>
          <w:vertAlign w:val="superscript"/>
          <w:rtl/>
        </w:rPr>
        <w:t>(</w:t>
      </w:r>
      <w:r w:rsidR="008A1DA7" w:rsidRPr="00EC6691">
        <w:rPr>
          <w:rStyle w:val="7Char"/>
          <w:vertAlign w:val="superscript"/>
          <w:rtl/>
        </w:rPr>
        <w:footnoteReference w:id="83"/>
      </w:r>
      <w:r w:rsidR="008A1DA7" w:rsidRPr="00EC6691">
        <w:rPr>
          <w:rStyle w:val="7Char"/>
          <w:vertAlign w:val="superscript"/>
          <w:rtl/>
        </w:rPr>
        <w:t>)</w:t>
      </w:r>
      <w:r w:rsidR="002712C5" w:rsidRPr="005B7E64">
        <w:rPr>
          <w:rStyle w:val="7Char"/>
          <w:rtl/>
        </w:rPr>
        <w:t>.</w:t>
      </w:r>
    </w:p>
    <w:p w:rsidR="005D0EF7" w:rsidRDefault="008A1DA7" w:rsidP="005D0EF7">
      <w:pPr>
        <w:pStyle w:val="2"/>
        <w:rPr>
          <w:rStyle w:val="7Char"/>
          <w:spacing w:val="-4"/>
          <w:rtl/>
        </w:rPr>
      </w:pPr>
      <w:bookmarkStart w:id="70" w:name="_Toc467194618"/>
      <w:bookmarkStart w:id="71" w:name="_Toc234237476"/>
      <w:r w:rsidRPr="005D0EF7">
        <w:rPr>
          <w:rFonts w:hint="cs"/>
          <w:rtl/>
        </w:rPr>
        <w:t>12</w:t>
      </w:r>
      <w:r w:rsidRPr="005D0EF7">
        <w:rPr>
          <w:rtl/>
        </w:rPr>
        <w:t>- جواز إنشاد الشعر الحكيم النافع في المسجد</w:t>
      </w:r>
      <w:r w:rsidR="00EA7D3B" w:rsidRPr="00462871">
        <w:rPr>
          <w:rStyle w:val="7Char"/>
          <w:spacing w:val="-4"/>
          <w:rtl/>
        </w:rPr>
        <w:t>؛</w:t>
      </w:r>
      <w:bookmarkEnd w:id="70"/>
    </w:p>
    <w:p w:rsidR="002712C5" w:rsidRPr="005B7E64" w:rsidRDefault="00EA7D3B" w:rsidP="00744F45">
      <w:pPr>
        <w:ind w:firstLine="284"/>
        <w:jc w:val="both"/>
        <w:rPr>
          <w:rStyle w:val="7Char"/>
          <w:rtl/>
        </w:rPr>
      </w:pPr>
      <w:r w:rsidRPr="00462871">
        <w:rPr>
          <w:rStyle w:val="7Char"/>
          <w:spacing w:val="-4"/>
          <w:rtl/>
        </w:rPr>
        <w:t xml:space="preserve"> </w:t>
      </w:r>
      <w:r w:rsidR="008A1DA7" w:rsidRPr="00462871">
        <w:rPr>
          <w:rStyle w:val="7Char"/>
          <w:spacing w:val="-4"/>
          <w:rtl/>
        </w:rPr>
        <w:t xml:space="preserve">لحديث أبي هريرة </w:t>
      </w:r>
      <w:r w:rsidR="000A3707" w:rsidRPr="00462871">
        <w:rPr>
          <w:rStyle w:val="7Char"/>
          <w:rFonts w:cs="CTraditional Arabic"/>
          <w:spacing w:val="-4"/>
          <w:szCs w:val="28"/>
          <w:rtl/>
        </w:rPr>
        <w:t>س</w:t>
      </w:r>
      <w:r w:rsidR="008A1DA7" w:rsidRPr="00462871">
        <w:rPr>
          <w:rStyle w:val="7Char"/>
          <w:spacing w:val="-4"/>
          <w:rtl/>
        </w:rPr>
        <w:t xml:space="preserve"> </w:t>
      </w:r>
      <w:r w:rsidR="008A1DA7" w:rsidRPr="005B7E64">
        <w:rPr>
          <w:rStyle w:val="7Char"/>
          <w:rtl/>
        </w:rPr>
        <w:t xml:space="preserve">أن عمر </w:t>
      </w:r>
      <w:r w:rsidR="000A3707" w:rsidRPr="000A3707">
        <w:rPr>
          <w:rStyle w:val="7Char"/>
          <w:rFonts w:cs="CTraditional Arabic"/>
          <w:szCs w:val="28"/>
          <w:rtl/>
        </w:rPr>
        <w:t>س</w:t>
      </w:r>
      <w:r w:rsidR="008A1DA7" w:rsidRPr="005B7E64">
        <w:rPr>
          <w:rStyle w:val="7Char"/>
          <w:rtl/>
        </w:rPr>
        <w:t xml:space="preserve"> مرّ بحسان </w:t>
      </w:r>
      <w:r w:rsidR="000A3707" w:rsidRPr="000A3707">
        <w:rPr>
          <w:rStyle w:val="7Char"/>
          <w:rFonts w:cs="CTraditional Arabic"/>
          <w:szCs w:val="28"/>
          <w:rtl/>
        </w:rPr>
        <w:t>س</w:t>
      </w:r>
      <w:r w:rsidR="008A1DA7" w:rsidRPr="005B7E64">
        <w:rPr>
          <w:rStyle w:val="7Char"/>
          <w:rtl/>
        </w:rPr>
        <w:t xml:space="preserve"> وهو ينشد الشعر في المسجد</w:t>
      </w:r>
      <w:r w:rsidRPr="005B7E64">
        <w:rPr>
          <w:rStyle w:val="7Char"/>
          <w:rtl/>
        </w:rPr>
        <w:t xml:space="preserve">، </w:t>
      </w:r>
      <w:r w:rsidR="008A1DA7" w:rsidRPr="005B7E64">
        <w:rPr>
          <w:rStyle w:val="7Char"/>
          <w:rtl/>
        </w:rPr>
        <w:t>فلحظ إليه</w:t>
      </w:r>
      <w:r w:rsidR="008A1DA7" w:rsidRPr="00EC6691">
        <w:rPr>
          <w:rStyle w:val="7Char"/>
          <w:vertAlign w:val="superscript"/>
          <w:rtl/>
        </w:rPr>
        <w:t>(</w:t>
      </w:r>
      <w:bookmarkEnd w:id="71"/>
      <w:r w:rsidR="008A1DA7" w:rsidRPr="00EC6691">
        <w:rPr>
          <w:rStyle w:val="7Char"/>
          <w:vertAlign w:val="superscript"/>
          <w:rtl/>
        </w:rPr>
        <w:footnoteReference w:id="84"/>
      </w:r>
      <w:r w:rsidR="008A1DA7" w:rsidRPr="00EC6691">
        <w:rPr>
          <w:rStyle w:val="7Char"/>
          <w:vertAlign w:val="superscript"/>
          <w:rtl/>
        </w:rPr>
        <w:t>)</w:t>
      </w:r>
      <w:r w:rsidR="008A1DA7" w:rsidRPr="005B7E64">
        <w:rPr>
          <w:rStyle w:val="7Char"/>
          <w:rtl/>
        </w:rPr>
        <w:t xml:space="preserve"> فقال: قد كنت أنشدُ وفيه من هو خير منك</w:t>
      </w:r>
      <w:r w:rsidRPr="005B7E64">
        <w:rPr>
          <w:rStyle w:val="7Char"/>
          <w:rtl/>
        </w:rPr>
        <w:t xml:space="preserve">، </w:t>
      </w:r>
      <w:r w:rsidR="008A1DA7" w:rsidRPr="005B7E64">
        <w:rPr>
          <w:rStyle w:val="7Char"/>
          <w:rtl/>
        </w:rPr>
        <w:t xml:space="preserve">ثم التفت إلى أبي هريرة فقال: أنشدك الله أسمعت رسول الله يقول: </w:t>
      </w:r>
      <w:r w:rsidR="001C17E1" w:rsidRPr="001C17E1">
        <w:rPr>
          <w:rStyle w:val="7Char"/>
          <w:rFonts w:hint="cs"/>
          <w:rtl/>
        </w:rPr>
        <w:t>«</w:t>
      </w:r>
      <w:r w:rsidR="008A1DA7" w:rsidRPr="005B7E64">
        <w:rPr>
          <w:rStyle w:val="4Char"/>
          <w:rFonts w:hint="eastAsia"/>
          <w:rtl/>
        </w:rPr>
        <w:t>أجب عني اللهم أيّده بروح القدس</w:t>
      </w:r>
      <w:r w:rsidR="001C17E1" w:rsidRPr="001C17E1">
        <w:rPr>
          <w:rStyle w:val="7Char"/>
          <w:rFonts w:hint="cs"/>
          <w:rtl/>
        </w:rPr>
        <w:t>»</w:t>
      </w:r>
      <w:r w:rsidR="008A1DA7">
        <w:rPr>
          <w:rFonts w:ascii="mylotus" w:hAnsi="mylotus" w:cs="Traditional Naskh"/>
          <w:sz w:val="46"/>
          <w:szCs w:val="20"/>
          <w:rtl/>
        </w:rPr>
        <w:fldChar w:fldCharType="begin"/>
      </w:r>
      <w:r w:rsidR="008A1DA7">
        <w:instrText xml:space="preserve"> XE "</w:instrText>
      </w:r>
      <w:r w:rsidR="008A1DA7" w:rsidRPr="00EF407D">
        <w:rPr>
          <w:rFonts w:ascii="mylotus" w:hAnsi="mylotus" w:cs="Traditional Naskh" w:hint="cs"/>
          <w:sz w:val="46"/>
          <w:rtl/>
        </w:rPr>
        <w:instrText>1-</w:instrText>
      </w:r>
      <w:r w:rsidR="008A1DA7" w:rsidRPr="00EF407D">
        <w:rPr>
          <w:rFonts w:ascii="mylotus" w:hAnsi="mylotus" w:cs="Traditional Naskh" w:hint="eastAsia"/>
          <w:sz w:val="46"/>
          <w:szCs w:val="20"/>
          <w:rtl/>
        </w:rPr>
        <w:instrText>((</w:instrText>
      </w:r>
      <w:r w:rsidR="008A1DA7" w:rsidRPr="00EF407D">
        <w:rPr>
          <w:rFonts w:ascii="mylotus" w:hAnsi="mylotus" w:cs="Traditional Naskh" w:hint="eastAsia"/>
          <w:b/>
          <w:bCs/>
          <w:sz w:val="46"/>
          <w:szCs w:val="34"/>
          <w:rtl/>
        </w:rPr>
        <w:instrText>أجب عني اللهم أيِّده بروح القدس</w:instrText>
      </w:r>
      <w:r w:rsidR="008A1DA7" w:rsidRPr="00EF407D">
        <w:rPr>
          <w:rFonts w:ascii="mylotus" w:hAnsi="mylotus" w:cs="Traditional Naskh" w:hint="eastAsia"/>
          <w:sz w:val="46"/>
          <w:szCs w:val="20"/>
          <w:rtl/>
        </w:rPr>
        <w:instrText>))</w:instrText>
      </w:r>
      <w:r w:rsidR="008A1DA7">
        <w:instrText xml:space="preserve">" </w:instrText>
      </w:r>
      <w:r w:rsidR="008A1DA7">
        <w:rPr>
          <w:rFonts w:ascii="mylotus" w:hAnsi="mylotus" w:cs="Traditional Naskh"/>
          <w:sz w:val="46"/>
          <w:szCs w:val="20"/>
          <w:rtl/>
        </w:rPr>
        <w:fldChar w:fldCharType="end"/>
      </w:r>
      <w:r w:rsidR="008A1DA7" w:rsidRPr="00EC6691">
        <w:rPr>
          <w:rStyle w:val="7Char"/>
          <w:vertAlign w:val="superscript"/>
          <w:rtl/>
        </w:rPr>
        <w:t>(</w:t>
      </w:r>
      <w:r w:rsidR="008A1DA7" w:rsidRPr="00EC6691">
        <w:rPr>
          <w:rStyle w:val="7Char"/>
          <w:vertAlign w:val="superscript"/>
          <w:rtl/>
        </w:rPr>
        <w:footnoteReference w:id="85"/>
      </w:r>
      <w:r w:rsidR="008A1DA7" w:rsidRPr="00EC6691">
        <w:rPr>
          <w:rStyle w:val="7Char"/>
          <w:vertAlign w:val="superscript"/>
          <w:rtl/>
        </w:rPr>
        <w:t>)</w:t>
      </w:r>
      <w:r w:rsidR="008A1DA7" w:rsidRPr="005B7E64">
        <w:rPr>
          <w:rStyle w:val="7Char"/>
          <w:rFonts w:hint="eastAsia"/>
          <w:rtl/>
        </w:rPr>
        <w:t xml:space="preserve"> قال</w:t>
      </w:r>
      <w:r w:rsidR="008A1DA7" w:rsidRPr="005B7E64">
        <w:rPr>
          <w:rStyle w:val="7Char"/>
          <w:rtl/>
        </w:rPr>
        <w:t>: اللهم نعم</w:t>
      </w:r>
      <w:r w:rsidR="008A1DA7" w:rsidRPr="00EC6691">
        <w:rPr>
          <w:rStyle w:val="7Char"/>
          <w:vertAlign w:val="superscript"/>
          <w:rtl/>
        </w:rPr>
        <w:t>(</w:t>
      </w:r>
      <w:r w:rsidR="008A1DA7" w:rsidRPr="00EC6691">
        <w:rPr>
          <w:rStyle w:val="7Char"/>
          <w:vertAlign w:val="superscript"/>
          <w:rtl/>
        </w:rPr>
        <w:footnoteReference w:id="86"/>
      </w:r>
      <w:r w:rsidR="008A1DA7"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72" w:name="_Toc234237477"/>
      <w:r w:rsidRPr="005B7E64">
        <w:rPr>
          <w:rStyle w:val="7Char"/>
          <w:rtl/>
        </w:rPr>
        <w:t>وفي هذا الحديث دلالة على جواز إنشاد الأشعار التي تدعو إلى الخير في المسجد</w:t>
      </w:r>
      <w:r w:rsidR="00EA7D3B" w:rsidRPr="005B7E64">
        <w:rPr>
          <w:rStyle w:val="7Char"/>
          <w:rtl/>
        </w:rPr>
        <w:t xml:space="preserve">؛ </w:t>
      </w:r>
      <w:r w:rsidRPr="005B7E64">
        <w:rPr>
          <w:rStyle w:val="7Char"/>
          <w:rtl/>
        </w:rPr>
        <w:t>لما في ذلك من الأثر العظيم في النفوس</w:t>
      </w:r>
      <w:r w:rsidR="00EA7D3B" w:rsidRPr="005B7E64">
        <w:rPr>
          <w:rStyle w:val="7Char"/>
          <w:rtl/>
        </w:rPr>
        <w:t xml:space="preserve">، </w:t>
      </w:r>
      <w:r w:rsidRPr="005B7E64">
        <w:rPr>
          <w:rStyle w:val="7Char"/>
          <w:rtl/>
        </w:rPr>
        <w:t>وتشجيع أهل الحق</w:t>
      </w:r>
      <w:r w:rsidR="00EA7D3B" w:rsidRPr="005B7E64">
        <w:rPr>
          <w:rStyle w:val="7Char"/>
          <w:rtl/>
        </w:rPr>
        <w:t xml:space="preserve">، </w:t>
      </w:r>
      <w:r w:rsidRPr="005B7E64">
        <w:rPr>
          <w:rStyle w:val="7Char"/>
          <w:rtl/>
        </w:rPr>
        <w:t>أما ما جاء من أحاديث النهي عن تناشد الأشعار في المسجد</w:t>
      </w:r>
      <w:r w:rsidR="00EA7D3B" w:rsidRPr="005B7E64">
        <w:rPr>
          <w:rStyle w:val="7Char"/>
          <w:rtl/>
        </w:rPr>
        <w:t xml:space="preserve">، </w:t>
      </w:r>
      <w:r w:rsidRPr="005B7E64">
        <w:rPr>
          <w:rStyle w:val="7Char"/>
          <w:rtl/>
        </w:rPr>
        <w:t>فالنهي محمول على تناشد أشعار الجاهلية</w:t>
      </w:r>
      <w:r w:rsidR="00EA7D3B" w:rsidRPr="005B7E64">
        <w:rPr>
          <w:rStyle w:val="7Char"/>
          <w:rtl/>
        </w:rPr>
        <w:t xml:space="preserve">، </w:t>
      </w:r>
      <w:r w:rsidRPr="005B7E64">
        <w:rPr>
          <w:rStyle w:val="7Char"/>
          <w:rtl/>
        </w:rPr>
        <w:t>وأهل البطالة</w:t>
      </w:r>
      <w:r w:rsidR="00EA7D3B" w:rsidRPr="005B7E64">
        <w:rPr>
          <w:rStyle w:val="7Char"/>
          <w:rtl/>
        </w:rPr>
        <w:t xml:space="preserve">، </w:t>
      </w:r>
      <w:r w:rsidRPr="005B7E64">
        <w:rPr>
          <w:rStyle w:val="7Char"/>
          <w:rtl/>
        </w:rPr>
        <w:t>فالمأذون فيه ما سلم من ذلك</w:t>
      </w:r>
      <w:r w:rsidR="00EA7D3B" w:rsidRPr="005B7E64">
        <w:rPr>
          <w:rStyle w:val="7Char"/>
          <w:rtl/>
        </w:rPr>
        <w:t xml:space="preserve">، </w:t>
      </w:r>
      <w:r w:rsidRPr="005B7E64">
        <w:rPr>
          <w:rStyle w:val="7Char"/>
          <w:rtl/>
        </w:rPr>
        <w:t>وقيل: المأذون فيه: مشروط بأن لا يكون ذلك مما يشغل مَن في المسجد</w:t>
      </w:r>
      <w:r w:rsidRPr="00EC6691">
        <w:rPr>
          <w:rStyle w:val="7Char"/>
          <w:vertAlign w:val="superscript"/>
          <w:rtl/>
        </w:rPr>
        <w:t>(</w:t>
      </w:r>
      <w:bookmarkEnd w:id="72"/>
      <w:r w:rsidRPr="00EC6691">
        <w:rPr>
          <w:rStyle w:val="7Char"/>
          <w:vertAlign w:val="superscript"/>
          <w:rtl/>
        </w:rPr>
        <w:footnoteReference w:id="87"/>
      </w:r>
      <w:r w:rsidRPr="00EC6691">
        <w:rPr>
          <w:rStyle w:val="7Char"/>
          <w:vertAlign w:val="superscript"/>
          <w:rtl/>
        </w:rPr>
        <w:t>)</w:t>
      </w:r>
      <w:r w:rsidR="002712C5" w:rsidRPr="005B7E64">
        <w:rPr>
          <w:rStyle w:val="7Char"/>
          <w:rtl/>
        </w:rPr>
        <w:t>.</w:t>
      </w:r>
    </w:p>
    <w:p w:rsidR="005D0EF7" w:rsidRDefault="008A1DA7" w:rsidP="005D0EF7">
      <w:pPr>
        <w:pStyle w:val="2"/>
        <w:rPr>
          <w:rStyle w:val="7Char"/>
          <w:rtl/>
        </w:rPr>
      </w:pPr>
      <w:bookmarkStart w:id="73" w:name="_Toc467194619"/>
      <w:bookmarkStart w:id="74" w:name="_Toc234237478"/>
      <w:r w:rsidRPr="005D0EF7">
        <w:rPr>
          <w:rFonts w:hint="cs"/>
          <w:rtl/>
        </w:rPr>
        <w:t>13</w:t>
      </w:r>
      <w:r w:rsidRPr="005D0EF7">
        <w:rPr>
          <w:rtl/>
        </w:rPr>
        <w:t>- تحريم السؤال عن الضالة في المسجد</w:t>
      </w:r>
      <w:r w:rsidR="00EA7D3B" w:rsidRPr="008630E3">
        <w:rPr>
          <w:rStyle w:val="7Char"/>
          <w:rtl/>
        </w:rPr>
        <w:t>؛</w:t>
      </w:r>
      <w:bookmarkEnd w:id="73"/>
    </w:p>
    <w:p w:rsidR="002712C5" w:rsidRPr="005B7E64" w:rsidRDefault="00EA7D3B" w:rsidP="00744F45">
      <w:pPr>
        <w:ind w:firstLine="284"/>
        <w:jc w:val="both"/>
        <w:rPr>
          <w:rStyle w:val="7Char"/>
          <w:rtl/>
        </w:rPr>
      </w:pPr>
      <w:r w:rsidRPr="008630E3">
        <w:rPr>
          <w:rStyle w:val="7Char"/>
          <w:rtl/>
        </w:rPr>
        <w:t xml:space="preserve"> </w:t>
      </w:r>
      <w:r w:rsidR="008A1DA7" w:rsidRPr="008630E3">
        <w:rPr>
          <w:rStyle w:val="7Char"/>
          <w:rtl/>
        </w:rPr>
        <w:t>لحديث</w:t>
      </w:r>
      <w:r w:rsidR="008A1DA7" w:rsidRPr="005B7E64">
        <w:rPr>
          <w:rStyle w:val="7Char"/>
          <w:rtl/>
        </w:rPr>
        <w:t xml:space="preserve"> أبي هريرة </w:t>
      </w:r>
      <w:r w:rsidR="000A3707" w:rsidRPr="000A3707">
        <w:rPr>
          <w:rStyle w:val="7Char"/>
          <w:rFonts w:cs="CTraditional Arabic"/>
          <w:szCs w:val="28"/>
          <w:rtl/>
        </w:rPr>
        <w:t>س</w:t>
      </w:r>
      <w:r w:rsidR="008A1DA7" w:rsidRPr="005B7E64">
        <w:rPr>
          <w:rStyle w:val="7Char"/>
          <w:rtl/>
        </w:rPr>
        <w:t xml:space="preserve"> قال: قال رسول الله </w:t>
      </w:r>
      <w:r w:rsidR="000A3707" w:rsidRPr="000A3707">
        <w:rPr>
          <w:rStyle w:val="7Char"/>
          <w:rFonts w:cs="CTraditional Arabic"/>
          <w:szCs w:val="28"/>
          <w:rtl/>
        </w:rPr>
        <w:t>ج</w:t>
      </w:r>
      <w:r w:rsidR="008A1DA7" w:rsidRPr="005B7E64">
        <w:rPr>
          <w:rStyle w:val="7Char"/>
          <w:rtl/>
        </w:rPr>
        <w:t xml:space="preserve">: </w:t>
      </w:r>
      <w:r w:rsidR="001C17E1" w:rsidRPr="001C17E1">
        <w:rPr>
          <w:rStyle w:val="7Char"/>
          <w:rFonts w:hint="cs"/>
          <w:rtl/>
        </w:rPr>
        <w:t>«</w:t>
      </w:r>
      <w:r w:rsidR="008A1DA7" w:rsidRPr="005B7E64">
        <w:rPr>
          <w:rStyle w:val="4Char"/>
          <w:rFonts w:hint="eastAsia"/>
          <w:rtl/>
        </w:rPr>
        <w:t>من سمع رجلاً ينشد ضالة</w:t>
      </w:r>
      <w:r w:rsidR="008A1DA7" w:rsidRPr="00EC6691">
        <w:rPr>
          <w:rStyle w:val="7Char"/>
          <w:vertAlign w:val="superscript"/>
          <w:rtl/>
        </w:rPr>
        <w:t>(</w:t>
      </w:r>
      <w:bookmarkEnd w:id="74"/>
      <w:r w:rsidR="008A1DA7" w:rsidRPr="00EC6691">
        <w:rPr>
          <w:rStyle w:val="7Char"/>
          <w:vertAlign w:val="superscript"/>
          <w:rtl/>
        </w:rPr>
        <w:footnoteReference w:id="88"/>
      </w:r>
      <w:r w:rsidR="008A1DA7" w:rsidRPr="00EC6691">
        <w:rPr>
          <w:rStyle w:val="7Char"/>
          <w:vertAlign w:val="superscript"/>
          <w:rtl/>
        </w:rPr>
        <w:t>)</w:t>
      </w:r>
      <w:r w:rsidR="008A1DA7" w:rsidRPr="005B7E64">
        <w:rPr>
          <w:rStyle w:val="4Char"/>
          <w:rFonts w:hint="eastAsia"/>
          <w:rtl/>
        </w:rPr>
        <w:t xml:space="preserve"> في</w:t>
      </w:r>
      <w:r w:rsidR="008A1DA7" w:rsidRPr="005B7E64">
        <w:rPr>
          <w:rStyle w:val="4Char"/>
          <w:rtl/>
        </w:rPr>
        <w:t xml:space="preserve"> المسجد فليقل: لا ردّها الله عليك</w:t>
      </w:r>
      <w:r w:rsidRPr="005B7E64">
        <w:rPr>
          <w:rStyle w:val="4Char"/>
          <w:rtl/>
        </w:rPr>
        <w:t xml:space="preserve">؛ </w:t>
      </w:r>
      <w:r w:rsidR="008A1DA7" w:rsidRPr="005B7E64">
        <w:rPr>
          <w:rStyle w:val="4Char"/>
          <w:rtl/>
        </w:rPr>
        <w:t>فإن المساجد لم تُبنَ لهذا</w:t>
      </w:r>
      <w:r w:rsidR="001C17E1" w:rsidRPr="001C17E1">
        <w:rPr>
          <w:rStyle w:val="7Char"/>
          <w:rFonts w:hint="cs"/>
          <w:rtl/>
        </w:rPr>
        <w:t>»</w:t>
      </w:r>
      <w:r w:rsidR="008A1DA7">
        <w:rPr>
          <w:rFonts w:ascii="mylotus" w:hAnsi="mylotus" w:cs="Traditional Naskh"/>
          <w:sz w:val="46"/>
          <w:szCs w:val="34"/>
          <w:vertAlign w:val="superscript"/>
          <w:rtl/>
        </w:rPr>
        <w:fldChar w:fldCharType="begin"/>
      </w:r>
      <w:r w:rsidR="008A1DA7">
        <w:instrText xml:space="preserve"> XE "</w:instrText>
      </w:r>
      <w:r w:rsidR="008A1DA7" w:rsidRPr="00EF407D">
        <w:rPr>
          <w:rFonts w:ascii="mylotus" w:hAnsi="mylotus" w:cs="Traditional Naskh" w:hint="cs"/>
          <w:sz w:val="46"/>
          <w:rtl/>
        </w:rPr>
        <w:instrText>1-</w:instrText>
      </w:r>
      <w:r w:rsidR="008A1DA7" w:rsidRPr="00EF407D">
        <w:rPr>
          <w:rFonts w:ascii="mylotus" w:hAnsi="mylotus" w:cs="Traditional Naskh" w:hint="eastAsia"/>
          <w:sz w:val="46"/>
          <w:szCs w:val="20"/>
          <w:rtl/>
        </w:rPr>
        <w:instrText>((</w:instrText>
      </w:r>
      <w:r w:rsidR="008A1DA7" w:rsidRPr="00EF407D">
        <w:rPr>
          <w:rFonts w:ascii="mylotus" w:hAnsi="mylotus" w:cs="Traditional Naskh" w:hint="eastAsia"/>
          <w:b/>
          <w:bCs/>
          <w:sz w:val="46"/>
          <w:szCs w:val="34"/>
          <w:rtl/>
        </w:rPr>
        <w:instrText>من سمع رجلاً ينشد ضالة</w:instrText>
      </w:r>
      <w:r w:rsidR="008A1DA7" w:rsidRPr="00EF407D">
        <w:rPr>
          <w:rFonts w:ascii="mylotus" w:hAnsi="mylotus" w:cs="Traditional Naskh"/>
          <w:b/>
          <w:bCs/>
          <w:sz w:val="46"/>
          <w:szCs w:val="34"/>
          <w:vertAlign w:val="superscript"/>
          <w:rtl/>
        </w:rPr>
        <w:instrText>()</w:instrText>
      </w:r>
      <w:r w:rsidR="008A1DA7" w:rsidRPr="00EF407D">
        <w:rPr>
          <w:rFonts w:ascii="mylotus" w:hAnsi="mylotus" w:cs="Traditional Naskh" w:hint="eastAsia"/>
          <w:b/>
          <w:bCs/>
          <w:sz w:val="46"/>
          <w:szCs w:val="34"/>
          <w:rtl/>
        </w:rPr>
        <w:instrText xml:space="preserve"> في</w:instrText>
      </w:r>
      <w:r w:rsidR="008A1DA7" w:rsidRPr="00EF407D">
        <w:rPr>
          <w:rFonts w:ascii="mylotus" w:hAnsi="mylotus" w:cs="Traditional Naskh"/>
          <w:b/>
          <w:bCs/>
          <w:sz w:val="46"/>
          <w:szCs w:val="34"/>
          <w:rtl/>
        </w:rPr>
        <w:instrText xml:space="preserve"> المسجد فليقل</w:instrText>
      </w:r>
      <w:r w:rsidR="008A1DA7" w:rsidRPr="00EF407D">
        <w:instrText>\</w:instrText>
      </w:r>
      <w:r w:rsidR="008A1DA7" w:rsidRPr="00EF407D">
        <w:rPr>
          <w:rFonts w:ascii="mylotus" w:hAnsi="mylotus" w:cs="Traditional Naskh"/>
          <w:b/>
          <w:bCs/>
          <w:sz w:val="46"/>
          <w:szCs w:val="34"/>
          <w:rtl/>
        </w:rPr>
        <w:instrText>: لا ردّها الله عليك؛فإن المساجد لم تُبنَ لهذا</w:instrText>
      </w:r>
      <w:r w:rsidR="008A1DA7" w:rsidRPr="00EF407D">
        <w:rPr>
          <w:rFonts w:ascii="mylotus" w:hAnsi="mylotus" w:cs="Traditional Naskh" w:hint="eastAsia"/>
          <w:sz w:val="46"/>
          <w:szCs w:val="20"/>
          <w:rtl/>
        </w:rPr>
        <w:instrText>))</w:instrText>
      </w:r>
      <w:r w:rsidR="008A1DA7">
        <w:instrText xml:space="preserve">" </w:instrText>
      </w:r>
      <w:r w:rsidR="008A1DA7">
        <w:rPr>
          <w:rFonts w:ascii="mylotus" w:hAnsi="mylotus" w:cs="Traditional Naskh"/>
          <w:sz w:val="46"/>
          <w:szCs w:val="34"/>
          <w:vertAlign w:val="superscript"/>
          <w:rtl/>
        </w:rPr>
        <w:fldChar w:fldCharType="end"/>
      </w:r>
      <w:r w:rsidR="008A1DA7" w:rsidRPr="00EC6691">
        <w:rPr>
          <w:rStyle w:val="7Char"/>
          <w:vertAlign w:val="superscript"/>
          <w:rtl/>
        </w:rPr>
        <w:t>(</w:t>
      </w:r>
      <w:r w:rsidR="008A1DA7" w:rsidRPr="00EC6691">
        <w:rPr>
          <w:rStyle w:val="7Char"/>
          <w:vertAlign w:val="superscript"/>
          <w:rtl/>
        </w:rPr>
        <w:footnoteReference w:id="89"/>
      </w:r>
      <w:r w:rsidR="008A1DA7" w:rsidRPr="00EC6691">
        <w:rPr>
          <w:rStyle w:val="7Char"/>
          <w:vertAlign w:val="superscript"/>
          <w:rtl/>
        </w:rPr>
        <w:t>)</w:t>
      </w:r>
      <w:r w:rsidR="002712C5" w:rsidRPr="005B7E64">
        <w:rPr>
          <w:rStyle w:val="7Char"/>
          <w:rFonts w:hint="eastAsia"/>
          <w:rtl/>
        </w:rPr>
        <w:t xml:space="preserve">. </w:t>
      </w:r>
      <w:r w:rsidR="008A1DA7" w:rsidRPr="005B7E64">
        <w:rPr>
          <w:rStyle w:val="7Char"/>
          <w:rtl/>
        </w:rPr>
        <w:t xml:space="preserve">وعن بريدة </w:t>
      </w:r>
      <w:r w:rsidR="000A3707" w:rsidRPr="000A3707">
        <w:rPr>
          <w:rStyle w:val="7Char"/>
          <w:rFonts w:cs="CTraditional Arabic"/>
          <w:szCs w:val="28"/>
          <w:rtl/>
        </w:rPr>
        <w:t>س</w:t>
      </w:r>
      <w:r w:rsidR="008A1DA7" w:rsidRPr="005B7E64">
        <w:rPr>
          <w:rStyle w:val="7Char"/>
          <w:rtl/>
        </w:rPr>
        <w:t xml:space="preserve"> أن رجلاً نشد في المسجد فقال: من دعا</w:t>
      </w:r>
      <w:r w:rsidR="008A1DA7" w:rsidRPr="00EC6691">
        <w:rPr>
          <w:rStyle w:val="7Char"/>
          <w:vertAlign w:val="superscript"/>
          <w:rtl/>
        </w:rPr>
        <w:t>(</w:t>
      </w:r>
      <w:r w:rsidR="008A1DA7" w:rsidRPr="00EC6691">
        <w:rPr>
          <w:rStyle w:val="7Char"/>
          <w:vertAlign w:val="superscript"/>
          <w:rtl/>
        </w:rPr>
        <w:footnoteReference w:id="90"/>
      </w:r>
      <w:r w:rsidR="008A1DA7" w:rsidRPr="00EC6691">
        <w:rPr>
          <w:rStyle w:val="7Char"/>
          <w:vertAlign w:val="superscript"/>
          <w:rtl/>
        </w:rPr>
        <w:t>)</w:t>
      </w:r>
      <w:r w:rsidR="008A1DA7" w:rsidRPr="005B7E64">
        <w:rPr>
          <w:rStyle w:val="7Char"/>
          <w:rtl/>
        </w:rPr>
        <w:t xml:space="preserve"> إلى الجمل الأحمر؟ فقال النبي </w:t>
      </w:r>
      <w:r w:rsidR="000A3707" w:rsidRPr="000A3707">
        <w:rPr>
          <w:rStyle w:val="7Char"/>
          <w:rFonts w:cs="CTraditional Arabic"/>
          <w:szCs w:val="28"/>
          <w:rtl/>
        </w:rPr>
        <w:t>ج</w:t>
      </w:r>
      <w:r w:rsidR="008A1DA7" w:rsidRPr="005B7E64">
        <w:rPr>
          <w:rStyle w:val="7Char"/>
          <w:rtl/>
        </w:rPr>
        <w:t xml:space="preserve">: </w:t>
      </w:r>
      <w:r w:rsidR="001C17E1" w:rsidRPr="001C17E1">
        <w:rPr>
          <w:rStyle w:val="7Char"/>
          <w:rFonts w:hint="cs"/>
          <w:rtl/>
        </w:rPr>
        <w:t>«</w:t>
      </w:r>
      <w:r w:rsidR="008A1DA7" w:rsidRPr="005B7E64">
        <w:rPr>
          <w:rStyle w:val="4Char"/>
          <w:rFonts w:hint="eastAsia"/>
          <w:rtl/>
        </w:rPr>
        <w:t>لا وجدتَ إنما ب</w:t>
      </w:r>
      <w:r w:rsidR="008A1DA7" w:rsidRPr="005B7E64">
        <w:rPr>
          <w:rStyle w:val="4Char"/>
          <w:rtl/>
        </w:rPr>
        <w:t>ُ</w:t>
      </w:r>
      <w:r w:rsidR="008A1DA7" w:rsidRPr="005B7E64">
        <w:rPr>
          <w:rStyle w:val="4Char"/>
          <w:rFonts w:hint="eastAsia"/>
          <w:rtl/>
        </w:rPr>
        <w:t>نيت المساجد لِمَا ب</w:t>
      </w:r>
      <w:r w:rsidR="008A1DA7" w:rsidRPr="005B7E64">
        <w:rPr>
          <w:rStyle w:val="4Char"/>
          <w:rtl/>
        </w:rPr>
        <w:t>ُ</w:t>
      </w:r>
      <w:r w:rsidR="008A1DA7" w:rsidRPr="005B7E64">
        <w:rPr>
          <w:rStyle w:val="4Char"/>
          <w:rFonts w:hint="eastAsia"/>
          <w:rtl/>
        </w:rPr>
        <w:t>نيت له</w:t>
      </w:r>
      <w:r w:rsidR="001C17E1" w:rsidRPr="001C17E1">
        <w:rPr>
          <w:rStyle w:val="7Char"/>
          <w:rFonts w:hint="cs"/>
          <w:rtl/>
        </w:rPr>
        <w:t>»</w:t>
      </w:r>
      <w:r w:rsidR="008A1DA7">
        <w:rPr>
          <w:rFonts w:ascii="mylotus" w:hAnsi="mylotus" w:cs="Traditional Naskh"/>
          <w:sz w:val="46"/>
          <w:szCs w:val="20"/>
          <w:rtl/>
        </w:rPr>
        <w:fldChar w:fldCharType="begin"/>
      </w:r>
      <w:r w:rsidR="008A1DA7">
        <w:instrText xml:space="preserve"> XE "</w:instrText>
      </w:r>
      <w:r w:rsidR="008A1DA7" w:rsidRPr="00EF407D">
        <w:rPr>
          <w:rFonts w:ascii="mylotus" w:hAnsi="mylotus" w:cs="Traditional Naskh" w:hint="cs"/>
          <w:sz w:val="46"/>
          <w:rtl/>
        </w:rPr>
        <w:instrText>1-</w:instrText>
      </w:r>
      <w:r w:rsidR="008A1DA7" w:rsidRPr="00EF407D">
        <w:rPr>
          <w:rFonts w:ascii="mylotus" w:hAnsi="mylotus" w:cs="Traditional Naskh" w:hint="eastAsia"/>
          <w:sz w:val="46"/>
          <w:szCs w:val="20"/>
          <w:rtl/>
        </w:rPr>
        <w:instrText>((</w:instrText>
      </w:r>
      <w:r w:rsidR="008A1DA7" w:rsidRPr="00EF407D">
        <w:rPr>
          <w:rFonts w:ascii="mylotus" w:hAnsi="mylotus" w:cs="Traditional Naskh" w:hint="eastAsia"/>
          <w:b/>
          <w:bCs/>
          <w:sz w:val="46"/>
          <w:szCs w:val="34"/>
          <w:rtl/>
        </w:rPr>
        <w:instrText>لا وجدتَ إنما ب</w:instrText>
      </w:r>
      <w:r w:rsidR="008A1DA7" w:rsidRPr="00EF407D">
        <w:rPr>
          <w:rFonts w:ascii="mylotus" w:hAnsi="mylotus" w:cs="Traditional Naskh"/>
          <w:b/>
          <w:bCs/>
          <w:sz w:val="46"/>
          <w:szCs w:val="34"/>
          <w:rtl/>
        </w:rPr>
        <w:instrText>ُ</w:instrText>
      </w:r>
      <w:r w:rsidR="008A1DA7" w:rsidRPr="00EF407D">
        <w:rPr>
          <w:rFonts w:ascii="mylotus" w:hAnsi="mylotus" w:cs="Traditional Naskh" w:hint="eastAsia"/>
          <w:b/>
          <w:bCs/>
          <w:sz w:val="46"/>
          <w:szCs w:val="34"/>
          <w:rtl/>
        </w:rPr>
        <w:instrText>نيت المساجد لِمَا ب</w:instrText>
      </w:r>
      <w:r w:rsidR="008A1DA7" w:rsidRPr="00EF407D">
        <w:rPr>
          <w:rFonts w:ascii="mylotus" w:hAnsi="mylotus" w:cs="Traditional Naskh"/>
          <w:b/>
          <w:bCs/>
          <w:sz w:val="46"/>
          <w:szCs w:val="34"/>
          <w:rtl/>
        </w:rPr>
        <w:instrText>ُ</w:instrText>
      </w:r>
      <w:r w:rsidR="008A1DA7" w:rsidRPr="00EF407D">
        <w:rPr>
          <w:rFonts w:ascii="mylotus" w:hAnsi="mylotus" w:cs="Traditional Naskh" w:hint="eastAsia"/>
          <w:b/>
          <w:bCs/>
          <w:sz w:val="46"/>
          <w:szCs w:val="34"/>
          <w:rtl/>
        </w:rPr>
        <w:instrText>نيت له</w:instrText>
      </w:r>
      <w:r w:rsidR="008A1DA7" w:rsidRPr="00EF407D">
        <w:rPr>
          <w:rFonts w:ascii="mylotus" w:hAnsi="mylotus" w:cs="Traditional Naskh"/>
          <w:sz w:val="46"/>
          <w:szCs w:val="20"/>
          <w:rtl/>
        </w:rPr>
        <w:instrText>))</w:instrText>
      </w:r>
      <w:r w:rsidR="008A1DA7">
        <w:instrText xml:space="preserve">" </w:instrText>
      </w:r>
      <w:r w:rsidR="008A1DA7">
        <w:rPr>
          <w:rFonts w:ascii="mylotus" w:hAnsi="mylotus" w:cs="Traditional Naskh"/>
          <w:sz w:val="46"/>
          <w:szCs w:val="20"/>
          <w:rtl/>
        </w:rPr>
        <w:fldChar w:fldCharType="end"/>
      </w:r>
      <w:r w:rsidR="008A1DA7" w:rsidRPr="00EC6691">
        <w:rPr>
          <w:rStyle w:val="7Char"/>
          <w:vertAlign w:val="superscript"/>
          <w:rtl/>
        </w:rPr>
        <w:t>(</w:t>
      </w:r>
      <w:r w:rsidR="008A1DA7" w:rsidRPr="00EC6691">
        <w:rPr>
          <w:rStyle w:val="7Char"/>
          <w:vertAlign w:val="superscript"/>
          <w:rtl/>
        </w:rPr>
        <w:footnoteReference w:id="91"/>
      </w:r>
      <w:r w:rsidR="008A1DA7"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75" w:name="_Toc234237479"/>
      <w:r w:rsidRPr="005B7E64">
        <w:rPr>
          <w:rStyle w:val="7Char"/>
          <w:rtl/>
        </w:rPr>
        <w:t>دلّ هذان الحديثان على النهي عن نشد الضالة في المسجد</w:t>
      </w:r>
      <w:r w:rsidR="00EA7D3B" w:rsidRPr="005B7E64">
        <w:rPr>
          <w:rStyle w:val="7Char"/>
          <w:rtl/>
        </w:rPr>
        <w:t xml:space="preserve">، </w:t>
      </w:r>
      <w:r w:rsidRPr="005B7E64">
        <w:rPr>
          <w:rStyle w:val="7Char"/>
          <w:rtl/>
        </w:rPr>
        <w:t>ويلحق به ما في معناه: من البيع والشراء</w:t>
      </w:r>
      <w:r w:rsidR="00EA7D3B" w:rsidRPr="005B7E64">
        <w:rPr>
          <w:rStyle w:val="7Char"/>
          <w:rtl/>
        </w:rPr>
        <w:t xml:space="preserve">، </w:t>
      </w:r>
      <w:r w:rsidRPr="005B7E64">
        <w:rPr>
          <w:rStyle w:val="7Char"/>
          <w:rtl/>
        </w:rPr>
        <w:t>والإجارة</w:t>
      </w:r>
      <w:r w:rsidR="00EA7D3B" w:rsidRPr="005B7E64">
        <w:rPr>
          <w:rStyle w:val="7Char"/>
          <w:rtl/>
        </w:rPr>
        <w:t xml:space="preserve">، </w:t>
      </w:r>
      <w:r w:rsidRPr="005B7E64">
        <w:rPr>
          <w:rStyle w:val="7Char"/>
          <w:rtl/>
        </w:rPr>
        <w:t>ونحوها من العقود</w:t>
      </w:r>
      <w:r w:rsidR="00EA7D3B" w:rsidRPr="005B7E64">
        <w:rPr>
          <w:rStyle w:val="7Char"/>
          <w:rtl/>
        </w:rPr>
        <w:t xml:space="preserve">، </w:t>
      </w:r>
      <w:r w:rsidRPr="005B7E64">
        <w:rPr>
          <w:rStyle w:val="7Char"/>
          <w:rtl/>
        </w:rPr>
        <w:t>وكراهة رفع الصوت في المسجد</w:t>
      </w:r>
      <w:r w:rsidR="00EA7D3B" w:rsidRPr="005B7E64">
        <w:rPr>
          <w:rStyle w:val="7Char"/>
          <w:rtl/>
        </w:rPr>
        <w:t xml:space="preserve">، </w:t>
      </w:r>
      <w:r w:rsidRPr="005B7E64">
        <w:rPr>
          <w:rStyle w:val="7Char"/>
          <w:rtl/>
        </w:rPr>
        <w:t>والدعاء عليه: عقوبة له على مخالفته وعصيانه</w:t>
      </w:r>
      <w:r w:rsidR="00EA7D3B" w:rsidRPr="005B7E64">
        <w:rPr>
          <w:rStyle w:val="7Char"/>
          <w:rtl/>
        </w:rPr>
        <w:t xml:space="preserve">، </w:t>
      </w:r>
      <w:r w:rsidRPr="005B7E64">
        <w:rPr>
          <w:rStyle w:val="7Char"/>
          <w:rtl/>
        </w:rPr>
        <w:t>وينبغي لسامعه أن يقول: لا وجدت فإن المساجد لم تبن لهذا</w:t>
      </w:r>
      <w:r w:rsidR="00EA7D3B" w:rsidRPr="005B7E64">
        <w:rPr>
          <w:rStyle w:val="7Char"/>
          <w:rtl/>
        </w:rPr>
        <w:t xml:space="preserve">، </w:t>
      </w:r>
      <w:r w:rsidRPr="005B7E64">
        <w:rPr>
          <w:rStyle w:val="7Char"/>
          <w:rtl/>
        </w:rPr>
        <w:t>أو يقول: لا وجدت إنما بنيت المساجد لما بنيت له</w:t>
      </w:r>
      <w:r w:rsidRPr="00EC6691">
        <w:rPr>
          <w:rStyle w:val="7Char"/>
          <w:vertAlign w:val="superscript"/>
          <w:rtl/>
        </w:rPr>
        <w:t>(</w:t>
      </w:r>
      <w:bookmarkEnd w:id="75"/>
      <w:r w:rsidRPr="00EC6691">
        <w:rPr>
          <w:rStyle w:val="7Char"/>
          <w:vertAlign w:val="superscript"/>
          <w:rtl/>
        </w:rPr>
        <w:footnoteReference w:id="92"/>
      </w:r>
      <w:r w:rsidRPr="00EC6691">
        <w:rPr>
          <w:rStyle w:val="7Char"/>
          <w:vertAlign w:val="superscript"/>
          <w:rtl/>
        </w:rPr>
        <w:t>)</w:t>
      </w:r>
      <w:r w:rsidR="002712C5" w:rsidRPr="005B7E64">
        <w:rPr>
          <w:rStyle w:val="7Char"/>
          <w:rtl/>
        </w:rPr>
        <w:t xml:space="preserve">. </w:t>
      </w:r>
      <w:r w:rsidRPr="005B7E64">
        <w:rPr>
          <w:rStyle w:val="7Char"/>
          <w:rtl/>
        </w:rPr>
        <w:t>والضالة: الضائعة</w:t>
      </w:r>
      <w:r w:rsidR="00EA7D3B" w:rsidRPr="005B7E64">
        <w:rPr>
          <w:rStyle w:val="7Char"/>
          <w:rtl/>
        </w:rPr>
        <w:t xml:space="preserve">، </w:t>
      </w:r>
      <w:r w:rsidRPr="005B7E64">
        <w:rPr>
          <w:rStyle w:val="7Char"/>
          <w:rtl/>
        </w:rPr>
        <w:t>ونشدها طلبها والسؤال عنها</w:t>
      </w:r>
      <w:r w:rsidRPr="00EC6691">
        <w:rPr>
          <w:rStyle w:val="7Char"/>
          <w:vertAlign w:val="superscript"/>
          <w:rtl/>
        </w:rPr>
        <w:t>(</w:t>
      </w:r>
      <w:r w:rsidRPr="00EC6691">
        <w:rPr>
          <w:rStyle w:val="7Char"/>
          <w:vertAlign w:val="superscript"/>
          <w:rtl/>
        </w:rPr>
        <w:footnoteReference w:id="93"/>
      </w:r>
      <w:r w:rsidRPr="00EC6691">
        <w:rPr>
          <w:rStyle w:val="7Char"/>
          <w:vertAlign w:val="superscript"/>
          <w:rtl/>
        </w:rPr>
        <w:t>)</w:t>
      </w:r>
      <w:r w:rsidR="002712C5" w:rsidRPr="005B7E64">
        <w:rPr>
          <w:rStyle w:val="7Char"/>
          <w:rtl/>
        </w:rPr>
        <w:t>.</w:t>
      </w:r>
    </w:p>
    <w:p w:rsidR="005D0EF7" w:rsidRDefault="008A1DA7" w:rsidP="005D0EF7">
      <w:pPr>
        <w:pStyle w:val="2"/>
        <w:rPr>
          <w:rStyle w:val="7Char"/>
          <w:rtl/>
        </w:rPr>
      </w:pPr>
      <w:bookmarkStart w:id="76" w:name="_Toc467194620"/>
      <w:bookmarkStart w:id="77" w:name="_Toc234237480"/>
      <w:r w:rsidRPr="005D0EF7">
        <w:rPr>
          <w:rFonts w:hint="cs"/>
          <w:rtl/>
        </w:rPr>
        <w:t>14</w:t>
      </w:r>
      <w:r w:rsidRPr="005D0EF7">
        <w:rPr>
          <w:rtl/>
        </w:rPr>
        <w:t>- تحريم البيع والشراء في المساجد</w:t>
      </w:r>
      <w:r w:rsidR="00EA7D3B" w:rsidRPr="005D0EF7">
        <w:rPr>
          <w:rtl/>
        </w:rPr>
        <w:t>؛</w:t>
      </w:r>
      <w:bookmarkEnd w:id="76"/>
      <w:r w:rsidR="00EA7D3B" w:rsidRPr="005D0EF7">
        <w:rPr>
          <w:rtl/>
        </w:rPr>
        <w:t xml:space="preserve"> </w:t>
      </w:r>
    </w:p>
    <w:p w:rsidR="002712C5" w:rsidRPr="005B7E64" w:rsidRDefault="008A1DA7" w:rsidP="00744F45">
      <w:pPr>
        <w:ind w:firstLine="284"/>
        <w:jc w:val="both"/>
        <w:rPr>
          <w:rStyle w:val="7Char"/>
          <w:rtl/>
        </w:rPr>
      </w:pPr>
      <w:r w:rsidRPr="005D0EF7">
        <w:rPr>
          <w:rStyle w:val="7Char"/>
          <w:rtl/>
        </w:rPr>
        <w:t>لحديث</w:t>
      </w:r>
      <w:r w:rsidRPr="008630E3">
        <w:rPr>
          <w:rStyle w:val="7Char"/>
          <w:rtl/>
        </w:rPr>
        <w:t xml:space="preserve"> أبي</w:t>
      </w:r>
      <w:r w:rsidRPr="005B7E64">
        <w:rPr>
          <w:rStyle w:val="7Char"/>
          <w:rtl/>
        </w:rPr>
        <w:t xml:space="preserve"> هريرة </w:t>
      </w:r>
      <w:r w:rsidR="000A3707" w:rsidRPr="000A3707">
        <w:rPr>
          <w:rStyle w:val="7Char"/>
          <w:rFonts w:cs="CTraditional Arabic"/>
          <w:szCs w:val="28"/>
          <w:rtl/>
        </w:rPr>
        <w:t>س</w:t>
      </w:r>
      <w:r w:rsidRPr="005B7E64">
        <w:rPr>
          <w:rStyle w:val="7Char"/>
          <w:rtl/>
        </w:rPr>
        <w:t xml:space="preserve"> أن رسول الله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Fonts w:hint="eastAsia"/>
          <w:rtl/>
        </w:rPr>
        <w:t>إذا رأيتم من يبيع أو يبتاع</w:t>
      </w:r>
      <w:r w:rsidRPr="00EC6691">
        <w:rPr>
          <w:rStyle w:val="7Char"/>
          <w:vertAlign w:val="superscript"/>
          <w:rtl/>
        </w:rPr>
        <w:t>(</w:t>
      </w:r>
      <w:bookmarkEnd w:id="77"/>
      <w:r w:rsidRPr="00EC6691">
        <w:rPr>
          <w:rStyle w:val="7Char"/>
          <w:vertAlign w:val="superscript"/>
          <w:rtl/>
        </w:rPr>
        <w:footnoteReference w:id="94"/>
      </w:r>
      <w:r w:rsidRPr="00EC6691">
        <w:rPr>
          <w:rStyle w:val="7Char"/>
          <w:vertAlign w:val="superscript"/>
          <w:rtl/>
        </w:rPr>
        <w:t>)</w:t>
      </w:r>
      <w:r w:rsidRPr="005B7E64">
        <w:rPr>
          <w:rStyle w:val="4Char"/>
          <w:rFonts w:hint="eastAsia"/>
          <w:rtl/>
        </w:rPr>
        <w:t xml:space="preserve"> في </w:t>
      </w:r>
      <w:r w:rsidRPr="005B7E64">
        <w:rPr>
          <w:rStyle w:val="4Char"/>
          <w:rtl/>
        </w:rPr>
        <w:t>المسجد فقولوا: لا أربح الله تجارتك</w:t>
      </w:r>
      <w:r w:rsidR="00EA7D3B" w:rsidRPr="005B7E64">
        <w:rPr>
          <w:rStyle w:val="4Char"/>
          <w:rtl/>
        </w:rPr>
        <w:t xml:space="preserve">، </w:t>
      </w:r>
      <w:r w:rsidRPr="005B7E64">
        <w:rPr>
          <w:rStyle w:val="4Char"/>
          <w:rtl/>
        </w:rPr>
        <w:t>وإذا رأيتم من ينشد فيه ضالة فقولوا: لا ردّ الله عليك</w:t>
      </w:r>
      <w:r w:rsidR="001C17E1" w:rsidRPr="001C17E1">
        <w:rPr>
          <w:rStyle w:val="7Char"/>
          <w:rFonts w:hint="cs"/>
          <w:rtl/>
        </w:rPr>
        <w:t>»</w:t>
      </w:r>
      <w:r>
        <w:rPr>
          <w:rFonts w:ascii="mylotus" w:hAnsi="mylotus" w:cs="Traditional Naskh"/>
          <w:spacing w:val="-6"/>
          <w:sz w:val="46"/>
          <w:szCs w:val="20"/>
          <w:rtl/>
        </w:rPr>
        <w:fldChar w:fldCharType="begin"/>
      </w:r>
      <w:r>
        <w:instrText xml:space="preserve"> XE "</w:instrText>
      </w:r>
      <w:r w:rsidRPr="00EF407D">
        <w:rPr>
          <w:rFonts w:ascii="mylotus" w:hAnsi="mylotus" w:cs="Traditional Naskh" w:hint="eastAsia"/>
          <w:spacing w:val="-6"/>
          <w:sz w:val="46"/>
          <w:szCs w:val="20"/>
          <w:rtl/>
        </w:rPr>
        <w:instrText>((</w:instrText>
      </w:r>
      <w:r w:rsidRPr="00EF407D">
        <w:rPr>
          <w:rFonts w:ascii="mylotus" w:hAnsi="mylotus" w:cs="Traditional Naskh" w:hint="eastAsia"/>
          <w:b/>
          <w:bCs/>
          <w:spacing w:val="-6"/>
          <w:sz w:val="46"/>
          <w:szCs w:val="34"/>
          <w:rtl/>
        </w:rPr>
        <w:instrText>إذا رأيتم من يبيع أو يبتاع</w:instrText>
      </w:r>
      <w:r w:rsidRPr="00EF407D">
        <w:rPr>
          <w:rFonts w:ascii="mylotus" w:hAnsi="mylotus" w:cs="Traditional Naskh"/>
          <w:b/>
          <w:bCs/>
          <w:spacing w:val="-6"/>
          <w:sz w:val="46"/>
          <w:szCs w:val="34"/>
          <w:vertAlign w:val="superscript"/>
          <w:rtl/>
        </w:rPr>
        <w:instrText>()</w:instrText>
      </w:r>
      <w:r w:rsidRPr="00EF407D">
        <w:rPr>
          <w:rFonts w:ascii="mylotus" w:hAnsi="mylotus" w:cs="Traditional Naskh" w:hint="eastAsia"/>
          <w:b/>
          <w:bCs/>
          <w:spacing w:val="-6"/>
          <w:sz w:val="46"/>
          <w:szCs w:val="34"/>
          <w:rtl/>
        </w:rPr>
        <w:instrText xml:space="preserve"> في </w:instrText>
      </w:r>
      <w:r w:rsidRPr="00EF407D">
        <w:rPr>
          <w:rFonts w:ascii="mylotus" w:hAnsi="mylotus" w:cs="Traditional Naskh"/>
          <w:b/>
          <w:bCs/>
          <w:spacing w:val="-6"/>
          <w:sz w:val="46"/>
          <w:szCs w:val="34"/>
          <w:rtl/>
        </w:rPr>
        <w:instrText>المسجد فقولوا</w:instrText>
      </w:r>
      <w:r w:rsidRPr="00EF407D">
        <w:instrText>\</w:instrText>
      </w:r>
      <w:r w:rsidRPr="00EF407D">
        <w:rPr>
          <w:rFonts w:ascii="mylotus" w:hAnsi="mylotus" w:cs="Traditional Naskh"/>
          <w:b/>
          <w:bCs/>
          <w:spacing w:val="-6"/>
          <w:sz w:val="46"/>
          <w:szCs w:val="34"/>
          <w:rtl/>
        </w:rPr>
        <w:instrText>: لا أربح الله تجارتك، وإذا رأيتم من ينشد فيه ضالة فقولوا</w:instrText>
      </w:r>
      <w:r w:rsidRPr="00EF407D">
        <w:instrText>\</w:instrText>
      </w:r>
      <w:r w:rsidRPr="00EF407D">
        <w:rPr>
          <w:rFonts w:ascii="mylotus" w:hAnsi="mylotus" w:cs="Traditional Naskh"/>
          <w:b/>
          <w:bCs/>
          <w:spacing w:val="-6"/>
          <w:sz w:val="46"/>
          <w:szCs w:val="34"/>
          <w:rtl/>
        </w:rPr>
        <w:instrText>: لا ردّ الله عليك</w:instrText>
      </w:r>
      <w:r w:rsidRPr="00EF407D">
        <w:rPr>
          <w:rFonts w:ascii="mylotus" w:hAnsi="mylotus" w:cs="Traditional Naskh" w:hint="eastAsia"/>
          <w:spacing w:val="-6"/>
          <w:sz w:val="46"/>
          <w:szCs w:val="20"/>
          <w:rtl/>
        </w:rPr>
        <w:instrText>))</w:instrText>
      </w:r>
      <w:r>
        <w:instrText xml:space="preserve">" </w:instrText>
      </w:r>
      <w:r>
        <w:rPr>
          <w:rFonts w:ascii="mylotus" w:hAnsi="mylotus" w:cs="Traditional Naskh"/>
          <w:spacing w:val="-6"/>
          <w:sz w:val="46"/>
          <w:szCs w:val="20"/>
          <w:rtl/>
        </w:rPr>
        <w:fldChar w:fldCharType="end"/>
      </w:r>
      <w:r w:rsidRPr="00EC6691">
        <w:rPr>
          <w:rStyle w:val="7Char"/>
          <w:vertAlign w:val="superscript"/>
          <w:rtl/>
        </w:rPr>
        <w:t>(</w:t>
      </w:r>
      <w:r w:rsidRPr="00EC6691">
        <w:rPr>
          <w:rStyle w:val="7Char"/>
          <w:vertAlign w:val="superscript"/>
          <w:rtl/>
        </w:rPr>
        <w:footnoteReference w:id="95"/>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78" w:name="_Toc234237481"/>
      <w:r w:rsidRPr="005B7E64">
        <w:rPr>
          <w:rStyle w:val="7Char"/>
          <w:rtl/>
        </w:rPr>
        <w:t>والحديث يدل على تحريم البيع والشراء في المسجد</w:t>
      </w:r>
      <w:r w:rsidR="00EA7D3B" w:rsidRPr="005B7E64">
        <w:rPr>
          <w:rStyle w:val="7Char"/>
          <w:rtl/>
        </w:rPr>
        <w:t xml:space="preserve">، </w:t>
      </w:r>
      <w:r w:rsidRPr="005B7E64">
        <w:rPr>
          <w:rStyle w:val="7Char"/>
          <w:rtl/>
        </w:rPr>
        <w:t>وأنه ينبغي لمن رأى ذلك أن يقول لكل من البائع والمشتري: لا أربح الله تجارتك</w:t>
      </w:r>
      <w:r w:rsidR="00EA7D3B" w:rsidRPr="005B7E64">
        <w:rPr>
          <w:rStyle w:val="7Char"/>
          <w:rtl/>
        </w:rPr>
        <w:t xml:space="preserve">، </w:t>
      </w:r>
      <w:r w:rsidRPr="005B7E64">
        <w:rPr>
          <w:rStyle w:val="7Char"/>
          <w:rtl/>
        </w:rPr>
        <w:t>جهراً للفاعل</w:t>
      </w:r>
      <w:r w:rsidRPr="00EC6691">
        <w:rPr>
          <w:rStyle w:val="7Char"/>
          <w:vertAlign w:val="superscript"/>
          <w:rtl/>
        </w:rPr>
        <w:t>(</w:t>
      </w:r>
      <w:bookmarkEnd w:id="78"/>
      <w:r w:rsidRPr="00EC6691">
        <w:rPr>
          <w:rStyle w:val="7Char"/>
          <w:vertAlign w:val="superscript"/>
          <w:rtl/>
        </w:rPr>
        <w:footnoteReference w:id="96"/>
      </w:r>
      <w:r w:rsidRPr="00EC6691">
        <w:rPr>
          <w:rStyle w:val="7Char"/>
          <w:vertAlign w:val="superscript"/>
          <w:rtl/>
        </w:rPr>
        <w:t>)</w:t>
      </w:r>
      <w:r w:rsidRPr="005B7E64">
        <w:rPr>
          <w:rStyle w:val="7Char"/>
          <w:rtl/>
        </w:rPr>
        <w:t xml:space="preserve"> هذا فيه تعزير بالدعاء</w:t>
      </w:r>
      <w:r w:rsidR="00EA7D3B" w:rsidRPr="005B7E64">
        <w:rPr>
          <w:rStyle w:val="7Char"/>
          <w:rtl/>
        </w:rPr>
        <w:t xml:space="preserve">، </w:t>
      </w:r>
      <w:r w:rsidRPr="005B7E64">
        <w:rPr>
          <w:rStyle w:val="7Char"/>
          <w:rtl/>
        </w:rPr>
        <w:t xml:space="preserve">والعلة في قوله فيما سلف: </w:t>
      </w:r>
      <w:r w:rsidR="001C17E1" w:rsidRPr="001C17E1">
        <w:rPr>
          <w:rStyle w:val="7Char"/>
          <w:rFonts w:hint="cs"/>
          <w:rtl/>
        </w:rPr>
        <w:t>«</w:t>
      </w:r>
      <w:r w:rsidRPr="005B7E64">
        <w:rPr>
          <w:rStyle w:val="4Char"/>
          <w:rFonts w:hint="eastAsia"/>
          <w:rtl/>
        </w:rPr>
        <w:t>فإن المساجد لم تبن لذلك</w:t>
      </w:r>
      <w:r w:rsidR="001C17E1" w:rsidRPr="001C17E1">
        <w:rPr>
          <w:rStyle w:val="7Char"/>
          <w:rFonts w:hint="cs"/>
          <w:rtl/>
        </w:rPr>
        <w:t>»</w:t>
      </w:r>
      <w:r w:rsidR="002712C5" w:rsidRPr="005B7E64">
        <w:rPr>
          <w:rStyle w:val="7Char"/>
          <w:rFonts w:hint="eastAsia"/>
          <w:rtl/>
        </w:rPr>
        <w:t>.</w:t>
      </w:r>
    </w:p>
    <w:p w:rsidR="005D0EF7" w:rsidRDefault="008A1DA7" w:rsidP="005D0EF7">
      <w:pPr>
        <w:pStyle w:val="2"/>
        <w:rPr>
          <w:rStyle w:val="7Char"/>
          <w:rtl/>
        </w:rPr>
      </w:pPr>
      <w:bookmarkStart w:id="79" w:name="_Toc467194621"/>
      <w:bookmarkStart w:id="80" w:name="_Toc234237482"/>
      <w:r w:rsidRPr="005D0EF7">
        <w:rPr>
          <w:rFonts w:hint="cs"/>
          <w:rtl/>
        </w:rPr>
        <w:t>15</w:t>
      </w:r>
      <w:r w:rsidRPr="005D0EF7">
        <w:rPr>
          <w:rtl/>
        </w:rPr>
        <w:t>- لا تقام الحدود في المساجد ولا يستقاد فيها</w:t>
      </w:r>
      <w:r w:rsidR="00EA7D3B" w:rsidRPr="008630E3">
        <w:rPr>
          <w:rStyle w:val="7Char"/>
          <w:rtl/>
        </w:rPr>
        <w:t>؛</w:t>
      </w:r>
      <w:bookmarkEnd w:id="79"/>
    </w:p>
    <w:p w:rsidR="002712C5" w:rsidRPr="005B7E64" w:rsidRDefault="00EA7D3B" w:rsidP="00744F45">
      <w:pPr>
        <w:ind w:firstLine="284"/>
        <w:jc w:val="both"/>
        <w:rPr>
          <w:rStyle w:val="7Char"/>
          <w:rtl/>
        </w:rPr>
      </w:pPr>
      <w:r w:rsidRPr="008630E3">
        <w:rPr>
          <w:rStyle w:val="7Char"/>
          <w:rtl/>
        </w:rPr>
        <w:t xml:space="preserve"> </w:t>
      </w:r>
      <w:r w:rsidR="008A1DA7" w:rsidRPr="008630E3">
        <w:rPr>
          <w:rStyle w:val="7Char"/>
          <w:rtl/>
        </w:rPr>
        <w:t>لحديث</w:t>
      </w:r>
      <w:r w:rsidR="008A1DA7" w:rsidRPr="005B7E64">
        <w:rPr>
          <w:rStyle w:val="7Char"/>
          <w:rtl/>
        </w:rPr>
        <w:t xml:space="preserve"> حكيم بن حزام </w:t>
      </w:r>
      <w:r w:rsidR="000A3707" w:rsidRPr="000A3707">
        <w:rPr>
          <w:rStyle w:val="7Char"/>
          <w:rFonts w:cs="CTraditional Arabic"/>
          <w:szCs w:val="28"/>
          <w:rtl/>
        </w:rPr>
        <w:t>س</w:t>
      </w:r>
      <w:r w:rsidR="008A1DA7" w:rsidRPr="005B7E64">
        <w:rPr>
          <w:rStyle w:val="7Char"/>
          <w:rtl/>
        </w:rPr>
        <w:t xml:space="preserve"> أنه قال: </w:t>
      </w:r>
      <w:r w:rsidR="001C17E1" w:rsidRPr="001C17E1">
        <w:rPr>
          <w:rStyle w:val="7Char"/>
          <w:rFonts w:hint="cs"/>
          <w:rtl/>
        </w:rPr>
        <w:t>«</w:t>
      </w:r>
      <w:r w:rsidR="008A1DA7" w:rsidRPr="005B7E64">
        <w:rPr>
          <w:rStyle w:val="4Char"/>
          <w:rFonts w:hint="eastAsia"/>
          <w:rtl/>
        </w:rPr>
        <w:t xml:space="preserve">نهى رسول الله </w:t>
      </w:r>
      <w:r w:rsidR="000A3707" w:rsidRPr="000A3707">
        <w:rPr>
          <w:rStyle w:val="4Char"/>
          <w:rFonts w:cs="CTraditional Arabic"/>
          <w:szCs w:val="28"/>
          <w:rtl/>
        </w:rPr>
        <w:t>ج</w:t>
      </w:r>
      <w:r w:rsidR="008A1DA7" w:rsidRPr="005B7E64">
        <w:rPr>
          <w:rStyle w:val="4Char"/>
          <w:rtl/>
        </w:rPr>
        <w:t xml:space="preserve"> أن يستقاد في المسجد</w:t>
      </w:r>
      <w:r w:rsidRPr="005B7E64">
        <w:rPr>
          <w:rStyle w:val="4Char"/>
          <w:rtl/>
        </w:rPr>
        <w:t xml:space="preserve">، </w:t>
      </w:r>
      <w:r w:rsidR="008A1DA7" w:rsidRPr="005B7E64">
        <w:rPr>
          <w:rStyle w:val="4Char"/>
          <w:rtl/>
        </w:rPr>
        <w:t>وأن تنشد فيه الأشعار</w:t>
      </w:r>
      <w:r w:rsidRPr="005B7E64">
        <w:rPr>
          <w:rStyle w:val="4Char"/>
          <w:rtl/>
        </w:rPr>
        <w:t xml:space="preserve">، </w:t>
      </w:r>
      <w:r w:rsidR="008A1DA7" w:rsidRPr="005B7E64">
        <w:rPr>
          <w:rStyle w:val="4Char"/>
          <w:rtl/>
        </w:rPr>
        <w:t>وأن تقام فيه الحدود</w:t>
      </w:r>
      <w:r w:rsidR="001C17E1" w:rsidRPr="001C17E1">
        <w:rPr>
          <w:rStyle w:val="7Char"/>
          <w:rFonts w:hint="cs"/>
          <w:rtl/>
        </w:rPr>
        <w:t>»</w:t>
      </w:r>
      <w:r w:rsidR="008A1DA7">
        <w:rPr>
          <w:rFonts w:ascii="mylotus" w:hAnsi="mylotus" w:cs="Traditional Naskh"/>
          <w:spacing w:val="-4"/>
          <w:sz w:val="46"/>
          <w:szCs w:val="20"/>
          <w:rtl/>
        </w:rPr>
        <w:fldChar w:fldCharType="begin"/>
      </w:r>
      <w:r w:rsidR="008A1DA7">
        <w:instrText xml:space="preserve"> XE "</w:instrText>
      </w:r>
      <w:r w:rsidR="008A1DA7" w:rsidRPr="00EF407D">
        <w:rPr>
          <w:rFonts w:hint="cs"/>
          <w:rtl/>
        </w:rPr>
        <w:instrText>1-</w:instrText>
      </w:r>
      <w:r w:rsidR="008A1DA7" w:rsidRPr="00EF407D">
        <w:instrText>\</w:instrText>
      </w:r>
      <w:r w:rsidR="008A1DA7" w:rsidRPr="00EF407D">
        <w:rPr>
          <w:rFonts w:ascii="mylotus" w:hAnsi="mylotus" w:cs="Traditional Naskh"/>
          <w:spacing w:val="-4"/>
          <w:sz w:val="46"/>
          <w:szCs w:val="34"/>
          <w:rtl/>
        </w:rPr>
        <w:instrText>:</w:instrText>
      </w:r>
      <w:r w:rsidR="008A1DA7" w:rsidRPr="00EF407D">
        <w:rPr>
          <w:rFonts w:ascii="mylotus" w:hAnsi="mylotus" w:cs="Traditional Naskh" w:hint="eastAsia"/>
          <w:spacing w:val="-4"/>
          <w:sz w:val="46"/>
          <w:szCs w:val="20"/>
          <w:rtl/>
        </w:rPr>
        <w:instrText>((</w:instrText>
      </w:r>
      <w:r w:rsidR="008A1DA7" w:rsidRPr="00EF407D">
        <w:rPr>
          <w:rFonts w:ascii="mylotus" w:hAnsi="mylotus" w:cs="Traditional Naskh" w:hint="eastAsia"/>
          <w:b/>
          <w:bCs/>
          <w:spacing w:val="-4"/>
          <w:sz w:val="46"/>
          <w:szCs w:val="34"/>
          <w:rtl/>
        </w:rPr>
        <w:instrText xml:space="preserve">نهى رسول الله </w:instrText>
      </w:r>
      <w:r w:rsidR="008A1DA7" w:rsidRPr="00EF407D">
        <w:rPr>
          <w:rFonts w:ascii="mylotus" w:hAnsi="mylotus" w:cs="Traditional Naskh"/>
          <w:b/>
          <w:bCs/>
          <w:spacing w:val="-4"/>
          <w:sz w:val="32"/>
          <w:szCs w:val="34"/>
          <w:rtl/>
        </w:rPr>
        <w:sym w:font="AGA Arabesque" w:char="F072"/>
      </w:r>
      <w:r w:rsidR="008A1DA7" w:rsidRPr="00EF407D">
        <w:rPr>
          <w:rFonts w:ascii="mylotus" w:hAnsi="mylotus" w:cs="Traditional Naskh"/>
          <w:b/>
          <w:bCs/>
          <w:spacing w:val="-4"/>
          <w:sz w:val="46"/>
          <w:szCs w:val="34"/>
          <w:rtl/>
        </w:rPr>
        <w:instrText xml:space="preserve"> أن يستقاد في المسجد،وأن تنشد فيه الأشعار،وأن تقام فيه الحدود</w:instrText>
      </w:r>
      <w:r w:rsidR="008A1DA7" w:rsidRPr="00EF407D">
        <w:rPr>
          <w:rFonts w:ascii="mylotus" w:hAnsi="mylotus" w:cs="Traditional Naskh" w:hint="eastAsia"/>
          <w:spacing w:val="-4"/>
          <w:sz w:val="46"/>
          <w:szCs w:val="20"/>
          <w:rtl/>
        </w:rPr>
        <w:instrText>))</w:instrText>
      </w:r>
      <w:r w:rsidR="008A1DA7">
        <w:instrText xml:space="preserve">" </w:instrText>
      </w:r>
      <w:r w:rsidR="008A1DA7">
        <w:rPr>
          <w:rFonts w:ascii="mylotus" w:hAnsi="mylotus" w:cs="Traditional Naskh"/>
          <w:spacing w:val="-4"/>
          <w:sz w:val="46"/>
          <w:szCs w:val="20"/>
          <w:rtl/>
        </w:rPr>
        <w:fldChar w:fldCharType="end"/>
      </w:r>
      <w:r w:rsidR="008A1DA7" w:rsidRPr="00EC6691">
        <w:rPr>
          <w:rStyle w:val="7Char"/>
          <w:vertAlign w:val="superscript"/>
          <w:rtl/>
        </w:rPr>
        <w:t>(</w:t>
      </w:r>
      <w:bookmarkEnd w:id="80"/>
      <w:r w:rsidR="008A1DA7" w:rsidRPr="00EC6691">
        <w:rPr>
          <w:rStyle w:val="7Char"/>
          <w:vertAlign w:val="superscript"/>
          <w:rtl/>
        </w:rPr>
        <w:footnoteReference w:id="97"/>
      </w:r>
      <w:r w:rsidR="008A1DA7"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81" w:name="_Toc234237483"/>
      <w:r w:rsidRPr="005B7E64">
        <w:rPr>
          <w:rStyle w:val="7Char"/>
          <w:rtl/>
        </w:rPr>
        <w:t>والحديث يدلّ على تحريم إقامة الحدود في المساجد</w:t>
      </w:r>
      <w:r w:rsidR="00EA7D3B" w:rsidRPr="005B7E64">
        <w:rPr>
          <w:rStyle w:val="7Char"/>
          <w:rtl/>
        </w:rPr>
        <w:t xml:space="preserve">، </w:t>
      </w:r>
      <w:r w:rsidRPr="005B7E64">
        <w:rPr>
          <w:rStyle w:val="7Char"/>
          <w:rtl/>
        </w:rPr>
        <w:t>وعلى تحريم الاستقادة فيها</w:t>
      </w:r>
      <w:r w:rsidRPr="00EC6691">
        <w:rPr>
          <w:rStyle w:val="7Char"/>
          <w:vertAlign w:val="superscript"/>
          <w:rtl/>
        </w:rPr>
        <w:t>(</w:t>
      </w:r>
      <w:bookmarkEnd w:id="81"/>
      <w:r w:rsidRPr="00EC6691">
        <w:rPr>
          <w:rStyle w:val="7Char"/>
          <w:vertAlign w:val="superscript"/>
          <w:rtl/>
        </w:rPr>
        <w:footnoteReference w:id="98"/>
      </w:r>
      <w:r w:rsidRPr="00EC6691">
        <w:rPr>
          <w:rStyle w:val="7Char"/>
          <w:vertAlign w:val="superscript"/>
          <w:rtl/>
        </w:rPr>
        <w:t>)</w:t>
      </w:r>
      <w:r w:rsidR="00EA7D3B" w:rsidRPr="005B7E64">
        <w:rPr>
          <w:rStyle w:val="7Char"/>
          <w:rtl/>
        </w:rPr>
        <w:t xml:space="preserve">، </w:t>
      </w:r>
      <w:r w:rsidRPr="005B7E64">
        <w:rPr>
          <w:rStyle w:val="7Char"/>
          <w:rtl/>
        </w:rPr>
        <w:t xml:space="preserve">أما </w:t>
      </w:r>
      <w:r w:rsidRPr="00462871">
        <w:rPr>
          <w:rStyle w:val="7Char"/>
          <w:rFonts w:hAnsi="Times New Roman"/>
          <w:spacing w:val="-4"/>
          <w:rtl/>
        </w:rPr>
        <w:t>الأشعار التي لا تجوز في المساجد فهي أشعار الجاهلية</w:t>
      </w:r>
      <w:r w:rsidR="00EA7D3B" w:rsidRPr="00462871">
        <w:rPr>
          <w:rStyle w:val="7Char"/>
          <w:rFonts w:hAnsi="Times New Roman"/>
          <w:spacing w:val="-4"/>
          <w:rtl/>
        </w:rPr>
        <w:t xml:space="preserve">، </w:t>
      </w:r>
      <w:r w:rsidRPr="00462871">
        <w:rPr>
          <w:rStyle w:val="7Char"/>
          <w:rFonts w:hAnsi="Times New Roman"/>
          <w:spacing w:val="-4"/>
          <w:rtl/>
        </w:rPr>
        <w:t>وأهل المعاصي</w:t>
      </w:r>
      <w:r w:rsidR="00EA7D3B" w:rsidRPr="00462871">
        <w:rPr>
          <w:rStyle w:val="7Char"/>
          <w:rFonts w:hAnsi="Times New Roman"/>
          <w:spacing w:val="-4"/>
          <w:rtl/>
        </w:rPr>
        <w:t xml:space="preserve">، </w:t>
      </w:r>
      <w:r w:rsidRPr="00462871">
        <w:rPr>
          <w:rStyle w:val="7Char"/>
          <w:rFonts w:hAnsi="Times New Roman"/>
          <w:spacing w:val="-4"/>
          <w:rtl/>
        </w:rPr>
        <w:t>بخلاف الأشعار التي تدعو إلى الفضيلة فلا بأس بها</w:t>
      </w:r>
      <w:r w:rsidR="002712C5" w:rsidRPr="00462871">
        <w:rPr>
          <w:rStyle w:val="7Char"/>
          <w:rFonts w:hAnsi="Times New Roman"/>
          <w:spacing w:val="-4"/>
          <w:rtl/>
        </w:rPr>
        <w:t xml:space="preserve">. </w:t>
      </w:r>
      <w:r w:rsidRPr="00462871">
        <w:rPr>
          <w:rStyle w:val="7Char"/>
          <w:rFonts w:hAnsi="Times New Roman"/>
          <w:spacing w:val="-4"/>
          <w:rtl/>
        </w:rPr>
        <w:t xml:space="preserve">وسمعت شيخنا الإمام عبد العزيز بن عبد الله ابن باز </w:t>
      </w:r>
      <w:r w:rsidR="000A3707" w:rsidRPr="00462871">
        <w:rPr>
          <w:rStyle w:val="7Char"/>
          <w:rFonts w:hAnsi="Times New Roman" w:cs="CTraditional Arabic"/>
          <w:spacing w:val="-4"/>
          <w:szCs w:val="28"/>
          <w:rtl/>
        </w:rPr>
        <w:t>/</w:t>
      </w:r>
      <w:r w:rsidRPr="00462871">
        <w:rPr>
          <w:rStyle w:val="7Char"/>
          <w:rFonts w:hAnsi="Times New Roman"/>
          <w:spacing w:val="-4"/>
          <w:rtl/>
        </w:rPr>
        <w:t xml:space="preserve"> </w:t>
      </w:r>
      <w:r w:rsidRPr="005B7E64">
        <w:rPr>
          <w:rStyle w:val="7Char"/>
          <w:rtl/>
        </w:rPr>
        <w:t xml:space="preserve">يقول: </w:t>
      </w:r>
      <w:r w:rsidR="001C17E1" w:rsidRPr="001C17E1">
        <w:rPr>
          <w:rStyle w:val="7Char"/>
          <w:rFonts w:hint="cs"/>
          <w:rtl/>
        </w:rPr>
        <w:t>«</w:t>
      </w:r>
      <w:r w:rsidRPr="005B7E64">
        <w:rPr>
          <w:rStyle w:val="7Char"/>
          <w:rFonts w:hint="eastAsia"/>
          <w:rtl/>
        </w:rPr>
        <w:t>الحديث وإن كان ضعيفاً لكن معناه تشهد</w:t>
      </w:r>
      <w:r w:rsidRPr="005B7E64">
        <w:rPr>
          <w:rStyle w:val="7Char"/>
          <w:rtl/>
        </w:rPr>
        <w:t xml:space="preserve"> له</w:t>
      </w:r>
      <w:r w:rsidRPr="005B7E64">
        <w:rPr>
          <w:rStyle w:val="7Char"/>
          <w:rFonts w:hint="eastAsia"/>
          <w:rtl/>
        </w:rPr>
        <w:t xml:space="preserve"> الأدلة الأخرى</w:t>
      </w:r>
      <w:r w:rsidR="00EA7D3B" w:rsidRPr="005B7E64">
        <w:rPr>
          <w:rStyle w:val="7Char"/>
          <w:rtl/>
        </w:rPr>
        <w:t xml:space="preserve">؛ </w:t>
      </w:r>
      <w:r w:rsidRPr="005B7E64">
        <w:rPr>
          <w:rStyle w:val="7Char"/>
          <w:rFonts w:hint="eastAsia"/>
          <w:rtl/>
        </w:rPr>
        <w:t>فإن إقامة الحدود في المساجد قد تلوثها عند الضرب أو القطع</w:t>
      </w:r>
      <w:r w:rsidR="00EA7D3B" w:rsidRPr="005B7E64">
        <w:rPr>
          <w:rStyle w:val="7Char"/>
          <w:rFonts w:hint="eastAsia"/>
          <w:rtl/>
        </w:rPr>
        <w:t xml:space="preserve">، </w:t>
      </w:r>
      <w:r w:rsidRPr="005B7E64">
        <w:rPr>
          <w:rStyle w:val="7Char"/>
          <w:rFonts w:hint="eastAsia"/>
          <w:rtl/>
        </w:rPr>
        <w:t>فيحصل تلويث المسجد بالبول أو غيره</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99"/>
      </w:r>
      <w:r w:rsidRPr="00EC6691">
        <w:rPr>
          <w:rStyle w:val="7Char"/>
          <w:vertAlign w:val="superscript"/>
          <w:rtl/>
        </w:rPr>
        <w:t>)</w:t>
      </w:r>
      <w:r w:rsidR="002712C5" w:rsidRPr="005B7E64">
        <w:rPr>
          <w:rStyle w:val="7Char"/>
          <w:rtl/>
        </w:rPr>
        <w:t>.</w:t>
      </w:r>
    </w:p>
    <w:p w:rsidR="005D0EF7" w:rsidRDefault="008A1DA7" w:rsidP="005D0EF7">
      <w:pPr>
        <w:pStyle w:val="2"/>
        <w:rPr>
          <w:rStyle w:val="7Char"/>
          <w:spacing w:val="-4"/>
          <w:rtl/>
        </w:rPr>
      </w:pPr>
      <w:bookmarkStart w:id="82" w:name="_Toc467194622"/>
      <w:bookmarkStart w:id="83" w:name="_Toc234237484"/>
      <w:r w:rsidRPr="005D0EF7">
        <w:rPr>
          <w:rtl/>
        </w:rPr>
        <w:t>1</w:t>
      </w:r>
      <w:r w:rsidRPr="005D0EF7">
        <w:rPr>
          <w:rFonts w:hint="cs"/>
          <w:rtl/>
        </w:rPr>
        <w:t>6</w:t>
      </w:r>
      <w:r w:rsidRPr="005D0EF7">
        <w:rPr>
          <w:rtl/>
        </w:rPr>
        <w:t>- النوم والأكل والسكن وبقاء المريض في المسجد</w:t>
      </w:r>
      <w:r w:rsidR="00EA7D3B" w:rsidRPr="00462871">
        <w:rPr>
          <w:rStyle w:val="7Char"/>
          <w:spacing w:val="-4"/>
          <w:rtl/>
        </w:rPr>
        <w:t>؛</w:t>
      </w:r>
      <w:bookmarkEnd w:id="82"/>
      <w:r w:rsidR="00EA7D3B" w:rsidRPr="00462871">
        <w:rPr>
          <w:rStyle w:val="7Char"/>
          <w:spacing w:val="-4"/>
          <w:rtl/>
        </w:rPr>
        <w:t xml:space="preserve"> </w:t>
      </w:r>
    </w:p>
    <w:p w:rsidR="002712C5" w:rsidRPr="005B7E64" w:rsidRDefault="008A1DA7" w:rsidP="00744F45">
      <w:pPr>
        <w:ind w:firstLine="284"/>
        <w:jc w:val="both"/>
        <w:rPr>
          <w:rStyle w:val="7Char"/>
          <w:rtl/>
        </w:rPr>
      </w:pPr>
      <w:r w:rsidRPr="00462871">
        <w:rPr>
          <w:rStyle w:val="7Char"/>
          <w:spacing w:val="-4"/>
          <w:rtl/>
        </w:rPr>
        <w:t>لحديث عائشة</w:t>
      </w:r>
      <w:r w:rsidR="000A3707" w:rsidRPr="00462871">
        <w:rPr>
          <w:rStyle w:val="7Char"/>
          <w:rFonts w:cs="CTraditional Arabic"/>
          <w:spacing w:val="-4"/>
          <w:szCs w:val="28"/>
          <w:rtl/>
        </w:rPr>
        <w:t>ل</w:t>
      </w:r>
      <w:r w:rsidRPr="00462871">
        <w:rPr>
          <w:rStyle w:val="7Char"/>
          <w:rtl/>
        </w:rPr>
        <w:t xml:space="preserve"> </w:t>
      </w:r>
      <w:r w:rsidRPr="005B7E64">
        <w:rPr>
          <w:rStyle w:val="7Char"/>
          <w:rtl/>
        </w:rPr>
        <w:t xml:space="preserve">قالت: </w:t>
      </w:r>
      <w:r w:rsidR="001C17E1" w:rsidRPr="001C17E1">
        <w:rPr>
          <w:rStyle w:val="7Char"/>
          <w:rFonts w:hint="cs"/>
          <w:rtl/>
        </w:rPr>
        <w:t>«</w:t>
      </w:r>
      <w:r w:rsidRPr="005B7E64">
        <w:rPr>
          <w:rStyle w:val="7Char"/>
          <w:rtl/>
        </w:rPr>
        <w:t xml:space="preserve">أصيب سعد يوم الخندق فضرب عليه رسول الله </w:t>
      </w:r>
      <w:r w:rsidR="000A3707" w:rsidRPr="000A3707">
        <w:rPr>
          <w:rStyle w:val="7Char"/>
          <w:rFonts w:cs="CTraditional Arabic"/>
          <w:szCs w:val="28"/>
          <w:rtl/>
        </w:rPr>
        <w:t>ج</w:t>
      </w:r>
      <w:r w:rsidRPr="00EC6691">
        <w:rPr>
          <w:rStyle w:val="7Char"/>
          <w:vertAlign w:val="superscript"/>
          <w:rtl/>
        </w:rPr>
        <w:t>(</w:t>
      </w:r>
      <w:bookmarkEnd w:id="83"/>
      <w:r w:rsidRPr="00EC6691">
        <w:rPr>
          <w:rStyle w:val="7Char"/>
          <w:vertAlign w:val="superscript"/>
          <w:rtl/>
        </w:rPr>
        <w:footnoteReference w:id="100"/>
      </w:r>
      <w:r w:rsidRPr="00EC6691">
        <w:rPr>
          <w:rStyle w:val="7Char"/>
          <w:vertAlign w:val="superscript"/>
          <w:rtl/>
        </w:rPr>
        <w:t>)</w:t>
      </w:r>
      <w:r w:rsidRPr="005B7E64">
        <w:rPr>
          <w:rStyle w:val="7Char"/>
          <w:rtl/>
        </w:rPr>
        <w:t xml:space="preserve"> خيمة في المسجد ليعوده من قريب</w:t>
      </w:r>
      <w:r w:rsidR="001C17E1" w:rsidRPr="001C17E1">
        <w:rPr>
          <w:rStyle w:val="7Char"/>
          <w:rFonts w:hint="cs"/>
          <w:rtl/>
        </w:rPr>
        <w:t>»</w:t>
      </w:r>
      <w:r>
        <w:rPr>
          <w:rFonts w:ascii="Lotus Linotype" w:hAnsi="Lotus Linotype" w:cs="AL-Hotham"/>
          <w:spacing w:val="-4"/>
          <w:sz w:val="20"/>
          <w:szCs w:val="20"/>
          <w:rtl/>
        </w:rPr>
        <w:fldChar w:fldCharType="begin"/>
      </w:r>
      <w:r>
        <w:instrText xml:space="preserve"> XE "</w:instrText>
      </w:r>
      <w:r w:rsidRPr="00EF407D">
        <w:rPr>
          <w:rFonts w:ascii="mylotus" w:hAnsi="mylotus" w:cs="AL-Hotham" w:hint="cs"/>
          <w:spacing w:val="-4"/>
          <w:rtl/>
        </w:rPr>
        <w:instrText>1-</w:instrText>
      </w:r>
      <w:r w:rsidRPr="00EF407D">
        <w:rPr>
          <w:rFonts w:ascii="mylotus" w:hAnsi="mylotus" w:cs="AL-Hotham"/>
          <w:spacing w:val="-4"/>
          <w:sz w:val="20"/>
          <w:szCs w:val="20"/>
          <w:rtl/>
        </w:rPr>
        <w:instrText>((</w:instrText>
      </w:r>
      <w:r w:rsidRPr="00EF407D">
        <w:rPr>
          <w:rFonts w:ascii="mylotus" w:hAnsi="mylotus" w:cs="Traditional Naskh"/>
          <w:spacing w:val="-4"/>
          <w:sz w:val="46"/>
          <w:szCs w:val="34"/>
          <w:rtl/>
        </w:rPr>
        <w:instrText xml:space="preserve">أصيب سعد يوم الخندق فضرب عليه رسول الله </w:instrText>
      </w:r>
      <w:r w:rsidRPr="00EF407D">
        <w:rPr>
          <w:rFonts w:ascii="mylotus" w:hAnsi="mylotus" w:cs="Traditional Naskh"/>
          <w:spacing w:val="-4"/>
          <w:sz w:val="32"/>
          <w:szCs w:val="34"/>
          <w:rtl/>
        </w:rPr>
        <w:sym w:font="AGA Arabesque" w:char="F072"/>
      </w:r>
      <w:r w:rsidRPr="00EF407D">
        <w:rPr>
          <w:rFonts w:ascii="mylotus" w:hAnsi="mylotus" w:cs="Traditional Naskh"/>
          <w:spacing w:val="-4"/>
          <w:sz w:val="46"/>
          <w:szCs w:val="34"/>
          <w:vertAlign w:val="superscript"/>
          <w:rtl/>
        </w:rPr>
        <w:instrText>()</w:instrText>
      </w:r>
      <w:r w:rsidRPr="00EF407D">
        <w:rPr>
          <w:rFonts w:ascii="mylotus" w:hAnsi="mylotus" w:cs="Traditional Naskh"/>
          <w:spacing w:val="-4"/>
          <w:sz w:val="46"/>
          <w:szCs w:val="34"/>
          <w:rtl/>
        </w:rPr>
        <w:instrText xml:space="preserve"> خيمة في المسجد ليعوده من قريب</w:instrText>
      </w:r>
      <w:r w:rsidRPr="00EF407D">
        <w:rPr>
          <w:rFonts w:ascii="Lotus Linotype" w:hAnsi="Lotus Linotype" w:cs="AL-Hotham"/>
          <w:spacing w:val="-4"/>
          <w:sz w:val="20"/>
          <w:szCs w:val="20"/>
          <w:rtl/>
        </w:rPr>
        <w:instrText>))</w:instrText>
      </w:r>
      <w:r>
        <w:instrText xml:space="preserve">" </w:instrText>
      </w:r>
      <w:r>
        <w:rPr>
          <w:rFonts w:ascii="Lotus Linotype" w:hAnsi="Lotus Linotype" w:cs="AL-Hotham"/>
          <w:spacing w:val="-4"/>
          <w:sz w:val="20"/>
          <w:szCs w:val="20"/>
          <w:rtl/>
        </w:rPr>
        <w:fldChar w:fldCharType="end"/>
      </w:r>
      <w:r w:rsidRPr="00EC6691">
        <w:rPr>
          <w:rStyle w:val="7Char"/>
          <w:vertAlign w:val="superscript"/>
          <w:rtl/>
        </w:rPr>
        <w:t>(</w:t>
      </w:r>
      <w:r w:rsidRPr="00EC6691">
        <w:rPr>
          <w:rStyle w:val="7Char"/>
          <w:vertAlign w:val="superscript"/>
          <w:rtl/>
        </w:rPr>
        <w:footnoteReference w:id="101"/>
      </w:r>
      <w:r w:rsidRPr="00EC6691">
        <w:rPr>
          <w:rStyle w:val="7Char"/>
          <w:vertAlign w:val="superscript"/>
          <w:rtl/>
        </w:rPr>
        <w:t>)</w:t>
      </w:r>
      <w:r w:rsidR="002712C5" w:rsidRPr="005B7E64">
        <w:rPr>
          <w:rStyle w:val="7Char"/>
          <w:rtl/>
        </w:rPr>
        <w:t xml:space="preserve">. </w:t>
      </w:r>
      <w:r w:rsidRPr="005B7E64">
        <w:rPr>
          <w:rStyle w:val="7Char"/>
          <w:rtl/>
        </w:rPr>
        <w:t>وهذا يدل على جواز النوم في المسجد</w:t>
      </w:r>
      <w:r w:rsidR="00EA7D3B" w:rsidRPr="005B7E64">
        <w:rPr>
          <w:rStyle w:val="7Char"/>
          <w:rtl/>
        </w:rPr>
        <w:t xml:space="preserve">، </w:t>
      </w:r>
      <w:r w:rsidRPr="005B7E64">
        <w:rPr>
          <w:rStyle w:val="7Char"/>
          <w:rtl/>
        </w:rPr>
        <w:t>وبقاء المريض فيه</w:t>
      </w:r>
      <w:r w:rsidR="00EA7D3B" w:rsidRPr="005B7E64">
        <w:rPr>
          <w:rStyle w:val="7Char"/>
          <w:rtl/>
        </w:rPr>
        <w:t xml:space="preserve">، </w:t>
      </w:r>
      <w:r w:rsidRPr="005B7E64">
        <w:rPr>
          <w:rStyle w:val="7Char"/>
          <w:rtl/>
        </w:rPr>
        <w:t>ونصب الخيمة</w:t>
      </w:r>
      <w:r w:rsidRPr="00EC6691">
        <w:rPr>
          <w:rStyle w:val="7Char"/>
          <w:vertAlign w:val="superscript"/>
          <w:rtl/>
        </w:rPr>
        <w:t>(</w:t>
      </w:r>
      <w:r w:rsidRPr="00EC6691">
        <w:rPr>
          <w:rStyle w:val="7Char"/>
          <w:vertAlign w:val="superscript"/>
          <w:rtl/>
        </w:rPr>
        <w:footnoteReference w:id="102"/>
      </w:r>
      <w:r w:rsidRPr="00EC6691">
        <w:rPr>
          <w:rStyle w:val="7Char"/>
          <w:vertAlign w:val="superscript"/>
          <w:rtl/>
        </w:rPr>
        <w:t>)</w:t>
      </w:r>
      <w:r w:rsidR="002712C5" w:rsidRPr="005B7E64">
        <w:rPr>
          <w:rStyle w:val="7Char"/>
          <w:rtl/>
        </w:rPr>
        <w:t xml:space="preserve">. </w:t>
      </w:r>
      <w:r w:rsidRPr="005B7E64">
        <w:rPr>
          <w:rStyle w:val="7Char"/>
          <w:rtl/>
        </w:rPr>
        <w:t xml:space="preserve">وسمعت شيخنا الإمام عبد العزيز بن عبد الله ابن باز </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Pr="005B7E64">
        <w:rPr>
          <w:rStyle w:val="7Char"/>
          <w:rFonts w:hint="eastAsia"/>
          <w:rtl/>
        </w:rPr>
        <w:t>لا بأس من اتخاذ خيمة</w:t>
      </w:r>
      <w:r w:rsidR="00EA7D3B" w:rsidRPr="005B7E64">
        <w:rPr>
          <w:rStyle w:val="7Char"/>
          <w:rFonts w:hint="eastAsia"/>
          <w:rtl/>
        </w:rPr>
        <w:t xml:space="preserve">، </w:t>
      </w:r>
      <w:r w:rsidRPr="005B7E64">
        <w:rPr>
          <w:rStyle w:val="7Char"/>
          <w:rFonts w:hint="eastAsia"/>
          <w:rtl/>
        </w:rPr>
        <w:t>أو خيام في المسجد</w:t>
      </w:r>
      <w:r w:rsidR="00EA7D3B" w:rsidRPr="005B7E64">
        <w:rPr>
          <w:rStyle w:val="7Char"/>
          <w:rFonts w:hint="eastAsia"/>
          <w:rtl/>
        </w:rPr>
        <w:t xml:space="preserve">، </w:t>
      </w:r>
      <w:r w:rsidRPr="005B7E64">
        <w:rPr>
          <w:rStyle w:val="7Char"/>
          <w:rFonts w:hint="eastAsia"/>
          <w:rtl/>
        </w:rPr>
        <w:t>سواء كانت للاعتكاف</w:t>
      </w:r>
      <w:r w:rsidR="00EA7D3B" w:rsidRPr="005B7E64">
        <w:rPr>
          <w:rStyle w:val="7Char"/>
          <w:rFonts w:hint="eastAsia"/>
          <w:rtl/>
        </w:rPr>
        <w:t xml:space="preserve">، </w:t>
      </w:r>
      <w:r w:rsidRPr="005B7E64">
        <w:rPr>
          <w:rStyle w:val="7Char"/>
          <w:rFonts w:hint="eastAsia"/>
          <w:rtl/>
        </w:rPr>
        <w:t>أو لرجل له شأن</w:t>
      </w:r>
      <w:r w:rsidR="00EA7D3B" w:rsidRPr="005B7E64">
        <w:rPr>
          <w:rStyle w:val="7Char"/>
          <w:rFonts w:hint="eastAsia"/>
          <w:rtl/>
        </w:rPr>
        <w:t xml:space="preserve">، </w:t>
      </w:r>
      <w:r w:rsidRPr="005B7E64">
        <w:rPr>
          <w:rStyle w:val="7Char"/>
          <w:rFonts w:hint="eastAsia"/>
          <w:rtl/>
        </w:rPr>
        <w:t>ليزار</w:t>
      </w:r>
      <w:r w:rsidR="00EA7D3B" w:rsidRPr="005B7E64">
        <w:rPr>
          <w:rStyle w:val="7Char"/>
          <w:rFonts w:hint="eastAsia"/>
          <w:rtl/>
        </w:rPr>
        <w:t xml:space="preserve">، </w:t>
      </w:r>
      <w:r w:rsidRPr="005B7E64">
        <w:rPr>
          <w:rStyle w:val="7Char"/>
          <w:rFonts w:hint="eastAsia"/>
          <w:rtl/>
        </w:rPr>
        <w:t xml:space="preserve">أو للسكن لمن لم يكن </w:t>
      </w:r>
      <w:r w:rsidRPr="005B7E64">
        <w:rPr>
          <w:rStyle w:val="7Char"/>
          <w:rtl/>
        </w:rPr>
        <w:t>له سكن</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03"/>
      </w:r>
      <w:r w:rsidRPr="00EC6691">
        <w:rPr>
          <w:rStyle w:val="7Char"/>
          <w:vertAlign w:val="superscript"/>
          <w:rtl/>
        </w:rPr>
        <w:t>)</w:t>
      </w:r>
      <w:r w:rsidR="002712C5" w:rsidRPr="005B7E64">
        <w:rPr>
          <w:rStyle w:val="7Char"/>
          <w:rFonts w:hint="eastAsia"/>
          <w:rtl/>
        </w:rPr>
        <w:t>.</w:t>
      </w:r>
    </w:p>
    <w:p w:rsidR="008A1DA7" w:rsidRDefault="008A1DA7" w:rsidP="00135683">
      <w:pPr>
        <w:ind w:firstLine="284"/>
        <w:jc w:val="both"/>
        <w:rPr>
          <w:rStyle w:val="7Char"/>
          <w:rtl/>
        </w:rPr>
      </w:pPr>
      <w:bookmarkStart w:id="84" w:name="_Toc234237485"/>
      <w:r w:rsidRPr="005B7E64">
        <w:rPr>
          <w:rStyle w:val="7Char"/>
          <w:rtl/>
        </w:rPr>
        <w:t xml:space="preserve">وعن عبد الله بن عمر </w:t>
      </w:r>
      <w:r w:rsidR="00135683">
        <w:rPr>
          <w:rStyle w:val="7Char"/>
          <w:rFonts w:cs="CTraditional Arabic" w:hint="cs"/>
          <w:rtl/>
        </w:rPr>
        <w:t>ب</w:t>
      </w:r>
      <w:r w:rsidRPr="005B7E64">
        <w:rPr>
          <w:rStyle w:val="7Char"/>
          <w:rtl/>
        </w:rPr>
        <w:t xml:space="preserve"> أنه كان ينام وهو شاب أعزب لا أهل له في مسجد النبي </w:t>
      </w:r>
      <w:r w:rsidR="000A3707" w:rsidRPr="000A3707">
        <w:rPr>
          <w:rStyle w:val="7Char"/>
          <w:rFonts w:cs="CTraditional Arabic"/>
          <w:szCs w:val="28"/>
          <w:rtl/>
        </w:rPr>
        <w:t>ج</w:t>
      </w:r>
      <w:r w:rsidRPr="00EC6691">
        <w:rPr>
          <w:rStyle w:val="7Char"/>
          <w:vertAlign w:val="superscript"/>
          <w:rtl/>
        </w:rPr>
        <w:t>(</w:t>
      </w:r>
      <w:bookmarkEnd w:id="84"/>
      <w:r w:rsidRPr="00EC6691">
        <w:rPr>
          <w:rStyle w:val="7Char"/>
          <w:vertAlign w:val="superscript"/>
          <w:rtl/>
        </w:rPr>
        <w:footnoteReference w:id="104"/>
      </w:r>
      <w:r w:rsidRPr="00EC6691">
        <w:rPr>
          <w:rStyle w:val="7Char"/>
          <w:vertAlign w:val="superscript"/>
          <w:rtl/>
        </w:rPr>
        <w:t>)</w:t>
      </w:r>
      <w:r w:rsidR="002712C5" w:rsidRPr="005B7E64">
        <w:rPr>
          <w:rStyle w:val="7Char"/>
          <w:rtl/>
        </w:rPr>
        <w:t xml:space="preserve">. </w:t>
      </w:r>
      <w:r w:rsidRPr="005B7E64">
        <w:rPr>
          <w:rStyle w:val="7Char"/>
          <w:rtl/>
        </w:rPr>
        <w:t xml:space="preserve">وعن عائشة </w:t>
      </w:r>
      <w:r w:rsidR="000A3707" w:rsidRPr="000A3707">
        <w:rPr>
          <w:rStyle w:val="7Char"/>
          <w:rFonts w:cs="CTraditional Arabic"/>
          <w:szCs w:val="28"/>
          <w:rtl/>
        </w:rPr>
        <w:t>ل</w:t>
      </w:r>
      <w:r w:rsidRPr="005B7E64">
        <w:rPr>
          <w:rStyle w:val="7Char"/>
          <w:rtl/>
        </w:rPr>
        <w:t xml:space="preserve"> أن وليدة سوداء كان لها خباء في المسجد</w:t>
      </w:r>
      <w:r w:rsidR="00EA7D3B" w:rsidRPr="005B7E64">
        <w:rPr>
          <w:rStyle w:val="7Char"/>
          <w:rtl/>
        </w:rPr>
        <w:t xml:space="preserve">، </w:t>
      </w:r>
      <w:r w:rsidRPr="005B7E64">
        <w:rPr>
          <w:rStyle w:val="7Char"/>
          <w:rtl/>
        </w:rPr>
        <w:t>فكانت تأتيني فتحدث عندي</w:t>
      </w:r>
      <w:r w:rsidR="00EA7D3B" w:rsidRPr="005B7E64">
        <w:rPr>
          <w:rStyle w:val="7Char"/>
          <w:rtl/>
        </w:rPr>
        <w:t xml:space="preserve">، </w:t>
      </w:r>
      <w:r w:rsidRPr="005B7E64">
        <w:rPr>
          <w:rStyle w:val="7Char"/>
          <w:rtl/>
        </w:rPr>
        <w:t>قالت:</w:t>
      </w:r>
      <w:r w:rsidR="00462871">
        <w:rPr>
          <w:rStyle w:val="7Char"/>
          <w:rtl/>
        </w:rPr>
        <w:t xml:space="preserve"> فلا تجلس عندي مجلساً إلا قالت: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261"/>
      </w:tblGrid>
      <w:tr w:rsidR="00462871" w:rsidTr="005D0EF7">
        <w:tc>
          <w:tcPr>
            <w:tcW w:w="3260" w:type="dxa"/>
          </w:tcPr>
          <w:p w:rsidR="00462871" w:rsidRPr="00462871" w:rsidRDefault="00462871" w:rsidP="00462871">
            <w:pPr>
              <w:pStyle w:val="7"/>
              <w:ind w:firstLine="0"/>
              <w:rPr>
                <w:sz w:val="2"/>
                <w:szCs w:val="2"/>
                <w:rtl/>
              </w:rPr>
            </w:pPr>
            <w:bookmarkStart w:id="85" w:name="_Toc234237486"/>
            <w:r w:rsidRPr="00855741">
              <w:rPr>
                <w:rtl/>
              </w:rPr>
              <w:t>ويوم الوشاح من تعاجيب ربنا</w:t>
            </w:r>
            <w:r w:rsidRPr="00462871">
              <w:rPr>
                <w:vertAlign w:val="superscript"/>
                <w:rtl/>
              </w:rPr>
              <w:t>(</w:t>
            </w:r>
            <w:bookmarkEnd w:id="85"/>
            <w:r w:rsidRPr="00462871">
              <w:rPr>
                <w:vertAlign w:val="superscript"/>
                <w:rtl/>
              </w:rPr>
              <w:footnoteReference w:id="105"/>
            </w:r>
            <w:r w:rsidRPr="00462871">
              <w:rPr>
                <w:vertAlign w:val="superscript"/>
                <w:rtl/>
              </w:rPr>
              <w:t>)</w:t>
            </w:r>
            <w:r>
              <w:rPr>
                <w:rFonts w:hint="cs"/>
                <w:vertAlign w:val="superscript"/>
                <w:rtl/>
              </w:rPr>
              <w:br/>
            </w:r>
          </w:p>
        </w:tc>
        <w:tc>
          <w:tcPr>
            <w:tcW w:w="567" w:type="dxa"/>
          </w:tcPr>
          <w:p w:rsidR="00462871" w:rsidRDefault="00462871" w:rsidP="00462871">
            <w:pPr>
              <w:pStyle w:val="7"/>
              <w:ind w:firstLine="0"/>
              <w:rPr>
                <w:rtl/>
              </w:rPr>
            </w:pPr>
          </w:p>
        </w:tc>
        <w:tc>
          <w:tcPr>
            <w:tcW w:w="3261" w:type="dxa"/>
          </w:tcPr>
          <w:p w:rsidR="00462871" w:rsidRPr="00462871" w:rsidRDefault="00462871" w:rsidP="00462871">
            <w:pPr>
              <w:pStyle w:val="7"/>
              <w:ind w:firstLine="0"/>
              <w:rPr>
                <w:sz w:val="2"/>
                <w:szCs w:val="2"/>
                <w:rtl/>
              </w:rPr>
            </w:pPr>
            <w:r w:rsidRPr="00855741">
              <w:rPr>
                <w:rtl/>
              </w:rPr>
              <w:t>ألا إنه من بل</w:t>
            </w:r>
            <w:r w:rsidRPr="00855741">
              <w:rPr>
                <w:rFonts w:hint="cs"/>
                <w:rtl/>
              </w:rPr>
              <w:t>ـ</w:t>
            </w:r>
            <w:r w:rsidRPr="00855741">
              <w:rPr>
                <w:rtl/>
              </w:rPr>
              <w:t>دة الكفر أنجاني</w:t>
            </w:r>
            <w:r w:rsidRPr="00462871">
              <w:rPr>
                <w:vertAlign w:val="superscript"/>
                <w:rtl/>
              </w:rPr>
              <w:t>(</w:t>
            </w:r>
            <w:r w:rsidRPr="00462871">
              <w:rPr>
                <w:vertAlign w:val="superscript"/>
                <w:rtl/>
              </w:rPr>
              <w:footnoteReference w:id="106"/>
            </w:r>
            <w:r w:rsidRPr="00462871">
              <w:rPr>
                <w:vertAlign w:val="superscript"/>
                <w:rtl/>
              </w:rPr>
              <w:t>)</w:t>
            </w:r>
            <w:r>
              <w:rPr>
                <w:rFonts w:hint="cs"/>
                <w:vertAlign w:val="superscript"/>
                <w:rtl/>
              </w:rPr>
              <w:br/>
            </w:r>
          </w:p>
        </w:tc>
      </w:tr>
    </w:tbl>
    <w:p w:rsidR="002712C5" w:rsidRPr="005B7E64" w:rsidRDefault="008A1DA7" w:rsidP="00744F45">
      <w:pPr>
        <w:ind w:firstLine="284"/>
        <w:jc w:val="both"/>
        <w:rPr>
          <w:rStyle w:val="7Char"/>
          <w:rtl/>
        </w:rPr>
      </w:pPr>
      <w:bookmarkStart w:id="86" w:name="_Toc234237487"/>
      <w:r w:rsidRPr="005B7E64">
        <w:rPr>
          <w:rStyle w:val="7Char"/>
          <w:rtl/>
        </w:rPr>
        <w:t>وفي هذا دليل على إباحة المبيت</w:t>
      </w:r>
      <w:r w:rsidR="00EA7D3B" w:rsidRPr="005B7E64">
        <w:rPr>
          <w:rStyle w:val="7Char"/>
          <w:rtl/>
        </w:rPr>
        <w:t xml:space="preserve">، </w:t>
      </w:r>
      <w:r w:rsidRPr="005B7E64">
        <w:rPr>
          <w:rStyle w:val="7Char"/>
          <w:rtl/>
        </w:rPr>
        <w:t>والمقيل في المسجد</w:t>
      </w:r>
      <w:r w:rsidR="00EA7D3B" w:rsidRPr="005B7E64">
        <w:rPr>
          <w:rStyle w:val="7Char"/>
          <w:rtl/>
        </w:rPr>
        <w:t xml:space="preserve">، </w:t>
      </w:r>
      <w:r w:rsidRPr="005B7E64">
        <w:rPr>
          <w:rStyle w:val="7Char"/>
          <w:rtl/>
        </w:rPr>
        <w:t>لمن ليس له مسكن من المسلمين</w:t>
      </w:r>
      <w:r w:rsidR="00EA7D3B" w:rsidRPr="005B7E64">
        <w:rPr>
          <w:rStyle w:val="7Char"/>
          <w:rtl/>
        </w:rPr>
        <w:t xml:space="preserve">، </w:t>
      </w:r>
      <w:r w:rsidRPr="005B7E64">
        <w:rPr>
          <w:rStyle w:val="7Char"/>
          <w:rtl/>
        </w:rPr>
        <w:t>رجلاً كان أو امرأة عند أمن الفتنة</w:t>
      </w:r>
      <w:r w:rsidRPr="00EC6691">
        <w:rPr>
          <w:rStyle w:val="7Char"/>
          <w:vertAlign w:val="superscript"/>
          <w:rtl/>
        </w:rPr>
        <w:t>(</w:t>
      </w:r>
      <w:bookmarkEnd w:id="86"/>
      <w:r w:rsidRPr="00EC6691">
        <w:rPr>
          <w:rStyle w:val="7Char"/>
          <w:vertAlign w:val="superscript"/>
          <w:rtl/>
        </w:rPr>
        <w:footnoteReference w:id="107"/>
      </w:r>
      <w:r w:rsidRPr="00EC6691">
        <w:rPr>
          <w:rStyle w:val="7Char"/>
          <w:vertAlign w:val="superscript"/>
          <w:rtl/>
        </w:rPr>
        <w:t>)</w:t>
      </w:r>
      <w:r w:rsidR="002712C5" w:rsidRPr="005B7E64">
        <w:rPr>
          <w:rStyle w:val="7Char"/>
          <w:rtl/>
        </w:rPr>
        <w:t xml:space="preserve">. </w:t>
      </w:r>
      <w:r w:rsidRPr="005B7E64">
        <w:rPr>
          <w:rStyle w:val="7Char"/>
          <w:rtl/>
        </w:rPr>
        <w:t>وكان أصحاب الصفة يسكنون في المسجد</w:t>
      </w:r>
      <w:r w:rsidR="00EA7D3B" w:rsidRPr="005B7E64">
        <w:rPr>
          <w:rStyle w:val="7Char"/>
          <w:rtl/>
        </w:rPr>
        <w:t xml:space="preserve">؛ </w:t>
      </w:r>
      <w:r w:rsidRPr="005B7E64">
        <w:rPr>
          <w:rStyle w:val="7Char"/>
          <w:rtl/>
        </w:rPr>
        <w:t xml:space="preserve">لحديث أبي هريرة </w:t>
      </w:r>
      <w:r w:rsidR="000A3707" w:rsidRPr="000A3707">
        <w:rPr>
          <w:rStyle w:val="7Char"/>
          <w:rFonts w:cs="CTraditional Arabic"/>
          <w:szCs w:val="28"/>
          <w:rtl/>
        </w:rPr>
        <w:t>س</w:t>
      </w:r>
      <w:r w:rsidRPr="005B7E64">
        <w:rPr>
          <w:rStyle w:val="7Char"/>
          <w:rtl/>
        </w:rPr>
        <w:t xml:space="preserve"> قال: </w:t>
      </w:r>
      <w:r w:rsidR="001C17E1" w:rsidRPr="001C17E1">
        <w:rPr>
          <w:rStyle w:val="7Char"/>
          <w:rFonts w:hint="cs"/>
          <w:rtl/>
        </w:rPr>
        <w:t>«</w:t>
      </w:r>
      <w:r w:rsidRPr="005B7E64">
        <w:rPr>
          <w:rStyle w:val="7Char"/>
          <w:rFonts w:hint="eastAsia"/>
          <w:rtl/>
        </w:rPr>
        <w:t>رأيت سبعين من أصحاب الصفة ما منهم رجل عليه رداءٌ</w:t>
      </w:r>
      <w:r w:rsidR="00EA7D3B" w:rsidRPr="005B7E64">
        <w:rPr>
          <w:rStyle w:val="7Char"/>
          <w:rFonts w:hint="eastAsia"/>
          <w:rtl/>
        </w:rPr>
        <w:t xml:space="preserve">، </w:t>
      </w:r>
      <w:r w:rsidRPr="005B7E64">
        <w:rPr>
          <w:rStyle w:val="7Char"/>
          <w:rFonts w:hint="eastAsia"/>
          <w:rtl/>
        </w:rPr>
        <w:t>إما إزار وإما كساء قد ربطوا في أعناقهم</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Fonts w:hint="eastAsia"/>
          <w:rtl/>
        </w:rPr>
        <w:instrText>رأيت سبعين من أصحاب الصفة ما منهم رجل عليه رداءٌ، إما إزار وإما كساء قد ربطوا في أعناقهم</w:instrText>
      </w:r>
      <w:r w:rsidRPr="005B7E64">
        <w:rPr>
          <w:rStyle w:val="7Char"/>
          <w:rFonts w:hint="cs"/>
          <w:rtl/>
        </w:rPr>
        <w:instrText>[أبو هريرة]</w:instrText>
      </w:r>
      <w:r w:rsidRPr="005B7E64">
        <w:rPr>
          <w:rStyle w:val="7Char"/>
          <w:rtl/>
        </w:rPr>
        <w:instrText xml:space="preserve">" </w:instrText>
      </w:r>
      <w:r w:rsidRPr="005B7E64">
        <w:rPr>
          <w:rStyle w:val="7Char"/>
          <w:rtl/>
        </w:rPr>
        <w:fldChar w:fldCharType="end"/>
      </w:r>
      <w:r w:rsidR="00EA7D3B" w:rsidRPr="005B7E64">
        <w:rPr>
          <w:rStyle w:val="7Char"/>
          <w:rFonts w:hint="eastAsia"/>
          <w:rtl/>
        </w:rPr>
        <w:t xml:space="preserve">، </w:t>
      </w:r>
      <w:r w:rsidRPr="005B7E64">
        <w:rPr>
          <w:rStyle w:val="7Char"/>
          <w:rFonts w:hint="eastAsia"/>
          <w:rtl/>
        </w:rPr>
        <w:t>فمنها ما يبلغ نصف الساقين</w:t>
      </w:r>
      <w:r w:rsidR="00EA7D3B" w:rsidRPr="005B7E64">
        <w:rPr>
          <w:rStyle w:val="7Char"/>
          <w:rFonts w:hint="eastAsia"/>
          <w:rtl/>
        </w:rPr>
        <w:t xml:space="preserve">، </w:t>
      </w:r>
      <w:r w:rsidRPr="005B7E64">
        <w:rPr>
          <w:rStyle w:val="7Char"/>
          <w:rFonts w:hint="eastAsia"/>
          <w:rtl/>
        </w:rPr>
        <w:t>ومنها ما يبلغ الكعبين</w:t>
      </w:r>
      <w:r w:rsidR="00EA7D3B" w:rsidRPr="005B7E64">
        <w:rPr>
          <w:rStyle w:val="7Char"/>
          <w:rFonts w:hint="eastAsia"/>
          <w:rtl/>
        </w:rPr>
        <w:t xml:space="preserve">، </w:t>
      </w:r>
      <w:r w:rsidRPr="005B7E64">
        <w:rPr>
          <w:rStyle w:val="7Char"/>
          <w:rFonts w:hint="eastAsia"/>
          <w:rtl/>
        </w:rPr>
        <w:t>فيجم</w:t>
      </w:r>
      <w:r w:rsidRPr="005B7E64">
        <w:rPr>
          <w:rStyle w:val="7Char"/>
          <w:rtl/>
        </w:rPr>
        <w:t>عه بيده كراهية أن تُرى عورته</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08"/>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87" w:name="_Toc234237488"/>
      <w:r w:rsidRPr="00462871">
        <w:rPr>
          <w:rStyle w:val="7Char"/>
          <w:rFonts w:hAnsi="Times New Roman"/>
          <w:spacing w:val="-4"/>
          <w:rtl/>
        </w:rPr>
        <w:t xml:space="preserve">وعن عبد الله بن الحارث بن جزء الزبيدي </w:t>
      </w:r>
      <w:r w:rsidR="000A3707" w:rsidRPr="00462871">
        <w:rPr>
          <w:rStyle w:val="7Char"/>
          <w:rFonts w:hAnsi="Times New Roman" w:cs="CTraditional Arabic"/>
          <w:spacing w:val="-4"/>
          <w:szCs w:val="28"/>
          <w:rtl/>
        </w:rPr>
        <w:t>س</w:t>
      </w:r>
      <w:r w:rsidRPr="00462871">
        <w:rPr>
          <w:rStyle w:val="7Char"/>
          <w:rFonts w:hAnsi="Times New Roman"/>
          <w:spacing w:val="-4"/>
          <w:rtl/>
        </w:rPr>
        <w:t xml:space="preserve"> قال: </w:t>
      </w:r>
      <w:r w:rsidR="001C17E1" w:rsidRPr="00462871">
        <w:rPr>
          <w:rStyle w:val="7Char"/>
          <w:rFonts w:hAnsi="Times New Roman" w:hint="cs"/>
          <w:spacing w:val="-4"/>
          <w:rtl/>
        </w:rPr>
        <w:t>«</w:t>
      </w:r>
      <w:r w:rsidRPr="00462871">
        <w:rPr>
          <w:rStyle w:val="7Char"/>
          <w:rFonts w:hAnsi="Times New Roman" w:hint="eastAsia"/>
          <w:spacing w:val="-4"/>
          <w:rtl/>
        </w:rPr>
        <w:t xml:space="preserve">كنا نأكل على عهد رسول الله </w:t>
      </w:r>
      <w:r w:rsidR="000A3707" w:rsidRPr="00462871">
        <w:rPr>
          <w:rStyle w:val="7Char"/>
          <w:rFonts w:hAnsi="Times New Roman" w:cs="CTraditional Arabic"/>
          <w:spacing w:val="-4"/>
          <w:szCs w:val="28"/>
          <w:rtl/>
        </w:rPr>
        <w:t>ج</w:t>
      </w:r>
      <w:r w:rsidRPr="005B7E64">
        <w:rPr>
          <w:rStyle w:val="7Char"/>
          <w:rFonts w:hint="eastAsia"/>
          <w:rtl/>
        </w:rPr>
        <w:t xml:space="preserve"> </w:t>
      </w:r>
      <w:r w:rsidRPr="005B7E64">
        <w:rPr>
          <w:rStyle w:val="7Char"/>
          <w:rtl/>
        </w:rPr>
        <w:t>في المسجد الخبز واللحم</w:t>
      </w:r>
      <w:r>
        <w:rPr>
          <w:rFonts w:ascii="mylotus" w:hAnsi="mylotus" w:cs="Traditional Naskh"/>
          <w:w w:val="90"/>
          <w:sz w:val="46"/>
          <w:szCs w:val="34"/>
          <w:rtl/>
        </w:rPr>
        <w:fldChar w:fldCharType="begin"/>
      </w:r>
      <w:r>
        <w:instrText xml:space="preserve"> XE "</w:instrText>
      </w:r>
      <w:r w:rsidRPr="00EF407D">
        <w:rPr>
          <w:rFonts w:ascii="mylotus" w:hAnsi="mylotus" w:cs="Traditional Naskh" w:hint="cs"/>
          <w:w w:val="90"/>
          <w:sz w:val="46"/>
          <w:szCs w:val="34"/>
          <w:rtl/>
        </w:rPr>
        <w:instrText>2-</w:instrText>
      </w:r>
      <w:r w:rsidRPr="00EF407D">
        <w:rPr>
          <w:rFonts w:ascii="mylotus" w:hAnsi="mylotus" w:cs="Traditional Naskh" w:hint="eastAsia"/>
          <w:w w:val="90"/>
          <w:sz w:val="46"/>
          <w:szCs w:val="34"/>
          <w:rtl/>
        </w:rPr>
        <w:instrText xml:space="preserve">كنا نأكل على عهد رسول الله </w:instrText>
      </w:r>
      <w:r w:rsidRPr="00EF407D">
        <w:rPr>
          <w:rFonts w:ascii="mylotus" w:hAnsi="mylotus" w:cs="Traditional Naskh"/>
          <w:w w:val="90"/>
          <w:sz w:val="32"/>
          <w:szCs w:val="34"/>
          <w:rtl/>
        </w:rPr>
        <w:sym w:font="AGA Arabesque" w:char="F072"/>
      </w:r>
      <w:r w:rsidRPr="00EF407D">
        <w:rPr>
          <w:rFonts w:ascii="mylotus" w:hAnsi="mylotus" w:cs="Traditional Naskh" w:hint="eastAsia"/>
          <w:w w:val="90"/>
          <w:sz w:val="46"/>
          <w:szCs w:val="34"/>
          <w:rtl/>
        </w:rPr>
        <w:instrText xml:space="preserve"> </w:instrText>
      </w:r>
      <w:r w:rsidRPr="00EF407D">
        <w:rPr>
          <w:rFonts w:ascii="mylotus" w:hAnsi="mylotus" w:cs="Traditional Naskh"/>
          <w:w w:val="90"/>
          <w:sz w:val="46"/>
          <w:szCs w:val="34"/>
          <w:rtl/>
        </w:rPr>
        <w:instrText>في المسجد الخبز واللحم</w:instrText>
      </w:r>
      <w:r w:rsidRPr="00EF407D">
        <w:rPr>
          <w:rFonts w:ascii="mylotus" w:hAnsi="mylotus" w:cs="Traditional Naskh" w:hint="cs"/>
          <w:w w:val="90"/>
          <w:sz w:val="46"/>
          <w:szCs w:val="34"/>
          <w:rtl/>
        </w:rPr>
        <w:instrText>[عبد الله بن الحارث]</w:instrText>
      </w:r>
      <w:r>
        <w:instrText xml:space="preserve">" </w:instrText>
      </w:r>
      <w:r>
        <w:rPr>
          <w:rFonts w:ascii="mylotus" w:hAnsi="mylotus" w:cs="Traditional Naskh"/>
          <w:w w:val="90"/>
          <w:sz w:val="46"/>
          <w:szCs w:val="34"/>
          <w:rtl/>
        </w:rPr>
        <w:fldChar w:fldCharType="end"/>
      </w:r>
      <w:r w:rsidR="001C17E1" w:rsidRPr="001C17E1">
        <w:rPr>
          <w:rStyle w:val="7Char"/>
          <w:rFonts w:hint="cs"/>
          <w:rtl/>
        </w:rPr>
        <w:t>»</w:t>
      </w:r>
      <w:r w:rsidRPr="00EC6691">
        <w:rPr>
          <w:rStyle w:val="7Char"/>
          <w:vertAlign w:val="superscript"/>
          <w:rtl/>
        </w:rPr>
        <w:t>(</w:t>
      </w:r>
      <w:bookmarkEnd w:id="87"/>
      <w:r w:rsidRPr="00EC6691">
        <w:rPr>
          <w:rStyle w:val="7Char"/>
          <w:vertAlign w:val="superscript"/>
          <w:rtl/>
        </w:rPr>
        <w:footnoteReference w:id="109"/>
      </w:r>
      <w:r w:rsidRPr="00EC6691">
        <w:rPr>
          <w:rStyle w:val="7Char"/>
          <w:vertAlign w:val="superscript"/>
          <w:rtl/>
        </w:rPr>
        <w:t>)</w:t>
      </w:r>
      <w:r w:rsidR="002712C5" w:rsidRPr="005B7E64">
        <w:rPr>
          <w:rStyle w:val="7Char"/>
          <w:rFonts w:hint="eastAsia"/>
          <w:rtl/>
        </w:rPr>
        <w:t>.</w:t>
      </w:r>
    </w:p>
    <w:p w:rsidR="005D0EF7" w:rsidRDefault="008A1DA7" w:rsidP="005D0EF7">
      <w:pPr>
        <w:pStyle w:val="2"/>
        <w:rPr>
          <w:rStyle w:val="7Char"/>
          <w:rtl/>
        </w:rPr>
      </w:pPr>
      <w:bookmarkStart w:id="88" w:name="_Toc467194623"/>
      <w:bookmarkStart w:id="89" w:name="_Toc234237489"/>
      <w:r w:rsidRPr="005D0EF7">
        <w:rPr>
          <w:rtl/>
        </w:rPr>
        <w:t>1</w:t>
      </w:r>
      <w:r w:rsidRPr="005D0EF7">
        <w:rPr>
          <w:rFonts w:hint="cs"/>
          <w:rtl/>
        </w:rPr>
        <w:t>7</w:t>
      </w:r>
      <w:r w:rsidRPr="005D0EF7">
        <w:rPr>
          <w:rtl/>
        </w:rPr>
        <w:t xml:space="preserve">- اللعب المباح في المسجد: ما أذن فيه النبي </w:t>
      </w:r>
      <w:r w:rsidR="000A3707" w:rsidRPr="005D0EF7">
        <w:rPr>
          <w:rFonts w:cs="CTraditional Arabic"/>
          <w:b w:val="0"/>
          <w:bCs w:val="0"/>
          <w:szCs w:val="28"/>
          <w:rtl/>
        </w:rPr>
        <w:t>ج</w:t>
      </w:r>
      <w:r w:rsidR="00EA7D3B" w:rsidRPr="008630E3">
        <w:rPr>
          <w:rStyle w:val="7Char"/>
          <w:rtl/>
        </w:rPr>
        <w:t>،</w:t>
      </w:r>
      <w:bookmarkEnd w:id="88"/>
      <w:r w:rsidR="00EA7D3B" w:rsidRPr="008630E3">
        <w:rPr>
          <w:rStyle w:val="7Char"/>
          <w:rtl/>
        </w:rPr>
        <w:t xml:space="preserve"> </w:t>
      </w:r>
    </w:p>
    <w:p w:rsidR="002712C5" w:rsidRPr="005B7E64" w:rsidRDefault="008A1DA7" w:rsidP="00744F45">
      <w:pPr>
        <w:ind w:firstLine="284"/>
        <w:jc w:val="both"/>
        <w:rPr>
          <w:rStyle w:val="7Char"/>
          <w:rtl/>
        </w:rPr>
      </w:pPr>
      <w:r w:rsidRPr="008630E3">
        <w:rPr>
          <w:rStyle w:val="7Char"/>
          <w:rtl/>
        </w:rPr>
        <w:t>فعن</w:t>
      </w:r>
      <w:r w:rsidRPr="005B7E64">
        <w:rPr>
          <w:rStyle w:val="7Char"/>
          <w:rtl/>
        </w:rPr>
        <w:t xml:space="preserve"> عائشة </w:t>
      </w:r>
      <w:r w:rsidR="000A3707" w:rsidRPr="000A3707">
        <w:rPr>
          <w:rStyle w:val="7Char"/>
          <w:rFonts w:cs="CTraditional Arabic"/>
          <w:szCs w:val="28"/>
          <w:rtl/>
        </w:rPr>
        <w:t>ل</w:t>
      </w:r>
      <w:r w:rsidRPr="005B7E64">
        <w:rPr>
          <w:rStyle w:val="7Char"/>
          <w:rtl/>
        </w:rPr>
        <w:t xml:space="preserve"> قالت: </w:t>
      </w:r>
      <w:r w:rsidR="001C17E1" w:rsidRPr="001C17E1">
        <w:rPr>
          <w:rStyle w:val="7Char"/>
          <w:rFonts w:hint="cs"/>
          <w:rtl/>
        </w:rPr>
        <w:t>«</w:t>
      </w:r>
      <w:r w:rsidRPr="005B7E64">
        <w:rPr>
          <w:rStyle w:val="7Char"/>
          <w:rFonts w:hint="eastAsia"/>
          <w:rtl/>
        </w:rPr>
        <w:t xml:space="preserve">لقد رأيت رسول الله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يوماً على باب حجرتي والحبشة يلعبون في المسجد</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Fonts w:hint="eastAsia"/>
          <w:rtl/>
        </w:rPr>
        <w:instrText xml:space="preserve">لقد رأيت رسول الله </w:instrText>
      </w:r>
      <w:r w:rsidRPr="005B7E64">
        <w:rPr>
          <w:rStyle w:val="7Char"/>
          <w:rtl/>
        </w:rPr>
        <w:sym w:font="AGA Arabesque" w:char="F072"/>
      </w:r>
      <w:r w:rsidRPr="005B7E64">
        <w:rPr>
          <w:rStyle w:val="7Char"/>
          <w:rFonts w:hint="eastAsia"/>
          <w:rtl/>
        </w:rPr>
        <w:instrText xml:space="preserve"> </w:instrText>
      </w:r>
      <w:r w:rsidRPr="005B7E64">
        <w:rPr>
          <w:rStyle w:val="7Char"/>
          <w:rtl/>
        </w:rPr>
        <w:instrText>يوماً على باب حجرتي والحبشة يلعبون في المسجد</w:instrText>
      </w:r>
      <w:r w:rsidRPr="005B7E64">
        <w:rPr>
          <w:rStyle w:val="7Char"/>
          <w:rFonts w:hint="cs"/>
          <w:rtl/>
        </w:rPr>
        <w:instrText>[عائشة]</w:instrText>
      </w:r>
      <w:r w:rsidRPr="005B7E64">
        <w:rPr>
          <w:rStyle w:val="7Char"/>
          <w:rtl/>
        </w:rPr>
        <w:instrText xml:space="preserve">" </w:instrText>
      </w:r>
      <w:r w:rsidRPr="005B7E64">
        <w:rPr>
          <w:rStyle w:val="7Char"/>
          <w:rtl/>
        </w:rPr>
        <w:fldChar w:fldCharType="end"/>
      </w:r>
      <w:r w:rsidR="00EA7D3B" w:rsidRPr="005B7E64">
        <w:rPr>
          <w:rStyle w:val="7Char"/>
          <w:rtl/>
        </w:rPr>
        <w:t xml:space="preserve">، </w:t>
      </w:r>
      <w:r w:rsidRPr="005B7E64">
        <w:rPr>
          <w:rStyle w:val="7Char"/>
          <w:rtl/>
        </w:rPr>
        <w:t xml:space="preserve">ورسول الله </w:t>
      </w:r>
      <w:r w:rsidR="000A3707" w:rsidRPr="000A3707">
        <w:rPr>
          <w:rStyle w:val="7Char"/>
          <w:rFonts w:cs="CTraditional Arabic"/>
          <w:szCs w:val="28"/>
          <w:rtl/>
        </w:rPr>
        <w:t>ج</w:t>
      </w:r>
      <w:r w:rsidRPr="005B7E64">
        <w:rPr>
          <w:rStyle w:val="7Char"/>
          <w:rtl/>
        </w:rPr>
        <w:t xml:space="preserve"> يسترني بردائه</w:t>
      </w:r>
      <w:r w:rsidR="00EA7D3B" w:rsidRPr="005B7E64">
        <w:rPr>
          <w:rStyle w:val="7Char"/>
          <w:rtl/>
        </w:rPr>
        <w:t xml:space="preserve">، </w:t>
      </w:r>
      <w:r w:rsidRPr="005B7E64">
        <w:rPr>
          <w:rStyle w:val="7Char"/>
          <w:rtl/>
        </w:rPr>
        <w:t>أنظر إلى لعبهم</w:t>
      </w:r>
      <w:r w:rsidR="001C17E1" w:rsidRPr="001C17E1">
        <w:rPr>
          <w:rStyle w:val="7Char"/>
          <w:rFonts w:hint="cs"/>
          <w:rtl/>
        </w:rPr>
        <w:t>»</w:t>
      </w:r>
      <w:r w:rsidR="002712C5" w:rsidRPr="005B7E64">
        <w:rPr>
          <w:rStyle w:val="7Char"/>
          <w:rFonts w:hint="eastAsia"/>
          <w:rtl/>
        </w:rPr>
        <w:t xml:space="preserve">. </w:t>
      </w:r>
      <w:r w:rsidRPr="005B7E64">
        <w:rPr>
          <w:rStyle w:val="7Char"/>
          <w:rtl/>
        </w:rPr>
        <w:t xml:space="preserve">وفي لفظ: </w:t>
      </w:r>
      <w:r w:rsidR="001C17E1" w:rsidRPr="001C17E1">
        <w:rPr>
          <w:rStyle w:val="7Char"/>
          <w:rFonts w:hint="cs"/>
          <w:rtl/>
        </w:rPr>
        <w:t>«</w:t>
      </w:r>
      <w:r w:rsidRPr="005B7E64">
        <w:rPr>
          <w:rStyle w:val="7Char"/>
          <w:rFonts w:hint="eastAsia"/>
          <w:rtl/>
        </w:rPr>
        <w:t xml:space="preserve">كان الحبشة يلعبون بحرابهم فيسترني رسول الله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وأنا أنظر</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Fonts w:hint="eastAsia"/>
          <w:rtl/>
        </w:rPr>
        <w:instrText xml:space="preserve">كان الحبشة يلعبون بحرابهم فيسترني رسول الله </w:instrText>
      </w:r>
      <w:r w:rsidRPr="005B7E64">
        <w:rPr>
          <w:rStyle w:val="7Char"/>
          <w:rtl/>
        </w:rPr>
        <w:sym w:font="AGA Arabesque" w:char="F072"/>
      </w:r>
      <w:r w:rsidRPr="005B7E64">
        <w:rPr>
          <w:rStyle w:val="7Char"/>
          <w:rFonts w:hint="eastAsia"/>
          <w:rtl/>
        </w:rPr>
        <w:instrText xml:space="preserve"> </w:instrText>
      </w:r>
      <w:r w:rsidRPr="005B7E64">
        <w:rPr>
          <w:rStyle w:val="7Char"/>
          <w:rtl/>
        </w:rPr>
        <w:instrText>وأنا أنظر</w:instrText>
      </w:r>
      <w:r w:rsidRPr="005B7E64">
        <w:rPr>
          <w:rStyle w:val="7Char"/>
          <w:rFonts w:hint="cs"/>
          <w:rtl/>
        </w:rPr>
        <w:instrText>[عائشة]</w:instrText>
      </w:r>
      <w:r w:rsidRPr="005B7E64">
        <w:rPr>
          <w:rStyle w:val="7Char"/>
          <w:rtl/>
        </w:rPr>
        <w:instrText xml:space="preserve">" </w:instrText>
      </w:r>
      <w:r w:rsidRPr="005B7E64">
        <w:rPr>
          <w:rStyle w:val="7Char"/>
          <w:rtl/>
        </w:rPr>
        <w:fldChar w:fldCharType="end"/>
      </w:r>
      <w:r w:rsidR="00EA7D3B" w:rsidRPr="005B7E64">
        <w:rPr>
          <w:rStyle w:val="7Char"/>
          <w:rtl/>
        </w:rPr>
        <w:t xml:space="preserve">، </w:t>
      </w:r>
      <w:r w:rsidRPr="005B7E64">
        <w:rPr>
          <w:rStyle w:val="7Char"/>
          <w:rtl/>
        </w:rPr>
        <w:t>فما زلت أنظر حتى كنت أنا أنصرف</w:t>
      </w:r>
      <w:r w:rsidR="00EA7D3B" w:rsidRPr="005B7E64">
        <w:rPr>
          <w:rStyle w:val="7Char"/>
          <w:rtl/>
        </w:rPr>
        <w:t xml:space="preserve">، </w:t>
      </w:r>
      <w:r w:rsidRPr="005B7E64">
        <w:rPr>
          <w:rStyle w:val="7Char"/>
          <w:rtl/>
        </w:rPr>
        <w:t>فاقدروا قدر الجارية الحديثة السن تسمع اللهو</w:t>
      </w:r>
      <w:r w:rsidR="001C17E1" w:rsidRPr="001C17E1">
        <w:rPr>
          <w:rStyle w:val="7Char"/>
          <w:rFonts w:hint="cs"/>
          <w:rtl/>
        </w:rPr>
        <w:t>»</w:t>
      </w:r>
      <w:r w:rsidRPr="00EC6691">
        <w:rPr>
          <w:rStyle w:val="7Char"/>
          <w:vertAlign w:val="superscript"/>
          <w:rtl/>
        </w:rPr>
        <w:t>(</w:t>
      </w:r>
      <w:bookmarkEnd w:id="89"/>
      <w:r w:rsidRPr="00EC6691">
        <w:rPr>
          <w:rStyle w:val="7Char"/>
          <w:vertAlign w:val="superscript"/>
          <w:rtl/>
        </w:rPr>
        <w:footnoteReference w:id="110"/>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وعن أبي هريرة </w:t>
      </w:r>
      <w:r w:rsidR="000A3707" w:rsidRPr="000A3707">
        <w:rPr>
          <w:rStyle w:val="7Char"/>
          <w:rFonts w:cs="CTraditional Arabic"/>
          <w:szCs w:val="28"/>
          <w:rtl/>
        </w:rPr>
        <w:t>س</w:t>
      </w:r>
      <w:r w:rsidRPr="005B7E64">
        <w:rPr>
          <w:rStyle w:val="7Char"/>
          <w:rtl/>
        </w:rPr>
        <w:t xml:space="preserve"> قال: بينما الحبشة يلعبون عند النبي </w:t>
      </w:r>
      <w:r w:rsidR="000A3707" w:rsidRPr="000A3707">
        <w:rPr>
          <w:rStyle w:val="7Char"/>
          <w:rFonts w:cs="CTraditional Arabic"/>
          <w:szCs w:val="28"/>
          <w:rtl/>
        </w:rPr>
        <w:t>ج</w:t>
      </w:r>
      <w:r w:rsidRPr="005B7E64">
        <w:rPr>
          <w:rStyle w:val="7Char"/>
          <w:rtl/>
        </w:rPr>
        <w:t xml:space="preserve"> [وفي رواية: في المسجد] دخل عمر فأهوى إلى الحصباء فحصبهم بها</w:t>
      </w:r>
      <w:r w:rsidR="00EA7D3B" w:rsidRPr="005B7E64">
        <w:rPr>
          <w:rStyle w:val="7Char"/>
          <w:rtl/>
        </w:rPr>
        <w:t xml:space="preserve">، </w:t>
      </w:r>
      <w:r w:rsidRPr="005B7E64">
        <w:rPr>
          <w:rStyle w:val="7Char"/>
          <w:rtl/>
        </w:rPr>
        <w:t xml:space="preserve">فقال: </w:t>
      </w:r>
      <w:r w:rsidR="001C17E1" w:rsidRPr="001C17E1">
        <w:rPr>
          <w:rStyle w:val="7Char"/>
          <w:rFonts w:hint="cs"/>
          <w:rtl/>
        </w:rPr>
        <w:t>«</w:t>
      </w:r>
      <w:r w:rsidRPr="005B7E64">
        <w:rPr>
          <w:rStyle w:val="4Char"/>
          <w:rFonts w:hint="eastAsia"/>
          <w:rtl/>
        </w:rPr>
        <w:t>دعهم</w:t>
      </w:r>
      <w:r w:rsidRPr="005B7E64">
        <w:rPr>
          <w:rStyle w:val="4Char"/>
          <w:rtl/>
        </w:rPr>
        <w:t xml:space="preserve"> يا عمر</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دعهم</w:instrText>
      </w:r>
      <w:r w:rsidRPr="00EF407D">
        <w:rPr>
          <w:rFonts w:ascii="mylotus" w:hAnsi="mylotus" w:cs="Traditional Naskh"/>
          <w:b/>
          <w:bCs/>
          <w:sz w:val="46"/>
          <w:szCs w:val="34"/>
          <w:rtl/>
        </w:rPr>
        <w:instrText xml:space="preserve"> يا عمر</w:instrText>
      </w:r>
      <w:r w:rsidRPr="00EF407D">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111"/>
      </w:r>
      <w:r w:rsidRPr="00EC6691">
        <w:rPr>
          <w:rStyle w:val="7Char"/>
          <w:vertAlign w:val="superscript"/>
          <w:rtl/>
        </w:rPr>
        <w:t>)</w:t>
      </w:r>
      <w:r w:rsidR="002712C5" w:rsidRPr="005B7E64">
        <w:rPr>
          <w:rStyle w:val="7Char"/>
          <w:rtl/>
        </w:rPr>
        <w:t xml:space="preserve">. </w:t>
      </w:r>
      <w:r w:rsidRPr="005B7E64">
        <w:rPr>
          <w:rStyle w:val="7Char"/>
          <w:rtl/>
        </w:rPr>
        <w:t xml:space="preserve">قال الحافظ ابن حجر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واللعب بالحراب ليس لعباً مجرداً</w:t>
      </w:r>
      <w:r w:rsidR="00EA7D3B" w:rsidRPr="005B7E64">
        <w:rPr>
          <w:rStyle w:val="7Char"/>
          <w:rFonts w:hint="eastAsia"/>
          <w:rtl/>
        </w:rPr>
        <w:t xml:space="preserve">، </w:t>
      </w:r>
      <w:r w:rsidRPr="005B7E64">
        <w:rPr>
          <w:rStyle w:val="7Char"/>
          <w:rFonts w:hint="eastAsia"/>
          <w:rtl/>
        </w:rPr>
        <w:t>بل فيه تدريب الشجعان على مواقع الحروب</w:t>
      </w:r>
      <w:r w:rsidR="00EA7D3B" w:rsidRPr="005B7E64">
        <w:rPr>
          <w:rStyle w:val="7Char"/>
          <w:rFonts w:hint="eastAsia"/>
          <w:rtl/>
        </w:rPr>
        <w:t xml:space="preserve">، </w:t>
      </w:r>
      <w:r w:rsidRPr="005B7E64">
        <w:rPr>
          <w:rStyle w:val="7Char"/>
          <w:rFonts w:hint="eastAsia"/>
          <w:rtl/>
        </w:rPr>
        <w:t>والاستعداد للعدو</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12"/>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90" w:name="_Toc234237490"/>
      <w:r w:rsidRPr="005B7E64">
        <w:rPr>
          <w:rStyle w:val="7Char"/>
          <w:rtl/>
        </w:rPr>
        <w:t xml:space="preserve">وقال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واستدل به على جواز اللعب بالسلاح على طريق التواثب للتدريب على الحرب والتنشيط عليه</w:t>
      </w:r>
      <w:r w:rsidR="001C17E1" w:rsidRPr="001C17E1">
        <w:rPr>
          <w:rStyle w:val="7Char"/>
          <w:rFonts w:hint="cs"/>
          <w:rtl/>
        </w:rPr>
        <w:t>»</w:t>
      </w:r>
      <w:r w:rsidRPr="00EC6691">
        <w:rPr>
          <w:rStyle w:val="7Char"/>
          <w:vertAlign w:val="superscript"/>
          <w:rtl/>
        </w:rPr>
        <w:t>(</w:t>
      </w:r>
      <w:bookmarkEnd w:id="90"/>
      <w:r w:rsidRPr="00EC6691">
        <w:rPr>
          <w:rStyle w:val="7Char"/>
          <w:vertAlign w:val="superscript"/>
          <w:rtl/>
        </w:rPr>
        <w:footnoteReference w:id="113"/>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91" w:name="_Toc234237491"/>
      <w:r w:rsidRPr="005B7E64">
        <w:rPr>
          <w:rStyle w:val="7Char"/>
          <w:rtl/>
        </w:rPr>
        <w:t xml:space="preserve">وأما نظر عائشة </w:t>
      </w:r>
      <w:r w:rsidR="008552D1" w:rsidRPr="008552D1">
        <w:rPr>
          <w:rStyle w:val="7Char"/>
          <w:rFonts w:cs="CTraditional Arabic"/>
          <w:szCs w:val="28"/>
          <w:rtl/>
        </w:rPr>
        <w:t>ل</w:t>
      </w:r>
      <w:r w:rsidRPr="005B7E64">
        <w:rPr>
          <w:rStyle w:val="7Char"/>
          <w:rtl/>
        </w:rPr>
        <w:t xml:space="preserve"> إلى الحبشة</w:t>
      </w:r>
      <w:r w:rsidR="00EA7D3B" w:rsidRPr="005B7E64">
        <w:rPr>
          <w:rStyle w:val="7Char"/>
          <w:rtl/>
        </w:rPr>
        <w:t xml:space="preserve">، </w:t>
      </w:r>
      <w:r w:rsidRPr="005B7E64">
        <w:rPr>
          <w:rStyle w:val="7Char"/>
          <w:rtl/>
        </w:rPr>
        <w:t>وهم يلعبون وهي أجنبية ففيه دلالة على جواز نظر المرأة إلى جملة الناس من دون تفصيل لأفرادهم</w:t>
      </w:r>
      <w:r w:rsidR="00EA7D3B" w:rsidRPr="005B7E64">
        <w:rPr>
          <w:rStyle w:val="7Char"/>
          <w:rtl/>
        </w:rPr>
        <w:t xml:space="preserve">، </w:t>
      </w:r>
      <w:r w:rsidRPr="005B7E64">
        <w:rPr>
          <w:rStyle w:val="7Char"/>
          <w:rtl/>
        </w:rPr>
        <w:t>كما تنظرهم إذا خرجت للصلاة في المسجد</w:t>
      </w:r>
      <w:r w:rsidR="00EA7D3B" w:rsidRPr="005B7E64">
        <w:rPr>
          <w:rStyle w:val="7Char"/>
          <w:rtl/>
        </w:rPr>
        <w:t xml:space="preserve">، </w:t>
      </w:r>
      <w:r w:rsidRPr="005B7E64">
        <w:rPr>
          <w:rStyle w:val="7Char"/>
          <w:rtl/>
        </w:rPr>
        <w:t>وعند الملاقاة في الطرقات</w:t>
      </w:r>
      <w:r w:rsidRPr="00EC6691">
        <w:rPr>
          <w:rStyle w:val="7Char"/>
          <w:vertAlign w:val="superscript"/>
          <w:rtl/>
        </w:rPr>
        <w:t>(</w:t>
      </w:r>
      <w:bookmarkEnd w:id="91"/>
      <w:r w:rsidRPr="00EC6691">
        <w:rPr>
          <w:rStyle w:val="7Char"/>
          <w:vertAlign w:val="superscript"/>
          <w:rtl/>
        </w:rPr>
        <w:footnoteReference w:id="114"/>
      </w:r>
      <w:r w:rsidRPr="00EC6691">
        <w:rPr>
          <w:rStyle w:val="7Char"/>
          <w:vertAlign w:val="superscript"/>
          <w:rtl/>
        </w:rPr>
        <w:t>)</w:t>
      </w:r>
      <w:r w:rsidR="002712C5" w:rsidRPr="005B7E64">
        <w:rPr>
          <w:rStyle w:val="7Char"/>
          <w:rtl/>
        </w:rPr>
        <w:t xml:space="preserve">. </w:t>
      </w:r>
      <w:r w:rsidRPr="005B7E64">
        <w:rPr>
          <w:rStyle w:val="7Char"/>
          <w:rtl/>
        </w:rPr>
        <w:t xml:space="preserve">وسمعت شيخنا الإمام ابن باز </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Pr="005B7E64">
        <w:rPr>
          <w:rStyle w:val="7Char"/>
          <w:rFonts w:hint="eastAsia"/>
          <w:rtl/>
        </w:rPr>
        <w:t>هذا الحديث يدل على أن نظر النساء في الجملة لا حرج فيه</w:t>
      </w:r>
      <w:r w:rsidR="00EA7D3B" w:rsidRPr="005B7E64">
        <w:rPr>
          <w:rStyle w:val="7Char"/>
          <w:rFonts w:hint="eastAsia"/>
          <w:rtl/>
        </w:rPr>
        <w:t xml:space="preserve">، </w:t>
      </w:r>
      <w:r w:rsidRPr="005B7E64">
        <w:rPr>
          <w:rStyle w:val="7Char"/>
          <w:rtl/>
        </w:rPr>
        <w:t>كما ينظرن الرجال في الأسفار والمساجد</w:t>
      </w:r>
      <w:r w:rsidR="00EA7D3B" w:rsidRPr="005B7E64">
        <w:rPr>
          <w:rStyle w:val="7Char"/>
          <w:rtl/>
        </w:rPr>
        <w:t xml:space="preserve">، </w:t>
      </w:r>
      <w:r w:rsidRPr="005B7E64">
        <w:rPr>
          <w:rStyle w:val="7Char"/>
          <w:rtl/>
        </w:rPr>
        <w:t>فالنظر العام للماشين والمصلين</w:t>
      </w:r>
      <w:r w:rsidR="00EA7D3B" w:rsidRPr="005B7E64">
        <w:rPr>
          <w:rStyle w:val="7Char"/>
          <w:rtl/>
        </w:rPr>
        <w:t xml:space="preserve">، </w:t>
      </w:r>
      <w:r w:rsidRPr="005B7E64">
        <w:rPr>
          <w:rStyle w:val="7Char"/>
          <w:rtl/>
        </w:rPr>
        <w:t>واللاعبين لا يضر</w:t>
      </w:r>
      <w:r w:rsidR="00EA7D3B" w:rsidRPr="005B7E64">
        <w:rPr>
          <w:rStyle w:val="7Char"/>
          <w:rtl/>
        </w:rPr>
        <w:t xml:space="preserve">؛ </w:t>
      </w:r>
      <w:r w:rsidRPr="005B7E64">
        <w:rPr>
          <w:rStyle w:val="7Char"/>
          <w:rtl/>
        </w:rPr>
        <w:t>لأنه في الغالب لا يكون مع الشهوة</w:t>
      </w:r>
      <w:r w:rsidR="002712C5" w:rsidRPr="005B7E64">
        <w:rPr>
          <w:rStyle w:val="7Char"/>
          <w:rtl/>
        </w:rPr>
        <w:t>...</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15"/>
      </w:r>
      <w:r w:rsidRPr="00EC6691">
        <w:rPr>
          <w:rStyle w:val="7Char"/>
          <w:vertAlign w:val="superscript"/>
          <w:rtl/>
        </w:rPr>
        <w:t>)</w:t>
      </w:r>
      <w:r w:rsidR="002712C5" w:rsidRPr="005B7E64">
        <w:rPr>
          <w:rStyle w:val="7Char"/>
          <w:rtl/>
        </w:rPr>
        <w:t>.</w:t>
      </w:r>
    </w:p>
    <w:p w:rsidR="005D0EF7" w:rsidRDefault="008A1DA7" w:rsidP="005D0EF7">
      <w:pPr>
        <w:pStyle w:val="2"/>
        <w:rPr>
          <w:rStyle w:val="7Char"/>
          <w:rtl/>
        </w:rPr>
      </w:pPr>
      <w:bookmarkStart w:id="92" w:name="_Toc467194624"/>
      <w:bookmarkStart w:id="93" w:name="_Toc234237492"/>
      <w:r w:rsidRPr="005D0EF7">
        <w:rPr>
          <w:rtl/>
        </w:rPr>
        <w:t>1</w:t>
      </w:r>
      <w:r w:rsidRPr="005D0EF7">
        <w:rPr>
          <w:rFonts w:hint="cs"/>
          <w:rtl/>
        </w:rPr>
        <w:t>8</w:t>
      </w:r>
      <w:r w:rsidRPr="005D0EF7">
        <w:rPr>
          <w:rtl/>
        </w:rPr>
        <w:t>- تشييد المساجد</w:t>
      </w:r>
      <w:r w:rsidR="00EA7D3B" w:rsidRPr="005D0EF7">
        <w:rPr>
          <w:rtl/>
        </w:rPr>
        <w:t xml:space="preserve">، </w:t>
      </w:r>
      <w:r w:rsidRPr="005D0EF7">
        <w:rPr>
          <w:rtl/>
        </w:rPr>
        <w:t>وزخرفتها</w:t>
      </w:r>
      <w:r w:rsidR="00EA7D3B" w:rsidRPr="005D0EF7">
        <w:rPr>
          <w:rtl/>
        </w:rPr>
        <w:t xml:space="preserve">، </w:t>
      </w:r>
      <w:r w:rsidRPr="005D0EF7">
        <w:rPr>
          <w:rtl/>
        </w:rPr>
        <w:t>والاقتصاد في بنائها</w:t>
      </w:r>
      <w:r w:rsidR="00EA7D3B" w:rsidRPr="008630E3">
        <w:rPr>
          <w:rStyle w:val="7Char"/>
          <w:rtl/>
        </w:rPr>
        <w:t>،</w:t>
      </w:r>
      <w:bookmarkEnd w:id="92"/>
      <w:r w:rsidR="00EA7D3B" w:rsidRPr="008630E3">
        <w:rPr>
          <w:rStyle w:val="7Char"/>
          <w:rtl/>
        </w:rPr>
        <w:t xml:space="preserve"> </w:t>
      </w:r>
    </w:p>
    <w:p w:rsidR="002712C5" w:rsidRPr="005B7E64" w:rsidRDefault="008A1DA7" w:rsidP="00744F45">
      <w:pPr>
        <w:ind w:firstLine="284"/>
        <w:jc w:val="both"/>
        <w:rPr>
          <w:rStyle w:val="7Char"/>
          <w:rtl/>
        </w:rPr>
      </w:pPr>
      <w:r w:rsidRPr="008630E3">
        <w:rPr>
          <w:rStyle w:val="7Char"/>
          <w:rtl/>
        </w:rPr>
        <w:t>جاء</w:t>
      </w:r>
      <w:r w:rsidRPr="005B7E64">
        <w:rPr>
          <w:rStyle w:val="7Char"/>
          <w:rtl/>
        </w:rPr>
        <w:t xml:space="preserve"> في النهي عن تشييد المساجد وزخرفتها آثار وأحاديث</w:t>
      </w:r>
      <w:r w:rsidR="00EA7D3B" w:rsidRPr="005B7E64">
        <w:rPr>
          <w:rStyle w:val="7Char"/>
          <w:rtl/>
        </w:rPr>
        <w:t xml:space="preserve">، </w:t>
      </w:r>
      <w:r w:rsidRPr="005B7E64">
        <w:rPr>
          <w:rStyle w:val="7Char"/>
          <w:rtl/>
        </w:rPr>
        <w:t>وجاء في الأمر بالاقتصاد في بنائها أحاديث أخر</w:t>
      </w:r>
      <w:r w:rsidR="00EA7D3B" w:rsidRPr="005B7E64">
        <w:rPr>
          <w:rStyle w:val="7Char"/>
          <w:rtl/>
        </w:rPr>
        <w:t xml:space="preserve">، </w:t>
      </w:r>
      <w:r w:rsidRPr="005B7E64">
        <w:rPr>
          <w:rStyle w:val="7Char"/>
          <w:rtl/>
        </w:rPr>
        <w:t xml:space="preserve">فعن أنس </w:t>
      </w:r>
      <w:r w:rsidR="000A3707" w:rsidRPr="000A3707">
        <w:rPr>
          <w:rStyle w:val="7Char"/>
          <w:rFonts w:cs="CTraditional Arabic"/>
          <w:szCs w:val="28"/>
          <w:rtl/>
        </w:rPr>
        <w:t>س</w:t>
      </w:r>
      <w:r w:rsidRPr="005B7E64">
        <w:rPr>
          <w:rStyle w:val="7Char"/>
          <w:rtl/>
        </w:rPr>
        <w:t xml:space="preserve"> 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لا تقوم الساعة حتى يتباهى الناس</w:t>
      </w:r>
      <w:r w:rsidRPr="00EC6691">
        <w:rPr>
          <w:rStyle w:val="7Char"/>
          <w:vertAlign w:val="superscript"/>
          <w:rtl/>
        </w:rPr>
        <w:t>(</w:t>
      </w:r>
      <w:bookmarkEnd w:id="93"/>
      <w:r w:rsidRPr="00EC6691">
        <w:rPr>
          <w:rStyle w:val="7Char"/>
          <w:vertAlign w:val="superscript"/>
          <w:rtl/>
        </w:rPr>
        <w:footnoteReference w:id="116"/>
      </w:r>
      <w:r w:rsidRPr="00EC6691">
        <w:rPr>
          <w:rStyle w:val="7Char"/>
          <w:vertAlign w:val="superscript"/>
          <w:rtl/>
        </w:rPr>
        <w:t>)</w:t>
      </w:r>
      <w:r w:rsidRPr="005B7E64">
        <w:rPr>
          <w:rStyle w:val="4Char"/>
          <w:rFonts w:hint="eastAsia"/>
          <w:rtl/>
        </w:rPr>
        <w:t xml:space="preserve"> في </w:t>
      </w:r>
      <w:r w:rsidRPr="005B7E64">
        <w:rPr>
          <w:rStyle w:val="4Char"/>
          <w:rtl/>
        </w:rPr>
        <w:t>المساجد</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 xml:space="preserve">لا تقوم الساعة حتى يتباهى </w:instrText>
      </w:r>
      <w:r w:rsidRPr="00EF407D">
        <w:rPr>
          <w:rFonts w:ascii="mylotus" w:hAnsi="mylotus" w:cs="Traditional Naskh" w:hint="eastAsia"/>
          <w:b/>
          <w:bCs/>
          <w:color w:val="000000"/>
          <w:sz w:val="46"/>
          <w:szCs w:val="34"/>
          <w:rtl/>
        </w:rPr>
        <w:instrText>الناس</w:instrText>
      </w:r>
      <w:r w:rsidRPr="00EF407D">
        <w:rPr>
          <w:rFonts w:ascii="mylotus" w:hAnsi="mylotus" w:cs="Traditional Naskh"/>
          <w:b/>
          <w:bCs/>
          <w:sz w:val="46"/>
          <w:szCs w:val="34"/>
          <w:vertAlign w:val="superscript"/>
          <w:rtl/>
        </w:rPr>
        <w:instrText>()</w:instrText>
      </w:r>
      <w:r w:rsidRPr="00EF407D">
        <w:rPr>
          <w:rFonts w:ascii="mylotus" w:hAnsi="mylotus" w:cs="Traditional Naskh" w:hint="eastAsia"/>
          <w:b/>
          <w:bCs/>
          <w:sz w:val="46"/>
          <w:szCs w:val="34"/>
          <w:rtl/>
        </w:rPr>
        <w:instrText xml:space="preserve"> في </w:instrText>
      </w:r>
      <w:r w:rsidRPr="00EF407D">
        <w:rPr>
          <w:rFonts w:ascii="mylotus" w:hAnsi="mylotus" w:cs="Traditional Naskh"/>
          <w:b/>
          <w:bCs/>
          <w:sz w:val="46"/>
          <w:szCs w:val="34"/>
          <w:rtl/>
        </w:rPr>
        <w:instrText>المساجد</w:instrText>
      </w:r>
      <w:r w:rsidRPr="00EF407D">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002712C5" w:rsidRPr="005B7E64">
        <w:rPr>
          <w:rStyle w:val="7Char"/>
          <w:rtl/>
        </w:rPr>
        <w:t xml:space="preserve">. </w:t>
      </w:r>
      <w:r w:rsidRPr="005B7E64">
        <w:rPr>
          <w:rStyle w:val="7Char"/>
          <w:rtl/>
        </w:rPr>
        <w:t xml:space="preserve">ولفظ النسائي: </w:t>
      </w:r>
      <w:r w:rsidR="001C17E1" w:rsidRPr="001C17E1">
        <w:rPr>
          <w:rStyle w:val="7Char"/>
          <w:rFonts w:hint="cs"/>
          <w:rtl/>
        </w:rPr>
        <w:t>«</w:t>
      </w:r>
      <w:r w:rsidRPr="005B7E64">
        <w:rPr>
          <w:rStyle w:val="4Char"/>
          <w:rFonts w:hint="eastAsia"/>
          <w:rtl/>
        </w:rPr>
        <w:t>من أشراط الساعة أن يتباهى الناس في المساجد</w:t>
      </w:r>
      <w:r w:rsidR="001C17E1" w:rsidRPr="001C17E1">
        <w:rPr>
          <w:rStyle w:val="7Char"/>
          <w:rFonts w:hint="cs"/>
          <w:rtl/>
        </w:rPr>
        <w:t>»</w:t>
      </w:r>
      <w:r w:rsidRPr="00466E44">
        <w:rPr>
          <w:rStyle w:val="7Char"/>
          <w:vertAlign w:val="superscript"/>
          <w:rtl/>
        </w:rPr>
        <w:t>(</w:t>
      </w:r>
      <w:r w:rsidRPr="00466E44">
        <w:rPr>
          <w:rStyle w:val="7Char"/>
          <w:vertAlign w:val="superscript"/>
          <w:rtl/>
        </w:rPr>
        <w:fldChar w:fldCharType="begin"/>
      </w:r>
      <w:r w:rsidRPr="00466E44">
        <w:rPr>
          <w:rStyle w:val="7Char"/>
          <w:vertAlign w:val="superscript"/>
          <w:rtl/>
        </w:rPr>
        <w:instrText xml:space="preserve"> </w:instrText>
      </w:r>
      <w:r w:rsidRPr="00466E44">
        <w:rPr>
          <w:rStyle w:val="7Char"/>
          <w:vertAlign w:val="superscript"/>
        </w:rPr>
        <w:instrText>XE "</w:instrText>
      </w:r>
      <w:r w:rsidRPr="00466E44">
        <w:rPr>
          <w:rStyle w:val="7Char"/>
          <w:rFonts w:hint="cs"/>
          <w:vertAlign w:val="superscript"/>
        </w:rPr>
        <w:instrText>1</w:instrText>
      </w:r>
      <w:r w:rsidRPr="00466E44">
        <w:rPr>
          <w:rStyle w:val="7Char"/>
          <w:rFonts w:hint="cs"/>
          <w:vertAlign w:val="superscript"/>
          <w:rtl/>
        </w:rPr>
        <w:instrText>-</w:instrText>
      </w:r>
      <w:r w:rsidRPr="00466E44">
        <w:rPr>
          <w:rStyle w:val="7Char"/>
          <w:rFonts w:hint="eastAsia"/>
          <w:vertAlign w:val="superscript"/>
          <w:rtl/>
        </w:rPr>
        <w:instrText>((من أشراط الساعة أن يتباهى الناس في المساجد))</w:instrText>
      </w:r>
      <w:r w:rsidRPr="00466E44">
        <w:rPr>
          <w:rStyle w:val="7Char"/>
          <w:vertAlign w:val="superscript"/>
          <w:rtl/>
        </w:rPr>
        <w:instrText xml:space="preserve">(" </w:instrText>
      </w:r>
      <w:r w:rsidRPr="00466E44">
        <w:rPr>
          <w:rStyle w:val="7Char"/>
          <w:vertAlign w:val="superscript"/>
          <w:rtl/>
        </w:rPr>
        <w:fldChar w:fldCharType="end"/>
      </w:r>
      <w:r w:rsidRPr="00466E44">
        <w:rPr>
          <w:rStyle w:val="7Char"/>
          <w:vertAlign w:val="superscript"/>
          <w:rtl/>
        </w:rPr>
        <w:footnoteReference w:id="117"/>
      </w:r>
      <w:r w:rsidRPr="00466E44">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94" w:name="_Toc234237493"/>
      <w:r w:rsidRPr="005B7E64">
        <w:rPr>
          <w:rStyle w:val="7Char"/>
          <w:rtl/>
        </w:rPr>
        <w:t xml:space="preserve">وعن ابن عباس </w:t>
      </w:r>
      <w:r w:rsidR="00135683" w:rsidRPr="00135683">
        <w:rPr>
          <w:rStyle w:val="7Char"/>
          <w:rFonts w:cs="CTraditional Arabic"/>
          <w:szCs w:val="28"/>
          <w:rtl/>
        </w:rPr>
        <w:t>ب</w:t>
      </w:r>
      <w:r w:rsidRPr="005B7E64">
        <w:rPr>
          <w:rStyle w:val="7Char"/>
          <w:rtl/>
        </w:rPr>
        <w:t xml:space="preserve"> 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ما أمرت بتشييد</w:t>
      </w:r>
      <w:r w:rsidRPr="00EC6691">
        <w:rPr>
          <w:rStyle w:val="7Char"/>
          <w:vertAlign w:val="superscript"/>
          <w:rtl/>
        </w:rPr>
        <w:t>(</w:t>
      </w:r>
      <w:bookmarkEnd w:id="94"/>
      <w:r w:rsidRPr="00EC6691">
        <w:rPr>
          <w:rStyle w:val="7Char"/>
          <w:vertAlign w:val="superscript"/>
          <w:rtl/>
        </w:rPr>
        <w:footnoteReference w:id="118"/>
      </w:r>
      <w:r w:rsidRPr="00EC6691">
        <w:rPr>
          <w:rStyle w:val="7Char"/>
          <w:vertAlign w:val="superscript"/>
          <w:rtl/>
        </w:rPr>
        <w:t>)</w:t>
      </w:r>
      <w:r w:rsidRPr="005B7E64">
        <w:rPr>
          <w:rStyle w:val="4Char"/>
          <w:rFonts w:hint="eastAsia"/>
          <w:rtl/>
        </w:rPr>
        <w:t xml:space="preserve"> المساجد</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19"/>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95" w:name="_Toc234237494"/>
      <w:r w:rsidRPr="005B7E64">
        <w:rPr>
          <w:rStyle w:val="7Char"/>
          <w:rtl/>
        </w:rPr>
        <w:t xml:space="preserve">قال ابن عباس </w:t>
      </w:r>
      <w:r w:rsidR="00135683" w:rsidRPr="00135683">
        <w:rPr>
          <w:rStyle w:val="7Char"/>
          <w:rFonts w:cs="CTraditional Arabic"/>
          <w:szCs w:val="28"/>
          <w:rtl/>
        </w:rPr>
        <w:t>ب</w:t>
      </w:r>
      <w:r w:rsidRPr="005B7E64">
        <w:rPr>
          <w:rStyle w:val="7Char"/>
          <w:rtl/>
        </w:rPr>
        <w:t xml:space="preserve">: </w:t>
      </w:r>
      <w:r w:rsidR="001C17E1" w:rsidRPr="001C17E1">
        <w:rPr>
          <w:rStyle w:val="7Char"/>
          <w:rFonts w:hint="cs"/>
          <w:rtl/>
        </w:rPr>
        <w:t>«</w:t>
      </w:r>
      <w:r w:rsidRPr="005B7E64">
        <w:rPr>
          <w:rStyle w:val="7Char"/>
          <w:rFonts w:hint="eastAsia"/>
          <w:rtl/>
        </w:rPr>
        <w:t xml:space="preserve">لتزخْرِفُنَّها كما زخرفت اليهود </w:t>
      </w:r>
      <w:r w:rsidRPr="005B7E64">
        <w:rPr>
          <w:rStyle w:val="7Char"/>
          <w:rFonts w:hint="cs"/>
          <w:rtl/>
        </w:rPr>
        <w:t>و</w:t>
      </w:r>
      <w:r w:rsidRPr="005B7E64">
        <w:rPr>
          <w:rStyle w:val="7Char"/>
          <w:rFonts w:hint="eastAsia"/>
          <w:rtl/>
        </w:rPr>
        <w:t>النصارى</w:t>
      </w:r>
      <w:r w:rsidR="00AA3ECA">
        <w:rPr>
          <w:rStyle w:val="7Char"/>
          <w:rFonts w:hint="cs"/>
          <w:rtl/>
        </w:rPr>
        <w:t>»</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Fonts w:hint="eastAsia"/>
          <w:rtl/>
        </w:rPr>
        <w:instrText xml:space="preserve">لتزخْرِفُنَّها كما زخرفت اليهود </w:instrText>
      </w:r>
      <w:r w:rsidRPr="005B7E64">
        <w:rPr>
          <w:rStyle w:val="7Char"/>
          <w:rFonts w:hint="cs"/>
          <w:rtl/>
        </w:rPr>
        <w:instrText>و</w:instrText>
      </w:r>
      <w:r w:rsidRPr="005B7E64">
        <w:rPr>
          <w:rStyle w:val="7Char"/>
          <w:rFonts w:hint="eastAsia"/>
          <w:rtl/>
        </w:rPr>
        <w:instrText>النصارى</w:instrText>
      </w:r>
      <w:r w:rsidRPr="005B7E64">
        <w:rPr>
          <w:rStyle w:val="7Char"/>
          <w:rFonts w:hint="cs"/>
          <w:rtl/>
        </w:rPr>
        <w:instrText>[ابن عباس]</w:instrText>
      </w:r>
      <w:r w:rsidRPr="005B7E64">
        <w:rPr>
          <w:rStyle w:val="7Char"/>
          <w:rtl/>
        </w:rPr>
        <w:instrText xml:space="preserve">" </w:instrText>
      </w:r>
      <w:r w:rsidRPr="005B7E64">
        <w:rPr>
          <w:rStyle w:val="7Char"/>
          <w:rtl/>
        </w:rPr>
        <w:fldChar w:fldCharType="end"/>
      </w:r>
      <w:r w:rsidRPr="00EC6691">
        <w:rPr>
          <w:rStyle w:val="7Char"/>
          <w:vertAlign w:val="superscript"/>
          <w:rtl/>
        </w:rPr>
        <w:t>(</w:t>
      </w:r>
      <w:bookmarkEnd w:id="95"/>
      <w:r w:rsidRPr="00EC6691">
        <w:rPr>
          <w:rStyle w:val="7Char"/>
          <w:vertAlign w:val="superscript"/>
          <w:rtl/>
        </w:rPr>
        <w:footnoteReference w:id="120"/>
      </w:r>
      <w:r w:rsidRPr="00EC6691">
        <w:rPr>
          <w:rStyle w:val="7Char"/>
          <w:rFonts w:hint="eastAsia"/>
          <w:vertAlign w:val="superscript"/>
          <w:rtl/>
        </w:rPr>
        <w:t>)</w:t>
      </w:r>
      <w:r w:rsidRPr="00EC6691">
        <w:rPr>
          <w:rStyle w:val="7Char"/>
          <w:vertAlign w:val="superscript"/>
          <w:rtl/>
        </w:rPr>
        <w:t>(</w:t>
      </w:r>
      <w:r w:rsidRPr="00EC6691">
        <w:rPr>
          <w:rStyle w:val="7Char"/>
          <w:vertAlign w:val="superscript"/>
          <w:rtl/>
        </w:rPr>
        <w:footnoteReference w:id="121"/>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96" w:name="_Toc234237495"/>
      <w:r w:rsidRPr="00462871">
        <w:rPr>
          <w:rStyle w:val="7Char"/>
          <w:spacing w:val="-4"/>
          <w:rtl/>
        </w:rPr>
        <w:t xml:space="preserve">وقال أبو سعيد الخدري </w:t>
      </w:r>
      <w:r w:rsidR="000A3707" w:rsidRPr="00462871">
        <w:rPr>
          <w:rStyle w:val="7Char"/>
          <w:rFonts w:cs="CTraditional Arabic"/>
          <w:spacing w:val="-4"/>
          <w:szCs w:val="28"/>
          <w:rtl/>
        </w:rPr>
        <w:t>س</w:t>
      </w:r>
      <w:r w:rsidRPr="00462871">
        <w:rPr>
          <w:rStyle w:val="7Char"/>
          <w:spacing w:val="-4"/>
          <w:rtl/>
        </w:rPr>
        <w:t xml:space="preserve">: </w:t>
      </w:r>
      <w:r w:rsidR="001C17E1" w:rsidRPr="00462871">
        <w:rPr>
          <w:rStyle w:val="7Char"/>
          <w:rFonts w:hint="cs"/>
          <w:spacing w:val="-4"/>
          <w:rtl/>
        </w:rPr>
        <w:t>«</w:t>
      </w:r>
      <w:r w:rsidRPr="00462871">
        <w:rPr>
          <w:rStyle w:val="7Char"/>
          <w:rFonts w:hint="eastAsia"/>
          <w:spacing w:val="-4"/>
          <w:rtl/>
        </w:rPr>
        <w:t>كان سقف المسجد من جريد النخل</w:t>
      </w:r>
      <w:r w:rsidRPr="00462871">
        <w:rPr>
          <w:rFonts w:ascii="mylotus" w:hAnsi="mylotus" w:cs="Traditional Naskh"/>
          <w:spacing w:val="-4"/>
          <w:sz w:val="46"/>
          <w:szCs w:val="34"/>
          <w:rtl/>
        </w:rPr>
        <w:fldChar w:fldCharType="begin"/>
      </w:r>
      <w:r w:rsidRPr="00462871">
        <w:rPr>
          <w:spacing w:val="-4"/>
        </w:rPr>
        <w:instrText xml:space="preserve"> XE "</w:instrText>
      </w:r>
      <w:r w:rsidRPr="00462871">
        <w:rPr>
          <w:rFonts w:ascii="mylotus" w:hAnsi="mylotus" w:cs="Traditional Naskh" w:hint="cs"/>
          <w:spacing w:val="-4"/>
          <w:sz w:val="46"/>
          <w:szCs w:val="34"/>
          <w:rtl/>
        </w:rPr>
        <w:instrText>2-</w:instrText>
      </w:r>
      <w:r w:rsidRPr="00462871">
        <w:rPr>
          <w:rFonts w:ascii="mylotus" w:hAnsi="mylotus" w:cs="Traditional Naskh" w:hint="eastAsia"/>
          <w:spacing w:val="-4"/>
          <w:sz w:val="46"/>
          <w:szCs w:val="34"/>
          <w:rtl/>
        </w:rPr>
        <w:instrText>كان سقف المسجد من جريد النخل</w:instrText>
      </w:r>
      <w:r w:rsidRPr="00462871">
        <w:rPr>
          <w:rFonts w:ascii="mylotus" w:hAnsi="mylotus" w:cs="Traditional Naskh" w:hint="cs"/>
          <w:spacing w:val="-4"/>
          <w:sz w:val="46"/>
          <w:szCs w:val="34"/>
          <w:rtl/>
        </w:rPr>
        <w:instrText>[أبو سعيد الخدري]</w:instrText>
      </w:r>
      <w:r w:rsidRPr="00462871">
        <w:rPr>
          <w:spacing w:val="-4"/>
        </w:rPr>
        <w:instrText xml:space="preserve">" </w:instrText>
      </w:r>
      <w:r w:rsidRPr="00462871">
        <w:rPr>
          <w:rFonts w:ascii="mylotus" w:hAnsi="mylotus" w:cs="Traditional Naskh"/>
          <w:spacing w:val="-4"/>
          <w:sz w:val="46"/>
          <w:szCs w:val="34"/>
          <w:rtl/>
        </w:rPr>
        <w:fldChar w:fldCharType="end"/>
      </w:r>
      <w:r w:rsidR="001C17E1" w:rsidRPr="00462871">
        <w:rPr>
          <w:rStyle w:val="7Char"/>
          <w:rFonts w:hint="cs"/>
          <w:spacing w:val="-4"/>
          <w:rtl/>
        </w:rPr>
        <w:t>»</w:t>
      </w:r>
      <w:r w:rsidRPr="00462871">
        <w:rPr>
          <w:rStyle w:val="7Char"/>
          <w:spacing w:val="-4"/>
          <w:vertAlign w:val="superscript"/>
          <w:rtl/>
        </w:rPr>
        <w:t>(</w:t>
      </w:r>
      <w:bookmarkEnd w:id="96"/>
      <w:r w:rsidRPr="00462871">
        <w:rPr>
          <w:rStyle w:val="7Char"/>
          <w:spacing w:val="-4"/>
          <w:vertAlign w:val="superscript"/>
          <w:rtl/>
        </w:rPr>
        <w:footnoteReference w:id="122"/>
      </w:r>
      <w:r w:rsidRPr="00462871">
        <w:rPr>
          <w:rStyle w:val="7Char"/>
          <w:spacing w:val="-4"/>
          <w:vertAlign w:val="superscript"/>
          <w:rtl/>
        </w:rPr>
        <w:t>)</w:t>
      </w:r>
      <w:r w:rsidR="00EA7D3B" w:rsidRPr="00462871">
        <w:rPr>
          <w:rStyle w:val="7Char"/>
          <w:spacing w:val="-4"/>
          <w:rtl/>
        </w:rPr>
        <w:t xml:space="preserve">، </w:t>
      </w:r>
      <w:r w:rsidRPr="00462871">
        <w:rPr>
          <w:rStyle w:val="7Char"/>
          <w:spacing w:val="-4"/>
          <w:rtl/>
        </w:rPr>
        <w:t xml:space="preserve">وأمر عمر </w:t>
      </w:r>
      <w:r w:rsidR="000A3707" w:rsidRPr="00462871">
        <w:rPr>
          <w:rStyle w:val="7Char"/>
          <w:rFonts w:cs="CTraditional Arabic"/>
          <w:spacing w:val="-4"/>
          <w:szCs w:val="28"/>
          <w:rtl/>
        </w:rPr>
        <w:t>س</w:t>
      </w:r>
      <w:r w:rsidRPr="005B7E64">
        <w:rPr>
          <w:rStyle w:val="7Char"/>
          <w:rtl/>
        </w:rPr>
        <w:t xml:space="preserve"> ببناء المسجد</w:t>
      </w:r>
      <w:r w:rsidR="00EA7D3B" w:rsidRPr="005B7E64">
        <w:rPr>
          <w:rStyle w:val="7Char"/>
          <w:rtl/>
        </w:rPr>
        <w:t xml:space="preserve">، </w:t>
      </w:r>
      <w:r w:rsidRPr="005B7E64">
        <w:rPr>
          <w:rStyle w:val="7Char"/>
          <w:rtl/>
        </w:rPr>
        <w:t xml:space="preserve">وقال: </w:t>
      </w:r>
      <w:r w:rsidR="001C17E1" w:rsidRPr="001C17E1">
        <w:rPr>
          <w:rStyle w:val="7Char"/>
          <w:rFonts w:hint="cs"/>
          <w:rtl/>
        </w:rPr>
        <w:t>«</w:t>
      </w:r>
      <w:r w:rsidRPr="005B7E64">
        <w:rPr>
          <w:rStyle w:val="7Char"/>
          <w:rFonts w:hint="eastAsia"/>
          <w:rtl/>
        </w:rPr>
        <w:t>أكِنَّ الناس من المطر</w:t>
      </w:r>
      <w:r w:rsidR="00EA7D3B" w:rsidRPr="005B7E64">
        <w:rPr>
          <w:rStyle w:val="7Char"/>
          <w:rFonts w:hint="eastAsia"/>
          <w:rtl/>
        </w:rPr>
        <w:t xml:space="preserve">، </w:t>
      </w:r>
      <w:r w:rsidRPr="005B7E64">
        <w:rPr>
          <w:rStyle w:val="7Char"/>
          <w:rFonts w:hint="eastAsia"/>
          <w:rtl/>
        </w:rPr>
        <w:t>وإياك أن تُحَمّر</w:t>
      </w:r>
      <w:r w:rsidR="00EA7D3B" w:rsidRPr="005B7E64">
        <w:rPr>
          <w:rStyle w:val="7Char"/>
          <w:rFonts w:hint="eastAsia"/>
          <w:rtl/>
        </w:rPr>
        <w:t xml:space="preserve">، </w:t>
      </w:r>
      <w:r w:rsidRPr="005B7E64">
        <w:rPr>
          <w:rStyle w:val="7Char"/>
          <w:rFonts w:hint="eastAsia"/>
          <w:rtl/>
        </w:rPr>
        <w:t>أو تُصفّر</w:t>
      </w:r>
      <w:r w:rsidR="00EA7D3B" w:rsidRPr="005B7E64">
        <w:rPr>
          <w:rStyle w:val="7Char"/>
          <w:rFonts w:hint="eastAsia"/>
          <w:rtl/>
        </w:rPr>
        <w:t xml:space="preserve">، </w:t>
      </w:r>
      <w:r w:rsidRPr="005B7E64">
        <w:rPr>
          <w:rStyle w:val="7Char"/>
          <w:rtl/>
        </w:rPr>
        <w:t>فتفتن الناس</w:t>
      </w:r>
      <w:r>
        <w:rPr>
          <w:rFonts w:ascii="mylotus" w:hAnsi="mylotus" w:cs="Traditional Naskh"/>
          <w:color w:val="000000"/>
          <w:sz w:val="46"/>
          <w:szCs w:val="34"/>
          <w:rtl/>
        </w:rPr>
        <w:fldChar w:fldCharType="begin"/>
      </w:r>
      <w:r>
        <w:instrText xml:space="preserve"> XE "</w:instrText>
      </w:r>
      <w:r w:rsidRPr="00EF407D">
        <w:rPr>
          <w:rFonts w:ascii="mylotus" w:hAnsi="mylotus" w:cs="Traditional Naskh" w:hint="cs"/>
          <w:sz w:val="46"/>
          <w:szCs w:val="34"/>
          <w:rtl/>
        </w:rPr>
        <w:instrText>2-</w:instrText>
      </w:r>
      <w:r w:rsidRPr="00EF407D">
        <w:rPr>
          <w:rFonts w:ascii="mylotus" w:hAnsi="mylotus" w:cs="Traditional Naskh" w:hint="eastAsia"/>
          <w:sz w:val="46"/>
          <w:szCs w:val="34"/>
          <w:rtl/>
        </w:rPr>
        <w:instrText xml:space="preserve">أكِنَّ </w:instrText>
      </w:r>
      <w:r w:rsidRPr="00EF407D">
        <w:rPr>
          <w:rFonts w:ascii="mylotus" w:hAnsi="mylotus" w:cs="Traditional Naskh" w:hint="eastAsia"/>
          <w:color w:val="000000"/>
          <w:sz w:val="46"/>
          <w:szCs w:val="34"/>
          <w:rtl/>
        </w:rPr>
        <w:instrText>الناس</w:instrText>
      </w:r>
      <w:r w:rsidRPr="00EF407D">
        <w:rPr>
          <w:rFonts w:ascii="mylotus" w:hAnsi="mylotus" w:cs="Traditional Naskh" w:hint="eastAsia"/>
          <w:sz w:val="46"/>
          <w:szCs w:val="34"/>
          <w:rtl/>
        </w:rPr>
        <w:instrText xml:space="preserve"> من المطر، وإياك أن تُحَمِّر، أو تُصفِّر، </w:instrText>
      </w:r>
      <w:r w:rsidRPr="00EF407D">
        <w:rPr>
          <w:rFonts w:ascii="mylotus" w:hAnsi="mylotus" w:cs="Traditional Naskh"/>
          <w:sz w:val="46"/>
          <w:szCs w:val="34"/>
          <w:rtl/>
        </w:rPr>
        <w:instrText xml:space="preserve">فتفتن </w:instrText>
      </w:r>
      <w:r w:rsidRPr="00EF407D">
        <w:rPr>
          <w:rFonts w:ascii="mylotus" w:hAnsi="mylotus" w:cs="Traditional Naskh"/>
          <w:color w:val="000000"/>
          <w:sz w:val="46"/>
          <w:szCs w:val="34"/>
          <w:rtl/>
        </w:rPr>
        <w:instrText>الناس</w:instrText>
      </w:r>
      <w:r w:rsidRPr="00EF407D">
        <w:rPr>
          <w:rFonts w:ascii="mylotus" w:hAnsi="mylotus" w:cs="Traditional Naskh" w:hint="cs"/>
          <w:color w:val="000000"/>
          <w:sz w:val="46"/>
          <w:szCs w:val="34"/>
          <w:rtl/>
        </w:rPr>
        <w:instrText>[عمر]</w:instrText>
      </w:r>
      <w:r>
        <w:instrText xml:space="preserve">" </w:instrText>
      </w:r>
      <w:r>
        <w:rPr>
          <w:rFonts w:ascii="mylotus" w:hAnsi="mylotus" w:cs="Traditional Naskh"/>
          <w:color w:val="000000"/>
          <w:sz w:val="46"/>
          <w:szCs w:val="34"/>
          <w:rtl/>
        </w:rPr>
        <w:fldChar w:fldCharType="end"/>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23"/>
      </w:r>
      <w:r w:rsidRPr="00EC6691">
        <w:rPr>
          <w:rStyle w:val="7Char"/>
          <w:vertAlign w:val="superscript"/>
          <w:rtl/>
        </w:rPr>
        <w:t>)</w:t>
      </w:r>
      <w:r w:rsidR="002712C5" w:rsidRPr="005B7E64">
        <w:rPr>
          <w:rStyle w:val="7Char"/>
          <w:rtl/>
        </w:rPr>
        <w:t xml:space="preserve">. </w:t>
      </w:r>
      <w:r w:rsidRPr="005B7E64">
        <w:rPr>
          <w:rStyle w:val="7Char"/>
          <w:rtl/>
        </w:rPr>
        <w:t xml:space="preserve">وكأنَّ عمر </w:t>
      </w:r>
      <w:r w:rsidR="000A3707" w:rsidRPr="000A3707">
        <w:rPr>
          <w:rStyle w:val="7Char"/>
          <w:rFonts w:cs="CTraditional Arabic"/>
          <w:szCs w:val="28"/>
          <w:rtl/>
        </w:rPr>
        <w:t>س</w:t>
      </w:r>
      <w:r w:rsidRPr="005B7E64">
        <w:rPr>
          <w:rStyle w:val="7Char"/>
          <w:rtl/>
        </w:rPr>
        <w:t xml:space="preserve"> فهم ذلك من رد النبي </w:t>
      </w:r>
      <w:r w:rsidR="000A3707" w:rsidRPr="000A3707">
        <w:rPr>
          <w:rStyle w:val="7Char"/>
          <w:rFonts w:cs="CTraditional Arabic"/>
          <w:szCs w:val="28"/>
          <w:rtl/>
        </w:rPr>
        <w:t>ج</w:t>
      </w:r>
      <w:r w:rsidRPr="005B7E64">
        <w:rPr>
          <w:rStyle w:val="7Char"/>
          <w:rtl/>
        </w:rPr>
        <w:t xml:space="preserve"> الخميصة إلى أبي جهم من أجل الأعلام التي فيها</w:t>
      </w:r>
      <w:r w:rsidR="00EA7D3B" w:rsidRPr="005B7E64">
        <w:rPr>
          <w:rStyle w:val="7Char"/>
          <w:rtl/>
        </w:rPr>
        <w:t xml:space="preserve">، </w:t>
      </w:r>
      <w:r w:rsidRPr="005B7E64">
        <w:rPr>
          <w:rStyle w:val="7Char"/>
          <w:rtl/>
        </w:rPr>
        <w:t xml:space="preserve">وقال: </w:t>
      </w:r>
      <w:r w:rsidR="001C17E1" w:rsidRPr="001C17E1">
        <w:rPr>
          <w:rStyle w:val="7Char"/>
          <w:rFonts w:hint="cs"/>
          <w:rtl/>
        </w:rPr>
        <w:t>«</w:t>
      </w:r>
      <w:r w:rsidRPr="005B7E64">
        <w:rPr>
          <w:rStyle w:val="4Char"/>
          <w:rFonts w:hint="eastAsia"/>
          <w:rtl/>
        </w:rPr>
        <w:t xml:space="preserve">إنها </w:t>
      </w:r>
      <w:r w:rsidRPr="005B7E64">
        <w:rPr>
          <w:rStyle w:val="4Char"/>
          <w:rtl/>
        </w:rPr>
        <w:t>أ</w:t>
      </w:r>
      <w:r w:rsidRPr="005B7E64">
        <w:rPr>
          <w:rStyle w:val="4Char"/>
          <w:rFonts w:hint="eastAsia"/>
          <w:rtl/>
        </w:rPr>
        <w:t xml:space="preserve">لهتني </w:t>
      </w:r>
      <w:r w:rsidRPr="005B7E64">
        <w:rPr>
          <w:rStyle w:val="4Char"/>
          <w:rtl/>
        </w:rPr>
        <w:t>عن صلاتي</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 xml:space="preserve">إنها </w:instrText>
      </w:r>
      <w:r w:rsidRPr="00EF407D">
        <w:rPr>
          <w:rFonts w:ascii="mylotus" w:hAnsi="mylotus" w:cs="Traditional Naskh"/>
          <w:b/>
          <w:bCs/>
          <w:sz w:val="46"/>
          <w:szCs w:val="34"/>
          <w:rtl/>
        </w:rPr>
        <w:instrText>أ</w:instrText>
      </w:r>
      <w:r w:rsidRPr="00EF407D">
        <w:rPr>
          <w:rFonts w:ascii="mylotus" w:hAnsi="mylotus" w:cs="Traditional Naskh" w:hint="eastAsia"/>
          <w:b/>
          <w:bCs/>
          <w:sz w:val="46"/>
          <w:szCs w:val="34"/>
          <w:rtl/>
        </w:rPr>
        <w:instrText xml:space="preserve">لهتني </w:instrText>
      </w:r>
      <w:r w:rsidRPr="00EF407D">
        <w:rPr>
          <w:rFonts w:ascii="mylotus" w:hAnsi="mylotus" w:cs="Traditional Naskh"/>
          <w:b/>
          <w:bCs/>
          <w:sz w:val="46"/>
          <w:szCs w:val="34"/>
          <w:rtl/>
        </w:rPr>
        <w:instrText>عن صلاتي</w:instrText>
      </w:r>
      <w:r w:rsidRPr="00EF407D">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124"/>
      </w:r>
      <w:r w:rsidRPr="00EC6691">
        <w:rPr>
          <w:rStyle w:val="7Char"/>
          <w:vertAlign w:val="superscript"/>
          <w:rtl/>
        </w:rPr>
        <w:t>)</w:t>
      </w:r>
      <w:r w:rsidR="002712C5" w:rsidRPr="005B7E64">
        <w:rPr>
          <w:rStyle w:val="7Char"/>
          <w:rtl/>
        </w:rPr>
        <w:t xml:space="preserve">. </w:t>
      </w:r>
      <w:r w:rsidRPr="005B7E64">
        <w:rPr>
          <w:rStyle w:val="7Char"/>
          <w:rtl/>
        </w:rPr>
        <w:t xml:space="preserve">قال ابن حجر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ويحتمل أن يكون عند عمر من ذلك علم</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25"/>
      </w:r>
      <w:r w:rsidRPr="00EC6691">
        <w:rPr>
          <w:rStyle w:val="7Char"/>
          <w:vertAlign w:val="superscript"/>
          <w:rtl/>
        </w:rPr>
        <w:t>)</w:t>
      </w:r>
      <w:r w:rsidR="002712C5" w:rsidRPr="005B7E64">
        <w:rPr>
          <w:rStyle w:val="7Char"/>
          <w:rtl/>
        </w:rPr>
        <w:t xml:space="preserve">. </w:t>
      </w:r>
      <w:r w:rsidRPr="005B7E64">
        <w:rPr>
          <w:rStyle w:val="7Char"/>
          <w:rtl/>
        </w:rPr>
        <w:t xml:space="preserve">وقال أنس بن مالك </w:t>
      </w:r>
      <w:r w:rsidR="000A3707" w:rsidRPr="000A3707">
        <w:rPr>
          <w:rStyle w:val="7Char"/>
          <w:rFonts w:cs="CTraditional Arabic"/>
          <w:szCs w:val="28"/>
          <w:rtl/>
        </w:rPr>
        <w:t>س</w:t>
      </w:r>
      <w:r w:rsidRPr="005B7E64">
        <w:rPr>
          <w:rStyle w:val="7Char"/>
          <w:rtl/>
        </w:rPr>
        <w:t xml:space="preserve">: </w:t>
      </w:r>
      <w:r w:rsidR="001C17E1" w:rsidRPr="001C17E1">
        <w:rPr>
          <w:rStyle w:val="7Char"/>
          <w:rFonts w:hint="cs"/>
          <w:rtl/>
        </w:rPr>
        <w:t>«</w:t>
      </w:r>
      <w:r w:rsidRPr="005B7E64">
        <w:rPr>
          <w:rStyle w:val="7Char"/>
          <w:rFonts w:hint="eastAsia"/>
          <w:rtl/>
        </w:rPr>
        <w:t>يتباهون بها ثم لا يعمرونها إلا قليلاً</w:t>
      </w:r>
      <w:r>
        <w:rPr>
          <w:rFonts w:ascii="mylotus" w:hAnsi="mylotus" w:cs="Traditional Naskh"/>
          <w:sz w:val="46"/>
          <w:szCs w:val="34"/>
          <w:rtl/>
        </w:rPr>
        <w:fldChar w:fldCharType="begin"/>
      </w:r>
      <w:r>
        <w:instrText xml:space="preserve"> XE "</w:instrText>
      </w:r>
      <w:r w:rsidRPr="00EF407D">
        <w:rPr>
          <w:rFonts w:ascii="mylotus" w:hAnsi="mylotus" w:cs="Traditional Naskh" w:hint="cs"/>
          <w:sz w:val="46"/>
          <w:szCs w:val="34"/>
          <w:rtl/>
        </w:rPr>
        <w:instrText>2-</w:instrText>
      </w:r>
      <w:r w:rsidRPr="00EF407D">
        <w:rPr>
          <w:rFonts w:ascii="mylotus" w:hAnsi="mylotus" w:cs="Traditional Naskh" w:hint="eastAsia"/>
          <w:sz w:val="46"/>
          <w:szCs w:val="34"/>
          <w:rtl/>
        </w:rPr>
        <w:instrText>يتباهون بها ثم لا يعمرونها إلا قليلاً</w:instrText>
      </w:r>
      <w:r w:rsidRPr="00EF407D">
        <w:rPr>
          <w:rFonts w:ascii="mylotus" w:hAnsi="mylotus" w:cs="Traditional Naskh" w:hint="cs"/>
          <w:sz w:val="46"/>
          <w:szCs w:val="34"/>
          <w:rtl/>
        </w:rPr>
        <w:instrText>[أنس]</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26"/>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97" w:name="_Toc234237496"/>
      <w:r w:rsidRPr="005B7E64">
        <w:rPr>
          <w:rStyle w:val="7Char"/>
          <w:rtl/>
        </w:rPr>
        <w:t xml:space="preserve">وسمعت شيخنا الإمام ابن باز </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Pr="005B7E64">
        <w:rPr>
          <w:rStyle w:val="7Char"/>
          <w:rFonts w:hint="eastAsia"/>
          <w:rtl/>
        </w:rPr>
        <w:t>زخرفة المساجد وعدم الصلاة فيها من المصائب</w:t>
      </w:r>
      <w:r w:rsidR="001C17E1" w:rsidRPr="001C17E1">
        <w:rPr>
          <w:rStyle w:val="7Char"/>
          <w:rFonts w:hint="cs"/>
          <w:rtl/>
        </w:rPr>
        <w:t>»</w:t>
      </w:r>
      <w:r w:rsidRPr="00EC6691">
        <w:rPr>
          <w:rStyle w:val="7Char"/>
          <w:vertAlign w:val="superscript"/>
          <w:rtl/>
        </w:rPr>
        <w:t>(</w:t>
      </w:r>
      <w:bookmarkEnd w:id="97"/>
      <w:r w:rsidRPr="00EC6691">
        <w:rPr>
          <w:rStyle w:val="7Char"/>
          <w:vertAlign w:val="superscript"/>
          <w:rtl/>
        </w:rPr>
        <w:footnoteReference w:id="127"/>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98" w:name="_Toc234237497"/>
      <w:r w:rsidRPr="005B7E64">
        <w:rPr>
          <w:rStyle w:val="7Char"/>
          <w:rtl/>
        </w:rPr>
        <w:t xml:space="preserve">وعن عبد الله بن عمر </w:t>
      </w:r>
      <w:r w:rsidR="00135683" w:rsidRPr="00135683">
        <w:rPr>
          <w:rStyle w:val="7Char"/>
          <w:rFonts w:cs="CTraditional Arabic"/>
          <w:szCs w:val="28"/>
          <w:rtl/>
        </w:rPr>
        <w:t>ب</w:t>
      </w:r>
      <w:r w:rsidRPr="005B7E64">
        <w:rPr>
          <w:rStyle w:val="7Char"/>
          <w:rtl/>
        </w:rPr>
        <w:t>: أن المسجد كان على عهد رسول الله مبنيّاً باللبن</w:t>
      </w:r>
      <w:r w:rsidR="00EA7D3B" w:rsidRPr="005B7E64">
        <w:rPr>
          <w:rStyle w:val="7Char"/>
          <w:rtl/>
        </w:rPr>
        <w:t xml:space="preserve">، </w:t>
      </w:r>
      <w:r w:rsidRPr="005B7E64">
        <w:rPr>
          <w:rStyle w:val="7Char"/>
          <w:rtl/>
        </w:rPr>
        <w:t>وسقفه الجريد</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أن المسجد كان على عهد رسول الله مبنيّاً باللبن، وسقفه الجريد</w:instrText>
      </w:r>
      <w:r w:rsidRPr="005B7E64">
        <w:rPr>
          <w:rStyle w:val="7Char"/>
          <w:rFonts w:hint="cs"/>
          <w:rtl/>
        </w:rPr>
        <w:instrText>[ابن عمر]</w:instrText>
      </w:r>
      <w:r w:rsidRPr="005B7E64">
        <w:rPr>
          <w:rStyle w:val="7Char"/>
          <w:rtl/>
        </w:rPr>
        <w:instrText xml:space="preserve">" </w:instrText>
      </w:r>
      <w:r w:rsidRPr="005B7E64">
        <w:rPr>
          <w:rStyle w:val="7Char"/>
          <w:rtl/>
        </w:rPr>
        <w:fldChar w:fldCharType="end"/>
      </w:r>
      <w:r w:rsidR="00EA7D3B" w:rsidRPr="005B7E64">
        <w:rPr>
          <w:rStyle w:val="7Char"/>
          <w:rtl/>
        </w:rPr>
        <w:t xml:space="preserve">، </w:t>
      </w:r>
      <w:r w:rsidRPr="005B7E64">
        <w:rPr>
          <w:rStyle w:val="7Char"/>
          <w:rtl/>
        </w:rPr>
        <w:t>وعمده خشب النخل</w:t>
      </w:r>
      <w:r w:rsidR="00EA7D3B" w:rsidRPr="005B7E64">
        <w:rPr>
          <w:rStyle w:val="7Char"/>
          <w:rtl/>
        </w:rPr>
        <w:t xml:space="preserve">، </w:t>
      </w:r>
      <w:r w:rsidRPr="005B7E64">
        <w:rPr>
          <w:rStyle w:val="7Char"/>
          <w:rtl/>
        </w:rPr>
        <w:t>فلم يزد فيه أبو بكر شيئاً</w:t>
      </w:r>
      <w:r w:rsidR="00EA7D3B" w:rsidRPr="005B7E64">
        <w:rPr>
          <w:rStyle w:val="7Char"/>
          <w:rtl/>
        </w:rPr>
        <w:t xml:space="preserve">، </w:t>
      </w:r>
      <w:r w:rsidRPr="005B7E64">
        <w:rPr>
          <w:rStyle w:val="7Char"/>
          <w:rtl/>
        </w:rPr>
        <w:t xml:space="preserve">وزاد فيه عمر وبناه على بنياه في عهد رسول الله </w:t>
      </w:r>
      <w:r w:rsidR="000A3707" w:rsidRPr="000A3707">
        <w:rPr>
          <w:rStyle w:val="7Char"/>
          <w:rFonts w:cs="CTraditional Arabic"/>
          <w:szCs w:val="28"/>
          <w:rtl/>
        </w:rPr>
        <w:t>ج</w:t>
      </w:r>
      <w:r w:rsidRPr="005B7E64">
        <w:rPr>
          <w:rStyle w:val="7Char"/>
          <w:rtl/>
        </w:rPr>
        <w:t>: باللَّبِن والجريد</w:t>
      </w:r>
      <w:r w:rsidR="00EA7D3B" w:rsidRPr="005B7E64">
        <w:rPr>
          <w:rStyle w:val="7Char"/>
          <w:rtl/>
        </w:rPr>
        <w:t xml:space="preserve">، </w:t>
      </w:r>
      <w:r w:rsidRPr="005B7E64">
        <w:rPr>
          <w:rStyle w:val="7Char"/>
          <w:rtl/>
        </w:rPr>
        <w:t>وأعاد عمده خشباً</w:t>
      </w:r>
      <w:r w:rsidR="00EA7D3B" w:rsidRPr="005B7E64">
        <w:rPr>
          <w:rStyle w:val="7Char"/>
          <w:rtl/>
        </w:rPr>
        <w:t xml:space="preserve">، </w:t>
      </w:r>
      <w:r w:rsidRPr="005B7E64">
        <w:rPr>
          <w:rStyle w:val="7Char"/>
          <w:rtl/>
        </w:rPr>
        <w:t>ثم غيره عثمان</w:t>
      </w:r>
      <w:r w:rsidR="00EA7D3B" w:rsidRPr="005B7E64">
        <w:rPr>
          <w:rStyle w:val="7Char"/>
          <w:rtl/>
        </w:rPr>
        <w:t xml:space="preserve">، </w:t>
      </w:r>
      <w:r w:rsidRPr="005B7E64">
        <w:rPr>
          <w:rStyle w:val="7Char"/>
          <w:rtl/>
        </w:rPr>
        <w:t>فزاد فيه زيادة كثيرة</w:t>
      </w:r>
      <w:r w:rsidR="00EA7D3B" w:rsidRPr="005B7E64">
        <w:rPr>
          <w:rStyle w:val="7Char"/>
          <w:rtl/>
        </w:rPr>
        <w:t xml:space="preserve">، </w:t>
      </w:r>
      <w:r w:rsidRPr="005B7E64">
        <w:rPr>
          <w:rStyle w:val="7Char"/>
          <w:rtl/>
        </w:rPr>
        <w:t>وبنى جداره بالحجار المنقوشة والقصة</w:t>
      </w:r>
      <w:r w:rsidRPr="00EC6691">
        <w:rPr>
          <w:rStyle w:val="7Char"/>
          <w:vertAlign w:val="superscript"/>
          <w:rtl/>
        </w:rPr>
        <w:t>(</w:t>
      </w:r>
      <w:bookmarkEnd w:id="98"/>
      <w:r w:rsidRPr="00EC6691">
        <w:rPr>
          <w:rStyle w:val="7Char"/>
          <w:vertAlign w:val="superscript"/>
          <w:rtl/>
        </w:rPr>
        <w:footnoteReference w:id="128"/>
      </w:r>
      <w:r w:rsidRPr="00EC6691">
        <w:rPr>
          <w:rStyle w:val="7Char"/>
          <w:vertAlign w:val="superscript"/>
          <w:rtl/>
        </w:rPr>
        <w:t>)</w:t>
      </w:r>
      <w:r w:rsidR="00EA7D3B" w:rsidRPr="005B7E64">
        <w:rPr>
          <w:rStyle w:val="7Char"/>
          <w:rtl/>
        </w:rPr>
        <w:t xml:space="preserve">، </w:t>
      </w:r>
      <w:r w:rsidRPr="005B7E64">
        <w:rPr>
          <w:rStyle w:val="7Char"/>
          <w:rtl/>
        </w:rPr>
        <w:t>وجعل عمده من حجارة منقوشة</w:t>
      </w:r>
      <w:r w:rsidR="00EA7D3B" w:rsidRPr="005B7E64">
        <w:rPr>
          <w:rStyle w:val="7Char"/>
          <w:rtl/>
        </w:rPr>
        <w:t xml:space="preserve">، </w:t>
      </w:r>
      <w:r w:rsidRPr="005B7E64">
        <w:rPr>
          <w:rStyle w:val="7Char"/>
          <w:rtl/>
        </w:rPr>
        <w:t>وسقفه بالساج</w:t>
      </w:r>
      <w:r w:rsidR="00466E44">
        <w:rPr>
          <w:rStyle w:val="7Char"/>
          <w:rFonts w:hint="cs"/>
          <w:rtl/>
        </w:rPr>
        <w:t>»</w:t>
      </w:r>
      <w:r w:rsidRPr="00466E44">
        <w:rPr>
          <w:rStyle w:val="7Char"/>
          <w:vertAlign w:val="superscript"/>
          <w:rtl/>
        </w:rPr>
        <w:t>(</w:t>
      </w:r>
      <w:r w:rsidRPr="00466E44">
        <w:rPr>
          <w:rStyle w:val="7Char"/>
          <w:vertAlign w:val="superscript"/>
          <w:rtl/>
        </w:rPr>
        <w:footnoteReference w:id="129"/>
      </w:r>
      <w:r w:rsidR="00466E44" w:rsidRPr="00466E44">
        <w:rPr>
          <w:rStyle w:val="7Char"/>
          <w:rFonts w:hint="cs"/>
          <w:vertAlign w:val="superscript"/>
          <w:rtl/>
        </w:rPr>
        <w:t>)</w:t>
      </w:r>
      <w:r w:rsidRPr="00EC6691">
        <w:rPr>
          <w:rStyle w:val="7Char"/>
          <w:vertAlign w:val="superscript"/>
          <w:rtl/>
        </w:rPr>
        <w:t>(</w:t>
      </w:r>
      <w:r w:rsidRPr="00EC6691">
        <w:rPr>
          <w:rStyle w:val="7Char"/>
          <w:vertAlign w:val="superscript"/>
          <w:rtl/>
        </w:rPr>
        <w:footnoteReference w:id="130"/>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99" w:name="_Toc234237498"/>
      <w:r w:rsidRPr="005B7E64">
        <w:rPr>
          <w:rStyle w:val="7Char"/>
          <w:rtl/>
        </w:rPr>
        <w:t xml:space="preserve">وسمعت شيخنا الإمام عبد العزيز بن عبد الله ابن باز </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Pr="005B7E64">
        <w:rPr>
          <w:rStyle w:val="7Char"/>
          <w:rFonts w:hint="eastAsia"/>
          <w:rtl/>
        </w:rPr>
        <w:t xml:space="preserve">فعل عثمان </w:t>
      </w:r>
      <w:r w:rsidR="000A3707" w:rsidRPr="000A3707">
        <w:rPr>
          <w:rStyle w:val="7Char"/>
          <w:rFonts w:cs="CTraditional Arabic"/>
          <w:szCs w:val="28"/>
          <w:rtl/>
        </w:rPr>
        <w:t>س</w:t>
      </w:r>
      <w:r w:rsidRPr="005B7E64">
        <w:rPr>
          <w:rStyle w:val="7Char"/>
          <w:rFonts w:hint="eastAsia"/>
          <w:rtl/>
        </w:rPr>
        <w:t xml:space="preserve"> </w:t>
      </w:r>
      <w:r w:rsidRPr="005B7E64">
        <w:rPr>
          <w:rStyle w:val="7Char"/>
          <w:rtl/>
        </w:rPr>
        <w:t>يدل على تحسين المسجد بالحجارة المنقوشة</w:t>
      </w:r>
      <w:r w:rsidR="00EA7D3B" w:rsidRPr="005B7E64">
        <w:rPr>
          <w:rStyle w:val="7Char"/>
          <w:rtl/>
        </w:rPr>
        <w:t xml:space="preserve">، </w:t>
      </w:r>
      <w:r w:rsidRPr="005B7E64">
        <w:rPr>
          <w:rStyle w:val="7Char"/>
          <w:rtl/>
        </w:rPr>
        <w:t>والأخشاب الطيبة</w:t>
      </w:r>
      <w:r w:rsidR="00EA7D3B" w:rsidRPr="005B7E64">
        <w:rPr>
          <w:rStyle w:val="7Char"/>
          <w:rtl/>
        </w:rPr>
        <w:t xml:space="preserve">، </w:t>
      </w:r>
      <w:r w:rsidRPr="005B7E64">
        <w:rPr>
          <w:rStyle w:val="7Char"/>
          <w:rtl/>
        </w:rPr>
        <w:t>والقصة يعني صبغ الجدار لا بأس بذلك</w:t>
      </w:r>
      <w:r w:rsidR="00EA7D3B" w:rsidRPr="005B7E64">
        <w:rPr>
          <w:rStyle w:val="7Char"/>
          <w:rtl/>
        </w:rPr>
        <w:t xml:space="preserve">، </w:t>
      </w:r>
      <w:r w:rsidRPr="005B7E64">
        <w:rPr>
          <w:rStyle w:val="7Char"/>
          <w:rtl/>
        </w:rPr>
        <w:t>وإن كان حياة السلف أولى وأفضل</w:t>
      </w:r>
      <w:r w:rsidR="00EA7D3B" w:rsidRPr="005B7E64">
        <w:rPr>
          <w:rStyle w:val="7Char"/>
          <w:rtl/>
        </w:rPr>
        <w:t xml:space="preserve">، </w:t>
      </w:r>
      <w:r w:rsidRPr="005B7E64">
        <w:rPr>
          <w:rStyle w:val="7Char"/>
          <w:rtl/>
        </w:rPr>
        <w:t>لكن إذا حسَّن الناس مساكنهم</w:t>
      </w:r>
      <w:r w:rsidR="00EA7D3B" w:rsidRPr="005B7E64">
        <w:rPr>
          <w:rStyle w:val="7Char"/>
          <w:rtl/>
        </w:rPr>
        <w:t xml:space="preserve">، </w:t>
      </w:r>
      <w:r w:rsidRPr="005B7E64">
        <w:rPr>
          <w:rStyle w:val="7Char"/>
          <w:rtl/>
        </w:rPr>
        <w:t>ونفروا من البنايات القديمة</w:t>
      </w:r>
      <w:r w:rsidR="00EA7D3B" w:rsidRPr="005B7E64">
        <w:rPr>
          <w:rStyle w:val="7Char"/>
          <w:rtl/>
        </w:rPr>
        <w:t xml:space="preserve">، </w:t>
      </w:r>
      <w:r w:rsidRPr="005B7E64">
        <w:rPr>
          <w:rStyle w:val="7Char"/>
          <w:rtl/>
        </w:rPr>
        <w:t>وصار ترك المسجد على حالته القديمة قد ينفرهم من الصلاة والاجتماع في المساجد</w:t>
      </w:r>
      <w:r w:rsidR="00EA7D3B" w:rsidRPr="005B7E64">
        <w:rPr>
          <w:rStyle w:val="7Char"/>
          <w:rtl/>
        </w:rPr>
        <w:t xml:space="preserve">، </w:t>
      </w:r>
      <w:r w:rsidRPr="005B7E64">
        <w:rPr>
          <w:rStyle w:val="7Char"/>
          <w:rtl/>
        </w:rPr>
        <w:t xml:space="preserve">فلا بأس أن يفعل مثل ما فعل عثمان </w:t>
      </w:r>
      <w:r w:rsidR="000A3707" w:rsidRPr="000A3707">
        <w:rPr>
          <w:rStyle w:val="7Char"/>
          <w:rFonts w:cs="CTraditional Arabic"/>
          <w:szCs w:val="28"/>
          <w:rtl/>
        </w:rPr>
        <w:t>س</w:t>
      </w:r>
      <w:r w:rsidRPr="005B7E64">
        <w:rPr>
          <w:rStyle w:val="7Char"/>
          <w:rtl/>
        </w:rPr>
        <w:t xml:space="preserve"> للترغيب في المساجد</w:t>
      </w:r>
      <w:r w:rsidR="00EA7D3B" w:rsidRPr="005B7E64">
        <w:rPr>
          <w:rStyle w:val="7Char"/>
          <w:rtl/>
        </w:rPr>
        <w:t xml:space="preserve">، </w:t>
      </w:r>
      <w:r w:rsidRPr="005B7E64">
        <w:rPr>
          <w:rStyle w:val="7Char"/>
          <w:rtl/>
        </w:rPr>
        <w:t>أما للمفاخرة فلا</w:t>
      </w:r>
      <w:r w:rsidR="00EA7D3B" w:rsidRPr="005B7E64">
        <w:rPr>
          <w:rStyle w:val="7Char"/>
          <w:rtl/>
        </w:rPr>
        <w:t xml:space="preserve">، </w:t>
      </w:r>
      <w:r w:rsidRPr="005B7E64">
        <w:rPr>
          <w:rStyle w:val="7Char"/>
          <w:rtl/>
        </w:rPr>
        <w:t>ويكره أن يكتب في المسجد فالأولى أن يكون سادة</w:t>
      </w:r>
      <w:r w:rsidR="001C17E1" w:rsidRPr="001C17E1">
        <w:rPr>
          <w:rStyle w:val="7Char"/>
          <w:rFonts w:hint="cs"/>
          <w:rtl/>
        </w:rPr>
        <w:t>»</w:t>
      </w:r>
      <w:r w:rsidRPr="00EC6691">
        <w:rPr>
          <w:rStyle w:val="7Char"/>
          <w:vertAlign w:val="superscript"/>
          <w:rtl/>
        </w:rPr>
        <w:t>(</w:t>
      </w:r>
      <w:bookmarkEnd w:id="99"/>
      <w:r w:rsidRPr="00EC6691">
        <w:rPr>
          <w:rStyle w:val="7Char"/>
          <w:vertAlign w:val="superscript"/>
          <w:rtl/>
        </w:rPr>
        <w:footnoteReference w:id="131"/>
      </w:r>
      <w:r w:rsidRPr="00EC6691">
        <w:rPr>
          <w:rStyle w:val="7Char"/>
          <w:vertAlign w:val="superscript"/>
          <w:rtl/>
        </w:rPr>
        <w:t>)</w:t>
      </w:r>
      <w:r w:rsidR="002712C5" w:rsidRPr="005B7E64">
        <w:rPr>
          <w:rStyle w:val="7Char"/>
          <w:rtl/>
        </w:rPr>
        <w:t>.</w:t>
      </w:r>
    </w:p>
    <w:p w:rsidR="005D0EF7" w:rsidRDefault="008A1DA7" w:rsidP="005D0EF7">
      <w:pPr>
        <w:pStyle w:val="2"/>
        <w:rPr>
          <w:rStyle w:val="7Char"/>
          <w:spacing w:val="-4"/>
          <w:rtl/>
        </w:rPr>
      </w:pPr>
      <w:bookmarkStart w:id="100" w:name="_Toc467194625"/>
      <w:bookmarkStart w:id="101" w:name="_Toc234237499"/>
      <w:r w:rsidRPr="005D0EF7">
        <w:rPr>
          <w:rtl/>
        </w:rPr>
        <w:t>1</w:t>
      </w:r>
      <w:r w:rsidRPr="005D0EF7">
        <w:rPr>
          <w:rFonts w:hint="cs"/>
          <w:rtl/>
        </w:rPr>
        <w:t>9</w:t>
      </w:r>
      <w:r w:rsidRPr="005D0EF7">
        <w:rPr>
          <w:rtl/>
        </w:rPr>
        <w:t>- الكلام في المسجد لا بأس به إذا كان مباحاً</w:t>
      </w:r>
      <w:r w:rsidR="00EA7D3B" w:rsidRPr="00462871">
        <w:rPr>
          <w:rStyle w:val="7Char"/>
          <w:spacing w:val="-4"/>
          <w:rtl/>
        </w:rPr>
        <w:t>؛</w:t>
      </w:r>
      <w:bookmarkEnd w:id="100"/>
      <w:r w:rsidR="00EA7D3B" w:rsidRPr="00462871">
        <w:rPr>
          <w:rStyle w:val="7Char"/>
          <w:spacing w:val="-4"/>
          <w:rtl/>
        </w:rPr>
        <w:t xml:space="preserve"> </w:t>
      </w:r>
    </w:p>
    <w:p w:rsidR="002712C5" w:rsidRPr="005B7E64" w:rsidRDefault="008A1DA7" w:rsidP="00744F45">
      <w:pPr>
        <w:ind w:firstLine="284"/>
        <w:jc w:val="both"/>
        <w:rPr>
          <w:rStyle w:val="7Char"/>
          <w:rtl/>
        </w:rPr>
      </w:pPr>
      <w:r w:rsidRPr="00462871">
        <w:rPr>
          <w:rStyle w:val="7Char"/>
          <w:spacing w:val="-4"/>
          <w:rtl/>
        </w:rPr>
        <w:t>لحديث جابر بن سمرة</w:t>
      </w:r>
      <w:r w:rsidR="000A3707" w:rsidRPr="00462871">
        <w:rPr>
          <w:rStyle w:val="7Char"/>
          <w:rFonts w:cs="CTraditional Arabic"/>
          <w:spacing w:val="-4"/>
          <w:szCs w:val="28"/>
          <w:rtl/>
        </w:rPr>
        <w:t>س</w:t>
      </w:r>
      <w:r w:rsidRPr="00462871">
        <w:rPr>
          <w:rStyle w:val="7Char"/>
          <w:spacing w:val="-4"/>
          <w:rtl/>
        </w:rPr>
        <w:t xml:space="preserve"> </w:t>
      </w:r>
      <w:r w:rsidRPr="005B7E64">
        <w:rPr>
          <w:rStyle w:val="7Char"/>
          <w:rtl/>
        </w:rPr>
        <w:t xml:space="preserve">وفيه أن النبي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كان لا يقوم من مصلا</w:t>
      </w:r>
      <w:r w:rsidRPr="005B7E64">
        <w:rPr>
          <w:rStyle w:val="4Char"/>
          <w:rtl/>
        </w:rPr>
        <w:t>ّ</w:t>
      </w:r>
      <w:r w:rsidRPr="005B7E64">
        <w:rPr>
          <w:rStyle w:val="4Char"/>
          <w:rFonts w:hint="eastAsia"/>
          <w:rtl/>
        </w:rPr>
        <w:t>ه الذي صلى فيه الصبح أو الغداة حتى تطلع الشمس</w:t>
      </w:r>
      <w:r w:rsidR="00EA7D3B" w:rsidRPr="005B7E64">
        <w:rPr>
          <w:rStyle w:val="4Char"/>
          <w:rFonts w:hint="eastAsia"/>
          <w:rtl/>
        </w:rPr>
        <w:t xml:space="preserve">، </w:t>
      </w:r>
      <w:r w:rsidRPr="005B7E64">
        <w:rPr>
          <w:rStyle w:val="4Char"/>
          <w:rFonts w:hint="eastAsia"/>
          <w:rtl/>
        </w:rPr>
        <w:t>فإذا طلعت الشمس قام</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w:instrText>
      </w:r>
      <w:r w:rsidRPr="005B7E64">
        <w:rPr>
          <w:rStyle w:val="4Char"/>
          <w:rFonts w:hint="eastAsia"/>
          <w:rtl/>
        </w:rPr>
        <w:instrText>((كان لا يقوم من مصلا</w:instrText>
      </w:r>
      <w:r w:rsidRPr="005B7E64">
        <w:rPr>
          <w:rStyle w:val="4Char"/>
          <w:rtl/>
        </w:rPr>
        <w:instrText>ّ</w:instrText>
      </w:r>
      <w:r w:rsidRPr="005B7E64">
        <w:rPr>
          <w:rStyle w:val="4Char"/>
          <w:rFonts w:hint="eastAsia"/>
          <w:rtl/>
        </w:rPr>
        <w:instrText>ه الذي صلى فيه الصبح أو الغداة حتى تطلع الشمس،فإذا طلعت الشمس قام</w:instrText>
      </w:r>
      <w:r w:rsidRPr="005B7E64">
        <w:rPr>
          <w:rStyle w:val="4Char"/>
          <w:rtl/>
        </w:rPr>
        <w:instrText xml:space="preserve">" </w:instrText>
      </w:r>
      <w:r w:rsidRPr="005B7E64">
        <w:rPr>
          <w:rStyle w:val="4Char"/>
          <w:rtl/>
        </w:rPr>
        <w:fldChar w:fldCharType="end"/>
      </w:r>
      <w:r w:rsidR="00EA7D3B" w:rsidRPr="005B7E64">
        <w:rPr>
          <w:rStyle w:val="4Char"/>
          <w:rFonts w:hint="eastAsia"/>
          <w:rtl/>
        </w:rPr>
        <w:t xml:space="preserve">، </w:t>
      </w:r>
      <w:r w:rsidRPr="005B7E64">
        <w:rPr>
          <w:rStyle w:val="4Char"/>
          <w:rFonts w:hint="eastAsia"/>
          <w:rtl/>
        </w:rPr>
        <w:t>وكانوا يتحدثون فيأخذون في أمر الجاهلية فيضحكون ويتبس</w:t>
      </w:r>
      <w:r w:rsidRPr="005B7E64">
        <w:rPr>
          <w:rStyle w:val="4Char"/>
          <w:rtl/>
        </w:rPr>
        <w:t>ّ</w:t>
      </w:r>
      <w:r w:rsidRPr="005B7E64">
        <w:rPr>
          <w:rStyle w:val="4Char"/>
          <w:rFonts w:hint="eastAsia"/>
          <w:rtl/>
        </w:rPr>
        <w:t>م</w:t>
      </w:r>
      <w:r w:rsidR="001C17E1" w:rsidRPr="001C17E1">
        <w:rPr>
          <w:rStyle w:val="7Char"/>
          <w:rFonts w:hint="cs"/>
          <w:rtl/>
        </w:rPr>
        <w:t>»</w:t>
      </w:r>
      <w:r w:rsidRPr="00EC6691">
        <w:rPr>
          <w:rStyle w:val="7Char"/>
          <w:vertAlign w:val="superscript"/>
          <w:rtl/>
        </w:rPr>
        <w:t>(</w:t>
      </w:r>
      <w:bookmarkEnd w:id="101"/>
      <w:r w:rsidRPr="00EC6691">
        <w:rPr>
          <w:rStyle w:val="7Char"/>
          <w:vertAlign w:val="superscript"/>
          <w:rtl/>
        </w:rPr>
        <w:footnoteReference w:id="132"/>
      </w:r>
      <w:r w:rsidRPr="00EC6691">
        <w:rPr>
          <w:rStyle w:val="7Char"/>
          <w:vertAlign w:val="superscript"/>
          <w:rtl/>
        </w:rPr>
        <w:t>)</w:t>
      </w:r>
      <w:r w:rsidR="002712C5" w:rsidRPr="005B7E64">
        <w:rPr>
          <w:rStyle w:val="7Char"/>
          <w:rtl/>
        </w:rPr>
        <w:t xml:space="preserve">. </w:t>
      </w:r>
      <w:r w:rsidRPr="005B7E64">
        <w:rPr>
          <w:rStyle w:val="7Char"/>
          <w:rtl/>
        </w:rPr>
        <w:t xml:space="preserve">ولفظ أحمد: </w:t>
      </w:r>
      <w:r w:rsidR="001C17E1" w:rsidRPr="001C17E1">
        <w:rPr>
          <w:rStyle w:val="7Char"/>
          <w:rFonts w:hint="cs"/>
          <w:rtl/>
        </w:rPr>
        <w:t>«</w:t>
      </w:r>
      <w:r w:rsidRPr="005B7E64">
        <w:rPr>
          <w:rStyle w:val="4Char"/>
          <w:rFonts w:hint="eastAsia"/>
          <w:rtl/>
        </w:rPr>
        <w:t xml:space="preserve">شهدت النبي </w:t>
      </w:r>
      <w:r w:rsidR="000A3707" w:rsidRPr="000A3707">
        <w:rPr>
          <w:rStyle w:val="4Char"/>
          <w:rFonts w:cs="CTraditional Arabic"/>
          <w:szCs w:val="28"/>
          <w:rtl/>
        </w:rPr>
        <w:t>ج</w:t>
      </w:r>
      <w:r w:rsidRPr="005B7E64">
        <w:rPr>
          <w:rStyle w:val="4Char"/>
          <w:rFonts w:hint="eastAsia"/>
          <w:rtl/>
        </w:rPr>
        <w:t xml:space="preserve"> </w:t>
      </w:r>
      <w:r w:rsidRPr="005B7E64">
        <w:rPr>
          <w:rStyle w:val="4Char"/>
          <w:rtl/>
        </w:rPr>
        <w:t>أكثر من مائة مرة في المسجد</w:t>
      </w:r>
      <w:r w:rsidR="00EA7D3B" w:rsidRPr="005B7E64">
        <w:rPr>
          <w:rStyle w:val="4Char"/>
          <w:rtl/>
        </w:rPr>
        <w:t xml:space="preserve">، </w:t>
      </w:r>
      <w:r w:rsidRPr="005B7E64">
        <w:rPr>
          <w:rStyle w:val="4Char"/>
          <w:rtl/>
        </w:rPr>
        <w:t>وأصحابه يتذاكرون الشعر وأشياء من أمر الجاهلية</w:t>
      </w:r>
      <w:r w:rsidR="00EA7D3B" w:rsidRPr="005B7E64">
        <w:rPr>
          <w:rStyle w:val="4Char"/>
          <w:rtl/>
        </w:rPr>
        <w:t xml:space="preserve">، </w:t>
      </w:r>
      <w:r w:rsidRPr="005B7E64">
        <w:rPr>
          <w:rStyle w:val="4Char"/>
          <w:rtl/>
        </w:rPr>
        <w:t>فربما تبسم معهم</w:t>
      </w:r>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EF407D">
        <w:rPr>
          <w:rFonts w:ascii="mylotus" w:hAnsi="mylotus" w:cs="Traditional Naskh" w:hint="cs"/>
          <w:spacing w:val="-4"/>
          <w:sz w:val="46"/>
          <w:rtl/>
        </w:rPr>
        <w:instrText>1-</w:instrText>
      </w:r>
      <w:r w:rsidRPr="00EF407D">
        <w:rPr>
          <w:rFonts w:ascii="mylotus" w:hAnsi="mylotus" w:cs="Traditional Naskh" w:hint="eastAsia"/>
          <w:spacing w:val="-4"/>
          <w:sz w:val="46"/>
          <w:szCs w:val="20"/>
          <w:rtl/>
        </w:rPr>
        <w:instrText>((</w:instrText>
      </w:r>
      <w:r w:rsidRPr="00EF407D">
        <w:rPr>
          <w:rFonts w:ascii="mylotus" w:hAnsi="mylotus" w:cs="Traditional Naskh" w:hint="eastAsia"/>
          <w:b/>
          <w:bCs/>
          <w:spacing w:val="-4"/>
          <w:sz w:val="46"/>
          <w:szCs w:val="34"/>
          <w:rtl/>
        </w:rPr>
        <w:instrText xml:space="preserve">شهدت النبي </w:instrText>
      </w:r>
      <w:r w:rsidRPr="00EF407D">
        <w:rPr>
          <w:rFonts w:ascii="mylotus" w:hAnsi="mylotus" w:cs="Traditional Naskh"/>
          <w:b/>
          <w:bCs/>
          <w:spacing w:val="-4"/>
          <w:sz w:val="32"/>
          <w:szCs w:val="34"/>
          <w:rtl/>
        </w:rPr>
        <w:sym w:font="AGA Arabesque" w:char="F072"/>
      </w:r>
      <w:r w:rsidRPr="00EF407D">
        <w:rPr>
          <w:rFonts w:ascii="mylotus" w:hAnsi="mylotus" w:cs="Traditional Naskh" w:hint="eastAsia"/>
          <w:b/>
          <w:bCs/>
          <w:spacing w:val="-4"/>
          <w:sz w:val="46"/>
          <w:szCs w:val="34"/>
          <w:rtl/>
        </w:rPr>
        <w:instrText xml:space="preserve"> </w:instrText>
      </w:r>
      <w:r w:rsidRPr="00EF407D">
        <w:rPr>
          <w:rFonts w:ascii="mylotus" w:hAnsi="mylotus" w:cs="Traditional Naskh"/>
          <w:b/>
          <w:bCs/>
          <w:spacing w:val="-4"/>
          <w:sz w:val="46"/>
          <w:szCs w:val="34"/>
          <w:rtl/>
        </w:rPr>
        <w:instrText>أكثر من مائة مرة في المسجد، وأصحابه يتذاكرون الشعر وأشياء من أمر الجاهلية، فربما تبسم معهم</w:instrText>
      </w:r>
      <w:r w:rsidRPr="00EF407D">
        <w:rPr>
          <w:rFonts w:ascii="mylotus" w:hAnsi="mylotus" w:cs="Traditional Naskh"/>
          <w:spacing w:val="-4"/>
          <w:sz w:val="46"/>
          <w:szCs w:val="20"/>
          <w:rtl/>
        </w:rPr>
        <w:instrText>))</w:instrText>
      </w:r>
      <w:r>
        <w:instrText xml:space="preserve">" </w:instrText>
      </w:r>
      <w:r>
        <w:rPr>
          <w:rFonts w:ascii="mylotus" w:hAnsi="mylotus" w:cs="Traditional Naskh"/>
          <w:spacing w:val="-4"/>
          <w:sz w:val="46"/>
          <w:szCs w:val="20"/>
          <w:rtl/>
        </w:rPr>
        <w:fldChar w:fldCharType="end"/>
      </w:r>
      <w:r w:rsidRPr="00EC6691">
        <w:rPr>
          <w:rStyle w:val="7Char"/>
          <w:vertAlign w:val="superscript"/>
          <w:rtl/>
        </w:rPr>
        <w:t>(</w:t>
      </w:r>
      <w:r w:rsidRPr="00EC6691">
        <w:rPr>
          <w:rStyle w:val="7Char"/>
          <w:vertAlign w:val="superscript"/>
          <w:rtl/>
        </w:rPr>
        <w:footnoteReference w:id="133"/>
      </w:r>
      <w:r w:rsidRPr="00EC6691">
        <w:rPr>
          <w:rStyle w:val="7Char"/>
          <w:vertAlign w:val="superscript"/>
          <w:rtl/>
        </w:rPr>
        <w:t>)</w:t>
      </w:r>
      <w:r w:rsidR="002712C5" w:rsidRPr="005B7E64">
        <w:rPr>
          <w:rStyle w:val="7Char"/>
          <w:rtl/>
        </w:rPr>
        <w:t xml:space="preserve">. </w:t>
      </w:r>
      <w:r w:rsidRPr="005B7E64">
        <w:rPr>
          <w:rStyle w:val="7Char"/>
          <w:rtl/>
        </w:rPr>
        <w:t xml:space="preserve">قال النووي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فيه جواز الضحك والتبس</w:t>
      </w:r>
      <w:r w:rsidRPr="005B7E64">
        <w:rPr>
          <w:rStyle w:val="7Char"/>
          <w:rtl/>
        </w:rPr>
        <w:t>ّ</w:t>
      </w:r>
      <w:r w:rsidRPr="005B7E64">
        <w:rPr>
          <w:rStyle w:val="7Char"/>
          <w:rFonts w:hint="eastAsia"/>
          <w:rtl/>
        </w:rPr>
        <w:t>م</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34"/>
      </w:r>
      <w:r w:rsidRPr="00EC6691">
        <w:rPr>
          <w:rStyle w:val="7Char"/>
          <w:vertAlign w:val="superscript"/>
          <w:rtl/>
        </w:rPr>
        <w:t>)</w:t>
      </w:r>
      <w:r w:rsidR="002712C5" w:rsidRPr="005B7E64">
        <w:rPr>
          <w:rStyle w:val="7Char"/>
          <w:rFonts w:hint="eastAsia"/>
          <w:rtl/>
        </w:rPr>
        <w:t xml:space="preserve">. </w:t>
      </w:r>
      <w:r w:rsidRPr="005B7E64">
        <w:rPr>
          <w:rStyle w:val="7Char"/>
          <w:rtl/>
        </w:rPr>
        <w:t>و</w:t>
      </w:r>
      <w:r w:rsidR="000A3707">
        <w:rPr>
          <w:rStyle w:val="7Char"/>
          <w:rtl/>
        </w:rPr>
        <w:t xml:space="preserve">قال القرطبي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يمكن أن يقال: إنهم في ذلك الوقت كانوا يتكلمون</w:t>
      </w:r>
      <w:r w:rsidR="00EA7D3B" w:rsidRPr="005B7E64">
        <w:rPr>
          <w:rStyle w:val="7Char"/>
          <w:rtl/>
        </w:rPr>
        <w:t xml:space="preserve">؛ </w:t>
      </w:r>
      <w:r w:rsidRPr="005B7E64">
        <w:rPr>
          <w:rStyle w:val="7Char"/>
          <w:rFonts w:hint="eastAsia"/>
          <w:rtl/>
        </w:rPr>
        <w:t>لأن الكلام فيه جائز غير ممنوع</w:t>
      </w:r>
      <w:r w:rsidR="00EA7D3B" w:rsidRPr="005B7E64">
        <w:rPr>
          <w:rStyle w:val="7Char"/>
          <w:rFonts w:hint="eastAsia"/>
          <w:rtl/>
        </w:rPr>
        <w:t xml:space="preserve">، </w:t>
      </w:r>
      <w:r w:rsidRPr="005B7E64">
        <w:rPr>
          <w:rStyle w:val="7Char"/>
          <w:rFonts w:hint="eastAsia"/>
          <w:rtl/>
        </w:rPr>
        <w:t>إذ لم يرد في ذلك منع</w:t>
      </w:r>
      <w:r w:rsidR="00EA7D3B" w:rsidRPr="005B7E64">
        <w:rPr>
          <w:rStyle w:val="7Char"/>
          <w:rFonts w:hint="eastAsia"/>
          <w:rtl/>
        </w:rPr>
        <w:t xml:space="preserve">، </w:t>
      </w:r>
      <w:r w:rsidRPr="005B7E64">
        <w:rPr>
          <w:rStyle w:val="7Char"/>
          <w:rFonts w:hint="eastAsia"/>
          <w:rtl/>
        </w:rPr>
        <w:t>وغاية ما هنالك أن الإقبال في ذلك الوقت على ذكر الله تعالى أفضل وأولى</w:t>
      </w:r>
      <w:r w:rsidR="00EA7D3B" w:rsidRPr="005B7E64">
        <w:rPr>
          <w:rStyle w:val="7Char"/>
          <w:rFonts w:hint="eastAsia"/>
          <w:rtl/>
        </w:rPr>
        <w:t xml:space="preserve">، </w:t>
      </w:r>
      <w:r w:rsidRPr="005B7E64">
        <w:rPr>
          <w:rStyle w:val="7Char"/>
          <w:rFonts w:hint="eastAsia"/>
          <w:rtl/>
        </w:rPr>
        <w:t>ولا يلزم من ذلك أن يكون الكلام مطلوب الترك في ذلك الوقت</w:t>
      </w:r>
      <w:r w:rsidR="00EA7D3B" w:rsidRPr="005B7E64">
        <w:rPr>
          <w:rStyle w:val="7Char"/>
          <w:rFonts w:hint="eastAsia"/>
          <w:rtl/>
        </w:rPr>
        <w:t xml:space="preserve">، </w:t>
      </w:r>
      <w:r w:rsidRPr="005B7E64">
        <w:rPr>
          <w:rStyle w:val="7Char"/>
          <w:rFonts w:hint="eastAsia"/>
          <w:rtl/>
        </w:rPr>
        <w:t xml:space="preserve">والله </w:t>
      </w:r>
      <w:r w:rsidRPr="005B7E64">
        <w:rPr>
          <w:rStyle w:val="7Char"/>
          <w:rtl/>
        </w:rPr>
        <w:t>تعالى أعلم</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35"/>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قال شيخ الإسلام ابن تيمية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وأما الكلام الذي يحبه الله ورسوله</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في المسجد فحسن</w:t>
      </w:r>
      <w:r w:rsidR="00EA7D3B" w:rsidRPr="005B7E64">
        <w:rPr>
          <w:rStyle w:val="7Char"/>
          <w:rtl/>
        </w:rPr>
        <w:t xml:space="preserve">، </w:t>
      </w:r>
      <w:r w:rsidRPr="005B7E64">
        <w:rPr>
          <w:rStyle w:val="7Char"/>
          <w:rtl/>
        </w:rPr>
        <w:t>وأما المحرَّم فهو في المسجد أشد تحريماً</w:t>
      </w:r>
      <w:r w:rsidR="00EA7D3B" w:rsidRPr="005B7E64">
        <w:rPr>
          <w:rStyle w:val="7Char"/>
          <w:rtl/>
        </w:rPr>
        <w:t xml:space="preserve">، </w:t>
      </w:r>
      <w:r w:rsidRPr="005B7E64">
        <w:rPr>
          <w:rStyle w:val="7Char"/>
          <w:rtl/>
        </w:rPr>
        <w:t>وكذلك المكروه</w:t>
      </w:r>
      <w:r w:rsidR="00EA7D3B" w:rsidRPr="005B7E64">
        <w:rPr>
          <w:rStyle w:val="7Char"/>
          <w:rtl/>
        </w:rPr>
        <w:t xml:space="preserve">، </w:t>
      </w:r>
      <w:r w:rsidRPr="005B7E64">
        <w:rPr>
          <w:rStyle w:val="7Char"/>
          <w:rtl/>
        </w:rPr>
        <w:t>ويكره فيه فضول المباح</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36"/>
      </w:r>
      <w:r w:rsidRPr="00EC6691">
        <w:rPr>
          <w:rStyle w:val="7Char"/>
          <w:vertAlign w:val="superscript"/>
          <w:rtl/>
        </w:rPr>
        <w:t>)</w:t>
      </w:r>
      <w:r w:rsidR="002712C5" w:rsidRPr="005B7E64">
        <w:rPr>
          <w:rStyle w:val="7Char"/>
          <w:rtl/>
        </w:rPr>
        <w:t>.</w:t>
      </w:r>
    </w:p>
    <w:p w:rsidR="005D0EF7" w:rsidRDefault="008A1DA7" w:rsidP="005D0EF7">
      <w:pPr>
        <w:pStyle w:val="2"/>
        <w:rPr>
          <w:rtl/>
        </w:rPr>
      </w:pPr>
      <w:bookmarkStart w:id="102" w:name="_Toc467194626"/>
      <w:bookmarkStart w:id="103" w:name="_Toc234237500"/>
      <w:r w:rsidRPr="005D0EF7">
        <w:rPr>
          <w:rFonts w:hint="cs"/>
          <w:rtl/>
        </w:rPr>
        <w:t>20</w:t>
      </w:r>
      <w:r w:rsidRPr="005D0EF7">
        <w:rPr>
          <w:rtl/>
        </w:rPr>
        <w:t>- رفع الأصوات في المساجد ممنوع</w:t>
      </w:r>
      <w:r w:rsidR="00EA7D3B" w:rsidRPr="00462871">
        <w:rPr>
          <w:rtl/>
        </w:rPr>
        <w:t>؛</w:t>
      </w:r>
      <w:bookmarkEnd w:id="102"/>
    </w:p>
    <w:p w:rsidR="002712C5" w:rsidRPr="00462871" w:rsidRDefault="00EA7D3B" w:rsidP="00462871">
      <w:pPr>
        <w:pStyle w:val="7"/>
        <w:rPr>
          <w:rtl/>
        </w:rPr>
      </w:pPr>
      <w:r w:rsidRPr="00462871">
        <w:rPr>
          <w:rtl/>
        </w:rPr>
        <w:t xml:space="preserve"> </w:t>
      </w:r>
      <w:r w:rsidR="008A1DA7" w:rsidRPr="00462871">
        <w:rPr>
          <w:rtl/>
        </w:rPr>
        <w:t>لأنه يشوّش على المصلين</w:t>
      </w:r>
      <w:r w:rsidRPr="00462871">
        <w:rPr>
          <w:rtl/>
        </w:rPr>
        <w:t xml:space="preserve">، </w:t>
      </w:r>
      <w:r w:rsidR="008A1DA7" w:rsidRPr="00462871">
        <w:rPr>
          <w:rtl/>
        </w:rPr>
        <w:t>ولو بقراءة القرآن</w:t>
      </w:r>
      <w:r w:rsidRPr="00462871">
        <w:rPr>
          <w:rtl/>
        </w:rPr>
        <w:t xml:space="preserve">؛ </w:t>
      </w:r>
      <w:r w:rsidR="008A1DA7" w:rsidRPr="00462871">
        <w:rPr>
          <w:rtl/>
        </w:rPr>
        <w:t xml:space="preserve">لحديث أبي سعيد الخدري </w:t>
      </w:r>
      <w:r w:rsidR="000A3707" w:rsidRPr="00462871">
        <w:rPr>
          <w:rFonts w:cs="CTraditional Arabic"/>
          <w:szCs w:val="28"/>
          <w:rtl/>
        </w:rPr>
        <w:t>س</w:t>
      </w:r>
      <w:r w:rsidR="008A1DA7" w:rsidRPr="00462871">
        <w:rPr>
          <w:rtl/>
        </w:rPr>
        <w:t xml:space="preserve"> قال: اعتكف رسول الله </w:t>
      </w:r>
      <w:r w:rsidR="000A3707" w:rsidRPr="00462871">
        <w:rPr>
          <w:rFonts w:cs="CTraditional Arabic"/>
          <w:szCs w:val="28"/>
          <w:rtl/>
        </w:rPr>
        <w:t>ج</w:t>
      </w:r>
      <w:r w:rsidR="008A1DA7" w:rsidRPr="00462871">
        <w:rPr>
          <w:rtl/>
        </w:rPr>
        <w:t xml:space="preserve"> في المسجد فسمعهم يجهرون بالقرآن</w:t>
      </w:r>
      <w:r w:rsidRPr="00462871">
        <w:rPr>
          <w:rtl/>
        </w:rPr>
        <w:t xml:space="preserve">، </w:t>
      </w:r>
      <w:r w:rsidR="008A1DA7" w:rsidRPr="00462871">
        <w:rPr>
          <w:rtl/>
        </w:rPr>
        <w:t xml:space="preserve">فكشف الستر وقال: </w:t>
      </w:r>
      <w:r w:rsidR="001C17E1" w:rsidRPr="00462871">
        <w:rPr>
          <w:rFonts w:hint="cs"/>
          <w:rtl/>
        </w:rPr>
        <w:t>«</w:t>
      </w:r>
      <w:r w:rsidR="008A1DA7" w:rsidRPr="00462871">
        <w:rPr>
          <w:rStyle w:val="4Char"/>
          <w:rFonts w:hint="eastAsia"/>
          <w:spacing w:val="8"/>
          <w:rtl/>
        </w:rPr>
        <w:t>ألا إن كلكم مناج ربَّه</w:t>
      </w:r>
      <w:r w:rsidRPr="00462871">
        <w:rPr>
          <w:rStyle w:val="4Char"/>
          <w:rFonts w:hint="eastAsia"/>
          <w:spacing w:val="8"/>
          <w:rtl/>
        </w:rPr>
        <w:t xml:space="preserve">، </w:t>
      </w:r>
      <w:r w:rsidR="008A1DA7" w:rsidRPr="00462871">
        <w:rPr>
          <w:rStyle w:val="4Char"/>
          <w:rFonts w:hint="eastAsia"/>
          <w:spacing w:val="8"/>
          <w:rtl/>
        </w:rPr>
        <w:t>فلا يؤذينَّ بعضكم بعضاً</w:t>
      </w:r>
      <w:r w:rsidRPr="00462871">
        <w:rPr>
          <w:rStyle w:val="4Char"/>
          <w:rFonts w:hint="eastAsia"/>
          <w:spacing w:val="8"/>
          <w:rtl/>
        </w:rPr>
        <w:t xml:space="preserve">، </w:t>
      </w:r>
      <w:r w:rsidR="008A1DA7" w:rsidRPr="00462871">
        <w:rPr>
          <w:rStyle w:val="4Char"/>
          <w:rFonts w:hint="eastAsia"/>
          <w:spacing w:val="8"/>
          <w:rtl/>
        </w:rPr>
        <w:t>ولا يرفع بعضكم على بعضٍ في القراءة</w:t>
      </w:r>
      <w:r w:rsidR="001C17E1" w:rsidRPr="00462871">
        <w:rPr>
          <w:rFonts w:hint="cs"/>
          <w:rtl/>
        </w:rPr>
        <w:t>»</w:t>
      </w:r>
      <w:r w:rsidR="008A1DA7" w:rsidRPr="00462871">
        <w:rPr>
          <w:rFonts w:ascii="mylotus" w:hAnsi="mylotus" w:cs="Traditional Naskh"/>
          <w:sz w:val="46"/>
          <w:szCs w:val="20"/>
          <w:rtl/>
        </w:rPr>
        <w:fldChar w:fldCharType="begin"/>
      </w:r>
      <w:r w:rsidR="008A1DA7" w:rsidRPr="00462871">
        <w:instrText xml:space="preserve"> XE "</w:instrText>
      </w:r>
      <w:r w:rsidR="008A1DA7" w:rsidRPr="00462871">
        <w:rPr>
          <w:rFonts w:ascii="mylotus" w:hAnsi="mylotus" w:cs="Traditional Naskh" w:hint="cs"/>
          <w:sz w:val="46"/>
          <w:rtl/>
        </w:rPr>
        <w:instrText>1-</w:instrText>
      </w:r>
      <w:r w:rsidR="008A1DA7" w:rsidRPr="00462871">
        <w:rPr>
          <w:rFonts w:ascii="mylotus" w:hAnsi="mylotus" w:cs="Traditional Naskh" w:hint="eastAsia"/>
          <w:sz w:val="46"/>
          <w:szCs w:val="20"/>
          <w:rtl/>
        </w:rPr>
        <w:instrText>((</w:instrText>
      </w:r>
      <w:r w:rsidR="008A1DA7" w:rsidRPr="00462871">
        <w:rPr>
          <w:rFonts w:ascii="mylotus" w:hAnsi="mylotus" w:cs="Traditional Naskh" w:hint="eastAsia"/>
          <w:b/>
          <w:bCs/>
          <w:sz w:val="46"/>
          <w:szCs w:val="34"/>
          <w:rtl/>
        </w:rPr>
        <w:instrText>ألا إن كلكم مناج ربَّه، فلا يؤذينَّ بعضكم بعضاً، ولا يرفع بعضكم على بعضٍ في القراءة</w:instrText>
      </w:r>
      <w:r w:rsidR="008A1DA7" w:rsidRPr="00462871">
        <w:rPr>
          <w:rFonts w:ascii="mylotus" w:hAnsi="mylotus" w:cs="Traditional Naskh" w:hint="eastAsia"/>
          <w:sz w:val="46"/>
          <w:szCs w:val="20"/>
          <w:rtl/>
        </w:rPr>
        <w:instrText>))</w:instrText>
      </w:r>
      <w:r w:rsidR="008A1DA7" w:rsidRPr="00462871">
        <w:instrText xml:space="preserve">" </w:instrText>
      </w:r>
      <w:r w:rsidR="008A1DA7" w:rsidRPr="00462871">
        <w:rPr>
          <w:rFonts w:ascii="mylotus" w:hAnsi="mylotus" w:cs="Traditional Naskh"/>
          <w:sz w:val="46"/>
          <w:szCs w:val="20"/>
          <w:rtl/>
        </w:rPr>
        <w:fldChar w:fldCharType="end"/>
      </w:r>
      <w:r w:rsidR="008A1DA7" w:rsidRPr="00462871">
        <w:rPr>
          <w:rFonts w:hint="eastAsia"/>
          <w:rtl/>
        </w:rPr>
        <w:t xml:space="preserve"> أو قال: </w:t>
      </w:r>
      <w:r w:rsidR="001C17E1" w:rsidRPr="00462871">
        <w:rPr>
          <w:rFonts w:hint="cs"/>
          <w:rtl/>
        </w:rPr>
        <w:t>«</w:t>
      </w:r>
      <w:r w:rsidR="008A1DA7" w:rsidRPr="00462871">
        <w:rPr>
          <w:rStyle w:val="4Char"/>
          <w:rFonts w:hint="eastAsia"/>
          <w:spacing w:val="8"/>
          <w:rtl/>
        </w:rPr>
        <w:t>في الصلاة</w:t>
      </w:r>
      <w:r w:rsidR="001C17E1" w:rsidRPr="00462871">
        <w:rPr>
          <w:rFonts w:hint="cs"/>
          <w:rtl/>
        </w:rPr>
        <w:t>»</w:t>
      </w:r>
      <w:r w:rsidR="008A1DA7" w:rsidRPr="00462871">
        <w:rPr>
          <w:vertAlign w:val="superscript"/>
          <w:rtl/>
        </w:rPr>
        <w:t>(</w:t>
      </w:r>
      <w:bookmarkEnd w:id="103"/>
      <w:r w:rsidR="008A1DA7" w:rsidRPr="00462871">
        <w:rPr>
          <w:vertAlign w:val="superscript"/>
          <w:rtl/>
        </w:rPr>
        <w:footnoteReference w:id="137"/>
      </w:r>
      <w:r w:rsidR="008A1DA7" w:rsidRPr="00462871">
        <w:rPr>
          <w:vertAlign w:val="superscript"/>
          <w:rtl/>
        </w:rPr>
        <w:t>)</w:t>
      </w:r>
      <w:r w:rsidR="002712C5" w:rsidRPr="00462871">
        <w:rPr>
          <w:rtl/>
        </w:rPr>
        <w:t>.</w:t>
      </w:r>
    </w:p>
    <w:p w:rsidR="002712C5" w:rsidRPr="005B7E64" w:rsidRDefault="008A1DA7" w:rsidP="00462871">
      <w:pPr>
        <w:ind w:firstLine="284"/>
        <w:jc w:val="both"/>
        <w:rPr>
          <w:rStyle w:val="7Char"/>
          <w:rtl/>
        </w:rPr>
      </w:pPr>
      <w:bookmarkStart w:id="104" w:name="_Toc234237501"/>
      <w:r w:rsidRPr="005B7E64">
        <w:rPr>
          <w:rStyle w:val="7Char"/>
          <w:rtl/>
        </w:rPr>
        <w:t xml:space="preserve">وعن السائب بن يزيد </w:t>
      </w:r>
      <w:r w:rsidR="000A3707" w:rsidRPr="000A3707">
        <w:rPr>
          <w:rStyle w:val="7Char"/>
          <w:rFonts w:cs="CTraditional Arabic"/>
          <w:szCs w:val="28"/>
          <w:rtl/>
        </w:rPr>
        <w:t>س</w:t>
      </w:r>
      <w:r w:rsidRPr="005B7E64">
        <w:rPr>
          <w:rStyle w:val="7Char"/>
          <w:rtl/>
        </w:rPr>
        <w:t xml:space="preserve"> قال: </w:t>
      </w:r>
      <w:r w:rsidR="001C17E1" w:rsidRPr="001C17E1">
        <w:rPr>
          <w:rStyle w:val="7Char"/>
          <w:rFonts w:hint="cs"/>
          <w:rtl/>
        </w:rPr>
        <w:t>«</w:t>
      </w:r>
      <w:r w:rsidRPr="005B7E64">
        <w:rPr>
          <w:rStyle w:val="7Char"/>
          <w:rFonts w:hint="eastAsia"/>
          <w:rtl/>
        </w:rPr>
        <w:t>كنت قائماً في المسجد فحصبني</w:t>
      </w:r>
      <w:r w:rsidRPr="00EC6691">
        <w:rPr>
          <w:rStyle w:val="7Char"/>
          <w:vertAlign w:val="superscript"/>
          <w:rtl/>
        </w:rPr>
        <w:t>(</w:t>
      </w:r>
      <w:bookmarkEnd w:id="104"/>
      <w:r w:rsidRPr="00EC6691">
        <w:rPr>
          <w:rStyle w:val="7Char"/>
          <w:vertAlign w:val="superscript"/>
          <w:rtl/>
        </w:rPr>
        <w:footnoteReference w:id="138"/>
      </w:r>
      <w:r w:rsidRPr="00EC6691">
        <w:rPr>
          <w:rStyle w:val="7Char"/>
          <w:vertAlign w:val="superscript"/>
          <w:rtl/>
        </w:rPr>
        <w:t>)</w:t>
      </w:r>
      <w:r w:rsidRPr="005B7E64">
        <w:rPr>
          <w:rStyle w:val="7Char"/>
          <w:rFonts w:hint="eastAsia"/>
          <w:rtl/>
        </w:rPr>
        <w:t xml:space="preserve"> رجل</w:t>
      </w:r>
      <w:r w:rsidR="00EA7D3B" w:rsidRPr="005B7E64">
        <w:rPr>
          <w:rStyle w:val="7Char"/>
          <w:rFonts w:hint="eastAsia"/>
          <w:rtl/>
        </w:rPr>
        <w:t xml:space="preserve">، </w:t>
      </w:r>
      <w:r w:rsidRPr="005B7E64">
        <w:rPr>
          <w:rStyle w:val="7Char"/>
          <w:rtl/>
        </w:rPr>
        <w:t>فنظرت فإذا عمر بن الخطاب</w:t>
      </w:r>
      <w:r w:rsidR="00EA7D3B" w:rsidRPr="005B7E64">
        <w:rPr>
          <w:rStyle w:val="7Char"/>
          <w:rtl/>
        </w:rPr>
        <w:t xml:space="preserve">، </w:t>
      </w:r>
      <w:r w:rsidRPr="005B7E64">
        <w:rPr>
          <w:rStyle w:val="7Char"/>
          <w:rtl/>
        </w:rPr>
        <w:t>فقال: اذهب فأتني بهذين</w:t>
      </w:r>
      <w:r w:rsidR="00EA7D3B" w:rsidRPr="005B7E64">
        <w:rPr>
          <w:rStyle w:val="7Char"/>
          <w:rtl/>
        </w:rPr>
        <w:t xml:space="preserve">، </w:t>
      </w:r>
      <w:r w:rsidRPr="005B7E64">
        <w:rPr>
          <w:rStyle w:val="7Char"/>
          <w:rtl/>
        </w:rPr>
        <w:t>فجئته بهما</w:t>
      </w:r>
      <w:r w:rsidR="00EA7D3B" w:rsidRPr="005B7E64">
        <w:rPr>
          <w:rStyle w:val="7Char"/>
          <w:rtl/>
        </w:rPr>
        <w:t xml:space="preserve">، </w:t>
      </w:r>
      <w:r w:rsidRPr="005B7E64">
        <w:rPr>
          <w:rStyle w:val="7Char"/>
          <w:rtl/>
        </w:rPr>
        <w:t>فقال: من أنتما؟ أو من أين أنتما؟ قالا: من أهل الطائف</w:t>
      </w:r>
      <w:r w:rsidR="00EA7D3B" w:rsidRPr="005B7E64">
        <w:rPr>
          <w:rStyle w:val="7Char"/>
          <w:rtl/>
        </w:rPr>
        <w:t xml:space="preserve">، </w:t>
      </w:r>
      <w:r w:rsidRPr="005B7E64">
        <w:rPr>
          <w:rStyle w:val="7Char"/>
          <w:rtl/>
        </w:rPr>
        <w:t>قال: لو كنتما من أهل البلد لأوجعتكما</w:t>
      </w:r>
      <w:r w:rsidR="00EA7D3B" w:rsidRPr="005B7E64">
        <w:rPr>
          <w:rStyle w:val="7Char"/>
          <w:rtl/>
        </w:rPr>
        <w:t xml:space="preserve">، </w:t>
      </w:r>
      <w:r w:rsidRPr="005B7E64">
        <w:rPr>
          <w:rStyle w:val="7Char"/>
          <w:rtl/>
        </w:rPr>
        <w:t xml:space="preserve">ترفعان أصواتكما في مسجد رسول الله </w:t>
      </w:r>
      <w:r w:rsidR="000A3707" w:rsidRPr="000A3707">
        <w:rPr>
          <w:rStyle w:val="7Char"/>
          <w:rFonts w:cs="CTraditional Arabic"/>
          <w:szCs w:val="28"/>
          <w:rtl/>
        </w:rPr>
        <w:t>ج</w:t>
      </w:r>
      <w:r w:rsidR="00462871" w:rsidRPr="00462871">
        <w:rPr>
          <w:rStyle w:val="7Char"/>
          <w:rFonts w:hint="cs"/>
          <w:rtl/>
        </w:rPr>
        <w:t>»</w:t>
      </w:r>
      <w:r w:rsidRPr="00EC6691">
        <w:rPr>
          <w:rStyle w:val="7Char"/>
          <w:vertAlign w:val="superscript"/>
          <w:rtl/>
        </w:rPr>
        <w:t>(</w:t>
      </w:r>
      <w:r w:rsidRPr="00EC6691">
        <w:rPr>
          <w:rStyle w:val="7Char"/>
          <w:vertAlign w:val="superscript"/>
          <w:rtl/>
        </w:rPr>
        <w:footnoteReference w:id="139"/>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105" w:name="_Toc234237502"/>
      <w:r w:rsidRPr="005B7E64">
        <w:rPr>
          <w:rStyle w:val="7Char"/>
          <w:rtl/>
        </w:rPr>
        <w:t xml:space="preserve">وعن كعب بن مالك </w:t>
      </w:r>
      <w:r w:rsidR="000A3707" w:rsidRPr="000A3707">
        <w:rPr>
          <w:rStyle w:val="7Char"/>
          <w:rFonts w:cs="CTraditional Arabic"/>
          <w:szCs w:val="28"/>
          <w:rtl/>
        </w:rPr>
        <w:t>س</w:t>
      </w:r>
      <w:r w:rsidRPr="005B7E64">
        <w:rPr>
          <w:rStyle w:val="7Char"/>
          <w:rtl/>
        </w:rPr>
        <w:t xml:space="preserve"> أنه تقاضى ابنَ أبي حدرد ديناً كان له عليه في المسجد</w:t>
      </w:r>
      <w:r w:rsidR="00EA7D3B" w:rsidRPr="005B7E64">
        <w:rPr>
          <w:rStyle w:val="7Char"/>
          <w:rtl/>
        </w:rPr>
        <w:t xml:space="preserve">، </w:t>
      </w:r>
      <w:r w:rsidRPr="005B7E64">
        <w:rPr>
          <w:rStyle w:val="7Char"/>
          <w:rtl/>
        </w:rPr>
        <w:t>فارتفعت أصواتهما</w:t>
      </w:r>
      <w:r w:rsidR="00EA7D3B" w:rsidRPr="005B7E64">
        <w:rPr>
          <w:rStyle w:val="7Char"/>
          <w:rtl/>
        </w:rPr>
        <w:t xml:space="preserve">، </w:t>
      </w:r>
      <w:r w:rsidRPr="005B7E64">
        <w:rPr>
          <w:rStyle w:val="7Char"/>
          <w:rtl/>
        </w:rPr>
        <w:t xml:space="preserve">حتى سمعهما رسول الله </w:t>
      </w:r>
      <w:r w:rsidR="000A3707" w:rsidRPr="000A3707">
        <w:rPr>
          <w:rStyle w:val="7Char"/>
          <w:rFonts w:cs="CTraditional Arabic"/>
          <w:szCs w:val="28"/>
          <w:rtl/>
        </w:rPr>
        <w:t>ج</w:t>
      </w:r>
      <w:r w:rsidRPr="005B7E64">
        <w:rPr>
          <w:rStyle w:val="7Char"/>
          <w:rtl/>
        </w:rPr>
        <w:t xml:space="preserve"> وهو في بيته</w:t>
      </w:r>
      <w:r w:rsidR="00EA7D3B" w:rsidRPr="005B7E64">
        <w:rPr>
          <w:rStyle w:val="7Char"/>
          <w:rtl/>
        </w:rPr>
        <w:t xml:space="preserve">، </w:t>
      </w:r>
      <w:r w:rsidRPr="005B7E64">
        <w:rPr>
          <w:rStyle w:val="7Char"/>
          <w:rtl/>
        </w:rPr>
        <w:t>فخرج إليهما حتى كشف سِجفَ حجرته</w:t>
      </w:r>
      <w:r w:rsidRPr="00EC6691">
        <w:rPr>
          <w:rStyle w:val="7Char"/>
          <w:vertAlign w:val="superscript"/>
          <w:rtl/>
        </w:rPr>
        <w:t>(</w:t>
      </w:r>
      <w:bookmarkEnd w:id="105"/>
      <w:r w:rsidRPr="00EC6691">
        <w:rPr>
          <w:rStyle w:val="7Char"/>
          <w:vertAlign w:val="superscript"/>
          <w:rtl/>
        </w:rPr>
        <w:footnoteReference w:id="140"/>
      </w:r>
      <w:r w:rsidRPr="00EC6691">
        <w:rPr>
          <w:rStyle w:val="7Char"/>
          <w:vertAlign w:val="superscript"/>
          <w:rtl/>
        </w:rPr>
        <w:t>)</w:t>
      </w:r>
      <w:r w:rsidRPr="005B7E64">
        <w:rPr>
          <w:rStyle w:val="7Char"/>
          <w:rtl/>
        </w:rPr>
        <w:t xml:space="preserve"> فنادى: </w:t>
      </w:r>
      <w:r w:rsidR="001C17E1" w:rsidRPr="001C17E1">
        <w:rPr>
          <w:rStyle w:val="7Char"/>
          <w:rFonts w:hint="cs"/>
          <w:rtl/>
        </w:rPr>
        <w:t>«</w:t>
      </w:r>
      <w:r w:rsidRPr="005B7E64">
        <w:rPr>
          <w:rStyle w:val="4Char"/>
          <w:rFonts w:hint="eastAsia"/>
          <w:rtl/>
        </w:rPr>
        <w:t>يا كعب</w:t>
      </w:r>
      <w:r w:rsidR="001C17E1" w:rsidRPr="001C17E1">
        <w:rPr>
          <w:rStyle w:val="7Char"/>
          <w:rFonts w:hint="cs"/>
          <w:rtl/>
        </w:rPr>
        <w:t>»</w:t>
      </w:r>
      <w:r w:rsidR="00EA7D3B" w:rsidRPr="005B7E64">
        <w:rPr>
          <w:rStyle w:val="7Char"/>
          <w:rtl/>
        </w:rPr>
        <w:t xml:space="preserve">، </w:t>
      </w:r>
      <w:r w:rsidRPr="005B7E64">
        <w:rPr>
          <w:rStyle w:val="7Char"/>
          <w:rtl/>
        </w:rPr>
        <w:t>قال: لبيك يا رسول الله</w:t>
      </w:r>
      <w:r w:rsidR="00EA7D3B" w:rsidRPr="005B7E64">
        <w:rPr>
          <w:rStyle w:val="7Char"/>
          <w:rtl/>
        </w:rPr>
        <w:t xml:space="preserve">، </w:t>
      </w:r>
      <w:r w:rsidRPr="005B7E64">
        <w:rPr>
          <w:rStyle w:val="7Char"/>
          <w:rtl/>
        </w:rPr>
        <w:t xml:space="preserve">قال: </w:t>
      </w:r>
      <w:r w:rsidR="001C17E1" w:rsidRPr="001C17E1">
        <w:rPr>
          <w:rStyle w:val="7Char"/>
          <w:rFonts w:hint="cs"/>
          <w:rtl/>
        </w:rPr>
        <w:t>«</w:t>
      </w:r>
      <w:r w:rsidRPr="005B7E64">
        <w:rPr>
          <w:rStyle w:val="4Char"/>
          <w:rFonts w:hint="eastAsia"/>
          <w:rtl/>
        </w:rPr>
        <w:t>ضع من دينك هذا</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ضع من دينك هذا</w:instrText>
      </w:r>
      <w:r w:rsidRPr="00EF407D">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5B7E64">
        <w:rPr>
          <w:rStyle w:val="7Char"/>
          <w:rtl/>
        </w:rPr>
        <w:t xml:space="preserve"> وأومأ إليه: أي الشطر</w:t>
      </w:r>
      <w:r w:rsidR="00EA7D3B" w:rsidRPr="005B7E64">
        <w:rPr>
          <w:rStyle w:val="7Char"/>
          <w:rtl/>
        </w:rPr>
        <w:t xml:space="preserve">، </w:t>
      </w:r>
      <w:r w:rsidRPr="005B7E64">
        <w:rPr>
          <w:rStyle w:val="7Char"/>
          <w:rtl/>
        </w:rPr>
        <w:t>قال كعب: قد فعلت يا رسول الله</w:t>
      </w:r>
      <w:r w:rsidR="00EA7D3B" w:rsidRPr="005B7E64">
        <w:rPr>
          <w:rStyle w:val="7Char"/>
          <w:rtl/>
        </w:rPr>
        <w:t xml:space="preserve">، </w:t>
      </w:r>
      <w:r w:rsidRPr="005B7E64">
        <w:rPr>
          <w:rStyle w:val="7Char"/>
          <w:rtl/>
        </w:rPr>
        <w:t xml:space="preserve">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 xml:space="preserve">قم </w:t>
      </w:r>
      <w:r w:rsidRPr="005B7E64">
        <w:rPr>
          <w:rStyle w:val="4Char"/>
          <w:rFonts w:hint="cs"/>
          <w:rtl/>
        </w:rPr>
        <w:t>ف</w:t>
      </w:r>
      <w:r w:rsidRPr="005B7E64">
        <w:rPr>
          <w:rStyle w:val="4Char"/>
          <w:rFonts w:hint="eastAsia"/>
          <w:rtl/>
        </w:rPr>
        <w:t>اقضه</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 xml:space="preserve">قم </w:instrText>
      </w:r>
      <w:r w:rsidRPr="00EF407D">
        <w:rPr>
          <w:rFonts w:ascii="mylotus" w:hAnsi="mylotus" w:cs="Traditional Naskh" w:hint="cs"/>
          <w:b/>
          <w:bCs/>
          <w:sz w:val="46"/>
          <w:szCs w:val="34"/>
          <w:rtl/>
        </w:rPr>
        <w:instrText>ف</w:instrText>
      </w:r>
      <w:r w:rsidRPr="00EF407D">
        <w:rPr>
          <w:rFonts w:ascii="mylotus" w:hAnsi="mylotus" w:cs="Traditional Naskh" w:hint="eastAsia"/>
          <w:b/>
          <w:bCs/>
          <w:sz w:val="46"/>
          <w:szCs w:val="34"/>
          <w:rtl/>
        </w:rPr>
        <w:instrText>اقضه</w:instrText>
      </w:r>
      <w:r w:rsidRPr="00EF407D">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141"/>
      </w:r>
      <w:r w:rsidRPr="00EC6691">
        <w:rPr>
          <w:rStyle w:val="7Char"/>
          <w:vertAlign w:val="superscript"/>
          <w:rtl/>
        </w:rPr>
        <w:t>)</w:t>
      </w:r>
      <w:r w:rsidR="00EA7D3B" w:rsidRPr="005B7E64">
        <w:rPr>
          <w:rStyle w:val="7Char"/>
          <w:rFonts w:hint="eastAsia"/>
          <w:rtl/>
        </w:rPr>
        <w:t xml:space="preserve">، </w:t>
      </w:r>
      <w:r w:rsidRPr="005B7E64">
        <w:rPr>
          <w:rStyle w:val="7Char"/>
          <w:rtl/>
        </w:rPr>
        <w:t xml:space="preserve">قال الحافظ ابن حجر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وفي الحديث جواز رفع الصوت في المسجد</w:t>
      </w:r>
      <w:r w:rsidR="00EA7D3B" w:rsidRPr="005B7E64">
        <w:rPr>
          <w:rStyle w:val="7Char"/>
          <w:rFonts w:hint="eastAsia"/>
          <w:rtl/>
        </w:rPr>
        <w:t xml:space="preserve">، </w:t>
      </w:r>
      <w:r w:rsidRPr="005B7E64">
        <w:rPr>
          <w:rStyle w:val="7Char"/>
          <w:rFonts w:hint="eastAsia"/>
          <w:rtl/>
        </w:rPr>
        <w:t>وهو كذلك ما لم يفحش</w:t>
      </w:r>
      <w:r w:rsidR="002712C5" w:rsidRPr="005B7E64">
        <w:rPr>
          <w:rStyle w:val="7Char"/>
          <w:rFonts w:hint="eastAsia"/>
          <w:rtl/>
        </w:rPr>
        <w:t>...</w:t>
      </w:r>
      <w:r w:rsidRPr="005B7E64">
        <w:rPr>
          <w:rStyle w:val="7Char"/>
          <w:rFonts w:hint="eastAsia"/>
          <w:rtl/>
        </w:rPr>
        <w:t xml:space="preserve">والمنقول عن مالك منعه </w:t>
      </w:r>
      <w:r w:rsidRPr="005B7E64">
        <w:rPr>
          <w:rStyle w:val="7Char"/>
          <w:rtl/>
        </w:rPr>
        <w:t>في المسجد مطلقاً</w:t>
      </w:r>
      <w:r w:rsidR="00EA7D3B" w:rsidRPr="005B7E64">
        <w:rPr>
          <w:rStyle w:val="7Char"/>
          <w:rtl/>
        </w:rPr>
        <w:t xml:space="preserve">، </w:t>
      </w:r>
      <w:r w:rsidRPr="005B7E64">
        <w:rPr>
          <w:rStyle w:val="7Char"/>
          <w:rtl/>
        </w:rPr>
        <w:t>وعنه التفرقة بين رفع الصوت بالعلم والخير</w:t>
      </w:r>
      <w:r w:rsidR="00EA7D3B" w:rsidRPr="005B7E64">
        <w:rPr>
          <w:rStyle w:val="7Char"/>
          <w:rtl/>
        </w:rPr>
        <w:t xml:space="preserve">، </w:t>
      </w:r>
      <w:r w:rsidRPr="005B7E64">
        <w:rPr>
          <w:rStyle w:val="7Char"/>
          <w:rtl/>
        </w:rPr>
        <w:t>وما لا بد منه فيجوز</w:t>
      </w:r>
      <w:r w:rsidR="00EA7D3B" w:rsidRPr="005B7E64">
        <w:rPr>
          <w:rStyle w:val="7Char"/>
          <w:rtl/>
        </w:rPr>
        <w:t xml:space="preserve">، </w:t>
      </w:r>
      <w:r w:rsidRPr="005B7E64">
        <w:rPr>
          <w:rStyle w:val="7Char"/>
          <w:rtl/>
        </w:rPr>
        <w:t>وبين رفعه باللغط ونحوه فلا</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42"/>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ونقل الحافظ ابن حجر </w:t>
      </w:r>
      <w:r w:rsidR="000A3707" w:rsidRPr="000A3707">
        <w:rPr>
          <w:rStyle w:val="7Char"/>
          <w:rFonts w:cs="CTraditional Arabic"/>
          <w:szCs w:val="28"/>
          <w:rtl/>
        </w:rPr>
        <w:t>/</w:t>
      </w:r>
      <w:r w:rsidRPr="005B7E64">
        <w:rPr>
          <w:rStyle w:val="7Char"/>
          <w:rtl/>
        </w:rPr>
        <w:t xml:space="preserve"> عن المهلب قوله: </w:t>
      </w:r>
      <w:r w:rsidR="001C17E1" w:rsidRPr="001C17E1">
        <w:rPr>
          <w:rStyle w:val="7Char"/>
          <w:rFonts w:hint="cs"/>
          <w:rtl/>
        </w:rPr>
        <w:t>«</w:t>
      </w:r>
      <w:r w:rsidRPr="005B7E64">
        <w:rPr>
          <w:rStyle w:val="7Char"/>
          <w:rFonts w:hint="eastAsia"/>
          <w:rtl/>
        </w:rPr>
        <w:t>لو كان رفع الصوت ف</w:t>
      </w:r>
      <w:r w:rsidRPr="005B7E64">
        <w:rPr>
          <w:rStyle w:val="7Char"/>
          <w:rtl/>
        </w:rPr>
        <w:t xml:space="preserve">ي المسجد لا يجوز لما تركهما النبي </w:t>
      </w:r>
      <w:r w:rsidR="000A3707" w:rsidRPr="000A3707">
        <w:rPr>
          <w:rStyle w:val="7Char"/>
          <w:rFonts w:cs="CTraditional Arabic"/>
          <w:szCs w:val="28"/>
          <w:rtl/>
        </w:rPr>
        <w:t>ج</w:t>
      </w:r>
      <w:r w:rsidR="00EA7D3B" w:rsidRPr="005B7E64">
        <w:rPr>
          <w:rStyle w:val="7Char"/>
          <w:rtl/>
        </w:rPr>
        <w:t xml:space="preserve">، </w:t>
      </w:r>
      <w:r w:rsidRPr="005B7E64">
        <w:rPr>
          <w:rStyle w:val="7Char"/>
          <w:rtl/>
        </w:rPr>
        <w:t>ولبيَّن لهما ذلك</w:t>
      </w:r>
      <w:r w:rsidR="001C17E1" w:rsidRPr="001C17E1">
        <w:rPr>
          <w:rStyle w:val="7Char"/>
          <w:rFonts w:hint="cs"/>
          <w:rtl/>
        </w:rPr>
        <w:t>»</w:t>
      </w:r>
      <w:r w:rsidRPr="005B7E64">
        <w:rPr>
          <w:rStyle w:val="7Char"/>
          <w:rFonts w:hint="eastAsia"/>
          <w:rtl/>
        </w:rPr>
        <w:t xml:space="preserve"> قال ابن حجر: </w:t>
      </w:r>
      <w:r w:rsidR="001C17E1" w:rsidRPr="001C17E1">
        <w:rPr>
          <w:rStyle w:val="7Char"/>
          <w:rFonts w:hint="cs"/>
          <w:rtl/>
        </w:rPr>
        <w:t>«</w:t>
      </w:r>
      <w:r w:rsidRPr="005B7E64">
        <w:rPr>
          <w:rStyle w:val="7Char"/>
          <w:rFonts w:hint="eastAsia"/>
          <w:rtl/>
        </w:rPr>
        <w:t>قلت</w:t>
      </w:r>
      <w:r w:rsidRPr="005B7E64">
        <w:rPr>
          <w:rStyle w:val="7Char"/>
          <w:rtl/>
        </w:rPr>
        <w:t xml:space="preserve">: </w:t>
      </w:r>
      <w:r w:rsidRPr="005B7E64">
        <w:rPr>
          <w:rStyle w:val="7Char"/>
          <w:rFonts w:hint="eastAsia"/>
          <w:rtl/>
        </w:rPr>
        <w:t>ولمن منع أن يقول: لعله تقدم نهيه عن ذلك</w:t>
      </w:r>
      <w:r w:rsidR="00EA7D3B" w:rsidRPr="005B7E64">
        <w:rPr>
          <w:rStyle w:val="7Char"/>
          <w:rFonts w:hint="eastAsia"/>
          <w:rtl/>
        </w:rPr>
        <w:t xml:space="preserve">، </w:t>
      </w:r>
      <w:r w:rsidRPr="005B7E64">
        <w:rPr>
          <w:rStyle w:val="7Char"/>
          <w:rFonts w:hint="eastAsia"/>
          <w:rtl/>
        </w:rPr>
        <w:t>فاكتفى به</w:t>
      </w:r>
      <w:r w:rsidR="00EA7D3B" w:rsidRPr="005B7E64">
        <w:rPr>
          <w:rStyle w:val="7Char"/>
          <w:rFonts w:hint="eastAsia"/>
          <w:rtl/>
        </w:rPr>
        <w:t xml:space="preserve">، </w:t>
      </w:r>
      <w:r w:rsidRPr="005B7E64">
        <w:rPr>
          <w:rStyle w:val="7Char"/>
          <w:rFonts w:hint="eastAsia"/>
          <w:rtl/>
        </w:rPr>
        <w:t>واقتصر على التوصل بالطريق المؤدية إلى ترك ذلك بالصلح</w:t>
      </w:r>
      <w:r w:rsidRPr="005B7E64">
        <w:rPr>
          <w:rStyle w:val="7Char"/>
          <w:rtl/>
        </w:rPr>
        <w:t xml:space="preserve"> المقتضي لترك المخاصمة</w:t>
      </w:r>
      <w:r w:rsidR="00EA7D3B" w:rsidRPr="005B7E64">
        <w:rPr>
          <w:rStyle w:val="7Char"/>
          <w:rtl/>
        </w:rPr>
        <w:t xml:space="preserve">، </w:t>
      </w:r>
      <w:r w:rsidRPr="005B7E64">
        <w:rPr>
          <w:rStyle w:val="7Char"/>
          <w:rtl/>
        </w:rPr>
        <w:t>الموجبة لرفع الصوت</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43"/>
      </w:r>
      <w:r w:rsidRPr="00EC6691">
        <w:rPr>
          <w:rStyle w:val="7Char"/>
          <w:vertAlign w:val="superscript"/>
          <w:rtl/>
        </w:rPr>
        <w:t>)</w:t>
      </w:r>
      <w:r w:rsidR="00EA7D3B" w:rsidRPr="005B7E64">
        <w:rPr>
          <w:rStyle w:val="7Char"/>
          <w:rFonts w:hint="eastAsia"/>
          <w:rtl/>
        </w:rPr>
        <w:t xml:space="preserve">، </w:t>
      </w:r>
      <w:r w:rsidRPr="005B7E64">
        <w:rPr>
          <w:rStyle w:val="7Char"/>
          <w:rtl/>
        </w:rPr>
        <w:t xml:space="preserve">وسمعت شيخنا الإمام عبد العزيز </w:t>
      </w:r>
      <w:r w:rsidRPr="005B7E64">
        <w:rPr>
          <w:rStyle w:val="7Char"/>
          <w:rFonts w:hint="cs"/>
          <w:rtl/>
        </w:rPr>
        <w:t>ا</w:t>
      </w:r>
      <w:r w:rsidRPr="005B7E64">
        <w:rPr>
          <w:rStyle w:val="7Char"/>
          <w:rtl/>
        </w:rPr>
        <w:t xml:space="preserve">بن عبد الله ابن باز </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Pr="005B7E64">
        <w:rPr>
          <w:rStyle w:val="7Char"/>
          <w:rFonts w:hint="eastAsia"/>
          <w:rtl/>
        </w:rPr>
        <w:t>وهذا فيه جواز طلب قضاء الدين في المسجد</w:t>
      </w:r>
      <w:r w:rsidR="00EA7D3B" w:rsidRPr="005B7E64">
        <w:rPr>
          <w:rStyle w:val="7Char"/>
          <w:rFonts w:hint="eastAsia"/>
          <w:rtl/>
        </w:rPr>
        <w:t xml:space="preserve">، </w:t>
      </w:r>
      <w:r w:rsidRPr="005B7E64">
        <w:rPr>
          <w:rStyle w:val="7Char"/>
          <w:rFonts w:hint="eastAsia"/>
          <w:rtl/>
        </w:rPr>
        <w:t>كأن يقول: أعطني ديني</w:t>
      </w:r>
      <w:r w:rsidR="00EA7D3B" w:rsidRPr="005B7E64">
        <w:rPr>
          <w:rStyle w:val="7Char"/>
          <w:rFonts w:hint="eastAsia"/>
          <w:rtl/>
        </w:rPr>
        <w:t xml:space="preserve">، </w:t>
      </w:r>
      <w:r w:rsidRPr="005B7E64">
        <w:rPr>
          <w:rStyle w:val="7Char"/>
          <w:rFonts w:hint="eastAsia"/>
          <w:rtl/>
        </w:rPr>
        <w:t>وهذا ليس كالبيع</w:t>
      </w:r>
      <w:r w:rsidR="00EA7D3B" w:rsidRPr="005B7E64">
        <w:rPr>
          <w:rStyle w:val="7Char"/>
          <w:rFonts w:hint="eastAsia"/>
          <w:rtl/>
        </w:rPr>
        <w:t xml:space="preserve">، </w:t>
      </w:r>
      <w:r w:rsidRPr="005B7E64">
        <w:rPr>
          <w:rStyle w:val="7Char"/>
          <w:rFonts w:hint="eastAsia"/>
          <w:rtl/>
        </w:rPr>
        <w:t>[أو] يقول: اقضني ديني جزاك الله خيراً</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44"/>
      </w:r>
      <w:r w:rsidRPr="00EC6691">
        <w:rPr>
          <w:rStyle w:val="7Char"/>
          <w:vertAlign w:val="superscript"/>
          <w:rtl/>
        </w:rPr>
        <w:t>)</w:t>
      </w:r>
      <w:r w:rsidR="00EA7D3B" w:rsidRPr="005B7E64">
        <w:rPr>
          <w:rStyle w:val="7Char"/>
          <w:rFonts w:hint="eastAsia"/>
          <w:rtl/>
        </w:rPr>
        <w:t xml:space="preserve">، </w:t>
      </w:r>
      <w:r w:rsidRPr="005B7E64">
        <w:rPr>
          <w:rStyle w:val="7Char"/>
          <w:rtl/>
        </w:rPr>
        <w:t xml:space="preserve">وسمعته يقول عن كلام النبي </w:t>
      </w:r>
      <w:r w:rsidR="000A3707" w:rsidRPr="000A3707">
        <w:rPr>
          <w:rStyle w:val="7Char"/>
          <w:rFonts w:cs="CTraditional Arabic"/>
          <w:szCs w:val="28"/>
          <w:rtl/>
        </w:rPr>
        <w:t>ج</w:t>
      </w:r>
      <w:r w:rsidRPr="005B7E64">
        <w:rPr>
          <w:rStyle w:val="7Char"/>
          <w:rtl/>
        </w:rPr>
        <w:t xml:space="preserve"> لكعب وابن أبي حدرد: </w:t>
      </w:r>
      <w:r w:rsidR="001C17E1" w:rsidRPr="001C17E1">
        <w:rPr>
          <w:rStyle w:val="7Char"/>
          <w:rFonts w:hint="cs"/>
          <w:rtl/>
        </w:rPr>
        <w:t>«</w:t>
      </w:r>
      <w:r w:rsidRPr="005B7E64">
        <w:rPr>
          <w:rStyle w:val="7Char"/>
          <w:rFonts w:hint="eastAsia"/>
          <w:rtl/>
        </w:rPr>
        <w:t>هذا من باب الإصلاح</w:t>
      </w:r>
      <w:r w:rsidR="00EA7D3B" w:rsidRPr="005B7E64">
        <w:rPr>
          <w:rStyle w:val="7Char"/>
          <w:rFonts w:hint="eastAsia"/>
          <w:rtl/>
        </w:rPr>
        <w:t xml:space="preserve">، </w:t>
      </w:r>
      <w:r w:rsidRPr="005B7E64">
        <w:rPr>
          <w:rStyle w:val="7Char"/>
          <w:rFonts w:hint="eastAsia"/>
          <w:rtl/>
        </w:rPr>
        <w:t>والصواب أنهما إذا اتفقا على تعجيل الدين والوضع منه فلا بأس</w:t>
      </w:r>
      <w:r w:rsidR="002712C5" w:rsidRPr="005B7E64">
        <w:rPr>
          <w:rStyle w:val="7Char"/>
          <w:rFonts w:hint="eastAsia"/>
          <w:rtl/>
        </w:rPr>
        <w:t>...</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45"/>
      </w:r>
      <w:r w:rsidRPr="00EC6691">
        <w:rPr>
          <w:rStyle w:val="7Char"/>
          <w:vertAlign w:val="superscript"/>
          <w:rtl/>
        </w:rPr>
        <w:t>)</w:t>
      </w:r>
      <w:r w:rsidR="002712C5" w:rsidRPr="005B7E64">
        <w:rPr>
          <w:rStyle w:val="7Char"/>
          <w:rtl/>
        </w:rPr>
        <w:t>.</w:t>
      </w:r>
    </w:p>
    <w:p w:rsidR="005D0EF7" w:rsidRDefault="008A1DA7" w:rsidP="005D0EF7">
      <w:pPr>
        <w:pStyle w:val="2"/>
        <w:rPr>
          <w:rStyle w:val="7Char"/>
          <w:rtl/>
        </w:rPr>
      </w:pPr>
      <w:bookmarkStart w:id="106" w:name="_Toc467194627"/>
      <w:bookmarkStart w:id="107" w:name="_Toc234237503"/>
      <w:r w:rsidRPr="005D0EF7">
        <w:rPr>
          <w:rFonts w:hint="cs"/>
          <w:rtl/>
        </w:rPr>
        <w:t>21</w:t>
      </w:r>
      <w:r w:rsidRPr="005D0EF7">
        <w:rPr>
          <w:rtl/>
        </w:rPr>
        <w:t>- الصلاة بين السواري في المسجد</w:t>
      </w:r>
      <w:r w:rsidR="00EA7D3B" w:rsidRPr="00BD277E">
        <w:rPr>
          <w:rStyle w:val="7Char"/>
          <w:rtl/>
        </w:rPr>
        <w:t>،</w:t>
      </w:r>
      <w:bookmarkEnd w:id="106"/>
      <w:r w:rsidR="00EA7D3B" w:rsidRPr="00BD277E">
        <w:rPr>
          <w:rStyle w:val="7Char"/>
          <w:rtl/>
        </w:rPr>
        <w:t xml:space="preserve"> </w:t>
      </w:r>
    </w:p>
    <w:p w:rsidR="002712C5" w:rsidRPr="005B7E64" w:rsidRDefault="008A1DA7" w:rsidP="00462871">
      <w:pPr>
        <w:ind w:firstLine="284"/>
        <w:jc w:val="both"/>
        <w:rPr>
          <w:rStyle w:val="7Char"/>
          <w:rtl/>
        </w:rPr>
      </w:pPr>
      <w:r w:rsidRPr="00BD277E">
        <w:rPr>
          <w:rStyle w:val="7Char"/>
          <w:rtl/>
        </w:rPr>
        <w:t>لا</w:t>
      </w:r>
      <w:r w:rsidRPr="005B7E64">
        <w:rPr>
          <w:rStyle w:val="7Char"/>
          <w:rtl/>
        </w:rPr>
        <w:t xml:space="preserve"> بأس بها للمنفرد</w:t>
      </w:r>
      <w:r w:rsidR="00EA7D3B" w:rsidRPr="005B7E64">
        <w:rPr>
          <w:rStyle w:val="7Char"/>
          <w:rtl/>
        </w:rPr>
        <w:t xml:space="preserve">، </w:t>
      </w:r>
      <w:r w:rsidRPr="005B7E64">
        <w:rPr>
          <w:rStyle w:val="7Char"/>
          <w:rtl/>
        </w:rPr>
        <w:t>والإمام</w:t>
      </w:r>
      <w:r w:rsidR="00EA7D3B" w:rsidRPr="005B7E64">
        <w:rPr>
          <w:rStyle w:val="7Char"/>
          <w:rtl/>
        </w:rPr>
        <w:t xml:space="preserve">، </w:t>
      </w:r>
      <w:r w:rsidRPr="005B7E64">
        <w:rPr>
          <w:rStyle w:val="7Char"/>
          <w:rtl/>
        </w:rPr>
        <w:t>أما المأمومون فتكره صلاتهم بينها عند السعة</w:t>
      </w:r>
      <w:r w:rsidR="00EA7D3B" w:rsidRPr="005B7E64">
        <w:rPr>
          <w:rStyle w:val="7Char"/>
          <w:rtl/>
        </w:rPr>
        <w:t xml:space="preserve">؛ </w:t>
      </w:r>
      <w:r w:rsidRPr="005B7E64">
        <w:rPr>
          <w:rStyle w:val="7Char"/>
          <w:rtl/>
        </w:rPr>
        <w:t>لأن السواري تقطع الصفوف</w:t>
      </w:r>
      <w:r w:rsidR="00EA7D3B" w:rsidRPr="005B7E64">
        <w:rPr>
          <w:rStyle w:val="7Char"/>
          <w:rtl/>
        </w:rPr>
        <w:t xml:space="preserve">، </w:t>
      </w:r>
      <w:r w:rsidRPr="005B7E64">
        <w:rPr>
          <w:rStyle w:val="7Char"/>
          <w:rtl/>
        </w:rPr>
        <w:t>ولا تكره عند ضيق المسجد</w:t>
      </w:r>
      <w:r w:rsidR="00EA7D3B" w:rsidRPr="005B7E64">
        <w:rPr>
          <w:rStyle w:val="7Char"/>
          <w:rtl/>
        </w:rPr>
        <w:t xml:space="preserve">، </w:t>
      </w:r>
      <w:r w:rsidRPr="005B7E64">
        <w:rPr>
          <w:rStyle w:val="7Char"/>
          <w:rtl/>
        </w:rPr>
        <w:t xml:space="preserve">وقد جاء في ذلك حديث أنس بن مالك </w:t>
      </w:r>
      <w:r w:rsidR="000A3707" w:rsidRPr="000A3707">
        <w:rPr>
          <w:rStyle w:val="7Char"/>
          <w:rFonts w:cs="CTraditional Arabic"/>
          <w:szCs w:val="28"/>
          <w:rtl/>
        </w:rPr>
        <w:t>س</w:t>
      </w:r>
      <w:r w:rsidR="00EA7D3B" w:rsidRPr="005B7E64">
        <w:rPr>
          <w:rStyle w:val="7Char"/>
          <w:rtl/>
        </w:rPr>
        <w:t xml:space="preserve">، </w:t>
      </w:r>
      <w:r w:rsidRPr="005B7E64">
        <w:rPr>
          <w:rStyle w:val="7Char"/>
          <w:rtl/>
        </w:rPr>
        <w:t>فعن عبد الحميد بن محمود قال: كنت مع أنس بن مالك أصلي</w:t>
      </w:r>
      <w:r w:rsidR="00EA7D3B" w:rsidRPr="005B7E64">
        <w:rPr>
          <w:rStyle w:val="7Char"/>
          <w:rtl/>
        </w:rPr>
        <w:t xml:space="preserve">، </w:t>
      </w:r>
      <w:r w:rsidRPr="005B7E64">
        <w:rPr>
          <w:rStyle w:val="7Char"/>
          <w:rtl/>
        </w:rPr>
        <w:t>قال: فألقونا بين السواري</w:t>
      </w:r>
      <w:r w:rsidR="00EA7D3B" w:rsidRPr="005B7E64">
        <w:rPr>
          <w:rStyle w:val="7Char"/>
          <w:rtl/>
        </w:rPr>
        <w:t xml:space="preserve">، </w:t>
      </w:r>
      <w:r w:rsidRPr="005B7E64">
        <w:rPr>
          <w:rStyle w:val="7Char"/>
          <w:rtl/>
        </w:rPr>
        <w:t>قال: فتأخر أنس</w:t>
      </w:r>
      <w:r w:rsidR="00EA7D3B" w:rsidRPr="005B7E64">
        <w:rPr>
          <w:rStyle w:val="7Char"/>
          <w:rtl/>
        </w:rPr>
        <w:t xml:space="preserve">، </w:t>
      </w:r>
      <w:r w:rsidRPr="005B7E64">
        <w:rPr>
          <w:rStyle w:val="7Char"/>
          <w:rtl/>
        </w:rPr>
        <w:t xml:space="preserve">فلما </w:t>
      </w:r>
      <w:r w:rsidRPr="00462871">
        <w:rPr>
          <w:rStyle w:val="7Char"/>
          <w:spacing w:val="-4"/>
          <w:rtl/>
        </w:rPr>
        <w:t xml:space="preserve">صلينا قال: إنَّا كُنَّا نتقي هذا على عهد رسول الله </w:t>
      </w:r>
      <w:r w:rsidR="000A3707" w:rsidRPr="00462871">
        <w:rPr>
          <w:rStyle w:val="7Char"/>
          <w:rFonts w:cs="CTraditional Arabic"/>
          <w:spacing w:val="-4"/>
          <w:szCs w:val="28"/>
          <w:rtl/>
        </w:rPr>
        <w:t>ج</w:t>
      </w:r>
      <w:r w:rsidRPr="00462871">
        <w:rPr>
          <w:rFonts w:ascii="mylotus" w:hAnsi="mylotus" w:cs="Traditional Naskh"/>
          <w:spacing w:val="-4"/>
          <w:sz w:val="32"/>
          <w:szCs w:val="34"/>
          <w:rtl/>
        </w:rPr>
        <w:fldChar w:fldCharType="begin"/>
      </w:r>
      <w:r w:rsidRPr="00462871">
        <w:rPr>
          <w:spacing w:val="-4"/>
        </w:rPr>
        <w:instrText xml:space="preserve"> XE "</w:instrText>
      </w:r>
      <w:r w:rsidRPr="00462871">
        <w:rPr>
          <w:rFonts w:ascii="mylotus" w:hAnsi="mylotus" w:cs="Traditional Naskh" w:hint="cs"/>
          <w:spacing w:val="-4"/>
          <w:sz w:val="46"/>
          <w:szCs w:val="34"/>
          <w:rtl/>
        </w:rPr>
        <w:instrText>2-</w:instrText>
      </w:r>
      <w:r w:rsidRPr="00462871">
        <w:rPr>
          <w:rFonts w:ascii="mylotus" w:hAnsi="mylotus" w:cs="Traditional Naskh"/>
          <w:spacing w:val="-4"/>
          <w:sz w:val="46"/>
          <w:szCs w:val="34"/>
          <w:rtl/>
        </w:rPr>
        <w:instrText xml:space="preserve">إنَّا كُنَّا نتقي هذا على عهد رسول الله </w:instrText>
      </w:r>
      <w:r w:rsidRPr="00462871">
        <w:rPr>
          <w:rFonts w:ascii="mylotus" w:hAnsi="mylotus" w:cs="Traditional Naskh"/>
          <w:spacing w:val="-4"/>
          <w:sz w:val="32"/>
          <w:szCs w:val="34"/>
          <w:rtl/>
        </w:rPr>
        <w:sym w:font="AGA Arabesque" w:char="F072"/>
      </w:r>
      <w:r w:rsidRPr="00462871">
        <w:rPr>
          <w:rFonts w:ascii="mylotus" w:hAnsi="mylotus" w:cs="Traditional Naskh" w:hint="cs"/>
          <w:spacing w:val="-4"/>
          <w:sz w:val="32"/>
          <w:szCs w:val="34"/>
          <w:rtl/>
        </w:rPr>
        <w:instrText>[أنس]</w:instrText>
      </w:r>
      <w:r w:rsidRPr="00462871">
        <w:rPr>
          <w:spacing w:val="-4"/>
        </w:rPr>
        <w:instrText xml:space="preserve">" </w:instrText>
      </w:r>
      <w:r w:rsidRPr="00462871">
        <w:rPr>
          <w:rFonts w:ascii="mylotus" w:hAnsi="mylotus" w:cs="Traditional Naskh"/>
          <w:spacing w:val="-4"/>
          <w:sz w:val="32"/>
          <w:szCs w:val="34"/>
          <w:rtl/>
        </w:rPr>
        <w:fldChar w:fldCharType="end"/>
      </w:r>
      <w:r w:rsidR="001C17E1" w:rsidRPr="00462871">
        <w:rPr>
          <w:rStyle w:val="7Char"/>
          <w:rFonts w:hint="cs"/>
          <w:spacing w:val="-4"/>
          <w:rtl/>
        </w:rPr>
        <w:t>»</w:t>
      </w:r>
      <w:r w:rsidRPr="00462871">
        <w:rPr>
          <w:rStyle w:val="7Char"/>
          <w:spacing w:val="-4"/>
          <w:vertAlign w:val="superscript"/>
          <w:rtl/>
        </w:rPr>
        <w:t>(</w:t>
      </w:r>
      <w:bookmarkEnd w:id="107"/>
      <w:r w:rsidRPr="00462871">
        <w:rPr>
          <w:rStyle w:val="7Char"/>
          <w:spacing w:val="-4"/>
          <w:vertAlign w:val="superscript"/>
          <w:rtl/>
        </w:rPr>
        <w:footnoteReference w:id="146"/>
      </w:r>
      <w:r w:rsidRPr="00462871">
        <w:rPr>
          <w:rStyle w:val="7Char"/>
          <w:spacing w:val="-4"/>
          <w:vertAlign w:val="superscript"/>
          <w:rtl/>
        </w:rPr>
        <w:t>)</w:t>
      </w:r>
      <w:r w:rsidR="002712C5" w:rsidRPr="00462871">
        <w:rPr>
          <w:rStyle w:val="7Char"/>
          <w:spacing w:val="-4"/>
          <w:rtl/>
        </w:rPr>
        <w:t xml:space="preserve">. </w:t>
      </w:r>
      <w:r w:rsidRPr="00462871">
        <w:rPr>
          <w:rStyle w:val="7Char"/>
          <w:spacing w:val="-4"/>
          <w:rtl/>
        </w:rPr>
        <w:t xml:space="preserve">وعن معاوية بن قرة عن أبيه </w:t>
      </w:r>
      <w:r w:rsidR="000A3707" w:rsidRPr="00462871">
        <w:rPr>
          <w:rStyle w:val="7Char"/>
          <w:rFonts w:cs="CTraditional Arabic"/>
          <w:spacing w:val="-4"/>
          <w:szCs w:val="28"/>
          <w:rtl/>
        </w:rPr>
        <w:t>س</w:t>
      </w:r>
      <w:r w:rsidRPr="005B7E64">
        <w:rPr>
          <w:rStyle w:val="7Char"/>
          <w:rtl/>
        </w:rPr>
        <w:t xml:space="preserve"> قال: </w:t>
      </w:r>
      <w:r w:rsidR="001C17E1" w:rsidRPr="001C17E1">
        <w:rPr>
          <w:rStyle w:val="7Char"/>
          <w:rFonts w:hint="cs"/>
          <w:rtl/>
        </w:rPr>
        <w:t>«</w:t>
      </w:r>
      <w:r w:rsidRPr="005B7E64">
        <w:rPr>
          <w:rStyle w:val="7Char"/>
          <w:rtl/>
        </w:rPr>
        <w:t>كنا نُنْهى عن الصلاة بين السواري ونطرد عنها طرداً</w:t>
      </w:r>
      <w:r w:rsidR="00462871" w:rsidRPr="00462871">
        <w:rPr>
          <w:rStyle w:val="7Char"/>
          <w:rFonts w:hint="cs"/>
          <w:rtl/>
        </w:rPr>
        <w:t>»</w:t>
      </w:r>
      <w:r w:rsidRPr="00EC6691">
        <w:rPr>
          <w:rStyle w:val="7Char"/>
          <w:vertAlign w:val="superscript"/>
          <w:rtl/>
        </w:rPr>
        <w:t>(</w:t>
      </w:r>
      <w:r w:rsidRPr="00EC6691">
        <w:rPr>
          <w:rStyle w:val="7Char"/>
          <w:vertAlign w:val="superscript"/>
          <w:rtl/>
        </w:rPr>
        <w:footnoteReference w:id="147"/>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108" w:name="_Toc234237504"/>
      <w:r w:rsidRPr="005B7E64">
        <w:rPr>
          <w:rStyle w:val="7Char"/>
          <w:rtl/>
        </w:rPr>
        <w:t>أما جواز ذلك للإمام والمنفرد</w:t>
      </w:r>
      <w:r w:rsidR="00EA7D3B" w:rsidRPr="005B7E64">
        <w:rPr>
          <w:rStyle w:val="7Char"/>
          <w:rtl/>
        </w:rPr>
        <w:t xml:space="preserve">؛ </w:t>
      </w:r>
      <w:r w:rsidRPr="005B7E64">
        <w:rPr>
          <w:rStyle w:val="7Char"/>
          <w:rtl/>
        </w:rPr>
        <w:t xml:space="preserve">فلحديث ابن عمر </w:t>
      </w:r>
      <w:r w:rsidR="00135683" w:rsidRPr="00135683">
        <w:rPr>
          <w:rStyle w:val="7Char"/>
          <w:rFonts w:cs="CTraditional Arabic"/>
          <w:szCs w:val="28"/>
          <w:rtl/>
        </w:rPr>
        <w:t>ب</w:t>
      </w:r>
      <w:r w:rsidRPr="005B7E64">
        <w:rPr>
          <w:rStyle w:val="7Char"/>
          <w:rtl/>
        </w:rPr>
        <w:t xml:space="preserve">: </w:t>
      </w:r>
      <w:r w:rsidR="001C17E1" w:rsidRPr="001C17E1">
        <w:rPr>
          <w:rStyle w:val="7Char"/>
          <w:rFonts w:hint="cs"/>
          <w:rtl/>
        </w:rPr>
        <w:t>«</w:t>
      </w:r>
      <w:r w:rsidRPr="005B7E64">
        <w:rPr>
          <w:rStyle w:val="7Char"/>
          <w:rFonts w:hint="eastAsia"/>
          <w:rtl/>
        </w:rPr>
        <w:t xml:space="preserve">أن النبي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لما دخل الكعبة صلى بين الساريتين</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sz w:val="46"/>
          <w:szCs w:val="34"/>
          <w:rtl/>
        </w:rPr>
        <w:instrText xml:space="preserve">أن النبي </w:instrText>
      </w:r>
      <w:r w:rsidRPr="00EF407D">
        <w:rPr>
          <w:rFonts w:ascii="mylotus" w:hAnsi="mylotus" w:cs="Traditional Naskh"/>
          <w:sz w:val="32"/>
          <w:szCs w:val="34"/>
          <w:rtl/>
        </w:rPr>
        <w:sym w:font="AGA Arabesque" w:char="F072"/>
      </w:r>
      <w:r w:rsidRPr="00EF407D">
        <w:rPr>
          <w:rFonts w:ascii="mylotus" w:hAnsi="mylotus" w:cs="Traditional Naskh" w:hint="eastAsia"/>
          <w:sz w:val="46"/>
          <w:szCs w:val="34"/>
          <w:rtl/>
        </w:rPr>
        <w:instrText xml:space="preserve"> </w:instrText>
      </w:r>
      <w:r w:rsidRPr="00EF407D">
        <w:rPr>
          <w:rFonts w:ascii="mylotus" w:hAnsi="mylotus" w:cs="Traditional Naskh"/>
          <w:sz w:val="46"/>
          <w:szCs w:val="34"/>
          <w:rtl/>
        </w:rPr>
        <w:instrText>لما دخل الكعبة صلى بين الساريتين</w:instrText>
      </w:r>
      <w:r w:rsidRPr="00EF407D">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108"/>
      <w:r w:rsidRPr="00EC6691">
        <w:rPr>
          <w:rStyle w:val="7Char"/>
          <w:vertAlign w:val="superscript"/>
          <w:rtl/>
        </w:rPr>
        <w:footnoteReference w:id="148"/>
      </w:r>
      <w:r w:rsidRPr="00EC6691">
        <w:rPr>
          <w:rStyle w:val="7Char"/>
          <w:vertAlign w:val="superscript"/>
          <w:rtl/>
        </w:rPr>
        <w:t>)</w:t>
      </w:r>
      <w:r w:rsidR="002712C5" w:rsidRPr="005B7E64">
        <w:rPr>
          <w:rStyle w:val="7Char"/>
          <w:rFonts w:hint="eastAsia"/>
          <w:rtl/>
        </w:rPr>
        <w:t>.</w:t>
      </w:r>
    </w:p>
    <w:p w:rsidR="005D0EF7" w:rsidRDefault="008A1DA7" w:rsidP="005D0EF7">
      <w:pPr>
        <w:pStyle w:val="2"/>
        <w:rPr>
          <w:rStyle w:val="7Char"/>
          <w:rtl/>
        </w:rPr>
      </w:pPr>
      <w:bookmarkStart w:id="109" w:name="_Toc467194628"/>
      <w:bookmarkStart w:id="110" w:name="_Toc234237505"/>
      <w:r w:rsidRPr="005D0EF7">
        <w:rPr>
          <w:rFonts w:hint="cs"/>
          <w:rtl/>
        </w:rPr>
        <w:t>22</w:t>
      </w:r>
      <w:r w:rsidRPr="005D0EF7">
        <w:rPr>
          <w:rtl/>
        </w:rPr>
        <w:t>- التّحلُّق في المسجد قبل صلاة الجمعة</w:t>
      </w:r>
      <w:r w:rsidR="00EA7D3B" w:rsidRPr="008630E3">
        <w:rPr>
          <w:rStyle w:val="7Char"/>
          <w:rtl/>
        </w:rPr>
        <w:t>،</w:t>
      </w:r>
      <w:bookmarkEnd w:id="109"/>
    </w:p>
    <w:p w:rsidR="002712C5" w:rsidRPr="005B7E64" w:rsidRDefault="00EA7D3B" w:rsidP="00744F45">
      <w:pPr>
        <w:ind w:firstLine="284"/>
        <w:jc w:val="both"/>
        <w:rPr>
          <w:rStyle w:val="7Char"/>
          <w:rtl/>
        </w:rPr>
      </w:pPr>
      <w:r w:rsidRPr="008630E3">
        <w:rPr>
          <w:rStyle w:val="7Char"/>
          <w:rtl/>
        </w:rPr>
        <w:t xml:space="preserve"> </w:t>
      </w:r>
      <w:r w:rsidR="008A1DA7" w:rsidRPr="008630E3">
        <w:rPr>
          <w:rStyle w:val="7Char"/>
          <w:rtl/>
        </w:rPr>
        <w:t>جاء</w:t>
      </w:r>
      <w:r w:rsidR="008A1DA7" w:rsidRPr="005B7E64">
        <w:rPr>
          <w:rStyle w:val="7Char"/>
          <w:rtl/>
        </w:rPr>
        <w:t xml:space="preserve"> فيه حديث عبد الله بن عمرو </w:t>
      </w:r>
      <w:r w:rsidR="00135683" w:rsidRPr="00135683">
        <w:rPr>
          <w:rStyle w:val="7Char"/>
          <w:rFonts w:cs="CTraditional Arabic"/>
          <w:szCs w:val="28"/>
          <w:rtl/>
        </w:rPr>
        <w:t>ب</w:t>
      </w:r>
      <w:r w:rsidR="008A1DA7" w:rsidRPr="005B7E64">
        <w:rPr>
          <w:rStyle w:val="7Char"/>
          <w:rtl/>
        </w:rPr>
        <w:t xml:space="preserve">: </w:t>
      </w:r>
      <w:r w:rsidR="001C17E1" w:rsidRPr="001C17E1">
        <w:rPr>
          <w:rStyle w:val="7Char"/>
          <w:rFonts w:hint="cs"/>
          <w:rtl/>
        </w:rPr>
        <w:t>«</w:t>
      </w:r>
      <w:r w:rsidR="008A1DA7" w:rsidRPr="005B7E64">
        <w:rPr>
          <w:rStyle w:val="4Char"/>
          <w:rFonts w:hint="eastAsia"/>
          <w:rtl/>
        </w:rPr>
        <w:t xml:space="preserve">أن النبي </w:t>
      </w:r>
      <w:r w:rsidR="000A3707" w:rsidRPr="000A3707">
        <w:rPr>
          <w:rStyle w:val="4Char"/>
          <w:rFonts w:cs="CTraditional Arabic"/>
          <w:szCs w:val="28"/>
          <w:rtl/>
        </w:rPr>
        <w:t>ج</w:t>
      </w:r>
      <w:r w:rsidR="008A1DA7" w:rsidRPr="005B7E64">
        <w:rPr>
          <w:rStyle w:val="4Char"/>
          <w:rFonts w:hint="eastAsia"/>
          <w:rtl/>
        </w:rPr>
        <w:t xml:space="preserve"> </w:t>
      </w:r>
      <w:r w:rsidR="008A1DA7" w:rsidRPr="005B7E64">
        <w:rPr>
          <w:rStyle w:val="4Char"/>
          <w:rtl/>
        </w:rPr>
        <w:t>نهى عن التحلق يوم الجمعة قبل الصلاة</w:t>
      </w:r>
      <w:r w:rsidRPr="005B7E64">
        <w:rPr>
          <w:rStyle w:val="4Char"/>
          <w:rtl/>
        </w:rPr>
        <w:t xml:space="preserve">، </w:t>
      </w:r>
      <w:r w:rsidR="008A1DA7" w:rsidRPr="005B7E64">
        <w:rPr>
          <w:rStyle w:val="4Char"/>
          <w:rtl/>
        </w:rPr>
        <w:t>وعن الشراء والبيع في المسجد</w:t>
      </w:r>
      <w:r w:rsidR="001C17E1" w:rsidRPr="001C17E1">
        <w:rPr>
          <w:rStyle w:val="7Char"/>
          <w:rFonts w:hint="cs"/>
          <w:rtl/>
        </w:rPr>
        <w:t>»</w:t>
      </w:r>
      <w:r w:rsidR="008A1DA7">
        <w:rPr>
          <w:rFonts w:ascii="mylotus" w:hAnsi="mylotus" w:cs="Traditional Naskh"/>
          <w:sz w:val="46"/>
          <w:szCs w:val="20"/>
          <w:rtl/>
        </w:rPr>
        <w:fldChar w:fldCharType="begin"/>
      </w:r>
      <w:r w:rsidR="008A1DA7">
        <w:instrText xml:space="preserve"> XE "</w:instrText>
      </w:r>
      <w:r w:rsidR="008A1DA7" w:rsidRPr="00EF407D">
        <w:rPr>
          <w:rFonts w:ascii="mylotus" w:hAnsi="mylotus" w:cs="Traditional Naskh" w:hint="cs"/>
          <w:sz w:val="46"/>
          <w:rtl/>
        </w:rPr>
        <w:instrText>1-</w:instrText>
      </w:r>
      <w:r w:rsidR="008A1DA7" w:rsidRPr="00EF407D">
        <w:rPr>
          <w:rFonts w:ascii="mylotus" w:hAnsi="mylotus" w:cs="Traditional Naskh" w:hint="eastAsia"/>
          <w:sz w:val="46"/>
          <w:szCs w:val="20"/>
          <w:rtl/>
        </w:rPr>
        <w:instrText>((</w:instrText>
      </w:r>
      <w:r w:rsidR="008A1DA7" w:rsidRPr="00EF407D">
        <w:rPr>
          <w:rFonts w:ascii="mylotus" w:hAnsi="mylotus" w:cs="Traditional Naskh" w:hint="eastAsia"/>
          <w:b/>
          <w:bCs/>
          <w:sz w:val="46"/>
          <w:szCs w:val="34"/>
          <w:rtl/>
        </w:rPr>
        <w:instrText xml:space="preserve">أن النبي </w:instrText>
      </w:r>
      <w:r w:rsidR="008A1DA7" w:rsidRPr="00EF407D">
        <w:rPr>
          <w:rFonts w:ascii="mylotus" w:hAnsi="mylotus" w:cs="Traditional Naskh"/>
          <w:b/>
          <w:bCs/>
          <w:sz w:val="32"/>
          <w:szCs w:val="34"/>
          <w:rtl/>
        </w:rPr>
        <w:sym w:font="AGA Arabesque" w:char="F072"/>
      </w:r>
      <w:r w:rsidR="008A1DA7" w:rsidRPr="00EF407D">
        <w:rPr>
          <w:rFonts w:ascii="mylotus" w:hAnsi="mylotus" w:cs="Traditional Naskh" w:hint="eastAsia"/>
          <w:b/>
          <w:bCs/>
          <w:sz w:val="46"/>
          <w:szCs w:val="34"/>
          <w:rtl/>
        </w:rPr>
        <w:instrText xml:space="preserve"> </w:instrText>
      </w:r>
      <w:r w:rsidR="008A1DA7" w:rsidRPr="00EF407D">
        <w:rPr>
          <w:rFonts w:ascii="mylotus" w:hAnsi="mylotus" w:cs="Traditional Naskh"/>
          <w:b/>
          <w:bCs/>
          <w:sz w:val="46"/>
          <w:szCs w:val="34"/>
          <w:rtl/>
        </w:rPr>
        <w:instrText xml:space="preserve">نهى عن التحلق يوم </w:instrText>
      </w:r>
      <w:r w:rsidR="008A1DA7" w:rsidRPr="00EF407D">
        <w:rPr>
          <w:rFonts w:ascii="mylotus" w:hAnsi="mylotus" w:cs="Traditional Naskh"/>
          <w:b/>
          <w:bCs/>
          <w:color w:val="000000"/>
          <w:sz w:val="46"/>
          <w:szCs w:val="34"/>
          <w:rtl/>
        </w:rPr>
        <w:instrText>الجمعة</w:instrText>
      </w:r>
      <w:r w:rsidR="008A1DA7" w:rsidRPr="00EF407D">
        <w:rPr>
          <w:rFonts w:ascii="mylotus" w:hAnsi="mylotus" w:cs="Traditional Naskh"/>
          <w:b/>
          <w:bCs/>
          <w:sz w:val="46"/>
          <w:szCs w:val="34"/>
          <w:rtl/>
        </w:rPr>
        <w:instrText xml:space="preserve"> قبل الصلاة، وعن الشراء والبيع في المسجد</w:instrText>
      </w:r>
      <w:r w:rsidR="008A1DA7" w:rsidRPr="00EF407D">
        <w:rPr>
          <w:rFonts w:ascii="mylotus" w:hAnsi="mylotus" w:cs="Traditional Naskh" w:hint="eastAsia"/>
          <w:sz w:val="46"/>
          <w:szCs w:val="20"/>
          <w:rtl/>
        </w:rPr>
        <w:instrText>))</w:instrText>
      </w:r>
      <w:r w:rsidR="008A1DA7">
        <w:instrText xml:space="preserve">" </w:instrText>
      </w:r>
      <w:r w:rsidR="008A1DA7">
        <w:rPr>
          <w:rFonts w:ascii="mylotus" w:hAnsi="mylotus" w:cs="Traditional Naskh"/>
          <w:sz w:val="46"/>
          <w:szCs w:val="20"/>
          <w:rtl/>
        </w:rPr>
        <w:fldChar w:fldCharType="end"/>
      </w:r>
      <w:r w:rsidR="002712C5" w:rsidRPr="005B7E64">
        <w:rPr>
          <w:rStyle w:val="7Char"/>
          <w:rFonts w:hint="eastAsia"/>
          <w:rtl/>
        </w:rPr>
        <w:t xml:space="preserve">. </w:t>
      </w:r>
      <w:r w:rsidR="008A1DA7" w:rsidRPr="005B7E64">
        <w:rPr>
          <w:rStyle w:val="7Char"/>
          <w:rtl/>
        </w:rPr>
        <w:t xml:space="preserve">ولفظ الترمذي: </w:t>
      </w:r>
      <w:r w:rsidR="001C17E1" w:rsidRPr="001C17E1">
        <w:rPr>
          <w:rStyle w:val="7Char"/>
          <w:rFonts w:hint="cs"/>
          <w:rtl/>
        </w:rPr>
        <w:t>«</w:t>
      </w:r>
      <w:r w:rsidR="008A1DA7" w:rsidRPr="005B7E64">
        <w:rPr>
          <w:rStyle w:val="4Char"/>
          <w:rFonts w:hint="eastAsia"/>
          <w:rtl/>
        </w:rPr>
        <w:t>نهى عن تناشد الأشعار في المسجد</w:t>
      </w:r>
      <w:r w:rsidRPr="005B7E64">
        <w:rPr>
          <w:rStyle w:val="4Char"/>
          <w:rFonts w:hint="eastAsia"/>
          <w:rtl/>
        </w:rPr>
        <w:t xml:space="preserve">، </w:t>
      </w:r>
      <w:r w:rsidR="008A1DA7" w:rsidRPr="005B7E64">
        <w:rPr>
          <w:rStyle w:val="4Char"/>
          <w:rFonts w:hint="eastAsia"/>
          <w:rtl/>
        </w:rPr>
        <w:t>وعن البيع والشراء فيه</w:t>
      </w:r>
      <w:r w:rsidRPr="005B7E64">
        <w:rPr>
          <w:rStyle w:val="4Char"/>
          <w:rFonts w:hint="eastAsia"/>
          <w:rtl/>
        </w:rPr>
        <w:t xml:space="preserve">، </w:t>
      </w:r>
      <w:r w:rsidR="008A1DA7" w:rsidRPr="005B7E64">
        <w:rPr>
          <w:rStyle w:val="4Char"/>
          <w:rFonts w:hint="eastAsia"/>
          <w:rtl/>
        </w:rPr>
        <w:t>وأن يتحلَّق الناس فيه يوم الجمعة قبل الصلاة</w:t>
      </w:r>
      <w:r w:rsidR="008A1DA7">
        <w:rPr>
          <w:rFonts w:ascii="mylotus" w:hAnsi="mylotus" w:cs="Traditional Naskh"/>
          <w:b/>
          <w:bCs/>
          <w:sz w:val="46"/>
          <w:szCs w:val="34"/>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cs"/>
          <w:sz w:val="46"/>
          <w:szCs w:val="20"/>
          <w:rtl/>
        </w:rPr>
        <w:instrText>((</w:instrText>
      </w:r>
      <w:r w:rsidR="008A1DA7" w:rsidRPr="00386782">
        <w:rPr>
          <w:rFonts w:ascii="mylotus" w:hAnsi="mylotus" w:cs="Traditional Naskh" w:hint="cs"/>
          <w:sz w:val="46"/>
          <w:szCs w:val="34"/>
          <w:rtl/>
        </w:rPr>
        <w:instrText xml:space="preserve">نهى عن تناشد الأشعار في المسجد، وعن البيع والشراء فيه، وأن يتحلق </w:instrText>
      </w:r>
      <w:r w:rsidR="008A1DA7" w:rsidRPr="00386782">
        <w:rPr>
          <w:rFonts w:ascii="mylotus" w:hAnsi="mylotus" w:cs="Traditional Naskh" w:hint="cs"/>
          <w:color w:val="000000"/>
          <w:sz w:val="46"/>
          <w:szCs w:val="34"/>
          <w:rtl/>
        </w:rPr>
        <w:instrText>الناس</w:instrText>
      </w:r>
      <w:r w:rsidR="008A1DA7" w:rsidRPr="00386782">
        <w:rPr>
          <w:rFonts w:ascii="mylotus" w:hAnsi="mylotus" w:cs="Traditional Naskh" w:hint="cs"/>
          <w:sz w:val="46"/>
          <w:szCs w:val="34"/>
          <w:rtl/>
        </w:rPr>
        <w:instrText xml:space="preserve"> فيه يوم </w:instrText>
      </w:r>
      <w:r w:rsidR="008A1DA7" w:rsidRPr="00386782">
        <w:rPr>
          <w:rFonts w:ascii="mylotus" w:hAnsi="mylotus" w:cs="Traditional Naskh" w:hint="cs"/>
          <w:color w:val="000000"/>
          <w:sz w:val="46"/>
          <w:szCs w:val="34"/>
          <w:rtl/>
        </w:rPr>
        <w:instrText>الجمعة</w:instrText>
      </w:r>
      <w:r w:rsidR="008A1DA7" w:rsidRPr="00386782">
        <w:rPr>
          <w:rFonts w:ascii="mylotus" w:hAnsi="mylotus" w:cs="Traditional Naskh" w:hint="cs"/>
          <w:sz w:val="46"/>
          <w:szCs w:val="34"/>
          <w:rtl/>
        </w:rPr>
        <w:instrText xml:space="preserve"> قبل الصلاة</w:instrText>
      </w:r>
      <w:r w:rsidR="008A1DA7" w:rsidRPr="00386782">
        <w:rPr>
          <w:rFonts w:ascii="mylotus" w:hAnsi="mylotus" w:cs="AL-Hotham" w:hint="cs"/>
          <w:sz w:val="46"/>
          <w:szCs w:val="20"/>
          <w:rtl/>
        </w:rPr>
        <w:instrText>))</w:instrText>
      </w:r>
      <w:r w:rsidR="008A1DA7">
        <w:instrText xml:space="preserve">" </w:instrText>
      </w:r>
      <w:r w:rsidR="008A1DA7">
        <w:rPr>
          <w:rFonts w:ascii="mylotus" w:hAnsi="mylotus" w:cs="Traditional Naskh"/>
          <w:b/>
          <w:bCs/>
          <w:sz w:val="46"/>
          <w:szCs w:val="34"/>
          <w:rtl/>
        </w:rPr>
        <w:fldChar w:fldCharType="end"/>
      </w:r>
      <w:r w:rsidR="001C17E1" w:rsidRPr="001C17E1">
        <w:rPr>
          <w:rStyle w:val="7Char"/>
          <w:rFonts w:hint="cs"/>
          <w:rtl/>
        </w:rPr>
        <w:t>»</w:t>
      </w:r>
      <w:r w:rsidR="008A1DA7">
        <w:rPr>
          <w:rFonts w:ascii="mylotus" w:hAnsi="mylotus" w:cs="Traditional Naskh"/>
          <w:sz w:val="46"/>
          <w:szCs w:val="20"/>
          <w:rtl/>
        </w:rPr>
        <w:fldChar w:fldCharType="begin"/>
      </w:r>
      <w:r w:rsidR="008A1DA7">
        <w:instrText xml:space="preserve"> XE "</w:instrText>
      </w:r>
      <w:r w:rsidR="008A1DA7" w:rsidRPr="00EF407D">
        <w:rPr>
          <w:rFonts w:ascii="mylotus" w:hAnsi="mylotus" w:cs="Traditional Naskh" w:hint="cs"/>
          <w:sz w:val="46"/>
          <w:rtl/>
        </w:rPr>
        <w:instrText>1-</w:instrText>
      </w:r>
      <w:r w:rsidR="008A1DA7" w:rsidRPr="00EF407D">
        <w:rPr>
          <w:rFonts w:ascii="mylotus" w:hAnsi="mylotus" w:cs="Traditional Naskh" w:hint="eastAsia"/>
          <w:sz w:val="46"/>
          <w:szCs w:val="20"/>
          <w:rtl/>
        </w:rPr>
        <w:instrText>((</w:instrText>
      </w:r>
      <w:r w:rsidR="008A1DA7" w:rsidRPr="00EF407D">
        <w:rPr>
          <w:rFonts w:ascii="mylotus" w:hAnsi="mylotus" w:cs="Traditional Naskh" w:hint="eastAsia"/>
          <w:b/>
          <w:bCs/>
          <w:sz w:val="46"/>
          <w:szCs w:val="34"/>
          <w:rtl/>
        </w:rPr>
        <w:instrText xml:space="preserve">نهى عن تناشد الأشعار في المسجد، وعن البيع والشراء فيه، وأن يتحلَّق </w:instrText>
      </w:r>
      <w:r w:rsidR="008A1DA7" w:rsidRPr="00EF407D">
        <w:rPr>
          <w:rFonts w:ascii="mylotus" w:hAnsi="mylotus" w:cs="Traditional Naskh" w:hint="eastAsia"/>
          <w:b/>
          <w:bCs/>
          <w:color w:val="000000"/>
          <w:sz w:val="46"/>
          <w:szCs w:val="34"/>
          <w:rtl/>
        </w:rPr>
        <w:instrText>الناس</w:instrText>
      </w:r>
      <w:r w:rsidR="008A1DA7" w:rsidRPr="00EF407D">
        <w:rPr>
          <w:rFonts w:ascii="mylotus" w:hAnsi="mylotus" w:cs="Traditional Naskh" w:hint="eastAsia"/>
          <w:b/>
          <w:bCs/>
          <w:sz w:val="46"/>
          <w:szCs w:val="34"/>
          <w:rtl/>
        </w:rPr>
        <w:instrText xml:space="preserve"> فيه يوم </w:instrText>
      </w:r>
      <w:r w:rsidR="008A1DA7" w:rsidRPr="00EF407D">
        <w:rPr>
          <w:rFonts w:ascii="mylotus" w:hAnsi="mylotus" w:cs="Traditional Naskh" w:hint="eastAsia"/>
          <w:b/>
          <w:bCs/>
          <w:color w:val="000000"/>
          <w:sz w:val="46"/>
          <w:szCs w:val="34"/>
          <w:rtl/>
        </w:rPr>
        <w:instrText>الجمعة</w:instrText>
      </w:r>
      <w:r w:rsidR="008A1DA7" w:rsidRPr="00EF407D">
        <w:rPr>
          <w:rFonts w:ascii="mylotus" w:hAnsi="mylotus" w:cs="Traditional Naskh" w:hint="eastAsia"/>
          <w:b/>
          <w:bCs/>
          <w:sz w:val="46"/>
          <w:szCs w:val="34"/>
          <w:rtl/>
        </w:rPr>
        <w:instrText xml:space="preserve"> قبل الصلاة</w:instrText>
      </w:r>
      <w:r w:rsidR="008A1DA7" w:rsidRPr="00EF407D">
        <w:rPr>
          <w:rFonts w:ascii="mylotus" w:hAnsi="mylotus" w:cs="Traditional Naskh" w:hint="eastAsia"/>
          <w:sz w:val="46"/>
          <w:szCs w:val="20"/>
          <w:rtl/>
        </w:rPr>
        <w:instrText>))</w:instrText>
      </w:r>
      <w:r w:rsidR="008A1DA7">
        <w:instrText xml:space="preserve">" </w:instrText>
      </w:r>
      <w:r w:rsidR="008A1DA7">
        <w:rPr>
          <w:rFonts w:ascii="mylotus" w:hAnsi="mylotus" w:cs="Traditional Naskh"/>
          <w:sz w:val="46"/>
          <w:szCs w:val="20"/>
          <w:rtl/>
        </w:rPr>
        <w:fldChar w:fldCharType="end"/>
      </w:r>
      <w:r w:rsidR="008A1DA7" w:rsidRPr="00EC6691">
        <w:rPr>
          <w:rStyle w:val="7Char"/>
          <w:vertAlign w:val="superscript"/>
          <w:rtl/>
        </w:rPr>
        <w:t>(</w:t>
      </w:r>
      <w:bookmarkEnd w:id="110"/>
      <w:r w:rsidR="008A1DA7" w:rsidRPr="00EC6691">
        <w:rPr>
          <w:rStyle w:val="7Char"/>
          <w:vertAlign w:val="superscript"/>
          <w:rtl/>
        </w:rPr>
        <w:footnoteReference w:id="149"/>
      </w:r>
      <w:r w:rsidR="008A1DA7" w:rsidRPr="00EC6691">
        <w:rPr>
          <w:rStyle w:val="7Char"/>
          <w:vertAlign w:val="superscript"/>
          <w:rtl/>
        </w:rPr>
        <w:t>)</w:t>
      </w:r>
      <w:r w:rsidR="002712C5" w:rsidRPr="005B7E64">
        <w:rPr>
          <w:rStyle w:val="7Char"/>
          <w:rFonts w:hint="eastAsia"/>
          <w:rtl/>
        </w:rPr>
        <w:t xml:space="preserve">. </w:t>
      </w:r>
      <w:r w:rsidR="008A1DA7" w:rsidRPr="005B7E64">
        <w:rPr>
          <w:rStyle w:val="7Char"/>
          <w:rtl/>
        </w:rPr>
        <w:t>والتحلق</w:t>
      </w:r>
      <w:r w:rsidRPr="005B7E64">
        <w:rPr>
          <w:rStyle w:val="7Char"/>
          <w:rtl/>
        </w:rPr>
        <w:t xml:space="preserve">، </w:t>
      </w:r>
      <w:r w:rsidR="008A1DA7" w:rsidRPr="005B7E64">
        <w:rPr>
          <w:rStyle w:val="7Char"/>
          <w:rtl/>
        </w:rPr>
        <w:t>والحِلَق: جمع حَلْقة: الجماعة من الناس</w:t>
      </w:r>
      <w:r w:rsidRPr="005B7E64">
        <w:rPr>
          <w:rStyle w:val="7Char"/>
          <w:rtl/>
        </w:rPr>
        <w:t xml:space="preserve">، </w:t>
      </w:r>
      <w:r w:rsidR="008A1DA7" w:rsidRPr="005B7E64">
        <w:rPr>
          <w:rStyle w:val="7Char"/>
          <w:rtl/>
        </w:rPr>
        <w:t>فنهاهم أن يجلسوا متحلقين حلقة واحدة أو أكثر</w:t>
      </w:r>
      <w:r w:rsidRPr="005B7E64">
        <w:rPr>
          <w:rStyle w:val="7Char"/>
          <w:rtl/>
        </w:rPr>
        <w:t xml:space="preserve">، </w:t>
      </w:r>
      <w:r w:rsidR="008A1DA7" w:rsidRPr="005B7E64">
        <w:rPr>
          <w:rStyle w:val="7Char"/>
          <w:rtl/>
        </w:rPr>
        <w:t>حتى ولو كان ذلك لمذاكرة العلم</w:t>
      </w:r>
      <w:r w:rsidRPr="005B7E64">
        <w:rPr>
          <w:rStyle w:val="7Char"/>
          <w:rtl/>
        </w:rPr>
        <w:t xml:space="preserve">؛ </w:t>
      </w:r>
      <w:r w:rsidR="008A1DA7" w:rsidRPr="005B7E64">
        <w:rPr>
          <w:rStyle w:val="7Char"/>
          <w:rtl/>
        </w:rPr>
        <w:t>لأنه ربما قطع الصفوف مع كونهم مأمورين بالتبكير يوم الجمعة</w:t>
      </w:r>
      <w:r w:rsidRPr="005B7E64">
        <w:rPr>
          <w:rStyle w:val="7Char"/>
          <w:rtl/>
        </w:rPr>
        <w:t xml:space="preserve">، </w:t>
      </w:r>
      <w:r w:rsidR="008A1DA7" w:rsidRPr="005B7E64">
        <w:rPr>
          <w:rStyle w:val="7Char"/>
          <w:rtl/>
        </w:rPr>
        <w:t>والتراصّ في الصفوف: الأول</w:t>
      </w:r>
      <w:r w:rsidRPr="005B7E64">
        <w:rPr>
          <w:rStyle w:val="7Char"/>
          <w:rtl/>
        </w:rPr>
        <w:t xml:space="preserve">، </w:t>
      </w:r>
      <w:r w:rsidR="008A1DA7" w:rsidRPr="005B7E64">
        <w:rPr>
          <w:rStyle w:val="7Char"/>
          <w:rtl/>
        </w:rPr>
        <w:t>فالأول</w:t>
      </w:r>
      <w:r w:rsidRPr="005B7E64">
        <w:rPr>
          <w:rStyle w:val="7Char"/>
          <w:rtl/>
        </w:rPr>
        <w:t xml:space="preserve">، </w:t>
      </w:r>
      <w:r w:rsidR="008A1DA7" w:rsidRPr="005B7E64">
        <w:rPr>
          <w:rStyle w:val="7Char"/>
          <w:rtl/>
        </w:rPr>
        <w:t>والتحلق قبل الصلاة يوهم غفلتهم عن الأمر الذي ندبوا إليه</w:t>
      </w:r>
      <w:r w:rsidRPr="005B7E64">
        <w:rPr>
          <w:rStyle w:val="7Char"/>
          <w:rtl/>
        </w:rPr>
        <w:t xml:space="preserve">، </w:t>
      </w:r>
      <w:r w:rsidR="008A1DA7" w:rsidRPr="005B7E64">
        <w:rPr>
          <w:rStyle w:val="7Char"/>
          <w:rtl/>
        </w:rPr>
        <w:t>فإذا فرغ من صلاة الجمعة فلا حرج ولا كراهة</w:t>
      </w:r>
      <w:r w:rsidR="008A1DA7" w:rsidRPr="00EC6691">
        <w:rPr>
          <w:rStyle w:val="7Char"/>
          <w:vertAlign w:val="superscript"/>
          <w:rtl/>
        </w:rPr>
        <w:t>(</w:t>
      </w:r>
      <w:r w:rsidR="008A1DA7" w:rsidRPr="00EC6691">
        <w:rPr>
          <w:rStyle w:val="7Char"/>
          <w:vertAlign w:val="superscript"/>
          <w:rtl/>
        </w:rPr>
        <w:footnoteReference w:id="150"/>
      </w:r>
      <w:r w:rsidR="008A1DA7" w:rsidRPr="00EC6691">
        <w:rPr>
          <w:rStyle w:val="7Char"/>
          <w:vertAlign w:val="superscript"/>
          <w:rtl/>
        </w:rPr>
        <w:t>)</w:t>
      </w:r>
      <w:r w:rsidR="002712C5" w:rsidRPr="005B7E64">
        <w:rPr>
          <w:rStyle w:val="7Char"/>
          <w:rtl/>
        </w:rPr>
        <w:t xml:space="preserve">. </w:t>
      </w:r>
      <w:r w:rsidR="008A1DA7" w:rsidRPr="005B7E64">
        <w:rPr>
          <w:rStyle w:val="7Char"/>
          <w:rtl/>
        </w:rPr>
        <w:t xml:space="preserve">وقد كان شيخنا الإمام عبد العزيز بن عبد الله ابن باز </w:t>
      </w:r>
      <w:r w:rsidR="000A3707" w:rsidRPr="000A3707">
        <w:rPr>
          <w:rStyle w:val="7Char"/>
          <w:rFonts w:cs="CTraditional Arabic"/>
          <w:szCs w:val="28"/>
          <w:rtl/>
        </w:rPr>
        <w:t>/</w:t>
      </w:r>
      <w:r w:rsidR="008A1DA7" w:rsidRPr="005B7E64">
        <w:rPr>
          <w:rStyle w:val="7Char"/>
          <w:rtl/>
        </w:rPr>
        <w:t xml:space="preserve"> يعمل بهذا الحديث فيوقف الحلقات يوم الجمعة ابتداء من </w:t>
      </w:r>
      <w:r w:rsidR="008A1DA7" w:rsidRPr="00462871">
        <w:rPr>
          <w:rStyle w:val="7Char"/>
          <w:rFonts w:hAnsi="Times New Roman"/>
          <w:spacing w:val="-4"/>
          <w:rtl/>
        </w:rPr>
        <w:t>صلاة الفجر إلى الفراغ من صلاة الجمعة</w:t>
      </w:r>
      <w:r w:rsidRPr="00462871">
        <w:rPr>
          <w:rStyle w:val="7Char"/>
          <w:rFonts w:hAnsi="Times New Roman"/>
          <w:spacing w:val="-4"/>
          <w:rtl/>
        </w:rPr>
        <w:t xml:space="preserve">، </w:t>
      </w:r>
      <w:r w:rsidR="008A1DA7" w:rsidRPr="00462871">
        <w:rPr>
          <w:rStyle w:val="7Char"/>
          <w:rFonts w:hAnsi="Times New Roman"/>
          <w:spacing w:val="-4"/>
          <w:rtl/>
        </w:rPr>
        <w:t>ثم يكون هناك حلقة بعد صلاة الجمعة في بيته</w:t>
      </w:r>
      <w:r w:rsidR="002712C5" w:rsidRPr="00462871">
        <w:rPr>
          <w:rStyle w:val="7Char"/>
          <w:rFonts w:hAnsi="Times New Roman"/>
          <w:spacing w:val="-4"/>
          <w:rtl/>
        </w:rPr>
        <w:t>.</w:t>
      </w:r>
    </w:p>
    <w:p w:rsidR="005D0EF7" w:rsidRDefault="008A1DA7" w:rsidP="005D0EF7">
      <w:pPr>
        <w:pStyle w:val="2"/>
        <w:rPr>
          <w:rStyle w:val="7Char"/>
          <w:spacing w:val="-4"/>
          <w:rtl/>
        </w:rPr>
      </w:pPr>
      <w:bookmarkStart w:id="111" w:name="_Toc467194629"/>
      <w:bookmarkStart w:id="112" w:name="_Toc234237506"/>
      <w:r w:rsidRPr="005D0EF7">
        <w:rPr>
          <w:rFonts w:hint="cs"/>
          <w:rtl/>
        </w:rPr>
        <w:t>23</w:t>
      </w:r>
      <w:r w:rsidRPr="005D0EF7">
        <w:rPr>
          <w:rtl/>
        </w:rPr>
        <w:t>- الانتقال عند النعاس في المسجد إلى مكان آخر</w:t>
      </w:r>
      <w:r w:rsidR="00EA7D3B" w:rsidRPr="00462871">
        <w:rPr>
          <w:rStyle w:val="7Char"/>
          <w:spacing w:val="-4"/>
          <w:rtl/>
        </w:rPr>
        <w:t>؛</w:t>
      </w:r>
      <w:bookmarkEnd w:id="111"/>
    </w:p>
    <w:p w:rsidR="002712C5" w:rsidRPr="005B7E64" w:rsidRDefault="00EA7D3B" w:rsidP="00744F45">
      <w:pPr>
        <w:ind w:firstLine="284"/>
        <w:jc w:val="both"/>
        <w:rPr>
          <w:rStyle w:val="7Char"/>
          <w:rtl/>
        </w:rPr>
      </w:pPr>
      <w:r w:rsidRPr="00462871">
        <w:rPr>
          <w:rStyle w:val="7Char"/>
          <w:spacing w:val="-4"/>
          <w:rtl/>
        </w:rPr>
        <w:t xml:space="preserve"> </w:t>
      </w:r>
      <w:r w:rsidR="008A1DA7" w:rsidRPr="00462871">
        <w:rPr>
          <w:rStyle w:val="7Char"/>
          <w:spacing w:val="-4"/>
          <w:rtl/>
        </w:rPr>
        <w:t>لحديث ابن عمر</w:t>
      </w:r>
      <w:r w:rsidR="00135683" w:rsidRPr="00462871">
        <w:rPr>
          <w:rStyle w:val="7Char"/>
          <w:rFonts w:cs="CTraditional Arabic"/>
          <w:spacing w:val="-4"/>
          <w:szCs w:val="28"/>
          <w:rtl/>
        </w:rPr>
        <w:t>ب</w:t>
      </w:r>
      <w:r w:rsidR="008A1DA7" w:rsidRPr="00462871">
        <w:rPr>
          <w:rStyle w:val="7Char"/>
          <w:spacing w:val="-4"/>
          <w:rtl/>
        </w:rPr>
        <w:t xml:space="preserve"> </w:t>
      </w:r>
      <w:r w:rsidR="008A1DA7" w:rsidRPr="005B7E64">
        <w:rPr>
          <w:rStyle w:val="7Char"/>
          <w:rtl/>
        </w:rPr>
        <w:t xml:space="preserve">قال: سمعت رسول الله </w:t>
      </w:r>
      <w:r w:rsidR="000A3707" w:rsidRPr="000A3707">
        <w:rPr>
          <w:rStyle w:val="7Char"/>
          <w:rFonts w:cs="CTraditional Arabic"/>
          <w:szCs w:val="28"/>
          <w:rtl/>
        </w:rPr>
        <w:t>ج</w:t>
      </w:r>
      <w:r w:rsidR="008A1DA7" w:rsidRPr="005B7E64">
        <w:rPr>
          <w:rStyle w:val="7Char"/>
          <w:rtl/>
        </w:rPr>
        <w:t xml:space="preserve"> يقول: </w:t>
      </w:r>
      <w:r w:rsidR="001C17E1" w:rsidRPr="001C17E1">
        <w:rPr>
          <w:rStyle w:val="7Char"/>
          <w:rFonts w:hint="cs"/>
          <w:rtl/>
        </w:rPr>
        <w:t>«</w:t>
      </w:r>
      <w:r w:rsidR="008A1DA7" w:rsidRPr="005B7E64">
        <w:rPr>
          <w:rStyle w:val="4Char"/>
          <w:rFonts w:hint="eastAsia"/>
          <w:rtl/>
        </w:rPr>
        <w:t>إذا نعس أحدكم وهو في المسجد فليتحول من مجلسه ذلك إلى غيره</w:t>
      </w:r>
      <w:r w:rsidR="001C17E1" w:rsidRPr="001C17E1">
        <w:rPr>
          <w:rStyle w:val="7Char"/>
          <w:rFonts w:hint="cs"/>
          <w:rtl/>
        </w:rPr>
        <w:t>»</w:t>
      </w:r>
      <w:r w:rsidR="008A1DA7">
        <w:rPr>
          <w:rFonts w:ascii="mylotus" w:hAnsi="mylotus" w:cs="Traditional Naskh"/>
          <w:sz w:val="46"/>
          <w:szCs w:val="20"/>
          <w:rtl/>
        </w:rPr>
        <w:fldChar w:fldCharType="begin"/>
      </w:r>
      <w:r w:rsidR="008A1DA7">
        <w:instrText xml:space="preserve"> XE "</w:instrText>
      </w:r>
      <w:r w:rsidR="008A1DA7" w:rsidRPr="00EF407D">
        <w:rPr>
          <w:rFonts w:ascii="mylotus" w:hAnsi="mylotus" w:cs="Traditional Naskh" w:hint="cs"/>
          <w:sz w:val="46"/>
          <w:rtl/>
        </w:rPr>
        <w:instrText>1-</w:instrText>
      </w:r>
      <w:r w:rsidR="008A1DA7" w:rsidRPr="00EF407D">
        <w:rPr>
          <w:rFonts w:ascii="mylotus" w:hAnsi="mylotus" w:cs="Traditional Naskh" w:hint="eastAsia"/>
          <w:sz w:val="46"/>
          <w:szCs w:val="20"/>
          <w:rtl/>
        </w:rPr>
        <w:instrText>((</w:instrText>
      </w:r>
      <w:r w:rsidR="008A1DA7" w:rsidRPr="00EF407D">
        <w:rPr>
          <w:rFonts w:ascii="mylotus" w:hAnsi="mylotus" w:cs="Traditional Naskh" w:hint="eastAsia"/>
          <w:b/>
          <w:bCs/>
          <w:sz w:val="46"/>
          <w:szCs w:val="34"/>
          <w:rtl/>
        </w:rPr>
        <w:instrText>إذا نعس أحدكم وهو في المسجد فليتحول من مجلسه ذلك إلى غيره</w:instrText>
      </w:r>
      <w:r w:rsidR="008A1DA7" w:rsidRPr="00EF407D">
        <w:rPr>
          <w:rFonts w:ascii="mylotus" w:hAnsi="mylotus" w:cs="Traditional Naskh"/>
          <w:sz w:val="46"/>
          <w:szCs w:val="20"/>
          <w:rtl/>
        </w:rPr>
        <w:instrText>))</w:instrText>
      </w:r>
      <w:r w:rsidR="008A1DA7">
        <w:instrText xml:space="preserve">" </w:instrText>
      </w:r>
      <w:r w:rsidR="008A1DA7">
        <w:rPr>
          <w:rFonts w:ascii="mylotus" w:hAnsi="mylotus" w:cs="Traditional Naskh"/>
          <w:sz w:val="46"/>
          <w:szCs w:val="20"/>
          <w:rtl/>
        </w:rPr>
        <w:fldChar w:fldCharType="end"/>
      </w:r>
      <w:r w:rsidR="008A1DA7" w:rsidRPr="00EC6691">
        <w:rPr>
          <w:rStyle w:val="7Char"/>
          <w:vertAlign w:val="superscript"/>
          <w:rtl/>
        </w:rPr>
        <w:t>(</w:t>
      </w:r>
      <w:bookmarkEnd w:id="112"/>
      <w:r w:rsidR="008A1DA7" w:rsidRPr="00EC6691">
        <w:rPr>
          <w:rStyle w:val="7Char"/>
          <w:vertAlign w:val="superscript"/>
          <w:rtl/>
        </w:rPr>
        <w:footnoteReference w:id="151"/>
      </w:r>
      <w:r w:rsidR="008A1DA7" w:rsidRPr="00EC6691">
        <w:rPr>
          <w:rStyle w:val="7Char"/>
          <w:vertAlign w:val="superscript"/>
          <w:rtl/>
        </w:rPr>
        <w:t>)</w:t>
      </w:r>
      <w:r w:rsidR="002712C5" w:rsidRPr="005B7E64">
        <w:rPr>
          <w:rStyle w:val="7Char"/>
          <w:rtl/>
        </w:rPr>
        <w:t xml:space="preserve">. </w:t>
      </w:r>
      <w:r w:rsidR="008A1DA7" w:rsidRPr="005B7E64">
        <w:rPr>
          <w:rStyle w:val="7Char"/>
          <w:rtl/>
        </w:rPr>
        <w:t xml:space="preserve">ولفظ الترمذي: </w:t>
      </w:r>
      <w:r w:rsidR="001C17E1" w:rsidRPr="001C17E1">
        <w:rPr>
          <w:rStyle w:val="7Char"/>
          <w:rFonts w:hint="cs"/>
          <w:rtl/>
        </w:rPr>
        <w:t>«</w:t>
      </w:r>
      <w:r w:rsidR="008A1DA7" w:rsidRPr="005B7E64">
        <w:rPr>
          <w:rStyle w:val="4Char"/>
          <w:rFonts w:hint="eastAsia"/>
          <w:rtl/>
        </w:rPr>
        <w:t>إذا نعس أحدكم يوم الجمعة</w:t>
      </w:r>
      <w:r w:rsidRPr="005B7E64">
        <w:rPr>
          <w:rStyle w:val="4Char"/>
          <w:rFonts w:hint="eastAsia"/>
          <w:rtl/>
        </w:rPr>
        <w:t xml:space="preserve">، </w:t>
      </w:r>
      <w:r w:rsidR="008A1DA7" w:rsidRPr="005B7E64">
        <w:rPr>
          <w:rStyle w:val="4Char"/>
          <w:rFonts w:hint="eastAsia"/>
          <w:rtl/>
        </w:rPr>
        <w:t>فليتحول عن مجلسه ذلك</w:t>
      </w:r>
      <w:r w:rsidR="001C17E1" w:rsidRPr="001C17E1">
        <w:rPr>
          <w:rStyle w:val="7Char"/>
          <w:rFonts w:hint="cs"/>
          <w:rtl/>
        </w:rPr>
        <w:t>»</w:t>
      </w:r>
      <w:r w:rsidR="008A1DA7">
        <w:rPr>
          <w:rFonts w:ascii="mylotus" w:hAnsi="mylotus" w:cs="Traditional Naskh"/>
          <w:sz w:val="46"/>
          <w:szCs w:val="20"/>
          <w:rtl/>
        </w:rPr>
        <w:fldChar w:fldCharType="begin"/>
      </w:r>
      <w:r w:rsidR="008A1DA7">
        <w:instrText xml:space="preserve"> XE "</w:instrText>
      </w:r>
      <w:r w:rsidR="008A1DA7" w:rsidRPr="00EF407D">
        <w:rPr>
          <w:rFonts w:ascii="mylotus" w:hAnsi="mylotus" w:cs="Traditional Naskh" w:hint="cs"/>
          <w:sz w:val="46"/>
          <w:rtl/>
        </w:rPr>
        <w:instrText>1-</w:instrText>
      </w:r>
      <w:r w:rsidR="008A1DA7" w:rsidRPr="00EF407D">
        <w:rPr>
          <w:rFonts w:ascii="mylotus" w:hAnsi="mylotus" w:cs="Traditional Naskh" w:hint="eastAsia"/>
          <w:sz w:val="46"/>
          <w:szCs w:val="20"/>
          <w:rtl/>
        </w:rPr>
        <w:instrText>((</w:instrText>
      </w:r>
      <w:r w:rsidR="008A1DA7" w:rsidRPr="00EF407D">
        <w:rPr>
          <w:rFonts w:ascii="mylotus" w:hAnsi="mylotus" w:cs="Traditional Naskh" w:hint="eastAsia"/>
          <w:b/>
          <w:bCs/>
          <w:sz w:val="46"/>
          <w:szCs w:val="34"/>
          <w:rtl/>
        </w:rPr>
        <w:instrText xml:space="preserve">إذا نعس أحدكم يوم </w:instrText>
      </w:r>
      <w:r w:rsidR="008A1DA7" w:rsidRPr="00EF407D">
        <w:rPr>
          <w:rFonts w:ascii="mylotus" w:hAnsi="mylotus" w:cs="Traditional Naskh" w:hint="eastAsia"/>
          <w:b/>
          <w:bCs/>
          <w:color w:val="000000"/>
          <w:sz w:val="46"/>
          <w:szCs w:val="34"/>
          <w:rtl/>
        </w:rPr>
        <w:instrText>الجمعة</w:instrText>
      </w:r>
      <w:r w:rsidR="008A1DA7" w:rsidRPr="00EF407D">
        <w:rPr>
          <w:rFonts w:ascii="mylotus" w:hAnsi="mylotus" w:cs="Traditional Naskh" w:hint="eastAsia"/>
          <w:b/>
          <w:bCs/>
          <w:sz w:val="46"/>
          <w:szCs w:val="34"/>
          <w:rtl/>
        </w:rPr>
        <w:instrText>، فليتحول عن مجلسه ذلك</w:instrText>
      </w:r>
      <w:r w:rsidR="008A1DA7" w:rsidRPr="00EF407D">
        <w:rPr>
          <w:rFonts w:ascii="mylotus" w:hAnsi="mylotus" w:cs="Traditional Naskh" w:hint="eastAsia"/>
          <w:sz w:val="46"/>
          <w:szCs w:val="20"/>
          <w:rtl/>
        </w:rPr>
        <w:instrText>))</w:instrText>
      </w:r>
      <w:r w:rsidR="008A1DA7">
        <w:instrText xml:space="preserve">" </w:instrText>
      </w:r>
      <w:r w:rsidR="008A1DA7">
        <w:rPr>
          <w:rFonts w:ascii="mylotus" w:hAnsi="mylotus" w:cs="Traditional Naskh"/>
          <w:sz w:val="46"/>
          <w:szCs w:val="20"/>
          <w:rtl/>
        </w:rPr>
        <w:fldChar w:fldCharType="end"/>
      </w:r>
      <w:r w:rsidR="002712C5" w:rsidRPr="005B7E64">
        <w:rPr>
          <w:rStyle w:val="7Char"/>
          <w:rFonts w:hint="eastAsia"/>
          <w:rtl/>
        </w:rPr>
        <w:t xml:space="preserve">. </w:t>
      </w:r>
      <w:r w:rsidR="008A1DA7" w:rsidRPr="005B7E64">
        <w:rPr>
          <w:rStyle w:val="7Char"/>
          <w:rtl/>
        </w:rPr>
        <w:t xml:space="preserve">ولفظ أحمد: </w:t>
      </w:r>
      <w:r w:rsidR="001C17E1" w:rsidRPr="001C17E1">
        <w:rPr>
          <w:rStyle w:val="7Char"/>
          <w:rFonts w:hint="cs"/>
          <w:rtl/>
        </w:rPr>
        <w:t>«</w:t>
      </w:r>
      <w:r w:rsidR="008A1DA7" w:rsidRPr="005B7E64">
        <w:rPr>
          <w:rStyle w:val="4Char"/>
          <w:rFonts w:hint="eastAsia"/>
          <w:rtl/>
        </w:rPr>
        <w:t>إذا نعس أحدكم في مجلسه يوم الجمعة فليتحول إلى غيره</w:t>
      </w:r>
      <w:r w:rsidR="001C17E1" w:rsidRPr="001C17E1">
        <w:rPr>
          <w:rStyle w:val="7Char"/>
          <w:rFonts w:hint="cs"/>
          <w:rtl/>
        </w:rPr>
        <w:t>»</w:t>
      </w:r>
      <w:r w:rsidR="008A1DA7">
        <w:rPr>
          <w:rFonts w:ascii="mylotus" w:hAnsi="mylotus" w:cs="Traditional Naskh"/>
          <w:sz w:val="46"/>
          <w:szCs w:val="20"/>
          <w:rtl/>
        </w:rPr>
        <w:fldChar w:fldCharType="begin"/>
      </w:r>
      <w:r w:rsidR="008A1DA7">
        <w:instrText xml:space="preserve"> XE "</w:instrText>
      </w:r>
      <w:r w:rsidR="008A1DA7" w:rsidRPr="00EF407D">
        <w:rPr>
          <w:rFonts w:ascii="mylotus" w:hAnsi="mylotus" w:cs="Traditional Naskh" w:hint="cs"/>
          <w:sz w:val="46"/>
          <w:rtl/>
        </w:rPr>
        <w:instrText>1-</w:instrText>
      </w:r>
      <w:r w:rsidR="008A1DA7" w:rsidRPr="00EF407D">
        <w:rPr>
          <w:rFonts w:ascii="mylotus" w:hAnsi="mylotus" w:cs="Traditional Naskh" w:hint="eastAsia"/>
          <w:sz w:val="46"/>
          <w:szCs w:val="20"/>
          <w:rtl/>
        </w:rPr>
        <w:instrText>((</w:instrText>
      </w:r>
      <w:r w:rsidR="008A1DA7" w:rsidRPr="00EF407D">
        <w:rPr>
          <w:rFonts w:ascii="mylotus" w:hAnsi="mylotus" w:cs="Traditional Naskh" w:hint="eastAsia"/>
          <w:b/>
          <w:bCs/>
          <w:sz w:val="46"/>
          <w:szCs w:val="34"/>
          <w:rtl/>
        </w:rPr>
        <w:instrText xml:space="preserve">إذا نعس أحدكم في مجلسه يوم </w:instrText>
      </w:r>
      <w:r w:rsidR="008A1DA7" w:rsidRPr="00EF407D">
        <w:rPr>
          <w:rFonts w:ascii="mylotus" w:hAnsi="mylotus" w:cs="Traditional Naskh" w:hint="eastAsia"/>
          <w:b/>
          <w:bCs/>
          <w:color w:val="000000"/>
          <w:sz w:val="46"/>
          <w:szCs w:val="34"/>
          <w:rtl/>
        </w:rPr>
        <w:instrText>الجمعة</w:instrText>
      </w:r>
      <w:r w:rsidR="008A1DA7" w:rsidRPr="00EF407D">
        <w:rPr>
          <w:rFonts w:ascii="mylotus" w:hAnsi="mylotus" w:cs="Traditional Naskh" w:hint="eastAsia"/>
          <w:b/>
          <w:bCs/>
          <w:sz w:val="46"/>
          <w:szCs w:val="34"/>
          <w:rtl/>
        </w:rPr>
        <w:instrText xml:space="preserve"> فليتحول إلى غيره</w:instrText>
      </w:r>
      <w:r w:rsidR="008A1DA7" w:rsidRPr="00EF407D">
        <w:rPr>
          <w:rFonts w:ascii="mylotus" w:hAnsi="mylotus" w:cs="Traditional Naskh"/>
          <w:sz w:val="46"/>
          <w:szCs w:val="20"/>
          <w:rtl/>
        </w:rPr>
        <w:instrText>))</w:instrText>
      </w:r>
      <w:r w:rsidR="008A1DA7">
        <w:instrText xml:space="preserve">" </w:instrText>
      </w:r>
      <w:r w:rsidR="008A1DA7">
        <w:rPr>
          <w:rFonts w:ascii="mylotus" w:hAnsi="mylotus" w:cs="Traditional Naskh"/>
          <w:sz w:val="46"/>
          <w:szCs w:val="20"/>
          <w:rtl/>
        </w:rPr>
        <w:fldChar w:fldCharType="end"/>
      </w:r>
      <w:r w:rsidR="002712C5" w:rsidRPr="005B7E64">
        <w:rPr>
          <w:rStyle w:val="7Char"/>
          <w:rtl/>
        </w:rPr>
        <w:t xml:space="preserve">. </w:t>
      </w:r>
      <w:r w:rsidR="008A1DA7" w:rsidRPr="005B7E64">
        <w:rPr>
          <w:rStyle w:val="7Char"/>
          <w:rtl/>
        </w:rPr>
        <w:t xml:space="preserve">وفي لفظ لأحمد: </w:t>
      </w:r>
      <w:r w:rsidR="001C17E1" w:rsidRPr="001C17E1">
        <w:rPr>
          <w:rStyle w:val="7Char"/>
          <w:rFonts w:hint="cs"/>
          <w:rtl/>
        </w:rPr>
        <w:t>«</w:t>
      </w:r>
      <w:r w:rsidR="008A1DA7" w:rsidRPr="005B7E64">
        <w:rPr>
          <w:rStyle w:val="4Char"/>
          <w:rFonts w:hint="eastAsia"/>
          <w:rtl/>
        </w:rPr>
        <w:t>إذا نعس أحدكم في المسجد يوم الجمعة فليتحول من مجلسه ذلك إلى غيره</w:t>
      </w:r>
      <w:r w:rsidR="001C17E1" w:rsidRPr="001C17E1">
        <w:rPr>
          <w:rStyle w:val="7Char"/>
          <w:rFonts w:hint="cs"/>
          <w:rtl/>
        </w:rPr>
        <w:t>»</w:t>
      </w:r>
      <w:r w:rsidR="008A1DA7">
        <w:rPr>
          <w:rFonts w:ascii="mylotus" w:hAnsi="mylotus" w:cs="Traditional Naskh"/>
          <w:sz w:val="46"/>
          <w:szCs w:val="20"/>
          <w:rtl/>
        </w:rPr>
        <w:fldChar w:fldCharType="begin"/>
      </w:r>
      <w:r w:rsidR="008A1DA7">
        <w:instrText xml:space="preserve"> XE "</w:instrText>
      </w:r>
      <w:r w:rsidR="008A1DA7" w:rsidRPr="00EF407D">
        <w:rPr>
          <w:rFonts w:ascii="mylotus" w:hAnsi="mylotus" w:cs="Traditional Naskh" w:hint="cs"/>
          <w:sz w:val="46"/>
          <w:rtl/>
        </w:rPr>
        <w:instrText>1-</w:instrText>
      </w:r>
      <w:r w:rsidR="008A1DA7" w:rsidRPr="00EF407D">
        <w:rPr>
          <w:rFonts w:ascii="mylotus" w:hAnsi="mylotus" w:cs="Traditional Naskh" w:hint="eastAsia"/>
          <w:sz w:val="46"/>
          <w:szCs w:val="20"/>
          <w:rtl/>
        </w:rPr>
        <w:instrText>((</w:instrText>
      </w:r>
      <w:r w:rsidR="008A1DA7" w:rsidRPr="00EF407D">
        <w:rPr>
          <w:rFonts w:ascii="mylotus" w:hAnsi="mylotus" w:cs="Traditional Naskh" w:hint="eastAsia"/>
          <w:b/>
          <w:bCs/>
          <w:sz w:val="46"/>
          <w:szCs w:val="34"/>
          <w:rtl/>
        </w:rPr>
        <w:instrText xml:space="preserve">إذا نعس أحدكم في المسجد يوم </w:instrText>
      </w:r>
      <w:r w:rsidR="008A1DA7" w:rsidRPr="00EF407D">
        <w:rPr>
          <w:rFonts w:ascii="mylotus" w:hAnsi="mylotus" w:cs="Traditional Naskh" w:hint="eastAsia"/>
          <w:b/>
          <w:bCs/>
          <w:color w:val="000000"/>
          <w:sz w:val="46"/>
          <w:szCs w:val="34"/>
          <w:rtl/>
        </w:rPr>
        <w:instrText>الجمعة</w:instrText>
      </w:r>
      <w:r w:rsidR="008A1DA7" w:rsidRPr="00EF407D">
        <w:rPr>
          <w:rFonts w:ascii="mylotus" w:hAnsi="mylotus" w:cs="Traditional Naskh" w:hint="eastAsia"/>
          <w:b/>
          <w:bCs/>
          <w:sz w:val="46"/>
          <w:szCs w:val="34"/>
          <w:rtl/>
        </w:rPr>
        <w:instrText xml:space="preserve"> فليتحول من مجلسه ذلك إلى غيره</w:instrText>
      </w:r>
      <w:r w:rsidR="008A1DA7" w:rsidRPr="00EF407D">
        <w:rPr>
          <w:rFonts w:ascii="mylotus" w:hAnsi="mylotus" w:cs="Traditional Naskh" w:hint="eastAsia"/>
          <w:sz w:val="46"/>
          <w:szCs w:val="20"/>
          <w:rtl/>
        </w:rPr>
        <w:instrText>))</w:instrText>
      </w:r>
      <w:r w:rsidR="008A1DA7">
        <w:instrText xml:space="preserve">" </w:instrText>
      </w:r>
      <w:r w:rsidR="008A1DA7">
        <w:rPr>
          <w:rFonts w:ascii="mylotus" w:hAnsi="mylotus" w:cs="Traditional Naskh"/>
          <w:sz w:val="46"/>
          <w:szCs w:val="20"/>
          <w:rtl/>
        </w:rPr>
        <w:fldChar w:fldCharType="end"/>
      </w:r>
      <w:r w:rsidR="002712C5" w:rsidRPr="005B7E64">
        <w:rPr>
          <w:rStyle w:val="7Char"/>
          <w:rFonts w:hint="eastAsia"/>
          <w:rtl/>
        </w:rPr>
        <w:t xml:space="preserve">. </w:t>
      </w:r>
      <w:r w:rsidR="008A1DA7" w:rsidRPr="005B7E64">
        <w:rPr>
          <w:rStyle w:val="7Char"/>
          <w:rtl/>
        </w:rPr>
        <w:t xml:space="preserve">وفي لفظ: </w:t>
      </w:r>
      <w:r w:rsidR="001C17E1" w:rsidRPr="001C17E1">
        <w:rPr>
          <w:rStyle w:val="7Char"/>
          <w:rFonts w:hint="cs"/>
          <w:rtl/>
        </w:rPr>
        <w:t>«</w:t>
      </w:r>
      <w:r w:rsidR="008A1DA7" w:rsidRPr="005B7E64">
        <w:rPr>
          <w:rStyle w:val="4Char"/>
          <w:rFonts w:hint="eastAsia"/>
          <w:rtl/>
        </w:rPr>
        <w:t xml:space="preserve">إذا نعس أحدكم في مجلسه يوم الجمعة فليتحول منه </w:t>
      </w:r>
      <w:r w:rsidR="008A1DA7" w:rsidRPr="005B7E64">
        <w:rPr>
          <w:rStyle w:val="4Char"/>
          <w:rtl/>
        </w:rPr>
        <w:t>إلى</w:t>
      </w:r>
      <w:r w:rsidR="008A1DA7" w:rsidRPr="005B7E64">
        <w:rPr>
          <w:rStyle w:val="4Char"/>
          <w:rFonts w:hint="eastAsia"/>
          <w:rtl/>
        </w:rPr>
        <w:t xml:space="preserve"> </w:t>
      </w:r>
      <w:r w:rsidR="008A1DA7" w:rsidRPr="005B7E64">
        <w:rPr>
          <w:rStyle w:val="4Char"/>
          <w:rtl/>
        </w:rPr>
        <w:t>غيره</w:t>
      </w:r>
      <w:r w:rsidR="001C17E1" w:rsidRPr="001C17E1">
        <w:rPr>
          <w:rStyle w:val="7Char"/>
          <w:rFonts w:hint="cs"/>
          <w:rtl/>
        </w:rPr>
        <w:t>»</w:t>
      </w:r>
      <w:r w:rsidR="008A1DA7">
        <w:rPr>
          <w:rFonts w:ascii="mylotus" w:hAnsi="mylotus" w:cs="Traditional Naskh"/>
          <w:sz w:val="46"/>
          <w:szCs w:val="20"/>
          <w:rtl/>
        </w:rPr>
        <w:fldChar w:fldCharType="begin"/>
      </w:r>
      <w:r w:rsidR="008A1DA7">
        <w:instrText xml:space="preserve"> XE "</w:instrText>
      </w:r>
      <w:r w:rsidR="008A1DA7" w:rsidRPr="00EF407D">
        <w:rPr>
          <w:rFonts w:ascii="mylotus" w:hAnsi="mylotus" w:cs="Traditional Naskh" w:hint="cs"/>
          <w:sz w:val="46"/>
          <w:rtl/>
        </w:rPr>
        <w:instrText>1-</w:instrText>
      </w:r>
      <w:r w:rsidR="008A1DA7" w:rsidRPr="00EF407D">
        <w:rPr>
          <w:rFonts w:ascii="mylotus" w:hAnsi="mylotus" w:cs="Traditional Naskh" w:hint="eastAsia"/>
          <w:sz w:val="46"/>
          <w:szCs w:val="20"/>
          <w:rtl/>
        </w:rPr>
        <w:instrText>((</w:instrText>
      </w:r>
      <w:r w:rsidR="008A1DA7" w:rsidRPr="00EF407D">
        <w:rPr>
          <w:rFonts w:ascii="mylotus" w:hAnsi="mylotus" w:cs="Traditional Naskh" w:hint="eastAsia"/>
          <w:b/>
          <w:bCs/>
          <w:sz w:val="46"/>
          <w:szCs w:val="34"/>
          <w:rtl/>
        </w:rPr>
        <w:instrText xml:space="preserve">إذا نعس أحدكم في مجلسه يوم </w:instrText>
      </w:r>
      <w:r w:rsidR="008A1DA7" w:rsidRPr="00EF407D">
        <w:rPr>
          <w:rFonts w:ascii="mylotus" w:hAnsi="mylotus" w:cs="Traditional Naskh" w:hint="eastAsia"/>
          <w:b/>
          <w:bCs/>
          <w:color w:val="000000"/>
          <w:sz w:val="46"/>
          <w:szCs w:val="34"/>
          <w:rtl/>
        </w:rPr>
        <w:instrText>الجمعة</w:instrText>
      </w:r>
      <w:r w:rsidR="008A1DA7" w:rsidRPr="00EF407D">
        <w:rPr>
          <w:rFonts w:ascii="mylotus" w:hAnsi="mylotus" w:cs="Traditional Naskh" w:hint="eastAsia"/>
          <w:b/>
          <w:bCs/>
          <w:sz w:val="46"/>
          <w:szCs w:val="34"/>
          <w:rtl/>
        </w:rPr>
        <w:instrText xml:space="preserve"> فليتحول منه </w:instrText>
      </w:r>
      <w:r w:rsidR="008A1DA7" w:rsidRPr="00EF407D">
        <w:rPr>
          <w:rFonts w:ascii="mylotus" w:hAnsi="mylotus" w:cs="Traditional Naskh"/>
          <w:b/>
          <w:bCs/>
          <w:sz w:val="46"/>
          <w:szCs w:val="34"/>
          <w:rtl/>
        </w:rPr>
        <w:instrText>إلى</w:instrText>
      </w:r>
      <w:r w:rsidR="008A1DA7" w:rsidRPr="00EF407D">
        <w:rPr>
          <w:rFonts w:ascii="mylotus" w:hAnsi="mylotus" w:cs="Traditional Naskh" w:hint="eastAsia"/>
          <w:b/>
          <w:bCs/>
          <w:sz w:val="46"/>
          <w:szCs w:val="34"/>
          <w:rtl/>
        </w:rPr>
        <w:instrText xml:space="preserve"> </w:instrText>
      </w:r>
      <w:r w:rsidR="008A1DA7" w:rsidRPr="00EF407D">
        <w:rPr>
          <w:rFonts w:ascii="mylotus" w:hAnsi="mylotus" w:cs="Traditional Naskh"/>
          <w:b/>
          <w:bCs/>
          <w:sz w:val="46"/>
          <w:szCs w:val="34"/>
          <w:rtl/>
        </w:rPr>
        <w:instrText>غيره</w:instrText>
      </w:r>
      <w:r w:rsidR="008A1DA7" w:rsidRPr="00EF407D">
        <w:rPr>
          <w:rFonts w:ascii="mylotus" w:hAnsi="mylotus" w:cs="Traditional Naskh" w:hint="eastAsia"/>
          <w:sz w:val="46"/>
          <w:szCs w:val="20"/>
          <w:rtl/>
        </w:rPr>
        <w:instrText>))</w:instrText>
      </w:r>
      <w:r w:rsidR="008A1DA7">
        <w:instrText xml:space="preserve">" </w:instrText>
      </w:r>
      <w:r w:rsidR="008A1DA7">
        <w:rPr>
          <w:rFonts w:ascii="mylotus" w:hAnsi="mylotus" w:cs="Traditional Naskh"/>
          <w:sz w:val="46"/>
          <w:szCs w:val="20"/>
          <w:rtl/>
        </w:rPr>
        <w:fldChar w:fldCharType="end"/>
      </w:r>
      <w:r w:rsidR="002712C5" w:rsidRPr="005B7E64">
        <w:rPr>
          <w:rStyle w:val="7Char"/>
          <w:rFonts w:hint="eastAsia"/>
          <w:rtl/>
        </w:rPr>
        <w:t>.</w:t>
      </w:r>
    </w:p>
    <w:p w:rsidR="002712C5" w:rsidRPr="005B7E64" w:rsidRDefault="008A1DA7" w:rsidP="00744F45">
      <w:pPr>
        <w:ind w:firstLine="284"/>
        <w:jc w:val="both"/>
        <w:rPr>
          <w:rStyle w:val="7Char"/>
          <w:rtl/>
        </w:rPr>
      </w:pPr>
      <w:bookmarkStart w:id="113" w:name="_Toc234237507"/>
      <w:r w:rsidRPr="005B7E64">
        <w:rPr>
          <w:rStyle w:val="7Char"/>
          <w:rtl/>
        </w:rPr>
        <w:t xml:space="preserve">وسمعت شيخنا الإمام ابن باز </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Pr="005B7E64">
        <w:rPr>
          <w:rStyle w:val="7Char"/>
          <w:rFonts w:hint="eastAsia"/>
          <w:rtl/>
        </w:rPr>
        <w:t>وظاهر الأوامر الوجوب</w:t>
      </w:r>
      <w:r w:rsidR="001C17E1" w:rsidRPr="001C17E1">
        <w:rPr>
          <w:rStyle w:val="7Char"/>
          <w:rFonts w:hint="cs"/>
          <w:rtl/>
        </w:rPr>
        <w:t>»</w:t>
      </w:r>
      <w:r w:rsidRPr="00EC6691">
        <w:rPr>
          <w:rStyle w:val="7Char"/>
          <w:vertAlign w:val="superscript"/>
          <w:rtl/>
        </w:rPr>
        <w:t>(</w:t>
      </w:r>
      <w:bookmarkEnd w:id="113"/>
      <w:r w:rsidRPr="00EC6691">
        <w:rPr>
          <w:rStyle w:val="7Char"/>
          <w:vertAlign w:val="superscript"/>
          <w:rtl/>
        </w:rPr>
        <w:footnoteReference w:id="152"/>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4" w:name="_Toc234237508"/>
      <w:r w:rsidRPr="005B7E64">
        <w:rPr>
          <w:rStyle w:val="7Char"/>
          <w:rtl/>
        </w:rPr>
        <w:t>والحكمة من الانتقال أن الحركة تذهب النعاس</w:t>
      </w:r>
      <w:r w:rsidR="00EA7D3B" w:rsidRPr="005B7E64">
        <w:rPr>
          <w:rStyle w:val="7Char"/>
          <w:rtl/>
        </w:rPr>
        <w:t xml:space="preserve">، </w:t>
      </w:r>
      <w:r w:rsidRPr="005B7E64">
        <w:rPr>
          <w:rStyle w:val="7Char"/>
          <w:rtl/>
        </w:rPr>
        <w:t>ويحتمل أن الحكمة فيه: انتقاله من المكان الذي أصابته فيه الغفلة بنومه</w:t>
      </w:r>
      <w:r w:rsidR="00EA7D3B" w:rsidRPr="005B7E64">
        <w:rPr>
          <w:rStyle w:val="7Char"/>
          <w:rtl/>
        </w:rPr>
        <w:t xml:space="preserve">، </w:t>
      </w:r>
      <w:r w:rsidRPr="005B7E64">
        <w:rPr>
          <w:rStyle w:val="7Char"/>
          <w:rtl/>
        </w:rPr>
        <w:t>وإن كان النائم لا حرج عليه</w:t>
      </w:r>
      <w:r w:rsidR="00EA7D3B" w:rsidRPr="005B7E64">
        <w:rPr>
          <w:rStyle w:val="7Char"/>
          <w:rtl/>
        </w:rPr>
        <w:t xml:space="preserve">، </w:t>
      </w:r>
      <w:r w:rsidRPr="005B7E64">
        <w:rPr>
          <w:rStyle w:val="7Char"/>
          <w:rtl/>
        </w:rPr>
        <w:t xml:space="preserve">فقد أمر النبي </w:t>
      </w:r>
      <w:r w:rsidR="000A3707" w:rsidRPr="000A3707">
        <w:rPr>
          <w:rStyle w:val="7Char"/>
          <w:rFonts w:cs="CTraditional Arabic"/>
          <w:szCs w:val="28"/>
          <w:rtl/>
        </w:rPr>
        <w:t>ج</w:t>
      </w:r>
      <w:r w:rsidRPr="005B7E64">
        <w:rPr>
          <w:rStyle w:val="7Char"/>
          <w:rtl/>
        </w:rPr>
        <w:t xml:space="preserve"> في قصة نومهم عن صلاة الصبح بالانتقال من المكان الذي ناموا فيه</w:t>
      </w:r>
      <w:r w:rsidR="00EA7D3B" w:rsidRPr="005B7E64">
        <w:rPr>
          <w:rStyle w:val="7Char"/>
          <w:rtl/>
        </w:rPr>
        <w:t xml:space="preserve">، </w:t>
      </w:r>
      <w:r w:rsidRPr="005B7E64">
        <w:rPr>
          <w:rStyle w:val="7Char"/>
          <w:rtl/>
        </w:rPr>
        <w:t>وأيضاً من جلس ينتظر الصلاة فهو في صلاة</w:t>
      </w:r>
      <w:r w:rsidR="00EA7D3B" w:rsidRPr="005B7E64">
        <w:rPr>
          <w:rStyle w:val="7Char"/>
          <w:rtl/>
        </w:rPr>
        <w:t xml:space="preserve">، </w:t>
      </w:r>
      <w:r w:rsidRPr="005B7E64">
        <w:rPr>
          <w:rStyle w:val="7Char"/>
          <w:rtl/>
        </w:rPr>
        <w:t>والنعاس في الصلاة من الشيطان</w:t>
      </w:r>
      <w:r w:rsidR="00EA7D3B" w:rsidRPr="005B7E64">
        <w:rPr>
          <w:rStyle w:val="7Char"/>
          <w:rtl/>
        </w:rPr>
        <w:t xml:space="preserve">، </w:t>
      </w:r>
      <w:r w:rsidRPr="005B7E64">
        <w:rPr>
          <w:rStyle w:val="7Char"/>
          <w:rtl/>
        </w:rPr>
        <w:t>فربما كان الأمر بالتحول لإذهاب ما هو منسوب إلى الشيطان من حيث غفلة الجالس في المسجد عن الذكر</w:t>
      </w:r>
      <w:r w:rsidR="00EA7D3B" w:rsidRPr="005B7E64">
        <w:rPr>
          <w:rStyle w:val="7Char"/>
          <w:rtl/>
        </w:rPr>
        <w:t xml:space="preserve">، </w:t>
      </w:r>
      <w:r w:rsidRPr="005B7E64">
        <w:rPr>
          <w:rStyle w:val="7Char"/>
          <w:rtl/>
        </w:rPr>
        <w:t>أو سماع الخطبة</w:t>
      </w:r>
      <w:r w:rsidR="00EA7D3B" w:rsidRPr="005B7E64">
        <w:rPr>
          <w:rStyle w:val="7Char"/>
          <w:rtl/>
        </w:rPr>
        <w:t xml:space="preserve">، </w:t>
      </w:r>
      <w:r w:rsidRPr="005B7E64">
        <w:rPr>
          <w:rStyle w:val="7Char"/>
          <w:rtl/>
        </w:rPr>
        <w:t>أو ما فيه منفعة</w:t>
      </w:r>
      <w:r w:rsidRPr="00EC6691">
        <w:rPr>
          <w:rStyle w:val="7Char"/>
          <w:vertAlign w:val="superscript"/>
          <w:rtl/>
        </w:rPr>
        <w:t>(</w:t>
      </w:r>
      <w:bookmarkEnd w:id="114"/>
      <w:r w:rsidRPr="00EC6691">
        <w:rPr>
          <w:rStyle w:val="7Char"/>
          <w:vertAlign w:val="superscript"/>
          <w:rtl/>
        </w:rPr>
        <w:footnoteReference w:id="153"/>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5" w:name="_Toc234237509"/>
      <w:r w:rsidRPr="005B7E64">
        <w:rPr>
          <w:rStyle w:val="7Char"/>
          <w:rtl/>
        </w:rPr>
        <w:t xml:space="preserve">وقوله: </w:t>
      </w:r>
      <w:r w:rsidR="001C17E1" w:rsidRPr="001C17E1">
        <w:rPr>
          <w:rStyle w:val="7Char"/>
          <w:rFonts w:hint="cs"/>
          <w:rtl/>
        </w:rPr>
        <w:t>«</w:t>
      </w:r>
      <w:r w:rsidRPr="005B7E64">
        <w:rPr>
          <w:rStyle w:val="4Char"/>
          <w:rFonts w:hint="eastAsia"/>
          <w:rtl/>
        </w:rPr>
        <w:t>إذا نعس أحدكم يوم الجمعة</w:t>
      </w:r>
      <w:r w:rsidR="001C17E1" w:rsidRPr="001C17E1">
        <w:rPr>
          <w:rStyle w:val="7Char"/>
          <w:rFonts w:hint="cs"/>
          <w:rtl/>
        </w:rPr>
        <w:t>»</w:t>
      </w:r>
      <w:r w:rsidRPr="005B7E64">
        <w:rPr>
          <w:rStyle w:val="7Char"/>
          <w:rFonts w:hint="eastAsia"/>
          <w:rtl/>
        </w:rPr>
        <w:t xml:space="preserve"> لم ير</w:t>
      </w:r>
      <w:r w:rsidRPr="005B7E64">
        <w:rPr>
          <w:rStyle w:val="7Char"/>
          <w:rtl/>
        </w:rPr>
        <w:t>د بذلك جميع اليوم بل المراد به إذا كان في المسجد ينتظر صلاة الجمعة</w:t>
      </w:r>
      <w:r w:rsidR="00EA7D3B" w:rsidRPr="005B7E64">
        <w:rPr>
          <w:rStyle w:val="7Char"/>
          <w:rtl/>
        </w:rPr>
        <w:t xml:space="preserve">، </w:t>
      </w:r>
      <w:r w:rsidRPr="005B7E64">
        <w:rPr>
          <w:rStyle w:val="7Char"/>
          <w:rtl/>
        </w:rPr>
        <w:t>وسواء فيه حال الخطبة أو قبلها</w:t>
      </w:r>
      <w:r w:rsidR="00EA7D3B" w:rsidRPr="005B7E64">
        <w:rPr>
          <w:rStyle w:val="7Char"/>
          <w:rtl/>
        </w:rPr>
        <w:t xml:space="preserve">، </w:t>
      </w:r>
      <w:r w:rsidRPr="005B7E64">
        <w:rPr>
          <w:rStyle w:val="7Char"/>
          <w:rtl/>
        </w:rPr>
        <w:t>لكن حال الخطبة أكثر</w:t>
      </w:r>
      <w:r w:rsidR="002712C5" w:rsidRPr="005B7E64">
        <w:rPr>
          <w:rStyle w:val="7Char"/>
          <w:rtl/>
        </w:rPr>
        <w:t xml:space="preserve">. </w:t>
      </w:r>
      <w:r w:rsidRPr="005B7E64">
        <w:rPr>
          <w:rStyle w:val="7Char"/>
          <w:rtl/>
        </w:rPr>
        <w:t xml:space="preserve">وقوله: </w:t>
      </w:r>
      <w:r w:rsidR="001C17E1" w:rsidRPr="001C17E1">
        <w:rPr>
          <w:rStyle w:val="7Char"/>
          <w:rFonts w:hint="cs"/>
          <w:rtl/>
        </w:rPr>
        <w:t>«</w:t>
      </w:r>
      <w:r w:rsidRPr="005B7E64">
        <w:rPr>
          <w:rStyle w:val="4Char"/>
          <w:rFonts w:hint="eastAsia"/>
          <w:rtl/>
        </w:rPr>
        <w:t>يوم الجمعة</w:t>
      </w:r>
      <w:r w:rsidR="001C17E1" w:rsidRPr="001C17E1">
        <w:rPr>
          <w:rStyle w:val="7Char"/>
          <w:rFonts w:hint="cs"/>
          <w:rtl/>
        </w:rPr>
        <w:t>»</w:t>
      </w:r>
      <w:r w:rsidRPr="005B7E64">
        <w:rPr>
          <w:rStyle w:val="7Char"/>
          <w:rtl/>
        </w:rPr>
        <w:t xml:space="preserve"> يحتمل أنه خرج مخرج الأغلب</w:t>
      </w:r>
      <w:r w:rsidR="00EA7D3B" w:rsidRPr="005B7E64">
        <w:rPr>
          <w:rStyle w:val="7Char"/>
          <w:rtl/>
        </w:rPr>
        <w:t xml:space="preserve">؛ </w:t>
      </w:r>
      <w:r w:rsidRPr="005B7E64">
        <w:rPr>
          <w:rStyle w:val="7Char"/>
          <w:rtl/>
        </w:rPr>
        <w:t>لطول مكث الناس في المسجد</w:t>
      </w:r>
      <w:r w:rsidR="00EA7D3B" w:rsidRPr="005B7E64">
        <w:rPr>
          <w:rStyle w:val="7Char"/>
          <w:rtl/>
        </w:rPr>
        <w:t xml:space="preserve">؛ </w:t>
      </w:r>
      <w:r w:rsidRPr="005B7E64">
        <w:rPr>
          <w:rStyle w:val="7Char"/>
          <w:rtl/>
        </w:rPr>
        <w:t>للتبكير إلى صلاة الجمعة</w:t>
      </w:r>
      <w:r w:rsidR="00EA7D3B" w:rsidRPr="005B7E64">
        <w:rPr>
          <w:rStyle w:val="7Char"/>
          <w:rtl/>
        </w:rPr>
        <w:t xml:space="preserve">؛ </w:t>
      </w:r>
      <w:r w:rsidRPr="005B7E64">
        <w:rPr>
          <w:rStyle w:val="7Char"/>
          <w:rtl/>
        </w:rPr>
        <w:t>ولسماع الخطبة</w:t>
      </w:r>
      <w:r w:rsidR="00EA7D3B" w:rsidRPr="005B7E64">
        <w:rPr>
          <w:rStyle w:val="7Char"/>
          <w:rtl/>
        </w:rPr>
        <w:t xml:space="preserve">، </w:t>
      </w:r>
      <w:r w:rsidRPr="005B7E64">
        <w:rPr>
          <w:rStyle w:val="7Char"/>
          <w:rtl/>
        </w:rPr>
        <w:t>وأن المراد انتظار الصلاة في المسجد في الجمعة وغيرها</w:t>
      </w:r>
      <w:r w:rsidR="00EA7D3B" w:rsidRPr="005B7E64">
        <w:rPr>
          <w:rStyle w:val="7Char"/>
          <w:rtl/>
        </w:rPr>
        <w:t xml:space="preserve">، </w:t>
      </w:r>
      <w:r w:rsidRPr="005B7E64">
        <w:rPr>
          <w:rStyle w:val="7Char"/>
          <w:rtl/>
        </w:rPr>
        <w:t xml:space="preserve">كما في لفظ أبي داود في الباب: </w:t>
      </w:r>
      <w:r w:rsidR="001C17E1" w:rsidRPr="001C17E1">
        <w:rPr>
          <w:rStyle w:val="7Char"/>
          <w:rFonts w:hint="cs"/>
          <w:rtl/>
        </w:rPr>
        <w:t>«</w:t>
      </w:r>
      <w:r w:rsidRPr="005B7E64">
        <w:rPr>
          <w:rStyle w:val="4Char"/>
          <w:rFonts w:hint="eastAsia"/>
          <w:rtl/>
        </w:rPr>
        <w:t>إذا نعس أحدكم وهو في المسجد فليتحول من مجلسه ذلك إلى غيره</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إذا نعس أحدكم وهو في المسجد فليتحول من مجلسه ذلك إلى غيره</w:instrText>
      </w:r>
      <w:r w:rsidRPr="00EF407D">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00EA7D3B" w:rsidRPr="005B7E64">
        <w:rPr>
          <w:rStyle w:val="7Char"/>
          <w:rtl/>
        </w:rPr>
        <w:t xml:space="preserve">، </w:t>
      </w:r>
      <w:r w:rsidRPr="005B7E64">
        <w:rPr>
          <w:rStyle w:val="7Char"/>
          <w:rFonts w:hint="eastAsia"/>
          <w:rtl/>
        </w:rPr>
        <w:t>فيكون ذكر يوم الجمعة من التنصيص على بعض أفراد العام</w:t>
      </w:r>
      <w:r w:rsidR="00EA7D3B" w:rsidRPr="005B7E64">
        <w:rPr>
          <w:rStyle w:val="7Char"/>
          <w:rFonts w:hint="eastAsia"/>
          <w:rtl/>
        </w:rPr>
        <w:t xml:space="preserve">، </w:t>
      </w:r>
      <w:r w:rsidRPr="005B7E64">
        <w:rPr>
          <w:rStyle w:val="7Char"/>
          <w:rFonts w:hint="eastAsia"/>
          <w:rtl/>
        </w:rPr>
        <w:t>ويحتمل أن المراد يوم الجمعة فقط</w:t>
      </w:r>
      <w:r w:rsidR="00EA7D3B" w:rsidRPr="005B7E64">
        <w:rPr>
          <w:rStyle w:val="7Char"/>
          <w:rtl/>
        </w:rPr>
        <w:t xml:space="preserve">؛ </w:t>
      </w:r>
      <w:r w:rsidRPr="005B7E64">
        <w:rPr>
          <w:rStyle w:val="7Char"/>
          <w:rFonts w:hint="eastAsia"/>
          <w:rtl/>
        </w:rPr>
        <w:t>للاعتناء بسماع الخطبة</w:t>
      </w:r>
      <w:r w:rsidR="001C17E1" w:rsidRPr="001C17E1">
        <w:rPr>
          <w:rStyle w:val="7Char"/>
          <w:rFonts w:hint="cs"/>
          <w:rtl/>
        </w:rPr>
        <w:t>»</w:t>
      </w:r>
      <w:r w:rsidRPr="00EC6691">
        <w:rPr>
          <w:rStyle w:val="7Char"/>
          <w:vertAlign w:val="superscript"/>
          <w:rtl/>
        </w:rPr>
        <w:t>(</w:t>
      </w:r>
      <w:bookmarkEnd w:id="115"/>
      <w:r w:rsidRPr="00EC6691">
        <w:rPr>
          <w:rStyle w:val="7Char"/>
          <w:vertAlign w:val="superscript"/>
          <w:rtl/>
        </w:rPr>
        <w:footnoteReference w:id="154"/>
      </w:r>
      <w:r w:rsidRPr="00EC6691">
        <w:rPr>
          <w:rStyle w:val="7Char"/>
          <w:vertAlign w:val="superscript"/>
          <w:rtl/>
        </w:rPr>
        <w:t>)</w:t>
      </w:r>
      <w:r w:rsidR="002712C5" w:rsidRPr="005B7E64">
        <w:rPr>
          <w:rStyle w:val="7Char"/>
          <w:rtl/>
        </w:rPr>
        <w:t>.</w:t>
      </w:r>
    </w:p>
    <w:p w:rsidR="005D0EF7" w:rsidRDefault="008A1DA7" w:rsidP="005D0EF7">
      <w:pPr>
        <w:pStyle w:val="2"/>
        <w:rPr>
          <w:rStyle w:val="7Char"/>
          <w:rtl/>
        </w:rPr>
      </w:pPr>
      <w:bookmarkStart w:id="116" w:name="_Toc467194630"/>
      <w:bookmarkStart w:id="117" w:name="_Toc234237510"/>
      <w:r w:rsidRPr="005D0EF7">
        <w:rPr>
          <w:rFonts w:hint="cs"/>
          <w:rtl/>
        </w:rPr>
        <w:t>24</w:t>
      </w:r>
      <w:r w:rsidRPr="005D0EF7">
        <w:rPr>
          <w:rtl/>
        </w:rPr>
        <w:t>- الصلاة في الكنيسة وإزالتها واتخاذ مكانها مسجد</w:t>
      </w:r>
      <w:r w:rsidR="00EA7D3B" w:rsidRPr="008630E3">
        <w:rPr>
          <w:rStyle w:val="7Char"/>
          <w:rtl/>
        </w:rPr>
        <w:t>؛</w:t>
      </w:r>
      <w:bookmarkEnd w:id="116"/>
    </w:p>
    <w:p w:rsidR="002712C5" w:rsidRPr="005B7E64" w:rsidRDefault="00EA7D3B" w:rsidP="00744F45">
      <w:pPr>
        <w:ind w:firstLine="284"/>
        <w:jc w:val="both"/>
        <w:rPr>
          <w:rStyle w:val="7Char"/>
          <w:rtl/>
        </w:rPr>
      </w:pPr>
      <w:r w:rsidRPr="008630E3">
        <w:rPr>
          <w:rStyle w:val="7Char"/>
          <w:rtl/>
        </w:rPr>
        <w:t xml:space="preserve"> </w:t>
      </w:r>
      <w:r w:rsidR="008A1DA7" w:rsidRPr="008630E3">
        <w:rPr>
          <w:rStyle w:val="7Char"/>
          <w:rtl/>
        </w:rPr>
        <w:t>لحديث</w:t>
      </w:r>
      <w:r w:rsidR="008A1DA7" w:rsidRPr="005B7E64">
        <w:rPr>
          <w:rStyle w:val="7Char"/>
          <w:rtl/>
        </w:rPr>
        <w:t xml:space="preserve"> طلق بن علي </w:t>
      </w:r>
      <w:r w:rsidR="000A3707" w:rsidRPr="000A3707">
        <w:rPr>
          <w:rStyle w:val="7Char"/>
          <w:rFonts w:cs="CTraditional Arabic"/>
          <w:szCs w:val="28"/>
          <w:rtl/>
        </w:rPr>
        <w:t>س</w:t>
      </w:r>
      <w:r w:rsidR="008A1DA7" w:rsidRPr="005B7E64">
        <w:rPr>
          <w:rStyle w:val="7Char"/>
          <w:rtl/>
        </w:rPr>
        <w:t xml:space="preserve"> قال: خرجنا وفداً إلى النبي </w:t>
      </w:r>
      <w:r w:rsidR="000A3707" w:rsidRPr="000A3707">
        <w:rPr>
          <w:rStyle w:val="7Char"/>
          <w:rFonts w:cs="CTraditional Arabic"/>
          <w:szCs w:val="28"/>
          <w:rtl/>
        </w:rPr>
        <w:t>ج</w:t>
      </w:r>
      <w:r w:rsidR="008A1DA7" w:rsidRPr="005B7E64">
        <w:rPr>
          <w:rStyle w:val="7Char"/>
          <w:rtl/>
        </w:rPr>
        <w:t xml:space="preserve"> فبايعناه</w:t>
      </w:r>
      <w:r w:rsidRPr="005B7E64">
        <w:rPr>
          <w:rStyle w:val="7Char"/>
          <w:rtl/>
        </w:rPr>
        <w:t xml:space="preserve">، </w:t>
      </w:r>
      <w:r w:rsidR="008A1DA7" w:rsidRPr="005B7E64">
        <w:rPr>
          <w:rStyle w:val="7Char"/>
          <w:rtl/>
        </w:rPr>
        <w:t>وصلينا معه</w:t>
      </w:r>
      <w:r w:rsidRPr="005B7E64">
        <w:rPr>
          <w:rStyle w:val="7Char"/>
          <w:rtl/>
        </w:rPr>
        <w:t xml:space="preserve">، </w:t>
      </w:r>
      <w:r w:rsidR="008A1DA7" w:rsidRPr="005B7E64">
        <w:rPr>
          <w:rStyle w:val="7Char"/>
          <w:rtl/>
        </w:rPr>
        <w:t>وأخبرناه أن بأرضنا بيعة</w:t>
      </w:r>
      <w:r w:rsidR="008A1DA7" w:rsidRPr="00EC6691">
        <w:rPr>
          <w:rStyle w:val="7Char"/>
          <w:vertAlign w:val="superscript"/>
          <w:rtl/>
        </w:rPr>
        <w:t>(</w:t>
      </w:r>
      <w:bookmarkEnd w:id="117"/>
      <w:r w:rsidR="008A1DA7" w:rsidRPr="00EC6691">
        <w:rPr>
          <w:rStyle w:val="7Char"/>
          <w:vertAlign w:val="superscript"/>
          <w:rtl/>
        </w:rPr>
        <w:footnoteReference w:id="155"/>
      </w:r>
      <w:r w:rsidR="008A1DA7" w:rsidRPr="00EC6691">
        <w:rPr>
          <w:rStyle w:val="7Char"/>
          <w:vertAlign w:val="superscript"/>
          <w:rtl/>
        </w:rPr>
        <w:t>)</w:t>
      </w:r>
      <w:r w:rsidR="008A1DA7" w:rsidRPr="005B7E64">
        <w:rPr>
          <w:rStyle w:val="7Char"/>
          <w:rtl/>
        </w:rPr>
        <w:t xml:space="preserve"> لنا فاستوهبناه من فضل طهوره</w:t>
      </w:r>
      <w:r w:rsidRPr="005B7E64">
        <w:rPr>
          <w:rStyle w:val="7Char"/>
          <w:rtl/>
        </w:rPr>
        <w:t xml:space="preserve">، </w:t>
      </w:r>
      <w:r w:rsidR="008A1DA7" w:rsidRPr="005B7E64">
        <w:rPr>
          <w:rStyle w:val="7Char"/>
          <w:rtl/>
        </w:rPr>
        <w:t>فدعا فتوضأ</w:t>
      </w:r>
      <w:r w:rsidRPr="005B7E64">
        <w:rPr>
          <w:rStyle w:val="7Char"/>
          <w:rtl/>
        </w:rPr>
        <w:t xml:space="preserve">، </w:t>
      </w:r>
      <w:r w:rsidR="008A1DA7" w:rsidRPr="005B7E64">
        <w:rPr>
          <w:rStyle w:val="7Char"/>
          <w:rtl/>
        </w:rPr>
        <w:t>وتمضمض</w:t>
      </w:r>
      <w:r w:rsidRPr="005B7E64">
        <w:rPr>
          <w:rStyle w:val="7Char"/>
          <w:rtl/>
        </w:rPr>
        <w:t xml:space="preserve">، </w:t>
      </w:r>
      <w:r w:rsidR="008A1DA7" w:rsidRPr="005B7E64">
        <w:rPr>
          <w:rStyle w:val="7Char"/>
          <w:rtl/>
        </w:rPr>
        <w:t>ثم صبه في إداوةٍ</w:t>
      </w:r>
      <w:r w:rsidR="008A1DA7" w:rsidRPr="00EC6691">
        <w:rPr>
          <w:rStyle w:val="7Char"/>
          <w:vertAlign w:val="superscript"/>
          <w:rtl/>
        </w:rPr>
        <w:t>(</w:t>
      </w:r>
      <w:r w:rsidR="008A1DA7" w:rsidRPr="00EC6691">
        <w:rPr>
          <w:rStyle w:val="7Char"/>
          <w:vertAlign w:val="superscript"/>
          <w:rtl/>
        </w:rPr>
        <w:footnoteReference w:id="156"/>
      </w:r>
      <w:r w:rsidR="008A1DA7" w:rsidRPr="00EC6691">
        <w:rPr>
          <w:rStyle w:val="7Char"/>
          <w:vertAlign w:val="superscript"/>
          <w:rtl/>
        </w:rPr>
        <w:t>)</w:t>
      </w:r>
      <w:r w:rsidRPr="005B7E64">
        <w:rPr>
          <w:rStyle w:val="7Char"/>
          <w:rtl/>
        </w:rPr>
        <w:t xml:space="preserve">، </w:t>
      </w:r>
      <w:r w:rsidR="008A1DA7" w:rsidRPr="005B7E64">
        <w:rPr>
          <w:rStyle w:val="7Char"/>
          <w:rtl/>
        </w:rPr>
        <w:t xml:space="preserve">وأمرنا فقال: </w:t>
      </w:r>
      <w:r w:rsidR="001C17E1" w:rsidRPr="001C17E1">
        <w:rPr>
          <w:rStyle w:val="7Char"/>
          <w:rFonts w:hint="cs"/>
          <w:rtl/>
        </w:rPr>
        <w:t>«</w:t>
      </w:r>
      <w:r w:rsidR="008A1DA7" w:rsidRPr="005B7E64">
        <w:rPr>
          <w:rStyle w:val="4Char"/>
          <w:rFonts w:hint="eastAsia"/>
          <w:rtl/>
        </w:rPr>
        <w:t>اخرجوا فإذا أتيتم أرضكم فاكسروا بيعتكم</w:t>
      </w:r>
      <w:r w:rsidRPr="005B7E64">
        <w:rPr>
          <w:rStyle w:val="4Char"/>
          <w:rFonts w:hint="eastAsia"/>
          <w:rtl/>
        </w:rPr>
        <w:t xml:space="preserve">، </w:t>
      </w:r>
      <w:r w:rsidR="008A1DA7" w:rsidRPr="005B7E64">
        <w:rPr>
          <w:rStyle w:val="4Char"/>
          <w:rFonts w:hint="eastAsia"/>
          <w:rtl/>
        </w:rPr>
        <w:t>وانضحوا مكانها بهذا الماء</w:t>
      </w:r>
      <w:r w:rsidRPr="005B7E64">
        <w:rPr>
          <w:rStyle w:val="4Char"/>
          <w:rFonts w:hint="eastAsia"/>
          <w:rtl/>
        </w:rPr>
        <w:t xml:space="preserve">، </w:t>
      </w:r>
      <w:r w:rsidR="008A1DA7" w:rsidRPr="005B7E64">
        <w:rPr>
          <w:rStyle w:val="4Char"/>
          <w:rFonts w:hint="eastAsia"/>
          <w:rtl/>
        </w:rPr>
        <w:t>واتخذوها مسجداً</w:t>
      </w:r>
      <w:r w:rsidR="001C17E1" w:rsidRPr="001C17E1">
        <w:rPr>
          <w:rStyle w:val="7Char"/>
          <w:rFonts w:hint="cs"/>
          <w:rtl/>
        </w:rPr>
        <w:t>»</w:t>
      </w:r>
      <w:r w:rsidR="008A1DA7">
        <w:rPr>
          <w:rFonts w:ascii="mylotus" w:hAnsi="mylotus" w:cs="Traditional Naskh"/>
          <w:sz w:val="46"/>
          <w:szCs w:val="20"/>
          <w:rtl/>
        </w:rPr>
        <w:fldChar w:fldCharType="begin"/>
      </w:r>
      <w:r w:rsidR="008A1DA7">
        <w:instrText xml:space="preserve"> XE "</w:instrText>
      </w:r>
      <w:r w:rsidR="008A1DA7" w:rsidRPr="00EF407D">
        <w:rPr>
          <w:rFonts w:ascii="mylotus" w:hAnsi="mylotus" w:cs="Traditional Naskh" w:hint="cs"/>
          <w:sz w:val="46"/>
          <w:rtl/>
        </w:rPr>
        <w:instrText>1-</w:instrText>
      </w:r>
      <w:r w:rsidR="008A1DA7" w:rsidRPr="00EF407D">
        <w:rPr>
          <w:rFonts w:ascii="mylotus" w:hAnsi="mylotus" w:cs="Traditional Naskh" w:hint="eastAsia"/>
          <w:sz w:val="46"/>
          <w:szCs w:val="20"/>
          <w:rtl/>
        </w:rPr>
        <w:instrText>((</w:instrText>
      </w:r>
      <w:r w:rsidR="008A1DA7" w:rsidRPr="00EF407D">
        <w:rPr>
          <w:rFonts w:ascii="mylotus" w:hAnsi="mylotus" w:cs="Traditional Naskh" w:hint="eastAsia"/>
          <w:b/>
          <w:bCs/>
          <w:sz w:val="46"/>
          <w:szCs w:val="34"/>
          <w:rtl/>
        </w:rPr>
        <w:instrText>اخرجوا فإذا أتيتم أرضكم فاكسروا بيعتكم، وانضحوا مكانها بهذا الماء، واتخذوها مسجداً</w:instrText>
      </w:r>
      <w:r w:rsidR="008A1DA7" w:rsidRPr="00EF407D">
        <w:rPr>
          <w:rFonts w:ascii="mylotus" w:hAnsi="mylotus" w:cs="Traditional Naskh"/>
          <w:sz w:val="46"/>
          <w:szCs w:val="20"/>
          <w:rtl/>
        </w:rPr>
        <w:instrText>))</w:instrText>
      </w:r>
      <w:r w:rsidR="008A1DA7">
        <w:instrText xml:space="preserve">" </w:instrText>
      </w:r>
      <w:r w:rsidR="008A1DA7">
        <w:rPr>
          <w:rFonts w:ascii="mylotus" w:hAnsi="mylotus" w:cs="Traditional Naskh"/>
          <w:sz w:val="46"/>
          <w:szCs w:val="20"/>
          <w:rtl/>
        </w:rPr>
        <w:fldChar w:fldCharType="end"/>
      </w:r>
      <w:r w:rsidR="008A1DA7" w:rsidRPr="005B7E64">
        <w:rPr>
          <w:rStyle w:val="7Char"/>
          <w:rtl/>
        </w:rPr>
        <w:t xml:space="preserve"> قلنا: إن البلد بعيدٌ والحر شديد</w:t>
      </w:r>
      <w:r w:rsidRPr="005B7E64">
        <w:rPr>
          <w:rStyle w:val="7Char"/>
          <w:rtl/>
        </w:rPr>
        <w:t xml:space="preserve">، </w:t>
      </w:r>
      <w:r w:rsidR="008A1DA7" w:rsidRPr="005B7E64">
        <w:rPr>
          <w:rStyle w:val="7Char"/>
          <w:rtl/>
        </w:rPr>
        <w:t>والماء ينشف</w:t>
      </w:r>
      <w:r w:rsidRPr="005B7E64">
        <w:rPr>
          <w:rStyle w:val="7Char"/>
          <w:rtl/>
        </w:rPr>
        <w:t xml:space="preserve">، </w:t>
      </w:r>
      <w:r w:rsidR="008A1DA7" w:rsidRPr="005B7E64">
        <w:rPr>
          <w:rStyle w:val="7Char"/>
          <w:rtl/>
        </w:rPr>
        <w:t xml:space="preserve">فقال: </w:t>
      </w:r>
      <w:r w:rsidR="001C17E1" w:rsidRPr="001C17E1">
        <w:rPr>
          <w:rStyle w:val="7Char"/>
          <w:rFonts w:hint="cs"/>
          <w:rtl/>
        </w:rPr>
        <w:t>«</w:t>
      </w:r>
      <w:r w:rsidR="008A1DA7" w:rsidRPr="005B7E64">
        <w:rPr>
          <w:rStyle w:val="4Char"/>
          <w:rFonts w:hint="eastAsia"/>
          <w:rtl/>
        </w:rPr>
        <w:t>مدوه من الماء</w:t>
      </w:r>
      <w:r w:rsidRPr="005B7E64">
        <w:rPr>
          <w:rStyle w:val="4Char"/>
          <w:rtl/>
        </w:rPr>
        <w:t xml:space="preserve">؛ </w:t>
      </w:r>
      <w:r w:rsidR="008A1DA7" w:rsidRPr="005B7E64">
        <w:rPr>
          <w:rStyle w:val="4Char"/>
          <w:rFonts w:hint="eastAsia"/>
          <w:rtl/>
        </w:rPr>
        <w:t>فإنه لا يزيده إلا طيباً</w:t>
      </w:r>
      <w:r w:rsidR="001C17E1" w:rsidRPr="001C17E1">
        <w:rPr>
          <w:rStyle w:val="7Char"/>
          <w:rFonts w:hint="cs"/>
          <w:rtl/>
        </w:rPr>
        <w:t>»</w:t>
      </w:r>
      <w:r w:rsidRPr="005B7E64">
        <w:rPr>
          <w:rStyle w:val="7Char"/>
          <w:rtl/>
        </w:rPr>
        <w:t xml:space="preserve">، </w:t>
      </w:r>
      <w:r w:rsidR="008A1DA7" w:rsidRPr="005B7E64">
        <w:rPr>
          <w:rStyle w:val="7Char"/>
          <w:rtl/>
        </w:rPr>
        <w:t>فخرجنا حتى قدمنا فكسرنا بيعتنا</w:t>
      </w:r>
      <w:r w:rsidRPr="005B7E64">
        <w:rPr>
          <w:rStyle w:val="7Char"/>
          <w:rtl/>
        </w:rPr>
        <w:t xml:space="preserve">، </w:t>
      </w:r>
      <w:r w:rsidR="008A1DA7" w:rsidRPr="005B7E64">
        <w:rPr>
          <w:rStyle w:val="7Char"/>
          <w:rtl/>
        </w:rPr>
        <w:t>ثم نضحنا مكانها</w:t>
      </w:r>
      <w:r w:rsidRPr="005B7E64">
        <w:rPr>
          <w:rStyle w:val="7Char"/>
          <w:rtl/>
        </w:rPr>
        <w:t xml:space="preserve">، </w:t>
      </w:r>
      <w:r w:rsidR="008A1DA7" w:rsidRPr="005B7E64">
        <w:rPr>
          <w:rStyle w:val="7Char"/>
          <w:rtl/>
        </w:rPr>
        <w:t>واتخذناها مسجداً فنادينا فيه بالأذان</w:t>
      </w:r>
      <w:r w:rsidRPr="005B7E64">
        <w:rPr>
          <w:rStyle w:val="7Char"/>
          <w:rtl/>
        </w:rPr>
        <w:t xml:space="preserve">، </w:t>
      </w:r>
      <w:r w:rsidR="008A1DA7" w:rsidRPr="005B7E64">
        <w:rPr>
          <w:rStyle w:val="7Char"/>
          <w:rtl/>
        </w:rPr>
        <w:t>قال: والراهب رجل من طيئ</w:t>
      </w:r>
      <w:r w:rsidRPr="005B7E64">
        <w:rPr>
          <w:rStyle w:val="7Char"/>
          <w:rtl/>
        </w:rPr>
        <w:t xml:space="preserve">، </w:t>
      </w:r>
      <w:r w:rsidR="008A1DA7" w:rsidRPr="005B7E64">
        <w:rPr>
          <w:rStyle w:val="7Char"/>
          <w:rtl/>
        </w:rPr>
        <w:t>فلما سمع الأذان قال: دعوة حقٍّ</w:t>
      </w:r>
      <w:r w:rsidRPr="005B7E64">
        <w:rPr>
          <w:rStyle w:val="7Char"/>
          <w:rtl/>
        </w:rPr>
        <w:t xml:space="preserve">، </w:t>
      </w:r>
      <w:r w:rsidR="008A1DA7" w:rsidRPr="005B7E64">
        <w:rPr>
          <w:rStyle w:val="7Char"/>
          <w:rtl/>
        </w:rPr>
        <w:t>ثم استقبل تلعةً</w:t>
      </w:r>
      <w:r w:rsidR="008A1DA7" w:rsidRPr="00EC6691">
        <w:rPr>
          <w:rStyle w:val="7Char"/>
          <w:vertAlign w:val="superscript"/>
          <w:rtl/>
        </w:rPr>
        <w:t>(</w:t>
      </w:r>
      <w:r w:rsidR="008A1DA7" w:rsidRPr="00EC6691">
        <w:rPr>
          <w:rStyle w:val="7Char"/>
          <w:vertAlign w:val="superscript"/>
          <w:rtl/>
        </w:rPr>
        <w:footnoteReference w:id="157"/>
      </w:r>
      <w:r w:rsidR="008A1DA7" w:rsidRPr="00EC6691">
        <w:rPr>
          <w:rStyle w:val="7Char"/>
          <w:vertAlign w:val="superscript"/>
          <w:rtl/>
        </w:rPr>
        <w:t>)</w:t>
      </w:r>
      <w:r w:rsidR="008A1DA7" w:rsidRPr="005B7E64">
        <w:rPr>
          <w:rStyle w:val="7Char"/>
          <w:rtl/>
        </w:rPr>
        <w:t xml:space="preserve"> من تلاعنا فلم نره بعد</w:t>
      </w:r>
      <w:r w:rsidR="001C17E1" w:rsidRPr="001C17E1">
        <w:rPr>
          <w:rStyle w:val="7Char"/>
          <w:rFonts w:hint="cs"/>
          <w:rtl/>
        </w:rPr>
        <w:t>»</w:t>
      </w:r>
      <w:r w:rsidR="008A1DA7" w:rsidRPr="00EC6691">
        <w:rPr>
          <w:rStyle w:val="7Char"/>
          <w:vertAlign w:val="superscript"/>
          <w:rtl/>
        </w:rPr>
        <w:t>(</w:t>
      </w:r>
      <w:r w:rsidR="008A1DA7" w:rsidRPr="00EC6691">
        <w:rPr>
          <w:rStyle w:val="7Char"/>
          <w:vertAlign w:val="superscript"/>
          <w:rtl/>
        </w:rPr>
        <w:footnoteReference w:id="158"/>
      </w:r>
      <w:r w:rsidR="008A1DA7"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118" w:name="_Toc234237511"/>
      <w:r w:rsidRPr="005B7E64">
        <w:rPr>
          <w:rStyle w:val="7Char"/>
          <w:rtl/>
        </w:rPr>
        <w:t xml:space="preserve">وقال عمر لبعض عظماء النصارى: </w:t>
      </w:r>
      <w:r w:rsidR="001C17E1" w:rsidRPr="001C17E1">
        <w:rPr>
          <w:rStyle w:val="7Char"/>
          <w:rFonts w:hint="cs"/>
          <w:rtl/>
        </w:rPr>
        <w:t>«</w:t>
      </w:r>
      <w:r w:rsidRPr="005B7E64">
        <w:rPr>
          <w:rStyle w:val="7Char"/>
          <w:rFonts w:hint="eastAsia"/>
          <w:rtl/>
        </w:rPr>
        <w:t xml:space="preserve">إنا لا ندخل كنائسكم من أجل التماثيل </w:t>
      </w:r>
      <w:r w:rsidRPr="005B7E64">
        <w:rPr>
          <w:rStyle w:val="7Char"/>
          <w:rtl/>
        </w:rPr>
        <w:t>التي فيها الصور</w:t>
      </w:r>
      <w:r>
        <w:rPr>
          <w:rFonts w:ascii="mylotus" w:hAnsi="mylotus" w:cs="Traditional Naskh"/>
          <w:sz w:val="46"/>
          <w:szCs w:val="34"/>
          <w:rtl/>
        </w:rPr>
        <w:fldChar w:fldCharType="begin"/>
      </w:r>
      <w:r>
        <w:instrText xml:space="preserve"> XE "</w:instrText>
      </w:r>
      <w:r w:rsidRPr="00EF407D">
        <w:rPr>
          <w:rFonts w:ascii="mylotus" w:hAnsi="mylotus" w:cs="Traditional Naskh" w:hint="cs"/>
          <w:sz w:val="46"/>
          <w:szCs w:val="34"/>
          <w:rtl/>
        </w:rPr>
        <w:instrText>2-</w:instrText>
      </w:r>
      <w:r w:rsidRPr="00EF407D">
        <w:rPr>
          <w:rFonts w:ascii="mylotus" w:hAnsi="mylotus" w:cs="Traditional Naskh" w:hint="eastAsia"/>
          <w:sz w:val="46"/>
          <w:szCs w:val="34"/>
          <w:rtl/>
        </w:rPr>
        <w:instrText xml:space="preserve">إنا لا ندخل كنائسكم من أجل التماثيل </w:instrText>
      </w:r>
      <w:r w:rsidRPr="00EF407D">
        <w:rPr>
          <w:rFonts w:ascii="mylotus" w:hAnsi="mylotus" w:cs="Traditional Naskh"/>
          <w:sz w:val="46"/>
          <w:szCs w:val="34"/>
          <w:rtl/>
        </w:rPr>
        <w:instrText>التي فيها الصور</w:instrText>
      </w:r>
      <w:r w:rsidRPr="00EF407D">
        <w:rPr>
          <w:rFonts w:ascii="mylotus" w:hAnsi="mylotus" w:cs="Traditional Naskh" w:hint="cs"/>
          <w:sz w:val="46"/>
          <w:szCs w:val="34"/>
          <w:rtl/>
        </w:rPr>
        <w:instrText>[عمر]</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Pr="00EC6691">
        <w:rPr>
          <w:rStyle w:val="7Char"/>
          <w:vertAlign w:val="superscript"/>
          <w:rtl/>
        </w:rPr>
        <w:t>(</w:t>
      </w:r>
      <w:bookmarkEnd w:id="118"/>
      <w:r w:rsidRPr="00EC6691">
        <w:rPr>
          <w:rStyle w:val="7Char"/>
          <w:vertAlign w:val="superscript"/>
          <w:rtl/>
        </w:rPr>
        <w:footnoteReference w:id="159"/>
      </w:r>
      <w:r w:rsidRPr="00EC6691">
        <w:rPr>
          <w:rStyle w:val="7Char"/>
          <w:vertAlign w:val="superscript"/>
          <w:rtl/>
        </w:rPr>
        <w:t>)</w:t>
      </w:r>
      <w:r w:rsidR="002712C5" w:rsidRPr="005B7E64">
        <w:rPr>
          <w:rStyle w:val="7Char"/>
          <w:rFonts w:hint="eastAsia"/>
          <w:rtl/>
        </w:rPr>
        <w:t xml:space="preserve">. </w:t>
      </w:r>
      <w:r w:rsidR="001C17E1" w:rsidRPr="001C17E1">
        <w:rPr>
          <w:rStyle w:val="7Char"/>
          <w:rFonts w:hint="cs"/>
          <w:rtl/>
        </w:rPr>
        <w:t>«</w:t>
      </w:r>
      <w:r w:rsidRPr="005B7E64">
        <w:rPr>
          <w:rStyle w:val="7Char"/>
          <w:rtl/>
        </w:rPr>
        <w:t xml:space="preserve">وكان ابن عباس </w:t>
      </w:r>
      <w:r w:rsidR="00135683" w:rsidRPr="00135683">
        <w:rPr>
          <w:rStyle w:val="7Char"/>
          <w:rFonts w:cs="CTraditional Arabic"/>
          <w:szCs w:val="28"/>
          <w:rtl/>
        </w:rPr>
        <w:t>ب</w:t>
      </w:r>
      <w:r w:rsidRPr="005B7E64">
        <w:rPr>
          <w:rStyle w:val="7Char"/>
          <w:rtl/>
        </w:rPr>
        <w:t xml:space="preserve"> يصلي في البيعة إلا بيعة فيها تمثال</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60"/>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9" w:name="_Toc234237512"/>
      <w:r w:rsidRPr="005B7E64">
        <w:rPr>
          <w:rStyle w:val="7Char"/>
          <w:rtl/>
        </w:rPr>
        <w:t>وهذا الحديث يدل على جواز تحويل أماكن الكنائس إلى مساجد</w:t>
      </w:r>
      <w:r w:rsidR="00EA7D3B" w:rsidRPr="005B7E64">
        <w:rPr>
          <w:rStyle w:val="7Char"/>
          <w:rtl/>
        </w:rPr>
        <w:t xml:space="preserve">، </w:t>
      </w:r>
      <w:r w:rsidRPr="005B7E64">
        <w:rPr>
          <w:rStyle w:val="7Char"/>
          <w:rtl/>
        </w:rPr>
        <w:t>وتدل الآثار على جواز الصلاة في الكنائس ولا يُصلَّى إلى الصور</w:t>
      </w:r>
      <w:r w:rsidR="00EA7D3B" w:rsidRPr="005B7E64">
        <w:rPr>
          <w:rStyle w:val="7Char"/>
          <w:rtl/>
        </w:rPr>
        <w:t xml:space="preserve">، </w:t>
      </w:r>
      <w:r w:rsidRPr="005B7E64">
        <w:rPr>
          <w:rStyle w:val="7Char"/>
          <w:rtl/>
        </w:rPr>
        <w:t>ولا في مكان نجس</w:t>
      </w:r>
      <w:r w:rsidRPr="00EC6691">
        <w:rPr>
          <w:rStyle w:val="7Char"/>
          <w:vertAlign w:val="superscript"/>
          <w:rtl/>
        </w:rPr>
        <w:t>(</w:t>
      </w:r>
      <w:bookmarkEnd w:id="119"/>
      <w:r w:rsidRPr="00EC6691">
        <w:rPr>
          <w:rStyle w:val="7Char"/>
          <w:vertAlign w:val="superscript"/>
          <w:rtl/>
        </w:rPr>
        <w:footnoteReference w:id="161"/>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0" w:name="_Toc234237513"/>
      <w:r w:rsidRPr="005B7E64">
        <w:rPr>
          <w:rStyle w:val="7Char"/>
          <w:rtl/>
        </w:rPr>
        <w:t xml:space="preserve">وسمعت شيخنا الإمام ابن باز </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Pr="005B7E64">
        <w:rPr>
          <w:rStyle w:val="7Char"/>
          <w:rFonts w:hint="eastAsia"/>
          <w:rtl/>
        </w:rPr>
        <w:t>لا بأس بالصلاة في الكنيسة</w:t>
      </w:r>
      <w:r w:rsidR="00EA7D3B" w:rsidRPr="005B7E64">
        <w:rPr>
          <w:rStyle w:val="7Char"/>
          <w:rFonts w:hint="eastAsia"/>
          <w:rtl/>
        </w:rPr>
        <w:t xml:space="preserve">، </w:t>
      </w:r>
      <w:r w:rsidRPr="005B7E64">
        <w:rPr>
          <w:rStyle w:val="7Char"/>
          <w:rFonts w:hint="eastAsia"/>
          <w:rtl/>
        </w:rPr>
        <w:t>ولا يصلي إلى الصور</w:t>
      </w:r>
      <w:r w:rsidR="00EA7D3B" w:rsidRPr="005B7E64">
        <w:rPr>
          <w:rStyle w:val="7Char"/>
          <w:rFonts w:hint="eastAsia"/>
          <w:rtl/>
        </w:rPr>
        <w:t xml:space="preserve">، </w:t>
      </w:r>
      <w:r w:rsidRPr="005B7E64">
        <w:rPr>
          <w:rStyle w:val="7Char"/>
          <w:rFonts w:hint="eastAsia"/>
          <w:rtl/>
        </w:rPr>
        <w:t>هذا إذا لم يجد مكاناً يصلي فيه غيرها</w:t>
      </w:r>
      <w:r w:rsidR="001C17E1" w:rsidRPr="001C17E1">
        <w:rPr>
          <w:rStyle w:val="7Char"/>
          <w:rFonts w:hint="cs"/>
          <w:rtl/>
        </w:rPr>
        <w:t>»</w:t>
      </w:r>
      <w:r w:rsidRPr="00EC6691">
        <w:rPr>
          <w:rStyle w:val="7Char"/>
          <w:vertAlign w:val="superscript"/>
          <w:rtl/>
        </w:rPr>
        <w:t>(</w:t>
      </w:r>
      <w:bookmarkEnd w:id="120"/>
      <w:r w:rsidRPr="00EC6691">
        <w:rPr>
          <w:rStyle w:val="7Char"/>
          <w:vertAlign w:val="superscript"/>
          <w:rtl/>
        </w:rPr>
        <w:footnoteReference w:id="162"/>
      </w:r>
      <w:r w:rsidRPr="00EC6691">
        <w:rPr>
          <w:rStyle w:val="7Char"/>
          <w:vertAlign w:val="superscript"/>
          <w:rtl/>
        </w:rPr>
        <w:t>)</w:t>
      </w:r>
      <w:r w:rsidR="002712C5" w:rsidRPr="005B7E64">
        <w:rPr>
          <w:rStyle w:val="7Char"/>
          <w:rFonts w:hint="eastAsia"/>
          <w:rtl/>
        </w:rPr>
        <w:t>.</w:t>
      </w:r>
    </w:p>
    <w:p w:rsidR="005D0EF7" w:rsidRDefault="008A1DA7" w:rsidP="005D0EF7">
      <w:pPr>
        <w:pStyle w:val="2"/>
        <w:rPr>
          <w:rStyle w:val="7Char"/>
          <w:rtl/>
        </w:rPr>
      </w:pPr>
      <w:bookmarkStart w:id="121" w:name="_Toc467194631"/>
      <w:bookmarkStart w:id="122" w:name="_Toc234237514"/>
      <w:r w:rsidRPr="005D0EF7">
        <w:rPr>
          <w:rFonts w:hint="cs"/>
          <w:rtl/>
        </w:rPr>
        <w:t>25</w:t>
      </w:r>
      <w:r w:rsidRPr="005D0EF7">
        <w:rPr>
          <w:rtl/>
        </w:rPr>
        <w:t>- الأمر بإمساك نصال السلاح في المساجد والأسواق</w:t>
      </w:r>
      <w:r w:rsidR="00EA7D3B" w:rsidRPr="00BD277E">
        <w:rPr>
          <w:rStyle w:val="7Char"/>
          <w:rtl/>
        </w:rPr>
        <w:t>؛</w:t>
      </w:r>
      <w:bookmarkEnd w:id="121"/>
    </w:p>
    <w:p w:rsidR="002712C5" w:rsidRPr="005B7E64" w:rsidRDefault="00EA7D3B" w:rsidP="00744F45">
      <w:pPr>
        <w:ind w:firstLine="284"/>
        <w:jc w:val="both"/>
        <w:rPr>
          <w:rStyle w:val="7Char"/>
          <w:rtl/>
        </w:rPr>
      </w:pPr>
      <w:r w:rsidRPr="00BD277E">
        <w:rPr>
          <w:rStyle w:val="7Char"/>
          <w:rtl/>
        </w:rPr>
        <w:t xml:space="preserve"> </w:t>
      </w:r>
      <w:r w:rsidR="008A1DA7" w:rsidRPr="00BD277E">
        <w:rPr>
          <w:rStyle w:val="7Char"/>
          <w:rtl/>
        </w:rPr>
        <w:t>لحديث</w:t>
      </w:r>
      <w:r w:rsidR="008A1DA7" w:rsidRPr="005B7E64">
        <w:rPr>
          <w:rStyle w:val="7Char"/>
          <w:rtl/>
        </w:rPr>
        <w:t xml:space="preserve"> أبي موسى عن النبي </w:t>
      </w:r>
      <w:r w:rsidR="000A3707" w:rsidRPr="000A3707">
        <w:rPr>
          <w:rStyle w:val="7Char"/>
          <w:rFonts w:cs="CTraditional Arabic"/>
          <w:szCs w:val="28"/>
          <w:rtl/>
        </w:rPr>
        <w:t>ج</w:t>
      </w:r>
      <w:r w:rsidR="008A1DA7" w:rsidRPr="005B7E64">
        <w:rPr>
          <w:rStyle w:val="7Char"/>
          <w:rtl/>
        </w:rPr>
        <w:t xml:space="preserve"> أنه قال: </w:t>
      </w:r>
      <w:r w:rsidR="001C17E1" w:rsidRPr="001C17E1">
        <w:rPr>
          <w:rStyle w:val="7Char"/>
          <w:rFonts w:hint="cs"/>
          <w:rtl/>
        </w:rPr>
        <w:t>«</w:t>
      </w:r>
      <w:r w:rsidR="008A1DA7" w:rsidRPr="005B7E64">
        <w:rPr>
          <w:rStyle w:val="4Char"/>
          <w:rFonts w:hint="eastAsia"/>
          <w:rtl/>
        </w:rPr>
        <w:t>إذا مرّ أحدكم في مسجدنا</w:t>
      </w:r>
      <w:r w:rsidRPr="005B7E64">
        <w:rPr>
          <w:rStyle w:val="4Char"/>
          <w:rFonts w:hint="eastAsia"/>
          <w:rtl/>
        </w:rPr>
        <w:t xml:space="preserve">، </w:t>
      </w:r>
      <w:r w:rsidR="008A1DA7" w:rsidRPr="005B7E64">
        <w:rPr>
          <w:rStyle w:val="4Char"/>
          <w:rFonts w:hint="eastAsia"/>
          <w:rtl/>
        </w:rPr>
        <w:t>أو في سوقنا ومعه نبل</w:t>
      </w:r>
      <w:r w:rsidR="008A1DA7" w:rsidRPr="00EC6691">
        <w:rPr>
          <w:rStyle w:val="7Char"/>
          <w:vertAlign w:val="superscript"/>
          <w:rtl/>
        </w:rPr>
        <w:t>(</w:t>
      </w:r>
      <w:bookmarkEnd w:id="122"/>
      <w:r w:rsidR="008A1DA7" w:rsidRPr="00EC6691">
        <w:rPr>
          <w:rStyle w:val="7Char"/>
          <w:vertAlign w:val="superscript"/>
          <w:rtl/>
        </w:rPr>
        <w:footnoteReference w:id="163"/>
      </w:r>
      <w:r w:rsidR="008A1DA7" w:rsidRPr="00EC6691">
        <w:rPr>
          <w:rStyle w:val="7Char"/>
          <w:vertAlign w:val="superscript"/>
          <w:rtl/>
        </w:rPr>
        <w:t>)</w:t>
      </w:r>
      <w:r w:rsidR="008A1DA7" w:rsidRPr="005B7E64">
        <w:rPr>
          <w:rStyle w:val="4Char"/>
          <w:rFonts w:hint="eastAsia"/>
          <w:rtl/>
        </w:rPr>
        <w:t xml:space="preserve"> فليمسك</w:t>
      </w:r>
      <w:r w:rsidR="008A1DA7" w:rsidRPr="005B7E64">
        <w:rPr>
          <w:rStyle w:val="4Char"/>
          <w:rtl/>
        </w:rPr>
        <w:t xml:space="preserve"> على نصالها</w:t>
      </w:r>
      <w:r w:rsidR="001C17E1" w:rsidRPr="001C17E1">
        <w:rPr>
          <w:rStyle w:val="7Char"/>
          <w:rFonts w:hint="cs"/>
          <w:rtl/>
        </w:rPr>
        <w:t>»</w:t>
      </w:r>
      <w:r w:rsidR="008A1DA7">
        <w:rPr>
          <w:szCs w:val="24"/>
          <w:rtl/>
        </w:rPr>
        <w:fldChar w:fldCharType="begin"/>
      </w:r>
      <w:r w:rsidR="008A1DA7">
        <w:instrText xml:space="preserve"> XE "</w:instrText>
      </w:r>
      <w:r w:rsidR="008A1DA7" w:rsidRPr="00EF407D">
        <w:rPr>
          <w:rFonts w:ascii="mylotus" w:hAnsi="mylotus" w:cs="Traditional Naskh" w:hint="cs"/>
          <w:sz w:val="46"/>
          <w:rtl/>
        </w:rPr>
        <w:instrText>1-</w:instrText>
      </w:r>
      <w:r w:rsidR="008A1DA7" w:rsidRPr="00EF407D">
        <w:rPr>
          <w:rFonts w:ascii="mylotus" w:hAnsi="mylotus" w:cs="Traditional Naskh" w:hint="eastAsia"/>
          <w:sz w:val="46"/>
          <w:szCs w:val="20"/>
          <w:rtl/>
        </w:rPr>
        <w:instrText>((</w:instrText>
      </w:r>
      <w:r w:rsidR="008A1DA7" w:rsidRPr="00EF407D">
        <w:rPr>
          <w:rFonts w:ascii="mylotus" w:hAnsi="mylotus" w:cs="Traditional Naskh" w:hint="eastAsia"/>
          <w:b/>
          <w:bCs/>
          <w:sz w:val="46"/>
          <w:szCs w:val="34"/>
          <w:rtl/>
        </w:rPr>
        <w:instrText>إذا مرّ أحدكم في مسجدنا، أو في سوقنا ومعه نبل</w:instrText>
      </w:r>
      <w:r w:rsidR="008A1DA7" w:rsidRPr="00EF407D">
        <w:rPr>
          <w:rFonts w:ascii="mylotus" w:hAnsi="mylotus" w:cs="Traditional Naskh"/>
          <w:b/>
          <w:bCs/>
          <w:sz w:val="46"/>
          <w:szCs w:val="34"/>
          <w:vertAlign w:val="superscript"/>
          <w:rtl/>
        </w:rPr>
        <w:instrText>()</w:instrText>
      </w:r>
      <w:r w:rsidR="008A1DA7" w:rsidRPr="00EF407D">
        <w:rPr>
          <w:rFonts w:ascii="mylotus" w:hAnsi="mylotus" w:cs="Traditional Naskh" w:hint="eastAsia"/>
          <w:b/>
          <w:bCs/>
          <w:sz w:val="46"/>
          <w:szCs w:val="34"/>
          <w:rtl/>
        </w:rPr>
        <w:instrText xml:space="preserve"> فليمسك</w:instrText>
      </w:r>
      <w:r w:rsidR="008A1DA7" w:rsidRPr="00EF407D">
        <w:rPr>
          <w:rFonts w:ascii="mylotus" w:hAnsi="mylotus" w:cs="Traditional Naskh"/>
          <w:b/>
          <w:bCs/>
          <w:sz w:val="46"/>
          <w:szCs w:val="34"/>
          <w:rtl/>
        </w:rPr>
        <w:instrText xml:space="preserve"> على نصالها</w:instrText>
      </w:r>
      <w:r w:rsidR="008A1DA7" w:rsidRPr="00EF407D">
        <w:rPr>
          <w:szCs w:val="24"/>
          <w:rtl/>
        </w:rPr>
        <w:instrText>)</w:instrText>
      </w:r>
      <w:r w:rsidR="008A1DA7" w:rsidRPr="00EF407D">
        <w:rPr>
          <w:rFonts w:hint="eastAsia"/>
          <w:szCs w:val="24"/>
          <w:rtl/>
        </w:rPr>
        <w:instrText>)</w:instrText>
      </w:r>
      <w:r w:rsidR="008A1DA7">
        <w:instrText xml:space="preserve">" </w:instrText>
      </w:r>
      <w:r w:rsidR="008A1DA7">
        <w:rPr>
          <w:szCs w:val="24"/>
          <w:rtl/>
        </w:rPr>
        <w:fldChar w:fldCharType="end"/>
      </w:r>
      <w:r w:rsidR="008A1DA7" w:rsidRPr="005B7E64">
        <w:rPr>
          <w:rStyle w:val="7Char"/>
          <w:rtl/>
        </w:rPr>
        <w:t xml:space="preserve"> </w:t>
      </w:r>
      <w:r w:rsidR="008A1DA7" w:rsidRPr="00EC6691">
        <w:rPr>
          <w:rStyle w:val="7Char"/>
          <w:vertAlign w:val="superscript"/>
          <w:rtl/>
        </w:rPr>
        <w:t>(</w:t>
      </w:r>
      <w:r w:rsidR="008A1DA7" w:rsidRPr="00EC6691">
        <w:rPr>
          <w:rStyle w:val="7Char"/>
          <w:vertAlign w:val="superscript"/>
          <w:rtl/>
        </w:rPr>
        <w:footnoteReference w:id="164"/>
      </w:r>
      <w:r w:rsidR="008A1DA7" w:rsidRPr="00EC6691">
        <w:rPr>
          <w:rStyle w:val="7Char"/>
          <w:vertAlign w:val="superscript"/>
          <w:rtl/>
        </w:rPr>
        <w:t>)</w:t>
      </w:r>
      <w:r w:rsidRPr="005B7E64">
        <w:rPr>
          <w:rStyle w:val="7Char"/>
          <w:rtl/>
        </w:rPr>
        <w:t xml:space="preserve">، </w:t>
      </w:r>
      <w:r w:rsidR="008A1DA7" w:rsidRPr="005B7E64">
        <w:rPr>
          <w:rStyle w:val="7Char"/>
          <w:rtl/>
        </w:rPr>
        <w:t xml:space="preserve">أو قال: </w:t>
      </w:r>
      <w:r w:rsidR="001C17E1" w:rsidRPr="001C17E1">
        <w:rPr>
          <w:rStyle w:val="7Char"/>
          <w:rFonts w:hint="cs"/>
          <w:rtl/>
        </w:rPr>
        <w:t>«</w:t>
      </w:r>
      <w:r w:rsidR="008A1DA7" w:rsidRPr="005B7E64">
        <w:rPr>
          <w:rStyle w:val="4Char"/>
          <w:rFonts w:hint="eastAsia"/>
          <w:rtl/>
        </w:rPr>
        <w:t>فليقبض بكفه أن يصيب أحداً من المسلمين منها شيء</w:t>
      </w:r>
      <w:r w:rsidR="001C17E1" w:rsidRPr="001C17E1">
        <w:rPr>
          <w:rStyle w:val="7Char"/>
          <w:rFonts w:hint="cs"/>
          <w:rtl/>
        </w:rPr>
        <w:t>»</w:t>
      </w:r>
      <w:r w:rsidR="002712C5" w:rsidRPr="005B7E64">
        <w:rPr>
          <w:rStyle w:val="7Char"/>
          <w:rFonts w:hint="eastAsia"/>
          <w:rtl/>
        </w:rPr>
        <w:t xml:space="preserve">. </w:t>
      </w:r>
      <w:r w:rsidR="008A1DA7" w:rsidRPr="005B7E64">
        <w:rPr>
          <w:rStyle w:val="7Char"/>
          <w:rtl/>
        </w:rPr>
        <w:t xml:space="preserve">وفي رواية: </w:t>
      </w:r>
      <w:r w:rsidR="001C17E1" w:rsidRPr="001C17E1">
        <w:rPr>
          <w:rStyle w:val="7Char"/>
          <w:rFonts w:hint="cs"/>
          <w:rtl/>
        </w:rPr>
        <w:t>«</w:t>
      </w:r>
      <w:r w:rsidR="008A1DA7" w:rsidRPr="005B7E64">
        <w:rPr>
          <w:rStyle w:val="4Char"/>
          <w:rFonts w:hint="eastAsia"/>
          <w:rtl/>
        </w:rPr>
        <w:t>من مرّ في شيء من مساجدنا أو أسواقنا بنبل فليأخذ على نصالها</w:t>
      </w:r>
      <w:r w:rsidRPr="005B7E64">
        <w:rPr>
          <w:rStyle w:val="4Char"/>
          <w:rFonts w:hint="eastAsia"/>
          <w:rtl/>
        </w:rPr>
        <w:t xml:space="preserve">، </w:t>
      </w:r>
      <w:r w:rsidR="008A1DA7" w:rsidRPr="005B7E64">
        <w:rPr>
          <w:rStyle w:val="4Char"/>
          <w:rFonts w:hint="eastAsia"/>
          <w:rtl/>
        </w:rPr>
        <w:t>لا يعقر بكف</w:t>
      </w:r>
      <w:r w:rsidR="008A1DA7" w:rsidRPr="005B7E64">
        <w:rPr>
          <w:rStyle w:val="4Char"/>
          <w:rtl/>
        </w:rPr>
        <w:t>ّ</w:t>
      </w:r>
      <w:r w:rsidR="008A1DA7" w:rsidRPr="005B7E64">
        <w:rPr>
          <w:rStyle w:val="4Char"/>
          <w:rFonts w:hint="eastAsia"/>
          <w:rtl/>
        </w:rPr>
        <w:t>ه مسلماً</w:t>
      </w:r>
      <w:r w:rsidR="001C17E1" w:rsidRPr="001C17E1">
        <w:rPr>
          <w:rStyle w:val="7Char"/>
          <w:rFonts w:hint="cs"/>
          <w:rtl/>
        </w:rPr>
        <w:t>»</w:t>
      </w:r>
      <w:r w:rsidR="008A1DA7" w:rsidRPr="00EC6691">
        <w:rPr>
          <w:rStyle w:val="7Char"/>
          <w:vertAlign w:val="superscript"/>
          <w:rtl/>
        </w:rPr>
        <w:t>(</w:t>
      </w:r>
      <w:r w:rsidR="008A1DA7" w:rsidRPr="00EC6691">
        <w:rPr>
          <w:rStyle w:val="7Char"/>
          <w:vertAlign w:val="superscript"/>
          <w:rtl/>
        </w:rPr>
        <w:footnoteReference w:id="165"/>
      </w:r>
      <w:r w:rsidR="008A1DA7"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3" w:name="_Toc234237515"/>
      <w:r w:rsidRPr="005B7E64">
        <w:rPr>
          <w:rStyle w:val="7Char"/>
          <w:rtl/>
        </w:rPr>
        <w:t xml:space="preserve">وعن جابر </w:t>
      </w:r>
      <w:r w:rsidR="000A3707" w:rsidRPr="000A3707">
        <w:rPr>
          <w:rStyle w:val="7Char"/>
          <w:rFonts w:cs="CTraditional Arabic"/>
          <w:szCs w:val="28"/>
          <w:rtl/>
        </w:rPr>
        <w:t>س</w:t>
      </w:r>
      <w:r w:rsidRPr="005B7E64">
        <w:rPr>
          <w:rStyle w:val="7Char"/>
          <w:rtl/>
        </w:rPr>
        <w:t>: أن رجلاً مرّ في المسجد بأسهم قد بدا نصولها</w:t>
      </w:r>
      <w:r w:rsidR="00EA7D3B" w:rsidRPr="005B7E64">
        <w:rPr>
          <w:rStyle w:val="7Char"/>
          <w:rtl/>
        </w:rPr>
        <w:t xml:space="preserve">، </w:t>
      </w:r>
      <w:r w:rsidRPr="005B7E64">
        <w:rPr>
          <w:rStyle w:val="7Char"/>
          <w:rtl/>
        </w:rPr>
        <w:t>فأُمر أن يأخذ بنصولها لا يخدش مسلماً</w:t>
      </w:r>
      <w:r w:rsidR="002712C5" w:rsidRPr="005B7E64">
        <w:rPr>
          <w:rStyle w:val="7Char"/>
          <w:rtl/>
        </w:rPr>
        <w:t xml:space="preserve">. </w:t>
      </w:r>
      <w:r w:rsidRPr="005B7E64">
        <w:rPr>
          <w:rStyle w:val="7Char"/>
          <w:rtl/>
        </w:rPr>
        <w:t xml:space="preserve">وفي لفظ مسلم: فقال له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أمس</w:t>
      </w:r>
      <w:r w:rsidRPr="005B7E64">
        <w:rPr>
          <w:rStyle w:val="4Char"/>
          <w:rtl/>
        </w:rPr>
        <w:t>ك بنصالها</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أمس</w:instrText>
      </w:r>
      <w:r w:rsidRPr="00EF407D">
        <w:rPr>
          <w:rFonts w:ascii="mylotus" w:hAnsi="mylotus" w:cs="Traditional Naskh"/>
          <w:b/>
          <w:bCs/>
          <w:sz w:val="46"/>
          <w:szCs w:val="34"/>
          <w:rtl/>
        </w:rPr>
        <w:instrText>ك بنصالها</w:instrText>
      </w:r>
      <w:r w:rsidRPr="00EF407D">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002712C5" w:rsidRPr="005B7E64">
        <w:rPr>
          <w:rStyle w:val="7Char"/>
          <w:rFonts w:hint="eastAsia"/>
          <w:rtl/>
        </w:rPr>
        <w:t xml:space="preserve">. </w:t>
      </w:r>
      <w:r w:rsidRPr="005B7E64">
        <w:rPr>
          <w:rStyle w:val="7Char"/>
          <w:rtl/>
        </w:rPr>
        <w:t xml:space="preserve">وفي لفظ آخر لمسلم: </w:t>
      </w:r>
      <w:r w:rsidR="001C17E1" w:rsidRPr="001C17E1">
        <w:rPr>
          <w:rStyle w:val="7Char"/>
          <w:rFonts w:hint="cs"/>
          <w:rtl/>
        </w:rPr>
        <w:t>«</w:t>
      </w:r>
      <w:r w:rsidRPr="005B7E64">
        <w:rPr>
          <w:rStyle w:val="4Char"/>
          <w:rFonts w:hint="eastAsia"/>
          <w:rtl/>
        </w:rPr>
        <w:t>أن رجلاً مرَّ بأسهم في المسجد قد أبدى نصولها</w:t>
      </w:r>
      <w:r w:rsidR="00EA7D3B" w:rsidRPr="005B7E64">
        <w:rPr>
          <w:rStyle w:val="4Char"/>
          <w:rFonts w:hint="eastAsia"/>
          <w:rtl/>
        </w:rPr>
        <w:t xml:space="preserve">، </w:t>
      </w:r>
      <w:r w:rsidRPr="005B7E64">
        <w:rPr>
          <w:rStyle w:val="4Char"/>
          <w:rFonts w:hint="eastAsia"/>
          <w:rtl/>
        </w:rPr>
        <w:t>فأُمر أن يأخذ بنصولها كي لا يخدش مسلماً</w:t>
      </w:r>
      <w:bookmarkEnd w:id="123"/>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أن رجلاً مرَّ بأسهم في المسجد قد أبدى نصولها، فأُمر أن يأخذ بنصولها كي لا يخدش مسلماً</w:instrText>
      </w:r>
      <w:r w:rsidRPr="00EF407D">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166"/>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124" w:name="_Toc234237516"/>
      <w:r w:rsidRPr="005B7E64">
        <w:rPr>
          <w:rStyle w:val="7Char"/>
          <w:rtl/>
        </w:rPr>
        <w:t xml:space="preserve">قال الإمام النووي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في هذا الأدب وهو الإمساك بنصالها عند المرور بين الناس في مسجد أو سوق أو غيرهما</w:t>
      </w:r>
      <w:r w:rsidR="001C17E1" w:rsidRPr="001C17E1">
        <w:rPr>
          <w:rStyle w:val="7Char"/>
          <w:rFonts w:hint="cs"/>
          <w:rtl/>
        </w:rPr>
        <w:t>»</w:t>
      </w:r>
      <w:r w:rsidRPr="00EC6691">
        <w:rPr>
          <w:rStyle w:val="7Char"/>
          <w:vertAlign w:val="superscript"/>
          <w:rtl/>
        </w:rPr>
        <w:t>(</w:t>
      </w:r>
      <w:bookmarkEnd w:id="124"/>
      <w:r w:rsidRPr="00EC6691">
        <w:rPr>
          <w:rStyle w:val="7Char"/>
          <w:vertAlign w:val="superscript"/>
          <w:rtl/>
        </w:rPr>
        <w:footnoteReference w:id="167"/>
      </w:r>
      <w:r w:rsidRPr="00EC6691">
        <w:rPr>
          <w:rStyle w:val="7Char"/>
          <w:vertAlign w:val="superscript"/>
          <w:rtl/>
        </w:rPr>
        <w:t>)</w:t>
      </w:r>
      <w:r w:rsidR="002712C5" w:rsidRPr="005B7E64">
        <w:rPr>
          <w:rStyle w:val="7Char"/>
          <w:rtl/>
        </w:rPr>
        <w:t xml:space="preserve">. </w:t>
      </w:r>
      <w:r w:rsidRPr="005B7E64">
        <w:rPr>
          <w:rStyle w:val="7Char"/>
          <w:rtl/>
        </w:rPr>
        <w:t>وهذا فيه اجتناب كل ما يخاف منه والتحذير مما يؤذي المسلمين</w:t>
      </w:r>
      <w:r w:rsidRPr="00EC6691">
        <w:rPr>
          <w:rStyle w:val="7Char"/>
          <w:vertAlign w:val="superscript"/>
          <w:rtl/>
        </w:rPr>
        <w:t>(</w:t>
      </w:r>
      <w:r w:rsidRPr="00EC6691">
        <w:rPr>
          <w:rStyle w:val="7Char"/>
          <w:vertAlign w:val="superscript"/>
          <w:rtl/>
        </w:rPr>
        <w:footnoteReference w:id="168"/>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5" w:name="_Toc234237517"/>
      <w:r w:rsidRPr="005B7E64">
        <w:rPr>
          <w:rStyle w:val="7Char"/>
          <w:rtl/>
        </w:rPr>
        <w:t xml:space="preserve">وعن جابر </w:t>
      </w:r>
      <w:r w:rsidR="000A3707" w:rsidRPr="000A3707">
        <w:rPr>
          <w:rStyle w:val="7Char"/>
          <w:rFonts w:cs="CTraditional Arabic"/>
          <w:szCs w:val="28"/>
          <w:rtl/>
        </w:rPr>
        <w:t>س</w:t>
      </w:r>
      <w:r w:rsidRPr="005B7E64">
        <w:rPr>
          <w:rStyle w:val="7Char"/>
          <w:rtl/>
        </w:rPr>
        <w:t xml:space="preserve"> قال: سمعت النبي </w:t>
      </w:r>
      <w:r w:rsidR="000A3707" w:rsidRPr="000A3707">
        <w:rPr>
          <w:rStyle w:val="7Char"/>
          <w:rFonts w:cs="CTraditional Arabic"/>
          <w:szCs w:val="28"/>
          <w:rtl/>
        </w:rPr>
        <w:t>ج</w:t>
      </w:r>
      <w:r w:rsidRPr="005B7E64">
        <w:rPr>
          <w:rStyle w:val="7Char"/>
          <w:rtl/>
        </w:rPr>
        <w:t xml:space="preserve"> يقول: </w:t>
      </w:r>
      <w:r w:rsidR="001C17E1" w:rsidRPr="001C17E1">
        <w:rPr>
          <w:rStyle w:val="7Char"/>
          <w:rFonts w:hint="cs"/>
          <w:rtl/>
        </w:rPr>
        <w:t>«</w:t>
      </w:r>
      <w:r w:rsidRPr="005B7E64">
        <w:rPr>
          <w:rStyle w:val="4Char"/>
          <w:rFonts w:hint="eastAsia"/>
          <w:rtl/>
        </w:rPr>
        <w:t>لا يحلّ لأحدكم أن يحمل بمكة السلاح</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لا يحلّ لأحدكم أن يحمل بمكة السلاح</w:instrText>
      </w:r>
      <w:r w:rsidRPr="00EF407D">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125"/>
      <w:r w:rsidRPr="00EC6691">
        <w:rPr>
          <w:rStyle w:val="7Char"/>
          <w:vertAlign w:val="superscript"/>
          <w:rtl/>
        </w:rPr>
        <w:footnoteReference w:id="169"/>
      </w:r>
      <w:r w:rsidRPr="00EC6691">
        <w:rPr>
          <w:rStyle w:val="7Char"/>
          <w:vertAlign w:val="superscript"/>
          <w:rtl/>
        </w:rPr>
        <w:t>)</w:t>
      </w:r>
      <w:r w:rsidR="002712C5" w:rsidRPr="005B7E64">
        <w:rPr>
          <w:rStyle w:val="7Char"/>
          <w:rtl/>
        </w:rPr>
        <w:t xml:space="preserve">. </w:t>
      </w:r>
      <w:r w:rsidRPr="005B7E64">
        <w:rPr>
          <w:rStyle w:val="7Char"/>
          <w:rtl/>
        </w:rPr>
        <w:t xml:space="preserve">قال الإمام النووي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هذا النهي إذا لم تكن حاجة فإن كانت حاجة جاز</w:t>
      </w:r>
      <w:r w:rsidR="00EA7D3B" w:rsidRPr="005B7E64">
        <w:rPr>
          <w:rStyle w:val="7Char"/>
          <w:rFonts w:hint="eastAsia"/>
          <w:rtl/>
        </w:rPr>
        <w:t xml:space="preserve">، </w:t>
      </w:r>
      <w:r w:rsidRPr="005B7E64">
        <w:rPr>
          <w:rStyle w:val="7Char"/>
          <w:rFonts w:hint="eastAsia"/>
          <w:rtl/>
        </w:rPr>
        <w:t>وهذا مذهبنا ومذهب الجماهير</w:t>
      </w:r>
      <w:r w:rsidR="00EA7D3B" w:rsidRPr="005B7E64">
        <w:rPr>
          <w:rStyle w:val="7Char"/>
          <w:rFonts w:hint="eastAsia"/>
          <w:rtl/>
        </w:rPr>
        <w:t xml:space="preserve">، </w:t>
      </w:r>
      <w:r w:rsidRPr="005B7E64">
        <w:rPr>
          <w:rStyle w:val="7Char"/>
          <w:rFonts w:hint="eastAsia"/>
          <w:rtl/>
        </w:rPr>
        <w:t xml:space="preserve">قال القاضي عياض: وهذا محمول عند أهل </w:t>
      </w:r>
      <w:r w:rsidRPr="005B7E64">
        <w:rPr>
          <w:rStyle w:val="7Char"/>
          <w:rtl/>
        </w:rPr>
        <w:t>العلم على حمل السلاح لغير ضرورة ولا حاجة</w:t>
      </w:r>
      <w:r w:rsidR="002712C5" w:rsidRPr="005B7E64">
        <w:rPr>
          <w:rStyle w:val="7Char"/>
          <w:rtl/>
        </w:rPr>
        <w:t>...</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70"/>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6" w:name="_Toc234237518"/>
      <w:r w:rsidRPr="00572EA3">
        <w:rPr>
          <w:rStyle w:val="7Char"/>
          <w:rtl/>
        </w:rPr>
        <w:t>وقد جاء التشديد في النهي عن الإشارة بالسلاح حتى لو كان من باب المزاح</w:t>
      </w:r>
      <w:r w:rsidR="00EA7D3B" w:rsidRPr="00572EA3">
        <w:rPr>
          <w:rStyle w:val="7Char"/>
          <w:rtl/>
        </w:rPr>
        <w:t xml:space="preserve">، </w:t>
      </w:r>
      <w:r w:rsidRPr="00572EA3">
        <w:rPr>
          <w:rStyle w:val="7Char"/>
          <w:rtl/>
        </w:rPr>
        <w:t xml:space="preserve">فعن أبي هريرة </w:t>
      </w:r>
      <w:r w:rsidR="000A3707" w:rsidRPr="00572EA3">
        <w:rPr>
          <w:rStyle w:val="7Char"/>
          <w:rFonts w:cs="CTraditional Arabic"/>
          <w:szCs w:val="28"/>
          <w:rtl/>
        </w:rPr>
        <w:t>س</w:t>
      </w:r>
      <w:r w:rsidRPr="00572EA3">
        <w:rPr>
          <w:rStyle w:val="7Char"/>
          <w:rtl/>
        </w:rPr>
        <w:t xml:space="preserve"> قال: قال رسول الله </w:t>
      </w:r>
      <w:r w:rsidR="000A3707" w:rsidRPr="00572EA3">
        <w:rPr>
          <w:rStyle w:val="7Char"/>
          <w:rFonts w:cs="CTraditional Arabic"/>
          <w:szCs w:val="28"/>
          <w:rtl/>
        </w:rPr>
        <w:t>ج</w:t>
      </w:r>
      <w:r w:rsidRPr="00572EA3">
        <w:rPr>
          <w:rStyle w:val="7Char"/>
          <w:rtl/>
        </w:rPr>
        <w:t xml:space="preserve">: </w:t>
      </w:r>
      <w:r w:rsidR="001C17E1" w:rsidRPr="00572EA3">
        <w:rPr>
          <w:rStyle w:val="7Char"/>
          <w:rFonts w:hint="cs"/>
          <w:rtl/>
        </w:rPr>
        <w:t>«</w:t>
      </w:r>
      <w:r w:rsidRPr="00572EA3">
        <w:rPr>
          <w:rStyle w:val="7Char"/>
          <w:rFonts w:hint="eastAsia"/>
          <w:rtl/>
        </w:rPr>
        <w:t xml:space="preserve">لا </w:t>
      </w:r>
      <w:r w:rsidRPr="00572EA3">
        <w:rPr>
          <w:rStyle w:val="4Char"/>
          <w:rFonts w:hint="eastAsia"/>
          <w:rtl/>
        </w:rPr>
        <w:t>يشير أحدكم على أخيه بالسلاح</w:t>
      </w:r>
      <w:r w:rsidR="00EA7D3B" w:rsidRPr="00572EA3">
        <w:rPr>
          <w:rStyle w:val="4Char"/>
          <w:rtl/>
        </w:rPr>
        <w:t xml:space="preserve">؛ </w:t>
      </w:r>
      <w:r w:rsidRPr="00572EA3">
        <w:rPr>
          <w:rStyle w:val="4Char"/>
          <w:rFonts w:hint="eastAsia"/>
          <w:rtl/>
        </w:rPr>
        <w:t>فإنه لا يدري لعل الشيطان ينزغ في يده</w:t>
      </w:r>
      <w:r w:rsidR="00EA7D3B" w:rsidRPr="00572EA3">
        <w:rPr>
          <w:rStyle w:val="4Char"/>
          <w:rFonts w:hint="eastAsia"/>
          <w:rtl/>
        </w:rPr>
        <w:t xml:space="preserve">، </w:t>
      </w:r>
      <w:r w:rsidRPr="00572EA3">
        <w:rPr>
          <w:rStyle w:val="4Char"/>
          <w:rFonts w:hint="eastAsia"/>
          <w:rtl/>
        </w:rPr>
        <w:t>فيقع في حفرة من حفر النار</w:t>
      </w:r>
      <w:r w:rsidR="001C17E1" w:rsidRPr="00572EA3">
        <w:rPr>
          <w:rStyle w:val="7Char"/>
          <w:rFonts w:hint="cs"/>
          <w:rtl/>
        </w:rPr>
        <w:t>»</w:t>
      </w:r>
      <w:r w:rsidRPr="00572EA3">
        <w:rPr>
          <w:rFonts w:ascii="mylotus" w:hAnsi="mylotus" w:cs="Traditional Naskh"/>
          <w:sz w:val="46"/>
          <w:szCs w:val="20"/>
          <w:rtl/>
        </w:rPr>
        <w:fldChar w:fldCharType="begin"/>
      </w:r>
      <w:r w:rsidRPr="00572EA3">
        <w:instrText xml:space="preserve"> XE "</w:instrText>
      </w:r>
      <w:r w:rsidRPr="00572EA3">
        <w:rPr>
          <w:rFonts w:ascii="mylotus" w:hAnsi="mylotus" w:cs="Traditional Naskh" w:hint="cs"/>
          <w:sz w:val="46"/>
          <w:rtl/>
        </w:rPr>
        <w:instrText>1-</w:instrText>
      </w:r>
      <w:r w:rsidRPr="00572EA3">
        <w:rPr>
          <w:rFonts w:ascii="mylotus" w:hAnsi="mylotus" w:cs="Traditional Naskh" w:hint="eastAsia"/>
          <w:sz w:val="46"/>
          <w:szCs w:val="20"/>
          <w:rtl/>
        </w:rPr>
        <w:instrText>((</w:instrText>
      </w:r>
      <w:r w:rsidRPr="00572EA3">
        <w:rPr>
          <w:rFonts w:ascii="mylotus" w:hAnsi="mylotus" w:cs="Traditional Naskh" w:hint="eastAsia"/>
          <w:sz w:val="46"/>
          <w:szCs w:val="34"/>
          <w:rtl/>
        </w:rPr>
        <w:instrText xml:space="preserve">لا </w:instrText>
      </w:r>
      <w:r w:rsidRPr="00572EA3">
        <w:rPr>
          <w:rFonts w:ascii="mylotus" w:hAnsi="mylotus" w:cs="Traditional Naskh" w:hint="eastAsia"/>
          <w:b/>
          <w:bCs/>
          <w:sz w:val="46"/>
          <w:szCs w:val="34"/>
          <w:rtl/>
        </w:rPr>
        <w:instrText>يشير أحدكم على أخيه بالسلاح</w:instrText>
      </w:r>
      <w:r w:rsidRPr="00572EA3">
        <w:rPr>
          <w:rFonts w:ascii="mylotus" w:hAnsi="mylotus" w:cs="Traditional Naskh"/>
          <w:b/>
          <w:bCs/>
          <w:sz w:val="46"/>
          <w:szCs w:val="34"/>
          <w:rtl/>
        </w:rPr>
        <w:instrText>؛</w:instrText>
      </w:r>
      <w:r w:rsidRPr="00572EA3">
        <w:rPr>
          <w:rFonts w:ascii="mylotus" w:hAnsi="mylotus" w:cs="Traditional Naskh" w:hint="eastAsia"/>
          <w:b/>
          <w:bCs/>
          <w:sz w:val="46"/>
          <w:szCs w:val="34"/>
          <w:rtl/>
        </w:rPr>
        <w:instrText xml:space="preserve"> فإنه لا يدري لعل الشيطان ينزغ في يده، فيقع في حفرة من حفر النار</w:instrText>
      </w:r>
      <w:r w:rsidRPr="00572EA3">
        <w:rPr>
          <w:rFonts w:ascii="mylotus" w:hAnsi="mylotus" w:cs="Traditional Naskh" w:hint="eastAsia"/>
          <w:sz w:val="46"/>
          <w:szCs w:val="20"/>
          <w:rtl/>
        </w:rPr>
        <w:instrText>))</w:instrText>
      </w:r>
      <w:r w:rsidRPr="00572EA3">
        <w:instrText xml:space="preserve">" </w:instrText>
      </w:r>
      <w:r w:rsidRPr="00572EA3">
        <w:rPr>
          <w:rFonts w:ascii="mylotus" w:hAnsi="mylotus" w:cs="Traditional Naskh"/>
          <w:sz w:val="46"/>
          <w:szCs w:val="20"/>
          <w:rtl/>
        </w:rPr>
        <w:fldChar w:fldCharType="end"/>
      </w:r>
      <w:r w:rsidRPr="00572EA3">
        <w:rPr>
          <w:rStyle w:val="7Char"/>
          <w:vertAlign w:val="superscript"/>
          <w:rtl/>
        </w:rPr>
        <w:t>(</w:t>
      </w:r>
      <w:bookmarkEnd w:id="126"/>
      <w:r w:rsidRPr="00572EA3">
        <w:rPr>
          <w:rStyle w:val="7Char"/>
          <w:vertAlign w:val="superscript"/>
          <w:rtl/>
        </w:rPr>
        <w:footnoteReference w:id="171"/>
      </w:r>
      <w:r w:rsidRPr="00572EA3">
        <w:rPr>
          <w:rStyle w:val="7Char"/>
          <w:vertAlign w:val="superscript"/>
          <w:rtl/>
        </w:rPr>
        <w:t>)</w:t>
      </w:r>
      <w:r w:rsidR="002712C5" w:rsidRPr="00572EA3">
        <w:rPr>
          <w:rStyle w:val="7Char"/>
          <w:rFonts w:hint="eastAsia"/>
          <w:rtl/>
        </w:rPr>
        <w:t xml:space="preserve">. </w:t>
      </w:r>
      <w:r w:rsidRPr="00572EA3">
        <w:rPr>
          <w:rStyle w:val="7Char"/>
          <w:rtl/>
        </w:rPr>
        <w:t xml:space="preserve">ولفظ مسلم: </w:t>
      </w:r>
      <w:r w:rsidR="001C17E1" w:rsidRPr="00572EA3">
        <w:rPr>
          <w:rStyle w:val="7Char"/>
          <w:rFonts w:hint="cs"/>
          <w:rtl/>
        </w:rPr>
        <w:t>«</w:t>
      </w:r>
      <w:r w:rsidRPr="00572EA3">
        <w:rPr>
          <w:rStyle w:val="4Char"/>
          <w:rFonts w:hint="eastAsia"/>
          <w:rtl/>
        </w:rPr>
        <w:t>لا يشير أحدكم</w:t>
      </w:r>
      <w:r w:rsidRPr="00572EA3">
        <w:rPr>
          <w:rStyle w:val="7Char"/>
          <w:vertAlign w:val="superscript"/>
          <w:rtl/>
        </w:rPr>
        <w:t>(</w:t>
      </w:r>
      <w:r w:rsidRPr="00572EA3">
        <w:rPr>
          <w:rStyle w:val="7Char"/>
          <w:vertAlign w:val="superscript"/>
          <w:rtl/>
        </w:rPr>
        <w:footnoteReference w:id="172"/>
      </w:r>
      <w:r w:rsidRPr="00572EA3">
        <w:rPr>
          <w:rStyle w:val="7Char"/>
          <w:vertAlign w:val="superscript"/>
          <w:rtl/>
        </w:rPr>
        <w:t>)</w:t>
      </w:r>
      <w:r w:rsidRPr="00572EA3">
        <w:rPr>
          <w:rStyle w:val="4Char"/>
          <w:rFonts w:hint="eastAsia"/>
          <w:rtl/>
        </w:rPr>
        <w:t xml:space="preserve"> إلى أخيه بالسلاح فإنه لا يدري أحدكم لعل الشيطان ينزع</w:t>
      </w:r>
      <w:r w:rsidRPr="00572EA3">
        <w:rPr>
          <w:rStyle w:val="7Char"/>
          <w:vertAlign w:val="superscript"/>
          <w:rtl/>
        </w:rPr>
        <w:t>(</w:t>
      </w:r>
      <w:r w:rsidRPr="00572EA3">
        <w:rPr>
          <w:rStyle w:val="7Char"/>
          <w:vertAlign w:val="superscript"/>
          <w:rtl/>
        </w:rPr>
        <w:footnoteReference w:id="173"/>
      </w:r>
      <w:r w:rsidRPr="00572EA3">
        <w:rPr>
          <w:rStyle w:val="7Char"/>
          <w:vertAlign w:val="superscript"/>
          <w:rtl/>
        </w:rPr>
        <w:t>)</w:t>
      </w:r>
      <w:r w:rsidRPr="00572EA3">
        <w:rPr>
          <w:rStyle w:val="4Char"/>
          <w:rFonts w:hint="eastAsia"/>
          <w:rtl/>
        </w:rPr>
        <w:t xml:space="preserve"> </w:t>
      </w:r>
      <w:r w:rsidRPr="00572EA3">
        <w:rPr>
          <w:rStyle w:val="4Char"/>
          <w:rtl/>
        </w:rPr>
        <w:t>في يده فيقع في حفرة من النار</w:t>
      </w:r>
      <w:r w:rsidR="001C17E1" w:rsidRPr="00572EA3">
        <w:rPr>
          <w:rStyle w:val="7Char"/>
          <w:rFonts w:hint="cs"/>
          <w:rtl/>
        </w:rPr>
        <w:t>»</w:t>
      </w:r>
      <w:r w:rsidRPr="00572EA3">
        <w:rPr>
          <w:rFonts w:ascii="mylotus" w:hAnsi="mylotus" w:cs="Traditional Naskh"/>
          <w:sz w:val="46"/>
          <w:szCs w:val="20"/>
          <w:rtl/>
        </w:rPr>
        <w:fldChar w:fldCharType="begin"/>
      </w:r>
      <w:r w:rsidRPr="00572EA3">
        <w:instrText xml:space="preserve"> XE "</w:instrText>
      </w:r>
      <w:r w:rsidRPr="00572EA3">
        <w:rPr>
          <w:rFonts w:ascii="mylotus" w:hAnsi="mylotus" w:cs="Traditional Naskh" w:hint="cs"/>
          <w:sz w:val="46"/>
          <w:rtl/>
        </w:rPr>
        <w:instrText>1-</w:instrText>
      </w:r>
      <w:r w:rsidRPr="00572EA3">
        <w:rPr>
          <w:rFonts w:ascii="mylotus" w:hAnsi="mylotus" w:cs="Traditional Naskh" w:hint="eastAsia"/>
          <w:sz w:val="46"/>
          <w:szCs w:val="20"/>
          <w:rtl/>
        </w:rPr>
        <w:instrText>((</w:instrText>
      </w:r>
      <w:r w:rsidRPr="00572EA3">
        <w:rPr>
          <w:rFonts w:ascii="mylotus" w:hAnsi="mylotus" w:cs="Traditional Naskh" w:hint="eastAsia"/>
          <w:b/>
          <w:bCs/>
          <w:sz w:val="46"/>
          <w:szCs w:val="34"/>
          <w:rtl/>
        </w:rPr>
        <w:instrText>لا يشير أحدكم</w:instrText>
      </w:r>
      <w:r w:rsidRPr="00572EA3">
        <w:rPr>
          <w:rFonts w:ascii="mylotus" w:hAnsi="mylotus" w:cs="Traditional Naskh"/>
          <w:b/>
          <w:bCs/>
          <w:sz w:val="46"/>
          <w:szCs w:val="34"/>
          <w:vertAlign w:val="superscript"/>
          <w:rtl/>
        </w:rPr>
        <w:instrText>()</w:instrText>
      </w:r>
      <w:r w:rsidRPr="00572EA3">
        <w:rPr>
          <w:rFonts w:ascii="mylotus" w:hAnsi="mylotus" w:cs="Traditional Naskh" w:hint="eastAsia"/>
          <w:b/>
          <w:bCs/>
          <w:sz w:val="46"/>
          <w:szCs w:val="34"/>
          <w:rtl/>
        </w:rPr>
        <w:instrText xml:space="preserve"> إلى أخيه بالسلاح فإنه لا يدري أحدكم لعل الشيطان ينزع</w:instrText>
      </w:r>
      <w:r w:rsidRPr="00572EA3">
        <w:rPr>
          <w:rFonts w:ascii="mylotus" w:hAnsi="mylotus" w:cs="Traditional Naskh"/>
          <w:b/>
          <w:bCs/>
          <w:sz w:val="46"/>
          <w:szCs w:val="34"/>
          <w:vertAlign w:val="superscript"/>
          <w:rtl/>
        </w:rPr>
        <w:instrText>()</w:instrText>
      </w:r>
      <w:r w:rsidRPr="00572EA3">
        <w:rPr>
          <w:rFonts w:ascii="mylotus" w:hAnsi="mylotus" w:cs="Traditional Naskh" w:hint="eastAsia"/>
          <w:b/>
          <w:bCs/>
          <w:sz w:val="46"/>
          <w:szCs w:val="34"/>
          <w:rtl/>
        </w:rPr>
        <w:instrText xml:space="preserve"> </w:instrText>
      </w:r>
      <w:r w:rsidRPr="00572EA3">
        <w:rPr>
          <w:rFonts w:ascii="mylotus" w:hAnsi="mylotus" w:cs="Traditional Naskh"/>
          <w:b/>
          <w:bCs/>
          <w:sz w:val="46"/>
          <w:szCs w:val="34"/>
          <w:rtl/>
        </w:rPr>
        <w:instrText>في يده فيقع في حفرة من النار</w:instrText>
      </w:r>
      <w:r w:rsidRPr="00572EA3">
        <w:rPr>
          <w:rFonts w:ascii="mylotus" w:hAnsi="mylotus" w:cs="Traditional Naskh"/>
          <w:sz w:val="46"/>
          <w:szCs w:val="20"/>
          <w:rtl/>
        </w:rPr>
        <w:instrText>))</w:instrText>
      </w:r>
      <w:r w:rsidRPr="00572EA3">
        <w:instrText xml:space="preserve">" </w:instrText>
      </w:r>
      <w:r w:rsidRPr="00572EA3">
        <w:rPr>
          <w:rFonts w:ascii="mylotus" w:hAnsi="mylotus" w:cs="Traditional Naskh"/>
          <w:sz w:val="46"/>
          <w:szCs w:val="20"/>
          <w:rtl/>
        </w:rPr>
        <w:fldChar w:fldCharType="end"/>
      </w:r>
      <w:r w:rsidRPr="00572EA3">
        <w:rPr>
          <w:rStyle w:val="7Char"/>
          <w:vertAlign w:val="superscript"/>
          <w:rtl/>
        </w:rPr>
        <w:t>(</w:t>
      </w:r>
      <w:r w:rsidRPr="00572EA3">
        <w:rPr>
          <w:rStyle w:val="7Char"/>
          <w:vertAlign w:val="superscript"/>
          <w:rtl/>
        </w:rPr>
        <w:footnoteReference w:id="174"/>
      </w:r>
      <w:r w:rsidRPr="00572EA3">
        <w:rPr>
          <w:rStyle w:val="7Char"/>
          <w:vertAlign w:val="superscript"/>
          <w:rtl/>
        </w:rPr>
        <w:t>)</w:t>
      </w:r>
      <w:r w:rsidR="00EA7D3B" w:rsidRPr="00572EA3">
        <w:rPr>
          <w:rStyle w:val="7Char"/>
          <w:rtl/>
        </w:rPr>
        <w:t>؛</w:t>
      </w:r>
      <w:r w:rsidR="00EA7D3B" w:rsidRPr="005B7E64">
        <w:rPr>
          <w:rStyle w:val="7Char"/>
          <w:rtl/>
        </w:rPr>
        <w:t xml:space="preserve"> </w:t>
      </w:r>
      <w:r w:rsidRPr="005B7E64">
        <w:rPr>
          <w:rStyle w:val="7Char"/>
          <w:rtl/>
        </w:rPr>
        <w:t xml:space="preserve">ولعظم الأمر قال النبي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من أشار إلى أخيه بحديدة</w:t>
      </w:r>
      <w:r w:rsidR="00EA7D3B" w:rsidRPr="005B7E64">
        <w:rPr>
          <w:rStyle w:val="4Char"/>
          <w:rtl/>
        </w:rPr>
        <w:t xml:space="preserve">؛ </w:t>
      </w:r>
      <w:r w:rsidRPr="005B7E64">
        <w:rPr>
          <w:rStyle w:val="4Char"/>
          <w:rFonts w:hint="eastAsia"/>
          <w:rtl/>
        </w:rPr>
        <w:t>فإن الملائكة تلعنه حتى</w:t>
      </w:r>
      <w:r w:rsidRPr="005B7E64">
        <w:rPr>
          <w:rStyle w:val="4Char"/>
          <w:rFonts w:hint="cs"/>
          <w:rtl/>
        </w:rPr>
        <w:t xml:space="preserve"> يدعه</w:t>
      </w:r>
      <w:r w:rsidR="00EA7D3B" w:rsidRPr="005B7E64">
        <w:rPr>
          <w:rStyle w:val="4Char"/>
          <w:rFonts w:hint="cs"/>
          <w:rtl/>
        </w:rPr>
        <w:t xml:space="preserve">، </w:t>
      </w:r>
      <w:r w:rsidRPr="005B7E64">
        <w:rPr>
          <w:rStyle w:val="4Char"/>
          <w:rFonts w:hint="eastAsia"/>
          <w:rtl/>
        </w:rPr>
        <w:t>وإن كان أخاه لأبيه وأمه</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من أشار إلى أخيه بحديدة</w:instrText>
      </w:r>
      <w:r w:rsidRPr="00EF407D">
        <w:rPr>
          <w:rFonts w:ascii="mylotus" w:hAnsi="mylotus" w:cs="Traditional Naskh"/>
          <w:b/>
          <w:bCs/>
          <w:sz w:val="46"/>
          <w:szCs w:val="34"/>
          <w:rtl/>
        </w:rPr>
        <w:instrText>؛</w:instrText>
      </w:r>
      <w:r w:rsidRPr="00EF407D">
        <w:rPr>
          <w:rFonts w:ascii="mylotus" w:hAnsi="mylotus" w:cs="Traditional Naskh" w:hint="eastAsia"/>
          <w:b/>
          <w:bCs/>
          <w:sz w:val="46"/>
          <w:szCs w:val="34"/>
          <w:rtl/>
        </w:rPr>
        <w:instrText xml:space="preserve"> فإن الملائكة تلعنه حتى</w:instrText>
      </w:r>
      <w:r w:rsidRPr="00EF407D">
        <w:rPr>
          <w:rFonts w:ascii="mylotus" w:hAnsi="mylotus" w:cs="Traditional Naskh" w:hint="cs"/>
          <w:b/>
          <w:bCs/>
          <w:sz w:val="46"/>
          <w:szCs w:val="34"/>
          <w:rtl/>
        </w:rPr>
        <w:instrText xml:space="preserve"> يدعه،</w:instrText>
      </w:r>
      <w:r w:rsidRPr="00EF407D">
        <w:rPr>
          <w:rFonts w:ascii="mylotus" w:hAnsi="mylotus" w:cs="Traditional Naskh" w:hint="eastAsia"/>
          <w:b/>
          <w:bCs/>
          <w:sz w:val="46"/>
          <w:szCs w:val="34"/>
          <w:rtl/>
        </w:rPr>
        <w:instrText xml:space="preserve"> وإن كان أخاه لأبيه وأمه</w:instrText>
      </w:r>
      <w:r w:rsidRPr="00EF407D">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175"/>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127" w:name="_Toc234237519"/>
      <w:r w:rsidRPr="005B7E64">
        <w:rPr>
          <w:rStyle w:val="7Char"/>
          <w:rtl/>
        </w:rPr>
        <w:t>وأعظم من ذلك حمل السلاح على المسلمين</w:t>
      </w:r>
      <w:r w:rsidR="00EA7D3B" w:rsidRPr="005B7E64">
        <w:rPr>
          <w:rStyle w:val="7Char"/>
          <w:rtl/>
        </w:rPr>
        <w:t xml:space="preserve">؛ </w:t>
      </w:r>
      <w:r w:rsidRPr="005B7E64">
        <w:rPr>
          <w:rStyle w:val="7Char"/>
          <w:rtl/>
        </w:rPr>
        <w:t>لقتالهم</w:t>
      </w:r>
      <w:r w:rsidR="00EA7D3B" w:rsidRPr="005B7E64">
        <w:rPr>
          <w:rStyle w:val="7Char"/>
          <w:rtl/>
        </w:rPr>
        <w:t xml:space="preserve">، </w:t>
      </w:r>
      <w:r w:rsidRPr="005B7E64">
        <w:rPr>
          <w:rStyle w:val="7Char"/>
          <w:rtl/>
        </w:rPr>
        <w:t>فعن عبد الله بن عمر</w:t>
      </w:r>
      <w:r w:rsidR="00EA7D3B" w:rsidRPr="005B7E64">
        <w:rPr>
          <w:rStyle w:val="7Char"/>
          <w:rtl/>
        </w:rPr>
        <w:t xml:space="preserve">، </w:t>
      </w:r>
      <w:r w:rsidRPr="005B7E64">
        <w:rPr>
          <w:rStyle w:val="7Char"/>
          <w:rtl/>
        </w:rPr>
        <w:t xml:space="preserve">وأبي موسى </w:t>
      </w:r>
      <w:r w:rsidR="000A3707" w:rsidRPr="000A3707">
        <w:rPr>
          <w:rStyle w:val="7Char"/>
          <w:rFonts w:cs="CTraditional Arabic"/>
          <w:szCs w:val="28"/>
          <w:rtl/>
        </w:rPr>
        <w:t>ش</w:t>
      </w:r>
      <w:r w:rsidRPr="005B7E64">
        <w:rPr>
          <w:rStyle w:val="7Char"/>
          <w:rtl/>
        </w:rPr>
        <w:t xml:space="preserve"> عن النبي </w:t>
      </w:r>
      <w:r w:rsidR="000A3707" w:rsidRPr="000A3707">
        <w:rPr>
          <w:rStyle w:val="7Char"/>
          <w:rFonts w:cs="CTraditional Arabic"/>
          <w:szCs w:val="28"/>
          <w:rtl/>
        </w:rPr>
        <w:t>ج</w:t>
      </w:r>
      <w:r w:rsidRPr="005B7E64">
        <w:rPr>
          <w:rStyle w:val="7Char"/>
          <w:rtl/>
        </w:rPr>
        <w:t xml:space="preserve"> أنه قال: </w:t>
      </w:r>
      <w:r w:rsidR="001C17E1" w:rsidRPr="001C17E1">
        <w:rPr>
          <w:rStyle w:val="7Char"/>
          <w:rFonts w:hint="cs"/>
          <w:rtl/>
        </w:rPr>
        <w:t>«</w:t>
      </w:r>
      <w:r w:rsidRPr="005B7E64">
        <w:rPr>
          <w:rStyle w:val="4Char"/>
          <w:rFonts w:hint="eastAsia"/>
          <w:rtl/>
        </w:rPr>
        <w:t>من حمل علينا السلاح فليس منا</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من حمل علينا السلاح فليس منا</w:instrText>
      </w:r>
      <w:r w:rsidRPr="00EF407D">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127"/>
      <w:r w:rsidRPr="00EC6691">
        <w:rPr>
          <w:rStyle w:val="7Char"/>
          <w:vertAlign w:val="superscript"/>
          <w:rtl/>
        </w:rPr>
        <w:footnoteReference w:id="176"/>
      </w:r>
      <w:r w:rsidRPr="00EC6691">
        <w:rPr>
          <w:rStyle w:val="7Char"/>
          <w:vertAlign w:val="superscript"/>
          <w:rtl/>
        </w:rPr>
        <w:t>)</w:t>
      </w:r>
      <w:r w:rsidR="002712C5" w:rsidRPr="005B7E64">
        <w:rPr>
          <w:rStyle w:val="7Char"/>
          <w:rFonts w:hint="eastAsia"/>
          <w:rtl/>
        </w:rPr>
        <w:t xml:space="preserve">. </w:t>
      </w:r>
      <w:r w:rsidRPr="005B7E64">
        <w:rPr>
          <w:rStyle w:val="7Char"/>
          <w:rtl/>
        </w:rPr>
        <w:t>وهذا يدلّ على الوعيد لمن سلّ السيف على المسلمين</w:t>
      </w:r>
      <w:r w:rsidR="00EA7D3B" w:rsidRPr="005B7E64">
        <w:rPr>
          <w:rStyle w:val="7Char"/>
          <w:rtl/>
        </w:rPr>
        <w:t xml:space="preserve">، </w:t>
      </w:r>
      <w:r w:rsidRPr="005B7E64">
        <w:rPr>
          <w:rStyle w:val="7Char"/>
          <w:rtl/>
        </w:rPr>
        <w:t>وحمل السلاح عليهم لقتالهم به بغير حق</w:t>
      </w:r>
      <w:r w:rsidR="00EA7D3B" w:rsidRPr="005B7E64">
        <w:rPr>
          <w:rStyle w:val="7Char"/>
          <w:rtl/>
        </w:rPr>
        <w:t xml:space="preserve">، </w:t>
      </w:r>
      <w:r w:rsidRPr="005B7E64">
        <w:rPr>
          <w:rStyle w:val="7Char"/>
          <w:rtl/>
        </w:rPr>
        <w:t>لِمَا في ذلك من تخويفهم وإدخال الرعب عليهم</w:t>
      </w:r>
      <w:r w:rsidRPr="00EC6691">
        <w:rPr>
          <w:rStyle w:val="7Char"/>
          <w:vertAlign w:val="superscript"/>
          <w:rtl/>
        </w:rPr>
        <w:t>(</w:t>
      </w:r>
      <w:r w:rsidRPr="00EC6691">
        <w:rPr>
          <w:rStyle w:val="7Char"/>
          <w:vertAlign w:val="superscript"/>
          <w:rtl/>
        </w:rPr>
        <w:footnoteReference w:id="177"/>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8" w:name="_Toc234237520"/>
      <w:r w:rsidRPr="005B7E64">
        <w:rPr>
          <w:rStyle w:val="7Char"/>
          <w:rtl/>
        </w:rPr>
        <w:t xml:space="preserve">وقد حرص النبي </w:t>
      </w:r>
      <w:r w:rsidR="000A3707" w:rsidRPr="000A3707">
        <w:rPr>
          <w:rStyle w:val="7Char"/>
          <w:rFonts w:cs="CTraditional Arabic"/>
          <w:szCs w:val="28"/>
          <w:rtl/>
        </w:rPr>
        <w:t>ج</w:t>
      </w:r>
      <w:r w:rsidRPr="005B7E64">
        <w:rPr>
          <w:rStyle w:val="7Char"/>
          <w:rtl/>
        </w:rPr>
        <w:t xml:space="preserve"> على سلامة المؤمنين من كل ما يؤذيهم سدّاً لأبواب الشرور</w:t>
      </w:r>
      <w:r w:rsidR="00EA7D3B" w:rsidRPr="005B7E64">
        <w:rPr>
          <w:rStyle w:val="7Char"/>
          <w:rtl/>
        </w:rPr>
        <w:t xml:space="preserve">، </w:t>
      </w:r>
      <w:r w:rsidRPr="005B7E64">
        <w:rPr>
          <w:rStyle w:val="7Char"/>
          <w:rtl/>
        </w:rPr>
        <w:t>ومن ذلك نهيه عن تناول السيف مسلولاً</w:t>
      </w:r>
      <w:r w:rsidR="00EA7D3B" w:rsidRPr="005B7E64">
        <w:rPr>
          <w:rStyle w:val="7Char"/>
          <w:rtl/>
        </w:rPr>
        <w:t xml:space="preserve">، </w:t>
      </w:r>
      <w:r w:rsidRPr="005B7E64">
        <w:rPr>
          <w:rStyle w:val="7Char"/>
          <w:rtl/>
        </w:rPr>
        <w:t xml:space="preserve">فعن جابر </w:t>
      </w:r>
      <w:r w:rsidR="000A3707" w:rsidRPr="000A3707">
        <w:rPr>
          <w:rStyle w:val="7Char"/>
          <w:rFonts w:cs="CTraditional Arabic"/>
          <w:szCs w:val="28"/>
          <w:rtl/>
        </w:rPr>
        <w:t>س</w:t>
      </w:r>
      <w:r w:rsidRPr="005B7E64">
        <w:rPr>
          <w:rStyle w:val="7Char"/>
          <w:rtl/>
        </w:rPr>
        <w:t xml:space="preserve"> أن النبي </w:t>
      </w:r>
      <w:r w:rsidR="000A3707" w:rsidRPr="000A3707">
        <w:rPr>
          <w:rStyle w:val="7Char"/>
          <w:rFonts w:cs="CTraditional Arabic"/>
          <w:szCs w:val="28"/>
          <w:rtl/>
        </w:rPr>
        <w:t>ج</w:t>
      </w:r>
      <w:r w:rsidRPr="005B7E64">
        <w:rPr>
          <w:rStyle w:val="7Char"/>
          <w:rtl/>
        </w:rPr>
        <w:t xml:space="preserve"> نهى أن يُتعاطى السيف مسلولاً</w:t>
      </w:r>
      <w:r w:rsidRPr="00EC6691">
        <w:rPr>
          <w:rStyle w:val="7Char"/>
          <w:vertAlign w:val="superscript"/>
          <w:rtl/>
        </w:rPr>
        <w:t>(</w:t>
      </w:r>
      <w:bookmarkEnd w:id="128"/>
      <w:r w:rsidRPr="00EC6691">
        <w:rPr>
          <w:rStyle w:val="7Char"/>
          <w:vertAlign w:val="superscript"/>
          <w:rtl/>
        </w:rPr>
        <w:footnoteReference w:id="178"/>
      </w:r>
      <w:r w:rsidRPr="00EC6691">
        <w:rPr>
          <w:rStyle w:val="7Char"/>
          <w:vertAlign w:val="superscript"/>
          <w:rtl/>
        </w:rPr>
        <w:t>)</w:t>
      </w:r>
      <w:r w:rsidR="002712C5" w:rsidRPr="005B7E64">
        <w:rPr>
          <w:rStyle w:val="7Char"/>
          <w:rtl/>
        </w:rPr>
        <w:t>.</w:t>
      </w:r>
    </w:p>
    <w:p w:rsidR="005D0EF7" w:rsidRDefault="008A1DA7" w:rsidP="005D0EF7">
      <w:pPr>
        <w:pStyle w:val="2"/>
        <w:rPr>
          <w:rStyle w:val="7Char"/>
          <w:rtl/>
        </w:rPr>
      </w:pPr>
      <w:bookmarkStart w:id="129" w:name="_Toc467194632"/>
      <w:bookmarkStart w:id="130" w:name="_Toc234237521"/>
      <w:r w:rsidRPr="005D0EF7">
        <w:rPr>
          <w:rtl/>
        </w:rPr>
        <w:t>2</w:t>
      </w:r>
      <w:r w:rsidRPr="005D0EF7">
        <w:rPr>
          <w:rFonts w:hint="cs"/>
          <w:rtl/>
        </w:rPr>
        <w:t>6</w:t>
      </w:r>
      <w:r w:rsidRPr="005D0EF7">
        <w:rPr>
          <w:rtl/>
        </w:rPr>
        <w:t>- صلاة النساء في المساجد جاءت في الأحاديث الصحيحة</w:t>
      </w:r>
      <w:r w:rsidR="00EA7D3B" w:rsidRPr="008630E3">
        <w:rPr>
          <w:rStyle w:val="7Char"/>
          <w:rtl/>
        </w:rPr>
        <w:t>،</w:t>
      </w:r>
      <w:bookmarkEnd w:id="129"/>
      <w:r w:rsidR="00EA7D3B" w:rsidRPr="008630E3">
        <w:rPr>
          <w:rStyle w:val="7Char"/>
          <w:rtl/>
        </w:rPr>
        <w:t xml:space="preserve"> </w:t>
      </w:r>
    </w:p>
    <w:p w:rsidR="008A1DA7" w:rsidRPr="005B7E64" w:rsidRDefault="008A1DA7" w:rsidP="00744F45">
      <w:pPr>
        <w:ind w:firstLine="284"/>
        <w:jc w:val="both"/>
        <w:rPr>
          <w:rStyle w:val="7Char"/>
          <w:rtl/>
        </w:rPr>
      </w:pPr>
      <w:r w:rsidRPr="008630E3">
        <w:rPr>
          <w:rStyle w:val="7Char"/>
          <w:rtl/>
        </w:rPr>
        <w:t>وصلاتهن</w:t>
      </w:r>
      <w:r w:rsidRPr="005B7E64">
        <w:rPr>
          <w:rStyle w:val="7Char"/>
          <w:rtl/>
        </w:rPr>
        <w:t xml:space="preserve"> في البيوت أفضل</w:t>
      </w:r>
      <w:r w:rsidR="00EA7D3B" w:rsidRPr="005B7E64">
        <w:rPr>
          <w:rStyle w:val="7Char"/>
          <w:rtl/>
        </w:rPr>
        <w:t xml:space="preserve">، </w:t>
      </w:r>
      <w:r w:rsidRPr="005B7E64">
        <w:rPr>
          <w:rStyle w:val="7Char"/>
          <w:rtl/>
        </w:rPr>
        <w:t>فإذا لم يكن في خروجهن ما يدعو إلى الفتنة: من طيب</w:t>
      </w:r>
      <w:r w:rsidR="00EA7D3B" w:rsidRPr="005B7E64">
        <w:rPr>
          <w:rStyle w:val="7Char"/>
          <w:rtl/>
        </w:rPr>
        <w:t xml:space="preserve">، </w:t>
      </w:r>
      <w:r w:rsidRPr="005B7E64">
        <w:rPr>
          <w:rStyle w:val="7Char"/>
          <w:rtl/>
        </w:rPr>
        <w:t>أو تبرج وسفور</w:t>
      </w:r>
      <w:r w:rsidR="00EA7D3B" w:rsidRPr="005B7E64">
        <w:rPr>
          <w:rStyle w:val="7Char"/>
          <w:rtl/>
        </w:rPr>
        <w:t xml:space="preserve">، </w:t>
      </w:r>
      <w:r w:rsidRPr="005B7E64">
        <w:rPr>
          <w:rStyle w:val="7Char"/>
          <w:rtl/>
        </w:rPr>
        <w:t>أو إظهار حليٍّ أو زينة وجب على الرجال الإذن لهن وعدم منعهن</w:t>
      </w:r>
      <w:r w:rsidR="00EA7D3B" w:rsidRPr="005B7E64">
        <w:rPr>
          <w:rStyle w:val="7Char"/>
          <w:rtl/>
        </w:rPr>
        <w:t xml:space="preserve">، </w:t>
      </w:r>
      <w:r w:rsidRPr="005B7E64">
        <w:rPr>
          <w:rStyle w:val="7Char"/>
          <w:rtl/>
        </w:rPr>
        <w:t>أما مع وجود هذه المنكرات فلا يجب ولا يجوز</w:t>
      </w:r>
      <w:r w:rsidR="00EA7D3B" w:rsidRPr="005B7E64">
        <w:rPr>
          <w:rStyle w:val="7Char"/>
          <w:rtl/>
        </w:rPr>
        <w:t xml:space="preserve">، </w:t>
      </w:r>
      <w:r w:rsidRPr="005B7E64">
        <w:rPr>
          <w:rStyle w:val="7Char"/>
          <w:rtl/>
        </w:rPr>
        <w:t>ويحرم عليهن الخروج</w:t>
      </w:r>
      <w:r w:rsidR="00EA7D3B" w:rsidRPr="005B7E64">
        <w:rPr>
          <w:rStyle w:val="7Char"/>
          <w:rtl/>
        </w:rPr>
        <w:t xml:space="preserve">، </w:t>
      </w:r>
      <w:r w:rsidRPr="005B7E64">
        <w:rPr>
          <w:rStyle w:val="7Char"/>
          <w:rtl/>
        </w:rPr>
        <w:t xml:space="preserve">ومن الأحاديث في ذلك ما يأتي: </w:t>
      </w:r>
      <w:bookmarkEnd w:id="130"/>
    </w:p>
    <w:p w:rsidR="002712C5" w:rsidRPr="005B7E64" w:rsidRDefault="008A1DA7" w:rsidP="00744F45">
      <w:pPr>
        <w:ind w:firstLine="284"/>
        <w:jc w:val="both"/>
        <w:rPr>
          <w:rStyle w:val="7Char"/>
          <w:rtl/>
        </w:rPr>
      </w:pPr>
      <w:bookmarkStart w:id="131" w:name="_Toc234237522"/>
      <w:r w:rsidRPr="008630E3">
        <w:rPr>
          <w:rStyle w:val="8Char"/>
          <w:rtl/>
        </w:rPr>
        <w:t>الحديث الأول</w:t>
      </w:r>
      <w:r w:rsidRPr="008630E3">
        <w:rPr>
          <w:rStyle w:val="7Char"/>
          <w:rtl/>
        </w:rPr>
        <w:t>: عن</w:t>
      </w:r>
      <w:r w:rsidRPr="005B7E64">
        <w:rPr>
          <w:rStyle w:val="7Char"/>
          <w:rtl/>
        </w:rPr>
        <w:t xml:space="preserve"> عبد الله بن عمر </w:t>
      </w:r>
      <w:r w:rsidR="00135683" w:rsidRPr="00135683">
        <w:rPr>
          <w:rStyle w:val="7Char"/>
          <w:rFonts w:cs="CTraditional Arabic"/>
          <w:szCs w:val="28"/>
          <w:rtl/>
        </w:rPr>
        <w:t>ب</w:t>
      </w:r>
      <w:r w:rsidRPr="005B7E64">
        <w:rPr>
          <w:rStyle w:val="7Char"/>
          <w:rtl/>
        </w:rPr>
        <w:t xml:space="preserve"> عن النبي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إذا استأذنت أحدكم امرأته إلى المسجد فلا يمنعها</w:t>
      </w:r>
      <w:r w:rsidR="001C17E1" w:rsidRPr="001C17E1">
        <w:rPr>
          <w:rStyle w:val="7Char"/>
          <w:rFonts w:hint="cs"/>
          <w:rtl/>
        </w:rPr>
        <w:t>»</w:t>
      </w:r>
      <w:r>
        <w:rPr>
          <w:rFonts w:ascii="mylotus" w:hAnsi="mylotus" w:cs="Traditional Naskh"/>
          <w:w w:val="90"/>
          <w:sz w:val="46"/>
          <w:szCs w:val="20"/>
          <w:rtl/>
        </w:rPr>
        <w:fldChar w:fldCharType="begin"/>
      </w:r>
      <w:r>
        <w:instrText xml:space="preserve"> XE "</w:instrText>
      </w:r>
      <w:r w:rsidRPr="00EF407D">
        <w:rPr>
          <w:rFonts w:ascii="mylotus" w:hAnsi="mylotus" w:cs="Traditional Naskh" w:hint="cs"/>
          <w:w w:val="90"/>
          <w:sz w:val="46"/>
          <w:rtl/>
        </w:rPr>
        <w:instrText>1-</w:instrText>
      </w:r>
      <w:r w:rsidRPr="00EF407D">
        <w:rPr>
          <w:rFonts w:ascii="mylotus" w:hAnsi="mylotus" w:cs="Traditional Naskh" w:hint="eastAsia"/>
          <w:w w:val="90"/>
          <w:sz w:val="46"/>
          <w:szCs w:val="20"/>
          <w:rtl/>
        </w:rPr>
        <w:instrText>((</w:instrText>
      </w:r>
      <w:r w:rsidRPr="00EF407D">
        <w:rPr>
          <w:rFonts w:ascii="mylotus" w:hAnsi="mylotus" w:cs="Traditional Naskh" w:hint="eastAsia"/>
          <w:b/>
          <w:bCs/>
          <w:w w:val="90"/>
          <w:sz w:val="46"/>
          <w:szCs w:val="34"/>
          <w:rtl/>
        </w:rPr>
        <w:instrText>إذا استأذنت أحدكم امرأته إلى المسجد فلا يمنعها</w:instrText>
      </w:r>
      <w:r w:rsidRPr="00EF407D">
        <w:rPr>
          <w:rFonts w:ascii="mylotus" w:hAnsi="mylotus" w:cs="Traditional Naskh" w:hint="eastAsia"/>
          <w:w w:val="90"/>
          <w:sz w:val="46"/>
          <w:szCs w:val="20"/>
          <w:rtl/>
        </w:rPr>
        <w:instrText>))</w:instrText>
      </w:r>
      <w:r>
        <w:instrText xml:space="preserve">" </w:instrText>
      </w:r>
      <w:r>
        <w:rPr>
          <w:rFonts w:ascii="mylotus" w:hAnsi="mylotus" w:cs="Traditional Naskh"/>
          <w:w w:val="90"/>
          <w:sz w:val="46"/>
          <w:szCs w:val="20"/>
          <w:rtl/>
        </w:rPr>
        <w:fldChar w:fldCharType="end"/>
      </w:r>
      <w:r w:rsidR="002712C5" w:rsidRPr="005B7E64">
        <w:rPr>
          <w:rStyle w:val="7Char"/>
          <w:rFonts w:hint="eastAsia"/>
          <w:rtl/>
        </w:rPr>
        <w:t xml:space="preserve">. </w:t>
      </w:r>
      <w:r w:rsidRPr="005B7E64">
        <w:rPr>
          <w:rStyle w:val="7Char"/>
          <w:rtl/>
        </w:rPr>
        <w:t xml:space="preserve">وفي لفظ لمسلم: </w:t>
      </w:r>
      <w:r w:rsidR="001C17E1" w:rsidRPr="001C17E1">
        <w:rPr>
          <w:rStyle w:val="7Char"/>
          <w:rFonts w:hint="cs"/>
          <w:rtl/>
        </w:rPr>
        <w:t>«</w:t>
      </w:r>
      <w:r w:rsidRPr="005B7E64">
        <w:rPr>
          <w:rStyle w:val="4Char"/>
          <w:rFonts w:hint="eastAsia"/>
          <w:rtl/>
        </w:rPr>
        <w:t>لا تمنعوا إماء الله مساجد الله</w:t>
      </w:r>
      <w:r w:rsidR="001C17E1" w:rsidRPr="001C17E1">
        <w:rPr>
          <w:rStyle w:val="7Char"/>
          <w:rFonts w:hint="cs"/>
          <w:rtl/>
        </w:rPr>
        <w:t>»</w:t>
      </w:r>
      <w:r>
        <w:rPr>
          <w:rFonts w:ascii="mylotus" w:hAnsi="mylotus" w:cs="Traditional Naskh"/>
          <w:w w:val="90"/>
          <w:sz w:val="46"/>
          <w:szCs w:val="34"/>
          <w:vertAlign w:val="superscript"/>
          <w:rtl/>
        </w:rPr>
        <w:fldChar w:fldCharType="begin"/>
      </w:r>
      <w:r>
        <w:instrText xml:space="preserve"> XE "</w:instrText>
      </w:r>
      <w:r w:rsidRPr="00EF407D">
        <w:rPr>
          <w:rFonts w:hint="cs"/>
          <w:rtl/>
        </w:rPr>
        <w:instrText>1-</w:instrText>
      </w:r>
      <w:r w:rsidRPr="00EF407D">
        <w:instrText>\</w:instrText>
      </w:r>
      <w:r w:rsidRPr="00EF407D">
        <w:rPr>
          <w:rFonts w:ascii="mylotus" w:hAnsi="mylotus" w:cs="Traditional Naskh"/>
          <w:w w:val="90"/>
          <w:sz w:val="46"/>
          <w:szCs w:val="34"/>
          <w:rtl/>
        </w:rPr>
        <w:instrText>:</w:instrText>
      </w:r>
      <w:r w:rsidRPr="00EF407D">
        <w:rPr>
          <w:rFonts w:ascii="mylotus" w:hAnsi="mylotus" w:cs="Traditional Naskh" w:hint="eastAsia"/>
          <w:w w:val="90"/>
          <w:sz w:val="46"/>
          <w:szCs w:val="20"/>
          <w:rtl/>
        </w:rPr>
        <w:instrText>((</w:instrText>
      </w:r>
      <w:r w:rsidRPr="00EF407D">
        <w:rPr>
          <w:rFonts w:ascii="mylotus" w:hAnsi="mylotus" w:cs="Traditional Naskh" w:hint="eastAsia"/>
          <w:b/>
          <w:bCs/>
          <w:w w:val="90"/>
          <w:sz w:val="46"/>
          <w:szCs w:val="34"/>
          <w:rtl/>
        </w:rPr>
        <w:instrText>لا تمنعوا إماء الله مساجد الله</w:instrText>
      </w:r>
      <w:r w:rsidRPr="00EF407D">
        <w:rPr>
          <w:rFonts w:ascii="mylotus" w:hAnsi="mylotus" w:cs="Traditional Naskh"/>
          <w:w w:val="90"/>
          <w:sz w:val="46"/>
          <w:szCs w:val="20"/>
          <w:rtl/>
        </w:rPr>
        <w:instrText>))</w:instrText>
      </w:r>
      <w:r>
        <w:instrText xml:space="preserve">" </w:instrText>
      </w:r>
      <w:r>
        <w:rPr>
          <w:rFonts w:ascii="mylotus" w:hAnsi="mylotus" w:cs="Traditional Naskh"/>
          <w:w w:val="90"/>
          <w:sz w:val="46"/>
          <w:szCs w:val="34"/>
          <w:vertAlign w:val="superscript"/>
          <w:rtl/>
        </w:rPr>
        <w:fldChar w:fldCharType="end"/>
      </w:r>
      <w:r w:rsidRPr="00EC6691">
        <w:rPr>
          <w:rStyle w:val="7Char"/>
          <w:vertAlign w:val="superscript"/>
          <w:rtl/>
        </w:rPr>
        <w:t>(</w:t>
      </w:r>
      <w:bookmarkEnd w:id="131"/>
      <w:r w:rsidRPr="00EC6691">
        <w:rPr>
          <w:rStyle w:val="7Char"/>
          <w:vertAlign w:val="superscript"/>
          <w:rtl/>
        </w:rPr>
        <w:footnoteReference w:id="179"/>
      </w:r>
      <w:r w:rsidRPr="00EC6691">
        <w:rPr>
          <w:rStyle w:val="7Char"/>
          <w:vertAlign w:val="superscript"/>
          <w:rtl/>
        </w:rPr>
        <w:t>)</w:t>
      </w:r>
      <w:r w:rsidR="002712C5" w:rsidRPr="005B7E64">
        <w:rPr>
          <w:rStyle w:val="7Char"/>
          <w:rtl/>
        </w:rPr>
        <w:t xml:space="preserve">. </w:t>
      </w:r>
      <w:r w:rsidRPr="005B7E64">
        <w:rPr>
          <w:rStyle w:val="7Char"/>
          <w:rtl/>
        </w:rPr>
        <w:t xml:space="preserve">ولفظ أبي داود: </w:t>
      </w:r>
      <w:r w:rsidR="001C17E1" w:rsidRPr="001C17E1">
        <w:rPr>
          <w:rStyle w:val="7Char"/>
          <w:rFonts w:hint="cs"/>
          <w:rtl/>
        </w:rPr>
        <w:t>«</w:t>
      </w:r>
      <w:r w:rsidRPr="005B7E64">
        <w:rPr>
          <w:rStyle w:val="4Char"/>
          <w:rFonts w:hint="eastAsia"/>
          <w:rtl/>
        </w:rPr>
        <w:t xml:space="preserve">لا </w:t>
      </w:r>
      <w:r w:rsidRPr="005B7E64">
        <w:rPr>
          <w:rStyle w:val="4Char"/>
          <w:rtl/>
        </w:rPr>
        <w:t>ت</w:t>
      </w:r>
      <w:r w:rsidRPr="005B7E64">
        <w:rPr>
          <w:rStyle w:val="4Char"/>
          <w:rFonts w:hint="eastAsia"/>
          <w:rtl/>
        </w:rPr>
        <w:t>منعوا نساءكم مساجد الله وبيوتهن خيرٌ لهن</w:t>
      </w:r>
      <w:r w:rsidR="001C17E1" w:rsidRPr="001C17E1">
        <w:rPr>
          <w:rStyle w:val="7Char"/>
          <w:rFonts w:hint="cs"/>
          <w:rtl/>
        </w:rPr>
        <w:t>»</w:t>
      </w:r>
      <w:r>
        <w:rPr>
          <w:rFonts w:ascii="mylotus" w:hAnsi="mylotus" w:cs="Traditional Naskh"/>
          <w:w w:val="90"/>
          <w:sz w:val="46"/>
          <w:szCs w:val="20"/>
          <w:rtl/>
        </w:rPr>
        <w:fldChar w:fldCharType="begin"/>
      </w:r>
      <w:r>
        <w:instrText xml:space="preserve"> XE "</w:instrText>
      </w:r>
      <w:r w:rsidRPr="00EF407D">
        <w:rPr>
          <w:rFonts w:ascii="mylotus" w:hAnsi="mylotus" w:cs="Traditional Naskh" w:hint="cs"/>
          <w:w w:val="90"/>
          <w:sz w:val="46"/>
          <w:rtl/>
        </w:rPr>
        <w:instrText>1-</w:instrText>
      </w:r>
      <w:r w:rsidRPr="00EF407D">
        <w:rPr>
          <w:rFonts w:ascii="mylotus" w:hAnsi="mylotus" w:cs="Traditional Naskh" w:hint="eastAsia"/>
          <w:w w:val="90"/>
          <w:sz w:val="46"/>
          <w:szCs w:val="20"/>
          <w:rtl/>
        </w:rPr>
        <w:instrText>((</w:instrText>
      </w:r>
      <w:r w:rsidRPr="00EF407D">
        <w:rPr>
          <w:rFonts w:ascii="mylotus" w:hAnsi="mylotus" w:cs="Traditional Naskh" w:hint="eastAsia"/>
          <w:b/>
          <w:bCs/>
          <w:w w:val="90"/>
          <w:sz w:val="46"/>
          <w:szCs w:val="34"/>
          <w:rtl/>
        </w:rPr>
        <w:instrText xml:space="preserve">لا </w:instrText>
      </w:r>
      <w:r w:rsidRPr="00EF407D">
        <w:rPr>
          <w:rFonts w:ascii="mylotus" w:hAnsi="mylotus" w:cs="Traditional Naskh"/>
          <w:b/>
          <w:bCs/>
          <w:w w:val="90"/>
          <w:sz w:val="46"/>
          <w:szCs w:val="34"/>
          <w:rtl/>
        </w:rPr>
        <w:instrText>ت</w:instrText>
      </w:r>
      <w:r w:rsidRPr="00EF407D">
        <w:rPr>
          <w:rFonts w:ascii="mylotus" w:hAnsi="mylotus" w:cs="Traditional Naskh" w:hint="eastAsia"/>
          <w:b/>
          <w:bCs/>
          <w:w w:val="90"/>
          <w:sz w:val="46"/>
          <w:szCs w:val="34"/>
          <w:rtl/>
        </w:rPr>
        <w:instrText>منعوا نساءكم مساجد الله وبيوتهن خيرٌ لهن</w:instrText>
      </w:r>
      <w:r w:rsidRPr="00EF407D">
        <w:rPr>
          <w:rFonts w:ascii="mylotus" w:hAnsi="mylotus" w:cs="Traditional Naskh" w:hint="eastAsia"/>
          <w:w w:val="90"/>
          <w:sz w:val="46"/>
          <w:szCs w:val="20"/>
          <w:rtl/>
        </w:rPr>
        <w:instrText>))</w:instrText>
      </w:r>
      <w:r>
        <w:instrText xml:space="preserve">" </w:instrText>
      </w:r>
      <w:r>
        <w:rPr>
          <w:rFonts w:ascii="mylotus" w:hAnsi="mylotus" w:cs="Traditional Naskh"/>
          <w:w w:val="90"/>
          <w:sz w:val="46"/>
          <w:szCs w:val="20"/>
          <w:rtl/>
        </w:rPr>
        <w:fldChar w:fldCharType="end"/>
      </w:r>
      <w:r w:rsidRPr="00EC6691">
        <w:rPr>
          <w:rStyle w:val="7Char"/>
          <w:vertAlign w:val="superscript"/>
          <w:rtl/>
        </w:rPr>
        <w:t>(</w:t>
      </w:r>
      <w:r w:rsidRPr="00EC6691">
        <w:rPr>
          <w:rStyle w:val="7Char"/>
          <w:vertAlign w:val="superscript"/>
          <w:rtl/>
        </w:rPr>
        <w:footnoteReference w:id="180"/>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132" w:name="_Toc234237523"/>
      <w:r w:rsidRPr="008630E3">
        <w:rPr>
          <w:rStyle w:val="8Char"/>
          <w:rtl/>
        </w:rPr>
        <w:t>الحديث الثاني</w:t>
      </w:r>
      <w:r w:rsidRPr="008630E3">
        <w:rPr>
          <w:rStyle w:val="7Char"/>
          <w:rtl/>
        </w:rPr>
        <w:t>: عن</w:t>
      </w:r>
      <w:r w:rsidRPr="005B7E64">
        <w:rPr>
          <w:rStyle w:val="7Char"/>
          <w:rtl/>
        </w:rPr>
        <w:t xml:space="preserve"> زينب الثقفية عن رسول الله </w:t>
      </w:r>
      <w:r w:rsidR="000A3707" w:rsidRPr="000A3707">
        <w:rPr>
          <w:rStyle w:val="7Char"/>
          <w:rFonts w:cs="CTraditional Arabic"/>
          <w:szCs w:val="28"/>
          <w:rtl/>
        </w:rPr>
        <w:t>ج</w:t>
      </w:r>
      <w:r w:rsidRPr="005B7E64">
        <w:rPr>
          <w:rStyle w:val="7Char"/>
          <w:rtl/>
        </w:rPr>
        <w:t xml:space="preserve"> أنه قال: </w:t>
      </w:r>
      <w:r w:rsidR="001C17E1" w:rsidRPr="001C17E1">
        <w:rPr>
          <w:rStyle w:val="7Char"/>
          <w:rFonts w:hint="cs"/>
          <w:rtl/>
        </w:rPr>
        <w:t>«</w:t>
      </w:r>
      <w:r w:rsidRPr="005B7E64">
        <w:rPr>
          <w:rStyle w:val="4Char"/>
          <w:rFonts w:hint="eastAsia"/>
          <w:rtl/>
        </w:rPr>
        <w:t>إذا ش</w:t>
      </w:r>
      <w:r w:rsidRPr="005B7E64">
        <w:rPr>
          <w:rStyle w:val="4Char"/>
          <w:rtl/>
        </w:rPr>
        <w:t>َ</w:t>
      </w:r>
      <w:r w:rsidRPr="005B7E64">
        <w:rPr>
          <w:rStyle w:val="4Char"/>
          <w:rFonts w:hint="eastAsia"/>
          <w:rtl/>
        </w:rPr>
        <w:t>ه</w:t>
      </w:r>
      <w:r w:rsidRPr="005B7E64">
        <w:rPr>
          <w:rStyle w:val="4Char"/>
          <w:rtl/>
        </w:rPr>
        <w:t>ِ</w:t>
      </w:r>
      <w:r w:rsidRPr="005B7E64">
        <w:rPr>
          <w:rStyle w:val="4Char"/>
          <w:rFonts w:hint="eastAsia"/>
          <w:rtl/>
        </w:rPr>
        <w:t>د</w:t>
      </w:r>
      <w:r w:rsidRPr="005B7E64">
        <w:rPr>
          <w:rStyle w:val="4Char"/>
          <w:rtl/>
        </w:rPr>
        <w:t>َ</w:t>
      </w:r>
      <w:r w:rsidRPr="005B7E64">
        <w:rPr>
          <w:rStyle w:val="4Char"/>
          <w:rFonts w:hint="eastAsia"/>
          <w:rtl/>
        </w:rPr>
        <w:t>ت</w:t>
      </w:r>
      <w:r w:rsidRPr="005B7E64">
        <w:rPr>
          <w:rStyle w:val="4Char"/>
          <w:rtl/>
        </w:rPr>
        <w:t>ْ</w:t>
      </w:r>
      <w:r w:rsidRPr="005B7E64">
        <w:rPr>
          <w:rStyle w:val="4Char"/>
          <w:rFonts w:hint="eastAsia"/>
          <w:rtl/>
        </w:rPr>
        <w:t xml:space="preserve"> إحداك</w:t>
      </w:r>
      <w:r w:rsidRPr="005B7E64">
        <w:rPr>
          <w:rStyle w:val="4Char"/>
          <w:rtl/>
        </w:rPr>
        <w:t>ُ</w:t>
      </w:r>
      <w:r w:rsidRPr="005B7E64">
        <w:rPr>
          <w:rStyle w:val="4Char"/>
          <w:rFonts w:hint="eastAsia"/>
          <w:rtl/>
        </w:rPr>
        <w:t>ن</w:t>
      </w:r>
      <w:r w:rsidRPr="005B7E64">
        <w:rPr>
          <w:rStyle w:val="4Char"/>
          <w:rtl/>
        </w:rPr>
        <w:t>َّ</w:t>
      </w:r>
      <w:r w:rsidRPr="005B7E64">
        <w:rPr>
          <w:rStyle w:val="4Char"/>
          <w:rFonts w:hint="eastAsia"/>
          <w:rtl/>
        </w:rPr>
        <w:t xml:space="preserve"> العشاء فلا تطيَّب تلك الليلة</w:t>
      </w:r>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EF407D">
        <w:rPr>
          <w:rFonts w:ascii="mylotus" w:hAnsi="mylotus" w:cs="Traditional Naskh" w:hint="cs"/>
          <w:spacing w:val="-4"/>
          <w:sz w:val="46"/>
          <w:rtl/>
        </w:rPr>
        <w:instrText>1-</w:instrText>
      </w:r>
      <w:r w:rsidRPr="00EF407D">
        <w:rPr>
          <w:rFonts w:ascii="mylotus" w:hAnsi="mylotus" w:cs="Traditional Naskh" w:hint="eastAsia"/>
          <w:spacing w:val="-4"/>
          <w:sz w:val="46"/>
          <w:szCs w:val="20"/>
          <w:rtl/>
        </w:rPr>
        <w:instrText>((</w:instrText>
      </w:r>
      <w:r w:rsidRPr="00EF407D">
        <w:rPr>
          <w:rFonts w:ascii="mylotus" w:hAnsi="mylotus" w:cs="Traditional Naskh" w:hint="eastAsia"/>
          <w:b/>
          <w:bCs/>
          <w:spacing w:val="-4"/>
          <w:sz w:val="46"/>
          <w:szCs w:val="34"/>
          <w:rtl/>
        </w:rPr>
        <w:instrText>إذا ش</w:instrText>
      </w:r>
      <w:r w:rsidRPr="00EF407D">
        <w:rPr>
          <w:rFonts w:ascii="mylotus" w:hAnsi="mylotus" w:cs="Traditional Naskh"/>
          <w:b/>
          <w:bCs/>
          <w:spacing w:val="-4"/>
          <w:sz w:val="46"/>
          <w:szCs w:val="34"/>
          <w:rtl/>
        </w:rPr>
        <w:instrText>َ</w:instrText>
      </w:r>
      <w:r w:rsidRPr="00EF407D">
        <w:rPr>
          <w:rFonts w:ascii="mylotus" w:hAnsi="mylotus" w:cs="Traditional Naskh" w:hint="eastAsia"/>
          <w:b/>
          <w:bCs/>
          <w:spacing w:val="-4"/>
          <w:sz w:val="46"/>
          <w:szCs w:val="34"/>
          <w:rtl/>
        </w:rPr>
        <w:instrText>ه</w:instrText>
      </w:r>
      <w:r w:rsidRPr="00EF407D">
        <w:rPr>
          <w:rFonts w:ascii="mylotus" w:hAnsi="mylotus" w:cs="Traditional Naskh"/>
          <w:b/>
          <w:bCs/>
          <w:spacing w:val="-4"/>
          <w:sz w:val="46"/>
          <w:szCs w:val="34"/>
          <w:rtl/>
        </w:rPr>
        <w:instrText>ِ</w:instrText>
      </w:r>
      <w:r w:rsidRPr="00EF407D">
        <w:rPr>
          <w:rFonts w:ascii="mylotus" w:hAnsi="mylotus" w:cs="Traditional Naskh" w:hint="eastAsia"/>
          <w:b/>
          <w:bCs/>
          <w:spacing w:val="-4"/>
          <w:sz w:val="46"/>
          <w:szCs w:val="34"/>
          <w:rtl/>
        </w:rPr>
        <w:instrText>د</w:instrText>
      </w:r>
      <w:r w:rsidRPr="00EF407D">
        <w:rPr>
          <w:rFonts w:ascii="mylotus" w:hAnsi="mylotus" w:cs="Traditional Naskh"/>
          <w:b/>
          <w:bCs/>
          <w:spacing w:val="-4"/>
          <w:sz w:val="46"/>
          <w:szCs w:val="34"/>
          <w:rtl/>
        </w:rPr>
        <w:instrText>َ</w:instrText>
      </w:r>
      <w:r w:rsidRPr="00EF407D">
        <w:rPr>
          <w:rFonts w:ascii="mylotus" w:hAnsi="mylotus" w:cs="Traditional Naskh" w:hint="eastAsia"/>
          <w:b/>
          <w:bCs/>
          <w:spacing w:val="-4"/>
          <w:sz w:val="46"/>
          <w:szCs w:val="34"/>
          <w:rtl/>
        </w:rPr>
        <w:instrText>ت</w:instrText>
      </w:r>
      <w:r w:rsidRPr="00EF407D">
        <w:rPr>
          <w:rFonts w:ascii="mylotus" w:hAnsi="mylotus" w:cs="Traditional Naskh"/>
          <w:b/>
          <w:bCs/>
          <w:spacing w:val="-4"/>
          <w:sz w:val="46"/>
          <w:szCs w:val="34"/>
          <w:rtl/>
        </w:rPr>
        <w:instrText>ْ</w:instrText>
      </w:r>
      <w:r w:rsidRPr="00EF407D">
        <w:rPr>
          <w:rFonts w:ascii="mylotus" w:hAnsi="mylotus" w:cs="Traditional Naskh" w:hint="eastAsia"/>
          <w:b/>
          <w:bCs/>
          <w:spacing w:val="-4"/>
          <w:sz w:val="46"/>
          <w:szCs w:val="34"/>
          <w:rtl/>
        </w:rPr>
        <w:instrText xml:space="preserve"> إحداك</w:instrText>
      </w:r>
      <w:r w:rsidRPr="00EF407D">
        <w:rPr>
          <w:rFonts w:ascii="mylotus" w:hAnsi="mylotus" w:cs="Traditional Naskh"/>
          <w:b/>
          <w:bCs/>
          <w:spacing w:val="-4"/>
          <w:sz w:val="46"/>
          <w:szCs w:val="34"/>
          <w:rtl/>
        </w:rPr>
        <w:instrText>ُ</w:instrText>
      </w:r>
      <w:r w:rsidRPr="00EF407D">
        <w:rPr>
          <w:rFonts w:ascii="mylotus" w:hAnsi="mylotus" w:cs="Traditional Naskh" w:hint="eastAsia"/>
          <w:b/>
          <w:bCs/>
          <w:spacing w:val="-4"/>
          <w:sz w:val="46"/>
          <w:szCs w:val="34"/>
          <w:rtl/>
        </w:rPr>
        <w:instrText>ن</w:instrText>
      </w:r>
      <w:r w:rsidRPr="00EF407D">
        <w:rPr>
          <w:rFonts w:ascii="mylotus" w:hAnsi="mylotus" w:cs="Traditional Naskh"/>
          <w:b/>
          <w:bCs/>
          <w:spacing w:val="-4"/>
          <w:sz w:val="46"/>
          <w:szCs w:val="34"/>
          <w:rtl/>
        </w:rPr>
        <w:instrText>َّ</w:instrText>
      </w:r>
      <w:r w:rsidRPr="00EF407D">
        <w:rPr>
          <w:rFonts w:ascii="mylotus" w:hAnsi="mylotus" w:cs="Traditional Naskh" w:hint="eastAsia"/>
          <w:b/>
          <w:bCs/>
          <w:spacing w:val="-4"/>
          <w:sz w:val="46"/>
          <w:szCs w:val="34"/>
          <w:rtl/>
        </w:rPr>
        <w:instrText xml:space="preserve"> العشاء فلا تطيَّب تلك الليلة</w:instrText>
      </w:r>
      <w:r w:rsidRPr="00EF407D">
        <w:rPr>
          <w:rFonts w:ascii="mylotus" w:hAnsi="mylotus" w:cs="Traditional Naskh" w:hint="eastAsia"/>
          <w:spacing w:val="-4"/>
          <w:sz w:val="46"/>
          <w:szCs w:val="20"/>
          <w:rtl/>
        </w:rPr>
        <w:instrText>))</w:instrText>
      </w:r>
      <w:r>
        <w:instrText xml:space="preserve">" </w:instrText>
      </w:r>
      <w:r>
        <w:rPr>
          <w:rFonts w:ascii="mylotus" w:hAnsi="mylotus" w:cs="Traditional Naskh"/>
          <w:spacing w:val="-4"/>
          <w:sz w:val="46"/>
          <w:szCs w:val="20"/>
          <w:rtl/>
        </w:rPr>
        <w:fldChar w:fldCharType="end"/>
      </w:r>
      <w:r w:rsidR="00EA7D3B" w:rsidRPr="005B7E64">
        <w:rPr>
          <w:rStyle w:val="7Char"/>
          <w:rFonts w:hint="eastAsia"/>
          <w:rtl/>
        </w:rPr>
        <w:t xml:space="preserve">، </w:t>
      </w:r>
      <w:r w:rsidRPr="005B7E64">
        <w:rPr>
          <w:rStyle w:val="7Char"/>
          <w:rFonts w:hint="eastAsia"/>
          <w:rtl/>
        </w:rPr>
        <w:t xml:space="preserve">وفي </w:t>
      </w:r>
      <w:r w:rsidRPr="005B7E64">
        <w:rPr>
          <w:rStyle w:val="7Char"/>
          <w:rtl/>
        </w:rPr>
        <w:t xml:space="preserve">لفظ: </w:t>
      </w:r>
      <w:r w:rsidR="001C17E1" w:rsidRPr="001C17E1">
        <w:rPr>
          <w:rStyle w:val="7Char"/>
          <w:rFonts w:hint="cs"/>
          <w:rtl/>
        </w:rPr>
        <w:t>«</w:t>
      </w:r>
      <w:r w:rsidRPr="005B7E64">
        <w:rPr>
          <w:rStyle w:val="4Char"/>
          <w:rFonts w:hint="eastAsia"/>
          <w:rtl/>
        </w:rPr>
        <w:t>إذا شهدت إحداكن المسجد فلا تمسّ طيباً</w:t>
      </w:r>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EF407D">
        <w:rPr>
          <w:rFonts w:ascii="mylotus" w:hAnsi="mylotus" w:cs="Traditional Naskh" w:hint="cs"/>
          <w:spacing w:val="-4"/>
          <w:sz w:val="46"/>
          <w:rtl/>
        </w:rPr>
        <w:instrText>1-</w:instrText>
      </w:r>
      <w:r w:rsidRPr="00EF407D">
        <w:rPr>
          <w:rFonts w:ascii="mylotus" w:hAnsi="mylotus" w:cs="Traditional Naskh" w:hint="eastAsia"/>
          <w:spacing w:val="-4"/>
          <w:sz w:val="46"/>
          <w:szCs w:val="20"/>
          <w:rtl/>
        </w:rPr>
        <w:instrText>((</w:instrText>
      </w:r>
      <w:r w:rsidRPr="00EF407D">
        <w:rPr>
          <w:rFonts w:ascii="mylotus" w:hAnsi="mylotus" w:cs="Traditional Naskh" w:hint="eastAsia"/>
          <w:b/>
          <w:bCs/>
          <w:spacing w:val="-4"/>
          <w:sz w:val="46"/>
          <w:szCs w:val="34"/>
          <w:rtl/>
        </w:rPr>
        <w:instrText>إذا شهدت إحداكن المسجد فلا تمسّ طيباً</w:instrText>
      </w:r>
      <w:r w:rsidRPr="00EF407D">
        <w:rPr>
          <w:rFonts w:ascii="mylotus" w:hAnsi="mylotus" w:cs="Traditional Naskh"/>
          <w:spacing w:val="-4"/>
          <w:sz w:val="46"/>
          <w:szCs w:val="20"/>
          <w:rtl/>
        </w:rPr>
        <w:instrText>))</w:instrText>
      </w:r>
      <w:r>
        <w:instrText xml:space="preserve">" </w:instrText>
      </w:r>
      <w:r>
        <w:rPr>
          <w:rFonts w:ascii="mylotus" w:hAnsi="mylotus" w:cs="Traditional Naskh"/>
          <w:spacing w:val="-4"/>
          <w:sz w:val="46"/>
          <w:szCs w:val="20"/>
          <w:rtl/>
        </w:rPr>
        <w:fldChar w:fldCharType="end"/>
      </w:r>
      <w:r w:rsidRPr="00EC6691">
        <w:rPr>
          <w:rStyle w:val="7Char"/>
          <w:vertAlign w:val="superscript"/>
          <w:rtl/>
        </w:rPr>
        <w:t>(</w:t>
      </w:r>
      <w:bookmarkEnd w:id="132"/>
      <w:r w:rsidRPr="00EC6691">
        <w:rPr>
          <w:rStyle w:val="7Char"/>
          <w:vertAlign w:val="superscript"/>
          <w:rtl/>
        </w:rPr>
        <w:footnoteReference w:id="181"/>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33" w:name="_Toc234237524"/>
      <w:r w:rsidRPr="008630E3">
        <w:rPr>
          <w:rStyle w:val="8Char"/>
          <w:rtl/>
        </w:rPr>
        <w:t>الحديث الثالث</w:t>
      </w:r>
      <w:r w:rsidRPr="008630E3">
        <w:rPr>
          <w:rStyle w:val="7Char"/>
          <w:rtl/>
        </w:rPr>
        <w:t>: عن</w:t>
      </w:r>
      <w:r w:rsidRPr="005B7E64">
        <w:rPr>
          <w:rStyle w:val="7Char"/>
          <w:rtl/>
        </w:rPr>
        <w:t xml:space="preserve"> أبي هريرة </w:t>
      </w:r>
      <w:r w:rsidR="000A3707" w:rsidRPr="000A3707">
        <w:rPr>
          <w:rStyle w:val="7Char"/>
          <w:rFonts w:cs="CTraditional Arabic"/>
          <w:szCs w:val="28"/>
          <w:rtl/>
        </w:rPr>
        <w:t>س</w:t>
      </w:r>
      <w:r w:rsidRPr="005B7E64">
        <w:rPr>
          <w:rStyle w:val="7Char"/>
          <w:rtl/>
        </w:rPr>
        <w:t xml:space="preserve"> 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أيما امرأة أصابت بخوراً فلا تشهد معنا العشاء الآخرة</w:t>
      </w:r>
      <w:r w:rsidR="001C17E1" w:rsidRPr="001C17E1">
        <w:rPr>
          <w:rStyle w:val="7Char"/>
          <w:rFonts w:hint="cs"/>
          <w:rtl/>
        </w:rPr>
        <w:t>»</w:t>
      </w:r>
      <w:r>
        <w:rPr>
          <w:rFonts w:ascii="mylotus" w:hAnsi="mylotus" w:cs="Traditional Naskh"/>
          <w:w w:val="90"/>
          <w:sz w:val="46"/>
          <w:szCs w:val="20"/>
          <w:rtl/>
        </w:rPr>
        <w:fldChar w:fldCharType="begin"/>
      </w:r>
      <w:r>
        <w:instrText xml:space="preserve"> XE "</w:instrText>
      </w:r>
      <w:r w:rsidRPr="00EF407D">
        <w:rPr>
          <w:rFonts w:ascii="mylotus" w:hAnsi="mylotus" w:cs="Traditional Naskh" w:hint="cs"/>
          <w:w w:val="90"/>
          <w:sz w:val="46"/>
          <w:rtl/>
        </w:rPr>
        <w:instrText>1-</w:instrText>
      </w:r>
      <w:r w:rsidRPr="00EF407D">
        <w:rPr>
          <w:rFonts w:ascii="mylotus" w:hAnsi="mylotus" w:cs="Traditional Naskh" w:hint="eastAsia"/>
          <w:w w:val="90"/>
          <w:sz w:val="46"/>
          <w:szCs w:val="20"/>
          <w:rtl/>
        </w:rPr>
        <w:instrText>((</w:instrText>
      </w:r>
      <w:r w:rsidRPr="00EF407D">
        <w:rPr>
          <w:rFonts w:ascii="mylotus" w:hAnsi="mylotus" w:cs="Traditional Naskh" w:hint="eastAsia"/>
          <w:b/>
          <w:bCs/>
          <w:w w:val="90"/>
          <w:sz w:val="46"/>
          <w:szCs w:val="34"/>
          <w:rtl/>
        </w:rPr>
        <w:instrText>أيما امرأة أصابت بخوراً فلا تشهد معنا العشاء الآخرة</w:instrText>
      </w:r>
      <w:r w:rsidRPr="00EF407D">
        <w:rPr>
          <w:rFonts w:ascii="mylotus" w:hAnsi="mylotus" w:cs="Traditional Naskh"/>
          <w:w w:val="90"/>
          <w:sz w:val="46"/>
          <w:szCs w:val="20"/>
          <w:rtl/>
        </w:rPr>
        <w:instrText>))</w:instrText>
      </w:r>
      <w:r>
        <w:instrText xml:space="preserve">" </w:instrText>
      </w:r>
      <w:r>
        <w:rPr>
          <w:rFonts w:ascii="mylotus" w:hAnsi="mylotus" w:cs="Traditional Naskh"/>
          <w:w w:val="90"/>
          <w:sz w:val="46"/>
          <w:szCs w:val="20"/>
          <w:rtl/>
        </w:rPr>
        <w:fldChar w:fldCharType="end"/>
      </w:r>
      <w:r w:rsidRPr="00EC6691">
        <w:rPr>
          <w:rStyle w:val="7Char"/>
          <w:vertAlign w:val="superscript"/>
          <w:rtl/>
        </w:rPr>
        <w:t>(</w:t>
      </w:r>
      <w:bookmarkEnd w:id="133"/>
      <w:r w:rsidRPr="00EC6691">
        <w:rPr>
          <w:rStyle w:val="7Char"/>
          <w:vertAlign w:val="superscript"/>
          <w:rtl/>
        </w:rPr>
        <w:footnoteReference w:id="182"/>
      </w:r>
      <w:r w:rsidRPr="00EC6691">
        <w:rPr>
          <w:rStyle w:val="7Char"/>
          <w:vertAlign w:val="superscript"/>
          <w:rtl/>
        </w:rPr>
        <w:t>)</w:t>
      </w:r>
      <w:r w:rsidR="002712C5" w:rsidRPr="005B7E64">
        <w:rPr>
          <w:rStyle w:val="7Char"/>
          <w:rtl/>
        </w:rPr>
        <w:t>.</w:t>
      </w:r>
    </w:p>
    <w:p w:rsidR="002712C5" w:rsidRPr="005B7E64" w:rsidRDefault="008A1DA7" w:rsidP="00466E44">
      <w:pPr>
        <w:ind w:firstLine="284"/>
        <w:jc w:val="both"/>
        <w:rPr>
          <w:rStyle w:val="7Char"/>
          <w:rtl/>
        </w:rPr>
      </w:pPr>
      <w:bookmarkStart w:id="134" w:name="_Toc234237525"/>
      <w:r w:rsidRPr="008630E3">
        <w:rPr>
          <w:rStyle w:val="8Char"/>
          <w:rtl/>
        </w:rPr>
        <w:t>الحديث الرابع</w:t>
      </w:r>
      <w:r w:rsidRPr="008630E3">
        <w:rPr>
          <w:rStyle w:val="7Char"/>
          <w:rtl/>
        </w:rPr>
        <w:t>: عن</w:t>
      </w:r>
      <w:r w:rsidRPr="005B7E64">
        <w:rPr>
          <w:rStyle w:val="7Char"/>
          <w:rtl/>
        </w:rPr>
        <w:t xml:space="preserve"> أبي هريرة </w:t>
      </w:r>
      <w:r w:rsidR="000A3707" w:rsidRPr="000A3707">
        <w:rPr>
          <w:rStyle w:val="7Char"/>
          <w:rFonts w:cs="CTraditional Arabic"/>
          <w:szCs w:val="28"/>
          <w:rtl/>
        </w:rPr>
        <w:t>س</w:t>
      </w:r>
      <w:r w:rsidRPr="005B7E64">
        <w:rPr>
          <w:rStyle w:val="7Char"/>
          <w:rtl/>
        </w:rPr>
        <w:t xml:space="preserve"> أن رسول الله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Fonts w:hint="eastAsia"/>
          <w:rtl/>
        </w:rPr>
        <w:t>لا تمنعوا إماء</w:t>
      </w:r>
      <w:r w:rsidRPr="005B7E64">
        <w:rPr>
          <w:rStyle w:val="4Char"/>
          <w:rtl/>
        </w:rPr>
        <w:t xml:space="preserve"> الله مساجد الله</w:t>
      </w:r>
      <w:r w:rsidR="00EA7D3B" w:rsidRPr="005B7E64">
        <w:rPr>
          <w:rStyle w:val="4Char"/>
          <w:rtl/>
        </w:rPr>
        <w:t xml:space="preserve">، </w:t>
      </w:r>
      <w:r w:rsidRPr="005B7E64">
        <w:rPr>
          <w:rStyle w:val="4Char"/>
          <w:rtl/>
        </w:rPr>
        <w:t>ولكن ليخرجن وهن تَفِلات</w:t>
      </w:r>
      <w:r w:rsidR="00466E44" w:rsidRPr="00466E44">
        <w:rPr>
          <w:rStyle w:val="7Char"/>
          <w:rFonts w:hint="cs"/>
          <w:rtl/>
        </w:rPr>
        <w:t>»</w:t>
      </w:r>
      <w:r w:rsidRPr="00466E44">
        <w:rPr>
          <w:rStyle w:val="7Char"/>
          <w:vertAlign w:val="superscript"/>
          <w:rtl/>
        </w:rPr>
        <w:t>(</w:t>
      </w:r>
      <w:bookmarkEnd w:id="134"/>
      <w:r w:rsidRPr="00466E44">
        <w:rPr>
          <w:rStyle w:val="7Char"/>
          <w:vertAlign w:val="superscript"/>
          <w:rtl/>
        </w:rPr>
        <w:footnoteReference w:id="183"/>
      </w:r>
      <w:r w:rsidR="00466E44" w:rsidRPr="00466E44">
        <w:rPr>
          <w:rStyle w:val="7Char"/>
          <w:rFonts w:hint="cs"/>
          <w:vertAlign w:val="superscript"/>
          <w:rtl/>
        </w:rPr>
        <w:t>)</w:t>
      </w:r>
      <w:r>
        <w:rPr>
          <w:szCs w:val="24"/>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لا تمنعوا إماء</w:instrText>
      </w:r>
      <w:r w:rsidRPr="00EF407D">
        <w:rPr>
          <w:rFonts w:ascii="mylotus" w:hAnsi="mylotus" w:cs="Traditional Naskh"/>
          <w:b/>
          <w:bCs/>
          <w:sz w:val="46"/>
          <w:szCs w:val="34"/>
          <w:rtl/>
        </w:rPr>
        <w:instrText xml:space="preserve"> الله مساجد الله، ولكن ليخرجن وهن تَفِلات</w:instrText>
      </w:r>
      <w:r w:rsidRPr="00EF407D">
        <w:rPr>
          <w:szCs w:val="24"/>
          <w:rtl/>
        </w:rPr>
        <w:instrText>)</w:instrText>
      </w:r>
      <w:r w:rsidRPr="00EF407D">
        <w:rPr>
          <w:rFonts w:hint="eastAsia"/>
          <w:szCs w:val="24"/>
          <w:rtl/>
        </w:rPr>
        <w:instrText>)</w:instrText>
      </w:r>
      <w:r>
        <w:instrText xml:space="preserve">" </w:instrText>
      </w:r>
      <w:r>
        <w:rPr>
          <w:szCs w:val="24"/>
          <w:rtl/>
        </w:rPr>
        <w:fldChar w:fldCharType="end"/>
      </w:r>
      <w:r w:rsidRPr="00EC6691">
        <w:rPr>
          <w:rStyle w:val="7Char"/>
          <w:vertAlign w:val="superscript"/>
          <w:rtl/>
        </w:rPr>
        <w:t>(</w:t>
      </w:r>
      <w:r w:rsidRPr="00EC6691">
        <w:rPr>
          <w:rStyle w:val="7Char"/>
          <w:vertAlign w:val="superscript"/>
          <w:rtl/>
        </w:rPr>
        <w:footnoteReference w:id="184"/>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135" w:name="_Toc234237526"/>
      <w:r w:rsidRPr="008630E3">
        <w:rPr>
          <w:rStyle w:val="8Char"/>
          <w:rtl/>
        </w:rPr>
        <w:t>الحديث الخامس</w:t>
      </w:r>
      <w:r w:rsidRPr="008630E3">
        <w:rPr>
          <w:rStyle w:val="7Char"/>
          <w:rtl/>
        </w:rPr>
        <w:t>: عن</w:t>
      </w:r>
      <w:r w:rsidRPr="005B7E64">
        <w:rPr>
          <w:rStyle w:val="7Char"/>
          <w:rtl/>
        </w:rPr>
        <w:t xml:space="preserve"> عبد الله بن مسعود </w:t>
      </w:r>
      <w:r w:rsidR="000A3707" w:rsidRPr="000A3707">
        <w:rPr>
          <w:rStyle w:val="7Char"/>
          <w:rFonts w:cs="CTraditional Arabic"/>
          <w:szCs w:val="28"/>
          <w:rtl/>
        </w:rPr>
        <w:t>س</w:t>
      </w:r>
      <w:r w:rsidRPr="005B7E64">
        <w:rPr>
          <w:rStyle w:val="7Char"/>
          <w:rtl/>
        </w:rPr>
        <w:t xml:space="preserve"> عن النبي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Fonts w:hint="eastAsia"/>
          <w:rtl/>
        </w:rPr>
        <w:t>صلاة المرأة في بيتها</w:t>
      </w:r>
      <w:r w:rsidRPr="00EC6691">
        <w:rPr>
          <w:rStyle w:val="7Char"/>
          <w:vertAlign w:val="superscript"/>
          <w:rtl/>
        </w:rPr>
        <w:t>(</w:t>
      </w:r>
      <w:bookmarkEnd w:id="135"/>
      <w:r w:rsidRPr="00EC6691">
        <w:rPr>
          <w:rStyle w:val="7Char"/>
          <w:vertAlign w:val="superscript"/>
          <w:rtl/>
        </w:rPr>
        <w:footnoteReference w:id="185"/>
      </w:r>
      <w:r w:rsidRPr="00EC6691">
        <w:rPr>
          <w:rStyle w:val="7Char"/>
          <w:vertAlign w:val="superscript"/>
          <w:rtl/>
        </w:rPr>
        <w:t>)</w:t>
      </w:r>
      <w:r w:rsidRPr="005B7E64">
        <w:rPr>
          <w:rStyle w:val="4Char"/>
          <w:rFonts w:hint="eastAsia"/>
          <w:rtl/>
        </w:rPr>
        <w:t xml:space="preserve"> أفضل</w:t>
      </w:r>
      <w:r w:rsidRPr="005B7E64">
        <w:rPr>
          <w:rStyle w:val="4Char"/>
          <w:rtl/>
        </w:rPr>
        <w:t xml:space="preserve"> من صلاتها في حجرتها</w:t>
      </w:r>
      <w:r w:rsidRPr="00EC6691">
        <w:rPr>
          <w:rStyle w:val="7Char"/>
          <w:vertAlign w:val="superscript"/>
          <w:rtl/>
        </w:rPr>
        <w:t>(</w:t>
      </w:r>
      <w:r w:rsidRPr="00EC6691">
        <w:rPr>
          <w:rStyle w:val="7Char"/>
          <w:vertAlign w:val="superscript"/>
          <w:rtl/>
        </w:rPr>
        <w:footnoteReference w:id="186"/>
      </w:r>
      <w:r w:rsidRPr="00EC6691">
        <w:rPr>
          <w:rStyle w:val="7Char"/>
          <w:vertAlign w:val="superscript"/>
          <w:rtl/>
        </w:rPr>
        <w:t>)</w:t>
      </w:r>
      <w:r w:rsidR="00EA7D3B" w:rsidRPr="005B7E64">
        <w:rPr>
          <w:rStyle w:val="4Char"/>
          <w:rtl/>
        </w:rPr>
        <w:t xml:space="preserve">، </w:t>
      </w:r>
      <w:r w:rsidRPr="005B7E64">
        <w:rPr>
          <w:rStyle w:val="4Char"/>
          <w:rtl/>
        </w:rPr>
        <w:t>وصلاتها في مَخْدعها</w:t>
      </w:r>
      <w:r w:rsidRPr="00EC6691">
        <w:rPr>
          <w:rStyle w:val="7Char"/>
          <w:vertAlign w:val="superscript"/>
          <w:rtl/>
        </w:rPr>
        <w:t>(</w:t>
      </w:r>
      <w:r w:rsidRPr="00EC6691">
        <w:rPr>
          <w:rStyle w:val="7Char"/>
          <w:vertAlign w:val="superscript"/>
          <w:rtl/>
        </w:rPr>
        <w:footnoteReference w:id="187"/>
      </w:r>
      <w:r w:rsidRPr="00EC6691">
        <w:rPr>
          <w:rStyle w:val="7Char"/>
          <w:vertAlign w:val="superscript"/>
          <w:rtl/>
        </w:rPr>
        <w:t>)</w:t>
      </w:r>
      <w:r w:rsidRPr="005B7E64">
        <w:rPr>
          <w:rStyle w:val="4Char"/>
          <w:rtl/>
        </w:rPr>
        <w:t xml:space="preserve"> أفضل من صلاتها في بيتها</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صلاة المرأة في بيتها أفضل</w:instrText>
      </w:r>
      <w:r w:rsidRPr="00EF407D">
        <w:rPr>
          <w:rFonts w:ascii="mylotus" w:hAnsi="mylotus" w:cs="Traditional Naskh"/>
          <w:b/>
          <w:bCs/>
          <w:sz w:val="46"/>
          <w:szCs w:val="34"/>
          <w:rtl/>
        </w:rPr>
        <w:instrText xml:space="preserve"> من صلاتها في حجرتها، وصلاتها في مَخْدعها أفضل من صلاتها في بيتها</w:instrText>
      </w:r>
      <w:r w:rsidRPr="00EF407D">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188"/>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36" w:name="_Toc234237527"/>
      <w:r w:rsidRPr="005B7E64">
        <w:rPr>
          <w:rStyle w:val="7Char"/>
          <w:rtl/>
        </w:rPr>
        <w:t>فدل الحديث على أن ثواب صلاة المرأة في مسكنها الذي تسكن فيه</w:t>
      </w:r>
      <w:r w:rsidR="00EA7D3B" w:rsidRPr="005B7E64">
        <w:rPr>
          <w:rStyle w:val="7Char"/>
          <w:rtl/>
        </w:rPr>
        <w:t xml:space="preserve">، </w:t>
      </w:r>
      <w:r w:rsidRPr="005B7E64">
        <w:rPr>
          <w:rStyle w:val="7Char"/>
          <w:rtl/>
        </w:rPr>
        <w:t>وتأوي إليه أكثر من ثواب صلاتها في حجرتها: أي صحن دارها التي تكون أبواب البيت إليها</w:t>
      </w:r>
      <w:r w:rsidR="00EA7D3B" w:rsidRPr="005B7E64">
        <w:rPr>
          <w:rStyle w:val="7Char"/>
          <w:rtl/>
        </w:rPr>
        <w:t xml:space="preserve">، </w:t>
      </w:r>
      <w:r w:rsidRPr="005B7E64">
        <w:rPr>
          <w:rStyle w:val="7Char"/>
          <w:rtl/>
        </w:rPr>
        <w:t>وهي أدنى حالاً من البيت في الستر</w:t>
      </w:r>
      <w:r w:rsidR="00EA7D3B" w:rsidRPr="005B7E64">
        <w:rPr>
          <w:rStyle w:val="7Char"/>
          <w:rtl/>
        </w:rPr>
        <w:t xml:space="preserve">، </w:t>
      </w:r>
      <w:r w:rsidRPr="005B7E64">
        <w:rPr>
          <w:rStyle w:val="7Char"/>
          <w:rtl/>
        </w:rPr>
        <w:t>وصلاة المرأة في الغرفة الصغيرة داخل بيتها الكبير أفضل من صلاتها في بيتها</w:t>
      </w:r>
      <w:r w:rsidR="00EA7D3B" w:rsidRPr="005B7E64">
        <w:rPr>
          <w:rStyle w:val="7Char"/>
          <w:rtl/>
        </w:rPr>
        <w:t xml:space="preserve">؛ </w:t>
      </w:r>
      <w:r w:rsidRPr="005B7E64">
        <w:rPr>
          <w:rStyle w:val="7Char"/>
          <w:rtl/>
        </w:rPr>
        <w:t>لأن مبنى أمرها على التستر</w:t>
      </w:r>
      <w:r w:rsidR="00EA7D3B" w:rsidRPr="005B7E64">
        <w:rPr>
          <w:rStyle w:val="7Char"/>
          <w:rtl/>
        </w:rPr>
        <w:t xml:space="preserve">، </w:t>
      </w:r>
      <w:r w:rsidRPr="005B7E64">
        <w:rPr>
          <w:rStyle w:val="7Char"/>
          <w:rtl/>
        </w:rPr>
        <w:t>فكلما كان المكان أستر كانت صلاتها فيه أفضل</w:t>
      </w:r>
      <w:r w:rsidRPr="00EC6691">
        <w:rPr>
          <w:rStyle w:val="7Char"/>
          <w:vertAlign w:val="superscript"/>
          <w:rtl/>
        </w:rPr>
        <w:t>(</w:t>
      </w:r>
      <w:bookmarkEnd w:id="136"/>
      <w:r w:rsidRPr="00EC6691">
        <w:rPr>
          <w:rStyle w:val="7Char"/>
          <w:vertAlign w:val="superscript"/>
          <w:rtl/>
        </w:rPr>
        <w:footnoteReference w:id="189"/>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37" w:name="_Toc234237528"/>
      <w:r w:rsidRPr="008630E3">
        <w:rPr>
          <w:rStyle w:val="8Char"/>
          <w:rtl/>
        </w:rPr>
        <w:t>الحديث السادس</w:t>
      </w:r>
      <w:r w:rsidRPr="008630E3">
        <w:rPr>
          <w:rStyle w:val="7Char"/>
          <w:rtl/>
        </w:rPr>
        <w:t>: عن</w:t>
      </w:r>
      <w:r w:rsidRPr="005B7E64">
        <w:rPr>
          <w:rStyle w:val="7Char"/>
          <w:rtl/>
        </w:rPr>
        <w:t xml:space="preserve"> ابن عمر </w:t>
      </w:r>
      <w:r w:rsidR="00135683" w:rsidRPr="00135683">
        <w:rPr>
          <w:rStyle w:val="7Char"/>
          <w:rFonts w:cs="CTraditional Arabic"/>
          <w:szCs w:val="28"/>
          <w:rtl/>
        </w:rPr>
        <w:t>ب</w:t>
      </w:r>
      <w:r w:rsidRPr="005B7E64">
        <w:rPr>
          <w:rStyle w:val="7Char"/>
          <w:rtl/>
        </w:rPr>
        <w:t xml:space="preserve"> 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لو تركنا هذا الباب للنساء</w:t>
      </w:r>
      <w:r w:rsidR="001C17E1" w:rsidRPr="001C17E1">
        <w:rPr>
          <w:rStyle w:val="7Char"/>
          <w:rFonts w:hint="cs"/>
          <w:rtl/>
        </w:rPr>
        <w:t>»</w:t>
      </w:r>
      <w:r>
        <w:rPr>
          <w:rFonts w:ascii="mylotus" w:hAnsi="mylotus" w:cs="Traditional Naskh"/>
          <w:spacing w:val="-2"/>
          <w:sz w:val="46"/>
          <w:szCs w:val="20"/>
          <w:rtl/>
        </w:rPr>
        <w:fldChar w:fldCharType="begin"/>
      </w:r>
      <w:r>
        <w:instrText xml:space="preserve"> XE "</w:instrText>
      </w:r>
      <w:r w:rsidRPr="00EF407D">
        <w:rPr>
          <w:rFonts w:ascii="mylotus" w:hAnsi="mylotus" w:cs="Traditional Naskh" w:hint="cs"/>
          <w:spacing w:val="-2"/>
          <w:sz w:val="46"/>
          <w:rtl/>
        </w:rPr>
        <w:instrText>1-</w:instrText>
      </w:r>
      <w:r w:rsidRPr="00EF407D">
        <w:rPr>
          <w:rFonts w:ascii="mylotus" w:hAnsi="mylotus" w:cs="Traditional Naskh" w:hint="eastAsia"/>
          <w:spacing w:val="-2"/>
          <w:sz w:val="46"/>
          <w:szCs w:val="20"/>
          <w:rtl/>
        </w:rPr>
        <w:instrText>((</w:instrText>
      </w:r>
      <w:r w:rsidRPr="00EF407D">
        <w:rPr>
          <w:rFonts w:ascii="mylotus" w:hAnsi="mylotus" w:cs="Traditional Naskh" w:hint="eastAsia"/>
          <w:b/>
          <w:bCs/>
          <w:spacing w:val="-2"/>
          <w:sz w:val="46"/>
          <w:szCs w:val="34"/>
          <w:rtl/>
        </w:rPr>
        <w:instrText>لو تركنا هذا الباب للنساء</w:instrText>
      </w:r>
      <w:r w:rsidRPr="00EF407D">
        <w:rPr>
          <w:rFonts w:ascii="mylotus" w:hAnsi="mylotus" w:cs="Traditional Naskh" w:hint="eastAsia"/>
          <w:spacing w:val="-2"/>
          <w:sz w:val="46"/>
          <w:szCs w:val="20"/>
          <w:rtl/>
        </w:rPr>
        <w:instrText>))</w:instrText>
      </w:r>
      <w:r>
        <w:instrText xml:space="preserve">" </w:instrText>
      </w:r>
      <w:r>
        <w:rPr>
          <w:rFonts w:ascii="mylotus" w:hAnsi="mylotus" w:cs="Traditional Naskh"/>
          <w:spacing w:val="-2"/>
          <w:sz w:val="46"/>
          <w:szCs w:val="20"/>
          <w:rtl/>
        </w:rPr>
        <w:fldChar w:fldCharType="end"/>
      </w:r>
      <w:r w:rsidRPr="005B7E64">
        <w:rPr>
          <w:rStyle w:val="7Char"/>
          <w:rFonts w:hint="eastAsia"/>
          <w:rtl/>
        </w:rPr>
        <w:t xml:space="preserve"> ق</w:t>
      </w:r>
      <w:r w:rsidRPr="005B7E64">
        <w:rPr>
          <w:rStyle w:val="7Char"/>
          <w:rtl/>
        </w:rPr>
        <w:t>ال نافع: فلم يدخل منه ابن عمر حتى مات</w:t>
      </w:r>
      <w:r w:rsidRPr="00EC6691">
        <w:rPr>
          <w:rStyle w:val="7Char"/>
          <w:vertAlign w:val="superscript"/>
          <w:rtl/>
        </w:rPr>
        <w:t>(</w:t>
      </w:r>
      <w:bookmarkEnd w:id="137"/>
      <w:r w:rsidRPr="00EC6691">
        <w:rPr>
          <w:rStyle w:val="7Char"/>
          <w:vertAlign w:val="superscript"/>
          <w:rtl/>
        </w:rPr>
        <w:footnoteReference w:id="190"/>
      </w:r>
      <w:r w:rsidRPr="00EC6691">
        <w:rPr>
          <w:rStyle w:val="7Char"/>
          <w:vertAlign w:val="superscript"/>
          <w:rtl/>
        </w:rPr>
        <w:t>)</w:t>
      </w:r>
      <w:r w:rsidR="002712C5" w:rsidRPr="005B7E64">
        <w:rPr>
          <w:rStyle w:val="7Char"/>
          <w:rtl/>
        </w:rPr>
        <w:t xml:space="preserve">. </w:t>
      </w:r>
      <w:r w:rsidRPr="005B7E64">
        <w:rPr>
          <w:rStyle w:val="7Char"/>
          <w:rtl/>
        </w:rPr>
        <w:t>والمعنى: لو تركنا هذا الباب للنساء لكان حسناً</w:t>
      </w:r>
      <w:r w:rsidR="00EA7D3B" w:rsidRPr="005B7E64">
        <w:rPr>
          <w:rStyle w:val="7Char"/>
          <w:rtl/>
        </w:rPr>
        <w:t xml:space="preserve">؛ </w:t>
      </w:r>
      <w:r w:rsidRPr="005B7E64">
        <w:rPr>
          <w:rStyle w:val="7Char"/>
          <w:rtl/>
        </w:rPr>
        <w:t>لئلا يختلط الرجال بالنساء في الدخول والخروج إذا حضرن المسجد لصلاة الجماعة فتحصل الفتنة</w:t>
      </w:r>
      <w:r w:rsidR="00EA7D3B" w:rsidRPr="005B7E64">
        <w:rPr>
          <w:rStyle w:val="7Char"/>
          <w:rtl/>
        </w:rPr>
        <w:t xml:space="preserve">، </w:t>
      </w:r>
      <w:r w:rsidRPr="005B7E64">
        <w:rPr>
          <w:rStyle w:val="7Char"/>
          <w:rtl/>
        </w:rPr>
        <w:t>فينبغي أن يجعل في المساجد بعض الأبواب المخصوصة للنساء يدخلن ويخرجن منه</w:t>
      </w:r>
      <w:r w:rsidR="00EA7D3B" w:rsidRPr="005B7E64">
        <w:rPr>
          <w:rStyle w:val="7Char"/>
          <w:rtl/>
        </w:rPr>
        <w:t xml:space="preserve">، </w:t>
      </w:r>
      <w:r w:rsidRPr="005B7E64">
        <w:rPr>
          <w:rStyle w:val="7Char"/>
          <w:rtl/>
        </w:rPr>
        <w:t>وهذا إن أمنت الفتنة وإلا فيمنعن</w:t>
      </w:r>
      <w:r w:rsidRPr="00EC6691">
        <w:rPr>
          <w:rStyle w:val="7Char"/>
          <w:vertAlign w:val="superscript"/>
          <w:rtl/>
        </w:rPr>
        <w:t>(</w:t>
      </w:r>
      <w:r w:rsidRPr="00EC6691">
        <w:rPr>
          <w:rStyle w:val="7Char"/>
          <w:vertAlign w:val="superscript"/>
          <w:rtl/>
        </w:rPr>
        <w:footnoteReference w:id="191"/>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38" w:name="_Toc234237529"/>
      <w:r w:rsidRPr="00BD277E">
        <w:rPr>
          <w:rStyle w:val="7Char"/>
          <w:rtl/>
        </w:rPr>
        <w:t xml:space="preserve">قال الإمام النووي </w:t>
      </w:r>
      <w:r w:rsidR="000A3707" w:rsidRPr="000A3707">
        <w:rPr>
          <w:rStyle w:val="7Char"/>
          <w:rFonts w:cs="CTraditional Arabic"/>
          <w:szCs w:val="28"/>
          <w:rtl/>
        </w:rPr>
        <w:t>/</w:t>
      </w:r>
      <w:r w:rsidRPr="00BD277E">
        <w:rPr>
          <w:rStyle w:val="7Char"/>
          <w:rtl/>
        </w:rPr>
        <w:t>:</w:t>
      </w:r>
      <w:r w:rsidRPr="005B7E64">
        <w:rPr>
          <w:rStyle w:val="7Char"/>
          <w:rtl/>
        </w:rPr>
        <w:t xml:space="preserve"> </w:t>
      </w:r>
      <w:r w:rsidR="001C17E1" w:rsidRPr="001C17E1">
        <w:rPr>
          <w:rStyle w:val="7Char"/>
          <w:rFonts w:hint="cs"/>
          <w:rtl/>
        </w:rPr>
        <w:t>«</w:t>
      </w:r>
      <w:r w:rsidR="002712C5" w:rsidRPr="005B7E64">
        <w:rPr>
          <w:rStyle w:val="7Char"/>
          <w:rFonts w:hint="eastAsia"/>
          <w:rtl/>
        </w:rPr>
        <w:t>...</w:t>
      </w:r>
      <w:r w:rsidRPr="005B7E64">
        <w:rPr>
          <w:rStyle w:val="7Char"/>
          <w:rtl/>
        </w:rPr>
        <w:t>أحاديث ظاهرة في أنها لا تمنع المسجد</w:t>
      </w:r>
      <w:r w:rsidR="00EA7D3B" w:rsidRPr="005B7E64">
        <w:rPr>
          <w:rStyle w:val="7Char"/>
          <w:rtl/>
        </w:rPr>
        <w:t xml:space="preserve">، </w:t>
      </w:r>
      <w:r w:rsidRPr="005B7E64">
        <w:rPr>
          <w:rStyle w:val="7Char"/>
          <w:rtl/>
        </w:rPr>
        <w:t>لكن بشروط ذكرها العلماء</w:t>
      </w:r>
      <w:r w:rsidR="00EA7D3B" w:rsidRPr="005B7E64">
        <w:rPr>
          <w:rStyle w:val="7Char"/>
          <w:rtl/>
        </w:rPr>
        <w:t xml:space="preserve">، </w:t>
      </w:r>
      <w:r w:rsidRPr="005B7E64">
        <w:rPr>
          <w:rStyle w:val="7Char"/>
          <w:rtl/>
        </w:rPr>
        <w:t>مأخوذة من الأحاديث</w:t>
      </w:r>
      <w:r w:rsidR="00EA7D3B" w:rsidRPr="005B7E64">
        <w:rPr>
          <w:rStyle w:val="7Char"/>
          <w:rtl/>
        </w:rPr>
        <w:t xml:space="preserve">، </w:t>
      </w:r>
      <w:r w:rsidRPr="005B7E64">
        <w:rPr>
          <w:rStyle w:val="7Char"/>
          <w:rtl/>
        </w:rPr>
        <w:t>وهو أن لا تكون: متطيبة</w:t>
      </w:r>
      <w:r w:rsidR="00EA7D3B" w:rsidRPr="005B7E64">
        <w:rPr>
          <w:rStyle w:val="7Char"/>
          <w:rtl/>
        </w:rPr>
        <w:t xml:space="preserve">، </w:t>
      </w:r>
      <w:r w:rsidRPr="005B7E64">
        <w:rPr>
          <w:rStyle w:val="7Char"/>
          <w:rtl/>
        </w:rPr>
        <w:t>ولا متزينة</w:t>
      </w:r>
      <w:r w:rsidR="00EA7D3B" w:rsidRPr="005B7E64">
        <w:rPr>
          <w:rStyle w:val="7Char"/>
          <w:rtl/>
        </w:rPr>
        <w:t xml:space="preserve">، </w:t>
      </w:r>
      <w:r w:rsidRPr="005B7E64">
        <w:rPr>
          <w:rStyle w:val="7Char"/>
          <w:rtl/>
        </w:rPr>
        <w:t>ولا ذات خلال يسمع صوتها</w:t>
      </w:r>
      <w:r w:rsidR="00EA7D3B" w:rsidRPr="005B7E64">
        <w:rPr>
          <w:rStyle w:val="7Char"/>
          <w:rtl/>
        </w:rPr>
        <w:t xml:space="preserve">، </w:t>
      </w:r>
      <w:r w:rsidRPr="005B7E64">
        <w:rPr>
          <w:rStyle w:val="7Char"/>
          <w:rtl/>
        </w:rPr>
        <w:t>ولا ثياب فاخرة</w:t>
      </w:r>
      <w:r w:rsidR="00EA7D3B" w:rsidRPr="005B7E64">
        <w:rPr>
          <w:rStyle w:val="7Char"/>
          <w:rtl/>
        </w:rPr>
        <w:t xml:space="preserve">، </w:t>
      </w:r>
      <w:r w:rsidRPr="005B7E64">
        <w:rPr>
          <w:rStyle w:val="7Char"/>
          <w:rtl/>
        </w:rPr>
        <w:t>ولا مختلطة بالرجال</w:t>
      </w:r>
      <w:r w:rsidR="00EA7D3B" w:rsidRPr="005B7E64">
        <w:rPr>
          <w:rStyle w:val="7Char"/>
          <w:rtl/>
        </w:rPr>
        <w:t xml:space="preserve">، </w:t>
      </w:r>
      <w:r w:rsidRPr="005B7E64">
        <w:rPr>
          <w:rStyle w:val="7Char"/>
          <w:rtl/>
        </w:rPr>
        <w:t>ولا شابة</w:t>
      </w:r>
      <w:r w:rsidR="00EA7D3B" w:rsidRPr="005B7E64">
        <w:rPr>
          <w:rStyle w:val="7Char"/>
          <w:rtl/>
        </w:rPr>
        <w:t xml:space="preserve">، </w:t>
      </w:r>
      <w:r w:rsidRPr="005B7E64">
        <w:rPr>
          <w:rStyle w:val="7Char"/>
          <w:rtl/>
        </w:rPr>
        <w:t>ونحوها ممن يفتتن بها</w:t>
      </w:r>
      <w:r w:rsidR="00EA7D3B" w:rsidRPr="005B7E64">
        <w:rPr>
          <w:rStyle w:val="7Char"/>
          <w:rtl/>
        </w:rPr>
        <w:t xml:space="preserve">، </w:t>
      </w:r>
      <w:r w:rsidRPr="005B7E64">
        <w:rPr>
          <w:rStyle w:val="7Char"/>
          <w:rtl/>
        </w:rPr>
        <w:t>وأن لا يكون في الطريق ما يخاف به مفسدة</w:t>
      </w:r>
      <w:r w:rsidR="00EA7D3B" w:rsidRPr="005B7E64">
        <w:rPr>
          <w:rStyle w:val="7Char"/>
          <w:rtl/>
        </w:rPr>
        <w:t xml:space="preserve">، </w:t>
      </w:r>
      <w:r w:rsidRPr="005B7E64">
        <w:rPr>
          <w:rStyle w:val="7Char"/>
          <w:rtl/>
        </w:rPr>
        <w:t>ونحوها</w:t>
      </w:r>
      <w:r w:rsidR="002712C5" w:rsidRPr="005B7E64">
        <w:rPr>
          <w:rStyle w:val="7Char"/>
          <w:rtl/>
        </w:rPr>
        <w:t>...</w:t>
      </w:r>
      <w:r w:rsidR="001C17E1" w:rsidRPr="001C17E1">
        <w:rPr>
          <w:rStyle w:val="7Char"/>
          <w:rFonts w:hint="cs"/>
          <w:rtl/>
        </w:rPr>
        <w:t>»</w:t>
      </w:r>
      <w:r w:rsidRPr="00EC6691">
        <w:rPr>
          <w:rStyle w:val="7Char"/>
          <w:vertAlign w:val="superscript"/>
          <w:rtl/>
        </w:rPr>
        <w:t>(</w:t>
      </w:r>
      <w:bookmarkEnd w:id="138"/>
      <w:r w:rsidRPr="00EC6691">
        <w:rPr>
          <w:rStyle w:val="7Char"/>
          <w:vertAlign w:val="superscript"/>
          <w:rtl/>
        </w:rPr>
        <w:footnoteReference w:id="192"/>
      </w:r>
      <w:r w:rsidRPr="00EC6691">
        <w:rPr>
          <w:rStyle w:val="7Char"/>
          <w:vertAlign w:val="superscript"/>
          <w:rtl/>
        </w:rPr>
        <w:t>)</w:t>
      </w:r>
      <w:r w:rsidR="002712C5" w:rsidRPr="005B7E64">
        <w:rPr>
          <w:rStyle w:val="7Char"/>
          <w:rtl/>
        </w:rPr>
        <w:t>.</w:t>
      </w:r>
    </w:p>
    <w:p w:rsidR="005D0EF7" w:rsidRDefault="008A1DA7" w:rsidP="005D0EF7">
      <w:pPr>
        <w:pStyle w:val="2"/>
        <w:rPr>
          <w:rStyle w:val="7Char"/>
          <w:rtl/>
        </w:rPr>
      </w:pPr>
      <w:bookmarkStart w:id="139" w:name="_Toc467194633"/>
      <w:bookmarkStart w:id="140" w:name="_Toc234237530"/>
      <w:r w:rsidRPr="005D0EF7">
        <w:rPr>
          <w:rtl/>
        </w:rPr>
        <w:t>2</w:t>
      </w:r>
      <w:r w:rsidRPr="005D0EF7">
        <w:rPr>
          <w:rFonts w:hint="cs"/>
          <w:rtl/>
        </w:rPr>
        <w:t>7</w:t>
      </w:r>
      <w:r w:rsidRPr="005D0EF7">
        <w:rPr>
          <w:rtl/>
        </w:rPr>
        <w:t>- الاحتباء في المسجد قبل صلاة الجمعة والإمام يخطب</w:t>
      </w:r>
      <w:r w:rsidR="00EA7D3B" w:rsidRPr="00572EA3">
        <w:rPr>
          <w:rStyle w:val="7Char"/>
          <w:rtl/>
        </w:rPr>
        <w:t>،</w:t>
      </w:r>
      <w:bookmarkEnd w:id="139"/>
    </w:p>
    <w:p w:rsidR="002712C5" w:rsidRPr="00572EA3" w:rsidRDefault="00EA7D3B" w:rsidP="00744F45">
      <w:pPr>
        <w:ind w:firstLine="284"/>
        <w:jc w:val="both"/>
        <w:rPr>
          <w:rStyle w:val="7Char"/>
          <w:rtl/>
        </w:rPr>
      </w:pPr>
      <w:r w:rsidRPr="00572EA3">
        <w:rPr>
          <w:rStyle w:val="7Char"/>
          <w:rtl/>
        </w:rPr>
        <w:t xml:space="preserve"> </w:t>
      </w:r>
      <w:r w:rsidR="008A1DA7" w:rsidRPr="00572EA3">
        <w:rPr>
          <w:rStyle w:val="7Char"/>
          <w:rtl/>
        </w:rPr>
        <w:t xml:space="preserve">جاء فيه حديث معاذ بن أنس </w:t>
      </w:r>
      <w:r w:rsidR="000A3707" w:rsidRPr="00572EA3">
        <w:rPr>
          <w:rStyle w:val="7Char"/>
          <w:rFonts w:cs="CTraditional Arabic"/>
          <w:szCs w:val="28"/>
          <w:rtl/>
        </w:rPr>
        <w:t>س</w:t>
      </w:r>
      <w:r w:rsidR="00572EA3" w:rsidRPr="00572EA3">
        <w:rPr>
          <w:rStyle w:val="7Char"/>
          <w:rFonts w:hint="cs"/>
          <w:rtl/>
        </w:rPr>
        <w:t xml:space="preserve"> </w:t>
      </w:r>
      <w:r w:rsidR="008A1DA7" w:rsidRPr="00572EA3">
        <w:rPr>
          <w:rStyle w:val="7Char"/>
          <w:rtl/>
        </w:rPr>
        <w:t xml:space="preserve">أن رسول الله </w:t>
      </w:r>
      <w:r w:rsidR="000A3707" w:rsidRPr="00572EA3">
        <w:rPr>
          <w:rStyle w:val="7Char"/>
          <w:rFonts w:cs="CTraditional Arabic"/>
          <w:szCs w:val="28"/>
          <w:rtl/>
        </w:rPr>
        <w:t>ج</w:t>
      </w:r>
      <w:r w:rsidR="008A1DA7" w:rsidRPr="00572EA3">
        <w:rPr>
          <w:rStyle w:val="7Char"/>
          <w:rtl/>
        </w:rPr>
        <w:t xml:space="preserve">: </w:t>
      </w:r>
      <w:r w:rsidR="001C17E1" w:rsidRPr="00572EA3">
        <w:rPr>
          <w:rStyle w:val="7Char"/>
          <w:rFonts w:hint="cs"/>
          <w:rtl/>
        </w:rPr>
        <w:t>«</w:t>
      </w:r>
      <w:r w:rsidR="008A1DA7" w:rsidRPr="00572EA3">
        <w:rPr>
          <w:rStyle w:val="4Char"/>
          <w:rFonts w:hint="eastAsia"/>
          <w:rtl/>
        </w:rPr>
        <w:t>نهى عن الحُبْوَةِ</w:t>
      </w:r>
      <w:r w:rsidR="008A1DA7" w:rsidRPr="00572EA3">
        <w:rPr>
          <w:rStyle w:val="4Char"/>
          <w:vertAlign w:val="superscript"/>
          <w:rtl/>
        </w:rPr>
        <w:t>(</w:t>
      </w:r>
      <w:bookmarkEnd w:id="140"/>
      <w:r w:rsidR="008A1DA7" w:rsidRPr="00572EA3">
        <w:rPr>
          <w:rStyle w:val="4Char"/>
          <w:vertAlign w:val="superscript"/>
          <w:rtl/>
        </w:rPr>
        <w:footnoteReference w:id="193"/>
      </w:r>
      <w:r w:rsidR="008A1DA7" w:rsidRPr="00572EA3">
        <w:rPr>
          <w:rStyle w:val="4Char"/>
          <w:vertAlign w:val="superscript"/>
          <w:rtl/>
        </w:rPr>
        <w:t>)</w:t>
      </w:r>
      <w:r w:rsidR="008A1DA7" w:rsidRPr="00572EA3">
        <w:rPr>
          <w:rStyle w:val="4Char"/>
          <w:rFonts w:hint="eastAsia"/>
          <w:rtl/>
        </w:rPr>
        <w:t xml:space="preserve"> يوم</w:t>
      </w:r>
      <w:r w:rsidR="008A1DA7" w:rsidRPr="00572EA3">
        <w:rPr>
          <w:rStyle w:val="4Char"/>
          <w:rtl/>
        </w:rPr>
        <w:t xml:space="preserve"> الجمعة والإمام يخطب</w:t>
      </w:r>
      <w:r w:rsidR="001C17E1" w:rsidRPr="00572EA3">
        <w:rPr>
          <w:rStyle w:val="7Char"/>
          <w:rFonts w:hint="cs"/>
          <w:rtl/>
        </w:rPr>
        <w:t>»</w:t>
      </w:r>
      <w:r w:rsidR="008A1DA7" w:rsidRPr="00572EA3">
        <w:rPr>
          <w:rFonts w:ascii="mylotus" w:hAnsi="mylotus" w:cs="Traditional Naskh"/>
          <w:sz w:val="46"/>
          <w:szCs w:val="20"/>
          <w:rtl/>
        </w:rPr>
        <w:fldChar w:fldCharType="begin"/>
      </w:r>
      <w:r w:rsidR="008A1DA7" w:rsidRPr="00572EA3">
        <w:instrText xml:space="preserve"> XE "</w:instrText>
      </w:r>
      <w:r w:rsidR="008A1DA7" w:rsidRPr="00572EA3">
        <w:rPr>
          <w:rFonts w:ascii="mylotus" w:hAnsi="mylotus" w:cs="Traditional Naskh" w:hint="cs"/>
          <w:sz w:val="46"/>
          <w:rtl/>
        </w:rPr>
        <w:instrText>1-</w:instrText>
      </w:r>
      <w:r w:rsidR="008A1DA7" w:rsidRPr="00572EA3">
        <w:rPr>
          <w:rFonts w:ascii="mylotus" w:hAnsi="mylotus" w:cs="Traditional Naskh" w:hint="eastAsia"/>
          <w:sz w:val="46"/>
          <w:szCs w:val="20"/>
          <w:rtl/>
        </w:rPr>
        <w:instrText>((</w:instrText>
      </w:r>
      <w:r w:rsidR="008A1DA7" w:rsidRPr="00572EA3">
        <w:rPr>
          <w:rFonts w:ascii="mylotus" w:hAnsi="mylotus" w:cs="Traditional Naskh" w:hint="eastAsia"/>
          <w:b/>
          <w:bCs/>
          <w:sz w:val="46"/>
          <w:szCs w:val="34"/>
          <w:rtl/>
        </w:rPr>
        <w:instrText>نهى عن الحُبْوَةِ</w:instrText>
      </w:r>
      <w:r w:rsidR="008A1DA7" w:rsidRPr="00572EA3">
        <w:rPr>
          <w:rFonts w:ascii="mylotus" w:hAnsi="mylotus" w:cs="Traditional Naskh"/>
          <w:b/>
          <w:bCs/>
          <w:sz w:val="46"/>
          <w:szCs w:val="34"/>
          <w:vertAlign w:val="superscript"/>
          <w:rtl/>
        </w:rPr>
        <w:instrText>()</w:instrText>
      </w:r>
      <w:r w:rsidR="008A1DA7" w:rsidRPr="00572EA3">
        <w:rPr>
          <w:rFonts w:ascii="mylotus" w:hAnsi="mylotus" w:cs="Traditional Naskh" w:hint="eastAsia"/>
          <w:b/>
          <w:bCs/>
          <w:sz w:val="46"/>
          <w:szCs w:val="34"/>
          <w:rtl/>
        </w:rPr>
        <w:instrText xml:space="preserve"> يوم</w:instrText>
      </w:r>
      <w:r w:rsidR="008A1DA7" w:rsidRPr="00572EA3">
        <w:rPr>
          <w:rFonts w:ascii="mylotus" w:hAnsi="mylotus" w:cs="Traditional Naskh"/>
          <w:b/>
          <w:bCs/>
          <w:sz w:val="46"/>
          <w:szCs w:val="34"/>
          <w:rtl/>
        </w:rPr>
        <w:instrText xml:space="preserve"> </w:instrText>
      </w:r>
      <w:r w:rsidR="008A1DA7" w:rsidRPr="00572EA3">
        <w:rPr>
          <w:rFonts w:ascii="mylotus" w:hAnsi="mylotus" w:cs="Traditional Naskh"/>
          <w:b/>
          <w:bCs/>
          <w:color w:val="000000"/>
          <w:sz w:val="46"/>
          <w:szCs w:val="34"/>
          <w:rtl/>
        </w:rPr>
        <w:instrText>الجمعة</w:instrText>
      </w:r>
      <w:r w:rsidR="008A1DA7" w:rsidRPr="00572EA3">
        <w:rPr>
          <w:rFonts w:ascii="mylotus" w:hAnsi="mylotus" w:cs="Traditional Naskh"/>
          <w:b/>
          <w:bCs/>
          <w:sz w:val="46"/>
          <w:szCs w:val="34"/>
          <w:rtl/>
        </w:rPr>
        <w:instrText xml:space="preserve"> والإمام يخطب</w:instrText>
      </w:r>
      <w:r w:rsidR="008A1DA7" w:rsidRPr="00572EA3">
        <w:rPr>
          <w:rFonts w:ascii="mylotus" w:hAnsi="mylotus" w:cs="Traditional Naskh"/>
          <w:sz w:val="46"/>
          <w:szCs w:val="20"/>
          <w:rtl/>
        </w:rPr>
        <w:instrText>))</w:instrText>
      </w:r>
      <w:r w:rsidR="008A1DA7" w:rsidRPr="00572EA3">
        <w:instrText xml:space="preserve">" </w:instrText>
      </w:r>
      <w:r w:rsidR="008A1DA7" w:rsidRPr="00572EA3">
        <w:rPr>
          <w:rFonts w:ascii="mylotus" w:hAnsi="mylotus" w:cs="Traditional Naskh"/>
          <w:sz w:val="46"/>
          <w:szCs w:val="20"/>
          <w:rtl/>
        </w:rPr>
        <w:fldChar w:fldCharType="end"/>
      </w:r>
      <w:r w:rsidR="008A1DA7" w:rsidRPr="00572EA3">
        <w:rPr>
          <w:rStyle w:val="7Char"/>
          <w:vertAlign w:val="superscript"/>
          <w:rtl/>
        </w:rPr>
        <w:t>(</w:t>
      </w:r>
      <w:r w:rsidR="008A1DA7" w:rsidRPr="00572EA3">
        <w:rPr>
          <w:rStyle w:val="7Char"/>
          <w:vertAlign w:val="superscript"/>
          <w:rtl/>
        </w:rPr>
        <w:footnoteReference w:id="194"/>
      </w:r>
      <w:r w:rsidR="008A1DA7" w:rsidRPr="00572EA3">
        <w:rPr>
          <w:rStyle w:val="7Char"/>
          <w:vertAlign w:val="superscript"/>
          <w:rtl/>
        </w:rPr>
        <w:t>)</w:t>
      </w:r>
      <w:r w:rsidR="002712C5" w:rsidRPr="00572EA3">
        <w:rPr>
          <w:rStyle w:val="7Char"/>
          <w:rtl/>
        </w:rPr>
        <w:t>.</w:t>
      </w:r>
    </w:p>
    <w:p w:rsidR="002712C5" w:rsidRPr="005B7E64" w:rsidRDefault="008A1DA7" w:rsidP="00744F45">
      <w:pPr>
        <w:ind w:firstLine="284"/>
        <w:jc w:val="both"/>
        <w:rPr>
          <w:rStyle w:val="7Char"/>
          <w:rtl/>
        </w:rPr>
      </w:pPr>
      <w:bookmarkStart w:id="141" w:name="_Toc234237531"/>
      <w:r w:rsidRPr="005B7E64">
        <w:rPr>
          <w:rStyle w:val="7Char"/>
          <w:rtl/>
        </w:rPr>
        <w:t xml:space="preserve">وعن عبد الله بن عمرو </w:t>
      </w:r>
      <w:r w:rsidR="00135683" w:rsidRPr="00135683">
        <w:rPr>
          <w:rStyle w:val="7Char"/>
          <w:rFonts w:cs="CTraditional Arabic"/>
          <w:szCs w:val="28"/>
          <w:rtl/>
        </w:rPr>
        <w:t>ب</w:t>
      </w:r>
      <w:r w:rsidRPr="005B7E64">
        <w:rPr>
          <w:rStyle w:val="7Char"/>
          <w:rtl/>
        </w:rPr>
        <w:t xml:space="preserve"> قال: </w:t>
      </w:r>
      <w:r w:rsidR="001C17E1" w:rsidRPr="001C17E1">
        <w:rPr>
          <w:rStyle w:val="7Char"/>
          <w:rFonts w:hint="cs"/>
          <w:rtl/>
        </w:rPr>
        <w:t>«</w:t>
      </w:r>
      <w:r w:rsidRPr="005B7E64">
        <w:rPr>
          <w:rStyle w:val="4Char"/>
          <w:rFonts w:hint="eastAsia"/>
          <w:rtl/>
        </w:rPr>
        <w:t>نهى رسو</w:t>
      </w:r>
      <w:r w:rsidRPr="005B7E64">
        <w:rPr>
          <w:rStyle w:val="4Char"/>
          <w:rtl/>
        </w:rPr>
        <w:t xml:space="preserve">ل الله </w:t>
      </w:r>
      <w:r w:rsidR="000A3707" w:rsidRPr="000A3707">
        <w:rPr>
          <w:rStyle w:val="4Char"/>
          <w:rFonts w:cs="CTraditional Arabic"/>
          <w:szCs w:val="28"/>
          <w:rtl/>
        </w:rPr>
        <w:t>ج</w:t>
      </w:r>
      <w:r w:rsidRPr="005B7E64">
        <w:rPr>
          <w:rStyle w:val="4Char"/>
          <w:rtl/>
        </w:rPr>
        <w:t xml:space="preserve"> عن الاحتباء يوم الجمعة</w:t>
      </w:r>
      <w:r w:rsidR="00EA7D3B" w:rsidRPr="005B7E64">
        <w:rPr>
          <w:rStyle w:val="4Char"/>
          <w:rtl/>
        </w:rPr>
        <w:t xml:space="preserve">، </w:t>
      </w:r>
      <w:r w:rsidRPr="005B7E64">
        <w:rPr>
          <w:rStyle w:val="4Char"/>
          <w:rtl/>
        </w:rPr>
        <w:t>يعني والإمام يخطب</w:t>
      </w:r>
      <w:r w:rsidR="001C17E1" w:rsidRPr="001C17E1">
        <w:rPr>
          <w:rStyle w:val="7Char"/>
          <w:rFonts w:hint="cs"/>
          <w:rtl/>
        </w:rPr>
        <w:t>»</w:t>
      </w:r>
      <w:r>
        <w:rPr>
          <w:rFonts w:ascii="mylotus" w:hAnsi="mylotus" w:cs="Traditional Naskh"/>
          <w:sz w:val="46"/>
          <w:szCs w:val="34"/>
          <w:vertAlign w:val="superscript"/>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نهى رسو</w:instrText>
      </w:r>
      <w:r w:rsidRPr="00EF407D">
        <w:rPr>
          <w:rFonts w:ascii="mylotus" w:hAnsi="mylotus" w:cs="Traditional Naskh"/>
          <w:b/>
          <w:bCs/>
          <w:sz w:val="46"/>
          <w:szCs w:val="34"/>
          <w:rtl/>
        </w:rPr>
        <w:instrText xml:space="preserve">ل الله </w:instrText>
      </w:r>
      <w:r w:rsidRPr="00EF407D">
        <w:rPr>
          <w:rFonts w:ascii="mylotus" w:hAnsi="mylotus" w:cs="Traditional Naskh"/>
          <w:b/>
          <w:bCs/>
          <w:sz w:val="32"/>
          <w:szCs w:val="34"/>
          <w:rtl/>
        </w:rPr>
        <w:sym w:font="AGA Arabesque" w:char="F072"/>
      </w:r>
      <w:r w:rsidRPr="00EF407D">
        <w:rPr>
          <w:rFonts w:ascii="mylotus" w:hAnsi="mylotus" w:cs="Traditional Naskh"/>
          <w:b/>
          <w:bCs/>
          <w:sz w:val="46"/>
          <w:szCs w:val="34"/>
          <w:rtl/>
        </w:rPr>
        <w:instrText xml:space="preserve"> عن الاحتباء يوم </w:instrText>
      </w:r>
      <w:r w:rsidRPr="00EF407D">
        <w:rPr>
          <w:rFonts w:ascii="mylotus" w:hAnsi="mylotus" w:cs="Traditional Naskh"/>
          <w:b/>
          <w:bCs/>
          <w:color w:val="000000"/>
          <w:sz w:val="46"/>
          <w:szCs w:val="34"/>
          <w:rtl/>
        </w:rPr>
        <w:instrText>الجمعة</w:instrText>
      </w:r>
      <w:r w:rsidRPr="00EF407D">
        <w:rPr>
          <w:rFonts w:ascii="mylotus" w:hAnsi="mylotus" w:cs="Traditional Naskh"/>
          <w:b/>
          <w:bCs/>
          <w:sz w:val="46"/>
          <w:szCs w:val="34"/>
          <w:rtl/>
        </w:rPr>
        <w:instrText>، يعني والإمام يخطب</w:instrText>
      </w:r>
      <w:r w:rsidRPr="00EF407D">
        <w:rPr>
          <w:rFonts w:ascii="mylotus" w:hAnsi="mylotus" w:cs="Traditional Naskh"/>
          <w:sz w:val="46"/>
          <w:szCs w:val="20"/>
          <w:rtl/>
        </w:rPr>
        <w:instrText>))</w:instrText>
      </w:r>
      <w:r>
        <w:instrText xml:space="preserve">" </w:instrText>
      </w:r>
      <w:r>
        <w:rPr>
          <w:rFonts w:ascii="mylotus" w:hAnsi="mylotus" w:cs="Traditional Naskh"/>
          <w:sz w:val="46"/>
          <w:szCs w:val="34"/>
          <w:vertAlign w:val="superscript"/>
          <w:rtl/>
        </w:rPr>
        <w:fldChar w:fldCharType="end"/>
      </w:r>
      <w:r w:rsidRPr="00EC6691">
        <w:rPr>
          <w:rStyle w:val="7Char"/>
          <w:vertAlign w:val="superscript"/>
          <w:rtl/>
        </w:rPr>
        <w:t>(</w:t>
      </w:r>
      <w:bookmarkEnd w:id="141"/>
      <w:r w:rsidRPr="00EC6691">
        <w:rPr>
          <w:rStyle w:val="7Char"/>
          <w:vertAlign w:val="superscript"/>
          <w:rtl/>
        </w:rPr>
        <w:footnoteReference w:id="195"/>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42" w:name="_Toc234237532"/>
      <w:r w:rsidRPr="005B7E64">
        <w:rPr>
          <w:rStyle w:val="7Char"/>
          <w:rtl/>
        </w:rPr>
        <w:t xml:space="preserve">قال الترمذي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وقد كَرِه قومٌ من أهل العلم الحبوة يوم الجمعة والإمام يخطب</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Fonts w:hint="eastAsia"/>
          <w:rtl/>
        </w:rPr>
        <w:instrText>وقد كَرِه قومٌ من أهل العلم الحبوة يوم الجمعة والإمام يخطب</w:instrText>
      </w:r>
      <w:r w:rsidRPr="005B7E64">
        <w:rPr>
          <w:rStyle w:val="7Char"/>
          <w:rFonts w:hint="cs"/>
          <w:rtl/>
        </w:rPr>
        <w:instrText>[الترمذي]</w:instrText>
      </w:r>
      <w:r w:rsidRPr="005B7E64">
        <w:rPr>
          <w:rStyle w:val="7Char"/>
          <w:rtl/>
        </w:rPr>
        <w:instrText xml:space="preserve">" </w:instrText>
      </w:r>
      <w:r w:rsidRPr="005B7E64">
        <w:rPr>
          <w:rStyle w:val="7Char"/>
          <w:rtl/>
        </w:rPr>
        <w:fldChar w:fldCharType="end"/>
      </w:r>
      <w:r w:rsidR="00EA7D3B" w:rsidRPr="005B7E64">
        <w:rPr>
          <w:rStyle w:val="7Char"/>
          <w:rFonts w:hint="eastAsia"/>
          <w:rtl/>
        </w:rPr>
        <w:t xml:space="preserve">، </w:t>
      </w:r>
      <w:r w:rsidRPr="005B7E64">
        <w:rPr>
          <w:rStyle w:val="7Char"/>
          <w:rFonts w:hint="eastAsia"/>
          <w:rtl/>
        </w:rPr>
        <w:t>ورخَّص في ذلك بعضهم</w:t>
      </w:r>
      <w:r w:rsidR="00EA7D3B" w:rsidRPr="005B7E64">
        <w:rPr>
          <w:rStyle w:val="7Char"/>
          <w:rFonts w:hint="eastAsia"/>
          <w:rtl/>
        </w:rPr>
        <w:t xml:space="preserve">، </w:t>
      </w:r>
      <w:r w:rsidRPr="005B7E64">
        <w:rPr>
          <w:rStyle w:val="7Char"/>
          <w:rFonts w:hint="eastAsia"/>
          <w:rtl/>
        </w:rPr>
        <w:t>ومنهم: عبد الله بن عمر</w:t>
      </w:r>
      <w:r w:rsidR="00EA7D3B" w:rsidRPr="005B7E64">
        <w:rPr>
          <w:rStyle w:val="7Char"/>
          <w:rFonts w:hint="eastAsia"/>
          <w:rtl/>
        </w:rPr>
        <w:t xml:space="preserve">، </w:t>
      </w:r>
      <w:r w:rsidRPr="005B7E64">
        <w:rPr>
          <w:rStyle w:val="7Char"/>
          <w:rFonts w:hint="eastAsia"/>
          <w:rtl/>
        </w:rPr>
        <w:t>وغيره</w:t>
      </w:r>
      <w:r w:rsidR="00EA7D3B" w:rsidRPr="005B7E64">
        <w:rPr>
          <w:rStyle w:val="7Char"/>
          <w:rFonts w:hint="eastAsia"/>
          <w:rtl/>
        </w:rPr>
        <w:t xml:space="preserve">، </w:t>
      </w:r>
      <w:r w:rsidRPr="005B7E64">
        <w:rPr>
          <w:rStyle w:val="7Char"/>
          <w:rFonts w:hint="eastAsia"/>
          <w:rtl/>
        </w:rPr>
        <w:t>وبه يقول أحمد وإسحاق: لا يريان بالحبوة والإمام يخطب بأساً</w:t>
      </w:r>
      <w:r w:rsidR="001C17E1" w:rsidRPr="001C17E1">
        <w:rPr>
          <w:rStyle w:val="7Char"/>
          <w:rFonts w:hint="cs"/>
          <w:rtl/>
        </w:rPr>
        <w:t>»</w:t>
      </w:r>
      <w:r w:rsidRPr="00EC6691">
        <w:rPr>
          <w:rStyle w:val="7Char"/>
          <w:vertAlign w:val="superscript"/>
          <w:rtl/>
        </w:rPr>
        <w:t>(</w:t>
      </w:r>
      <w:bookmarkEnd w:id="142"/>
      <w:r w:rsidRPr="00EC6691">
        <w:rPr>
          <w:rStyle w:val="7Char"/>
          <w:vertAlign w:val="superscript"/>
          <w:rtl/>
        </w:rPr>
        <w:footnoteReference w:id="196"/>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43" w:name="_Toc234237533"/>
      <w:r w:rsidRPr="005B7E64">
        <w:rPr>
          <w:rStyle w:val="7Char"/>
          <w:rtl/>
        </w:rPr>
        <w:t xml:space="preserve">وقال الإمام الشوكاني: </w:t>
      </w:r>
      <w:r w:rsidR="001C17E1" w:rsidRPr="001C17E1">
        <w:rPr>
          <w:rStyle w:val="7Char"/>
          <w:rFonts w:hint="cs"/>
          <w:rtl/>
        </w:rPr>
        <w:t>«</w:t>
      </w:r>
      <w:r w:rsidRPr="005B7E64">
        <w:rPr>
          <w:rStyle w:val="7Char"/>
          <w:rFonts w:hint="eastAsia"/>
          <w:rtl/>
        </w:rPr>
        <w:t>وقد اختلف العلماء في كراهية الاحتباء يوم الجمعة</w:t>
      </w:r>
      <w:r w:rsidR="00EA7D3B" w:rsidRPr="005B7E64">
        <w:rPr>
          <w:rStyle w:val="7Char"/>
          <w:rFonts w:hint="eastAsia"/>
          <w:rtl/>
        </w:rPr>
        <w:t xml:space="preserve">، </w:t>
      </w:r>
      <w:r w:rsidRPr="005B7E64">
        <w:rPr>
          <w:rStyle w:val="7Char"/>
          <w:rFonts w:hint="eastAsia"/>
          <w:rtl/>
        </w:rPr>
        <w:t>فقال بالكراهة قوم من أهل العلم</w:t>
      </w:r>
      <w:r w:rsidR="00EA7D3B" w:rsidRPr="005B7E64">
        <w:rPr>
          <w:rStyle w:val="7Char"/>
          <w:rFonts w:hint="eastAsia"/>
          <w:rtl/>
        </w:rPr>
        <w:t xml:space="preserve">، </w:t>
      </w:r>
      <w:r w:rsidRPr="005B7E64">
        <w:rPr>
          <w:rStyle w:val="7Char"/>
          <w:rFonts w:hint="eastAsia"/>
          <w:rtl/>
        </w:rPr>
        <w:t>واستدلوا بحديث الباب وما ذكرناه في معناه وهي تقوّي بعضها بعضاً</w:t>
      </w:r>
      <w:r w:rsidR="002712C5" w:rsidRPr="005B7E64">
        <w:rPr>
          <w:rStyle w:val="7Char"/>
          <w:rFonts w:hint="eastAsia"/>
          <w:rtl/>
        </w:rPr>
        <w:t xml:space="preserve">. </w:t>
      </w:r>
      <w:r w:rsidRPr="005B7E64">
        <w:rPr>
          <w:rStyle w:val="7Char"/>
          <w:rtl/>
        </w:rPr>
        <w:t>وذهب أكثر أهل العلم كما قال العراقي إلى عدم الكراهة</w:t>
      </w:r>
      <w:r w:rsidR="002712C5" w:rsidRPr="005B7E64">
        <w:rPr>
          <w:rStyle w:val="7Char"/>
          <w:rtl/>
        </w:rPr>
        <w:t>...</w:t>
      </w:r>
      <w:r w:rsidRPr="005B7E64">
        <w:rPr>
          <w:rStyle w:val="7Char"/>
          <w:rtl/>
        </w:rPr>
        <w:t>وأجابوا عن أحاديث الباب أنها كلها ضعيفة</w:t>
      </w:r>
      <w:r w:rsidR="002712C5" w:rsidRPr="005B7E64">
        <w:rPr>
          <w:rStyle w:val="7Char"/>
          <w:rtl/>
        </w:rPr>
        <w:t>...</w:t>
      </w:r>
      <w:r w:rsidR="001C17E1" w:rsidRPr="001C17E1">
        <w:rPr>
          <w:rStyle w:val="7Char"/>
          <w:rFonts w:hint="cs"/>
          <w:rtl/>
        </w:rPr>
        <w:t>»</w:t>
      </w:r>
      <w:r w:rsidRPr="00EC6691">
        <w:rPr>
          <w:rStyle w:val="7Char"/>
          <w:vertAlign w:val="superscript"/>
          <w:rtl/>
        </w:rPr>
        <w:t>(</w:t>
      </w:r>
      <w:bookmarkEnd w:id="143"/>
      <w:r w:rsidRPr="00EC6691">
        <w:rPr>
          <w:rStyle w:val="7Char"/>
          <w:vertAlign w:val="superscript"/>
          <w:rtl/>
        </w:rPr>
        <w:footnoteReference w:id="197"/>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44" w:name="_Toc234237534"/>
      <w:r w:rsidRPr="005B7E64">
        <w:rPr>
          <w:rStyle w:val="7Char"/>
          <w:rtl/>
        </w:rPr>
        <w:t xml:space="preserve">وقال المباركفوري: </w:t>
      </w:r>
      <w:r w:rsidR="001C17E1" w:rsidRPr="001C17E1">
        <w:rPr>
          <w:rStyle w:val="7Char"/>
          <w:rFonts w:hint="cs"/>
          <w:rtl/>
        </w:rPr>
        <w:t>«</w:t>
      </w:r>
      <w:r w:rsidRPr="005B7E64">
        <w:rPr>
          <w:rStyle w:val="7Char"/>
          <w:rFonts w:hint="eastAsia"/>
          <w:rtl/>
        </w:rPr>
        <w:t>أحاديث الباب وإن كانت ضعيفة لكن يقوي بعضها بعضاً</w:t>
      </w:r>
      <w:r w:rsidR="00EA7D3B" w:rsidRPr="005B7E64">
        <w:rPr>
          <w:rStyle w:val="7Char"/>
          <w:rFonts w:hint="eastAsia"/>
          <w:rtl/>
        </w:rPr>
        <w:t xml:space="preserve">، </w:t>
      </w:r>
      <w:r w:rsidRPr="005B7E64">
        <w:rPr>
          <w:rStyle w:val="7Char"/>
          <w:rFonts w:hint="eastAsia"/>
          <w:rtl/>
        </w:rPr>
        <w:t>ولا شك في أن الحبوة جالبة للنوم</w:t>
      </w:r>
      <w:r w:rsidR="00EA7D3B" w:rsidRPr="005B7E64">
        <w:rPr>
          <w:rStyle w:val="7Char"/>
          <w:rFonts w:hint="eastAsia"/>
          <w:rtl/>
        </w:rPr>
        <w:t xml:space="preserve">، </w:t>
      </w:r>
      <w:r w:rsidRPr="005B7E64">
        <w:rPr>
          <w:rStyle w:val="7Char"/>
          <w:rFonts w:hint="eastAsia"/>
          <w:rtl/>
        </w:rPr>
        <w:t>فالأولى أن يحترز عنها يوم الجمعة في حال الخطبة</w:t>
      </w:r>
      <w:r w:rsidR="00EA7D3B" w:rsidRPr="005B7E64">
        <w:rPr>
          <w:rStyle w:val="7Char"/>
          <w:rFonts w:hint="eastAsia"/>
          <w:rtl/>
        </w:rPr>
        <w:t xml:space="preserve">، </w:t>
      </w:r>
      <w:r w:rsidRPr="005B7E64">
        <w:rPr>
          <w:rStyle w:val="7Char"/>
          <w:rFonts w:hint="eastAsia"/>
          <w:rtl/>
        </w:rPr>
        <w:t>هذا ما عندي والله تعالى أعلم</w:t>
      </w:r>
      <w:r w:rsidR="001C17E1" w:rsidRPr="001C17E1">
        <w:rPr>
          <w:rStyle w:val="7Char"/>
          <w:rFonts w:hint="cs"/>
          <w:rtl/>
        </w:rPr>
        <w:t>»</w:t>
      </w:r>
      <w:r w:rsidRPr="00EC6691">
        <w:rPr>
          <w:rStyle w:val="7Char"/>
          <w:vertAlign w:val="superscript"/>
          <w:rtl/>
        </w:rPr>
        <w:t>(</w:t>
      </w:r>
      <w:bookmarkEnd w:id="144"/>
      <w:r w:rsidRPr="00EC6691">
        <w:rPr>
          <w:rStyle w:val="7Char"/>
          <w:vertAlign w:val="superscript"/>
          <w:rtl/>
        </w:rPr>
        <w:footnoteReference w:id="198"/>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وسمعت شيخنا الإمام ابن باز </w:t>
      </w:r>
      <w:r w:rsidR="000A3707" w:rsidRPr="000A3707">
        <w:rPr>
          <w:rStyle w:val="7Char"/>
          <w:rFonts w:cs="CTraditional Arabic"/>
          <w:szCs w:val="28"/>
          <w:rtl/>
        </w:rPr>
        <w:t>/</w:t>
      </w:r>
      <w:r w:rsidRPr="005B7E64">
        <w:rPr>
          <w:rStyle w:val="7Char"/>
          <w:rtl/>
        </w:rPr>
        <w:t xml:space="preserve"> يقول تعليقاً على كلام المباركفوري: </w:t>
      </w:r>
      <w:r w:rsidR="001C17E1" w:rsidRPr="001C17E1">
        <w:rPr>
          <w:rStyle w:val="7Char"/>
          <w:rFonts w:hint="cs"/>
          <w:rtl/>
        </w:rPr>
        <w:t>«</w:t>
      </w:r>
      <w:r w:rsidRPr="005B7E64">
        <w:rPr>
          <w:rStyle w:val="7Char"/>
          <w:rFonts w:hint="eastAsia"/>
          <w:rtl/>
        </w:rPr>
        <w:t>هذا هو الأقرب فتركها أحسن</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99"/>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وسمعته </w:t>
      </w:r>
      <w:r w:rsidR="000A3707" w:rsidRPr="000A3707">
        <w:rPr>
          <w:rStyle w:val="7Char"/>
          <w:rFonts w:cs="CTraditional Arabic"/>
          <w:szCs w:val="28"/>
          <w:rtl/>
        </w:rPr>
        <w:t>/</w:t>
      </w:r>
      <w:r w:rsidRPr="005B7E64">
        <w:rPr>
          <w:rStyle w:val="7Char"/>
          <w:rtl/>
        </w:rPr>
        <w:t xml:space="preserve"> يقول عن حديث معاذ بن أنس </w:t>
      </w:r>
      <w:r w:rsidR="000A3707" w:rsidRPr="000A3707">
        <w:rPr>
          <w:rStyle w:val="7Char"/>
          <w:rFonts w:cs="CTraditional Arabic"/>
          <w:szCs w:val="28"/>
          <w:rtl/>
        </w:rPr>
        <w:t>س</w:t>
      </w:r>
      <w:r w:rsidRPr="005B7E64">
        <w:rPr>
          <w:rStyle w:val="7Char"/>
          <w:rtl/>
        </w:rPr>
        <w:t xml:space="preserve">: </w:t>
      </w:r>
      <w:r w:rsidR="001C17E1" w:rsidRPr="001C17E1">
        <w:rPr>
          <w:rStyle w:val="7Char"/>
          <w:rFonts w:hint="cs"/>
          <w:rtl/>
        </w:rPr>
        <w:t>«</w:t>
      </w:r>
      <w:r w:rsidRPr="005B7E64">
        <w:rPr>
          <w:rStyle w:val="7Char"/>
          <w:rFonts w:hint="eastAsia"/>
          <w:rtl/>
        </w:rPr>
        <w:t>أحسن ما جاء في الاحتباء هذا الحديث</w:t>
      </w:r>
      <w:r w:rsidR="00EA7D3B" w:rsidRPr="005B7E64">
        <w:rPr>
          <w:rStyle w:val="7Char"/>
          <w:rFonts w:hint="eastAsia"/>
          <w:rtl/>
        </w:rPr>
        <w:t xml:space="preserve">، </w:t>
      </w:r>
      <w:r w:rsidRPr="005B7E64">
        <w:rPr>
          <w:rStyle w:val="7Char"/>
          <w:rFonts w:hint="eastAsia"/>
          <w:rtl/>
        </w:rPr>
        <w:t>وفيه مقال</w:t>
      </w:r>
      <w:r w:rsidR="00EA7D3B" w:rsidRPr="005B7E64">
        <w:rPr>
          <w:rStyle w:val="7Char"/>
          <w:rFonts w:hint="eastAsia"/>
          <w:rtl/>
        </w:rPr>
        <w:t xml:space="preserve">، </w:t>
      </w:r>
      <w:r w:rsidRPr="005B7E64">
        <w:rPr>
          <w:rStyle w:val="7Char"/>
          <w:rFonts w:hint="eastAsia"/>
          <w:rtl/>
        </w:rPr>
        <w:t>وله شواهد ضعيفة</w:t>
      </w:r>
      <w:r w:rsidR="00EA7D3B" w:rsidRPr="005B7E64">
        <w:rPr>
          <w:rStyle w:val="7Char"/>
          <w:rFonts w:hint="eastAsia"/>
          <w:rtl/>
        </w:rPr>
        <w:t xml:space="preserve">، </w:t>
      </w:r>
      <w:r w:rsidRPr="005B7E64">
        <w:rPr>
          <w:rStyle w:val="7Char"/>
          <w:rFonts w:hint="eastAsia"/>
          <w:rtl/>
        </w:rPr>
        <w:t>فالأولى بالمؤمن أن لا يحتبي</w:t>
      </w:r>
      <w:r w:rsidR="00EA7D3B" w:rsidRPr="005B7E64">
        <w:rPr>
          <w:rStyle w:val="7Char"/>
          <w:rFonts w:hint="eastAsia"/>
          <w:rtl/>
        </w:rPr>
        <w:t xml:space="preserve">، </w:t>
      </w:r>
      <w:r w:rsidRPr="005B7E64">
        <w:rPr>
          <w:rStyle w:val="7Char"/>
          <w:rFonts w:hint="eastAsia"/>
          <w:rtl/>
        </w:rPr>
        <w:t>أما احتباء بعض الصحابة</w:t>
      </w:r>
      <w:r w:rsidR="00EA7D3B" w:rsidRPr="005B7E64">
        <w:rPr>
          <w:rStyle w:val="7Char"/>
          <w:rtl/>
        </w:rPr>
        <w:t xml:space="preserve">؛ </w:t>
      </w:r>
      <w:r w:rsidRPr="005B7E64">
        <w:rPr>
          <w:rStyle w:val="7Char"/>
          <w:rFonts w:hint="eastAsia"/>
          <w:rtl/>
        </w:rPr>
        <w:t>فلأنه لم يبلغهم هذا الحديث</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200"/>
      </w:r>
      <w:r w:rsidRPr="00EC6691">
        <w:rPr>
          <w:rStyle w:val="7Char"/>
          <w:vertAlign w:val="superscript"/>
          <w:rtl/>
        </w:rPr>
        <w:t>)</w:t>
      </w:r>
      <w:r w:rsidR="002712C5" w:rsidRPr="005B7E64">
        <w:rPr>
          <w:rStyle w:val="7Char"/>
          <w:rtl/>
        </w:rPr>
        <w:t>.</w:t>
      </w:r>
    </w:p>
    <w:p w:rsidR="005D0EF7" w:rsidRDefault="008A1DA7" w:rsidP="005D0EF7">
      <w:pPr>
        <w:pStyle w:val="2"/>
        <w:rPr>
          <w:rStyle w:val="7Char"/>
          <w:rtl/>
        </w:rPr>
      </w:pPr>
      <w:bookmarkStart w:id="145" w:name="_Toc467194634"/>
      <w:bookmarkStart w:id="146" w:name="_Toc234237535"/>
      <w:r w:rsidRPr="005D0EF7">
        <w:rPr>
          <w:rtl/>
        </w:rPr>
        <w:t>2</w:t>
      </w:r>
      <w:r w:rsidRPr="005D0EF7">
        <w:rPr>
          <w:rFonts w:hint="cs"/>
          <w:rtl/>
        </w:rPr>
        <w:t>8</w:t>
      </w:r>
      <w:r w:rsidRPr="005D0EF7">
        <w:rPr>
          <w:rtl/>
        </w:rPr>
        <w:t>- المنبر: مرقاة الخطيب سمي منبراً</w:t>
      </w:r>
      <w:r w:rsidR="00EA7D3B" w:rsidRPr="00BD277E">
        <w:rPr>
          <w:rStyle w:val="7Char"/>
          <w:rtl/>
        </w:rPr>
        <w:t>؛</w:t>
      </w:r>
      <w:bookmarkEnd w:id="145"/>
    </w:p>
    <w:p w:rsidR="002712C5" w:rsidRPr="005B7E64" w:rsidRDefault="00EA7D3B" w:rsidP="00744F45">
      <w:pPr>
        <w:ind w:firstLine="284"/>
        <w:jc w:val="both"/>
        <w:rPr>
          <w:rStyle w:val="7Char"/>
          <w:rtl/>
        </w:rPr>
      </w:pPr>
      <w:r w:rsidRPr="00BD277E">
        <w:rPr>
          <w:rStyle w:val="7Char"/>
          <w:rtl/>
        </w:rPr>
        <w:t xml:space="preserve"> </w:t>
      </w:r>
      <w:r w:rsidR="008A1DA7" w:rsidRPr="00BD277E">
        <w:rPr>
          <w:rStyle w:val="7Char"/>
          <w:rtl/>
        </w:rPr>
        <w:t>لارتفاعه</w:t>
      </w:r>
      <w:r w:rsidR="008A1DA7" w:rsidRPr="005B7E64">
        <w:rPr>
          <w:rStyle w:val="7Char"/>
          <w:rtl/>
        </w:rPr>
        <w:t xml:space="preserve"> وعلوه</w:t>
      </w:r>
      <w:r w:rsidR="008A1DA7" w:rsidRPr="00EC6691">
        <w:rPr>
          <w:rStyle w:val="7Char"/>
          <w:vertAlign w:val="superscript"/>
          <w:rtl/>
        </w:rPr>
        <w:t>(</w:t>
      </w:r>
      <w:bookmarkEnd w:id="146"/>
      <w:r w:rsidR="008A1DA7" w:rsidRPr="00EC6691">
        <w:rPr>
          <w:rStyle w:val="7Char"/>
          <w:vertAlign w:val="superscript"/>
          <w:rtl/>
        </w:rPr>
        <w:footnoteReference w:id="201"/>
      </w:r>
      <w:r w:rsidR="008A1DA7" w:rsidRPr="00EC6691">
        <w:rPr>
          <w:rStyle w:val="7Char"/>
          <w:vertAlign w:val="superscript"/>
          <w:rtl/>
        </w:rPr>
        <w:t>)</w:t>
      </w:r>
      <w:r w:rsidRPr="005B7E64">
        <w:rPr>
          <w:rStyle w:val="7Char"/>
          <w:rtl/>
        </w:rPr>
        <w:t xml:space="preserve">، </w:t>
      </w:r>
      <w:r w:rsidR="008A1DA7" w:rsidRPr="005B7E64">
        <w:rPr>
          <w:rStyle w:val="7Char"/>
          <w:rtl/>
        </w:rPr>
        <w:t xml:space="preserve">وقد ثبت أن النبي </w:t>
      </w:r>
      <w:r w:rsidR="000A3707" w:rsidRPr="000A3707">
        <w:rPr>
          <w:rStyle w:val="7Char"/>
          <w:rFonts w:cs="CTraditional Arabic"/>
          <w:szCs w:val="28"/>
          <w:rtl/>
        </w:rPr>
        <w:t>ج</w:t>
      </w:r>
      <w:r w:rsidR="008A1DA7" w:rsidRPr="005B7E64">
        <w:rPr>
          <w:rStyle w:val="7Char"/>
          <w:rtl/>
        </w:rPr>
        <w:t xml:space="preserve"> اتخذ منبراً في مسجده</w:t>
      </w:r>
      <w:r w:rsidRPr="005B7E64">
        <w:rPr>
          <w:rStyle w:val="7Char"/>
          <w:rtl/>
        </w:rPr>
        <w:t xml:space="preserve">، </w:t>
      </w:r>
      <w:r w:rsidR="008A1DA7" w:rsidRPr="005B7E64">
        <w:rPr>
          <w:rStyle w:val="7Char"/>
          <w:rtl/>
        </w:rPr>
        <w:t xml:space="preserve">فعن أبي حازم قال: سألوا سهل بن سعد </w:t>
      </w:r>
      <w:r w:rsidR="000A3707" w:rsidRPr="000A3707">
        <w:rPr>
          <w:rStyle w:val="7Char"/>
          <w:rFonts w:cs="CTraditional Arabic"/>
          <w:szCs w:val="28"/>
          <w:rtl/>
        </w:rPr>
        <w:t>س</w:t>
      </w:r>
      <w:r w:rsidR="008A1DA7" w:rsidRPr="005B7E64">
        <w:rPr>
          <w:rStyle w:val="7Char"/>
          <w:rtl/>
        </w:rPr>
        <w:t xml:space="preserve"> من أي شيء المنبر؟ فقال: </w:t>
      </w:r>
      <w:r w:rsidR="001C17E1" w:rsidRPr="001C17E1">
        <w:rPr>
          <w:rStyle w:val="7Char"/>
          <w:rFonts w:hint="cs"/>
          <w:rtl/>
        </w:rPr>
        <w:t>«</w:t>
      </w:r>
      <w:r w:rsidR="008A1DA7" w:rsidRPr="005B7E64">
        <w:rPr>
          <w:rStyle w:val="7Char"/>
          <w:rFonts w:hint="eastAsia"/>
          <w:rtl/>
        </w:rPr>
        <w:t>ما بقي بالناس أعلم مني: هو من أثل الغابة عمله فلان مولى فلان</w:t>
      </w:r>
      <w:r w:rsidR="008A1DA7" w:rsidRPr="005B7E64">
        <w:rPr>
          <w:rStyle w:val="7Char"/>
          <w:rtl/>
        </w:rPr>
        <w:t>ة</w:t>
      </w:r>
      <w:r w:rsidR="008A1DA7" w:rsidRPr="005B7E64">
        <w:rPr>
          <w:rStyle w:val="7Char"/>
          <w:rFonts w:hint="eastAsia"/>
          <w:rtl/>
        </w:rPr>
        <w:t xml:space="preserve"> لرسول الله </w:t>
      </w:r>
      <w:r w:rsidR="000A3707" w:rsidRPr="000A3707">
        <w:rPr>
          <w:rStyle w:val="7Char"/>
          <w:rFonts w:cs="CTraditional Arabic"/>
          <w:szCs w:val="28"/>
          <w:rtl/>
        </w:rPr>
        <w:t>ج</w:t>
      </w:r>
      <w:r w:rsidR="008A1DA7">
        <w:rPr>
          <w:rFonts w:ascii="mylotus" w:hAnsi="mylotus" w:cs="Traditional Naskh"/>
          <w:sz w:val="32"/>
          <w:szCs w:val="34"/>
          <w:rtl/>
        </w:rPr>
        <w:fldChar w:fldCharType="begin"/>
      </w:r>
      <w:r w:rsidR="008A1DA7">
        <w:instrText xml:space="preserve"> XE "</w:instrText>
      </w:r>
      <w:r w:rsidR="008A1DA7" w:rsidRPr="00EF407D">
        <w:rPr>
          <w:rFonts w:ascii="mylotus" w:hAnsi="mylotus" w:cs="Traditional Naskh" w:hint="cs"/>
          <w:sz w:val="46"/>
          <w:szCs w:val="34"/>
          <w:rtl/>
        </w:rPr>
        <w:instrText>2-</w:instrText>
      </w:r>
      <w:r w:rsidR="008A1DA7" w:rsidRPr="00EF407D">
        <w:rPr>
          <w:rFonts w:ascii="mylotus" w:hAnsi="mylotus" w:cs="Traditional Naskh" w:hint="eastAsia"/>
          <w:sz w:val="46"/>
          <w:szCs w:val="34"/>
          <w:rtl/>
        </w:rPr>
        <w:instrText>ما بقي بالناس أعلم مني</w:instrText>
      </w:r>
      <w:r w:rsidR="008A1DA7" w:rsidRPr="00EF407D">
        <w:instrText>\</w:instrText>
      </w:r>
      <w:r w:rsidR="008A1DA7" w:rsidRPr="00EF407D">
        <w:rPr>
          <w:rFonts w:ascii="mylotus" w:hAnsi="mylotus" w:cs="Traditional Naskh" w:hint="eastAsia"/>
          <w:sz w:val="46"/>
          <w:szCs w:val="34"/>
          <w:rtl/>
        </w:rPr>
        <w:instrText>: هو من أثل الغابة عمله فلان مولى فلان</w:instrText>
      </w:r>
      <w:r w:rsidR="008A1DA7" w:rsidRPr="00EF407D">
        <w:rPr>
          <w:rFonts w:ascii="mylotus" w:hAnsi="mylotus" w:cs="Traditional Naskh"/>
          <w:sz w:val="46"/>
          <w:szCs w:val="34"/>
          <w:rtl/>
        </w:rPr>
        <w:instrText>ة</w:instrText>
      </w:r>
      <w:r w:rsidR="008A1DA7" w:rsidRPr="00EF407D">
        <w:rPr>
          <w:rFonts w:ascii="mylotus" w:hAnsi="mylotus" w:cs="Traditional Naskh" w:hint="eastAsia"/>
          <w:sz w:val="46"/>
          <w:szCs w:val="34"/>
          <w:rtl/>
        </w:rPr>
        <w:instrText xml:space="preserve"> لرسول الله </w:instrText>
      </w:r>
      <w:r w:rsidR="008A1DA7" w:rsidRPr="00EF407D">
        <w:rPr>
          <w:rFonts w:ascii="mylotus" w:hAnsi="mylotus" w:cs="Traditional Naskh"/>
          <w:sz w:val="32"/>
          <w:szCs w:val="34"/>
          <w:rtl/>
        </w:rPr>
        <w:sym w:font="AGA Arabesque" w:char="F072"/>
      </w:r>
      <w:r w:rsidR="008A1DA7" w:rsidRPr="00EF407D">
        <w:rPr>
          <w:rFonts w:ascii="mylotus" w:hAnsi="mylotus" w:cs="Traditional Naskh" w:hint="cs"/>
          <w:sz w:val="32"/>
          <w:szCs w:val="34"/>
          <w:rtl/>
        </w:rPr>
        <w:instrText>[سهل بن سعد]</w:instrText>
      </w:r>
      <w:r w:rsidR="008A1DA7">
        <w:instrText xml:space="preserve">" </w:instrText>
      </w:r>
      <w:r w:rsidR="008A1DA7">
        <w:rPr>
          <w:rFonts w:ascii="mylotus" w:hAnsi="mylotus" w:cs="Traditional Naskh"/>
          <w:sz w:val="32"/>
          <w:szCs w:val="34"/>
          <w:rtl/>
        </w:rPr>
        <w:fldChar w:fldCharType="end"/>
      </w:r>
      <w:r w:rsidR="001C17E1" w:rsidRPr="001C17E1">
        <w:rPr>
          <w:rStyle w:val="7Char"/>
          <w:rFonts w:hint="cs"/>
          <w:rtl/>
        </w:rPr>
        <w:t>»</w:t>
      </w:r>
      <w:r w:rsidR="002712C5" w:rsidRPr="005B7E64">
        <w:rPr>
          <w:rStyle w:val="7Char"/>
          <w:rtl/>
        </w:rPr>
        <w:t xml:space="preserve">. </w:t>
      </w:r>
      <w:r w:rsidR="008A1DA7" w:rsidRPr="005B7E64">
        <w:rPr>
          <w:rStyle w:val="7Char"/>
          <w:rtl/>
        </w:rPr>
        <w:t xml:space="preserve">وفي لفظ: </w:t>
      </w:r>
      <w:r w:rsidR="001C17E1" w:rsidRPr="001C17E1">
        <w:rPr>
          <w:rStyle w:val="7Char"/>
          <w:rFonts w:hint="cs"/>
          <w:rtl/>
        </w:rPr>
        <w:t>«</w:t>
      </w:r>
      <w:r w:rsidR="008A1DA7" w:rsidRPr="005B7E64">
        <w:rPr>
          <w:rStyle w:val="7Char"/>
          <w:rFonts w:hint="eastAsia"/>
          <w:rtl/>
        </w:rPr>
        <w:t xml:space="preserve">بعث رسول الله </w:t>
      </w:r>
      <w:r w:rsidR="000A3707" w:rsidRPr="000A3707">
        <w:rPr>
          <w:rStyle w:val="7Char"/>
          <w:rFonts w:cs="CTraditional Arabic"/>
          <w:szCs w:val="28"/>
          <w:rtl/>
        </w:rPr>
        <w:t>ج</w:t>
      </w:r>
      <w:r w:rsidR="008A1DA7" w:rsidRPr="005B7E64">
        <w:rPr>
          <w:rStyle w:val="7Char"/>
          <w:rFonts w:hint="eastAsia"/>
          <w:rtl/>
        </w:rPr>
        <w:t xml:space="preserve"> </w:t>
      </w:r>
      <w:r w:rsidR="008A1DA7" w:rsidRPr="005B7E64">
        <w:rPr>
          <w:rStyle w:val="7Char"/>
          <w:rtl/>
        </w:rPr>
        <w:t>إلى امرأة أن مُري غلامك النجار يعمل لي أعواداً أجلس عليهن</w:t>
      </w:r>
      <w:r w:rsidR="001C17E1" w:rsidRPr="001C17E1">
        <w:rPr>
          <w:rStyle w:val="7Char"/>
          <w:rFonts w:hint="cs"/>
          <w:rtl/>
        </w:rPr>
        <w:t>»</w:t>
      </w:r>
      <w:r w:rsidR="008A1DA7">
        <w:rPr>
          <w:rFonts w:ascii="mylotus" w:hAnsi="mylotus" w:cs="Traditional Naskh"/>
          <w:sz w:val="46"/>
          <w:szCs w:val="20"/>
          <w:rtl/>
        </w:rPr>
        <w:fldChar w:fldCharType="begin"/>
      </w:r>
      <w:r w:rsidR="008A1DA7">
        <w:instrText xml:space="preserve"> XE "</w:instrText>
      </w:r>
      <w:r w:rsidR="008A1DA7" w:rsidRPr="00EF407D">
        <w:rPr>
          <w:rFonts w:ascii="mylotus" w:hAnsi="mylotus" w:cs="Traditional Naskh" w:hint="cs"/>
          <w:sz w:val="46"/>
          <w:rtl/>
        </w:rPr>
        <w:instrText>1-</w:instrText>
      </w:r>
      <w:r w:rsidR="008A1DA7" w:rsidRPr="00EF407D">
        <w:rPr>
          <w:rFonts w:ascii="mylotus" w:hAnsi="mylotus" w:cs="Traditional Naskh" w:hint="eastAsia"/>
          <w:sz w:val="46"/>
          <w:szCs w:val="20"/>
          <w:rtl/>
        </w:rPr>
        <w:instrText>((</w:instrText>
      </w:r>
      <w:r w:rsidR="008A1DA7" w:rsidRPr="00EF407D">
        <w:rPr>
          <w:rFonts w:ascii="mylotus" w:hAnsi="mylotus" w:cs="Traditional Naskh" w:hint="eastAsia"/>
          <w:sz w:val="46"/>
          <w:szCs w:val="34"/>
          <w:rtl/>
        </w:rPr>
        <w:instrText xml:space="preserve">بعث رسول الله </w:instrText>
      </w:r>
      <w:r w:rsidR="008A1DA7" w:rsidRPr="00EF407D">
        <w:rPr>
          <w:rFonts w:ascii="mylotus" w:hAnsi="mylotus" w:cs="Traditional Naskh"/>
          <w:sz w:val="32"/>
          <w:szCs w:val="34"/>
          <w:rtl/>
        </w:rPr>
        <w:sym w:font="AGA Arabesque" w:char="F072"/>
      </w:r>
      <w:r w:rsidR="008A1DA7" w:rsidRPr="00EF407D">
        <w:rPr>
          <w:rFonts w:ascii="mylotus" w:hAnsi="mylotus" w:cs="Traditional Naskh" w:hint="eastAsia"/>
          <w:sz w:val="46"/>
          <w:szCs w:val="34"/>
          <w:rtl/>
        </w:rPr>
        <w:instrText xml:space="preserve"> </w:instrText>
      </w:r>
      <w:r w:rsidR="008A1DA7" w:rsidRPr="00EF407D">
        <w:rPr>
          <w:rFonts w:ascii="mylotus" w:hAnsi="mylotus" w:cs="Traditional Naskh"/>
          <w:sz w:val="46"/>
          <w:szCs w:val="34"/>
          <w:rtl/>
        </w:rPr>
        <w:instrText>إلى امرأة أن مُري غلامك النجار يعمل لي أعواداً أجلس عليهن</w:instrText>
      </w:r>
      <w:r w:rsidR="008A1DA7" w:rsidRPr="00EF407D">
        <w:rPr>
          <w:rFonts w:ascii="mylotus" w:hAnsi="mylotus" w:cs="Traditional Naskh" w:hint="eastAsia"/>
          <w:sz w:val="46"/>
          <w:szCs w:val="20"/>
          <w:rtl/>
        </w:rPr>
        <w:instrText>))</w:instrText>
      </w:r>
      <w:r w:rsidR="008A1DA7">
        <w:instrText xml:space="preserve">" </w:instrText>
      </w:r>
      <w:r w:rsidR="008A1DA7">
        <w:rPr>
          <w:rFonts w:ascii="mylotus" w:hAnsi="mylotus" w:cs="Traditional Naskh"/>
          <w:sz w:val="46"/>
          <w:szCs w:val="20"/>
          <w:rtl/>
        </w:rPr>
        <w:fldChar w:fldCharType="end"/>
      </w:r>
      <w:r w:rsidR="002712C5" w:rsidRPr="005B7E64">
        <w:rPr>
          <w:rStyle w:val="7Char"/>
          <w:rFonts w:hint="eastAsia"/>
          <w:rtl/>
        </w:rPr>
        <w:t xml:space="preserve">. </w:t>
      </w:r>
      <w:r w:rsidR="008A1DA7" w:rsidRPr="005B7E64">
        <w:rPr>
          <w:rStyle w:val="7Char"/>
          <w:rtl/>
        </w:rPr>
        <w:t xml:space="preserve">وفي لفظ: </w:t>
      </w:r>
      <w:r w:rsidR="001C17E1" w:rsidRPr="001C17E1">
        <w:rPr>
          <w:rStyle w:val="7Char"/>
          <w:rFonts w:hint="cs"/>
          <w:rtl/>
        </w:rPr>
        <w:t>«</w:t>
      </w:r>
      <w:r w:rsidR="008A1DA7" w:rsidRPr="005B7E64">
        <w:rPr>
          <w:rStyle w:val="7Char"/>
          <w:rFonts w:hint="eastAsia"/>
          <w:rtl/>
        </w:rPr>
        <w:t>والله إني لأعرف مما هو</w:t>
      </w:r>
      <w:r w:rsidRPr="005B7E64">
        <w:rPr>
          <w:rStyle w:val="7Char"/>
          <w:rFonts w:hint="eastAsia"/>
          <w:rtl/>
        </w:rPr>
        <w:t xml:space="preserve">، </w:t>
      </w:r>
      <w:r w:rsidR="008A1DA7" w:rsidRPr="005B7E64">
        <w:rPr>
          <w:rStyle w:val="7Char"/>
          <w:rFonts w:hint="eastAsia"/>
          <w:rtl/>
        </w:rPr>
        <w:t>ولقد رأيته أول يوم وضع</w:t>
      </w:r>
      <w:r w:rsidRPr="005B7E64">
        <w:rPr>
          <w:rStyle w:val="7Char"/>
          <w:rFonts w:hint="eastAsia"/>
          <w:rtl/>
        </w:rPr>
        <w:t xml:space="preserve">، </w:t>
      </w:r>
      <w:r w:rsidR="008A1DA7" w:rsidRPr="005B7E64">
        <w:rPr>
          <w:rStyle w:val="7Char"/>
          <w:rFonts w:hint="eastAsia"/>
          <w:rtl/>
        </w:rPr>
        <w:t xml:space="preserve">وأول يوم جلس عليه رسول الله </w:t>
      </w:r>
      <w:r w:rsidR="000A3707" w:rsidRPr="000A3707">
        <w:rPr>
          <w:rStyle w:val="7Char"/>
          <w:rFonts w:cs="CTraditional Arabic"/>
          <w:szCs w:val="28"/>
          <w:rtl/>
        </w:rPr>
        <w:t>ج</w:t>
      </w:r>
      <w:r w:rsidR="008A1DA7" w:rsidRPr="005B7E64">
        <w:rPr>
          <w:rStyle w:val="7Char"/>
          <w:rtl/>
        </w:rPr>
        <w:fldChar w:fldCharType="begin"/>
      </w:r>
      <w:r w:rsidR="008A1DA7" w:rsidRPr="005B7E64">
        <w:rPr>
          <w:rStyle w:val="7Char"/>
          <w:rtl/>
        </w:rPr>
        <w:instrText xml:space="preserve"> </w:instrText>
      </w:r>
      <w:r w:rsidR="008A1DA7" w:rsidRPr="005B7E64">
        <w:rPr>
          <w:rStyle w:val="7Char"/>
        </w:rPr>
        <w:instrText>XE "</w:instrText>
      </w:r>
      <w:r w:rsidR="008A1DA7" w:rsidRPr="005B7E64">
        <w:rPr>
          <w:rStyle w:val="7Char"/>
          <w:rFonts w:hint="cs"/>
        </w:rPr>
        <w:instrText>2</w:instrText>
      </w:r>
      <w:r w:rsidR="008A1DA7" w:rsidRPr="005B7E64">
        <w:rPr>
          <w:rStyle w:val="7Char"/>
          <w:rFonts w:hint="cs"/>
          <w:rtl/>
        </w:rPr>
        <w:instrText>-</w:instrText>
      </w:r>
      <w:r w:rsidR="008A1DA7" w:rsidRPr="005B7E64">
        <w:rPr>
          <w:rStyle w:val="7Char"/>
          <w:rFonts w:hint="eastAsia"/>
          <w:rtl/>
        </w:rPr>
        <w:instrText xml:space="preserve">والله إني لأعرف مما هو، ولقد رأيته أول يوم وضع، وأول يوم جلس عليه رسول الله </w:instrText>
      </w:r>
      <w:r w:rsidR="008A1DA7" w:rsidRPr="005B7E64">
        <w:rPr>
          <w:rStyle w:val="7Char"/>
          <w:rtl/>
        </w:rPr>
        <w:sym w:font="AGA Arabesque" w:char="F072"/>
      </w:r>
      <w:r w:rsidR="008A1DA7" w:rsidRPr="005B7E64">
        <w:rPr>
          <w:rStyle w:val="7Char"/>
          <w:rFonts w:hint="cs"/>
          <w:rtl/>
        </w:rPr>
        <w:instrText>[سهل بن سعد]</w:instrText>
      </w:r>
      <w:r w:rsidR="008A1DA7" w:rsidRPr="005B7E64">
        <w:rPr>
          <w:rStyle w:val="7Char"/>
          <w:rtl/>
        </w:rPr>
        <w:instrText xml:space="preserve">" </w:instrText>
      </w:r>
      <w:r w:rsidR="008A1DA7" w:rsidRPr="005B7E64">
        <w:rPr>
          <w:rStyle w:val="7Char"/>
          <w:rtl/>
        </w:rPr>
        <w:fldChar w:fldCharType="end"/>
      </w:r>
      <w:r w:rsidRPr="005B7E64">
        <w:rPr>
          <w:rStyle w:val="7Char"/>
          <w:rtl/>
        </w:rPr>
        <w:t xml:space="preserve">، </w:t>
      </w:r>
      <w:r w:rsidR="008A1DA7" w:rsidRPr="005B7E64">
        <w:rPr>
          <w:rStyle w:val="7Char"/>
          <w:rtl/>
        </w:rPr>
        <w:t xml:space="preserve">أرسل رسول الله </w:t>
      </w:r>
      <w:r w:rsidR="000A3707" w:rsidRPr="000A3707">
        <w:rPr>
          <w:rStyle w:val="7Char"/>
          <w:rFonts w:cs="CTraditional Arabic"/>
          <w:szCs w:val="28"/>
          <w:rtl/>
        </w:rPr>
        <w:t>ج</w:t>
      </w:r>
      <w:r w:rsidR="008A1DA7" w:rsidRPr="005B7E64">
        <w:rPr>
          <w:rStyle w:val="7Char"/>
          <w:rtl/>
        </w:rPr>
        <w:t xml:space="preserve"> إلى فلانة امرأة من الأنصار: </w:t>
      </w:r>
      <w:r w:rsidR="001C17E1" w:rsidRPr="001C17E1">
        <w:rPr>
          <w:rStyle w:val="7Char"/>
          <w:rFonts w:hint="cs"/>
          <w:rtl/>
        </w:rPr>
        <w:t>«</w:t>
      </w:r>
      <w:r w:rsidR="008A1DA7" w:rsidRPr="005B7E64">
        <w:rPr>
          <w:rStyle w:val="4Char"/>
          <w:rFonts w:hint="eastAsia"/>
          <w:rtl/>
        </w:rPr>
        <w:t>مُري غلامك النجار أن يعمل لي أعواداً أجلس عليهن</w:t>
      </w:r>
      <w:r w:rsidR="008A1DA7" w:rsidRPr="005B7E64">
        <w:rPr>
          <w:rStyle w:val="4Char"/>
          <w:rtl/>
        </w:rPr>
        <w:t>ّ</w:t>
      </w:r>
      <w:r w:rsidR="008A1DA7" w:rsidRPr="005B7E64">
        <w:rPr>
          <w:rStyle w:val="4Char"/>
          <w:rFonts w:hint="eastAsia"/>
          <w:rtl/>
        </w:rPr>
        <w:t xml:space="preserve"> إذا كلمت</w:t>
      </w:r>
      <w:r w:rsidR="008A1DA7" w:rsidRPr="005B7E64">
        <w:rPr>
          <w:rStyle w:val="4Char"/>
          <w:rtl/>
        </w:rPr>
        <w:t>ُ</w:t>
      </w:r>
      <w:r w:rsidR="008A1DA7" w:rsidRPr="005B7E64">
        <w:rPr>
          <w:rStyle w:val="4Char"/>
          <w:rFonts w:hint="eastAsia"/>
          <w:rtl/>
        </w:rPr>
        <w:t xml:space="preserve"> الناس</w:t>
      </w:r>
      <w:r w:rsidR="008A1DA7">
        <w:rPr>
          <w:rFonts w:ascii="mylotus" w:hAnsi="mylotus" w:cs="Traditional Naskh"/>
          <w:b/>
          <w:bCs/>
          <w:color w:val="000000"/>
          <w:sz w:val="46"/>
          <w:szCs w:val="34"/>
          <w:rtl/>
        </w:rPr>
        <w:fldChar w:fldCharType="begin"/>
      </w:r>
      <w:r w:rsidR="008A1DA7">
        <w:instrText xml:space="preserve"> XE "</w:instrText>
      </w:r>
      <w:r w:rsidR="008A1DA7" w:rsidRPr="00C35818">
        <w:rPr>
          <w:rFonts w:ascii="mylotus" w:hAnsi="mylotus" w:cs="AL-Hotham" w:hint="cs"/>
          <w:sz w:val="46"/>
          <w:rtl/>
        </w:rPr>
        <w:instrText>1-</w:instrText>
      </w:r>
      <w:r w:rsidR="008A1DA7" w:rsidRPr="00C35818">
        <w:rPr>
          <w:rFonts w:ascii="mylotus" w:hAnsi="mylotus" w:cs="AL-Hotham" w:hint="cs"/>
          <w:sz w:val="46"/>
          <w:szCs w:val="20"/>
          <w:rtl/>
        </w:rPr>
        <w:instrText>((</w:instrText>
      </w:r>
      <w:r w:rsidR="008A1DA7" w:rsidRPr="00C35818">
        <w:rPr>
          <w:rFonts w:ascii="mylotus" w:hAnsi="mylotus" w:cs="Traditional Naskh" w:hint="cs"/>
          <w:b/>
          <w:bCs/>
          <w:sz w:val="46"/>
          <w:szCs w:val="34"/>
          <w:rtl/>
        </w:rPr>
        <w:instrText xml:space="preserve">مُري غلامك النجار أن يعمل لي أعواداً أجلس عليهن إذا كلمت </w:instrText>
      </w:r>
      <w:r w:rsidR="008A1DA7" w:rsidRPr="00C35818">
        <w:rPr>
          <w:rFonts w:ascii="mylotus" w:hAnsi="mylotus" w:cs="Traditional Naskh" w:hint="cs"/>
          <w:b/>
          <w:bCs/>
          <w:color w:val="000000"/>
          <w:sz w:val="46"/>
          <w:szCs w:val="34"/>
          <w:rtl/>
        </w:rPr>
        <w:instrText>الناس</w:instrText>
      </w:r>
      <w:r w:rsidR="008A1DA7" w:rsidRPr="00C35818">
        <w:rPr>
          <w:rFonts w:ascii="mylotus" w:hAnsi="mylotus" w:cs="AL-Hotham" w:hint="cs"/>
          <w:sz w:val="46"/>
          <w:szCs w:val="20"/>
          <w:rtl/>
        </w:rPr>
        <w:instrText>))</w:instrText>
      </w:r>
      <w:r w:rsidR="008A1DA7">
        <w:instrText xml:space="preserve">" </w:instrText>
      </w:r>
      <w:r w:rsidR="008A1DA7">
        <w:rPr>
          <w:rFonts w:ascii="mylotus" w:hAnsi="mylotus" w:cs="Traditional Naskh"/>
          <w:b/>
          <w:bCs/>
          <w:color w:val="000000"/>
          <w:sz w:val="46"/>
          <w:szCs w:val="34"/>
          <w:rtl/>
        </w:rPr>
        <w:fldChar w:fldCharType="end"/>
      </w:r>
      <w:r w:rsidR="001C17E1" w:rsidRPr="001C17E1">
        <w:rPr>
          <w:rStyle w:val="7Char"/>
          <w:rFonts w:hint="cs"/>
          <w:rtl/>
        </w:rPr>
        <w:t>»</w:t>
      </w:r>
      <w:r w:rsidR="008A1DA7">
        <w:rPr>
          <w:rFonts w:ascii="mylotus" w:hAnsi="mylotus" w:cs="Traditional Naskh"/>
          <w:sz w:val="46"/>
          <w:szCs w:val="20"/>
          <w:rtl/>
        </w:rPr>
        <w:fldChar w:fldCharType="begin"/>
      </w:r>
      <w:r w:rsidR="008A1DA7">
        <w:instrText xml:space="preserve"> XE "</w:instrText>
      </w:r>
      <w:r w:rsidR="008A1DA7" w:rsidRPr="00EF407D">
        <w:rPr>
          <w:rFonts w:ascii="mylotus" w:hAnsi="mylotus" w:cs="Traditional Naskh" w:hint="cs"/>
          <w:sz w:val="46"/>
          <w:rtl/>
        </w:rPr>
        <w:instrText>1-</w:instrText>
      </w:r>
      <w:r w:rsidR="008A1DA7" w:rsidRPr="00EF407D">
        <w:rPr>
          <w:rFonts w:ascii="mylotus" w:hAnsi="mylotus" w:cs="Traditional Naskh" w:hint="eastAsia"/>
          <w:sz w:val="46"/>
          <w:szCs w:val="20"/>
          <w:rtl/>
        </w:rPr>
        <w:instrText>((</w:instrText>
      </w:r>
      <w:r w:rsidR="008A1DA7" w:rsidRPr="00EF407D">
        <w:rPr>
          <w:rFonts w:ascii="mylotus" w:hAnsi="mylotus" w:cs="Traditional Naskh" w:hint="eastAsia"/>
          <w:b/>
          <w:bCs/>
          <w:sz w:val="46"/>
          <w:szCs w:val="34"/>
          <w:rtl/>
        </w:rPr>
        <w:instrText>مُري غلامك النجار أن يعمل لي أعواداً أجلس عليهن</w:instrText>
      </w:r>
      <w:r w:rsidR="008A1DA7" w:rsidRPr="00EF407D">
        <w:rPr>
          <w:rFonts w:ascii="mylotus" w:hAnsi="mylotus" w:cs="Traditional Naskh"/>
          <w:b/>
          <w:bCs/>
          <w:sz w:val="46"/>
          <w:szCs w:val="34"/>
          <w:rtl/>
        </w:rPr>
        <w:instrText>ّ</w:instrText>
      </w:r>
      <w:r w:rsidR="008A1DA7" w:rsidRPr="00EF407D">
        <w:rPr>
          <w:rFonts w:ascii="mylotus" w:hAnsi="mylotus" w:cs="Traditional Naskh" w:hint="eastAsia"/>
          <w:b/>
          <w:bCs/>
          <w:sz w:val="46"/>
          <w:szCs w:val="34"/>
          <w:rtl/>
        </w:rPr>
        <w:instrText xml:space="preserve"> إذا كلمت</w:instrText>
      </w:r>
      <w:r w:rsidR="008A1DA7" w:rsidRPr="00EF407D">
        <w:rPr>
          <w:rFonts w:ascii="mylotus" w:hAnsi="mylotus" w:cs="Traditional Naskh"/>
          <w:b/>
          <w:bCs/>
          <w:sz w:val="46"/>
          <w:szCs w:val="34"/>
          <w:rtl/>
        </w:rPr>
        <w:instrText>ُ</w:instrText>
      </w:r>
      <w:r w:rsidR="008A1DA7" w:rsidRPr="00EF407D">
        <w:rPr>
          <w:rFonts w:ascii="mylotus" w:hAnsi="mylotus" w:cs="Traditional Naskh" w:hint="eastAsia"/>
          <w:b/>
          <w:bCs/>
          <w:sz w:val="46"/>
          <w:szCs w:val="34"/>
          <w:rtl/>
        </w:rPr>
        <w:instrText xml:space="preserve"> </w:instrText>
      </w:r>
      <w:r w:rsidR="008A1DA7" w:rsidRPr="00EF407D">
        <w:rPr>
          <w:rFonts w:ascii="mylotus" w:hAnsi="mylotus" w:cs="Traditional Naskh" w:hint="eastAsia"/>
          <w:b/>
          <w:bCs/>
          <w:color w:val="000000"/>
          <w:sz w:val="46"/>
          <w:szCs w:val="34"/>
          <w:rtl/>
        </w:rPr>
        <w:instrText>الناس</w:instrText>
      </w:r>
      <w:r w:rsidR="008A1DA7" w:rsidRPr="00EF407D">
        <w:rPr>
          <w:rFonts w:ascii="mylotus" w:hAnsi="mylotus" w:cs="Traditional Naskh" w:hint="eastAsia"/>
          <w:sz w:val="46"/>
          <w:szCs w:val="20"/>
          <w:rtl/>
        </w:rPr>
        <w:instrText>))</w:instrText>
      </w:r>
      <w:r w:rsidR="008A1DA7">
        <w:instrText xml:space="preserve">" </w:instrText>
      </w:r>
      <w:r w:rsidR="008A1DA7">
        <w:rPr>
          <w:rFonts w:ascii="mylotus" w:hAnsi="mylotus" w:cs="Traditional Naskh"/>
          <w:sz w:val="46"/>
          <w:szCs w:val="20"/>
          <w:rtl/>
        </w:rPr>
        <w:fldChar w:fldCharType="end"/>
      </w:r>
      <w:r w:rsidR="008A1DA7" w:rsidRPr="005B7E64">
        <w:rPr>
          <w:rStyle w:val="7Char"/>
          <w:rFonts w:hint="eastAsia"/>
          <w:rtl/>
        </w:rPr>
        <w:t xml:space="preserve"> فأمرته</w:t>
      </w:r>
      <w:r w:rsidR="008A1DA7" w:rsidRPr="005B7E64">
        <w:rPr>
          <w:rStyle w:val="7Char"/>
          <w:rtl/>
        </w:rPr>
        <w:t xml:space="preserve"> فعملها من طرفاءِ الغابة</w:t>
      </w:r>
      <w:r w:rsidRPr="005B7E64">
        <w:rPr>
          <w:rStyle w:val="7Char"/>
          <w:rtl/>
        </w:rPr>
        <w:t xml:space="preserve">، </w:t>
      </w:r>
      <w:r w:rsidR="008A1DA7" w:rsidRPr="005B7E64">
        <w:rPr>
          <w:rStyle w:val="7Char"/>
          <w:rtl/>
        </w:rPr>
        <w:t xml:space="preserve">ثم جاء بها فأرسلت إلى رسول الله </w:t>
      </w:r>
      <w:r w:rsidR="000A3707" w:rsidRPr="000A3707">
        <w:rPr>
          <w:rStyle w:val="7Char"/>
          <w:rFonts w:cs="CTraditional Arabic"/>
          <w:szCs w:val="28"/>
          <w:rtl/>
        </w:rPr>
        <w:t>ج</w:t>
      </w:r>
      <w:r w:rsidRPr="005B7E64">
        <w:rPr>
          <w:rStyle w:val="7Char"/>
          <w:rtl/>
        </w:rPr>
        <w:t xml:space="preserve">، </w:t>
      </w:r>
      <w:r w:rsidR="008A1DA7" w:rsidRPr="005B7E64">
        <w:rPr>
          <w:rStyle w:val="7Char"/>
          <w:rtl/>
        </w:rPr>
        <w:t>فأمر بها فوضعت هاهنا</w:t>
      </w:r>
      <w:r w:rsidR="002712C5" w:rsidRPr="005B7E64">
        <w:rPr>
          <w:rStyle w:val="7Char"/>
          <w:rtl/>
        </w:rPr>
        <w:t>...</w:t>
      </w:r>
      <w:r w:rsidR="001C17E1" w:rsidRPr="001C17E1">
        <w:rPr>
          <w:rStyle w:val="7Char"/>
          <w:rFonts w:hint="cs"/>
          <w:rtl/>
        </w:rPr>
        <w:t>»</w:t>
      </w:r>
      <w:r w:rsidR="008A1DA7" w:rsidRPr="00EC6691">
        <w:rPr>
          <w:rStyle w:val="7Char"/>
          <w:vertAlign w:val="superscript"/>
          <w:rtl/>
        </w:rPr>
        <w:t>(</w:t>
      </w:r>
      <w:r w:rsidR="008A1DA7" w:rsidRPr="00EC6691">
        <w:rPr>
          <w:rStyle w:val="7Char"/>
          <w:vertAlign w:val="superscript"/>
          <w:rtl/>
        </w:rPr>
        <w:footnoteReference w:id="202"/>
      </w:r>
      <w:r w:rsidR="008A1DA7"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47" w:name="_Toc234237536"/>
      <w:r w:rsidRPr="005B7E64">
        <w:rPr>
          <w:rStyle w:val="7Char"/>
          <w:rtl/>
        </w:rPr>
        <w:t xml:space="preserve">وعن جابر </w:t>
      </w:r>
      <w:r w:rsidR="000A3707" w:rsidRPr="000A3707">
        <w:rPr>
          <w:rStyle w:val="7Char"/>
          <w:rFonts w:cs="CTraditional Arabic"/>
          <w:szCs w:val="28"/>
          <w:rtl/>
        </w:rPr>
        <w:t>س</w:t>
      </w:r>
      <w:r w:rsidRPr="005B7E64">
        <w:rPr>
          <w:rStyle w:val="7Char"/>
          <w:rtl/>
        </w:rPr>
        <w:t xml:space="preserve"> أن امرأة قالت: يا رسول الله</w:t>
      </w:r>
      <w:r w:rsidR="00EA7D3B" w:rsidRPr="005B7E64">
        <w:rPr>
          <w:rStyle w:val="7Char"/>
          <w:rtl/>
        </w:rPr>
        <w:t xml:space="preserve">، </w:t>
      </w:r>
      <w:r w:rsidRPr="005B7E64">
        <w:rPr>
          <w:rStyle w:val="7Char"/>
          <w:rtl/>
        </w:rPr>
        <w:t>ألا أجعل لك شيئاً تقعد عليه؟ فإن لي غلاماً نجاراً</w:t>
      </w:r>
      <w:r w:rsidR="00EA7D3B" w:rsidRPr="005B7E64">
        <w:rPr>
          <w:rStyle w:val="7Char"/>
          <w:rtl/>
        </w:rPr>
        <w:t xml:space="preserve">، </w:t>
      </w:r>
      <w:r w:rsidRPr="005B7E64">
        <w:rPr>
          <w:rStyle w:val="7Char"/>
          <w:rtl/>
        </w:rPr>
        <w:t xml:space="preserve">قال: </w:t>
      </w:r>
      <w:r w:rsidR="001C17E1" w:rsidRPr="001C17E1">
        <w:rPr>
          <w:rStyle w:val="7Char"/>
          <w:rFonts w:hint="cs"/>
          <w:rtl/>
        </w:rPr>
        <w:t>«</w:t>
      </w:r>
      <w:r w:rsidRPr="005B7E64">
        <w:rPr>
          <w:rStyle w:val="4Char"/>
          <w:rFonts w:hint="eastAsia"/>
          <w:rtl/>
        </w:rPr>
        <w:t>إن شئت</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إن شئت</w:instrText>
      </w:r>
      <w:r w:rsidRPr="00EF407D">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002712C5" w:rsidRPr="005B7E64">
        <w:rPr>
          <w:rStyle w:val="7Char"/>
          <w:rtl/>
        </w:rPr>
        <w:t xml:space="preserve">. </w:t>
      </w:r>
      <w:r w:rsidRPr="005B7E64">
        <w:rPr>
          <w:rStyle w:val="7Char"/>
          <w:rtl/>
        </w:rPr>
        <w:t xml:space="preserve">وفي لفظ: </w:t>
      </w:r>
      <w:r w:rsidR="001C17E1" w:rsidRPr="001C17E1">
        <w:rPr>
          <w:rStyle w:val="7Char"/>
          <w:rFonts w:hint="cs"/>
          <w:rtl/>
        </w:rPr>
        <w:t>«</w:t>
      </w:r>
      <w:r w:rsidRPr="005B7E64">
        <w:rPr>
          <w:rStyle w:val="7Char"/>
          <w:rFonts w:hint="eastAsia"/>
          <w:rtl/>
        </w:rPr>
        <w:t xml:space="preserve">كان جذع يقوم عليه النبي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 xml:space="preserve">فلما وُضِع له المنبر سمعنا للجذع مثل أصوات العشار حتى نزل النبي </w:t>
      </w:r>
      <w:r w:rsidR="000A3707" w:rsidRPr="000A3707">
        <w:rPr>
          <w:rStyle w:val="7Char"/>
          <w:rFonts w:cs="CTraditional Arabic"/>
          <w:szCs w:val="28"/>
          <w:rtl/>
        </w:rPr>
        <w:t>ج</w:t>
      </w:r>
      <w:r w:rsidRPr="005B7E64">
        <w:rPr>
          <w:rStyle w:val="7Char"/>
          <w:rtl/>
        </w:rPr>
        <w:t xml:space="preserve"> فوضع يده عليه</w:t>
      </w:r>
      <w:r>
        <w:rPr>
          <w:rFonts w:ascii="mylotus" w:hAnsi="mylotus" w:cs="Traditional Naskh"/>
          <w:sz w:val="46"/>
          <w:szCs w:val="34"/>
          <w:rtl/>
        </w:rPr>
        <w:fldChar w:fldCharType="begin"/>
      </w:r>
      <w:r>
        <w:instrText xml:space="preserve"> XE "</w:instrText>
      </w:r>
      <w:r w:rsidRPr="00EF407D">
        <w:rPr>
          <w:rFonts w:ascii="mylotus" w:hAnsi="mylotus" w:cs="Traditional Naskh" w:hint="cs"/>
          <w:sz w:val="46"/>
          <w:szCs w:val="34"/>
          <w:rtl/>
        </w:rPr>
        <w:instrText>2-</w:instrText>
      </w:r>
      <w:r w:rsidRPr="00EF407D">
        <w:rPr>
          <w:rFonts w:ascii="mylotus" w:hAnsi="mylotus" w:cs="Traditional Naskh" w:hint="eastAsia"/>
          <w:sz w:val="46"/>
          <w:szCs w:val="34"/>
          <w:rtl/>
        </w:rPr>
        <w:instrText xml:space="preserve">كان جذع يقوم عليه النبي </w:instrText>
      </w:r>
      <w:r w:rsidRPr="00EF407D">
        <w:rPr>
          <w:rFonts w:ascii="mylotus" w:hAnsi="mylotus" w:cs="Traditional Naskh"/>
          <w:sz w:val="32"/>
          <w:szCs w:val="34"/>
          <w:rtl/>
        </w:rPr>
        <w:sym w:font="AGA Arabesque" w:char="F072"/>
      </w:r>
      <w:r w:rsidRPr="00EF407D">
        <w:rPr>
          <w:rFonts w:ascii="mylotus" w:hAnsi="mylotus" w:cs="Traditional Naskh" w:hint="eastAsia"/>
          <w:sz w:val="46"/>
          <w:szCs w:val="34"/>
          <w:rtl/>
        </w:rPr>
        <w:instrText xml:space="preserve"> </w:instrText>
      </w:r>
      <w:r w:rsidRPr="00EF407D">
        <w:rPr>
          <w:rFonts w:ascii="mylotus" w:hAnsi="mylotus" w:cs="Traditional Naskh"/>
          <w:sz w:val="46"/>
          <w:szCs w:val="34"/>
          <w:rtl/>
        </w:rPr>
        <w:instrText xml:space="preserve">فلما وُضِع له المنبر سمعنا للجذع مثل أصوات العشار حتى نزل النبي </w:instrText>
      </w:r>
      <w:r w:rsidRPr="00EF407D">
        <w:rPr>
          <w:rFonts w:ascii="mylotus" w:hAnsi="mylotus" w:cs="Traditional Naskh"/>
          <w:sz w:val="32"/>
          <w:szCs w:val="34"/>
          <w:rtl/>
        </w:rPr>
        <w:sym w:font="AGA Arabesque" w:char="F072"/>
      </w:r>
      <w:r w:rsidRPr="00EF407D">
        <w:rPr>
          <w:rFonts w:ascii="mylotus" w:hAnsi="mylotus" w:cs="Traditional Naskh"/>
          <w:sz w:val="46"/>
          <w:szCs w:val="34"/>
          <w:rtl/>
        </w:rPr>
        <w:instrText xml:space="preserve"> فوضع يده عليه</w:instrText>
      </w:r>
      <w:r w:rsidRPr="00EF407D">
        <w:rPr>
          <w:rFonts w:ascii="mylotus" w:hAnsi="mylotus" w:cs="Traditional Naskh" w:hint="cs"/>
          <w:sz w:val="46"/>
          <w:szCs w:val="34"/>
          <w:rtl/>
        </w:rPr>
        <w:instrText>[جابر]</w:instrText>
      </w:r>
      <w:r>
        <w:instrText xml:space="preserve">" </w:instrText>
      </w:r>
      <w:r>
        <w:rPr>
          <w:rFonts w:ascii="mylotus" w:hAnsi="mylotus" w:cs="Traditional Naskh"/>
          <w:sz w:val="46"/>
          <w:szCs w:val="34"/>
          <w:rtl/>
        </w:rPr>
        <w:fldChar w:fldCharType="end"/>
      </w:r>
      <w:bookmarkEnd w:id="147"/>
      <w:r w:rsidR="001C17E1" w:rsidRPr="001C17E1">
        <w:rPr>
          <w:rStyle w:val="7Char"/>
          <w:rFonts w:hint="cs"/>
          <w:rtl/>
        </w:rPr>
        <w:t>»</w:t>
      </w:r>
      <w:r w:rsidR="002712C5" w:rsidRPr="005B7E64">
        <w:rPr>
          <w:rStyle w:val="7Char"/>
          <w:rtl/>
        </w:rPr>
        <w:t>.</w:t>
      </w:r>
    </w:p>
    <w:p w:rsidR="002712C5" w:rsidRPr="005B7E64" w:rsidRDefault="008A1DA7" w:rsidP="00744F45">
      <w:pPr>
        <w:ind w:firstLine="284"/>
        <w:jc w:val="both"/>
        <w:rPr>
          <w:rStyle w:val="7Char"/>
          <w:rtl/>
        </w:rPr>
      </w:pPr>
      <w:bookmarkStart w:id="148" w:name="_Toc234237537"/>
      <w:r w:rsidRPr="00572EA3">
        <w:rPr>
          <w:rStyle w:val="7Char"/>
          <w:rFonts w:hAnsi="Times New Roman"/>
          <w:spacing w:val="-4"/>
          <w:rtl/>
        </w:rPr>
        <w:t xml:space="preserve">وفي لفظ: </w:t>
      </w:r>
      <w:r w:rsidR="001C17E1" w:rsidRPr="00572EA3">
        <w:rPr>
          <w:rStyle w:val="7Char"/>
          <w:rFonts w:hAnsi="Times New Roman" w:hint="cs"/>
          <w:spacing w:val="-4"/>
          <w:rtl/>
        </w:rPr>
        <w:t>«</w:t>
      </w:r>
      <w:r w:rsidRPr="00572EA3">
        <w:rPr>
          <w:rStyle w:val="7Char"/>
          <w:rFonts w:hAnsi="Times New Roman" w:hint="eastAsia"/>
          <w:spacing w:val="-4"/>
          <w:rtl/>
        </w:rPr>
        <w:t xml:space="preserve">فصاحت النخلة التي كان يخطب </w:t>
      </w:r>
      <w:r w:rsidRPr="00572EA3">
        <w:rPr>
          <w:rStyle w:val="7Char"/>
          <w:rFonts w:hAnsi="Times New Roman"/>
          <w:spacing w:val="-4"/>
          <w:rtl/>
        </w:rPr>
        <w:t>عندها حتى كادت أن تنشق</w:t>
      </w:r>
      <w:r w:rsidR="00EA7D3B" w:rsidRPr="00572EA3">
        <w:rPr>
          <w:rStyle w:val="7Char"/>
          <w:rFonts w:hAnsi="Times New Roman"/>
          <w:spacing w:val="-4"/>
          <w:rtl/>
        </w:rPr>
        <w:t xml:space="preserve">، </w:t>
      </w:r>
      <w:r w:rsidRPr="00572EA3">
        <w:rPr>
          <w:rStyle w:val="7Char"/>
          <w:rFonts w:hAnsi="Times New Roman"/>
          <w:spacing w:val="-4"/>
          <w:rtl/>
        </w:rPr>
        <w:t xml:space="preserve">فنزل النبي </w:t>
      </w:r>
      <w:r w:rsidR="000A3707" w:rsidRPr="00572EA3">
        <w:rPr>
          <w:rStyle w:val="7Char"/>
          <w:rFonts w:hAnsi="Times New Roman" w:cs="CTraditional Arabic"/>
          <w:spacing w:val="-4"/>
          <w:szCs w:val="28"/>
          <w:rtl/>
        </w:rPr>
        <w:t>ج</w:t>
      </w:r>
      <w:r w:rsidRPr="00572EA3">
        <w:rPr>
          <w:rStyle w:val="7Char"/>
          <w:rFonts w:hAnsi="Times New Roman"/>
          <w:spacing w:val="-4"/>
          <w:rtl/>
        </w:rPr>
        <w:fldChar w:fldCharType="begin"/>
      </w:r>
      <w:r w:rsidRPr="00572EA3">
        <w:rPr>
          <w:rStyle w:val="7Char"/>
          <w:rFonts w:hAnsi="Times New Roman"/>
          <w:spacing w:val="-4"/>
          <w:rtl/>
        </w:rPr>
        <w:instrText xml:space="preserve"> </w:instrText>
      </w:r>
      <w:r w:rsidRPr="00572EA3">
        <w:rPr>
          <w:rStyle w:val="7Char"/>
          <w:rFonts w:hAnsi="Times New Roman"/>
          <w:spacing w:val="-4"/>
        </w:rPr>
        <w:instrText>XE "</w:instrText>
      </w:r>
      <w:r w:rsidRPr="00572EA3">
        <w:rPr>
          <w:rStyle w:val="7Char"/>
          <w:rFonts w:hAnsi="Times New Roman" w:hint="cs"/>
          <w:spacing w:val="-4"/>
        </w:rPr>
        <w:instrText>2</w:instrText>
      </w:r>
      <w:r w:rsidRPr="00572EA3">
        <w:rPr>
          <w:rStyle w:val="7Char"/>
          <w:rFonts w:hAnsi="Times New Roman" w:hint="cs"/>
          <w:spacing w:val="-4"/>
          <w:rtl/>
        </w:rPr>
        <w:instrText>-</w:instrText>
      </w:r>
      <w:r w:rsidRPr="00572EA3">
        <w:rPr>
          <w:rStyle w:val="7Char"/>
          <w:rFonts w:hAnsi="Times New Roman" w:hint="eastAsia"/>
          <w:spacing w:val="-4"/>
          <w:rtl/>
        </w:rPr>
        <w:instrText xml:space="preserve">فصاحت النخلة التي كان يخطب </w:instrText>
      </w:r>
      <w:r w:rsidRPr="00572EA3">
        <w:rPr>
          <w:rStyle w:val="7Char"/>
          <w:rFonts w:hAnsi="Times New Roman"/>
          <w:spacing w:val="-4"/>
          <w:rtl/>
        </w:rPr>
        <w:instrText xml:space="preserve">عندها حتى كادت أن تنشق، فنزل النبي </w:instrText>
      </w:r>
      <w:r w:rsidRPr="00572EA3">
        <w:rPr>
          <w:rStyle w:val="7Char"/>
          <w:rFonts w:hAnsi="Times New Roman"/>
          <w:spacing w:val="-4"/>
          <w:rtl/>
        </w:rPr>
        <w:sym w:font="AGA Arabesque" w:char="F072"/>
      </w:r>
      <w:r w:rsidRPr="00572EA3">
        <w:rPr>
          <w:rStyle w:val="7Char"/>
          <w:rFonts w:hAnsi="Times New Roman" w:hint="cs"/>
          <w:spacing w:val="-4"/>
          <w:rtl/>
        </w:rPr>
        <w:instrText>[جابر]</w:instrText>
      </w:r>
      <w:r w:rsidRPr="00572EA3">
        <w:rPr>
          <w:rStyle w:val="7Char"/>
          <w:rFonts w:hAnsi="Times New Roman"/>
          <w:spacing w:val="-4"/>
          <w:rtl/>
        </w:rPr>
        <w:instrText xml:space="preserve">" </w:instrText>
      </w:r>
      <w:r w:rsidRPr="00572EA3">
        <w:rPr>
          <w:rStyle w:val="7Char"/>
          <w:rFonts w:hAnsi="Times New Roman"/>
          <w:spacing w:val="-4"/>
          <w:rtl/>
        </w:rPr>
        <w:fldChar w:fldCharType="end"/>
      </w:r>
      <w:r w:rsidRPr="00572EA3">
        <w:rPr>
          <w:rStyle w:val="7Char"/>
          <w:rFonts w:hAnsi="Times New Roman"/>
          <w:spacing w:val="-4"/>
          <w:rtl/>
        </w:rPr>
        <w:t xml:space="preserve"> </w:t>
      </w:r>
      <w:r w:rsidRPr="005B7E64">
        <w:rPr>
          <w:rStyle w:val="7Char"/>
          <w:rtl/>
        </w:rPr>
        <w:t>حتى أخذها فضمها إليه</w:t>
      </w:r>
      <w:r w:rsidR="00EA7D3B" w:rsidRPr="005B7E64">
        <w:rPr>
          <w:rStyle w:val="7Char"/>
          <w:rtl/>
        </w:rPr>
        <w:t xml:space="preserve">، </w:t>
      </w:r>
      <w:r w:rsidRPr="005B7E64">
        <w:rPr>
          <w:rStyle w:val="7Char"/>
          <w:rtl/>
        </w:rPr>
        <w:t>فجعلت تئنّ أنين الصبي الذي يسكَّت حتى استقرت</w:t>
      </w:r>
      <w:r w:rsidR="00EA7D3B" w:rsidRPr="005B7E64">
        <w:rPr>
          <w:rStyle w:val="7Char"/>
          <w:rtl/>
        </w:rPr>
        <w:t xml:space="preserve">، </w:t>
      </w:r>
      <w:r w:rsidRPr="005B7E64">
        <w:rPr>
          <w:rStyle w:val="7Char"/>
          <w:rtl/>
        </w:rPr>
        <w:t>قال: بكت على ما كانت تسمع من الذكر</w:t>
      </w:r>
      <w:r w:rsidR="001C17E1" w:rsidRPr="001C17E1">
        <w:rPr>
          <w:rStyle w:val="7Char"/>
          <w:rFonts w:hint="cs"/>
          <w:rtl/>
        </w:rPr>
        <w:t>»</w:t>
      </w:r>
      <w:r w:rsidRPr="00EC6691">
        <w:rPr>
          <w:rStyle w:val="7Char"/>
          <w:vertAlign w:val="superscript"/>
          <w:rtl/>
        </w:rPr>
        <w:t>(</w:t>
      </w:r>
      <w:bookmarkEnd w:id="148"/>
      <w:r w:rsidRPr="00EC6691">
        <w:rPr>
          <w:rStyle w:val="7Char"/>
          <w:vertAlign w:val="superscript"/>
          <w:rtl/>
        </w:rPr>
        <w:footnoteReference w:id="203"/>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149" w:name="_Toc234237538"/>
      <w:r w:rsidRPr="005B7E64">
        <w:rPr>
          <w:rStyle w:val="7Char"/>
          <w:rtl/>
        </w:rPr>
        <w:t xml:space="preserve">وفي لفظ: </w:t>
      </w:r>
      <w:r w:rsidR="001C17E1" w:rsidRPr="001C17E1">
        <w:rPr>
          <w:rStyle w:val="7Char"/>
          <w:rFonts w:hint="cs"/>
          <w:rtl/>
        </w:rPr>
        <w:t>«</w:t>
      </w:r>
      <w:r w:rsidRPr="005B7E64">
        <w:rPr>
          <w:rStyle w:val="7Char"/>
          <w:rFonts w:hint="eastAsia"/>
          <w:rtl/>
        </w:rPr>
        <w:t>كان المسجد مسقوفاً على جذوع من النخل</w:t>
      </w:r>
      <w:r w:rsidR="00EA7D3B" w:rsidRPr="005B7E64">
        <w:rPr>
          <w:rStyle w:val="7Char"/>
          <w:rFonts w:hint="eastAsia"/>
          <w:rtl/>
        </w:rPr>
        <w:t xml:space="preserve">، </w:t>
      </w:r>
      <w:r w:rsidRPr="005B7E64">
        <w:rPr>
          <w:rStyle w:val="7Char"/>
          <w:rFonts w:hint="eastAsia"/>
          <w:rtl/>
        </w:rPr>
        <w:t xml:space="preserve">فكان النبي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يقوم إلى جذع منها</w:t>
      </w:r>
      <w:r w:rsidR="00EA7D3B" w:rsidRPr="005B7E64">
        <w:rPr>
          <w:rStyle w:val="7Char"/>
          <w:rtl/>
        </w:rPr>
        <w:t xml:space="preserve">، </w:t>
      </w:r>
      <w:r w:rsidRPr="005B7E64">
        <w:rPr>
          <w:rStyle w:val="7Char"/>
          <w:rtl/>
        </w:rPr>
        <w:t>فلما صنع له المنبر فكان عليه</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Fonts w:hint="eastAsia"/>
          <w:rtl/>
        </w:rPr>
        <w:instrText xml:space="preserve">كان المسجد مسقوفاً على جذوع من النخل، فكان النبي </w:instrText>
      </w:r>
      <w:r w:rsidRPr="005B7E64">
        <w:rPr>
          <w:rStyle w:val="7Char"/>
          <w:rtl/>
        </w:rPr>
        <w:sym w:font="AGA Arabesque" w:char="F072"/>
      </w:r>
      <w:r w:rsidRPr="005B7E64">
        <w:rPr>
          <w:rStyle w:val="7Char"/>
          <w:rFonts w:hint="eastAsia"/>
          <w:rtl/>
        </w:rPr>
        <w:instrText xml:space="preserve"> </w:instrText>
      </w:r>
      <w:r w:rsidRPr="005B7E64">
        <w:rPr>
          <w:rStyle w:val="7Char"/>
          <w:rtl/>
        </w:rPr>
        <w:instrText>يقوم إلى جذع منها، فلما صنع له المنبر فكان عليه</w:instrText>
      </w:r>
      <w:r w:rsidRPr="005B7E64">
        <w:rPr>
          <w:rStyle w:val="7Char"/>
          <w:rFonts w:hint="cs"/>
          <w:rtl/>
        </w:rPr>
        <w:instrText>[جابر]</w:instrText>
      </w:r>
      <w:r w:rsidRPr="005B7E64">
        <w:rPr>
          <w:rStyle w:val="7Char"/>
          <w:rtl/>
        </w:rPr>
        <w:instrText xml:space="preserve">" </w:instrText>
      </w:r>
      <w:r w:rsidRPr="005B7E64">
        <w:rPr>
          <w:rStyle w:val="7Char"/>
          <w:rtl/>
        </w:rPr>
        <w:fldChar w:fldCharType="end"/>
      </w:r>
      <w:r w:rsidR="002712C5" w:rsidRPr="005B7E64">
        <w:rPr>
          <w:rStyle w:val="7Char"/>
          <w:rtl/>
        </w:rPr>
        <w:t>...</w:t>
      </w:r>
      <w:r w:rsidR="001C17E1" w:rsidRPr="001C17E1">
        <w:rPr>
          <w:rStyle w:val="7Char"/>
          <w:rFonts w:hint="cs"/>
          <w:rtl/>
        </w:rPr>
        <w:t>»</w:t>
      </w:r>
      <w:r w:rsidRPr="005B7E64">
        <w:rPr>
          <w:rStyle w:val="7Char"/>
          <w:rtl/>
        </w:rPr>
        <w:t xml:space="preserve"> الحديث</w:t>
      </w:r>
      <w:bookmarkEnd w:id="149"/>
      <w:r w:rsidR="002712C5" w:rsidRPr="005B7E64">
        <w:rPr>
          <w:rStyle w:val="7Char"/>
          <w:rtl/>
        </w:rPr>
        <w:t>.</w:t>
      </w:r>
    </w:p>
    <w:p w:rsidR="002712C5" w:rsidRPr="005B7E64" w:rsidRDefault="008A1DA7" w:rsidP="00744F45">
      <w:pPr>
        <w:ind w:firstLine="284"/>
        <w:jc w:val="both"/>
        <w:rPr>
          <w:rStyle w:val="7Char"/>
          <w:rtl/>
        </w:rPr>
      </w:pPr>
      <w:bookmarkStart w:id="150" w:name="_Toc234237539"/>
      <w:r w:rsidRPr="005B7E64">
        <w:rPr>
          <w:rStyle w:val="7Char"/>
          <w:rtl/>
        </w:rPr>
        <w:t xml:space="preserve">وعن عبد الله بن عمر </w:t>
      </w:r>
      <w:r w:rsidR="00135683" w:rsidRPr="00135683">
        <w:rPr>
          <w:rStyle w:val="7Char"/>
          <w:rFonts w:cs="CTraditional Arabic"/>
          <w:szCs w:val="28"/>
          <w:rtl/>
        </w:rPr>
        <w:t>ب</w:t>
      </w:r>
      <w:r w:rsidRPr="005B7E64">
        <w:rPr>
          <w:rStyle w:val="7Char"/>
          <w:rtl/>
        </w:rPr>
        <w:t xml:space="preserve"> أن النبي </w:t>
      </w:r>
      <w:r w:rsidR="000A3707" w:rsidRPr="000A3707">
        <w:rPr>
          <w:rStyle w:val="7Char"/>
          <w:rFonts w:cs="CTraditional Arabic"/>
          <w:szCs w:val="28"/>
          <w:rtl/>
        </w:rPr>
        <w:t>ج</w:t>
      </w:r>
      <w:r w:rsidRPr="005B7E64">
        <w:rPr>
          <w:rStyle w:val="7Char"/>
          <w:rtl/>
        </w:rPr>
        <w:t xml:space="preserve"> لَمّا بدَّن</w:t>
      </w:r>
      <w:r w:rsidRPr="00EC6691">
        <w:rPr>
          <w:rStyle w:val="7Char"/>
          <w:vertAlign w:val="superscript"/>
          <w:rtl/>
        </w:rPr>
        <w:t>(</w:t>
      </w:r>
      <w:bookmarkEnd w:id="150"/>
      <w:r w:rsidRPr="00EC6691">
        <w:rPr>
          <w:rStyle w:val="7Char"/>
          <w:vertAlign w:val="superscript"/>
          <w:rtl/>
        </w:rPr>
        <w:footnoteReference w:id="204"/>
      </w:r>
      <w:r w:rsidRPr="00EC6691">
        <w:rPr>
          <w:rStyle w:val="7Char"/>
          <w:vertAlign w:val="superscript"/>
          <w:rtl/>
        </w:rPr>
        <w:t>)</w:t>
      </w:r>
      <w:r w:rsidRPr="005B7E64">
        <w:rPr>
          <w:rStyle w:val="7Char"/>
          <w:rtl/>
        </w:rPr>
        <w:t xml:space="preserve"> قال له تميم الداري: ألا أتخذ لك منبراً يجمع أو يحمل عظامك؟ قال: </w:t>
      </w:r>
      <w:r w:rsidR="001C17E1" w:rsidRPr="001C17E1">
        <w:rPr>
          <w:rStyle w:val="7Char"/>
          <w:rFonts w:hint="cs"/>
          <w:rtl/>
        </w:rPr>
        <w:t>«</w:t>
      </w:r>
      <w:r w:rsidRPr="005B7E64">
        <w:rPr>
          <w:rStyle w:val="4Char"/>
          <w:rFonts w:hint="eastAsia"/>
          <w:rtl/>
        </w:rPr>
        <w:t>بلى</w:t>
      </w:r>
      <w:r w:rsidR="001C17E1" w:rsidRPr="001C17E1">
        <w:rPr>
          <w:rStyle w:val="7Char"/>
          <w:rFonts w:hint="cs"/>
          <w:rtl/>
        </w:rPr>
        <w:t>»</w:t>
      </w:r>
      <w:r w:rsidRPr="005B7E64">
        <w:rPr>
          <w:rStyle w:val="7Char"/>
          <w:rFonts w:hint="eastAsia"/>
          <w:rtl/>
        </w:rPr>
        <w:t xml:space="preserve"> ف</w:t>
      </w:r>
      <w:r w:rsidRPr="005B7E64">
        <w:rPr>
          <w:rStyle w:val="7Char"/>
          <w:rtl/>
        </w:rPr>
        <w:t>اتخذ له منبراً مرقاتين</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205"/>
      </w:r>
      <w:r w:rsidRPr="00EC6691">
        <w:rPr>
          <w:rStyle w:val="7Char"/>
          <w:vertAlign w:val="superscript"/>
          <w:rtl/>
        </w:rPr>
        <w:t>)</w:t>
      </w:r>
      <w:r w:rsidR="002712C5" w:rsidRPr="005B7E64">
        <w:rPr>
          <w:rStyle w:val="7Char"/>
          <w:rtl/>
        </w:rPr>
        <w:t xml:space="preserve">. </w:t>
      </w:r>
      <w:r w:rsidRPr="005B7E64">
        <w:rPr>
          <w:rStyle w:val="7Char"/>
          <w:rtl/>
        </w:rPr>
        <w:t xml:space="preserve">وعن سهل بن سعد </w:t>
      </w:r>
      <w:r w:rsidR="000A3707" w:rsidRPr="000A3707">
        <w:rPr>
          <w:rStyle w:val="7Char"/>
          <w:rFonts w:cs="CTraditional Arabic"/>
          <w:szCs w:val="28"/>
          <w:rtl/>
        </w:rPr>
        <w:t>س</w:t>
      </w:r>
      <w:r w:rsidRPr="005B7E64">
        <w:rPr>
          <w:rStyle w:val="7Char"/>
          <w:rtl/>
        </w:rPr>
        <w:t xml:space="preserve"> قال: أرسل رسول الله </w:t>
      </w:r>
      <w:r w:rsidR="000A3707" w:rsidRPr="000A3707">
        <w:rPr>
          <w:rStyle w:val="7Char"/>
          <w:rFonts w:cs="CTraditional Arabic"/>
          <w:szCs w:val="28"/>
          <w:rtl/>
        </w:rPr>
        <w:t>ج</w:t>
      </w:r>
      <w:r w:rsidRPr="005B7E64">
        <w:rPr>
          <w:rStyle w:val="7Char"/>
          <w:rtl/>
        </w:rPr>
        <w:t xml:space="preserve"> إلى امرأة: </w:t>
      </w:r>
      <w:r w:rsidR="001C17E1" w:rsidRPr="001C17E1">
        <w:rPr>
          <w:rStyle w:val="7Char"/>
          <w:rFonts w:hint="cs"/>
          <w:rtl/>
        </w:rPr>
        <w:t>«</w:t>
      </w:r>
      <w:r w:rsidRPr="005B7E64">
        <w:rPr>
          <w:rStyle w:val="4Char"/>
          <w:rFonts w:hint="eastAsia"/>
          <w:rtl/>
        </w:rPr>
        <w:t>انظري غلامك النجار يعمل لي أعواداً أكلم الناس عليها</w:t>
      </w:r>
      <w:r w:rsidR="001C17E1" w:rsidRPr="001C17E1">
        <w:rPr>
          <w:rStyle w:val="7Char"/>
          <w:rFonts w:hint="cs"/>
          <w:rtl/>
        </w:rPr>
        <w:t>»</w:t>
      </w:r>
      <w:r>
        <w:rPr>
          <w:rFonts w:ascii="mylotus" w:hAnsi="mylotus" w:cs="Traditional Naskh"/>
          <w:spacing w:val="-2"/>
          <w:sz w:val="46"/>
          <w:szCs w:val="20"/>
          <w:rtl/>
        </w:rPr>
        <w:fldChar w:fldCharType="begin"/>
      </w:r>
      <w:r>
        <w:instrText xml:space="preserve"> XE "</w:instrText>
      </w:r>
      <w:r w:rsidRPr="00EF407D">
        <w:rPr>
          <w:rFonts w:ascii="mylotus" w:hAnsi="mylotus" w:cs="Traditional Naskh" w:hint="cs"/>
          <w:spacing w:val="-2"/>
          <w:sz w:val="46"/>
          <w:rtl/>
        </w:rPr>
        <w:instrText>1-</w:instrText>
      </w:r>
      <w:r w:rsidRPr="00EF407D">
        <w:rPr>
          <w:rFonts w:ascii="mylotus" w:hAnsi="mylotus" w:cs="Traditional Naskh" w:hint="eastAsia"/>
          <w:spacing w:val="-2"/>
          <w:sz w:val="46"/>
          <w:szCs w:val="20"/>
          <w:rtl/>
        </w:rPr>
        <w:instrText>((</w:instrText>
      </w:r>
      <w:r w:rsidRPr="00EF407D">
        <w:rPr>
          <w:rFonts w:ascii="mylotus" w:hAnsi="mylotus" w:cs="Traditional Naskh" w:hint="eastAsia"/>
          <w:b/>
          <w:bCs/>
          <w:spacing w:val="-2"/>
          <w:sz w:val="46"/>
          <w:szCs w:val="34"/>
          <w:rtl/>
        </w:rPr>
        <w:instrText xml:space="preserve">انظري غلامك النجار يعمل لي أعواداً أكلم </w:instrText>
      </w:r>
      <w:r w:rsidRPr="00EF407D">
        <w:rPr>
          <w:rFonts w:ascii="mylotus" w:hAnsi="mylotus" w:cs="Traditional Naskh" w:hint="eastAsia"/>
          <w:b/>
          <w:bCs/>
          <w:color w:val="000000"/>
          <w:spacing w:val="-2"/>
          <w:sz w:val="46"/>
          <w:szCs w:val="34"/>
          <w:rtl/>
        </w:rPr>
        <w:instrText>الناس</w:instrText>
      </w:r>
      <w:r w:rsidRPr="00EF407D">
        <w:rPr>
          <w:rFonts w:ascii="mylotus" w:hAnsi="mylotus" w:cs="Traditional Naskh" w:hint="eastAsia"/>
          <w:b/>
          <w:bCs/>
          <w:spacing w:val="-2"/>
          <w:sz w:val="46"/>
          <w:szCs w:val="34"/>
          <w:rtl/>
        </w:rPr>
        <w:instrText xml:space="preserve"> عليها</w:instrText>
      </w:r>
      <w:r w:rsidRPr="00EF407D">
        <w:rPr>
          <w:rFonts w:ascii="mylotus" w:hAnsi="mylotus" w:cs="Traditional Naskh" w:hint="eastAsia"/>
          <w:spacing w:val="-2"/>
          <w:sz w:val="46"/>
          <w:szCs w:val="20"/>
          <w:rtl/>
        </w:rPr>
        <w:instrText>))</w:instrText>
      </w:r>
      <w:r>
        <w:instrText xml:space="preserve">" </w:instrText>
      </w:r>
      <w:r>
        <w:rPr>
          <w:rFonts w:ascii="mylotus" w:hAnsi="mylotus" w:cs="Traditional Naskh"/>
          <w:spacing w:val="-2"/>
          <w:sz w:val="46"/>
          <w:szCs w:val="20"/>
          <w:rtl/>
        </w:rPr>
        <w:fldChar w:fldCharType="end"/>
      </w:r>
      <w:r w:rsidRPr="005B7E64">
        <w:rPr>
          <w:rStyle w:val="7Char"/>
          <w:rFonts w:hint="eastAsia"/>
          <w:rtl/>
        </w:rPr>
        <w:t xml:space="preserve"> فعمل</w:t>
      </w:r>
      <w:r w:rsidRPr="005B7E64">
        <w:rPr>
          <w:rStyle w:val="7Char"/>
          <w:rtl/>
        </w:rPr>
        <w:t xml:space="preserve"> هذه الثلاث درجات</w:t>
      </w:r>
      <w:r w:rsidR="00EA7D3B" w:rsidRPr="005B7E64">
        <w:rPr>
          <w:rStyle w:val="7Char"/>
          <w:rtl/>
        </w:rPr>
        <w:t xml:space="preserve">، </w:t>
      </w:r>
      <w:r w:rsidRPr="005B7E64">
        <w:rPr>
          <w:rStyle w:val="7Char"/>
          <w:rtl/>
        </w:rPr>
        <w:t xml:space="preserve">ثم أمر بها رسول الله </w:t>
      </w:r>
      <w:r w:rsidR="000A3707" w:rsidRPr="000A3707">
        <w:rPr>
          <w:rStyle w:val="7Char"/>
          <w:rFonts w:cs="CTraditional Arabic"/>
          <w:szCs w:val="28"/>
          <w:rtl/>
        </w:rPr>
        <w:t>ج</w:t>
      </w:r>
      <w:r w:rsidRPr="005B7E64">
        <w:rPr>
          <w:rStyle w:val="7Char"/>
          <w:rtl/>
        </w:rPr>
        <w:t xml:space="preserve"> فوضعت هذا الموضع</w:t>
      </w:r>
      <w:r w:rsidRPr="00EC6691">
        <w:rPr>
          <w:rStyle w:val="7Char"/>
          <w:vertAlign w:val="superscript"/>
          <w:rtl/>
        </w:rPr>
        <w:t>(</w:t>
      </w:r>
      <w:r w:rsidRPr="00EC6691">
        <w:rPr>
          <w:rStyle w:val="7Char"/>
          <w:vertAlign w:val="superscript"/>
          <w:rtl/>
        </w:rPr>
        <w:footnoteReference w:id="206"/>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51" w:name="_Toc234237540"/>
      <w:r w:rsidRPr="005B7E64">
        <w:rPr>
          <w:rStyle w:val="7Char"/>
          <w:rtl/>
        </w:rPr>
        <w:t xml:space="preserve">وعن سلمة بن الأكوع </w:t>
      </w:r>
      <w:r w:rsidR="000A3707" w:rsidRPr="000A3707">
        <w:rPr>
          <w:rStyle w:val="7Char"/>
          <w:rFonts w:cs="CTraditional Arabic"/>
          <w:szCs w:val="28"/>
          <w:rtl/>
        </w:rPr>
        <w:t>س</w:t>
      </w:r>
      <w:r w:rsidRPr="005B7E64">
        <w:rPr>
          <w:rStyle w:val="7Char"/>
          <w:rtl/>
        </w:rPr>
        <w:t xml:space="preserve"> قال: </w:t>
      </w:r>
      <w:r w:rsidR="001C17E1" w:rsidRPr="001C17E1">
        <w:rPr>
          <w:rStyle w:val="7Char"/>
          <w:rFonts w:hint="cs"/>
          <w:rtl/>
        </w:rPr>
        <w:t>«</w:t>
      </w:r>
      <w:r w:rsidRPr="005B7E64">
        <w:rPr>
          <w:rStyle w:val="7Char"/>
          <w:rFonts w:hint="eastAsia"/>
          <w:rtl/>
        </w:rPr>
        <w:t>وكان بين المنبر والقبلة قدر ممر الشاة</w:t>
      </w:r>
      <w:r>
        <w:rPr>
          <w:rFonts w:ascii="mylotus" w:hAnsi="mylotus" w:cs="Traditional Naskh"/>
          <w:spacing w:val="-6"/>
          <w:sz w:val="46"/>
          <w:szCs w:val="34"/>
          <w:rtl/>
        </w:rPr>
        <w:fldChar w:fldCharType="begin"/>
      </w:r>
      <w:r>
        <w:instrText xml:space="preserve"> XE "</w:instrText>
      </w:r>
      <w:r w:rsidRPr="00EF407D">
        <w:rPr>
          <w:rFonts w:ascii="mylotus" w:hAnsi="mylotus" w:cs="Traditional Naskh" w:hint="cs"/>
          <w:spacing w:val="-6"/>
          <w:sz w:val="46"/>
          <w:szCs w:val="34"/>
          <w:rtl/>
        </w:rPr>
        <w:instrText>2-</w:instrText>
      </w:r>
      <w:r w:rsidRPr="00EF407D">
        <w:rPr>
          <w:rFonts w:ascii="mylotus" w:hAnsi="mylotus" w:cs="Traditional Naskh" w:hint="eastAsia"/>
          <w:spacing w:val="-6"/>
          <w:sz w:val="46"/>
          <w:szCs w:val="34"/>
          <w:rtl/>
        </w:rPr>
        <w:instrText>وكان بين المنبر والقبلة قدر ممر الشاة</w:instrText>
      </w:r>
      <w:r w:rsidRPr="00EF407D">
        <w:rPr>
          <w:rFonts w:ascii="mylotus" w:hAnsi="mylotus" w:cs="Traditional Naskh" w:hint="cs"/>
          <w:spacing w:val="-6"/>
          <w:sz w:val="46"/>
          <w:szCs w:val="34"/>
          <w:rtl/>
        </w:rPr>
        <w:instrText>[سلمة بن الأكوع]</w:instrText>
      </w:r>
      <w:r>
        <w:instrText xml:space="preserve">" </w:instrText>
      </w:r>
      <w:r>
        <w:rPr>
          <w:rFonts w:ascii="mylotus" w:hAnsi="mylotus" w:cs="Traditional Naskh"/>
          <w:spacing w:val="-6"/>
          <w:sz w:val="46"/>
          <w:szCs w:val="34"/>
          <w:rtl/>
        </w:rPr>
        <w:fldChar w:fldCharType="end"/>
      </w:r>
      <w:r w:rsidR="001C17E1" w:rsidRPr="001C17E1">
        <w:rPr>
          <w:rStyle w:val="7Char"/>
          <w:rFonts w:hint="cs"/>
          <w:rtl/>
        </w:rPr>
        <w:t>»</w:t>
      </w:r>
      <w:r w:rsidRPr="00EC6691">
        <w:rPr>
          <w:rStyle w:val="7Char"/>
          <w:vertAlign w:val="superscript"/>
          <w:rtl/>
        </w:rPr>
        <w:t>(</w:t>
      </w:r>
      <w:bookmarkEnd w:id="151"/>
      <w:r w:rsidRPr="00EC6691">
        <w:rPr>
          <w:rStyle w:val="7Char"/>
          <w:vertAlign w:val="superscript"/>
          <w:rtl/>
        </w:rPr>
        <w:footnoteReference w:id="207"/>
      </w:r>
      <w:r w:rsidRPr="00EC6691">
        <w:rPr>
          <w:rStyle w:val="7Char"/>
          <w:vertAlign w:val="superscript"/>
          <w:rtl/>
        </w:rPr>
        <w:t>)</w:t>
      </w:r>
      <w:r w:rsidR="002712C5" w:rsidRPr="005B7E64">
        <w:rPr>
          <w:rStyle w:val="7Char"/>
          <w:rtl/>
        </w:rPr>
        <w:t xml:space="preserve">. </w:t>
      </w:r>
      <w:r w:rsidRPr="005B7E64">
        <w:rPr>
          <w:rStyle w:val="7Char"/>
          <w:rtl/>
        </w:rPr>
        <w:t xml:space="preserve">وعن سهل </w:t>
      </w:r>
      <w:r w:rsidR="000A3707" w:rsidRPr="000A3707">
        <w:rPr>
          <w:rStyle w:val="7Char"/>
          <w:rFonts w:cs="CTraditional Arabic"/>
          <w:szCs w:val="28"/>
          <w:rtl/>
        </w:rPr>
        <w:t>س</w:t>
      </w:r>
      <w:r w:rsidRPr="005B7E64">
        <w:rPr>
          <w:rStyle w:val="7Char"/>
          <w:rtl/>
        </w:rPr>
        <w:t xml:space="preserve">: </w:t>
      </w:r>
      <w:r w:rsidR="001C17E1" w:rsidRPr="001C17E1">
        <w:rPr>
          <w:rStyle w:val="7Char"/>
          <w:rFonts w:hint="cs"/>
          <w:rtl/>
        </w:rPr>
        <w:t>«</w:t>
      </w:r>
      <w:r w:rsidRPr="005B7E64">
        <w:rPr>
          <w:rStyle w:val="7Char"/>
          <w:rFonts w:hint="eastAsia"/>
          <w:rtl/>
        </w:rPr>
        <w:t>أنه كان بين جدار المسجد مما يلي القبلة وبين المنبر ممر الشاة</w:t>
      </w:r>
      <w:r>
        <w:rPr>
          <w:rFonts w:ascii="mylotus" w:hAnsi="mylotus" w:cs="Traditional Naskh"/>
          <w:spacing w:val="-6"/>
          <w:sz w:val="46"/>
          <w:szCs w:val="34"/>
          <w:rtl/>
        </w:rPr>
        <w:fldChar w:fldCharType="begin"/>
      </w:r>
      <w:r>
        <w:instrText xml:space="preserve"> XE "</w:instrText>
      </w:r>
      <w:r w:rsidRPr="00EF407D">
        <w:rPr>
          <w:rFonts w:ascii="mylotus" w:hAnsi="mylotus" w:cs="Traditional Naskh" w:hint="cs"/>
          <w:spacing w:val="-6"/>
          <w:sz w:val="46"/>
          <w:szCs w:val="34"/>
          <w:rtl/>
        </w:rPr>
        <w:instrText>2-</w:instrText>
      </w:r>
      <w:r w:rsidRPr="00EF407D">
        <w:rPr>
          <w:rFonts w:ascii="mylotus" w:hAnsi="mylotus" w:cs="Traditional Naskh" w:hint="eastAsia"/>
          <w:spacing w:val="-6"/>
          <w:sz w:val="46"/>
          <w:szCs w:val="34"/>
          <w:rtl/>
        </w:rPr>
        <w:instrText>أنه كان بين جدار المسجد مما يلي القبلة وبين المنبر ممر الشاة</w:instrText>
      </w:r>
      <w:r w:rsidRPr="00EF407D">
        <w:rPr>
          <w:rFonts w:ascii="mylotus" w:hAnsi="mylotus" w:cs="Traditional Naskh" w:hint="cs"/>
          <w:spacing w:val="-6"/>
          <w:sz w:val="46"/>
          <w:szCs w:val="34"/>
          <w:rtl/>
        </w:rPr>
        <w:instrText>[سهل بن سعد]</w:instrText>
      </w:r>
      <w:r>
        <w:instrText xml:space="preserve">" </w:instrText>
      </w:r>
      <w:r>
        <w:rPr>
          <w:rFonts w:ascii="mylotus" w:hAnsi="mylotus" w:cs="Traditional Naskh"/>
          <w:spacing w:val="-6"/>
          <w:sz w:val="46"/>
          <w:szCs w:val="34"/>
          <w:rtl/>
        </w:rPr>
        <w:fldChar w:fldCharType="end"/>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208"/>
      </w:r>
      <w:r w:rsidRPr="00EC6691">
        <w:rPr>
          <w:rStyle w:val="7Char"/>
          <w:vertAlign w:val="superscript"/>
          <w:rtl/>
        </w:rPr>
        <w:t>)</w:t>
      </w:r>
      <w:r w:rsidR="002712C5" w:rsidRPr="005B7E64">
        <w:rPr>
          <w:rStyle w:val="7Char"/>
          <w:rtl/>
        </w:rPr>
        <w:t>.</w:t>
      </w:r>
    </w:p>
    <w:p w:rsidR="005D0EF7" w:rsidRDefault="008A1DA7" w:rsidP="005D0EF7">
      <w:pPr>
        <w:pStyle w:val="2"/>
        <w:rPr>
          <w:rStyle w:val="7Char"/>
          <w:rtl/>
        </w:rPr>
      </w:pPr>
      <w:bookmarkStart w:id="152" w:name="_Toc467194635"/>
      <w:bookmarkStart w:id="153" w:name="_Toc234237541"/>
      <w:r w:rsidRPr="005D0EF7">
        <w:rPr>
          <w:rtl/>
        </w:rPr>
        <w:t>2</w:t>
      </w:r>
      <w:r w:rsidRPr="005D0EF7">
        <w:rPr>
          <w:rFonts w:hint="cs"/>
          <w:rtl/>
        </w:rPr>
        <w:t>9</w:t>
      </w:r>
      <w:r w:rsidRPr="005D0EF7">
        <w:rPr>
          <w:rtl/>
        </w:rPr>
        <w:t>- الإخلاص عند إتيان المسجد</w:t>
      </w:r>
      <w:r w:rsidR="00EA7D3B" w:rsidRPr="005D0EF7">
        <w:rPr>
          <w:rtl/>
        </w:rPr>
        <w:t xml:space="preserve">، </w:t>
      </w:r>
      <w:r w:rsidRPr="005D0EF7">
        <w:rPr>
          <w:rtl/>
        </w:rPr>
        <w:t>ليفوز بالثواب العظيم</w:t>
      </w:r>
      <w:r w:rsidR="00EA7D3B" w:rsidRPr="00BD277E">
        <w:rPr>
          <w:rStyle w:val="7Char"/>
          <w:rtl/>
        </w:rPr>
        <w:t>؛</w:t>
      </w:r>
      <w:bookmarkEnd w:id="152"/>
      <w:r w:rsidR="00EA7D3B" w:rsidRPr="00BD277E">
        <w:rPr>
          <w:rStyle w:val="7Char"/>
          <w:rtl/>
        </w:rPr>
        <w:t xml:space="preserve"> </w:t>
      </w:r>
    </w:p>
    <w:p w:rsidR="002712C5" w:rsidRPr="005B7E64" w:rsidRDefault="008A1DA7" w:rsidP="00744F45">
      <w:pPr>
        <w:ind w:firstLine="284"/>
        <w:jc w:val="both"/>
        <w:rPr>
          <w:rStyle w:val="7Char"/>
          <w:rtl/>
        </w:rPr>
      </w:pPr>
      <w:r w:rsidRPr="00BD277E">
        <w:rPr>
          <w:rStyle w:val="7Char"/>
          <w:rtl/>
        </w:rPr>
        <w:t>لحديث</w:t>
      </w:r>
      <w:r w:rsidRPr="005B7E64">
        <w:rPr>
          <w:rStyle w:val="7Char"/>
          <w:rtl/>
        </w:rPr>
        <w:t xml:space="preserve"> أبي هريرة </w:t>
      </w:r>
      <w:r w:rsidR="000A3707" w:rsidRPr="000A3707">
        <w:rPr>
          <w:rStyle w:val="7Char"/>
          <w:rFonts w:cs="CTraditional Arabic"/>
          <w:szCs w:val="28"/>
          <w:rtl/>
        </w:rPr>
        <w:t>س</w:t>
      </w:r>
      <w:r w:rsidRPr="005B7E64">
        <w:rPr>
          <w:rStyle w:val="7Char"/>
          <w:rtl/>
        </w:rPr>
        <w:t xml:space="preserve"> 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من أتى المسجد لشيء فهو حظه</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من أتى المسجد لشيء فهو حظه</w:instrText>
      </w:r>
      <w:r w:rsidRPr="00EF407D">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153"/>
      <w:r w:rsidRPr="00EC6691">
        <w:rPr>
          <w:rStyle w:val="7Char"/>
          <w:vertAlign w:val="superscript"/>
          <w:rtl/>
        </w:rPr>
        <w:footnoteReference w:id="209"/>
      </w:r>
      <w:r w:rsidRPr="00EC6691">
        <w:rPr>
          <w:rStyle w:val="7Char"/>
          <w:vertAlign w:val="superscript"/>
          <w:rtl/>
        </w:rPr>
        <w:t>)</w:t>
      </w:r>
      <w:r w:rsidR="002712C5" w:rsidRPr="005B7E64">
        <w:rPr>
          <w:rStyle w:val="7Char"/>
          <w:rFonts w:hint="eastAsia"/>
          <w:rtl/>
        </w:rPr>
        <w:t xml:space="preserve">. </w:t>
      </w:r>
      <w:r w:rsidRPr="005B7E64">
        <w:rPr>
          <w:rStyle w:val="7Char"/>
          <w:rtl/>
        </w:rPr>
        <w:t>وهذا يدلّ على أن من أتى المسجد لقصد حصول شيء أخروي أو دنيوي فذلك الشيء حظه ونصيبه</w:t>
      </w:r>
      <w:r w:rsidR="00EA7D3B" w:rsidRPr="005B7E64">
        <w:rPr>
          <w:rStyle w:val="7Char"/>
          <w:rtl/>
        </w:rPr>
        <w:t xml:space="preserve">؛ </w:t>
      </w:r>
      <w:r w:rsidRPr="005B7E64">
        <w:rPr>
          <w:rStyle w:val="7Char"/>
          <w:rtl/>
        </w:rPr>
        <w:t>لأن لكل امرئ ما نوى</w:t>
      </w:r>
      <w:r w:rsidR="00EA7D3B" w:rsidRPr="005B7E64">
        <w:rPr>
          <w:rStyle w:val="7Char"/>
          <w:rtl/>
        </w:rPr>
        <w:t xml:space="preserve">، </w:t>
      </w:r>
      <w:r w:rsidRPr="005B7E64">
        <w:rPr>
          <w:rStyle w:val="7Char"/>
          <w:rtl/>
        </w:rPr>
        <w:t>وفيه تنبيه على تصحيح النية في إتيان المسجد</w:t>
      </w:r>
      <w:r w:rsidR="00EA7D3B" w:rsidRPr="005B7E64">
        <w:rPr>
          <w:rStyle w:val="7Char"/>
          <w:rtl/>
        </w:rPr>
        <w:t xml:space="preserve">، </w:t>
      </w:r>
      <w:r w:rsidRPr="005B7E64">
        <w:rPr>
          <w:rStyle w:val="7Char"/>
          <w:rtl/>
        </w:rPr>
        <w:t>لئلا يكون مختلطاً بغرض دنيوي: كالتمشية والمصاحبة مع الأصحاب</w:t>
      </w:r>
      <w:r w:rsidR="00EA7D3B" w:rsidRPr="005B7E64">
        <w:rPr>
          <w:rStyle w:val="7Char"/>
          <w:rtl/>
        </w:rPr>
        <w:t xml:space="preserve">، </w:t>
      </w:r>
      <w:r w:rsidRPr="005B7E64">
        <w:rPr>
          <w:rStyle w:val="7Char"/>
          <w:rtl/>
        </w:rPr>
        <w:t>بل ينوي الاعتكاف</w:t>
      </w:r>
      <w:r w:rsidR="00EA7D3B" w:rsidRPr="005B7E64">
        <w:rPr>
          <w:rStyle w:val="7Char"/>
          <w:rtl/>
        </w:rPr>
        <w:t xml:space="preserve">، </w:t>
      </w:r>
      <w:r w:rsidRPr="005B7E64">
        <w:rPr>
          <w:rStyle w:val="7Char"/>
          <w:rtl/>
        </w:rPr>
        <w:t>والعزلة والانفراد</w:t>
      </w:r>
      <w:r w:rsidR="00EA7D3B" w:rsidRPr="005B7E64">
        <w:rPr>
          <w:rStyle w:val="7Char"/>
          <w:rtl/>
        </w:rPr>
        <w:t xml:space="preserve">، </w:t>
      </w:r>
      <w:r w:rsidRPr="005B7E64">
        <w:rPr>
          <w:rStyle w:val="7Char"/>
          <w:rtl/>
        </w:rPr>
        <w:t>والعبادة</w:t>
      </w:r>
      <w:r w:rsidR="00EA7D3B" w:rsidRPr="005B7E64">
        <w:rPr>
          <w:rStyle w:val="7Char"/>
          <w:rtl/>
        </w:rPr>
        <w:t xml:space="preserve">، </w:t>
      </w:r>
      <w:r w:rsidRPr="005B7E64">
        <w:rPr>
          <w:rStyle w:val="7Char"/>
          <w:rtl/>
        </w:rPr>
        <w:t>وزيارة بيت الله</w:t>
      </w:r>
      <w:r w:rsidR="00EA7D3B" w:rsidRPr="005B7E64">
        <w:rPr>
          <w:rStyle w:val="7Char"/>
          <w:rtl/>
        </w:rPr>
        <w:t xml:space="preserve">، </w:t>
      </w:r>
      <w:r w:rsidRPr="005B7E64">
        <w:rPr>
          <w:rStyle w:val="7Char"/>
          <w:rtl/>
        </w:rPr>
        <w:t>واستفادة علم وإفادته</w:t>
      </w:r>
      <w:r w:rsidR="00EA7D3B" w:rsidRPr="005B7E64">
        <w:rPr>
          <w:rStyle w:val="7Char"/>
          <w:rtl/>
        </w:rPr>
        <w:t xml:space="preserve">، </w:t>
      </w:r>
      <w:r w:rsidRPr="005B7E64">
        <w:rPr>
          <w:rStyle w:val="7Char"/>
          <w:rtl/>
        </w:rPr>
        <w:t>ونحوها</w:t>
      </w:r>
      <w:r w:rsidRPr="00EC6691">
        <w:rPr>
          <w:rStyle w:val="7Char"/>
          <w:vertAlign w:val="superscript"/>
          <w:rtl/>
        </w:rPr>
        <w:t>(</w:t>
      </w:r>
      <w:r w:rsidRPr="00EC6691">
        <w:rPr>
          <w:rStyle w:val="7Char"/>
          <w:vertAlign w:val="superscript"/>
          <w:rtl/>
        </w:rPr>
        <w:footnoteReference w:id="210"/>
      </w:r>
      <w:r w:rsidRPr="00EC6691">
        <w:rPr>
          <w:rStyle w:val="7Char"/>
          <w:vertAlign w:val="superscript"/>
          <w:rtl/>
        </w:rPr>
        <w:t>)</w:t>
      </w:r>
      <w:r w:rsidR="002712C5" w:rsidRPr="005B7E64">
        <w:rPr>
          <w:rStyle w:val="7Char"/>
          <w:rtl/>
        </w:rPr>
        <w:t>.</w:t>
      </w:r>
    </w:p>
    <w:p w:rsidR="005D0EF7" w:rsidRDefault="008A1DA7" w:rsidP="005D0EF7">
      <w:pPr>
        <w:pStyle w:val="2"/>
        <w:rPr>
          <w:rStyle w:val="7Char"/>
          <w:rtl/>
        </w:rPr>
      </w:pPr>
      <w:bookmarkStart w:id="154" w:name="_Toc467194636"/>
      <w:bookmarkStart w:id="155" w:name="_Toc234237542"/>
      <w:r w:rsidRPr="005D0EF7">
        <w:rPr>
          <w:rFonts w:hint="cs"/>
          <w:rtl/>
        </w:rPr>
        <w:t>30</w:t>
      </w:r>
      <w:r w:rsidRPr="005D0EF7">
        <w:rPr>
          <w:rtl/>
        </w:rPr>
        <w:t>- يحذر من هجر المسجد الذي يليه إلا لعذر</w:t>
      </w:r>
      <w:r w:rsidR="00EA7D3B" w:rsidRPr="00BD277E">
        <w:rPr>
          <w:rStyle w:val="7Char"/>
          <w:rtl/>
        </w:rPr>
        <w:t>؛</w:t>
      </w:r>
      <w:bookmarkEnd w:id="154"/>
    </w:p>
    <w:p w:rsidR="002712C5" w:rsidRPr="005B7E64" w:rsidRDefault="00EA7D3B" w:rsidP="00744F45">
      <w:pPr>
        <w:ind w:firstLine="284"/>
        <w:jc w:val="both"/>
        <w:rPr>
          <w:rStyle w:val="7Char"/>
          <w:rtl/>
        </w:rPr>
      </w:pPr>
      <w:r w:rsidRPr="00BD277E">
        <w:rPr>
          <w:rStyle w:val="7Char"/>
          <w:rtl/>
        </w:rPr>
        <w:t xml:space="preserve"> </w:t>
      </w:r>
      <w:r w:rsidR="008A1DA7" w:rsidRPr="00BD277E">
        <w:rPr>
          <w:rStyle w:val="7Char"/>
          <w:rtl/>
        </w:rPr>
        <w:t>لحديث</w:t>
      </w:r>
      <w:r w:rsidR="008A1DA7" w:rsidRPr="005B7E64">
        <w:rPr>
          <w:rStyle w:val="7Char"/>
          <w:rtl/>
        </w:rPr>
        <w:t xml:space="preserve"> عبد الله بن عمر </w:t>
      </w:r>
      <w:r w:rsidR="00135683" w:rsidRPr="00135683">
        <w:rPr>
          <w:rStyle w:val="7Char"/>
          <w:rFonts w:cs="CTraditional Arabic"/>
          <w:szCs w:val="28"/>
          <w:rtl/>
        </w:rPr>
        <w:t>ب</w:t>
      </w:r>
      <w:r w:rsidR="008A1DA7" w:rsidRPr="005B7E64">
        <w:rPr>
          <w:rStyle w:val="7Char"/>
          <w:rtl/>
        </w:rPr>
        <w:t xml:space="preserve"> قال: قال رسول الله </w:t>
      </w:r>
      <w:r w:rsidR="000A3707" w:rsidRPr="000A3707">
        <w:rPr>
          <w:rStyle w:val="7Char"/>
          <w:rFonts w:cs="CTraditional Arabic"/>
          <w:szCs w:val="28"/>
          <w:rtl/>
        </w:rPr>
        <w:t>ج</w:t>
      </w:r>
      <w:r w:rsidR="008A1DA7" w:rsidRPr="005B7E64">
        <w:rPr>
          <w:rStyle w:val="7Char"/>
          <w:rtl/>
        </w:rPr>
        <w:t xml:space="preserve">: </w:t>
      </w:r>
      <w:r w:rsidR="001C17E1" w:rsidRPr="001C17E1">
        <w:rPr>
          <w:rStyle w:val="7Char"/>
          <w:rFonts w:hint="cs"/>
          <w:rtl/>
        </w:rPr>
        <w:t>«</w:t>
      </w:r>
      <w:r w:rsidR="008A1DA7" w:rsidRPr="005B7E64">
        <w:rPr>
          <w:rStyle w:val="4Char"/>
          <w:rFonts w:hint="eastAsia"/>
          <w:rtl/>
        </w:rPr>
        <w:t>ليصلّ أحدكم في مسجده ولا يتتبع المساجد</w:t>
      </w:r>
      <w:r w:rsidR="001C17E1" w:rsidRPr="001C17E1">
        <w:rPr>
          <w:rStyle w:val="7Char"/>
          <w:rFonts w:hint="cs"/>
          <w:rtl/>
        </w:rPr>
        <w:t>»</w:t>
      </w:r>
      <w:r w:rsidR="008A1DA7">
        <w:rPr>
          <w:rFonts w:ascii="mylotus" w:hAnsi="mylotus" w:cs="Traditional Naskh"/>
          <w:sz w:val="46"/>
          <w:szCs w:val="20"/>
          <w:rtl/>
        </w:rPr>
        <w:fldChar w:fldCharType="begin"/>
      </w:r>
      <w:r w:rsidR="008A1DA7">
        <w:instrText xml:space="preserve"> XE "</w:instrText>
      </w:r>
      <w:r w:rsidR="008A1DA7" w:rsidRPr="00EF407D">
        <w:rPr>
          <w:rFonts w:ascii="mylotus" w:hAnsi="mylotus" w:cs="Traditional Naskh" w:hint="cs"/>
          <w:sz w:val="46"/>
          <w:rtl/>
        </w:rPr>
        <w:instrText>1-</w:instrText>
      </w:r>
      <w:r w:rsidR="008A1DA7" w:rsidRPr="00EF407D">
        <w:rPr>
          <w:rFonts w:ascii="mylotus" w:hAnsi="mylotus" w:cs="Traditional Naskh" w:hint="eastAsia"/>
          <w:sz w:val="46"/>
          <w:szCs w:val="20"/>
          <w:rtl/>
        </w:rPr>
        <w:instrText>((</w:instrText>
      </w:r>
      <w:r w:rsidR="008A1DA7" w:rsidRPr="00EF407D">
        <w:rPr>
          <w:rFonts w:ascii="mylotus" w:hAnsi="mylotus" w:cs="Traditional Naskh" w:hint="eastAsia"/>
          <w:b/>
          <w:bCs/>
          <w:sz w:val="46"/>
          <w:szCs w:val="34"/>
          <w:rtl/>
        </w:rPr>
        <w:instrText>ليصلِّ أحدكم في مسجده ولا يتتبع المساجد</w:instrText>
      </w:r>
      <w:r w:rsidR="008A1DA7" w:rsidRPr="00EF407D">
        <w:rPr>
          <w:rFonts w:ascii="mylotus" w:hAnsi="mylotus" w:cs="Traditional Naskh" w:hint="eastAsia"/>
          <w:sz w:val="46"/>
          <w:szCs w:val="20"/>
          <w:rtl/>
        </w:rPr>
        <w:instrText>))</w:instrText>
      </w:r>
      <w:r w:rsidR="008A1DA7">
        <w:instrText xml:space="preserve">" </w:instrText>
      </w:r>
      <w:r w:rsidR="008A1DA7">
        <w:rPr>
          <w:rFonts w:ascii="mylotus" w:hAnsi="mylotus" w:cs="Traditional Naskh"/>
          <w:sz w:val="46"/>
          <w:szCs w:val="20"/>
          <w:rtl/>
        </w:rPr>
        <w:fldChar w:fldCharType="end"/>
      </w:r>
      <w:r w:rsidR="008A1DA7" w:rsidRPr="00EC6691">
        <w:rPr>
          <w:rStyle w:val="7Char"/>
          <w:vertAlign w:val="superscript"/>
          <w:rtl/>
        </w:rPr>
        <w:t>(</w:t>
      </w:r>
      <w:bookmarkEnd w:id="155"/>
      <w:r w:rsidR="008A1DA7" w:rsidRPr="00EC6691">
        <w:rPr>
          <w:rStyle w:val="7Char"/>
          <w:vertAlign w:val="superscript"/>
          <w:rtl/>
        </w:rPr>
        <w:footnoteReference w:id="211"/>
      </w:r>
      <w:r w:rsidR="008A1DA7"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156" w:name="_Toc234237543"/>
      <w:r w:rsidRPr="005B7E64">
        <w:rPr>
          <w:rStyle w:val="7Char"/>
          <w:rtl/>
        </w:rPr>
        <w:t xml:space="preserve">قال الإمام ابن القيم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وما ذاك إلا لأنه ذريعة إلى هجر المسجد الذي يليه</w:t>
      </w:r>
      <w:r w:rsidR="00EA7D3B" w:rsidRPr="005B7E64">
        <w:rPr>
          <w:rStyle w:val="7Char"/>
          <w:rFonts w:hint="eastAsia"/>
          <w:rtl/>
        </w:rPr>
        <w:t xml:space="preserve">، </w:t>
      </w:r>
      <w:r w:rsidRPr="005B7E64">
        <w:rPr>
          <w:rStyle w:val="7Char"/>
          <w:rFonts w:hint="eastAsia"/>
          <w:rtl/>
        </w:rPr>
        <w:t>و</w:t>
      </w:r>
      <w:r w:rsidRPr="005B7E64">
        <w:rPr>
          <w:rStyle w:val="7Char"/>
          <w:rtl/>
        </w:rPr>
        <w:t>إيحاش صدر الإمام</w:t>
      </w:r>
      <w:r w:rsidR="00EA7D3B" w:rsidRPr="005B7E64">
        <w:rPr>
          <w:rStyle w:val="7Char"/>
          <w:rtl/>
        </w:rPr>
        <w:t xml:space="preserve">، </w:t>
      </w:r>
      <w:r w:rsidRPr="005B7E64">
        <w:rPr>
          <w:rStyle w:val="7Char"/>
          <w:rtl/>
        </w:rPr>
        <w:t>وإن كان الإمام لا يتم الصلاة</w:t>
      </w:r>
      <w:r w:rsidR="00EA7D3B" w:rsidRPr="005B7E64">
        <w:rPr>
          <w:rStyle w:val="7Char"/>
          <w:rtl/>
        </w:rPr>
        <w:t xml:space="preserve">، </w:t>
      </w:r>
      <w:r w:rsidRPr="005B7E64">
        <w:rPr>
          <w:rStyle w:val="7Char"/>
          <w:rtl/>
        </w:rPr>
        <w:t>أو يُرْمَى ببدعة</w:t>
      </w:r>
      <w:r w:rsidR="00EA7D3B" w:rsidRPr="005B7E64">
        <w:rPr>
          <w:rStyle w:val="7Char"/>
          <w:rtl/>
        </w:rPr>
        <w:t xml:space="preserve">، </w:t>
      </w:r>
      <w:r w:rsidRPr="005B7E64">
        <w:rPr>
          <w:rStyle w:val="7Char"/>
          <w:rtl/>
        </w:rPr>
        <w:t>أو يُعلن بفجورٍ</w:t>
      </w:r>
      <w:r w:rsidR="00EA7D3B" w:rsidRPr="005B7E64">
        <w:rPr>
          <w:rStyle w:val="7Char"/>
          <w:rtl/>
        </w:rPr>
        <w:t xml:space="preserve">، </w:t>
      </w:r>
      <w:r w:rsidRPr="005B7E64">
        <w:rPr>
          <w:rStyle w:val="7Char"/>
          <w:rtl/>
        </w:rPr>
        <w:t>فلا بأس بتخطيه إلى غيره</w:t>
      </w:r>
      <w:r w:rsidR="001C17E1" w:rsidRPr="001C17E1">
        <w:rPr>
          <w:rStyle w:val="7Char"/>
          <w:rFonts w:hint="cs"/>
          <w:rtl/>
        </w:rPr>
        <w:t>»</w:t>
      </w:r>
      <w:r w:rsidRPr="00EC6691">
        <w:rPr>
          <w:rStyle w:val="7Char"/>
          <w:vertAlign w:val="superscript"/>
          <w:rtl/>
        </w:rPr>
        <w:t>(</w:t>
      </w:r>
      <w:bookmarkEnd w:id="156"/>
      <w:r w:rsidRPr="00EC6691">
        <w:rPr>
          <w:rStyle w:val="7Char"/>
          <w:vertAlign w:val="superscript"/>
          <w:rtl/>
        </w:rPr>
        <w:footnoteReference w:id="212"/>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57" w:name="_Toc234237544"/>
      <w:r w:rsidRPr="005B7E64">
        <w:rPr>
          <w:rStyle w:val="7Char"/>
          <w:rtl/>
        </w:rPr>
        <w:t>وهجر المسجد القريب إذا كثر من أهل الحي يؤدي أيضاً إلى خلوّه عن الجماعة</w:t>
      </w:r>
      <w:r w:rsidR="00EA7D3B" w:rsidRPr="005B7E64">
        <w:rPr>
          <w:rStyle w:val="7Char"/>
          <w:rtl/>
        </w:rPr>
        <w:t xml:space="preserve">، </w:t>
      </w:r>
      <w:r w:rsidRPr="005B7E64">
        <w:rPr>
          <w:rStyle w:val="7Char"/>
          <w:rtl/>
        </w:rPr>
        <w:t>ويؤدي إلى إساءة الظن بالإمام</w:t>
      </w:r>
      <w:r w:rsidR="00EA7D3B" w:rsidRPr="005B7E64">
        <w:rPr>
          <w:rStyle w:val="7Char"/>
          <w:rtl/>
        </w:rPr>
        <w:t xml:space="preserve">، </w:t>
      </w:r>
      <w:r w:rsidRPr="005B7E64">
        <w:rPr>
          <w:rStyle w:val="7Char"/>
          <w:rtl/>
        </w:rPr>
        <w:t>أما إذا وُجد غرضٌ صحيح: كأن يحضر محاضرة</w:t>
      </w:r>
      <w:r w:rsidR="00EA7D3B" w:rsidRPr="005B7E64">
        <w:rPr>
          <w:rStyle w:val="7Char"/>
          <w:rtl/>
        </w:rPr>
        <w:t xml:space="preserve">، </w:t>
      </w:r>
      <w:r w:rsidRPr="005B7E64">
        <w:rPr>
          <w:rStyle w:val="7Char"/>
          <w:rtl/>
        </w:rPr>
        <w:t>أو درساً</w:t>
      </w:r>
      <w:r w:rsidR="00EA7D3B" w:rsidRPr="005B7E64">
        <w:rPr>
          <w:rStyle w:val="7Char"/>
          <w:rtl/>
        </w:rPr>
        <w:t xml:space="preserve">، </w:t>
      </w:r>
      <w:r w:rsidRPr="005B7E64">
        <w:rPr>
          <w:rStyle w:val="7Char"/>
          <w:rtl/>
        </w:rPr>
        <w:t>أو يكون المسجد الأبعد يبكر بالصلاة والمأموم محتاج إلى ذلك فلا بأس</w:t>
      </w:r>
      <w:r w:rsidRPr="00EC6691">
        <w:rPr>
          <w:rStyle w:val="7Char"/>
          <w:vertAlign w:val="superscript"/>
          <w:rtl/>
        </w:rPr>
        <w:t>(</w:t>
      </w:r>
      <w:bookmarkEnd w:id="157"/>
      <w:r w:rsidRPr="00EC6691">
        <w:rPr>
          <w:rStyle w:val="7Char"/>
          <w:vertAlign w:val="superscript"/>
          <w:rtl/>
        </w:rPr>
        <w:footnoteReference w:id="213"/>
      </w:r>
      <w:r w:rsidRPr="00EC6691">
        <w:rPr>
          <w:rStyle w:val="7Char"/>
          <w:vertAlign w:val="superscript"/>
          <w:rtl/>
        </w:rPr>
        <w:t>)</w:t>
      </w:r>
      <w:r w:rsidR="002712C5" w:rsidRPr="005B7E64">
        <w:rPr>
          <w:rStyle w:val="7Char"/>
          <w:rtl/>
        </w:rPr>
        <w:t xml:space="preserve">. </w:t>
      </w:r>
      <w:r w:rsidRPr="005B7E64">
        <w:rPr>
          <w:rStyle w:val="7Char"/>
          <w:rtl/>
        </w:rPr>
        <w:t>أو يكون الإنسان في المدينة أو مكة</w:t>
      </w:r>
      <w:r w:rsidR="00EA7D3B" w:rsidRPr="005B7E64">
        <w:rPr>
          <w:rStyle w:val="7Char"/>
          <w:rtl/>
        </w:rPr>
        <w:t xml:space="preserve">، </w:t>
      </w:r>
      <w:r w:rsidRPr="005B7E64">
        <w:rPr>
          <w:rStyle w:val="7Char"/>
          <w:rtl/>
        </w:rPr>
        <w:t>فإن الأفضل أن يصلي في المسجد الحرام في مكة</w:t>
      </w:r>
      <w:r w:rsidR="00EA7D3B" w:rsidRPr="005B7E64">
        <w:rPr>
          <w:rStyle w:val="7Char"/>
          <w:rtl/>
        </w:rPr>
        <w:t xml:space="preserve">، </w:t>
      </w:r>
      <w:r w:rsidRPr="005B7E64">
        <w:rPr>
          <w:rStyle w:val="7Char"/>
          <w:rtl/>
        </w:rPr>
        <w:t>وفي المسجد النبوي في المدينة</w:t>
      </w:r>
      <w:r w:rsidR="00EA7D3B" w:rsidRPr="005B7E64">
        <w:rPr>
          <w:rStyle w:val="7Char"/>
          <w:rtl/>
        </w:rPr>
        <w:t xml:space="preserve">؛ </w:t>
      </w:r>
      <w:r w:rsidRPr="005B7E64">
        <w:rPr>
          <w:rStyle w:val="7Char"/>
          <w:rtl/>
        </w:rPr>
        <w:t>لأنه امتاز المسجد الأبعد بخاصية فيه</w:t>
      </w:r>
      <w:r w:rsidRPr="00EC6691">
        <w:rPr>
          <w:rStyle w:val="7Char"/>
          <w:vertAlign w:val="superscript"/>
          <w:rtl/>
        </w:rPr>
        <w:t>(</w:t>
      </w:r>
      <w:r w:rsidRPr="00EC6691">
        <w:rPr>
          <w:rStyle w:val="7Char"/>
          <w:vertAlign w:val="superscript"/>
          <w:rtl/>
        </w:rPr>
        <w:footnoteReference w:id="214"/>
      </w:r>
      <w:r w:rsidRPr="00EC6691">
        <w:rPr>
          <w:rStyle w:val="7Char"/>
          <w:vertAlign w:val="superscript"/>
          <w:rtl/>
        </w:rPr>
        <w:t>)</w:t>
      </w:r>
      <w:r w:rsidR="002712C5" w:rsidRPr="005B7E64">
        <w:rPr>
          <w:rStyle w:val="7Char"/>
          <w:rtl/>
        </w:rPr>
        <w:t>.</w:t>
      </w:r>
    </w:p>
    <w:p w:rsidR="005D0EF7" w:rsidRDefault="008A1DA7" w:rsidP="005D0EF7">
      <w:pPr>
        <w:pStyle w:val="2"/>
        <w:rPr>
          <w:rStyle w:val="7Char"/>
          <w:rtl/>
        </w:rPr>
      </w:pPr>
      <w:bookmarkStart w:id="158" w:name="_Toc467194637"/>
      <w:bookmarkStart w:id="159" w:name="_Toc234237545"/>
      <w:r w:rsidRPr="005D0EF7">
        <w:rPr>
          <w:rFonts w:hint="cs"/>
          <w:rtl/>
        </w:rPr>
        <w:t>31</w:t>
      </w:r>
      <w:r w:rsidRPr="005D0EF7">
        <w:rPr>
          <w:rtl/>
        </w:rPr>
        <w:t>- يحذر من تخطي رقاب الناس</w:t>
      </w:r>
      <w:r w:rsidR="00EA7D3B" w:rsidRPr="00BD277E">
        <w:rPr>
          <w:rStyle w:val="7Char"/>
          <w:rtl/>
        </w:rPr>
        <w:t>؛</w:t>
      </w:r>
      <w:bookmarkEnd w:id="158"/>
    </w:p>
    <w:p w:rsidR="002712C5" w:rsidRPr="005B7E64" w:rsidRDefault="00EA7D3B" w:rsidP="00744F45">
      <w:pPr>
        <w:ind w:firstLine="284"/>
        <w:jc w:val="both"/>
        <w:rPr>
          <w:rStyle w:val="7Char"/>
          <w:rtl/>
        </w:rPr>
      </w:pPr>
      <w:r w:rsidRPr="00BD277E">
        <w:rPr>
          <w:rStyle w:val="7Char"/>
          <w:rtl/>
        </w:rPr>
        <w:t xml:space="preserve"> </w:t>
      </w:r>
      <w:r w:rsidR="008A1DA7" w:rsidRPr="00BD277E">
        <w:rPr>
          <w:rStyle w:val="7Char"/>
          <w:rtl/>
        </w:rPr>
        <w:t>لحديث</w:t>
      </w:r>
      <w:r w:rsidR="008A1DA7" w:rsidRPr="005B7E64">
        <w:rPr>
          <w:rStyle w:val="7Char"/>
          <w:rtl/>
        </w:rPr>
        <w:t xml:space="preserve"> عبد الله بن بسر </w:t>
      </w:r>
      <w:r w:rsidR="000A3707" w:rsidRPr="000A3707">
        <w:rPr>
          <w:rStyle w:val="7Char"/>
          <w:rFonts w:cs="CTraditional Arabic"/>
          <w:szCs w:val="28"/>
          <w:rtl/>
        </w:rPr>
        <w:t>س</w:t>
      </w:r>
      <w:r w:rsidR="008A1DA7" w:rsidRPr="005B7E64">
        <w:rPr>
          <w:rStyle w:val="7Char"/>
          <w:rtl/>
        </w:rPr>
        <w:t xml:space="preserve"> قال: جاء رجل يتخ</w:t>
      </w:r>
      <w:r w:rsidR="005D0EF7">
        <w:rPr>
          <w:rStyle w:val="7Char"/>
          <w:rtl/>
        </w:rPr>
        <w:t>طى رقاب الناس يوم الجمعة والنبي</w:t>
      </w:r>
      <w:r w:rsidR="000A3707" w:rsidRPr="000A3707">
        <w:rPr>
          <w:rStyle w:val="7Char"/>
          <w:rFonts w:cs="CTraditional Arabic"/>
          <w:szCs w:val="28"/>
          <w:rtl/>
        </w:rPr>
        <w:t>ج</w:t>
      </w:r>
      <w:r w:rsidR="008A1DA7" w:rsidRPr="005B7E64">
        <w:rPr>
          <w:rStyle w:val="7Char"/>
          <w:rtl/>
        </w:rPr>
        <w:t xml:space="preserve"> يخطب</w:t>
      </w:r>
      <w:r w:rsidRPr="005B7E64">
        <w:rPr>
          <w:rStyle w:val="7Char"/>
          <w:rtl/>
        </w:rPr>
        <w:t xml:space="preserve">، </w:t>
      </w:r>
      <w:r w:rsidR="008A1DA7" w:rsidRPr="005B7E64">
        <w:rPr>
          <w:rStyle w:val="7Char"/>
          <w:rtl/>
        </w:rPr>
        <w:t xml:space="preserve">فقال له النبي </w:t>
      </w:r>
      <w:r w:rsidR="000A3707" w:rsidRPr="000A3707">
        <w:rPr>
          <w:rStyle w:val="7Char"/>
          <w:rFonts w:cs="CTraditional Arabic"/>
          <w:szCs w:val="28"/>
          <w:rtl/>
        </w:rPr>
        <w:t>ج</w:t>
      </w:r>
      <w:r w:rsidR="008A1DA7" w:rsidRPr="005B7E64">
        <w:rPr>
          <w:rStyle w:val="7Char"/>
          <w:rtl/>
        </w:rPr>
        <w:t xml:space="preserve">: </w:t>
      </w:r>
      <w:r w:rsidR="001C17E1" w:rsidRPr="001C17E1">
        <w:rPr>
          <w:rStyle w:val="7Char"/>
          <w:rFonts w:hint="cs"/>
          <w:rtl/>
        </w:rPr>
        <w:t>«</w:t>
      </w:r>
      <w:r w:rsidR="008A1DA7" w:rsidRPr="005B7E64">
        <w:rPr>
          <w:rStyle w:val="4Char"/>
          <w:rFonts w:hint="eastAsia"/>
          <w:rtl/>
        </w:rPr>
        <w:t>اجلس فقد آذيت</w:t>
      </w:r>
      <w:r w:rsidR="001C17E1" w:rsidRPr="001C17E1">
        <w:rPr>
          <w:rStyle w:val="7Char"/>
          <w:rFonts w:hint="cs"/>
          <w:rtl/>
        </w:rPr>
        <w:t>»</w:t>
      </w:r>
      <w:r w:rsidR="008A1DA7">
        <w:rPr>
          <w:rFonts w:ascii="mylotus" w:hAnsi="mylotus" w:cs="Traditional Naskh"/>
          <w:sz w:val="46"/>
          <w:szCs w:val="20"/>
          <w:rtl/>
        </w:rPr>
        <w:fldChar w:fldCharType="begin"/>
      </w:r>
      <w:r w:rsidR="008A1DA7">
        <w:instrText xml:space="preserve"> XE "</w:instrText>
      </w:r>
      <w:r w:rsidR="008A1DA7" w:rsidRPr="00EF407D">
        <w:rPr>
          <w:rFonts w:ascii="mylotus" w:hAnsi="mylotus" w:cs="Traditional Naskh" w:hint="cs"/>
          <w:sz w:val="46"/>
          <w:rtl/>
        </w:rPr>
        <w:instrText>1-</w:instrText>
      </w:r>
      <w:r w:rsidR="008A1DA7" w:rsidRPr="00EF407D">
        <w:rPr>
          <w:rFonts w:ascii="mylotus" w:hAnsi="mylotus" w:cs="Traditional Naskh" w:hint="eastAsia"/>
          <w:sz w:val="46"/>
          <w:szCs w:val="20"/>
          <w:rtl/>
        </w:rPr>
        <w:instrText>((</w:instrText>
      </w:r>
      <w:r w:rsidR="008A1DA7" w:rsidRPr="00EF407D">
        <w:rPr>
          <w:rFonts w:ascii="mylotus" w:hAnsi="mylotus" w:cs="Traditional Naskh" w:hint="eastAsia"/>
          <w:b/>
          <w:bCs/>
          <w:sz w:val="46"/>
          <w:szCs w:val="34"/>
          <w:rtl/>
        </w:rPr>
        <w:instrText>اجلس فقد آذيت</w:instrText>
      </w:r>
      <w:r w:rsidR="008A1DA7" w:rsidRPr="00EF407D">
        <w:rPr>
          <w:rFonts w:ascii="mylotus" w:hAnsi="mylotus" w:cs="Traditional Naskh" w:hint="eastAsia"/>
          <w:sz w:val="46"/>
          <w:szCs w:val="20"/>
          <w:rtl/>
        </w:rPr>
        <w:instrText>))</w:instrText>
      </w:r>
      <w:r w:rsidR="008A1DA7">
        <w:instrText xml:space="preserve">" </w:instrText>
      </w:r>
      <w:r w:rsidR="008A1DA7">
        <w:rPr>
          <w:rFonts w:ascii="mylotus" w:hAnsi="mylotus" w:cs="Traditional Naskh"/>
          <w:sz w:val="46"/>
          <w:szCs w:val="20"/>
          <w:rtl/>
        </w:rPr>
        <w:fldChar w:fldCharType="end"/>
      </w:r>
      <w:r w:rsidR="008A1DA7" w:rsidRPr="00EC6691">
        <w:rPr>
          <w:rStyle w:val="7Char"/>
          <w:vertAlign w:val="superscript"/>
          <w:rtl/>
        </w:rPr>
        <w:t>(</w:t>
      </w:r>
      <w:bookmarkEnd w:id="159"/>
      <w:r w:rsidR="008A1DA7" w:rsidRPr="00EC6691">
        <w:rPr>
          <w:rStyle w:val="7Char"/>
          <w:vertAlign w:val="superscript"/>
          <w:rtl/>
        </w:rPr>
        <w:footnoteReference w:id="215"/>
      </w:r>
      <w:r w:rsidR="008A1DA7"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160" w:name="_Toc234237546"/>
      <w:r w:rsidRPr="005B7E64">
        <w:rPr>
          <w:rStyle w:val="7Char"/>
          <w:rtl/>
        </w:rPr>
        <w:t xml:space="preserve">وعن جابر بن عبد الله </w:t>
      </w:r>
      <w:r w:rsidR="00135683" w:rsidRPr="00135683">
        <w:rPr>
          <w:rStyle w:val="7Char"/>
          <w:rFonts w:cs="CTraditional Arabic"/>
          <w:szCs w:val="28"/>
          <w:rtl/>
        </w:rPr>
        <w:t>ب</w:t>
      </w:r>
      <w:r w:rsidRPr="005B7E64">
        <w:rPr>
          <w:rStyle w:val="7Char"/>
          <w:rtl/>
        </w:rPr>
        <w:t xml:space="preserve"> أن رجلاً دخل المسجد يوم الجمعة ورسول الله </w:t>
      </w:r>
      <w:r w:rsidR="000A3707" w:rsidRPr="000A3707">
        <w:rPr>
          <w:rStyle w:val="7Char"/>
          <w:rFonts w:cs="CTraditional Arabic"/>
          <w:szCs w:val="28"/>
          <w:rtl/>
        </w:rPr>
        <w:t>ج</w:t>
      </w:r>
      <w:r w:rsidRPr="005B7E64">
        <w:rPr>
          <w:rStyle w:val="7Char"/>
          <w:rtl/>
        </w:rPr>
        <w:t xml:space="preserve"> يخطب فجعل يتخطى الناس فقال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اجلس فقد آذيت و</w:t>
      </w:r>
      <w:r w:rsidRPr="005B7E64">
        <w:rPr>
          <w:rStyle w:val="4Char"/>
          <w:rtl/>
        </w:rPr>
        <w:t>آ</w:t>
      </w:r>
      <w:r w:rsidRPr="005B7E64">
        <w:rPr>
          <w:rStyle w:val="4Char"/>
          <w:rFonts w:hint="eastAsia"/>
          <w:rtl/>
        </w:rPr>
        <w:t>نيت</w:t>
      </w:r>
      <w:r w:rsidR="00466E44" w:rsidRPr="00466E44">
        <w:rPr>
          <w:rStyle w:val="7Char"/>
          <w:rFonts w:hint="cs"/>
          <w:rtl/>
        </w:rPr>
        <w:t>»</w:t>
      </w:r>
      <w:r w:rsidRPr="00466E44">
        <w:rPr>
          <w:rStyle w:val="7Char"/>
          <w:vertAlign w:val="superscript"/>
          <w:rtl/>
        </w:rPr>
        <w:t>(</w:t>
      </w:r>
      <w:bookmarkEnd w:id="160"/>
      <w:r w:rsidRPr="00466E44">
        <w:rPr>
          <w:rStyle w:val="7Char"/>
          <w:vertAlign w:val="superscript"/>
          <w:rtl/>
        </w:rPr>
        <w:footnoteReference w:id="216"/>
      </w:r>
      <w:r w:rsidRPr="00466E44">
        <w:rPr>
          <w:rStyle w:val="7Char"/>
          <w:vertAlign w:val="superscript"/>
          <w:rtl/>
        </w:rPr>
        <w:t>)</w:t>
      </w:r>
      <w:r>
        <w:rPr>
          <w:szCs w:val="24"/>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اجلس فقد آذيت و</w:instrText>
      </w:r>
      <w:r w:rsidRPr="00EF407D">
        <w:rPr>
          <w:rFonts w:ascii="mylotus" w:hAnsi="mylotus" w:cs="Traditional Naskh"/>
          <w:b/>
          <w:bCs/>
          <w:sz w:val="46"/>
          <w:szCs w:val="34"/>
          <w:rtl/>
        </w:rPr>
        <w:instrText>آ</w:instrText>
      </w:r>
      <w:r w:rsidRPr="00EF407D">
        <w:rPr>
          <w:rFonts w:ascii="mylotus" w:hAnsi="mylotus" w:cs="Traditional Naskh" w:hint="eastAsia"/>
          <w:b/>
          <w:bCs/>
          <w:sz w:val="46"/>
          <w:szCs w:val="34"/>
          <w:rtl/>
        </w:rPr>
        <w:instrText>نيت</w:instrText>
      </w:r>
      <w:r w:rsidRPr="00EF407D">
        <w:rPr>
          <w:rFonts w:ascii="mylotus" w:hAnsi="mylotus" w:cs="Traditional Naskh"/>
          <w:sz w:val="46"/>
          <w:szCs w:val="34"/>
          <w:vertAlign w:val="superscript"/>
          <w:rtl/>
        </w:rPr>
        <w:instrText>()</w:instrText>
      </w:r>
      <w:r w:rsidRPr="00EF407D">
        <w:rPr>
          <w:szCs w:val="24"/>
          <w:rtl/>
        </w:rPr>
        <w:instrText>))</w:instrText>
      </w:r>
      <w:r>
        <w:instrText xml:space="preserve">" </w:instrText>
      </w:r>
      <w:r>
        <w:rPr>
          <w:szCs w:val="24"/>
          <w:rtl/>
        </w:rPr>
        <w:fldChar w:fldCharType="end"/>
      </w:r>
      <w:r w:rsidRPr="00EC6691">
        <w:rPr>
          <w:rStyle w:val="7Char"/>
          <w:vertAlign w:val="superscript"/>
          <w:rtl/>
        </w:rPr>
        <w:t>(</w:t>
      </w:r>
      <w:r w:rsidRPr="00EC6691">
        <w:rPr>
          <w:rStyle w:val="7Char"/>
          <w:vertAlign w:val="superscript"/>
          <w:rtl/>
        </w:rPr>
        <w:footnoteReference w:id="217"/>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61" w:name="_Toc234237547"/>
      <w:r w:rsidRPr="005B7E64">
        <w:rPr>
          <w:rStyle w:val="7Char"/>
          <w:rtl/>
        </w:rPr>
        <w:t xml:space="preserve">قال شيخ الإسلام ابن تيمية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 xml:space="preserve">ليس </w:t>
      </w:r>
      <w:r w:rsidRPr="005B7E64">
        <w:rPr>
          <w:rStyle w:val="7Char"/>
          <w:rtl/>
        </w:rPr>
        <w:t>لأحد أن يتخطَّى رقاب الناس</w:t>
      </w:r>
      <w:r w:rsidR="00EA7D3B" w:rsidRPr="005B7E64">
        <w:rPr>
          <w:rStyle w:val="7Char"/>
          <w:rtl/>
        </w:rPr>
        <w:t xml:space="preserve">؛ </w:t>
      </w:r>
      <w:r w:rsidRPr="005B7E64">
        <w:rPr>
          <w:rStyle w:val="7Char"/>
          <w:rtl/>
        </w:rPr>
        <w:t>ليدخل في الصف</w:t>
      </w:r>
      <w:r w:rsidR="00EA7D3B" w:rsidRPr="005B7E64">
        <w:rPr>
          <w:rStyle w:val="7Char"/>
          <w:rtl/>
        </w:rPr>
        <w:t xml:space="preserve">، </w:t>
      </w:r>
      <w:r w:rsidRPr="005B7E64">
        <w:rPr>
          <w:rStyle w:val="7Char"/>
          <w:rtl/>
        </w:rPr>
        <w:t>إذا لم يكن بين يديه فرجة</w:t>
      </w:r>
      <w:r w:rsidR="00EA7D3B" w:rsidRPr="005B7E64">
        <w:rPr>
          <w:rStyle w:val="7Char"/>
          <w:rtl/>
        </w:rPr>
        <w:t xml:space="preserve">، </w:t>
      </w:r>
      <w:r w:rsidRPr="005B7E64">
        <w:rPr>
          <w:rStyle w:val="7Char"/>
          <w:rtl/>
        </w:rPr>
        <w:t>لا يوم الجمعة ولا غيره</w:t>
      </w:r>
      <w:r w:rsidR="00EA7D3B" w:rsidRPr="005B7E64">
        <w:rPr>
          <w:rStyle w:val="7Char"/>
          <w:rtl/>
        </w:rPr>
        <w:t xml:space="preserve">؛ </w:t>
      </w:r>
      <w:r w:rsidRPr="005B7E64">
        <w:rPr>
          <w:rStyle w:val="7Char"/>
          <w:rtl/>
        </w:rPr>
        <w:t>لأن هذا من الظلم</w:t>
      </w:r>
      <w:r w:rsidR="00EA7D3B" w:rsidRPr="005B7E64">
        <w:rPr>
          <w:rStyle w:val="7Char"/>
          <w:rtl/>
        </w:rPr>
        <w:t xml:space="preserve">، </w:t>
      </w:r>
      <w:r w:rsidRPr="005B7E64">
        <w:rPr>
          <w:rStyle w:val="7Char"/>
          <w:rtl/>
        </w:rPr>
        <w:t>والتعدي لحدود الله</w:t>
      </w:r>
      <w:r w:rsidR="001C17E1" w:rsidRPr="001C17E1">
        <w:rPr>
          <w:rStyle w:val="7Char"/>
          <w:rFonts w:hint="cs"/>
          <w:rtl/>
        </w:rPr>
        <w:t>»</w:t>
      </w:r>
      <w:r w:rsidRPr="00EC6691">
        <w:rPr>
          <w:rStyle w:val="7Char"/>
          <w:vertAlign w:val="superscript"/>
          <w:rtl/>
        </w:rPr>
        <w:t>(</w:t>
      </w:r>
      <w:bookmarkEnd w:id="161"/>
      <w:r w:rsidRPr="00EC6691">
        <w:rPr>
          <w:rStyle w:val="7Char"/>
          <w:vertAlign w:val="superscript"/>
          <w:rtl/>
        </w:rPr>
        <w:footnoteReference w:id="218"/>
      </w:r>
      <w:r w:rsidRPr="00EC6691">
        <w:rPr>
          <w:rStyle w:val="7Char"/>
          <w:vertAlign w:val="superscript"/>
          <w:rtl/>
        </w:rPr>
        <w:t>)</w:t>
      </w:r>
      <w:r w:rsidR="002712C5" w:rsidRPr="005B7E64">
        <w:rPr>
          <w:rStyle w:val="7Char"/>
          <w:rtl/>
        </w:rPr>
        <w:t>.</w:t>
      </w:r>
    </w:p>
    <w:p w:rsidR="005D0EF7" w:rsidRDefault="008A1DA7" w:rsidP="005D0EF7">
      <w:pPr>
        <w:pStyle w:val="2"/>
        <w:rPr>
          <w:rStyle w:val="7Char"/>
          <w:rtl/>
        </w:rPr>
      </w:pPr>
      <w:bookmarkStart w:id="162" w:name="_Toc467194638"/>
      <w:bookmarkStart w:id="163" w:name="_Toc234237548"/>
      <w:r w:rsidRPr="005D0EF7">
        <w:rPr>
          <w:rFonts w:hint="cs"/>
          <w:rtl/>
        </w:rPr>
        <w:t>32</w:t>
      </w:r>
      <w:r w:rsidRPr="005D0EF7">
        <w:rPr>
          <w:rtl/>
        </w:rPr>
        <w:t>- لا يُفرّق بين اثنين</w:t>
      </w:r>
      <w:r w:rsidR="00EA7D3B" w:rsidRPr="00BD277E">
        <w:rPr>
          <w:rStyle w:val="7Char"/>
          <w:rtl/>
        </w:rPr>
        <w:t>؛</w:t>
      </w:r>
      <w:bookmarkEnd w:id="162"/>
    </w:p>
    <w:p w:rsidR="002712C5" w:rsidRPr="005B7E64" w:rsidRDefault="00EA7D3B" w:rsidP="00744F45">
      <w:pPr>
        <w:ind w:firstLine="284"/>
        <w:jc w:val="both"/>
        <w:rPr>
          <w:rStyle w:val="7Char"/>
          <w:rtl/>
        </w:rPr>
      </w:pPr>
      <w:r w:rsidRPr="00BD277E">
        <w:rPr>
          <w:rStyle w:val="7Char"/>
          <w:rtl/>
        </w:rPr>
        <w:t xml:space="preserve"> </w:t>
      </w:r>
      <w:r w:rsidR="008A1DA7" w:rsidRPr="00BD277E">
        <w:rPr>
          <w:rStyle w:val="7Char"/>
          <w:rtl/>
        </w:rPr>
        <w:t>لحديث</w:t>
      </w:r>
      <w:r w:rsidR="008A1DA7" w:rsidRPr="005B7E64">
        <w:rPr>
          <w:rStyle w:val="7Char"/>
          <w:rtl/>
        </w:rPr>
        <w:t xml:space="preserve"> سلمان الفارسي </w:t>
      </w:r>
      <w:r w:rsidR="000A3707" w:rsidRPr="000A3707">
        <w:rPr>
          <w:rStyle w:val="7Char"/>
          <w:rFonts w:cs="CTraditional Arabic"/>
          <w:szCs w:val="28"/>
          <w:rtl/>
        </w:rPr>
        <w:t>س</w:t>
      </w:r>
      <w:r w:rsidR="008A1DA7" w:rsidRPr="005B7E64">
        <w:rPr>
          <w:rStyle w:val="7Char"/>
          <w:rtl/>
        </w:rPr>
        <w:t xml:space="preserve"> قال: قال النبي </w:t>
      </w:r>
      <w:r w:rsidR="000A3707" w:rsidRPr="000A3707">
        <w:rPr>
          <w:rStyle w:val="7Char"/>
          <w:rFonts w:cs="CTraditional Arabic"/>
          <w:szCs w:val="28"/>
          <w:rtl/>
        </w:rPr>
        <w:t>ج</w:t>
      </w:r>
      <w:r w:rsidR="008A1DA7" w:rsidRPr="005B7E64">
        <w:rPr>
          <w:rStyle w:val="7Char"/>
          <w:rtl/>
        </w:rPr>
        <w:t xml:space="preserve">: </w:t>
      </w:r>
      <w:r w:rsidR="001C17E1" w:rsidRPr="001C17E1">
        <w:rPr>
          <w:rStyle w:val="7Char"/>
          <w:rFonts w:hint="cs"/>
          <w:rtl/>
        </w:rPr>
        <w:t>«</w:t>
      </w:r>
      <w:r w:rsidR="008A1DA7" w:rsidRPr="005B7E64">
        <w:rPr>
          <w:rStyle w:val="4Char"/>
          <w:rFonts w:hint="eastAsia"/>
          <w:rtl/>
        </w:rPr>
        <w:t>لا يغتسل رجل يوم الجمعة</w:t>
      </w:r>
      <w:r w:rsidRPr="005B7E64">
        <w:rPr>
          <w:rStyle w:val="4Char"/>
          <w:rFonts w:hint="eastAsia"/>
          <w:rtl/>
        </w:rPr>
        <w:t xml:space="preserve">، </w:t>
      </w:r>
      <w:r w:rsidR="008A1DA7" w:rsidRPr="005B7E64">
        <w:rPr>
          <w:rStyle w:val="4Char"/>
          <w:rFonts w:hint="eastAsia"/>
          <w:rtl/>
        </w:rPr>
        <w:t>ويتطه</w:t>
      </w:r>
      <w:r w:rsidR="008A1DA7" w:rsidRPr="005B7E64">
        <w:rPr>
          <w:rStyle w:val="4Char"/>
          <w:rtl/>
        </w:rPr>
        <w:t>ّ</w:t>
      </w:r>
      <w:r w:rsidR="008A1DA7" w:rsidRPr="005B7E64">
        <w:rPr>
          <w:rStyle w:val="4Char"/>
          <w:rFonts w:hint="eastAsia"/>
          <w:rtl/>
        </w:rPr>
        <w:t>ر ما استطاع من الط</w:t>
      </w:r>
      <w:r w:rsidR="008A1DA7" w:rsidRPr="005B7E64">
        <w:rPr>
          <w:rStyle w:val="4Char"/>
          <w:rtl/>
        </w:rPr>
        <w:t>ّ</w:t>
      </w:r>
      <w:r w:rsidR="008A1DA7" w:rsidRPr="005B7E64">
        <w:rPr>
          <w:rStyle w:val="4Char"/>
          <w:rFonts w:hint="eastAsia"/>
          <w:rtl/>
        </w:rPr>
        <w:t>هر</w:t>
      </w:r>
      <w:r w:rsidRPr="005B7E64">
        <w:rPr>
          <w:rStyle w:val="4Char"/>
          <w:rFonts w:hint="eastAsia"/>
          <w:rtl/>
        </w:rPr>
        <w:t xml:space="preserve">، </w:t>
      </w:r>
      <w:r w:rsidR="008A1DA7" w:rsidRPr="005B7E64">
        <w:rPr>
          <w:rStyle w:val="4Char"/>
          <w:rFonts w:hint="eastAsia"/>
          <w:rtl/>
        </w:rPr>
        <w:t>ويدهن من دهنه</w:t>
      </w:r>
      <w:r w:rsidRPr="005B7E64">
        <w:rPr>
          <w:rStyle w:val="4Char"/>
          <w:rFonts w:hint="eastAsia"/>
          <w:rtl/>
        </w:rPr>
        <w:t xml:space="preserve">، </w:t>
      </w:r>
      <w:r w:rsidR="008A1DA7" w:rsidRPr="005B7E64">
        <w:rPr>
          <w:rStyle w:val="4Char"/>
          <w:rFonts w:hint="eastAsia"/>
          <w:rtl/>
        </w:rPr>
        <w:t>أو يمسّ من طيب بيته</w:t>
      </w:r>
      <w:r w:rsidRPr="005B7E64">
        <w:rPr>
          <w:rStyle w:val="4Char"/>
          <w:rFonts w:hint="eastAsia"/>
          <w:rtl/>
        </w:rPr>
        <w:t xml:space="preserve">، </w:t>
      </w:r>
      <w:r w:rsidR="008A1DA7" w:rsidRPr="005B7E64">
        <w:rPr>
          <w:rStyle w:val="4Char"/>
          <w:rtl/>
        </w:rPr>
        <w:t>ثم يخرج فلا يُفرّق بين اثنين</w:t>
      </w:r>
      <w:r w:rsidR="008A1DA7" w:rsidRPr="005B7E64">
        <w:rPr>
          <w:rStyle w:val="4Char"/>
          <w:rtl/>
        </w:rPr>
        <w:fldChar w:fldCharType="begin"/>
      </w:r>
      <w:r w:rsidR="008A1DA7" w:rsidRPr="005B7E64">
        <w:rPr>
          <w:rStyle w:val="4Char"/>
          <w:rtl/>
        </w:rPr>
        <w:instrText xml:space="preserve"> </w:instrText>
      </w:r>
      <w:r w:rsidR="008A1DA7" w:rsidRPr="005B7E64">
        <w:rPr>
          <w:rStyle w:val="4Char"/>
        </w:rPr>
        <w:instrText>XE "</w:instrText>
      </w:r>
      <w:r w:rsidR="008A1DA7" w:rsidRPr="005B7E64">
        <w:rPr>
          <w:rStyle w:val="4Char"/>
          <w:rFonts w:hint="cs"/>
        </w:rPr>
        <w:instrText>1</w:instrText>
      </w:r>
      <w:r w:rsidR="008A1DA7" w:rsidRPr="005B7E64">
        <w:rPr>
          <w:rStyle w:val="4Char"/>
          <w:rFonts w:hint="cs"/>
          <w:rtl/>
        </w:rPr>
        <w:instrText>-</w:instrText>
      </w:r>
      <w:r w:rsidR="008A1DA7" w:rsidRPr="005B7E64">
        <w:rPr>
          <w:rStyle w:val="4Char"/>
          <w:rFonts w:hint="eastAsia"/>
          <w:rtl/>
        </w:rPr>
        <w:instrText>((لا يغتسل رجل يوم الجمعة،ويتطه</w:instrText>
      </w:r>
      <w:r w:rsidR="008A1DA7" w:rsidRPr="005B7E64">
        <w:rPr>
          <w:rStyle w:val="4Char"/>
          <w:rtl/>
        </w:rPr>
        <w:instrText>ّ</w:instrText>
      </w:r>
      <w:r w:rsidR="008A1DA7" w:rsidRPr="005B7E64">
        <w:rPr>
          <w:rStyle w:val="4Char"/>
          <w:rFonts w:hint="eastAsia"/>
          <w:rtl/>
        </w:rPr>
        <w:instrText>ر ما استطاع من الط</w:instrText>
      </w:r>
      <w:r w:rsidR="008A1DA7" w:rsidRPr="005B7E64">
        <w:rPr>
          <w:rStyle w:val="4Char"/>
          <w:rtl/>
        </w:rPr>
        <w:instrText>ّ</w:instrText>
      </w:r>
      <w:r w:rsidR="008A1DA7" w:rsidRPr="005B7E64">
        <w:rPr>
          <w:rStyle w:val="4Char"/>
          <w:rFonts w:hint="eastAsia"/>
          <w:rtl/>
        </w:rPr>
        <w:instrText>هر،ويدهن من دهنه،أو يمسّ من طيب بيته،</w:instrText>
      </w:r>
      <w:r w:rsidR="008A1DA7" w:rsidRPr="005B7E64">
        <w:rPr>
          <w:rStyle w:val="4Char"/>
          <w:rtl/>
        </w:rPr>
        <w:instrText xml:space="preserve">ثم يخرج فلا يُفرّق بين اثنين" </w:instrText>
      </w:r>
      <w:r w:rsidR="008A1DA7" w:rsidRPr="005B7E64">
        <w:rPr>
          <w:rStyle w:val="4Char"/>
          <w:rtl/>
        </w:rPr>
        <w:fldChar w:fldCharType="end"/>
      </w:r>
      <w:r w:rsidRPr="005B7E64">
        <w:rPr>
          <w:rStyle w:val="4Char"/>
          <w:rtl/>
        </w:rPr>
        <w:t xml:space="preserve">، </w:t>
      </w:r>
      <w:r w:rsidR="008A1DA7" w:rsidRPr="005B7E64">
        <w:rPr>
          <w:rStyle w:val="4Char"/>
          <w:rtl/>
        </w:rPr>
        <w:t>ثم يصلّي ما كُتب له</w:t>
      </w:r>
      <w:r w:rsidRPr="005B7E64">
        <w:rPr>
          <w:rStyle w:val="4Char"/>
          <w:rtl/>
        </w:rPr>
        <w:t xml:space="preserve">، </w:t>
      </w:r>
      <w:r w:rsidR="008A1DA7" w:rsidRPr="005B7E64">
        <w:rPr>
          <w:rStyle w:val="4Char"/>
          <w:rtl/>
        </w:rPr>
        <w:t>ثم يُنصت إذا تكلّم الإمام إلا غُفر له ما بينه وبين الجمعة الأخرى</w:t>
      </w:r>
      <w:r w:rsidR="001C17E1" w:rsidRPr="001C17E1">
        <w:rPr>
          <w:rStyle w:val="7Char"/>
          <w:rFonts w:hint="cs"/>
          <w:rtl/>
        </w:rPr>
        <w:t>»</w:t>
      </w:r>
      <w:r w:rsidR="008A1DA7" w:rsidRPr="00EC6691">
        <w:rPr>
          <w:rStyle w:val="7Char"/>
          <w:vertAlign w:val="superscript"/>
          <w:rtl/>
        </w:rPr>
        <w:t>(</w:t>
      </w:r>
      <w:bookmarkEnd w:id="163"/>
      <w:r w:rsidR="008A1DA7" w:rsidRPr="00EC6691">
        <w:rPr>
          <w:rStyle w:val="7Char"/>
          <w:vertAlign w:val="superscript"/>
          <w:rtl/>
        </w:rPr>
        <w:footnoteReference w:id="219"/>
      </w:r>
      <w:r w:rsidR="008A1DA7" w:rsidRPr="00EC6691">
        <w:rPr>
          <w:rStyle w:val="7Char"/>
          <w:vertAlign w:val="superscript"/>
          <w:rtl/>
        </w:rPr>
        <w:t>)</w:t>
      </w:r>
      <w:r w:rsidR="002712C5" w:rsidRPr="005B7E64">
        <w:rPr>
          <w:rStyle w:val="7Char"/>
          <w:rtl/>
        </w:rPr>
        <w:t>.</w:t>
      </w:r>
    </w:p>
    <w:p w:rsidR="005D0EF7" w:rsidRDefault="008A1DA7" w:rsidP="005D0EF7">
      <w:pPr>
        <w:pStyle w:val="2"/>
        <w:rPr>
          <w:rStyle w:val="7Char"/>
          <w:rtl/>
        </w:rPr>
      </w:pPr>
      <w:bookmarkStart w:id="164" w:name="_Toc467194639"/>
      <w:bookmarkStart w:id="165" w:name="_Toc234237549"/>
      <w:r w:rsidRPr="005D0EF7">
        <w:rPr>
          <w:rFonts w:hint="cs"/>
          <w:rtl/>
        </w:rPr>
        <w:t>33</w:t>
      </w:r>
      <w:r w:rsidRPr="005D0EF7">
        <w:rPr>
          <w:rtl/>
        </w:rPr>
        <w:t>- لا يمر بين يدي المصلي وسترته</w:t>
      </w:r>
      <w:r w:rsidR="00EA7D3B" w:rsidRPr="005B7E64">
        <w:rPr>
          <w:rStyle w:val="7Char"/>
          <w:rtl/>
        </w:rPr>
        <w:t>؛</w:t>
      </w:r>
      <w:bookmarkEnd w:id="164"/>
    </w:p>
    <w:p w:rsidR="002712C5" w:rsidRPr="005B7E64" w:rsidRDefault="00EA7D3B" w:rsidP="00744F45">
      <w:pPr>
        <w:ind w:firstLine="284"/>
        <w:jc w:val="both"/>
        <w:rPr>
          <w:rStyle w:val="7Char"/>
          <w:rtl/>
        </w:rPr>
      </w:pPr>
      <w:r w:rsidRPr="005B7E64">
        <w:rPr>
          <w:rStyle w:val="7Char"/>
          <w:rtl/>
        </w:rPr>
        <w:t xml:space="preserve"> </w:t>
      </w:r>
      <w:r w:rsidR="008A1DA7" w:rsidRPr="005B7E64">
        <w:rPr>
          <w:rStyle w:val="7Char"/>
          <w:rtl/>
        </w:rPr>
        <w:t xml:space="preserve">لحديث أبي جهيم </w:t>
      </w:r>
      <w:r w:rsidR="000A3707" w:rsidRPr="000A3707">
        <w:rPr>
          <w:rStyle w:val="7Char"/>
          <w:rFonts w:cs="CTraditional Arabic"/>
          <w:szCs w:val="28"/>
          <w:rtl/>
        </w:rPr>
        <w:t>س</w:t>
      </w:r>
      <w:r w:rsidR="008A1DA7" w:rsidRPr="005B7E64">
        <w:rPr>
          <w:rStyle w:val="7Char"/>
          <w:rtl/>
        </w:rPr>
        <w:t xml:space="preserve"> قال: قال رسول الله </w:t>
      </w:r>
      <w:r w:rsidR="000A3707" w:rsidRPr="000A3707">
        <w:rPr>
          <w:rStyle w:val="7Char"/>
          <w:rFonts w:cs="CTraditional Arabic"/>
          <w:szCs w:val="28"/>
          <w:rtl/>
        </w:rPr>
        <w:t>ج</w:t>
      </w:r>
      <w:r w:rsidR="008A1DA7" w:rsidRPr="005B7E64">
        <w:rPr>
          <w:rStyle w:val="7Char"/>
          <w:rtl/>
        </w:rPr>
        <w:t xml:space="preserve">: </w:t>
      </w:r>
      <w:r w:rsidR="001C17E1" w:rsidRPr="001C17E1">
        <w:rPr>
          <w:rStyle w:val="7Char"/>
          <w:rFonts w:hint="cs"/>
          <w:rtl/>
        </w:rPr>
        <w:t>«</w:t>
      </w:r>
      <w:r w:rsidR="008A1DA7" w:rsidRPr="005B7E64">
        <w:rPr>
          <w:rStyle w:val="4Char"/>
          <w:rFonts w:hint="eastAsia"/>
          <w:rtl/>
        </w:rPr>
        <w:t>لو يعلم المار</w:t>
      </w:r>
      <w:r w:rsidR="008A1DA7" w:rsidRPr="005B7E64">
        <w:rPr>
          <w:rStyle w:val="4Char"/>
          <w:rtl/>
        </w:rPr>
        <w:t>ُّ بين يدي المصلي ماذا عليه</w:t>
      </w:r>
      <w:r w:rsidRPr="005B7E64">
        <w:rPr>
          <w:rStyle w:val="4Char"/>
          <w:rtl/>
        </w:rPr>
        <w:t xml:space="preserve">، </w:t>
      </w:r>
      <w:r w:rsidR="008A1DA7" w:rsidRPr="005B7E64">
        <w:rPr>
          <w:rStyle w:val="4Char"/>
          <w:rtl/>
        </w:rPr>
        <w:t>لكان أن يقف أربعين خير له من أن يمرَّ بين يديه</w:t>
      </w:r>
      <w:r w:rsidR="001C17E1" w:rsidRPr="001C17E1">
        <w:rPr>
          <w:rStyle w:val="7Char"/>
          <w:rFonts w:hint="cs"/>
          <w:rtl/>
        </w:rPr>
        <w:t>»</w:t>
      </w:r>
      <w:r w:rsidR="008A1DA7">
        <w:rPr>
          <w:rFonts w:ascii="mylotus" w:hAnsi="mylotus" w:cs="Traditional Naskh"/>
          <w:sz w:val="46"/>
          <w:szCs w:val="20"/>
          <w:rtl/>
        </w:rPr>
        <w:fldChar w:fldCharType="begin"/>
      </w:r>
      <w:r w:rsidR="008A1DA7">
        <w:instrText xml:space="preserve"> XE "</w:instrText>
      </w:r>
      <w:r w:rsidR="008A1DA7" w:rsidRPr="00EF407D">
        <w:rPr>
          <w:rFonts w:ascii="mylotus" w:hAnsi="mylotus" w:cs="Traditional Naskh" w:hint="cs"/>
          <w:sz w:val="46"/>
          <w:rtl/>
        </w:rPr>
        <w:instrText>1-</w:instrText>
      </w:r>
      <w:r w:rsidR="008A1DA7" w:rsidRPr="00EF407D">
        <w:rPr>
          <w:rFonts w:ascii="mylotus" w:hAnsi="mylotus" w:cs="Traditional Naskh" w:hint="eastAsia"/>
          <w:sz w:val="46"/>
          <w:szCs w:val="20"/>
          <w:rtl/>
        </w:rPr>
        <w:instrText>((</w:instrText>
      </w:r>
      <w:r w:rsidR="008A1DA7" w:rsidRPr="00EF407D">
        <w:rPr>
          <w:rFonts w:ascii="mylotus" w:hAnsi="mylotus" w:cs="Traditional Naskh" w:hint="eastAsia"/>
          <w:b/>
          <w:bCs/>
          <w:sz w:val="46"/>
          <w:szCs w:val="34"/>
          <w:rtl/>
        </w:rPr>
        <w:instrText>لو يعلم المار</w:instrText>
      </w:r>
      <w:r w:rsidR="008A1DA7" w:rsidRPr="00EF407D">
        <w:rPr>
          <w:rFonts w:ascii="mylotus" w:hAnsi="mylotus" w:cs="Traditional Naskh"/>
          <w:b/>
          <w:bCs/>
          <w:sz w:val="46"/>
          <w:szCs w:val="34"/>
          <w:rtl/>
        </w:rPr>
        <w:instrText>ُّ بين يدي المصلي ماذا عليه، لكان أن يقف أربعين خير له من أن يمرَّ بين يديه</w:instrText>
      </w:r>
      <w:r w:rsidR="008A1DA7" w:rsidRPr="00EF407D">
        <w:rPr>
          <w:rFonts w:ascii="mylotus" w:hAnsi="mylotus" w:cs="Traditional Naskh"/>
          <w:sz w:val="46"/>
          <w:szCs w:val="20"/>
          <w:rtl/>
        </w:rPr>
        <w:instrText>))</w:instrText>
      </w:r>
      <w:r w:rsidR="008A1DA7">
        <w:instrText xml:space="preserve">" </w:instrText>
      </w:r>
      <w:r w:rsidR="008A1DA7">
        <w:rPr>
          <w:rFonts w:ascii="mylotus" w:hAnsi="mylotus" w:cs="Traditional Naskh"/>
          <w:sz w:val="46"/>
          <w:szCs w:val="20"/>
          <w:rtl/>
        </w:rPr>
        <w:fldChar w:fldCharType="end"/>
      </w:r>
      <w:r w:rsidRPr="005B7E64">
        <w:rPr>
          <w:rStyle w:val="7Char"/>
          <w:rtl/>
        </w:rPr>
        <w:t xml:space="preserve">، </w:t>
      </w:r>
      <w:r w:rsidR="008A1DA7" w:rsidRPr="005B7E64">
        <w:rPr>
          <w:rStyle w:val="7Char"/>
          <w:rtl/>
        </w:rPr>
        <w:t>قال أبو النضر: لا أدري قال: أربعين يوماً</w:t>
      </w:r>
      <w:r w:rsidRPr="005B7E64">
        <w:rPr>
          <w:rStyle w:val="7Char"/>
          <w:rtl/>
        </w:rPr>
        <w:t xml:space="preserve">، </w:t>
      </w:r>
      <w:r w:rsidR="008A1DA7" w:rsidRPr="005B7E64">
        <w:rPr>
          <w:rStyle w:val="7Char"/>
          <w:rtl/>
        </w:rPr>
        <w:t>أو شهراً</w:t>
      </w:r>
      <w:r w:rsidRPr="005B7E64">
        <w:rPr>
          <w:rStyle w:val="7Char"/>
          <w:rtl/>
        </w:rPr>
        <w:t xml:space="preserve">، </w:t>
      </w:r>
      <w:r w:rsidR="008A1DA7" w:rsidRPr="005B7E64">
        <w:rPr>
          <w:rStyle w:val="7Char"/>
          <w:rtl/>
        </w:rPr>
        <w:t>أو سنة</w:t>
      </w:r>
      <w:r w:rsidR="008A1DA7" w:rsidRPr="00EC6691">
        <w:rPr>
          <w:rStyle w:val="7Char"/>
          <w:vertAlign w:val="superscript"/>
          <w:rtl/>
        </w:rPr>
        <w:t>(</w:t>
      </w:r>
      <w:bookmarkEnd w:id="165"/>
      <w:r w:rsidR="008A1DA7" w:rsidRPr="00EC6691">
        <w:rPr>
          <w:rStyle w:val="7Char"/>
          <w:vertAlign w:val="superscript"/>
          <w:rtl/>
        </w:rPr>
        <w:footnoteReference w:id="220"/>
      </w:r>
      <w:r w:rsidR="008A1DA7" w:rsidRPr="00EC6691">
        <w:rPr>
          <w:rStyle w:val="7Char"/>
          <w:vertAlign w:val="superscript"/>
          <w:rtl/>
        </w:rPr>
        <w:t>)</w:t>
      </w:r>
      <w:r w:rsidR="002712C5" w:rsidRPr="005B7E64">
        <w:rPr>
          <w:rStyle w:val="7Char"/>
          <w:rtl/>
        </w:rPr>
        <w:t>.</w:t>
      </w:r>
    </w:p>
    <w:p w:rsidR="005D0EF7" w:rsidRDefault="008A1DA7" w:rsidP="005D0EF7">
      <w:pPr>
        <w:pStyle w:val="2"/>
        <w:rPr>
          <w:rStyle w:val="7Char"/>
          <w:spacing w:val="-4"/>
          <w:rtl/>
        </w:rPr>
      </w:pPr>
      <w:bookmarkStart w:id="166" w:name="_Toc467194640"/>
      <w:bookmarkStart w:id="167" w:name="_Toc234237550"/>
      <w:r w:rsidRPr="005D0EF7">
        <w:rPr>
          <w:rFonts w:hint="cs"/>
          <w:rtl/>
        </w:rPr>
        <w:t>34</w:t>
      </w:r>
      <w:r w:rsidRPr="005D0EF7">
        <w:rPr>
          <w:rtl/>
        </w:rPr>
        <w:t>- لا يتخذ مكاناً خاصاً لا يصلي إلا فيه</w:t>
      </w:r>
      <w:r w:rsidR="00EA7D3B" w:rsidRPr="00572EA3">
        <w:rPr>
          <w:rStyle w:val="7Char"/>
          <w:spacing w:val="-4"/>
          <w:rtl/>
        </w:rPr>
        <w:t>؛</w:t>
      </w:r>
      <w:bookmarkEnd w:id="166"/>
      <w:r w:rsidR="00EA7D3B" w:rsidRPr="00572EA3">
        <w:rPr>
          <w:rStyle w:val="7Char"/>
          <w:spacing w:val="-4"/>
          <w:rtl/>
        </w:rPr>
        <w:t xml:space="preserve"> </w:t>
      </w:r>
    </w:p>
    <w:p w:rsidR="002712C5" w:rsidRPr="005B7E64" w:rsidRDefault="008A1DA7" w:rsidP="00744F45">
      <w:pPr>
        <w:ind w:firstLine="284"/>
        <w:jc w:val="both"/>
        <w:rPr>
          <w:rStyle w:val="7Char"/>
          <w:rtl/>
        </w:rPr>
      </w:pPr>
      <w:r w:rsidRPr="00572EA3">
        <w:rPr>
          <w:rStyle w:val="7Char"/>
          <w:spacing w:val="-4"/>
          <w:rtl/>
        </w:rPr>
        <w:t xml:space="preserve">لحديث عبد الرحمن بن شبل </w:t>
      </w:r>
      <w:r w:rsidR="000A3707" w:rsidRPr="00572EA3">
        <w:rPr>
          <w:rStyle w:val="7Char"/>
          <w:rFonts w:cs="CTraditional Arabic"/>
          <w:spacing w:val="-4"/>
          <w:szCs w:val="28"/>
          <w:rtl/>
        </w:rPr>
        <w:t>س</w:t>
      </w:r>
      <w:r w:rsidRPr="00572EA3">
        <w:rPr>
          <w:rStyle w:val="7Char"/>
          <w:spacing w:val="-4"/>
          <w:rtl/>
        </w:rPr>
        <w:t xml:space="preserve"> </w:t>
      </w:r>
      <w:r w:rsidRPr="005B7E64">
        <w:rPr>
          <w:rStyle w:val="7Char"/>
          <w:rtl/>
        </w:rPr>
        <w:t xml:space="preserve">قال: نهى رسول الله </w:t>
      </w:r>
      <w:r w:rsidR="000A3707" w:rsidRPr="000A3707">
        <w:rPr>
          <w:rStyle w:val="7Char"/>
          <w:rFonts w:cs="CTraditional Arabic"/>
          <w:szCs w:val="28"/>
          <w:rtl/>
        </w:rPr>
        <w:t>ج</w:t>
      </w:r>
      <w:r w:rsidRPr="005B7E64">
        <w:rPr>
          <w:rStyle w:val="7Char"/>
          <w:rtl/>
        </w:rPr>
        <w:t xml:space="preserve"> عن نقرة الغراب</w:t>
      </w:r>
      <w:r w:rsidR="00EA7D3B" w:rsidRPr="005B7E64">
        <w:rPr>
          <w:rStyle w:val="7Char"/>
          <w:rtl/>
        </w:rPr>
        <w:t xml:space="preserve">، </w:t>
      </w:r>
      <w:r w:rsidRPr="005B7E64">
        <w:rPr>
          <w:rStyle w:val="7Char"/>
          <w:rtl/>
        </w:rPr>
        <w:t>وافتراش السبع</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1</w:instrText>
      </w:r>
      <w:r w:rsidRPr="005B7E64">
        <w:rPr>
          <w:rStyle w:val="7Char"/>
          <w:rFonts w:hint="cs"/>
          <w:rtl/>
        </w:rPr>
        <w:instrText>-</w:instrText>
      </w:r>
      <w:r w:rsidRPr="005B7E64">
        <w:rPr>
          <w:rStyle w:val="7Char"/>
          <w:rtl/>
        </w:rPr>
        <w:instrText xml:space="preserve">نهى رسول الله </w:instrText>
      </w:r>
      <w:r w:rsidRPr="005B7E64">
        <w:rPr>
          <w:rStyle w:val="7Char"/>
          <w:rtl/>
        </w:rPr>
        <w:sym w:font="AGA Arabesque" w:char="F072"/>
      </w:r>
      <w:r w:rsidRPr="005B7E64">
        <w:rPr>
          <w:rStyle w:val="7Char"/>
          <w:rtl/>
        </w:rPr>
        <w:instrText xml:space="preserve"> عن نقرة الغراب، وافتراش السبع" </w:instrText>
      </w:r>
      <w:r w:rsidRPr="005B7E64">
        <w:rPr>
          <w:rStyle w:val="7Char"/>
          <w:rtl/>
        </w:rPr>
        <w:fldChar w:fldCharType="end"/>
      </w:r>
      <w:r w:rsidR="00EA7D3B" w:rsidRPr="005B7E64">
        <w:rPr>
          <w:rStyle w:val="7Char"/>
          <w:rtl/>
        </w:rPr>
        <w:t xml:space="preserve">، </w:t>
      </w:r>
      <w:r w:rsidRPr="005B7E64">
        <w:rPr>
          <w:rStyle w:val="7Char"/>
          <w:rtl/>
        </w:rPr>
        <w:t>وأن يوطن الرجل المكان في المسجد كما يوطن البعير</w:t>
      </w:r>
      <w:r w:rsidRPr="00EC6691">
        <w:rPr>
          <w:rStyle w:val="7Char"/>
          <w:vertAlign w:val="superscript"/>
          <w:rtl/>
        </w:rPr>
        <w:t>(</w:t>
      </w:r>
      <w:bookmarkEnd w:id="167"/>
      <w:r w:rsidRPr="00EC6691">
        <w:rPr>
          <w:rStyle w:val="7Char"/>
          <w:vertAlign w:val="superscript"/>
          <w:rtl/>
        </w:rPr>
        <w:footnoteReference w:id="221"/>
      </w:r>
      <w:r w:rsidRPr="00EC6691">
        <w:rPr>
          <w:rStyle w:val="7Char"/>
          <w:vertAlign w:val="superscript"/>
          <w:rtl/>
        </w:rPr>
        <w:t>)</w:t>
      </w:r>
      <w:r w:rsidR="002712C5" w:rsidRPr="005B7E64">
        <w:rPr>
          <w:rStyle w:val="7Char"/>
          <w:rtl/>
        </w:rPr>
        <w:t>.</w:t>
      </w:r>
    </w:p>
    <w:p w:rsidR="005D0EF7" w:rsidRDefault="008A1DA7" w:rsidP="005D0EF7">
      <w:pPr>
        <w:pStyle w:val="2"/>
        <w:rPr>
          <w:rStyle w:val="7Char"/>
          <w:rtl/>
        </w:rPr>
      </w:pPr>
      <w:bookmarkStart w:id="168" w:name="_Toc467194641"/>
      <w:bookmarkStart w:id="169" w:name="_Toc234237551"/>
      <w:r w:rsidRPr="005D0EF7">
        <w:rPr>
          <w:rFonts w:hint="cs"/>
          <w:rtl/>
        </w:rPr>
        <w:t>35</w:t>
      </w:r>
      <w:r w:rsidRPr="005D0EF7">
        <w:rPr>
          <w:rtl/>
        </w:rPr>
        <w:t>- لا يقيم أحداً من مكانه ليجلس فيه</w:t>
      </w:r>
      <w:r w:rsidR="00EA7D3B" w:rsidRPr="00BD277E">
        <w:rPr>
          <w:rStyle w:val="7Char"/>
          <w:rtl/>
        </w:rPr>
        <w:t>؛</w:t>
      </w:r>
      <w:bookmarkEnd w:id="168"/>
      <w:r w:rsidR="00EA7D3B" w:rsidRPr="00BD277E">
        <w:rPr>
          <w:rStyle w:val="7Char"/>
          <w:rtl/>
        </w:rPr>
        <w:t xml:space="preserve"> </w:t>
      </w:r>
    </w:p>
    <w:p w:rsidR="002712C5" w:rsidRPr="005B7E64" w:rsidRDefault="008A1DA7" w:rsidP="00744F45">
      <w:pPr>
        <w:ind w:firstLine="284"/>
        <w:jc w:val="both"/>
        <w:rPr>
          <w:rStyle w:val="7Char"/>
          <w:rtl/>
        </w:rPr>
      </w:pPr>
      <w:r w:rsidRPr="00BD277E">
        <w:rPr>
          <w:rStyle w:val="7Char"/>
          <w:rtl/>
        </w:rPr>
        <w:t>لحديث</w:t>
      </w:r>
      <w:r w:rsidRPr="005B7E64">
        <w:rPr>
          <w:rStyle w:val="7Char"/>
          <w:rtl/>
        </w:rPr>
        <w:t xml:space="preserve"> جابر </w:t>
      </w:r>
      <w:r w:rsidR="000A3707" w:rsidRPr="000A3707">
        <w:rPr>
          <w:rStyle w:val="7Char"/>
          <w:rFonts w:cs="CTraditional Arabic"/>
          <w:szCs w:val="28"/>
          <w:rtl/>
        </w:rPr>
        <w:t>س</w:t>
      </w:r>
      <w:r w:rsidRPr="005B7E64">
        <w:rPr>
          <w:rStyle w:val="7Char"/>
          <w:rtl/>
        </w:rPr>
        <w:t xml:space="preserve"> عن النبي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tl/>
        </w:rPr>
        <w:t>لا يقيمنَّ أحدُكم أخاه يوم الجمعة ثم ليخالف إلى مقعده</w:t>
      </w:r>
      <w:r w:rsidR="00EA7D3B" w:rsidRPr="005B7E64">
        <w:rPr>
          <w:rStyle w:val="4Char"/>
          <w:rtl/>
        </w:rPr>
        <w:t xml:space="preserve">، </w:t>
      </w:r>
      <w:r w:rsidRPr="005B7E64">
        <w:rPr>
          <w:rStyle w:val="4Char"/>
          <w:rtl/>
        </w:rPr>
        <w:t>فيقعد فيه</w:t>
      </w:r>
      <w:r w:rsidR="00EA7D3B" w:rsidRPr="005B7E64">
        <w:rPr>
          <w:rStyle w:val="4Char"/>
          <w:rtl/>
        </w:rPr>
        <w:t xml:space="preserve">، </w:t>
      </w:r>
      <w:r w:rsidRPr="005B7E64">
        <w:rPr>
          <w:rStyle w:val="4Char"/>
          <w:rtl/>
        </w:rPr>
        <w:t>ولكن يقول: افسحوا</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b/>
          <w:bCs/>
          <w:sz w:val="46"/>
          <w:szCs w:val="34"/>
          <w:rtl/>
        </w:rPr>
        <w:instrText xml:space="preserve">لا يقيمنَّ أحدُكم أخاه يوم </w:instrText>
      </w:r>
      <w:r w:rsidRPr="00EF407D">
        <w:rPr>
          <w:rFonts w:ascii="mylotus" w:hAnsi="mylotus" w:cs="Traditional Naskh"/>
          <w:b/>
          <w:bCs/>
          <w:color w:val="000000"/>
          <w:sz w:val="46"/>
          <w:szCs w:val="34"/>
          <w:rtl/>
        </w:rPr>
        <w:instrText>الجمعة</w:instrText>
      </w:r>
      <w:r w:rsidRPr="00EF407D">
        <w:rPr>
          <w:rFonts w:ascii="mylotus" w:hAnsi="mylotus" w:cs="Traditional Naskh"/>
          <w:b/>
          <w:bCs/>
          <w:sz w:val="46"/>
          <w:szCs w:val="34"/>
          <w:rtl/>
        </w:rPr>
        <w:instrText xml:space="preserve"> ثم ليخالف إلى مقعده، فيقعد فيه، ولكن يقول</w:instrText>
      </w:r>
      <w:r w:rsidRPr="00EF407D">
        <w:instrText>\</w:instrText>
      </w:r>
      <w:r w:rsidRPr="00EF407D">
        <w:rPr>
          <w:rFonts w:ascii="mylotus" w:hAnsi="mylotus" w:cs="Traditional Naskh"/>
          <w:b/>
          <w:bCs/>
          <w:sz w:val="46"/>
          <w:szCs w:val="34"/>
          <w:rtl/>
        </w:rPr>
        <w:instrText>: افسحوا</w:instrText>
      </w:r>
      <w:r w:rsidRPr="00EF407D">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169"/>
      <w:r w:rsidRPr="00EC6691">
        <w:rPr>
          <w:rStyle w:val="7Char"/>
          <w:vertAlign w:val="superscript"/>
          <w:rtl/>
        </w:rPr>
        <w:footnoteReference w:id="222"/>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وعن ابن عمر </w:t>
      </w:r>
      <w:r w:rsidR="00135683" w:rsidRPr="00135683">
        <w:rPr>
          <w:rStyle w:val="7Char"/>
          <w:rFonts w:cs="CTraditional Arabic"/>
          <w:szCs w:val="28"/>
          <w:rtl/>
        </w:rPr>
        <w:t>ب</w:t>
      </w:r>
      <w:r w:rsidRPr="005B7E64">
        <w:rPr>
          <w:rStyle w:val="7Char"/>
          <w:rtl/>
        </w:rPr>
        <w:t xml:space="preserve"> عن النبي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Fonts w:hint="eastAsia"/>
          <w:rtl/>
        </w:rPr>
        <w:t>لا يقيمن</w:t>
      </w:r>
      <w:r w:rsidRPr="005B7E64">
        <w:rPr>
          <w:rStyle w:val="4Char"/>
          <w:rtl/>
        </w:rPr>
        <w:t>ّ</w:t>
      </w:r>
      <w:r w:rsidRPr="005B7E64">
        <w:rPr>
          <w:rStyle w:val="4Char"/>
          <w:rFonts w:hint="eastAsia"/>
          <w:rtl/>
        </w:rPr>
        <w:t xml:space="preserve"> أحد</w:t>
      </w:r>
      <w:r w:rsidRPr="005B7E64">
        <w:rPr>
          <w:rStyle w:val="4Char"/>
          <w:rtl/>
        </w:rPr>
        <w:t>ُ</w:t>
      </w:r>
      <w:r w:rsidRPr="005B7E64">
        <w:rPr>
          <w:rStyle w:val="4Char"/>
          <w:rFonts w:hint="eastAsia"/>
          <w:rtl/>
        </w:rPr>
        <w:t>كم الرجل</w:t>
      </w:r>
      <w:r w:rsidRPr="005B7E64">
        <w:rPr>
          <w:rStyle w:val="4Char"/>
          <w:rtl/>
        </w:rPr>
        <w:t>َ</w:t>
      </w:r>
      <w:r w:rsidRPr="005B7E64">
        <w:rPr>
          <w:rStyle w:val="4Char"/>
          <w:rFonts w:hint="eastAsia"/>
          <w:rtl/>
        </w:rPr>
        <w:t xml:space="preserve"> من مجلسه ثم يجلس فيه</w:t>
      </w:r>
      <w:r w:rsidR="00EA7D3B" w:rsidRPr="005B7E64">
        <w:rPr>
          <w:rStyle w:val="4Char"/>
          <w:rFonts w:hint="eastAsia"/>
          <w:rtl/>
        </w:rPr>
        <w:t xml:space="preserve">، </w:t>
      </w:r>
      <w:r w:rsidRPr="005B7E64">
        <w:rPr>
          <w:rStyle w:val="4Char"/>
          <w:rFonts w:hint="eastAsia"/>
          <w:rtl/>
        </w:rPr>
        <w:t>ولكن تفس</w:t>
      </w:r>
      <w:r w:rsidRPr="005B7E64">
        <w:rPr>
          <w:rStyle w:val="4Char"/>
          <w:rtl/>
        </w:rPr>
        <w:t>ّ</w:t>
      </w:r>
      <w:r w:rsidRPr="005B7E64">
        <w:rPr>
          <w:rStyle w:val="4Char"/>
          <w:rFonts w:hint="eastAsia"/>
          <w:rtl/>
        </w:rPr>
        <w:t>حوا وتوس</w:t>
      </w:r>
      <w:r w:rsidRPr="005B7E64">
        <w:rPr>
          <w:rStyle w:val="4Char"/>
          <w:rtl/>
        </w:rPr>
        <w:t>ّ</w:t>
      </w:r>
      <w:r w:rsidRPr="005B7E64">
        <w:rPr>
          <w:rStyle w:val="4Char"/>
          <w:rFonts w:hint="eastAsia"/>
          <w:rtl/>
        </w:rPr>
        <w:t>عوا</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لا يقيمن</w:instrText>
      </w:r>
      <w:r w:rsidRPr="00EF407D">
        <w:rPr>
          <w:rFonts w:ascii="mylotus" w:hAnsi="mylotus" w:cs="Traditional Naskh"/>
          <w:b/>
          <w:bCs/>
          <w:sz w:val="46"/>
          <w:szCs w:val="34"/>
          <w:rtl/>
        </w:rPr>
        <w:instrText>ّ</w:instrText>
      </w:r>
      <w:r w:rsidRPr="00EF407D">
        <w:rPr>
          <w:rFonts w:ascii="mylotus" w:hAnsi="mylotus" w:cs="Traditional Naskh" w:hint="eastAsia"/>
          <w:b/>
          <w:bCs/>
          <w:sz w:val="46"/>
          <w:szCs w:val="34"/>
          <w:rtl/>
        </w:rPr>
        <w:instrText xml:space="preserve"> أحد</w:instrText>
      </w:r>
      <w:r w:rsidRPr="00EF407D">
        <w:rPr>
          <w:rFonts w:ascii="mylotus" w:hAnsi="mylotus" w:cs="Traditional Naskh"/>
          <w:b/>
          <w:bCs/>
          <w:sz w:val="46"/>
          <w:szCs w:val="34"/>
          <w:rtl/>
        </w:rPr>
        <w:instrText>ُ</w:instrText>
      </w:r>
      <w:r w:rsidRPr="00EF407D">
        <w:rPr>
          <w:rFonts w:ascii="mylotus" w:hAnsi="mylotus" w:cs="Traditional Naskh" w:hint="eastAsia"/>
          <w:b/>
          <w:bCs/>
          <w:sz w:val="46"/>
          <w:szCs w:val="34"/>
          <w:rtl/>
        </w:rPr>
        <w:instrText>كم الرجل</w:instrText>
      </w:r>
      <w:r w:rsidRPr="00EF407D">
        <w:rPr>
          <w:rFonts w:ascii="mylotus" w:hAnsi="mylotus" w:cs="Traditional Naskh"/>
          <w:b/>
          <w:bCs/>
          <w:sz w:val="46"/>
          <w:szCs w:val="34"/>
          <w:rtl/>
        </w:rPr>
        <w:instrText>َ</w:instrText>
      </w:r>
      <w:r w:rsidRPr="00EF407D">
        <w:rPr>
          <w:rFonts w:ascii="mylotus" w:hAnsi="mylotus" w:cs="Traditional Naskh" w:hint="eastAsia"/>
          <w:b/>
          <w:bCs/>
          <w:sz w:val="46"/>
          <w:szCs w:val="34"/>
          <w:rtl/>
        </w:rPr>
        <w:instrText xml:space="preserve"> من مجلسه ثم يجلس فيه، ولكن تفس</w:instrText>
      </w:r>
      <w:r w:rsidRPr="00EF407D">
        <w:rPr>
          <w:rFonts w:ascii="mylotus" w:hAnsi="mylotus" w:cs="Traditional Naskh"/>
          <w:b/>
          <w:bCs/>
          <w:sz w:val="46"/>
          <w:szCs w:val="34"/>
          <w:rtl/>
        </w:rPr>
        <w:instrText>ّ</w:instrText>
      </w:r>
      <w:r w:rsidRPr="00EF407D">
        <w:rPr>
          <w:rFonts w:ascii="mylotus" w:hAnsi="mylotus" w:cs="Traditional Naskh" w:hint="eastAsia"/>
          <w:b/>
          <w:bCs/>
          <w:sz w:val="46"/>
          <w:szCs w:val="34"/>
          <w:rtl/>
        </w:rPr>
        <w:instrText>حوا وتوس</w:instrText>
      </w:r>
      <w:r w:rsidRPr="00EF407D">
        <w:rPr>
          <w:rFonts w:ascii="mylotus" w:hAnsi="mylotus" w:cs="Traditional Naskh"/>
          <w:b/>
          <w:bCs/>
          <w:sz w:val="46"/>
          <w:szCs w:val="34"/>
          <w:rtl/>
        </w:rPr>
        <w:instrText>ّ</w:instrText>
      </w:r>
      <w:r w:rsidRPr="00EF407D">
        <w:rPr>
          <w:rFonts w:ascii="mylotus" w:hAnsi="mylotus" w:cs="Traditional Naskh" w:hint="eastAsia"/>
          <w:b/>
          <w:bCs/>
          <w:sz w:val="46"/>
          <w:szCs w:val="34"/>
          <w:rtl/>
        </w:rPr>
        <w:instrText>عوا</w:instrText>
      </w:r>
      <w:r w:rsidRPr="00EF407D">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5B7E64">
        <w:rPr>
          <w:rStyle w:val="7Char"/>
          <w:rFonts w:hint="eastAsia"/>
          <w:rtl/>
        </w:rPr>
        <w:t xml:space="preserve"> قال نافع: </w:t>
      </w:r>
      <w:r w:rsidRPr="005B7E64">
        <w:rPr>
          <w:rStyle w:val="7Char"/>
          <w:rtl/>
        </w:rPr>
        <w:t>الجمعة؟ قال الجمعة وغيرها</w:t>
      </w:r>
      <w:r w:rsidRPr="00EC6691">
        <w:rPr>
          <w:rStyle w:val="7Char"/>
          <w:vertAlign w:val="superscript"/>
          <w:rtl/>
        </w:rPr>
        <w:t>(</w:t>
      </w:r>
      <w:r w:rsidRPr="00EC6691">
        <w:rPr>
          <w:rStyle w:val="7Char"/>
          <w:vertAlign w:val="superscript"/>
          <w:rtl/>
        </w:rPr>
        <w:footnoteReference w:id="223"/>
      </w:r>
      <w:r w:rsidRPr="00EC6691">
        <w:rPr>
          <w:rStyle w:val="7Char"/>
          <w:vertAlign w:val="superscript"/>
          <w:rtl/>
        </w:rPr>
        <w:t>)</w:t>
      </w:r>
      <w:r w:rsidR="00EA7D3B" w:rsidRPr="005B7E64">
        <w:rPr>
          <w:rStyle w:val="7Char"/>
          <w:rtl/>
        </w:rPr>
        <w:t xml:space="preserve">، </w:t>
      </w:r>
      <w:r w:rsidRPr="005B7E64">
        <w:rPr>
          <w:rStyle w:val="7Char"/>
          <w:rtl/>
        </w:rPr>
        <w:t>وهذا عام في جميع المجالس</w:t>
      </w:r>
      <w:r w:rsidR="002712C5" w:rsidRPr="005B7E64">
        <w:rPr>
          <w:rStyle w:val="7Char"/>
          <w:rtl/>
        </w:rPr>
        <w:t>.</w:t>
      </w:r>
    </w:p>
    <w:p w:rsidR="005D0EF7" w:rsidRDefault="008A1DA7" w:rsidP="005D0EF7">
      <w:pPr>
        <w:pStyle w:val="2"/>
        <w:rPr>
          <w:rStyle w:val="4Char"/>
          <w:rtl/>
        </w:rPr>
      </w:pPr>
      <w:bookmarkStart w:id="170" w:name="_Toc467194642"/>
      <w:bookmarkStart w:id="171" w:name="_Toc234237552"/>
      <w:r w:rsidRPr="005D0EF7">
        <w:rPr>
          <w:rtl/>
        </w:rPr>
        <w:t>3</w:t>
      </w:r>
      <w:r w:rsidRPr="005D0EF7">
        <w:rPr>
          <w:rFonts w:hint="cs"/>
          <w:rtl/>
        </w:rPr>
        <w:t>6</w:t>
      </w:r>
      <w:r w:rsidRPr="005D0EF7">
        <w:rPr>
          <w:rtl/>
        </w:rPr>
        <w:t>- يُنْصتُ للخطبة يوم الجمعة</w:t>
      </w:r>
      <w:r w:rsidR="00EA7D3B" w:rsidRPr="00BD277E">
        <w:rPr>
          <w:rStyle w:val="7Char"/>
          <w:rtl/>
        </w:rPr>
        <w:t>؛</w:t>
      </w:r>
      <w:bookmarkEnd w:id="170"/>
    </w:p>
    <w:p w:rsidR="002712C5" w:rsidRPr="005B7E64" w:rsidRDefault="00EA7D3B" w:rsidP="00744F45">
      <w:pPr>
        <w:ind w:firstLine="284"/>
        <w:jc w:val="both"/>
        <w:rPr>
          <w:rStyle w:val="7Char"/>
          <w:rtl/>
        </w:rPr>
      </w:pPr>
      <w:r w:rsidRPr="005B7E64">
        <w:rPr>
          <w:rStyle w:val="4Char"/>
          <w:rtl/>
        </w:rPr>
        <w:t xml:space="preserve"> </w:t>
      </w:r>
      <w:r w:rsidR="008A1DA7" w:rsidRPr="005B7E64">
        <w:rPr>
          <w:rStyle w:val="7Char"/>
          <w:rtl/>
        </w:rPr>
        <w:t xml:space="preserve">لحديث أبي هريرة </w:t>
      </w:r>
      <w:r w:rsidR="000A3707" w:rsidRPr="000A3707">
        <w:rPr>
          <w:rStyle w:val="7Char"/>
          <w:rFonts w:cs="CTraditional Arabic"/>
          <w:szCs w:val="28"/>
          <w:rtl/>
        </w:rPr>
        <w:t>س</w:t>
      </w:r>
      <w:r w:rsidR="008A1DA7" w:rsidRPr="005B7E64">
        <w:rPr>
          <w:rStyle w:val="7Char"/>
          <w:rtl/>
        </w:rPr>
        <w:t xml:space="preserve"> أن رسول الله </w:t>
      </w:r>
      <w:r w:rsidR="000A3707" w:rsidRPr="000A3707">
        <w:rPr>
          <w:rStyle w:val="7Char"/>
          <w:rFonts w:cs="CTraditional Arabic"/>
          <w:szCs w:val="28"/>
          <w:rtl/>
        </w:rPr>
        <w:t>ج</w:t>
      </w:r>
      <w:r w:rsidR="008A1DA7" w:rsidRPr="005B7E64">
        <w:rPr>
          <w:rStyle w:val="7Char"/>
          <w:rtl/>
        </w:rPr>
        <w:t xml:space="preserve"> قال: </w:t>
      </w:r>
      <w:r w:rsidR="001C17E1" w:rsidRPr="001C17E1">
        <w:rPr>
          <w:rStyle w:val="7Char"/>
          <w:rFonts w:hint="cs"/>
          <w:rtl/>
        </w:rPr>
        <w:t>«</w:t>
      </w:r>
      <w:r w:rsidR="008A1DA7" w:rsidRPr="005B7E64">
        <w:rPr>
          <w:rStyle w:val="4Char"/>
          <w:rFonts w:hint="eastAsia"/>
          <w:rtl/>
        </w:rPr>
        <w:t>إ</w:t>
      </w:r>
      <w:r w:rsidR="008A1DA7" w:rsidRPr="005B7E64">
        <w:rPr>
          <w:rStyle w:val="4Char"/>
          <w:rtl/>
        </w:rPr>
        <w:t>ذا قلت لصاحبك يوم الجمعة أنصت والإمام يخطب فقد لغوت</w:t>
      </w:r>
      <w:r w:rsidR="001C17E1" w:rsidRPr="001C17E1">
        <w:rPr>
          <w:rStyle w:val="7Char"/>
          <w:rFonts w:hint="cs"/>
          <w:rtl/>
        </w:rPr>
        <w:t>»</w:t>
      </w:r>
      <w:r w:rsidR="008A1DA7">
        <w:rPr>
          <w:rFonts w:ascii="mylotus" w:hAnsi="mylotus" w:cs="Traditional Naskh"/>
          <w:spacing w:val="-6"/>
          <w:sz w:val="46"/>
          <w:szCs w:val="20"/>
          <w:rtl/>
        </w:rPr>
        <w:fldChar w:fldCharType="begin"/>
      </w:r>
      <w:r w:rsidR="008A1DA7">
        <w:instrText xml:space="preserve"> XE "</w:instrText>
      </w:r>
      <w:r w:rsidR="008A1DA7" w:rsidRPr="00EF407D">
        <w:rPr>
          <w:rFonts w:ascii="mylotus" w:hAnsi="mylotus" w:cs="Traditional Naskh" w:hint="cs"/>
          <w:spacing w:val="-6"/>
          <w:sz w:val="46"/>
          <w:rtl/>
        </w:rPr>
        <w:instrText>1-</w:instrText>
      </w:r>
      <w:r w:rsidR="008A1DA7" w:rsidRPr="00EF407D">
        <w:rPr>
          <w:rFonts w:ascii="mylotus" w:hAnsi="mylotus" w:cs="Traditional Naskh" w:hint="eastAsia"/>
          <w:spacing w:val="-6"/>
          <w:sz w:val="46"/>
          <w:szCs w:val="20"/>
          <w:rtl/>
        </w:rPr>
        <w:instrText>((</w:instrText>
      </w:r>
      <w:r w:rsidR="008A1DA7" w:rsidRPr="00EF407D">
        <w:rPr>
          <w:rFonts w:ascii="mylotus" w:hAnsi="mylotus" w:cs="Traditional Naskh" w:hint="eastAsia"/>
          <w:b/>
          <w:bCs/>
          <w:spacing w:val="-6"/>
          <w:sz w:val="46"/>
          <w:szCs w:val="34"/>
          <w:rtl/>
        </w:rPr>
        <w:instrText>إ</w:instrText>
      </w:r>
      <w:r w:rsidR="008A1DA7" w:rsidRPr="00EF407D">
        <w:rPr>
          <w:rFonts w:ascii="mylotus" w:hAnsi="mylotus" w:cs="Traditional Naskh"/>
          <w:b/>
          <w:bCs/>
          <w:spacing w:val="-6"/>
          <w:sz w:val="46"/>
          <w:szCs w:val="34"/>
          <w:rtl/>
        </w:rPr>
        <w:instrText xml:space="preserve">ذا قلت لصاحبك يوم </w:instrText>
      </w:r>
      <w:r w:rsidR="008A1DA7" w:rsidRPr="00EF407D">
        <w:rPr>
          <w:rFonts w:ascii="mylotus" w:hAnsi="mylotus" w:cs="Traditional Naskh"/>
          <w:b/>
          <w:bCs/>
          <w:color w:val="000000"/>
          <w:spacing w:val="-6"/>
          <w:sz w:val="46"/>
          <w:szCs w:val="34"/>
          <w:rtl/>
        </w:rPr>
        <w:instrText>الجمعة</w:instrText>
      </w:r>
      <w:r w:rsidR="008A1DA7" w:rsidRPr="00EF407D">
        <w:rPr>
          <w:rFonts w:ascii="mylotus" w:hAnsi="mylotus" w:cs="Traditional Naskh"/>
          <w:b/>
          <w:bCs/>
          <w:spacing w:val="-6"/>
          <w:sz w:val="46"/>
          <w:szCs w:val="34"/>
          <w:rtl/>
        </w:rPr>
        <w:instrText xml:space="preserve"> أنصت والإمام يخطب فقد لغوت</w:instrText>
      </w:r>
      <w:r w:rsidR="008A1DA7" w:rsidRPr="00EF407D">
        <w:rPr>
          <w:rFonts w:ascii="mylotus" w:hAnsi="mylotus" w:cs="Traditional Naskh" w:hint="eastAsia"/>
          <w:spacing w:val="-6"/>
          <w:sz w:val="46"/>
          <w:szCs w:val="20"/>
          <w:rtl/>
        </w:rPr>
        <w:instrText>))</w:instrText>
      </w:r>
      <w:r w:rsidR="008A1DA7">
        <w:instrText xml:space="preserve">" </w:instrText>
      </w:r>
      <w:r w:rsidR="008A1DA7">
        <w:rPr>
          <w:rFonts w:ascii="mylotus" w:hAnsi="mylotus" w:cs="Traditional Naskh"/>
          <w:spacing w:val="-6"/>
          <w:sz w:val="46"/>
          <w:szCs w:val="20"/>
          <w:rtl/>
        </w:rPr>
        <w:fldChar w:fldCharType="end"/>
      </w:r>
      <w:r w:rsidR="008A1DA7" w:rsidRPr="00EC6691">
        <w:rPr>
          <w:rStyle w:val="7Char"/>
          <w:vertAlign w:val="superscript"/>
          <w:rtl/>
        </w:rPr>
        <w:t>(</w:t>
      </w:r>
      <w:bookmarkEnd w:id="171"/>
      <w:r w:rsidR="008A1DA7" w:rsidRPr="00EC6691">
        <w:rPr>
          <w:rStyle w:val="7Char"/>
          <w:vertAlign w:val="superscript"/>
          <w:rtl/>
        </w:rPr>
        <w:footnoteReference w:id="224"/>
      </w:r>
      <w:r w:rsidR="008A1DA7" w:rsidRPr="00EC6691">
        <w:rPr>
          <w:rStyle w:val="7Char"/>
          <w:vertAlign w:val="superscript"/>
          <w:rtl/>
        </w:rPr>
        <w:t>)</w:t>
      </w:r>
      <w:r w:rsidR="002712C5" w:rsidRPr="005B7E64">
        <w:rPr>
          <w:rStyle w:val="7Char"/>
          <w:rFonts w:hint="eastAsia"/>
          <w:rtl/>
        </w:rPr>
        <w:t>.</w:t>
      </w:r>
    </w:p>
    <w:p w:rsidR="005D0EF7" w:rsidRDefault="008A1DA7" w:rsidP="005D0EF7">
      <w:pPr>
        <w:pStyle w:val="2"/>
        <w:rPr>
          <w:rStyle w:val="7Char"/>
          <w:rtl/>
        </w:rPr>
      </w:pPr>
      <w:bookmarkStart w:id="172" w:name="_Toc467194643"/>
      <w:bookmarkStart w:id="173" w:name="_Toc234237553"/>
      <w:r w:rsidRPr="005D0EF7">
        <w:rPr>
          <w:rtl/>
        </w:rPr>
        <w:t>3</w:t>
      </w:r>
      <w:r w:rsidRPr="005D0EF7">
        <w:rPr>
          <w:rFonts w:hint="cs"/>
          <w:rtl/>
        </w:rPr>
        <w:t>7</w:t>
      </w:r>
      <w:r w:rsidRPr="005D0EF7">
        <w:rPr>
          <w:rtl/>
        </w:rPr>
        <w:t>- لا يشغل الوقت بين الأذان والإقامة بالكلام مع الناس</w:t>
      </w:r>
      <w:r w:rsidR="00EA7D3B" w:rsidRPr="00BD277E">
        <w:rPr>
          <w:rStyle w:val="7Char"/>
          <w:rtl/>
        </w:rPr>
        <w:t>،</w:t>
      </w:r>
      <w:bookmarkEnd w:id="172"/>
      <w:r w:rsidR="00EA7D3B" w:rsidRPr="00BD277E">
        <w:rPr>
          <w:rStyle w:val="7Char"/>
          <w:rtl/>
        </w:rPr>
        <w:t xml:space="preserve"> </w:t>
      </w:r>
    </w:p>
    <w:p w:rsidR="002712C5" w:rsidRPr="005B7E64" w:rsidRDefault="008A1DA7" w:rsidP="00744F45">
      <w:pPr>
        <w:ind w:firstLine="284"/>
        <w:jc w:val="both"/>
        <w:rPr>
          <w:rStyle w:val="7Char"/>
          <w:rtl/>
        </w:rPr>
      </w:pPr>
      <w:r w:rsidRPr="00BD277E">
        <w:rPr>
          <w:rStyle w:val="7Char"/>
          <w:rtl/>
        </w:rPr>
        <w:t>فيضيع</w:t>
      </w:r>
      <w:r w:rsidRPr="005B7E64">
        <w:rPr>
          <w:rStyle w:val="7Char"/>
          <w:rtl/>
        </w:rPr>
        <w:t xml:space="preserve"> هذا الوقت العظيم بالقيل والقال وكثرة السؤال في أمور الدنيا</w:t>
      </w:r>
      <w:r w:rsidR="00EA7D3B" w:rsidRPr="005B7E64">
        <w:rPr>
          <w:rStyle w:val="7Char"/>
          <w:rtl/>
        </w:rPr>
        <w:t xml:space="preserve">، </w:t>
      </w:r>
      <w:r w:rsidRPr="005B7E64">
        <w:rPr>
          <w:rStyle w:val="7Char"/>
          <w:rtl/>
        </w:rPr>
        <w:t>والإعراض عن قراءة القرآن والذكر</w:t>
      </w:r>
      <w:r w:rsidR="00EA7D3B" w:rsidRPr="005B7E64">
        <w:rPr>
          <w:rStyle w:val="7Char"/>
          <w:rtl/>
        </w:rPr>
        <w:t xml:space="preserve">، </w:t>
      </w:r>
      <w:r w:rsidRPr="005B7E64">
        <w:rPr>
          <w:rStyle w:val="7Char"/>
          <w:rtl/>
        </w:rPr>
        <w:t xml:space="preserve">فقد ورد عن عبد الله بن مسعود </w:t>
      </w:r>
      <w:r w:rsidR="000A3707" w:rsidRPr="000A3707">
        <w:rPr>
          <w:rStyle w:val="7Char"/>
          <w:rFonts w:cs="CTraditional Arabic"/>
          <w:szCs w:val="28"/>
          <w:rtl/>
        </w:rPr>
        <w:t>س</w:t>
      </w:r>
      <w:r w:rsidRPr="005B7E64">
        <w:rPr>
          <w:rStyle w:val="7Char"/>
          <w:rtl/>
        </w:rPr>
        <w:t xml:space="preserve"> يرفعه: </w:t>
      </w:r>
      <w:r w:rsidR="001C17E1" w:rsidRPr="001C17E1">
        <w:rPr>
          <w:rStyle w:val="7Char"/>
          <w:rFonts w:hint="cs"/>
          <w:rtl/>
        </w:rPr>
        <w:t>«</w:t>
      </w:r>
      <w:r w:rsidRPr="005B7E64">
        <w:rPr>
          <w:rStyle w:val="4Char"/>
          <w:rFonts w:hint="eastAsia"/>
          <w:rtl/>
        </w:rPr>
        <w:t>سيكون في آخر الزمان قوم يجلسون في المساجد حلقاً حلقاً</w:t>
      </w:r>
      <w:r w:rsidR="00EA7D3B" w:rsidRPr="005B7E64">
        <w:rPr>
          <w:rStyle w:val="4Char"/>
          <w:rFonts w:hint="eastAsia"/>
          <w:rtl/>
        </w:rPr>
        <w:t xml:space="preserve">، </w:t>
      </w:r>
      <w:r w:rsidRPr="005B7E64">
        <w:rPr>
          <w:rStyle w:val="4Char"/>
          <w:rFonts w:hint="eastAsia"/>
          <w:rtl/>
        </w:rPr>
        <w:t>إمامهم الدنيا</w:t>
      </w:r>
      <w:r w:rsidR="00EA7D3B" w:rsidRPr="005B7E64">
        <w:rPr>
          <w:rStyle w:val="4Char"/>
          <w:rFonts w:hint="eastAsia"/>
          <w:rtl/>
        </w:rPr>
        <w:t xml:space="preserve">، </w:t>
      </w:r>
      <w:r w:rsidRPr="005B7E64">
        <w:rPr>
          <w:rStyle w:val="4Char"/>
          <w:rFonts w:hint="eastAsia"/>
          <w:rtl/>
        </w:rPr>
        <w:t>فلا ت</w:t>
      </w:r>
      <w:r w:rsidRPr="005B7E64">
        <w:rPr>
          <w:rStyle w:val="4Char"/>
          <w:rtl/>
        </w:rPr>
        <w:t>ُ</w:t>
      </w:r>
      <w:r w:rsidRPr="005B7E64">
        <w:rPr>
          <w:rStyle w:val="4Char"/>
          <w:rFonts w:hint="eastAsia"/>
          <w:rtl/>
        </w:rPr>
        <w:t>جالسوهم</w:t>
      </w:r>
      <w:r w:rsidR="00EA7D3B" w:rsidRPr="005B7E64">
        <w:rPr>
          <w:rStyle w:val="4Char"/>
          <w:rtl/>
        </w:rPr>
        <w:t xml:space="preserve">؛ </w:t>
      </w:r>
      <w:r w:rsidRPr="005B7E64">
        <w:rPr>
          <w:rStyle w:val="4Char"/>
          <w:rFonts w:hint="eastAsia"/>
          <w:rtl/>
        </w:rPr>
        <w:t>فإنه ليس لله فيهم حاجة</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سيكون في آخر الزمان قوم يجلسون في المساجد حلقاً حلقاً، إمامهم الدنيا، فلا ت</w:instrText>
      </w:r>
      <w:r w:rsidRPr="00EF407D">
        <w:rPr>
          <w:rFonts w:ascii="mylotus" w:hAnsi="mylotus" w:cs="Traditional Naskh"/>
          <w:b/>
          <w:bCs/>
          <w:sz w:val="46"/>
          <w:szCs w:val="34"/>
          <w:rtl/>
        </w:rPr>
        <w:instrText>ُ</w:instrText>
      </w:r>
      <w:r w:rsidRPr="00EF407D">
        <w:rPr>
          <w:rFonts w:ascii="mylotus" w:hAnsi="mylotus" w:cs="Traditional Naskh" w:hint="eastAsia"/>
          <w:b/>
          <w:bCs/>
          <w:sz w:val="46"/>
          <w:szCs w:val="34"/>
          <w:rtl/>
        </w:rPr>
        <w:instrText>جالسوهم</w:instrText>
      </w:r>
      <w:r w:rsidRPr="00EF407D">
        <w:rPr>
          <w:rFonts w:ascii="mylotus" w:hAnsi="mylotus" w:cs="Traditional Naskh"/>
          <w:b/>
          <w:bCs/>
          <w:sz w:val="46"/>
          <w:szCs w:val="34"/>
          <w:rtl/>
        </w:rPr>
        <w:instrText>؛</w:instrText>
      </w:r>
      <w:r w:rsidRPr="00EF407D">
        <w:rPr>
          <w:rFonts w:ascii="mylotus" w:hAnsi="mylotus" w:cs="Traditional Naskh" w:hint="eastAsia"/>
          <w:b/>
          <w:bCs/>
          <w:sz w:val="46"/>
          <w:szCs w:val="34"/>
          <w:rtl/>
        </w:rPr>
        <w:instrText xml:space="preserve"> فإنه ليس لله فيهم حاجة</w:instrText>
      </w:r>
      <w:r w:rsidRPr="00EF407D">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173"/>
      <w:r w:rsidRPr="00EC6691">
        <w:rPr>
          <w:rStyle w:val="7Char"/>
          <w:vertAlign w:val="superscript"/>
          <w:rtl/>
        </w:rPr>
        <w:footnoteReference w:id="225"/>
      </w:r>
      <w:r w:rsidRPr="00EC6691">
        <w:rPr>
          <w:rStyle w:val="7Char"/>
          <w:vertAlign w:val="superscript"/>
          <w:rtl/>
        </w:rPr>
        <w:t>)</w:t>
      </w:r>
      <w:r w:rsidR="002712C5" w:rsidRPr="005B7E64">
        <w:rPr>
          <w:rStyle w:val="7Char"/>
          <w:rtl/>
        </w:rPr>
        <w:t>.</w:t>
      </w:r>
    </w:p>
    <w:p w:rsidR="005D0EF7" w:rsidRDefault="008A1DA7" w:rsidP="005D0EF7">
      <w:pPr>
        <w:pStyle w:val="2"/>
        <w:rPr>
          <w:rStyle w:val="7Char"/>
          <w:rtl/>
        </w:rPr>
      </w:pPr>
      <w:bookmarkStart w:id="174" w:name="_Toc467194644"/>
      <w:bookmarkStart w:id="175" w:name="_Toc234237554"/>
      <w:r w:rsidRPr="005D0EF7">
        <w:rPr>
          <w:rtl/>
        </w:rPr>
        <w:t>3</w:t>
      </w:r>
      <w:r w:rsidRPr="005D0EF7">
        <w:rPr>
          <w:rFonts w:hint="cs"/>
          <w:rtl/>
        </w:rPr>
        <w:t>8</w:t>
      </w:r>
      <w:r w:rsidRPr="005D0EF7">
        <w:rPr>
          <w:rtl/>
        </w:rPr>
        <w:t>- لا يحجز مكاناً بسجادة ونحوها</w:t>
      </w:r>
      <w:r w:rsidR="00EA7D3B" w:rsidRPr="005D0EF7">
        <w:rPr>
          <w:rtl/>
        </w:rPr>
        <w:t xml:space="preserve">، </w:t>
      </w:r>
      <w:r w:rsidRPr="005D0EF7">
        <w:rPr>
          <w:rtl/>
        </w:rPr>
        <w:t>لا يوم الجمعة ولا غيره</w:t>
      </w:r>
      <w:r w:rsidR="00EA7D3B" w:rsidRPr="00BD277E">
        <w:rPr>
          <w:rStyle w:val="7Char"/>
          <w:rtl/>
        </w:rPr>
        <w:t>؛</w:t>
      </w:r>
      <w:bookmarkEnd w:id="174"/>
    </w:p>
    <w:p w:rsidR="002712C5" w:rsidRPr="005B7E64" w:rsidRDefault="00EA7D3B" w:rsidP="00744F45">
      <w:pPr>
        <w:ind w:firstLine="284"/>
        <w:jc w:val="both"/>
        <w:rPr>
          <w:rStyle w:val="7Char"/>
          <w:rtl/>
        </w:rPr>
      </w:pPr>
      <w:r w:rsidRPr="00BD277E">
        <w:rPr>
          <w:rStyle w:val="7Char"/>
          <w:rtl/>
        </w:rPr>
        <w:t xml:space="preserve"> </w:t>
      </w:r>
      <w:r w:rsidR="008A1DA7" w:rsidRPr="00BD277E">
        <w:rPr>
          <w:rStyle w:val="7Char"/>
          <w:rtl/>
        </w:rPr>
        <w:t>لأنه</w:t>
      </w:r>
      <w:r w:rsidR="008A1DA7" w:rsidRPr="005B7E64">
        <w:rPr>
          <w:rStyle w:val="7Char"/>
          <w:rtl/>
        </w:rPr>
        <w:t xml:space="preserve"> غصب بقعة في المسجد بفرش ذلك المفروش فيها</w:t>
      </w:r>
      <w:r w:rsidRPr="005B7E64">
        <w:rPr>
          <w:rStyle w:val="7Char"/>
          <w:rtl/>
        </w:rPr>
        <w:t xml:space="preserve">، </w:t>
      </w:r>
      <w:r w:rsidR="008A1DA7" w:rsidRPr="005B7E64">
        <w:rPr>
          <w:rStyle w:val="7Char"/>
          <w:rtl/>
        </w:rPr>
        <w:t>ومنع غيره من المصلين الذين يسبقونه إلى المسجد أن يصلي في ذلك المكان</w:t>
      </w:r>
      <w:r w:rsidRPr="005B7E64">
        <w:rPr>
          <w:rStyle w:val="7Char"/>
          <w:rtl/>
        </w:rPr>
        <w:t xml:space="preserve">، </w:t>
      </w:r>
      <w:r w:rsidR="008A1DA7" w:rsidRPr="005B7E64">
        <w:rPr>
          <w:rStyle w:val="7Char"/>
          <w:rtl/>
        </w:rPr>
        <w:t>والمأمور به أن يسبق بنفسه إلى المسجد</w:t>
      </w:r>
      <w:r w:rsidRPr="005B7E64">
        <w:rPr>
          <w:rStyle w:val="7Char"/>
          <w:rtl/>
        </w:rPr>
        <w:t xml:space="preserve">، </w:t>
      </w:r>
      <w:r w:rsidR="008A1DA7" w:rsidRPr="005B7E64">
        <w:rPr>
          <w:rStyle w:val="7Char"/>
          <w:rtl/>
        </w:rPr>
        <w:t>فإذا قدَّم المفروش وتأخر هو فقد خالف الشريعة من جهتين: من جهة تأخره وهو مأمور بالتقدم</w:t>
      </w:r>
      <w:r w:rsidRPr="005B7E64">
        <w:rPr>
          <w:rStyle w:val="7Char"/>
          <w:rtl/>
        </w:rPr>
        <w:t xml:space="preserve">، </w:t>
      </w:r>
      <w:r w:rsidR="008A1DA7" w:rsidRPr="005B7E64">
        <w:rPr>
          <w:rStyle w:val="7Char"/>
          <w:rtl/>
        </w:rPr>
        <w:t>ومن جهة غصبه لطائفة من المسجد ومنعه السابقين إلى المسجد أن يصلّوا فيه</w:t>
      </w:r>
      <w:r w:rsidRPr="005B7E64">
        <w:rPr>
          <w:rStyle w:val="7Char"/>
          <w:rtl/>
        </w:rPr>
        <w:t xml:space="preserve">، </w:t>
      </w:r>
      <w:r w:rsidR="008A1DA7" w:rsidRPr="005B7E64">
        <w:rPr>
          <w:rStyle w:val="7Char"/>
          <w:rtl/>
        </w:rPr>
        <w:t>وأن يتمّوا الصف الأول</w:t>
      </w:r>
      <w:r w:rsidRPr="005B7E64">
        <w:rPr>
          <w:rStyle w:val="7Char"/>
          <w:rtl/>
        </w:rPr>
        <w:t xml:space="preserve">، </w:t>
      </w:r>
      <w:r w:rsidR="008A1DA7" w:rsidRPr="005B7E64">
        <w:rPr>
          <w:rStyle w:val="7Char"/>
          <w:rtl/>
        </w:rPr>
        <w:t>ثم إنه يتخطّى الناس إذا حضروا</w:t>
      </w:r>
      <w:r w:rsidR="008A1DA7" w:rsidRPr="00EC6691">
        <w:rPr>
          <w:rStyle w:val="7Char"/>
          <w:vertAlign w:val="superscript"/>
          <w:rtl/>
        </w:rPr>
        <w:t>(</w:t>
      </w:r>
      <w:bookmarkEnd w:id="175"/>
      <w:r w:rsidR="008A1DA7" w:rsidRPr="00EC6691">
        <w:rPr>
          <w:rStyle w:val="7Char"/>
          <w:vertAlign w:val="superscript"/>
          <w:rtl/>
        </w:rPr>
        <w:footnoteReference w:id="226"/>
      </w:r>
      <w:r w:rsidR="008A1DA7" w:rsidRPr="00EC6691">
        <w:rPr>
          <w:rStyle w:val="7Char"/>
          <w:vertAlign w:val="superscript"/>
          <w:rtl/>
        </w:rPr>
        <w:t>)</w:t>
      </w:r>
      <w:r w:rsidR="002712C5" w:rsidRPr="005B7E64">
        <w:rPr>
          <w:rStyle w:val="7Char"/>
          <w:rtl/>
        </w:rPr>
        <w:t xml:space="preserve">. </w:t>
      </w:r>
      <w:r w:rsidR="008A1DA7" w:rsidRPr="005B7E64">
        <w:rPr>
          <w:rStyle w:val="7Char"/>
          <w:rtl/>
        </w:rPr>
        <w:t xml:space="preserve">وأفتى بعدم جواز ذلك العلامة عبد الرحمن السعدي </w:t>
      </w:r>
      <w:r w:rsidR="000A3707" w:rsidRPr="000A3707">
        <w:rPr>
          <w:rStyle w:val="7Char"/>
          <w:rFonts w:cs="CTraditional Arabic"/>
          <w:szCs w:val="28"/>
          <w:rtl/>
        </w:rPr>
        <w:t>/</w:t>
      </w:r>
      <w:r w:rsidRPr="005B7E64">
        <w:rPr>
          <w:rStyle w:val="7Char"/>
          <w:rtl/>
        </w:rPr>
        <w:t xml:space="preserve">، </w:t>
      </w:r>
      <w:r w:rsidR="008A1DA7" w:rsidRPr="005B7E64">
        <w:rPr>
          <w:rStyle w:val="7Char"/>
          <w:rtl/>
        </w:rPr>
        <w:t>وبيَّن أنه لا يحلّ</w:t>
      </w:r>
      <w:r w:rsidRPr="005B7E64">
        <w:rPr>
          <w:rStyle w:val="7Char"/>
          <w:rtl/>
        </w:rPr>
        <w:t xml:space="preserve">؛ </w:t>
      </w:r>
      <w:r w:rsidR="008A1DA7" w:rsidRPr="005B7E64">
        <w:rPr>
          <w:rStyle w:val="7Char"/>
          <w:rtl/>
        </w:rPr>
        <w:t>لأنه مخالف للشرع</w:t>
      </w:r>
      <w:r w:rsidRPr="005B7E64">
        <w:rPr>
          <w:rStyle w:val="7Char"/>
          <w:rtl/>
        </w:rPr>
        <w:t xml:space="preserve">، </w:t>
      </w:r>
      <w:r w:rsidR="008A1DA7" w:rsidRPr="005B7E64">
        <w:rPr>
          <w:rStyle w:val="7Char"/>
          <w:rtl/>
        </w:rPr>
        <w:t xml:space="preserve">ومخالف لما كان عليه الصحابة </w:t>
      </w:r>
      <w:r w:rsidR="000A3707" w:rsidRPr="000A3707">
        <w:rPr>
          <w:rStyle w:val="7Char"/>
          <w:rFonts w:cs="CTraditional Arabic"/>
          <w:szCs w:val="28"/>
          <w:rtl/>
        </w:rPr>
        <w:t>ش</w:t>
      </w:r>
      <w:r w:rsidR="008A1DA7" w:rsidRPr="005B7E64">
        <w:rPr>
          <w:rStyle w:val="7Char"/>
          <w:rtl/>
        </w:rPr>
        <w:t xml:space="preserve"> والتابعون لهم بإحسان</w:t>
      </w:r>
      <w:r w:rsidR="008A1DA7" w:rsidRPr="00EC6691">
        <w:rPr>
          <w:rStyle w:val="7Char"/>
          <w:vertAlign w:val="superscript"/>
          <w:rtl/>
        </w:rPr>
        <w:t>(</w:t>
      </w:r>
      <w:r w:rsidR="008A1DA7" w:rsidRPr="00EC6691">
        <w:rPr>
          <w:rStyle w:val="7Char"/>
          <w:vertAlign w:val="superscript"/>
          <w:rtl/>
        </w:rPr>
        <w:footnoteReference w:id="227"/>
      </w:r>
      <w:r w:rsidR="008A1DA7" w:rsidRPr="00EC6691">
        <w:rPr>
          <w:rStyle w:val="7Char"/>
          <w:vertAlign w:val="superscript"/>
          <w:rtl/>
        </w:rPr>
        <w:t>)</w:t>
      </w:r>
      <w:r w:rsidR="002712C5" w:rsidRPr="005B7E64">
        <w:rPr>
          <w:rStyle w:val="7Char"/>
          <w:rtl/>
        </w:rPr>
        <w:t>.</w:t>
      </w:r>
    </w:p>
    <w:p w:rsidR="005D0EF7" w:rsidRDefault="008A1DA7" w:rsidP="005D0EF7">
      <w:pPr>
        <w:pStyle w:val="2"/>
        <w:rPr>
          <w:rStyle w:val="7Char"/>
          <w:rtl/>
        </w:rPr>
      </w:pPr>
      <w:bookmarkStart w:id="176" w:name="_Toc467194645"/>
      <w:bookmarkStart w:id="177" w:name="_Toc234237555"/>
      <w:r w:rsidRPr="005D0EF7">
        <w:rPr>
          <w:rtl/>
        </w:rPr>
        <w:t>3</w:t>
      </w:r>
      <w:r w:rsidRPr="005D0EF7">
        <w:rPr>
          <w:rFonts w:hint="cs"/>
          <w:rtl/>
        </w:rPr>
        <w:t>9</w:t>
      </w:r>
      <w:r w:rsidRPr="005D0EF7">
        <w:rPr>
          <w:rtl/>
        </w:rPr>
        <w:t>- لا يجلس الجنب والحائض في المسجد</w:t>
      </w:r>
      <w:r w:rsidR="00EA7D3B" w:rsidRPr="00BD277E">
        <w:rPr>
          <w:rStyle w:val="7Char"/>
          <w:rtl/>
        </w:rPr>
        <w:t>،</w:t>
      </w:r>
      <w:bookmarkEnd w:id="176"/>
      <w:r w:rsidR="00EA7D3B" w:rsidRPr="00BD277E">
        <w:rPr>
          <w:rStyle w:val="7Char"/>
          <w:rtl/>
        </w:rPr>
        <w:t xml:space="preserve"> </w:t>
      </w:r>
    </w:p>
    <w:p w:rsidR="002712C5" w:rsidRPr="00572EA3" w:rsidRDefault="008A1DA7" w:rsidP="00572EA3">
      <w:pPr>
        <w:ind w:firstLine="284"/>
        <w:jc w:val="both"/>
        <w:rPr>
          <w:rStyle w:val="7Char"/>
          <w:rtl/>
        </w:rPr>
      </w:pPr>
      <w:r w:rsidRPr="00BD277E">
        <w:rPr>
          <w:rStyle w:val="7Char"/>
          <w:rtl/>
        </w:rPr>
        <w:t>لقول</w:t>
      </w:r>
      <w:r w:rsidRPr="005B7E64">
        <w:rPr>
          <w:rStyle w:val="7Char"/>
          <w:rtl/>
        </w:rPr>
        <w:t xml:space="preserve"> الله تعالى: </w:t>
      </w:r>
      <w:r w:rsidR="006D1333" w:rsidRPr="008552D1">
        <w:rPr>
          <w:rStyle w:val="7Char"/>
          <w:rtl/>
        </w:rPr>
        <w:t>﴿</w:t>
      </w:r>
      <w:r w:rsidR="006D1333" w:rsidRPr="008552D1">
        <w:rPr>
          <w:rStyle w:val="6Char"/>
          <w:rtl/>
        </w:rPr>
        <w:t>يَا أَيُّهَا الَّذِينَ آمَنُوا لَا تَقْرَبُوا الصَّلَاةَ وَأَنْتُمْ سُكَارَى حَتَّى تَعْلَمُوا مَا تَقُولُونَ وَلَا جُنُبًا إِلَّا عَابِرِي سَبِيلٍ حَتَّى تَغْتَسِلُوا</w:t>
      </w:r>
      <w:r w:rsidR="006D1333" w:rsidRPr="008552D1">
        <w:rPr>
          <w:rStyle w:val="7Char"/>
          <w:rFonts w:hint="cs"/>
          <w:rtl/>
        </w:rPr>
        <w:t>﴾</w:t>
      </w:r>
      <w:r w:rsidR="006D1333" w:rsidRPr="006D1333">
        <w:rPr>
          <w:rStyle w:val="7Char"/>
          <w:rtl/>
        </w:rPr>
        <w:t xml:space="preserve"> [النساء: 43]</w:t>
      </w:r>
      <w:bookmarkEnd w:id="177"/>
      <w:r w:rsidR="002712C5" w:rsidRPr="005B7E64">
        <w:rPr>
          <w:rStyle w:val="7Char"/>
          <w:rtl/>
        </w:rPr>
        <w:t xml:space="preserve">. </w:t>
      </w:r>
      <w:r w:rsidRPr="005B7E64">
        <w:rPr>
          <w:rStyle w:val="7Char"/>
          <w:rtl/>
        </w:rPr>
        <w:t>والمعنى: لا تقربوا المصلى للصلاة وأنتم سكارى حتى تعلموا ما تقولون</w:t>
      </w:r>
      <w:r w:rsidR="00EA7D3B" w:rsidRPr="005B7E64">
        <w:rPr>
          <w:rStyle w:val="7Char"/>
          <w:rtl/>
        </w:rPr>
        <w:t xml:space="preserve">، </w:t>
      </w:r>
      <w:r w:rsidRPr="005B7E64">
        <w:rPr>
          <w:rStyle w:val="7Char"/>
          <w:rtl/>
        </w:rPr>
        <w:t>ولا تقربوه جنباً إلا عابري سبيل: يعني إلا مجتازين فيه الخروج منه</w:t>
      </w:r>
      <w:r w:rsidR="00EA7D3B" w:rsidRPr="005B7E64">
        <w:rPr>
          <w:rStyle w:val="7Char"/>
          <w:rtl/>
        </w:rPr>
        <w:t xml:space="preserve">، </w:t>
      </w:r>
      <w:r w:rsidRPr="005B7E64">
        <w:rPr>
          <w:rStyle w:val="7Char"/>
          <w:rtl/>
        </w:rPr>
        <w:t>فقد أقيمت الصلاة هنا مقام المصلى والمسجد إذا كانت صلاة المسلمين في مساجدهم</w:t>
      </w:r>
      <w:r w:rsidR="00EA7D3B" w:rsidRPr="005B7E64">
        <w:rPr>
          <w:rStyle w:val="7Char"/>
          <w:rtl/>
        </w:rPr>
        <w:t xml:space="preserve">، </w:t>
      </w:r>
      <w:r w:rsidRPr="005B7E64">
        <w:rPr>
          <w:rStyle w:val="7Char"/>
          <w:rtl/>
        </w:rPr>
        <w:t xml:space="preserve">ورجح هذا التفسير الإمام ابن جرير </w:t>
      </w:r>
      <w:r w:rsidR="000A3707" w:rsidRPr="000A3707">
        <w:rPr>
          <w:rStyle w:val="7Char"/>
          <w:rFonts w:cs="CTraditional Arabic"/>
          <w:szCs w:val="28"/>
          <w:rtl/>
        </w:rPr>
        <w:t>/</w:t>
      </w:r>
      <w:r w:rsidRPr="00EC6691">
        <w:rPr>
          <w:rStyle w:val="7Char"/>
          <w:vertAlign w:val="superscript"/>
          <w:rtl/>
        </w:rPr>
        <w:t>(</w:t>
      </w:r>
      <w:r w:rsidRPr="00EC6691">
        <w:rPr>
          <w:rStyle w:val="7Char"/>
          <w:vertAlign w:val="superscript"/>
          <w:rtl/>
        </w:rPr>
        <w:footnoteReference w:id="228"/>
      </w:r>
      <w:r w:rsidRPr="00EC6691">
        <w:rPr>
          <w:rStyle w:val="7Char"/>
          <w:vertAlign w:val="superscript"/>
          <w:rtl/>
        </w:rPr>
        <w:t>)</w:t>
      </w:r>
      <w:r w:rsidR="002712C5" w:rsidRPr="005B7E64">
        <w:rPr>
          <w:rStyle w:val="7Char"/>
          <w:rtl/>
        </w:rPr>
        <w:t xml:space="preserve">. </w:t>
      </w:r>
      <w:r w:rsidRPr="005B7E64">
        <w:rPr>
          <w:rStyle w:val="7Char"/>
          <w:rtl/>
        </w:rPr>
        <w:t xml:space="preserve">وقال الحافظ ابن كثير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ومن هذه الآية احتج</w:t>
      </w:r>
      <w:r w:rsidRPr="005B7E64">
        <w:rPr>
          <w:rStyle w:val="7Char"/>
          <w:rtl/>
        </w:rPr>
        <w:t>ّ</w:t>
      </w:r>
      <w:r w:rsidRPr="005B7E64">
        <w:rPr>
          <w:rStyle w:val="7Char"/>
          <w:rFonts w:hint="eastAsia"/>
          <w:rtl/>
        </w:rPr>
        <w:t xml:space="preserve"> كثير من الأئمة على أنه يحرم على الجنب المكث في المسجد</w:t>
      </w:r>
      <w:r w:rsidR="00EA7D3B" w:rsidRPr="005B7E64">
        <w:rPr>
          <w:rStyle w:val="7Char"/>
          <w:rFonts w:hint="eastAsia"/>
          <w:rtl/>
        </w:rPr>
        <w:t xml:space="preserve">، </w:t>
      </w:r>
      <w:r w:rsidRPr="005B7E64">
        <w:rPr>
          <w:rStyle w:val="7Char"/>
          <w:rFonts w:hint="eastAsia"/>
          <w:rtl/>
        </w:rPr>
        <w:t>ويجوز له المرور</w:t>
      </w:r>
      <w:r w:rsidR="00EA7D3B" w:rsidRPr="005B7E64">
        <w:rPr>
          <w:rStyle w:val="7Char"/>
          <w:rFonts w:hint="eastAsia"/>
          <w:rtl/>
        </w:rPr>
        <w:t xml:space="preserve">، </w:t>
      </w:r>
      <w:r w:rsidRPr="005B7E64">
        <w:rPr>
          <w:rStyle w:val="7Char"/>
          <w:rFonts w:hint="eastAsia"/>
          <w:rtl/>
        </w:rPr>
        <w:t>وكذا الحائض والنفساء أيضاً في معناه</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229"/>
      </w:r>
      <w:r w:rsidRPr="00EC6691">
        <w:rPr>
          <w:rStyle w:val="7Char"/>
          <w:vertAlign w:val="superscript"/>
          <w:rtl/>
        </w:rPr>
        <w:t>)</w:t>
      </w:r>
      <w:r w:rsidR="00EA7D3B" w:rsidRPr="005B7E64">
        <w:rPr>
          <w:rStyle w:val="7Char"/>
          <w:rtl/>
        </w:rPr>
        <w:t xml:space="preserve">، </w:t>
      </w:r>
      <w:r w:rsidRPr="005B7E64">
        <w:rPr>
          <w:rStyle w:val="7Char"/>
          <w:rtl/>
        </w:rPr>
        <w:t>ولكن على الحائض والنفساء أن تتحفظ حتى لا تلوث المسجد</w:t>
      </w:r>
      <w:r w:rsidR="00EA7D3B" w:rsidRPr="005B7E64">
        <w:rPr>
          <w:rStyle w:val="7Char"/>
          <w:rtl/>
        </w:rPr>
        <w:t xml:space="preserve">، </w:t>
      </w:r>
      <w:r w:rsidRPr="005B7E64">
        <w:rPr>
          <w:rStyle w:val="7Char"/>
          <w:rtl/>
        </w:rPr>
        <w:t xml:space="preserve">وفي حديث عائشة </w:t>
      </w:r>
      <w:r w:rsidR="008552D1" w:rsidRPr="008552D1">
        <w:rPr>
          <w:rStyle w:val="7Char"/>
          <w:rFonts w:cs="CTraditional Arabic" w:hint="cs"/>
          <w:sz w:val="28"/>
          <w:szCs w:val="28"/>
          <w:rtl/>
        </w:rPr>
        <w:t>ل</w:t>
      </w:r>
      <w:r w:rsidR="005D0EF7">
        <w:rPr>
          <w:rStyle w:val="7Char"/>
          <w:rtl/>
        </w:rPr>
        <w:t xml:space="preserve"> أن النبي</w:t>
      </w:r>
      <w:r w:rsidR="000A3707" w:rsidRPr="000A3707">
        <w:rPr>
          <w:rStyle w:val="7Char"/>
          <w:rFonts w:cs="CTraditional Arabic"/>
          <w:szCs w:val="28"/>
          <w:rtl/>
        </w:rPr>
        <w:t>ج</w:t>
      </w:r>
      <w:r w:rsidRPr="005B7E64">
        <w:rPr>
          <w:rStyle w:val="7Char"/>
          <w:rtl/>
        </w:rPr>
        <w:t xml:space="preserve"> قال لها: </w:t>
      </w:r>
      <w:r w:rsidR="001C17E1" w:rsidRPr="001C17E1">
        <w:rPr>
          <w:rStyle w:val="7Char"/>
          <w:rFonts w:hint="cs"/>
          <w:rtl/>
        </w:rPr>
        <w:t>«</w:t>
      </w:r>
      <w:r w:rsidRPr="005B7E64">
        <w:rPr>
          <w:rStyle w:val="4Char"/>
          <w:rFonts w:hint="eastAsia"/>
          <w:rtl/>
        </w:rPr>
        <w:t>ناوليني الخمرة</w:t>
      </w:r>
      <w:r w:rsidRPr="00EC6691">
        <w:rPr>
          <w:rStyle w:val="7Char"/>
          <w:vertAlign w:val="superscript"/>
          <w:rtl/>
        </w:rPr>
        <w:t>(</w:t>
      </w:r>
      <w:r w:rsidRPr="00EC6691">
        <w:rPr>
          <w:rStyle w:val="7Char"/>
          <w:vertAlign w:val="superscript"/>
          <w:rtl/>
        </w:rPr>
        <w:footnoteReference w:id="230"/>
      </w:r>
      <w:r w:rsidRPr="00EC6691">
        <w:rPr>
          <w:rStyle w:val="7Char"/>
          <w:vertAlign w:val="superscript"/>
          <w:rtl/>
        </w:rPr>
        <w:t>)</w:t>
      </w:r>
      <w:r w:rsidRPr="005B7E64">
        <w:rPr>
          <w:rStyle w:val="4Char"/>
          <w:rFonts w:hint="eastAsia"/>
          <w:rtl/>
        </w:rPr>
        <w:t xml:space="preserve"> من </w:t>
      </w:r>
      <w:r w:rsidRPr="005B7E64">
        <w:rPr>
          <w:rStyle w:val="4Char"/>
          <w:rtl/>
        </w:rPr>
        <w:t>المسجد</w:t>
      </w:r>
      <w:r w:rsidR="001C17E1" w:rsidRPr="001C17E1">
        <w:rPr>
          <w:rStyle w:val="7Char"/>
          <w:rFonts w:hint="cs"/>
          <w:rtl/>
        </w:rPr>
        <w:t>»</w:t>
      </w:r>
      <w:r>
        <w:rPr>
          <w:rFonts w:ascii="mylotus" w:hAnsi="mylotus" w:cs="Traditional Naskh"/>
          <w:spacing w:val="-6"/>
          <w:sz w:val="46"/>
          <w:szCs w:val="20"/>
          <w:rtl/>
        </w:rPr>
        <w:fldChar w:fldCharType="begin"/>
      </w:r>
      <w:r>
        <w:instrText xml:space="preserve"> XE "</w:instrText>
      </w:r>
      <w:r w:rsidRPr="00EF407D">
        <w:rPr>
          <w:rFonts w:ascii="mylotus" w:hAnsi="mylotus" w:cs="Traditional Naskh" w:hint="cs"/>
          <w:spacing w:val="-6"/>
          <w:sz w:val="46"/>
          <w:rtl/>
        </w:rPr>
        <w:instrText>1-</w:instrText>
      </w:r>
      <w:r w:rsidRPr="00EF407D">
        <w:rPr>
          <w:rFonts w:ascii="mylotus" w:hAnsi="mylotus" w:cs="Traditional Naskh" w:hint="eastAsia"/>
          <w:spacing w:val="-6"/>
          <w:sz w:val="46"/>
          <w:szCs w:val="20"/>
          <w:rtl/>
        </w:rPr>
        <w:instrText>((</w:instrText>
      </w:r>
      <w:r w:rsidRPr="00EF407D">
        <w:rPr>
          <w:rFonts w:ascii="mylotus" w:hAnsi="mylotus" w:cs="Traditional Naskh" w:hint="eastAsia"/>
          <w:b/>
          <w:bCs/>
          <w:spacing w:val="-6"/>
          <w:sz w:val="46"/>
          <w:szCs w:val="34"/>
          <w:rtl/>
        </w:rPr>
        <w:instrText>ناوليني الخمرة</w:instrText>
      </w:r>
      <w:r w:rsidRPr="00EF407D">
        <w:rPr>
          <w:rFonts w:ascii="mylotus" w:hAnsi="mylotus" w:cs="Traditional Naskh"/>
          <w:b/>
          <w:bCs/>
          <w:spacing w:val="-6"/>
          <w:sz w:val="46"/>
          <w:szCs w:val="34"/>
          <w:vertAlign w:val="superscript"/>
          <w:rtl/>
        </w:rPr>
        <w:instrText>()</w:instrText>
      </w:r>
      <w:r w:rsidRPr="00EF407D">
        <w:rPr>
          <w:rFonts w:ascii="mylotus" w:hAnsi="mylotus" w:cs="Traditional Naskh" w:hint="eastAsia"/>
          <w:b/>
          <w:bCs/>
          <w:spacing w:val="-6"/>
          <w:sz w:val="46"/>
          <w:szCs w:val="34"/>
          <w:rtl/>
        </w:rPr>
        <w:instrText xml:space="preserve"> من </w:instrText>
      </w:r>
      <w:r w:rsidRPr="00EF407D">
        <w:rPr>
          <w:rFonts w:ascii="mylotus" w:hAnsi="mylotus" w:cs="Traditional Naskh"/>
          <w:b/>
          <w:bCs/>
          <w:spacing w:val="-6"/>
          <w:sz w:val="46"/>
          <w:szCs w:val="34"/>
          <w:rtl/>
        </w:rPr>
        <w:instrText>المسجد</w:instrText>
      </w:r>
      <w:r w:rsidRPr="00EF407D">
        <w:rPr>
          <w:rFonts w:ascii="mylotus" w:hAnsi="mylotus" w:cs="Traditional Naskh" w:hint="eastAsia"/>
          <w:spacing w:val="-6"/>
          <w:sz w:val="46"/>
          <w:szCs w:val="20"/>
          <w:rtl/>
        </w:rPr>
        <w:instrText>))</w:instrText>
      </w:r>
      <w:r>
        <w:instrText xml:space="preserve">" </w:instrText>
      </w:r>
      <w:r>
        <w:rPr>
          <w:rFonts w:ascii="mylotus" w:hAnsi="mylotus" w:cs="Traditional Naskh"/>
          <w:spacing w:val="-6"/>
          <w:sz w:val="46"/>
          <w:szCs w:val="20"/>
          <w:rtl/>
        </w:rPr>
        <w:fldChar w:fldCharType="end"/>
      </w:r>
      <w:r w:rsidR="00EA7D3B" w:rsidRPr="005B7E64">
        <w:rPr>
          <w:rStyle w:val="7Char"/>
          <w:rtl/>
        </w:rPr>
        <w:t xml:space="preserve">، </w:t>
      </w:r>
      <w:r w:rsidRPr="005B7E64">
        <w:rPr>
          <w:rStyle w:val="7Char"/>
          <w:rFonts w:hint="eastAsia"/>
          <w:rtl/>
        </w:rPr>
        <w:t>ف</w:t>
      </w:r>
      <w:r w:rsidRPr="005B7E64">
        <w:rPr>
          <w:rStyle w:val="7Char"/>
          <w:rtl/>
        </w:rPr>
        <w:t>قالت: إني حائض</w:t>
      </w:r>
      <w:r w:rsidR="00EA7D3B" w:rsidRPr="005B7E64">
        <w:rPr>
          <w:rStyle w:val="7Char"/>
          <w:rtl/>
        </w:rPr>
        <w:t xml:space="preserve">، </w:t>
      </w:r>
      <w:r w:rsidRPr="005B7E64">
        <w:rPr>
          <w:rStyle w:val="7Char"/>
          <w:rtl/>
        </w:rPr>
        <w:t xml:space="preserve">فقال: </w:t>
      </w:r>
      <w:r w:rsidR="001C17E1" w:rsidRPr="001C17E1">
        <w:rPr>
          <w:rStyle w:val="7Char"/>
          <w:rFonts w:hint="cs"/>
          <w:rtl/>
        </w:rPr>
        <w:t>«</w:t>
      </w:r>
      <w:r w:rsidRPr="005B7E64">
        <w:rPr>
          <w:rStyle w:val="4Char"/>
          <w:rFonts w:hint="eastAsia"/>
          <w:rtl/>
        </w:rPr>
        <w:t>إن حيضتك ليست في يدك</w:t>
      </w:r>
      <w:r w:rsidR="001C17E1" w:rsidRPr="001C17E1">
        <w:rPr>
          <w:rStyle w:val="7Char"/>
          <w:rFonts w:hint="cs"/>
          <w:rtl/>
        </w:rPr>
        <w:t>»</w:t>
      </w:r>
      <w:r>
        <w:rPr>
          <w:rFonts w:ascii="mylotus" w:hAnsi="mylotus" w:cs="Traditional Naskh"/>
          <w:spacing w:val="-6"/>
          <w:sz w:val="46"/>
          <w:szCs w:val="20"/>
          <w:rtl/>
        </w:rPr>
        <w:fldChar w:fldCharType="begin"/>
      </w:r>
      <w:r>
        <w:instrText xml:space="preserve"> XE "</w:instrText>
      </w:r>
      <w:r w:rsidRPr="00AD18E1">
        <w:rPr>
          <w:rFonts w:ascii="mylotus" w:hAnsi="mylotus" w:cs="Rateb lotusb22" w:hint="cs"/>
          <w:spacing w:val="-4"/>
          <w:sz w:val="36"/>
          <w:rtl/>
        </w:rPr>
        <w:instrText>1-</w:instrText>
      </w:r>
      <w:r w:rsidRPr="00AD18E1">
        <w:rPr>
          <w:rFonts w:ascii="mylotus" w:hAnsi="mylotus" w:cs="Rateb lotusb22" w:hint="cs"/>
          <w:spacing w:val="-4"/>
          <w:sz w:val="36"/>
          <w:szCs w:val="20"/>
          <w:rtl/>
        </w:rPr>
        <w:instrText>((</w:instrText>
      </w:r>
      <w:r w:rsidRPr="00AD18E1">
        <w:rPr>
          <w:rFonts w:ascii="mylotus" w:hAnsi="mylotus" w:cs="Traditional Naskh" w:hint="cs"/>
          <w:b/>
          <w:bCs/>
          <w:spacing w:val="-4"/>
          <w:sz w:val="36"/>
          <w:szCs w:val="34"/>
          <w:rtl/>
        </w:rPr>
        <w:instrText>إن حيضتك ليست في يدك</w:instrText>
      </w:r>
      <w:r w:rsidRPr="00AD18E1">
        <w:rPr>
          <w:rFonts w:ascii="mylotus" w:hAnsi="mylotus" w:cs="Rateb lotusb22" w:hint="cs"/>
          <w:spacing w:val="-4"/>
          <w:sz w:val="36"/>
          <w:szCs w:val="20"/>
          <w:rtl/>
        </w:rPr>
        <w:instrText>))</w:instrText>
      </w:r>
      <w:r>
        <w:instrText xml:space="preserve">" </w:instrText>
      </w:r>
      <w:r>
        <w:rPr>
          <w:rFonts w:ascii="mylotus" w:hAnsi="mylotus" w:cs="Traditional Naskh"/>
          <w:spacing w:val="-6"/>
          <w:sz w:val="46"/>
          <w:szCs w:val="20"/>
          <w:rtl/>
        </w:rPr>
        <w:fldChar w:fldCharType="end"/>
      </w:r>
      <w:r w:rsidRPr="00EC6691">
        <w:rPr>
          <w:rStyle w:val="7Char"/>
          <w:vertAlign w:val="superscript"/>
          <w:rtl/>
        </w:rPr>
        <w:t>(</w:t>
      </w:r>
      <w:r w:rsidRPr="00EC6691">
        <w:rPr>
          <w:rStyle w:val="7Char"/>
          <w:vertAlign w:val="superscript"/>
          <w:rtl/>
        </w:rPr>
        <w:footnoteReference w:id="231"/>
      </w:r>
      <w:r w:rsidRPr="00EC6691">
        <w:rPr>
          <w:rStyle w:val="7Char"/>
          <w:vertAlign w:val="superscript"/>
          <w:rtl/>
        </w:rPr>
        <w:t>)</w:t>
      </w:r>
      <w:r w:rsidR="002712C5" w:rsidRPr="005B7E64">
        <w:rPr>
          <w:rStyle w:val="7Char"/>
          <w:rtl/>
        </w:rPr>
        <w:t xml:space="preserve">. </w:t>
      </w:r>
      <w:r w:rsidRPr="005B7E64">
        <w:rPr>
          <w:rStyle w:val="7Char"/>
          <w:rtl/>
        </w:rPr>
        <w:t xml:space="preserve">وفي حديث أبي هريرة </w:t>
      </w:r>
      <w:r w:rsidR="000A3707" w:rsidRPr="000A3707">
        <w:rPr>
          <w:rStyle w:val="7Char"/>
          <w:rFonts w:cs="CTraditional Arabic"/>
          <w:szCs w:val="28"/>
          <w:rtl/>
        </w:rPr>
        <w:t>س</w:t>
      </w:r>
      <w:r w:rsidRPr="005B7E64">
        <w:rPr>
          <w:rStyle w:val="7Char"/>
          <w:rtl/>
        </w:rPr>
        <w:t xml:space="preserve"> قال: بينما رسول الله </w:t>
      </w:r>
      <w:r w:rsidR="000A3707" w:rsidRPr="000A3707">
        <w:rPr>
          <w:rStyle w:val="7Char"/>
          <w:rFonts w:cs="CTraditional Arabic"/>
          <w:szCs w:val="28"/>
          <w:rtl/>
        </w:rPr>
        <w:t>ج</w:t>
      </w:r>
      <w:r w:rsidRPr="005B7E64">
        <w:rPr>
          <w:rStyle w:val="7Char"/>
          <w:rtl/>
        </w:rPr>
        <w:t xml:space="preserve"> في المسجد قال: </w:t>
      </w:r>
      <w:r w:rsidR="001C17E1" w:rsidRPr="001C17E1">
        <w:rPr>
          <w:rStyle w:val="7Char"/>
          <w:rFonts w:hint="cs"/>
          <w:rtl/>
        </w:rPr>
        <w:t>«</w:t>
      </w:r>
      <w:r w:rsidRPr="005B7E64">
        <w:rPr>
          <w:rStyle w:val="4Char"/>
          <w:rFonts w:hint="eastAsia"/>
          <w:rtl/>
        </w:rPr>
        <w:t>يا عائشة ناوليني الثوب</w:t>
      </w:r>
      <w:r w:rsidR="001C17E1" w:rsidRPr="001C17E1">
        <w:rPr>
          <w:rStyle w:val="7Char"/>
          <w:rFonts w:hint="cs"/>
          <w:rtl/>
        </w:rPr>
        <w:t>»</w:t>
      </w:r>
      <w:r>
        <w:rPr>
          <w:rFonts w:ascii="mylotus" w:hAnsi="mylotus" w:cs="Traditional Naskh"/>
          <w:spacing w:val="-6"/>
          <w:sz w:val="46"/>
          <w:szCs w:val="20"/>
          <w:rtl/>
        </w:rPr>
        <w:fldChar w:fldCharType="begin"/>
      </w:r>
      <w:r>
        <w:instrText xml:space="preserve"> XE "</w:instrText>
      </w:r>
      <w:r w:rsidRPr="00AD18E1">
        <w:rPr>
          <w:rFonts w:ascii="mylotus" w:hAnsi="mylotus" w:cs="Rateb lotusb22" w:hint="cs"/>
          <w:spacing w:val="-2"/>
          <w:sz w:val="36"/>
          <w:rtl/>
        </w:rPr>
        <w:instrText>1-</w:instrText>
      </w:r>
      <w:r w:rsidRPr="00AD18E1">
        <w:rPr>
          <w:rFonts w:ascii="mylotus" w:hAnsi="mylotus" w:cs="Rateb lotusb22" w:hint="cs"/>
          <w:spacing w:val="-2"/>
          <w:sz w:val="36"/>
          <w:szCs w:val="20"/>
          <w:rtl/>
        </w:rPr>
        <w:instrText>((</w:instrText>
      </w:r>
      <w:r w:rsidRPr="00AD18E1">
        <w:rPr>
          <w:rFonts w:ascii="mylotus" w:hAnsi="mylotus" w:cs="Traditional Naskh" w:hint="cs"/>
          <w:b/>
          <w:bCs/>
          <w:spacing w:val="-2"/>
          <w:sz w:val="36"/>
          <w:szCs w:val="34"/>
          <w:rtl/>
        </w:rPr>
        <w:instrText>يا عائشة ناوليني الثوب</w:instrText>
      </w:r>
      <w:r w:rsidRPr="00AD18E1">
        <w:rPr>
          <w:rFonts w:ascii="mylotus" w:hAnsi="mylotus" w:cs="Rateb lotusb22" w:hint="cs"/>
          <w:spacing w:val="-2"/>
          <w:sz w:val="36"/>
          <w:szCs w:val="20"/>
          <w:rtl/>
        </w:rPr>
        <w:instrText>))</w:instrText>
      </w:r>
      <w:r>
        <w:instrText xml:space="preserve">" </w:instrText>
      </w:r>
      <w:r>
        <w:rPr>
          <w:rFonts w:ascii="mylotus" w:hAnsi="mylotus" w:cs="Traditional Naskh"/>
          <w:spacing w:val="-6"/>
          <w:sz w:val="46"/>
          <w:szCs w:val="20"/>
          <w:rtl/>
        </w:rPr>
        <w:fldChar w:fldCharType="end"/>
      </w:r>
      <w:r w:rsidR="00EA7D3B" w:rsidRPr="005B7E64">
        <w:rPr>
          <w:rStyle w:val="7Char"/>
          <w:rtl/>
        </w:rPr>
        <w:t xml:space="preserve">، </w:t>
      </w:r>
      <w:r w:rsidRPr="005B7E64">
        <w:rPr>
          <w:rStyle w:val="7Char"/>
          <w:rFonts w:hint="eastAsia"/>
          <w:rtl/>
        </w:rPr>
        <w:t xml:space="preserve">فقالت: </w:t>
      </w:r>
      <w:r w:rsidRPr="005B7E64">
        <w:rPr>
          <w:rStyle w:val="7Char"/>
          <w:rtl/>
        </w:rPr>
        <w:t>إني حائض</w:t>
      </w:r>
      <w:r w:rsidR="00EA7D3B" w:rsidRPr="005B7E64">
        <w:rPr>
          <w:rStyle w:val="7Char"/>
          <w:rtl/>
        </w:rPr>
        <w:t xml:space="preserve">، </w:t>
      </w:r>
      <w:r w:rsidRPr="005B7E64">
        <w:rPr>
          <w:rStyle w:val="7Char"/>
          <w:rtl/>
        </w:rPr>
        <w:t xml:space="preserve">فقال: </w:t>
      </w:r>
      <w:r w:rsidR="001C17E1" w:rsidRPr="001C17E1">
        <w:rPr>
          <w:rStyle w:val="7Char"/>
          <w:rFonts w:hint="cs"/>
          <w:rtl/>
        </w:rPr>
        <w:t>«</w:t>
      </w:r>
      <w:r w:rsidRPr="005B7E64">
        <w:rPr>
          <w:rStyle w:val="4Char"/>
          <w:rFonts w:hint="eastAsia"/>
          <w:rtl/>
        </w:rPr>
        <w:t>حيضتك ليست في يدك</w:t>
      </w:r>
      <w:r w:rsidR="001C17E1" w:rsidRPr="001C17E1">
        <w:rPr>
          <w:rStyle w:val="7Char"/>
          <w:rFonts w:hint="cs"/>
          <w:rtl/>
        </w:rPr>
        <w:t>»</w:t>
      </w:r>
      <w:r>
        <w:rPr>
          <w:rFonts w:ascii="mylotus" w:hAnsi="mylotus" w:cs="Traditional Naskh"/>
          <w:spacing w:val="-6"/>
          <w:sz w:val="46"/>
          <w:szCs w:val="20"/>
          <w:rtl/>
        </w:rPr>
        <w:fldChar w:fldCharType="begin"/>
      </w:r>
      <w:r>
        <w:instrText xml:space="preserve"> XE "</w:instrText>
      </w:r>
      <w:r w:rsidRPr="00AD18E1">
        <w:rPr>
          <w:rFonts w:ascii="mylotus" w:hAnsi="mylotus" w:cs="Rateb lotusb22" w:hint="cs"/>
          <w:spacing w:val="-2"/>
          <w:sz w:val="36"/>
          <w:rtl/>
        </w:rPr>
        <w:instrText>1-</w:instrText>
      </w:r>
      <w:r w:rsidRPr="00AD18E1">
        <w:rPr>
          <w:rFonts w:ascii="mylotus" w:hAnsi="mylotus" w:cs="Rateb lotusb22" w:hint="cs"/>
          <w:spacing w:val="-2"/>
          <w:sz w:val="36"/>
          <w:szCs w:val="20"/>
          <w:rtl/>
        </w:rPr>
        <w:instrText>((</w:instrText>
      </w:r>
      <w:r w:rsidRPr="00AD18E1">
        <w:rPr>
          <w:rFonts w:ascii="mylotus" w:hAnsi="mylotus" w:cs="Traditional Naskh" w:hint="cs"/>
          <w:b/>
          <w:bCs/>
          <w:spacing w:val="-2"/>
          <w:sz w:val="36"/>
          <w:szCs w:val="34"/>
          <w:rtl/>
        </w:rPr>
        <w:instrText>حيضتك ليست في يدك</w:instrText>
      </w:r>
      <w:r w:rsidRPr="00AD18E1">
        <w:rPr>
          <w:rFonts w:ascii="mylotus" w:hAnsi="mylotus" w:cs="Rateb lotusb22" w:hint="cs"/>
          <w:spacing w:val="-2"/>
          <w:sz w:val="36"/>
          <w:szCs w:val="20"/>
          <w:rtl/>
        </w:rPr>
        <w:instrText>))</w:instrText>
      </w:r>
      <w:r>
        <w:instrText xml:space="preserve">" </w:instrText>
      </w:r>
      <w:r>
        <w:rPr>
          <w:rFonts w:ascii="mylotus" w:hAnsi="mylotus" w:cs="Traditional Naskh"/>
          <w:spacing w:val="-6"/>
          <w:sz w:val="46"/>
          <w:szCs w:val="20"/>
          <w:rtl/>
        </w:rPr>
        <w:fldChar w:fldCharType="end"/>
      </w:r>
      <w:r w:rsidRPr="00EC6691">
        <w:rPr>
          <w:rStyle w:val="7Char"/>
          <w:vertAlign w:val="superscript"/>
          <w:rtl/>
        </w:rPr>
        <w:t>(</w:t>
      </w:r>
      <w:r w:rsidRPr="00EC6691">
        <w:rPr>
          <w:rStyle w:val="7Char"/>
          <w:vertAlign w:val="superscript"/>
          <w:rtl/>
        </w:rPr>
        <w:footnoteReference w:id="232"/>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أما حديث عائشة </w:t>
      </w:r>
      <w:r w:rsidR="008552D1" w:rsidRPr="008552D1">
        <w:rPr>
          <w:rStyle w:val="7Char"/>
          <w:rFonts w:cs="CTraditional Arabic"/>
          <w:szCs w:val="28"/>
          <w:rtl/>
        </w:rPr>
        <w:t>ل</w:t>
      </w:r>
      <w:r w:rsidRPr="005B7E64">
        <w:rPr>
          <w:rStyle w:val="7Char"/>
          <w:rtl/>
        </w:rPr>
        <w:t xml:space="preserve"> ترفعه: </w:t>
      </w:r>
      <w:r w:rsidR="001C17E1" w:rsidRPr="001C17E1">
        <w:rPr>
          <w:rStyle w:val="7Char"/>
          <w:rFonts w:hint="cs"/>
          <w:rtl/>
        </w:rPr>
        <w:t>«</w:t>
      </w:r>
      <w:r w:rsidRPr="005B7E64">
        <w:rPr>
          <w:rStyle w:val="4Char"/>
          <w:rFonts w:hint="eastAsia"/>
          <w:rtl/>
        </w:rPr>
        <w:t>وج</w:t>
      </w:r>
      <w:r w:rsidRPr="005B7E64">
        <w:rPr>
          <w:rStyle w:val="4Char"/>
          <w:rtl/>
        </w:rPr>
        <w:t>ّ</w:t>
      </w:r>
      <w:r w:rsidRPr="005B7E64">
        <w:rPr>
          <w:rStyle w:val="4Char"/>
          <w:rFonts w:hint="eastAsia"/>
          <w:rtl/>
        </w:rPr>
        <w:t>هوا هذه البيوت عن المسجد</w:t>
      </w:r>
      <w:r w:rsidR="00EA7D3B" w:rsidRPr="005B7E64">
        <w:rPr>
          <w:rStyle w:val="4Char"/>
          <w:rFonts w:hint="eastAsia"/>
          <w:rtl/>
        </w:rPr>
        <w:t xml:space="preserve">، </w:t>
      </w:r>
      <w:r w:rsidRPr="005B7E64">
        <w:rPr>
          <w:rStyle w:val="4Char"/>
          <w:rFonts w:hint="eastAsia"/>
          <w:rtl/>
        </w:rPr>
        <w:t>فإني لا أ</w:t>
      </w:r>
      <w:r w:rsidRPr="005B7E64">
        <w:rPr>
          <w:rStyle w:val="4Char"/>
          <w:rtl/>
        </w:rPr>
        <w:t>ُ</w:t>
      </w:r>
      <w:r w:rsidRPr="005B7E64">
        <w:rPr>
          <w:rStyle w:val="4Char"/>
          <w:rFonts w:hint="eastAsia"/>
          <w:rtl/>
        </w:rPr>
        <w:t>حل</w:t>
      </w:r>
      <w:r w:rsidRPr="005B7E64">
        <w:rPr>
          <w:rStyle w:val="4Char"/>
          <w:rtl/>
        </w:rPr>
        <w:t>ّ</w:t>
      </w:r>
      <w:r w:rsidRPr="005B7E64">
        <w:rPr>
          <w:rStyle w:val="4Char"/>
          <w:rFonts w:hint="eastAsia"/>
          <w:rtl/>
        </w:rPr>
        <w:t xml:space="preserve"> المسجد لحائض ولا ج</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-((وجهوا هذه البيوت عن المسجد، فإني لا أحل المسجد لحائض ولا جنب))</w:instrText>
      </w:r>
      <w:r w:rsidRPr="005B7E64">
        <w:rPr>
          <w:rStyle w:val="4Char"/>
          <w:rtl/>
        </w:rPr>
        <w:instrText xml:space="preserve">" </w:instrText>
      </w:r>
      <w:r w:rsidRPr="005B7E64">
        <w:rPr>
          <w:rStyle w:val="4Char"/>
          <w:rtl/>
        </w:rPr>
        <w:fldChar w:fldCharType="end"/>
      </w:r>
      <w:r w:rsidRPr="005B7E64">
        <w:rPr>
          <w:rStyle w:val="4Char"/>
          <w:rFonts w:hint="eastAsia"/>
          <w:rtl/>
        </w:rPr>
        <w:t>نب</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233"/>
      </w:r>
      <w:r w:rsidRPr="00EC6691">
        <w:rPr>
          <w:rStyle w:val="7Char"/>
          <w:vertAlign w:val="superscript"/>
          <w:rtl/>
        </w:rPr>
        <w:t>)</w:t>
      </w:r>
      <w:r w:rsidR="002712C5" w:rsidRPr="005B7E64">
        <w:rPr>
          <w:rStyle w:val="7Char"/>
          <w:rtl/>
        </w:rPr>
        <w:t xml:space="preserve">. </w:t>
      </w:r>
      <w:r w:rsidRPr="005B7E64">
        <w:rPr>
          <w:rStyle w:val="7Char"/>
          <w:rtl/>
        </w:rPr>
        <w:t>فهذا في حق من يجلس في المسجد</w:t>
      </w:r>
      <w:r w:rsidR="00EA7D3B" w:rsidRPr="005B7E64">
        <w:rPr>
          <w:rStyle w:val="7Char"/>
          <w:rtl/>
        </w:rPr>
        <w:t xml:space="preserve">، </w:t>
      </w:r>
      <w:r w:rsidRPr="005B7E64">
        <w:rPr>
          <w:rStyle w:val="7Char"/>
          <w:rtl/>
        </w:rPr>
        <w:t>وقد قال بعض أهل العلم بجواز جلوس الجنب في المسجد إذا توضأ</w:t>
      </w:r>
      <w:r w:rsidR="00EA7D3B" w:rsidRPr="005B7E64">
        <w:rPr>
          <w:rStyle w:val="7Char"/>
          <w:rtl/>
        </w:rPr>
        <w:t xml:space="preserve">، </w:t>
      </w:r>
      <w:r w:rsidRPr="005B7E64">
        <w:rPr>
          <w:rStyle w:val="7Char"/>
          <w:rtl/>
        </w:rPr>
        <w:t xml:space="preserve">لخبر زيد بن أسلم أن بعض أصحاب النبي </w:t>
      </w:r>
      <w:r w:rsidR="000A3707" w:rsidRPr="000A3707">
        <w:rPr>
          <w:rStyle w:val="7Char"/>
          <w:rFonts w:cs="CTraditional Arabic"/>
          <w:szCs w:val="28"/>
          <w:rtl/>
        </w:rPr>
        <w:t>ج</w:t>
      </w:r>
      <w:r w:rsidRPr="005B7E64">
        <w:rPr>
          <w:rStyle w:val="7Char"/>
          <w:rtl/>
        </w:rPr>
        <w:t xml:space="preserve"> كانوا إذا توضؤوا جلسوا في المسجد</w:t>
      </w:r>
      <w:r w:rsidRPr="00EC6691">
        <w:rPr>
          <w:rStyle w:val="7Char"/>
          <w:vertAlign w:val="superscript"/>
          <w:rtl/>
        </w:rPr>
        <w:t>(</w:t>
      </w:r>
      <w:r w:rsidRPr="00EC6691">
        <w:rPr>
          <w:rStyle w:val="7Char"/>
          <w:vertAlign w:val="superscript"/>
          <w:rtl/>
        </w:rPr>
        <w:footnoteReference w:id="234"/>
      </w:r>
      <w:r w:rsidRPr="00EC6691">
        <w:rPr>
          <w:rStyle w:val="7Char"/>
          <w:vertAlign w:val="superscript"/>
          <w:rtl/>
        </w:rPr>
        <w:t>)</w:t>
      </w:r>
      <w:r w:rsidR="00EA7D3B" w:rsidRPr="005B7E64">
        <w:rPr>
          <w:rStyle w:val="7Char"/>
          <w:rtl/>
        </w:rPr>
        <w:t xml:space="preserve">، </w:t>
      </w:r>
      <w:r w:rsidRPr="005B7E64">
        <w:rPr>
          <w:rStyle w:val="7Char"/>
          <w:rtl/>
        </w:rPr>
        <w:t xml:space="preserve">ولكن قال غيرهم من أهل العلم لا يجلس مطلقاً لعموم الآية: </w:t>
      </w:r>
      <w:r w:rsidR="006D1333" w:rsidRPr="008552D1">
        <w:rPr>
          <w:rStyle w:val="7Char"/>
          <w:rtl/>
        </w:rPr>
        <w:t>﴿</w:t>
      </w:r>
      <w:r w:rsidR="006D1333" w:rsidRPr="008552D1">
        <w:rPr>
          <w:rStyle w:val="6Char"/>
          <w:rtl/>
        </w:rPr>
        <w:t>وَلَا جُنُبًا إِلَّا عَابِرِي سَبِيلٍ حَتَّى تَغْتَسِلُوا</w:t>
      </w:r>
      <w:r w:rsidR="006D1333" w:rsidRPr="008552D1">
        <w:rPr>
          <w:rStyle w:val="7Char"/>
          <w:rFonts w:hint="cs"/>
          <w:rtl/>
        </w:rPr>
        <w:t>﴾</w:t>
      </w:r>
      <w:r w:rsidR="006D1333" w:rsidRPr="006D1333">
        <w:rPr>
          <w:rStyle w:val="7Char"/>
          <w:rtl/>
        </w:rPr>
        <w:t xml:space="preserve"> [النساء: 43]</w:t>
      </w:r>
      <w:r w:rsidR="002712C5" w:rsidRPr="005B7E64">
        <w:rPr>
          <w:rStyle w:val="7Char"/>
          <w:rtl/>
        </w:rPr>
        <w:t xml:space="preserve">. </w:t>
      </w:r>
      <w:r w:rsidRPr="005B7E64">
        <w:rPr>
          <w:rStyle w:val="7Char"/>
          <w:rtl/>
        </w:rPr>
        <w:t xml:space="preserve">والوضوء لا يخرجه </w:t>
      </w:r>
      <w:r w:rsidRPr="00572EA3">
        <w:rPr>
          <w:rStyle w:val="7Char"/>
          <w:rFonts w:hAnsi="Times New Roman"/>
          <w:spacing w:val="-4"/>
          <w:rtl/>
        </w:rPr>
        <w:t>من كونه جنباً</w:t>
      </w:r>
      <w:r w:rsidR="00EA7D3B" w:rsidRPr="00572EA3">
        <w:rPr>
          <w:rStyle w:val="7Char"/>
          <w:rFonts w:hAnsi="Times New Roman"/>
          <w:spacing w:val="-4"/>
          <w:rtl/>
        </w:rPr>
        <w:t xml:space="preserve">؛ </w:t>
      </w:r>
      <w:r w:rsidRPr="00572EA3">
        <w:rPr>
          <w:rStyle w:val="7Char"/>
          <w:rFonts w:hAnsi="Times New Roman"/>
          <w:spacing w:val="-4"/>
          <w:rtl/>
        </w:rPr>
        <w:t>ولعموم الحديث المذكور آنفاً</w:t>
      </w:r>
      <w:r w:rsidR="00EA7D3B" w:rsidRPr="00572EA3">
        <w:rPr>
          <w:rStyle w:val="7Char"/>
          <w:rFonts w:hAnsi="Times New Roman"/>
          <w:spacing w:val="-4"/>
          <w:rtl/>
        </w:rPr>
        <w:t xml:space="preserve">، </w:t>
      </w:r>
      <w:r w:rsidRPr="00572EA3">
        <w:rPr>
          <w:rStyle w:val="7Char"/>
          <w:rFonts w:hAnsi="Times New Roman"/>
          <w:spacing w:val="-4"/>
          <w:rtl/>
        </w:rPr>
        <w:t xml:space="preserve">وسمعت شيخنا الإمام عبد العزيز بن عبد الله ابن باز </w:t>
      </w:r>
      <w:r w:rsidR="00572EA3" w:rsidRPr="00572EA3">
        <w:rPr>
          <w:rStyle w:val="7Char"/>
          <w:rFonts w:hAnsi="Times New Roman" w:cs="CTraditional Arabic" w:hint="cs"/>
          <w:spacing w:val="-4"/>
          <w:sz w:val="28"/>
          <w:szCs w:val="28"/>
          <w:rtl/>
        </w:rPr>
        <w:t>/</w:t>
      </w:r>
      <w:r w:rsidR="00572EA3" w:rsidRPr="00572EA3">
        <w:rPr>
          <w:rStyle w:val="7Char"/>
          <w:rFonts w:hint="cs"/>
          <w:rtl/>
        </w:rPr>
        <w:t xml:space="preserve"> </w:t>
      </w:r>
      <w:r w:rsidRPr="00572EA3">
        <w:rPr>
          <w:rStyle w:val="7Char"/>
          <w:rtl/>
        </w:rPr>
        <w:t xml:space="preserve">قول: </w:t>
      </w:r>
      <w:r w:rsidR="001C17E1" w:rsidRPr="00572EA3">
        <w:rPr>
          <w:rStyle w:val="7Char"/>
          <w:rFonts w:hint="cs"/>
          <w:rtl/>
        </w:rPr>
        <w:t>«</w:t>
      </w:r>
      <w:r w:rsidRPr="00572EA3">
        <w:rPr>
          <w:rStyle w:val="7Char"/>
          <w:rFonts w:hint="eastAsia"/>
          <w:rtl/>
        </w:rPr>
        <w:t>وهذا هو أظهر وأقوى</w:t>
      </w:r>
      <w:r w:rsidR="00EA7D3B" w:rsidRPr="00572EA3">
        <w:rPr>
          <w:rStyle w:val="7Char"/>
          <w:rFonts w:hint="eastAsia"/>
          <w:rtl/>
        </w:rPr>
        <w:t xml:space="preserve">، </w:t>
      </w:r>
      <w:r w:rsidRPr="00572EA3">
        <w:rPr>
          <w:rStyle w:val="7Char"/>
          <w:rFonts w:hint="eastAsia"/>
          <w:rtl/>
        </w:rPr>
        <w:t>وفعل من جلس من الصحابة يحمل على أنه خفي عليه الدليل الدالّ على أنه يمنع الجنب من الجلوس في المسجد</w:t>
      </w:r>
      <w:r w:rsidR="00EA7D3B" w:rsidRPr="00572EA3">
        <w:rPr>
          <w:rStyle w:val="7Char"/>
          <w:rFonts w:hint="eastAsia"/>
          <w:rtl/>
        </w:rPr>
        <w:t xml:space="preserve">، </w:t>
      </w:r>
      <w:r w:rsidRPr="00572EA3">
        <w:rPr>
          <w:rStyle w:val="7Char"/>
          <w:rFonts w:hint="eastAsia"/>
          <w:rtl/>
        </w:rPr>
        <w:t>والأصل الأخذ بالدليل</w:t>
      </w:r>
      <w:r w:rsidR="00EA7D3B" w:rsidRPr="00572EA3">
        <w:rPr>
          <w:rStyle w:val="7Char"/>
          <w:rFonts w:hint="eastAsia"/>
          <w:rtl/>
        </w:rPr>
        <w:t xml:space="preserve">، </w:t>
      </w:r>
      <w:r w:rsidRPr="00572EA3">
        <w:rPr>
          <w:rStyle w:val="7Char"/>
          <w:rFonts w:hint="eastAsia"/>
          <w:rtl/>
        </w:rPr>
        <w:t xml:space="preserve">وزيد بن أسلم </w:t>
      </w:r>
      <w:r w:rsidRPr="00572EA3">
        <w:rPr>
          <w:rStyle w:val="7Char"/>
          <w:rtl/>
        </w:rPr>
        <w:t>وإن روى له مسلم ففي القلب منه شيء إذا تفرد بالحديث</w:t>
      </w:r>
      <w:r w:rsidR="001C17E1" w:rsidRPr="00572EA3">
        <w:rPr>
          <w:rStyle w:val="7Char"/>
          <w:rFonts w:hint="cs"/>
          <w:rtl/>
        </w:rPr>
        <w:t>»</w:t>
      </w:r>
      <w:r w:rsidRPr="00572EA3">
        <w:rPr>
          <w:rStyle w:val="7Char"/>
          <w:rFonts w:hAnsi="Times New Roman"/>
          <w:spacing w:val="-4"/>
          <w:vertAlign w:val="superscript"/>
          <w:rtl/>
        </w:rPr>
        <w:t>(</w:t>
      </w:r>
      <w:r w:rsidRPr="00572EA3">
        <w:rPr>
          <w:rStyle w:val="7Char"/>
          <w:rFonts w:hAnsi="Times New Roman"/>
          <w:spacing w:val="-4"/>
          <w:vertAlign w:val="superscript"/>
          <w:rtl/>
        </w:rPr>
        <w:footnoteReference w:id="235"/>
      </w:r>
      <w:r w:rsidRPr="00572EA3">
        <w:rPr>
          <w:rStyle w:val="7Char"/>
          <w:rFonts w:hAnsi="Times New Roman"/>
          <w:spacing w:val="-4"/>
          <w:vertAlign w:val="superscript"/>
          <w:rtl/>
        </w:rPr>
        <w:t>)</w:t>
      </w:r>
      <w:r w:rsidR="002712C5" w:rsidRPr="00572EA3">
        <w:rPr>
          <w:rStyle w:val="7Char"/>
          <w:rFonts w:hint="eastAsia"/>
          <w:rtl/>
        </w:rPr>
        <w:t>.</w:t>
      </w:r>
    </w:p>
    <w:p w:rsidR="005D0EF7" w:rsidRDefault="008A1DA7" w:rsidP="005D0EF7">
      <w:pPr>
        <w:pStyle w:val="2"/>
        <w:rPr>
          <w:rStyle w:val="7Char"/>
          <w:rtl/>
        </w:rPr>
      </w:pPr>
      <w:bookmarkStart w:id="178" w:name="_Toc467194646"/>
      <w:bookmarkStart w:id="179" w:name="_Toc234237556"/>
      <w:r w:rsidRPr="005D0EF7">
        <w:rPr>
          <w:rFonts w:hint="cs"/>
          <w:rtl/>
        </w:rPr>
        <w:t>40-</w:t>
      </w:r>
      <w:r w:rsidRPr="005D0EF7">
        <w:rPr>
          <w:rtl/>
        </w:rPr>
        <w:t xml:space="preserve"> المواضع المنهي عن الصلاة فيها</w:t>
      </w:r>
      <w:r w:rsidR="00EA7D3B" w:rsidRPr="00BD277E">
        <w:rPr>
          <w:rStyle w:val="7Char"/>
          <w:rFonts w:hint="cs"/>
          <w:rtl/>
        </w:rPr>
        <w:t>؛</w:t>
      </w:r>
      <w:bookmarkEnd w:id="178"/>
      <w:r w:rsidR="00EA7D3B" w:rsidRPr="00BD277E">
        <w:rPr>
          <w:rStyle w:val="7Char"/>
          <w:rFonts w:hint="cs"/>
          <w:rtl/>
        </w:rPr>
        <w:t xml:space="preserve"> </w:t>
      </w:r>
    </w:p>
    <w:p w:rsidR="002712C5" w:rsidRPr="005B7E64" w:rsidRDefault="008A1DA7" w:rsidP="00744F45">
      <w:pPr>
        <w:ind w:firstLine="284"/>
        <w:jc w:val="both"/>
        <w:rPr>
          <w:rStyle w:val="7Char"/>
          <w:rtl/>
        </w:rPr>
      </w:pPr>
      <w:r w:rsidRPr="00BD277E">
        <w:rPr>
          <w:rStyle w:val="7Char"/>
          <w:rtl/>
        </w:rPr>
        <w:t>مما</w:t>
      </w:r>
      <w:r w:rsidRPr="005B7E64">
        <w:rPr>
          <w:rStyle w:val="7Char"/>
          <w:rtl/>
        </w:rPr>
        <w:t xml:space="preserve"> لا شك فيه أن الله قد جعل الأرض مسجداً وطهوراً للنبي محمد عليه الصلاة والسلام وأمته</w:t>
      </w:r>
      <w:r w:rsidR="00EA7D3B" w:rsidRPr="005B7E64">
        <w:rPr>
          <w:rStyle w:val="7Char"/>
          <w:rtl/>
        </w:rPr>
        <w:t xml:space="preserve">، </w:t>
      </w:r>
      <w:r w:rsidRPr="005B7E64">
        <w:rPr>
          <w:rStyle w:val="7Char"/>
          <w:rtl/>
        </w:rPr>
        <w:t>إلا المقبرة</w:t>
      </w:r>
      <w:r w:rsidR="00EA7D3B" w:rsidRPr="005B7E64">
        <w:rPr>
          <w:rStyle w:val="7Char"/>
          <w:rtl/>
        </w:rPr>
        <w:t xml:space="preserve">، </w:t>
      </w:r>
      <w:r w:rsidRPr="005B7E64">
        <w:rPr>
          <w:rStyle w:val="7Char"/>
          <w:rtl/>
        </w:rPr>
        <w:t>والحمّام</w:t>
      </w:r>
      <w:r w:rsidR="00EA7D3B" w:rsidRPr="005B7E64">
        <w:rPr>
          <w:rStyle w:val="7Char"/>
          <w:rtl/>
        </w:rPr>
        <w:t xml:space="preserve">، </w:t>
      </w:r>
      <w:r w:rsidRPr="005B7E64">
        <w:rPr>
          <w:rStyle w:val="7Char"/>
          <w:rtl/>
        </w:rPr>
        <w:t>ومعاطن الإبل</w:t>
      </w:r>
      <w:r w:rsidR="00EA7D3B" w:rsidRPr="005B7E64">
        <w:rPr>
          <w:rStyle w:val="7Char"/>
          <w:rtl/>
        </w:rPr>
        <w:t xml:space="preserve">، </w:t>
      </w:r>
      <w:r w:rsidRPr="005B7E64">
        <w:rPr>
          <w:rStyle w:val="7Char"/>
          <w:rtl/>
        </w:rPr>
        <w:t>ومواضع النجاسة</w:t>
      </w:r>
      <w:r w:rsidR="00EA7D3B" w:rsidRPr="005B7E64">
        <w:rPr>
          <w:rStyle w:val="7Char"/>
          <w:rtl/>
        </w:rPr>
        <w:t xml:space="preserve">، </w:t>
      </w:r>
      <w:r w:rsidRPr="005B7E64">
        <w:rPr>
          <w:rStyle w:val="7Char"/>
          <w:rtl/>
        </w:rPr>
        <w:t>ومواضع الخسف والعذاب</w:t>
      </w:r>
      <w:r w:rsidR="00EA7D3B" w:rsidRPr="005B7E64">
        <w:rPr>
          <w:rStyle w:val="7Char"/>
          <w:rtl/>
        </w:rPr>
        <w:t xml:space="preserve">؛ </w:t>
      </w:r>
      <w:r w:rsidRPr="005B7E64">
        <w:rPr>
          <w:rStyle w:val="7Char"/>
          <w:rtl/>
        </w:rPr>
        <w:t xml:space="preserve">لحديث أبي سعيد </w:t>
      </w:r>
      <w:r w:rsidR="000A3707" w:rsidRPr="000A3707">
        <w:rPr>
          <w:rStyle w:val="7Char"/>
          <w:rFonts w:cs="CTraditional Arabic"/>
          <w:szCs w:val="28"/>
          <w:rtl/>
        </w:rPr>
        <w:t>س</w:t>
      </w:r>
      <w:r w:rsidRPr="005B7E64">
        <w:rPr>
          <w:rStyle w:val="7Char"/>
          <w:rtl/>
        </w:rPr>
        <w:t xml:space="preserve"> 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الأرض كلها مسجد إلا المقبرة والحم</w:t>
      </w:r>
      <w:r w:rsidRPr="005B7E64">
        <w:rPr>
          <w:rStyle w:val="4Char"/>
          <w:rtl/>
        </w:rPr>
        <w:t>ّ</w:t>
      </w:r>
      <w:r w:rsidRPr="005B7E64">
        <w:rPr>
          <w:rStyle w:val="4Char"/>
          <w:rFonts w:hint="eastAsia"/>
          <w:rtl/>
        </w:rPr>
        <w:t>ام</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الأرض كلها مسجد إلا المقبرة والحم</w:instrText>
      </w:r>
      <w:r w:rsidRPr="00EF407D">
        <w:rPr>
          <w:rFonts w:ascii="mylotus" w:hAnsi="mylotus" w:cs="Traditional Naskh"/>
          <w:b/>
          <w:bCs/>
          <w:sz w:val="46"/>
          <w:szCs w:val="34"/>
          <w:rtl/>
        </w:rPr>
        <w:instrText>ّ</w:instrText>
      </w:r>
      <w:r w:rsidRPr="00EF407D">
        <w:rPr>
          <w:rFonts w:ascii="mylotus" w:hAnsi="mylotus" w:cs="Traditional Naskh" w:hint="eastAsia"/>
          <w:b/>
          <w:bCs/>
          <w:sz w:val="46"/>
          <w:szCs w:val="34"/>
          <w:rtl/>
        </w:rPr>
        <w:instrText>ام</w:instrText>
      </w:r>
      <w:r w:rsidRPr="00EF407D">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179"/>
      <w:r w:rsidRPr="00EC6691">
        <w:rPr>
          <w:rStyle w:val="7Char"/>
          <w:vertAlign w:val="superscript"/>
          <w:rtl/>
        </w:rPr>
        <w:footnoteReference w:id="236"/>
      </w:r>
      <w:r w:rsidRPr="00EC6691">
        <w:rPr>
          <w:rStyle w:val="7Char"/>
          <w:vertAlign w:val="superscript"/>
          <w:rtl/>
        </w:rPr>
        <w:t>)</w:t>
      </w:r>
      <w:r w:rsidR="002712C5" w:rsidRPr="005B7E64">
        <w:rPr>
          <w:rStyle w:val="7Char"/>
          <w:rFonts w:hint="eastAsia"/>
          <w:rtl/>
        </w:rPr>
        <w:t xml:space="preserve">. </w:t>
      </w:r>
      <w:r w:rsidRPr="005B7E64">
        <w:rPr>
          <w:rStyle w:val="7Char"/>
          <w:rtl/>
        </w:rPr>
        <w:t>فالمقبرة لا يُصلى فيها ولا تصحُّ فيها الصلاة</w:t>
      </w:r>
      <w:r w:rsidR="00EA7D3B" w:rsidRPr="005B7E64">
        <w:rPr>
          <w:rStyle w:val="7Char"/>
          <w:rtl/>
        </w:rPr>
        <w:t xml:space="preserve">، </w:t>
      </w:r>
      <w:r w:rsidRPr="005B7E64">
        <w:rPr>
          <w:rStyle w:val="7Char"/>
          <w:rtl/>
        </w:rPr>
        <w:t>سواء كانت الصلاة على القبر</w:t>
      </w:r>
      <w:r w:rsidR="00EA7D3B" w:rsidRPr="005B7E64">
        <w:rPr>
          <w:rStyle w:val="7Char"/>
          <w:rtl/>
        </w:rPr>
        <w:t xml:space="preserve">، </w:t>
      </w:r>
      <w:r w:rsidRPr="005B7E64">
        <w:rPr>
          <w:rStyle w:val="7Char"/>
          <w:rtl/>
        </w:rPr>
        <w:t>أو بين القبور</w:t>
      </w:r>
      <w:r w:rsidR="00EA7D3B" w:rsidRPr="005B7E64">
        <w:rPr>
          <w:rStyle w:val="7Char"/>
          <w:rtl/>
        </w:rPr>
        <w:t xml:space="preserve">، </w:t>
      </w:r>
      <w:r w:rsidRPr="005B7E64">
        <w:rPr>
          <w:rStyle w:val="7Char"/>
          <w:rtl/>
        </w:rPr>
        <w:t>أو في مكان منفرد عن القبور: كالبيت داخل المقبرة</w:t>
      </w:r>
      <w:r w:rsidR="00EA7D3B" w:rsidRPr="005B7E64">
        <w:rPr>
          <w:rStyle w:val="7Char"/>
          <w:rtl/>
        </w:rPr>
        <w:t xml:space="preserve">، </w:t>
      </w:r>
      <w:r w:rsidRPr="005B7E64">
        <w:rPr>
          <w:rStyle w:val="7Char"/>
          <w:rtl/>
        </w:rPr>
        <w:t>ولا يُصلَّى في الحمام</w:t>
      </w:r>
      <w:r w:rsidR="00EA7D3B" w:rsidRPr="005B7E64">
        <w:rPr>
          <w:rStyle w:val="7Char"/>
          <w:rtl/>
        </w:rPr>
        <w:t xml:space="preserve">، </w:t>
      </w:r>
      <w:r w:rsidRPr="005B7E64">
        <w:rPr>
          <w:rStyle w:val="7Char"/>
          <w:rtl/>
        </w:rPr>
        <w:t>ولا تصح الصلاة فيه</w:t>
      </w:r>
      <w:r w:rsidR="00EA7D3B" w:rsidRPr="005B7E64">
        <w:rPr>
          <w:rStyle w:val="7Char"/>
          <w:rtl/>
        </w:rPr>
        <w:t xml:space="preserve">؛ </w:t>
      </w:r>
      <w:r w:rsidRPr="005B7E64">
        <w:rPr>
          <w:rStyle w:val="7Char"/>
          <w:rtl/>
        </w:rPr>
        <w:t>لأن النهي يدل على فساد المنهي عنه</w:t>
      </w:r>
      <w:r w:rsidR="00EA7D3B" w:rsidRPr="005B7E64">
        <w:rPr>
          <w:rStyle w:val="7Char"/>
          <w:rtl/>
        </w:rPr>
        <w:t xml:space="preserve">، </w:t>
      </w:r>
      <w:r w:rsidRPr="005B7E64">
        <w:rPr>
          <w:rStyle w:val="7Char"/>
          <w:rtl/>
        </w:rPr>
        <w:t>وكل ما صدق عليه لفظ المقبرة والحمام لا يُصلَّى فيه</w:t>
      </w:r>
      <w:r w:rsidRPr="00EC6691">
        <w:rPr>
          <w:rStyle w:val="7Char"/>
          <w:vertAlign w:val="superscript"/>
          <w:rtl/>
        </w:rPr>
        <w:t>(</w:t>
      </w:r>
      <w:r w:rsidRPr="00EC6691">
        <w:rPr>
          <w:rStyle w:val="7Char"/>
          <w:vertAlign w:val="superscript"/>
          <w:rtl/>
        </w:rPr>
        <w:footnoteReference w:id="237"/>
      </w:r>
      <w:r w:rsidRPr="00EC6691">
        <w:rPr>
          <w:rStyle w:val="7Char"/>
          <w:vertAlign w:val="superscript"/>
          <w:rtl/>
        </w:rPr>
        <w:t>)</w:t>
      </w:r>
      <w:r w:rsidR="002712C5" w:rsidRPr="005B7E64">
        <w:rPr>
          <w:rStyle w:val="7Char"/>
          <w:rtl/>
        </w:rPr>
        <w:t xml:space="preserve">. </w:t>
      </w:r>
      <w:r w:rsidRPr="005B7E64">
        <w:rPr>
          <w:rStyle w:val="7Char"/>
          <w:rtl/>
        </w:rPr>
        <w:t>وحكمة المنع من الصلاة في المقبرة قيل: هو لِمَا تحت المصلي من النجاسة</w:t>
      </w:r>
      <w:r w:rsidR="00EA7D3B" w:rsidRPr="005B7E64">
        <w:rPr>
          <w:rStyle w:val="7Char"/>
          <w:rtl/>
        </w:rPr>
        <w:t xml:space="preserve">، </w:t>
      </w:r>
      <w:r w:rsidRPr="005B7E64">
        <w:rPr>
          <w:rStyle w:val="7Char"/>
          <w:rtl/>
        </w:rPr>
        <w:t>وقيل: لحرمة الموتى</w:t>
      </w:r>
      <w:r w:rsidR="00EA7D3B" w:rsidRPr="005B7E64">
        <w:rPr>
          <w:rStyle w:val="7Char"/>
          <w:rtl/>
        </w:rPr>
        <w:t xml:space="preserve">، </w:t>
      </w:r>
      <w:r w:rsidRPr="005B7E64">
        <w:rPr>
          <w:rStyle w:val="7Char"/>
          <w:rtl/>
        </w:rPr>
        <w:t>وأما الحمام فحكمة المنع من الصلاة فيه</w:t>
      </w:r>
      <w:r w:rsidR="00EA7D3B" w:rsidRPr="005B7E64">
        <w:rPr>
          <w:rStyle w:val="7Char"/>
          <w:rtl/>
        </w:rPr>
        <w:t xml:space="preserve">؛ </w:t>
      </w:r>
      <w:r w:rsidRPr="005B7E64">
        <w:rPr>
          <w:rStyle w:val="7Char"/>
          <w:rtl/>
        </w:rPr>
        <w:t>لأنه تكثر فيه النجاسات</w:t>
      </w:r>
      <w:r w:rsidR="00EA7D3B" w:rsidRPr="005B7E64">
        <w:rPr>
          <w:rStyle w:val="7Char"/>
          <w:rtl/>
        </w:rPr>
        <w:t xml:space="preserve">، </w:t>
      </w:r>
      <w:r w:rsidRPr="005B7E64">
        <w:rPr>
          <w:rStyle w:val="7Char"/>
          <w:rtl/>
        </w:rPr>
        <w:t>وقيل: إنه مأوى الشياطين</w:t>
      </w:r>
      <w:r w:rsidRPr="00EC6691">
        <w:rPr>
          <w:rStyle w:val="7Char"/>
          <w:vertAlign w:val="superscript"/>
          <w:rtl/>
        </w:rPr>
        <w:t>(</w:t>
      </w:r>
      <w:r w:rsidRPr="00EC6691">
        <w:rPr>
          <w:rStyle w:val="7Char"/>
          <w:vertAlign w:val="superscript"/>
          <w:rtl/>
        </w:rPr>
        <w:footnoteReference w:id="238"/>
      </w:r>
      <w:r w:rsidRPr="00EC6691">
        <w:rPr>
          <w:rStyle w:val="7Char"/>
          <w:vertAlign w:val="superscript"/>
          <w:rtl/>
        </w:rPr>
        <w:t>)</w:t>
      </w:r>
      <w:r w:rsidR="002712C5" w:rsidRPr="005B7E64">
        <w:rPr>
          <w:rStyle w:val="7Char"/>
          <w:rtl/>
        </w:rPr>
        <w:t xml:space="preserve">. </w:t>
      </w:r>
      <w:r w:rsidRPr="005B7E64">
        <w:rPr>
          <w:rStyle w:val="7Char"/>
          <w:rtl/>
        </w:rPr>
        <w:t xml:space="preserve">وسمعت الإمام شيخنا عبد العزيز بن عبد الله ابن باز </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Pr="005B7E64">
        <w:rPr>
          <w:rStyle w:val="7Char"/>
          <w:rFonts w:hint="eastAsia"/>
          <w:rtl/>
        </w:rPr>
        <w:t>والحمامات: المعد</w:t>
      </w:r>
      <w:r w:rsidRPr="005B7E64">
        <w:rPr>
          <w:rStyle w:val="7Char"/>
          <w:rtl/>
        </w:rPr>
        <w:t>ّ</w:t>
      </w:r>
      <w:r w:rsidRPr="005B7E64">
        <w:rPr>
          <w:rStyle w:val="7Char"/>
          <w:rFonts w:hint="eastAsia"/>
          <w:rtl/>
        </w:rPr>
        <w:t>ة للغسل</w:t>
      </w:r>
      <w:r w:rsidR="00EA7D3B" w:rsidRPr="005B7E64">
        <w:rPr>
          <w:rStyle w:val="7Char"/>
          <w:rFonts w:hint="eastAsia"/>
          <w:rtl/>
        </w:rPr>
        <w:t xml:space="preserve">، </w:t>
      </w:r>
      <w:r w:rsidRPr="005B7E64">
        <w:rPr>
          <w:rStyle w:val="7Char"/>
          <w:rFonts w:hint="eastAsia"/>
          <w:rtl/>
        </w:rPr>
        <w:t>والصلاة في المقبرة</w:t>
      </w:r>
      <w:r w:rsidR="00EA7D3B" w:rsidRPr="005B7E64">
        <w:rPr>
          <w:rStyle w:val="7Char"/>
          <w:rFonts w:hint="eastAsia"/>
          <w:rtl/>
        </w:rPr>
        <w:t xml:space="preserve">، </w:t>
      </w:r>
      <w:r w:rsidRPr="005B7E64">
        <w:rPr>
          <w:rStyle w:val="7Char"/>
          <w:rFonts w:hint="eastAsia"/>
          <w:rtl/>
        </w:rPr>
        <w:t xml:space="preserve">والصلاة </w:t>
      </w:r>
      <w:r w:rsidRPr="005B7E64">
        <w:rPr>
          <w:rStyle w:val="7Char"/>
          <w:rtl/>
        </w:rPr>
        <w:t>إ</w:t>
      </w:r>
      <w:r w:rsidRPr="005B7E64">
        <w:rPr>
          <w:rStyle w:val="7Char"/>
          <w:rFonts w:hint="eastAsia"/>
          <w:rtl/>
        </w:rPr>
        <w:t xml:space="preserve">ليها </w:t>
      </w:r>
      <w:r w:rsidRPr="005B7E64">
        <w:rPr>
          <w:rStyle w:val="7Char"/>
          <w:rtl/>
        </w:rPr>
        <w:t>ممنوعة</w:t>
      </w:r>
      <w:r w:rsidR="00EA7D3B" w:rsidRPr="005B7E64">
        <w:rPr>
          <w:rStyle w:val="7Char"/>
          <w:rtl/>
        </w:rPr>
        <w:t xml:space="preserve">، </w:t>
      </w:r>
      <w:r w:rsidRPr="005B7E64">
        <w:rPr>
          <w:rStyle w:val="7Char"/>
          <w:rtl/>
        </w:rPr>
        <w:t>والعلة أن الصلاة في المقبرة أو إليها وسيلة إلى الشرك</w:t>
      </w:r>
      <w:r w:rsidR="00EA7D3B" w:rsidRPr="005B7E64">
        <w:rPr>
          <w:rStyle w:val="7Char"/>
          <w:rtl/>
        </w:rPr>
        <w:t xml:space="preserve">، </w:t>
      </w:r>
      <w:r w:rsidRPr="005B7E64">
        <w:rPr>
          <w:rStyle w:val="7Char"/>
          <w:rtl/>
        </w:rPr>
        <w:t>أما الحمام فهو مظنة النجاسات</w:t>
      </w:r>
      <w:r w:rsidR="00EA7D3B" w:rsidRPr="005B7E64">
        <w:rPr>
          <w:rStyle w:val="7Char"/>
          <w:rtl/>
        </w:rPr>
        <w:t xml:space="preserve">، </w:t>
      </w:r>
      <w:r w:rsidRPr="005B7E64">
        <w:rPr>
          <w:rStyle w:val="7Char"/>
          <w:rtl/>
        </w:rPr>
        <w:t>أو لأنه بيت الشيطان</w:t>
      </w:r>
      <w:r w:rsidR="00EA7D3B" w:rsidRPr="005B7E64">
        <w:rPr>
          <w:rStyle w:val="7Char"/>
          <w:rtl/>
        </w:rPr>
        <w:t xml:space="preserve">، </w:t>
      </w:r>
      <w:r w:rsidRPr="005B7E64">
        <w:rPr>
          <w:rStyle w:val="7Char"/>
          <w:rtl/>
        </w:rPr>
        <w:t>والله أعلم بالعلة</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239"/>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180" w:name="_Toc234237557"/>
      <w:r w:rsidRPr="005B7E64">
        <w:rPr>
          <w:rStyle w:val="7Char"/>
          <w:rtl/>
        </w:rPr>
        <w:t>والصلاة على القبور ممنوعة</w:t>
      </w:r>
      <w:r w:rsidR="00EA7D3B" w:rsidRPr="005B7E64">
        <w:rPr>
          <w:rStyle w:val="7Char"/>
          <w:rtl/>
        </w:rPr>
        <w:t xml:space="preserve">؛ </w:t>
      </w:r>
      <w:r w:rsidRPr="005B7E64">
        <w:rPr>
          <w:rStyle w:val="7Char"/>
          <w:rtl/>
        </w:rPr>
        <w:t xml:space="preserve">لحديث أبي مرثد الغنوي قال: سمعت رسول الله </w:t>
      </w:r>
      <w:r w:rsidR="000A3707" w:rsidRPr="000A3707">
        <w:rPr>
          <w:rStyle w:val="7Char"/>
          <w:rFonts w:cs="CTraditional Arabic"/>
          <w:szCs w:val="28"/>
          <w:rtl/>
        </w:rPr>
        <w:t>ج</w:t>
      </w:r>
      <w:r w:rsidRPr="005B7E64">
        <w:rPr>
          <w:rStyle w:val="7Char"/>
          <w:rtl/>
        </w:rPr>
        <w:t xml:space="preserve"> يقول: </w:t>
      </w:r>
      <w:r w:rsidR="001C17E1" w:rsidRPr="001C17E1">
        <w:rPr>
          <w:rStyle w:val="7Char"/>
          <w:rFonts w:hint="cs"/>
          <w:rtl/>
        </w:rPr>
        <w:t>«</w:t>
      </w:r>
      <w:r w:rsidRPr="005B7E64">
        <w:rPr>
          <w:rStyle w:val="4Char"/>
          <w:rFonts w:hint="eastAsia"/>
          <w:rtl/>
        </w:rPr>
        <w:t>لا تصلوا إلى القبور ولا تجلسوا عليها</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لا تصلوا إلى القبور ولا تجلسوا عليها</w:instrText>
      </w:r>
      <w:r w:rsidRPr="00EF407D">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180"/>
      <w:r w:rsidRPr="00EC6691">
        <w:rPr>
          <w:rStyle w:val="7Char"/>
          <w:vertAlign w:val="superscript"/>
          <w:rtl/>
        </w:rPr>
        <w:footnoteReference w:id="240"/>
      </w:r>
      <w:r w:rsidRPr="00EC6691">
        <w:rPr>
          <w:rStyle w:val="7Char"/>
          <w:vertAlign w:val="superscript"/>
          <w:rtl/>
        </w:rPr>
        <w:t>)</w:t>
      </w:r>
      <w:r w:rsidR="002712C5" w:rsidRPr="005B7E64">
        <w:rPr>
          <w:rStyle w:val="7Char"/>
          <w:rtl/>
        </w:rPr>
        <w:t xml:space="preserve">. </w:t>
      </w:r>
      <w:r w:rsidRPr="005B7E64">
        <w:rPr>
          <w:rStyle w:val="7Char"/>
          <w:rtl/>
        </w:rPr>
        <w:t xml:space="preserve">وعن أبي هريرة </w:t>
      </w:r>
      <w:r w:rsidR="000A3707" w:rsidRPr="000A3707">
        <w:rPr>
          <w:rStyle w:val="7Char"/>
          <w:rFonts w:cs="CTraditional Arabic"/>
          <w:szCs w:val="28"/>
          <w:rtl/>
        </w:rPr>
        <w:t>س</w:t>
      </w:r>
      <w:r w:rsidRPr="005B7E64">
        <w:rPr>
          <w:rStyle w:val="7Char"/>
          <w:rtl/>
        </w:rPr>
        <w:t xml:space="preserve"> 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لأن يجلس أحدكم على جمرة فتحرق ثيابه</w:t>
      </w:r>
      <w:r w:rsidR="00EA7D3B" w:rsidRPr="005B7E64">
        <w:rPr>
          <w:rStyle w:val="4Char"/>
          <w:rFonts w:hint="eastAsia"/>
          <w:rtl/>
        </w:rPr>
        <w:t xml:space="preserve">، </w:t>
      </w:r>
      <w:r w:rsidRPr="005B7E64">
        <w:rPr>
          <w:rStyle w:val="4Char"/>
          <w:rFonts w:hint="eastAsia"/>
          <w:rtl/>
        </w:rPr>
        <w:t>فتخلص إلى جلده خيرٌ له من أن يجلس على قبر</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لأن يجلس أحدكم على جمرة فتحرق ثيابه، فتخلص إلى جلده خيرٌ له من أن يجلس على قبر</w:instrText>
      </w:r>
      <w:r w:rsidRPr="00EF407D">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241"/>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181" w:name="_Toc234237558"/>
      <w:r w:rsidRPr="005B7E64">
        <w:rPr>
          <w:rStyle w:val="7Char"/>
          <w:rtl/>
        </w:rPr>
        <w:t xml:space="preserve">وعن ابن عمر </w:t>
      </w:r>
      <w:r w:rsidR="00135683" w:rsidRPr="00135683">
        <w:rPr>
          <w:rStyle w:val="7Char"/>
          <w:rFonts w:cs="CTraditional Arabic"/>
          <w:szCs w:val="28"/>
          <w:rtl/>
        </w:rPr>
        <w:t>ب</w:t>
      </w:r>
      <w:r w:rsidRPr="005B7E64">
        <w:rPr>
          <w:rStyle w:val="7Char"/>
          <w:rtl/>
        </w:rPr>
        <w:t xml:space="preserve"> 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اجعلوا في بيوتكم من صلاتكم ولا تتخذوها قبوراً</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254D02">
        <w:rPr>
          <w:rFonts w:ascii="mylotus" w:hAnsi="mylotus" w:cs="AL-Hotham" w:hint="cs"/>
          <w:rtl/>
        </w:rPr>
        <w:instrText>1-</w:instrText>
      </w:r>
      <w:r w:rsidRPr="00254D02">
        <w:rPr>
          <w:rFonts w:ascii="mylotus" w:hAnsi="mylotus" w:cs="AL-Hotham" w:hint="cs"/>
          <w:sz w:val="20"/>
          <w:szCs w:val="20"/>
          <w:rtl/>
        </w:rPr>
        <w:instrText>((</w:instrText>
      </w:r>
      <w:r w:rsidRPr="00254D02">
        <w:rPr>
          <w:rFonts w:ascii="mylotus" w:hAnsi="mylotus" w:cs="Traditional Naskh"/>
          <w:b/>
          <w:bCs/>
          <w:sz w:val="46"/>
          <w:szCs w:val="34"/>
          <w:rtl/>
        </w:rPr>
        <w:instrText>اجعلوا في بيوتكم من صلاتكم ولا تتخذوها قبوراً</w:instrText>
      </w:r>
      <w:r w:rsidRPr="00254D02">
        <w:rPr>
          <w:rFonts w:ascii="Lotus Linotype" w:hAnsi="Lotus Linotype" w:cs="AL-Hotham" w:hint="cs"/>
          <w:sz w:val="20"/>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181"/>
      <w:r w:rsidRPr="00EC6691">
        <w:rPr>
          <w:rStyle w:val="7Char"/>
          <w:vertAlign w:val="superscript"/>
          <w:rtl/>
        </w:rPr>
        <w:footnoteReference w:id="242"/>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82" w:name="_Toc234237559"/>
      <w:r w:rsidRPr="00572EA3">
        <w:rPr>
          <w:rStyle w:val="7Char"/>
          <w:rFonts w:hAnsi="Times New Roman"/>
          <w:spacing w:val="-4"/>
          <w:rtl/>
        </w:rPr>
        <w:t>والمراد بالصلاة في البيوت: النوافل</w:t>
      </w:r>
      <w:r w:rsidR="00EA7D3B" w:rsidRPr="00572EA3">
        <w:rPr>
          <w:rStyle w:val="7Char"/>
          <w:rFonts w:hAnsi="Times New Roman"/>
          <w:spacing w:val="-4"/>
          <w:rtl/>
        </w:rPr>
        <w:t xml:space="preserve">؛ </w:t>
      </w:r>
      <w:r w:rsidRPr="00572EA3">
        <w:rPr>
          <w:rStyle w:val="7Char"/>
          <w:rFonts w:hAnsi="Times New Roman"/>
          <w:spacing w:val="-4"/>
          <w:rtl/>
        </w:rPr>
        <w:t>لأن الفرائض تقام مع الجماعة في المسجد</w:t>
      </w:r>
      <w:r w:rsidR="00EA7D3B" w:rsidRPr="00572EA3">
        <w:rPr>
          <w:rStyle w:val="7Char"/>
          <w:rFonts w:hAnsi="Times New Roman"/>
          <w:spacing w:val="-4"/>
          <w:rtl/>
        </w:rPr>
        <w:t xml:space="preserve">، </w:t>
      </w:r>
      <w:r w:rsidRPr="00572EA3">
        <w:rPr>
          <w:rStyle w:val="7Char"/>
          <w:rFonts w:hAnsi="Times New Roman"/>
          <w:spacing w:val="-4"/>
          <w:rtl/>
        </w:rPr>
        <w:t xml:space="preserve">وقوله </w:t>
      </w:r>
      <w:r w:rsidR="000A3707" w:rsidRPr="00572EA3">
        <w:rPr>
          <w:rStyle w:val="7Char"/>
          <w:rFonts w:hAnsi="Times New Roman" w:cs="CTraditional Arabic"/>
          <w:spacing w:val="-4"/>
          <w:szCs w:val="28"/>
          <w:rtl/>
        </w:rPr>
        <w:t>ج</w:t>
      </w:r>
      <w:r w:rsidRPr="00572EA3">
        <w:rPr>
          <w:rStyle w:val="7Char"/>
          <w:rFonts w:hAnsi="Times New Roman"/>
          <w:spacing w:val="-4"/>
          <w:rtl/>
        </w:rPr>
        <w:t>:</w:t>
      </w:r>
      <w:r w:rsidRPr="005B7E64">
        <w:rPr>
          <w:rStyle w:val="7Char"/>
          <w:rtl/>
        </w:rPr>
        <w:t xml:space="preserve"> </w:t>
      </w:r>
      <w:r w:rsidR="001C17E1" w:rsidRPr="001C17E1">
        <w:rPr>
          <w:rStyle w:val="7Char"/>
          <w:rFonts w:hint="cs"/>
          <w:rtl/>
        </w:rPr>
        <w:t>«</w:t>
      </w:r>
      <w:r w:rsidRPr="005B7E64">
        <w:rPr>
          <w:rStyle w:val="4Char"/>
          <w:rFonts w:hint="eastAsia"/>
          <w:rtl/>
        </w:rPr>
        <w:t>ولا تتخذوها قبوراً</w:t>
      </w:r>
      <w:r w:rsidR="001C17E1" w:rsidRPr="001C17E1">
        <w:rPr>
          <w:rStyle w:val="7Char"/>
          <w:rFonts w:hint="cs"/>
          <w:rtl/>
        </w:rPr>
        <w:t>»</w:t>
      </w:r>
      <w:r w:rsidR="00EA7D3B" w:rsidRPr="005B7E64">
        <w:rPr>
          <w:rStyle w:val="7Char"/>
          <w:rtl/>
        </w:rPr>
        <w:t xml:space="preserve">؛ </w:t>
      </w:r>
      <w:r w:rsidRPr="005B7E64">
        <w:rPr>
          <w:rStyle w:val="7Char"/>
          <w:rFonts w:hint="eastAsia"/>
          <w:rtl/>
        </w:rPr>
        <w:t>لأن القبور ليست بمحل للصلاة</w:t>
      </w:r>
      <w:r w:rsidR="00EA7D3B" w:rsidRPr="005B7E64">
        <w:rPr>
          <w:rStyle w:val="7Char"/>
          <w:rFonts w:hint="eastAsia"/>
          <w:rtl/>
        </w:rPr>
        <w:t xml:space="preserve">، </w:t>
      </w:r>
      <w:r w:rsidRPr="005B7E64">
        <w:rPr>
          <w:rStyle w:val="7Char"/>
          <w:rFonts w:hint="eastAsia"/>
          <w:rtl/>
        </w:rPr>
        <w:t>وقد استنبط البخاري من هذا الحديث كراهية الصلاة في المقابر</w:t>
      </w:r>
      <w:r w:rsidRPr="00EC6691">
        <w:rPr>
          <w:rStyle w:val="7Char"/>
          <w:vertAlign w:val="superscript"/>
          <w:rtl/>
        </w:rPr>
        <w:t>(</w:t>
      </w:r>
      <w:bookmarkEnd w:id="182"/>
      <w:r w:rsidRPr="00EC6691">
        <w:rPr>
          <w:rStyle w:val="7Char"/>
          <w:vertAlign w:val="superscript"/>
          <w:rtl/>
        </w:rPr>
        <w:footnoteReference w:id="243"/>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183" w:name="_Toc234237560"/>
      <w:r w:rsidRPr="005B7E64">
        <w:rPr>
          <w:rStyle w:val="7Char"/>
          <w:rtl/>
        </w:rPr>
        <w:t>ولا يُصلّي المسلم في معاطن الإبل وهي مبارك الإبل</w:t>
      </w:r>
      <w:r w:rsidR="00EA7D3B" w:rsidRPr="005B7E64">
        <w:rPr>
          <w:rStyle w:val="7Char"/>
          <w:rtl/>
        </w:rPr>
        <w:t xml:space="preserve">؛ </w:t>
      </w:r>
      <w:r w:rsidRPr="005B7E64">
        <w:rPr>
          <w:rStyle w:val="7Char"/>
          <w:rtl/>
        </w:rPr>
        <w:t xml:space="preserve">لحديث البراء بن عازب </w:t>
      </w:r>
      <w:r w:rsidR="000A3707" w:rsidRPr="000A3707">
        <w:rPr>
          <w:rStyle w:val="7Char"/>
          <w:rFonts w:cs="CTraditional Arabic"/>
          <w:szCs w:val="28"/>
          <w:rtl/>
        </w:rPr>
        <w:t>س</w:t>
      </w:r>
      <w:r w:rsidRPr="005B7E64">
        <w:rPr>
          <w:rStyle w:val="7Char"/>
          <w:rtl/>
        </w:rPr>
        <w:t xml:space="preserve"> قال: سئل رسول الله </w:t>
      </w:r>
      <w:r w:rsidR="000A3707" w:rsidRPr="000A3707">
        <w:rPr>
          <w:rStyle w:val="7Char"/>
          <w:rFonts w:cs="CTraditional Arabic"/>
          <w:szCs w:val="28"/>
          <w:rtl/>
        </w:rPr>
        <w:t>ج</w:t>
      </w:r>
      <w:r w:rsidRPr="005B7E64">
        <w:rPr>
          <w:rStyle w:val="7Char"/>
          <w:rtl/>
        </w:rPr>
        <w:t xml:space="preserve"> عن الصلاة في مبارك الإبل؟ فقال: </w:t>
      </w:r>
      <w:r w:rsidR="001C17E1" w:rsidRPr="001C17E1">
        <w:rPr>
          <w:rStyle w:val="7Char"/>
          <w:rFonts w:hint="cs"/>
          <w:rtl/>
        </w:rPr>
        <w:t>«</w:t>
      </w:r>
      <w:r w:rsidRPr="005B7E64">
        <w:rPr>
          <w:rStyle w:val="4Char"/>
          <w:rFonts w:hint="eastAsia"/>
          <w:rtl/>
        </w:rPr>
        <w:t>لا ت</w:t>
      </w:r>
      <w:r w:rsidRPr="005B7E64">
        <w:rPr>
          <w:rStyle w:val="4Char"/>
          <w:rtl/>
        </w:rPr>
        <w:t>صلوا في مبارك الإبل</w:t>
      </w:r>
      <w:r w:rsidR="00EA7D3B" w:rsidRPr="005B7E64">
        <w:rPr>
          <w:rStyle w:val="4Char"/>
          <w:rtl/>
        </w:rPr>
        <w:t xml:space="preserve">؛ </w:t>
      </w:r>
      <w:r w:rsidRPr="005B7E64">
        <w:rPr>
          <w:rStyle w:val="4Char"/>
          <w:rtl/>
        </w:rPr>
        <w:t>فإنها من الشياطين</w:t>
      </w:r>
      <w:r w:rsidR="001C17E1" w:rsidRPr="001C17E1">
        <w:rPr>
          <w:rStyle w:val="7Char"/>
          <w:rFonts w:hint="cs"/>
          <w:rtl/>
        </w:rPr>
        <w:t>»</w:t>
      </w:r>
      <w:r>
        <w:rPr>
          <w:rFonts w:ascii="mylotus" w:hAnsi="mylotus" w:cs="Traditional Naskh"/>
          <w:spacing w:val="-6"/>
          <w:sz w:val="46"/>
          <w:szCs w:val="20"/>
          <w:rtl/>
        </w:rPr>
        <w:fldChar w:fldCharType="begin"/>
      </w:r>
      <w:r>
        <w:instrText xml:space="preserve"> XE "</w:instrText>
      </w:r>
      <w:r w:rsidRPr="00EF407D">
        <w:rPr>
          <w:rFonts w:ascii="mylotus" w:hAnsi="mylotus" w:cs="Traditional Naskh" w:hint="cs"/>
          <w:spacing w:val="-6"/>
          <w:sz w:val="46"/>
          <w:rtl/>
        </w:rPr>
        <w:instrText>1-</w:instrText>
      </w:r>
      <w:r w:rsidRPr="00EF407D">
        <w:rPr>
          <w:rFonts w:ascii="mylotus" w:hAnsi="mylotus" w:cs="Traditional Naskh" w:hint="eastAsia"/>
          <w:spacing w:val="-6"/>
          <w:sz w:val="46"/>
          <w:szCs w:val="20"/>
          <w:rtl/>
        </w:rPr>
        <w:instrText>((</w:instrText>
      </w:r>
      <w:r w:rsidRPr="00EF407D">
        <w:rPr>
          <w:rFonts w:ascii="mylotus" w:hAnsi="mylotus" w:cs="Traditional Naskh" w:hint="eastAsia"/>
          <w:b/>
          <w:bCs/>
          <w:spacing w:val="-6"/>
          <w:sz w:val="46"/>
          <w:szCs w:val="34"/>
          <w:rtl/>
        </w:rPr>
        <w:instrText>لا ت</w:instrText>
      </w:r>
      <w:r w:rsidRPr="00EF407D">
        <w:rPr>
          <w:rFonts w:ascii="mylotus" w:hAnsi="mylotus" w:cs="Traditional Naskh"/>
          <w:b/>
          <w:bCs/>
          <w:spacing w:val="-6"/>
          <w:sz w:val="46"/>
          <w:szCs w:val="34"/>
          <w:rtl/>
        </w:rPr>
        <w:instrText>صلوا في مبارك الإبل؛ فإنها من الشياطين</w:instrText>
      </w:r>
      <w:r w:rsidRPr="00EF407D">
        <w:rPr>
          <w:rFonts w:ascii="mylotus" w:hAnsi="mylotus" w:cs="Traditional Naskh" w:hint="eastAsia"/>
          <w:spacing w:val="-6"/>
          <w:sz w:val="46"/>
          <w:szCs w:val="20"/>
          <w:rtl/>
        </w:rPr>
        <w:instrText>))</w:instrText>
      </w:r>
      <w:r>
        <w:instrText xml:space="preserve">" </w:instrText>
      </w:r>
      <w:r>
        <w:rPr>
          <w:rFonts w:ascii="mylotus" w:hAnsi="mylotus" w:cs="Traditional Naskh"/>
          <w:spacing w:val="-6"/>
          <w:sz w:val="46"/>
          <w:szCs w:val="20"/>
          <w:rtl/>
        </w:rPr>
        <w:fldChar w:fldCharType="end"/>
      </w:r>
      <w:r w:rsidR="002712C5" w:rsidRPr="005B7E64">
        <w:rPr>
          <w:rStyle w:val="7Char"/>
          <w:rFonts w:hint="eastAsia"/>
          <w:rtl/>
        </w:rPr>
        <w:t xml:space="preserve">. </w:t>
      </w:r>
      <w:r w:rsidRPr="005B7E64">
        <w:rPr>
          <w:rStyle w:val="7Char"/>
          <w:rtl/>
        </w:rPr>
        <w:t xml:space="preserve">وسئل عن الصلاة في مرابض الغنم؟ فقال: </w:t>
      </w:r>
      <w:r w:rsidR="001C17E1" w:rsidRPr="001C17E1">
        <w:rPr>
          <w:rStyle w:val="7Char"/>
          <w:rFonts w:hint="cs"/>
          <w:rtl/>
        </w:rPr>
        <w:t>«</w:t>
      </w:r>
      <w:r w:rsidRPr="005B7E64">
        <w:rPr>
          <w:rStyle w:val="4Char"/>
          <w:rFonts w:hint="eastAsia"/>
          <w:rtl/>
        </w:rPr>
        <w:t>صلوا فيها فإنها بركة</w:t>
      </w:r>
      <w:r w:rsidR="001C17E1" w:rsidRPr="001C17E1">
        <w:rPr>
          <w:rStyle w:val="7Char"/>
          <w:rFonts w:hint="cs"/>
          <w:rtl/>
        </w:rPr>
        <w:t>»</w:t>
      </w:r>
      <w:r w:rsidRPr="00EC6691">
        <w:rPr>
          <w:rStyle w:val="7Char"/>
          <w:vertAlign w:val="superscript"/>
          <w:rtl/>
        </w:rPr>
        <w:t>(</w:t>
      </w:r>
      <w:bookmarkEnd w:id="183"/>
      <w:r w:rsidRPr="00EC6691">
        <w:rPr>
          <w:rStyle w:val="7Char"/>
          <w:vertAlign w:val="superscript"/>
          <w:rtl/>
        </w:rPr>
        <w:footnoteReference w:id="244"/>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184" w:name="_Toc234237561"/>
      <w:r w:rsidRPr="005B7E64">
        <w:rPr>
          <w:rStyle w:val="7Char"/>
          <w:rtl/>
        </w:rPr>
        <w:t xml:space="preserve">وعن عبد الله بن مغفل المزني </w:t>
      </w:r>
      <w:r w:rsidR="000A3707" w:rsidRPr="000A3707">
        <w:rPr>
          <w:rStyle w:val="7Char"/>
          <w:rFonts w:cs="CTraditional Arabic"/>
          <w:szCs w:val="28"/>
          <w:rtl/>
        </w:rPr>
        <w:t>س</w:t>
      </w:r>
      <w:r w:rsidRPr="005B7E64">
        <w:rPr>
          <w:rStyle w:val="7Char"/>
          <w:rtl/>
        </w:rPr>
        <w:t xml:space="preserve"> 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 xml:space="preserve">صلوا في مرابض </w:t>
      </w:r>
      <w:r w:rsidRPr="005B7E64">
        <w:rPr>
          <w:rStyle w:val="4Char"/>
          <w:rtl/>
        </w:rPr>
        <w:t>الغنم</w:t>
      </w:r>
      <w:r w:rsidR="00EA7D3B" w:rsidRPr="005B7E64">
        <w:rPr>
          <w:rStyle w:val="4Char"/>
          <w:rtl/>
        </w:rPr>
        <w:t xml:space="preserve">، </w:t>
      </w:r>
      <w:r w:rsidRPr="005B7E64">
        <w:rPr>
          <w:rStyle w:val="4Char"/>
          <w:rtl/>
        </w:rPr>
        <w:t>ولا تصلوا في أعطان الإبل</w:t>
      </w:r>
      <w:r w:rsidR="00EA7D3B" w:rsidRPr="005B7E64">
        <w:rPr>
          <w:rStyle w:val="4Char"/>
          <w:rtl/>
        </w:rPr>
        <w:t xml:space="preserve">، </w:t>
      </w:r>
      <w:r w:rsidRPr="005B7E64">
        <w:rPr>
          <w:rStyle w:val="4Char"/>
          <w:rtl/>
        </w:rPr>
        <w:t>فإنها خُلقت من الشياطين</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 xml:space="preserve">صلوا في مرابض </w:instrText>
      </w:r>
      <w:r w:rsidRPr="00EF407D">
        <w:rPr>
          <w:rFonts w:ascii="mylotus" w:hAnsi="mylotus" w:cs="Traditional Naskh"/>
          <w:b/>
          <w:bCs/>
          <w:sz w:val="46"/>
          <w:szCs w:val="34"/>
          <w:rtl/>
        </w:rPr>
        <w:instrText>الغنم،ولا تصلوا في أعطان الإبل،فإنها خُلقت من الشياطين</w:instrText>
      </w:r>
      <w:r w:rsidRPr="00EF407D">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184"/>
      <w:r w:rsidRPr="00EC6691">
        <w:rPr>
          <w:rStyle w:val="7Char"/>
          <w:vertAlign w:val="superscript"/>
          <w:rtl/>
        </w:rPr>
        <w:footnoteReference w:id="245"/>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185" w:name="_Toc234237562"/>
      <w:r w:rsidRPr="005B7E64">
        <w:rPr>
          <w:rStyle w:val="7Char"/>
          <w:rtl/>
        </w:rPr>
        <w:t xml:space="preserve">وعن أبي هريرة </w:t>
      </w:r>
      <w:r w:rsidR="000A3707" w:rsidRPr="000A3707">
        <w:rPr>
          <w:rStyle w:val="7Char"/>
          <w:rFonts w:cs="CTraditional Arabic"/>
          <w:szCs w:val="28"/>
          <w:rtl/>
        </w:rPr>
        <w:t>س</w:t>
      </w:r>
      <w:r w:rsidRPr="005B7E64">
        <w:rPr>
          <w:rStyle w:val="7Char"/>
          <w:rtl/>
        </w:rPr>
        <w:t xml:space="preserve"> 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صلوا في مرابض الغنم ولا تصلوا في أعطان الإبل</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صلوا في مرابض الغنم ولا تصلوا في أعطان الإبل</w:instrText>
      </w:r>
      <w:r w:rsidRPr="00EF407D">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185"/>
      <w:r w:rsidRPr="00EC6691">
        <w:rPr>
          <w:rStyle w:val="7Char"/>
          <w:vertAlign w:val="superscript"/>
          <w:rtl/>
        </w:rPr>
        <w:footnoteReference w:id="246"/>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186" w:name="_Toc234237563"/>
      <w:r w:rsidRPr="005B7E64">
        <w:rPr>
          <w:rStyle w:val="7Char"/>
          <w:rtl/>
        </w:rPr>
        <w:t xml:space="preserve">وعن سبرة بن معبد الجهني </w:t>
      </w:r>
      <w:r w:rsidR="000A3707" w:rsidRPr="000A3707">
        <w:rPr>
          <w:rStyle w:val="7Char"/>
          <w:rFonts w:cs="CTraditional Arabic"/>
          <w:szCs w:val="28"/>
          <w:rtl/>
        </w:rPr>
        <w:t>س</w:t>
      </w:r>
      <w:r w:rsidRPr="005B7E64">
        <w:rPr>
          <w:rStyle w:val="7Char"/>
          <w:rtl/>
        </w:rPr>
        <w:t xml:space="preserve"> أن رسول الله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Fonts w:hint="eastAsia"/>
          <w:rtl/>
        </w:rPr>
        <w:t>لا يُصلَّى في أعطان الإبل</w:t>
      </w:r>
      <w:r w:rsidR="00EA7D3B" w:rsidRPr="005B7E64">
        <w:rPr>
          <w:rStyle w:val="4Char"/>
          <w:rFonts w:hint="eastAsia"/>
          <w:rtl/>
        </w:rPr>
        <w:t xml:space="preserve">، </w:t>
      </w:r>
      <w:r w:rsidRPr="005B7E64">
        <w:rPr>
          <w:rStyle w:val="4Char"/>
          <w:rFonts w:hint="eastAsia"/>
          <w:rtl/>
        </w:rPr>
        <w:t>ويُصلّى في مراح الغنم</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لا يُصلَّى في أعطان الإبل، ويُصلّى في مراح الغنم</w:instrText>
      </w:r>
      <w:r w:rsidRPr="00EF407D">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186"/>
      <w:r w:rsidRPr="00EC6691">
        <w:rPr>
          <w:rStyle w:val="7Char"/>
          <w:vertAlign w:val="superscript"/>
          <w:rtl/>
        </w:rPr>
        <w:footnoteReference w:id="247"/>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187" w:name="_Toc234237564"/>
      <w:r w:rsidRPr="005B7E64">
        <w:rPr>
          <w:rStyle w:val="7Char"/>
          <w:rtl/>
        </w:rPr>
        <w:t xml:space="preserve">وعن جابر بن سمرة </w:t>
      </w:r>
      <w:r w:rsidR="000A3707" w:rsidRPr="000A3707">
        <w:rPr>
          <w:rStyle w:val="7Char"/>
          <w:rFonts w:cs="CTraditional Arabic"/>
          <w:szCs w:val="28"/>
          <w:rtl/>
        </w:rPr>
        <w:t>س</w:t>
      </w:r>
      <w:r w:rsidRPr="005B7E64">
        <w:rPr>
          <w:rStyle w:val="7Char"/>
          <w:rtl/>
        </w:rPr>
        <w:t xml:space="preserve"> أن رجلاً سأل رسول الله </w:t>
      </w:r>
      <w:r w:rsidR="000A3707" w:rsidRPr="000A3707">
        <w:rPr>
          <w:rStyle w:val="7Char"/>
          <w:rFonts w:cs="CTraditional Arabic"/>
          <w:szCs w:val="28"/>
          <w:rtl/>
        </w:rPr>
        <w:t>ج</w:t>
      </w:r>
      <w:r w:rsidRPr="005B7E64">
        <w:rPr>
          <w:rStyle w:val="7Char"/>
          <w:rtl/>
        </w:rPr>
        <w:t xml:space="preserve">: أأتوضأ من لحوم الغنم؟ قال: </w:t>
      </w:r>
      <w:r w:rsidR="001C17E1" w:rsidRPr="001C17E1">
        <w:rPr>
          <w:rStyle w:val="7Char"/>
          <w:rFonts w:hint="cs"/>
          <w:rtl/>
        </w:rPr>
        <w:t>«</w:t>
      </w:r>
      <w:r w:rsidRPr="005B7E64">
        <w:rPr>
          <w:rStyle w:val="4Char"/>
          <w:rFonts w:hint="eastAsia"/>
          <w:rtl/>
        </w:rPr>
        <w:t>إن شئت فتوضأ</w:t>
      </w:r>
      <w:r w:rsidR="00EA7D3B" w:rsidRPr="005B7E64">
        <w:rPr>
          <w:rStyle w:val="4Char"/>
          <w:rFonts w:hint="eastAsia"/>
          <w:rtl/>
        </w:rPr>
        <w:t xml:space="preserve">، </w:t>
      </w:r>
      <w:r w:rsidRPr="005B7E64">
        <w:rPr>
          <w:rStyle w:val="4Char"/>
          <w:rFonts w:hint="eastAsia"/>
          <w:rtl/>
        </w:rPr>
        <w:t>وإن شئت فلا تتوضأ</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إن شئت فتوضأ، وإن شئت فلا تتوضأ</w:instrText>
      </w:r>
      <w:r w:rsidRPr="00EF407D">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5B7E64">
        <w:rPr>
          <w:rStyle w:val="7Char"/>
          <w:rtl/>
        </w:rPr>
        <w:t xml:space="preserve"> قال: أتوضأ من لحوم الإبل؟ قال: </w:t>
      </w:r>
      <w:r w:rsidR="001C17E1" w:rsidRPr="001C17E1">
        <w:rPr>
          <w:rStyle w:val="7Char"/>
          <w:rFonts w:hint="cs"/>
          <w:rtl/>
        </w:rPr>
        <w:t>«</w:t>
      </w:r>
      <w:r w:rsidRPr="005B7E64">
        <w:rPr>
          <w:rStyle w:val="4Char"/>
          <w:rFonts w:hint="eastAsia"/>
          <w:rtl/>
        </w:rPr>
        <w:t>نعم فتوضأ من لحوم الإبل</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نعم فتوضأ من لحوم الإبل</w:instrText>
      </w:r>
      <w:r w:rsidRPr="00EF407D">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002712C5" w:rsidRPr="005B7E64">
        <w:rPr>
          <w:rStyle w:val="7Char"/>
          <w:rtl/>
        </w:rPr>
        <w:t xml:space="preserve">. </w:t>
      </w:r>
      <w:r w:rsidRPr="005B7E64">
        <w:rPr>
          <w:rStyle w:val="7Char"/>
          <w:rtl/>
        </w:rPr>
        <w:t xml:space="preserve">قال: أصلي في مرابض الغنم؟ قال: </w:t>
      </w:r>
      <w:r w:rsidR="001C17E1" w:rsidRPr="001C17E1">
        <w:rPr>
          <w:rStyle w:val="7Char"/>
          <w:rFonts w:hint="cs"/>
          <w:rtl/>
        </w:rPr>
        <w:t>«</w:t>
      </w:r>
      <w:r w:rsidRPr="005B7E64">
        <w:rPr>
          <w:rStyle w:val="4Char"/>
          <w:rFonts w:hint="eastAsia"/>
          <w:rtl/>
        </w:rPr>
        <w:t>نعم</w:t>
      </w:r>
      <w:r w:rsidR="001C17E1" w:rsidRPr="001C17E1">
        <w:rPr>
          <w:rStyle w:val="7Char"/>
          <w:rFonts w:hint="cs"/>
          <w:rtl/>
        </w:rPr>
        <w:t>»</w:t>
      </w:r>
      <w:r w:rsidR="002712C5" w:rsidRPr="005B7E64">
        <w:rPr>
          <w:rStyle w:val="7Char"/>
          <w:rtl/>
        </w:rPr>
        <w:t xml:space="preserve">. </w:t>
      </w:r>
      <w:r w:rsidRPr="005B7E64">
        <w:rPr>
          <w:rStyle w:val="7Char"/>
          <w:rtl/>
        </w:rPr>
        <w:t xml:space="preserve">قال: أصلي في مبارك الإبل؟ قال: </w:t>
      </w:r>
      <w:r w:rsidR="001C17E1" w:rsidRPr="001C17E1">
        <w:rPr>
          <w:rStyle w:val="7Char"/>
          <w:rFonts w:hint="cs"/>
          <w:rtl/>
        </w:rPr>
        <w:t>«</w:t>
      </w:r>
      <w:r w:rsidRPr="005B7E64">
        <w:rPr>
          <w:rStyle w:val="4Char"/>
          <w:rFonts w:hint="eastAsia"/>
          <w:rtl/>
        </w:rPr>
        <w:t>لا</w:t>
      </w:r>
      <w:r w:rsidR="001C17E1" w:rsidRPr="001C17E1">
        <w:rPr>
          <w:rStyle w:val="7Char"/>
          <w:rFonts w:hint="cs"/>
          <w:rtl/>
        </w:rPr>
        <w:t>»</w:t>
      </w:r>
      <w:r w:rsidRPr="00EC6691">
        <w:rPr>
          <w:rStyle w:val="7Char"/>
          <w:vertAlign w:val="superscript"/>
          <w:rtl/>
        </w:rPr>
        <w:t>(</w:t>
      </w:r>
      <w:bookmarkEnd w:id="187"/>
      <w:r w:rsidRPr="00EC6691">
        <w:rPr>
          <w:rStyle w:val="7Char"/>
          <w:vertAlign w:val="superscript"/>
          <w:rtl/>
        </w:rPr>
        <w:footnoteReference w:id="248"/>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188" w:name="_Toc234237565"/>
      <w:r w:rsidRPr="005B7E64">
        <w:rPr>
          <w:rStyle w:val="7Char"/>
          <w:rtl/>
        </w:rPr>
        <w:t>جاء في معظم الأحاديث التعبير بمعاطن الإبل</w:t>
      </w:r>
      <w:r w:rsidR="00EA7D3B" w:rsidRPr="005B7E64">
        <w:rPr>
          <w:rStyle w:val="7Char"/>
          <w:rtl/>
        </w:rPr>
        <w:t xml:space="preserve">، </w:t>
      </w:r>
      <w:r w:rsidRPr="005B7E64">
        <w:rPr>
          <w:rStyle w:val="7Char"/>
          <w:rtl/>
        </w:rPr>
        <w:t xml:space="preserve">ووقع في بعضها </w:t>
      </w:r>
      <w:r w:rsidR="001C17E1" w:rsidRPr="001C17E1">
        <w:rPr>
          <w:rStyle w:val="7Char"/>
          <w:rFonts w:hint="cs"/>
          <w:rtl/>
        </w:rPr>
        <w:t>«</w:t>
      </w:r>
      <w:r w:rsidRPr="005B7E64">
        <w:rPr>
          <w:rStyle w:val="7Char"/>
          <w:rFonts w:hint="eastAsia"/>
          <w:rtl/>
        </w:rPr>
        <w:t>مبارك الإبل</w:t>
      </w:r>
      <w:r w:rsidR="001C17E1" w:rsidRPr="001C17E1">
        <w:rPr>
          <w:rStyle w:val="7Char"/>
          <w:rFonts w:hint="cs"/>
          <w:rtl/>
        </w:rPr>
        <w:t>»</w:t>
      </w:r>
      <w:r w:rsidRPr="005B7E64">
        <w:rPr>
          <w:rStyle w:val="7Char"/>
          <w:rtl/>
        </w:rPr>
        <w:t xml:space="preserve"> وفي بعضها: </w:t>
      </w:r>
      <w:r w:rsidR="001C17E1" w:rsidRPr="001C17E1">
        <w:rPr>
          <w:rStyle w:val="7Char"/>
          <w:rFonts w:hint="cs"/>
          <w:rtl/>
        </w:rPr>
        <w:t>«</w:t>
      </w:r>
      <w:r w:rsidRPr="005B7E64">
        <w:rPr>
          <w:rStyle w:val="7Char"/>
          <w:rFonts w:hint="eastAsia"/>
          <w:rtl/>
        </w:rPr>
        <w:t>أعطان الإبل</w:t>
      </w:r>
      <w:r w:rsidR="001C17E1" w:rsidRPr="001C17E1">
        <w:rPr>
          <w:rStyle w:val="7Char"/>
          <w:rFonts w:hint="cs"/>
          <w:rtl/>
        </w:rPr>
        <w:t>»</w:t>
      </w:r>
      <w:r w:rsidR="002712C5" w:rsidRPr="005B7E64">
        <w:rPr>
          <w:rStyle w:val="7Char"/>
          <w:rFonts w:hint="eastAsia"/>
          <w:rtl/>
        </w:rPr>
        <w:t xml:space="preserve">. </w:t>
      </w:r>
      <w:r w:rsidRPr="005B7E64">
        <w:rPr>
          <w:rStyle w:val="7Char"/>
          <w:rtl/>
        </w:rPr>
        <w:t xml:space="preserve">وفي بعضها: </w:t>
      </w:r>
      <w:r w:rsidR="001C17E1" w:rsidRPr="001C17E1">
        <w:rPr>
          <w:rStyle w:val="7Char"/>
          <w:rFonts w:hint="cs"/>
          <w:rtl/>
        </w:rPr>
        <w:t>«</w:t>
      </w:r>
      <w:r w:rsidRPr="005B7E64">
        <w:rPr>
          <w:rStyle w:val="7Char"/>
          <w:rFonts w:hint="eastAsia"/>
          <w:rtl/>
        </w:rPr>
        <w:t>مناخ الإبل</w:t>
      </w:r>
      <w:r w:rsidR="001C17E1" w:rsidRPr="001C17E1">
        <w:rPr>
          <w:rStyle w:val="7Char"/>
          <w:rFonts w:hint="cs"/>
          <w:rtl/>
        </w:rPr>
        <w:t>»</w:t>
      </w:r>
      <w:r w:rsidR="002712C5" w:rsidRPr="005B7E64">
        <w:rPr>
          <w:rStyle w:val="7Char"/>
          <w:rtl/>
        </w:rPr>
        <w:t xml:space="preserve">. </w:t>
      </w:r>
      <w:r w:rsidRPr="005B7E64">
        <w:rPr>
          <w:rStyle w:val="7Char"/>
          <w:rtl/>
        </w:rPr>
        <w:t xml:space="preserve">وفي بعضها: </w:t>
      </w:r>
      <w:r w:rsidR="001C17E1" w:rsidRPr="001C17E1">
        <w:rPr>
          <w:rStyle w:val="7Char"/>
          <w:rFonts w:hint="cs"/>
          <w:rtl/>
        </w:rPr>
        <w:t>«</w:t>
      </w:r>
      <w:r w:rsidRPr="005B7E64">
        <w:rPr>
          <w:rStyle w:val="7Char"/>
          <w:rFonts w:hint="eastAsia"/>
          <w:rtl/>
        </w:rPr>
        <w:t>مرابد الإبل</w:t>
      </w:r>
      <w:r w:rsidR="001C17E1" w:rsidRPr="001C17E1">
        <w:rPr>
          <w:rStyle w:val="7Char"/>
          <w:rFonts w:hint="cs"/>
          <w:rtl/>
        </w:rPr>
        <w:t>»</w:t>
      </w:r>
      <w:r w:rsidR="002712C5" w:rsidRPr="005B7E64">
        <w:rPr>
          <w:rStyle w:val="7Char"/>
          <w:rFonts w:hint="eastAsia"/>
          <w:rtl/>
        </w:rPr>
        <w:t xml:space="preserve">. </w:t>
      </w:r>
      <w:r w:rsidRPr="005B7E64">
        <w:rPr>
          <w:rStyle w:val="7Char"/>
          <w:rtl/>
        </w:rPr>
        <w:t xml:space="preserve">وفي بعضها: </w:t>
      </w:r>
      <w:r w:rsidR="001C17E1" w:rsidRPr="001C17E1">
        <w:rPr>
          <w:rStyle w:val="7Char"/>
          <w:rFonts w:hint="cs"/>
          <w:rtl/>
        </w:rPr>
        <w:t>«</w:t>
      </w:r>
      <w:r w:rsidRPr="005B7E64">
        <w:rPr>
          <w:rStyle w:val="7Char"/>
          <w:rFonts w:hint="eastAsia"/>
          <w:rtl/>
        </w:rPr>
        <w:t>مزابل الإبل</w:t>
      </w:r>
      <w:r w:rsidR="001C17E1" w:rsidRPr="001C17E1">
        <w:rPr>
          <w:rStyle w:val="7Char"/>
          <w:rFonts w:hint="cs"/>
          <w:rtl/>
        </w:rPr>
        <w:t>»</w:t>
      </w:r>
      <w:r w:rsidRPr="005B7E64">
        <w:rPr>
          <w:rStyle w:val="7Char"/>
          <w:rFonts w:hint="eastAsia"/>
          <w:rtl/>
        </w:rPr>
        <w:t xml:space="preserve"> والأحاديث تدل على جواز الصلاة في مرابض الغنم</w:t>
      </w:r>
      <w:r w:rsidR="00EA7D3B" w:rsidRPr="005B7E64">
        <w:rPr>
          <w:rStyle w:val="7Char"/>
          <w:rFonts w:hint="eastAsia"/>
          <w:rtl/>
        </w:rPr>
        <w:t xml:space="preserve">، </w:t>
      </w:r>
      <w:r w:rsidRPr="005B7E64">
        <w:rPr>
          <w:rStyle w:val="7Char"/>
          <w:rFonts w:hint="eastAsia"/>
          <w:rtl/>
        </w:rPr>
        <w:t>وعلى تحريم الصلاة في معاطن الإبل</w:t>
      </w:r>
      <w:r w:rsidR="00EA7D3B" w:rsidRPr="005B7E64">
        <w:rPr>
          <w:rStyle w:val="7Char"/>
          <w:rFonts w:hint="eastAsia"/>
          <w:rtl/>
        </w:rPr>
        <w:t xml:space="preserve">، </w:t>
      </w:r>
      <w:r w:rsidRPr="005B7E64">
        <w:rPr>
          <w:rStyle w:val="7Char"/>
          <w:rFonts w:hint="eastAsia"/>
          <w:rtl/>
        </w:rPr>
        <w:t xml:space="preserve">وإليه ذهب الإمام أحمد فقال: </w:t>
      </w:r>
      <w:r w:rsidR="001C17E1" w:rsidRPr="001C17E1">
        <w:rPr>
          <w:rStyle w:val="7Char"/>
          <w:rFonts w:hint="cs"/>
          <w:rtl/>
        </w:rPr>
        <w:t>«</w:t>
      </w:r>
      <w:r w:rsidRPr="005B7E64">
        <w:rPr>
          <w:rStyle w:val="7Char"/>
          <w:rFonts w:hint="eastAsia"/>
          <w:rtl/>
        </w:rPr>
        <w:t>لا تصح بحال</w:t>
      </w:r>
      <w:r w:rsidR="001C17E1" w:rsidRPr="001C17E1">
        <w:rPr>
          <w:rStyle w:val="7Char"/>
          <w:rFonts w:hint="cs"/>
          <w:rtl/>
        </w:rPr>
        <w:t>»</w:t>
      </w:r>
      <w:r w:rsidRPr="005B7E64">
        <w:rPr>
          <w:rStyle w:val="7Char"/>
          <w:rtl/>
        </w:rPr>
        <w:t xml:space="preserve"> ومن صلى في معاطن الإبل أعاد لهذه الأحاديث</w:t>
      </w:r>
      <w:r w:rsidR="00EA7D3B" w:rsidRPr="005B7E64">
        <w:rPr>
          <w:rStyle w:val="7Char"/>
          <w:rtl/>
        </w:rPr>
        <w:t xml:space="preserve">، </w:t>
      </w:r>
      <w:r w:rsidRPr="005B7E64">
        <w:rPr>
          <w:rStyle w:val="7Char"/>
          <w:rtl/>
        </w:rPr>
        <w:t>وذهب الجمهور إلى حمل النهي على الكراهة</w:t>
      </w:r>
      <w:r w:rsidR="00EA7D3B" w:rsidRPr="005B7E64">
        <w:rPr>
          <w:rStyle w:val="7Char"/>
          <w:rtl/>
        </w:rPr>
        <w:t xml:space="preserve">، </w:t>
      </w:r>
      <w:r w:rsidRPr="005B7E64">
        <w:rPr>
          <w:rStyle w:val="7Char"/>
          <w:rtl/>
        </w:rPr>
        <w:t>والصواب أن النهي يقتضي التحريم</w:t>
      </w:r>
      <w:r w:rsidR="00EA7D3B" w:rsidRPr="005B7E64">
        <w:rPr>
          <w:rStyle w:val="7Char"/>
          <w:rtl/>
        </w:rPr>
        <w:t xml:space="preserve">، </w:t>
      </w:r>
      <w:r w:rsidRPr="005B7E64">
        <w:rPr>
          <w:rStyle w:val="7Char"/>
          <w:rtl/>
        </w:rPr>
        <w:t>وقد نقل ابن حزم أن أحاديث النهي عن الصلاة في أعطان الإبل متواترة</w:t>
      </w:r>
      <w:r w:rsidR="00EA7D3B" w:rsidRPr="005B7E64">
        <w:rPr>
          <w:rStyle w:val="7Char"/>
          <w:rtl/>
        </w:rPr>
        <w:t xml:space="preserve">، </w:t>
      </w:r>
      <w:r w:rsidRPr="005B7E64">
        <w:rPr>
          <w:rStyle w:val="7Char"/>
          <w:rtl/>
        </w:rPr>
        <w:t>بنقل متواتر يوجب العلم</w:t>
      </w:r>
      <w:r w:rsidR="002712C5" w:rsidRPr="005B7E64">
        <w:rPr>
          <w:rStyle w:val="7Char"/>
          <w:rtl/>
        </w:rPr>
        <w:t xml:space="preserve">. </w:t>
      </w:r>
      <w:r w:rsidRPr="005B7E64">
        <w:rPr>
          <w:rStyle w:val="7Char"/>
          <w:rtl/>
        </w:rPr>
        <w:t>وقد قيل: إن حكمة النهي: كونها خلقت من الشياطين</w:t>
      </w:r>
      <w:r w:rsidR="00EA7D3B" w:rsidRPr="005B7E64">
        <w:rPr>
          <w:rStyle w:val="7Char"/>
          <w:rtl/>
        </w:rPr>
        <w:t xml:space="preserve">، </w:t>
      </w:r>
      <w:r w:rsidRPr="005B7E64">
        <w:rPr>
          <w:rStyle w:val="7Char"/>
          <w:rtl/>
        </w:rPr>
        <w:t>وقيل: لكونها لا تخلو غالباً عن نجاسة من يستتر بها عند قضاء الحاجة</w:t>
      </w:r>
      <w:r w:rsidR="00EA7D3B" w:rsidRPr="005B7E64">
        <w:rPr>
          <w:rStyle w:val="7Char"/>
          <w:rtl/>
        </w:rPr>
        <w:t xml:space="preserve">؛ </w:t>
      </w:r>
      <w:r w:rsidRPr="005B7E64">
        <w:rPr>
          <w:rStyle w:val="7Char"/>
          <w:rtl/>
        </w:rPr>
        <w:t>أو لئلا يتعرض لنفارها في صلاته فتؤدي إلى قطعها أو أذى يحصل له منها</w:t>
      </w:r>
      <w:r w:rsidR="00EA7D3B" w:rsidRPr="005B7E64">
        <w:rPr>
          <w:rStyle w:val="7Char"/>
          <w:rtl/>
        </w:rPr>
        <w:t xml:space="preserve">، </w:t>
      </w:r>
      <w:r w:rsidRPr="005B7E64">
        <w:rPr>
          <w:rStyle w:val="7Char"/>
          <w:rtl/>
        </w:rPr>
        <w:t>أو تشوّش عليه فتزيل الخشوع</w:t>
      </w:r>
      <w:r w:rsidR="00EA7D3B" w:rsidRPr="005B7E64">
        <w:rPr>
          <w:rStyle w:val="7Char"/>
          <w:rtl/>
        </w:rPr>
        <w:t xml:space="preserve">، </w:t>
      </w:r>
      <w:r w:rsidRPr="005B7E64">
        <w:rPr>
          <w:rStyle w:val="7Char"/>
          <w:rtl/>
        </w:rPr>
        <w:t>وهذا كله مما يؤكد على المصلي أن يجتنب الصلاة في معاطنها</w:t>
      </w:r>
      <w:r w:rsidRPr="00EC6691">
        <w:rPr>
          <w:rStyle w:val="7Char"/>
          <w:vertAlign w:val="superscript"/>
          <w:rtl/>
        </w:rPr>
        <w:t>(</w:t>
      </w:r>
      <w:bookmarkEnd w:id="188"/>
      <w:r w:rsidRPr="00EC6691">
        <w:rPr>
          <w:rStyle w:val="7Char"/>
          <w:vertAlign w:val="superscript"/>
          <w:rtl/>
        </w:rPr>
        <w:footnoteReference w:id="249"/>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89" w:name="_Toc234237566"/>
      <w:r w:rsidRPr="005B7E64">
        <w:rPr>
          <w:rStyle w:val="7Char"/>
          <w:rtl/>
        </w:rPr>
        <w:t>ولا يصلي المسلم في مواضع الخسف والعذاب</w:t>
      </w:r>
      <w:r w:rsidR="00EA7D3B" w:rsidRPr="005B7E64">
        <w:rPr>
          <w:rStyle w:val="7Char"/>
          <w:rtl/>
        </w:rPr>
        <w:t xml:space="preserve">؛ </w:t>
      </w:r>
      <w:r w:rsidRPr="005B7E64">
        <w:rPr>
          <w:rStyle w:val="7Char"/>
          <w:rtl/>
        </w:rPr>
        <w:t xml:space="preserve">لحديث عبد الله بن عمر </w:t>
      </w:r>
      <w:r w:rsidR="00135683" w:rsidRPr="00135683">
        <w:rPr>
          <w:rStyle w:val="7Char"/>
          <w:rFonts w:cs="CTraditional Arabic"/>
          <w:szCs w:val="28"/>
          <w:rtl/>
        </w:rPr>
        <w:t>ب</w:t>
      </w:r>
      <w:r w:rsidRPr="005B7E64">
        <w:rPr>
          <w:rStyle w:val="7Char"/>
          <w:rtl/>
        </w:rPr>
        <w:t xml:space="preserve"> أن رسول الله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Fonts w:hint="eastAsia"/>
          <w:rtl/>
        </w:rPr>
        <w:t>لا تدخلوا على هؤلاء المعذبين إلا أن تكونوا باكين</w:t>
      </w:r>
      <w:r w:rsidR="00EA7D3B" w:rsidRPr="005B7E64">
        <w:rPr>
          <w:rStyle w:val="4Char"/>
          <w:rFonts w:hint="eastAsia"/>
          <w:rtl/>
        </w:rPr>
        <w:t xml:space="preserve">، </w:t>
      </w:r>
      <w:r w:rsidRPr="005B7E64">
        <w:rPr>
          <w:rStyle w:val="4Char"/>
          <w:rFonts w:hint="eastAsia"/>
          <w:rtl/>
        </w:rPr>
        <w:t>فإن لم تكونوا باكين فلا</w:t>
      </w:r>
      <w:r w:rsidRPr="005B7E64">
        <w:rPr>
          <w:rStyle w:val="4Char"/>
          <w:rtl/>
        </w:rPr>
        <w:t xml:space="preserve"> </w:t>
      </w:r>
      <w:r w:rsidRPr="005B7E64">
        <w:rPr>
          <w:rStyle w:val="4Char"/>
          <w:rFonts w:hint="eastAsia"/>
          <w:rtl/>
        </w:rPr>
        <w:t>تدخلوا</w:t>
      </w:r>
      <w:r w:rsidRPr="005B7E64">
        <w:rPr>
          <w:rStyle w:val="4Char"/>
          <w:rtl/>
        </w:rPr>
        <w:t xml:space="preserve"> عليهم</w:t>
      </w:r>
      <w:r w:rsidR="00EA7D3B" w:rsidRPr="005B7E64">
        <w:rPr>
          <w:rStyle w:val="4Char"/>
          <w:rtl/>
        </w:rPr>
        <w:t xml:space="preserve">، </w:t>
      </w:r>
      <w:r w:rsidRPr="005B7E64">
        <w:rPr>
          <w:rStyle w:val="4Char"/>
          <w:rtl/>
        </w:rPr>
        <w:t>لا يصيبكم ما أصابهم</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لا تدخلوا على هؤلاء المعذبين إلا أن تكونوا باكين، فإن لم تكونوا باكين فلا</w:instrText>
      </w:r>
      <w:r w:rsidRPr="00EF407D">
        <w:rPr>
          <w:rFonts w:ascii="mylotus" w:hAnsi="mylotus" w:cs="Traditional Naskh"/>
          <w:b/>
          <w:bCs/>
          <w:sz w:val="46"/>
          <w:szCs w:val="34"/>
          <w:rtl/>
        </w:rPr>
        <w:instrText xml:space="preserve"> </w:instrText>
      </w:r>
      <w:r w:rsidRPr="00EF407D">
        <w:rPr>
          <w:rFonts w:ascii="mylotus" w:hAnsi="mylotus" w:cs="Traditional Naskh" w:hint="eastAsia"/>
          <w:b/>
          <w:bCs/>
          <w:sz w:val="46"/>
          <w:szCs w:val="34"/>
          <w:rtl/>
        </w:rPr>
        <w:instrText>تدخلوا</w:instrText>
      </w:r>
      <w:r w:rsidRPr="00EF407D">
        <w:rPr>
          <w:rFonts w:ascii="mylotus" w:hAnsi="mylotus" w:cs="Traditional Naskh"/>
          <w:b/>
          <w:bCs/>
          <w:sz w:val="46"/>
          <w:szCs w:val="34"/>
          <w:rtl/>
        </w:rPr>
        <w:instrText xml:space="preserve"> عليهم، لا يصيبكم ما أصابهم</w:instrText>
      </w:r>
      <w:r w:rsidRPr="00EF407D">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لا تدخلوا على هؤلاء المعذبين إلا أن تكونوا باكين، فإن لم تكونوا باكين فلا</w:instrText>
      </w:r>
      <w:r w:rsidRPr="00EF407D">
        <w:rPr>
          <w:rFonts w:ascii="mylotus" w:hAnsi="mylotus" w:cs="Traditional Naskh"/>
          <w:b/>
          <w:bCs/>
          <w:sz w:val="46"/>
          <w:szCs w:val="34"/>
          <w:rtl/>
        </w:rPr>
        <w:instrText xml:space="preserve"> </w:instrText>
      </w:r>
      <w:r w:rsidRPr="00EF407D">
        <w:rPr>
          <w:rFonts w:ascii="mylotus" w:hAnsi="mylotus" w:cs="Traditional Naskh" w:hint="eastAsia"/>
          <w:b/>
          <w:bCs/>
          <w:sz w:val="46"/>
          <w:szCs w:val="34"/>
          <w:rtl/>
        </w:rPr>
        <w:instrText>تدخلوا</w:instrText>
      </w:r>
      <w:r w:rsidRPr="00EF407D">
        <w:rPr>
          <w:rFonts w:ascii="mylotus" w:hAnsi="mylotus" w:cs="Traditional Naskh"/>
          <w:b/>
          <w:bCs/>
          <w:sz w:val="46"/>
          <w:szCs w:val="34"/>
          <w:rtl/>
        </w:rPr>
        <w:instrText xml:space="preserve"> عليهم، لا يصيبكم ما أصابهم</w:instrText>
      </w:r>
      <w:r w:rsidRPr="00EF407D">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189"/>
      <w:r w:rsidRPr="00EC6691">
        <w:rPr>
          <w:rStyle w:val="7Char"/>
          <w:vertAlign w:val="superscript"/>
          <w:rtl/>
        </w:rPr>
        <w:footnoteReference w:id="250"/>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وفي لفظ: لَمّا مرّ رسول الله </w:t>
      </w:r>
      <w:r w:rsidR="000A3707" w:rsidRPr="000A3707">
        <w:rPr>
          <w:rStyle w:val="7Char"/>
          <w:rFonts w:cs="CTraditional Arabic"/>
          <w:szCs w:val="28"/>
          <w:rtl/>
        </w:rPr>
        <w:t>ج</w:t>
      </w:r>
      <w:r w:rsidRPr="005B7E64">
        <w:rPr>
          <w:rStyle w:val="7Char"/>
          <w:rtl/>
        </w:rPr>
        <w:t xml:space="preserve"> بالحِجر قال: </w:t>
      </w:r>
      <w:r w:rsidR="001C17E1" w:rsidRPr="001C17E1">
        <w:rPr>
          <w:rStyle w:val="7Char"/>
          <w:rFonts w:hint="cs"/>
          <w:rtl/>
        </w:rPr>
        <w:t>«</w:t>
      </w:r>
      <w:r w:rsidRPr="005B7E64">
        <w:rPr>
          <w:rStyle w:val="4Char"/>
          <w:rFonts w:hint="eastAsia"/>
          <w:rtl/>
        </w:rPr>
        <w:t>لا تدخلوا مساكن الذين ظلموا أنفسهم</w:t>
      </w:r>
      <w:r w:rsidR="00EA7D3B" w:rsidRPr="005B7E64">
        <w:rPr>
          <w:rStyle w:val="4Char"/>
          <w:rFonts w:hint="eastAsia"/>
          <w:rtl/>
        </w:rPr>
        <w:t xml:space="preserve">، </w:t>
      </w:r>
      <w:r w:rsidRPr="005B7E64">
        <w:rPr>
          <w:rStyle w:val="4Char"/>
          <w:rFonts w:hint="eastAsia"/>
          <w:rtl/>
        </w:rPr>
        <w:t>أن يصيبكم ما أصابهم إلا أن تكونوا باكين</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لا تدخلوا مساكن الذين ظلموا أنفسهم، أن يصيبكم ما أصابهم إلا أن تكونوا باكين</w:instrText>
      </w:r>
      <w:r w:rsidRPr="00EF407D">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002712C5" w:rsidRPr="005B7E64">
        <w:rPr>
          <w:rStyle w:val="7Char"/>
          <w:rtl/>
        </w:rPr>
        <w:t xml:space="preserve">. </w:t>
      </w:r>
      <w:r w:rsidRPr="005B7E64">
        <w:rPr>
          <w:rStyle w:val="7Char"/>
          <w:rtl/>
        </w:rPr>
        <w:t>ثم رفع رأسه وأسرع السير حتى أجاز الوادي</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251"/>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90" w:name="_Toc234237567"/>
      <w:r w:rsidRPr="005B7E64">
        <w:rPr>
          <w:rStyle w:val="7Char"/>
          <w:rtl/>
        </w:rPr>
        <w:t>أما جعل الإبل سترة في غير المعاطن فلا حرج</w:t>
      </w:r>
      <w:r w:rsidR="00EA7D3B" w:rsidRPr="005B7E64">
        <w:rPr>
          <w:rStyle w:val="7Char"/>
          <w:rtl/>
        </w:rPr>
        <w:t xml:space="preserve">، </w:t>
      </w:r>
      <w:r w:rsidRPr="005B7E64">
        <w:rPr>
          <w:rStyle w:val="7Char"/>
          <w:rtl/>
        </w:rPr>
        <w:t xml:space="preserve">فقد كان ابن عمر </w:t>
      </w:r>
      <w:r w:rsidR="00135683" w:rsidRPr="00135683">
        <w:rPr>
          <w:rStyle w:val="7Char"/>
          <w:rFonts w:cs="CTraditional Arabic"/>
          <w:szCs w:val="28"/>
          <w:rtl/>
        </w:rPr>
        <w:t>ب</w:t>
      </w:r>
      <w:r w:rsidRPr="005B7E64">
        <w:rPr>
          <w:rStyle w:val="7Char"/>
          <w:rtl/>
        </w:rPr>
        <w:t xml:space="preserve"> يصلي إلى بعيره</w:t>
      </w:r>
      <w:r w:rsidR="00EA7D3B" w:rsidRPr="005B7E64">
        <w:rPr>
          <w:rStyle w:val="7Char"/>
          <w:rtl/>
        </w:rPr>
        <w:t xml:space="preserve">، </w:t>
      </w:r>
      <w:r w:rsidRPr="005B7E64">
        <w:rPr>
          <w:rStyle w:val="7Char"/>
          <w:rtl/>
        </w:rPr>
        <w:t xml:space="preserve">وقال: </w:t>
      </w:r>
      <w:r w:rsidR="001C17E1" w:rsidRPr="001C17E1">
        <w:rPr>
          <w:rStyle w:val="7Char"/>
          <w:rFonts w:hint="cs"/>
          <w:rtl/>
        </w:rPr>
        <w:t>«</w:t>
      </w:r>
      <w:r w:rsidRPr="005B7E64">
        <w:rPr>
          <w:rStyle w:val="7Char"/>
          <w:rFonts w:hint="eastAsia"/>
          <w:rtl/>
        </w:rPr>
        <w:t xml:space="preserve">رأيت النبي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يفعله</w:t>
      </w:r>
      <w:r>
        <w:rPr>
          <w:rFonts w:ascii="mylotus" w:hAnsi="mylotus" w:cs="Traditional Naskh"/>
          <w:sz w:val="46"/>
          <w:szCs w:val="34"/>
          <w:rtl/>
        </w:rPr>
        <w:fldChar w:fldCharType="begin"/>
      </w:r>
      <w:r>
        <w:instrText xml:space="preserve"> XE "</w:instrText>
      </w:r>
      <w:r w:rsidRPr="00EF407D">
        <w:rPr>
          <w:rFonts w:ascii="mylotus" w:hAnsi="mylotus" w:cs="Traditional Naskh" w:hint="cs"/>
          <w:sz w:val="46"/>
          <w:szCs w:val="34"/>
          <w:rtl/>
        </w:rPr>
        <w:instrText>2-</w:instrText>
      </w:r>
      <w:r w:rsidRPr="00EF407D">
        <w:rPr>
          <w:rFonts w:ascii="mylotus" w:hAnsi="mylotus" w:cs="Traditional Naskh" w:hint="eastAsia"/>
          <w:sz w:val="46"/>
          <w:szCs w:val="34"/>
          <w:rtl/>
        </w:rPr>
        <w:instrText xml:space="preserve">رأيت النبي </w:instrText>
      </w:r>
      <w:r w:rsidRPr="00EF407D">
        <w:rPr>
          <w:rFonts w:ascii="mylotus" w:hAnsi="mylotus" w:cs="Traditional Naskh"/>
          <w:sz w:val="32"/>
          <w:szCs w:val="34"/>
          <w:rtl/>
        </w:rPr>
        <w:sym w:font="AGA Arabesque" w:char="F072"/>
      </w:r>
      <w:r w:rsidRPr="00EF407D">
        <w:rPr>
          <w:rFonts w:ascii="mylotus" w:hAnsi="mylotus" w:cs="Traditional Naskh" w:hint="eastAsia"/>
          <w:sz w:val="46"/>
          <w:szCs w:val="34"/>
          <w:rtl/>
        </w:rPr>
        <w:instrText xml:space="preserve"> </w:instrText>
      </w:r>
      <w:r w:rsidRPr="00EF407D">
        <w:rPr>
          <w:rFonts w:ascii="mylotus" w:hAnsi="mylotus" w:cs="Traditional Naskh"/>
          <w:sz w:val="46"/>
          <w:szCs w:val="34"/>
          <w:rtl/>
        </w:rPr>
        <w:instrText>يفعله</w:instrText>
      </w:r>
      <w:r w:rsidRPr="00EF407D">
        <w:rPr>
          <w:rFonts w:ascii="mylotus" w:hAnsi="mylotus" w:cs="Traditional Naskh" w:hint="cs"/>
          <w:sz w:val="46"/>
          <w:szCs w:val="34"/>
          <w:rtl/>
        </w:rPr>
        <w:instrText>[ابن عمر]</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Pr="00EC6691">
        <w:rPr>
          <w:rStyle w:val="7Char"/>
          <w:vertAlign w:val="superscript"/>
          <w:rtl/>
        </w:rPr>
        <w:t>(</w:t>
      </w:r>
      <w:bookmarkEnd w:id="190"/>
      <w:r w:rsidRPr="00EC6691">
        <w:rPr>
          <w:rStyle w:val="7Char"/>
          <w:vertAlign w:val="superscript"/>
          <w:rtl/>
        </w:rPr>
        <w:footnoteReference w:id="252"/>
      </w:r>
      <w:r w:rsidRPr="00EC6691">
        <w:rPr>
          <w:rStyle w:val="7Char"/>
          <w:vertAlign w:val="superscript"/>
          <w:rtl/>
        </w:rPr>
        <w:t>)</w:t>
      </w:r>
      <w:r w:rsidR="002712C5" w:rsidRPr="005B7E64">
        <w:rPr>
          <w:rStyle w:val="7Char"/>
          <w:rtl/>
        </w:rPr>
        <w:t>.</w:t>
      </w:r>
    </w:p>
    <w:p w:rsidR="005D0EF7" w:rsidRDefault="008A1DA7" w:rsidP="005D0EF7">
      <w:pPr>
        <w:pStyle w:val="2"/>
        <w:rPr>
          <w:rStyle w:val="7Char"/>
          <w:rtl/>
        </w:rPr>
      </w:pPr>
      <w:bookmarkStart w:id="191" w:name="_Toc467194647"/>
      <w:bookmarkStart w:id="192" w:name="_Toc234237568"/>
      <w:r w:rsidRPr="005D0EF7">
        <w:rPr>
          <w:rFonts w:hint="cs"/>
          <w:rtl/>
        </w:rPr>
        <w:t xml:space="preserve">41- </w:t>
      </w:r>
      <w:r w:rsidRPr="005D0EF7">
        <w:rPr>
          <w:rtl/>
        </w:rPr>
        <w:t>حلقات العلم في المساجد من أعظم القربات لله تعالى</w:t>
      </w:r>
      <w:r w:rsidR="00EA7D3B" w:rsidRPr="00BD277E">
        <w:rPr>
          <w:rStyle w:val="7Char"/>
          <w:rtl/>
        </w:rPr>
        <w:t>؛</w:t>
      </w:r>
      <w:bookmarkEnd w:id="191"/>
    </w:p>
    <w:p w:rsidR="002712C5" w:rsidRPr="005B7E64" w:rsidRDefault="00EA7D3B" w:rsidP="00744F45">
      <w:pPr>
        <w:ind w:firstLine="284"/>
        <w:jc w:val="both"/>
        <w:rPr>
          <w:rStyle w:val="7Char"/>
          <w:rtl/>
        </w:rPr>
      </w:pPr>
      <w:r w:rsidRPr="00BD277E">
        <w:rPr>
          <w:rStyle w:val="7Char"/>
          <w:rtl/>
        </w:rPr>
        <w:t xml:space="preserve"> </w:t>
      </w:r>
      <w:r w:rsidR="008A1DA7" w:rsidRPr="00BD277E">
        <w:rPr>
          <w:rStyle w:val="7Char"/>
          <w:rtl/>
        </w:rPr>
        <w:t>لحديث</w:t>
      </w:r>
      <w:r w:rsidR="008A1DA7" w:rsidRPr="005B7E64">
        <w:rPr>
          <w:rStyle w:val="7Char"/>
          <w:rtl/>
        </w:rPr>
        <w:t xml:space="preserve"> أبي هريرة </w:t>
      </w:r>
      <w:r w:rsidR="000A3707" w:rsidRPr="000A3707">
        <w:rPr>
          <w:rStyle w:val="7Char"/>
          <w:rFonts w:cs="CTraditional Arabic"/>
          <w:szCs w:val="28"/>
          <w:rtl/>
        </w:rPr>
        <w:t>س</w:t>
      </w:r>
      <w:r w:rsidR="008A1DA7" w:rsidRPr="005B7E64">
        <w:rPr>
          <w:rStyle w:val="7Char"/>
          <w:rtl/>
        </w:rPr>
        <w:t xml:space="preserve"> قال: قال رسول الله </w:t>
      </w:r>
      <w:r w:rsidR="000A3707" w:rsidRPr="000A3707">
        <w:rPr>
          <w:rStyle w:val="7Char"/>
          <w:rFonts w:cs="CTraditional Arabic"/>
          <w:szCs w:val="28"/>
          <w:rtl/>
        </w:rPr>
        <w:t>ج</w:t>
      </w:r>
      <w:r w:rsidR="008A1DA7" w:rsidRPr="005B7E64">
        <w:rPr>
          <w:rStyle w:val="7Char"/>
          <w:rtl/>
        </w:rPr>
        <w:t xml:space="preserve">: </w:t>
      </w:r>
      <w:r w:rsidR="001C17E1" w:rsidRPr="001C17E1">
        <w:rPr>
          <w:rStyle w:val="7Char"/>
          <w:rFonts w:hint="cs"/>
          <w:rtl/>
        </w:rPr>
        <w:t>«</w:t>
      </w:r>
      <w:r w:rsidR="008A1DA7" w:rsidRPr="005B7E64">
        <w:rPr>
          <w:rStyle w:val="4Char"/>
          <w:rFonts w:hint="eastAsia"/>
          <w:rtl/>
        </w:rPr>
        <w:t>من نَفَّسَ عن مؤمن كربة من كرب الدنيا نَفَّسَ الله عنه كربة من كرب يوم القيامة</w:t>
      </w:r>
      <w:r w:rsidR="008A1DA7" w:rsidRPr="005B7E64">
        <w:rPr>
          <w:rStyle w:val="4Char"/>
          <w:rtl/>
        </w:rPr>
        <w:fldChar w:fldCharType="begin"/>
      </w:r>
      <w:r w:rsidR="008A1DA7" w:rsidRPr="005B7E64">
        <w:rPr>
          <w:rStyle w:val="4Char"/>
          <w:rtl/>
        </w:rPr>
        <w:instrText xml:space="preserve"> </w:instrText>
      </w:r>
      <w:r w:rsidR="008A1DA7" w:rsidRPr="005B7E64">
        <w:rPr>
          <w:rStyle w:val="4Char"/>
        </w:rPr>
        <w:instrText>XE "</w:instrText>
      </w:r>
      <w:r w:rsidR="008A1DA7" w:rsidRPr="005B7E64">
        <w:rPr>
          <w:rStyle w:val="4Char"/>
          <w:rFonts w:hint="cs"/>
        </w:rPr>
        <w:instrText>1</w:instrText>
      </w:r>
      <w:r w:rsidR="008A1DA7" w:rsidRPr="005B7E64">
        <w:rPr>
          <w:rStyle w:val="4Char"/>
          <w:rFonts w:hint="cs"/>
          <w:rtl/>
        </w:rPr>
        <w:instrText>-</w:instrText>
      </w:r>
      <w:r w:rsidR="008A1DA7" w:rsidRPr="005B7E64">
        <w:rPr>
          <w:rStyle w:val="4Char"/>
          <w:rFonts w:hint="eastAsia"/>
          <w:rtl/>
        </w:rPr>
        <w:instrText>((من نَفَّسَ عن مؤمن كربة من كرب الدنيا نَفَّسَ الله عنه كربة من كرب يوم القيامة</w:instrText>
      </w:r>
      <w:r w:rsidR="008A1DA7" w:rsidRPr="005B7E64">
        <w:rPr>
          <w:rStyle w:val="4Char"/>
          <w:rtl/>
        </w:rPr>
        <w:instrText xml:space="preserve">" </w:instrText>
      </w:r>
      <w:r w:rsidR="008A1DA7" w:rsidRPr="005B7E64">
        <w:rPr>
          <w:rStyle w:val="4Char"/>
          <w:rtl/>
        </w:rPr>
        <w:fldChar w:fldCharType="end"/>
      </w:r>
      <w:r w:rsidRPr="005B7E64">
        <w:rPr>
          <w:rStyle w:val="4Char"/>
          <w:rFonts w:hint="eastAsia"/>
          <w:rtl/>
        </w:rPr>
        <w:t xml:space="preserve">، </w:t>
      </w:r>
      <w:r w:rsidR="008A1DA7" w:rsidRPr="005B7E64">
        <w:rPr>
          <w:rStyle w:val="4Char"/>
          <w:rFonts w:hint="eastAsia"/>
          <w:rtl/>
        </w:rPr>
        <w:t>ومن يسَّر على معسر يسَّر الله عليه في الدنيا والآخرة</w:t>
      </w:r>
      <w:r w:rsidRPr="005B7E64">
        <w:rPr>
          <w:rStyle w:val="4Char"/>
          <w:rFonts w:hint="eastAsia"/>
          <w:rtl/>
        </w:rPr>
        <w:t xml:space="preserve">، </w:t>
      </w:r>
      <w:r w:rsidR="008A1DA7" w:rsidRPr="005B7E64">
        <w:rPr>
          <w:rStyle w:val="4Char"/>
          <w:rFonts w:hint="eastAsia"/>
          <w:rtl/>
        </w:rPr>
        <w:t>ومن ستر مسلماً ستره الله في الدنيا والآخرة</w:t>
      </w:r>
      <w:r w:rsidRPr="005B7E64">
        <w:rPr>
          <w:rStyle w:val="4Char"/>
          <w:rFonts w:hint="eastAsia"/>
          <w:rtl/>
        </w:rPr>
        <w:t xml:space="preserve">، </w:t>
      </w:r>
      <w:r w:rsidR="008A1DA7" w:rsidRPr="005B7E64">
        <w:rPr>
          <w:rStyle w:val="4Char"/>
          <w:rFonts w:hint="eastAsia"/>
          <w:rtl/>
        </w:rPr>
        <w:t>والله في عون العبد ما كان العبد في عون أخيه</w:t>
      </w:r>
      <w:r w:rsidR="008A1DA7" w:rsidRPr="005B7E64">
        <w:rPr>
          <w:rStyle w:val="4Char"/>
          <w:rtl/>
        </w:rPr>
        <w:fldChar w:fldCharType="begin"/>
      </w:r>
      <w:r w:rsidR="008A1DA7" w:rsidRPr="005B7E64">
        <w:rPr>
          <w:rStyle w:val="4Char"/>
          <w:rtl/>
        </w:rPr>
        <w:instrText xml:space="preserve"> </w:instrText>
      </w:r>
      <w:r w:rsidR="008A1DA7" w:rsidRPr="005B7E64">
        <w:rPr>
          <w:rStyle w:val="4Char"/>
        </w:rPr>
        <w:instrText>XE "</w:instrText>
      </w:r>
      <w:r w:rsidR="008A1DA7" w:rsidRPr="005B7E64">
        <w:rPr>
          <w:rStyle w:val="4Char"/>
          <w:rFonts w:hint="cs"/>
        </w:rPr>
        <w:instrText>1</w:instrText>
      </w:r>
      <w:r w:rsidR="008A1DA7" w:rsidRPr="005B7E64">
        <w:rPr>
          <w:rStyle w:val="4Char"/>
          <w:rFonts w:hint="cs"/>
          <w:rtl/>
        </w:rPr>
        <w:instrText>-</w:instrText>
      </w:r>
      <w:r w:rsidR="008A1DA7" w:rsidRPr="005B7E64">
        <w:rPr>
          <w:rStyle w:val="4Char"/>
          <w:rFonts w:hint="eastAsia"/>
          <w:rtl/>
        </w:rPr>
        <w:instrText>ومن ستر مسلماً ستره الله في الدنيا والآخرة،</w:instrText>
      </w:r>
      <w:r w:rsidR="008A1DA7" w:rsidRPr="005B7E64">
        <w:rPr>
          <w:rStyle w:val="4Char"/>
          <w:rFonts w:hint="cs"/>
          <w:rtl/>
        </w:rPr>
        <w:instrText xml:space="preserve"> والله في عون العبد ما كان العبد في عون أخيه</w:instrText>
      </w:r>
      <w:r w:rsidR="008A1DA7" w:rsidRPr="005B7E64">
        <w:rPr>
          <w:rStyle w:val="4Char"/>
          <w:rtl/>
        </w:rPr>
        <w:instrText xml:space="preserve">" </w:instrText>
      </w:r>
      <w:r w:rsidR="008A1DA7" w:rsidRPr="005B7E64">
        <w:rPr>
          <w:rStyle w:val="4Char"/>
          <w:rtl/>
        </w:rPr>
        <w:fldChar w:fldCharType="end"/>
      </w:r>
      <w:r w:rsidRPr="005B7E64">
        <w:rPr>
          <w:rStyle w:val="4Char"/>
          <w:rFonts w:hint="eastAsia"/>
          <w:rtl/>
        </w:rPr>
        <w:t xml:space="preserve">، </w:t>
      </w:r>
      <w:r w:rsidR="008A1DA7" w:rsidRPr="005B7E64">
        <w:rPr>
          <w:rStyle w:val="4Char"/>
          <w:rFonts w:hint="eastAsia"/>
          <w:rtl/>
        </w:rPr>
        <w:t>ومن سلك طريقاً يلتمس فيه علماً سه</w:t>
      </w:r>
      <w:r w:rsidR="008A1DA7" w:rsidRPr="005B7E64">
        <w:rPr>
          <w:rStyle w:val="4Char"/>
          <w:rtl/>
        </w:rPr>
        <w:t>َّ</w:t>
      </w:r>
      <w:r w:rsidR="008A1DA7" w:rsidRPr="005B7E64">
        <w:rPr>
          <w:rStyle w:val="4Char"/>
          <w:rFonts w:hint="eastAsia"/>
          <w:rtl/>
        </w:rPr>
        <w:t>ل الله له به طريقاً إلى الجنة</w:t>
      </w:r>
      <w:r w:rsidRPr="005B7E64">
        <w:rPr>
          <w:rStyle w:val="4Char"/>
          <w:rFonts w:hint="eastAsia"/>
          <w:rtl/>
        </w:rPr>
        <w:t xml:space="preserve">، </w:t>
      </w:r>
      <w:r w:rsidR="008A1DA7" w:rsidRPr="005B7E64">
        <w:rPr>
          <w:rStyle w:val="4Char"/>
          <w:rFonts w:hint="eastAsia"/>
          <w:rtl/>
        </w:rPr>
        <w:t>وما اجتمع قوم في بيت من بيوت الله يتلون كتاب الله ويتدارسونه بينهم</w:t>
      </w:r>
      <w:r w:rsidRPr="005B7E64">
        <w:rPr>
          <w:rStyle w:val="4Char"/>
          <w:rFonts w:hint="eastAsia"/>
          <w:rtl/>
        </w:rPr>
        <w:t xml:space="preserve">، </w:t>
      </w:r>
      <w:r w:rsidR="008A1DA7" w:rsidRPr="005B7E64">
        <w:rPr>
          <w:rStyle w:val="4Char"/>
          <w:rFonts w:hint="eastAsia"/>
          <w:rtl/>
        </w:rPr>
        <w:t>إلا نزلت عليهم السكينة</w:t>
      </w:r>
      <w:r w:rsidRPr="005B7E64">
        <w:rPr>
          <w:rStyle w:val="4Char"/>
          <w:rFonts w:hint="eastAsia"/>
          <w:rtl/>
        </w:rPr>
        <w:t xml:space="preserve">، </w:t>
      </w:r>
      <w:r w:rsidR="008A1DA7" w:rsidRPr="005B7E64">
        <w:rPr>
          <w:rStyle w:val="4Char"/>
          <w:rFonts w:hint="eastAsia"/>
          <w:rtl/>
        </w:rPr>
        <w:t>وغشيتهم الرحمة</w:t>
      </w:r>
      <w:r w:rsidRPr="005B7E64">
        <w:rPr>
          <w:rStyle w:val="4Char"/>
          <w:rFonts w:hint="eastAsia"/>
          <w:rtl/>
        </w:rPr>
        <w:t xml:space="preserve">، </w:t>
      </w:r>
      <w:r w:rsidR="008A1DA7" w:rsidRPr="005B7E64">
        <w:rPr>
          <w:rStyle w:val="4Char"/>
          <w:rFonts w:hint="eastAsia"/>
          <w:rtl/>
        </w:rPr>
        <w:t>وحفتهم الملائكة</w:t>
      </w:r>
      <w:r w:rsidRPr="005B7E64">
        <w:rPr>
          <w:rStyle w:val="4Char"/>
          <w:rFonts w:hint="eastAsia"/>
          <w:rtl/>
        </w:rPr>
        <w:t xml:space="preserve">، </w:t>
      </w:r>
      <w:r w:rsidR="008A1DA7" w:rsidRPr="005B7E64">
        <w:rPr>
          <w:rStyle w:val="4Char"/>
          <w:rFonts w:hint="eastAsia"/>
          <w:rtl/>
        </w:rPr>
        <w:t>وذكرهم الله فيمن عنده</w:t>
      </w:r>
      <w:r w:rsidRPr="005B7E64">
        <w:rPr>
          <w:rStyle w:val="4Char"/>
          <w:rFonts w:hint="eastAsia"/>
          <w:rtl/>
        </w:rPr>
        <w:t xml:space="preserve">، </w:t>
      </w:r>
      <w:r w:rsidR="008A1DA7" w:rsidRPr="005B7E64">
        <w:rPr>
          <w:rStyle w:val="4Char"/>
          <w:rFonts w:hint="eastAsia"/>
          <w:rtl/>
        </w:rPr>
        <w:t>ومن بطَّأ به عمله لم يسرع به نسبه</w:t>
      </w:r>
      <w:r w:rsidR="001C17E1" w:rsidRPr="001C17E1">
        <w:rPr>
          <w:rStyle w:val="7Char"/>
          <w:rFonts w:hint="cs"/>
          <w:rtl/>
        </w:rPr>
        <w:t>»</w:t>
      </w:r>
      <w:r w:rsidR="008A1DA7" w:rsidRPr="00EC6691">
        <w:rPr>
          <w:rStyle w:val="7Char"/>
          <w:vertAlign w:val="superscript"/>
          <w:rtl/>
        </w:rPr>
        <w:t>(</w:t>
      </w:r>
      <w:bookmarkEnd w:id="192"/>
      <w:r w:rsidR="008A1DA7" w:rsidRPr="00EC6691">
        <w:rPr>
          <w:rStyle w:val="7Char"/>
          <w:vertAlign w:val="superscript"/>
          <w:rtl/>
        </w:rPr>
        <w:footnoteReference w:id="253"/>
      </w:r>
      <w:r w:rsidR="008A1DA7" w:rsidRPr="00EC6691">
        <w:rPr>
          <w:rStyle w:val="7Char"/>
          <w:vertAlign w:val="superscript"/>
          <w:rtl/>
        </w:rPr>
        <w:t>)</w:t>
      </w:r>
      <w:r w:rsidR="002712C5" w:rsidRPr="005B7E64">
        <w:rPr>
          <w:rStyle w:val="7Char"/>
          <w:rtl/>
        </w:rPr>
        <w:t xml:space="preserve">. </w:t>
      </w:r>
      <w:r w:rsidR="008A1DA7" w:rsidRPr="005B7E64">
        <w:rPr>
          <w:rStyle w:val="7Char"/>
          <w:rtl/>
        </w:rPr>
        <w:t xml:space="preserve">وعن أبي سعيد الخدري وأبي هريرة </w:t>
      </w:r>
      <w:r w:rsidR="00135683" w:rsidRPr="00135683">
        <w:rPr>
          <w:rStyle w:val="7Char"/>
          <w:rFonts w:cs="CTraditional Arabic"/>
          <w:szCs w:val="28"/>
          <w:rtl/>
        </w:rPr>
        <w:t>ب</w:t>
      </w:r>
      <w:r w:rsidR="008A1DA7" w:rsidRPr="005B7E64">
        <w:rPr>
          <w:rStyle w:val="7Char"/>
          <w:rtl/>
        </w:rPr>
        <w:t xml:space="preserve"> عن النبي </w:t>
      </w:r>
      <w:r w:rsidR="000A3707" w:rsidRPr="000A3707">
        <w:rPr>
          <w:rStyle w:val="7Char"/>
          <w:rFonts w:cs="CTraditional Arabic"/>
          <w:szCs w:val="28"/>
          <w:rtl/>
        </w:rPr>
        <w:t>ج</w:t>
      </w:r>
      <w:r w:rsidR="008A1DA7" w:rsidRPr="005B7E64">
        <w:rPr>
          <w:rStyle w:val="7Char"/>
          <w:rtl/>
        </w:rPr>
        <w:t xml:space="preserve"> أنه قال: </w:t>
      </w:r>
      <w:r w:rsidR="001C17E1" w:rsidRPr="001C17E1">
        <w:rPr>
          <w:rStyle w:val="7Char"/>
          <w:rFonts w:hint="cs"/>
          <w:rtl/>
        </w:rPr>
        <w:t>«</w:t>
      </w:r>
      <w:r w:rsidR="008A1DA7" w:rsidRPr="005B7E64">
        <w:rPr>
          <w:rStyle w:val="4Char"/>
          <w:rFonts w:hint="eastAsia"/>
          <w:rtl/>
        </w:rPr>
        <w:t xml:space="preserve">لا يقعد قوم يذكرون الله </w:t>
      </w:r>
      <w:r w:rsidR="000A3707" w:rsidRPr="000A3707">
        <w:rPr>
          <w:rStyle w:val="4Char"/>
          <w:rFonts w:cs="CTraditional Arabic"/>
          <w:szCs w:val="28"/>
          <w:rtl/>
        </w:rPr>
        <w:t>ﻷ</w:t>
      </w:r>
      <w:r w:rsidR="008A1DA7" w:rsidRPr="005B7E64">
        <w:rPr>
          <w:rStyle w:val="4Char"/>
          <w:rFonts w:hint="eastAsia"/>
          <w:rtl/>
        </w:rPr>
        <w:t xml:space="preserve"> إلا حفتهم الملائكة</w:t>
      </w:r>
      <w:r w:rsidRPr="005B7E64">
        <w:rPr>
          <w:rStyle w:val="4Char"/>
          <w:rFonts w:hint="eastAsia"/>
          <w:rtl/>
        </w:rPr>
        <w:t xml:space="preserve">، </w:t>
      </w:r>
      <w:r w:rsidR="008A1DA7" w:rsidRPr="005B7E64">
        <w:rPr>
          <w:rStyle w:val="4Char"/>
          <w:rFonts w:hint="eastAsia"/>
          <w:rtl/>
        </w:rPr>
        <w:t>وغشيتهم الرحمة</w:t>
      </w:r>
      <w:r w:rsidRPr="005B7E64">
        <w:rPr>
          <w:rStyle w:val="4Char"/>
          <w:rFonts w:hint="eastAsia"/>
          <w:rtl/>
        </w:rPr>
        <w:t xml:space="preserve">، </w:t>
      </w:r>
      <w:r w:rsidR="008A1DA7" w:rsidRPr="005B7E64">
        <w:rPr>
          <w:rStyle w:val="4Char"/>
          <w:rFonts w:hint="eastAsia"/>
          <w:rtl/>
        </w:rPr>
        <w:t>ونزلت عليهم السكينة</w:t>
      </w:r>
      <w:r w:rsidRPr="005B7E64">
        <w:rPr>
          <w:rStyle w:val="4Char"/>
          <w:rFonts w:hint="eastAsia"/>
          <w:rtl/>
        </w:rPr>
        <w:t xml:space="preserve">، </w:t>
      </w:r>
      <w:r w:rsidR="008A1DA7" w:rsidRPr="005B7E64">
        <w:rPr>
          <w:rStyle w:val="4Char"/>
          <w:rFonts w:hint="eastAsia"/>
          <w:rtl/>
        </w:rPr>
        <w:t>وذكرهم الله فيمن عنده</w:t>
      </w:r>
      <w:r w:rsidR="001C17E1" w:rsidRPr="001C17E1">
        <w:rPr>
          <w:rStyle w:val="7Char"/>
          <w:rFonts w:hint="cs"/>
          <w:rtl/>
        </w:rPr>
        <w:t>»</w:t>
      </w:r>
      <w:r w:rsidR="008A1DA7">
        <w:rPr>
          <w:rFonts w:ascii="mylotus" w:hAnsi="mylotus" w:cs="Traditional Naskh"/>
          <w:spacing w:val="-4"/>
          <w:sz w:val="46"/>
          <w:szCs w:val="20"/>
          <w:rtl/>
        </w:rPr>
        <w:fldChar w:fldCharType="begin"/>
      </w:r>
      <w:r w:rsidR="008A1DA7">
        <w:instrText xml:space="preserve"> XE "</w:instrText>
      </w:r>
      <w:r w:rsidR="008A1DA7" w:rsidRPr="00EF407D">
        <w:rPr>
          <w:rFonts w:ascii="mylotus" w:hAnsi="mylotus" w:cs="Traditional Naskh" w:hint="cs"/>
          <w:spacing w:val="-4"/>
          <w:sz w:val="46"/>
          <w:rtl/>
        </w:rPr>
        <w:instrText>1-</w:instrText>
      </w:r>
      <w:r w:rsidR="008A1DA7" w:rsidRPr="00EF407D">
        <w:rPr>
          <w:rFonts w:ascii="mylotus" w:hAnsi="mylotus" w:cs="Traditional Naskh" w:hint="eastAsia"/>
          <w:spacing w:val="-4"/>
          <w:sz w:val="46"/>
          <w:szCs w:val="20"/>
          <w:rtl/>
        </w:rPr>
        <w:instrText>((</w:instrText>
      </w:r>
      <w:r w:rsidR="008A1DA7" w:rsidRPr="00EF407D">
        <w:rPr>
          <w:rFonts w:ascii="mylotus" w:hAnsi="mylotus" w:cs="Traditional Naskh" w:hint="eastAsia"/>
          <w:b/>
          <w:bCs/>
          <w:spacing w:val="-4"/>
          <w:sz w:val="46"/>
          <w:szCs w:val="34"/>
          <w:rtl/>
        </w:rPr>
        <w:instrText xml:space="preserve">لا يقعد قوم يذكرون الله </w:instrText>
      </w:r>
      <w:r w:rsidR="008A1DA7" w:rsidRPr="00EF407D">
        <w:rPr>
          <w:rFonts w:ascii="MS Sans Serif" w:hAnsi="MS Sans Serif" w:cs="Traditional Naskh"/>
          <w:b/>
          <w:bCs/>
          <w:snapToGrid w:val="0"/>
          <w:spacing w:val="-4"/>
          <w:sz w:val="32"/>
          <w:szCs w:val="34"/>
          <w:rtl/>
        </w:rPr>
        <w:sym w:font="AGA Arabesque" w:char="F055"/>
      </w:r>
      <w:r w:rsidR="008A1DA7" w:rsidRPr="00EF407D">
        <w:rPr>
          <w:rFonts w:ascii="mylotus" w:hAnsi="mylotus" w:cs="Traditional Naskh" w:hint="eastAsia"/>
          <w:b/>
          <w:bCs/>
          <w:spacing w:val="-4"/>
          <w:sz w:val="46"/>
          <w:szCs w:val="34"/>
          <w:rtl/>
        </w:rPr>
        <w:instrText xml:space="preserve"> إلا حفتهم الملائكة، وغشيتهم الرحمة، ونزلت عليهم السكينة، وذكرهم الله فيمن عنده</w:instrText>
      </w:r>
      <w:r w:rsidR="008A1DA7" w:rsidRPr="00EF407D">
        <w:rPr>
          <w:rFonts w:ascii="mylotus" w:hAnsi="mylotus" w:cs="Traditional Naskh" w:hint="eastAsia"/>
          <w:spacing w:val="-4"/>
          <w:sz w:val="46"/>
          <w:szCs w:val="20"/>
          <w:rtl/>
        </w:rPr>
        <w:instrText>))</w:instrText>
      </w:r>
      <w:r w:rsidR="008A1DA7">
        <w:instrText xml:space="preserve">" </w:instrText>
      </w:r>
      <w:r w:rsidR="008A1DA7">
        <w:rPr>
          <w:rFonts w:ascii="mylotus" w:hAnsi="mylotus" w:cs="Traditional Naskh"/>
          <w:spacing w:val="-4"/>
          <w:sz w:val="46"/>
          <w:szCs w:val="20"/>
          <w:rtl/>
        </w:rPr>
        <w:fldChar w:fldCharType="end"/>
      </w:r>
      <w:r w:rsidR="008A1DA7" w:rsidRPr="00EC6691">
        <w:rPr>
          <w:rStyle w:val="7Char"/>
          <w:vertAlign w:val="superscript"/>
          <w:rtl/>
        </w:rPr>
        <w:t>(</w:t>
      </w:r>
      <w:r w:rsidR="008A1DA7" w:rsidRPr="00EC6691">
        <w:rPr>
          <w:rStyle w:val="7Char"/>
          <w:vertAlign w:val="superscript"/>
          <w:rtl/>
        </w:rPr>
        <w:footnoteReference w:id="254"/>
      </w:r>
      <w:r w:rsidR="008A1DA7"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193" w:name="_Toc234237569"/>
      <w:r w:rsidRPr="005B7E64">
        <w:rPr>
          <w:rStyle w:val="7Char"/>
          <w:rtl/>
        </w:rPr>
        <w:t>وهذا حديث عظيم جامع لأنواع من العلوم</w:t>
      </w:r>
      <w:r w:rsidR="00EA7D3B" w:rsidRPr="005B7E64">
        <w:rPr>
          <w:rStyle w:val="7Char"/>
          <w:rtl/>
        </w:rPr>
        <w:t xml:space="preserve">، </w:t>
      </w:r>
      <w:r w:rsidRPr="005B7E64">
        <w:rPr>
          <w:rStyle w:val="7Char"/>
          <w:rtl/>
        </w:rPr>
        <w:t>والقواعد</w:t>
      </w:r>
      <w:r w:rsidR="00EA7D3B" w:rsidRPr="005B7E64">
        <w:rPr>
          <w:rStyle w:val="7Char"/>
          <w:rtl/>
        </w:rPr>
        <w:t xml:space="preserve">، </w:t>
      </w:r>
      <w:r w:rsidRPr="005B7E64">
        <w:rPr>
          <w:rStyle w:val="7Char"/>
          <w:rtl/>
        </w:rPr>
        <w:t>والآداب</w:t>
      </w:r>
      <w:r w:rsidR="00EA7D3B" w:rsidRPr="005B7E64">
        <w:rPr>
          <w:rStyle w:val="7Char"/>
          <w:rtl/>
        </w:rPr>
        <w:t xml:space="preserve">، </w:t>
      </w:r>
      <w:r w:rsidRPr="005B7E64">
        <w:rPr>
          <w:rStyle w:val="7Char"/>
          <w:rtl/>
        </w:rPr>
        <w:t>وفيه فضل قضاء حوائج المسلمين</w:t>
      </w:r>
      <w:r w:rsidR="00EA7D3B" w:rsidRPr="005B7E64">
        <w:rPr>
          <w:rStyle w:val="7Char"/>
          <w:rtl/>
        </w:rPr>
        <w:t xml:space="preserve">، </w:t>
      </w:r>
      <w:r w:rsidRPr="005B7E64">
        <w:rPr>
          <w:rStyle w:val="7Char"/>
          <w:rtl/>
        </w:rPr>
        <w:t>ونفعهم بما تيسَّر: من علم</w:t>
      </w:r>
      <w:r w:rsidR="00EA7D3B" w:rsidRPr="005B7E64">
        <w:rPr>
          <w:rStyle w:val="7Char"/>
          <w:rtl/>
        </w:rPr>
        <w:t xml:space="preserve">، </w:t>
      </w:r>
      <w:r w:rsidRPr="005B7E64">
        <w:rPr>
          <w:rStyle w:val="7Char"/>
          <w:rtl/>
        </w:rPr>
        <w:t>أو مال</w:t>
      </w:r>
      <w:r w:rsidR="00EA7D3B" w:rsidRPr="005B7E64">
        <w:rPr>
          <w:rStyle w:val="7Char"/>
          <w:rtl/>
        </w:rPr>
        <w:t xml:space="preserve">، </w:t>
      </w:r>
      <w:r w:rsidRPr="005B7E64">
        <w:rPr>
          <w:rStyle w:val="7Char"/>
          <w:rtl/>
        </w:rPr>
        <w:t>أو معاونة</w:t>
      </w:r>
      <w:r w:rsidR="00EA7D3B" w:rsidRPr="005B7E64">
        <w:rPr>
          <w:rStyle w:val="7Char"/>
          <w:rtl/>
        </w:rPr>
        <w:t xml:space="preserve">، </w:t>
      </w:r>
      <w:r w:rsidRPr="005B7E64">
        <w:rPr>
          <w:rStyle w:val="7Char"/>
          <w:rtl/>
        </w:rPr>
        <w:t>أو إشارة بمصلحة</w:t>
      </w:r>
      <w:r w:rsidR="00EA7D3B" w:rsidRPr="005B7E64">
        <w:rPr>
          <w:rStyle w:val="7Char"/>
          <w:rtl/>
        </w:rPr>
        <w:t xml:space="preserve">، </w:t>
      </w:r>
      <w:r w:rsidRPr="005B7E64">
        <w:rPr>
          <w:rStyle w:val="7Char"/>
          <w:rtl/>
        </w:rPr>
        <w:t>أو نصيحة وغير ذلك</w:t>
      </w:r>
      <w:r w:rsidR="00EA7D3B" w:rsidRPr="005B7E64">
        <w:rPr>
          <w:rStyle w:val="7Char"/>
          <w:rtl/>
        </w:rPr>
        <w:t xml:space="preserve">، </w:t>
      </w:r>
      <w:r w:rsidRPr="005B7E64">
        <w:rPr>
          <w:rStyle w:val="7Char"/>
          <w:rtl/>
        </w:rPr>
        <w:t>وفضل الستر على المسلمين</w:t>
      </w:r>
      <w:r w:rsidR="00EA7D3B" w:rsidRPr="005B7E64">
        <w:rPr>
          <w:rStyle w:val="7Char"/>
          <w:rtl/>
        </w:rPr>
        <w:t xml:space="preserve">، </w:t>
      </w:r>
      <w:r w:rsidRPr="005B7E64">
        <w:rPr>
          <w:rStyle w:val="7Char"/>
          <w:rtl/>
        </w:rPr>
        <w:t>وفضل إنظار المعسر</w:t>
      </w:r>
      <w:r w:rsidR="00EA7D3B" w:rsidRPr="005B7E64">
        <w:rPr>
          <w:rStyle w:val="7Char"/>
          <w:rtl/>
        </w:rPr>
        <w:t xml:space="preserve">، </w:t>
      </w:r>
      <w:r w:rsidRPr="005B7E64">
        <w:rPr>
          <w:rStyle w:val="7Char"/>
          <w:rtl/>
        </w:rPr>
        <w:t>وفضل المشي في طلب العلم</w:t>
      </w:r>
      <w:r w:rsidR="00EA7D3B" w:rsidRPr="005B7E64">
        <w:rPr>
          <w:rStyle w:val="7Char"/>
          <w:rtl/>
        </w:rPr>
        <w:t xml:space="preserve">، </w:t>
      </w:r>
      <w:r w:rsidRPr="005B7E64">
        <w:rPr>
          <w:rStyle w:val="7Char"/>
          <w:rtl/>
        </w:rPr>
        <w:t>ويلزم من ذلك الاشتغال بالعلم الشرعي</w:t>
      </w:r>
      <w:r w:rsidR="00EA7D3B" w:rsidRPr="005B7E64">
        <w:rPr>
          <w:rStyle w:val="7Char"/>
          <w:rtl/>
        </w:rPr>
        <w:t xml:space="preserve">، </w:t>
      </w:r>
      <w:r w:rsidRPr="005B7E64">
        <w:rPr>
          <w:rStyle w:val="7Char"/>
          <w:rtl/>
        </w:rPr>
        <w:t>بشرط أن يقصد به وجه الله تعالى</w:t>
      </w:r>
      <w:r w:rsidR="00EA7D3B" w:rsidRPr="005B7E64">
        <w:rPr>
          <w:rStyle w:val="7Char"/>
          <w:rtl/>
        </w:rPr>
        <w:t xml:space="preserve">، </w:t>
      </w:r>
      <w:r w:rsidRPr="005B7E64">
        <w:rPr>
          <w:rStyle w:val="7Char"/>
          <w:rtl/>
        </w:rPr>
        <w:t>وفيه فضل الاجتماع على تلاوة القرآن في المسجد</w:t>
      </w:r>
      <w:r w:rsidR="00EA7D3B" w:rsidRPr="005B7E64">
        <w:rPr>
          <w:rStyle w:val="7Char"/>
          <w:rtl/>
        </w:rPr>
        <w:t xml:space="preserve">، </w:t>
      </w:r>
      <w:r w:rsidRPr="005B7E64">
        <w:rPr>
          <w:rStyle w:val="7Char"/>
          <w:rtl/>
        </w:rPr>
        <w:t>ويلحق بالمسجد في تحصيل هذه الفضيلة الاجتماع في مدرسة</w:t>
      </w:r>
      <w:r w:rsidR="00EA7D3B" w:rsidRPr="005B7E64">
        <w:rPr>
          <w:rStyle w:val="7Char"/>
          <w:rtl/>
        </w:rPr>
        <w:t xml:space="preserve">، </w:t>
      </w:r>
      <w:r w:rsidRPr="005B7E64">
        <w:rPr>
          <w:rStyle w:val="7Char"/>
          <w:rtl/>
        </w:rPr>
        <w:t>أو بيت ونحوهما إن شاء الله تعالى</w:t>
      </w:r>
      <w:r w:rsidR="00EA7D3B" w:rsidRPr="005B7E64">
        <w:rPr>
          <w:rStyle w:val="7Char"/>
          <w:rtl/>
        </w:rPr>
        <w:t xml:space="preserve">، </w:t>
      </w:r>
      <w:r w:rsidRPr="005B7E64">
        <w:rPr>
          <w:rStyle w:val="7Char"/>
          <w:rtl/>
        </w:rPr>
        <w:t>ويدل عليه الحديث الثاني</w:t>
      </w:r>
      <w:r w:rsidR="00EA7D3B" w:rsidRPr="005B7E64">
        <w:rPr>
          <w:rStyle w:val="7Char"/>
          <w:rtl/>
        </w:rPr>
        <w:t xml:space="preserve">؛ </w:t>
      </w:r>
      <w:r w:rsidRPr="005B7E64">
        <w:rPr>
          <w:rStyle w:val="7Char"/>
          <w:rtl/>
        </w:rPr>
        <w:t>فإنه مطلق يتناول جميع المواضع</w:t>
      </w:r>
      <w:r w:rsidR="00EA7D3B" w:rsidRPr="005B7E64">
        <w:rPr>
          <w:rStyle w:val="7Char"/>
          <w:rtl/>
        </w:rPr>
        <w:t xml:space="preserve">، </w:t>
      </w:r>
      <w:r w:rsidRPr="005B7E64">
        <w:rPr>
          <w:rStyle w:val="7Char"/>
          <w:rtl/>
        </w:rPr>
        <w:t>ويكون التقييد في الحديث الأول خرج على الغالب</w:t>
      </w:r>
      <w:r w:rsidR="00EA7D3B" w:rsidRPr="005B7E64">
        <w:rPr>
          <w:rStyle w:val="7Char"/>
          <w:rtl/>
        </w:rPr>
        <w:t xml:space="preserve">، </w:t>
      </w:r>
      <w:r w:rsidRPr="005B7E64">
        <w:rPr>
          <w:rStyle w:val="7Char"/>
          <w:rtl/>
        </w:rPr>
        <w:t>وفي الحديث أن من كان عمله ناقصاً لم يلحقه بمرتبة أصحاب الأعمال</w:t>
      </w:r>
      <w:r w:rsidR="00EA7D3B" w:rsidRPr="005B7E64">
        <w:rPr>
          <w:rStyle w:val="7Char"/>
          <w:rtl/>
        </w:rPr>
        <w:t xml:space="preserve">، </w:t>
      </w:r>
      <w:r w:rsidRPr="005B7E64">
        <w:rPr>
          <w:rStyle w:val="7Char"/>
          <w:rtl/>
        </w:rPr>
        <w:t>فينبغي أن لا يتكل على شرف النسب</w:t>
      </w:r>
      <w:r w:rsidR="00EA7D3B" w:rsidRPr="005B7E64">
        <w:rPr>
          <w:rStyle w:val="7Char"/>
          <w:rtl/>
        </w:rPr>
        <w:t xml:space="preserve">، </w:t>
      </w:r>
      <w:r w:rsidRPr="005B7E64">
        <w:rPr>
          <w:rStyle w:val="7Char"/>
          <w:rtl/>
        </w:rPr>
        <w:t>وفضيلة الآباء</w:t>
      </w:r>
      <w:r w:rsidRPr="00EC6691">
        <w:rPr>
          <w:rStyle w:val="7Char"/>
          <w:vertAlign w:val="superscript"/>
          <w:rtl/>
        </w:rPr>
        <w:t>(</w:t>
      </w:r>
      <w:bookmarkEnd w:id="193"/>
      <w:r w:rsidRPr="00EC6691">
        <w:rPr>
          <w:rStyle w:val="7Char"/>
          <w:vertAlign w:val="superscript"/>
          <w:rtl/>
        </w:rPr>
        <w:footnoteReference w:id="255"/>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94" w:name="_Toc234237570"/>
      <w:r w:rsidRPr="005B7E64">
        <w:rPr>
          <w:rStyle w:val="7Char"/>
          <w:rtl/>
        </w:rPr>
        <w:t xml:space="preserve">وعن أبي سعيد الخدري </w:t>
      </w:r>
      <w:r w:rsidR="000A3707" w:rsidRPr="000A3707">
        <w:rPr>
          <w:rStyle w:val="7Char"/>
          <w:rFonts w:cs="CTraditional Arabic"/>
          <w:szCs w:val="28"/>
          <w:rtl/>
        </w:rPr>
        <w:t>س</w:t>
      </w:r>
      <w:r w:rsidRPr="005B7E64">
        <w:rPr>
          <w:rStyle w:val="7Char"/>
          <w:rtl/>
        </w:rPr>
        <w:t xml:space="preserve"> قال: خرج معاوية </w:t>
      </w:r>
      <w:r w:rsidR="000A3707" w:rsidRPr="000A3707">
        <w:rPr>
          <w:rStyle w:val="7Char"/>
          <w:rFonts w:cs="CTraditional Arabic"/>
          <w:szCs w:val="28"/>
          <w:rtl/>
        </w:rPr>
        <w:t>س</w:t>
      </w:r>
      <w:r w:rsidRPr="005B7E64">
        <w:rPr>
          <w:rStyle w:val="7Char"/>
          <w:rtl/>
        </w:rPr>
        <w:t xml:space="preserve"> على حلقة في المسجد فقال: ما أجلسكم؟ قالوا: جلسنا نذكر الله</w:t>
      </w:r>
      <w:r w:rsidR="00EA7D3B" w:rsidRPr="005B7E64">
        <w:rPr>
          <w:rStyle w:val="7Char"/>
          <w:rtl/>
        </w:rPr>
        <w:t xml:space="preserve">، </w:t>
      </w:r>
      <w:r w:rsidRPr="005B7E64">
        <w:rPr>
          <w:rStyle w:val="7Char"/>
          <w:rtl/>
        </w:rPr>
        <w:t>قال: آلله ما أجلسكم إلا ذاك؟ قالوا: والله ما أجلسنا إلا ذاك</w:t>
      </w:r>
      <w:r w:rsidR="00EA7D3B" w:rsidRPr="005B7E64">
        <w:rPr>
          <w:rStyle w:val="7Char"/>
          <w:rtl/>
        </w:rPr>
        <w:t xml:space="preserve">، </w:t>
      </w:r>
      <w:r w:rsidRPr="005B7E64">
        <w:rPr>
          <w:rStyle w:val="7Char"/>
          <w:rtl/>
        </w:rPr>
        <w:t>قال: أما إني لم أسْتَحْلِفْكُم تُهمةً لكم</w:t>
      </w:r>
      <w:r w:rsidR="00EA7D3B" w:rsidRPr="005B7E64">
        <w:rPr>
          <w:rStyle w:val="7Char"/>
          <w:rtl/>
        </w:rPr>
        <w:t xml:space="preserve">، </w:t>
      </w:r>
      <w:r w:rsidRPr="005B7E64">
        <w:rPr>
          <w:rStyle w:val="7Char"/>
          <w:rtl/>
        </w:rPr>
        <w:t xml:space="preserve">وما كان أحد بمنزلتي من رسول الله </w:t>
      </w:r>
      <w:r w:rsidR="000A3707" w:rsidRPr="000A3707">
        <w:rPr>
          <w:rStyle w:val="7Char"/>
          <w:rFonts w:cs="CTraditional Arabic"/>
          <w:szCs w:val="28"/>
          <w:rtl/>
        </w:rPr>
        <w:t>ج</w:t>
      </w:r>
      <w:r w:rsidRPr="005B7E64">
        <w:rPr>
          <w:rStyle w:val="7Char"/>
          <w:rtl/>
        </w:rPr>
        <w:t xml:space="preserve"> أقل عنه حديثاً مني</w:t>
      </w:r>
      <w:r w:rsidR="00EA7D3B" w:rsidRPr="005B7E64">
        <w:rPr>
          <w:rStyle w:val="7Char"/>
          <w:rtl/>
        </w:rPr>
        <w:t xml:space="preserve">، </w:t>
      </w:r>
      <w:r w:rsidRPr="005B7E64">
        <w:rPr>
          <w:rStyle w:val="7Char"/>
          <w:rtl/>
        </w:rPr>
        <w:t xml:space="preserve">وإن رسول الله </w:t>
      </w:r>
      <w:r w:rsidR="000A3707" w:rsidRPr="000A3707">
        <w:rPr>
          <w:rStyle w:val="7Char"/>
          <w:rFonts w:cs="CTraditional Arabic"/>
          <w:szCs w:val="28"/>
          <w:rtl/>
        </w:rPr>
        <w:t>ج</w:t>
      </w:r>
      <w:r w:rsidRPr="005B7E64">
        <w:rPr>
          <w:rStyle w:val="7Char"/>
          <w:rtl/>
        </w:rPr>
        <w:t xml:space="preserve"> خرج على حلقةٍ من أصحابه فقال: </w:t>
      </w:r>
      <w:r w:rsidR="001C17E1" w:rsidRPr="001C17E1">
        <w:rPr>
          <w:rStyle w:val="7Char"/>
          <w:rFonts w:hint="cs"/>
          <w:rtl/>
        </w:rPr>
        <w:t>«</w:t>
      </w:r>
      <w:r w:rsidRPr="005B7E64">
        <w:rPr>
          <w:rStyle w:val="4Char"/>
          <w:rtl/>
        </w:rPr>
        <w:t>ما أجلسكم؟</w:t>
      </w:r>
      <w:r w:rsidR="001C17E1" w:rsidRPr="001C17E1">
        <w:rPr>
          <w:rStyle w:val="7Char"/>
          <w:rFonts w:hint="cs"/>
          <w:rtl/>
        </w:rPr>
        <w:t>»</w:t>
      </w:r>
      <w:r w:rsidRPr="005B7E64">
        <w:rPr>
          <w:rStyle w:val="7Char"/>
          <w:rtl/>
        </w:rPr>
        <w:t xml:space="preserve"> قالوا: جلسنا نذكر الله ونحمده على ما هدانا للإسلام ومنَّ به علينا</w:t>
      </w:r>
      <w:r w:rsidR="00EA7D3B" w:rsidRPr="005B7E64">
        <w:rPr>
          <w:rStyle w:val="7Char"/>
          <w:rtl/>
        </w:rPr>
        <w:t xml:space="preserve">، </w:t>
      </w:r>
      <w:r w:rsidRPr="005B7E64">
        <w:rPr>
          <w:rStyle w:val="7Char"/>
          <w:rtl/>
        </w:rPr>
        <w:t xml:space="preserve">قال: </w:t>
      </w:r>
      <w:r w:rsidR="001C17E1" w:rsidRPr="001C17E1">
        <w:rPr>
          <w:rStyle w:val="7Char"/>
          <w:rFonts w:hint="cs"/>
          <w:rtl/>
        </w:rPr>
        <w:t>«</w:t>
      </w:r>
      <w:r w:rsidRPr="005B7E64">
        <w:rPr>
          <w:rStyle w:val="4Char"/>
          <w:rtl/>
        </w:rPr>
        <w:t>آلله ما أجلسكم إلا ذاك؟</w:t>
      </w:r>
      <w:r w:rsidR="001C17E1" w:rsidRPr="001C17E1">
        <w:rPr>
          <w:rStyle w:val="7Char"/>
          <w:rFonts w:hint="cs"/>
          <w:rtl/>
        </w:rPr>
        <w:t>»</w:t>
      </w:r>
      <w:r w:rsidRPr="005B7E64">
        <w:rPr>
          <w:rStyle w:val="7Char"/>
          <w:rtl/>
        </w:rPr>
        <w:t xml:space="preserve"> قالوا: والله ما أجلسنا إلا ذاك</w:t>
      </w:r>
      <w:r w:rsidR="00EA7D3B" w:rsidRPr="005B7E64">
        <w:rPr>
          <w:rStyle w:val="7Char"/>
          <w:rtl/>
        </w:rPr>
        <w:t xml:space="preserve">، </w:t>
      </w:r>
      <w:r w:rsidRPr="005B7E64">
        <w:rPr>
          <w:rStyle w:val="7Char"/>
          <w:rtl/>
        </w:rPr>
        <w:t xml:space="preserve">قال: </w:t>
      </w:r>
      <w:r w:rsidR="001C17E1" w:rsidRPr="001C17E1">
        <w:rPr>
          <w:rStyle w:val="7Char"/>
          <w:rFonts w:hint="cs"/>
          <w:rtl/>
        </w:rPr>
        <w:t>«</w:t>
      </w:r>
      <w:r w:rsidRPr="005B7E64">
        <w:rPr>
          <w:rStyle w:val="4Char"/>
          <w:rFonts w:hint="eastAsia"/>
          <w:rtl/>
        </w:rPr>
        <w:t xml:space="preserve">أما إني لم أستحلفكم تهمة لكم ولكنه أتاني جبريل فأخبرني أن الله </w:t>
      </w:r>
      <w:r w:rsidR="000A3707" w:rsidRPr="000A3707">
        <w:rPr>
          <w:rStyle w:val="4Char"/>
          <w:rFonts w:cs="CTraditional Arabic"/>
          <w:szCs w:val="28"/>
          <w:rtl/>
        </w:rPr>
        <w:t>ﻷ</w:t>
      </w:r>
      <w:r w:rsidRPr="005B7E64">
        <w:rPr>
          <w:rStyle w:val="4Char"/>
          <w:rFonts w:hint="eastAsia"/>
          <w:rtl/>
        </w:rPr>
        <w:t xml:space="preserve"> يباهي بكم الملائكة</w:t>
      </w:r>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EF407D">
        <w:rPr>
          <w:rFonts w:hint="cs"/>
          <w:rtl/>
        </w:rPr>
        <w:instrText>1-</w:instrText>
      </w:r>
      <w:r w:rsidRPr="00EF407D">
        <w:instrText>\</w:instrText>
      </w:r>
      <w:r w:rsidRPr="00EF407D">
        <w:rPr>
          <w:rFonts w:ascii="mylotus" w:hAnsi="mylotus" w:cs="Traditional Naskh"/>
          <w:spacing w:val="-4"/>
          <w:sz w:val="46"/>
          <w:szCs w:val="34"/>
          <w:rtl/>
        </w:rPr>
        <w:instrText>:</w:instrText>
      </w:r>
      <w:r w:rsidRPr="00EF407D">
        <w:rPr>
          <w:rFonts w:ascii="mylotus" w:hAnsi="mylotus" w:cs="Traditional Naskh" w:hint="eastAsia"/>
          <w:spacing w:val="-4"/>
          <w:sz w:val="46"/>
          <w:szCs w:val="20"/>
          <w:rtl/>
        </w:rPr>
        <w:instrText>((</w:instrText>
      </w:r>
      <w:r w:rsidRPr="00EF407D">
        <w:rPr>
          <w:rFonts w:ascii="mylotus" w:hAnsi="mylotus" w:cs="Traditional Naskh" w:hint="eastAsia"/>
          <w:b/>
          <w:bCs/>
          <w:spacing w:val="-4"/>
          <w:sz w:val="46"/>
          <w:szCs w:val="34"/>
          <w:rtl/>
        </w:rPr>
        <w:instrText xml:space="preserve">أما إني لم أستحلفكم تهمة لكم ولكنه أتاني جبريل فأخبرني أن الله </w:instrText>
      </w:r>
      <w:r w:rsidRPr="00EF407D">
        <w:rPr>
          <w:rFonts w:ascii="MS Sans Serif" w:hAnsi="MS Sans Serif" w:cs="Traditional Naskh"/>
          <w:b/>
          <w:bCs/>
          <w:snapToGrid w:val="0"/>
          <w:spacing w:val="-4"/>
          <w:sz w:val="32"/>
          <w:szCs w:val="34"/>
          <w:rtl/>
        </w:rPr>
        <w:sym w:font="AGA Arabesque" w:char="F055"/>
      </w:r>
      <w:r w:rsidRPr="00EF407D">
        <w:rPr>
          <w:rFonts w:ascii="mylotus" w:hAnsi="mylotus" w:cs="Traditional Naskh" w:hint="eastAsia"/>
          <w:b/>
          <w:bCs/>
          <w:spacing w:val="-4"/>
          <w:sz w:val="46"/>
          <w:szCs w:val="34"/>
          <w:rtl/>
        </w:rPr>
        <w:instrText xml:space="preserve"> يباهي بكم الملائكة</w:instrText>
      </w:r>
      <w:r w:rsidRPr="00EF407D">
        <w:rPr>
          <w:rFonts w:ascii="mylotus" w:hAnsi="mylotus" w:cs="Traditional Naskh" w:hint="eastAsia"/>
          <w:spacing w:val="-4"/>
          <w:sz w:val="46"/>
          <w:szCs w:val="20"/>
          <w:rtl/>
        </w:rPr>
        <w:instrText>))</w:instrText>
      </w:r>
      <w:r>
        <w:instrText xml:space="preserve">" </w:instrText>
      </w:r>
      <w:r>
        <w:rPr>
          <w:rFonts w:ascii="mylotus" w:hAnsi="mylotus" w:cs="Traditional Naskh"/>
          <w:spacing w:val="-4"/>
          <w:sz w:val="46"/>
          <w:szCs w:val="20"/>
          <w:rtl/>
        </w:rPr>
        <w:fldChar w:fldCharType="end"/>
      </w:r>
      <w:r w:rsidRPr="00EC6691">
        <w:rPr>
          <w:rStyle w:val="7Char"/>
          <w:vertAlign w:val="superscript"/>
          <w:rtl/>
        </w:rPr>
        <w:t>(</w:t>
      </w:r>
      <w:bookmarkEnd w:id="194"/>
      <w:r w:rsidRPr="00EC6691">
        <w:rPr>
          <w:rStyle w:val="7Char"/>
          <w:vertAlign w:val="superscript"/>
          <w:rtl/>
        </w:rPr>
        <w:footnoteReference w:id="256"/>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195" w:name="_Toc234237571"/>
      <w:r w:rsidRPr="005B7E64">
        <w:rPr>
          <w:rStyle w:val="7Char"/>
          <w:rtl/>
        </w:rPr>
        <w:t xml:space="preserve">وعن أبي هريرة </w:t>
      </w:r>
      <w:r w:rsidR="000A3707" w:rsidRPr="000A3707">
        <w:rPr>
          <w:rStyle w:val="7Char"/>
          <w:rFonts w:cs="CTraditional Arabic"/>
          <w:szCs w:val="28"/>
          <w:rtl/>
        </w:rPr>
        <w:t>س</w:t>
      </w:r>
      <w:r w:rsidRPr="005B7E64">
        <w:rPr>
          <w:rStyle w:val="7Char"/>
          <w:rtl/>
        </w:rPr>
        <w:t xml:space="preserve"> 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إن لله ملائكة يطوفون في الطرق يلتمسون أهل الذكر</w:t>
      </w:r>
      <w:r w:rsidR="00EA7D3B" w:rsidRPr="005B7E64">
        <w:rPr>
          <w:rStyle w:val="4Char"/>
          <w:rFonts w:hint="eastAsia"/>
          <w:rtl/>
        </w:rPr>
        <w:t xml:space="preserve">، </w:t>
      </w:r>
      <w:r w:rsidRPr="005B7E64">
        <w:rPr>
          <w:rStyle w:val="4Char"/>
          <w:rFonts w:hint="eastAsia"/>
          <w:rtl/>
        </w:rPr>
        <w:t>فإذا وجدوا قوماً يذكرون الله تنادوا</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w:instrText>
      </w:r>
      <w:r w:rsidRPr="005B7E64">
        <w:rPr>
          <w:rStyle w:val="4Char"/>
          <w:rFonts w:hint="eastAsia"/>
          <w:rtl/>
        </w:rPr>
        <w:instrText>((إن لله ملائكة يطوفون في الطرق يلتمسون أهل الذكر، فإذا وجدوا قوماً يذكرون الله تنادوا</w:instrText>
      </w:r>
      <w:r w:rsidRPr="005B7E64">
        <w:rPr>
          <w:rStyle w:val="4Char"/>
          <w:rtl/>
        </w:rPr>
        <w:instrText xml:space="preserve">" </w:instrText>
      </w:r>
      <w:r w:rsidRPr="005B7E64">
        <w:rPr>
          <w:rStyle w:val="4Char"/>
          <w:rtl/>
        </w:rPr>
        <w:fldChar w:fldCharType="end"/>
      </w:r>
      <w:r w:rsidRPr="005B7E64">
        <w:rPr>
          <w:rStyle w:val="4Char"/>
          <w:rFonts w:hint="eastAsia"/>
          <w:rtl/>
        </w:rPr>
        <w:t>: هلمّوا إلى حاجتكم</w:t>
      </w:r>
      <w:r w:rsidR="00EA7D3B" w:rsidRPr="005B7E64">
        <w:rPr>
          <w:rStyle w:val="4Char"/>
          <w:rFonts w:hint="eastAsia"/>
          <w:rtl/>
        </w:rPr>
        <w:t xml:space="preserve">، </w:t>
      </w:r>
      <w:r w:rsidRPr="005B7E64">
        <w:rPr>
          <w:rStyle w:val="4Char"/>
          <w:rFonts w:hint="eastAsia"/>
          <w:rtl/>
        </w:rPr>
        <w:t>قال: فيحفونهم بأجنحتهم إلى السماء الدنيا</w:t>
      </w:r>
      <w:r w:rsidR="00EA7D3B" w:rsidRPr="005B7E64">
        <w:rPr>
          <w:rStyle w:val="4Char"/>
          <w:rFonts w:hint="eastAsia"/>
          <w:rtl/>
        </w:rPr>
        <w:t xml:space="preserve">، </w:t>
      </w:r>
      <w:r w:rsidRPr="005B7E64">
        <w:rPr>
          <w:rStyle w:val="4Char"/>
          <w:rFonts w:hint="eastAsia"/>
          <w:rtl/>
        </w:rPr>
        <w:t xml:space="preserve">قال: فيسألهم ربهم </w:t>
      </w:r>
      <w:r w:rsidR="000A3707" w:rsidRPr="000A3707">
        <w:rPr>
          <w:rStyle w:val="4Char"/>
          <w:rFonts w:cs="CTraditional Arabic"/>
          <w:szCs w:val="28"/>
          <w:rtl/>
        </w:rPr>
        <w:t>ﻷ</w:t>
      </w:r>
      <w:r w:rsidRPr="005B7E64">
        <w:rPr>
          <w:rStyle w:val="4Char"/>
          <w:rFonts w:hint="eastAsia"/>
          <w:rtl/>
        </w:rPr>
        <w:t xml:space="preserve"> وهو أعلم بهم</w:t>
      </w:r>
      <w:r w:rsidR="00EA7D3B" w:rsidRPr="005B7E64">
        <w:rPr>
          <w:rStyle w:val="4Char"/>
          <w:rFonts w:hint="eastAsia"/>
          <w:rtl/>
        </w:rPr>
        <w:t xml:space="preserve">، </w:t>
      </w:r>
      <w:r w:rsidRPr="005B7E64">
        <w:rPr>
          <w:rStyle w:val="4Char"/>
          <w:rFonts w:hint="eastAsia"/>
          <w:rtl/>
        </w:rPr>
        <w:t>ما يقول عبادي؟ قال: تقول: يسبحونك</w:t>
      </w:r>
      <w:r w:rsidR="00EA7D3B" w:rsidRPr="005B7E64">
        <w:rPr>
          <w:rStyle w:val="4Char"/>
          <w:rFonts w:hint="eastAsia"/>
          <w:rtl/>
        </w:rPr>
        <w:t xml:space="preserve">، </w:t>
      </w:r>
      <w:r w:rsidRPr="005B7E64">
        <w:rPr>
          <w:rStyle w:val="4Char"/>
          <w:rFonts w:hint="eastAsia"/>
          <w:rtl/>
        </w:rPr>
        <w:t>ويكبرونك</w:t>
      </w:r>
      <w:r w:rsidR="00EA7D3B" w:rsidRPr="005B7E64">
        <w:rPr>
          <w:rStyle w:val="4Char"/>
          <w:rFonts w:hint="eastAsia"/>
          <w:rtl/>
        </w:rPr>
        <w:t xml:space="preserve">، </w:t>
      </w:r>
      <w:r w:rsidRPr="005B7E64">
        <w:rPr>
          <w:rStyle w:val="4Char"/>
          <w:rFonts w:hint="eastAsia"/>
          <w:rtl/>
        </w:rPr>
        <w:t>ويحمدونك</w:t>
      </w:r>
      <w:r w:rsidR="00EA7D3B" w:rsidRPr="005B7E64">
        <w:rPr>
          <w:rStyle w:val="4Char"/>
          <w:rFonts w:hint="eastAsia"/>
          <w:rtl/>
        </w:rPr>
        <w:t xml:space="preserve">، </w:t>
      </w:r>
      <w:r w:rsidRPr="005B7E64">
        <w:rPr>
          <w:rStyle w:val="4Char"/>
          <w:rFonts w:hint="eastAsia"/>
          <w:rtl/>
        </w:rPr>
        <w:t>ويمجدونك</w:t>
      </w:r>
      <w:r w:rsidR="00EA7D3B" w:rsidRPr="005B7E64">
        <w:rPr>
          <w:rStyle w:val="4Char"/>
          <w:rFonts w:hint="eastAsia"/>
          <w:rtl/>
        </w:rPr>
        <w:t xml:space="preserve">، </w:t>
      </w:r>
      <w:r w:rsidRPr="005B7E64">
        <w:rPr>
          <w:rStyle w:val="4Char"/>
          <w:rFonts w:hint="eastAsia"/>
          <w:rtl/>
        </w:rPr>
        <w:t>قال: فيقول: هل رأوني؟ قال فيقولون: لا</w:t>
      </w:r>
      <w:r w:rsidR="00EA7D3B" w:rsidRPr="005B7E64">
        <w:rPr>
          <w:rStyle w:val="4Char"/>
          <w:rFonts w:hint="eastAsia"/>
          <w:rtl/>
        </w:rPr>
        <w:t xml:space="preserve">، </w:t>
      </w:r>
      <w:r w:rsidRPr="005B7E64">
        <w:rPr>
          <w:rStyle w:val="4Char"/>
          <w:rFonts w:hint="eastAsia"/>
          <w:rtl/>
        </w:rPr>
        <w:t>والله ما رأوك</w:t>
      </w:r>
      <w:r w:rsidR="00EA7D3B" w:rsidRPr="005B7E64">
        <w:rPr>
          <w:rStyle w:val="4Char"/>
          <w:rFonts w:hint="eastAsia"/>
          <w:rtl/>
        </w:rPr>
        <w:t xml:space="preserve">، </w:t>
      </w:r>
      <w:r w:rsidRPr="005B7E64">
        <w:rPr>
          <w:rStyle w:val="4Char"/>
          <w:rFonts w:hint="eastAsia"/>
          <w:rtl/>
        </w:rPr>
        <w:t xml:space="preserve">قال: فيقول: كيف لو رأوني؟ قال: يقولون: لو رأوك كانوا أشدّ لك </w:t>
      </w:r>
      <w:r w:rsidRPr="005B7E64">
        <w:rPr>
          <w:rStyle w:val="4Char"/>
          <w:rtl/>
        </w:rPr>
        <w:t>عبادة</w:t>
      </w:r>
      <w:r w:rsidR="00EA7D3B" w:rsidRPr="005B7E64">
        <w:rPr>
          <w:rStyle w:val="4Char"/>
          <w:rtl/>
        </w:rPr>
        <w:t xml:space="preserve">، </w:t>
      </w:r>
      <w:r w:rsidRPr="005B7E64">
        <w:rPr>
          <w:rStyle w:val="4Char"/>
          <w:rtl/>
        </w:rPr>
        <w:t>وأشد لك تمجيداً</w:t>
      </w:r>
      <w:r w:rsidR="00EA7D3B" w:rsidRPr="005B7E64">
        <w:rPr>
          <w:rStyle w:val="4Char"/>
          <w:rtl/>
        </w:rPr>
        <w:t xml:space="preserve">، </w:t>
      </w:r>
      <w:r w:rsidRPr="005B7E64">
        <w:rPr>
          <w:rStyle w:val="4Char"/>
          <w:rtl/>
        </w:rPr>
        <w:t>وأكثر لك تسبيحاً</w:t>
      </w:r>
      <w:r w:rsidR="00EA7D3B" w:rsidRPr="005B7E64">
        <w:rPr>
          <w:rStyle w:val="4Char"/>
          <w:rtl/>
        </w:rPr>
        <w:t xml:space="preserve">، </w:t>
      </w:r>
      <w:r w:rsidRPr="005B7E64">
        <w:rPr>
          <w:rStyle w:val="4Char"/>
          <w:rtl/>
        </w:rPr>
        <w:t>قال: يقول: فما يسألوني؟ قال: يسألونك الجنة</w:t>
      </w:r>
      <w:r w:rsidR="00EA7D3B" w:rsidRPr="005B7E64">
        <w:rPr>
          <w:rStyle w:val="4Char"/>
          <w:rtl/>
        </w:rPr>
        <w:t xml:space="preserve">، </w:t>
      </w:r>
      <w:r w:rsidRPr="005B7E64">
        <w:rPr>
          <w:rStyle w:val="4Char"/>
          <w:rtl/>
        </w:rPr>
        <w:t>قال: يقول: وهل رأوها؟ قال: يقولون: لا</w:t>
      </w:r>
      <w:r w:rsidR="00EA7D3B" w:rsidRPr="005B7E64">
        <w:rPr>
          <w:rStyle w:val="4Char"/>
          <w:rtl/>
        </w:rPr>
        <w:t xml:space="preserve">، </w:t>
      </w:r>
      <w:r w:rsidRPr="005B7E64">
        <w:rPr>
          <w:rStyle w:val="4Char"/>
          <w:rtl/>
        </w:rPr>
        <w:t>والله يا رب ما رأوها</w:t>
      </w:r>
      <w:r w:rsidR="00EA7D3B" w:rsidRPr="005B7E64">
        <w:rPr>
          <w:rStyle w:val="4Char"/>
          <w:rtl/>
        </w:rPr>
        <w:t xml:space="preserve">، </w:t>
      </w:r>
      <w:r w:rsidRPr="005B7E64">
        <w:rPr>
          <w:rStyle w:val="4Char"/>
          <w:rtl/>
        </w:rPr>
        <w:t>قال: فيقول: فكيف لو أنهم رأوها؟ قال: يقولون: لو أنهم رأوها كانوا أشد عليها حرصاً وأشد لها طلباً</w:t>
      </w:r>
      <w:r w:rsidR="00EA7D3B" w:rsidRPr="005B7E64">
        <w:rPr>
          <w:rStyle w:val="4Char"/>
          <w:rtl/>
        </w:rPr>
        <w:t xml:space="preserve">، </w:t>
      </w:r>
      <w:r w:rsidRPr="005B7E64">
        <w:rPr>
          <w:rStyle w:val="4Char"/>
          <w:rtl/>
        </w:rPr>
        <w:t>وأعظم فيها رغبة</w:t>
      </w:r>
      <w:r w:rsidR="00EA7D3B" w:rsidRPr="005B7E64">
        <w:rPr>
          <w:rStyle w:val="4Char"/>
          <w:rtl/>
        </w:rPr>
        <w:t xml:space="preserve">، </w:t>
      </w:r>
      <w:r w:rsidRPr="005B7E64">
        <w:rPr>
          <w:rStyle w:val="4Char"/>
          <w:rtl/>
        </w:rPr>
        <w:t>قال: فممَ يتعوذون؟ قال: يقولون: من النار</w:t>
      </w:r>
      <w:r w:rsidR="00EA7D3B" w:rsidRPr="005B7E64">
        <w:rPr>
          <w:rStyle w:val="4Char"/>
          <w:rtl/>
        </w:rPr>
        <w:t xml:space="preserve">، </w:t>
      </w:r>
      <w:r w:rsidRPr="005B7E64">
        <w:rPr>
          <w:rStyle w:val="4Char"/>
          <w:rtl/>
        </w:rPr>
        <w:t>قال: يقول: وهل رأوها؟ قال يقولون: لا</w:t>
      </w:r>
      <w:r w:rsidR="00EA7D3B" w:rsidRPr="005B7E64">
        <w:rPr>
          <w:rStyle w:val="4Char"/>
          <w:rtl/>
        </w:rPr>
        <w:t xml:space="preserve">، </w:t>
      </w:r>
      <w:r w:rsidRPr="005B7E64">
        <w:rPr>
          <w:rStyle w:val="4Char"/>
          <w:rtl/>
        </w:rPr>
        <w:t>والله يا رب ما رأوها</w:t>
      </w:r>
      <w:r w:rsidR="00EA7D3B" w:rsidRPr="005B7E64">
        <w:rPr>
          <w:rStyle w:val="4Char"/>
          <w:rtl/>
        </w:rPr>
        <w:t xml:space="preserve">، </w:t>
      </w:r>
      <w:r w:rsidRPr="005B7E64">
        <w:rPr>
          <w:rStyle w:val="4Char"/>
          <w:rtl/>
        </w:rPr>
        <w:t>قال: يقول: فكيف لو رأوها؟ قال: يقولون: لو رأوها كانوا أشدّ منها فراراً</w:t>
      </w:r>
      <w:r w:rsidR="00EA7D3B" w:rsidRPr="005B7E64">
        <w:rPr>
          <w:rStyle w:val="4Char"/>
          <w:rtl/>
        </w:rPr>
        <w:t xml:space="preserve">، </w:t>
      </w:r>
      <w:r w:rsidRPr="005B7E64">
        <w:rPr>
          <w:rStyle w:val="4Char"/>
          <w:rtl/>
        </w:rPr>
        <w:t>وأشد لها مخافة</w:t>
      </w:r>
      <w:r w:rsidR="00EA7D3B" w:rsidRPr="005B7E64">
        <w:rPr>
          <w:rStyle w:val="4Char"/>
          <w:rtl/>
        </w:rPr>
        <w:t xml:space="preserve">، </w:t>
      </w:r>
      <w:r w:rsidRPr="005B7E64">
        <w:rPr>
          <w:rStyle w:val="4Char"/>
          <w:rtl/>
        </w:rPr>
        <w:t>قال: فيقول: فأشهدكم أني قد غفرت لهم</w:t>
      </w:r>
      <w:r w:rsidR="00EA7D3B" w:rsidRPr="005B7E64">
        <w:rPr>
          <w:rStyle w:val="4Char"/>
          <w:rtl/>
        </w:rPr>
        <w:t xml:space="preserve">، </w:t>
      </w:r>
      <w:r w:rsidRPr="00572EA3">
        <w:rPr>
          <w:rStyle w:val="4Char"/>
          <w:spacing w:val="-4"/>
          <w:rtl/>
        </w:rPr>
        <w:t>قال: يقول ملك من الملائكة: فيهم فلان ليس منهم إنما جاء لحاجة</w:t>
      </w:r>
      <w:r w:rsidR="00EA7D3B" w:rsidRPr="00572EA3">
        <w:rPr>
          <w:rStyle w:val="4Char"/>
          <w:spacing w:val="-4"/>
          <w:rtl/>
        </w:rPr>
        <w:t xml:space="preserve">، </w:t>
      </w:r>
      <w:r w:rsidRPr="00572EA3">
        <w:rPr>
          <w:rStyle w:val="4Char"/>
          <w:spacing w:val="-4"/>
          <w:rtl/>
        </w:rPr>
        <w:t>قال: هم الجلساء لا يشقى بهم جليسهم</w:t>
      </w:r>
      <w:r w:rsidR="001C17E1" w:rsidRPr="00572EA3">
        <w:rPr>
          <w:rStyle w:val="7Char"/>
          <w:rFonts w:hint="cs"/>
          <w:spacing w:val="-4"/>
          <w:rtl/>
        </w:rPr>
        <w:t>»</w:t>
      </w:r>
      <w:r w:rsidRPr="00572EA3">
        <w:rPr>
          <w:rStyle w:val="7Char"/>
          <w:spacing w:val="-4"/>
          <w:vertAlign w:val="superscript"/>
          <w:rtl/>
        </w:rPr>
        <w:t>(</w:t>
      </w:r>
      <w:bookmarkEnd w:id="195"/>
      <w:r w:rsidRPr="00572EA3">
        <w:rPr>
          <w:rStyle w:val="7Char"/>
          <w:spacing w:val="-4"/>
          <w:vertAlign w:val="superscript"/>
          <w:rtl/>
        </w:rPr>
        <w:footnoteReference w:id="257"/>
      </w:r>
      <w:r w:rsidRPr="00572EA3">
        <w:rPr>
          <w:rStyle w:val="7Char"/>
          <w:spacing w:val="-4"/>
          <w:vertAlign w:val="superscript"/>
          <w:rtl/>
        </w:rPr>
        <w:t>)</w:t>
      </w:r>
      <w:r w:rsidR="002712C5" w:rsidRPr="00572EA3">
        <w:rPr>
          <w:rStyle w:val="7Char"/>
          <w:spacing w:val="-4"/>
          <w:rtl/>
        </w:rPr>
        <w:t xml:space="preserve">. </w:t>
      </w:r>
      <w:r w:rsidRPr="00572EA3">
        <w:rPr>
          <w:rStyle w:val="7Char"/>
          <w:spacing w:val="-4"/>
          <w:rtl/>
        </w:rPr>
        <w:t xml:space="preserve">وفي لفظ مسلم: </w:t>
      </w:r>
      <w:r w:rsidR="001C17E1" w:rsidRPr="00572EA3">
        <w:rPr>
          <w:rStyle w:val="7Char"/>
          <w:rFonts w:hint="cs"/>
          <w:spacing w:val="-4"/>
          <w:rtl/>
        </w:rPr>
        <w:t>«</w:t>
      </w:r>
      <w:r w:rsidRPr="00572EA3">
        <w:rPr>
          <w:rStyle w:val="4Char"/>
          <w:rFonts w:hint="eastAsia"/>
          <w:spacing w:val="-4"/>
          <w:rtl/>
        </w:rPr>
        <w:t>إن لله تبارك وتعالى ملائكة سيارة فُضُلاً</w:t>
      </w:r>
      <w:r w:rsidRPr="00572EA3">
        <w:rPr>
          <w:rStyle w:val="4Char"/>
          <w:spacing w:val="-4"/>
          <w:vertAlign w:val="superscript"/>
          <w:rtl/>
        </w:rPr>
        <w:t>(</w:t>
      </w:r>
      <w:r w:rsidRPr="00572EA3">
        <w:rPr>
          <w:rStyle w:val="4Char"/>
          <w:spacing w:val="-4"/>
          <w:vertAlign w:val="superscript"/>
          <w:rtl/>
        </w:rPr>
        <w:footnoteReference w:id="258"/>
      </w:r>
      <w:r w:rsidRPr="00572EA3">
        <w:rPr>
          <w:rStyle w:val="4Char"/>
          <w:spacing w:val="-4"/>
          <w:vertAlign w:val="superscript"/>
          <w:rtl/>
        </w:rPr>
        <w:t>)</w:t>
      </w:r>
      <w:r w:rsidRPr="00572EA3">
        <w:rPr>
          <w:rStyle w:val="4Char"/>
          <w:rFonts w:hint="eastAsia"/>
          <w:spacing w:val="-4"/>
          <w:rtl/>
        </w:rPr>
        <w:t xml:space="preserve"> يبت</w:t>
      </w:r>
      <w:r w:rsidRPr="00572EA3">
        <w:rPr>
          <w:rStyle w:val="4Char"/>
          <w:spacing w:val="-4"/>
          <w:rtl/>
        </w:rPr>
        <w:t>غون مجالس الذكر</w:t>
      </w:r>
      <w:r w:rsidR="00EA7D3B" w:rsidRPr="00572EA3">
        <w:rPr>
          <w:rStyle w:val="4Char"/>
          <w:spacing w:val="-4"/>
          <w:rtl/>
        </w:rPr>
        <w:t xml:space="preserve">، </w:t>
      </w:r>
      <w:r w:rsidRPr="00572EA3">
        <w:rPr>
          <w:rStyle w:val="4Char"/>
          <w:spacing w:val="-4"/>
          <w:rtl/>
        </w:rPr>
        <w:t>فإذا وجدوا مجلساً فيه ذكر قعدوا معهم</w:t>
      </w:r>
      <w:r w:rsidRPr="00572EA3">
        <w:rPr>
          <w:rStyle w:val="4Char"/>
          <w:spacing w:val="-4"/>
          <w:rtl/>
        </w:rPr>
        <w:fldChar w:fldCharType="begin"/>
      </w:r>
      <w:r w:rsidRPr="00572EA3">
        <w:rPr>
          <w:rStyle w:val="4Char"/>
          <w:spacing w:val="-4"/>
          <w:rtl/>
        </w:rPr>
        <w:instrText xml:space="preserve"> </w:instrText>
      </w:r>
      <w:r w:rsidRPr="00572EA3">
        <w:rPr>
          <w:rStyle w:val="4Char"/>
          <w:spacing w:val="-4"/>
        </w:rPr>
        <w:instrText>XE "</w:instrText>
      </w:r>
      <w:r w:rsidRPr="00572EA3">
        <w:rPr>
          <w:rStyle w:val="4Char"/>
          <w:rFonts w:hint="cs"/>
          <w:spacing w:val="-4"/>
        </w:rPr>
        <w:instrText>1</w:instrText>
      </w:r>
      <w:r w:rsidRPr="00572EA3">
        <w:rPr>
          <w:rStyle w:val="4Char"/>
          <w:rFonts w:hint="cs"/>
          <w:spacing w:val="-4"/>
          <w:rtl/>
        </w:rPr>
        <w:instrText>-</w:instrText>
      </w:r>
      <w:r w:rsidRPr="00572EA3">
        <w:rPr>
          <w:rStyle w:val="4Char"/>
          <w:rFonts w:hint="eastAsia"/>
          <w:spacing w:val="-4"/>
          <w:rtl/>
        </w:rPr>
        <w:instrText>((إن لله تبارك وتعالى ملائكة سيارة فُضُلاً</w:instrText>
      </w:r>
      <w:r w:rsidRPr="00572EA3">
        <w:rPr>
          <w:rStyle w:val="4Char"/>
          <w:spacing w:val="-4"/>
          <w:rtl/>
        </w:rPr>
        <w:instrText>()</w:instrText>
      </w:r>
      <w:r w:rsidRPr="00572EA3">
        <w:rPr>
          <w:rStyle w:val="4Char"/>
          <w:rFonts w:hint="eastAsia"/>
          <w:spacing w:val="-4"/>
          <w:rtl/>
        </w:rPr>
        <w:instrText xml:space="preserve"> يبت</w:instrText>
      </w:r>
      <w:r w:rsidRPr="00572EA3">
        <w:rPr>
          <w:rStyle w:val="4Char"/>
          <w:spacing w:val="-4"/>
          <w:rtl/>
        </w:rPr>
        <w:instrText xml:space="preserve">غون مجالس الذكر، فإذا وجدوا مجلساً فيه ذكر قعدوا معهم" </w:instrText>
      </w:r>
      <w:r w:rsidRPr="00572EA3">
        <w:rPr>
          <w:rStyle w:val="4Char"/>
          <w:spacing w:val="-4"/>
          <w:rtl/>
        </w:rPr>
        <w:fldChar w:fldCharType="end"/>
      </w:r>
      <w:r w:rsidR="00EA7D3B" w:rsidRPr="00572EA3">
        <w:rPr>
          <w:rStyle w:val="4Char"/>
          <w:spacing w:val="-4"/>
          <w:rtl/>
        </w:rPr>
        <w:t xml:space="preserve">، </w:t>
      </w:r>
      <w:r w:rsidRPr="00572EA3">
        <w:rPr>
          <w:rStyle w:val="4Char"/>
          <w:spacing w:val="-4"/>
          <w:rtl/>
        </w:rPr>
        <w:t>وحفَّ بعضهم بعضاً بأجنحتهم حتى يملؤوا ما بينهم وبين السماء الدنيا</w:t>
      </w:r>
      <w:r w:rsidR="00EA7D3B" w:rsidRPr="00572EA3">
        <w:rPr>
          <w:rStyle w:val="4Char"/>
          <w:spacing w:val="-4"/>
          <w:rtl/>
        </w:rPr>
        <w:t xml:space="preserve">، </w:t>
      </w:r>
      <w:r w:rsidRPr="00572EA3">
        <w:rPr>
          <w:rStyle w:val="4Char"/>
          <w:spacing w:val="-4"/>
          <w:rtl/>
        </w:rPr>
        <w:t>فإذا تفرَّقوا عرجوا وصعدوا إلى السماء</w:t>
      </w:r>
      <w:r w:rsidR="00EA7D3B" w:rsidRPr="00572EA3">
        <w:rPr>
          <w:rStyle w:val="4Char"/>
          <w:spacing w:val="-4"/>
          <w:rtl/>
        </w:rPr>
        <w:t xml:space="preserve">، </w:t>
      </w:r>
      <w:r w:rsidRPr="00572EA3">
        <w:rPr>
          <w:rStyle w:val="4Char"/>
          <w:spacing w:val="-4"/>
          <w:rtl/>
        </w:rPr>
        <w:t xml:space="preserve">قال: فيسألهم الله </w:t>
      </w:r>
      <w:r w:rsidR="000A3707" w:rsidRPr="005D0EF7">
        <w:rPr>
          <w:rStyle w:val="4Char"/>
          <w:rFonts w:cs="CTraditional Arabic"/>
          <w:color w:val="auto"/>
          <w:spacing w:val="-4"/>
          <w:szCs w:val="28"/>
          <w:rtl/>
        </w:rPr>
        <w:t>ﻷ</w:t>
      </w:r>
      <w:r w:rsidRPr="00572EA3">
        <w:rPr>
          <w:rStyle w:val="4Char"/>
          <w:spacing w:val="-4"/>
          <w:rtl/>
        </w:rPr>
        <w:t xml:space="preserve"> وهو أعلم بهم</w:t>
      </w:r>
      <w:r w:rsidR="00EA7D3B" w:rsidRPr="00572EA3">
        <w:rPr>
          <w:rStyle w:val="4Char"/>
          <w:spacing w:val="-4"/>
          <w:rtl/>
        </w:rPr>
        <w:t xml:space="preserve">، </w:t>
      </w:r>
      <w:r w:rsidRPr="00572EA3">
        <w:rPr>
          <w:rStyle w:val="4Char"/>
          <w:spacing w:val="-4"/>
          <w:rtl/>
        </w:rPr>
        <w:t>من أين جئتم؟ فيقولون: جئنا من عند عبادٍ لكفي الأرض: يسبحونك</w:t>
      </w:r>
      <w:r w:rsidR="00EA7D3B" w:rsidRPr="00572EA3">
        <w:rPr>
          <w:rStyle w:val="4Char"/>
          <w:spacing w:val="-4"/>
          <w:rtl/>
        </w:rPr>
        <w:t xml:space="preserve">، </w:t>
      </w:r>
      <w:r w:rsidRPr="00572EA3">
        <w:rPr>
          <w:rStyle w:val="4Char"/>
          <w:rtl/>
        </w:rPr>
        <w:t>ويكبرونك</w:t>
      </w:r>
      <w:r w:rsidR="00EA7D3B" w:rsidRPr="00572EA3">
        <w:rPr>
          <w:rStyle w:val="4Char"/>
          <w:rtl/>
        </w:rPr>
        <w:t xml:space="preserve">، </w:t>
      </w:r>
      <w:r w:rsidRPr="00572EA3">
        <w:rPr>
          <w:rStyle w:val="4Char"/>
          <w:rtl/>
        </w:rPr>
        <w:t>ويهللونك</w:t>
      </w:r>
      <w:r w:rsidR="00EA7D3B" w:rsidRPr="00572EA3">
        <w:rPr>
          <w:rStyle w:val="4Char"/>
          <w:rtl/>
        </w:rPr>
        <w:t xml:space="preserve">، </w:t>
      </w:r>
      <w:r w:rsidRPr="00572EA3">
        <w:rPr>
          <w:rStyle w:val="4Char"/>
          <w:rtl/>
        </w:rPr>
        <w:t>ويحمدونك</w:t>
      </w:r>
      <w:r w:rsidR="00EA7D3B" w:rsidRPr="00572EA3">
        <w:rPr>
          <w:rStyle w:val="4Char"/>
          <w:rtl/>
        </w:rPr>
        <w:t xml:space="preserve">، </w:t>
      </w:r>
      <w:r w:rsidRPr="00572EA3">
        <w:rPr>
          <w:rStyle w:val="4Char"/>
          <w:rtl/>
        </w:rPr>
        <w:t>ويسألونك</w:t>
      </w:r>
      <w:r w:rsidR="002712C5" w:rsidRPr="00572EA3">
        <w:rPr>
          <w:rStyle w:val="7Char"/>
          <w:rtl/>
        </w:rPr>
        <w:t>...</w:t>
      </w:r>
      <w:r w:rsidR="001C17E1" w:rsidRPr="00572EA3">
        <w:rPr>
          <w:rStyle w:val="7Char"/>
          <w:rFonts w:hint="cs"/>
          <w:rtl/>
        </w:rPr>
        <w:t>»</w:t>
      </w:r>
      <w:r w:rsidRPr="00572EA3">
        <w:rPr>
          <w:rStyle w:val="7Char"/>
          <w:rtl/>
        </w:rPr>
        <w:t xml:space="preserve"> </w:t>
      </w:r>
      <w:r w:rsidRPr="00572EA3">
        <w:rPr>
          <w:rStyle w:val="7Char"/>
          <w:rFonts w:hint="cs"/>
          <w:rtl/>
        </w:rPr>
        <w:t>ال</w:t>
      </w:r>
      <w:r w:rsidRPr="00572EA3">
        <w:rPr>
          <w:rStyle w:val="7Char"/>
          <w:rtl/>
        </w:rPr>
        <w:t>حديث</w:t>
      </w:r>
      <w:r w:rsidR="002712C5" w:rsidRPr="00572EA3">
        <w:rPr>
          <w:rStyle w:val="7Char"/>
          <w:rtl/>
        </w:rPr>
        <w:t xml:space="preserve">. </w:t>
      </w:r>
      <w:r w:rsidRPr="00572EA3">
        <w:rPr>
          <w:rStyle w:val="7Char"/>
          <w:rtl/>
        </w:rPr>
        <w:t xml:space="preserve">وفيه: </w:t>
      </w:r>
      <w:r w:rsidR="001C17E1" w:rsidRPr="00572EA3">
        <w:rPr>
          <w:rStyle w:val="7Char"/>
          <w:rFonts w:hint="cs"/>
          <w:rtl/>
        </w:rPr>
        <w:t>«</w:t>
      </w:r>
      <w:r w:rsidRPr="00572EA3">
        <w:rPr>
          <w:rStyle w:val="4Char"/>
          <w:rFonts w:hint="eastAsia"/>
          <w:rtl/>
        </w:rPr>
        <w:t>قد غفرت لهم</w:t>
      </w:r>
      <w:r w:rsidR="00EA7D3B" w:rsidRPr="00572EA3">
        <w:rPr>
          <w:rStyle w:val="4Char"/>
          <w:rFonts w:hint="eastAsia"/>
          <w:rtl/>
        </w:rPr>
        <w:t xml:space="preserve">، </w:t>
      </w:r>
      <w:r w:rsidRPr="00572EA3">
        <w:rPr>
          <w:rStyle w:val="4Char"/>
          <w:rFonts w:hint="eastAsia"/>
          <w:rtl/>
        </w:rPr>
        <w:t>وأعطيتهم ما سألوا</w:t>
      </w:r>
      <w:r w:rsidR="00EA7D3B" w:rsidRPr="00572EA3">
        <w:rPr>
          <w:rStyle w:val="4Char"/>
          <w:rFonts w:hint="eastAsia"/>
          <w:rtl/>
        </w:rPr>
        <w:t xml:space="preserve">، </w:t>
      </w:r>
      <w:r w:rsidRPr="00572EA3">
        <w:rPr>
          <w:rStyle w:val="4Char"/>
          <w:rFonts w:hint="eastAsia"/>
          <w:rtl/>
        </w:rPr>
        <w:t>وأجرتهم مما استجاروا</w:t>
      </w:r>
      <w:r w:rsidR="00EA7D3B" w:rsidRPr="00572EA3">
        <w:rPr>
          <w:rStyle w:val="4Char"/>
          <w:rFonts w:hint="eastAsia"/>
          <w:rtl/>
        </w:rPr>
        <w:t xml:space="preserve">، </w:t>
      </w:r>
      <w:r w:rsidRPr="00572EA3">
        <w:rPr>
          <w:rStyle w:val="4Char"/>
          <w:rFonts w:hint="eastAsia"/>
          <w:rtl/>
        </w:rPr>
        <w:t>قال: يقولون</w:t>
      </w:r>
      <w:r w:rsidRPr="00572EA3">
        <w:rPr>
          <w:rStyle w:val="4Char"/>
          <w:rtl/>
        </w:rPr>
        <w:t xml:space="preserve">: </w:t>
      </w:r>
      <w:r w:rsidRPr="00572EA3">
        <w:rPr>
          <w:rStyle w:val="4Char"/>
          <w:rFonts w:hint="eastAsia"/>
          <w:rtl/>
        </w:rPr>
        <w:t>رب فيهم فلان عبدٌ خطّاء إنما مرّ فجلس معهم</w:t>
      </w:r>
      <w:r w:rsidRPr="00572EA3">
        <w:rPr>
          <w:rStyle w:val="4Char"/>
          <w:rtl/>
        </w:rPr>
        <w:fldChar w:fldCharType="begin"/>
      </w:r>
      <w:r w:rsidRPr="00572EA3">
        <w:rPr>
          <w:rStyle w:val="4Char"/>
          <w:rtl/>
        </w:rPr>
        <w:instrText xml:space="preserve"> </w:instrText>
      </w:r>
      <w:r w:rsidRPr="00572EA3">
        <w:rPr>
          <w:rStyle w:val="4Char"/>
        </w:rPr>
        <w:instrText>XE "</w:instrText>
      </w:r>
      <w:r w:rsidRPr="00572EA3">
        <w:rPr>
          <w:rStyle w:val="4Char"/>
          <w:rFonts w:hint="cs"/>
        </w:rPr>
        <w:instrText>1</w:instrText>
      </w:r>
      <w:r w:rsidRPr="00572EA3">
        <w:rPr>
          <w:rStyle w:val="4Char"/>
          <w:rFonts w:hint="cs"/>
          <w:rtl/>
        </w:rPr>
        <w:instrText>-</w:instrText>
      </w:r>
      <w:r w:rsidRPr="00572EA3">
        <w:rPr>
          <w:rStyle w:val="4Char"/>
          <w:rFonts w:hint="eastAsia"/>
          <w:rtl/>
        </w:rPr>
        <w:instrText>((قد غفرت لهم،</w:instrText>
      </w:r>
      <w:r w:rsidRPr="00572EA3">
        <w:rPr>
          <w:rStyle w:val="4Char"/>
          <w:rFonts w:hint="cs"/>
          <w:rtl/>
        </w:rPr>
        <w:instrText xml:space="preserve"> </w:instrText>
      </w:r>
      <w:r w:rsidRPr="00572EA3">
        <w:rPr>
          <w:rStyle w:val="4Char"/>
          <w:rFonts w:hint="eastAsia"/>
          <w:rtl/>
        </w:rPr>
        <w:instrText>وأعطيتهم ما سألوا،</w:instrText>
      </w:r>
      <w:r w:rsidRPr="00572EA3">
        <w:rPr>
          <w:rStyle w:val="4Char"/>
          <w:rFonts w:hint="cs"/>
          <w:rtl/>
        </w:rPr>
        <w:instrText xml:space="preserve"> </w:instrText>
      </w:r>
      <w:r w:rsidRPr="00572EA3">
        <w:rPr>
          <w:rStyle w:val="4Char"/>
          <w:rFonts w:hint="eastAsia"/>
          <w:rtl/>
        </w:rPr>
        <w:instrText>وأجرتهم مما استجاروا، قال</w:instrText>
      </w:r>
      <w:r w:rsidRPr="00572EA3">
        <w:rPr>
          <w:rStyle w:val="4Char"/>
          <w:rtl/>
        </w:rPr>
        <w:instrText>\</w:instrText>
      </w:r>
      <w:r w:rsidRPr="00572EA3">
        <w:rPr>
          <w:rStyle w:val="4Char"/>
          <w:rFonts w:hint="eastAsia"/>
          <w:rtl/>
        </w:rPr>
        <w:instrText>: يقولون</w:instrText>
      </w:r>
      <w:r w:rsidRPr="00572EA3">
        <w:rPr>
          <w:rStyle w:val="4Char"/>
          <w:rtl/>
        </w:rPr>
        <w:instrText>\:</w:instrText>
      </w:r>
      <w:r w:rsidRPr="00572EA3">
        <w:rPr>
          <w:rStyle w:val="4Char"/>
          <w:rFonts w:hint="eastAsia"/>
          <w:rtl/>
        </w:rPr>
        <w:instrText xml:space="preserve"> رب فيهم فلان عبدٌ خطّاء إنما مرّ فجلس معهم</w:instrText>
      </w:r>
      <w:r w:rsidRPr="00572EA3">
        <w:rPr>
          <w:rStyle w:val="4Char"/>
          <w:rtl/>
        </w:rPr>
        <w:instrText xml:space="preserve">" </w:instrText>
      </w:r>
      <w:r w:rsidRPr="00572EA3">
        <w:rPr>
          <w:rStyle w:val="4Char"/>
          <w:rtl/>
        </w:rPr>
        <w:fldChar w:fldCharType="end"/>
      </w:r>
      <w:r w:rsidR="00EA7D3B" w:rsidRPr="00572EA3">
        <w:rPr>
          <w:rStyle w:val="4Char"/>
          <w:rFonts w:hint="eastAsia"/>
          <w:rtl/>
        </w:rPr>
        <w:t xml:space="preserve">، </w:t>
      </w:r>
      <w:r w:rsidRPr="00572EA3">
        <w:rPr>
          <w:rStyle w:val="4Char"/>
          <w:rFonts w:hint="eastAsia"/>
          <w:rtl/>
        </w:rPr>
        <w:t>قال: فيقول: وله غفرت</w:t>
      </w:r>
      <w:r w:rsidR="00EA7D3B" w:rsidRPr="00572EA3">
        <w:rPr>
          <w:rStyle w:val="4Char"/>
          <w:rtl/>
        </w:rPr>
        <w:t xml:space="preserve">، </w:t>
      </w:r>
      <w:r w:rsidRPr="00572EA3">
        <w:rPr>
          <w:rStyle w:val="4Char"/>
          <w:rFonts w:hint="eastAsia"/>
          <w:rtl/>
        </w:rPr>
        <w:t>هم القوم لا يشقى بهم جليس</w:t>
      </w:r>
      <w:r w:rsidRPr="00572EA3">
        <w:rPr>
          <w:rStyle w:val="4Char"/>
          <w:rtl/>
        </w:rPr>
        <w:t>ُ</w:t>
      </w:r>
      <w:r w:rsidRPr="00572EA3">
        <w:rPr>
          <w:rStyle w:val="4Char"/>
          <w:rFonts w:hint="eastAsia"/>
          <w:rtl/>
        </w:rPr>
        <w:t>هم</w:t>
      </w:r>
      <w:r w:rsidR="001C17E1" w:rsidRPr="00572EA3">
        <w:rPr>
          <w:rStyle w:val="7Char"/>
          <w:rFonts w:hint="cs"/>
          <w:rtl/>
        </w:rPr>
        <w:t>»</w:t>
      </w:r>
      <w:r w:rsidRPr="00572EA3">
        <w:rPr>
          <w:rStyle w:val="7Char"/>
          <w:vertAlign w:val="superscript"/>
          <w:rtl/>
        </w:rPr>
        <w:t>(</w:t>
      </w:r>
      <w:r w:rsidRPr="00572EA3">
        <w:rPr>
          <w:rStyle w:val="7Char"/>
          <w:vertAlign w:val="superscript"/>
          <w:rtl/>
        </w:rPr>
        <w:footnoteReference w:id="259"/>
      </w:r>
      <w:r w:rsidRPr="00572EA3">
        <w:rPr>
          <w:rStyle w:val="7Char"/>
          <w:vertAlign w:val="superscript"/>
          <w:rtl/>
        </w:rPr>
        <w:t>)</w:t>
      </w:r>
      <w:r w:rsidR="002712C5" w:rsidRPr="00572EA3">
        <w:rPr>
          <w:rStyle w:val="7Char"/>
          <w:rtl/>
        </w:rPr>
        <w:t>.</w:t>
      </w:r>
    </w:p>
    <w:p w:rsidR="002712C5" w:rsidRPr="005B7E64" w:rsidRDefault="008A1DA7" w:rsidP="00744F45">
      <w:pPr>
        <w:ind w:firstLine="284"/>
        <w:jc w:val="both"/>
        <w:rPr>
          <w:rStyle w:val="7Char"/>
          <w:rtl/>
        </w:rPr>
      </w:pPr>
      <w:bookmarkStart w:id="196" w:name="_Toc234237572"/>
      <w:r w:rsidRPr="005B7E64">
        <w:rPr>
          <w:rStyle w:val="7Char"/>
          <w:rtl/>
        </w:rPr>
        <w:t xml:space="preserve">وسمعت الإمام عبد العزيز بن عبد الله ابن باز </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Pr="005B7E64">
        <w:rPr>
          <w:rStyle w:val="7Char"/>
          <w:rFonts w:hint="eastAsia"/>
          <w:rtl/>
        </w:rPr>
        <w:t>وهذا فضل عظيم نسأل الله أن يتقب</w:t>
      </w:r>
      <w:r w:rsidRPr="005B7E64">
        <w:rPr>
          <w:rStyle w:val="7Char"/>
          <w:rtl/>
        </w:rPr>
        <w:t>ّ</w:t>
      </w:r>
      <w:r w:rsidRPr="005B7E64">
        <w:rPr>
          <w:rStyle w:val="7Char"/>
          <w:rFonts w:hint="eastAsia"/>
          <w:rtl/>
        </w:rPr>
        <w:t>ل</w:t>
      </w:r>
      <w:r w:rsidR="00EA7D3B" w:rsidRPr="005B7E64">
        <w:rPr>
          <w:rStyle w:val="7Char"/>
          <w:rFonts w:hint="eastAsia"/>
          <w:rtl/>
        </w:rPr>
        <w:t xml:space="preserve">، </w:t>
      </w:r>
      <w:r w:rsidRPr="005B7E64">
        <w:rPr>
          <w:rStyle w:val="7Char"/>
          <w:rFonts w:hint="eastAsia"/>
          <w:rtl/>
        </w:rPr>
        <w:t>ومجالس العلم أعظم من مجالس التسبيح</w:t>
      </w:r>
      <w:r w:rsidR="001C17E1" w:rsidRPr="001C17E1">
        <w:rPr>
          <w:rStyle w:val="7Char"/>
          <w:rFonts w:hint="cs"/>
          <w:rtl/>
        </w:rPr>
        <w:t>»</w:t>
      </w:r>
      <w:r w:rsidRPr="00EC6691">
        <w:rPr>
          <w:rStyle w:val="7Char"/>
          <w:vertAlign w:val="superscript"/>
          <w:rtl/>
        </w:rPr>
        <w:t>(</w:t>
      </w:r>
      <w:bookmarkEnd w:id="196"/>
      <w:r w:rsidRPr="00EC6691">
        <w:rPr>
          <w:rStyle w:val="7Char"/>
          <w:vertAlign w:val="superscript"/>
          <w:rtl/>
        </w:rPr>
        <w:footnoteReference w:id="260"/>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197" w:name="_Toc234237573"/>
      <w:r w:rsidRPr="005B7E64">
        <w:rPr>
          <w:rStyle w:val="7Char"/>
          <w:rtl/>
        </w:rPr>
        <w:t xml:space="preserve">وعن أبي واقد الليثي أن رسول الله </w:t>
      </w:r>
      <w:r w:rsidR="000A3707" w:rsidRPr="000A3707">
        <w:rPr>
          <w:rStyle w:val="7Char"/>
          <w:rFonts w:cs="CTraditional Arabic"/>
          <w:szCs w:val="28"/>
          <w:rtl/>
        </w:rPr>
        <w:t>ج</w:t>
      </w:r>
      <w:r w:rsidRPr="005B7E64">
        <w:rPr>
          <w:rStyle w:val="7Char"/>
          <w:rtl/>
        </w:rPr>
        <w:t xml:space="preserve"> بينما هو جالس في المسجد والناس معه</w:t>
      </w:r>
      <w:r w:rsidR="00EA7D3B" w:rsidRPr="005B7E64">
        <w:rPr>
          <w:rStyle w:val="7Char"/>
          <w:rtl/>
        </w:rPr>
        <w:t xml:space="preserve">، </w:t>
      </w:r>
      <w:r w:rsidRPr="005B7E64">
        <w:rPr>
          <w:rStyle w:val="7Char"/>
          <w:rtl/>
        </w:rPr>
        <w:t>فأقبل ثلاثة نفر</w:t>
      </w:r>
      <w:r w:rsidR="00EA7D3B" w:rsidRPr="005B7E64">
        <w:rPr>
          <w:rStyle w:val="7Char"/>
          <w:rtl/>
        </w:rPr>
        <w:t xml:space="preserve">، </w:t>
      </w:r>
      <w:r w:rsidRPr="005B7E64">
        <w:rPr>
          <w:rStyle w:val="7Char"/>
          <w:rtl/>
        </w:rPr>
        <w:t xml:space="preserve">فأقبل اثنان إلى رسول الله </w:t>
      </w:r>
      <w:r w:rsidR="000A3707" w:rsidRPr="000A3707">
        <w:rPr>
          <w:rStyle w:val="7Char"/>
          <w:rFonts w:cs="CTraditional Arabic"/>
          <w:szCs w:val="28"/>
          <w:rtl/>
        </w:rPr>
        <w:t>ج</w:t>
      </w:r>
      <w:r w:rsidRPr="005B7E64">
        <w:rPr>
          <w:rStyle w:val="7Char"/>
          <w:rtl/>
        </w:rPr>
        <w:t xml:space="preserve"> وذهب واحد</w:t>
      </w:r>
      <w:r w:rsidR="00EA7D3B" w:rsidRPr="005B7E64">
        <w:rPr>
          <w:rStyle w:val="7Char"/>
          <w:rtl/>
        </w:rPr>
        <w:t xml:space="preserve">، </w:t>
      </w:r>
      <w:r w:rsidRPr="005B7E64">
        <w:rPr>
          <w:rStyle w:val="7Char"/>
          <w:rtl/>
        </w:rPr>
        <w:t xml:space="preserve">قال: فوقفا على رسول الله </w:t>
      </w:r>
      <w:r w:rsidR="000A3707" w:rsidRPr="000A3707">
        <w:rPr>
          <w:rStyle w:val="7Char"/>
          <w:rFonts w:cs="CTraditional Arabic"/>
          <w:szCs w:val="28"/>
          <w:rtl/>
        </w:rPr>
        <w:t>ج</w:t>
      </w:r>
      <w:r w:rsidR="00EA7D3B" w:rsidRPr="005B7E64">
        <w:rPr>
          <w:rStyle w:val="7Char"/>
          <w:rtl/>
        </w:rPr>
        <w:t xml:space="preserve">، </w:t>
      </w:r>
      <w:r w:rsidRPr="005B7E64">
        <w:rPr>
          <w:rStyle w:val="7Char"/>
          <w:rtl/>
        </w:rPr>
        <w:t>فأما أحدهما فرأى فُرْجة في الحلقة فجلس فيها</w:t>
      </w:r>
      <w:r w:rsidR="00EA7D3B" w:rsidRPr="005B7E64">
        <w:rPr>
          <w:rStyle w:val="7Char"/>
          <w:rtl/>
        </w:rPr>
        <w:t xml:space="preserve">، </w:t>
      </w:r>
      <w:r w:rsidRPr="005B7E64">
        <w:rPr>
          <w:rStyle w:val="7Char"/>
          <w:rtl/>
        </w:rPr>
        <w:t>وأما الآخر فجلس خلفهم</w:t>
      </w:r>
      <w:r w:rsidR="00EA7D3B" w:rsidRPr="005B7E64">
        <w:rPr>
          <w:rStyle w:val="7Char"/>
          <w:rtl/>
        </w:rPr>
        <w:t xml:space="preserve">، </w:t>
      </w:r>
      <w:r w:rsidRPr="005B7E64">
        <w:rPr>
          <w:rStyle w:val="7Char"/>
          <w:rtl/>
        </w:rPr>
        <w:t>وأما الثالث فأدبر ذاهباً</w:t>
      </w:r>
      <w:r w:rsidR="00EA7D3B" w:rsidRPr="005B7E64">
        <w:rPr>
          <w:rStyle w:val="7Char"/>
          <w:rtl/>
        </w:rPr>
        <w:t xml:space="preserve">، </w:t>
      </w:r>
      <w:r w:rsidRPr="005B7E64">
        <w:rPr>
          <w:rStyle w:val="7Char"/>
          <w:rtl/>
        </w:rPr>
        <w:t xml:space="preserve">فلما فرغ رسول الله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Fonts w:hint="eastAsia"/>
          <w:rtl/>
        </w:rPr>
        <w:t xml:space="preserve">ألا أخبركم عن النفر الثلاثة: أما </w:t>
      </w:r>
      <w:r w:rsidRPr="005B7E64">
        <w:rPr>
          <w:rStyle w:val="4Char"/>
          <w:rtl/>
        </w:rPr>
        <w:t>أ</w:t>
      </w:r>
      <w:r w:rsidRPr="005B7E64">
        <w:rPr>
          <w:rStyle w:val="4Char"/>
          <w:rFonts w:hint="eastAsia"/>
          <w:rtl/>
        </w:rPr>
        <w:t>حدهم</w:t>
      </w:r>
      <w:r w:rsidRPr="005B7E64">
        <w:rPr>
          <w:rStyle w:val="4Char"/>
          <w:rtl/>
        </w:rPr>
        <w:t xml:space="preserve"> فآوى إلى الله فآواه الله</w:t>
      </w:r>
      <w:r w:rsidR="00EA7D3B" w:rsidRPr="005B7E64">
        <w:rPr>
          <w:rStyle w:val="4Char"/>
          <w:rtl/>
        </w:rPr>
        <w:t xml:space="preserve">، </w:t>
      </w:r>
      <w:r w:rsidRPr="005B7E64">
        <w:rPr>
          <w:rStyle w:val="4Char"/>
          <w:rtl/>
        </w:rPr>
        <w:t>وأما الآخر فاستحيا فاستحيا الله منه</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w:instrText>
      </w:r>
      <w:r w:rsidRPr="005B7E64">
        <w:rPr>
          <w:rStyle w:val="4Char"/>
          <w:rFonts w:hint="eastAsia"/>
          <w:rtl/>
        </w:rPr>
        <w:instrText>((ألا أخبركم عن النفر الثلاثة</w:instrText>
      </w:r>
      <w:r w:rsidRPr="005B7E64">
        <w:rPr>
          <w:rStyle w:val="4Char"/>
          <w:rtl/>
        </w:rPr>
        <w:instrText>\</w:instrText>
      </w:r>
      <w:r w:rsidRPr="005B7E64">
        <w:rPr>
          <w:rStyle w:val="4Char"/>
          <w:rFonts w:hint="eastAsia"/>
          <w:rtl/>
        </w:rPr>
        <w:instrText xml:space="preserve">: أما </w:instrText>
      </w:r>
      <w:r w:rsidRPr="005B7E64">
        <w:rPr>
          <w:rStyle w:val="4Char"/>
          <w:rtl/>
        </w:rPr>
        <w:instrText>أ</w:instrText>
      </w:r>
      <w:r w:rsidRPr="005B7E64">
        <w:rPr>
          <w:rStyle w:val="4Char"/>
          <w:rFonts w:hint="eastAsia"/>
          <w:rtl/>
        </w:rPr>
        <w:instrText>حدهم</w:instrText>
      </w:r>
      <w:r w:rsidRPr="005B7E64">
        <w:rPr>
          <w:rStyle w:val="4Char"/>
          <w:rtl/>
        </w:rPr>
        <w:instrText xml:space="preserve"> فآوى إلى الله فآواه الله، وأما الآخر فاستحيا فاستحيا الله منه" </w:instrText>
      </w:r>
      <w:r w:rsidRPr="005B7E64">
        <w:rPr>
          <w:rStyle w:val="4Char"/>
          <w:rtl/>
        </w:rPr>
        <w:fldChar w:fldCharType="end"/>
      </w:r>
      <w:r w:rsidR="00EA7D3B" w:rsidRPr="005B7E64">
        <w:rPr>
          <w:rStyle w:val="4Char"/>
          <w:rtl/>
        </w:rPr>
        <w:t xml:space="preserve">، </w:t>
      </w:r>
      <w:r w:rsidRPr="005B7E64">
        <w:rPr>
          <w:rStyle w:val="4Char"/>
          <w:rtl/>
        </w:rPr>
        <w:t>وأما الآخر فأعرض فأعرض الله عنه</w:t>
      </w:r>
      <w:r w:rsidR="001C17E1" w:rsidRPr="001C17E1">
        <w:rPr>
          <w:rStyle w:val="7Char"/>
          <w:rFonts w:hint="cs"/>
          <w:rtl/>
        </w:rPr>
        <w:t>»</w:t>
      </w:r>
      <w:r w:rsidRPr="00EC6691">
        <w:rPr>
          <w:rStyle w:val="7Char"/>
          <w:vertAlign w:val="superscript"/>
          <w:rtl/>
        </w:rPr>
        <w:t>(</w:t>
      </w:r>
      <w:bookmarkEnd w:id="197"/>
      <w:r w:rsidRPr="00EC6691">
        <w:rPr>
          <w:rStyle w:val="7Char"/>
          <w:vertAlign w:val="superscript"/>
          <w:rtl/>
        </w:rPr>
        <w:footnoteReference w:id="261"/>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198" w:name="_Toc234237574"/>
      <w:r w:rsidRPr="005B7E64">
        <w:rPr>
          <w:rStyle w:val="7Char"/>
          <w:rtl/>
        </w:rPr>
        <w:t>وهذا الحديث فيه فوائد عظيمة</w:t>
      </w:r>
      <w:r w:rsidR="00EA7D3B" w:rsidRPr="005B7E64">
        <w:rPr>
          <w:rStyle w:val="7Char"/>
          <w:rtl/>
        </w:rPr>
        <w:t xml:space="preserve">، </w:t>
      </w:r>
      <w:r w:rsidRPr="005B7E64">
        <w:rPr>
          <w:rStyle w:val="7Char"/>
          <w:rtl/>
        </w:rPr>
        <w:t>منها: جواز الإخبار عن أهل المعاصي</w:t>
      </w:r>
      <w:r w:rsidR="00EA7D3B" w:rsidRPr="005B7E64">
        <w:rPr>
          <w:rStyle w:val="7Char"/>
          <w:rtl/>
        </w:rPr>
        <w:t xml:space="preserve">، </w:t>
      </w:r>
      <w:r w:rsidRPr="005B7E64">
        <w:rPr>
          <w:rStyle w:val="7Char"/>
          <w:rtl/>
        </w:rPr>
        <w:t>وأحوالهم للزجر عنها</w:t>
      </w:r>
      <w:r w:rsidR="00EA7D3B" w:rsidRPr="005B7E64">
        <w:rPr>
          <w:rStyle w:val="7Char"/>
          <w:rtl/>
        </w:rPr>
        <w:t xml:space="preserve">، </w:t>
      </w:r>
      <w:r w:rsidRPr="005B7E64">
        <w:rPr>
          <w:rStyle w:val="7Char"/>
          <w:rtl/>
        </w:rPr>
        <w:t>وأن ذلك لا يعد من الغيبة</w:t>
      </w:r>
      <w:r w:rsidR="00EA7D3B" w:rsidRPr="005B7E64">
        <w:rPr>
          <w:rStyle w:val="7Char"/>
          <w:rtl/>
        </w:rPr>
        <w:t xml:space="preserve">، </w:t>
      </w:r>
      <w:r w:rsidRPr="005B7E64">
        <w:rPr>
          <w:rStyle w:val="7Char"/>
          <w:rtl/>
        </w:rPr>
        <w:t>وفيه فضل ملازمة حلق العلم والذكر</w:t>
      </w:r>
      <w:r w:rsidR="00EA7D3B" w:rsidRPr="005B7E64">
        <w:rPr>
          <w:rStyle w:val="7Char"/>
          <w:rtl/>
        </w:rPr>
        <w:t xml:space="preserve">، </w:t>
      </w:r>
      <w:r w:rsidRPr="005B7E64">
        <w:rPr>
          <w:rStyle w:val="7Char"/>
          <w:rtl/>
        </w:rPr>
        <w:t>وجلوس العالم والمذكّر في المسجد</w:t>
      </w:r>
      <w:r w:rsidR="00EA7D3B" w:rsidRPr="005B7E64">
        <w:rPr>
          <w:rStyle w:val="7Char"/>
          <w:rtl/>
        </w:rPr>
        <w:t xml:space="preserve">، </w:t>
      </w:r>
      <w:r w:rsidRPr="005B7E64">
        <w:rPr>
          <w:rStyle w:val="7Char"/>
          <w:rtl/>
        </w:rPr>
        <w:t>وفيه: الثناء على المستحي</w:t>
      </w:r>
      <w:r w:rsidR="00EA7D3B" w:rsidRPr="005B7E64">
        <w:rPr>
          <w:rStyle w:val="7Char"/>
          <w:rtl/>
        </w:rPr>
        <w:t xml:space="preserve">، </w:t>
      </w:r>
      <w:r w:rsidRPr="005B7E64">
        <w:rPr>
          <w:rStyle w:val="7Char"/>
          <w:rtl/>
        </w:rPr>
        <w:t>والجلوس حيث ينتهي به المجلس</w:t>
      </w:r>
      <w:r w:rsidRPr="00EC6691">
        <w:rPr>
          <w:rStyle w:val="7Char"/>
          <w:vertAlign w:val="superscript"/>
          <w:rtl/>
        </w:rPr>
        <w:t>(</w:t>
      </w:r>
      <w:bookmarkEnd w:id="198"/>
      <w:r w:rsidRPr="00EC6691">
        <w:rPr>
          <w:rStyle w:val="7Char"/>
          <w:vertAlign w:val="superscript"/>
          <w:rtl/>
        </w:rPr>
        <w:footnoteReference w:id="262"/>
      </w:r>
      <w:r w:rsidRPr="00EC6691">
        <w:rPr>
          <w:rStyle w:val="7Char"/>
          <w:vertAlign w:val="superscript"/>
          <w:rtl/>
        </w:rPr>
        <w:t>)</w:t>
      </w:r>
      <w:r w:rsidR="00EA7D3B" w:rsidRPr="005B7E64">
        <w:rPr>
          <w:rStyle w:val="7Char"/>
          <w:rtl/>
        </w:rPr>
        <w:t xml:space="preserve">، </w:t>
      </w:r>
      <w:r w:rsidRPr="005B7E64">
        <w:rPr>
          <w:rStyle w:val="7Char"/>
          <w:rtl/>
        </w:rPr>
        <w:t xml:space="preserve">وسمعت الإمام عبد العزيز بن عبد الله ابن باز </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Pr="005B7E64">
        <w:rPr>
          <w:rStyle w:val="7Char"/>
          <w:rFonts w:hint="eastAsia"/>
          <w:rtl/>
        </w:rPr>
        <w:t>وهذا يدل على أن العالم ينبغي له أن يكون له في مسجده حلقات</w:t>
      </w:r>
      <w:r w:rsidR="00EA7D3B" w:rsidRPr="005B7E64">
        <w:rPr>
          <w:rStyle w:val="7Char"/>
          <w:rFonts w:hint="eastAsia"/>
          <w:rtl/>
        </w:rPr>
        <w:t xml:space="preserve">، </w:t>
      </w:r>
      <w:r w:rsidRPr="005B7E64">
        <w:rPr>
          <w:rStyle w:val="7Char"/>
          <w:rFonts w:hint="eastAsia"/>
          <w:rtl/>
        </w:rPr>
        <w:t>حتى يستفيد الناس</w:t>
      </w:r>
      <w:r w:rsidR="00EA7D3B" w:rsidRPr="005B7E64">
        <w:rPr>
          <w:rStyle w:val="7Char"/>
          <w:rFonts w:hint="eastAsia"/>
          <w:rtl/>
        </w:rPr>
        <w:t xml:space="preserve">، </w:t>
      </w:r>
      <w:r w:rsidRPr="005B7E64">
        <w:rPr>
          <w:rStyle w:val="7Char"/>
          <w:rFonts w:hint="eastAsia"/>
          <w:rtl/>
        </w:rPr>
        <w:t>وفيه أن الطالب يشرع له أن يدخل في فرج الحلقات</w:t>
      </w:r>
      <w:r w:rsidR="00EA7D3B" w:rsidRPr="005B7E64">
        <w:rPr>
          <w:rStyle w:val="7Char"/>
          <w:rFonts w:hint="eastAsia"/>
          <w:rtl/>
        </w:rPr>
        <w:t xml:space="preserve">، </w:t>
      </w:r>
      <w:r w:rsidRPr="005B7E64">
        <w:rPr>
          <w:rStyle w:val="7Char"/>
          <w:rFonts w:hint="eastAsia"/>
          <w:rtl/>
        </w:rPr>
        <w:t>وحضورها</w:t>
      </w:r>
      <w:r w:rsidR="00EA7D3B" w:rsidRPr="005B7E64">
        <w:rPr>
          <w:rStyle w:val="7Char"/>
          <w:rFonts w:hint="eastAsia"/>
          <w:rtl/>
        </w:rPr>
        <w:t xml:space="preserve">، </w:t>
      </w:r>
      <w:r w:rsidRPr="005B7E64">
        <w:rPr>
          <w:rStyle w:val="7Char"/>
          <w:rFonts w:hint="eastAsia"/>
          <w:rtl/>
        </w:rPr>
        <w:t>والأولى الانضمام في الحلقة والدخول فيها</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263"/>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وسمعته أيضاً يقول: </w:t>
      </w:r>
      <w:r w:rsidR="001C17E1" w:rsidRPr="001C17E1">
        <w:rPr>
          <w:rStyle w:val="7Char"/>
          <w:rFonts w:hint="cs"/>
          <w:rtl/>
        </w:rPr>
        <w:t>«</w:t>
      </w:r>
      <w:r w:rsidRPr="005B7E64">
        <w:rPr>
          <w:rStyle w:val="7Char"/>
          <w:rFonts w:hint="eastAsia"/>
          <w:rtl/>
        </w:rPr>
        <w:t>وهذا فيه الحرص على حلقات العلم</w:t>
      </w:r>
      <w:r w:rsidR="00EA7D3B" w:rsidRPr="005B7E64">
        <w:rPr>
          <w:rStyle w:val="7Char"/>
          <w:rFonts w:hint="eastAsia"/>
          <w:rtl/>
        </w:rPr>
        <w:t xml:space="preserve">، </w:t>
      </w:r>
      <w:r w:rsidRPr="005B7E64">
        <w:rPr>
          <w:rStyle w:val="7Char"/>
          <w:rFonts w:hint="eastAsia"/>
          <w:rtl/>
        </w:rPr>
        <w:t>والقرب من المحدث</w:t>
      </w:r>
      <w:r w:rsidR="00EA7D3B" w:rsidRPr="005B7E64">
        <w:rPr>
          <w:rStyle w:val="7Char"/>
          <w:rFonts w:hint="eastAsia"/>
          <w:rtl/>
        </w:rPr>
        <w:t xml:space="preserve">، </w:t>
      </w:r>
      <w:r w:rsidRPr="005B7E64">
        <w:rPr>
          <w:rStyle w:val="7Char"/>
          <w:rFonts w:hint="eastAsia"/>
          <w:rtl/>
        </w:rPr>
        <w:t xml:space="preserve">ويخشى على من </w:t>
      </w:r>
      <w:r w:rsidRPr="005B7E64">
        <w:rPr>
          <w:rStyle w:val="7Char"/>
          <w:rtl/>
        </w:rPr>
        <w:t>يخرج من المواعظ أن يدخل في الإعراض</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264"/>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199" w:name="_Toc234237575"/>
      <w:r w:rsidRPr="005B7E64">
        <w:rPr>
          <w:rStyle w:val="7Char"/>
          <w:rtl/>
        </w:rPr>
        <w:t xml:space="preserve">وعن عقبة بن عامر </w:t>
      </w:r>
      <w:r w:rsidR="000A3707" w:rsidRPr="000A3707">
        <w:rPr>
          <w:rStyle w:val="7Char"/>
          <w:rFonts w:cs="CTraditional Arabic"/>
          <w:szCs w:val="28"/>
          <w:rtl/>
        </w:rPr>
        <w:t>س</w:t>
      </w:r>
      <w:r w:rsidRPr="005B7E64">
        <w:rPr>
          <w:rStyle w:val="7Char"/>
          <w:rtl/>
        </w:rPr>
        <w:t xml:space="preserve"> قال: خرج رسول الله </w:t>
      </w:r>
      <w:r w:rsidR="000A3707" w:rsidRPr="000A3707">
        <w:rPr>
          <w:rStyle w:val="7Char"/>
          <w:rFonts w:cs="CTraditional Arabic"/>
          <w:szCs w:val="28"/>
          <w:rtl/>
        </w:rPr>
        <w:t>ج</w:t>
      </w:r>
      <w:r w:rsidR="00EA7D3B" w:rsidRPr="005B7E64">
        <w:rPr>
          <w:rStyle w:val="7Char"/>
          <w:rtl/>
        </w:rPr>
        <w:t xml:space="preserve">، </w:t>
      </w:r>
      <w:r w:rsidRPr="005B7E64">
        <w:rPr>
          <w:rStyle w:val="7Char"/>
          <w:rtl/>
        </w:rPr>
        <w:t>ونحن في الصّفّة</w:t>
      </w:r>
      <w:r w:rsidRPr="00EC6691">
        <w:rPr>
          <w:rStyle w:val="7Char"/>
          <w:vertAlign w:val="superscript"/>
          <w:rtl/>
        </w:rPr>
        <w:t>(</w:t>
      </w:r>
      <w:bookmarkEnd w:id="199"/>
      <w:r w:rsidRPr="00EC6691">
        <w:rPr>
          <w:rStyle w:val="7Char"/>
          <w:vertAlign w:val="superscript"/>
          <w:rtl/>
        </w:rPr>
        <w:footnoteReference w:id="265"/>
      </w:r>
      <w:r w:rsidRPr="00EC6691">
        <w:rPr>
          <w:rStyle w:val="7Char"/>
          <w:vertAlign w:val="superscript"/>
          <w:rtl/>
        </w:rPr>
        <w:t>)</w:t>
      </w:r>
      <w:r w:rsidRPr="005B7E64">
        <w:rPr>
          <w:rStyle w:val="7Char"/>
          <w:rtl/>
        </w:rPr>
        <w:t xml:space="preserve"> فقال: </w:t>
      </w:r>
      <w:r w:rsidR="001C17E1" w:rsidRPr="001C17E1">
        <w:rPr>
          <w:rStyle w:val="7Char"/>
          <w:rFonts w:hint="cs"/>
          <w:rtl/>
        </w:rPr>
        <w:t>«</w:t>
      </w:r>
      <w:r w:rsidRPr="005B7E64">
        <w:rPr>
          <w:rStyle w:val="4Char"/>
          <w:rFonts w:hint="eastAsia"/>
          <w:rtl/>
        </w:rPr>
        <w:t>أيكم يحب أن يغدو</w:t>
      </w:r>
      <w:r w:rsidRPr="00EC6691">
        <w:rPr>
          <w:rStyle w:val="7Char"/>
          <w:vertAlign w:val="superscript"/>
          <w:rtl/>
        </w:rPr>
        <w:t>(</w:t>
      </w:r>
      <w:r w:rsidRPr="00EC6691">
        <w:rPr>
          <w:rStyle w:val="7Char"/>
          <w:vertAlign w:val="superscript"/>
          <w:rtl/>
        </w:rPr>
        <w:footnoteReference w:id="266"/>
      </w:r>
      <w:r w:rsidRPr="00EC6691">
        <w:rPr>
          <w:rStyle w:val="7Char"/>
          <w:vertAlign w:val="superscript"/>
          <w:rtl/>
        </w:rPr>
        <w:t>)</w:t>
      </w:r>
      <w:r w:rsidRPr="005B7E64">
        <w:rPr>
          <w:rStyle w:val="4Char"/>
          <w:rFonts w:hint="eastAsia"/>
          <w:rtl/>
        </w:rPr>
        <w:t xml:space="preserve"> كل</w:t>
      </w:r>
      <w:r w:rsidRPr="005B7E64">
        <w:rPr>
          <w:rStyle w:val="4Char"/>
          <w:rtl/>
        </w:rPr>
        <w:t xml:space="preserve"> يوم إلى بُطْحَانَ أو العقيق</w:t>
      </w:r>
      <w:r w:rsidRPr="00EC6691">
        <w:rPr>
          <w:rStyle w:val="7Char"/>
          <w:vertAlign w:val="superscript"/>
          <w:rtl/>
        </w:rPr>
        <w:t>(</w:t>
      </w:r>
      <w:r w:rsidRPr="00EC6691">
        <w:rPr>
          <w:rStyle w:val="7Char"/>
          <w:vertAlign w:val="superscript"/>
          <w:rtl/>
        </w:rPr>
        <w:footnoteReference w:id="267"/>
      </w:r>
      <w:r w:rsidRPr="00EC6691">
        <w:rPr>
          <w:rStyle w:val="7Char"/>
          <w:vertAlign w:val="superscript"/>
          <w:rtl/>
        </w:rPr>
        <w:t>)</w:t>
      </w:r>
      <w:r w:rsidRPr="005B7E64">
        <w:rPr>
          <w:rStyle w:val="4Char"/>
          <w:rtl/>
        </w:rPr>
        <w:t xml:space="preserve"> فيأتي منه بناقتين كَوْمَاويْنِ</w:t>
      </w:r>
      <w:r w:rsidRPr="00EC6691">
        <w:rPr>
          <w:rStyle w:val="7Char"/>
          <w:vertAlign w:val="superscript"/>
          <w:rtl/>
        </w:rPr>
        <w:t>(</w:t>
      </w:r>
      <w:r w:rsidRPr="00EC6691">
        <w:rPr>
          <w:rStyle w:val="7Char"/>
          <w:vertAlign w:val="superscript"/>
          <w:rtl/>
        </w:rPr>
        <w:footnoteReference w:id="268"/>
      </w:r>
      <w:r w:rsidRPr="00EC6691">
        <w:rPr>
          <w:rStyle w:val="7Char"/>
          <w:vertAlign w:val="superscript"/>
          <w:rtl/>
        </w:rPr>
        <w:t>)</w:t>
      </w:r>
      <w:r w:rsidRPr="005B7E64">
        <w:rPr>
          <w:rStyle w:val="4Char"/>
          <w:rtl/>
        </w:rPr>
        <w:t xml:space="preserve"> في غير إثمٍ ولا قطع رحمٍ؟</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أيكم يحب أن يغدو</w:instrText>
      </w:r>
      <w:r w:rsidRPr="00EF407D">
        <w:rPr>
          <w:rFonts w:ascii="mylotus" w:hAnsi="mylotus" w:cs="Traditional Naskh"/>
          <w:b/>
          <w:bCs/>
          <w:sz w:val="46"/>
          <w:szCs w:val="34"/>
          <w:vertAlign w:val="superscript"/>
          <w:rtl/>
        </w:rPr>
        <w:instrText>()</w:instrText>
      </w:r>
      <w:r w:rsidRPr="00EF407D">
        <w:rPr>
          <w:rFonts w:ascii="mylotus" w:hAnsi="mylotus" w:cs="Traditional Naskh" w:hint="eastAsia"/>
          <w:b/>
          <w:bCs/>
          <w:sz w:val="46"/>
          <w:szCs w:val="34"/>
          <w:rtl/>
        </w:rPr>
        <w:instrText xml:space="preserve"> كل</w:instrText>
      </w:r>
      <w:r w:rsidRPr="00EF407D">
        <w:rPr>
          <w:rFonts w:ascii="mylotus" w:hAnsi="mylotus" w:cs="Traditional Naskh"/>
          <w:b/>
          <w:bCs/>
          <w:sz w:val="46"/>
          <w:szCs w:val="34"/>
          <w:rtl/>
        </w:rPr>
        <w:instrText xml:space="preserve"> يوم إلى بُطْحَانَ أو العقيق</w:instrText>
      </w:r>
      <w:r w:rsidRPr="00EF407D">
        <w:rPr>
          <w:rFonts w:ascii="mylotus" w:hAnsi="mylotus" w:cs="Traditional Naskh"/>
          <w:b/>
          <w:bCs/>
          <w:sz w:val="46"/>
          <w:szCs w:val="34"/>
          <w:vertAlign w:val="superscript"/>
          <w:rtl/>
        </w:rPr>
        <w:instrText>()</w:instrText>
      </w:r>
      <w:r w:rsidRPr="00EF407D">
        <w:rPr>
          <w:rFonts w:ascii="mylotus" w:hAnsi="mylotus" w:cs="Traditional Naskh"/>
          <w:b/>
          <w:bCs/>
          <w:sz w:val="46"/>
          <w:szCs w:val="34"/>
          <w:rtl/>
        </w:rPr>
        <w:instrText xml:space="preserve"> فيأتي منه بناقتين كَوْمَاويْنِ</w:instrText>
      </w:r>
      <w:r w:rsidRPr="00EF407D">
        <w:rPr>
          <w:rFonts w:ascii="mylotus" w:hAnsi="mylotus" w:cs="Traditional Naskh"/>
          <w:b/>
          <w:bCs/>
          <w:sz w:val="46"/>
          <w:szCs w:val="34"/>
          <w:vertAlign w:val="superscript"/>
          <w:rtl/>
        </w:rPr>
        <w:instrText>()</w:instrText>
      </w:r>
      <w:r w:rsidRPr="00EF407D">
        <w:rPr>
          <w:rFonts w:ascii="mylotus" w:hAnsi="mylotus" w:cs="Traditional Naskh"/>
          <w:b/>
          <w:bCs/>
          <w:sz w:val="46"/>
          <w:szCs w:val="34"/>
          <w:rtl/>
        </w:rPr>
        <w:instrText xml:space="preserve"> في غير إثمٍ ولا قطع رحمٍ؟</w:instrText>
      </w:r>
      <w:r w:rsidRPr="00EF407D">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5B7E64">
        <w:rPr>
          <w:rStyle w:val="7Char"/>
          <w:rtl/>
        </w:rPr>
        <w:t xml:space="preserve"> فقلنا: يا رسول الله نحب ذلك</w:t>
      </w:r>
      <w:r w:rsidR="00EA7D3B" w:rsidRPr="005B7E64">
        <w:rPr>
          <w:rStyle w:val="7Char"/>
          <w:rtl/>
        </w:rPr>
        <w:t xml:space="preserve">، </w:t>
      </w:r>
      <w:r w:rsidRPr="005B7E64">
        <w:rPr>
          <w:rStyle w:val="7Char"/>
          <w:rtl/>
        </w:rPr>
        <w:t xml:space="preserve">قال: </w:t>
      </w:r>
      <w:r w:rsidR="001C17E1" w:rsidRPr="001C17E1">
        <w:rPr>
          <w:rStyle w:val="7Char"/>
          <w:rFonts w:hint="cs"/>
          <w:rtl/>
        </w:rPr>
        <w:t>«</w:t>
      </w:r>
      <w:r w:rsidRPr="005B7E64">
        <w:rPr>
          <w:rStyle w:val="4Char"/>
          <w:rFonts w:hint="eastAsia"/>
          <w:rtl/>
        </w:rPr>
        <w:t>أفلا يغدو أحدُكُم إ</w:t>
      </w:r>
      <w:r w:rsidRPr="005B7E64">
        <w:rPr>
          <w:rStyle w:val="4Char"/>
          <w:rtl/>
        </w:rPr>
        <w:t xml:space="preserve">لى المسجد فيعلَمُ أو يقرأُ آيتين من كتاب الله </w:t>
      </w:r>
      <w:r w:rsidR="000A3707" w:rsidRPr="000A3707">
        <w:rPr>
          <w:rStyle w:val="4Char"/>
          <w:rFonts w:cs="CTraditional Arabic"/>
          <w:szCs w:val="28"/>
          <w:rtl/>
        </w:rPr>
        <w:t>ﻷ</w:t>
      </w:r>
      <w:r w:rsidR="00EA7D3B" w:rsidRPr="005B7E64">
        <w:rPr>
          <w:rStyle w:val="4Char"/>
          <w:rtl/>
        </w:rPr>
        <w:t xml:space="preserve">، </w:t>
      </w:r>
      <w:r w:rsidRPr="005B7E64">
        <w:rPr>
          <w:rStyle w:val="4Char"/>
          <w:rtl/>
        </w:rPr>
        <w:t>خير له من ناقتينِ</w:t>
      </w:r>
      <w:r w:rsidR="00EA7D3B" w:rsidRPr="005B7E64">
        <w:rPr>
          <w:rStyle w:val="4Char"/>
          <w:rtl/>
        </w:rPr>
        <w:t xml:space="preserve">، </w:t>
      </w:r>
      <w:r w:rsidRPr="005B7E64">
        <w:rPr>
          <w:rStyle w:val="4Char"/>
          <w:rtl/>
        </w:rPr>
        <w:t>وثلاثٌ خيرٌ له من ثلاثٍ</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w:instrText>
      </w:r>
      <w:r w:rsidRPr="005B7E64">
        <w:rPr>
          <w:rStyle w:val="4Char"/>
          <w:rFonts w:hint="eastAsia"/>
          <w:rtl/>
        </w:rPr>
        <w:instrText>((أفلا يغدو أحدُكُم إ</w:instrText>
      </w:r>
      <w:r w:rsidRPr="005B7E64">
        <w:rPr>
          <w:rStyle w:val="4Char"/>
          <w:rtl/>
        </w:rPr>
        <w:instrText xml:space="preserve">لى المسجد فيعلَمُ أو يقرأُ آيتين من كتاب الله </w:instrText>
      </w:r>
      <w:r w:rsidRPr="005B7E64">
        <w:rPr>
          <w:rStyle w:val="4Char"/>
          <w:rtl/>
        </w:rPr>
        <w:sym w:font="AGA Arabesque" w:char="F055"/>
      </w:r>
      <w:r w:rsidRPr="005B7E64">
        <w:rPr>
          <w:rStyle w:val="4Char"/>
          <w:rtl/>
        </w:rPr>
        <w:instrText xml:space="preserve">، خير له من ناقتينِ، وثلاثٌ خيرٌ له من ثلاثٍ" </w:instrText>
      </w:r>
      <w:r w:rsidRPr="005B7E64">
        <w:rPr>
          <w:rStyle w:val="4Char"/>
          <w:rtl/>
        </w:rPr>
        <w:fldChar w:fldCharType="end"/>
      </w:r>
      <w:r w:rsidR="00EA7D3B" w:rsidRPr="005B7E64">
        <w:rPr>
          <w:rStyle w:val="4Char"/>
          <w:rtl/>
        </w:rPr>
        <w:t xml:space="preserve">، </w:t>
      </w:r>
      <w:r w:rsidRPr="005B7E64">
        <w:rPr>
          <w:rStyle w:val="4Char"/>
          <w:rtl/>
        </w:rPr>
        <w:t>وأربعٌ خيرٌ له من أربعٍ</w:t>
      </w:r>
      <w:r w:rsidR="00EA7D3B" w:rsidRPr="005B7E64">
        <w:rPr>
          <w:rStyle w:val="4Char"/>
          <w:rtl/>
        </w:rPr>
        <w:t xml:space="preserve">، </w:t>
      </w:r>
      <w:r w:rsidRPr="005B7E64">
        <w:rPr>
          <w:rStyle w:val="4Char"/>
          <w:rtl/>
        </w:rPr>
        <w:t>ومن أعدادهن من الإبل</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269"/>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قال الإمام القرطبي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ومقصود الحديث: الترغيب في تعلُّمِ القرآن</w:t>
      </w:r>
      <w:r w:rsidR="00EA7D3B" w:rsidRPr="005B7E64">
        <w:rPr>
          <w:rStyle w:val="7Char"/>
          <w:rFonts w:hint="eastAsia"/>
          <w:rtl/>
        </w:rPr>
        <w:t xml:space="preserve">، </w:t>
      </w:r>
      <w:r w:rsidRPr="005B7E64">
        <w:rPr>
          <w:rStyle w:val="7Char"/>
          <w:rFonts w:hint="eastAsia"/>
          <w:rtl/>
        </w:rPr>
        <w:t>وتعليمه</w:t>
      </w:r>
      <w:r w:rsidR="00EA7D3B" w:rsidRPr="005B7E64">
        <w:rPr>
          <w:rStyle w:val="7Char"/>
          <w:rFonts w:hint="eastAsia"/>
          <w:rtl/>
        </w:rPr>
        <w:t xml:space="preserve">، </w:t>
      </w:r>
      <w:r w:rsidRPr="005B7E64">
        <w:rPr>
          <w:rStyle w:val="7Char"/>
          <w:rFonts w:hint="eastAsia"/>
          <w:rtl/>
        </w:rPr>
        <w:t>وخاطبهم على ما تعارفوه</w:t>
      </w:r>
      <w:r w:rsidR="00EA7D3B" w:rsidRPr="005B7E64">
        <w:rPr>
          <w:rStyle w:val="7Char"/>
          <w:rFonts w:hint="eastAsia"/>
          <w:rtl/>
        </w:rPr>
        <w:t xml:space="preserve">، </w:t>
      </w:r>
      <w:r w:rsidRPr="005B7E64">
        <w:rPr>
          <w:rStyle w:val="7Char"/>
          <w:rFonts w:hint="eastAsia"/>
          <w:rtl/>
        </w:rPr>
        <w:t xml:space="preserve">فإنهم </w:t>
      </w:r>
      <w:r w:rsidRPr="00572EA3">
        <w:rPr>
          <w:rStyle w:val="7Char"/>
          <w:rFonts w:hAnsi="Times New Roman" w:hint="eastAsia"/>
          <w:spacing w:val="-4"/>
          <w:rtl/>
        </w:rPr>
        <w:t>أهل إبل</w:t>
      </w:r>
      <w:r w:rsidR="00EA7D3B" w:rsidRPr="00572EA3">
        <w:rPr>
          <w:rStyle w:val="7Char"/>
          <w:rFonts w:hAnsi="Times New Roman" w:hint="eastAsia"/>
          <w:spacing w:val="-4"/>
          <w:rtl/>
        </w:rPr>
        <w:t xml:space="preserve">، </w:t>
      </w:r>
      <w:r w:rsidRPr="00572EA3">
        <w:rPr>
          <w:rStyle w:val="7Char"/>
          <w:rFonts w:hAnsi="Times New Roman" w:hint="eastAsia"/>
          <w:spacing w:val="-4"/>
          <w:rtl/>
        </w:rPr>
        <w:t>وإلا فأقل جزءٍ من ثواب القرآن وتعليمه خيرٌ من الدنيا وما فيها</w:t>
      </w:r>
      <w:r w:rsidR="001C17E1" w:rsidRPr="00572EA3">
        <w:rPr>
          <w:rStyle w:val="7Char"/>
          <w:rFonts w:hAnsi="Times New Roman" w:hint="cs"/>
          <w:spacing w:val="-4"/>
          <w:rtl/>
        </w:rPr>
        <w:t>»</w:t>
      </w:r>
      <w:r w:rsidRPr="00572EA3">
        <w:rPr>
          <w:rStyle w:val="7Char"/>
          <w:rFonts w:hAnsi="Times New Roman"/>
          <w:spacing w:val="-4"/>
          <w:vertAlign w:val="superscript"/>
          <w:rtl/>
        </w:rPr>
        <w:t>(</w:t>
      </w:r>
      <w:r w:rsidRPr="00572EA3">
        <w:rPr>
          <w:rStyle w:val="7Char"/>
          <w:rFonts w:hAnsi="Times New Roman"/>
          <w:spacing w:val="-4"/>
          <w:vertAlign w:val="superscript"/>
          <w:rtl/>
        </w:rPr>
        <w:footnoteReference w:id="270"/>
      </w:r>
      <w:r w:rsidRPr="00572EA3">
        <w:rPr>
          <w:rStyle w:val="7Char"/>
          <w:rFonts w:hAnsi="Times New Roman"/>
          <w:spacing w:val="-4"/>
          <w:vertAlign w:val="superscript"/>
          <w:rtl/>
        </w:rPr>
        <w:t>)</w:t>
      </w:r>
      <w:r w:rsidR="00EA7D3B" w:rsidRPr="00572EA3">
        <w:rPr>
          <w:rStyle w:val="7Char"/>
          <w:rFonts w:hAnsi="Times New Roman" w:hint="eastAsia"/>
          <w:spacing w:val="-4"/>
          <w:rtl/>
        </w:rPr>
        <w:t xml:space="preserve">، </w:t>
      </w:r>
      <w:r w:rsidRPr="00572EA3">
        <w:rPr>
          <w:rStyle w:val="7Char"/>
          <w:rFonts w:hAnsi="Times New Roman" w:hint="eastAsia"/>
          <w:spacing w:val="-4"/>
          <w:rtl/>
        </w:rPr>
        <w:t>وقد قال</w:t>
      </w:r>
      <w:r w:rsidRPr="00572EA3">
        <w:rPr>
          <w:rStyle w:val="7Char"/>
          <w:rFonts w:hAnsi="Times New Roman"/>
          <w:spacing w:val="-4"/>
          <w:rtl/>
        </w:rPr>
        <w:t xml:space="preserve"> </w:t>
      </w:r>
      <w:r w:rsidR="000A3707" w:rsidRPr="00572EA3">
        <w:rPr>
          <w:rStyle w:val="7Char"/>
          <w:rFonts w:hAnsi="Times New Roman" w:cs="CTraditional Arabic"/>
          <w:spacing w:val="-4"/>
          <w:szCs w:val="28"/>
          <w:rtl/>
        </w:rPr>
        <w:t>ج</w:t>
      </w:r>
      <w:r w:rsidRPr="00572EA3">
        <w:rPr>
          <w:rStyle w:val="7Char"/>
          <w:rFonts w:hAnsi="Times New Roman"/>
          <w:spacing w:val="-4"/>
          <w:rtl/>
        </w:rPr>
        <w:t>:</w:t>
      </w:r>
      <w:r w:rsidRPr="005B7E64">
        <w:rPr>
          <w:rStyle w:val="7Char"/>
          <w:rtl/>
        </w:rPr>
        <w:t xml:space="preserve"> </w:t>
      </w:r>
      <w:r w:rsidR="001C17E1" w:rsidRPr="001C17E1">
        <w:rPr>
          <w:rStyle w:val="7Char"/>
          <w:rFonts w:hint="cs"/>
          <w:rtl/>
        </w:rPr>
        <w:t>«</w:t>
      </w:r>
      <w:r w:rsidRPr="005B7E64">
        <w:rPr>
          <w:rStyle w:val="4Char"/>
          <w:rFonts w:hint="eastAsia"/>
          <w:rtl/>
        </w:rPr>
        <w:t>ولقاب قوس أحدكم</w:t>
      </w:r>
      <w:r w:rsidRPr="00EC6691">
        <w:rPr>
          <w:rStyle w:val="7Char"/>
          <w:vertAlign w:val="superscript"/>
          <w:rtl/>
        </w:rPr>
        <w:t>(</w:t>
      </w:r>
      <w:r w:rsidRPr="00EC6691">
        <w:rPr>
          <w:rStyle w:val="7Char"/>
          <w:vertAlign w:val="superscript"/>
          <w:rtl/>
        </w:rPr>
        <w:footnoteReference w:id="271"/>
      </w:r>
      <w:r w:rsidRPr="00EC6691">
        <w:rPr>
          <w:rStyle w:val="7Char"/>
          <w:vertAlign w:val="superscript"/>
          <w:rtl/>
        </w:rPr>
        <w:t>)</w:t>
      </w:r>
      <w:r w:rsidRPr="005B7E64">
        <w:rPr>
          <w:rStyle w:val="4Char"/>
          <w:rFonts w:hint="eastAsia"/>
          <w:rtl/>
        </w:rPr>
        <w:t xml:space="preserve"> أو </w:t>
      </w:r>
      <w:r w:rsidRPr="005B7E64">
        <w:rPr>
          <w:rStyle w:val="4Char"/>
          <w:rtl/>
        </w:rPr>
        <w:t>موضع قدمٍ خير من الدنيا وما فيها</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ولقاب قوس أحدكم</w:instrText>
      </w:r>
      <w:r w:rsidRPr="00EF407D">
        <w:rPr>
          <w:rFonts w:ascii="mylotus" w:hAnsi="mylotus" w:cs="Traditional Naskh"/>
          <w:b/>
          <w:bCs/>
          <w:sz w:val="46"/>
          <w:szCs w:val="34"/>
          <w:vertAlign w:val="superscript"/>
          <w:rtl/>
        </w:rPr>
        <w:instrText>()</w:instrText>
      </w:r>
      <w:r w:rsidRPr="00EF407D">
        <w:rPr>
          <w:rFonts w:ascii="mylotus" w:hAnsi="mylotus" w:cs="Traditional Naskh" w:hint="eastAsia"/>
          <w:b/>
          <w:bCs/>
          <w:sz w:val="46"/>
          <w:szCs w:val="34"/>
          <w:rtl/>
        </w:rPr>
        <w:instrText xml:space="preserve"> أو </w:instrText>
      </w:r>
      <w:r w:rsidRPr="00EF407D">
        <w:rPr>
          <w:rFonts w:ascii="mylotus" w:hAnsi="mylotus" w:cs="Traditional Naskh"/>
          <w:b/>
          <w:bCs/>
          <w:sz w:val="46"/>
          <w:szCs w:val="34"/>
          <w:rtl/>
        </w:rPr>
        <w:instrText>موضع قدمٍ خير من الدنيا وما فيها</w:instrText>
      </w:r>
      <w:r w:rsidRPr="00EF407D">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272"/>
      </w:r>
      <w:r w:rsidRPr="00EC6691">
        <w:rPr>
          <w:rStyle w:val="7Char"/>
          <w:vertAlign w:val="superscript"/>
          <w:rtl/>
        </w:rPr>
        <w:t>)</w:t>
      </w:r>
      <w:r w:rsidR="002712C5" w:rsidRPr="005B7E64">
        <w:rPr>
          <w:rStyle w:val="7Char"/>
          <w:rFonts w:hint="eastAsia"/>
          <w:rtl/>
        </w:rPr>
        <w:t>.</w:t>
      </w:r>
    </w:p>
    <w:p w:rsidR="008A1DA7" w:rsidRPr="005B7E64" w:rsidRDefault="00BD277E" w:rsidP="009F35DC">
      <w:pPr>
        <w:jc w:val="center"/>
        <w:rPr>
          <w:rStyle w:val="7Char"/>
          <w:rtl/>
        </w:rPr>
      </w:pPr>
      <w:r w:rsidRPr="009F35DC">
        <w:rPr>
          <w:rStyle w:val="7Char"/>
          <w:rFonts w:cs="B Nazanin" w:hint="cs"/>
          <w:rtl/>
        </w:rPr>
        <w:t>***</w:t>
      </w:r>
    </w:p>
    <w:p w:rsidR="00BD277E" w:rsidRDefault="00BD277E" w:rsidP="00744F45">
      <w:pPr>
        <w:ind w:firstLine="284"/>
        <w:jc w:val="both"/>
        <w:rPr>
          <w:rStyle w:val="7Char"/>
          <w:rtl/>
        </w:rPr>
        <w:sectPr w:rsidR="00BD277E" w:rsidSect="00462871">
          <w:headerReference w:type="default" r:id="rId18"/>
          <w:footnotePr>
            <w:numRestart w:val="eachPage"/>
          </w:footnotePr>
          <w:type w:val="oddPage"/>
          <w:pgSz w:w="9356" w:h="13608" w:code="9"/>
          <w:pgMar w:top="567" w:right="1134" w:bottom="851" w:left="1134" w:header="454" w:footer="0" w:gutter="0"/>
          <w:pgNumType w:start="1"/>
          <w:cols w:space="708"/>
          <w:titlePg/>
          <w:bidi/>
          <w:rtlGutter/>
          <w:docGrid w:linePitch="360"/>
        </w:sectPr>
      </w:pPr>
    </w:p>
    <w:p w:rsidR="008A1DA7" w:rsidRPr="00E353B9" w:rsidRDefault="008A1DA7" w:rsidP="00BD277E">
      <w:pPr>
        <w:pStyle w:val="1"/>
        <w:rPr>
          <w:rtl/>
        </w:rPr>
      </w:pPr>
      <w:bookmarkStart w:id="200" w:name="_Toc162255536"/>
      <w:bookmarkStart w:id="201" w:name="_Toc234237576"/>
      <w:bookmarkStart w:id="202" w:name="_Toc467194648"/>
      <w:r w:rsidRPr="00E353B9">
        <w:rPr>
          <w:rFonts w:hint="cs"/>
          <w:rtl/>
        </w:rPr>
        <w:t>المبحث ال</w:t>
      </w:r>
      <w:r>
        <w:rPr>
          <w:rFonts w:hint="cs"/>
          <w:rtl/>
        </w:rPr>
        <w:t>س</w:t>
      </w:r>
      <w:r w:rsidRPr="00E353B9">
        <w:rPr>
          <w:rFonts w:hint="cs"/>
          <w:rtl/>
        </w:rPr>
        <w:t>ا</w:t>
      </w:r>
      <w:r>
        <w:rPr>
          <w:rFonts w:hint="cs"/>
          <w:rtl/>
        </w:rPr>
        <w:t>د</w:t>
      </w:r>
      <w:r w:rsidRPr="00E353B9">
        <w:rPr>
          <w:rFonts w:hint="cs"/>
          <w:rtl/>
        </w:rPr>
        <w:t>س والعشرون</w:t>
      </w:r>
      <w:r w:rsidR="00BD277E">
        <w:rPr>
          <w:rFonts w:hint="cs"/>
          <w:rtl/>
        </w:rPr>
        <w:t>:</w:t>
      </w:r>
      <w:r w:rsidR="00BD277E">
        <w:rPr>
          <w:rtl/>
        </w:rPr>
        <w:br/>
      </w:r>
      <w:r w:rsidRPr="00E353B9">
        <w:rPr>
          <w:rtl/>
        </w:rPr>
        <w:t>الإمامة في الصّلاة</w:t>
      </w:r>
      <w:bookmarkEnd w:id="200"/>
      <w:bookmarkEnd w:id="201"/>
      <w:bookmarkEnd w:id="202"/>
    </w:p>
    <w:p w:rsidR="008A1DA7" w:rsidRPr="00BD277E" w:rsidRDefault="008A1DA7" w:rsidP="00BD277E">
      <w:pPr>
        <w:pStyle w:val="2"/>
        <w:rPr>
          <w:rtl/>
        </w:rPr>
      </w:pPr>
      <w:bookmarkStart w:id="203" w:name="_Toc467194649"/>
      <w:bookmarkStart w:id="204" w:name="_Toc162255537"/>
      <w:bookmarkStart w:id="205" w:name="_Toc234237577"/>
      <w:r w:rsidRPr="00BD277E">
        <w:rPr>
          <w:rtl/>
        </w:rPr>
        <w:t>أولاً: مفهوم الإمامة والإمام:</w:t>
      </w:r>
      <w:bookmarkEnd w:id="203"/>
      <w:r w:rsidRPr="00BD277E">
        <w:rPr>
          <w:rtl/>
        </w:rPr>
        <w:t xml:space="preserve"> </w:t>
      </w:r>
      <w:bookmarkEnd w:id="204"/>
      <w:bookmarkEnd w:id="205"/>
    </w:p>
    <w:p w:rsidR="002712C5" w:rsidRPr="005B7E64" w:rsidRDefault="008A1DA7" w:rsidP="00744F45">
      <w:pPr>
        <w:ind w:firstLine="284"/>
        <w:jc w:val="both"/>
        <w:rPr>
          <w:rStyle w:val="7Char"/>
          <w:rtl/>
        </w:rPr>
      </w:pPr>
      <w:bookmarkStart w:id="206" w:name="_Toc234237578"/>
      <w:r w:rsidRPr="00BD277E">
        <w:rPr>
          <w:rStyle w:val="8Char"/>
          <w:rtl/>
        </w:rPr>
        <w:t>الإمامة</w:t>
      </w:r>
      <w:r w:rsidRPr="00BD277E">
        <w:rPr>
          <w:rStyle w:val="7Char"/>
          <w:rtl/>
        </w:rPr>
        <w:fldChar w:fldCharType="begin"/>
      </w:r>
      <w:r w:rsidRPr="00BD277E">
        <w:rPr>
          <w:rStyle w:val="7Char"/>
          <w:rtl/>
        </w:rPr>
        <w:instrText xml:space="preserve"> </w:instrText>
      </w:r>
      <w:r w:rsidRPr="00BD277E">
        <w:rPr>
          <w:rStyle w:val="7Char"/>
        </w:rPr>
        <w:instrText>XE "</w:instrText>
      </w:r>
      <w:r w:rsidRPr="00BD277E">
        <w:rPr>
          <w:rStyle w:val="7Char"/>
          <w:rFonts w:hint="cs"/>
        </w:rPr>
        <w:instrText>3</w:instrText>
      </w:r>
      <w:r w:rsidRPr="00BD277E">
        <w:rPr>
          <w:rStyle w:val="7Char"/>
          <w:rFonts w:hint="cs"/>
          <w:rtl/>
        </w:rPr>
        <w:instrText>-</w:instrText>
      </w:r>
      <w:r w:rsidRPr="00BD277E">
        <w:rPr>
          <w:rStyle w:val="7Char"/>
          <w:rtl/>
        </w:rPr>
        <w:instrText xml:space="preserve">الإمامة" </w:instrText>
      </w:r>
      <w:r w:rsidRPr="00BD277E">
        <w:rPr>
          <w:rStyle w:val="7Char"/>
          <w:rtl/>
        </w:rPr>
        <w:fldChar w:fldCharType="end"/>
      </w:r>
      <w:r w:rsidRPr="00BD277E">
        <w:rPr>
          <w:rStyle w:val="7Char"/>
          <w:rtl/>
        </w:rPr>
        <w:t>: مصدر</w:t>
      </w:r>
      <w:r w:rsidRPr="005B7E64">
        <w:rPr>
          <w:rStyle w:val="7Char"/>
          <w:rtl/>
        </w:rPr>
        <w:t xml:space="preserve"> أمَّ الناس: صار لهم إماماً يتبعونه في صلاته</w:t>
      </w:r>
      <w:r w:rsidRPr="00EC6691">
        <w:rPr>
          <w:rStyle w:val="7Char"/>
          <w:vertAlign w:val="superscript"/>
          <w:rtl/>
        </w:rPr>
        <w:t>(</w:t>
      </w:r>
      <w:bookmarkEnd w:id="206"/>
      <w:r w:rsidRPr="00EC6691">
        <w:rPr>
          <w:rStyle w:val="7Char"/>
          <w:vertAlign w:val="superscript"/>
          <w:rtl/>
        </w:rPr>
        <w:footnoteReference w:id="273"/>
      </w:r>
      <w:r w:rsidRPr="00EC6691">
        <w:rPr>
          <w:rStyle w:val="7Char"/>
          <w:vertAlign w:val="superscript"/>
          <w:rtl/>
        </w:rPr>
        <w:t>)</w:t>
      </w:r>
      <w:r w:rsidR="002712C5" w:rsidRPr="005B7E64">
        <w:rPr>
          <w:rStyle w:val="7Char"/>
          <w:rtl/>
        </w:rPr>
        <w:t xml:space="preserve">. </w:t>
      </w:r>
      <w:r w:rsidRPr="005B7E64">
        <w:rPr>
          <w:rStyle w:val="7Char"/>
          <w:rtl/>
        </w:rPr>
        <w:t>أي: تقدّم رجل المصلين ليقتدوا به في صلاتهم</w:t>
      </w:r>
      <w:r w:rsidR="00EA7D3B" w:rsidRPr="005B7E64">
        <w:rPr>
          <w:rStyle w:val="7Char"/>
          <w:rtl/>
        </w:rPr>
        <w:t xml:space="preserve">، </w:t>
      </w:r>
      <w:r w:rsidRPr="005B7E64">
        <w:rPr>
          <w:rStyle w:val="7Char"/>
          <w:rtl/>
        </w:rPr>
        <w:t>والإمامة: رياسة المسلمين</w:t>
      </w:r>
      <w:r w:rsidR="00EA7D3B" w:rsidRPr="005B7E64">
        <w:rPr>
          <w:rStyle w:val="7Char"/>
          <w:rtl/>
        </w:rPr>
        <w:t xml:space="preserve">، </w:t>
      </w:r>
      <w:r w:rsidRPr="005B7E64">
        <w:rPr>
          <w:rStyle w:val="7Char"/>
          <w:rtl/>
        </w:rPr>
        <w:t>والإمامة الكبرى: رياسة عامة في الدين والدنيا</w:t>
      </w:r>
      <w:r w:rsidR="00EA7D3B" w:rsidRPr="005B7E64">
        <w:rPr>
          <w:rStyle w:val="7Char"/>
          <w:rtl/>
        </w:rPr>
        <w:t xml:space="preserve">، </w:t>
      </w:r>
      <w:r w:rsidRPr="005B7E64">
        <w:rPr>
          <w:rStyle w:val="7Char"/>
          <w:rtl/>
        </w:rPr>
        <w:t xml:space="preserve">خلافة عن النبي </w:t>
      </w:r>
      <w:r w:rsidR="000A3707" w:rsidRPr="000A3707">
        <w:rPr>
          <w:rStyle w:val="7Char"/>
          <w:rFonts w:cs="CTraditional Arabic"/>
          <w:szCs w:val="28"/>
          <w:rtl/>
        </w:rPr>
        <w:t>ج</w:t>
      </w:r>
      <w:r w:rsidR="00EA7D3B" w:rsidRPr="005B7E64">
        <w:rPr>
          <w:rStyle w:val="7Char"/>
          <w:rtl/>
        </w:rPr>
        <w:t xml:space="preserve">، </w:t>
      </w:r>
      <w:r w:rsidRPr="005B7E64">
        <w:rPr>
          <w:rStyle w:val="7Char"/>
          <w:rtl/>
        </w:rPr>
        <w:t>والخلافة هي الإمامة الكبرى</w:t>
      </w:r>
      <w:r w:rsidR="00EA7D3B" w:rsidRPr="005B7E64">
        <w:rPr>
          <w:rStyle w:val="7Char"/>
          <w:rtl/>
        </w:rPr>
        <w:t xml:space="preserve">، </w:t>
      </w:r>
      <w:r w:rsidRPr="005B7E64">
        <w:rPr>
          <w:rStyle w:val="7Char"/>
          <w:rtl/>
        </w:rPr>
        <w:t>وإمام المسلمين: الخليفة ومن جرى مجراه</w:t>
      </w:r>
      <w:r w:rsidRPr="00EC6691">
        <w:rPr>
          <w:rStyle w:val="7Char"/>
          <w:vertAlign w:val="superscript"/>
          <w:rtl/>
        </w:rPr>
        <w:t>(</w:t>
      </w:r>
      <w:r w:rsidRPr="00EC6691">
        <w:rPr>
          <w:rStyle w:val="7Char"/>
          <w:vertAlign w:val="superscript"/>
          <w:rtl/>
        </w:rPr>
        <w:footnoteReference w:id="274"/>
      </w:r>
      <w:r w:rsidRPr="00EC6691">
        <w:rPr>
          <w:rStyle w:val="7Char"/>
          <w:vertAlign w:val="superscript"/>
          <w:rtl/>
        </w:rPr>
        <w:t>)</w:t>
      </w:r>
      <w:r w:rsidR="002712C5" w:rsidRPr="005B7E64">
        <w:rPr>
          <w:rStyle w:val="7Char"/>
          <w:rtl/>
        </w:rPr>
        <w:t xml:space="preserve">. </w:t>
      </w:r>
      <w:r w:rsidRPr="005B7E64">
        <w:rPr>
          <w:rStyle w:val="7Char"/>
          <w:rtl/>
        </w:rPr>
        <w:t>والإمامة الصغرى: ربط صلاة المؤتم بالإمام بشروط</w:t>
      </w:r>
      <w:r w:rsidRPr="00EC6691">
        <w:rPr>
          <w:rStyle w:val="7Char"/>
          <w:vertAlign w:val="superscript"/>
          <w:rtl/>
        </w:rPr>
        <w:t>(</w:t>
      </w:r>
      <w:r w:rsidRPr="00EC6691">
        <w:rPr>
          <w:rStyle w:val="7Char"/>
          <w:vertAlign w:val="superscript"/>
          <w:rtl/>
        </w:rPr>
        <w:footnoteReference w:id="275"/>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07" w:name="_Toc234237579"/>
      <w:r w:rsidRPr="00BD277E">
        <w:rPr>
          <w:rStyle w:val="8Char"/>
          <w:rtl/>
        </w:rPr>
        <w:t>الإمام</w:t>
      </w:r>
      <w:r w:rsidRPr="00BD277E">
        <w:rPr>
          <w:rStyle w:val="7Char"/>
          <w:rtl/>
        </w:rPr>
        <w:t>: كل</w:t>
      </w:r>
      <w:r w:rsidRPr="005B7E64">
        <w:rPr>
          <w:rStyle w:val="7Char"/>
          <w:rtl/>
        </w:rPr>
        <w:t xml:space="preserve"> من اقتُدِي به</w:t>
      </w:r>
      <w:r w:rsidR="00EA7D3B" w:rsidRPr="005B7E64">
        <w:rPr>
          <w:rStyle w:val="7Char"/>
          <w:rtl/>
        </w:rPr>
        <w:t xml:space="preserve">، </w:t>
      </w:r>
      <w:r w:rsidRPr="005B7E64">
        <w:rPr>
          <w:rStyle w:val="7Char"/>
          <w:rtl/>
        </w:rPr>
        <w:t>وقُدّم في الأمور</w:t>
      </w:r>
      <w:r w:rsidR="00EA7D3B" w:rsidRPr="005B7E64">
        <w:rPr>
          <w:rStyle w:val="7Char"/>
          <w:rtl/>
        </w:rPr>
        <w:t xml:space="preserve">، </w:t>
      </w:r>
      <w:r w:rsidRPr="005B7E64">
        <w:rPr>
          <w:rStyle w:val="7Char"/>
          <w:rtl/>
        </w:rPr>
        <w:t xml:space="preserve">والنبي </w:t>
      </w:r>
      <w:r w:rsidR="000A3707" w:rsidRPr="000A3707">
        <w:rPr>
          <w:rStyle w:val="7Char"/>
          <w:rFonts w:cs="CTraditional Arabic"/>
          <w:szCs w:val="28"/>
          <w:rtl/>
        </w:rPr>
        <w:t>ج</w:t>
      </w:r>
      <w:r w:rsidRPr="005B7E64">
        <w:rPr>
          <w:rStyle w:val="7Char"/>
          <w:rtl/>
        </w:rPr>
        <w:t xml:space="preserve"> إمام الأئمة</w:t>
      </w:r>
      <w:r w:rsidR="00EA7D3B" w:rsidRPr="005B7E64">
        <w:rPr>
          <w:rStyle w:val="7Char"/>
          <w:rtl/>
        </w:rPr>
        <w:t xml:space="preserve">، </w:t>
      </w:r>
      <w:r w:rsidRPr="005B7E64">
        <w:rPr>
          <w:rStyle w:val="7Char"/>
          <w:rtl/>
        </w:rPr>
        <w:t>والخليفة: إمام الرعية</w:t>
      </w:r>
      <w:r w:rsidR="00EA7D3B" w:rsidRPr="005B7E64">
        <w:rPr>
          <w:rStyle w:val="7Char"/>
          <w:rtl/>
        </w:rPr>
        <w:t xml:space="preserve">، </w:t>
      </w:r>
      <w:r w:rsidRPr="005B7E64">
        <w:rPr>
          <w:rStyle w:val="7Char"/>
          <w:rtl/>
        </w:rPr>
        <w:t>والقرآن إمام المسلمين</w:t>
      </w:r>
      <w:r w:rsidR="00EA7D3B" w:rsidRPr="005B7E64">
        <w:rPr>
          <w:rStyle w:val="7Char"/>
          <w:rtl/>
        </w:rPr>
        <w:t xml:space="preserve">، </w:t>
      </w:r>
      <w:r w:rsidRPr="005B7E64">
        <w:rPr>
          <w:rStyle w:val="7Char"/>
          <w:rtl/>
        </w:rPr>
        <w:t>وإمام الجند: قائدهم</w:t>
      </w:r>
      <w:bookmarkEnd w:id="207"/>
      <w:r w:rsidR="002712C5" w:rsidRPr="005B7E64">
        <w:rPr>
          <w:rStyle w:val="7Char"/>
          <w:rtl/>
        </w:rPr>
        <w:t>.</w:t>
      </w:r>
    </w:p>
    <w:p w:rsidR="002712C5" w:rsidRPr="005B7E64" w:rsidRDefault="008A1DA7" w:rsidP="00744F45">
      <w:pPr>
        <w:ind w:firstLine="284"/>
        <w:jc w:val="both"/>
        <w:rPr>
          <w:rStyle w:val="7Char"/>
          <w:rtl/>
        </w:rPr>
      </w:pPr>
      <w:bookmarkStart w:id="208" w:name="_Toc234237580"/>
      <w:r w:rsidRPr="005B7E64">
        <w:rPr>
          <w:rStyle w:val="7Char"/>
          <w:rtl/>
        </w:rPr>
        <w:t>والإمام جَمْعُهُ: أئمة</w:t>
      </w:r>
      <w:r w:rsidR="00EA7D3B" w:rsidRPr="005B7E64">
        <w:rPr>
          <w:rStyle w:val="7Char"/>
          <w:rtl/>
        </w:rPr>
        <w:t xml:space="preserve">، </w:t>
      </w:r>
      <w:r w:rsidRPr="005B7E64">
        <w:rPr>
          <w:rStyle w:val="7Char"/>
          <w:rtl/>
        </w:rPr>
        <w:t>والإمام في الصلاة: من يتقدم المصلين ويتابعونه في حركات الصلاة</w:t>
      </w:r>
      <w:r w:rsidR="002712C5" w:rsidRPr="005B7E64">
        <w:rPr>
          <w:rStyle w:val="7Char"/>
          <w:rtl/>
        </w:rPr>
        <w:t xml:space="preserve">. </w:t>
      </w:r>
      <w:r w:rsidRPr="005B7E64">
        <w:rPr>
          <w:rStyle w:val="7Char"/>
          <w:rtl/>
        </w:rPr>
        <w:t>والإمام: من يأتم به الناس من رئيس وغيره</w:t>
      </w:r>
      <w:r w:rsidR="00EA7D3B" w:rsidRPr="005B7E64">
        <w:rPr>
          <w:rStyle w:val="7Char"/>
          <w:rtl/>
        </w:rPr>
        <w:t xml:space="preserve">، </w:t>
      </w:r>
      <w:r w:rsidRPr="005B7E64">
        <w:rPr>
          <w:rStyle w:val="7Char"/>
          <w:rtl/>
        </w:rPr>
        <w:t>محقّاً كان أو مبطلاً</w:t>
      </w:r>
      <w:r w:rsidR="00EA7D3B" w:rsidRPr="005B7E64">
        <w:rPr>
          <w:rStyle w:val="7Char"/>
          <w:rtl/>
        </w:rPr>
        <w:t xml:space="preserve">، </w:t>
      </w:r>
      <w:r w:rsidRPr="005B7E64">
        <w:rPr>
          <w:rStyle w:val="7Char"/>
          <w:rtl/>
        </w:rPr>
        <w:t>ومنه: إمام الصلاة</w:t>
      </w:r>
      <w:r w:rsidR="00EA7D3B" w:rsidRPr="005B7E64">
        <w:rPr>
          <w:rStyle w:val="7Char"/>
          <w:rtl/>
        </w:rPr>
        <w:t xml:space="preserve">، </w:t>
      </w:r>
      <w:r w:rsidRPr="005B7E64">
        <w:rPr>
          <w:rStyle w:val="7Char"/>
          <w:rtl/>
        </w:rPr>
        <w:t>والإمام: العالم المقتدى به</w:t>
      </w:r>
      <w:r w:rsidR="00EA7D3B" w:rsidRPr="005B7E64">
        <w:rPr>
          <w:rStyle w:val="7Char"/>
          <w:rtl/>
        </w:rPr>
        <w:t xml:space="preserve">، </w:t>
      </w:r>
      <w:r w:rsidRPr="005B7E64">
        <w:rPr>
          <w:rStyle w:val="7Char"/>
          <w:rtl/>
        </w:rPr>
        <w:t>وإمام كل شيء: قيّمه والمصلح له</w:t>
      </w:r>
      <w:r w:rsidRPr="00EC6691">
        <w:rPr>
          <w:rStyle w:val="7Char"/>
          <w:vertAlign w:val="superscript"/>
          <w:rtl/>
        </w:rPr>
        <w:t>(</w:t>
      </w:r>
      <w:bookmarkEnd w:id="208"/>
      <w:r w:rsidRPr="00EC6691">
        <w:rPr>
          <w:rStyle w:val="7Char"/>
          <w:vertAlign w:val="superscript"/>
          <w:rtl/>
        </w:rPr>
        <w:footnoteReference w:id="276"/>
      </w:r>
      <w:r w:rsidRPr="00EC6691">
        <w:rPr>
          <w:rStyle w:val="7Char"/>
          <w:vertAlign w:val="superscript"/>
          <w:rtl/>
        </w:rPr>
        <w:t>)</w:t>
      </w:r>
      <w:r w:rsidR="002712C5" w:rsidRPr="005B7E64">
        <w:rPr>
          <w:rStyle w:val="7Char"/>
          <w:rtl/>
        </w:rPr>
        <w:t>.</w:t>
      </w:r>
    </w:p>
    <w:p w:rsidR="008A1DA7" w:rsidRPr="00BD277E" w:rsidRDefault="008A1DA7" w:rsidP="00BD277E">
      <w:pPr>
        <w:pStyle w:val="2"/>
        <w:rPr>
          <w:rtl/>
        </w:rPr>
      </w:pPr>
      <w:bookmarkStart w:id="209" w:name="_Toc467194650"/>
      <w:bookmarkStart w:id="210" w:name="_Toc162255538"/>
      <w:bookmarkStart w:id="211" w:name="_Toc234237581"/>
      <w:r w:rsidRPr="00BD277E">
        <w:rPr>
          <w:rtl/>
        </w:rPr>
        <w:t>ثانياً: فضل الإمامة في الصلاة والعلم:</w:t>
      </w:r>
      <w:bookmarkEnd w:id="209"/>
      <w:r w:rsidRPr="00BD277E">
        <w:rPr>
          <w:rtl/>
        </w:rPr>
        <w:t xml:space="preserve"> </w:t>
      </w:r>
      <w:bookmarkEnd w:id="210"/>
      <w:bookmarkEnd w:id="211"/>
    </w:p>
    <w:p w:rsidR="002712C5" w:rsidRPr="005B7E64" w:rsidRDefault="008A1DA7" w:rsidP="00744F45">
      <w:pPr>
        <w:ind w:firstLine="284"/>
        <w:jc w:val="both"/>
        <w:rPr>
          <w:rStyle w:val="7Char"/>
          <w:rtl/>
        </w:rPr>
      </w:pPr>
      <w:bookmarkStart w:id="212" w:name="_Toc234237582"/>
      <w:r w:rsidRPr="00BD277E">
        <w:rPr>
          <w:rStyle w:val="8Char"/>
          <w:rtl/>
        </w:rPr>
        <w:t>1- الإمامة في الصلاة ولاية شرعية ذات فضل</w:t>
      </w:r>
      <w:r w:rsidR="00EA7D3B" w:rsidRPr="00BD277E">
        <w:rPr>
          <w:rStyle w:val="8Char"/>
          <w:rtl/>
        </w:rPr>
        <w:t>؛</w:t>
      </w:r>
      <w:r w:rsidR="00EA7D3B" w:rsidRPr="00BD277E">
        <w:rPr>
          <w:rStyle w:val="7Char"/>
          <w:rtl/>
        </w:rPr>
        <w:t xml:space="preserve"> </w:t>
      </w:r>
      <w:r w:rsidRPr="005B7E64">
        <w:rPr>
          <w:rStyle w:val="7Char"/>
          <w:rtl/>
        </w:rPr>
        <w:t xml:space="preserve">لقول النبي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يؤم</w:t>
      </w:r>
      <w:r w:rsidRPr="005B7E64">
        <w:rPr>
          <w:rStyle w:val="4Char"/>
          <w:rtl/>
        </w:rPr>
        <w:t>ُّ</w:t>
      </w:r>
      <w:r w:rsidRPr="005B7E64">
        <w:rPr>
          <w:rStyle w:val="4Char"/>
          <w:rFonts w:hint="eastAsia"/>
          <w:rtl/>
        </w:rPr>
        <w:t xml:space="preserve"> القوم أقر</w:t>
      </w:r>
      <w:r w:rsidRPr="005B7E64">
        <w:rPr>
          <w:rStyle w:val="4Char"/>
          <w:rtl/>
        </w:rPr>
        <w:t>ؤ</w:t>
      </w:r>
      <w:r w:rsidRPr="005B7E64">
        <w:rPr>
          <w:rStyle w:val="4Char"/>
          <w:rFonts w:hint="eastAsia"/>
          <w:rtl/>
        </w:rPr>
        <w:t>هم لكتاب الله</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يؤم</w:instrText>
      </w:r>
      <w:r w:rsidRPr="00EF407D">
        <w:rPr>
          <w:rFonts w:ascii="mylotus" w:hAnsi="mylotus" w:cs="Traditional Naskh"/>
          <w:b/>
          <w:bCs/>
          <w:sz w:val="46"/>
          <w:szCs w:val="34"/>
          <w:rtl/>
        </w:rPr>
        <w:instrText>ُّ</w:instrText>
      </w:r>
      <w:r w:rsidRPr="00EF407D">
        <w:rPr>
          <w:rFonts w:ascii="mylotus" w:hAnsi="mylotus" w:cs="Traditional Naskh" w:hint="eastAsia"/>
          <w:b/>
          <w:bCs/>
          <w:sz w:val="46"/>
          <w:szCs w:val="34"/>
          <w:rtl/>
        </w:rPr>
        <w:instrText xml:space="preserve"> القوم أقر</w:instrText>
      </w:r>
      <w:r w:rsidRPr="00EF407D">
        <w:rPr>
          <w:rFonts w:ascii="mylotus" w:hAnsi="mylotus" w:cs="Traditional Naskh"/>
          <w:b/>
          <w:bCs/>
          <w:sz w:val="46"/>
          <w:szCs w:val="34"/>
          <w:rtl/>
        </w:rPr>
        <w:instrText>ؤ</w:instrText>
      </w:r>
      <w:r w:rsidRPr="00EF407D">
        <w:rPr>
          <w:rFonts w:ascii="mylotus" w:hAnsi="mylotus" w:cs="Traditional Naskh" w:hint="eastAsia"/>
          <w:b/>
          <w:bCs/>
          <w:sz w:val="46"/>
          <w:szCs w:val="34"/>
          <w:rtl/>
        </w:rPr>
        <w:instrText>هم لكتاب الله</w:instrText>
      </w:r>
      <w:r w:rsidRPr="00EF407D">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212"/>
      <w:r w:rsidRPr="00EC6691">
        <w:rPr>
          <w:rStyle w:val="7Char"/>
          <w:vertAlign w:val="superscript"/>
          <w:rtl/>
        </w:rPr>
        <w:footnoteReference w:id="277"/>
      </w:r>
      <w:r w:rsidRPr="00EC6691">
        <w:rPr>
          <w:rStyle w:val="7Char"/>
          <w:vertAlign w:val="superscript"/>
          <w:rtl/>
        </w:rPr>
        <w:t>)</w:t>
      </w:r>
      <w:r w:rsidR="002712C5" w:rsidRPr="005B7E64">
        <w:rPr>
          <w:rStyle w:val="7Char"/>
          <w:rFonts w:hint="eastAsia"/>
          <w:rtl/>
        </w:rPr>
        <w:t xml:space="preserve">. </w:t>
      </w:r>
      <w:r w:rsidRPr="005B7E64">
        <w:rPr>
          <w:rStyle w:val="7Char"/>
          <w:rtl/>
        </w:rPr>
        <w:t>ومعلوم أن الأقرأ أفضل</w:t>
      </w:r>
      <w:r w:rsidR="00EA7D3B" w:rsidRPr="005B7E64">
        <w:rPr>
          <w:rStyle w:val="7Char"/>
          <w:rtl/>
        </w:rPr>
        <w:t xml:space="preserve">، </w:t>
      </w:r>
      <w:r w:rsidRPr="005B7E64">
        <w:rPr>
          <w:rStyle w:val="7Char"/>
          <w:rtl/>
        </w:rPr>
        <w:t>فقرنها بأقرأ يدل على أفضليتها</w:t>
      </w:r>
      <w:r w:rsidRPr="00EC6691">
        <w:rPr>
          <w:rStyle w:val="7Char"/>
          <w:vertAlign w:val="superscript"/>
          <w:rtl/>
        </w:rPr>
        <w:t>(</w:t>
      </w:r>
      <w:r w:rsidRPr="00EC6691">
        <w:rPr>
          <w:rStyle w:val="7Char"/>
          <w:vertAlign w:val="superscript"/>
          <w:rtl/>
        </w:rPr>
        <w:footnoteReference w:id="278"/>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13" w:name="_Toc234237583"/>
      <w:r w:rsidRPr="00BD277E">
        <w:rPr>
          <w:rStyle w:val="8Char"/>
          <w:rtl/>
        </w:rPr>
        <w:t>2- الإمام في الصلاة يُقتدى به في الخير</w:t>
      </w:r>
      <w:r w:rsidR="00EA7D3B" w:rsidRPr="00BD277E">
        <w:rPr>
          <w:rStyle w:val="8Char"/>
          <w:rtl/>
        </w:rPr>
        <w:t>،</w:t>
      </w:r>
      <w:r w:rsidR="00EA7D3B" w:rsidRPr="005B7E64">
        <w:rPr>
          <w:rStyle w:val="4Char"/>
          <w:rtl/>
        </w:rPr>
        <w:t xml:space="preserve"> </w:t>
      </w:r>
      <w:r w:rsidRPr="005B7E64">
        <w:rPr>
          <w:rStyle w:val="7Char"/>
          <w:rtl/>
        </w:rPr>
        <w:t xml:space="preserve">ويدلّ على ذلك عموم قول الله </w:t>
      </w:r>
      <w:r w:rsidR="000A3707" w:rsidRPr="000A3707">
        <w:rPr>
          <w:rStyle w:val="7Char"/>
          <w:rFonts w:cs="CTraditional Arabic"/>
          <w:szCs w:val="28"/>
          <w:rtl/>
        </w:rPr>
        <w:t>ﻷ</w:t>
      </w:r>
      <w:r w:rsidRPr="005B7E64">
        <w:rPr>
          <w:rStyle w:val="7Char"/>
          <w:rtl/>
        </w:rPr>
        <w:t xml:space="preserve"> في وصفه لعباد الرحمن</w:t>
      </w:r>
      <w:r w:rsidR="00EA7D3B" w:rsidRPr="005B7E64">
        <w:rPr>
          <w:rStyle w:val="7Char"/>
          <w:rtl/>
        </w:rPr>
        <w:t xml:space="preserve">، </w:t>
      </w:r>
      <w:r w:rsidRPr="005B7E64">
        <w:rPr>
          <w:rStyle w:val="7Char"/>
          <w:rtl/>
        </w:rPr>
        <w:t xml:space="preserve">وأنهم يقولون في دعائهم لربهم: </w:t>
      </w:r>
      <w:r w:rsidR="000F0992" w:rsidRPr="008552D1">
        <w:rPr>
          <w:rStyle w:val="7Char"/>
          <w:rtl/>
        </w:rPr>
        <w:t>﴿</w:t>
      </w:r>
      <w:r w:rsidR="000F0992" w:rsidRPr="008552D1">
        <w:rPr>
          <w:rStyle w:val="6Char"/>
          <w:rtl/>
        </w:rPr>
        <w:t>وَالَّذِينَ يَقُولُونَ رَبَّنَا هَبْ لَنَا مِنْ أَزْوَاجِنَا وَذُرِّيَّاتِنَا قُرَّةَ أَعْيُنٍ وَاجْعَلْنَا لِلْمُتَّقِينَ إِمَامًا٧٤</w:t>
      </w:r>
      <w:r w:rsidR="000F0992" w:rsidRPr="008552D1">
        <w:rPr>
          <w:rStyle w:val="7Char"/>
          <w:rFonts w:hint="cs"/>
          <w:rtl/>
        </w:rPr>
        <w:t>﴾</w:t>
      </w:r>
      <w:r w:rsidR="000F0992" w:rsidRPr="008552D1">
        <w:rPr>
          <w:rStyle w:val="7Char"/>
          <w:rtl/>
        </w:rPr>
        <w:t xml:space="preserve"> [الفرقان: 74]</w:t>
      </w:r>
      <w:bookmarkEnd w:id="213"/>
      <w:r w:rsidR="002712C5" w:rsidRPr="005B7E64">
        <w:rPr>
          <w:rStyle w:val="7Char"/>
          <w:rtl/>
        </w:rPr>
        <w:t xml:space="preserve">. </w:t>
      </w:r>
      <w:r w:rsidRPr="005B7E64">
        <w:rPr>
          <w:rStyle w:val="7Char"/>
          <w:rtl/>
        </w:rPr>
        <w:t>المعنى: اجعلنا أئمة يُقتدى بنا في الخير</w:t>
      </w:r>
      <w:r w:rsidR="00EA7D3B" w:rsidRPr="005B7E64">
        <w:rPr>
          <w:rStyle w:val="7Char"/>
          <w:rtl/>
        </w:rPr>
        <w:t xml:space="preserve">، </w:t>
      </w:r>
      <w:r w:rsidRPr="005B7E64">
        <w:rPr>
          <w:rStyle w:val="7Char"/>
          <w:rtl/>
        </w:rPr>
        <w:t>وقيل: المعنى: اجعلنا هُداةً مهتدين دعاةً إلى الخير</w:t>
      </w:r>
      <w:r w:rsidRPr="00EC6691">
        <w:rPr>
          <w:rStyle w:val="7Char"/>
          <w:vertAlign w:val="superscript"/>
          <w:rtl/>
        </w:rPr>
        <w:t>(</w:t>
      </w:r>
      <w:r w:rsidRPr="00EC6691">
        <w:rPr>
          <w:rStyle w:val="7Char"/>
          <w:vertAlign w:val="superscript"/>
          <w:rtl/>
        </w:rPr>
        <w:footnoteReference w:id="279"/>
      </w:r>
      <w:r w:rsidRPr="00EC6691">
        <w:rPr>
          <w:rStyle w:val="7Char"/>
          <w:vertAlign w:val="superscript"/>
          <w:rtl/>
        </w:rPr>
        <w:t>)</w:t>
      </w:r>
      <w:r w:rsidR="002712C5" w:rsidRPr="005B7E64">
        <w:rPr>
          <w:rStyle w:val="7Char"/>
          <w:rtl/>
        </w:rPr>
        <w:t xml:space="preserve">. </w:t>
      </w:r>
      <w:r w:rsidRPr="005B7E64">
        <w:rPr>
          <w:rStyle w:val="7Char"/>
          <w:rtl/>
        </w:rPr>
        <w:t>فسألوا الله أن يجعلهم أئمة التقوى يقتدي بهم أهل التقوى</w:t>
      </w:r>
      <w:r w:rsidR="00EA7D3B" w:rsidRPr="005B7E64">
        <w:rPr>
          <w:rStyle w:val="7Char"/>
          <w:rtl/>
        </w:rPr>
        <w:t xml:space="preserve">، </w:t>
      </w:r>
      <w:r w:rsidRPr="005B7E64">
        <w:rPr>
          <w:rStyle w:val="7Char"/>
          <w:rtl/>
        </w:rPr>
        <w:t xml:space="preserve">قال ابن زيد كما قال لإبراهيم: </w:t>
      </w:r>
      <w:r w:rsidR="000F0992" w:rsidRPr="008552D1">
        <w:rPr>
          <w:rStyle w:val="7Char"/>
          <w:rtl/>
        </w:rPr>
        <w:t>﴿</w:t>
      </w:r>
      <w:r w:rsidR="000F0992" w:rsidRPr="008552D1">
        <w:rPr>
          <w:rStyle w:val="6Char"/>
          <w:rtl/>
        </w:rPr>
        <w:t>إِنِّي جَاعِلُكَ لِلنَّاسِ إِمَامًا</w:t>
      </w:r>
      <w:r w:rsidR="000F0992" w:rsidRPr="008552D1">
        <w:rPr>
          <w:rStyle w:val="7Char"/>
          <w:rFonts w:hint="cs"/>
          <w:rtl/>
        </w:rPr>
        <w:t>﴾</w:t>
      </w:r>
      <w:r w:rsidR="000F0992" w:rsidRPr="008552D1">
        <w:rPr>
          <w:rStyle w:val="7Char"/>
          <w:rtl/>
        </w:rPr>
        <w:t xml:space="preserve"> [البقرة: 124]</w:t>
      </w:r>
      <w:r w:rsidRPr="00EC6691">
        <w:rPr>
          <w:rStyle w:val="7Char"/>
          <w:vertAlign w:val="superscript"/>
          <w:rtl/>
        </w:rPr>
        <w:t>(</w:t>
      </w:r>
      <w:r w:rsidRPr="00EC6691">
        <w:rPr>
          <w:rStyle w:val="7Char"/>
          <w:vertAlign w:val="superscript"/>
          <w:rtl/>
        </w:rPr>
        <w:footnoteReference w:id="280"/>
      </w:r>
      <w:r w:rsidRPr="00EC6691">
        <w:rPr>
          <w:rStyle w:val="7Char"/>
          <w:vertAlign w:val="superscript"/>
          <w:rtl/>
        </w:rPr>
        <w:t>)</w:t>
      </w:r>
      <w:r w:rsidR="00EA7D3B" w:rsidRPr="005B7E64">
        <w:rPr>
          <w:rStyle w:val="7Char"/>
          <w:rtl/>
        </w:rPr>
        <w:t xml:space="preserve">، </w:t>
      </w:r>
      <w:r w:rsidRPr="005B7E64">
        <w:rPr>
          <w:rStyle w:val="7Char"/>
          <w:rtl/>
        </w:rPr>
        <w:t xml:space="preserve">وامتنّ الله </w:t>
      </w:r>
      <w:r w:rsidR="000A3707" w:rsidRPr="000A3707">
        <w:rPr>
          <w:rStyle w:val="7Char"/>
          <w:rFonts w:cs="CTraditional Arabic"/>
          <w:szCs w:val="28"/>
          <w:rtl/>
        </w:rPr>
        <w:t>ﻷ</w:t>
      </w:r>
      <w:r w:rsidRPr="005B7E64">
        <w:rPr>
          <w:rStyle w:val="7Char"/>
          <w:rtl/>
        </w:rPr>
        <w:t xml:space="preserve"> على من وفقه للإمامة في الدين فقال: </w:t>
      </w:r>
      <w:r w:rsidR="000F0992" w:rsidRPr="008552D1">
        <w:rPr>
          <w:rStyle w:val="7Char"/>
          <w:rtl/>
        </w:rPr>
        <w:t>﴿</w:t>
      </w:r>
      <w:r w:rsidR="000F0992" w:rsidRPr="008552D1">
        <w:rPr>
          <w:rStyle w:val="6Char"/>
          <w:rtl/>
        </w:rPr>
        <w:t>وَجَعَلْنَا مِنْهُمْ أَئِمَّةً يَهْدُونَ بِأَمْرِنَا لَمَّا صَبَرُوا</w:t>
      </w:r>
      <w:r w:rsidR="002712C5" w:rsidRPr="008552D1">
        <w:rPr>
          <w:rStyle w:val="6Char"/>
          <w:rtl/>
        </w:rPr>
        <w:t xml:space="preserve"> </w:t>
      </w:r>
      <w:r w:rsidR="000F0992" w:rsidRPr="008552D1">
        <w:rPr>
          <w:rStyle w:val="6Char"/>
          <w:rtl/>
        </w:rPr>
        <w:t>وَكَانُوا بِآيَاتِنَا يُوقِنُونَ٢٤</w:t>
      </w:r>
      <w:r w:rsidR="000F0992" w:rsidRPr="008552D1">
        <w:rPr>
          <w:rStyle w:val="7Char"/>
          <w:rFonts w:hint="cs"/>
          <w:rtl/>
        </w:rPr>
        <w:t>﴾</w:t>
      </w:r>
      <w:r w:rsidR="000F0992" w:rsidRPr="008552D1">
        <w:rPr>
          <w:rStyle w:val="7Char"/>
          <w:rtl/>
        </w:rPr>
        <w:t xml:space="preserve"> [السجدة: 24]</w:t>
      </w:r>
      <w:r w:rsidRPr="005B7E64">
        <w:rPr>
          <w:rStyle w:val="7Char"/>
          <w:rtl/>
        </w:rPr>
        <w:t xml:space="preserve"> أي لَـمّا كانوا صابرين على أوامر الله </w:t>
      </w:r>
      <w:r w:rsidR="000A3707" w:rsidRPr="000A3707">
        <w:rPr>
          <w:rStyle w:val="7Char"/>
          <w:rFonts w:cs="CTraditional Arabic"/>
          <w:szCs w:val="28"/>
          <w:rtl/>
        </w:rPr>
        <w:t>ﻷ</w:t>
      </w:r>
      <w:r w:rsidRPr="005B7E64">
        <w:rPr>
          <w:rStyle w:val="7Char"/>
          <w:rtl/>
        </w:rPr>
        <w:t xml:space="preserve"> وترك نواهيه</w:t>
      </w:r>
      <w:r w:rsidR="00EA7D3B" w:rsidRPr="005B7E64">
        <w:rPr>
          <w:rStyle w:val="7Char"/>
          <w:rtl/>
        </w:rPr>
        <w:t xml:space="preserve">، </w:t>
      </w:r>
      <w:r w:rsidRPr="005B7E64">
        <w:rPr>
          <w:rStyle w:val="7Char"/>
          <w:rtl/>
        </w:rPr>
        <w:t>والصبر على التعلم والتعليم والدعوة إلى الله</w:t>
      </w:r>
      <w:r w:rsidR="00EA7D3B" w:rsidRPr="005B7E64">
        <w:rPr>
          <w:rStyle w:val="7Char"/>
          <w:rtl/>
        </w:rPr>
        <w:t xml:space="preserve">، </w:t>
      </w:r>
      <w:r w:rsidRPr="005B7E64">
        <w:rPr>
          <w:rStyle w:val="7Char"/>
          <w:rtl/>
        </w:rPr>
        <w:t>ووصلوا في إيمانهم إلى درجة اليقين - وهو العلم التام الموجب للعمل - كان منهم أئمة يهدون إلى الحق بأمر الله</w:t>
      </w:r>
      <w:r w:rsidR="00EA7D3B" w:rsidRPr="005B7E64">
        <w:rPr>
          <w:rStyle w:val="7Char"/>
          <w:rtl/>
        </w:rPr>
        <w:t xml:space="preserve">، </w:t>
      </w:r>
      <w:r w:rsidRPr="005B7E64">
        <w:rPr>
          <w:rStyle w:val="7Char"/>
          <w:rtl/>
        </w:rPr>
        <w:t>ويدعون إلى الخير</w:t>
      </w:r>
      <w:r w:rsidR="00EA7D3B" w:rsidRPr="005B7E64">
        <w:rPr>
          <w:rStyle w:val="7Char"/>
          <w:rtl/>
        </w:rPr>
        <w:t xml:space="preserve">، </w:t>
      </w:r>
      <w:r w:rsidRPr="005B7E64">
        <w:rPr>
          <w:rStyle w:val="7Char"/>
          <w:rtl/>
        </w:rPr>
        <w:t>ويأمرون بالمعروف وينهون عن المنكر</w:t>
      </w:r>
      <w:r w:rsidRPr="00EC6691">
        <w:rPr>
          <w:rStyle w:val="7Char"/>
          <w:vertAlign w:val="superscript"/>
          <w:rtl/>
        </w:rPr>
        <w:t>(</w:t>
      </w:r>
      <w:r w:rsidRPr="00EC6691">
        <w:rPr>
          <w:rStyle w:val="7Char"/>
          <w:vertAlign w:val="superscript"/>
          <w:rtl/>
        </w:rPr>
        <w:footnoteReference w:id="281"/>
      </w:r>
      <w:r w:rsidRPr="00EC6691">
        <w:rPr>
          <w:rStyle w:val="7Char"/>
          <w:vertAlign w:val="superscript"/>
          <w:rtl/>
        </w:rPr>
        <w:t>)</w:t>
      </w:r>
      <w:r w:rsidR="002712C5" w:rsidRPr="005B7E64">
        <w:rPr>
          <w:rStyle w:val="7Char"/>
          <w:rtl/>
        </w:rPr>
        <w:t>.</w:t>
      </w:r>
    </w:p>
    <w:p w:rsidR="002712C5" w:rsidRPr="005B7E64" w:rsidRDefault="008A1DA7" w:rsidP="00466E44">
      <w:pPr>
        <w:ind w:firstLine="284"/>
        <w:jc w:val="both"/>
        <w:rPr>
          <w:rStyle w:val="7Char"/>
          <w:rtl/>
        </w:rPr>
      </w:pPr>
      <w:bookmarkStart w:id="214" w:name="_Toc234237584"/>
      <w:r w:rsidRPr="00BD277E">
        <w:rPr>
          <w:rStyle w:val="8Char"/>
          <w:rtl/>
        </w:rPr>
        <w:t xml:space="preserve">3- دعاء النبي </w:t>
      </w:r>
      <w:r w:rsidR="000A3707" w:rsidRPr="000A3707">
        <w:rPr>
          <w:rStyle w:val="8Char"/>
          <w:rFonts w:cs="CTraditional Arabic"/>
          <w:bCs w:val="0"/>
          <w:szCs w:val="28"/>
          <w:rtl/>
        </w:rPr>
        <w:t>ج</w:t>
      </w:r>
      <w:r w:rsidRPr="00BD277E">
        <w:rPr>
          <w:rStyle w:val="8Char"/>
          <w:rtl/>
        </w:rPr>
        <w:t xml:space="preserve"> للأئمة بالإرشاد</w:t>
      </w:r>
      <w:r w:rsidR="00EA7D3B" w:rsidRPr="00BD277E">
        <w:rPr>
          <w:rStyle w:val="8Char"/>
          <w:rtl/>
        </w:rPr>
        <w:t>،</w:t>
      </w:r>
      <w:r w:rsidR="00EA7D3B" w:rsidRPr="005B7E64">
        <w:rPr>
          <w:rStyle w:val="4Char"/>
          <w:rtl/>
        </w:rPr>
        <w:t xml:space="preserve"> </w:t>
      </w:r>
      <w:r w:rsidRPr="005B7E64">
        <w:rPr>
          <w:rStyle w:val="7Char"/>
          <w:rtl/>
        </w:rPr>
        <w:t xml:space="preserve">فعن أبي هريرة </w:t>
      </w:r>
      <w:r w:rsidR="000A3707" w:rsidRPr="000A3707">
        <w:rPr>
          <w:rStyle w:val="7Char"/>
          <w:rFonts w:cs="CTraditional Arabic"/>
          <w:szCs w:val="28"/>
          <w:rtl/>
        </w:rPr>
        <w:t>س</w:t>
      </w:r>
      <w:r w:rsidRPr="005B7E64">
        <w:rPr>
          <w:rStyle w:val="7Char"/>
          <w:rtl/>
        </w:rPr>
        <w:t xml:space="preserve"> 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الإمام ضامنٌ والمؤذن مؤتمن</w:t>
      </w:r>
      <w:r w:rsidR="00EA7D3B" w:rsidRPr="005B7E64">
        <w:rPr>
          <w:rStyle w:val="4Char"/>
          <w:rFonts w:hint="eastAsia"/>
          <w:rtl/>
        </w:rPr>
        <w:t xml:space="preserve">، </w:t>
      </w:r>
      <w:r w:rsidRPr="005B7E64">
        <w:rPr>
          <w:rStyle w:val="4Char"/>
          <w:rFonts w:hint="eastAsia"/>
          <w:rtl/>
        </w:rPr>
        <w:t xml:space="preserve">اللهم </w:t>
      </w:r>
      <w:r w:rsidRPr="005B7E64">
        <w:rPr>
          <w:rStyle w:val="4Char"/>
          <w:rtl/>
        </w:rPr>
        <w:t>أ</w:t>
      </w:r>
      <w:r w:rsidRPr="005B7E64">
        <w:rPr>
          <w:rStyle w:val="4Char"/>
          <w:rFonts w:hint="eastAsia"/>
          <w:rtl/>
        </w:rPr>
        <w:t>رشد ال</w:t>
      </w:r>
      <w:r w:rsidRPr="005B7E64">
        <w:rPr>
          <w:rStyle w:val="4Char"/>
          <w:rtl/>
        </w:rPr>
        <w:t>أ</w:t>
      </w:r>
      <w:r w:rsidRPr="005B7E64">
        <w:rPr>
          <w:rStyle w:val="4Char"/>
          <w:rFonts w:hint="eastAsia"/>
          <w:rtl/>
        </w:rPr>
        <w:t>ئمة</w:t>
      </w:r>
      <w:r w:rsidRPr="005B7E64">
        <w:rPr>
          <w:rStyle w:val="4Char"/>
          <w:rtl/>
        </w:rPr>
        <w:t xml:space="preserve"> واغفر </w:t>
      </w:r>
      <w:r w:rsidRPr="005B7E64">
        <w:rPr>
          <w:rStyle w:val="4Char"/>
          <w:rFonts w:hint="cs"/>
          <w:rtl/>
        </w:rPr>
        <w:t>ل</w:t>
      </w:r>
      <w:r w:rsidRPr="005B7E64">
        <w:rPr>
          <w:rStyle w:val="4Char"/>
          <w:rtl/>
        </w:rPr>
        <w:t>لمؤذنين</w:t>
      </w:r>
      <w:r w:rsidR="00466E44" w:rsidRPr="00466E44">
        <w:rPr>
          <w:rStyle w:val="7Char"/>
          <w:rFonts w:hint="cs"/>
          <w:rtl/>
        </w:rPr>
        <w:t>»</w:t>
      </w:r>
      <w:r>
        <w:rPr>
          <w:rFonts w:ascii="mylotus" w:hAnsi="mylotus" w:cs="Traditional Naskh"/>
          <w:spacing w:val="-2"/>
          <w:sz w:val="46"/>
          <w:szCs w:val="20"/>
          <w:rtl/>
        </w:rPr>
        <w:fldChar w:fldCharType="begin"/>
      </w:r>
      <w:r>
        <w:instrText xml:space="preserve"> XE "</w:instrText>
      </w:r>
      <w:r w:rsidRPr="00EF407D">
        <w:rPr>
          <w:rFonts w:ascii="mylotus" w:hAnsi="mylotus" w:cs="Traditional Naskh" w:hint="cs"/>
          <w:spacing w:val="-2"/>
          <w:sz w:val="46"/>
          <w:rtl/>
        </w:rPr>
        <w:instrText>1-</w:instrText>
      </w:r>
      <w:r w:rsidRPr="00EF407D">
        <w:rPr>
          <w:rFonts w:ascii="mylotus" w:hAnsi="mylotus" w:cs="Traditional Naskh" w:hint="eastAsia"/>
          <w:spacing w:val="-2"/>
          <w:sz w:val="46"/>
          <w:szCs w:val="20"/>
          <w:rtl/>
        </w:rPr>
        <w:instrText>((</w:instrText>
      </w:r>
      <w:r w:rsidRPr="00EF407D">
        <w:rPr>
          <w:rFonts w:ascii="mylotus" w:hAnsi="mylotus" w:cs="Traditional Naskh" w:hint="eastAsia"/>
          <w:b/>
          <w:bCs/>
          <w:spacing w:val="-2"/>
          <w:sz w:val="46"/>
          <w:szCs w:val="34"/>
          <w:rtl/>
        </w:rPr>
        <w:instrText>الإمام ضامنٌ والمؤذن مؤتمن،</w:instrText>
      </w:r>
      <w:r w:rsidRPr="00EF407D">
        <w:rPr>
          <w:rFonts w:ascii="mylotus" w:hAnsi="mylotus" w:cs="Traditional Naskh" w:hint="cs"/>
          <w:b/>
          <w:bCs/>
          <w:spacing w:val="-2"/>
          <w:sz w:val="46"/>
          <w:szCs w:val="34"/>
          <w:rtl/>
        </w:rPr>
        <w:instrText xml:space="preserve"> </w:instrText>
      </w:r>
      <w:r w:rsidRPr="00EF407D">
        <w:rPr>
          <w:rFonts w:ascii="mylotus" w:hAnsi="mylotus" w:cs="Traditional Naskh" w:hint="eastAsia"/>
          <w:b/>
          <w:bCs/>
          <w:spacing w:val="-2"/>
          <w:sz w:val="46"/>
          <w:szCs w:val="34"/>
          <w:rtl/>
        </w:rPr>
        <w:instrText xml:space="preserve">اللهم </w:instrText>
      </w:r>
      <w:r w:rsidRPr="00EF407D">
        <w:rPr>
          <w:rFonts w:ascii="mylotus" w:hAnsi="mylotus" w:cs="Traditional Naskh"/>
          <w:b/>
          <w:bCs/>
          <w:spacing w:val="-2"/>
          <w:sz w:val="46"/>
          <w:szCs w:val="34"/>
          <w:rtl/>
        </w:rPr>
        <w:instrText>أ</w:instrText>
      </w:r>
      <w:r w:rsidRPr="00EF407D">
        <w:rPr>
          <w:rFonts w:ascii="mylotus" w:hAnsi="mylotus" w:cs="Traditional Naskh" w:hint="eastAsia"/>
          <w:b/>
          <w:bCs/>
          <w:spacing w:val="-2"/>
          <w:sz w:val="46"/>
          <w:szCs w:val="34"/>
          <w:rtl/>
        </w:rPr>
        <w:instrText>رشد ال</w:instrText>
      </w:r>
      <w:r w:rsidRPr="00EF407D">
        <w:rPr>
          <w:rFonts w:ascii="mylotus" w:hAnsi="mylotus" w:cs="Traditional Naskh"/>
          <w:b/>
          <w:bCs/>
          <w:spacing w:val="-2"/>
          <w:sz w:val="46"/>
          <w:szCs w:val="34"/>
          <w:rtl/>
        </w:rPr>
        <w:instrText>أ</w:instrText>
      </w:r>
      <w:r w:rsidRPr="00EF407D">
        <w:rPr>
          <w:rFonts w:ascii="mylotus" w:hAnsi="mylotus" w:cs="Traditional Naskh" w:hint="eastAsia"/>
          <w:b/>
          <w:bCs/>
          <w:spacing w:val="-2"/>
          <w:sz w:val="46"/>
          <w:szCs w:val="34"/>
          <w:rtl/>
        </w:rPr>
        <w:instrText>ئمة</w:instrText>
      </w:r>
      <w:r w:rsidRPr="00EF407D">
        <w:rPr>
          <w:rFonts w:ascii="mylotus" w:hAnsi="mylotus" w:cs="Traditional Naskh"/>
          <w:b/>
          <w:bCs/>
          <w:spacing w:val="-2"/>
          <w:sz w:val="46"/>
          <w:szCs w:val="34"/>
          <w:rtl/>
        </w:rPr>
        <w:instrText xml:space="preserve"> واغفر </w:instrText>
      </w:r>
      <w:r w:rsidRPr="00EF407D">
        <w:rPr>
          <w:rFonts w:ascii="mylotus" w:hAnsi="mylotus" w:cs="Traditional Naskh" w:hint="cs"/>
          <w:b/>
          <w:bCs/>
          <w:spacing w:val="-2"/>
          <w:sz w:val="46"/>
          <w:szCs w:val="34"/>
          <w:rtl/>
        </w:rPr>
        <w:instrText>ل</w:instrText>
      </w:r>
      <w:r w:rsidRPr="00EF407D">
        <w:rPr>
          <w:rFonts w:ascii="mylotus" w:hAnsi="mylotus" w:cs="Traditional Naskh"/>
          <w:b/>
          <w:bCs/>
          <w:spacing w:val="-2"/>
          <w:sz w:val="46"/>
          <w:szCs w:val="34"/>
          <w:rtl/>
        </w:rPr>
        <w:instrText>لمؤذنين</w:instrText>
      </w:r>
      <w:r w:rsidRPr="00EF407D">
        <w:rPr>
          <w:rFonts w:ascii="mylotus" w:hAnsi="mylotus" w:cs="Traditional Naskh" w:hint="eastAsia"/>
          <w:spacing w:val="-2"/>
          <w:sz w:val="46"/>
          <w:szCs w:val="20"/>
          <w:rtl/>
        </w:rPr>
        <w:instrText>))</w:instrText>
      </w:r>
      <w:r>
        <w:instrText xml:space="preserve">" </w:instrText>
      </w:r>
      <w:r>
        <w:rPr>
          <w:rFonts w:ascii="mylotus" w:hAnsi="mylotus" w:cs="Traditional Naskh"/>
          <w:spacing w:val="-2"/>
          <w:sz w:val="46"/>
          <w:szCs w:val="20"/>
          <w:rtl/>
        </w:rPr>
        <w:fldChar w:fldCharType="end"/>
      </w:r>
      <w:r w:rsidRPr="00EC6691">
        <w:rPr>
          <w:rStyle w:val="7Char"/>
          <w:vertAlign w:val="superscript"/>
          <w:rtl/>
        </w:rPr>
        <w:t>(</w:t>
      </w:r>
      <w:bookmarkEnd w:id="214"/>
      <w:r w:rsidRPr="00EC6691">
        <w:rPr>
          <w:rStyle w:val="7Char"/>
          <w:vertAlign w:val="superscript"/>
          <w:rtl/>
        </w:rPr>
        <w:footnoteReference w:id="282"/>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215" w:name="_Toc234237585"/>
      <w:r w:rsidRPr="00BD277E">
        <w:rPr>
          <w:rStyle w:val="8Char"/>
          <w:rtl/>
        </w:rPr>
        <w:t>4- الإمامة فضلها مشهور</w:t>
      </w:r>
      <w:r w:rsidR="00EA7D3B" w:rsidRPr="00BD277E">
        <w:rPr>
          <w:rStyle w:val="8Char"/>
          <w:rtl/>
        </w:rPr>
        <w:t xml:space="preserve">، </w:t>
      </w:r>
      <w:r w:rsidRPr="00BD277E">
        <w:rPr>
          <w:rStyle w:val="8Char"/>
          <w:rtl/>
        </w:rPr>
        <w:t xml:space="preserve">تولاها النبي </w:t>
      </w:r>
      <w:r w:rsidR="000A3707" w:rsidRPr="000A3707">
        <w:rPr>
          <w:rStyle w:val="8Char"/>
          <w:rFonts w:cs="CTraditional Arabic"/>
          <w:bCs w:val="0"/>
          <w:szCs w:val="28"/>
          <w:rtl/>
        </w:rPr>
        <w:t>ج</w:t>
      </w:r>
      <w:r w:rsidRPr="00BD277E">
        <w:rPr>
          <w:rStyle w:val="8Char"/>
          <w:rtl/>
        </w:rPr>
        <w:t xml:space="preserve"> بنفسه</w:t>
      </w:r>
      <w:r w:rsidR="00EA7D3B" w:rsidRPr="00BD277E">
        <w:rPr>
          <w:rStyle w:val="8Char"/>
          <w:rtl/>
        </w:rPr>
        <w:t>،</w:t>
      </w:r>
      <w:r w:rsidR="00EA7D3B" w:rsidRPr="005B7E64">
        <w:rPr>
          <w:rStyle w:val="4Char"/>
          <w:rtl/>
        </w:rPr>
        <w:t xml:space="preserve"> </w:t>
      </w:r>
      <w:r w:rsidRPr="005B7E64">
        <w:rPr>
          <w:rStyle w:val="7Char"/>
          <w:rtl/>
        </w:rPr>
        <w:t>وكذلك خلفاؤه الراشدون</w:t>
      </w:r>
      <w:r w:rsidR="00EA7D3B" w:rsidRPr="005B7E64">
        <w:rPr>
          <w:rStyle w:val="7Char"/>
          <w:rtl/>
        </w:rPr>
        <w:t xml:space="preserve">، </w:t>
      </w:r>
      <w:r w:rsidRPr="005B7E64">
        <w:rPr>
          <w:rStyle w:val="7Char"/>
          <w:rtl/>
        </w:rPr>
        <w:t>وما زال يتولاها أفضل المسلمين علماً وعملاً</w:t>
      </w:r>
      <w:r w:rsidR="00EA7D3B" w:rsidRPr="005B7E64">
        <w:rPr>
          <w:rStyle w:val="7Char"/>
          <w:rtl/>
        </w:rPr>
        <w:t xml:space="preserve">، </w:t>
      </w:r>
      <w:r w:rsidRPr="005B7E64">
        <w:rPr>
          <w:rStyle w:val="7Char"/>
          <w:rtl/>
        </w:rPr>
        <w:t>ولا يمنع هذا الفضل العظيم أن يكون الأذان له ثواب أكثر</w:t>
      </w:r>
      <w:r w:rsidR="00EA7D3B" w:rsidRPr="005B7E64">
        <w:rPr>
          <w:rStyle w:val="7Char"/>
          <w:rtl/>
        </w:rPr>
        <w:t xml:space="preserve">؛ </w:t>
      </w:r>
      <w:r w:rsidRPr="005B7E64">
        <w:rPr>
          <w:rStyle w:val="7Char"/>
          <w:rtl/>
        </w:rPr>
        <w:t>لِمَا فيه من إعلان ذكر الله تعالى</w:t>
      </w:r>
      <w:r w:rsidR="00EA7D3B" w:rsidRPr="005B7E64">
        <w:rPr>
          <w:rStyle w:val="7Char"/>
          <w:rtl/>
        </w:rPr>
        <w:t xml:space="preserve">، </w:t>
      </w:r>
      <w:r w:rsidRPr="005B7E64">
        <w:rPr>
          <w:rStyle w:val="7Char"/>
          <w:rtl/>
        </w:rPr>
        <w:t>ولِمَا فيه من المشقّة</w:t>
      </w:r>
      <w:r w:rsidR="00EA7D3B" w:rsidRPr="005B7E64">
        <w:rPr>
          <w:rStyle w:val="7Char"/>
          <w:rtl/>
        </w:rPr>
        <w:t xml:space="preserve">، </w:t>
      </w:r>
      <w:r w:rsidRPr="005B7E64">
        <w:rPr>
          <w:rStyle w:val="7Char"/>
          <w:rtl/>
        </w:rPr>
        <w:t>ولهذا اختلف العلماء في أيهما أفضل: الأذان أم الإمامة؟ فمنهم من قال: الإمامة أفضل</w:t>
      </w:r>
      <w:r w:rsidR="00EA7D3B" w:rsidRPr="005B7E64">
        <w:rPr>
          <w:rStyle w:val="7Char"/>
          <w:rtl/>
        </w:rPr>
        <w:t xml:space="preserve">، </w:t>
      </w:r>
      <w:r w:rsidRPr="005B7E64">
        <w:rPr>
          <w:rStyle w:val="7Char"/>
          <w:rtl/>
        </w:rPr>
        <w:t>لِمَا سبق من الأدلة</w:t>
      </w:r>
      <w:r w:rsidR="00EA7D3B" w:rsidRPr="005B7E64">
        <w:rPr>
          <w:rStyle w:val="7Char"/>
          <w:rtl/>
        </w:rPr>
        <w:t xml:space="preserve">، </w:t>
      </w:r>
      <w:r w:rsidRPr="005B7E64">
        <w:rPr>
          <w:rStyle w:val="7Char"/>
          <w:rtl/>
        </w:rPr>
        <w:t>ومنهم من قال: الأذان أفضل</w:t>
      </w:r>
      <w:r w:rsidR="00EA7D3B" w:rsidRPr="005B7E64">
        <w:rPr>
          <w:rStyle w:val="7Char"/>
          <w:rtl/>
        </w:rPr>
        <w:t xml:space="preserve">، </w:t>
      </w:r>
      <w:r w:rsidRPr="005B7E64">
        <w:rPr>
          <w:rStyle w:val="7Char"/>
          <w:rtl/>
        </w:rPr>
        <w:t xml:space="preserve">لقوله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الإمام ضامن والمؤذن مؤتمن</w:t>
      </w:r>
      <w:r w:rsidR="00EA7D3B" w:rsidRPr="005B7E64">
        <w:rPr>
          <w:rStyle w:val="4Char"/>
          <w:rFonts w:hint="eastAsia"/>
          <w:rtl/>
        </w:rPr>
        <w:t xml:space="preserve">، </w:t>
      </w:r>
      <w:r w:rsidRPr="005B7E64">
        <w:rPr>
          <w:rStyle w:val="4Char"/>
          <w:rFonts w:hint="eastAsia"/>
          <w:rtl/>
        </w:rPr>
        <w:t>اللهم أرشد الأئمة واغفر للمؤذنين</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الإمام ضامن والمؤذن مؤتمن، اللهم أرشد الأئمة واغفر للمؤذنين</w:instrText>
      </w:r>
      <w:r w:rsidRPr="00EF407D">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002712C5" w:rsidRPr="005B7E64">
        <w:rPr>
          <w:rStyle w:val="7Char"/>
          <w:rFonts w:hint="eastAsia"/>
          <w:rtl/>
        </w:rPr>
        <w:t xml:space="preserve">. </w:t>
      </w:r>
      <w:r w:rsidRPr="005B7E64">
        <w:rPr>
          <w:rStyle w:val="7Char"/>
          <w:rtl/>
        </w:rPr>
        <w:t>ومنزلة الأمانة فوق منزلة الضمان وأعلى منه</w:t>
      </w:r>
      <w:r w:rsidR="00EA7D3B" w:rsidRPr="005B7E64">
        <w:rPr>
          <w:rStyle w:val="7Char"/>
          <w:rtl/>
        </w:rPr>
        <w:t xml:space="preserve">، </w:t>
      </w:r>
      <w:r w:rsidRPr="005B7E64">
        <w:rPr>
          <w:rStyle w:val="7Char"/>
          <w:rtl/>
        </w:rPr>
        <w:t>والمدعو له بالمغفرة أفضل من المدعو له بالرشد</w:t>
      </w:r>
      <w:r w:rsidR="00EA7D3B" w:rsidRPr="005B7E64">
        <w:rPr>
          <w:rStyle w:val="7Char"/>
          <w:rtl/>
        </w:rPr>
        <w:t xml:space="preserve">، </w:t>
      </w:r>
      <w:r w:rsidRPr="005B7E64">
        <w:rPr>
          <w:rStyle w:val="7Char"/>
          <w:rtl/>
        </w:rPr>
        <w:t>فالمغفرة أعلى من الإرشاد</w:t>
      </w:r>
      <w:r w:rsidR="00EA7D3B" w:rsidRPr="005B7E64">
        <w:rPr>
          <w:rStyle w:val="7Char"/>
          <w:rtl/>
        </w:rPr>
        <w:t xml:space="preserve">؛ </w:t>
      </w:r>
      <w:r w:rsidRPr="005B7E64">
        <w:rPr>
          <w:rStyle w:val="7Char"/>
          <w:rtl/>
        </w:rPr>
        <w:t>لأن المغفرة نهاية الخير</w:t>
      </w:r>
      <w:r w:rsidRPr="00EC6691">
        <w:rPr>
          <w:rStyle w:val="7Char"/>
          <w:vertAlign w:val="superscript"/>
          <w:rtl/>
        </w:rPr>
        <w:t>(</w:t>
      </w:r>
      <w:bookmarkEnd w:id="215"/>
      <w:r w:rsidRPr="00EC6691">
        <w:rPr>
          <w:rStyle w:val="7Char"/>
          <w:vertAlign w:val="superscript"/>
          <w:rtl/>
        </w:rPr>
        <w:footnoteReference w:id="283"/>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16" w:name="_Toc234237586"/>
      <w:r w:rsidRPr="005B7E64">
        <w:rPr>
          <w:rStyle w:val="7Char"/>
          <w:rtl/>
        </w:rPr>
        <w:t xml:space="preserve">واختار شيخ الإسلام </w:t>
      </w:r>
      <w:r w:rsidR="000A3707" w:rsidRPr="000A3707">
        <w:rPr>
          <w:rStyle w:val="7Char"/>
          <w:rFonts w:cs="CTraditional Arabic"/>
          <w:szCs w:val="28"/>
          <w:rtl/>
        </w:rPr>
        <w:t>/</w:t>
      </w:r>
      <w:r w:rsidRPr="005B7E64">
        <w:rPr>
          <w:rStyle w:val="7Char"/>
          <w:rtl/>
        </w:rPr>
        <w:t xml:space="preserve"> أن الأذان أفضل من الإمامة</w:t>
      </w:r>
      <w:r w:rsidRPr="00EC6691">
        <w:rPr>
          <w:rStyle w:val="7Char"/>
          <w:vertAlign w:val="superscript"/>
          <w:rtl/>
        </w:rPr>
        <w:t>(</w:t>
      </w:r>
      <w:bookmarkEnd w:id="216"/>
      <w:r w:rsidRPr="00EC6691">
        <w:rPr>
          <w:rStyle w:val="7Char"/>
          <w:vertAlign w:val="superscript"/>
          <w:rtl/>
        </w:rPr>
        <w:footnoteReference w:id="284"/>
      </w:r>
      <w:r w:rsidRPr="00EC6691">
        <w:rPr>
          <w:rStyle w:val="7Char"/>
          <w:vertAlign w:val="superscript"/>
          <w:rtl/>
        </w:rPr>
        <w:t>)</w:t>
      </w:r>
      <w:r w:rsidR="002712C5" w:rsidRPr="005B7E64">
        <w:rPr>
          <w:rStyle w:val="7Char"/>
          <w:rtl/>
        </w:rPr>
        <w:t xml:space="preserve">. </w:t>
      </w:r>
      <w:r w:rsidRPr="005B7E64">
        <w:rPr>
          <w:rStyle w:val="7Char"/>
          <w:rtl/>
        </w:rPr>
        <w:t xml:space="preserve">وأما إمامة النبي </w:t>
      </w:r>
      <w:r w:rsidR="000A3707" w:rsidRPr="000A3707">
        <w:rPr>
          <w:rStyle w:val="7Char"/>
          <w:rFonts w:cs="CTraditional Arabic"/>
          <w:szCs w:val="28"/>
          <w:rtl/>
        </w:rPr>
        <w:t>ج</w:t>
      </w:r>
      <w:r w:rsidRPr="005B7E64">
        <w:rPr>
          <w:rStyle w:val="7Char"/>
          <w:rtl/>
        </w:rPr>
        <w:t xml:space="preserve"> وإمامة الخلفاء الراشدين </w:t>
      </w:r>
      <w:r w:rsidR="000A3707" w:rsidRPr="000A3707">
        <w:rPr>
          <w:rStyle w:val="7Char"/>
          <w:rFonts w:cs="CTraditional Arabic"/>
          <w:szCs w:val="28"/>
          <w:rtl/>
        </w:rPr>
        <w:t>ش</w:t>
      </w:r>
      <w:r w:rsidRPr="005B7E64">
        <w:rPr>
          <w:rStyle w:val="7Char"/>
          <w:rtl/>
        </w:rPr>
        <w:t xml:space="preserve"> فكانت متعينة عليهم</w:t>
      </w:r>
      <w:r w:rsidR="00EA7D3B" w:rsidRPr="005B7E64">
        <w:rPr>
          <w:rStyle w:val="7Char"/>
          <w:rtl/>
        </w:rPr>
        <w:t xml:space="preserve">؛ </w:t>
      </w:r>
      <w:r w:rsidRPr="005B7E64">
        <w:rPr>
          <w:rStyle w:val="7Char"/>
          <w:rtl/>
        </w:rPr>
        <w:t>فإنها وظيفة الإمام الأعظم ولم يمكن الجمع بينها وبين الأذان</w:t>
      </w:r>
      <w:r w:rsidR="00EA7D3B" w:rsidRPr="005B7E64">
        <w:rPr>
          <w:rStyle w:val="7Char"/>
          <w:rtl/>
        </w:rPr>
        <w:t xml:space="preserve">، </w:t>
      </w:r>
      <w:r w:rsidRPr="005B7E64">
        <w:rPr>
          <w:rStyle w:val="7Char"/>
          <w:rtl/>
        </w:rPr>
        <w:t>فصارت الإمامة في حقهم أفضل من الأذان</w:t>
      </w:r>
      <w:r w:rsidR="00EA7D3B" w:rsidRPr="005B7E64">
        <w:rPr>
          <w:rStyle w:val="7Char"/>
          <w:rtl/>
        </w:rPr>
        <w:t xml:space="preserve">؛ </w:t>
      </w:r>
      <w:r w:rsidRPr="005B7E64">
        <w:rPr>
          <w:rStyle w:val="7Char"/>
          <w:rtl/>
        </w:rPr>
        <w:t>لخصوص أحوالهم</w:t>
      </w:r>
      <w:r w:rsidR="00EA7D3B" w:rsidRPr="005B7E64">
        <w:rPr>
          <w:rStyle w:val="7Char"/>
          <w:rtl/>
        </w:rPr>
        <w:t xml:space="preserve">، </w:t>
      </w:r>
      <w:r w:rsidRPr="005B7E64">
        <w:rPr>
          <w:rStyle w:val="7Char"/>
          <w:rtl/>
        </w:rPr>
        <w:t>وإن كان لأكثر الناس الأذان أفضل</w:t>
      </w:r>
      <w:r w:rsidRPr="00EC6691">
        <w:rPr>
          <w:rStyle w:val="7Char"/>
          <w:vertAlign w:val="superscript"/>
          <w:rtl/>
        </w:rPr>
        <w:t>(</w:t>
      </w:r>
      <w:r w:rsidRPr="00EC6691">
        <w:rPr>
          <w:rStyle w:val="7Char"/>
          <w:vertAlign w:val="superscript"/>
          <w:rtl/>
        </w:rPr>
        <w:footnoteReference w:id="285"/>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17" w:name="_Toc234237587"/>
      <w:r w:rsidRPr="00BD277E">
        <w:rPr>
          <w:rStyle w:val="8Char"/>
          <w:rtl/>
        </w:rPr>
        <w:t>5- عظم شأن الإمامة وخطره على من استهان بأمرها ظاهر</w:t>
      </w:r>
      <w:r w:rsidRPr="00BD277E">
        <w:rPr>
          <w:rStyle w:val="7Char"/>
          <w:rtl/>
        </w:rPr>
        <w:t xml:space="preserve"> ف</w:t>
      </w:r>
      <w:r w:rsidRPr="005B7E64">
        <w:rPr>
          <w:rStyle w:val="7Char"/>
          <w:rtl/>
        </w:rPr>
        <w:t xml:space="preserve">ي حديث أبي هريرة </w:t>
      </w:r>
      <w:r w:rsidR="000A3707" w:rsidRPr="000A3707">
        <w:rPr>
          <w:rStyle w:val="7Char"/>
          <w:rFonts w:cs="CTraditional Arabic"/>
          <w:szCs w:val="28"/>
          <w:rtl/>
        </w:rPr>
        <w:t>س</w:t>
      </w:r>
      <w:r w:rsidRPr="005B7E64">
        <w:rPr>
          <w:rStyle w:val="7Char"/>
          <w:rtl/>
        </w:rPr>
        <w:t xml:space="preserve"> عن النبي </w:t>
      </w:r>
      <w:r w:rsidR="000A3707" w:rsidRPr="000A3707">
        <w:rPr>
          <w:rStyle w:val="7Char"/>
          <w:rFonts w:cs="CTraditional Arabic"/>
          <w:szCs w:val="28"/>
          <w:rtl/>
        </w:rPr>
        <w:t>ج</w:t>
      </w:r>
      <w:r w:rsidRPr="005B7E64">
        <w:rPr>
          <w:rStyle w:val="7Char"/>
          <w:rtl/>
        </w:rPr>
        <w:t xml:space="preserve"> أنه قال: </w:t>
      </w:r>
      <w:r w:rsidR="001C17E1" w:rsidRPr="001C17E1">
        <w:rPr>
          <w:rStyle w:val="7Char"/>
          <w:rFonts w:hint="cs"/>
          <w:rtl/>
        </w:rPr>
        <w:t>«</w:t>
      </w:r>
      <w:r w:rsidRPr="005B7E64">
        <w:rPr>
          <w:rStyle w:val="4Char"/>
          <w:rFonts w:hint="eastAsia"/>
          <w:rtl/>
        </w:rPr>
        <w:t>يصلون لكم فإن أصابوا فلكم [ولهم] وإن أخطأوا فلكم وعليهم</w:t>
      </w:r>
      <w:r w:rsidR="001C17E1" w:rsidRPr="001C17E1">
        <w:rPr>
          <w:rStyle w:val="7Char"/>
          <w:rFonts w:hint="cs"/>
          <w:rtl/>
        </w:rPr>
        <w:t>»</w:t>
      </w:r>
      <w:r>
        <w:rPr>
          <w:rFonts w:ascii="mylotus" w:hAnsi="mylotus" w:cs="Traditional Naskh"/>
          <w:spacing w:val="-6"/>
          <w:sz w:val="46"/>
          <w:szCs w:val="20"/>
          <w:rtl/>
        </w:rPr>
        <w:fldChar w:fldCharType="begin"/>
      </w:r>
      <w:r>
        <w:instrText xml:space="preserve"> XE "</w:instrText>
      </w:r>
      <w:r w:rsidRPr="00EF407D">
        <w:rPr>
          <w:rFonts w:ascii="mylotus" w:hAnsi="mylotus" w:cs="Traditional Naskh" w:hint="cs"/>
          <w:spacing w:val="-6"/>
          <w:sz w:val="46"/>
          <w:rtl/>
        </w:rPr>
        <w:instrText>1-</w:instrText>
      </w:r>
      <w:r w:rsidRPr="00EF407D">
        <w:rPr>
          <w:rFonts w:ascii="mylotus" w:hAnsi="mylotus" w:cs="Traditional Naskh" w:hint="eastAsia"/>
          <w:spacing w:val="-6"/>
          <w:sz w:val="46"/>
          <w:szCs w:val="20"/>
          <w:rtl/>
        </w:rPr>
        <w:instrText>((</w:instrText>
      </w:r>
      <w:r w:rsidRPr="00EF407D">
        <w:rPr>
          <w:rFonts w:ascii="mylotus" w:hAnsi="mylotus" w:cs="Traditional Naskh" w:hint="eastAsia"/>
          <w:b/>
          <w:bCs/>
          <w:spacing w:val="-6"/>
          <w:sz w:val="46"/>
          <w:szCs w:val="34"/>
          <w:rtl/>
        </w:rPr>
        <w:instrText>يصلون لكم فإن أصابوا فلكم [ولهم] وإن أخطأوا فلكم وعليهم</w:instrText>
      </w:r>
      <w:r w:rsidRPr="00EF407D">
        <w:rPr>
          <w:rFonts w:ascii="mylotus" w:hAnsi="mylotus" w:cs="Traditional Naskh" w:hint="eastAsia"/>
          <w:spacing w:val="-6"/>
          <w:sz w:val="46"/>
          <w:szCs w:val="20"/>
          <w:rtl/>
        </w:rPr>
        <w:instrText>))</w:instrText>
      </w:r>
      <w:r>
        <w:instrText xml:space="preserve">" </w:instrText>
      </w:r>
      <w:r>
        <w:rPr>
          <w:rFonts w:ascii="mylotus" w:hAnsi="mylotus" w:cs="Traditional Naskh"/>
          <w:spacing w:val="-6"/>
          <w:sz w:val="46"/>
          <w:szCs w:val="20"/>
          <w:rtl/>
        </w:rPr>
        <w:fldChar w:fldCharType="end"/>
      </w:r>
      <w:r w:rsidRPr="00EC6691">
        <w:rPr>
          <w:rStyle w:val="7Char"/>
          <w:vertAlign w:val="superscript"/>
          <w:rtl/>
        </w:rPr>
        <w:t>(</w:t>
      </w:r>
      <w:bookmarkEnd w:id="217"/>
      <w:r w:rsidRPr="00EC6691">
        <w:rPr>
          <w:rStyle w:val="7Char"/>
          <w:vertAlign w:val="superscript"/>
          <w:rtl/>
        </w:rPr>
        <w:footnoteReference w:id="286"/>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والمعنى: </w:t>
      </w:r>
      <w:r w:rsidR="001C17E1" w:rsidRPr="001C17E1">
        <w:rPr>
          <w:rStyle w:val="7Char"/>
          <w:rFonts w:hint="cs"/>
          <w:rtl/>
        </w:rPr>
        <w:t>«</w:t>
      </w:r>
      <w:r w:rsidRPr="005B7E64">
        <w:rPr>
          <w:rStyle w:val="7Char"/>
          <w:rFonts w:hint="eastAsia"/>
          <w:rtl/>
        </w:rPr>
        <w:t>يصلون</w:t>
      </w:r>
      <w:r w:rsidR="001C17E1" w:rsidRPr="001C17E1">
        <w:rPr>
          <w:rStyle w:val="7Char"/>
          <w:rFonts w:hint="cs"/>
          <w:rtl/>
        </w:rPr>
        <w:t>»</w:t>
      </w:r>
      <w:r w:rsidRPr="005B7E64">
        <w:rPr>
          <w:rStyle w:val="7Char"/>
          <w:rFonts w:hint="eastAsia"/>
          <w:rtl/>
        </w:rPr>
        <w:t xml:space="preserve"> أي الأئمة </w:t>
      </w:r>
      <w:r w:rsidR="001C17E1" w:rsidRPr="001C17E1">
        <w:rPr>
          <w:rStyle w:val="7Char"/>
          <w:rFonts w:hint="cs"/>
          <w:rtl/>
        </w:rPr>
        <w:t>«</w:t>
      </w:r>
      <w:r w:rsidRPr="005B7E64">
        <w:rPr>
          <w:rStyle w:val="7Char"/>
          <w:rFonts w:hint="eastAsia"/>
          <w:rtl/>
        </w:rPr>
        <w:t>لكم</w:t>
      </w:r>
      <w:r w:rsidR="001C17E1" w:rsidRPr="001C17E1">
        <w:rPr>
          <w:rStyle w:val="7Char"/>
          <w:rFonts w:hint="cs"/>
          <w:rtl/>
        </w:rPr>
        <w:t>»</w:t>
      </w:r>
      <w:r w:rsidRPr="005B7E64">
        <w:rPr>
          <w:rStyle w:val="7Char"/>
          <w:rFonts w:hint="eastAsia"/>
          <w:rtl/>
        </w:rPr>
        <w:t xml:space="preserve"> أي لأجلكم</w:t>
      </w:r>
      <w:r w:rsidR="00EA7D3B" w:rsidRPr="005B7E64">
        <w:rPr>
          <w:rStyle w:val="7Char"/>
          <w:rFonts w:hint="eastAsia"/>
          <w:rtl/>
        </w:rPr>
        <w:t xml:space="preserve">، </w:t>
      </w:r>
      <w:r w:rsidR="001C17E1" w:rsidRPr="001C17E1">
        <w:rPr>
          <w:rStyle w:val="7Char"/>
          <w:rFonts w:hint="cs"/>
          <w:rtl/>
        </w:rPr>
        <w:t>«</w:t>
      </w:r>
      <w:r w:rsidRPr="005B7E64">
        <w:rPr>
          <w:rStyle w:val="7Char"/>
          <w:rFonts w:hint="eastAsia"/>
          <w:rtl/>
        </w:rPr>
        <w:t>فإن أصابوا</w:t>
      </w:r>
      <w:r w:rsidR="001C17E1" w:rsidRPr="001C17E1">
        <w:rPr>
          <w:rStyle w:val="7Char"/>
          <w:rFonts w:hint="cs"/>
          <w:rtl/>
        </w:rPr>
        <w:t>»</w:t>
      </w:r>
      <w:r w:rsidRPr="005B7E64">
        <w:rPr>
          <w:rStyle w:val="7Char"/>
          <w:rFonts w:hint="eastAsia"/>
          <w:rtl/>
        </w:rPr>
        <w:t xml:space="preserve"> في الأركان والشروط</w:t>
      </w:r>
      <w:r w:rsidR="00EA7D3B" w:rsidRPr="005B7E64">
        <w:rPr>
          <w:rStyle w:val="7Char"/>
          <w:rFonts w:hint="eastAsia"/>
          <w:rtl/>
        </w:rPr>
        <w:t xml:space="preserve">، </w:t>
      </w:r>
      <w:r w:rsidRPr="005B7E64">
        <w:rPr>
          <w:rStyle w:val="7Char"/>
          <w:rFonts w:hint="eastAsia"/>
          <w:rtl/>
        </w:rPr>
        <w:t>والواجبات</w:t>
      </w:r>
      <w:r w:rsidR="00EA7D3B" w:rsidRPr="005B7E64">
        <w:rPr>
          <w:rStyle w:val="7Char"/>
          <w:rFonts w:hint="eastAsia"/>
          <w:rtl/>
        </w:rPr>
        <w:t xml:space="preserve">، </w:t>
      </w:r>
      <w:r w:rsidRPr="005B7E64">
        <w:rPr>
          <w:rStyle w:val="7Char"/>
          <w:rFonts w:hint="eastAsia"/>
          <w:rtl/>
        </w:rPr>
        <w:t xml:space="preserve">والسنن </w:t>
      </w:r>
      <w:r w:rsidR="001C17E1" w:rsidRPr="001C17E1">
        <w:rPr>
          <w:rStyle w:val="7Char"/>
          <w:rFonts w:hint="cs"/>
          <w:rtl/>
        </w:rPr>
        <w:t>«</w:t>
      </w:r>
      <w:r w:rsidRPr="005B7E64">
        <w:rPr>
          <w:rStyle w:val="7Char"/>
          <w:rFonts w:hint="eastAsia"/>
          <w:rtl/>
        </w:rPr>
        <w:t>فلكم</w:t>
      </w:r>
      <w:r w:rsidR="001C17E1" w:rsidRPr="001C17E1">
        <w:rPr>
          <w:rStyle w:val="7Char"/>
          <w:rFonts w:hint="cs"/>
          <w:rtl/>
        </w:rPr>
        <w:t>»</w:t>
      </w:r>
      <w:r w:rsidRPr="005B7E64">
        <w:rPr>
          <w:rStyle w:val="7Char"/>
          <w:rFonts w:hint="eastAsia"/>
          <w:rtl/>
        </w:rPr>
        <w:t xml:space="preserve"> ثواب صلاتكم</w:t>
      </w:r>
      <w:r w:rsidR="00EA7D3B" w:rsidRPr="005B7E64">
        <w:rPr>
          <w:rStyle w:val="7Char"/>
          <w:rFonts w:hint="eastAsia"/>
          <w:rtl/>
        </w:rPr>
        <w:t xml:space="preserve">، </w:t>
      </w:r>
      <w:r w:rsidR="001C17E1" w:rsidRPr="001C17E1">
        <w:rPr>
          <w:rStyle w:val="7Char"/>
          <w:rFonts w:hint="cs"/>
          <w:rtl/>
        </w:rPr>
        <w:t>«</w:t>
      </w:r>
      <w:r w:rsidRPr="005B7E64">
        <w:rPr>
          <w:rStyle w:val="7Char"/>
          <w:rFonts w:hint="eastAsia"/>
          <w:rtl/>
        </w:rPr>
        <w:t>ولهم</w:t>
      </w:r>
      <w:r w:rsidR="001C17E1" w:rsidRPr="001C17E1">
        <w:rPr>
          <w:rStyle w:val="7Char"/>
          <w:rFonts w:hint="cs"/>
          <w:rtl/>
        </w:rPr>
        <w:t>»</w:t>
      </w:r>
      <w:r w:rsidRPr="005B7E64">
        <w:rPr>
          <w:rStyle w:val="7Char"/>
          <w:rFonts w:hint="eastAsia"/>
          <w:rtl/>
        </w:rPr>
        <w:t xml:space="preserve"> ثواب صلاتهم</w:t>
      </w:r>
      <w:r w:rsidR="00EA7D3B" w:rsidRPr="005B7E64">
        <w:rPr>
          <w:rStyle w:val="7Char"/>
          <w:rFonts w:hint="eastAsia"/>
          <w:rtl/>
        </w:rPr>
        <w:t xml:space="preserve">، </w:t>
      </w:r>
      <w:r w:rsidR="001C17E1" w:rsidRPr="001C17E1">
        <w:rPr>
          <w:rStyle w:val="7Char"/>
          <w:rFonts w:hint="cs"/>
          <w:rtl/>
        </w:rPr>
        <w:t>«</w:t>
      </w:r>
      <w:r w:rsidRPr="005B7E64">
        <w:rPr>
          <w:rStyle w:val="7Char"/>
          <w:rFonts w:hint="eastAsia"/>
          <w:rtl/>
        </w:rPr>
        <w:t>وإن أخطأوا</w:t>
      </w:r>
      <w:r w:rsidR="001C17E1" w:rsidRPr="001C17E1">
        <w:rPr>
          <w:rStyle w:val="7Char"/>
          <w:rFonts w:hint="cs"/>
          <w:rtl/>
        </w:rPr>
        <w:t>»</w:t>
      </w:r>
      <w:r w:rsidRPr="005B7E64">
        <w:rPr>
          <w:rStyle w:val="7Char"/>
          <w:rFonts w:hint="eastAsia"/>
          <w:rtl/>
        </w:rPr>
        <w:t xml:space="preserve"> أي ارتكبوا الخطيئة في صلاتهم</w:t>
      </w:r>
      <w:r w:rsidR="00EA7D3B" w:rsidRPr="005B7E64">
        <w:rPr>
          <w:rStyle w:val="7Char"/>
          <w:rFonts w:hint="eastAsia"/>
          <w:rtl/>
        </w:rPr>
        <w:t xml:space="preserve">، </w:t>
      </w:r>
      <w:r w:rsidRPr="005B7E64">
        <w:rPr>
          <w:rStyle w:val="7Char"/>
          <w:rFonts w:hint="eastAsia"/>
          <w:rtl/>
        </w:rPr>
        <w:t xml:space="preserve">ككونهم محدثين </w:t>
      </w:r>
      <w:r w:rsidR="001C17E1" w:rsidRPr="001C17E1">
        <w:rPr>
          <w:rStyle w:val="7Char"/>
          <w:rFonts w:hint="cs"/>
          <w:rtl/>
        </w:rPr>
        <w:t>«</w:t>
      </w:r>
      <w:r w:rsidRPr="005B7E64">
        <w:rPr>
          <w:rStyle w:val="7Char"/>
          <w:rFonts w:hint="eastAsia"/>
          <w:rtl/>
        </w:rPr>
        <w:t>فلكم</w:t>
      </w:r>
      <w:r w:rsidR="001C17E1" w:rsidRPr="001C17E1">
        <w:rPr>
          <w:rStyle w:val="7Char"/>
          <w:rFonts w:hint="cs"/>
          <w:rtl/>
        </w:rPr>
        <w:t>»</w:t>
      </w:r>
      <w:r w:rsidR="00EA7D3B" w:rsidRPr="005B7E64">
        <w:rPr>
          <w:rStyle w:val="7Char"/>
          <w:rtl/>
        </w:rPr>
        <w:t xml:space="preserve">، </w:t>
      </w:r>
      <w:r w:rsidRPr="005B7E64">
        <w:rPr>
          <w:rStyle w:val="7Char"/>
          <w:rtl/>
        </w:rPr>
        <w:t>ثوابها</w:t>
      </w:r>
      <w:r w:rsidR="00EA7D3B" w:rsidRPr="005B7E64">
        <w:rPr>
          <w:rStyle w:val="7Char"/>
          <w:rtl/>
        </w:rPr>
        <w:t xml:space="preserve">، </w:t>
      </w:r>
      <w:r w:rsidR="001C17E1" w:rsidRPr="001C17E1">
        <w:rPr>
          <w:rStyle w:val="7Char"/>
          <w:rFonts w:hint="cs"/>
          <w:rtl/>
        </w:rPr>
        <w:t>«</w:t>
      </w:r>
      <w:r w:rsidRPr="005B7E64">
        <w:rPr>
          <w:rStyle w:val="7Char"/>
          <w:rFonts w:hint="eastAsia"/>
          <w:rtl/>
        </w:rPr>
        <w:t>وعليهم</w:t>
      </w:r>
      <w:r w:rsidR="001C17E1" w:rsidRPr="001C17E1">
        <w:rPr>
          <w:rStyle w:val="7Char"/>
          <w:rFonts w:hint="cs"/>
          <w:rtl/>
        </w:rPr>
        <w:t>»</w:t>
      </w:r>
      <w:r w:rsidRPr="005B7E64">
        <w:rPr>
          <w:rStyle w:val="7Char"/>
          <w:rFonts w:hint="eastAsia"/>
          <w:rtl/>
        </w:rPr>
        <w:t xml:space="preserve"> عقابها</w:t>
      </w:r>
      <w:r w:rsidRPr="00EC6691">
        <w:rPr>
          <w:rStyle w:val="7Char"/>
          <w:vertAlign w:val="superscript"/>
          <w:rtl/>
        </w:rPr>
        <w:t>(</w:t>
      </w:r>
      <w:r w:rsidRPr="00EC6691">
        <w:rPr>
          <w:rStyle w:val="7Char"/>
          <w:vertAlign w:val="superscript"/>
          <w:rtl/>
        </w:rPr>
        <w:footnoteReference w:id="287"/>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وعن عقبة بن عامر </w:t>
      </w:r>
      <w:r w:rsidR="000A3707" w:rsidRPr="000A3707">
        <w:rPr>
          <w:rStyle w:val="7Char"/>
          <w:rFonts w:cs="CTraditional Arabic"/>
          <w:szCs w:val="28"/>
          <w:rtl/>
        </w:rPr>
        <w:t>س</w:t>
      </w:r>
      <w:r w:rsidRPr="005B7E64">
        <w:rPr>
          <w:rStyle w:val="7Char"/>
          <w:rtl/>
        </w:rPr>
        <w:t xml:space="preserve"> قال: سمعت رسول الله </w:t>
      </w:r>
      <w:r w:rsidR="000A3707" w:rsidRPr="000A3707">
        <w:rPr>
          <w:rStyle w:val="7Char"/>
          <w:rFonts w:cs="CTraditional Arabic"/>
          <w:szCs w:val="28"/>
          <w:rtl/>
        </w:rPr>
        <w:t>ج</w:t>
      </w:r>
      <w:r w:rsidRPr="005B7E64">
        <w:rPr>
          <w:rStyle w:val="7Char"/>
          <w:rtl/>
        </w:rPr>
        <w:t xml:space="preserve"> يقول: </w:t>
      </w:r>
      <w:r w:rsidR="001C17E1" w:rsidRPr="001C17E1">
        <w:rPr>
          <w:rStyle w:val="7Char"/>
          <w:rFonts w:hint="cs"/>
          <w:rtl/>
        </w:rPr>
        <w:t>«</w:t>
      </w:r>
      <w:r w:rsidRPr="005B7E64">
        <w:rPr>
          <w:rStyle w:val="4Char"/>
          <w:rFonts w:hint="eastAsia"/>
          <w:rtl/>
        </w:rPr>
        <w:t>مَن أمّ الناس فأصاب الوقت فله ولهم</w:t>
      </w:r>
      <w:r w:rsidR="00EA7D3B" w:rsidRPr="005B7E64">
        <w:rPr>
          <w:rStyle w:val="4Char"/>
          <w:rFonts w:hint="eastAsia"/>
          <w:rtl/>
        </w:rPr>
        <w:t xml:space="preserve">، </w:t>
      </w:r>
      <w:r w:rsidRPr="005B7E64">
        <w:rPr>
          <w:rStyle w:val="4Char"/>
          <w:rFonts w:hint="eastAsia"/>
          <w:rtl/>
        </w:rPr>
        <w:t>ومن انتقص من ذلك شيئاً فعليه ولا عليهم</w:t>
      </w:r>
      <w:r w:rsidR="001C17E1" w:rsidRPr="001C17E1">
        <w:rPr>
          <w:rStyle w:val="7Char"/>
          <w:rFonts w:hint="cs"/>
          <w:rtl/>
        </w:rPr>
        <w:t>»</w:t>
      </w:r>
      <w:r>
        <w:rPr>
          <w:rFonts w:ascii="mylotus" w:hAnsi="mylotus" w:cs="Traditional Naskh"/>
          <w:spacing w:val="-6"/>
          <w:sz w:val="46"/>
          <w:szCs w:val="20"/>
          <w:rtl/>
        </w:rPr>
        <w:fldChar w:fldCharType="begin"/>
      </w:r>
      <w:r>
        <w:instrText xml:space="preserve"> XE "</w:instrText>
      </w:r>
      <w:r w:rsidRPr="00EF407D">
        <w:rPr>
          <w:rFonts w:ascii="mylotus" w:hAnsi="mylotus" w:cs="Traditional Naskh" w:hint="cs"/>
          <w:spacing w:val="-6"/>
          <w:sz w:val="46"/>
          <w:rtl/>
        </w:rPr>
        <w:instrText>1-</w:instrText>
      </w:r>
      <w:r w:rsidRPr="00EF407D">
        <w:rPr>
          <w:rFonts w:ascii="mylotus" w:hAnsi="mylotus" w:cs="Traditional Naskh" w:hint="eastAsia"/>
          <w:spacing w:val="-6"/>
          <w:sz w:val="46"/>
          <w:szCs w:val="20"/>
          <w:rtl/>
        </w:rPr>
        <w:instrText>((</w:instrText>
      </w:r>
      <w:r w:rsidRPr="00EF407D">
        <w:rPr>
          <w:rFonts w:ascii="mylotus" w:hAnsi="mylotus" w:cs="Traditional Naskh" w:hint="eastAsia"/>
          <w:b/>
          <w:bCs/>
          <w:spacing w:val="-6"/>
          <w:sz w:val="46"/>
          <w:szCs w:val="34"/>
          <w:rtl/>
        </w:rPr>
        <w:instrText xml:space="preserve">مَن أمّ </w:instrText>
      </w:r>
      <w:r w:rsidRPr="00EF407D">
        <w:rPr>
          <w:rFonts w:ascii="mylotus" w:hAnsi="mylotus" w:cs="Traditional Naskh" w:hint="eastAsia"/>
          <w:b/>
          <w:bCs/>
          <w:color w:val="000000"/>
          <w:spacing w:val="-6"/>
          <w:sz w:val="46"/>
          <w:szCs w:val="34"/>
          <w:rtl/>
        </w:rPr>
        <w:instrText>الناس</w:instrText>
      </w:r>
      <w:r w:rsidRPr="00EF407D">
        <w:rPr>
          <w:rFonts w:ascii="mylotus" w:hAnsi="mylotus" w:cs="Traditional Naskh" w:hint="eastAsia"/>
          <w:b/>
          <w:bCs/>
          <w:spacing w:val="-6"/>
          <w:sz w:val="46"/>
          <w:szCs w:val="34"/>
          <w:rtl/>
        </w:rPr>
        <w:instrText xml:space="preserve"> فأصاب الوقت فله ولهم، ومن انتقص من ذلك شيئاً فعليه ولا عليهم</w:instrText>
      </w:r>
      <w:r w:rsidRPr="00EF407D">
        <w:rPr>
          <w:rFonts w:ascii="mylotus" w:hAnsi="mylotus" w:cs="Traditional Naskh" w:hint="eastAsia"/>
          <w:spacing w:val="-6"/>
          <w:sz w:val="46"/>
          <w:szCs w:val="20"/>
          <w:rtl/>
        </w:rPr>
        <w:instrText>))</w:instrText>
      </w:r>
      <w:r>
        <w:instrText xml:space="preserve">" </w:instrText>
      </w:r>
      <w:r>
        <w:rPr>
          <w:rFonts w:ascii="mylotus" w:hAnsi="mylotus" w:cs="Traditional Naskh"/>
          <w:spacing w:val="-6"/>
          <w:sz w:val="46"/>
          <w:szCs w:val="20"/>
          <w:rtl/>
        </w:rPr>
        <w:fldChar w:fldCharType="end"/>
      </w:r>
      <w:r w:rsidRPr="00EC6691">
        <w:rPr>
          <w:rStyle w:val="7Char"/>
          <w:vertAlign w:val="superscript"/>
          <w:rtl/>
        </w:rPr>
        <w:t>(</w:t>
      </w:r>
      <w:r w:rsidRPr="00EC6691">
        <w:rPr>
          <w:rStyle w:val="7Char"/>
          <w:vertAlign w:val="superscript"/>
          <w:rtl/>
        </w:rPr>
        <w:footnoteReference w:id="288"/>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218" w:name="_Toc234237588"/>
      <w:r w:rsidRPr="005B7E64">
        <w:rPr>
          <w:rStyle w:val="7Char"/>
          <w:rtl/>
        </w:rPr>
        <w:t xml:space="preserve">وعن سهل بن سعد </w:t>
      </w:r>
      <w:r w:rsidR="000A3707" w:rsidRPr="000A3707">
        <w:rPr>
          <w:rStyle w:val="7Char"/>
          <w:rFonts w:cs="CTraditional Arabic"/>
          <w:szCs w:val="28"/>
          <w:rtl/>
        </w:rPr>
        <w:t>س</w:t>
      </w:r>
      <w:r w:rsidRPr="005B7E64">
        <w:rPr>
          <w:rStyle w:val="7Char"/>
          <w:rtl/>
        </w:rPr>
        <w:t xml:space="preserve"> قال: سمعت رسول الله </w:t>
      </w:r>
      <w:r w:rsidR="000A3707" w:rsidRPr="000A3707">
        <w:rPr>
          <w:rStyle w:val="7Char"/>
          <w:rFonts w:cs="CTraditional Arabic"/>
          <w:szCs w:val="28"/>
          <w:rtl/>
        </w:rPr>
        <w:t>ج</w:t>
      </w:r>
      <w:r w:rsidRPr="005B7E64">
        <w:rPr>
          <w:rStyle w:val="7Char"/>
          <w:rtl/>
        </w:rPr>
        <w:t xml:space="preserve"> يقول: </w:t>
      </w:r>
      <w:r w:rsidR="001C17E1" w:rsidRPr="001C17E1">
        <w:rPr>
          <w:rStyle w:val="7Char"/>
          <w:rFonts w:hint="cs"/>
          <w:rtl/>
        </w:rPr>
        <w:t>«</w:t>
      </w:r>
      <w:r w:rsidRPr="005B7E64">
        <w:rPr>
          <w:rStyle w:val="4Char"/>
          <w:rFonts w:hint="eastAsia"/>
          <w:rtl/>
        </w:rPr>
        <w:t>الإمام ضامن فإن أحسن فله ولهم</w:t>
      </w:r>
      <w:r w:rsidR="00EA7D3B" w:rsidRPr="005B7E64">
        <w:rPr>
          <w:rStyle w:val="4Char"/>
          <w:rFonts w:hint="eastAsia"/>
          <w:rtl/>
        </w:rPr>
        <w:t xml:space="preserve">، </w:t>
      </w:r>
      <w:r w:rsidRPr="005B7E64">
        <w:rPr>
          <w:rStyle w:val="4Char"/>
          <w:rFonts w:hint="eastAsia"/>
          <w:rtl/>
        </w:rPr>
        <w:t xml:space="preserve">وإن أساء </w:t>
      </w:r>
      <w:r w:rsidRPr="005B7E64">
        <w:rPr>
          <w:rStyle w:val="7Char"/>
          <w:rtl/>
        </w:rPr>
        <w:t>-</w:t>
      </w:r>
      <w:r w:rsidRPr="005B7E64">
        <w:rPr>
          <w:rStyle w:val="7Char"/>
          <w:rFonts w:hint="eastAsia"/>
          <w:rtl/>
        </w:rPr>
        <w:t xml:space="preserve"> يعني </w:t>
      </w:r>
      <w:r w:rsidRPr="005B7E64">
        <w:rPr>
          <w:rStyle w:val="7Char"/>
          <w:rtl/>
        </w:rPr>
        <w:t>-</w:t>
      </w:r>
      <w:r w:rsidRPr="005B7E64">
        <w:rPr>
          <w:rStyle w:val="4Char"/>
          <w:rtl/>
        </w:rPr>
        <w:t xml:space="preserve"> فعليه ولا عليهم</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20"/>
          <w:rtl/>
        </w:rPr>
        <w:instrText>(</w:instrText>
      </w:r>
      <w:r w:rsidRPr="00EF407D">
        <w:rPr>
          <w:rFonts w:ascii="mylotus" w:hAnsi="mylotus" w:cs="Traditional Naskh" w:hint="eastAsia"/>
          <w:b/>
          <w:bCs/>
          <w:sz w:val="46"/>
          <w:szCs w:val="34"/>
          <w:rtl/>
        </w:rPr>
        <w:instrText xml:space="preserve">الإمام ضامن فإن أحسن فله ولهم، وإن أساء </w:instrText>
      </w:r>
      <w:r w:rsidRPr="00EF407D">
        <w:rPr>
          <w:rFonts w:ascii="mylotus" w:hAnsi="mylotus" w:cs="Traditional Naskh"/>
          <w:sz w:val="46"/>
          <w:szCs w:val="34"/>
          <w:rtl/>
        </w:rPr>
        <w:instrText>-</w:instrText>
      </w:r>
      <w:r w:rsidRPr="00EF407D">
        <w:rPr>
          <w:rFonts w:ascii="mylotus" w:hAnsi="mylotus" w:cs="Traditional Naskh" w:hint="eastAsia"/>
          <w:sz w:val="46"/>
          <w:szCs w:val="34"/>
          <w:rtl/>
        </w:rPr>
        <w:instrText xml:space="preserve"> يعني </w:instrText>
      </w:r>
      <w:r w:rsidRPr="00EF407D">
        <w:rPr>
          <w:rFonts w:ascii="mylotus" w:hAnsi="mylotus" w:cs="Traditional Naskh"/>
          <w:sz w:val="46"/>
          <w:szCs w:val="34"/>
          <w:rtl/>
        </w:rPr>
        <w:instrText>-</w:instrText>
      </w:r>
      <w:r w:rsidRPr="00EF407D">
        <w:rPr>
          <w:rFonts w:ascii="mylotus" w:hAnsi="mylotus" w:cs="Traditional Naskh"/>
          <w:b/>
          <w:bCs/>
          <w:sz w:val="46"/>
          <w:szCs w:val="34"/>
          <w:rtl/>
        </w:rPr>
        <w:instrText xml:space="preserve"> فعليه ولا عليهم</w:instrText>
      </w:r>
      <w:r w:rsidRPr="00EF407D">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218"/>
      <w:r w:rsidRPr="00EC6691">
        <w:rPr>
          <w:rStyle w:val="7Char"/>
          <w:vertAlign w:val="superscript"/>
          <w:rtl/>
        </w:rPr>
        <w:footnoteReference w:id="289"/>
      </w:r>
      <w:r w:rsidRPr="00EC6691">
        <w:rPr>
          <w:rStyle w:val="7Char"/>
          <w:vertAlign w:val="superscript"/>
          <w:rtl/>
        </w:rPr>
        <w:t>)</w:t>
      </w:r>
      <w:r w:rsidR="002712C5" w:rsidRPr="005B7E64">
        <w:rPr>
          <w:rStyle w:val="7Char"/>
          <w:rtl/>
        </w:rPr>
        <w:t>.</w:t>
      </w:r>
    </w:p>
    <w:p w:rsidR="005D0EF7" w:rsidRDefault="008A1DA7" w:rsidP="005D0EF7">
      <w:pPr>
        <w:pStyle w:val="2"/>
        <w:rPr>
          <w:rStyle w:val="7Char"/>
          <w:rtl/>
        </w:rPr>
      </w:pPr>
      <w:bookmarkStart w:id="219" w:name="_Toc467194651"/>
      <w:bookmarkStart w:id="220" w:name="_Toc234237589"/>
      <w:r w:rsidRPr="005D0EF7">
        <w:rPr>
          <w:rtl/>
        </w:rPr>
        <w:t>ثالثاً: طلب الإمامة في الصلاة إذا صلحت النية لا بأس به</w:t>
      </w:r>
      <w:r w:rsidR="00EA7D3B" w:rsidRPr="00BD277E">
        <w:rPr>
          <w:rStyle w:val="7Char"/>
          <w:rtl/>
        </w:rPr>
        <w:t>؛</w:t>
      </w:r>
      <w:bookmarkEnd w:id="219"/>
    </w:p>
    <w:p w:rsidR="002712C5" w:rsidRPr="005B7E64" w:rsidRDefault="00EA7D3B" w:rsidP="00744F45">
      <w:pPr>
        <w:ind w:firstLine="284"/>
        <w:jc w:val="both"/>
        <w:rPr>
          <w:rStyle w:val="7Char"/>
          <w:rtl/>
        </w:rPr>
      </w:pPr>
      <w:r w:rsidRPr="00BD277E">
        <w:rPr>
          <w:rStyle w:val="7Char"/>
          <w:rtl/>
        </w:rPr>
        <w:t xml:space="preserve"> </w:t>
      </w:r>
      <w:r w:rsidR="008A1DA7" w:rsidRPr="00BD277E">
        <w:rPr>
          <w:rStyle w:val="7Char"/>
          <w:rtl/>
        </w:rPr>
        <w:t>لحديث عثمان</w:t>
      </w:r>
      <w:r w:rsidR="008A1DA7" w:rsidRPr="005B7E64">
        <w:rPr>
          <w:rStyle w:val="7Char"/>
          <w:rtl/>
        </w:rPr>
        <w:t xml:space="preserve"> بن أبي العاص </w:t>
      </w:r>
      <w:r w:rsidR="000A3707" w:rsidRPr="000A3707">
        <w:rPr>
          <w:rStyle w:val="7Char"/>
          <w:rFonts w:cs="CTraditional Arabic"/>
          <w:szCs w:val="28"/>
          <w:rtl/>
        </w:rPr>
        <w:t>س</w:t>
      </w:r>
      <w:r w:rsidR="008A1DA7" w:rsidRPr="005B7E64">
        <w:rPr>
          <w:rStyle w:val="7Char"/>
          <w:rtl/>
        </w:rPr>
        <w:t xml:space="preserve"> قال: يا رسول الله</w:t>
      </w:r>
      <w:r w:rsidRPr="005B7E64">
        <w:rPr>
          <w:rStyle w:val="7Char"/>
          <w:rtl/>
        </w:rPr>
        <w:t xml:space="preserve">، </w:t>
      </w:r>
      <w:r w:rsidR="008A1DA7" w:rsidRPr="005B7E64">
        <w:rPr>
          <w:rStyle w:val="7Char"/>
          <w:rtl/>
        </w:rPr>
        <w:t>اجعلني إمام قومي</w:t>
      </w:r>
      <w:r w:rsidRPr="005B7E64">
        <w:rPr>
          <w:rStyle w:val="7Char"/>
          <w:rtl/>
        </w:rPr>
        <w:t xml:space="preserve">، </w:t>
      </w:r>
      <w:r w:rsidR="008A1DA7" w:rsidRPr="005B7E64">
        <w:rPr>
          <w:rStyle w:val="7Char"/>
          <w:rtl/>
        </w:rPr>
        <w:t xml:space="preserve">فقال: </w:t>
      </w:r>
      <w:r w:rsidR="001C17E1" w:rsidRPr="001C17E1">
        <w:rPr>
          <w:rStyle w:val="7Char"/>
          <w:rFonts w:hint="cs"/>
          <w:rtl/>
        </w:rPr>
        <w:t>«</w:t>
      </w:r>
      <w:r w:rsidR="008A1DA7" w:rsidRPr="005B7E64">
        <w:rPr>
          <w:rStyle w:val="4Char"/>
          <w:rFonts w:hint="eastAsia"/>
          <w:rtl/>
        </w:rPr>
        <w:t>أنت إمامهم واقتدِ بأضعفهم</w:t>
      </w:r>
      <w:r w:rsidRPr="005B7E64">
        <w:rPr>
          <w:rStyle w:val="4Char"/>
          <w:rFonts w:hint="eastAsia"/>
          <w:rtl/>
        </w:rPr>
        <w:t xml:space="preserve">، </w:t>
      </w:r>
      <w:r w:rsidR="008A1DA7" w:rsidRPr="005B7E64">
        <w:rPr>
          <w:rStyle w:val="4Char"/>
          <w:rFonts w:hint="eastAsia"/>
          <w:rtl/>
        </w:rPr>
        <w:t>واتخذ مؤذناً لا يأخذ على أذانه أجراً</w:t>
      </w:r>
      <w:r w:rsidR="001C17E1" w:rsidRPr="001C17E1">
        <w:rPr>
          <w:rStyle w:val="7Char"/>
          <w:rFonts w:hint="cs"/>
          <w:rtl/>
        </w:rPr>
        <w:t>»</w:t>
      </w:r>
      <w:r w:rsidR="008A1DA7">
        <w:rPr>
          <w:rFonts w:ascii="mylotus" w:hAnsi="mylotus" w:cs="Traditional Naskh"/>
          <w:sz w:val="46"/>
          <w:szCs w:val="20"/>
          <w:rtl/>
        </w:rPr>
        <w:fldChar w:fldCharType="begin"/>
      </w:r>
      <w:r w:rsidR="008A1DA7">
        <w:instrText xml:space="preserve"> XE "</w:instrText>
      </w:r>
      <w:r w:rsidR="008A1DA7" w:rsidRPr="00EF407D">
        <w:rPr>
          <w:rFonts w:ascii="mylotus" w:hAnsi="mylotus" w:cs="Traditional Naskh" w:hint="cs"/>
          <w:sz w:val="46"/>
          <w:rtl/>
        </w:rPr>
        <w:instrText>1-</w:instrText>
      </w:r>
      <w:r w:rsidR="008A1DA7" w:rsidRPr="00EF407D">
        <w:rPr>
          <w:rFonts w:ascii="mylotus" w:hAnsi="mylotus" w:cs="Traditional Naskh" w:hint="eastAsia"/>
          <w:sz w:val="46"/>
          <w:szCs w:val="20"/>
          <w:rtl/>
        </w:rPr>
        <w:instrText>((</w:instrText>
      </w:r>
      <w:r w:rsidR="008A1DA7" w:rsidRPr="00EF407D">
        <w:rPr>
          <w:rFonts w:ascii="mylotus" w:hAnsi="mylotus" w:cs="Traditional Naskh" w:hint="eastAsia"/>
          <w:b/>
          <w:bCs/>
          <w:sz w:val="46"/>
          <w:szCs w:val="34"/>
          <w:rtl/>
        </w:rPr>
        <w:instrText>أنت إمامهم واقتدِ بأضعفهم، واتخذ مؤذناً لا يأخذ على أذانه أجراً</w:instrText>
      </w:r>
      <w:r w:rsidR="008A1DA7" w:rsidRPr="00EF407D">
        <w:rPr>
          <w:rFonts w:ascii="mylotus" w:hAnsi="mylotus" w:cs="Traditional Naskh" w:hint="eastAsia"/>
          <w:sz w:val="46"/>
          <w:szCs w:val="20"/>
          <w:rtl/>
        </w:rPr>
        <w:instrText>))</w:instrText>
      </w:r>
      <w:r w:rsidR="008A1DA7">
        <w:instrText xml:space="preserve">" </w:instrText>
      </w:r>
      <w:r w:rsidR="008A1DA7">
        <w:rPr>
          <w:rFonts w:ascii="mylotus" w:hAnsi="mylotus" w:cs="Traditional Naskh"/>
          <w:sz w:val="46"/>
          <w:szCs w:val="20"/>
          <w:rtl/>
        </w:rPr>
        <w:fldChar w:fldCharType="end"/>
      </w:r>
      <w:r w:rsidR="008A1DA7" w:rsidRPr="00EC6691">
        <w:rPr>
          <w:rStyle w:val="7Char"/>
          <w:vertAlign w:val="superscript"/>
          <w:rtl/>
        </w:rPr>
        <w:t>(</w:t>
      </w:r>
      <w:bookmarkEnd w:id="220"/>
      <w:r w:rsidR="008A1DA7" w:rsidRPr="00EC6691">
        <w:rPr>
          <w:rStyle w:val="7Char"/>
          <w:vertAlign w:val="superscript"/>
          <w:rtl/>
        </w:rPr>
        <w:footnoteReference w:id="290"/>
      </w:r>
      <w:r w:rsidR="008A1DA7"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221" w:name="_Toc234237590"/>
      <w:r w:rsidRPr="005B7E64">
        <w:rPr>
          <w:rStyle w:val="7Char"/>
          <w:rtl/>
        </w:rPr>
        <w:t>والحديث يدلّ على جواز طلب الإمامة في الخير</w:t>
      </w:r>
      <w:r w:rsidR="00EA7D3B" w:rsidRPr="005B7E64">
        <w:rPr>
          <w:rStyle w:val="7Char"/>
          <w:rtl/>
        </w:rPr>
        <w:t xml:space="preserve">، </w:t>
      </w:r>
      <w:r w:rsidRPr="005B7E64">
        <w:rPr>
          <w:rStyle w:val="7Char"/>
          <w:rtl/>
        </w:rPr>
        <w:t xml:space="preserve">وقد ورد في أدعية عباد الرحمن الذين وصفهم الله بتلك الأوصاف الجميلة أنهم يقولون: </w:t>
      </w:r>
      <w:r w:rsidR="000F0992" w:rsidRPr="008552D1">
        <w:rPr>
          <w:rStyle w:val="7Char"/>
          <w:rtl/>
        </w:rPr>
        <w:t>﴿</w:t>
      </w:r>
      <w:r w:rsidR="000F0992" w:rsidRPr="008552D1">
        <w:rPr>
          <w:rStyle w:val="6Char"/>
          <w:rtl/>
        </w:rPr>
        <w:t>وَالَّذِينَ يَقُولُونَ رَبَّنَا هَبْ لَنَا مِنْ أَزْوَاجِنَا وَذُرِّيَّاتِنَا قُرَّةَ أَعْيُنٍ وَاجْعَلْنَا لِلْمُتَّقِينَ إِمَامًا٧٤</w:t>
      </w:r>
      <w:r w:rsidR="000F0992" w:rsidRPr="008552D1">
        <w:rPr>
          <w:rStyle w:val="7Char"/>
          <w:rFonts w:hint="cs"/>
          <w:rtl/>
        </w:rPr>
        <w:t>﴾</w:t>
      </w:r>
      <w:r w:rsidR="000F0992" w:rsidRPr="008552D1">
        <w:rPr>
          <w:rStyle w:val="7Char"/>
          <w:rtl/>
        </w:rPr>
        <w:t xml:space="preserve"> [الفرقان: 74]</w:t>
      </w:r>
      <w:bookmarkEnd w:id="221"/>
      <w:r w:rsidR="002712C5" w:rsidRPr="008552D1">
        <w:rPr>
          <w:rStyle w:val="7Char"/>
          <w:rFonts w:hint="cs"/>
          <w:rtl/>
        </w:rPr>
        <w:t xml:space="preserve">. </w:t>
      </w:r>
      <w:r w:rsidRPr="005B7E64">
        <w:rPr>
          <w:rStyle w:val="7Char"/>
          <w:rtl/>
        </w:rPr>
        <w:t>وليس ذلك من طلب الرياسة المكروهة</w:t>
      </w:r>
      <w:r w:rsidR="00EA7D3B" w:rsidRPr="005B7E64">
        <w:rPr>
          <w:rStyle w:val="7Char"/>
          <w:rtl/>
        </w:rPr>
        <w:t xml:space="preserve">؛ </w:t>
      </w:r>
      <w:r w:rsidRPr="005B7E64">
        <w:rPr>
          <w:rStyle w:val="7Char"/>
          <w:rtl/>
        </w:rPr>
        <w:t>فإن ذلك فيما يتعلق برياسة الدنيا التي لا يعان من طلبها</w:t>
      </w:r>
      <w:r w:rsidR="00EA7D3B" w:rsidRPr="005B7E64">
        <w:rPr>
          <w:rStyle w:val="7Char"/>
          <w:rtl/>
        </w:rPr>
        <w:t xml:space="preserve">، </w:t>
      </w:r>
      <w:r w:rsidRPr="005B7E64">
        <w:rPr>
          <w:rStyle w:val="7Char"/>
          <w:rtl/>
        </w:rPr>
        <w:t>ولا يستحق أن يُعطاها من سألها</w:t>
      </w:r>
      <w:r w:rsidRPr="00EC6691">
        <w:rPr>
          <w:rStyle w:val="7Char"/>
          <w:vertAlign w:val="superscript"/>
          <w:rtl/>
        </w:rPr>
        <w:t>(</w:t>
      </w:r>
      <w:r w:rsidRPr="00EC6691">
        <w:rPr>
          <w:rStyle w:val="7Char"/>
          <w:vertAlign w:val="superscript"/>
          <w:rtl/>
        </w:rPr>
        <w:footnoteReference w:id="291"/>
      </w:r>
      <w:r w:rsidRPr="00EC6691">
        <w:rPr>
          <w:rStyle w:val="7Char"/>
          <w:vertAlign w:val="superscript"/>
          <w:rtl/>
        </w:rPr>
        <w:t>)</w:t>
      </w:r>
      <w:r w:rsidR="00EA7D3B" w:rsidRPr="005B7E64">
        <w:rPr>
          <w:rStyle w:val="7Char"/>
          <w:rtl/>
        </w:rPr>
        <w:t xml:space="preserve">، </w:t>
      </w:r>
      <w:r w:rsidRPr="005B7E64">
        <w:rPr>
          <w:rStyle w:val="7Char"/>
          <w:rtl/>
        </w:rPr>
        <w:t xml:space="preserve">فإذا صلحت النية وتأكدت الرغبة في القيام بالواجب والدعوة إلى الله </w:t>
      </w:r>
      <w:r w:rsidR="000A3707" w:rsidRPr="000A3707">
        <w:rPr>
          <w:rStyle w:val="7Char"/>
          <w:rFonts w:cs="CTraditional Arabic"/>
          <w:szCs w:val="28"/>
          <w:rtl/>
        </w:rPr>
        <w:t>ﻷ</w:t>
      </w:r>
      <w:r w:rsidRPr="005B7E64">
        <w:rPr>
          <w:rStyle w:val="7Char"/>
          <w:rtl/>
        </w:rPr>
        <w:t xml:space="preserve"> فلا حرج من طلب ذلك</w:t>
      </w:r>
      <w:r w:rsidR="002712C5" w:rsidRPr="005B7E64">
        <w:rPr>
          <w:rStyle w:val="7Char"/>
          <w:rtl/>
        </w:rPr>
        <w:t>.</w:t>
      </w:r>
    </w:p>
    <w:p w:rsidR="005D0EF7" w:rsidRDefault="008A1DA7" w:rsidP="005D0EF7">
      <w:pPr>
        <w:pStyle w:val="2"/>
        <w:rPr>
          <w:rStyle w:val="7Char"/>
          <w:rtl/>
        </w:rPr>
      </w:pPr>
      <w:bookmarkStart w:id="222" w:name="_Toc234237591"/>
      <w:bookmarkStart w:id="223" w:name="_Toc467194652"/>
      <w:r w:rsidRPr="005D0EF7">
        <w:rPr>
          <w:rtl/>
        </w:rPr>
        <w:t>رابعاً: أولى الناس بالإمامة: الأقرأ</w:t>
      </w:r>
      <w:r w:rsidRPr="00EC6691">
        <w:rPr>
          <w:rStyle w:val="7Char"/>
          <w:vertAlign w:val="superscript"/>
          <w:rtl/>
        </w:rPr>
        <w:t>(</w:t>
      </w:r>
      <w:bookmarkEnd w:id="222"/>
      <w:r w:rsidRPr="00EC6691">
        <w:rPr>
          <w:rStyle w:val="7Char"/>
          <w:vertAlign w:val="superscript"/>
          <w:rtl/>
        </w:rPr>
        <w:footnoteReference w:id="292"/>
      </w:r>
      <w:r w:rsidRPr="00EC6691">
        <w:rPr>
          <w:rStyle w:val="7Char"/>
          <w:vertAlign w:val="superscript"/>
          <w:rtl/>
        </w:rPr>
        <w:t>)</w:t>
      </w:r>
      <w:r w:rsidRPr="005D0EF7">
        <w:rPr>
          <w:rtl/>
        </w:rPr>
        <w:t xml:space="preserve"> العالم فقه صلاته</w:t>
      </w:r>
      <w:r w:rsidR="00EA7D3B" w:rsidRPr="00BD277E">
        <w:rPr>
          <w:rStyle w:val="7Char"/>
          <w:rtl/>
        </w:rPr>
        <w:t>،</w:t>
      </w:r>
      <w:bookmarkEnd w:id="223"/>
      <w:r w:rsidR="00EA7D3B" w:rsidRPr="00BD277E">
        <w:rPr>
          <w:rStyle w:val="7Char"/>
          <w:rtl/>
        </w:rPr>
        <w:t xml:space="preserve"> </w:t>
      </w:r>
    </w:p>
    <w:p w:rsidR="002712C5" w:rsidRPr="005B7E64" w:rsidRDefault="008A1DA7" w:rsidP="00744F45">
      <w:pPr>
        <w:ind w:firstLine="284"/>
        <w:jc w:val="both"/>
        <w:rPr>
          <w:rStyle w:val="7Char"/>
          <w:rtl/>
        </w:rPr>
      </w:pPr>
      <w:r w:rsidRPr="00BD277E">
        <w:rPr>
          <w:rStyle w:val="7Char"/>
          <w:rtl/>
        </w:rPr>
        <w:t>فإن</w:t>
      </w:r>
      <w:r w:rsidRPr="005B7E64">
        <w:rPr>
          <w:rStyle w:val="7Char"/>
          <w:rtl/>
        </w:rPr>
        <w:t xml:space="preserve"> استووا </w:t>
      </w:r>
      <w:r w:rsidRPr="005B7E64">
        <w:rPr>
          <w:rStyle w:val="7Char"/>
          <w:rFonts w:hint="cs"/>
          <w:rtl/>
        </w:rPr>
        <w:t>في القراءة وعلم فقه الصلاة</w:t>
      </w:r>
      <w:r w:rsidRPr="00EC6691">
        <w:rPr>
          <w:rStyle w:val="7Char"/>
          <w:vertAlign w:val="superscript"/>
          <w:rtl/>
        </w:rPr>
        <w:t>(</w:t>
      </w:r>
      <w:r w:rsidRPr="00EC6691">
        <w:rPr>
          <w:rStyle w:val="7Char"/>
          <w:vertAlign w:val="superscript"/>
          <w:rtl/>
        </w:rPr>
        <w:footnoteReference w:id="293"/>
      </w:r>
      <w:r w:rsidRPr="00EC6691">
        <w:rPr>
          <w:rStyle w:val="7Char"/>
          <w:vertAlign w:val="superscript"/>
          <w:rtl/>
        </w:rPr>
        <w:t>)</w:t>
      </w:r>
      <w:r w:rsidRPr="005B7E64">
        <w:rPr>
          <w:rStyle w:val="7Char"/>
          <w:rFonts w:hint="cs"/>
          <w:rtl/>
        </w:rPr>
        <w:t xml:space="preserve"> </w:t>
      </w:r>
      <w:r w:rsidRPr="005B7E64">
        <w:rPr>
          <w:rStyle w:val="7Char"/>
          <w:rtl/>
        </w:rPr>
        <w:t>فأفقههم</w:t>
      </w:r>
      <w:r w:rsidR="00EA7D3B" w:rsidRPr="005B7E64">
        <w:rPr>
          <w:rStyle w:val="7Char"/>
          <w:rtl/>
        </w:rPr>
        <w:t xml:space="preserve">، </w:t>
      </w:r>
      <w:r w:rsidRPr="005B7E64">
        <w:rPr>
          <w:rStyle w:val="7Char"/>
          <w:rtl/>
        </w:rPr>
        <w:t>فإن استووا فأقدمهم هجرة</w:t>
      </w:r>
      <w:r w:rsidR="00EA7D3B" w:rsidRPr="005B7E64">
        <w:rPr>
          <w:rStyle w:val="7Char"/>
          <w:rtl/>
        </w:rPr>
        <w:t xml:space="preserve">، </w:t>
      </w:r>
      <w:r w:rsidRPr="005B7E64">
        <w:rPr>
          <w:rStyle w:val="7Char"/>
          <w:rtl/>
        </w:rPr>
        <w:t>فإن استووا فأقدمهم إسلاماً</w:t>
      </w:r>
      <w:r w:rsidR="00EA7D3B" w:rsidRPr="005B7E64">
        <w:rPr>
          <w:rStyle w:val="7Char"/>
          <w:rtl/>
        </w:rPr>
        <w:t xml:space="preserve">، </w:t>
      </w:r>
      <w:r w:rsidRPr="005B7E64">
        <w:rPr>
          <w:rStyle w:val="7Char"/>
          <w:rtl/>
        </w:rPr>
        <w:t xml:space="preserve">لحديث أبي مسعود الأنصاري </w:t>
      </w:r>
      <w:r w:rsidR="000A3707" w:rsidRPr="000A3707">
        <w:rPr>
          <w:rStyle w:val="7Char"/>
          <w:rFonts w:cs="CTraditional Arabic"/>
          <w:szCs w:val="28"/>
          <w:rtl/>
        </w:rPr>
        <w:t>س</w:t>
      </w:r>
      <w:r w:rsidRPr="005B7E64">
        <w:rPr>
          <w:rStyle w:val="7Char"/>
          <w:rtl/>
        </w:rPr>
        <w:t xml:space="preserve"> 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يؤم</w:t>
      </w:r>
      <w:r w:rsidRPr="005B7E64">
        <w:rPr>
          <w:rStyle w:val="4Char"/>
          <w:rtl/>
        </w:rPr>
        <w:t>ُّ</w:t>
      </w:r>
      <w:r w:rsidRPr="005B7E64">
        <w:rPr>
          <w:rStyle w:val="4Char"/>
          <w:rFonts w:hint="eastAsia"/>
          <w:rtl/>
        </w:rPr>
        <w:t xml:space="preserve"> القوم أقرؤهم لكتاب الله</w:t>
      </w:r>
      <w:r w:rsidRPr="00EC6691">
        <w:rPr>
          <w:rStyle w:val="7Char"/>
          <w:vertAlign w:val="superscript"/>
          <w:rtl/>
        </w:rPr>
        <w:t>(</w:t>
      </w:r>
      <w:r w:rsidRPr="00EC6691">
        <w:rPr>
          <w:rStyle w:val="7Char"/>
          <w:vertAlign w:val="superscript"/>
          <w:rtl/>
        </w:rPr>
        <w:footnoteReference w:id="294"/>
      </w:r>
      <w:r w:rsidRPr="00EC6691">
        <w:rPr>
          <w:rStyle w:val="7Char"/>
          <w:vertAlign w:val="superscript"/>
          <w:rtl/>
        </w:rPr>
        <w:t>)</w:t>
      </w:r>
      <w:r w:rsidRPr="005B7E64">
        <w:rPr>
          <w:rStyle w:val="4Char"/>
          <w:rFonts w:hint="eastAsia"/>
          <w:rtl/>
        </w:rPr>
        <w:t xml:space="preserve"> فإن كانوا في القراءة سواء فأعلمهم بالسنة</w:t>
      </w:r>
      <w:r w:rsidR="00EA7D3B" w:rsidRPr="005B7E64">
        <w:rPr>
          <w:rStyle w:val="4Char"/>
          <w:rFonts w:hint="eastAsia"/>
          <w:rtl/>
        </w:rPr>
        <w:t xml:space="preserve">، </w:t>
      </w:r>
      <w:r w:rsidRPr="005B7E64">
        <w:rPr>
          <w:rStyle w:val="4Char"/>
          <w:rtl/>
        </w:rPr>
        <w:t>فإن كانوا في السنة سواءً فأقدمهم هجرة</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w:instrText>
      </w:r>
      <w:r w:rsidRPr="005B7E64">
        <w:rPr>
          <w:rStyle w:val="4Char"/>
          <w:rFonts w:hint="eastAsia"/>
          <w:rtl/>
        </w:rPr>
        <w:instrText>((يؤم</w:instrText>
      </w:r>
      <w:r w:rsidRPr="005B7E64">
        <w:rPr>
          <w:rStyle w:val="4Char"/>
          <w:rtl/>
        </w:rPr>
        <w:instrText>ُّ</w:instrText>
      </w:r>
      <w:r w:rsidRPr="005B7E64">
        <w:rPr>
          <w:rStyle w:val="4Char"/>
          <w:rFonts w:hint="eastAsia"/>
          <w:rtl/>
        </w:rPr>
        <w:instrText xml:space="preserve"> القوم أقرؤهم لكتاب الله</w:instrText>
      </w:r>
      <w:r w:rsidRPr="005B7E64">
        <w:rPr>
          <w:rStyle w:val="4Char"/>
          <w:rtl/>
        </w:rPr>
        <w:instrText>()</w:instrText>
      </w:r>
      <w:r w:rsidRPr="005B7E64">
        <w:rPr>
          <w:rStyle w:val="4Char"/>
          <w:rFonts w:hint="eastAsia"/>
          <w:rtl/>
        </w:rPr>
        <w:instrText xml:space="preserve"> فإن كانوا في القراءة سواء فأعلمهم بالسنة، </w:instrText>
      </w:r>
      <w:r w:rsidRPr="005B7E64">
        <w:rPr>
          <w:rStyle w:val="4Char"/>
          <w:rtl/>
        </w:rPr>
        <w:instrText xml:space="preserve">فإن كانوا في السنة سواءً فأقدمهم هجرة" </w:instrText>
      </w:r>
      <w:r w:rsidRPr="005B7E64">
        <w:rPr>
          <w:rStyle w:val="4Char"/>
          <w:rtl/>
        </w:rPr>
        <w:fldChar w:fldCharType="end"/>
      </w:r>
      <w:r w:rsidRPr="00EC6691">
        <w:rPr>
          <w:rStyle w:val="7Char"/>
          <w:vertAlign w:val="superscript"/>
          <w:rtl/>
        </w:rPr>
        <w:t>(</w:t>
      </w:r>
      <w:r w:rsidRPr="00EC6691">
        <w:rPr>
          <w:rStyle w:val="7Char"/>
          <w:vertAlign w:val="superscript"/>
          <w:rtl/>
        </w:rPr>
        <w:footnoteReference w:id="295"/>
      </w:r>
      <w:r w:rsidRPr="00EC6691">
        <w:rPr>
          <w:rStyle w:val="7Char"/>
          <w:vertAlign w:val="superscript"/>
          <w:rtl/>
        </w:rPr>
        <w:t>)</w:t>
      </w:r>
      <w:r w:rsidR="00EA7D3B" w:rsidRPr="005B7E64">
        <w:rPr>
          <w:rStyle w:val="4Char"/>
          <w:rtl/>
        </w:rPr>
        <w:t xml:space="preserve">، </w:t>
      </w:r>
      <w:r w:rsidRPr="005B7E64">
        <w:rPr>
          <w:rStyle w:val="4Char"/>
          <w:rtl/>
        </w:rPr>
        <w:t xml:space="preserve">فإن كانوا في الهجرة سواءً فأقدمهم سلماً </w:t>
      </w:r>
      <w:r w:rsidRPr="005B7E64">
        <w:rPr>
          <w:rStyle w:val="7Char"/>
          <w:rtl/>
        </w:rPr>
        <w:t>-وفي رواية-</w:t>
      </w:r>
      <w:r w:rsidRPr="005B7E64">
        <w:rPr>
          <w:rStyle w:val="4Char"/>
          <w:rtl/>
        </w:rPr>
        <w:t xml:space="preserve"> سنّاً</w:t>
      </w:r>
      <w:r w:rsidRPr="00EC6691">
        <w:rPr>
          <w:rStyle w:val="7Char"/>
          <w:vertAlign w:val="superscript"/>
          <w:rtl/>
        </w:rPr>
        <w:t>(</w:t>
      </w:r>
      <w:r w:rsidRPr="00EC6691">
        <w:rPr>
          <w:rStyle w:val="7Char"/>
          <w:vertAlign w:val="superscript"/>
          <w:rtl/>
        </w:rPr>
        <w:footnoteReference w:id="296"/>
      </w:r>
      <w:r w:rsidRPr="00EC6691">
        <w:rPr>
          <w:rStyle w:val="7Char"/>
          <w:vertAlign w:val="superscript"/>
          <w:rtl/>
        </w:rPr>
        <w:t>)</w:t>
      </w:r>
      <w:r w:rsidRPr="005B7E64">
        <w:rPr>
          <w:rStyle w:val="4Char"/>
          <w:rFonts w:hint="cs"/>
          <w:rtl/>
        </w:rPr>
        <w:t xml:space="preserve"> </w:t>
      </w:r>
      <w:r w:rsidRPr="005B7E64">
        <w:rPr>
          <w:rStyle w:val="4Char"/>
          <w:rtl/>
        </w:rPr>
        <w:t xml:space="preserve">ولا يؤمّنَّ الرَّجلُ </w:t>
      </w:r>
      <w:r w:rsidRPr="005B7E64">
        <w:rPr>
          <w:rStyle w:val="4Char"/>
          <w:rFonts w:hint="cs"/>
          <w:rtl/>
        </w:rPr>
        <w:t>ا</w:t>
      </w:r>
      <w:r w:rsidRPr="005B7E64">
        <w:rPr>
          <w:rStyle w:val="4Char"/>
          <w:rtl/>
        </w:rPr>
        <w:t>لرَّجلَ في سلطانه</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w:instrText>
      </w:r>
      <w:r w:rsidRPr="005B7E64">
        <w:rPr>
          <w:rStyle w:val="4Char"/>
          <w:rtl/>
        </w:rPr>
        <w:instrText xml:space="preserve">ولا يؤمّنَّ الرَّجلُ الرَّجلَ في سلطانه" </w:instrText>
      </w:r>
      <w:r w:rsidRPr="005B7E64">
        <w:rPr>
          <w:rStyle w:val="4Char"/>
          <w:rtl/>
        </w:rPr>
        <w:fldChar w:fldCharType="end"/>
      </w:r>
      <w:r w:rsidRPr="00EC6691">
        <w:rPr>
          <w:rStyle w:val="7Char"/>
          <w:vertAlign w:val="superscript"/>
          <w:rtl/>
        </w:rPr>
        <w:t>(</w:t>
      </w:r>
      <w:r w:rsidRPr="00EC6691">
        <w:rPr>
          <w:rStyle w:val="7Char"/>
          <w:vertAlign w:val="superscript"/>
          <w:rtl/>
        </w:rPr>
        <w:footnoteReference w:id="297"/>
      </w:r>
      <w:r w:rsidRPr="00EC6691">
        <w:rPr>
          <w:rStyle w:val="7Char"/>
          <w:vertAlign w:val="superscript"/>
          <w:rtl/>
        </w:rPr>
        <w:t>)</w:t>
      </w:r>
      <w:r w:rsidR="00EA7D3B" w:rsidRPr="005B7E64">
        <w:rPr>
          <w:rStyle w:val="4Char"/>
          <w:rtl/>
        </w:rPr>
        <w:t xml:space="preserve">، </w:t>
      </w:r>
      <w:r w:rsidRPr="005B7E64">
        <w:rPr>
          <w:rStyle w:val="4Char"/>
          <w:rtl/>
        </w:rPr>
        <w:t>ولا يقعد في بيته على تكْرِمَتِه</w:t>
      </w:r>
      <w:r w:rsidRPr="00EC6691">
        <w:rPr>
          <w:rStyle w:val="7Char"/>
          <w:vertAlign w:val="superscript"/>
          <w:rtl/>
        </w:rPr>
        <w:t>(</w:t>
      </w:r>
      <w:r w:rsidRPr="00EC6691">
        <w:rPr>
          <w:rStyle w:val="7Char"/>
          <w:vertAlign w:val="superscript"/>
          <w:rtl/>
        </w:rPr>
        <w:footnoteReference w:id="298"/>
      </w:r>
      <w:r w:rsidRPr="00EC6691">
        <w:rPr>
          <w:rStyle w:val="7Char"/>
          <w:vertAlign w:val="superscript"/>
          <w:rtl/>
        </w:rPr>
        <w:t>)</w:t>
      </w:r>
      <w:r w:rsidRPr="005B7E64">
        <w:rPr>
          <w:rStyle w:val="4Char"/>
          <w:rtl/>
        </w:rPr>
        <w:t xml:space="preserve"> إلا بإذنه</w:t>
      </w:r>
      <w:r w:rsidR="001C17E1" w:rsidRPr="001C17E1">
        <w:rPr>
          <w:rStyle w:val="7Char"/>
          <w:rFonts w:hint="cs"/>
          <w:rtl/>
        </w:rPr>
        <w:t>»</w:t>
      </w:r>
      <w:r w:rsidR="002712C5" w:rsidRPr="005B7E64">
        <w:rPr>
          <w:rStyle w:val="7Char"/>
          <w:rFonts w:hint="eastAsia"/>
          <w:rtl/>
        </w:rPr>
        <w:t xml:space="preserve">. </w:t>
      </w:r>
      <w:r w:rsidRPr="005B7E64">
        <w:rPr>
          <w:rStyle w:val="7Char"/>
          <w:rtl/>
        </w:rPr>
        <w:t xml:space="preserve">وفي لفظ: </w:t>
      </w:r>
      <w:r w:rsidR="001C17E1" w:rsidRPr="001C17E1">
        <w:rPr>
          <w:rStyle w:val="7Char"/>
          <w:rFonts w:hint="cs"/>
          <w:rtl/>
        </w:rPr>
        <w:t>«</w:t>
      </w:r>
      <w:r w:rsidRPr="005B7E64">
        <w:rPr>
          <w:rStyle w:val="4Char"/>
          <w:rFonts w:hint="eastAsia"/>
          <w:rtl/>
        </w:rPr>
        <w:t>يؤم القوم أقر</w:t>
      </w:r>
      <w:r w:rsidRPr="005B7E64">
        <w:rPr>
          <w:rStyle w:val="4Char"/>
          <w:rtl/>
        </w:rPr>
        <w:t>ؤ</w:t>
      </w:r>
      <w:r w:rsidRPr="005B7E64">
        <w:rPr>
          <w:rStyle w:val="4Char"/>
          <w:rFonts w:hint="eastAsia"/>
          <w:rtl/>
        </w:rPr>
        <w:t>هم لكتاب الله وأقدمهم قراءة</w:t>
      </w:r>
      <w:r w:rsidR="00EA7D3B" w:rsidRPr="005B7E64">
        <w:rPr>
          <w:rStyle w:val="4Char"/>
          <w:rFonts w:hint="eastAsia"/>
          <w:rtl/>
        </w:rPr>
        <w:t xml:space="preserve">، </w:t>
      </w:r>
      <w:r w:rsidRPr="005B7E64">
        <w:rPr>
          <w:rStyle w:val="4Char"/>
          <w:rFonts w:hint="eastAsia"/>
          <w:rtl/>
        </w:rPr>
        <w:t>فإن كانت قراءتهم سواءً</w:t>
      </w:r>
      <w:r w:rsidR="002712C5" w:rsidRPr="005B7E64">
        <w:rPr>
          <w:rStyle w:val="7Char"/>
          <w:rFonts w:hint="eastAsia"/>
          <w:rtl/>
        </w:rPr>
        <w:t>...</w:t>
      </w:r>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EF407D">
        <w:rPr>
          <w:rFonts w:ascii="mylotus" w:hAnsi="mylotus" w:cs="Traditional Naskh" w:hint="cs"/>
          <w:spacing w:val="-4"/>
          <w:sz w:val="46"/>
          <w:rtl/>
        </w:rPr>
        <w:instrText>1-</w:instrText>
      </w:r>
      <w:r w:rsidRPr="00EF407D">
        <w:rPr>
          <w:rFonts w:ascii="mylotus" w:hAnsi="mylotus" w:cs="Traditional Naskh" w:hint="eastAsia"/>
          <w:spacing w:val="-4"/>
          <w:sz w:val="46"/>
          <w:szCs w:val="20"/>
          <w:rtl/>
        </w:rPr>
        <w:instrText>((</w:instrText>
      </w:r>
      <w:r w:rsidRPr="00EF407D">
        <w:rPr>
          <w:rFonts w:ascii="mylotus" w:hAnsi="mylotus" w:cs="Traditional Naskh" w:hint="eastAsia"/>
          <w:b/>
          <w:bCs/>
          <w:spacing w:val="-4"/>
          <w:sz w:val="46"/>
          <w:szCs w:val="34"/>
          <w:rtl/>
        </w:rPr>
        <w:instrText>يؤم القوم أقر</w:instrText>
      </w:r>
      <w:r w:rsidRPr="00EF407D">
        <w:rPr>
          <w:rFonts w:ascii="mylotus" w:hAnsi="mylotus" w:cs="Traditional Naskh"/>
          <w:b/>
          <w:bCs/>
          <w:spacing w:val="-4"/>
          <w:sz w:val="46"/>
          <w:szCs w:val="34"/>
          <w:rtl/>
        </w:rPr>
        <w:instrText>ؤ</w:instrText>
      </w:r>
      <w:r w:rsidRPr="00EF407D">
        <w:rPr>
          <w:rFonts w:ascii="mylotus" w:hAnsi="mylotus" w:cs="Traditional Naskh" w:hint="eastAsia"/>
          <w:b/>
          <w:bCs/>
          <w:spacing w:val="-4"/>
          <w:sz w:val="46"/>
          <w:szCs w:val="34"/>
          <w:rtl/>
        </w:rPr>
        <w:instrText>هم لكتاب الله وأقدمهم قراءة، فإن كانت قراءتهم سواءً</w:instrText>
      </w:r>
      <w:r w:rsidRPr="00EF407D">
        <w:rPr>
          <w:rFonts w:ascii="mylotus" w:hAnsi="mylotus" w:cs="Traditional Naskh" w:hint="eastAsia"/>
          <w:spacing w:val="-4"/>
          <w:sz w:val="46"/>
          <w:szCs w:val="34"/>
          <w:rtl/>
        </w:rPr>
        <w:instrText>...</w:instrText>
      </w:r>
      <w:r w:rsidRPr="00EF407D">
        <w:rPr>
          <w:rFonts w:ascii="mylotus" w:hAnsi="mylotus" w:cs="Traditional Naskh" w:hint="eastAsia"/>
          <w:spacing w:val="-4"/>
          <w:sz w:val="46"/>
          <w:szCs w:val="20"/>
          <w:rtl/>
        </w:rPr>
        <w:instrText>))</w:instrText>
      </w:r>
      <w:r>
        <w:instrText xml:space="preserve">" </w:instrText>
      </w:r>
      <w:r>
        <w:rPr>
          <w:rFonts w:ascii="mylotus" w:hAnsi="mylotus" w:cs="Traditional Naskh"/>
          <w:spacing w:val="-4"/>
          <w:sz w:val="46"/>
          <w:szCs w:val="20"/>
          <w:rtl/>
        </w:rPr>
        <w:fldChar w:fldCharType="end"/>
      </w:r>
      <w:r w:rsidRPr="00EC6691">
        <w:rPr>
          <w:rStyle w:val="7Char"/>
          <w:vertAlign w:val="superscript"/>
          <w:rtl/>
        </w:rPr>
        <w:t>(</w:t>
      </w:r>
      <w:r w:rsidRPr="00EC6691">
        <w:rPr>
          <w:rStyle w:val="7Char"/>
          <w:vertAlign w:val="superscript"/>
          <w:rtl/>
        </w:rPr>
        <w:footnoteReference w:id="299"/>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224" w:name="_Toc234237592"/>
      <w:r w:rsidRPr="005B7E64">
        <w:rPr>
          <w:rStyle w:val="7Char"/>
          <w:rtl/>
        </w:rPr>
        <w:t xml:space="preserve">أما حديث مالك بن الحويرث </w:t>
      </w:r>
      <w:r w:rsidR="000A3707" w:rsidRPr="000A3707">
        <w:rPr>
          <w:rStyle w:val="7Char"/>
          <w:rFonts w:cs="CTraditional Arabic"/>
          <w:szCs w:val="28"/>
          <w:rtl/>
        </w:rPr>
        <w:t>س</w:t>
      </w:r>
      <w:r w:rsidRPr="005B7E64">
        <w:rPr>
          <w:rStyle w:val="7Char"/>
          <w:rtl/>
        </w:rPr>
        <w:t xml:space="preserve"> الذي فيه: </w:t>
      </w:r>
      <w:r w:rsidR="001C17E1" w:rsidRPr="001C17E1">
        <w:rPr>
          <w:rStyle w:val="7Char"/>
          <w:rFonts w:hint="cs"/>
          <w:rtl/>
        </w:rPr>
        <w:t>«</w:t>
      </w:r>
      <w:r w:rsidRPr="005B7E64">
        <w:rPr>
          <w:rStyle w:val="4Char"/>
          <w:rFonts w:hint="eastAsia"/>
          <w:rtl/>
        </w:rPr>
        <w:t>فإذا حضرت الصلاة فليؤذ</w:t>
      </w:r>
      <w:r w:rsidRPr="005B7E64">
        <w:rPr>
          <w:rStyle w:val="4Char"/>
          <w:rtl/>
        </w:rPr>
        <w:t>ّ</w:t>
      </w:r>
      <w:r w:rsidRPr="005B7E64">
        <w:rPr>
          <w:rStyle w:val="4Char"/>
          <w:rFonts w:hint="eastAsia"/>
          <w:rtl/>
        </w:rPr>
        <w:t>ن لكم أحد</w:t>
      </w:r>
      <w:r w:rsidRPr="005B7E64">
        <w:rPr>
          <w:rStyle w:val="4Char"/>
          <w:rtl/>
        </w:rPr>
        <w:t>ُ</w:t>
      </w:r>
      <w:r w:rsidRPr="005B7E64">
        <w:rPr>
          <w:rStyle w:val="4Char"/>
          <w:rFonts w:hint="eastAsia"/>
          <w:rtl/>
        </w:rPr>
        <w:t>كم ثم ليؤم</w:t>
      </w:r>
      <w:r w:rsidRPr="005B7E64">
        <w:rPr>
          <w:rStyle w:val="4Char"/>
          <w:rtl/>
        </w:rPr>
        <w:t>َّ</w:t>
      </w:r>
      <w:r w:rsidRPr="005B7E64">
        <w:rPr>
          <w:rStyle w:val="4Char"/>
          <w:rFonts w:hint="eastAsia"/>
          <w:rtl/>
        </w:rPr>
        <w:t>كم أكبر</w:t>
      </w:r>
      <w:r w:rsidRPr="005B7E64">
        <w:rPr>
          <w:rStyle w:val="4Char"/>
          <w:rtl/>
        </w:rPr>
        <w:t>ُ</w:t>
      </w:r>
      <w:r w:rsidRPr="005B7E64">
        <w:rPr>
          <w:rStyle w:val="4Char"/>
          <w:rFonts w:hint="eastAsia"/>
          <w:rtl/>
        </w:rPr>
        <w:t>كم</w:t>
      </w:r>
      <w:r w:rsidR="001C17E1" w:rsidRPr="001C17E1">
        <w:rPr>
          <w:rStyle w:val="7Char"/>
          <w:rFonts w:hint="cs"/>
          <w:rtl/>
        </w:rPr>
        <w:t>»</w:t>
      </w:r>
      <w:r>
        <w:rPr>
          <w:rFonts w:ascii="mylotus" w:hAnsi="mylotus" w:cs="Traditional Naskh"/>
          <w:spacing w:val="-6"/>
          <w:sz w:val="46"/>
          <w:szCs w:val="20"/>
          <w:rtl/>
        </w:rPr>
        <w:fldChar w:fldCharType="begin"/>
      </w:r>
      <w:r>
        <w:instrText xml:space="preserve"> XE "</w:instrText>
      </w:r>
      <w:r w:rsidRPr="00EF407D">
        <w:rPr>
          <w:rFonts w:ascii="mylotus" w:hAnsi="mylotus" w:cs="Traditional Naskh" w:hint="cs"/>
          <w:spacing w:val="-6"/>
          <w:sz w:val="46"/>
          <w:rtl/>
        </w:rPr>
        <w:instrText>1-</w:instrText>
      </w:r>
      <w:r w:rsidRPr="00EF407D">
        <w:rPr>
          <w:rFonts w:ascii="mylotus" w:hAnsi="mylotus" w:cs="Traditional Naskh" w:hint="eastAsia"/>
          <w:spacing w:val="-6"/>
          <w:sz w:val="46"/>
          <w:szCs w:val="20"/>
          <w:rtl/>
        </w:rPr>
        <w:instrText>((</w:instrText>
      </w:r>
      <w:r w:rsidRPr="00EF407D">
        <w:rPr>
          <w:rFonts w:ascii="mylotus" w:hAnsi="mylotus" w:cs="Traditional Naskh" w:hint="eastAsia"/>
          <w:b/>
          <w:bCs/>
          <w:spacing w:val="-6"/>
          <w:sz w:val="46"/>
          <w:szCs w:val="34"/>
          <w:rtl/>
        </w:rPr>
        <w:instrText>فإذا حضرت الصلاة فليؤذ</w:instrText>
      </w:r>
      <w:r w:rsidRPr="00EF407D">
        <w:rPr>
          <w:rFonts w:ascii="mylotus" w:hAnsi="mylotus" w:cs="Traditional Naskh"/>
          <w:b/>
          <w:bCs/>
          <w:spacing w:val="-6"/>
          <w:sz w:val="46"/>
          <w:szCs w:val="34"/>
          <w:rtl/>
        </w:rPr>
        <w:instrText>ِّ</w:instrText>
      </w:r>
      <w:r w:rsidRPr="00EF407D">
        <w:rPr>
          <w:rFonts w:ascii="mylotus" w:hAnsi="mylotus" w:cs="Traditional Naskh" w:hint="eastAsia"/>
          <w:b/>
          <w:bCs/>
          <w:spacing w:val="-6"/>
          <w:sz w:val="46"/>
          <w:szCs w:val="34"/>
          <w:rtl/>
        </w:rPr>
        <w:instrText>ن لكم أحد</w:instrText>
      </w:r>
      <w:r w:rsidRPr="00EF407D">
        <w:rPr>
          <w:rFonts w:ascii="mylotus" w:hAnsi="mylotus" w:cs="Traditional Naskh"/>
          <w:b/>
          <w:bCs/>
          <w:spacing w:val="-6"/>
          <w:sz w:val="46"/>
          <w:szCs w:val="34"/>
          <w:rtl/>
        </w:rPr>
        <w:instrText>ُ</w:instrText>
      </w:r>
      <w:r w:rsidRPr="00EF407D">
        <w:rPr>
          <w:rFonts w:ascii="mylotus" w:hAnsi="mylotus" w:cs="Traditional Naskh" w:hint="eastAsia"/>
          <w:b/>
          <w:bCs/>
          <w:spacing w:val="-6"/>
          <w:sz w:val="46"/>
          <w:szCs w:val="34"/>
          <w:rtl/>
        </w:rPr>
        <w:instrText>كم ثم ليؤم</w:instrText>
      </w:r>
      <w:r w:rsidRPr="00EF407D">
        <w:rPr>
          <w:rFonts w:ascii="mylotus" w:hAnsi="mylotus" w:cs="Traditional Naskh"/>
          <w:b/>
          <w:bCs/>
          <w:spacing w:val="-6"/>
          <w:sz w:val="46"/>
          <w:szCs w:val="34"/>
          <w:rtl/>
        </w:rPr>
        <w:instrText>َّ</w:instrText>
      </w:r>
      <w:r w:rsidRPr="00EF407D">
        <w:rPr>
          <w:rFonts w:ascii="mylotus" w:hAnsi="mylotus" w:cs="Traditional Naskh" w:hint="eastAsia"/>
          <w:b/>
          <w:bCs/>
          <w:spacing w:val="-6"/>
          <w:sz w:val="46"/>
          <w:szCs w:val="34"/>
          <w:rtl/>
        </w:rPr>
        <w:instrText>كم أكبر</w:instrText>
      </w:r>
      <w:r w:rsidRPr="00EF407D">
        <w:rPr>
          <w:rFonts w:ascii="mylotus" w:hAnsi="mylotus" w:cs="Traditional Naskh"/>
          <w:b/>
          <w:bCs/>
          <w:spacing w:val="-6"/>
          <w:sz w:val="46"/>
          <w:szCs w:val="34"/>
          <w:rtl/>
        </w:rPr>
        <w:instrText>ُ</w:instrText>
      </w:r>
      <w:r w:rsidRPr="00EF407D">
        <w:rPr>
          <w:rFonts w:ascii="mylotus" w:hAnsi="mylotus" w:cs="Traditional Naskh" w:hint="eastAsia"/>
          <w:b/>
          <w:bCs/>
          <w:spacing w:val="-6"/>
          <w:sz w:val="46"/>
          <w:szCs w:val="34"/>
          <w:rtl/>
        </w:rPr>
        <w:instrText>كم</w:instrText>
      </w:r>
      <w:r w:rsidRPr="00EF407D">
        <w:rPr>
          <w:rFonts w:ascii="mylotus" w:hAnsi="mylotus" w:cs="Traditional Naskh" w:hint="eastAsia"/>
          <w:spacing w:val="-6"/>
          <w:sz w:val="46"/>
          <w:szCs w:val="20"/>
          <w:rtl/>
        </w:rPr>
        <w:instrText>))</w:instrText>
      </w:r>
      <w:r>
        <w:instrText xml:space="preserve">" </w:instrText>
      </w:r>
      <w:r>
        <w:rPr>
          <w:rFonts w:ascii="mylotus" w:hAnsi="mylotus" w:cs="Traditional Naskh"/>
          <w:spacing w:val="-6"/>
          <w:sz w:val="46"/>
          <w:szCs w:val="20"/>
          <w:rtl/>
        </w:rPr>
        <w:fldChar w:fldCharType="end"/>
      </w:r>
      <w:r w:rsidRPr="00EC6691">
        <w:rPr>
          <w:rStyle w:val="7Char"/>
          <w:vertAlign w:val="superscript"/>
          <w:rtl/>
        </w:rPr>
        <w:t>(</w:t>
      </w:r>
      <w:bookmarkEnd w:id="224"/>
      <w:r w:rsidRPr="00EC6691">
        <w:rPr>
          <w:rStyle w:val="7Char"/>
          <w:vertAlign w:val="superscript"/>
          <w:rtl/>
        </w:rPr>
        <w:footnoteReference w:id="300"/>
      </w:r>
      <w:r w:rsidRPr="00EC6691">
        <w:rPr>
          <w:rStyle w:val="7Char"/>
          <w:vertAlign w:val="superscript"/>
          <w:rtl/>
        </w:rPr>
        <w:t>)</w:t>
      </w:r>
      <w:r w:rsidR="002712C5" w:rsidRPr="005B7E64">
        <w:rPr>
          <w:rStyle w:val="7Char"/>
          <w:rFonts w:hint="eastAsia"/>
          <w:rtl/>
        </w:rPr>
        <w:t xml:space="preserve">. </w:t>
      </w:r>
      <w:r w:rsidRPr="005B7E64">
        <w:rPr>
          <w:rStyle w:val="7Char"/>
          <w:rtl/>
        </w:rPr>
        <w:t>فقدم الأكبر</w:t>
      </w:r>
      <w:r w:rsidR="00EA7D3B" w:rsidRPr="005B7E64">
        <w:rPr>
          <w:rStyle w:val="7Char"/>
          <w:rtl/>
        </w:rPr>
        <w:t xml:space="preserve">؛ </w:t>
      </w:r>
      <w:r w:rsidRPr="005B7E64">
        <w:rPr>
          <w:rStyle w:val="7Char"/>
          <w:rtl/>
        </w:rPr>
        <w:t>لأنهم استووا في باقي الخصال والشروط</w:t>
      </w:r>
      <w:r w:rsidR="00EA7D3B" w:rsidRPr="005B7E64">
        <w:rPr>
          <w:rStyle w:val="7Char"/>
          <w:rtl/>
        </w:rPr>
        <w:t xml:space="preserve">؛ </w:t>
      </w:r>
      <w:r w:rsidRPr="005B7E64">
        <w:rPr>
          <w:rStyle w:val="7Char"/>
          <w:rtl/>
        </w:rPr>
        <w:t>لأنهم هاجروا جميعاً</w:t>
      </w:r>
      <w:r w:rsidR="00EA7D3B" w:rsidRPr="005B7E64">
        <w:rPr>
          <w:rStyle w:val="7Char"/>
          <w:rtl/>
        </w:rPr>
        <w:t xml:space="preserve">، </w:t>
      </w:r>
      <w:r w:rsidRPr="005B7E64">
        <w:rPr>
          <w:rStyle w:val="7Char"/>
          <w:rtl/>
        </w:rPr>
        <w:t xml:space="preserve">وصحبوا رسول الله </w:t>
      </w:r>
      <w:r w:rsidR="000A3707" w:rsidRPr="000A3707">
        <w:rPr>
          <w:rStyle w:val="7Char"/>
          <w:rFonts w:cs="CTraditional Arabic"/>
          <w:szCs w:val="28"/>
          <w:rtl/>
        </w:rPr>
        <w:t>ج</w:t>
      </w:r>
      <w:r w:rsidRPr="005B7E64">
        <w:rPr>
          <w:rStyle w:val="7Char"/>
          <w:rtl/>
        </w:rPr>
        <w:t xml:space="preserve"> ولازموه عشرين ليلة</w:t>
      </w:r>
      <w:r w:rsidR="00EA7D3B" w:rsidRPr="005B7E64">
        <w:rPr>
          <w:rStyle w:val="7Char"/>
          <w:rtl/>
        </w:rPr>
        <w:t xml:space="preserve">، </w:t>
      </w:r>
      <w:r w:rsidRPr="005B7E64">
        <w:rPr>
          <w:rStyle w:val="7Char"/>
          <w:rtl/>
        </w:rPr>
        <w:t>فاستووا في الأخذ عنه</w:t>
      </w:r>
      <w:r w:rsidR="00EA7D3B" w:rsidRPr="005B7E64">
        <w:rPr>
          <w:rStyle w:val="7Char"/>
          <w:rtl/>
        </w:rPr>
        <w:t xml:space="preserve">، </w:t>
      </w:r>
      <w:r w:rsidRPr="005B7E64">
        <w:rPr>
          <w:rStyle w:val="7Char"/>
          <w:rtl/>
        </w:rPr>
        <w:t>ولم يبق ما يقدم به إلا السن</w:t>
      </w:r>
      <w:r w:rsidRPr="00EC6691">
        <w:rPr>
          <w:rStyle w:val="7Char"/>
          <w:vertAlign w:val="superscript"/>
          <w:rtl/>
        </w:rPr>
        <w:t>(</w:t>
      </w:r>
      <w:r w:rsidRPr="00EC6691">
        <w:rPr>
          <w:rStyle w:val="7Char"/>
          <w:vertAlign w:val="superscript"/>
          <w:rtl/>
        </w:rPr>
        <w:footnoteReference w:id="301"/>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25" w:name="_Toc234237593"/>
      <w:r w:rsidRPr="005B7E64">
        <w:rPr>
          <w:rStyle w:val="7Char"/>
          <w:rtl/>
        </w:rPr>
        <w:t>فالمراتب خمس: يقدم الأقرأ</w:t>
      </w:r>
      <w:r w:rsidR="00EA7D3B" w:rsidRPr="005B7E64">
        <w:rPr>
          <w:rStyle w:val="7Char"/>
          <w:rtl/>
        </w:rPr>
        <w:t xml:space="preserve">، </w:t>
      </w:r>
      <w:r w:rsidRPr="005B7E64">
        <w:rPr>
          <w:rStyle w:val="7Char"/>
          <w:rtl/>
        </w:rPr>
        <w:t>فالأعلم بالسنة</w:t>
      </w:r>
      <w:r w:rsidR="00EA7D3B" w:rsidRPr="005B7E64">
        <w:rPr>
          <w:rStyle w:val="7Char"/>
          <w:rtl/>
        </w:rPr>
        <w:t xml:space="preserve">، </w:t>
      </w:r>
      <w:r w:rsidRPr="005B7E64">
        <w:rPr>
          <w:rStyle w:val="7Char"/>
          <w:rtl/>
        </w:rPr>
        <w:t>فالأقدم هجرة</w:t>
      </w:r>
      <w:r w:rsidR="00EA7D3B" w:rsidRPr="005B7E64">
        <w:rPr>
          <w:rStyle w:val="7Char"/>
          <w:rtl/>
        </w:rPr>
        <w:t xml:space="preserve">، </w:t>
      </w:r>
      <w:r w:rsidRPr="005B7E64">
        <w:rPr>
          <w:rStyle w:val="7Char"/>
          <w:rtl/>
        </w:rPr>
        <w:t>فالأقدم إسلاماً</w:t>
      </w:r>
      <w:r w:rsidR="00EA7D3B" w:rsidRPr="005B7E64">
        <w:rPr>
          <w:rStyle w:val="7Char"/>
          <w:rtl/>
        </w:rPr>
        <w:t xml:space="preserve">، </w:t>
      </w:r>
      <w:r w:rsidRPr="005B7E64">
        <w:rPr>
          <w:rStyle w:val="7Char"/>
          <w:rtl/>
        </w:rPr>
        <w:t>فالأكبر سنّاً</w:t>
      </w:r>
      <w:r w:rsidRPr="00EC6691">
        <w:rPr>
          <w:rStyle w:val="7Char"/>
          <w:vertAlign w:val="superscript"/>
          <w:rtl/>
        </w:rPr>
        <w:t>(</w:t>
      </w:r>
      <w:bookmarkEnd w:id="225"/>
      <w:r w:rsidRPr="00EC6691">
        <w:rPr>
          <w:rStyle w:val="7Char"/>
          <w:vertAlign w:val="superscript"/>
          <w:rtl/>
        </w:rPr>
        <w:footnoteReference w:id="302"/>
      </w:r>
      <w:r w:rsidRPr="00EC6691">
        <w:rPr>
          <w:rStyle w:val="7Char"/>
          <w:vertAlign w:val="superscript"/>
          <w:rtl/>
        </w:rPr>
        <w:t>)</w:t>
      </w:r>
      <w:r w:rsidR="002712C5" w:rsidRPr="005B7E64">
        <w:rPr>
          <w:rStyle w:val="7Char"/>
          <w:rtl/>
        </w:rPr>
        <w:t>.</w:t>
      </w:r>
    </w:p>
    <w:p w:rsidR="008A1DA7" w:rsidRPr="00BD277E" w:rsidRDefault="008A1DA7" w:rsidP="00BD277E">
      <w:pPr>
        <w:pStyle w:val="2"/>
        <w:rPr>
          <w:rtl/>
        </w:rPr>
      </w:pPr>
      <w:bookmarkStart w:id="226" w:name="_Toc467194653"/>
      <w:bookmarkStart w:id="227" w:name="_Toc162255539"/>
      <w:bookmarkStart w:id="228" w:name="_Toc234237594"/>
      <w:r w:rsidRPr="00BD277E">
        <w:rPr>
          <w:rtl/>
        </w:rPr>
        <w:t>خامساً: أنواع الإمامة في الصلاة على النحو الآتي:</w:t>
      </w:r>
      <w:bookmarkEnd w:id="226"/>
      <w:r w:rsidRPr="00BD277E">
        <w:rPr>
          <w:rtl/>
        </w:rPr>
        <w:t xml:space="preserve"> </w:t>
      </w:r>
      <w:bookmarkEnd w:id="227"/>
      <w:bookmarkEnd w:id="228"/>
    </w:p>
    <w:p w:rsidR="002712C5" w:rsidRPr="005B7E64" w:rsidRDefault="008A1DA7" w:rsidP="00744F45">
      <w:pPr>
        <w:ind w:firstLine="284"/>
        <w:jc w:val="both"/>
        <w:rPr>
          <w:rStyle w:val="7Char"/>
          <w:rtl/>
        </w:rPr>
      </w:pPr>
      <w:bookmarkStart w:id="229" w:name="_Toc234237595"/>
      <w:r w:rsidRPr="00BD277E">
        <w:rPr>
          <w:rStyle w:val="8Char"/>
          <w:rtl/>
        </w:rPr>
        <w:t>1- إمامة الصبي جائزة على الصحيح</w:t>
      </w:r>
      <w:r w:rsidR="00BD277E" w:rsidRPr="00BD277E">
        <w:rPr>
          <w:rStyle w:val="8Char"/>
          <w:rFonts w:hint="cs"/>
          <w:rtl/>
        </w:rPr>
        <w:t>؛</w:t>
      </w:r>
      <w:r w:rsidRPr="00EC6691">
        <w:rPr>
          <w:rStyle w:val="7Char"/>
          <w:vertAlign w:val="superscript"/>
          <w:rtl/>
        </w:rPr>
        <w:t>(</w:t>
      </w:r>
      <w:bookmarkEnd w:id="229"/>
      <w:r w:rsidRPr="00EC6691">
        <w:rPr>
          <w:rStyle w:val="7Char"/>
          <w:vertAlign w:val="superscript"/>
          <w:rtl/>
        </w:rPr>
        <w:footnoteReference w:id="303"/>
      </w:r>
      <w:r w:rsidRPr="00EC6691">
        <w:rPr>
          <w:rStyle w:val="7Char"/>
          <w:vertAlign w:val="superscript"/>
          <w:rtl/>
        </w:rPr>
        <w:t>)</w:t>
      </w:r>
      <w:r w:rsidR="00EA7D3B" w:rsidRPr="00BD277E">
        <w:rPr>
          <w:rStyle w:val="7Char"/>
          <w:rtl/>
        </w:rPr>
        <w:t xml:space="preserve"> </w:t>
      </w:r>
      <w:r w:rsidRPr="00BD277E">
        <w:rPr>
          <w:rStyle w:val="7Char"/>
          <w:rtl/>
        </w:rPr>
        <w:t>لحديث</w:t>
      </w:r>
      <w:r w:rsidRPr="005B7E64">
        <w:rPr>
          <w:rStyle w:val="7Char"/>
          <w:rtl/>
        </w:rPr>
        <w:t xml:space="preserve"> عمرو بن سلمة قال: كنا بماء ممرّ الناس</w:t>
      </w:r>
      <w:r w:rsidRPr="00EC6691">
        <w:rPr>
          <w:rStyle w:val="7Char"/>
          <w:vertAlign w:val="superscript"/>
          <w:rtl/>
        </w:rPr>
        <w:t>(</w:t>
      </w:r>
      <w:r w:rsidRPr="00EC6691">
        <w:rPr>
          <w:rStyle w:val="7Char"/>
          <w:vertAlign w:val="superscript"/>
          <w:rtl/>
        </w:rPr>
        <w:footnoteReference w:id="304"/>
      </w:r>
      <w:r w:rsidRPr="00EC6691">
        <w:rPr>
          <w:rStyle w:val="7Char"/>
          <w:vertAlign w:val="superscript"/>
          <w:rtl/>
        </w:rPr>
        <w:t>)</w:t>
      </w:r>
      <w:r w:rsidR="00EA7D3B" w:rsidRPr="005B7E64">
        <w:rPr>
          <w:rStyle w:val="7Char"/>
          <w:rtl/>
        </w:rPr>
        <w:t xml:space="preserve">، </w:t>
      </w:r>
      <w:r w:rsidRPr="005B7E64">
        <w:rPr>
          <w:rStyle w:val="7Char"/>
          <w:rtl/>
        </w:rPr>
        <w:t>وكان يمرّ بنا الرّكبان فنسألهم ما للناس</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كنا بماء ممرِّ الناس()، وكان يمرّ بنا الرّكبان فنسألهم ما للناس</w:instrText>
      </w:r>
      <w:r w:rsidRPr="005B7E64">
        <w:rPr>
          <w:rStyle w:val="7Char"/>
          <w:rFonts w:hint="cs"/>
          <w:rtl/>
        </w:rPr>
        <w:instrText>[عمرو بن سلمة]</w:instrText>
      </w:r>
      <w:r w:rsidRPr="005B7E64">
        <w:rPr>
          <w:rStyle w:val="7Char"/>
          <w:rtl/>
        </w:rPr>
        <w:instrText xml:space="preserve">" </w:instrText>
      </w:r>
      <w:r w:rsidRPr="005B7E64">
        <w:rPr>
          <w:rStyle w:val="7Char"/>
          <w:rtl/>
        </w:rPr>
        <w:fldChar w:fldCharType="end"/>
      </w:r>
      <w:r w:rsidRPr="005B7E64">
        <w:rPr>
          <w:rStyle w:val="7Char"/>
          <w:rtl/>
        </w:rPr>
        <w:t xml:space="preserve"> ما للناس؟ ما هذا الرجل؟</w:t>
      </w:r>
      <w:r w:rsidRPr="00EC6691">
        <w:rPr>
          <w:rStyle w:val="7Char"/>
          <w:vertAlign w:val="superscript"/>
          <w:rtl/>
        </w:rPr>
        <w:t>(</w:t>
      </w:r>
      <w:r w:rsidRPr="00EC6691">
        <w:rPr>
          <w:rStyle w:val="7Char"/>
          <w:vertAlign w:val="superscript"/>
          <w:rtl/>
        </w:rPr>
        <w:footnoteReference w:id="305"/>
      </w:r>
      <w:r w:rsidRPr="00EC6691">
        <w:rPr>
          <w:rStyle w:val="7Char"/>
          <w:vertAlign w:val="superscript"/>
          <w:rtl/>
        </w:rPr>
        <w:t>)</w:t>
      </w:r>
      <w:r w:rsidRPr="005B7E64">
        <w:rPr>
          <w:rStyle w:val="7Char"/>
          <w:rtl/>
        </w:rPr>
        <w:t xml:space="preserve"> فيقولون: يزعم أن الله أرسله</w:t>
      </w:r>
      <w:r w:rsidR="00EA7D3B" w:rsidRPr="005B7E64">
        <w:rPr>
          <w:rStyle w:val="7Char"/>
          <w:rtl/>
        </w:rPr>
        <w:t xml:space="preserve">، </w:t>
      </w:r>
      <w:r w:rsidRPr="005B7E64">
        <w:rPr>
          <w:rStyle w:val="7Char"/>
          <w:rtl/>
        </w:rPr>
        <w:t>أوحى إليه</w:t>
      </w:r>
      <w:r w:rsidR="00EA7D3B" w:rsidRPr="005B7E64">
        <w:rPr>
          <w:rStyle w:val="7Char"/>
          <w:rtl/>
        </w:rPr>
        <w:t xml:space="preserve">، </w:t>
      </w:r>
      <w:r w:rsidRPr="005B7E64">
        <w:rPr>
          <w:rStyle w:val="7Char"/>
          <w:rtl/>
        </w:rPr>
        <w:t>أوحى الله بكذا</w:t>
      </w:r>
      <w:r w:rsidR="00EA7D3B" w:rsidRPr="005B7E64">
        <w:rPr>
          <w:rStyle w:val="7Char"/>
          <w:rtl/>
        </w:rPr>
        <w:t xml:space="preserve">، </w:t>
      </w:r>
      <w:r w:rsidRPr="005B7E64">
        <w:rPr>
          <w:rStyle w:val="7Char"/>
          <w:rtl/>
        </w:rPr>
        <w:t>فكنت أحفظ ذاك الكلام</w:t>
      </w:r>
      <w:r w:rsidR="00EA7D3B" w:rsidRPr="005B7E64">
        <w:rPr>
          <w:rStyle w:val="7Char"/>
          <w:rtl/>
        </w:rPr>
        <w:t xml:space="preserve">، </w:t>
      </w:r>
      <w:r w:rsidRPr="005B7E64">
        <w:rPr>
          <w:rStyle w:val="7Char"/>
          <w:rtl/>
        </w:rPr>
        <w:t>فكأنما يقرُّ في صدري</w:t>
      </w:r>
      <w:r w:rsidR="00EA7D3B" w:rsidRPr="005B7E64">
        <w:rPr>
          <w:rStyle w:val="7Char"/>
          <w:rtl/>
        </w:rPr>
        <w:t xml:space="preserve">، </w:t>
      </w:r>
      <w:r w:rsidRPr="005B7E64">
        <w:rPr>
          <w:rStyle w:val="7Char"/>
          <w:rtl/>
        </w:rPr>
        <w:t>وكانت العرب تلوَّم بإسلامهم الفتح</w:t>
      </w:r>
      <w:r w:rsidRPr="00EC6691">
        <w:rPr>
          <w:rStyle w:val="7Char"/>
          <w:vertAlign w:val="superscript"/>
          <w:rtl/>
        </w:rPr>
        <w:t>(</w:t>
      </w:r>
      <w:r w:rsidRPr="00EC6691">
        <w:rPr>
          <w:rStyle w:val="7Char"/>
          <w:vertAlign w:val="superscript"/>
          <w:rtl/>
        </w:rPr>
        <w:footnoteReference w:id="306"/>
      </w:r>
      <w:r w:rsidRPr="00EC6691">
        <w:rPr>
          <w:rStyle w:val="7Char"/>
          <w:vertAlign w:val="superscript"/>
          <w:rtl/>
        </w:rPr>
        <w:t>)</w:t>
      </w:r>
      <w:r w:rsidR="00EA7D3B" w:rsidRPr="005B7E64">
        <w:rPr>
          <w:rStyle w:val="7Char"/>
          <w:rtl/>
        </w:rPr>
        <w:t xml:space="preserve">، </w:t>
      </w:r>
      <w:r w:rsidRPr="005B7E64">
        <w:rPr>
          <w:rStyle w:val="7Char"/>
          <w:rtl/>
        </w:rPr>
        <w:t>فيقولون اتركوه وقومه</w:t>
      </w:r>
      <w:r w:rsidR="00EA7D3B" w:rsidRPr="005B7E64">
        <w:rPr>
          <w:rStyle w:val="7Char"/>
          <w:rtl/>
        </w:rPr>
        <w:t xml:space="preserve">، </w:t>
      </w:r>
      <w:r w:rsidRPr="005B7E64">
        <w:rPr>
          <w:rStyle w:val="7Char"/>
          <w:rtl/>
        </w:rPr>
        <w:t>فإن ظهر عليهم فهو نبي صادق</w:t>
      </w:r>
      <w:r w:rsidR="00EA7D3B" w:rsidRPr="005B7E64">
        <w:rPr>
          <w:rStyle w:val="7Char"/>
          <w:rtl/>
        </w:rPr>
        <w:t xml:space="preserve">، </w:t>
      </w:r>
      <w:r w:rsidRPr="005B7E64">
        <w:rPr>
          <w:rStyle w:val="7Char"/>
          <w:rtl/>
        </w:rPr>
        <w:t>فلما كانت وقعة أهل الفتح بادر كل قوم بإسلامهم</w:t>
      </w:r>
      <w:r w:rsidR="00EA7D3B" w:rsidRPr="005B7E64">
        <w:rPr>
          <w:rStyle w:val="7Char"/>
          <w:rtl/>
        </w:rPr>
        <w:t xml:space="preserve">، </w:t>
      </w:r>
      <w:r w:rsidRPr="005B7E64">
        <w:rPr>
          <w:rStyle w:val="7Char"/>
          <w:rtl/>
        </w:rPr>
        <w:t>وبدر أبي قومي بإسلامهم</w:t>
      </w:r>
      <w:r w:rsidRPr="00EC6691">
        <w:rPr>
          <w:rStyle w:val="7Char"/>
          <w:vertAlign w:val="superscript"/>
          <w:rtl/>
        </w:rPr>
        <w:t>(</w:t>
      </w:r>
      <w:r w:rsidRPr="00EC6691">
        <w:rPr>
          <w:rStyle w:val="7Char"/>
          <w:vertAlign w:val="superscript"/>
          <w:rtl/>
        </w:rPr>
        <w:footnoteReference w:id="307"/>
      </w:r>
      <w:r w:rsidRPr="00EC6691">
        <w:rPr>
          <w:rStyle w:val="7Char"/>
          <w:vertAlign w:val="superscript"/>
          <w:rtl/>
        </w:rPr>
        <w:t>)</w:t>
      </w:r>
      <w:r w:rsidR="00EA7D3B" w:rsidRPr="005B7E64">
        <w:rPr>
          <w:rStyle w:val="7Char"/>
          <w:rtl/>
        </w:rPr>
        <w:t xml:space="preserve">، </w:t>
      </w:r>
      <w:r w:rsidRPr="005B7E64">
        <w:rPr>
          <w:rStyle w:val="7Char"/>
          <w:rtl/>
        </w:rPr>
        <w:t xml:space="preserve">فلما قَدِمَ قال: </w:t>
      </w:r>
      <w:r w:rsidR="001C17E1" w:rsidRPr="001C17E1">
        <w:rPr>
          <w:rStyle w:val="7Char"/>
          <w:rFonts w:hint="cs"/>
          <w:rtl/>
        </w:rPr>
        <w:t>«</w:t>
      </w:r>
      <w:r w:rsidRPr="005B7E64">
        <w:rPr>
          <w:rStyle w:val="7Char"/>
          <w:rFonts w:hint="eastAsia"/>
          <w:rtl/>
        </w:rPr>
        <w:t xml:space="preserve">جئتكم والله من عند النبي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حقّاً</w:t>
      </w:r>
      <w:r w:rsidR="00EA7D3B" w:rsidRPr="005B7E64">
        <w:rPr>
          <w:rStyle w:val="7Char"/>
          <w:rtl/>
        </w:rPr>
        <w:t xml:space="preserve">، </w:t>
      </w:r>
      <w:r w:rsidRPr="005B7E64">
        <w:rPr>
          <w:rStyle w:val="7Char"/>
          <w:rtl/>
        </w:rPr>
        <w:t xml:space="preserve">فقال: </w:t>
      </w:r>
      <w:r w:rsidR="001C17E1" w:rsidRPr="001C17E1">
        <w:rPr>
          <w:rStyle w:val="7Char"/>
          <w:rFonts w:hint="cs"/>
          <w:rtl/>
        </w:rPr>
        <w:t>«</w:t>
      </w:r>
      <w:r w:rsidRPr="005B7E64">
        <w:rPr>
          <w:rStyle w:val="4Char"/>
          <w:rFonts w:hint="eastAsia"/>
          <w:rtl/>
        </w:rPr>
        <w:t>صلّوا صلاة كذا في حين كذا</w:t>
      </w:r>
      <w:r w:rsidR="00EA7D3B" w:rsidRPr="005B7E64">
        <w:rPr>
          <w:rStyle w:val="4Char"/>
          <w:rFonts w:hint="eastAsia"/>
          <w:rtl/>
        </w:rPr>
        <w:t xml:space="preserve">، </w:t>
      </w:r>
      <w:r w:rsidRPr="005B7E64">
        <w:rPr>
          <w:rStyle w:val="4Char"/>
          <w:rFonts w:hint="eastAsia"/>
          <w:rtl/>
        </w:rPr>
        <w:t>وصلّوا صلاة كذا في حين كذا</w:t>
      </w:r>
      <w:r w:rsidR="00EA7D3B" w:rsidRPr="005B7E64">
        <w:rPr>
          <w:rStyle w:val="4Char"/>
          <w:rFonts w:hint="eastAsia"/>
          <w:rtl/>
        </w:rPr>
        <w:t xml:space="preserve">، </w:t>
      </w:r>
      <w:r w:rsidRPr="005B7E64">
        <w:rPr>
          <w:rStyle w:val="4Char"/>
          <w:rFonts w:hint="eastAsia"/>
          <w:rtl/>
        </w:rPr>
        <w:t>فإذا حضرت الصّلاة فليؤذ</w:t>
      </w:r>
      <w:r w:rsidRPr="005B7E64">
        <w:rPr>
          <w:rStyle w:val="4Char"/>
          <w:rtl/>
        </w:rPr>
        <w:t>ّ</w:t>
      </w:r>
      <w:r w:rsidRPr="005B7E64">
        <w:rPr>
          <w:rStyle w:val="4Char"/>
          <w:rFonts w:hint="eastAsia"/>
          <w:rtl/>
        </w:rPr>
        <w:t>ن أحد</w:t>
      </w:r>
      <w:r w:rsidRPr="005B7E64">
        <w:rPr>
          <w:rStyle w:val="4Char"/>
          <w:rtl/>
        </w:rPr>
        <w:t>ُ</w:t>
      </w:r>
      <w:r w:rsidRPr="005B7E64">
        <w:rPr>
          <w:rStyle w:val="4Char"/>
          <w:rFonts w:hint="eastAsia"/>
          <w:rtl/>
        </w:rPr>
        <w:t>كم</w:t>
      </w:r>
      <w:r w:rsidR="00EA7D3B" w:rsidRPr="005B7E64">
        <w:rPr>
          <w:rStyle w:val="4Char"/>
          <w:rFonts w:hint="eastAsia"/>
          <w:rtl/>
        </w:rPr>
        <w:t xml:space="preserve">، </w:t>
      </w:r>
      <w:r w:rsidRPr="005B7E64">
        <w:rPr>
          <w:rStyle w:val="4Char"/>
          <w:rtl/>
        </w:rPr>
        <w:t>و</w:t>
      </w:r>
      <w:r w:rsidRPr="005B7E64">
        <w:rPr>
          <w:rStyle w:val="4Char"/>
          <w:rFonts w:hint="eastAsia"/>
          <w:rtl/>
        </w:rPr>
        <w:t>ليؤم</w:t>
      </w:r>
      <w:r w:rsidRPr="005B7E64">
        <w:rPr>
          <w:rStyle w:val="4Char"/>
          <w:rtl/>
        </w:rPr>
        <w:t>َّ</w:t>
      </w:r>
      <w:r w:rsidRPr="005B7E64">
        <w:rPr>
          <w:rStyle w:val="4Char"/>
          <w:rFonts w:hint="eastAsia"/>
          <w:rtl/>
        </w:rPr>
        <w:t>كم أكثر</w:t>
      </w:r>
      <w:r w:rsidRPr="005B7E64">
        <w:rPr>
          <w:rStyle w:val="4Char"/>
          <w:rtl/>
        </w:rPr>
        <w:t>ُ</w:t>
      </w:r>
      <w:r w:rsidRPr="005B7E64">
        <w:rPr>
          <w:rStyle w:val="4Char"/>
          <w:rFonts w:hint="eastAsia"/>
          <w:rtl/>
        </w:rPr>
        <w:t>كم</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w:instrText>
      </w:r>
      <w:r w:rsidRPr="005B7E64">
        <w:rPr>
          <w:rStyle w:val="4Char"/>
          <w:rFonts w:hint="eastAsia"/>
          <w:rtl/>
        </w:rPr>
        <w:instrText>((</w:instrText>
      </w:r>
      <w:r w:rsidRPr="005B7E64">
        <w:rPr>
          <w:rStyle w:val="4Char"/>
          <w:rtl/>
        </w:rPr>
        <w:instrText>صلوا صلاة كذا في حين كذا، وصلوا صلاة كذا في حين كذا، فإذا حضرت الصلاة فليؤذِن أحدكم، وليؤمكم أكثركم قرآنا</w:instrText>
      </w:r>
      <w:r w:rsidRPr="005B7E64">
        <w:rPr>
          <w:rStyle w:val="4Char"/>
          <w:rFonts w:hint="eastAsia"/>
          <w:rtl/>
        </w:rPr>
        <w:instrText>))</w:instrText>
      </w:r>
      <w:r w:rsidRPr="005B7E64">
        <w:rPr>
          <w:rStyle w:val="4Char"/>
          <w:rtl/>
        </w:rPr>
        <w:instrText xml:space="preserve">" </w:instrText>
      </w:r>
      <w:r w:rsidRPr="005B7E64">
        <w:rPr>
          <w:rStyle w:val="4Char"/>
          <w:rtl/>
        </w:rPr>
        <w:fldChar w:fldCharType="end"/>
      </w:r>
      <w:r w:rsidRPr="005B7E64">
        <w:rPr>
          <w:rStyle w:val="4Char"/>
          <w:rFonts w:hint="eastAsia"/>
          <w:rtl/>
        </w:rPr>
        <w:t xml:space="preserve"> قرآناً</w:t>
      </w:r>
      <w:r w:rsidR="001C17E1" w:rsidRPr="001C17E1">
        <w:rPr>
          <w:rStyle w:val="7Char"/>
          <w:rFonts w:hint="cs"/>
          <w:rtl/>
        </w:rPr>
        <w:t>»</w:t>
      </w:r>
      <w:r w:rsidRPr="005B7E64">
        <w:rPr>
          <w:rStyle w:val="7Char"/>
          <w:rtl/>
        </w:rPr>
        <w:t xml:space="preserve"> فنظروا فلم يكن أحد أكثر قرآناً منّي</w:t>
      </w:r>
      <w:r w:rsidR="00EA7D3B" w:rsidRPr="005B7E64">
        <w:rPr>
          <w:rStyle w:val="7Char"/>
          <w:rtl/>
        </w:rPr>
        <w:t xml:space="preserve">؛ </w:t>
      </w:r>
      <w:r w:rsidRPr="005B7E64">
        <w:rPr>
          <w:rStyle w:val="7Char"/>
          <w:rtl/>
        </w:rPr>
        <w:t>لِمَا كنت أتلقَّى من الركبان</w:t>
      </w:r>
      <w:r w:rsidR="00EA7D3B" w:rsidRPr="005B7E64">
        <w:rPr>
          <w:rStyle w:val="7Char"/>
          <w:rtl/>
        </w:rPr>
        <w:t xml:space="preserve">، </w:t>
      </w:r>
      <w:r w:rsidRPr="005B7E64">
        <w:rPr>
          <w:rStyle w:val="7Char"/>
          <w:rtl/>
        </w:rPr>
        <w:t>فقدّموني بين أيديهم</w:t>
      </w:r>
      <w:r w:rsidR="00EA7D3B" w:rsidRPr="005B7E64">
        <w:rPr>
          <w:rStyle w:val="7Char"/>
          <w:rtl/>
        </w:rPr>
        <w:t xml:space="preserve">، </w:t>
      </w:r>
      <w:r w:rsidRPr="005B7E64">
        <w:rPr>
          <w:rStyle w:val="7Char"/>
          <w:rtl/>
        </w:rPr>
        <w:t>وأنا ابن ست أو سبع سنين</w:t>
      </w:r>
      <w:r w:rsidR="00EA7D3B" w:rsidRPr="005B7E64">
        <w:rPr>
          <w:rStyle w:val="7Char"/>
          <w:rtl/>
        </w:rPr>
        <w:t xml:space="preserve">، </w:t>
      </w:r>
      <w:r w:rsidRPr="005B7E64">
        <w:rPr>
          <w:rStyle w:val="7Char"/>
          <w:rtl/>
        </w:rPr>
        <w:t>وكانت عليَّ بردة</w:t>
      </w:r>
      <w:r w:rsidR="00EA7D3B" w:rsidRPr="005B7E64">
        <w:rPr>
          <w:rStyle w:val="7Char"/>
          <w:rtl/>
        </w:rPr>
        <w:t xml:space="preserve">، </w:t>
      </w:r>
      <w:r w:rsidRPr="005B7E64">
        <w:rPr>
          <w:rStyle w:val="7Char"/>
          <w:rtl/>
        </w:rPr>
        <w:t>كنت إذا سجدت تقلَّصت عني</w:t>
      </w:r>
      <w:r w:rsidRPr="00EC6691">
        <w:rPr>
          <w:rStyle w:val="7Char"/>
          <w:vertAlign w:val="superscript"/>
          <w:rtl/>
        </w:rPr>
        <w:t>(</w:t>
      </w:r>
      <w:r w:rsidRPr="00EC6691">
        <w:rPr>
          <w:rStyle w:val="7Char"/>
          <w:vertAlign w:val="superscript"/>
          <w:rtl/>
        </w:rPr>
        <w:footnoteReference w:id="308"/>
      </w:r>
      <w:r w:rsidRPr="00EC6691">
        <w:rPr>
          <w:rStyle w:val="7Char"/>
          <w:vertAlign w:val="superscript"/>
          <w:rtl/>
        </w:rPr>
        <w:t>)</w:t>
      </w:r>
      <w:r w:rsidR="00EA7D3B" w:rsidRPr="005B7E64">
        <w:rPr>
          <w:rStyle w:val="7Char"/>
          <w:rtl/>
        </w:rPr>
        <w:t xml:space="preserve">، </w:t>
      </w:r>
      <w:r w:rsidRPr="005B7E64">
        <w:rPr>
          <w:rStyle w:val="7Char"/>
          <w:rtl/>
        </w:rPr>
        <w:t>فقالت امرأة من الحي: ألا تغطُّون عنا است قارئكم؟ فاشتروا</w:t>
      </w:r>
      <w:r w:rsidRPr="00EC6691">
        <w:rPr>
          <w:rStyle w:val="7Char"/>
          <w:vertAlign w:val="superscript"/>
          <w:rtl/>
        </w:rPr>
        <w:t>(</w:t>
      </w:r>
      <w:r w:rsidRPr="00EC6691">
        <w:rPr>
          <w:rStyle w:val="7Char"/>
          <w:vertAlign w:val="superscript"/>
          <w:rtl/>
        </w:rPr>
        <w:footnoteReference w:id="309"/>
      </w:r>
      <w:r w:rsidRPr="00EC6691">
        <w:rPr>
          <w:rStyle w:val="7Char"/>
          <w:vertAlign w:val="superscript"/>
          <w:rtl/>
        </w:rPr>
        <w:t>)</w:t>
      </w:r>
      <w:r w:rsidRPr="005B7E64">
        <w:rPr>
          <w:rStyle w:val="7Char"/>
          <w:rtl/>
        </w:rPr>
        <w:t xml:space="preserve"> فقطعوا لي قميصاً فما فرحت بشيء فرحي بذلك القميص</w:t>
      </w:r>
      <w:r w:rsidR="001C17E1" w:rsidRPr="001C17E1">
        <w:rPr>
          <w:rStyle w:val="7Char"/>
          <w:rFonts w:hint="cs"/>
          <w:rtl/>
        </w:rPr>
        <w:t>»</w:t>
      </w:r>
      <w:r w:rsidR="002712C5" w:rsidRPr="005B7E64">
        <w:rPr>
          <w:rStyle w:val="7Char"/>
          <w:rFonts w:hint="eastAsia"/>
          <w:rtl/>
        </w:rPr>
        <w:t xml:space="preserve">. </w:t>
      </w:r>
      <w:r w:rsidRPr="005B7E64">
        <w:rPr>
          <w:rStyle w:val="7Char"/>
          <w:rFonts w:hint="eastAsia"/>
          <w:rtl/>
        </w:rPr>
        <w:t xml:space="preserve">وفي </w:t>
      </w:r>
      <w:r w:rsidRPr="005B7E64">
        <w:rPr>
          <w:rStyle w:val="7Char"/>
          <w:rtl/>
        </w:rPr>
        <w:t xml:space="preserve">أبي داود زيادة: </w:t>
      </w:r>
      <w:r w:rsidR="001C17E1" w:rsidRPr="001C17E1">
        <w:rPr>
          <w:rStyle w:val="7Char"/>
          <w:rFonts w:hint="cs"/>
          <w:rtl/>
        </w:rPr>
        <w:t>«</w:t>
      </w:r>
      <w:r w:rsidRPr="005B7E64">
        <w:rPr>
          <w:rStyle w:val="7Char"/>
          <w:rFonts w:hint="eastAsia"/>
          <w:rtl/>
        </w:rPr>
        <w:t>قال عمرو بن سلمة</w:t>
      </w:r>
      <w:r w:rsidRPr="005B7E64">
        <w:rPr>
          <w:rStyle w:val="7Char"/>
          <w:rFonts w:hint="cs"/>
          <w:rtl/>
        </w:rPr>
        <w:t xml:space="preserve">: </w:t>
      </w:r>
      <w:r w:rsidRPr="005B7E64">
        <w:rPr>
          <w:rStyle w:val="7Char"/>
          <w:rFonts w:hint="eastAsia"/>
          <w:rtl/>
        </w:rPr>
        <w:t xml:space="preserve">فما شهدت مجمعاً من </w:t>
      </w:r>
      <w:r w:rsidRPr="005B7E64">
        <w:rPr>
          <w:rStyle w:val="7Char"/>
          <w:rtl/>
        </w:rPr>
        <w:t>جرم إلا كنت إمامهم</w:t>
      </w:r>
      <w:r w:rsidR="00EA7D3B" w:rsidRPr="005B7E64">
        <w:rPr>
          <w:rStyle w:val="7Char"/>
          <w:rtl/>
        </w:rPr>
        <w:t xml:space="preserve">، </w:t>
      </w:r>
      <w:r w:rsidRPr="005B7E64">
        <w:rPr>
          <w:rStyle w:val="7Char"/>
          <w:rtl/>
        </w:rPr>
        <w:t>وكنت أصلي على جنائزهم إلى يومي هذا</w:t>
      </w:r>
      <w:r>
        <w:rPr>
          <w:rFonts w:ascii="mylotus" w:hAnsi="mylotus" w:cs="Traditional Naskh"/>
          <w:sz w:val="46"/>
          <w:szCs w:val="34"/>
          <w:rtl/>
        </w:rPr>
        <w:fldChar w:fldCharType="begin"/>
      </w:r>
      <w:r>
        <w:instrText xml:space="preserve"> XE "</w:instrText>
      </w:r>
      <w:r w:rsidRPr="006D2C0C">
        <w:rPr>
          <w:rFonts w:ascii="mylotus" w:hAnsi="mylotus" w:cs="Traditional Naskh" w:hint="cs"/>
          <w:sz w:val="46"/>
          <w:szCs w:val="34"/>
          <w:rtl/>
        </w:rPr>
        <w:instrText>2-</w:instrText>
      </w:r>
      <w:r w:rsidRPr="006D2C0C">
        <w:rPr>
          <w:rFonts w:ascii="mylotus" w:hAnsi="mylotus" w:cs="Traditional Naskh" w:hint="eastAsia"/>
          <w:sz w:val="46"/>
          <w:szCs w:val="34"/>
          <w:rtl/>
        </w:rPr>
        <w:instrText xml:space="preserve">فما شهدت مجمعاً من </w:instrText>
      </w:r>
      <w:r w:rsidRPr="006D2C0C">
        <w:rPr>
          <w:rFonts w:ascii="mylotus" w:hAnsi="mylotus" w:cs="Traditional Naskh"/>
          <w:sz w:val="46"/>
          <w:szCs w:val="34"/>
          <w:rtl/>
        </w:rPr>
        <w:instrText>جرم إلا كنت إمامهم،وكنت أصلي على جنائزهم إلى يومي هذا</w:instrText>
      </w:r>
      <w:r w:rsidRPr="006D2C0C">
        <w:rPr>
          <w:rFonts w:ascii="mylotus" w:hAnsi="mylotus" w:cs="Traditional Naskh" w:hint="cs"/>
          <w:sz w:val="46"/>
          <w:szCs w:val="34"/>
          <w:rtl/>
        </w:rPr>
        <w:instrText>[عمرو بن سلمة]</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310"/>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230" w:name="_Toc234237596"/>
      <w:r w:rsidRPr="005B7E64">
        <w:rPr>
          <w:rStyle w:val="7Char"/>
          <w:rtl/>
        </w:rPr>
        <w:t>وهذا هو الصّواب أنّ إمامة الصّبي تصحّ بالفرض والنّفل إذا قدّمه القوم وكان أكثرهم قرآناً</w:t>
      </w:r>
      <w:r w:rsidR="00EA7D3B" w:rsidRPr="005B7E64">
        <w:rPr>
          <w:rStyle w:val="7Char"/>
          <w:rtl/>
        </w:rPr>
        <w:t xml:space="preserve">، </w:t>
      </w:r>
      <w:r w:rsidRPr="005B7E64">
        <w:rPr>
          <w:rStyle w:val="7Char"/>
          <w:rtl/>
        </w:rPr>
        <w:t>وقد بلغ سبع سنين</w:t>
      </w:r>
      <w:r w:rsidR="00EA7D3B" w:rsidRPr="005B7E64">
        <w:rPr>
          <w:rStyle w:val="7Char"/>
          <w:rtl/>
        </w:rPr>
        <w:t xml:space="preserve">؛ </w:t>
      </w:r>
      <w:r w:rsidRPr="005B7E64">
        <w:rPr>
          <w:rStyle w:val="7Char"/>
          <w:rtl/>
        </w:rPr>
        <w:t>لأنه لا قياس في مقابلة النّصّ</w:t>
      </w:r>
      <w:r w:rsidR="00EA7D3B" w:rsidRPr="005B7E64">
        <w:rPr>
          <w:rStyle w:val="7Char"/>
          <w:rtl/>
        </w:rPr>
        <w:t xml:space="preserve">؛ </w:t>
      </w:r>
      <w:r w:rsidRPr="005B7E64">
        <w:rPr>
          <w:rStyle w:val="7Char"/>
          <w:rtl/>
        </w:rPr>
        <w:t>ولأنّ إمامة عمرو بن سلمة بقومه كانت زمن الوحي</w:t>
      </w:r>
      <w:r w:rsidR="00EA7D3B" w:rsidRPr="005B7E64">
        <w:rPr>
          <w:rStyle w:val="7Char"/>
          <w:rtl/>
        </w:rPr>
        <w:t xml:space="preserve">، </w:t>
      </w:r>
      <w:r w:rsidRPr="005B7E64">
        <w:rPr>
          <w:rStyle w:val="7Char"/>
          <w:rtl/>
        </w:rPr>
        <w:t>فلو كانت الصّلاة باطلة وعمله منكراً</w:t>
      </w:r>
      <w:r w:rsidR="00EA7D3B" w:rsidRPr="005B7E64">
        <w:rPr>
          <w:rStyle w:val="7Char"/>
          <w:rtl/>
        </w:rPr>
        <w:t xml:space="preserve">؛ </w:t>
      </w:r>
      <w:r w:rsidRPr="005B7E64">
        <w:rPr>
          <w:rStyle w:val="7Char"/>
          <w:rtl/>
        </w:rPr>
        <w:t>لأنكره الله تعالى</w:t>
      </w:r>
      <w:r w:rsidR="00EA7D3B" w:rsidRPr="005B7E64">
        <w:rPr>
          <w:rStyle w:val="7Char"/>
          <w:rtl/>
        </w:rPr>
        <w:t xml:space="preserve">؛ </w:t>
      </w:r>
      <w:r w:rsidRPr="005B7E64">
        <w:rPr>
          <w:rStyle w:val="7Char"/>
          <w:rtl/>
        </w:rPr>
        <w:t>ولأنّ الذين قدَّموا عمراً كانوا كلهم صحابة</w:t>
      </w:r>
      <w:r w:rsidRPr="00EC6691">
        <w:rPr>
          <w:rStyle w:val="7Char"/>
          <w:vertAlign w:val="superscript"/>
          <w:rtl/>
        </w:rPr>
        <w:t>(</w:t>
      </w:r>
      <w:bookmarkEnd w:id="230"/>
      <w:r w:rsidRPr="00EC6691">
        <w:rPr>
          <w:rStyle w:val="7Char"/>
          <w:vertAlign w:val="superscript"/>
          <w:rtl/>
        </w:rPr>
        <w:footnoteReference w:id="311"/>
      </w:r>
      <w:r w:rsidRPr="00EC6691">
        <w:rPr>
          <w:rStyle w:val="7Char"/>
          <w:vertAlign w:val="superscript"/>
          <w:rtl/>
        </w:rPr>
        <w:t>)</w:t>
      </w:r>
      <w:r w:rsidR="00EA7D3B" w:rsidRPr="005B7E64">
        <w:rPr>
          <w:rStyle w:val="7Char"/>
          <w:rtl/>
        </w:rPr>
        <w:t xml:space="preserve">، </w:t>
      </w:r>
      <w:r w:rsidRPr="005B7E64">
        <w:rPr>
          <w:rStyle w:val="7Char"/>
          <w:rtl/>
        </w:rPr>
        <w:t xml:space="preserve">وقد قال جابر </w:t>
      </w:r>
      <w:r w:rsidR="000A3707" w:rsidRPr="000A3707">
        <w:rPr>
          <w:rStyle w:val="7Char"/>
          <w:rFonts w:cs="CTraditional Arabic"/>
          <w:szCs w:val="28"/>
          <w:rtl/>
        </w:rPr>
        <w:t>س</w:t>
      </w:r>
      <w:r w:rsidRPr="005B7E64">
        <w:rPr>
          <w:rStyle w:val="7Char"/>
          <w:rtl/>
        </w:rPr>
        <w:t xml:space="preserve">: </w:t>
      </w:r>
      <w:r w:rsidR="001C17E1" w:rsidRPr="001C17E1">
        <w:rPr>
          <w:rStyle w:val="7Char"/>
          <w:rFonts w:hint="cs"/>
          <w:rtl/>
        </w:rPr>
        <w:t>«</w:t>
      </w:r>
      <w:r w:rsidRPr="005B7E64">
        <w:rPr>
          <w:rStyle w:val="7Char"/>
          <w:rFonts w:hint="eastAsia"/>
          <w:rtl/>
        </w:rPr>
        <w:t>كن</w:t>
      </w:r>
      <w:r w:rsidRPr="005B7E64">
        <w:rPr>
          <w:rStyle w:val="7Char"/>
          <w:rtl/>
        </w:rPr>
        <w:t>ّ</w:t>
      </w:r>
      <w:r w:rsidRPr="005B7E64">
        <w:rPr>
          <w:rStyle w:val="7Char"/>
          <w:rFonts w:hint="eastAsia"/>
          <w:rtl/>
        </w:rPr>
        <w:t>ا نعزل والقرآن ينزل</w:t>
      </w:r>
      <w:r>
        <w:rPr>
          <w:rFonts w:ascii="mylotus" w:hAnsi="mylotus" w:cs="Traditional Naskh"/>
          <w:sz w:val="46"/>
          <w:szCs w:val="34"/>
          <w:rtl/>
        </w:rPr>
        <w:fldChar w:fldCharType="begin"/>
      </w:r>
      <w:r>
        <w:instrText xml:space="preserve"> XE "</w:instrText>
      </w:r>
      <w:r w:rsidRPr="006D2C0C">
        <w:rPr>
          <w:rFonts w:ascii="mylotus" w:hAnsi="mylotus" w:cs="Traditional Naskh" w:hint="cs"/>
          <w:sz w:val="46"/>
          <w:szCs w:val="34"/>
          <w:rtl/>
        </w:rPr>
        <w:instrText>2-</w:instrText>
      </w:r>
      <w:r w:rsidRPr="006D2C0C">
        <w:rPr>
          <w:rFonts w:ascii="mylotus" w:hAnsi="mylotus" w:cs="Traditional Naskh" w:hint="eastAsia"/>
          <w:sz w:val="46"/>
          <w:szCs w:val="34"/>
          <w:rtl/>
        </w:rPr>
        <w:instrText>كن</w:instrText>
      </w:r>
      <w:r w:rsidRPr="006D2C0C">
        <w:rPr>
          <w:rFonts w:ascii="mylotus" w:hAnsi="mylotus" w:cs="Traditional Naskh"/>
          <w:sz w:val="46"/>
          <w:szCs w:val="34"/>
          <w:rtl/>
        </w:rPr>
        <w:instrText>ّ</w:instrText>
      </w:r>
      <w:r w:rsidRPr="006D2C0C">
        <w:rPr>
          <w:rFonts w:ascii="mylotus" w:hAnsi="mylotus" w:cs="Traditional Naskh" w:hint="eastAsia"/>
          <w:sz w:val="46"/>
          <w:szCs w:val="34"/>
          <w:rtl/>
        </w:rPr>
        <w:instrText>ا نعزل والقرآن ينزل</w:instrText>
      </w:r>
      <w:r w:rsidRPr="006D2C0C">
        <w:rPr>
          <w:rFonts w:ascii="mylotus" w:hAnsi="mylotus" w:cs="Traditional Naskh" w:hint="cs"/>
          <w:sz w:val="46"/>
          <w:szCs w:val="34"/>
          <w:rtl/>
        </w:rPr>
        <w:instrText>[جابر]</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Pr="005B7E64">
        <w:rPr>
          <w:rStyle w:val="7Char"/>
          <w:rFonts w:hint="eastAsia"/>
          <w:rtl/>
        </w:rPr>
        <w:t xml:space="preserve"> وفي لفظ: </w:t>
      </w:r>
      <w:r w:rsidR="001C17E1" w:rsidRPr="001C17E1">
        <w:rPr>
          <w:rStyle w:val="7Char"/>
          <w:rFonts w:hint="cs"/>
          <w:rtl/>
        </w:rPr>
        <w:t>«</w:t>
      </w:r>
      <w:r w:rsidRPr="005B7E64">
        <w:rPr>
          <w:rStyle w:val="7Char"/>
          <w:rFonts w:hint="eastAsia"/>
          <w:rtl/>
        </w:rPr>
        <w:t xml:space="preserve">كنّا نعزل </w:t>
      </w:r>
      <w:r w:rsidRPr="005B7E64">
        <w:rPr>
          <w:rStyle w:val="7Char"/>
          <w:rtl/>
        </w:rPr>
        <w:t xml:space="preserve">على عهد رسول الله </w:t>
      </w:r>
      <w:r w:rsidR="000A3707" w:rsidRPr="000A3707">
        <w:rPr>
          <w:rStyle w:val="7Char"/>
          <w:rFonts w:cs="CTraditional Arabic"/>
          <w:szCs w:val="28"/>
          <w:rtl/>
        </w:rPr>
        <w:t>ج</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312"/>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وفي رواية مسلم: </w:t>
      </w:r>
      <w:r w:rsidR="001C17E1" w:rsidRPr="001C17E1">
        <w:rPr>
          <w:rStyle w:val="7Char"/>
          <w:rFonts w:hint="cs"/>
          <w:rtl/>
        </w:rPr>
        <w:t>«</w:t>
      </w:r>
      <w:r w:rsidRPr="005B7E64">
        <w:rPr>
          <w:rStyle w:val="7Char"/>
          <w:rFonts w:hint="eastAsia"/>
          <w:rtl/>
        </w:rPr>
        <w:t>كنّا نعزل والقرآن ينزل</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Fonts w:hint="eastAsia"/>
          <w:rtl/>
        </w:rPr>
        <w:instrText>كن</w:instrText>
      </w:r>
      <w:r w:rsidRPr="005B7E64">
        <w:rPr>
          <w:rStyle w:val="7Char"/>
          <w:rtl/>
        </w:rPr>
        <w:instrText>ّ</w:instrText>
      </w:r>
      <w:r w:rsidRPr="005B7E64">
        <w:rPr>
          <w:rStyle w:val="7Char"/>
          <w:rFonts w:hint="eastAsia"/>
          <w:rtl/>
        </w:rPr>
        <w:instrText>ا نعزل والقرآن ينزل</w:instrText>
      </w:r>
      <w:r w:rsidRPr="005B7E64">
        <w:rPr>
          <w:rStyle w:val="7Char"/>
          <w:rFonts w:hint="cs"/>
          <w:rtl/>
        </w:rPr>
        <w:instrText>[جابر]</w:instrText>
      </w:r>
      <w:r w:rsidRPr="005B7E64">
        <w:rPr>
          <w:rStyle w:val="7Char"/>
          <w:rtl/>
        </w:rPr>
        <w:instrText xml:space="preserve">" </w:instrText>
      </w:r>
      <w:r w:rsidRPr="005B7E64">
        <w:rPr>
          <w:rStyle w:val="7Char"/>
          <w:rtl/>
        </w:rPr>
        <w:fldChar w:fldCharType="end"/>
      </w:r>
      <w:r w:rsidR="00EA7D3B" w:rsidRPr="005B7E64">
        <w:rPr>
          <w:rStyle w:val="7Char"/>
          <w:rFonts w:hint="eastAsia"/>
          <w:rtl/>
        </w:rPr>
        <w:t xml:space="preserve">، </w:t>
      </w:r>
      <w:r w:rsidRPr="005B7E64">
        <w:rPr>
          <w:rStyle w:val="7Char"/>
          <w:rFonts w:hint="eastAsia"/>
          <w:rtl/>
        </w:rPr>
        <w:t>ولو كان شيئاً ينهى عنه لنهانا عنه القرآن</w:t>
      </w:r>
      <w:r w:rsidR="001C17E1" w:rsidRPr="001C17E1">
        <w:rPr>
          <w:rStyle w:val="7Char"/>
          <w:rFonts w:hint="cs"/>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231" w:name="_Toc234237597"/>
      <w:r w:rsidRPr="005B7E64">
        <w:rPr>
          <w:rStyle w:val="7Char"/>
          <w:rtl/>
        </w:rPr>
        <w:t xml:space="preserve">وسمعت شيخنا الإمام عبد العزيز بن عبد الله ابن باز </w:t>
      </w:r>
      <w:r w:rsidR="000A3707" w:rsidRPr="000A3707">
        <w:rPr>
          <w:rStyle w:val="7Char"/>
          <w:rFonts w:cs="CTraditional Arabic"/>
          <w:szCs w:val="28"/>
          <w:rtl/>
        </w:rPr>
        <w:t>/</w:t>
      </w:r>
      <w:r w:rsidRPr="005B7E64">
        <w:rPr>
          <w:rStyle w:val="7Char"/>
          <w:rtl/>
        </w:rPr>
        <w:t xml:space="preserve"> يرجّح صحّة إمامة الصبي الذي بلغ سبع سنين في الفرض والنّفل</w:t>
      </w:r>
      <w:r w:rsidR="00EA7D3B" w:rsidRPr="005B7E64">
        <w:rPr>
          <w:rStyle w:val="7Char"/>
          <w:rtl/>
        </w:rPr>
        <w:t xml:space="preserve">، </w:t>
      </w:r>
      <w:r w:rsidRPr="005B7E64">
        <w:rPr>
          <w:rStyle w:val="7Char"/>
          <w:rtl/>
        </w:rPr>
        <w:t>وأنه يعتدّ بالصّبي في المصافة في الصّلاة</w:t>
      </w:r>
      <w:r w:rsidR="00EA7D3B" w:rsidRPr="005B7E64">
        <w:rPr>
          <w:rStyle w:val="7Char"/>
          <w:rtl/>
        </w:rPr>
        <w:t xml:space="preserve">، </w:t>
      </w:r>
      <w:r w:rsidRPr="005B7E64">
        <w:rPr>
          <w:rStyle w:val="7Char"/>
          <w:rtl/>
        </w:rPr>
        <w:t>وأنّ الأصل في الفرائض والنّوافل سواء إلا ما خصّه الدّليل</w:t>
      </w:r>
      <w:r w:rsidRPr="00EC6691">
        <w:rPr>
          <w:rStyle w:val="7Char"/>
          <w:vertAlign w:val="superscript"/>
          <w:rtl/>
        </w:rPr>
        <w:t>(</w:t>
      </w:r>
      <w:bookmarkEnd w:id="231"/>
      <w:r w:rsidRPr="00EC6691">
        <w:rPr>
          <w:rStyle w:val="7Char"/>
          <w:vertAlign w:val="superscript"/>
          <w:rtl/>
        </w:rPr>
        <w:footnoteReference w:id="313"/>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32" w:name="_Toc234237598"/>
      <w:r w:rsidRPr="00BD277E">
        <w:rPr>
          <w:rStyle w:val="8Char"/>
          <w:rtl/>
        </w:rPr>
        <w:t>2- إمامة الأعمى صحيحة بلا كراهة</w:t>
      </w:r>
      <w:r w:rsidR="00EA7D3B" w:rsidRPr="00BD277E">
        <w:rPr>
          <w:rStyle w:val="7Char"/>
          <w:rtl/>
        </w:rPr>
        <w:t xml:space="preserve">؛ </w:t>
      </w:r>
      <w:r w:rsidRPr="00BD277E">
        <w:rPr>
          <w:rStyle w:val="7Char"/>
          <w:rtl/>
        </w:rPr>
        <w:t>لحديث</w:t>
      </w:r>
      <w:r w:rsidRPr="005B7E64">
        <w:rPr>
          <w:rStyle w:val="7Char"/>
          <w:rtl/>
        </w:rPr>
        <w:t xml:space="preserve"> أنس </w:t>
      </w:r>
      <w:r w:rsidR="000A3707" w:rsidRPr="000A3707">
        <w:rPr>
          <w:rStyle w:val="7Char"/>
          <w:rFonts w:cs="CTraditional Arabic"/>
          <w:szCs w:val="28"/>
          <w:rtl/>
        </w:rPr>
        <w:t>س</w:t>
      </w:r>
      <w:r w:rsidRPr="005B7E64">
        <w:rPr>
          <w:rStyle w:val="7Char"/>
          <w:rtl/>
        </w:rPr>
        <w:t xml:space="preserve"> أنّ النبي </w:t>
      </w:r>
      <w:r w:rsidR="000A3707" w:rsidRPr="000A3707">
        <w:rPr>
          <w:rStyle w:val="7Char"/>
          <w:rFonts w:cs="CTraditional Arabic"/>
          <w:szCs w:val="28"/>
          <w:rtl/>
        </w:rPr>
        <w:t>ج</w:t>
      </w:r>
      <w:r w:rsidRPr="005B7E64">
        <w:rPr>
          <w:rStyle w:val="7Char"/>
          <w:rtl/>
        </w:rPr>
        <w:t xml:space="preserve"> استخلف ابن أمّ مكتوم يؤمُّ الناس وهو أعمى</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1</w:instrText>
      </w:r>
      <w:r w:rsidRPr="005B7E64">
        <w:rPr>
          <w:rStyle w:val="7Char"/>
          <w:rFonts w:hint="cs"/>
          <w:rtl/>
        </w:rPr>
        <w:instrText>-</w:instrText>
      </w:r>
      <w:r w:rsidRPr="005B7E64">
        <w:rPr>
          <w:rStyle w:val="7Char"/>
          <w:rtl/>
        </w:rPr>
        <w:instrText xml:space="preserve">أنّ النبي </w:instrText>
      </w:r>
      <w:r w:rsidRPr="005B7E64">
        <w:rPr>
          <w:rStyle w:val="7Char"/>
          <w:rtl/>
        </w:rPr>
        <w:sym w:font="AGA Arabesque" w:char="F072"/>
      </w:r>
      <w:r w:rsidRPr="005B7E64">
        <w:rPr>
          <w:rStyle w:val="7Char"/>
          <w:rtl/>
        </w:rPr>
        <w:instrText xml:space="preserve"> استخلف ابن أمِّ مكتوم يؤمُّ الناس وهو أعمى" </w:instrText>
      </w:r>
      <w:r w:rsidRPr="005B7E64">
        <w:rPr>
          <w:rStyle w:val="7Char"/>
          <w:rtl/>
        </w:rPr>
        <w:fldChar w:fldCharType="end"/>
      </w:r>
      <w:r w:rsidRPr="00EC6691">
        <w:rPr>
          <w:rStyle w:val="7Char"/>
          <w:vertAlign w:val="superscript"/>
          <w:rtl/>
        </w:rPr>
        <w:t>(</w:t>
      </w:r>
      <w:bookmarkEnd w:id="232"/>
      <w:r w:rsidRPr="00EC6691">
        <w:rPr>
          <w:rStyle w:val="7Char"/>
          <w:vertAlign w:val="superscript"/>
          <w:rtl/>
        </w:rPr>
        <w:footnoteReference w:id="314"/>
      </w:r>
      <w:r w:rsidRPr="00EC6691">
        <w:rPr>
          <w:rStyle w:val="7Char"/>
          <w:vertAlign w:val="superscript"/>
          <w:rtl/>
        </w:rPr>
        <w:t>)</w:t>
      </w:r>
      <w:r w:rsidR="00EA7D3B" w:rsidRPr="005B7E64">
        <w:rPr>
          <w:rStyle w:val="7Char"/>
          <w:rtl/>
        </w:rPr>
        <w:t xml:space="preserve">، </w:t>
      </w:r>
      <w:r w:rsidRPr="005B7E64">
        <w:rPr>
          <w:rStyle w:val="7Char"/>
          <w:rtl/>
        </w:rPr>
        <w:t xml:space="preserve">وفي رواية عنه أن النبي </w:t>
      </w:r>
      <w:r w:rsidR="000A3707" w:rsidRPr="000A3707">
        <w:rPr>
          <w:rStyle w:val="7Char"/>
          <w:rFonts w:cs="CTraditional Arabic"/>
          <w:szCs w:val="28"/>
          <w:rtl/>
        </w:rPr>
        <w:t>ج</w:t>
      </w:r>
      <w:r w:rsidRPr="005B7E64">
        <w:rPr>
          <w:rStyle w:val="7Char"/>
          <w:rtl/>
        </w:rPr>
        <w:t xml:space="preserve"> استخلف ابن أمّ مكتوم على المدينة مرتين</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1</w:instrText>
      </w:r>
      <w:r w:rsidRPr="005B7E64">
        <w:rPr>
          <w:rStyle w:val="7Char"/>
          <w:rFonts w:hint="cs"/>
          <w:rtl/>
        </w:rPr>
        <w:instrText>-</w:instrText>
      </w:r>
      <w:r w:rsidRPr="005B7E64">
        <w:rPr>
          <w:rStyle w:val="7Char"/>
          <w:rtl/>
        </w:rPr>
        <w:instrText xml:space="preserve">أن النبي </w:instrText>
      </w:r>
      <w:r w:rsidRPr="005B7E64">
        <w:rPr>
          <w:rStyle w:val="7Char"/>
          <w:rtl/>
        </w:rPr>
        <w:sym w:font="AGA Arabesque" w:char="F072"/>
      </w:r>
      <w:r w:rsidRPr="005B7E64">
        <w:rPr>
          <w:rStyle w:val="7Char"/>
          <w:rtl/>
        </w:rPr>
        <w:instrText xml:space="preserve"> استخلف ابن أمِّ مكتوم على المدينة مرتين" </w:instrText>
      </w:r>
      <w:r w:rsidRPr="005B7E64">
        <w:rPr>
          <w:rStyle w:val="7Char"/>
          <w:rtl/>
        </w:rPr>
        <w:fldChar w:fldCharType="end"/>
      </w:r>
      <w:r w:rsidRPr="00EC6691">
        <w:rPr>
          <w:rStyle w:val="7Char"/>
          <w:vertAlign w:val="superscript"/>
          <w:rtl/>
        </w:rPr>
        <w:t>(</w:t>
      </w:r>
      <w:r w:rsidRPr="00EC6691">
        <w:rPr>
          <w:rStyle w:val="7Char"/>
          <w:vertAlign w:val="superscript"/>
          <w:rtl/>
        </w:rPr>
        <w:footnoteReference w:id="315"/>
      </w:r>
      <w:r w:rsidRPr="00EC6691">
        <w:rPr>
          <w:rStyle w:val="7Char"/>
          <w:vertAlign w:val="superscript"/>
          <w:rtl/>
        </w:rPr>
        <w:t>)</w:t>
      </w:r>
      <w:r w:rsidR="002712C5" w:rsidRPr="005B7E64">
        <w:rPr>
          <w:rStyle w:val="7Char"/>
          <w:rtl/>
        </w:rPr>
        <w:t xml:space="preserve">. </w:t>
      </w:r>
      <w:r w:rsidRPr="005B7E64">
        <w:rPr>
          <w:rStyle w:val="7Char"/>
          <w:rtl/>
        </w:rPr>
        <w:t>وقد عُدَّت مراتُ استخلاف ابن أم مكتوم فبلغت ثلاث عشرة مرة</w:t>
      </w:r>
      <w:r w:rsidR="00EA7D3B" w:rsidRPr="005B7E64">
        <w:rPr>
          <w:rStyle w:val="7Char"/>
          <w:rtl/>
        </w:rPr>
        <w:t xml:space="preserve">، </w:t>
      </w:r>
      <w:r w:rsidRPr="005B7E64">
        <w:rPr>
          <w:rStyle w:val="7Char"/>
          <w:rtl/>
        </w:rPr>
        <w:t>وهذا دليل على صحّة إمامة الأعمى من دون كراهة في ذلك</w:t>
      </w:r>
      <w:r w:rsidRPr="00EC6691">
        <w:rPr>
          <w:rStyle w:val="7Char"/>
          <w:vertAlign w:val="superscript"/>
          <w:rtl/>
        </w:rPr>
        <w:t>(</w:t>
      </w:r>
      <w:r w:rsidRPr="00EC6691">
        <w:rPr>
          <w:rStyle w:val="7Char"/>
          <w:vertAlign w:val="superscript"/>
          <w:rtl/>
        </w:rPr>
        <w:footnoteReference w:id="316"/>
      </w:r>
      <w:r w:rsidRPr="00EC6691">
        <w:rPr>
          <w:rStyle w:val="7Char"/>
          <w:vertAlign w:val="superscript"/>
          <w:rtl/>
        </w:rPr>
        <w:t>)</w:t>
      </w:r>
      <w:r w:rsidR="00EA7D3B" w:rsidRPr="005B7E64">
        <w:rPr>
          <w:rStyle w:val="7Char"/>
          <w:rtl/>
        </w:rPr>
        <w:t xml:space="preserve">، </w:t>
      </w:r>
      <w:r w:rsidRPr="005B7E64">
        <w:rPr>
          <w:rStyle w:val="7Char"/>
          <w:rtl/>
        </w:rPr>
        <w:t xml:space="preserve">ويدلّ على ذلك ما رواه محمود بن الربيع الأنصاري </w:t>
      </w:r>
      <w:r w:rsidR="000A3707" w:rsidRPr="000A3707">
        <w:rPr>
          <w:rStyle w:val="7Char"/>
          <w:rFonts w:cs="CTraditional Arabic"/>
          <w:szCs w:val="28"/>
          <w:rtl/>
        </w:rPr>
        <w:t>س</w:t>
      </w:r>
      <w:r w:rsidRPr="005B7E64">
        <w:rPr>
          <w:rStyle w:val="7Char"/>
          <w:rtl/>
        </w:rPr>
        <w:t xml:space="preserve"> أن عتبان بن مالك كان يؤمُّ قومَهُ وهو أعمى</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أن عتبان بن مالك كان يؤمُّ قومَهُ وهو أعمى</w:instrText>
      </w:r>
      <w:r w:rsidRPr="005B7E64">
        <w:rPr>
          <w:rStyle w:val="7Char"/>
          <w:rFonts w:hint="cs"/>
          <w:rtl/>
        </w:rPr>
        <w:instrText>[محمود بن الربيع]</w:instrText>
      </w:r>
      <w:r w:rsidRPr="005B7E64">
        <w:rPr>
          <w:rStyle w:val="7Char"/>
          <w:rtl/>
        </w:rPr>
        <w:instrText xml:space="preserve">" </w:instrText>
      </w:r>
      <w:r w:rsidRPr="005B7E64">
        <w:rPr>
          <w:rStyle w:val="7Char"/>
          <w:rtl/>
        </w:rPr>
        <w:fldChar w:fldCharType="end"/>
      </w:r>
      <w:r w:rsidR="00EA7D3B" w:rsidRPr="005B7E64">
        <w:rPr>
          <w:rStyle w:val="7Char"/>
          <w:rtl/>
        </w:rPr>
        <w:t xml:space="preserve">، </w:t>
      </w:r>
      <w:r w:rsidRPr="005B7E64">
        <w:rPr>
          <w:rStyle w:val="7Char"/>
          <w:rtl/>
        </w:rPr>
        <w:t xml:space="preserve">وأنه قال لرسول الله </w:t>
      </w:r>
      <w:r w:rsidR="000A3707" w:rsidRPr="000A3707">
        <w:rPr>
          <w:rStyle w:val="7Char"/>
          <w:rFonts w:cs="CTraditional Arabic"/>
          <w:szCs w:val="28"/>
          <w:rtl/>
        </w:rPr>
        <w:t>ج</w:t>
      </w:r>
      <w:r w:rsidR="00EA7D3B" w:rsidRPr="005B7E64">
        <w:rPr>
          <w:rStyle w:val="7Char"/>
          <w:rtl/>
        </w:rPr>
        <w:t xml:space="preserve">، </w:t>
      </w:r>
      <w:r w:rsidRPr="005B7E64">
        <w:rPr>
          <w:rStyle w:val="7Char"/>
          <w:rtl/>
        </w:rPr>
        <w:t>يا رسول الله: إنها تكون الظلمة والسيل</w:t>
      </w:r>
      <w:r w:rsidR="00EA7D3B" w:rsidRPr="005B7E64">
        <w:rPr>
          <w:rStyle w:val="7Char"/>
          <w:rtl/>
        </w:rPr>
        <w:t xml:space="preserve">، </w:t>
      </w:r>
      <w:r w:rsidRPr="005B7E64">
        <w:rPr>
          <w:rStyle w:val="7Char"/>
          <w:rtl/>
        </w:rPr>
        <w:t>وأنا رجل ضرير البصر</w:t>
      </w:r>
      <w:r w:rsidR="00EA7D3B" w:rsidRPr="005B7E64">
        <w:rPr>
          <w:rStyle w:val="7Char"/>
          <w:rtl/>
        </w:rPr>
        <w:t xml:space="preserve">، </w:t>
      </w:r>
      <w:r w:rsidRPr="005B7E64">
        <w:rPr>
          <w:rStyle w:val="7Char"/>
          <w:rtl/>
        </w:rPr>
        <w:t>فصلّ يا رسول الله في بيتي مكاناً أتخذه مُصلَّى</w:t>
      </w:r>
      <w:r w:rsidR="00EA7D3B" w:rsidRPr="005B7E64">
        <w:rPr>
          <w:rStyle w:val="7Char"/>
          <w:rtl/>
        </w:rPr>
        <w:t xml:space="preserve">، </w:t>
      </w:r>
      <w:r w:rsidRPr="005B7E64">
        <w:rPr>
          <w:rStyle w:val="7Char"/>
          <w:rtl/>
        </w:rPr>
        <w:t xml:space="preserve">فجاءه رسول الله </w:t>
      </w:r>
      <w:r w:rsidR="000A3707" w:rsidRPr="000A3707">
        <w:rPr>
          <w:rStyle w:val="7Char"/>
          <w:rFonts w:cs="CTraditional Arabic"/>
          <w:szCs w:val="28"/>
          <w:rtl/>
        </w:rPr>
        <w:t>ج</w:t>
      </w:r>
      <w:r w:rsidRPr="005B7E64">
        <w:rPr>
          <w:rStyle w:val="7Char"/>
          <w:rtl/>
        </w:rPr>
        <w:t xml:space="preserve"> فقال: </w:t>
      </w:r>
      <w:r w:rsidR="001C17E1" w:rsidRPr="001C17E1">
        <w:rPr>
          <w:rStyle w:val="7Char"/>
          <w:rFonts w:hint="cs"/>
          <w:rtl/>
        </w:rPr>
        <w:t>«</w:t>
      </w:r>
      <w:r w:rsidRPr="005B7E64">
        <w:rPr>
          <w:rStyle w:val="4Char"/>
          <w:rFonts w:hint="eastAsia"/>
          <w:rtl/>
        </w:rPr>
        <w:t>أين تحبّ أن أصلّي</w:t>
      </w:r>
      <w:r w:rsidR="001C17E1" w:rsidRPr="001C17E1">
        <w:rPr>
          <w:rStyle w:val="7Char"/>
          <w:rFonts w:hint="cs"/>
          <w:rtl/>
        </w:rPr>
        <w:t>»</w:t>
      </w:r>
      <w:r w:rsidRPr="005B7E64">
        <w:rPr>
          <w:rStyle w:val="7Char"/>
          <w:rFonts w:hint="eastAsia"/>
          <w:rtl/>
        </w:rPr>
        <w:t>؟</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1</w:instrText>
      </w:r>
      <w:r w:rsidRPr="005B7E64">
        <w:rPr>
          <w:rStyle w:val="7Char"/>
          <w:rFonts w:hint="cs"/>
          <w:rtl/>
        </w:rPr>
        <w:instrText>-</w:instrText>
      </w:r>
      <w:r w:rsidRPr="005B7E64">
        <w:rPr>
          <w:rStyle w:val="7Char"/>
          <w:rFonts w:hint="eastAsia"/>
          <w:rtl/>
        </w:rPr>
        <w:instrText>((أين تحبّ أن أصلّي))؟</w:instrText>
      </w:r>
      <w:r w:rsidRPr="005B7E64">
        <w:rPr>
          <w:rStyle w:val="7Char"/>
          <w:rtl/>
        </w:rPr>
        <w:instrText xml:space="preserve">" </w:instrText>
      </w:r>
      <w:r w:rsidRPr="005B7E64">
        <w:rPr>
          <w:rStyle w:val="7Char"/>
          <w:rtl/>
        </w:rPr>
        <w:fldChar w:fldCharType="end"/>
      </w:r>
      <w:r w:rsidRPr="005B7E64">
        <w:rPr>
          <w:rStyle w:val="7Char"/>
          <w:rtl/>
        </w:rPr>
        <w:t xml:space="preserve"> فأشار إلى مكان من البيت فصلّى فيه رسول الله </w:t>
      </w:r>
      <w:r w:rsidR="000A3707" w:rsidRPr="000A3707">
        <w:rPr>
          <w:rStyle w:val="7Char"/>
          <w:rFonts w:cs="CTraditional Arabic"/>
          <w:szCs w:val="28"/>
          <w:rtl/>
        </w:rPr>
        <w:t>ج</w:t>
      </w:r>
      <w:r w:rsidRPr="00EC6691">
        <w:rPr>
          <w:rStyle w:val="7Char"/>
          <w:vertAlign w:val="superscript"/>
          <w:rtl/>
        </w:rPr>
        <w:t>(</w:t>
      </w:r>
      <w:r w:rsidRPr="00EC6691">
        <w:rPr>
          <w:rStyle w:val="7Char"/>
          <w:vertAlign w:val="superscript"/>
          <w:rtl/>
        </w:rPr>
        <w:footnoteReference w:id="317"/>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33" w:name="_Toc234237599"/>
      <w:r w:rsidRPr="00BD277E">
        <w:rPr>
          <w:rStyle w:val="8Char"/>
          <w:rtl/>
        </w:rPr>
        <w:t>3- إمامة العبد والمولى صحيحة</w:t>
      </w:r>
      <w:r w:rsidR="00EA7D3B" w:rsidRPr="00BD277E">
        <w:rPr>
          <w:rStyle w:val="7Char"/>
          <w:rtl/>
        </w:rPr>
        <w:t xml:space="preserve">؛ </w:t>
      </w:r>
      <w:r w:rsidRPr="00BD277E">
        <w:rPr>
          <w:rStyle w:val="7Char"/>
          <w:rtl/>
        </w:rPr>
        <w:t>لحديث</w:t>
      </w:r>
      <w:r w:rsidRPr="005B7E64">
        <w:rPr>
          <w:rStyle w:val="7Char"/>
          <w:rtl/>
        </w:rPr>
        <w:t xml:space="preserve"> ابن عمر </w:t>
      </w:r>
      <w:r w:rsidR="00135683" w:rsidRPr="00135683">
        <w:rPr>
          <w:rStyle w:val="7Char"/>
          <w:rFonts w:cs="CTraditional Arabic"/>
          <w:szCs w:val="28"/>
          <w:rtl/>
        </w:rPr>
        <w:t>ب</w:t>
      </w:r>
      <w:r w:rsidRPr="005B7E64">
        <w:rPr>
          <w:rStyle w:val="7Char"/>
          <w:rtl/>
        </w:rPr>
        <w:t xml:space="preserve"> قال: لَمّا قَدِمَ المهاجرون الأوّلون العقبة - موضع بقباء - قبل مقدم رسول الله </w:t>
      </w:r>
      <w:r w:rsidR="000A3707" w:rsidRPr="000A3707">
        <w:rPr>
          <w:rStyle w:val="7Char"/>
          <w:rFonts w:cs="CTraditional Arabic"/>
          <w:szCs w:val="28"/>
          <w:rtl/>
        </w:rPr>
        <w:t>ج</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 xml:space="preserve">لَمّا قَدِمَ المهاجرون الأوّلون العقبة - موضع بقباء - قبل مقدم رسول الله </w:instrText>
      </w:r>
      <w:r w:rsidRPr="005B7E64">
        <w:rPr>
          <w:rStyle w:val="7Char"/>
          <w:rtl/>
        </w:rPr>
        <w:sym w:font="AGA Arabesque" w:char="F072"/>
      </w:r>
      <w:r w:rsidRPr="005B7E64">
        <w:rPr>
          <w:rStyle w:val="7Char"/>
          <w:rFonts w:hint="cs"/>
          <w:rtl/>
        </w:rPr>
        <w:instrText>[ابن عمر]</w:instrText>
      </w:r>
      <w:r w:rsidRPr="005B7E64">
        <w:rPr>
          <w:rStyle w:val="7Char"/>
          <w:rtl/>
        </w:rPr>
        <w:instrText xml:space="preserve">" </w:instrText>
      </w:r>
      <w:r w:rsidRPr="005B7E64">
        <w:rPr>
          <w:rStyle w:val="7Char"/>
          <w:rtl/>
        </w:rPr>
        <w:fldChar w:fldCharType="end"/>
      </w:r>
      <w:r w:rsidRPr="005B7E64">
        <w:rPr>
          <w:rStyle w:val="7Char"/>
          <w:rtl/>
        </w:rPr>
        <w:t xml:space="preserve"> كان يؤمُّهم سالم مولى أبي حذيفة </w:t>
      </w:r>
      <w:r w:rsidR="000A3707" w:rsidRPr="000A3707">
        <w:rPr>
          <w:rStyle w:val="7Char"/>
          <w:rFonts w:cs="CTraditional Arabic"/>
          <w:szCs w:val="28"/>
          <w:rtl/>
        </w:rPr>
        <w:t>س</w:t>
      </w:r>
      <w:r w:rsidRPr="005B7E64">
        <w:rPr>
          <w:rStyle w:val="7Char"/>
          <w:rtl/>
        </w:rPr>
        <w:t xml:space="preserve"> وكان أكثرهما قرآناً</w:t>
      </w:r>
      <w:r w:rsidRPr="00EC6691">
        <w:rPr>
          <w:rStyle w:val="7Char"/>
          <w:vertAlign w:val="superscript"/>
          <w:rtl/>
        </w:rPr>
        <w:t>(</w:t>
      </w:r>
      <w:bookmarkEnd w:id="233"/>
      <w:r w:rsidRPr="00EC6691">
        <w:rPr>
          <w:rStyle w:val="7Char"/>
          <w:vertAlign w:val="superscript"/>
          <w:rtl/>
        </w:rPr>
        <w:footnoteReference w:id="318"/>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34" w:name="_Toc234237600"/>
      <w:r w:rsidRPr="005B7E64">
        <w:rPr>
          <w:rStyle w:val="7Char"/>
          <w:rtl/>
        </w:rPr>
        <w:t xml:space="preserve">وفي رواية: عن ابن عمر </w:t>
      </w:r>
      <w:r w:rsidR="00135683" w:rsidRPr="00135683">
        <w:rPr>
          <w:rStyle w:val="7Char"/>
          <w:rFonts w:cs="CTraditional Arabic"/>
          <w:szCs w:val="28"/>
          <w:rtl/>
        </w:rPr>
        <w:t>ب</w:t>
      </w:r>
      <w:r w:rsidRPr="005B7E64">
        <w:rPr>
          <w:rStyle w:val="7Char"/>
          <w:rtl/>
        </w:rPr>
        <w:t xml:space="preserve"> قال: كان سالم مولى أبي حذيفة يؤم المهاجرين الأولين وأصحاب النبي </w:t>
      </w:r>
      <w:r w:rsidR="000A3707" w:rsidRPr="000A3707">
        <w:rPr>
          <w:rStyle w:val="7Char"/>
          <w:rFonts w:cs="CTraditional Arabic"/>
          <w:szCs w:val="28"/>
          <w:rtl/>
        </w:rPr>
        <w:t>ج</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 xml:space="preserve">كان سالم مولى أبي حذيفة يؤم المهاجرين الأولين وأصحاب النبي </w:instrText>
      </w:r>
      <w:r w:rsidRPr="005B7E64">
        <w:rPr>
          <w:rStyle w:val="7Char"/>
          <w:rtl/>
        </w:rPr>
        <w:sym w:font="AGA Arabesque" w:char="F072"/>
      </w:r>
      <w:r w:rsidRPr="005B7E64">
        <w:rPr>
          <w:rStyle w:val="7Char"/>
          <w:rFonts w:hint="cs"/>
          <w:rtl/>
        </w:rPr>
        <w:instrText>[ابن عمر]</w:instrText>
      </w:r>
      <w:r w:rsidRPr="005B7E64">
        <w:rPr>
          <w:rStyle w:val="7Char"/>
          <w:rtl/>
        </w:rPr>
        <w:instrText xml:space="preserve">" </w:instrText>
      </w:r>
      <w:r w:rsidRPr="005B7E64">
        <w:rPr>
          <w:rStyle w:val="7Char"/>
          <w:rtl/>
        </w:rPr>
        <w:fldChar w:fldCharType="end"/>
      </w:r>
      <w:r w:rsidRPr="005B7E64">
        <w:rPr>
          <w:rStyle w:val="7Char"/>
          <w:rtl/>
        </w:rPr>
        <w:t xml:space="preserve"> في مسجد قباء</w:t>
      </w:r>
      <w:r w:rsidR="00EA7D3B" w:rsidRPr="005B7E64">
        <w:rPr>
          <w:rStyle w:val="7Char"/>
          <w:rtl/>
        </w:rPr>
        <w:t xml:space="preserve">، </w:t>
      </w:r>
      <w:r w:rsidRPr="005B7E64">
        <w:rPr>
          <w:rStyle w:val="7Char"/>
          <w:rtl/>
        </w:rPr>
        <w:t>فيهم أبو بكر</w:t>
      </w:r>
      <w:r w:rsidR="00EA7D3B" w:rsidRPr="005B7E64">
        <w:rPr>
          <w:rStyle w:val="7Char"/>
          <w:rtl/>
        </w:rPr>
        <w:t xml:space="preserve">، </w:t>
      </w:r>
      <w:r w:rsidRPr="005B7E64">
        <w:rPr>
          <w:rStyle w:val="7Char"/>
          <w:rtl/>
        </w:rPr>
        <w:t>وعمر</w:t>
      </w:r>
      <w:r w:rsidR="00EA7D3B" w:rsidRPr="005B7E64">
        <w:rPr>
          <w:rStyle w:val="7Char"/>
          <w:rtl/>
        </w:rPr>
        <w:t xml:space="preserve">، </w:t>
      </w:r>
      <w:r w:rsidRPr="005B7E64">
        <w:rPr>
          <w:rStyle w:val="7Char"/>
          <w:rtl/>
        </w:rPr>
        <w:t>وأبو سلمة</w:t>
      </w:r>
      <w:r w:rsidR="00EA7D3B" w:rsidRPr="005B7E64">
        <w:rPr>
          <w:rStyle w:val="7Char"/>
          <w:rtl/>
        </w:rPr>
        <w:t xml:space="preserve">، </w:t>
      </w:r>
      <w:r w:rsidRPr="005B7E64">
        <w:rPr>
          <w:rStyle w:val="7Char"/>
          <w:rtl/>
        </w:rPr>
        <w:t>وزيد</w:t>
      </w:r>
      <w:r w:rsidR="00EA7D3B" w:rsidRPr="005B7E64">
        <w:rPr>
          <w:rStyle w:val="7Char"/>
          <w:rtl/>
        </w:rPr>
        <w:t xml:space="preserve">، </w:t>
      </w:r>
      <w:r w:rsidRPr="005B7E64">
        <w:rPr>
          <w:rStyle w:val="7Char"/>
          <w:rtl/>
        </w:rPr>
        <w:t>وعامر بن ربيعة</w:t>
      </w:r>
      <w:r w:rsidRPr="00EC6691">
        <w:rPr>
          <w:rStyle w:val="7Char"/>
          <w:vertAlign w:val="superscript"/>
          <w:rtl/>
        </w:rPr>
        <w:t>(</w:t>
      </w:r>
      <w:bookmarkEnd w:id="234"/>
      <w:r w:rsidRPr="00EC6691">
        <w:rPr>
          <w:rStyle w:val="7Char"/>
          <w:vertAlign w:val="superscript"/>
          <w:rtl/>
        </w:rPr>
        <w:footnoteReference w:id="319"/>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35" w:name="_Toc234237601"/>
      <w:r w:rsidRPr="005B7E64">
        <w:rPr>
          <w:rStyle w:val="7Char"/>
          <w:rtl/>
        </w:rPr>
        <w:t>وكان سالم مولى امرأة من الأنصار فأعتقته</w:t>
      </w:r>
      <w:r w:rsidR="00EA7D3B" w:rsidRPr="005B7E64">
        <w:rPr>
          <w:rStyle w:val="7Char"/>
          <w:rtl/>
        </w:rPr>
        <w:t xml:space="preserve">، </w:t>
      </w:r>
      <w:r w:rsidRPr="005B7E64">
        <w:rPr>
          <w:rStyle w:val="7Char"/>
          <w:rtl/>
        </w:rPr>
        <w:t>وكانت إمامته بهم قبل أن يُعتق</w:t>
      </w:r>
      <w:r w:rsidR="00EA7D3B" w:rsidRPr="005B7E64">
        <w:rPr>
          <w:rStyle w:val="7Char"/>
          <w:rtl/>
        </w:rPr>
        <w:t xml:space="preserve">، </w:t>
      </w:r>
      <w:r w:rsidRPr="005B7E64">
        <w:rPr>
          <w:rStyle w:val="7Char"/>
          <w:rtl/>
        </w:rPr>
        <w:t>وإنما قيل له: مولى أبي حذيفة</w:t>
      </w:r>
      <w:r w:rsidR="00EA7D3B" w:rsidRPr="005B7E64">
        <w:rPr>
          <w:rStyle w:val="7Char"/>
          <w:rtl/>
        </w:rPr>
        <w:t xml:space="preserve">؛ </w:t>
      </w:r>
      <w:r w:rsidRPr="005B7E64">
        <w:rPr>
          <w:rStyle w:val="7Char"/>
          <w:rtl/>
        </w:rPr>
        <w:t>لأنه لازم أبا حذيفة بعد أن أعتق فتبناه</w:t>
      </w:r>
      <w:r w:rsidR="00EA7D3B" w:rsidRPr="005B7E64">
        <w:rPr>
          <w:rStyle w:val="7Char"/>
          <w:rtl/>
        </w:rPr>
        <w:t xml:space="preserve">، </w:t>
      </w:r>
      <w:r w:rsidRPr="005B7E64">
        <w:rPr>
          <w:rStyle w:val="7Char"/>
          <w:rtl/>
        </w:rPr>
        <w:t>فلما نهوا عن ذلك قيل له: مولاه</w:t>
      </w:r>
      <w:r w:rsidR="00EA7D3B" w:rsidRPr="005B7E64">
        <w:rPr>
          <w:rStyle w:val="7Char"/>
          <w:rtl/>
        </w:rPr>
        <w:t xml:space="preserve">، </w:t>
      </w:r>
      <w:r w:rsidRPr="005B7E64">
        <w:rPr>
          <w:rStyle w:val="7Char"/>
          <w:rtl/>
        </w:rPr>
        <w:t>وسبب تقديمهم له</w:t>
      </w:r>
      <w:r w:rsidR="00EA7D3B" w:rsidRPr="005B7E64">
        <w:rPr>
          <w:rStyle w:val="7Char"/>
          <w:rtl/>
        </w:rPr>
        <w:t xml:space="preserve">؛ </w:t>
      </w:r>
      <w:r w:rsidRPr="005B7E64">
        <w:rPr>
          <w:rStyle w:val="7Char"/>
          <w:rtl/>
        </w:rPr>
        <w:t>لأنه كان أكثرهم قرآناً</w:t>
      </w:r>
      <w:r w:rsidRPr="00EC6691">
        <w:rPr>
          <w:rStyle w:val="7Char"/>
          <w:vertAlign w:val="superscript"/>
          <w:rtl/>
        </w:rPr>
        <w:t>(</w:t>
      </w:r>
      <w:bookmarkEnd w:id="235"/>
      <w:r w:rsidRPr="00EC6691">
        <w:rPr>
          <w:rStyle w:val="7Char"/>
          <w:vertAlign w:val="superscript"/>
          <w:rtl/>
        </w:rPr>
        <w:footnoteReference w:id="320"/>
      </w:r>
      <w:r w:rsidRPr="00EC6691">
        <w:rPr>
          <w:rStyle w:val="7Char"/>
          <w:vertAlign w:val="superscript"/>
          <w:rtl/>
        </w:rPr>
        <w:t>)</w:t>
      </w:r>
      <w:r w:rsidR="00EA7D3B" w:rsidRPr="005B7E64">
        <w:rPr>
          <w:rStyle w:val="7Char"/>
          <w:rtl/>
        </w:rPr>
        <w:t xml:space="preserve">، </w:t>
      </w:r>
      <w:r w:rsidRPr="005B7E64">
        <w:rPr>
          <w:rStyle w:val="7Char"/>
          <w:rtl/>
        </w:rPr>
        <w:t xml:space="preserve">قال البخاري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باب إمامة العبد المولى</w:t>
      </w:r>
      <w:r w:rsidR="00EA7D3B" w:rsidRPr="005B7E64">
        <w:rPr>
          <w:rStyle w:val="7Char"/>
          <w:rFonts w:hint="eastAsia"/>
          <w:rtl/>
        </w:rPr>
        <w:t xml:space="preserve">، </w:t>
      </w:r>
      <w:r w:rsidRPr="005B7E64">
        <w:rPr>
          <w:rStyle w:val="7Char"/>
          <w:rFonts w:hint="eastAsia"/>
          <w:rtl/>
        </w:rPr>
        <w:t>وكانت عائشة يؤمها عبدها ذكوان من المصحف</w:t>
      </w:r>
      <w:r w:rsidR="002712C5" w:rsidRPr="005B7E64">
        <w:rPr>
          <w:rStyle w:val="7Char"/>
          <w:rFonts w:hint="eastAsia"/>
          <w:rtl/>
        </w:rPr>
        <w:t xml:space="preserve">. </w:t>
      </w:r>
      <w:r w:rsidRPr="005B7E64">
        <w:rPr>
          <w:rStyle w:val="7Char"/>
          <w:rtl/>
        </w:rPr>
        <w:t>وولد البغي والأعرابي والغلام الذي لم يحتلم</w:t>
      </w:r>
      <w:r w:rsidR="00EA7D3B" w:rsidRPr="005B7E64">
        <w:rPr>
          <w:rStyle w:val="7Char"/>
          <w:rtl/>
        </w:rPr>
        <w:t xml:space="preserve">، </w:t>
      </w:r>
      <w:r w:rsidRPr="005B7E64">
        <w:rPr>
          <w:rStyle w:val="7Char"/>
          <w:rtl/>
        </w:rPr>
        <w:t xml:space="preserve">لقول النبي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يؤم</w:t>
      </w:r>
      <w:r w:rsidRPr="005B7E64">
        <w:rPr>
          <w:rStyle w:val="4Char"/>
          <w:rtl/>
        </w:rPr>
        <w:t>ُّ</w:t>
      </w:r>
      <w:r w:rsidRPr="005B7E64">
        <w:rPr>
          <w:rStyle w:val="4Char"/>
          <w:rFonts w:hint="eastAsia"/>
          <w:rtl/>
        </w:rPr>
        <w:t>هم أقر</w:t>
      </w:r>
      <w:r w:rsidRPr="005B7E64">
        <w:rPr>
          <w:rStyle w:val="4Char"/>
          <w:rtl/>
        </w:rPr>
        <w:t>ؤ</w:t>
      </w:r>
      <w:r w:rsidRPr="005B7E64">
        <w:rPr>
          <w:rStyle w:val="4Char"/>
          <w:rFonts w:hint="eastAsia"/>
          <w:rtl/>
        </w:rPr>
        <w:t>هم لكتاب الله</w:t>
      </w:r>
      <w:r w:rsidR="001C17E1" w:rsidRPr="001C17E1">
        <w:rPr>
          <w:rStyle w:val="7Char"/>
          <w:rFonts w:hint="cs"/>
          <w:rtl/>
        </w:rPr>
        <w:t>»</w:t>
      </w:r>
      <w:r>
        <w:rPr>
          <w:rFonts w:ascii="mylotus" w:hAnsi="mylotus" w:cs="Traditional Naskh"/>
          <w:w w:val="90"/>
          <w:sz w:val="46"/>
          <w:szCs w:val="20"/>
          <w:rtl/>
        </w:rPr>
        <w:fldChar w:fldCharType="begin"/>
      </w:r>
      <w:r>
        <w:instrText xml:space="preserve"> XE "</w:instrText>
      </w:r>
      <w:r w:rsidRPr="006D2C0C">
        <w:rPr>
          <w:rFonts w:ascii="mylotus" w:hAnsi="mylotus" w:cs="Traditional Naskh" w:hint="cs"/>
          <w:w w:val="90"/>
          <w:sz w:val="46"/>
          <w:rtl/>
        </w:rPr>
        <w:instrText>1-</w:instrText>
      </w:r>
      <w:r w:rsidRPr="006D2C0C">
        <w:rPr>
          <w:rFonts w:ascii="mylotus" w:hAnsi="mylotus" w:cs="Traditional Naskh" w:hint="eastAsia"/>
          <w:w w:val="90"/>
          <w:sz w:val="46"/>
          <w:szCs w:val="20"/>
          <w:rtl/>
        </w:rPr>
        <w:instrText>((</w:instrText>
      </w:r>
      <w:r w:rsidRPr="006D2C0C">
        <w:rPr>
          <w:rFonts w:ascii="mylotus" w:hAnsi="mylotus" w:cs="Traditional Naskh" w:hint="eastAsia"/>
          <w:b/>
          <w:bCs/>
          <w:w w:val="90"/>
          <w:sz w:val="46"/>
          <w:szCs w:val="34"/>
          <w:rtl/>
        </w:rPr>
        <w:instrText>يؤم</w:instrText>
      </w:r>
      <w:r w:rsidRPr="006D2C0C">
        <w:rPr>
          <w:rFonts w:ascii="mylotus" w:hAnsi="mylotus" w:cs="Traditional Naskh"/>
          <w:b/>
          <w:bCs/>
          <w:w w:val="90"/>
          <w:sz w:val="46"/>
          <w:szCs w:val="34"/>
          <w:rtl/>
        </w:rPr>
        <w:instrText>ُّ</w:instrText>
      </w:r>
      <w:r w:rsidRPr="006D2C0C">
        <w:rPr>
          <w:rFonts w:ascii="mylotus" w:hAnsi="mylotus" w:cs="Traditional Naskh" w:hint="eastAsia"/>
          <w:b/>
          <w:bCs/>
          <w:w w:val="90"/>
          <w:sz w:val="46"/>
          <w:szCs w:val="34"/>
          <w:rtl/>
        </w:rPr>
        <w:instrText>هم أقر</w:instrText>
      </w:r>
      <w:r w:rsidRPr="006D2C0C">
        <w:rPr>
          <w:rFonts w:ascii="mylotus" w:hAnsi="mylotus" w:cs="Traditional Naskh"/>
          <w:b/>
          <w:bCs/>
          <w:w w:val="90"/>
          <w:sz w:val="46"/>
          <w:szCs w:val="34"/>
          <w:rtl/>
        </w:rPr>
        <w:instrText>ؤ</w:instrText>
      </w:r>
      <w:r w:rsidRPr="006D2C0C">
        <w:rPr>
          <w:rFonts w:ascii="mylotus" w:hAnsi="mylotus" w:cs="Traditional Naskh" w:hint="eastAsia"/>
          <w:b/>
          <w:bCs/>
          <w:w w:val="90"/>
          <w:sz w:val="46"/>
          <w:szCs w:val="34"/>
          <w:rtl/>
        </w:rPr>
        <w:instrText>هم لكتاب الله</w:instrText>
      </w:r>
      <w:r w:rsidRPr="006D2C0C">
        <w:rPr>
          <w:rFonts w:ascii="mylotus" w:hAnsi="mylotus" w:cs="Traditional Naskh" w:hint="eastAsia"/>
          <w:w w:val="90"/>
          <w:sz w:val="46"/>
          <w:szCs w:val="20"/>
          <w:rtl/>
        </w:rPr>
        <w:instrText>))</w:instrText>
      </w:r>
      <w:r>
        <w:instrText xml:space="preserve">" </w:instrText>
      </w:r>
      <w:r>
        <w:rPr>
          <w:rFonts w:ascii="mylotus" w:hAnsi="mylotus" w:cs="Traditional Naskh"/>
          <w:w w:val="90"/>
          <w:sz w:val="46"/>
          <w:szCs w:val="20"/>
          <w:rtl/>
        </w:rPr>
        <w:fldChar w:fldCharType="end"/>
      </w:r>
      <w:r w:rsidRPr="005B7E64">
        <w:rPr>
          <w:rStyle w:val="7Char"/>
          <w:rFonts w:hint="eastAsia"/>
          <w:rtl/>
        </w:rPr>
        <w:t xml:space="preserve"> ولا</w:t>
      </w:r>
      <w:r w:rsidRPr="005B7E64">
        <w:rPr>
          <w:rStyle w:val="7Char"/>
          <w:rtl/>
        </w:rPr>
        <w:t xml:space="preserve"> يُمنع العبد من الجماعة بغير علة</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321"/>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236" w:name="_Toc234237602"/>
      <w:r w:rsidRPr="00BD277E">
        <w:rPr>
          <w:rStyle w:val="8Char"/>
          <w:rtl/>
        </w:rPr>
        <w:t>4- إمامة المرأة للنساء صحيحة</w:t>
      </w:r>
      <w:r w:rsidR="00EA7D3B" w:rsidRPr="00BD277E">
        <w:rPr>
          <w:rStyle w:val="8Char"/>
          <w:rtl/>
        </w:rPr>
        <w:t>؛</w:t>
      </w:r>
      <w:r w:rsidR="00EA7D3B" w:rsidRPr="00BD277E">
        <w:rPr>
          <w:rStyle w:val="7Char"/>
          <w:rtl/>
        </w:rPr>
        <w:t xml:space="preserve"> </w:t>
      </w:r>
      <w:r w:rsidRPr="00BD277E">
        <w:rPr>
          <w:rStyle w:val="7Char"/>
          <w:rtl/>
        </w:rPr>
        <w:t>لحديث</w:t>
      </w:r>
      <w:r w:rsidRPr="005B7E64">
        <w:rPr>
          <w:rStyle w:val="7Char"/>
          <w:rtl/>
        </w:rPr>
        <w:t xml:space="preserve"> أم ورقة بنت عبد الله بن الحارث أن رسول الله </w:t>
      </w:r>
      <w:r w:rsidR="000A3707" w:rsidRPr="000A3707">
        <w:rPr>
          <w:rStyle w:val="7Char"/>
          <w:rFonts w:cs="CTraditional Arabic"/>
          <w:szCs w:val="28"/>
          <w:rtl/>
        </w:rPr>
        <w:t>ج</w:t>
      </w:r>
      <w:r w:rsidRPr="005B7E64">
        <w:rPr>
          <w:rStyle w:val="7Char"/>
          <w:rtl/>
        </w:rPr>
        <w:t xml:space="preserve"> كان يزورها في بيتها</w:t>
      </w:r>
      <w:r w:rsidR="00EA7D3B" w:rsidRPr="005B7E64">
        <w:rPr>
          <w:rStyle w:val="7Char"/>
          <w:rtl/>
        </w:rPr>
        <w:t xml:space="preserve">، </w:t>
      </w:r>
      <w:r w:rsidRPr="005B7E64">
        <w:rPr>
          <w:rStyle w:val="7Char"/>
          <w:rtl/>
        </w:rPr>
        <w:t>وجعل لها مؤذناً يؤذن لها</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1</w:instrText>
      </w:r>
      <w:r w:rsidRPr="005B7E64">
        <w:rPr>
          <w:rStyle w:val="7Char"/>
          <w:rFonts w:hint="cs"/>
          <w:rtl/>
        </w:rPr>
        <w:instrText>-</w:instrText>
      </w:r>
      <w:r w:rsidRPr="005B7E64">
        <w:rPr>
          <w:rStyle w:val="7Char"/>
          <w:rtl/>
        </w:rPr>
        <w:instrText xml:space="preserve">أن رسول الله </w:instrText>
      </w:r>
      <w:r w:rsidRPr="005B7E64">
        <w:rPr>
          <w:rStyle w:val="7Char"/>
          <w:rtl/>
        </w:rPr>
        <w:sym w:font="AGA Arabesque" w:char="F072"/>
      </w:r>
      <w:r w:rsidRPr="005B7E64">
        <w:rPr>
          <w:rStyle w:val="7Char"/>
          <w:rtl/>
        </w:rPr>
        <w:instrText xml:space="preserve"> كان يزورها في بيتها، وجعل لها مؤذناً يؤذن لها" </w:instrText>
      </w:r>
      <w:r w:rsidRPr="005B7E64">
        <w:rPr>
          <w:rStyle w:val="7Char"/>
          <w:rtl/>
        </w:rPr>
        <w:fldChar w:fldCharType="end"/>
      </w:r>
      <w:r w:rsidR="00EA7D3B" w:rsidRPr="005B7E64">
        <w:rPr>
          <w:rStyle w:val="7Char"/>
          <w:rtl/>
        </w:rPr>
        <w:t xml:space="preserve">، </w:t>
      </w:r>
      <w:r w:rsidRPr="005B7E64">
        <w:rPr>
          <w:rStyle w:val="7Char"/>
          <w:rtl/>
        </w:rPr>
        <w:t>وأمرها أن تؤمَّ أهل دارها</w:t>
      </w:r>
      <w:r w:rsidR="002712C5" w:rsidRPr="005B7E64">
        <w:rPr>
          <w:rStyle w:val="7Char"/>
          <w:rtl/>
        </w:rPr>
        <w:t xml:space="preserve">. </w:t>
      </w:r>
      <w:r w:rsidRPr="005B7E64">
        <w:rPr>
          <w:rStyle w:val="7Char"/>
          <w:rtl/>
        </w:rPr>
        <w:t xml:space="preserve">قال عبد الرحمن بن خلاَّد الراوي عنها: </w:t>
      </w:r>
      <w:r w:rsidR="001C17E1" w:rsidRPr="001C17E1">
        <w:rPr>
          <w:rStyle w:val="7Char"/>
          <w:rFonts w:hint="cs"/>
          <w:rtl/>
        </w:rPr>
        <w:t>«</w:t>
      </w:r>
      <w:r w:rsidRPr="005B7E64">
        <w:rPr>
          <w:rStyle w:val="7Char"/>
          <w:rFonts w:hint="eastAsia"/>
          <w:rtl/>
        </w:rPr>
        <w:t>أنا رأيتُ مؤذنها شيخاً كبيراً</w:t>
      </w:r>
      <w:r>
        <w:rPr>
          <w:rFonts w:ascii="mylotus" w:hAnsi="mylotus" w:cs="Traditional Naskh"/>
          <w:spacing w:val="-4"/>
          <w:sz w:val="46"/>
          <w:szCs w:val="34"/>
          <w:rtl/>
        </w:rPr>
        <w:fldChar w:fldCharType="begin"/>
      </w:r>
      <w:r>
        <w:instrText xml:space="preserve"> XE "</w:instrText>
      </w:r>
      <w:r w:rsidRPr="006D2C0C">
        <w:rPr>
          <w:rFonts w:ascii="mylotus" w:hAnsi="mylotus" w:cs="Traditional Naskh" w:hint="cs"/>
          <w:spacing w:val="-4"/>
          <w:sz w:val="46"/>
          <w:szCs w:val="34"/>
          <w:rtl/>
        </w:rPr>
        <w:instrText>2-</w:instrText>
      </w:r>
      <w:r w:rsidRPr="006D2C0C">
        <w:rPr>
          <w:rFonts w:ascii="mylotus" w:hAnsi="mylotus" w:cs="Traditional Naskh" w:hint="eastAsia"/>
          <w:spacing w:val="-4"/>
          <w:sz w:val="46"/>
          <w:szCs w:val="34"/>
          <w:rtl/>
        </w:rPr>
        <w:instrText>أنا رأيتُ مؤذنها شيخاً كبيراً</w:instrText>
      </w:r>
      <w:r w:rsidRPr="006D2C0C">
        <w:rPr>
          <w:rFonts w:ascii="mylotus" w:hAnsi="mylotus" w:cs="Traditional Naskh" w:hint="cs"/>
          <w:spacing w:val="-4"/>
          <w:sz w:val="46"/>
          <w:szCs w:val="34"/>
          <w:rtl/>
        </w:rPr>
        <w:instrText>[عبد الرحمن بن خ</w:instrText>
      </w:r>
      <w:r>
        <w:rPr>
          <w:rFonts w:ascii="mylotus" w:hAnsi="mylotus" w:cs="Traditional Naskh" w:hint="cs"/>
          <w:spacing w:val="-4"/>
          <w:sz w:val="46"/>
          <w:szCs w:val="34"/>
          <w:rtl/>
        </w:rPr>
        <w:instrText>ا</w:instrText>
      </w:r>
      <w:r w:rsidRPr="006D2C0C">
        <w:rPr>
          <w:rFonts w:ascii="mylotus" w:hAnsi="mylotus" w:cs="Traditional Naskh" w:hint="cs"/>
          <w:spacing w:val="-4"/>
          <w:sz w:val="46"/>
          <w:szCs w:val="34"/>
          <w:rtl/>
        </w:rPr>
        <w:instrText>لد]</w:instrText>
      </w:r>
      <w:r>
        <w:instrText xml:space="preserve">" </w:instrText>
      </w:r>
      <w:r>
        <w:rPr>
          <w:rFonts w:ascii="mylotus" w:hAnsi="mylotus" w:cs="Traditional Naskh"/>
          <w:spacing w:val="-4"/>
          <w:sz w:val="46"/>
          <w:szCs w:val="34"/>
          <w:rtl/>
        </w:rPr>
        <w:fldChar w:fldCharType="end"/>
      </w:r>
      <w:r w:rsidR="001C17E1" w:rsidRPr="001C17E1">
        <w:rPr>
          <w:rStyle w:val="7Char"/>
          <w:rFonts w:hint="cs"/>
          <w:rtl/>
        </w:rPr>
        <w:t>»</w:t>
      </w:r>
      <w:r w:rsidRPr="00EC6691">
        <w:rPr>
          <w:rStyle w:val="7Char"/>
          <w:vertAlign w:val="superscript"/>
          <w:rtl/>
        </w:rPr>
        <w:t>(</w:t>
      </w:r>
      <w:bookmarkEnd w:id="236"/>
      <w:r w:rsidRPr="00EC6691">
        <w:rPr>
          <w:rStyle w:val="7Char"/>
          <w:vertAlign w:val="superscript"/>
          <w:rtl/>
        </w:rPr>
        <w:footnoteReference w:id="322"/>
      </w:r>
      <w:r w:rsidRPr="00EC6691">
        <w:rPr>
          <w:rStyle w:val="7Char"/>
          <w:vertAlign w:val="superscript"/>
          <w:rtl/>
        </w:rPr>
        <w:t>)</w:t>
      </w:r>
      <w:r w:rsidR="002712C5" w:rsidRPr="005B7E64">
        <w:rPr>
          <w:rStyle w:val="7Char"/>
          <w:rFonts w:hint="eastAsia"/>
          <w:rtl/>
        </w:rPr>
        <w:t xml:space="preserve">. </w:t>
      </w:r>
      <w:r w:rsidRPr="005B7E64">
        <w:rPr>
          <w:rStyle w:val="7Char"/>
          <w:rtl/>
        </w:rPr>
        <w:t>وهذا يدلّ على مشروعية صلاة النساء جماعة منفردات عن الرجال</w:t>
      </w:r>
      <w:r w:rsidRPr="00EC6691">
        <w:rPr>
          <w:rStyle w:val="7Char"/>
          <w:vertAlign w:val="superscript"/>
          <w:rtl/>
        </w:rPr>
        <w:t>(</w:t>
      </w:r>
      <w:r w:rsidRPr="00EC6691">
        <w:rPr>
          <w:rStyle w:val="7Char"/>
          <w:vertAlign w:val="superscript"/>
          <w:rtl/>
        </w:rPr>
        <w:footnoteReference w:id="323"/>
      </w:r>
      <w:r w:rsidRPr="00EC6691">
        <w:rPr>
          <w:rStyle w:val="7Char"/>
          <w:vertAlign w:val="superscript"/>
          <w:rtl/>
        </w:rPr>
        <w:t>)</w:t>
      </w:r>
      <w:r w:rsidR="00EA7D3B" w:rsidRPr="005B7E64">
        <w:rPr>
          <w:rStyle w:val="7Char"/>
          <w:rtl/>
        </w:rPr>
        <w:t xml:space="preserve">، </w:t>
      </w:r>
      <w:r w:rsidRPr="005B7E64">
        <w:rPr>
          <w:rStyle w:val="7Char"/>
          <w:rtl/>
        </w:rPr>
        <w:t xml:space="preserve">ورجح الإمام ابن القيم </w:t>
      </w:r>
      <w:r w:rsidR="000A3707" w:rsidRPr="000A3707">
        <w:rPr>
          <w:rStyle w:val="7Char"/>
          <w:rFonts w:cs="CTraditional Arabic"/>
          <w:szCs w:val="28"/>
          <w:rtl/>
        </w:rPr>
        <w:t>/</w:t>
      </w:r>
      <w:r w:rsidRPr="005B7E64">
        <w:rPr>
          <w:rStyle w:val="7Char"/>
          <w:rtl/>
        </w:rPr>
        <w:t xml:space="preserve"> استحباب صلاة النساء جماعة</w:t>
      </w:r>
      <w:r w:rsidR="00EA7D3B" w:rsidRPr="005B7E64">
        <w:rPr>
          <w:rStyle w:val="7Char"/>
          <w:rtl/>
        </w:rPr>
        <w:t xml:space="preserve">؛ </w:t>
      </w:r>
      <w:r w:rsidRPr="005B7E64">
        <w:rPr>
          <w:rStyle w:val="7Char"/>
          <w:rtl/>
        </w:rPr>
        <w:t>لحديث أم ورقة</w:t>
      </w:r>
      <w:r w:rsidR="00EA7D3B" w:rsidRPr="005B7E64">
        <w:rPr>
          <w:rStyle w:val="7Char"/>
          <w:rtl/>
        </w:rPr>
        <w:t xml:space="preserve">؛ </w:t>
      </w:r>
      <w:r w:rsidRPr="005B7E64">
        <w:rPr>
          <w:rStyle w:val="7Char"/>
          <w:rtl/>
        </w:rPr>
        <w:t xml:space="preserve">ولأن عائشة </w:t>
      </w:r>
      <w:r w:rsidR="008552D1" w:rsidRPr="008552D1">
        <w:rPr>
          <w:rStyle w:val="7Char"/>
          <w:rFonts w:cs="CTraditional Arabic"/>
          <w:szCs w:val="28"/>
          <w:rtl/>
        </w:rPr>
        <w:t>ل</w:t>
      </w:r>
      <w:r w:rsidRPr="005B7E64">
        <w:rPr>
          <w:rStyle w:val="7Char"/>
          <w:rtl/>
        </w:rPr>
        <w:t xml:space="preserve"> أمَّت نسوة في المكتوبة فأمتهنَّ بينهن وسطاً</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أن عائشة رضي الله عنها أمَّت نسوة في المكتوبة فأمتهنَّ بينهن وسطاً</w:instrText>
      </w:r>
      <w:r w:rsidRPr="005B7E64">
        <w:rPr>
          <w:rStyle w:val="7Char"/>
          <w:rFonts w:hint="cs"/>
          <w:rtl/>
        </w:rPr>
        <w:instrText>[أم ورقة]</w:instrText>
      </w:r>
      <w:r w:rsidRPr="005B7E64">
        <w:rPr>
          <w:rStyle w:val="7Char"/>
          <w:rtl/>
        </w:rPr>
        <w:instrText xml:space="preserve">" </w:instrText>
      </w:r>
      <w:r w:rsidRPr="005B7E64">
        <w:rPr>
          <w:rStyle w:val="7Char"/>
          <w:rtl/>
        </w:rPr>
        <w:fldChar w:fldCharType="end"/>
      </w:r>
      <w:r w:rsidRPr="00EC6691">
        <w:rPr>
          <w:rStyle w:val="7Char"/>
          <w:vertAlign w:val="superscript"/>
          <w:rtl/>
        </w:rPr>
        <w:t>(</w:t>
      </w:r>
      <w:r w:rsidRPr="00EC6691">
        <w:rPr>
          <w:rStyle w:val="7Char"/>
          <w:vertAlign w:val="superscript"/>
          <w:rtl/>
        </w:rPr>
        <w:footnoteReference w:id="324"/>
      </w:r>
      <w:r w:rsidRPr="00EC6691">
        <w:rPr>
          <w:rStyle w:val="7Char"/>
          <w:vertAlign w:val="superscript"/>
          <w:rtl/>
        </w:rPr>
        <w:t>)</w:t>
      </w:r>
      <w:r w:rsidR="00EA7D3B" w:rsidRPr="005B7E64">
        <w:rPr>
          <w:rStyle w:val="7Char"/>
          <w:rtl/>
        </w:rPr>
        <w:t xml:space="preserve">؛ </w:t>
      </w:r>
      <w:r w:rsidRPr="005B7E64">
        <w:rPr>
          <w:rStyle w:val="7Char"/>
          <w:rtl/>
        </w:rPr>
        <w:t xml:space="preserve">ولأن أم سلمة </w:t>
      </w:r>
      <w:r w:rsidR="008552D1" w:rsidRPr="008552D1">
        <w:rPr>
          <w:rStyle w:val="7Char"/>
          <w:rFonts w:cs="CTraditional Arabic"/>
          <w:szCs w:val="28"/>
          <w:rtl/>
        </w:rPr>
        <w:t>ل</w:t>
      </w:r>
      <w:r w:rsidRPr="005B7E64">
        <w:rPr>
          <w:rStyle w:val="7Char"/>
          <w:rtl/>
        </w:rPr>
        <w:t xml:space="preserve"> أمَّت نساء فقامت وسطهن</w:t>
      </w:r>
      <w:r w:rsidRPr="00EC6691">
        <w:rPr>
          <w:rStyle w:val="7Char"/>
          <w:vertAlign w:val="superscript"/>
          <w:rtl/>
        </w:rPr>
        <w:t>(</w:t>
      </w:r>
      <w:r w:rsidRPr="00EC6691">
        <w:rPr>
          <w:rStyle w:val="7Char"/>
          <w:vertAlign w:val="superscript"/>
          <w:rtl/>
        </w:rPr>
        <w:footnoteReference w:id="325"/>
      </w:r>
      <w:r w:rsidRPr="00EC6691">
        <w:rPr>
          <w:rStyle w:val="7Char"/>
          <w:vertAlign w:val="superscript"/>
          <w:rtl/>
        </w:rPr>
        <w:t>)</w:t>
      </w:r>
      <w:r w:rsidR="00EA7D3B" w:rsidRPr="005B7E64">
        <w:rPr>
          <w:rStyle w:val="7Char"/>
          <w:rtl/>
        </w:rPr>
        <w:t xml:space="preserve">، </w:t>
      </w:r>
      <w:r w:rsidRPr="005B7E64">
        <w:rPr>
          <w:rStyle w:val="7Char"/>
          <w:rtl/>
        </w:rPr>
        <w:t xml:space="preserve">ولو لم يكن في المسألة إلا عموم قوله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تفضل صلاة الجماعة على صلاة الفذ بسبع وعشرين درجة</w:t>
      </w:r>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6D2C0C">
        <w:rPr>
          <w:rFonts w:ascii="mylotus" w:hAnsi="mylotus" w:cs="Traditional Naskh" w:hint="cs"/>
          <w:spacing w:val="-4"/>
          <w:sz w:val="46"/>
          <w:rtl/>
        </w:rPr>
        <w:instrText>1-</w:instrText>
      </w:r>
      <w:r w:rsidRPr="006D2C0C">
        <w:rPr>
          <w:rFonts w:ascii="mylotus" w:hAnsi="mylotus" w:cs="Traditional Naskh" w:hint="eastAsia"/>
          <w:spacing w:val="-4"/>
          <w:sz w:val="46"/>
          <w:szCs w:val="20"/>
          <w:rtl/>
        </w:rPr>
        <w:instrText>((</w:instrText>
      </w:r>
      <w:r w:rsidRPr="006D2C0C">
        <w:rPr>
          <w:rFonts w:ascii="mylotus" w:hAnsi="mylotus" w:cs="Traditional Naskh" w:hint="eastAsia"/>
          <w:b/>
          <w:bCs/>
          <w:spacing w:val="-4"/>
          <w:sz w:val="46"/>
          <w:szCs w:val="34"/>
          <w:rtl/>
        </w:rPr>
        <w:instrText>تفضل صلاة الجماعة على صلاة الفذ بسبع وعشرين درجة</w:instrText>
      </w:r>
      <w:r w:rsidRPr="006D2C0C">
        <w:rPr>
          <w:rFonts w:ascii="mylotus" w:hAnsi="mylotus" w:cs="Traditional Naskh" w:hint="eastAsia"/>
          <w:spacing w:val="-4"/>
          <w:sz w:val="46"/>
          <w:szCs w:val="20"/>
          <w:rtl/>
        </w:rPr>
        <w:instrText>))</w:instrText>
      </w:r>
      <w:r>
        <w:instrText xml:space="preserve">" </w:instrText>
      </w:r>
      <w:r>
        <w:rPr>
          <w:rFonts w:ascii="mylotus" w:hAnsi="mylotus" w:cs="Traditional Naskh"/>
          <w:spacing w:val="-4"/>
          <w:sz w:val="46"/>
          <w:szCs w:val="20"/>
          <w:rtl/>
        </w:rPr>
        <w:fldChar w:fldCharType="end"/>
      </w:r>
      <w:r w:rsidRPr="00EC6691">
        <w:rPr>
          <w:rStyle w:val="7Char"/>
          <w:vertAlign w:val="superscript"/>
          <w:rtl/>
        </w:rPr>
        <w:t>(</w:t>
      </w:r>
      <w:r w:rsidRPr="00EC6691">
        <w:rPr>
          <w:rStyle w:val="7Char"/>
          <w:vertAlign w:val="superscript"/>
          <w:rtl/>
        </w:rPr>
        <w:footnoteReference w:id="326"/>
      </w:r>
      <w:r w:rsidRPr="00EC6691">
        <w:rPr>
          <w:rStyle w:val="7Char"/>
          <w:vertAlign w:val="superscript"/>
          <w:rtl/>
        </w:rPr>
        <w:t>)</w:t>
      </w:r>
      <w:r w:rsidRPr="005B7E64">
        <w:rPr>
          <w:rStyle w:val="7Char"/>
          <w:rFonts w:hint="eastAsia"/>
          <w:rtl/>
        </w:rPr>
        <w:t xml:space="preserve"> لكفى</w:t>
      </w:r>
      <w:r w:rsidRPr="00EC6691">
        <w:rPr>
          <w:rStyle w:val="7Char"/>
          <w:vertAlign w:val="superscript"/>
          <w:rtl/>
        </w:rPr>
        <w:t>(</w:t>
      </w:r>
      <w:r w:rsidRPr="00EC6691">
        <w:rPr>
          <w:rStyle w:val="7Char"/>
          <w:vertAlign w:val="superscript"/>
          <w:rtl/>
        </w:rPr>
        <w:footnoteReference w:id="327"/>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237" w:name="_Toc234237603"/>
      <w:r w:rsidRPr="005B7E64">
        <w:rPr>
          <w:rStyle w:val="7Char"/>
          <w:rtl/>
        </w:rPr>
        <w:t xml:space="preserve">وسمعت شيخنا الإمام عبد العزيز بن عبد الله ابن باز </w:t>
      </w:r>
      <w:r w:rsidR="000A3707" w:rsidRPr="000A3707">
        <w:rPr>
          <w:rStyle w:val="7Char"/>
          <w:rFonts w:cs="CTraditional Arabic"/>
          <w:szCs w:val="28"/>
          <w:rtl/>
        </w:rPr>
        <w:t>/</w:t>
      </w:r>
      <w:r w:rsidRPr="005B7E64">
        <w:rPr>
          <w:rStyle w:val="7Char"/>
          <w:rtl/>
        </w:rPr>
        <w:t xml:space="preserve"> يقول عن حديث ورقة: </w:t>
      </w:r>
      <w:r w:rsidR="001C17E1" w:rsidRPr="001C17E1">
        <w:rPr>
          <w:rStyle w:val="7Char"/>
          <w:rFonts w:hint="cs"/>
          <w:rtl/>
        </w:rPr>
        <w:t>«</w:t>
      </w:r>
      <w:r w:rsidRPr="005B7E64">
        <w:rPr>
          <w:rStyle w:val="7Char"/>
          <w:rtl/>
        </w:rPr>
        <w:t>وأنه يدلّ على مشروعية ذلك</w:t>
      </w:r>
      <w:r w:rsidR="00EA7D3B" w:rsidRPr="005B7E64">
        <w:rPr>
          <w:rStyle w:val="7Char"/>
          <w:rtl/>
        </w:rPr>
        <w:t xml:space="preserve">، </w:t>
      </w:r>
      <w:r w:rsidRPr="005B7E64">
        <w:rPr>
          <w:rStyle w:val="7Char"/>
          <w:rtl/>
        </w:rPr>
        <w:t>ولا بأس به</w:t>
      </w:r>
      <w:r w:rsidR="00EA7D3B" w:rsidRPr="005B7E64">
        <w:rPr>
          <w:rStyle w:val="7Char"/>
          <w:rtl/>
        </w:rPr>
        <w:t xml:space="preserve">، </w:t>
      </w:r>
      <w:r w:rsidRPr="005B7E64">
        <w:rPr>
          <w:rStyle w:val="7Char"/>
          <w:rtl/>
        </w:rPr>
        <w:t>ويستحب ذلك</w:t>
      </w:r>
      <w:r w:rsidR="00EA7D3B" w:rsidRPr="005B7E64">
        <w:rPr>
          <w:rStyle w:val="7Char"/>
          <w:rtl/>
        </w:rPr>
        <w:t xml:space="preserve">، </w:t>
      </w:r>
      <w:r w:rsidRPr="005B7E64">
        <w:rPr>
          <w:rStyle w:val="7Char"/>
          <w:rtl/>
        </w:rPr>
        <w:t>والحديث وإن كان في إسناده كلام</w:t>
      </w:r>
      <w:r w:rsidR="00EA7D3B" w:rsidRPr="005B7E64">
        <w:rPr>
          <w:rStyle w:val="7Char"/>
          <w:rtl/>
        </w:rPr>
        <w:t xml:space="preserve">، </w:t>
      </w:r>
      <w:r w:rsidRPr="005B7E64">
        <w:rPr>
          <w:rStyle w:val="7Char"/>
          <w:rtl/>
        </w:rPr>
        <w:t>ولكن مثله نوع مستقل ويعمل به</w:t>
      </w:r>
      <w:r w:rsidR="00EA7D3B" w:rsidRPr="005B7E64">
        <w:rPr>
          <w:rStyle w:val="7Char"/>
          <w:rtl/>
        </w:rPr>
        <w:t xml:space="preserve">، </w:t>
      </w:r>
      <w:r w:rsidRPr="005B7E64">
        <w:rPr>
          <w:rStyle w:val="7Char"/>
          <w:rtl/>
        </w:rPr>
        <w:t>ويعضده ما جاء عن عائشة</w:t>
      </w:r>
      <w:r w:rsidR="00EA7D3B" w:rsidRPr="005B7E64">
        <w:rPr>
          <w:rStyle w:val="7Char"/>
          <w:rtl/>
        </w:rPr>
        <w:t xml:space="preserve">، </w:t>
      </w:r>
      <w:r w:rsidRPr="005B7E64">
        <w:rPr>
          <w:rStyle w:val="7Char"/>
          <w:rtl/>
        </w:rPr>
        <w:t>وأم سلمة أنهما كانتا تؤمان أهل بيتهما</w:t>
      </w:r>
      <w:r w:rsidR="00EA7D3B" w:rsidRPr="005B7E64">
        <w:rPr>
          <w:rStyle w:val="7Char"/>
          <w:rtl/>
        </w:rPr>
        <w:t xml:space="preserve">، </w:t>
      </w:r>
      <w:r w:rsidRPr="005B7E64">
        <w:rPr>
          <w:rStyle w:val="7Char"/>
          <w:rtl/>
        </w:rPr>
        <w:t>لكن تقف في وسط النساء</w:t>
      </w:r>
      <w:r w:rsidR="00EA7D3B" w:rsidRPr="005B7E64">
        <w:rPr>
          <w:rStyle w:val="7Char"/>
          <w:rtl/>
        </w:rPr>
        <w:t xml:space="preserve">، </w:t>
      </w:r>
      <w:r w:rsidRPr="005B7E64">
        <w:rPr>
          <w:rStyle w:val="7Char"/>
          <w:rtl/>
        </w:rPr>
        <w:t>وصلاة الجماعة لا تجب عليهن</w:t>
      </w:r>
      <w:r w:rsidR="00EA7D3B" w:rsidRPr="005B7E64">
        <w:rPr>
          <w:rStyle w:val="7Char"/>
          <w:rtl/>
        </w:rPr>
        <w:t xml:space="preserve">، </w:t>
      </w:r>
      <w:r w:rsidRPr="005B7E64">
        <w:rPr>
          <w:rStyle w:val="7Char"/>
          <w:rtl/>
        </w:rPr>
        <w:t>ولكن تستحب</w:t>
      </w:r>
      <w:r w:rsidR="001C17E1" w:rsidRPr="001C17E1">
        <w:rPr>
          <w:rStyle w:val="7Char"/>
          <w:rFonts w:hint="cs"/>
          <w:rtl/>
        </w:rPr>
        <w:t>»</w:t>
      </w:r>
      <w:r w:rsidRPr="00EC6691">
        <w:rPr>
          <w:rStyle w:val="7Char"/>
          <w:vertAlign w:val="superscript"/>
          <w:rtl/>
        </w:rPr>
        <w:t>(</w:t>
      </w:r>
      <w:bookmarkEnd w:id="237"/>
      <w:r w:rsidRPr="00EC6691">
        <w:rPr>
          <w:rStyle w:val="7Char"/>
          <w:vertAlign w:val="superscript"/>
          <w:rtl/>
        </w:rPr>
        <w:footnoteReference w:id="328"/>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238" w:name="_Toc234237604"/>
      <w:r w:rsidRPr="00BD277E">
        <w:rPr>
          <w:rStyle w:val="8Char"/>
          <w:rtl/>
        </w:rPr>
        <w:t>5- إمامة الرجل للنساء فقط صحيحة</w:t>
      </w:r>
      <w:r w:rsidR="00EA7D3B" w:rsidRPr="00BD277E">
        <w:rPr>
          <w:rStyle w:val="8Char"/>
          <w:rtl/>
        </w:rPr>
        <w:t>؛</w:t>
      </w:r>
      <w:r w:rsidR="00EA7D3B" w:rsidRPr="005B7E64">
        <w:rPr>
          <w:rStyle w:val="4Char"/>
          <w:rtl/>
        </w:rPr>
        <w:t xml:space="preserve"> </w:t>
      </w:r>
      <w:r w:rsidRPr="005B7E64">
        <w:rPr>
          <w:rStyle w:val="7Char"/>
          <w:rtl/>
        </w:rPr>
        <w:t>لأخبار وردت في ذلك</w:t>
      </w:r>
      <w:r w:rsidRPr="00EC6691">
        <w:rPr>
          <w:rStyle w:val="7Char"/>
          <w:vertAlign w:val="superscript"/>
          <w:rtl/>
        </w:rPr>
        <w:t>(</w:t>
      </w:r>
      <w:bookmarkEnd w:id="238"/>
      <w:r w:rsidRPr="00EC6691">
        <w:rPr>
          <w:rStyle w:val="7Char"/>
          <w:vertAlign w:val="superscript"/>
          <w:rtl/>
        </w:rPr>
        <w:footnoteReference w:id="329"/>
      </w:r>
      <w:r w:rsidRPr="00EC6691">
        <w:rPr>
          <w:rStyle w:val="7Char"/>
          <w:vertAlign w:val="superscript"/>
          <w:rtl/>
        </w:rPr>
        <w:t>)</w:t>
      </w:r>
      <w:r w:rsidR="00EA7D3B" w:rsidRPr="005B7E64">
        <w:rPr>
          <w:rStyle w:val="7Char"/>
          <w:rtl/>
        </w:rPr>
        <w:t xml:space="preserve">؛ </w:t>
      </w:r>
      <w:r w:rsidRPr="005B7E64">
        <w:rPr>
          <w:rStyle w:val="7Char"/>
          <w:rtl/>
        </w:rPr>
        <w:t>ولأن الأصل صحة صلاة الجماعة وانعقادها بالنساء مع الرجل</w:t>
      </w:r>
      <w:r w:rsidR="00EA7D3B" w:rsidRPr="005B7E64">
        <w:rPr>
          <w:rStyle w:val="7Char"/>
          <w:rtl/>
        </w:rPr>
        <w:t xml:space="preserve">، </w:t>
      </w:r>
      <w:r w:rsidRPr="005B7E64">
        <w:rPr>
          <w:rStyle w:val="7Char"/>
          <w:rtl/>
        </w:rPr>
        <w:t>بل بالمرأة مع الرجل ومن منع فعليه الدليل</w:t>
      </w:r>
      <w:r w:rsidRPr="00EC6691">
        <w:rPr>
          <w:rStyle w:val="7Char"/>
          <w:vertAlign w:val="superscript"/>
          <w:rtl/>
        </w:rPr>
        <w:t>(</w:t>
      </w:r>
      <w:r w:rsidRPr="00EC6691">
        <w:rPr>
          <w:rStyle w:val="7Char"/>
          <w:vertAlign w:val="superscript"/>
          <w:rtl/>
        </w:rPr>
        <w:footnoteReference w:id="330"/>
      </w:r>
      <w:r w:rsidRPr="00EC6691">
        <w:rPr>
          <w:rStyle w:val="7Char"/>
          <w:vertAlign w:val="superscript"/>
          <w:rtl/>
        </w:rPr>
        <w:t>)</w:t>
      </w:r>
      <w:r w:rsidR="00EA7D3B" w:rsidRPr="005B7E64">
        <w:rPr>
          <w:rStyle w:val="7Char"/>
          <w:rtl/>
        </w:rPr>
        <w:t xml:space="preserve">، </w:t>
      </w:r>
      <w:r w:rsidRPr="005B7E64">
        <w:rPr>
          <w:rStyle w:val="7Char"/>
          <w:rtl/>
        </w:rPr>
        <w:t>إلا إذا كانت أجنبية وحدها فإنه يحرم أن يؤمَّها</w:t>
      </w:r>
      <w:r w:rsidR="00EA7D3B" w:rsidRPr="005B7E64">
        <w:rPr>
          <w:rStyle w:val="7Char"/>
          <w:rtl/>
        </w:rPr>
        <w:t xml:space="preserve">؛ </w:t>
      </w:r>
      <w:r w:rsidRPr="005B7E64">
        <w:rPr>
          <w:rStyle w:val="7Char"/>
          <w:rtl/>
        </w:rPr>
        <w:t xml:space="preserve">لحديث ابن عباس </w:t>
      </w:r>
      <w:r w:rsidR="00135683" w:rsidRPr="00135683">
        <w:rPr>
          <w:rStyle w:val="7Char"/>
          <w:rFonts w:cs="CTraditional Arabic"/>
          <w:szCs w:val="28"/>
          <w:rtl/>
        </w:rPr>
        <w:t>ب</w:t>
      </w:r>
      <w:r w:rsidRPr="005B7E64">
        <w:rPr>
          <w:rStyle w:val="7Char"/>
          <w:rtl/>
        </w:rPr>
        <w:t xml:space="preserve"> يرفعه: </w:t>
      </w:r>
      <w:r w:rsidR="001C17E1" w:rsidRPr="001C17E1">
        <w:rPr>
          <w:rStyle w:val="7Char"/>
          <w:rFonts w:hint="cs"/>
          <w:rtl/>
        </w:rPr>
        <w:t>«</w:t>
      </w:r>
      <w:r w:rsidRPr="005B7E64">
        <w:rPr>
          <w:rStyle w:val="4Char"/>
          <w:rFonts w:hint="eastAsia"/>
          <w:rtl/>
        </w:rPr>
        <w:t>لا يخلون</w:t>
      </w:r>
      <w:r w:rsidRPr="005B7E64">
        <w:rPr>
          <w:rStyle w:val="4Char"/>
          <w:rtl/>
        </w:rPr>
        <w:t>َّ</w:t>
      </w:r>
      <w:r w:rsidRPr="005B7E64">
        <w:rPr>
          <w:rStyle w:val="4Char"/>
          <w:rFonts w:hint="eastAsia"/>
          <w:rtl/>
        </w:rPr>
        <w:t xml:space="preserve"> أحد</w:t>
      </w:r>
      <w:r w:rsidRPr="005B7E64">
        <w:rPr>
          <w:rStyle w:val="4Char"/>
          <w:rtl/>
        </w:rPr>
        <w:t>ُ</w:t>
      </w:r>
      <w:r w:rsidRPr="005B7E64">
        <w:rPr>
          <w:rStyle w:val="4Char"/>
          <w:rFonts w:hint="eastAsia"/>
          <w:rtl/>
        </w:rPr>
        <w:t>كم بامرأة إلا مع ذي محر</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w:instrText>
      </w:r>
      <w:r w:rsidRPr="005B7E64">
        <w:rPr>
          <w:rStyle w:val="4Char"/>
          <w:rFonts w:hint="eastAsia"/>
          <w:rtl/>
        </w:rPr>
        <w:instrText>((</w:instrText>
      </w:r>
      <w:r w:rsidRPr="005B7E64">
        <w:rPr>
          <w:rStyle w:val="4Char"/>
          <w:rtl/>
        </w:rPr>
        <w:instrText>لا يخلون أحدكم بامرأة إلا مع ذي محرم</w:instrText>
      </w:r>
      <w:r w:rsidRPr="005B7E64">
        <w:rPr>
          <w:rStyle w:val="4Char"/>
          <w:rFonts w:hint="eastAsia"/>
          <w:rtl/>
        </w:rPr>
        <w:instrText>))</w:instrText>
      </w:r>
      <w:r w:rsidRPr="005B7E64">
        <w:rPr>
          <w:rStyle w:val="4Char"/>
          <w:rtl/>
        </w:rPr>
        <w:instrText xml:space="preserve">" </w:instrText>
      </w:r>
      <w:r w:rsidRPr="005B7E64">
        <w:rPr>
          <w:rStyle w:val="4Char"/>
          <w:rtl/>
        </w:rPr>
        <w:fldChar w:fldCharType="end"/>
      </w:r>
      <w:r w:rsidRPr="005B7E64">
        <w:rPr>
          <w:rStyle w:val="4Char"/>
          <w:rFonts w:hint="eastAsia"/>
          <w:rtl/>
        </w:rPr>
        <w:t>م</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331"/>
      </w:r>
      <w:r w:rsidRPr="00EC6691">
        <w:rPr>
          <w:rStyle w:val="7Char"/>
          <w:vertAlign w:val="superscript"/>
          <w:rtl/>
        </w:rPr>
        <w:t>)</w:t>
      </w:r>
      <w:r w:rsidR="00EA7D3B" w:rsidRPr="005B7E64">
        <w:rPr>
          <w:rStyle w:val="7Char"/>
          <w:rFonts w:hint="eastAsia"/>
          <w:rtl/>
        </w:rPr>
        <w:t xml:space="preserve">، </w:t>
      </w:r>
      <w:r w:rsidRPr="005B7E64">
        <w:rPr>
          <w:rStyle w:val="7Char"/>
          <w:rtl/>
        </w:rPr>
        <w:t>والصحيح أن إمامة النساء لا تكره إلا إذا خاف الفتنة</w:t>
      </w:r>
      <w:r w:rsidR="00EA7D3B" w:rsidRPr="005B7E64">
        <w:rPr>
          <w:rStyle w:val="7Char"/>
          <w:rtl/>
        </w:rPr>
        <w:t xml:space="preserve">؛ </w:t>
      </w:r>
      <w:r w:rsidRPr="005B7E64">
        <w:rPr>
          <w:rStyle w:val="7Char"/>
          <w:rtl/>
        </w:rPr>
        <w:t>ابتعد عن ذلك</w:t>
      </w:r>
      <w:r w:rsidR="00EA7D3B" w:rsidRPr="005B7E64">
        <w:rPr>
          <w:rStyle w:val="7Char"/>
          <w:rtl/>
        </w:rPr>
        <w:t xml:space="preserve">؛ </w:t>
      </w:r>
      <w:r w:rsidRPr="005B7E64">
        <w:rPr>
          <w:rStyle w:val="7Char"/>
          <w:rtl/>
        </w:rPr>
        <w:t>لأن ما كان ذريعة إلى حرام فهو حرام</w:t>
      </w:r>
      <w:r w:rsidRPr="00EC6691">
        <w:rPr>
          <w:rStyle w:val="7Char"/>
          <w:vertAlign w:val="superscript"/>
          <w:rtl/>
        </w:rPr>
        <w:t>(</w:t>
      </w:r>
      <w:r w:rsidRPr="00EC6691">
        <w:rPr>
          <w:rStyle w:val="7Char"/>
          <w:vertAlign w:val="superscript"/>
          <w:rtl/>
        </w:rPr>
        <w:footnoteReference w:id="332"/>
      </w:r>
      <w:r w:rsidRPr="00EC6691">
        <w:rPr>
          <w:rStyle w:val="7Char"/>
          <w:vertAlign w:val="superscript"/>
          <w:rtl/>
        </w:rPr>
        <w:t>)</w:t>
      </w:r>
      <w:r w:rsidR="00EA7D3B" w:rsidRPr="005B7E64">
        <w:rPr>
          <w:rStyle w:val="7Char"/>
          <w:rtl/>
        </w:rPr>
        <w:t xml:space="preserve">، </w:t>
      </w:r>
      <w:r w:rsidRPr="005B7E64">
        <w:rPr>
          <w:rStyle w:val="7Char"/>
          <w:rtl/>
        </w:rPr>
        <w:t xml:space="preserve">وقد كان ذكوان مولى عائشة </w:t>
      </w:r>
      <w:r w:rsidR="00135683" w:rsidRPr="00135683">
        <w:rPr>
          <w:rStyle w:val="7Char"/>
          <w:rFonts w:cs="CTraditional Arabic"/>
          <w:szCs w:val="28"/>
          <w:rtl/>
        </w:rPr>
        <w:t>ب</w:t>
      </w:r>
      <w:r w:rsidRPr="005B7E64">
        <w:rPr>
          <w:rStyle w:val="7Char"/>
          <w:rtl/>
        </w:rPr>
        <w:t xml:space="preserve"> يؤمها من المصحف</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 xml:space="preserve">كان ذكوان مولى عائشة رضي الله عنهما يؤمها من المصحف" </w:instrText>
      </w:r>
      <w:r w:rsidRPr="005B7E64">
        <w:rPr>
          <w:rStyle w:val="7Char"/>
          <w:rtl/>
        </w:rPr>
        <w:fldChar w:fldCharType="end"/>
      </w:r>
      <w:r w:rsidRPr="00EC6691">
        <w:rPr>
          <w:rStyle w:val="7Char"/>
          <w:vertAlign w:val="superscript"/>
          <w:rtl/>
        </w:rPr>
        <w:t>(</w:t>
      </w:r>
      <w:r w:rsidRPr="00EC6691">
        <w:rPr>
          <w:rStyle w:val="7Char"/>
          <w:vertAlign w:val="superscript"/>
          <w:rtl/>
        </w:rPr>
        <w:footnoteReference w:id="333"/>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39" w:name="_Toc234237605"/>
      <w:r w:rsidRPr="00BD277E">
        <w:rPr>
          <w:rStyle w:val="8Char"/>
          <w:rtl/>
        </w:rPr>
        <w:t>6- إمامة المفضول للفاضل صحيحة</w:t>
      </w:r>
      <w:r w:rsidR="00EA7D3B" w:rsidRPr="00BD277E">
        <w:rPr>
          <w:rStyle w:val="8Char"/>
          <w:rtl/>
        </w:rPr>
        <w:t>؛</w:t>
      </w:r>
      <w:r w:rsidR="00EA7D3B" w:rsidRPr="005B7E64">
        <w:rPr>
          <w:rStyle w:val="4Char"/>
          <w:rtl/>
        </w:rPr>
        <w:t xml:space="preserve"> </w:t>
      </w:r>
      <w:r w:rsidRPr="005B7E64">
        <w:rPr>
          <w:rStyle w:val="7Char"/>
          <w:rtl/>
        </w:rPr>
        <w:t xml:space="preserve">لحديث المغيرة بن شعبة </w:t>
      </w:r>
      <w:r w:rsidR="000A3707" w:rsidRPr="000A3707">
        <w:rPr>
          <w:rStyle w:val="7Char"/>
          <w:rFonts w:cs="CTraditional Arabic"/>
          <w:szCs w:val="28"/>
          <w:rtl/>
        </w:rPr>
        <w:t>س</w:t>
      </w:r>
      <w:r w:rsidRPr="005B7E64">
        <w:rPr>
          <w:rStyle w:val="7Char"/>
          <w:rtl/>
        </w:rPr>
        <w:t>حينما كان مع النبي في غزوة تبوك</w:t>
      </w:r>
      <w:r w:rsidR="00EA7D3B" w:rsidRPr="005B7E64">
        <w:rPr>
          <w:rStyle w:val="7Char"/>
          <w:rtl/>
        </w:rPr>
        <w:t xml:space="preserve">، </w:t>
      </w:r>
      <w:r w:rsidRPr="005B7E64">
        <w:rPr>
          <w:rStyle w:val="7Char"/>
          <w:rtl/>
        </w:rPr>
        <w:t xml:space="preserve">وذكر وضوء النبي </w:t>
      </w:r>
      <w:r w:rsidR="000A3707" w:rsidRPr="000A3707">
        <w:rPr>
          <w:rStyle w:val="7Char"/>
          <w:rFonts w:cs="CTraditional Arabic"/>
          <w:szCs w:val="28"/>
          <w:rtl/>
        </w:rPr>
        <w:t>ج</w:t>
      </w:r>
      <w:r w:rsidRPr="005B7E64">
        <w:rPr>
          <w:rStyle w:val="7Char"/>
          <w:rtl/>
        </w:rPr>
        <w:t xml:space="preserve"> وأنه جاء معه قال: حتى نجد الناس قد قدَّموا عبد الرحمن بن عوف فصلى بهم حين كان وقت الصلاة</w:t>
      </w:r>
      <w:r w:rsidR="00EA7D3B" w:rsidRPr="005B7E64">
        <w:rPr>
          <w:rStyle w:val="7Char"/>
          <w:rtl/>
        </w:rPr>
        <w:t xml:space="preserve">، </w:t>
      </w:r>
      <w:r w:rsidRPr="005B7E64">
        <w:rPr>
          <w:rStyle w:val="7Char"/>
          <w:rtl/>
        </w:rPr>
        <w:t>قال: ووجدنا عبد الرحمن وقد صلى بهم ركعة من صلاة الفجر</w:t>
      </w:r>
      <w:r w:rsidR="00EA7D3B" w:rsidRPr="005B7E64">
        <w:rPr>
          <w:rStyle w:val="7Char"/>
          <w:rtl/>
        </w:rPr>
        <w:t xml:space="preserve">، </w:t>
      </w:r>
      <w:r w:rsidRPr="005B7E64">
        <w:rPr>
          <w:rStyle w:val="7Char"/>
          <w:rtl/>
        </w:rPr>
        <w:t xml:space="preserve">فقام رسول الله </w:t>
      </w:r>
      <w:r w:rsidR="000A3707" w:rsidRPr="000A3707">
        <w:rPr>
          <w:rStyle w:val="7Char"/>
          <w:rFonts w:cs="CTraditional Arabic"/>
          <w:szCs w:val="28"/>
          <w:rtl/>
        </w:rPr>
        <w:t>ج</w:t>
      </w:r>
      <w:r w:rsidRPr="005B7E64">
        <w:rPr>
          <w:rStyle w:val="7Char"/>
          <w:rtl/>
        </w:rPr>
        <w:t xml:space="preserve"> فصفَّ مع المسلمين فصلى وراء عبد الرحمن بن عوف الركعة الثانية</w:t>
      </w:r>
      <w:r w:rsidR="00EA7D3B" w:rsidRPr="005B7E64">
        <w:rPr>
          <w:rStyle w:val="7Char"/>
          <w:rtl/>
        </w:rPr>
        <w:t xml:space="preserve">، </w:t>
      </w:r>
      <w:r w:rsidRPr="005B7E64">
        <w:rPr>
          <w:rStyle w:val="7Char"/>
          <w:rtl/>
        </w:rPr>
        <w:t xml:space="preserve">فلما سلَّم عبد الرحمن قام رسول الله </w:t>
      </w:r>
      <w:r w:rsidR="000A3707" w:rsidRPr="000A3707">
        <w:rPr>
          <w:rStyle w:val="7Char"/>
          <w:rFonts w:cs="CTraditional Arabic"/>
          <w:szCs w:val="28"/>
          <w:rtl/>
        </w:rPr>
        <w:t>ج</w:t>
      </w:r>
      <w:r w:rsidRPr="005B7E64">
        <w:rPr>
          <w:rStyle w:val="7Char"/>
          <w:rtl/>
        </w:rPr>
        <w:t xml:space="preserve"> يتمُّ صلاته</w:t>
      </w:r>
      <w:r w:rsidR="00EA7D3B" w:rsidRPr="005B7E64">
        <w:rPr>
          <w:rStyle w:val="7Char"/>
          <w:rtl/>
        </w:rPr>
        <w:t xml:space="preserve">، </w:t>
      </w:r>
      <w:r w:rsidRPr="005B7E64">
        <w:rPr>
          <w:rStyle w:val="7Char"/>
          <w:rtl/>
        </w:rPr>
        <w:t xml:space="preserve">قال: فلما قضى رسول الله </w:t>
      </w:r>
      <w:r w:rsidR="000A3707" w:rsidRPr="000A3707">
        <w:rPr>
          <w:rStyle w:val="7Char"/>
          <w:rFonts w:cs="CTraditional Arabic"/>
          <w:szCs w:val="28"/>
          <w:rtl/>
        </w:rPr>
        <w:t>ج</w:t>
      </w:r>
      <w:r w:rsidRPr="005B7E64">
        <w:rPr>
          <w:rStyle w:val="7Char"/>
          <w:rtl/>
        </w:rPr>
        <w:t xml:space="preserve"> صلاته أقبل عليهم ثم قال: </w:t>
      </w:r>
      <w:r w:rsidR="001C17E1" w:rsidRPr="001C17E1">
        <w:rPr>
          <w:rStyle w:val="7Char"/>
          <w:rFonts w:hint="cs"/>
          <w:rtl/>
        </w:rPr>
        <w:t>«</w:t>
      </w:r>
      <w:r w:rsidRPr="005B7E64">
        <w:rPr>
          <w:rStyle w:val="4Char"/>
          <w:rFonts w:hint="eastAsia"/>
          <w:rtl/>
        </w:rPr>
        <w:t>أحسنتم</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أحسنتم</w:instrText>
      </w:r>
      <w:r w:rsidRPr="006D2C0C">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00EA7D3B" w:rsidRPr="00466E44">
        <w:rPr>
          <w:rStyle w:val="7Char"/>
          <w:rtl/>
        </w:rPr>
        <w:t xml:space="preserve">، </w:t>
      </w:r>
      <w:r w:rsidRPr="005B7E64">
        <w:rPr>
          <w:rStyle w:val="7Char"/>
          <w:rFonts w:hint="eastAsia"/>
          <w:rtl/>
        </w:rPr>
        <w:t xml:space="preserve">أو </w:t>
      </w:r>
      <w:r w:rsidR="001C17E1" w:rsidRPr="001C17E1">
        <w:rPr>
          <w:rStyle w:val="7Char"/>
          <w:rFonts w:hint="cs"/>
          <w:rtl/>
        </w:rPr>
        <w:t>«</w:t>
      </w:r>
      <w:r w:rsidRPr="005B7E64">
        <w:rPr>
          <w:rStyle w:val="4Char"/>
          <w:rFonts w:hint="eastAsia"/>
          <w:rtl/>
        </w:rPr>
        <w:t>قد أصبتم</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قد أصبتم</w:instrText>
      </w:r>
      <w:r w:rsidRPr="006D2C0C">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00EA7D3B" w:rsidRPr="00466E44">
        <w:rPr>
          <w:rStyle w:val="7Char"/>
          <w:rtl/>
        </w:rPr>
        <w:t xml:space="preserve">، </w:t>
      </w:r>
      <w:r w:rsidRPr="005B7E64">
        <w:rPr>
          <w:rStyle w:val="7Char"/>
          <w:rFonts w:hint="eastAsia"/>
          <w:rtl/>
        </w:rPr>
        <w:t xml:space="preserve">يغبطهم </w:t>
      </w:r>
      <w:r w:rsidRPr="005B7E64">
        <w:rPr>
          <w:rStyle w:val="7Char"/>
          <w:rtl/>
        </w:rPr>
        <w:t>أن صلّوا الصلاة لوقتها</w:t>
      </w:r>
      <w:r w:rsidRPr="00EC6691">
        <w:rPr>
          <w:rStyle w:val="7Char"/>
          <w:vertAlign w:val="superscript"/>
          <w:rtl/>
        </w:rPr>
        <w:t>(</w:t>
      </w:r>
      <w:bookmarkEnd w:id="239"/>
      <w:r w:rsidRPr="00EC6691">
        <w:rPr>
          <w:rStyle w:val="7Char"/>
          <w:vertAlign w:val="superscript"/>
          <w:rtl/>
        </w:rPr>
        <w:footnoteReference w:id="334"/>
      </w:r>
      <w:r w:rsidRPr="00EC6691">
        <w:rPr>
          <w:rStyle w:val="7Char"/>
          <w:vertAlign w:val="superscript"/>
          <w:rtl/>
        </w:rPr>
        <w:t>)</w:t>
      </w:r>
      <w:r w:rsidR="00EA7D3B" w:rsidRPr="005B7E64">
        <w:rPr>
          <w:rStyle w:val="7Char"/>
          <w:rtl/>
        </w:rPr>
        <w:t xml:space="preserve">، </w:t>
      </w:r>
      <w:r w:rsidRPr="005B7E64">
        <w:rPr>
          <w:rStyle w:val="7Char"/>
          <w:rtl/>
        </w:rPr>
        <w:t>وهذا يدلّ على صحّة إمامة المفضول للفاضل</w:t>
      </w:r>
      <w:r w:rsidR="002712C5" w:rsidRPr="005B7E64">
        <w:rPr>
          <w:rStyle w:val="7Char"/>
          <w:rtl/>
        </w:rPr>
        <w:t>.</w:t>
      </w:r>
    </w:p>
    <w:p w:rsidR="002712C5" w:rsidRPr="005B7E64" w:rsidRDefault="008A1DA7" w:rsidP="00744F45">
      <w:pPr>
        <w:ind w:firstLine="284"/>
        <w:jc w:val="both"/>
        <w:rPr>
          <w:rStyle w:val="7Char"/>
          <w:rtl/>
        </w:rPr>
      </w:pPr>
      <w:bookmarkStart w:id="240" w:name="_Toc234237606"/>
      <w:r w:rsidRPr="00BD277E">
        <w:rPr>
          <w:rStyle w:val="8Char"/>
          <w:rtl/>
        </w:rPr>
        <w:t>7- إمامة المتيمم للمتوضئ جائزة</w:t>
      </w:r>
      <w:r w:rsidR="00EA7D3B" w:rsidRPr="00BD277E">
        <w:rPr>
          <w:rStyle w:val="8Char"/>
          <w:rtl/>
        </w:rPr>
        <w:t>؛</w:t>
      </w:r>
      <w:r w:rsidR="00EA7D3B" w:rsidRPr="005B7E64">
        <w:rPr>
          <w:rStyle w:val="4Char"/>
          <w:rtl/>
        </w:rPr>
        <w:t xml:space="preserve"> </w:t>
      </w:r>
      <w:r w:rsidRPr="005B7E64">
        <w:rPr>
          <w:rStyle w:val="7Char"/>
          <w:rtl/>
        </w:rPr>
        <w:t xml:space="preserve">لحديث عمرو بن العاص </w:t>
      </w:r>
      <w:r w:rsidR="000A3707" w:rsidRPr="000A3707">
        <w:rPr>
          <w:rStyle w:val="7Char"/>
          <w:rFonts w:cs="CTraditional Arabic"/>
          <w:szCs w:val="28"/>
          <w:rtl/>
        </w:rPr>
        <w:t>س</w:t>
      </w:r>
      <w:r w:rsidRPr="005B7E64">
        <w:rPr>
          <w:rStyle w:val="7Char"/>
          <w:rtl/>
        </w:rPr>
        <w:t>قال: احتلمت في ليلة باردة شديدة البرد في غزوة ذات السلاسل فأشفقت إن اغتسلت أن أهلك</w:t>
      </w:r>
      <w:r w:rsidR="00EA7D3B" w:rsidRPr="005B7E64">
        <w:rPr>
          <w:rStyle w:val="7Char"/>
          <w:rtl/>
        </w:rPr>
        <w:t xml:space="preserve">، </w:t>
      </w:r>
      <w:r w:rsidRPr="005B7E64">
        <w:rPr>
          <w:rStyle w:val="7Char"/>
          <w:rtl/>
        </w:rPr>
        <w:t>فتيممت ثم صليت بأصحابي الصبح</w:t>
      </w:r>
      <w:r w:rsidR="00EA7D3B" w:rsidRPr="005B7E64">
        <w:rPr>
          <w:rStyle w:val="7Char"/>
          <w:rtl/>
        </w:rPr>
        <w:t xml:space="preserve">، </w:t>
      </w:r>
      <w:r w:rsidRPr="005B7E64">
        <w:rPr>
          <w:rStyle w:val="7Char"/>
          <w:rtl/>
        </w:rPr>
        <w:t xml:space="preserve">فذكروا ذلك لرسول الله </w:t>
      </w:r>
      <w:r w:rsidR="000A3707" w:rsidRPr="000A3707">
        <w:rPr>
          <w:rStyle w:val="7Char"/>
          <w:rFonts w:cs="CTraditional Arabic"/>
          <w:szCs w:val="28"/>
          <w:rtl/>
        </w:rPr>
        <w:t>ج</w:t>
      </w:r>
      <w:r w:rsidRPr="005B7E64">
        <w:rPr>
          <w:rStyle w:val="7Char"/>
          <w:rtl/>
        </w:rPr>
        <w:t xml:space="preserve"> فقال: </w:t>
      </w:r>
      <w:r w:rsidR="001C17E1" w:rsidRPr="001C17E1">
        <w:rPr>
          <w:rStyle w:val="7Char"/>
          <w:rFonts w:hint="cs"/>
          <w:rtl/>
        </w:rPr>
        <w:t>«</w:t>
      </w:r>
      <w:r w:rsidRPr="005B7E64">
        <w:rPr>
          <w:rStyle w:val="4Char"/>
          <w:rFonts w:hint="eastAsia"/>
          <w:rtl/>
        </w:rPr>
        <w:t>يا عمرو صلّيت بأصحابك وأنت جنب</w:t>
      </w:r>
      <w:r w:rsidR="001C17E1" w:rsidRPr="001C17E1">
        <w:rPr>
          <w:rStyle w:val="7Char"/>
          <w:rFonts w:hint="cs"/>
          <w:rtl/>
        </w:rPr>
        <w:t>»</w:t>
      </w:r>
      <w:r>
        <w:rPr>
          <w:rFonts w:ascii="mylotus" w:hAnsi="mylotus" w:cs="Traditional Naskh"/>
          <w:spacing w:val="-4"/>
          <w:w w:val="90"/>
          <w:sz w:val="46"/>
          <w:szCs w:val="20"/>
          <w:rtl/>
        </w:rPr>
        <w:fldChar w:fldCharType="begin"/>
      </w:r>
      <w:r>
        <w:instrText xml:space="preserve"> XE "</w:instrText>
      </w:r>
      <w:r w:rsidRPr="00AD18E1">
        <w:rPr>
          <w:rFonts w:ascii="mylotus" w:hAnsi="mylotus" w:cs="Rateb lotusb22" w:hint="cs"/>
          <w:spacing w:val="-4"/>
          <w:sz w:val="36"/>
          <w:rtl/>
        </w:rPr>
        <w:instrText>1-</w:instrText>
      </w:r>
      <w:r w:rsidRPr="00AD18E1">
        <w:rPr>
          <w:rFonts w:ascii="mylotus" w:hAnsi="mylotus" w:cs="Rateb lotusb22" w:hint="cs"/>
          <w:spacing w:val="-4"/>
          <w:sz w:val="36"/>
          <w:szCs w:val="20"/>
          <w:rtl/>
        </w:rPr>
        <w:instrText>((</w:instrText>
      </w:r>
      <w:r w:rsidRPr="00AD18E1">
        <w:rPr>
          <w:rFonts w:ascii="mylotus" w:hAnsi="mylotus" w:cs="Traditional Naskh" w:hint="cs"/>
          <w:b/>
          <w:bCs/>
          <w:spacing w:val="-4"/>
          <w:sz w:val="36"/>
          <w:szCs w:val="34"/>
          <w:rtl/>
        </w:rPr>
        <w:instrText>يا عمرو صليت بأصحابك وأنت جنب</w:instrText>
      </w:r>
      <w:r w:rsidRPr="00AD18E1">
        <w:rPr>
          <w:rFonts w:ascii="mylotus" w:hAnsi="mylotus" w:cs="Rateb lotusb22" w:hint="cs"/>
          <w:spacing w:val="-4"/>
          <w:sz w:val="36"/>
          <w:szCs w:val="20"/>
          <w:rtl/>
        </w:rPr>
        <w:instrText>))</w:instrText>
      </w:r>
      <w:r w:rsidRPr="00AD18E1">
        <w:rPr>
          <w:rFonts w:ascii="mylotus" w:hAnsi="mylotus" w:cs="Traditional Naskh" w:hint="eastAsia"/>
          <w:spacing w:val="-4"/>
          <w:sz w:val="36"/>
          <w:szCs w:val="34"/>
          <w:rtl/>
        </w:rPr>
        <w:instrText>؟</w:instrText>
      </w:r>
      <w:r>
        <w:instrText xml:space="preserve">" </w:instrText>
      </w:r>
      <w:r>
        <w:rPr>
          <w:rFonts w:ascii="mylotus" w:hAnsi="mylotus" w:cs="Traditional Naskh"/>
          <w:spacing w:val="-4"/>
          <w:w w:val="90"/>
          <w:sz w:val="46"/>
          <w:szCs w:val="20"/>
          <w:rtl/>
        </w:rPr>
        <w:fldChar w:fldCharType="end"/>
      </w:r>
      <w:r w:rsidRPr="005B7E64">
        <w:rPr>
          <w:rStyle w:val="7Char"/>
          <w:rFonts w:hint="eastAsia"/>
          <w:rtl/>
        </w:rPr>
        <w:t>؟</w:t>
      </w:r>
      <w:r w:rsidRPr="005B7E64">
        <w:rPr>
          <w:rStyle w:val="7Char"/>
          <w:rtl/>
        </w:rPr>
        <w:t xml:space="preserve"> فأخبرته بالذي منعني من الاغتسال</w:t>
      </w:r>
      <w:r w:rsidR="00EA7D3B" w:rsidRPr="005B7E64">
        <w:rPr>
          <w:rStyle w:val="7Char"/>
          <w:rtl/>
        </w:rPr>
        <w:t xml:space="preserve">، </w:t>
      </w:r>
      <w:r w:rsidRPr="005B7E64">
        <w:rPr>
          <w:rStyle w:val="7Char"/>
          <w:rtl/>
        </w:rPr>
        <w:t xml:space="preserve">وقلت: إني سمعت الله يقول: </w:t>
      </w:r>
      <w:r w:rsidR="000F0992" w:rsidRPr="008552D1">
        <w:rPr>
          <w:rStyle w:val="7Char"/>
          <w:rtl/>
        </w:rPr>
        <w:t>﴿</w:t>
      </w:r>
      <w:r w:rsidR="000F0992" w:rsidRPr="008552D1">
        <w:rPr>
          <w:rStyle w:val="6Char"/>
          <w:rtl/>
        </w:rPr>
        <w:t>وَلَا تَقْتُلُوا أَنْفُسَكُمْ</w:t>
      </w:r>
      <w:r w:rsidR="002712C5" w:rsidRPr="008552D1">
        <w:rPr>
          <w:rStyle w:val="6Char"/>
          <w:rtl/>
        </w:rPr>
        <w:t xml:space="preserve"> </w:t>
      </w:r>
      <w:r w:rsidR="000F0992" w:rsidRPr="008552D1">
        <w:rPr>
          <w:rStyle w:val="6Char"/>
          <w:rtl/>
        </w:rPr>
        <w:t>إِنَّ اللَّهَ كَانَ بِكُمْ رَحِيمًا</w:t>
      </w:r>
      <w:r w:rsidR="000F0992" w:rsidRPr="008552D1">
        <w:rPr>
          <w:rStyle w:val="7Char"/>
          <w:rFonts w:hint="cs"/>
          <w:rtl/>
        </w:rPr>
        <w:t>﴾</w:t>
      </w:r>
      <w:r w:rsidR="000F0992" w:rsidRPr="008552D1">
        <w:rPr>
          <w:rStyle w:val="7Char"/>
          <w:rtl/>
        </w:rPr>
        <w:t xml:space="preserve"> [النساء: 29]</w:t>
      </w:r>
      <w:bookmarkEnd w:id="240"/>
      <w:r w:rsidR="00EA7D3B" w:rsidRPr="005B7E64">
        <w:rPr>
          <w:rStyle w:val="7Char"/>
          <w:rtl/>
        </w:rPr>
        <w:t xml:space="preserve">، </w:t>
      </w:r>
      <w:r w:rsidRPr="005B7E64">
        <w:rPr>
          <w:rStyle w:val="7Char"/>
          <w:rtl/>
        </w:rPr>
        <w:t xml:space="preserve">فضحك رسول الله </w:t>
      </w:r>
      <w:r w:rsidR="000A3707" w:rsidRPr="000A3707">
        <w:rPr>
          <w:rStyle w:val="7Char"/>
          <w:rFonts w:cs="CTraditional Arabic"/>
          <w:szCs w:val="28"/>
          <w:rtl/>
        </w:rPr>
        <w:t>ج</w:t>
      </w:r>
      <w:r w:rsidRPr="005B7E64">
        <w:rPr>
          <w:rStyle w:val="7Char"/>
          <w:rtl/>
        </w:rPr>
        <w:t xml:space="preserve"> ولم يقل شيئاً</w:t>
      </w:r>
      <w:r w:rsidRPr="00EC6691">
        <w:rPr>
          <w:rStyle w:val="7Char"/>
          <w:vertAlign w:val="superscript"/>
          <w:rtl/>
        </w:rPr>
        <w:t>(</w:t>
      </w:r>
      <w:r w:rsidRPr="00EC6691">
        <w:rPr>
          <w:rStyle w:val="7Char"/>
          <w:vertAlign w:val="superscript"/>
          <w:rtl/>
        </w:rPr>
        <w:footnoteReference w:id="335"/>
      </w:r>
      <w:r w:rsidRPr="00EC6691">
        <w:rPr>
          <w:rStyle w:val="7Char"/>
          <w:vertAlign w:val="superscript"/>
          <w:rtl/>
        </w:rPr>
        <w:t>)</w:t>
      </w:r>
      <w:r w:rsidR="002712C5" w:rsidRPr="005B7E64">
        <w:rPr>
          <w:rStyle w:val="7Char"/>
          <w:rtl/>
        </w:rPr>
        <w:t xml:space="preserve">. </w:t>
      </w:r>
      <w:r w:rsidRPr="005B7E64">
        <w:rPr>
          <w:rStyle w:val="7Char"/>
          <w:rtl/>
        </w:rPr>
        <w:t xml:space="preserve">وفي رواية: </w:t>
      </w:r>
      <w:r w:rsidR="001C17E1" w:rsidRPr="001C17E1">
        <w:rPr>
          <w:rStyle w:val="7Char"/>
          <w:rFonts w:hint="cs"/>
          <w:rtl/>
        </w:rPr>
        <w:t>«</w:t>
      </w:r>
      <w:r w:rsidRPr="005B7E64">
        <w:rPr>
          <w:rStyle w:val="4Char"/>
          <w:rFonts w:hint="eastAsia"/>
          <w:rtl/>
        </w:rPr>
        <w:t>فغسل مغابنه وتوضأ وضوءه للصلاة ثم صلّى بهم</w:t>
      </w:r>
      <w:r w:rsidR="002712C5" w:rsidRPr="005B7E64">
        <w:rPr>
          <w:rStyle w:val="4Char"/>
          <w:rFonts w:hint="eastAsia"/>
          <w:rtl/>
        </w:rPr>
        <w:t>...</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336"/>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41" w:name="_Toc234237607"/>
      <w:r w:rsidRPr="005B7E64">
        <w:rPr>
          <w:rStyle w:val="7Char"/>
          <w:rtl/>
        </w:rPr>
        <w:t xml:space="preserve">قال الحافظ ابن حجر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وقال البيهقي: يمكن الجمع بين الروايات بأنه توضأ ثم تيمم عن الباقي</w:t>
      </w:r>
      <w:r w:rsidR="00EA7D3B" w:rsidRPr="005B7E64">
        <w:rPr>
          <w:rStyle w:val="7Char"/>
          <w:rFonts w:hint="eastAsia"/>
          <w:rtl/>
        </w:rPr>
        <w:t xml:space="preserve">، </w:t>
      </w:r>
      <w:r w:rsidRPr="005B7E64">
        <w:rPr>
          <w:rStyle w:val="7Char"/>
          <w:rFonts w:hint="eastAsia"/>
          <w:rtl/>
        </w:rPr>
        <w:t>وقال النووي: وهو متعيّن</w:t>
      </w:r>
      <w:r w:rsidR="001C17E1" w:rsidRPr="001C17E1">
        <w:rPr>
          <w:rStyle w:val="7Char"/>
          <w:rFonts w:hint="cs"/>
          <w:rtl/>
        </w:rPr>
        <w:t>»</w:t>
      </w:r>
      <w:r w:rsidRPr="00EC6691">
        <w:rPr>
          <w:rStyle w:val="7Char"/>
          <w:vertAlign w:val="superscript"/>
          <w:rtl/>
        </w:rPr>
        <w:t>(</w:t>
      </w:r>
      <w:bookmarkEnd w:id="241"/>
      <w:r w:rsidRPr="00EC6691">
        <w:rPr>
          <w:rStyle w:val="7Char"/>
          <w:vertAlign w:val="superscript"/>
          <w:rtl/>
        </w:rPr>
        <w:footnoteReference w:id="337"/>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وفي لفظ البخاري: </w:t>
      </w:r>
      <w:r w:rsidR="001C17E1" w:rsidRPr="001C17E1">
        <w:rPr>
          <w:rStyle w:val="7Char"/>
          <w:rFonts w:hint="cs"/>
          <w:rtl/>
        </w:rPr>
        <w:t>«</w:t>
      </w:r>
      <w:r w:rsidRPr="005B7E64">
        <w:rPr>
          <w:rStyle w:val="7Char"/>
          <w:rFonts w:hint="eastAsia"/>
          <w:rtl/>
        </w:rPr>
        <w:t xml:space="preserve">فذكر للنبي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فلم يعنّف</w:t>
      </w:r>
      <w:r w:rsidR="001C17E1" w:rsidRPr="001C17E1">
        <w:rPr>
          <w:rStyle w:val="7Char"/>
          <w:rFonts w:hint="cs"/>
          <w:rtl/>
        </w:rPr>
        <w:t>»</w:t>
      </w:r>
      <w:r w:rsidR="00EA7D3B" w:rsidRPr="005B7E64">
        <w:rPr>
          <w:rStyle w:val="7Char"/>
          <w:rtl/>
        </w:rPr>
        <w:t xml:space="preserve">، </w:t>
      </w:r>
      <w:r w:rsidRPr="005B7E64">
        <w:rPr>
          <w:rStyle w:val="7Char"/>
          <w:rtl/>
        </w:rPr>
        <w:t xml:space="preserve">ووقع في رواية </w:t>
      </w:r>
      <w:r w:rsidR="001C17E1" w:rsidRPr="001C17E1">
        <w:rPr>
          <w:rStyle w:val="7Char"/>
          <w:rFonts w:hint="cs"/>
          <w:rtl/>
        </w:rPr>
        <w:t>«</w:t>
      </w:r>
      <w:r w:rsidRPr="005B7E64">
        <w:rPr>
          <w:rStyle w:val="7Char"/>
          <w:rFonts w:hint="eastAsia"/>
          <w:rtl/>
        </w:rPr>
        <w:t>فلم يعنّفه</w:t>
      </w:r>
      <w:r w:rsidR="001C17E1" w:rsidRPr="001C17E1">
        <w:rPr>
          <w:rStyle w:val="7Char"/>
          <w:rFonts w:hint="cs"/>
          <w:rtl/>
        </w:rPr>
        <w:t>»</w:t>
      </w:r>
      <w:r w:rsidR="00EA7D3B" w:rsidRPr="005B7E64">
        <w:rPr>
          <w:rStyle w:val="7Char"/>
          <w:rtl/>
        </w:rPr>
        <w:t xml:space="preserve">، </w:t>
      </w:r>
      <w:r w:rsidRPr="005B7E64">
        <w:rPr>
          <w:rStyle w:val="7Char"/>
          <w:rFonts w:hint="eastAsia"/>
          <w:rtl/>
        </w:rPr>
        <w:t xml:space="preserve">قال الحافظ ابن حجر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وفي هذا الحديث جواز التيمم لمن يتوقع من استعمال الماء الهلاك</w:t>
      </w:r>
      <w:r w:rsidR="00EA7D3B" w:rsidRPr="005B7E64">
        <w:rPr>
          <w:rStyle w:val="7Char"/>
          <w:rFonts w:hint="eastAsia"/>
          <w:rtl/>
        </w:rPr>
        <w:t xml:space="preserve">، </w:t>
      </w:r>
      <w:r w:rsidRPr="005B7E64">
        <w:rPr>
          <w:rStyle w:val="7Char"/>
          <w:rFonts w:hint="eastAsia"/>
          <w:rtl/>
        </w:rPr>
        <w:t>سواء كان من أجل برد أو غيره</w:t>
      </w:r>
      <w:r w:rsidR="00EA7D3B" w:rsidRPr="005B7E64">
        <w:rPr>
          <w:rStyle w:val="7Char"/>
          <w:rFonts w:hint="eastAsia"/>
          <w:rtl/>
        </w:rPr>
        <w:t xml:space="preserve">، </w:t>
      </w:r>
      <w:r w:rsidRPr="005B7E64">
        <w:rPr>
          <w:rStyle w:val="7Char"/>
          <w:rFonts w:hint="eastAsia"/>
          <w:rtl/>
        </w:rPr>
        <w:t>وجواز صلاة المتيمم بالمتوضئين</w:t>
      </w:r>
      <w:r w:rsidR="002712C5" w:rsidRPr="005B7E64">
        <w:rPr>
          <w:rStyle w:val="7Char"/>
          <w:rFonts w:hint="eastAsia"/>
          <w:rtl/>
        </w:rPr>
        <w:t>..</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338"/>
      </w:r>
      <w:r w:rsidRPr="00EC6691">
        <w:rPr>
          <w:rStyle w:val="7Char"/>
          <w:vertAlign w:val="superscript"/>
          <w:rtl/>
        </w:rPr>
        <w:t>)</w:t>
      </w:r>
      <w:r w:rsidR="002712C5" w:rsidRPr="005B7E64">
        <w:rPr>
          <w:rStyle w:val="7Char"/>
          <w:rtl/>
        </w:rPr>
        <w:t xml:space="preserve">. </w:t>
      </w:r>
      <w:r w:rsidRPr="005B7E64">
        <w:rPr>
          <w:rStyle w:val="7Char"/>
          <w:rtl/>
        </w:rPr>
        <w:t xml:space="preserve">قال ابن قدامة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ويصح</w:t>
      </w:r>
      <w:r w:rsidRPr="005B7E64">
        <w:rPr>
          <w:rStyle w:val="7Char"/>
          <w:rtl/>
        </w:rPr>
        <w:t>َّ</w:t>
      </w:r>
      <w:r w:rsidRPr="005B7E64">
        <w:rPr>
          <w:rStyle w:val="7Char"/>
          <w:rFonts w:hint="eastAsia"/>
          <w:rtl/>
        </w:rPr>
        <w:t xml:space="preserve"> ائتمام المتوضئ بالمتيمم لا أعلم فيه خللاً</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339"/>
      </w:r>
      <w:r w:rsidRPr="00EC6691">
        <w:rPr>
          <w:rStyle w:val="7Char"/>
          <w:vertAlign w:val="superscript"/>
          <w:rtl/>
        </w:rPr>
        <w:t>)</w:t>
      </w:r>
      <w:r w:rsidR="002712C5" w:rsidRPr="005B7E64">
        <w:rPr>
          <w:rStyle w:val="7Char"/>
          <w:rFonts w:hint="eastAsia"/>
          <w:rtl/>
        </w:rPr>
        <w:t xml:space="preserve">. </w:t>
      </w:r>
      <w:r w:rsidRPr="005B7E64">
        <w:rPr>
          <w:rStyle w:val="7Char"/>
          <w:rtl/>
        </w:rPr>
        <w:t>ولكن لا يتيمم لشدة البرد من أمكنه أن يسخن الماء أو يستعمله على وجه يأمن الضرر منه</w:t>
      </w:r>
      <w:r w:rsidRPr="00EC6691">
        <w:rPr>
          <w:rStyle w:val="7Char"/>
          <w:vertAlign w:val="superscript"/>
          <w:rtl/>
        </w:rPr>
        <w:t>(</w:t>
      </w:r>
      <w:r w:rsidRPr="00EC6691">
        <w:rPr>
          <w:rStyle w:val="7Char"/>
          <w:vertAlign w:val="superscript"/>
          <w:rtl/>
        </w:rPr>
        <w:footnoteReference w:id="340"/>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42" w:name="_Toc234237608"/>
      <w:r w:rsidRPr="00BD277E">
        <w:rPr>
          <w:rStyle w:val="8Char"/>
          <w:rtl/>
        </w:rPr>
        <w:t>8- إمامة المسافر للمقيم صحيحة ويتم المقيم بعد سلام المسافر</w:t>
      </w:r>
      <w:r w:rsidR="00EA7D3B" w:rsidRPr="00BD277E">
        <w:rPr>
          <w:rStyle w:val="8Char"/>
          <w:rtl/>
        </w:rPr>
        <w:t>؛</w:t>
      </w:r>
      <w:r w:rsidR="00EA7D3B" w:rsidRPr="005B7E64">
        <w:rPr>
          <w:rStyle w:val="4Char"/>
          <w:rtl/>
        </w:rPr>
        <w:t xml:space="preserve"> </w:t>
      </w:r>
      <w:r w:rsidRPr="005B7E64">
        <w:rPr>
          <w:rStyle w:val="7Char"/>
          <w:rtl/>
        </w:rPr>
        <w:t>للآثار في ذلك</w:t>
      </w:r>
      <w:r w:rsidRPr="00EC6691">
        <w:rPr>
          <w:rStyle w:val="7Char"/>
          <w:vertAlign w:val="superscript"/>
          <w:rtl/>
        </w:rPr>
        <w:t>(</w:t>
      </w:r>
      <w:bookmarkEnd w:id="242"/>
      <w:r w:rsidRPr="00EC6691">
        <w:rPr>
          <w:rStyle w:val="7Char"/>
          <w:vertAlign w:val="superscript"/>
          <w:rtl/>
        </w:rPr>
        <w:footnoteReference w:id="341"/>
      </w:r>
      <w:r w:rsidRPr="00EC6691">
        <w:rPr>
          <w:rStyle w:val="7Char"/>
          <w:vertAlign w:val="superscript"/>
          <w:rtl/>
        </w:rPr>
        <w:t>)</w:t>
      </w:r>
      <w:r w:rsidRPr="005B7E64">
        <w:rPr>
          <w:rStyle w:val="7Char"/>
          <w:rtl/>
        </w:rPr>
        <w:t xml:space="preserve"> والإجماع</w:t>
      </w:r>
      <w:r w:rsidR="00EA7D3B" w:rsidRPr="005B7E64">
        <w:rPr>
          <w:rStyle w:val="7Char"/>
          <w:rtl/>
        </w:rPr>
        <w:t xml:space="preserve">، </w:t>
      </w:r>
      <w:r w:rsidRPr="005B7E64">
        <w:rPr>
          <w:rStyle w:val="7Char"/>
          <w:rtl/>
        </w:rPr>
        <w:t xml:space="preserve">قال الإمام ابن قدامة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أجمع أهل العلم على أن المقيم إذا ائتم بالمسافر وسلم المسافر من ركعتين أن على المقيم إتمام الصلاة</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342"/>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وعن عمر </w:t>
      </w:r>
      <w:r w:rsidR="000A3707" w:rsidRPr="000A3707">
        <w:rPr>
          <w:rStyle w:val="7Char"/>
          <w:rFonts w:cs="CTraditional Arabic"/>
          <w:szCs w:val="28"/>
          <w:rtl/>
        </w:rPr>
        <w:t>س</w:t>
      </w:r>
      <w:r w:rsidRPr="005B7E64">
        <w:rPr>
          <w:rStyle w:val="7Char"/>
          <w:rtl/>
        </w:rPr>
        <w:t xml:space="preserve"> أنه كان إذا قدم بمكة صلى بهم ركعتين ثم يقول: </w:t>
      </w:r>
      <w:r w:rsidR="001C17E1" w:rsidRPr="001C17E1">
        <w:rPr>
          <w:rStyle w:val="7Char"/>
          <w:rFonts w:hint="cs"/>
          <w:rtl/>
        </w:rPr>
        <w:t>«</w:t>
      </w:r>
      <w:r w:rsidRPr="005B7E64">
        <w:rPr>
          <w:rStyle w:val="7Char"/>
          <w:rFonts w:hint="eastAsia"/>
          <w:rtl/>
        </w:rPr>
        <w:t>يا أهل مكة أتموا صلاتكم فإنا قومٌ سفْر</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-يا أهل مكة أتموا صلاتكم فإنا قومٌ سفرٌ[عمر]</w:instrText>
      </w:r>
      <w:r w:rsidRPr="005B7E64">
        <w:rPr>
          <w:rStyle w:val="7Char"/>
          <w:rtl/>
        </w:rPr>
        <w:instrText xml:space="preserve">" </w:instrText>
      </w:r>
      <w:r w:rsidRPr="005B7E64">
        <w:rPr>
          <w:rStyle w:val="7Char"/>
          <w:rtl/>
        </w:rPr>
        <w:fldChar w:fldCharType="end"/>
      </w:r>
      <w:r w:rsidRPr="005B7E64">
        <w:rPr>
          <w:rStyle w:val="7Char"/>
          <w:rFonts w:hint="eastAsia"/>
          <w:rtl/>
        </w:rPr>
        <w:t>ٌ</w:t>
      </w:r>
      <w:r>
        <w:rPr>
          <w:rFonts w:ascii="mylotus" w:hAnsi="mylotus" w:cs="Traditional Naskh"/>
          <w:w w:val="90"/>
          <w:sz w:val="46"/>
          <w:szCs w:val="34"/>
          <w:rtl/>
        </w:rPr>
        <w:fldChar w:fldCharType="begin"/>
      </w:r>
      <w:r>
        <w:instrText xml:space="preserve"> XE "</w:instrText>
      </w:r>
      <w:r w:rsidRPr="006D2C0C">
        <w:rPr>
          <w:rFonts w:ascii="mylotus" w:hAnsi="mylotus" w:cs="Traditional Naskh" w:hint="cs"/>
          <w:w w:val="90"/>
          <w:sz w:val="46"/>
          <w:szCs w:val="34"/>
          <w:rtl/>
        </w:rPr>
        <w:instrText>2-</w:instrText>
      </w:r>
      <w:r w:rsidRPr="006D2C0C">
        <w:rPr>
          <w:rFonts w:ascii="mylotus" w:hAnsi="mylotus" w:cs="Traditional Naskh" w:hint="eastAsia"/>
          <w:w w:val="90"/>
          <w:sz w:val="46"/>
          <w:szCs w:val="34"/>
          <w:rtl/>
        </w:rPr>
        <w:instrText>يا أهل مكة أتموا صلاتكم فإنا قومٌ سفْرٌ</w:instrText>
      </w:r>
      <w:r w:rsidRPr="006D2C0C">
        <w:rPr>
          <w:rFonts w:ascii="mylotus" w:hAnsi="mylotus" w:cs="Traditional Naskh" w:hint="cs"/>
          <w:w w:val="90"/>
          <w:sz w:val="46"/>
          <w:szCs w:val="34"/>
          <w:rtl/>
        </w:rPr>
        <w:instrText>[عمر]</w:instrText>
      </w:r>
      <w:r>
        <w:instrText xml:space="preserve">" </w:instrText>
      </w:r>
      <w:r>
        <w:rPr>
          <w:rFonts w:ascii="mylotus" w:hAnsi="mylotus" w:cs="Traditional Naskh"/>
          <w:w w:val="90"/>
          <w:sz w:val="46"/>
          <w:szCs w:val="34"/>
          <w:rtl/>
        </w:rPr>
        <w:fldChar w:fldCharType="end"/>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343"/>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243" w:name="_Toc234237609"/>
      <w:r w:rsidRPr="005B7E64">
        <w:rPr>
          <w:rStyle w:val="7Char"/>
          <w:rtl/>
        </w:rPr>
        <w:t>فظهر من ذلك أن المقيم إذا صلى خلف المسافر صلاة الفريضة: كالظهر</w:t>
      </w:r>
      <w:r w:rsidR="00EA7D3B" w:rsidRPr="005B7E64">
        <w:rPr>
          <w:rStyle w:val="7Char"/>
          <w:rtl/>
        </w:rPr>
        <w:t xml:space="preserve">، </w:t>
      </w:r>
      <w:r w:rsidRPr="005B7E64">
        <w:rPr>
          <w:rStyle w:val="7Char"/>
          <w:rtl/>
        </w:rPr>
        <w:t>والعصر</w:t>
      </w:r>
      <w:r w:rsidR="00EA7D3B" w:rsidRPr="005B7E64">
        <w:rPr>
          <w:rStyle w:val="7Char"/>
          <w:rtl/>
        </w:rPr>
        <w:t xml:space="preserve">، </w:t>
      </w:r>
      <w:r w:rsidRPr="005B7E64">
        <w:rPr>
          <w:rStyle w:val="7Char"/>
          <w:rtl/>
        </w:rPr>
        <w:t>والعشاء</w:t>
      </w:r>
      <w:r w:rsidR="00EA7D3B" w:rsidRPr="005B7E64">
        <w:rPr>
          <w:rStyle w:val="7Char"/>
          <w:rtl/>
        </w:rPr>
        <w:t xml:space="preserve">، </w:t>
      </w:r>
      <w:r w:rsidRPr="005B7E64">
        <w:rPr>
          <w:rStyle w:val="7Char"/>
          <w:rtl/>
        </w:rPr>
        <w:t>فإنه يلزمه أن يكمل صلاته أربعاً</w:t>
      </w:r>
      <w:r w:rsidR="00EA7D3B" w:rsidRPr="005B7E64">
        <w:rPr>
          <w:rStyle w:val="7Char"/>
          <w:rtl/>
        </w:rPr>
        <w:t xml:space="preserve">، </w:t>
      </w:r>
      <w:r w:rsidRPr="005B7E64">
        <w:rPr>
          <w:rStyle w:val="7Char"/>
          <w:rtl/>
        </w:rPr>
        <w:t>أما إذا صلى المقيم خلف المسافر طلباً لفضل الجماعة</w:t>
      </w:r>
      <w:r w:rsidR="00EA7D3B" w:rsidRPr="005B7E64">
        <w:rPr>
          <w:rStyle w:val="7Char"/>
          <w:rtl/>
        </w:rPr>
        <w:t xml:space="preserve">، </w:t>
      </w:r>
      <w:r w:rsidRPr="005B7E64">
        <w:rPr>
          <w:rStyle w:val="7Char"/>
          <w:rtl/>
        </w:rPr>
        <w:t>وقد صلى المقيم فريضته</w:t>
      </w:r>
      <w:r w:rsidR="00EA7D3B" w:rsidRPr="005B7E64">
        <w:rPr>
          <w:rStyle w:val="7Char"/>
          <w:rtl/>
        </w:rPr>
        <w:t xml:space="preserve">، </w:t>
      </w:r>
      <w:r w:rsidRPr="005B7E64">
        <w:rPr>
          <w:rStyle w:val="7Char"/>
          <w:rtl/>
        </w:rPr>
        <w:t>فإنه يصلي مثل صلاة المسافر: ركعتين</w:t>
      </w:r>
      <w:r w:rsidR="00EA7D3B" w:rsidRPr="005B7E64">
        <w:rPr>
          <w:rStyle w:val="7Char"/>
          <w:rtl/>
        </w:rPr>
        <w:t xml:space="preserve">؛ </w:t>
      </w:r>
      <w:r w:rsidRPr="005B7E64">
        <w:rPr>
          <w:rStyle w:val="7Char"/>
          <w:rtl/>
        </w:rPr>
        <w:t>لأنها في حقه نافلة</w:t>
      </w:r>
      <w:r w:rsidRPr="00EC6691">
        <w:rPr>
          <w:rStyle w:val="7Char"/>
          <w:vertAlign w:val="superscript"/>
          <w:rtl/>
        </w:rPr>
        <w:t>(</w:t>
      </w:r>
      <w:bookmarkEnd w:id="243"/>
      <w:r w:rsidRPr="00EC6691">
        <w:rPr>
          <w:rStyle w:val="7Char"/>
          <w:vertAlign w:val="superscript"/>
          <w:rtl/>
        </w:rPr>
        <w:footnoteReference w:id="344"/>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44" w:name="_Toc234237610"/>
      <w:r w:rsidRPr="005B7E64">
        <w:rPr>
          <w:rStyle w:val="7Char"/>
          <w:rtl/>
        </w:rPr>
        <w:t>وإذا أمّ المسافر المقيمين فأتمَّ بهم فصلاتهم تامّة صحيحة وخالف الأفضل</w:t>
      </w:r>
      <w:r w:rsidRPr="00EC6691">
        <w:rPr>
          <w:rStyle w:val="7Char"/>
          <w:vertAlign w:val="superscript"/>
          <w:rtl/>
        </w:rPr>
        <w:t>(</w:t>
      </w:r>
      <w:bookmarkEnd w:id="244"/>
      <w:r w:rsidRPr="00EC6691">
        <w:rPr>
          <w:rStyle w:val="7Char"/>
          <w:vertAlign w:val="superscript"/>
          <w:rtl/>
        </w:rPr>
        <w:footnoteReference w:id="345"/>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45" w:name="_Toc234237611"/>
      <w:r w:rsidRPr="00BD277E">
        <w:rPr>
          <w:rStyle w:val="8Char"/>
          <w:rtl/>
        </w:rPr>
        <w:t>9- إمامة المقيم للمسافر صحيحة</w:t>
      </w:r>
      <w:r w:rsidR="00EA7D3B" w:rsidRPr="00BD277E">
        <w:rPr>
          <w:rStyle w:val="8Char"/>
          <w:rtl/>
        </w:rPr>
        <w:t xml:space="preserve">، </w:t>
      </w:r>
      <w:r w:rsidRPr="00BD277E">
        <w:rPr>
          <w:rStyle w:val="8Char"/>
          <w:rtl/>
        </w:rPr>
        <w:t>ويتمّ المسافر مثل صلاة إمامه</w:t>
      </w:r>
      <w:r w:rsidR="00EA7D3B" w:rsidRPr="00BD277E">
        <w:rPr>
          <w:rStyle w:val="8Char"/>
          <w:rtl/>
        </w:rPr>
        <w:t>،</w:t>
      </w:r>
      <w:r w:rsidR="00EA7D3B" w:rsidRPr="005B7E64">
        <w:rPr>
          <w:rStyle w:val="4Char"/>
          <w:rtl/>
        </w:rPr>
        <w:t xml:space="preserve"> </w:t>
      </w:r>
      <w:r w:rsidRPr="005B7E64">
        <w:rPr>
          <w:rStyle w:val="7Char"/>
          <w:rtl/>
        </w:rPr>
        <w:t>سواء أدرك جميع الصلاة</w:t>
      </w:r>
      <w:r w:rsidR="00EA7D3B" w:rsidRPr="005B7E64">
        <w:rPr>
          <w:rStyle w:val="7Char"/>
          <w:rtl/>
        </w:rPr>
        <w:t xml:space="preserve">، </w:t>
      </w:r>
      <w:r w:rsidRPr="005B7E64">
        <w:rPr>
          <w:rStyle w:val="7Char"/>
          <w:rtl/>
        </w:rPr>
        <w:t>أو ركعة</w:t>
      </w:r>
      <w:r w:rsidR="00EA7D3B" w:rsidRPr="005B7E64">
        <w:rPr>
          <w:rStyle w:val="7Char"/>
          <w:rtl/>
        </w:rPr>
        <w:t xml:space="preserve">، </w:t>
      </w:r>
      <w:r w:rsidRPr="005B7E64">
        <w:rPr>
          <w:rStyle w:val="7Char"/>
          <w:rtl/>
        </w:rPr>
        <w:t>أو أقل</w:t>
      </w:r>
      <w:r w:rsidR="00EA7D3B" w:rsidRPr="005B7E64">
        <w:rPr>
          <w:rStyle w:val="7Char"/>
          <w:rtl/>
        </w:rPr>
        <w:t xml:space="preserve">، </w:t>
      </w:r>
      <w:r w:rsidRPr="005B7E64">
        <w:rPr>
          <w:rStyle w:val="7Char"/>
          <w:rtl/>
        </w:rPr>
        <w:t>وحتى لو دخل معه في التشهد الأخير قبل السلام فإنه يتم</w:t>
      </w:r>
      <w:r w:rsidR="00EA7D3B" w:rsidRPr="005B7E64">
        <w:rPr>
          <w:rStyle w:val="7Char"/>
          <w:rtl/>
        </w:rPr>
        <w:t xml:space="preserve">، </w:t>
      </w:r>
      <w:r w:rsidRPr="005B7E64">
        <w:rPr>
          <w:rStyle w:val="7Char"/>
          <w:rtl/>
        </w:rPr>
        <w:t>وهذا هو الصواب من قولي أهل العلم</w:t>
      </w:r>
      <w:r w:rsidR="00EA7D3B" w:rsidRPr="005B7E64">
        <w:rPr>
          <w:rStyle w:val="7Char"/>
          <w:rtl/>
        </w:rPr>
        <w:t xml:space="preserve">، </w:t>
      </w:r>
      <w:r w:rsidRPr="005B7E64">
        <w:rPr>
          <w:rStyle w:val="7Char"/>
          <w:rtl/>
        </w:rPr>
        <w:t xml:space="preserve">لِمَا ثبت عن ابن عباس </w:t>
      </w:r>
      <w:r w:rsidR="00135683" w:rsidRPr="00135683">
        <w:rPr>
          <w:rStyle w:val="7Char"/>
          <w:rFonts w:cs="CTraditional Arabic"/>
          <w:szCs w:val="28"/>
          <w:rtl/>
        </w:rPr>
        <w:t>ب</w:t>
      </w:r>
      <w:r w:rsidRPr="005B7E64">
        <w:rPr>
          <w:rStyle w:val="7Char"/>
          <w:rtl/>
        </w:rPr>
        <w:t xml:space="preserve"> من حديث موسى بن سلمة </w:t>
      </w:r>
      <w:r w:rsidR="000A3707" w:rsidRPr="000A3707">
        <w:rPr>
          <w:rStyle w:val="7Char"/>
          <w:rFonts w:cs="CTraditional Arabic"/>
          <w:szCs w:val="28"/>
          <w:rtl/>
        </w:rPr>
        <w:t>/</w:t>
      </w:r>
      <w:r w:rsidRPr="005B7E64">
        <w:rPr>
          <w:rStyle w:val="7Char"/>
          <w:rtl/>
        </w:rPr>
        <w:t xml:space="preserve"> قال: كنّا مع ابن عباس بمكة فقلت: إنا إذا كُنّا معكم صلّينا أربعاً وإذا </w:t>
      </w:r>
      <w:r w:rsidRPr="00572EA3">
        <w:rPr>
          <w:rStyle w:val="7Char"/>
          <w:spacing w:val="-4"/>
          <w:rtl/>
        </w:rPr>
        <w:t>رجعنا إلى رحالنا صلينا ركعتين</w:t>
      </w:r>
      <w:r w:rsidR="00EA7D3B" w:rsidRPr="00572EA3">
        <w:rPr>
          <w:rStyle w:val="7Char"/>
          <w:spacing w:val="-4"/>
          <w:rtl/>
        </w:rPr>
        <w:t xml:space="preserve">، </w:t>
      </w:r>
      <w:r w:rsidRPr="00572EA3">
        <w:rPr>
          <w:rStyle w:val="7Char"/>
          <w:spacing w:val="-4"/>
          <w:rtl/>
        </w:rPr>
        <w:t xml:space="preserve">قال: </w:t>
      </w:r>
      <w:r w:rsidR="001C17E1" w:rsidRPr="00572EA3">
        <w:rPr>
          <w:rStyle w:val="7Char"/>
          <w:rFonts w:hint="cs"/>
          <w:spacing w:val="-4"/>
          <w:rtl/>
        </w:rPr>
        <w:t>«</w:t>
      </w:r>
      <w:r w:rsidRPr="00572EA3">
        <w:rPr>
          <w:rStyle w:val="4Char"/>
          <w:rFonts w:hint="eastAsia"/>
          <w:spacing w:val="-4"/>
          <w:rtl/>
        </w:rPr>
        <w:t xml:space="preserve">تلك سنّة أبي القاسم </w:t>
      </w:r>
      <w:r w:rsidR="000A3707" w:rsidRPr="00572EA3">
        <w:rPr>
          <w:rStyle w:val="4Char"/>
          <w:rFonts w:cs="CTraditional Arabic"/>
          <w:spacing w:val="-4"/>
          <w:szCs w:val="28"/>
          <w:rtl/>
        </w:rPr>
        <w:t>ج</w:t>
      </w:r>
      <w:r w:rsidR="001C17E1" w:rsidRPr="00572EA3">
        <w:rPr>
          <w:rStyle w:val="7Char"/>
          <w:rFonts w:hint="cs"/>
          <w:spacing w:val="-4"/>
          <w:rtl/>
        </w:rPr>
        <w:t>»</w:t>
      </w:r>
      <w:r w:rsidRPr="00572EA3">
        <w:rPr>
          <w:rFonts w:ascii="mylotus" w:hAnsi="mylotus" w:cs="Traditional Naskh"/>
          <w:spacing w:val="-4"/>
          <w:sz w:val="46"/>
          <w:szCs w:val="20"/>
          <w:rtl/>
        </w:rPr>
        <w:fldChar w:fldCharType="begin"/>
      </w:r>
      <w:r w:rsidRPr="00572EA3">
        <w:rPr>
          <w:spacing w:val="-4"/>
        </w:rPr>
        <w:instrText xml:space="preserve"> XE "</w:instrText>
      </w:r>
      <w:r w:rsidRPr="00572EA3">
        <w:rPr>
          <w:rFonts w:ascii="mylotus" w:hAnsi="mylotus" w:cs="Traditional Naskh" w:hint="cs"/>
          <w:spacing w:val="-4"/>
          <w:sz w:val="46"/>
          <w:rtl/>
        </w:rPr>
        <w:instrText>1-</w:instrText>
      </w:r>
      <w:r w:rsidRPr="00572EA3">
        <w:rPr>
          <w:rFonts w:ascii="mylotus" w:hAnsi="mylotus" w:cs="Traditional Naskh" w:hint="eastAsia"/>
          <w:spacing w:val="-4"/>
          <w:sz w:val="46"/>
          <w:szCs w:val="20"/>
          <w:rtl/>
        </w:rPr>
        <w:instrText>((</w:instrText>
      </w:r>
      <w:r w:rsidRPr="00572EA3">
        <w:rPr>
          <w:rFonts w:ascii="mylotus" w:hAnsi="mylotus" w:cs="Traditional Naskh" w:hint="eastAsia"/>
          <w:b/>
          <w:bCs/>
          <w:spacing w:val="-4"/>
          <w:sz w:val="46"/>
          <w:szCs w:val="34"/>
          <w:rtl/>
        </w:rPr>
        <w:instrText xml:space="preserve">تلك سنّة أبي القاسم </w:instrText>
      </w:r>
      <w:r w:rsidRPr="00572EA3">
        <w:rPr>
          <w:rFonts w:ascii="mylotus" w:hAnsi="mylotus" w:cs="Traditional Naskh"/>
          <w:b/>
          <w:bCs/>
          <w:spacing w:val="-4"/>
          <w:sz w:val="32"/>
          <w:szCs w:val="34"/>
          <w:rtl/>
        </w:rPr>
        <w:sym w:font="AGA Arabesque" w:char="F072"/>
      </w:r>
      <w:r w:rsidRPr="00572EA3">
        <w:rPr>
          <w:rFonts w:ascii="mylotus" w:hAnsi="mylotus" w:cs="Traditional Naskh"/>
          <w:spacing w:val="-4"/>
          <w:sz w:val="46"/>
          <w:szCs w:val="20"/>
          <w:rtl/>
        </w:rPr>
        <w:instrText>))</w:instrText>
      </w:r>
      <w:r w:rsidRPr="00572EA3">
        <w:rPr>
          <w:spacing w:val="-4"/>
        </w:rPr>
        <w:instrText xml:space="preserve">" </w:instrText>
      </w:r>
      <w:r w:rsidRPr="00572EA3">
        <w:rPr>
          <w:rFonts w:ascii="mylotus" w:hAnsi="mylotus" w:cs="Traditional Naskh"/>
          <w:spacing w:val="-4"/>
          <w:sz w:val="46"/>
          <w:szCs w:val="20"/>
          <w:rtl/>
        </w:rPr>
        <w:fldChar w:fldCharType="end"/>
      </w:r>
      <w:r w:rsidRPr="00572EA3">
        <w:rPr>
          <w:rStyle w:val="7Char"/>
          <w:spacing w:val="-4"/>
          <w:vertAlign w:val="superscript"/>
          <w:rtl/>
        </w:rPr>
        <w:t>(</w:t>
      </w:r>
      <w:bookmarkEnd w:id="245"/>
      <w:r w:rsidRPr="00572EA3">
        <w:rPr>
          <w:rStyle w:val="7Char"/>
          <w:spacing w:val="-4"/>
          <w:vertAlign w:val="superscript"/>
          <w:rtl/>
        </w:rPr>
        <w:footnoteReference w:id="346"/>
      </w:r>
      <w:r w:rsidRPr="00572EA3">
        <w:rPr>
          <w:rStyle w:val="7Char"/>
          <w:spacing w:val="-4"/>
          <w:vertAlign w:val="superscript"/>
          <w:rtl/>
        </w:rPr>
        <w:t>)</w:t>
      </w:r>
      <w:r w:rsidR="002712C5" w:rsidRPr="00572EA3">
        <w:rPr>
          <w:rStyle w:val="7Char"/>
          <w:spacing w:val="-4"/>
          <w:rtl/>
        </w:rPr>
        <w:t xml:space="preserve">. </w:t>
      </w:r>
      <w:r w:rsidRPr="00572EA3">
        <w:rPr>
          <w:rStyle w:val="7Char"/>
          <w:spacing w:val="-4"/>
          <w:rtl/>
        </w:rPr>
        <w:t xml:space="preserve">وكان ابن عمر </w:t>
      </w:r>
      <w:r w:rsidR="00135683" w:rsidRPr="00572EA3">
        <w:rPr>
          <w:rStyle w:val="7Char"/>
          <w:rFonts w:cs="CTraditional Arabic"/>
          <w:spacing w:val="-4"/>
          <w:szCs w:val="28"/>
          <w:rtl/>
        </w:rPr>
        <w:t>ب</w:t>
      </w:r>
      <w:r w:rsidRPr="005B7E64">
        <w:rPr>
          <w:rStyle w:val="7Char"/>
          <w:rtl/>
        </w:rPr>
        <w:t xml:space="preserve"> إذا صلّى مع الإمام صلّى أربعاً وإذا صلاها وحده صلّى ركعتين</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 xml:space="preserve">كان ابن عمر رضي الله عنهما إذا صلّى مع الإمام صلّى أربعاً وإذا صلاها وحده صلّى ركعتين" </w:instrText>
      </w:r>
      <w:r w:rsidRPr="005B7E64">
        <w:rPr>
          <w:rStyle w:val="7Char"/>
          <w:rtl/>
        </w:rPr>
        <w:fldChar w:fldCharType="end"/>
      </w:r>
      <w:r w:rsidRPr="00EC6691">
        <w:rPr>
          <w:rStyle w:val="7Char"/>
          <w:vertAlign w:val="superscript"/>
          <w:rtl/>
        </w:rPr>
        <w:t>(</w:t>
      </w:r>
      <w:r w:rsidRPr="00EC6691">
        <w:rPr>
          <w:rStyle w:val="7Char"/>
          <w:vertAlign w:val="superscript"/>
          <w:rtl/>
        </w:rPr>
        <w:footnoteReference w:id="347"/>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46" w:name="_Toc234237612"/>
      <w:r w:rsidRPr="005B7E64">
        <w:rPr>
          <w:rStyle w:val="7Char"/>
          <w:rtl/>
        </w:rPr>
        <w:t xml:space="preserve">وذكر الإمام ابن عبد البر </w:t>
      </w:r>
      <w:r w:rsidR="000A3707" w:rsidRPr="000A3707">
        <w:rPr>
          <w:rStyle w:val="7Char"/>
          <w:rFonts w:cs="CTraditional Arabic"/>
          <w:szCs w:val="28"/>
          <w:rtl/>
        </w:rPr>
        <w:t>/</w:t>
      </w:r>
      <w:r w:rsidRPr="005B7E64">
        <w:rPr>
          <w:rStyle w:val="7Char"/>
          <w:rtl/>
        </w:rPr>
        <w:t xml:space="preserve"> أن في إجماع الجمهور من الفقهاء على أن المسافر إذا دخل في صلاة المقيمين فأدرك منها ركعة أنه يلزمه أن يصلي أربعاً</w:t>
      </w:r>
      <w:r w:rsidRPr="00EC6691">
        <w:rPr>
          <w:rStyle w:val="7Char"/>
          <w:vertAlign w:val="superscript"/>
          <w:rtl/>
        </w:rPr>
        <w:t>(</w:t>
      </w:r>
      <w:bookmarkEnd w:id="246"/>
      <w:r w:rsidRPr="00EC6691">
        <w:rPr>
          <w:rStyle w:val="7Char"/>
          <w:vertAlign w:val="superscript"/>
          <w:rtl/>
        </w:rPr>
        <w:footnoteReference w:id="348"/>
      </w:r>
      <w:r w:rsidRPr="00EC6691">
        <w:rPr>
          <w:rStyle w:val="7Char"/>
          <w:vertAlign w:val="superscript"/>
          <w:rtl/>
        </w:rPr>
        <w:t>)</w:t>
      </w:r>
      <w:r w:rsidR="002712C5" w:rsidRPr="005B7E64">
        <w:rPr>
          <w:rStyle w:val="7Char"/>
          <w:rtl/>
        </w:rPr>
        <w:t xml:space="preserve">. </w:t>
      </w:r>
      <w:r w:rsidRPr="005B7E64">
        <w:rPr>
          <w:rStyle w:val="7Char"/>
          <w:rtl/>
        </w:rPr>
        <w:t xml:space="preserve">وقال: </w:t>
      </w:r>
      <w:r w:rsidR="001C17E1" w:rsidRPr="001C17E1">
        <w:rPr>
          <w:rStyle w:val="7Char"/>
          <w:rFonts w:hint="cs"/>
          <w:rtl/>
        </w:rPr>
        <w:t>«</w:t>
      </w:r>
      <w:r w:rsidRPr="005B7E64">
        <w:rPr>
          <w:rStyle w:val="7Char"/>
          <w:rFonts w:hint="eastAsia"/>
          <w:rtl/>
        </w:rPr>
        <w:t>قال أكثرهم إنه إذا أحرم المسافر خلف المقيم قبل سلامه أنه تلزمه صلاة المقيم</w:t>
      </w:r>
      <w:r w:rsidR="00EA7D3B" w:rsidRPr="005B7E64">
        <w:rPr>
          <w:rStyle w:val="7Char"/>
          <w:rFonts w:hint="eastAsia"/>
          <w:rtl/>
        </w:rPr>
        <w:t xml:space="preserve">، </w:t>
      </w:r>
      <w:r w:rsidRPr="005B7E64">
        <w:rPr>
          <w:rStyle w:val="7Char"/>
          <w:rFonts w:hint="eastAsia"/>
          <w:rtl/>
        </w:rPr>
        <w:t>وعليه الإتمام</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349"/>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247" w:name="_Toc234237613"/>
      <w:r w:rsidRPr="005B7E64">
        <w:rPr>
          <w:rStyle w:val="7Char"/>
          <w:rtl/>
        </w:rPr>
        <w:t xml:space="preserve">ومما يدلّ على أنّ المسافر إذا صلى خلف المقيم يلزمه الإتمام عموم قوله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إنما جُعل الإمام ليؤتمّ به فلا تختلفوا عليه</w:t>
      </w:r>
      <w:r w:rsidR="00EA7D3B" w:rsidRPr="005B7E64">
        <w:rPr>
          <w:rStyle w:val="4Char"/>
          <w:rFonts w:hint="eastAsia"/>
          <w:rtl/>
        </w:rPr>
        <w:t xml:space="preserve">، </w:t>
      </w:r>
      <w:r w:rsidRPr="005B7E64">
        <w:rPr>
          <w:rStyle w:val="4Char"/>
          <w:rFonts w:hint="eastAsia"/>
          <w:rtl/>
        </w:rPr>
        <w:t>فإذا كبَّر فكبّروا</w:t>
      </w:r>
      <w:r w:rsidR="002712C5" w:rsidRPr="005B7E64">
        <w:rPr>
          <w:rStyle w:val="7Char"/>
          <w:rFonts w:hint="eastAsia"/>
          <w:rtl/>
        </w:rPr>
        <w:t>...</w:t>
      </w:r>
      <w:r w:rsidR="00466E44" w:rsidRPr="00466E44">
        <w:rPr>
          <w:rStyle w:val="7Char"/>
          <w:rFonts w:hint="cs"/>
          <w:rtl/>
        </w:rPr>
        <w:t>»</w:t>
      </w:r>
      <w:r w:rsidRPr="00466E44">
        <w:rPr>
          <w:rStyle w:val="7Char"/>
          <w:vertAlign w:val="superscript"/>
          <w:rtl/>
        </w:rPr>
        <w:t>(</w:t>
      </w:r>
      <w:bookmarkEnd w:id="247"/>
      <w:r w:rsidRPr="00466E44">
        <w:rPr>
          <w:rStyle w:val="7Char"/>
          <w:vertAlign w:val="superscript"/>
          <w:rtl/>
        </w:rPr>
        <w:footnoteReference w:id="350"/>
      </w:r>
      <w:r w:rsidRPr="00466E44">
        <w:rPr>
          <w:rStyle w:val="7Char"/>
          <w:rFonts w:hint="eastAsia"/>
          <w:vertAlign w:val="superscript"/>
          <w:rtl/>
        </w:rPr>
        <w:t>)</w:t>
      </w:r>
      <w:r>
        <w:rPr>
          <w:szCs w:val="24"/>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إنما جُعل الإمام ليؤتمّ به فلا تختلفوا عليه، فإذا كبَّر فكبِّروا</w:instrText>
      </w:r>
      <w:r w:rsidRPr="006D2C0C">
        <w:rPr>
          <w:rFonts w:ascii="mylotus" w:hAnsi="mylotus" w:cs="Traditional Naskh" w:hint="eastAsia"/>
          <w:sz w:val="46"/>
          <w:szCs w:val="34"/>
          <w:rtl/>
        </w:rPr>
        <w:instrText>...</w:instrText>
      </w:r>
      <w:r w:rsidRPr="006D2C0C">
        <w:rPr>
          <w:rFonts w:ascii="mylotus" w:hAnsi="mylotus" w:cs="Traditional Naskh"/>
          <w:sz w:val="46"/>
          <w:szCs w:val="34"/>
          <w:vertAlign w:val="superscript"/>
          <w:rtl/>
        </w:rPr>
        <w:instrText>()</w:instrText>
      </w:r>
      <w:r w:rsidRPr="006D2C0C">
        <w:rPr>
          <w:szCs w:val="24"/>
          <w:rtl/>
        </w:rPr>
        <w:instrText>)</w:instrText>
      </w:r>
      <w:r w:rsidRPr="006D2C0C">
        <w:rPr>
          <w:rFonts w:hint="eastAsia"/>
          <w:szCs w:val="24"/>
          <w:rtl/>
        </w:rPr>
        <w:instrText>)</w:instrText>
      </w:r>
      <w:r>
        <w:instrText xml:space="preserve">" </w:instrText>
      </w:r>
      <w:r>
        <w:rPr>
          <w:szCs w:val="24"/>
          <w:rtl/>
        </w:rPr>
        <w:fldChar w:fldCharType="end"/>
      </w:r>
      <w:r w:rsidRPr="00EC6691">
        <w:rPr>
          <w:rStyle w:val="7Char"/>
          <w:vertAlign w:val="superscript"/>
          <w:rtl/>
        </w:rPr>
        <w:t>(</w:t>
      </w:r>
      <w:r w:rsidRPr="00EC6691">
        <w:rPr>
          <w:rStyle w:val="7Char"/>
          <w:vertAlign w:val="superscript"/>
          <w:rtl/>
        </w:rPr>
        <w:footnoteReference w:id="351"/>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48" w:name="_Toc234237614"/>
      <w:r w:rsidRPr="00BD277E">
        <w:rPr>
          <w:rStyle w:val="8Char"/>
          <w:rtl/>
        </w:rPr>
        <w:t>10- إمامة من يؤدي الصلاة بمن يقضيها صحيحة على القول الصحيح من قولي أهل العلم</w:t>
      </w:r>
      <w:r w:rsidR="00EA7D3B" w:rsidRPr="00BD277E">
        <w:rPr>
          <w:rStyle w:val="8Char"/>
          <w:rtl/>
        </w:rPr>
        <w:t>،</w:t>
      </w:r>
      <w:r w:rsidR="00EA7D3B" w:rsidRPr="005B7E64">
        <w:rPr>
          <w:rStyle w:val="4Char"/>
          <w:rtl/>
        </w:rPr>
        <w:t xml:space="preserve"> </w:t>
      </w:r>
      <w:r w:rsidRPr="005B7E64">
        <w:rPr>
          <w:rStyle w:val="7Char"/>
          <w:rtl/>
        </w:rPr>
        <w:t>مثال ذلك رجل وجد الناس يصلون ظهر اليوم وذكر أن عليه صلاة الظهر بالأمس</w:t>
      </w:r>
      <w:r w:rsidR="00EA7D3B" w:rsidRPr="005B7E64">
        <w:rPr>
          <w:rStyle w:val="7Char"/>
          <w:rtl/>
        </w:rPr>
        <w:t xml:space="preserve">، </w:t>
      </w:r>
      <w:r w:rsidRPr="005B7E64">
        <w:rPr>
          <w:rStyle w:val="7Char"/>
          <w:rtl/>
        </w:rPr>
        <w:t>فإنه يدخل معهم خلف الإمام وينوي ظهر أمس</w:t>
      </w:r>
      <w:r w:rsidR="00EA7D3B" w:rsidRPr="005B7E64">
        <w:rPr>
          <w:rStyle w:val="7Char"/>
          <w:rtl/>
        </w:rPr>
        <w:t xml:space="preserve">؛ </w:t>
      </w:r>
      <w:r w:rsidRPr="005B7E64">
        <w:rPr>
          <w:rStyle w:val="7Char"/>
          <w:rtl/>
        </w:rPr>
        <w:t>فصلاته صحيحة</w:t>
      </w:r>
      <w:r w:rsidR="00EA7D3B" w:rsidRPr="005B7E64">
        <w:rPr>
          <w:rStyle w:val="7Char"/>
          <w:rtl/>
        </w:rPr>
        <w:t xml:space="preserve">، </w:t>
      </w:r>
      <w:r w:rsidRPr="005B7E64">
        <w:rPr>
          <w:rStyle w:val="7Char"/>
          <w:rtl/>
        </w:rPr>
        <w:t>لأنه قاضٍ صلى خلف مؤدٍّ</w:t>
      </w:r>
      <w:r w:rsidR="00EA7D3B" w:rsidRPr="005B7E64">
        <w:rPr>
          <w:rStyle w:val="7Char"/>
          <w:rtl/>
        </w:rPr>
        <w:t xml:space="preserve">؛ </w:t>
      </w:r>
      <w:r w:rsidRPr="005B7E64">
        <w:rPr>
          <w:rStyle w:val="7Char"/>
          <w:rtl/>
        </w:rPr>
        <w:t>ولأنّ التّرتيب بين الصّلوات واجب فيصلي الصّلاة بنيّة الفائتة ثم يصلي الحاضرة</w:t>
      </w:r>
      <w:r w:rsidRPr="00EC6691">
        <w:rPr>
          <w:rStyle w:val="7Char"/>
          <w:vertAlign w:val="superscript"/>
          <w:rtl/>
        </w:rPr>
        <w:t>(</w:t>
      </w:r>
      <w:bookmarkEnd w:id="248"/>
      <w:r w:rsidRPr="00EC6691">
        <w:rPr>
          <w:rStyle w:val="7Char"/>
          <w:vertAlign w:val="superscript"/>
          <w:rtl/>
        </w:rPr>
        <w:footnoteReference w:id="352"/>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49" w:name="_Toc234237615"/>
      <w:r w:rsidRPr="00BD277E">
        <w:rPr>
          <w:rStyle w:val="8Char"/>
          <w:rtl/>
        </w:rPr>
        <w:t>11- إمامة من يقضي الصلاة بمن يؤديها عكس المسألة السابقة صحيحة على القول الصحيح</w:t>
      </w:r>
      <w:r w:rsidR="00EA7D3B" w:rsidRPr="00BD277E">
        <w:rPr>
          <w:rStyle w:val="8Char"/>
          <w:rtl/>
        </w:rPr>
        <w:t>،</w:t>
      </w:r>
      <w:r w:rsidR="00EA7D3B" w:rsidRPr="005B7E64">
        <w:rPr>
          <w:rStyle w:val="4Char"/>
          <w:rtl/>
        </w:rPr>
        <w:t xml:space="preserve"> </w:t>
      </w:r>
      <w:r w:rsidRPr="005B7E64">
        <w:rPr>
          <w:rStyle w:val="7Char"/>
          <w:rtl/>
        </w:rPr>
        <w:t>فيكون الإمام هو الذي يقضي والمأموم هو الذي يؤدي</w:t>
      </w:r>
      <w:r w:rsidR="00EA7D3B" w:rsidRPr="005B7E64">
        <w:rPr>
          <w:rStyle w:val="7Char"/>
          <w:rtl/>
        </w:rPr>
        <w:t xml:space="preserve">، </w:t>
      </w:r>
      <w:r w:rsidRPr="005B7E64">
        <w:rPr>
          <w:rStyle w:val="7Char"/>
          <w:rtl/>
        </w:rPr>
        <w:t>مثال ذلك رجل عليه ظهر أمس فصلى فدخل معه من يصلي ظهر اليوم</w:t>
      </w:r>
      <w:r w:rsidR="00EA7D3B" w:rsidRPr="005B7E64">
        <w:rPr>
          <w:rStyle w:val="7Char"/>
          <w:rtl/>
        </w:rPr>
        <w:t xml:space="preserve">، </w:t>
      </w:r>
      <w:r w:rsidRPr="005B7E64">
        <w:rPr>
          <w:rStyle w:val="7Char"/>
          <w:rtl/>
        </w:rPr>
        <w:t>فالإمام يصلي بنية ظهر أمس</w:t>
      </w:r>
      <w:r w:rsidR="00EA7D3B" w:rsidRPr="005B7E64">
        <w:rPr>
          <w:rStyle w:val="7Char"/>
          <w:rtl/>
        </w:rPr>
        <w:t xml:space="preserve">، </w:t>
      </w:r>
      <w:r w:rsidRPr="005B7E64">
        <w:rPr>
          <w:rStyle w:val="7Char"/>
          <w:rtl/>
        </w:rPr>
        <w:t>والمأموم بنية ظهر اليوم</w:t>
      </w:r>
      <w:r w:rsidR="00EA7D3B" w:rsidRPr="005B7E64">
        <w:rPr>
          <w:rStyle w:val="7Char"/>
          <w:rtl/>
        </w:rPr>
        <w:t xml:space="preserve">، </w:t>
      </w:r>
      <w:r w:rsidRPr="005B7E64">
        <w:rPr>
          <w:rStyle w:val="7Char"/>
          <w:rtl/>
        </w:rPr>
        <w:t>فصحّة المؤداة خلف المقضية وبالعكس</w:t>
      </w:r>
      <w:r w:rsidR="00EA7D3B" w:rsidRPr="005B7E64">
        <w:rPr>
          <w:rStyle w:val="7Char"/>
          <w:rtl/>
        </w:rPr>
        <w:t xml:space="preserve">؛ </w:t>
      </w:r>
      <w:r w:rsidRPr="005B7E64">
        <w:rPr>
          <w:rStyle w:val="7Char"/>
          <w:rtl/>
        </w:rPr>
        <w:t>لأنّ الصلاة واحدة وإنما اختلف الزّمن</w:t>
      </w:r>
      <w:r w:rsidRPr="00EC6691">
        <w:rPr>
          <w:rStyle w:val="7Char"/>
          <w:vertAlign w:val="superscript"/>
          <w:rtl/>
        </w:rPr>
        <w:t>(</w:t>
      </w:r>
      <w:bookmarkEnd w:id="249"/>
      <w:r w:rsidRPr="00EC6691">
        <w:rPr>
          <w:rStyle w:val="7Char"/>
          <w:vertAlign w:val="superscript"/>
          <w:rtl/>
        </w:rPr>
        <w:footnoteReference w:id="353"/>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50" w:name="_Toc234237616"/>
      <w:r w:rsidRPr="00BD277E">
        <w:rPr>
          <w:rStyle w:val="8Char"/>
          <w:rtl/>
        </w:rPr>
        <w:t>12- إمامة المفترض للمتنفل صحيحة بلا خلاف</w:t>
      </w:r>
      <w:r w:rsidR="00EA7D3B" w:rsidRPr="00BD277E">
        <w:rPr>
          <w:rStyle w:val="8Char"/>
          <w:rtl/>
        </w:rPr>
        <w:t>؛</w:t>
      </w:r>
      <w:r w:rsidR="00EA7D3B" w:rsidRPr="005B7E64">
        <w:rPr>
          <w:rStyle w:val="4Char"/>
          <w:rtl/>
        </w:rPr>
        <w:t xml:space="preserve"> </w:t>
      </w:r>
      <w:r w:rsidRPr="005B7E64">
        <w:rPr>
          <w:rStyle w:val="7Char"/>
          <w:rtl/>
        </w:rPr>
        <w:t xml:space="preserve">لحديث أبي سعيد </w:t>
      </w:r>
      <w:r w:rsidR="000A3707" w:rsidRPr="000A3707">
        <w:rPr>
          <w:rStyle w:val="7Char"/>
          <w:rFonts w:cs="CTraditional Arabic"/>
          <w:szCs w:val="28"/>
          <w:rtl/>
        </w:rPr>
        <w:t>س</w:t>
      </w:r>
      <w:r w:rsidR="005D0EF7">
        <w:rPr>
          <w:rStyle w:val="7Char"/>
          <w:rtl/>
        </w:rPr>
        <w:t>أن رسول الله</w:t>
      </w:r>
      <w:r w:rsidR="000A3707" w:rsidRPr="000A3707">
        <w:rPr>
          <w:rStyle w:val="7Char"/>
          <w:rFonts w:cs="CTraditional Arabic"/>
          <w:szCs w:val="28"/>
          <w:rtl/>
        </w:rPr>
        <w:t>ج</w:t>
      </w:r>
      <w:r w:rsidRPr="005B7E64">
        <w:rPr>
          <w:rStyle w:val="7Char"/>
          <w:rtl/>
        </w:rPr>
        <w:t xml:space="preserve"> أبصر رجلاً يصلي وحده</w:t>
      </w:r>
      <w:r w:rsidR="00EA7D3B" w:rsidRPr="005B7E64">
        <w:rPr>
          <w:rStyle w:val="7Char"/>
          <w:rtl/>
        </w:rPr>
        <w:t xml:space="preserve">، </w:t>
      </w:r>
      <w:r w:rsidRPr="005B7E64">
        <w:rPr>
          <w:rStyle w:val="7Char"/>
          <w:rtl/>
        </w:rPr>
        <w:t xml:space="preserve">فقال: </w:t>
      </w:r>
      <w:r w:rsidR="001C17E1" w:rsidRPr="001C17E1">
        <w:rPr>
          <w:rStyle w:val="7Char"/>
          <w:rFonts w:hint="cs"/>
          <w:rtl/>
        </w:rPr>
        <w:t>«</w:t>
      </w:r>
      <w:r w:rsidRPr="005B7E64">
        <w:rPr>
          <w:rStyle w:val="4Char"/>
          <w:rFonts w:hint="eastAsia"/>
          <w:rtl/>
        </w:rPr>
        <w:t>ألا رجل يتصدّق على ه</w:t>
      </w:r>
      <w:r w:rsidRPr="005B7E64">
        <w:rPr>
          <w:rStyle w:val="4Char"/>
          <w:rtl/>
        </w:rPr>
        <w:t>ذ</w:t>
      </w:r>
      <w:r w:rsidRPr="005B7E64">
        <w:rPr>
          <w:rStyle w:val="4Char"/>
          <w:rFonts w:hint="eastAsia"/>
          <w:rtl/>
        </w:rPr>
        <w:t>ا فيصلي معه</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ألا رجل يتصدّق على ه</w:instrText>
      </w:r>
      <w:r w:rsidRPr="006D2C0C">
        <w:rPr>
          <w:rFonts w:ascii="mylotus" w:hAnsi="mylotus" w:cs="Traditional Naskh"/>
          <w:b/>
          <w:bCs/>
          <w:sz w:val="46"/>
          <w:szCs w:val="34"/>
          <w:rtl/>
        </w:rPr>
        <w:instrText>ذ</w:instrText>
      </w:r>
      <w:r w:rsidRPr="006D2C0C">
        <w:rPr>
          <w:rFonts w:ascii="mylotus" w:hAnsi="mylotus" w:cs="Traditional Naskh" w:hint="eastAsia"/>
          <w:b/>
          <w:bCs/>
          <w:sz w:val="46"/>
          <w:szCs w:val="34"/>
          <w:rtl/>
        </w:rPr>
        <w:instrText>ا فيصلي معه</w:instrText>
      </w:r>
      <w:r w:rsidRPr="006D2C0C">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250"/>
      <w:r w:rsidRPr="00EC6691">
        <w:rPr>
          <w:rStyle w:val="7Char"/>
          <w:vertAlign w:val="superscript"/>
          <w:rtl/>
        </w:rPr>
        <w:footnoteReference w:id="354"/>
      </w:r>
      <w:r w:rsidRPr="00EC6691">
        <w:rPr>
          <w:rStyle w:val="7Char"/>
          <w:vertAlign w:val="superscript"/>
          <w:rtl/>
        </w:rPr>
        <w:t>)</w:t>
      </w:r>
      <w:r w:rsidR="00EA7D3B" w:rsidRPr="005B7E64">
        <w:rPr>
          <w:rStyle w:val="7Char"/>
          <w:rtl/>
        </w:rPr>
        <w:t xml:space="preserve">؛ </w:t>
      </w:r>
      <w:r w:rsidRPr="005B7E64">
        <w:rPr>
          <w:rStyle w:val="7Char"/>
          <w:rtl/>
        </w:rPr>
        <w:t>ولأحاديث إعادة صلاة الجماعة لمن أدرك الجماعة وقد صلى قبل ذلك</w:t>
      </w:r>
      <w:r w:rsidRPr="00EC6691">
        <w:rPr>
          <w:rStyle w:val="7Char"/>
          <w:vertAlign w:val="superscript"/>
          <w:rtl/>
        </w:rPr>
        <w:t>(</w:t>
      </w:r>
      <w:r w:rsidRPr="00EC6691">
        <w:rPr>
          <w:rStyle w:val="7Char"/>
          <w:vertAlign w:val="superscript"/>
          <w:rtl/>
        </w:rPr>
        <w:footnoteReference w:id="355"/>
      </w:r>
      <w:r w:rsidRPr="00EC6691">
        <w:rPr>
          <w:rStyle w:val="7Char"/>
          <w:vertAlign w:val="superscript"/>
          <w:rtl/>
        </w:rPr>
        <w:t>)</w:t>
      </w:r>
      <w:r w:rsidR="00EA7D3B" w:rsidRPr="005B7E64">
        <w:rPr>
          <w:rStyle w:val="7Char"/>
          <w:rtl/>
        </w:rPr>
        <w:t xml:space="preserve">، </w:t>
      </w:r>
      <w:r w:rsidRPr="005B7E64">
        <w:rPr>
          <w:rStyle w:val="7Char"/>
          <w:rtl/>
        </w:rPr>
        <w:t xml:space="preserve">ومنها حديث يزيد بن الأسود وفيه: </w:t>
      </w:r>
      <w:r w:rsidR="001C17E1" w:rsidRPr="001C17E1">
        <w:rPr>
          <w:rStyle w:val="7Char"/>
          <w:rFonts w:hint="cs"/>
          <w:rtl/>
        </w:rPr>
        <w:t>«</w:t>
      </w:r>
      <w:r w:rsidRPr="005B7E64">
        <w:rPr>
          <w:rStyle w:val="4Char"/>
          <w:rFonts w:hint="eastAsia"/>
          <w:rtl/>
        </w:rPr>
        <w:t>إذا صليتما في رحالكم</w:t>
      </w:r>
      <w:r w:rsidRPr="005B7E64">
        <w:rPr>
          <w:rStyle w:val="4Char"/>
          <w:rtl/>
        </w:rPr>
        <w:t>ا</w:t>
      </w:r>
      <w:r w:rsidRPr="005B7E64">
        <w:rPr>
          <w:rStyle w:val="4Char"/>
          <w:rFonts w:hint="eastAsia"/>
          <w:rtl/>
        </w:rPr>
        <w:t xml:space="preserve"> ثم أتيتما مسجد جماعة فصليا معهم فإنها لكما نافلة</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إذا صليتما في رحالكم</w:instrText>
      </w:r>
      <w:r w:rsidRPr="006D2C0C">
        <w:rPr>
          <w:rFonts w:ascii="mylotus" w:hAnsi="mylotus" w:cs="Traditional Naskh"/>
          <w:b/>
          <w:bCs/>
          <w:sz w:val="46"/>
          <w:szCs w:val="34"/>
          <w:rtl/>
        </w:rPr>
        <w:instrText>ا</w:instrText>
      </w:r>
      <w:r w:rsidRPr="006D2C0C">
        <w:rPr>
          <w:rFonts w:ascii="mylotus" w:hAnsi="mylotus" w:cs="Traditional Naskh" w:hint="eastAsia"/>
          <w:b/>
          <w:bCs/>
          <w:sz w:val="46"/>
          <w:szCs w:val="34"/>
          <w:rtl/>
        </w:rPr>
        <w:instrText xml:space="preserve"> ثم أتيتما مسجد جماعة فصليا معهم فإنها لكما نافلة</w:instrText>
      </w:r>
      <w:r w:rsidRPr="006D2C0C">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356"/>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251" w:name="_Toc234237617"/>
      <w:r w:rsidRPr="005B7E64">
        <w:rPr>
          <w:rStyle w:val="7Char"/>
          <w:rtl/>
        </w:rPr>
        <w:t xml:space="preserve">قال الإمام ابن قدامة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ولا نعلم بين أهل العلم فيه اختلافاً</w:t>
      </w:r>
      <w:r w:rsidR="001C17E1" w:rsidRPr="001C17E1">
        <w:rPr>
          <w:rStyle w:val="7Char"/>
          <w:rFonts w:hint="cs"/>
          <w:rtl/>
        </w:rPr>
        <w:t>»</w:t>
      </w:r>
      <w:r w:rsidRPr="00EC6691">
        <w:rPr>
          <w:rStyle w:val="7Char"/>
          <w:vertAlign w:val="superscript"/>
          <w:rtl/>
        </w:rPr>
        <w:t>(</w:t>
      </w:r>
      <w:bookmarkEnd w:id="251"/>
      <w:r w:rsidRPr="00EC6691">
        <w:rPr>
          <w:rStyle w:val="7Char"/>
          <w:vertAlign w:val="superscript"/>
          <w:rtl/>
        </w:rPr>
        <w:footnoteReference w:id="357"/>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252" w:name="_Toc234237618"/>
      <w:r w:rsidRPr="00BD277E">
        <w:rPr>
          <w:rStyle w:val="8Char"/>
          <w:rtl/>
        </w:rPr>
        <w:t>13- إمامة المتنفل للمفترض جائزة على القول الصحيح</w:t>
      </w:r>
      <w:r w:rsidR="00EA7D3B" w:rsidRPr="00BD277E">
        <w:rPr>
          <w:rStyle w:val="8Char"/>
          <w:rtl/>
        </w:rPr>
        <w:t>؛</w:t>
      </w:r>
      <w:r w:rsidR="00EA7D3B" w:rsidRPr="005B7E64">
        <w:rPr>
          <w:rStyle w:val="4Char"/>
          <w:rtl/>
        </w:rPr>
        <w:t xml:space="preserve"> </w:t>
      </w:r>
      <w:r w:rsidRPr="005B7E64">
        <w:rPr>
          <w:rStyle w:val="7Char"/>
          <w:rtl/>
        </w:rPr>
        <w:t xml:space="preserve">لحديث جابر </w:t>
      </w:r>
      <w:r w:rsidR="000A3707" w:rsidRPr="000A3707">
        <w:rPr>
          <w:rStyle w:val="7Char"/>
          <w:rFonts w:cs="CTraditional Arabic"/>
          <w:szCs w:val="28"/>
          <w:rtl/>
        </w:rPr>
        <w:t>س</w:t>
      </w:r>
      <w:r w:rsidRPr="005B7E64">
        <w:rPr>
          <w:rStyle w:val="7Char"/>
          <w:rtl/>
        </w:rPr>
        <w:t xml:space="preserve"> أن معاذ بن جبل </w:t>
      </w:r>
      <w:r w:rsidR="000A3707" w:rsidRPr="000A3707">
        <w:rPr>
          <w:rStyle w:val="7Char"/>
          <w:rFonts w:cs="CTraditional Arabic"/>
          <w:szCs w:val="28"/>
          <w:rtl/>
        </w:rPr>
        <w:t>س</w:t>
      </w:r>
      <w:r w:rsidRPr="005B7E64">
        <w:rPr>
          <w:rStyle w:val="7Char"/>
          <w:rtl/>
        </w:rPr>
        <w:t xml:space="preserve"> </w:t>
      </w:r>
      <w:r w:rsidR="001C17E1" w:rsidRPr="001C17E1">
        <w:rPr>
          <w:rStyle w:val="7Char"/>
          <w:rFonts w:hint="cs"/>
          <w:rtl/>
        </w:rPr>
        <w:t>«</w:t>
      </w:r>
      <w:r w:rsidRPr="005B7E64">
        <w:rPr>
          <w:rStyle w:val="7Char"/>
          <w:rtl/>
        </w:rPr>
        <w:t xml:space="preserve">كان يصلي مع رسول الله </w:t>
      </w:r>
      <w:r w:rsidR="000A3707" w:rsidRPr="000A3707">
        <w:rPr>
          <w:rStyle w:val="7Char"/>
          <w:rFonts w:cs="CTraditional Arabic"/>
          <w:szCs w:val="28"/>
          <w:rtl/>
        </w:rPr>
        <w:t>ج</w:t>
      </w:r>
      <w:r w:rsidRPr="005B7E64">
        <w:rPr>
          <w:rStyle w:val="7Char"/>
          <w:rtl/>
        </w:rPr>
        <w:t xml:space="preserve"> العشاء ثم يأتي مسجد قومه فيصلي بهم تلك الصلاة</w:t>
      </w:r>
      <w:r>
        <w:rPr>
          <w:rFonts w:ascii="mylotus" w:hAnsi="mylotus" w:cs="Traditional Naskh"/>
          <w:spacing w:val="-4"/>
          <w:sz w:val="46"/>
          <w:szCs w:val="20"/>
          <w:rtl/>
        </w:rPr>
        <w:fldChar w:fldCharType="begin"/>
      </w:r>
      <w:r>
        <w:instrText xml:space="preserve"> XE "</w:instrText>
      </w:r>
      <w:r w:rsidRPr="006D2C0C">
        <w:rPr>
          <w:rFonts w:ascii="mylotus" w:hAnsi="mylotus" w:cs="Traditional Naskh" w:hint="cs"/>
          <w:spacing w:val="-4"/>
          <w:sz w:val="46"/>
          <w:szCs w:val="34"/>
          <w:rtl/>
        </w:rPr>
        <w:instrText>2-</w:instrText>
      </w:r>
      <w:r w:rsidRPr="006D2C0C">
        <w:rPr>
          <w:rFonts w:ascii="mylotus" w:hAnsi="mylotus" w:cs="Traditional Naskh"/>
          <w:spacing w:val="-4"/>
          <w:sz w:val="46"/>
          <w:szCs w:val="34"/>
          <w:rtl/>
        </w:rPr>
        <w:instrText xml:space="preserve">كان يصلي مع رسول الله </w:instrText>
      </w:r>
      <w:r w:rsidRPr="006D2C0C">
        <w:rPr>
          <w:rFonts w:ascii="mylotus" w:hAnsi="mylotus" w:cs="Traditional Naskh"/>
          <w:spacing w:val="-4"/>
          <w:sz w:val="32"/>
          <w:szCs w:val="34"/>
          <w:rtl/>
        </w:rPr>
        <w:sym w:font="AGA Arabesque" w:char="F072"/>
      </w:r>
      <w:r w:rsidRPr="006D2C0C">
        <w:rPr>
          <w:rFonts w:ascii="mylotus" w:hAnsi="mylotus" w:cs="Traditional Naskh"/>
          <w:spacing w:val="-4"/>
          <w:sz w:val="46"/>
          <w:szCs w:val="34"/>
          <w:rtl/>
        </w:rPr>
        <w:instrText xml:space="preserve"> العشاء ثم يأتي مسجد قومه فيصلي بهم تلك الصلاة</w:instrText>
      </w:r>
      <w:r w:rsidRPr="006D2C0C">
        <w:rPr>
          <w:rFonts w:ascii="mylotus" w:hAnsi="mylotus" w:cs="Traditional Naskh" w:hint="cs"/>
          <w:spacing w:val="-4"/>
          <w:sz w:val="46"/>
          <w:szCs w:val="34"/>
          <w:rtl/>
        </w:rPr>
        <w:instrText>[جابر]</w:instrText>
      </w:r>
      <w:r>
        <w:instrText xml:space="preserve">" </w:instrText>
      </w:r>
      <w:r>
        <w:rPr>
          <w:rFonts w:ascii="mylotus" w:hAnsi="mylotus" w:cs="Traditional Naskh"/>
          <w:spacing w:val="-4"/>
          <w:sz w:val="46"/>
          <w:szCs w:val="20"/>
          <w:rtl/>
        </w:rPr>
        <w:fldChar w:fldCharType="end"/>
      </w:r>
      <w:r w:rsidR="001C17E1" w:rsidRPr="001C17E1">
        <w:rPr>
          <w:rStyle w:val="7Char"/>
          <w:rFonts w:hint="cs"/>
          <w:rtl/>
        </w:rPr>
        <w:t>»</w:t>
      </w:r>
      <w:r w:rsidRPr="00EC6691">
        <w:rPr>
          <w:rStyle w:val="7Char"/>
          <w:vertAlign w:val="superscript"/>
          <w:rtl/>
        </w:rPr>
        <w:t>(</w:t>
      </w:r>
      <w:bookmarkEnd w:id="252"/>
      <w:r w:rsidRPr="00EC6691">
        <w:rPr>
          <w:rStyle w:val="7Char"/>
          <w:vertAlign w:val="superscript"/>
          <w:rtl/>
        </w:rPr>
        <w:footnoteReference w:id="358"/>
      </w:r>
      <w:r w:rsidRPr="00EC6691">
        <w:rPr>
          <w:rStyle w:val="7Char"/>
          <w:vertAlign w:val="superscript"/>
          <w:rtl/>
        </w:rPr>
        <w:t>)</w:t>
      </w:r>
      <w:r w:rsidR="002712C5" w:rsidRPr="005B7E64">
        <w:rPr>
          <w:rStyle w:val="7Char"/>
          <w:rFonts w:hint="eastAsia"/>
          <w:rtl/>
        </w:rPr>
        <w:t xml:space="preserve">. </w:t>
      </w:r>
      <w:r w:rsidRPr="005B7E64">
        <w:rPr>
          <w:rStyle w:val="7Char"/>
          <w:rtl/>
        </w:rPr>
        <w:t>ومعلوم أن الصلاة الأولى هي الفريضة والثانية لمعاذ هي النافلة</w:t>
      </w:r>
      <w:r w:rsidR="00EA7D3B" w:rsidRPr="005B7E64">
        <w:rPr>
          <w:rStyle w:val="7Char"/>
          <w:rtl/>
        </w:rPr>
        <w:t xml:space="preserve">، </w:t>
      </w:r>
      <w:r w:rsidRPr="005B7E64">
        <w:rPr>
          <w:rStyle w:val="7Char"/>
          <w:rtl/>
        </w:rPr>
        <w:t xml:space="preserve">ولم ينكر عليه النبي </w:t>
      </w:r>
      <w:r w:rsidR="000A3707" w:rsidRPr="000A3707">
        <w:rPr>
          <w:rStyle w:val="7Char"/>
          <w:rFonts w:cs="CTraditional Arabic"/>
          <w:szCs w:val="28"/>
          <w:rtl/>
        </w:rPr>
        <w:t>ج</w:t>
      </w:r>
      <w:r w:rsidR="002712C5" w:rsidRPr="005B7E64">
        <w:rPr>
          <w:rStyle w:val="7Char"/>
          <w:rtl/>
        </w:rPr>
        <w:t>.</w:t>
      </w:r>
    </w:p>
    <w:p w:rsidR="002712C5" w:rsidRPr="005B7E64" w:rsidRDefault="008A1DA7" w:rsidP="00744F45">
      <w:pPr>
        <w:ind w:firstLine="284"/>
        <w:jc w:val="both"/>
        <w:rPr>
          <w:rStyle w:val="7Char"/>
          <w:rtl/>
        </w:rPr>
      </w:pPr>
      <w:bookmarkStart w:id="253" w:name="_Toc234237619"/>
      <w:r w:rsidRPr="005B7E64">
        <w:rPr>
          <w:rStyle w:val="7Char"/>
          <w:rtl/>
        </w:rPr>
        <w:t xml:space="preserve">وقد صلى النبي </w:t>
      </w:r>
      <w:r w:rsidR="000A3707" w:rsidRPr="000A3707">
        <w:rPr>
          <w:rStyle w:val="7Char"/>
          <w:rFonts w:cs="CTraditional Arabic"/>
          <w:szCs w:val="28"/>
          <w:rtl/>
        </w:rPr>
        <w:t>ج</w:t>
      </w:r>
      <w:r w:rsidRPr="005B7E64">
        <w:rPr>
          <w:rStyle w:val="7Char"/>
          <w:rtl/>
        </w:rPr>
        <w:t xml:space="preserve"> في بعض أنواع صلاة الخوف بالطائفة الأولى ركعتين</w:t>
      </w:r>
      <w:r w:rsidR="00EA7D3B" w:rsidRPr="005B7E64">
        <w:rPr>
          <w:rStyle w:val="7Char"/>
          <w:rtl/>
        </w:rPr>
        <w:t xml:space="preserve">، </w:t>
      </w:r>
      <w:r w:rsidRPr="005B7E64">
        <w:rPr>
          <w:rStyle w:val="7Char"/>
          <w:rtl/>
        </w:rPr>
        <w:t>ثم سلم</w:t>
      </w:r>
      <w:r w:rsidR="00EA7D3B" w:rsidRPr="005B7E64">
        <w:rPr>
          <w:rStyle w:val="7Char"/>
          <w:rtl/>
        </w:rPr>
        <w:t xml:space="preserve">، </w:t>
      </w:r>
      <w:r w:rsidRPr="005B7E64">
        <w:rPr>
          <w:rStyle w:val="7Char"/>
          <w:rtl/>
        </w:rPr>
        <w:t>ثم صلى بالطائفة الثانية ركعتين ثم سلم</w:t>
      </w:r>
      <w:r w:rsidRPr="00EC6691">
        <w:rPr>
          <w:rStyle w:val="7Char"/>
          <w:vertAlign w:val="superscript"/>
          <w:rtl/>
        </w:rPr>
        <w:t>(</w:t>
      </w:r>
      <w:bookmarkEnd w:id="253"/>
      <w:r w:rsidRPr="00EC6691">
        <w:rPr>
          <w:rStyle w:val="7Char"/>
          <w:vertAlign w:val="superscript"/>
          <w:rtl/>
        </w:rPr>
        <w:footnoteReference w:id="359"/>
      </w:r>
      <w:r w:rsidRPr="00EC6691">
        <w:rPr>
          <w:rStyle w:val="7Char"/>
          <w:vertAlign w:val="superscript"/>
          <w:rtl/>
        </w:rPr>
        <w:t>)</w:t>
      </w:r>
      <w:r w:rsidR="00EA7D3B" w:rsidRPr="005B7E64">
        <w:rPr>
          <w:rStyle w:val="7Char"/>
          <w:rtl/>
        </w:rPr>
        <w:t xml:space="preserve">، </w:t>
      </w:r>
      <w:r w:rsidRPr="005B7E64">
        <w:rPr>
          <w:rStyle w:val="7Char"/>
          <w:rtl/>
        </w:rPr>
        <w:t xml:space="preserve">فالصلاة الأولى فرض النبي </w:t>
      </w:r>
      <w:r w:rsidR="000A3707" w:rsidRPr="000A3707">
        <w:rPr>
          <w:rStyle w:val="7Char"/>
          <w:rFonts w:cs="CTraditional Arabic"/>
          <w:szCs w:val="28"/>
          <w:rtl/>
        </w:rPr>
        <w:t>ج</w:t>
      </w:r>
      <w:r w:rsidR="00EA7D3B" w:rsidRPr="005B7E64">
        <w:rPr>
          <w:rStyle w:val="7Char"/>
          <w:rtl/>
        </w:rPr>
        <w:t xml:space="preserve">، </w:t>
      </w:r>
      <w:r w:rsidRPr="005B7E64">
        <w:rPr>
          <w:rStyle w:val="7Char"/>
          <w:rtl/>
        </w:rPr>
        <w:t>والثانية نفلاً</w:t>
      </w:r>
      <w:r w:rsidRPr="00EC6691">
        <w:rPr>
          <w:rStyle w:val="7Char"/>
          <w:vertAlign w:val="superscript"/>
          <w:rtl/>
        </w:rPr>
        <w:t>(</w:t>
      </w:r>
      <w:r w:rsidRPr="00EC6691">
        <w:rPr>
          <w:rStyle w:val="7Char"/>
          <w:vertAlign w:val="superscript"/>
          <w:rtl/>
        </w:rPr>
        <w:footnoteReference w:id="360"/>
      </w:r>
      <w:r w:rsidRPr="00EC6691">
        <w:rPr>
          <w:rStyle w:val="7Char"/>
          <w:vertAlign w:val="superscript"/>
          <w:rtl/>
        </w:rPr>
        <w:t>)</w:t>
      </w:r>
      <w:r w:rsidR="00EA7D3B" w:rsidRPr="005B7E64">
        <w:rPr>
          <w:rStyle w:val="7Char"/>
          <w:rtl/>
        </w:rPr>
        <w:t xml:space="preserve">، </w:t>
      </w:r>
      <w:r w:rsidRPr="005B7E64">
        <w:rPr>
          <w:rStyle w:val="7Char"/>
          <w:rtl/>
        </w:rPr>
        <w:t xml:space="preserve">وهو اختيار شيخ الإسلام ابن تيمية </w:t>
      </w:r>
      <w:r w:rsidR="000A3707" w:rsidRPr="000A3707">
        <w:rPr>
          <w:rStyle w:val="7Char"/>
          <w:rFonts w:cs="CTraditional Arabic"/>
          <w:szCs w:val="28"/>
          <w:rtl/>
        </w:rPr>
        <w:t>/</w:t>
      </w:r>
      <w:r w:rsidRPr="00EC6691">
        <w:rPr>
          <w:rStyle w:val="7Char"/>
          <w:vertAlign w:val="superscript"/>
          <w:rtl/>
        </w:rPr>
        <w:t>(</w:t>
      </w:r>
      <w:r w:rsidRPr="00EC6691">
        <w:rPr>
          <w:rStyle w:val="7Char"/>
          <w:vertAlign w:val="superscript"/>
          <w:rtl/>
        </w:rPr>
        <w:footnoteReference w:id="361"/>
      </w:r>
      <w:r w:rsidRPr="00EC6691">
        <w:rPr>
          <w:rStyle w:val="7Char"/>
          <w:vertAlign w:val="superscript"/>
          <w:rtl/>
        </w:rPr>
        <w:t>)</w:t>
      </w:r>
      <w:r w:rsidR="002712C5" w:rsidRPr="005B7E64">
        <w:rPr>
          <w:rStyle w:val="7Char"/>
          <w:rtl/>
        </w:rPr>
        <w:t xml:space="preserve">. </w:t>
      </w:r>
      <w:r w:rsidRPr="005B7E64">
        <w:rPr>
          <w:rStyle w:val="7Char"/>
          <w:rtl/>
        </w:rPr>
        <w:t xml:space="preserve">فعلى هذا تجوز صلاة العشاء خلف من </w:t>
      </w:r>
      <w:r w:rsidRPr="00572EA3">
        <w:rPr>
          <w:rStyle w:val="7Char"/>
          <w:rFonts w:hAnsi="Times New Roman"/>
          <w:spacing w:val="-4"/>
          <w:rtl/>
        </w:rPr>
        <w:t>يصلي صلاة التراويح وغيرها</w:t>
      </w:r>
      <w:r w:rsidRPr="00572EA3">
        <w:rPr>
          <w:rStyle w:val="7Char"/>
          <w:rFonts w:hAnsi="Times New Roman"/>
          <w:spacing w:val="-4"/>
          <w:vertAlign w:val="superscript"/>
          <w:rtl/>
        </w:rPr>
        <w:t>(</w:t>
      </w:r>
      <w:r w:rsidRPr="00572EA3">
        <w:rPr>
          <w:rStyle w:val="7Char"/>
          <w:rFonts w:hAnsi="Times New Roman"/>
          <w:spacing w:val="-4"/>
          <w:vertAlign w:val="superscript"/>
          <w:rtl/>
        </w:rPr>
        <w:footnoteReference w:id="362"/>
      </w:r>
      <w:r w:rsidRPr="00572EA3">
        <w:rPr>
          <w:rStyle w:val="7Char"/>
          <w:rFonts w:hAnsi="Times New Roman"/>
          <w:spacing w:val="-4"/>
          <w:vertAlign w:val="superscript"/>
          <w:rtl/>
        </w:rPr>
        <w:t>)</w:t>
      </w:r>
      <w:r w:rsidR="002712C5" w:rsidRPr="00572EA3">
        <w:rPr>
          <w:rStyle w:val="7Char"/>
          <w:rFonts w:hAnsi="Times New Roman"/>
          <w:spacing w:val="-4"/>
          <w:rtl/>
        </w:rPr>
        <w:t xml:space="preserve">. </w:t>
      </w:r>
      <w:r w:rsidRPr="00572EA3">
        <w:rPr>
          <w:rStyle w:val="7Char"/>
          <w:rFonts w:hAnsi="Times New Roman"/>
          <w:spacing w:val="-4"/>
          <w:rtl/>
        </w:rPr>
        <w:t xml:space="preserve">وسمعت شيخنا الإمام عبد العزيز بن عبد الله ابن باز </w:t>
      </w:r>
      <w:r w:rsidR="000A3707" w:rsidRPr="00572EA3">
        <w:rPr>
          <w:rStyle w:val="7Char"/>
          <w:rFonts w:hAnsi="Times New Roman" w:cs="CTraditional Arabic"/>
          <w:spacing w:val="-4"/>
          <w:szCs w:val="28"/>
          <w:rtl/>
        </w:rPr>
        <w:t>/</w:t>
      </w:r>
      <w:r w:rsidRPr="005B7E64">
        <w:rPr>
          <w:rStyle w:val="7Char"/>
          <w:rtl/>
        </w:rPr>
        <w:t xml:space="preserve"> يقول عن هذين الحديثين: </w:t>
      </w:r>
      <w:r w:rsidR="001C17E1" w:rsidRPr="001C17E1">
        <w:rPr>
          <w:rStyle w:val="7Char"/>
          <w:rFonts w:hint="cs"/>
          <w:rtl/>
        </w:rPr>
        <w:t>«</w:t>
      </w:r>
      <w:r w:rsidRPr="005B7E64">
        <w:rPr>
          <w:rStyle w:val="7Char"/>
          <w:rFonts w:hint="eastAsia"/>
          <w:rtl/>
        </w:rPr>
        <w:t>وهذا واضح في جواز إمامة المتنفل بالمفترض</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363"/>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254" w:name="_Toc234237620"/>
      <w:r w:rsidRPr="00BD277E">
        <w:rPr>
          <w:rStyle w:val="8Char"/>
          <w:rtl/>
        </w:rPr>
        <w:t>14- إمامة من يصلي العصر أو غيرها بمن يصلي الظهر أو غيرها جائزة على القول الصحيح</w:t>
      </w:r>
      <w:r w:rsidR="00EA7D3B" w:rsidRPr="00BD277E">
        <w:rPr>
          <w:rStyle w:val="8Char"/>
          <w:rtl/>
        </w:rPr>
        <w:t>؛</w:t>
      </w:r>
      <w:r w:rsidR="00EA7D3B" w:rsidRPr="005B7E64">
        <w:rPr>
          <w:rStyle w:val="4Char"/>
          <w:rtl/>
        </w:rPr>
        <w:t xml:space="preserve"> </w:t>
      </w:r>
      <w:r w:rsidRPr="005B7E64">
        <w:rPr>
          <w:rStyle w:val="7Char"/>
          <w:rtl/>
        </w:rPr>
        <w:t>لأنها فرع من إمامة المتنفل بالمفترض على الصحيح</w:t>
      </w:r>
      <w:r w:rsidR="00EA7D3B" w:rsidRPr="005B7E64">
        <w:rPr>
          <w:rStyle w:val="7Char"/>
          <w:rtl/>
        </w:rPr>
        <w:t xml:space="preserve">، </w:t>
      </w:r>
      <w:r w:rsidRPr="005B7E64">
        <w:rPr>
          <w:rStyle w:val="7Char"/>
          <w:rtl/>
        </w:rPr>
        <w:t>وهي مثلها في الحكم</w:t>
      </w:r>
      <w:r w:rsidR="00EA7D3B" w:rsidRPr="005B7E64">
        <w:rPr>
          <w:rStyle w:val="7Char"/>
          <w:rtl/>
        </w:rPr>
        <w:t xml:space="preserve">، </w:t>
      </w:r>
      <w:r w:rsidRPr="005B7E64">
        <w:rPr>
          <w:rStyle w:val="7Char"/>
          <w:rtl/>
        </w:rPr>
        <w:t>بل هنا أولى</w:t>
      </w:r>
      <w:r w:rsidR="00EA7D3B" w:rsidRPr="005B7E64">
        <w:rPr>
          <w:rStyle w:val="7Char"/>
          <w:rtl/>
        </w:rPr>
        <w:t xml:space="preserve">؛ </w:t>
      </w:r>
      <w:r w:rsidRPr="005B7E64">
        <w:rPr>
          <w:rStyle w:val="7Char"/>
          <w:rtl/>
        </w:rPr>
        <w:t>لصحة صلاة من يصلي الظهر خلف من يصلي الجمعة</w:t>
      </w:r>
      <w:r w:rsidR="00EA7D3B" w:rsidRPr="005B7E64">
        <w:rPr>
          <w:rStyle w:val="7Char"/>
          <w:rtl/>
        </w:rPr>
        <w:t xml:space="preserve">، </w:t>
      </w:r>
      <w:r w:rsidRPr="005B7E64">
        <w:rPr>
          <w:rStyle w:val="7Char"/>
          <w:rtl/>
        </w:rPr>
        <w:t>فلو أدرك المأموم الإمام في صلاة الجمعة بعد الرفع من الركوع في الركعة الثانية من صلاة الجمعة دخل معه بنية الظهر فإذا سلم الإمام قام فصلى أربعاً ظهراً</w:t>
      </w:r>
      <w:r w:rsidRPr="00EC6691">
        <w:rPr>
          <w:rStyle w:val="7Char"/>
          <w:vertAlign w:val="superscript"/>
          <w:rtl/>
        </w:rPr>
        <w:t>(</w:t>
      </w:r>
      <w:bookmarkEnd w:id="254"/>
      <w:r w:rsidRPr="00EC6691">
        <w:rPr>
          <w:rStyle w:val="7Char"/>
          <w:vertAlign w:val="superscript"/>
          <w:rtl/>
        </w:rPr>
        <w:footnoteReference w:id="364"/>
      </w:r>
      <w:r w:rsidRPr="00EC6691">
        <w:rPr>
          <w:rStyle w:val="7Char"/>
          <w:vertAlign w:val="superscript"/>
          <w:rtl/>
        </w:rPr>
        <w:t>)</w:t>
      </w:r>
      <w:r w:rsidR="002712C5" w:rsidRPr="005B7E64">
        <w:rPr>
          <w:rStyle w:val="7Char"/>
          <w:rtl/>
        </w:rPr>
        <w:t xml:space="preserve">. </w:t>
      </w:r>
      <w:r w:rsidRPr="005B7E64">
        <w:rPr>
          <w:rStyle w:val="7Char"/>
          <w:rtl/>
        </w:rPr>
        <w:t>وهذا هو اختيار شيخ الإسلام ابن تيمية</w:t>
      </w:r>
      <w:r w:rsidR="00EA7D3B" w:rsidRPr="005B7E64">
        <w:rPr>
          <w:rStyle w:val="7Char"/>
          <w:rtl/>
        </w:rPr>
        <w:t xml:space="preserve">، </w:t>
      </w:r>
      <w:r w:rsidR="00572EA3">
        <w:rPr>
          <w:rStyle w:val="7Char"/>
          <w:rtl/>
        </w:rPr>
        <w:t>وشيخنا الإمام ابن باز وغيرهما رحمهم الله</w:t>
      </w:r>
      <w:r w:rsidRPr="00EC6691">
        <w:rPr>
          <w:rStyle w:val="7Char"/>
          <w:vertAlign w:val="superscript"/>
          <w:rtl/>
        </w:rPr>
        <w:t>(</w:t>
      </w:r>
      <w:r w:rsidRPr="00EC6691">
        <w:rPr>
          <w:rStyle w:val="7Char"/>
          <w:vertAlign w:val="superscript"/>
          <w:rtl/>
        </w:rPr>
        <w:footnoteReference w:id="365"/>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55" w:name="_Toc234237621"/>
      <w:r w:rsidRPr="005B7E64">
        <w:rPr>
          <w:rStyle w:val="7Char"/>
          <w:rtl/>
        </w:rPr>
        <w:t xml:space="preserve">وأما قول النبي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إنّما جُعِل الإمام ليؤتمّ به فلا تختلفوا عليه</w:t>
      </w:r>
      <w:r w:rsidR="002712C5" w:rsidRPr="005B7E64">
        <w:rPr>
          <w:rStyle w:val="7Char"/>
          <w:rFonts w:hint="eastAsia"/>
          <w:rtl/>
        </w:rPr>
        <w:t>...</w:t>
      </w:r>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6D2C0C">
        <w:rPr>
          <w:rFonts w:ascii="mylotus" w:hAnsi="mylotus" w:cs="Traditional Naskh" w:hint="cs"/>
          <w:spacing w:val="-4"/>
          <w:sz w:val="46"/>
          <w:rtl/>
        </w:rPr>
        <w:instrText>1-</w:instrText>
      </w:r>
      <w:r w:rsidRPr="006D2C0C">
        <w:rPr>
          <w:rFonts w:ascii="mylotus" w:hAnsi="mylotus" w:cs="Traditional Naskh" w:hint="eastAsia"/>
          <w:spacing w:val="-4"/>
          <w:sz w:val="46"/>
          <w:szCs w:val="20"/>
          <w:rtl/>
        </w:rPr>
        <w:instrText>((</w:instrText>
      </w:r>
      <w:r w:rsidRPr="006D2C0C">
        <w:rPr>
          <w:rFonts w:ascii="mylotus" w:hAnsi="mylotus" w:cs="Traditional Naskh" w:hint="eastAsia"/>
          <w:b/>
          <w:bCs/>
          <w:spacing w:val="-4"/>
          <w:sz w:val="46"/>
          <w:szCs w:val="34"/>
          <w:rtl/>
        </w:rPr>
        <w:instrText>إنّما جُعِل الإمام ليؤتمّ به فلا تختلفوا عليه</w:instrText>
      </w:r>
      <w:r w:rsidRPr="006D2C0C">
        <w:rPr>
          <w:rFonts w:ascii="mylotus" w:hAnsi="mylotus" w:cs="Traditional Naskh" w:hint="eastAsia"/>
          <w:spacing w:val="-4"/>
          <w:sz w:val="46"/>
          <w:szCs w:val="34"/>
          <w:rtl/>
        </w:rPr>
        <w:instrText>...</w:instrText>
      </w:r>
      <w:r w:rsidRPr="006D2C0C">
        <w:rPr>
          <w:rFonts w:ascii="mylotus" w:hAnsi="mylotus" w:cs="Traditional Naskh" w:hint="eastAsia"/>
          <w:spacing w:val="-4"/>
          <w:sz w:val="46"/>
          <w:szCs w:val="20"/>
          <w:rtl/>
        </w:rPr>
        <w:instrText>))</w:instrText>
      </w:r>
      <w:r>
        <w:instrText xml:space="preserve">" </w:instrText>
      </w:r>
      <w:r>
        <w:rPr>
          <w:rFonts w:ascii="mylotus" w:hAnsi="mylotus" w:cs="Traditional Naskh"/>
          <w:spacing w:val="-4"/>
          <w:sz w:val="46"/>
          <w:szCs w:val="20"/>
          <w:rtl/>
        </w:rPr>
        <w:fldChar w:fldCharType="end"/>
      </w:r>
      <w:r w:rsidRPr="00EC6691">
        <w:rPr>
          <w:rStyle w:val="7Char"/>
          <w:vertAlign w:val="superscript"/>
          <w:rtl/>
        </w:rPr>
        <w:t>(</w:t>
      </w:r>
      <w:bookmarkEnd w:id="255"/>
      <w:r w:rsidRPr="00EC6691">
        <w:rPr>
          <w:rStyle w:val="7Char"/>
          <w:vertAlign w:val="superscript"/>
          <w:rtl/>
        </w:rPr>
        <w:footnoteReference w:id="366"/>
      </w:r>
      <w:r w:rsidRPr="00EC6691">
        <w:rPr>
          <w:rStyle w:val="7Char"/>
          <w:vertAlign w:val="superscript"/>
          <w:rtl/>
        </w:rPr>
        <w:t>)</w:t>
      </w:r>
      <w:r w:rsidR="002712C5" w:rsidRPr="005B7E64">
        <w:rPr>
          <w:rStyle w:val="7Char"/>
          <w:rtl/>
        </w:rPr>
        <w:t xml:space="preserve">. </w:t>
      </w:r>
      <w:r w:rsidRPr="005B7E64">
        <w:rPr>
          <w:rStyle w:val="7Char"/>
          <w:rtl/>
        </w:rPr>
        <w:t>فالاختلاف المراد به في الحديث الاختلاف في الأفعال والأقوال</w:t>
      </w:r>
      <w:r w:rsidRPr="00EC6691">
        <w:rPr>
          <w:rStyle w:val="7Char"/>
          <w:vertAlign w:val="superscript"/>
          <w:rtl/>
        </w:rPr>
        <w:t>(</w:t>
      </w:r>
      <w:r w:rsidRPr="00EC6691">
        <w:rPr>
          <w:rStyle w:val="7Char"/>
          <w:vertAlign w:val="superscript"/>
          <w:rtl/>
        </w:rPr>
        <w:footnoteReference w:id="367"/>
      </w:r>
      <w:r w:rsidRPr="00EC6691">
        <w:rPr>
          <w:rStyle w:val="7Char"/>
          <w:vertAlign w:val="superscript"/>
          <w:rtl/>
        </w:rPr>
        <w:t>)</w:t>
      </w:r>
      <w:r w:rsidR="00EA7D3B" w:rsidRPr="005B7E64">
        <w:rPr>
          <w:rStyle w:val="7Char"/>
          <w:rtl/>
        </w:rPr>
        <w:t xml:space="preserve">، </w:t>
      </w:r>
      <w:r w:rsidRPr="005B7E64">
        <w:rPr>
          <w:rStyle w:val="7Char"/>
          <w:rtl/>
        </w:rPr>
        <w:t xml:space="preserve">كما جاء مفسراً بقوله: </w:t>
      </w:r>
      <w:r w:rsidR="001C17E1" w:rsidRPr="001C17E1">
        <w:rPr>
          <w:rStyle w:val="7Char"/>
          <w:rFonts w:hint="cs"/>
          <w:rtl/>
        </w:rPr>
        <w:t>«</w:t>
      </w:r>
      <w:r w:rsidRPr="005B7E64">
        <w:rPr>
          <w:rStyle w:val="4Char"/>
          <w:rFonts w:hint="eastAsia"/>
          <w:rtl/>
        </w:rPr>
        <w:t>إنّما جُعل الإمام ليؤتم</w:t>
      </w:r>
      <w:r w:rsidRPr="005B7E64">
        <w:rPr>
          <w:rStyle w:val="4Char"/>
          <w:rtl/>
        </w:rPr>
        <w:t>َّ</w:t>
      </w:r>
      <w:r w:rsidRPr="005B7E64">
        <w:rPr>
          <w:rStyle w:val="4Char"/>
          <w:rFonts w:hint="eastAsia"/>
          <w:rtl/>
        </w:rPr>
        <w:t xml:space="preserve"> به</w:t>
      </w:r>
      <w:r w:rsidR="00EA7D3B" w:rsidRPr="005B7E64">
        <w:rPr>
          <w:rStyle w:val="4Char"/>
          <w:rFonts w:hint="eastAsia"/>
          <w:rtl/>
        </w:rPr>
        <w:t xml:space="preserve">، </w:t>
      </w:r>
      <w:r w:rsidRPr="005B7E64">
        <w:rPr>
          <w:rStyle w:val="4Char"/>
          <w:rFonts w:hint="eastAsia"/>
          <w:rtl/>
        </w:rPr>
        <w:t>فإذا كبّر فكبروا ولا تكبروا حتى يُكبّر</w:t>
      </w:r>
      <w:r w:rsidR="00EA7D3B" w:rsidRPr="005B7E64">
        <w:rPr>
          <w:rStyle w:val="4Char"/>
          <w:rFonts w:hint="eastAsia"/>
          <w:rtl/>
        </w:rPr>
        <w:t xml:space="preserve">، </w:t>
      </w:r>
      <w:r w:rsidRPr="005B7E64">
        <w:rPr>
          <w:rStyle w:val="4Char"/>
          <w:rFonts w:hint="eastAsia"/>
          <w:rtl/>
        </w:rPr>
        <w:t>وإذا ركع فاركعوا ولا تركعوا حتى يركع</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w:instrText>
      </w:r>
      <w:r w:rsidRPr="005B7E64">
        <w:rPr>
          <w:rStyle w:val="4Char"/>
          <w:rFonts w:hint="eastAsia"/>
          <w:rtl/>
        </w:rPr>
        <w:instrText>((إنّما جُعل الإمام ليؤتم</w:instrText>
      </w:r>
      <w:r w:rsidRPr="005B7E64">
        <w:rPr>
          <w:rStyle w:val="4Char"/>
          <w:rtl/>
        </w:rPr>
        <w:instrText>َّ</w:instrText>
      </w:r>
      <w:r w:rsidRPr="005B7E64">
        <w:rPr>
          <w:rStyle w:val="4Char"/>
          <w:rFonts w:hint="eastAsia"/>
          <w:rtl/>
        </w:rPr>
        <w:instrText xml:space="preserve"> به، فإذا كبّر فكبروا ولا تكبروا حتى يُكبِّر، وإذا ركع فاركعوا ولا تركعوا حتى يركع</w:instrText>
      </w:r>
      <w:r w:rsidRPr="005B7E64">
        <w:rPr>
          <w:rStyle w:val="4Char"/>
          <w:rtl/>
        </w:rPr>
        <w:instrText xml:space="preserve">" </w:instrText>
      </w:r>
      <w:r w:rsidRPr="005B7E64">
        <w:rPr>
          <w:rStyle w:val="4Char"/>
          <w:rtl/>
        </w:rPr>
        <w:fldChar w:fldCharType="end"/>
      </w:r>
      <w:r w:rsidR="00EA7D3B" w:rsidRPr="005B7E64">
        <w:rPr>
          <w:rStyle w:val="4Char"/>
          <w:rFonts w:hint="eastAsia"/>
          <w:rtl/>
        </w:rPr>
        <w:t xml:space="preserve">، </w:t>
      </w:r>
      <w:r w:rsidRPr="005B7E64">
        <w:rPr>
          <w:rStyle w:val="4Char"/>
          <w:rFonts w:hint="eastAsia"/>
          <w:rtl/>
        </w:rPr>
        <w:t>وإذا قال سمع الله لمن حمده فقولوا: اللهم ربّنا لك الحمد</w:t>
      </w:r>
      <w:r w:rsidR="00EA7D3B" w:rsidRPr="005B7E64">
        <w:rPr>
          <w:rStyle w:val="4Char"/>
          <w:rFonts w:hint="eastAsia"/>
          <w:rtl/>
        </w:rPr>
        <w:t xml:space="preserve">، </w:t>
      </w:r>
      <w:r w:rsidRPr="005B7E64">
        <w:rPr>
          <w:rStyle w:val="4Char"/>
          <w:rFonts w:hint="eastAsia"/>
          <w:rtl/>
        </w:rPr>
        <w:t>وإذا سجد فاسجدوا ولا تسجدوا حتى يسجد</w:t>
      </w:r>
      <w:r w:rsidR="00EA7D3B" w:rsidRPr="005B7E64">
        <w:rPr>
          <w:rStyle w:val="4Char"/>
          <w:rFonts w:hint="eastAsia"/>
          <w:rtl/>
        </w:rPr>
        <w:t xml:space="preserve">، </w:t>
      </w:r>
      <w:r w:rsidRPr="005B7E64">
        <w:rPr>
          <w:rStyle w:val="4Char"/>
          <w:rFonts w:hint="eastAsia"/>
          <w:rtl/>
        </w:rPr>
        <w:t>وإذا صلى قائماً فصلوا قياماً</w:t>
      </w:r>
      <w:r w:rsidR="00EA7D3B" w:rsidRPr="005B7E64">
        <w:rPr>
          <w:rStyle w:val="4Char"/>
          <w:rFonts w:hint="eastAsia"/>
          <w:rtl/>
        </w:rPr>
        <w:t xml:space="preserve">، </w:t>
      </w:r>
      <w:r w:rsidRPr="005B7E64">
        <w:rPr>
          <w:rStyle w:val="4Char"/>
          <w:rFonts w:hint="eastAsia"/>
          <w:rtl/>
        </w:rPr>
        <w:t>وإذا صلّى قاعداً فصلّوا قعوداً أجمعون</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368"/>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قال الإمام الصنعاني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الحديث لم يشترط المساواة في النية</w:t>
      </w:r>
      <w:r w:rsidR="00EA7D3B" w:rsidRPr="005B7E64">
        <w:rPr>
          <w:rStyle w:val="7Char"/>
          <w:rFonts w:hint="eastAsia"/>
          <w:rtl/>
        </w:rPr>
        <w:t xml:space="preserve">، </w:t>
      </w:r>
      <w:r w:rsidRPr="005B7E64">
        <w:rPr>
          <w:rStyle w:val="7Char"/>
          <w:rFonts w:hint="eastAsia"/>
          <w:rtl/>
        </w:rPr>
        <w:t xml:space="preserve">فدلّ أنها </w:t>
      </w:r>
      <w:r w:rsidRPr="005B7E64">
        <w:rPr>
          <w:rStyle w:val="7Char"/>
          <w:rtl/>
        </w:rPr>
        <w:t>إذا</w:t>
      </w:r>
      <w:r w:rsidRPr="005B7E64">
        <w:rPr>
          <w:rStyle w:val="7Char"/>
          <w:rFonts w:hint="eastAsia"/>
          <w:rtl/>
        </w:rPr>
        <w:t xml:space="preserve"> </w:t>
      </w:r>
      <w:r w:rsidRPr="005B7E64">
        <w:rPr>
          <w:rStyle w:val="7Char"/>
          <w:rtl/>
        </w:rPr>
        <w:t>اختلفت نية الإمام والمأموم - كأن ينوي أحدهما فرضاً والآخر نفلاً</w:t>
      </w:r>
      <w:r w:rsidR="00EA7D3B" w:rsidRPr="005B7E64">
        <w:rPr>
          <w:rStyle w:val="7Char"/>
          <w:rtl/>
        </w:rPr>
        <w:t xml:space="preserve">، </w:t>
      </w:r>
      <w:r w:rsidRPr="005B7E64">
        <w:rPr>
          <w:rStyle w:val="7Char"/>
          <w:rtl/>
        </w:rPr>
        <w:t>أو ينوي هذا عصراً</w:t>
      </w:r>
      <w:r w:rsidR="00EA7D3B" w:rsidRPr="005B7E64">
        <w:rPr>
          <w:rStyle w:val="7Char"/>
          <w:rtl/>
        </w:rPr>
        <w:t xml:space="preserve">، </w:t>
      </w:r>
      <w:r w:rsidRPr="005B7E64">
        <w:rPr>
          <w:rStyle w:val="7Char"/>
          <w:rtl/>
        </w:rPr>
        <w:t>والآخر ظهراً أنها تصحّ الصلاة جماعة</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369"/>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وسمعت سماحة شيخنا الإمام عبد العزيز </w:t>
      </w:r>
      <w:r w:rsidRPr="005B7E64">
        <w:rPr>
          <w:rStyle w:val="7Char"/>
          <w:rFonts w:hint="cs"/>
          <w:rtl/>
        </w:rPr>
        <w:t>ا</w:t>
      </w:r>
      <w:r w:rsidRPr="005B7E64">
        <w:rPr>
          <w:rStyle w:val="7Char"/>
          <w:rtl/>
        </w:rPr>
        <w:t xml:space="preserve">بن عبد الله ابن باز </w:t>
      </w:r>
      <w:r w:rsidR="000A3707" w:rsidRPr="000A3707">
        <w:rPr>
          <w:rStyle w:val="7Char"/>
          <w:rFonts w:cs="CTraditional Arabic"/>
          <w:szCs w:val="28"/>
          <w:rtl/>
        </w:rPr>
        <w:t>/</w:t>
      </w:r>
      <w:r w:rsidRPr="005B7E64">
        <w:rPr>
          <w:rStyle w:val="7Char"/>
          <w:rtl/>
        </w:rPr>
        <w:t xml:space="preserve"> يقول في شرحه لهذا الحديث: </w:t>
      </w:r>
      <w:r w:rsidR="001C17E1" w:rsidRPr="001C17E1">
        <w:rPr>
          <w:rStyle w:val="7Char"/>
          <w:rFonts w:hint="cs"/>
          <w:rtl/>
        </w:rPr>
        <w:t>«</w:t>
      </w:r>
      <w:r w:rsidRPr="005B7E64">
        <w:rPr>
          <w:rStyle w:val="7Char"/>
          <w:rFonts w:hint="eastAsia"/>
          <w:rtl/>
        </w:rPr>
        <w:t>فقد ذكر الأفعال والأقوال ولم يذكر النية فدلّ على أن النية مغتفرة</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370"/>
      </w:r>
      <w:r w:rsidRPr="00EC6691">
        <w:rPr>
          <w:rStyle w:val="7Char"/>
          <w:vertAlign w:val="superscript"/>
          <w:rtl/>
        </w:rPr>
        <w:t>)</w:t>
      </w:r>
      <w:r w:rsidR="00EA7D3B" w:rsidRPr="005B7E64">
        <w:rPr>
          <w:rStyle w:val="7Char"/>
          <w:rFonts w:hint="eastAsia"/>
          <w:rtl/>
        </w:rPr>
        <w:t xml:space="preserve">، </w:t>
      </w:r>
      <w:r w:rsidRPr="005B7E64">
        <w:rPr>
          <w:rStyle w:val="7Char"/>
          <w:rtl/>
        </w:rPr>
        <w:t>فعلى ذلك لا يؤثر اختلاف النية: فتصح إمامة من يصلي الظهر بمن يصلي العشاء</w:t>
      </w:r>
      <w:r w:rsidR="00EA7D3B" w:rsidRPr="005B7E64">
        <w:rPr>
          <w:rStyle w:val="7Char"/>
          <w:rtl/>
        </w:rPr>
        <w:t xml:space="preserve">، </w:t>
      </w:r>
      <w:r w:rsidRPr="005B7E64">
        <w:rPr>
          <w:rStyle w:val="7Char"/>
          <w:rtl/>
        </w:rPr>
        <w:t>وإمامة من يصلي الظهر بمن يصلي العصر</w:t>
      </w:r>
      <w:r w:rsidR="00EA7D3B" w:rsidRPr="005B7E64">
        <w:rPr>
          <w:rStyle w:val="7Char"/>
          <w:rtl/>
        </w:rPr>
        <w:t xml:space="preserve">، </w:t>
      </w:r>
      <w:r w:rsidRPr="005B7E64">
        <w:rPr>
          <w:rStyle w:val="7Char"/>
          <w:rtl/>
        </w:rPr>
        <w:t>ومن يصلي العصر بمن يصلي الظهر</w:t>
      </w:r>
      <w:r w:rsidR="00EA7D3B" w:rsidRPr="005B7E64">
        <w:rPr>
          <w:rStyle w:val="7Char"/>
          <w:rtl/>
        </w:rPr>
        <w:t xml:space="preserve">، </w:t>
      </w:r>
      <w:r w:rsidRPr="005B7E64">
        <w:rPr>
          <w:rStyle w:val="7Char"/>
          <w:rtl/>
        </w:rPr>
        <w:t>ومن يصلي صلاة أكثر بمن يصلي أقل</w:t>
      </w:r>
      <w:r w:rsidR="00EA7D3B" w:rsidRPr="005B7E64">
        <w:rPr>
          <w:rStyle w:val="7Char"/>
          <w:rtl/>
        </w:rPr>
        <w:t xml:space="preserve">، </w:t>
      </w:r>
      <w:r w:rsidRPr="005B7E64">
        <w:rPr>
          <w:rStyle w:val="7Char"/>
          <w:rtl/>
        </w:rPr>
        <w:t>ومن يصلي أقل بمن يصلي أكثر مثال من يصلي صلاة أكثر خلف من يصلي أقل: كمن يصلي العشاء خلف من يصلي المغرب</w:t>
      </w:r>
      <w:r w:rsidR="00EA7D3B" w:rsidRPr="005B7E64">
        <w:rPr>
          <w:rStyle w:val="7Char"/>
          <w:rtl/>
        </w:rPr>
        <w:t xml:space="preserve">، </w:t>
      </w:r>
      <w:r w:rsidRPr="005B7E64">
        <w:rPr>
          <w:rStyle w:val="7Char"/>
          <w:rtl/>
        </w:rPr>
        <w:t>فإنه يصلي مع الإمام فإذا سلّم إمامه قام وأتى بركعة</w:t>
      </w:r>
      <w:r w:rsidR="002712C5" w:rsidRPr="005B7E64">
        <w:rPr>
          <w:rStyle w:val="7Char"/>
          <w:rtl/>
        </w:rPr>
        <w:t xml:space="preserve">. </w:t>
      </w:r>
      <w:r w:rsidRPr="005B7E64">
        <w:rPr>
          <w:rStyle w:val="7Char"/>
          <w:rtl/>
        </w:rPr>
        <w:t>ومثال من يصلي صلاة أقل خلف من يصلي صلاة أكثر</w:t>
      </w:r>
      <w:r w:rsidR="00EA7D3B" w:rsidRPr="005B7E64">
        <w:rPr>
          <w:rStyle w:val="7Char"/>
          <w:rtl/>
        </w:rPr>
        <w:t xml:space="preserve">، </w:t>
      </w:r>
      <w:r w:rsidRPr="005B7E64">
        <w:rPr>
          <w:rStyle w:val="7Char"/>
          <w:rtl/>
        </w:rPr>
        <w:t>كمن يصلي المغرب خلف من يصلي العشاء</w:t>
      </w:r>
      <w:r w:rsidR="00EA7D3B" w:rsidRPr="005B7E64">
        <w:rPr>
          <w:rStyle w:val="7Char"/>
          <w:rtl/>
        </w:rPr>
        <w:t xml:space="preserve">، </w:t>
      </w:r>
      <w:r w:rsidRPr="005B7E64">
        <w:rPr>
          <w:rStyle w:val="7Char"/>
          <w:rtl/>
        </w:rPr>
        <w:t>فإنه إن أدرك الإمام في الركعة الثانية فما بعدها فلا إشكال</w:t>
      </w:r>
      <w:r w:rsidR="00EA7D3B" w:rsidRPr="005B7E64">
        <w:rPr>
          <w:rStyle w:val="7Char"/>
          <w:rtl/>
        </w:rPr>
        <w:t xml:space="preserve">؛ </w:t>
      </w:r>
      <w:r w:rsidRPr="005B7E64">
        <w:rPr>
          <w:rStyle w:val="7Char"/>
          <w:rtl/>
        </w:rPr>
        <w:t>لأنه يتابع إمامه ويسلم معه</w:t>
      </w:r>
      <w:r w:rsidR="00EA7D3B" w:rsidRPr="005B7E64">
        <w:rPr>
          <w:rStyle w:val="7Char"/>
          <w:rtl/>
        </w:rPr>
        <w:t xml:space="preserve">، </w:t>
      </w:r>
      <w:r w:rsidRPr="005B7E64">
        <w:rPr>
          <w:rStyle w:val="7Char"/>
          <w:rtl/>
        </w:rPr>
        <w:t>وإن دخل في الركعة الثالثة أتى بعده بركعة</w:t>
      </w:r>
      <w:r w:rsidR="00EA7D3B" w:rsidRPr="005B7E64">
        <w:rPr>
          <w:rStyle w:val="7Char"/>
          <w:rtl/>
        </w:rPr>
        <w:t xml:space="preserve">، </w:t>
      </w:r>
      <w:r w:rsidRPr="005B7E64">
        <w:rPr>
          <w:rStyle w:val="7Char"/>
          <w:rtl/>
        </w:rPr>
        <w:t>وإن دخل في الرابعة أتى بعده بركعتين</w:t>
      </w:r>
      <w:r w:rsidR="00EA7D3B" w:rsidRPr="005B7E64">
        <w:rPr>
          <w:rStyle w:val="7Char"/>
          <w:rtl/>
        </w:rPr>
        <w:t xml:space="preserve">، </w:t>
      </w:r>
      <w:r w:rsidRPr="005B7E64">
        <w:rPr>
          <w:rStyle w:val="7Char"/>
          <w:rtl/>
        </w:rPr>
        <w:t>لكن إن أدرك الإمام في الركعة الأولى فإنه يلزمه إذا قام الإمام إلى الرابعة أن يجلس ولا يقوم معه بل ينتظر في التشهد حتى يسلم مع إمامه</w:t>
      </w:r>
      <w:r w:rsidR="00EA7D3B" w:rsidRPr="005B7E64">
        <w:rPr>
          <w:rStyle w:val="7Char"/>
          <w:rtl/>
        </w:rPr>
        <w:t xml:space="preserve">، </w:t>
      </w:r>
      <w:r w:rsidRPr="005B7E64">
        <w:rPr>
          <w:rStyle w:val="7Char"/>
          <w:rtl/>
        </w:rPr>
        <w:t>هذا هو الأفضل</w:t>
      </w:r>
      <w:r w:rsidR="00EA7D3B" w:rsidRPr="005B7E64">
        <w:rPr>
          <w:rStyle w:val="7Char"/>
          <w:rtl/>
        </w:rPr>
        <w:t xml:space="preserve">، </w:t>
      </w:r>
      <w:r w:rsidRPr="005B7E64">
        <w:rPr>
          <w:rStyle w:val="7Char"/>
          <w:rtl/>
        </w:rPr>
        <w:t>وإن نوى الانفراد وقرأ التشهد الأخير ثم سلم فلا حرج</w:t>
      </w:r>
      <w:r w:rsidRPr="00EC6691">
        <w:rPr>
          <w:rStyle w:val="7Char"/>
          <w:vertAlign w:val="superscript"/>
          <w:rtl/>
        </w:rPr>
        <w:t>(</w:t>
      </w:r>
      <w:r w:rsidRPr="00EC6691">
        <w:rPr>
          <w:rStyle w:val="7Char"/>
          <w:vertAlign w:val="superscript"/>
          <w:rtl/>
        </w:rPr>
        <w:footnoteReference w:id="371"/>
      </w:r>
      <w:r w:rsidRPr="00EC6691">
        <w:rPr>
          <w:rStyle w:val="7Char"/>
          <w:vertAlign w:val="superscript"/>
          <w:rtl/>
        </w:rPr>
        <w:t>)</w:t>
      </w:r>
      <w:r w:rsidR="00EA7D3B" w:rsidRPr="005B7E64">
        <w:rPr>
          <w:rStyle w:val="7Char"/>
          <w:rtl/>
        </w:rPr>
        <w:t xml:space="preserve">، </w:t>
      </w:r>
      <w:r w:rsidRPr="005B7E64">
        <w:rPr>
          <w:rStyle w:val="7Char"/>
          <w:rtl/>
        </w:rPr>
        <w:t>وهو اختيار شيخ الإسلام ابن تيمية</w:t>
      </w:r>
      <w:r w:rsidRPr="00EC6691">
        <w:rPr>
          <w:rStyle w:val="7Char"/>
          <w:vertAlign w:val="superscript"/>
          <w:rtl/>
        </w:rPr>
        <w:t>(</w:t>
      </w:r>
      <w:r w:rsidRPr="00EC6691">
        <w:rPr>
          <w:rStyle w:val="7Char"/>
          <w:vertAlign w:val="superscript"/>
          <w:rtl/>
        </w:rPr>
        <w:footnoteReference w:id="372"/>
      </w:r>
      <w:r w:rsidRPr="00EC6691">
        <w:rPr>
          <w:rStyle w:val="7Char"/>
          <w:vertAlign w:val="superscript"/>
          <w:rtl/>
        </w:rPr>
        <w:t>)</w:t>
      </w:r>
      <w:r w:rsidR="00EA7D3B" w:rsidRPr="005B7E64">
        <w:rPr>
          <w:rStyle w:val="7Char"/>
          <w:rtl/>
        </w:rPr>
        <w:t xml:space="preserve">، </w:t>
      </w:r>
      <w:r w:rsidRPr="005B7E64">
        <w:rPr>
          <w:rStyle w:val="7Char"/>
          <w:rtl/>
        </w:rPr>
        <w:t>وشيخنا الإمام عبد العزيز بن عبد الله ابن باز</w:t>
      </w:r>
      <w:r w:rsidRPr="00EC6691">
        <w:rPr>
          <w:rStyle w:val="7Char"/>
          <w:vertAlign w:val="superscript"/>
          <w:rtl/>
        </w:rPr>
        <w:t>(</w:t>
      </w:r>
      <w:r w:rsidRPr="00EC6691">
        <w:rPr>
          <w:rStyle w:val="7Char"/>
          <w:vertAlign w:val="superscript"/>
          <w:rtl/>
        </w:rPr>
        <w:footnoteReference w:id="373"/>
      </w:r>
      <w:r w:rsidRPr="00EC6691">
        <w:rPr>
          <w:rStyle w:val="7Char"/>
          <w:vertAlign w:val="superscript"/>
          <w:rtl/>
        </w:rPr>
        <w:t>)</w:t>
      </w:r>
      <w:r w:rsidR="00EA7D3B" w:rsidRPr="005B7E64">
        <w:rPr>
          <w:rStyle w:val="7Char"/>
          <w:rtl/>
        </w:rPr>
        <w:t xml:space="preserve">، </w:t>
      </w:r>
      <w:r w:rsidRPr="005B7E64">
        <w:rPr>
          <w:rStyle w:val="7Char"/>
          <w:rtl/>
        </w:rPr>
        <w:t>والشيخ العلامة محمد بن إبراهيم آل الشيخ</w:t>
      </w:r>
      <w:r w:rsidRPr="00EC6691">
        <w:rPr>
          <w:rStyle w:val="7Char"/>
          <w:vertAlign w:val="superscript"/>
          <w:rtl/>
        </w:rPr>
        <w:t>(</w:t>
      </w:r>
      <w:r w:rsidRPr="00EC6691">
        <w:rPr>
          <w:rStyle w:val="7Char"/>
          <w:vertAlign w:val="superscript"/>
          <w:rtl/>
        </w:rPr>
        <w:footnoteReference w:id="374"/>
      </w:r>
      <w:r w:rsidRPr="00EC6691">
        <w:rPr>
          <w:rStyle w:val="7Char"/>
          <w:vertAlign w:val="superscript"/>
          <w:rtl/>
        </w:rPr>
        <w:t>)</w:t>
      </w:r>
      <w:r w:rsidRPr="005B7E64">
        <w:rPr>
          <w:rStyle w:val="7Char"/>
          <w:rtl/>
        </w:rPr>
        <w:t xml:space="preserve"> </w:t>
      </w:r>
      <w:r w:rsidRPr="005B7E64">
        <w:rPr>
          <w:rStyle w:val="7Char"/>
          <w:rFonts w:hint="cs"/>
          <w:rtl/>
        </w:rPr>
        <w:t>ر</w:t>
      </w:r>
      <w:r w:rsidRPr="005B7E64">
        <w:rPr>
          <w:rStyle w:val="7Char"/>
          <w:rtl/>
        </w:rPr>
        <w:t xml:space="preserve">حمهم الله تعالى </w:t>
      </w:r>
      <w:r w:rsidRPr="00EC6691">
        <w:rPr>
          <w:rStyle w:val="7Char"/>
          <w:vertAlign w:val="superscript"/>
          <w:rtl/>
        </w:rPr>
        <w:t>(</w:t>
      </w:r>
      <w:r w:rsidRPr="00EC6691">
        <w:rPr>
          <w:rStyle w:val="7Char"/>
          <w:vertAlign w:val="superscript"/>
          <w:rtl/>
        </w:rPr>
        <w:footnoteReference w:id="375"/>
      </w:r>
      <w:r w:rsidRPr="00EC6691">
        <w:rPr>
          <w:rStyle w:val="7Char"/>
          <w:vertAlign w:val="superscript"/>
          <w:rtl/>
        </w:rPr>
        <w:t>)</w:t>
      </w:r>
      <w:r w:rsidR="002712C5" w:rsidRPr="005B7E64">
        <w:rPr>
          <w:rStyle w:val="7Char"/>
          <w:rtl/>
        </w:rPr>
        <w:t xml:space="preserve">. </w:t>
      </w:r>
      <w:r w:rsidRPr="005B7E64">
        <w:rPr>
          <w:rStyle w:val="7Char"/>
          <w:rtl/>
        </w:rPr>
        <w:t xml:space="preserve">وسمعت شيخنا الإمام عبد العزيز بن عبد الله ابن باز </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002712C5" w:rsidRPr="005B7E64">
        <w:rPr>
          <w:rStyle w:val="7Char"/>
          <w:rFonts w:hint="eastAsia"/>
          <w:rtl/>
        </w:rPr>
        <w:t>...</w:t>
      </w:r>
      <w:r w:rsidRPr="005B7E64">
        <w:rPr>
          <w:rStyle w:val="7Char"/>
          <w:rFonts w:hint="eastAsia"/>
          <w:rtl/>
        </w:rPr>
        <w:t xml:space="preserve">وهكذا على الأرجح لو جاء وهم يصلون العشاء </w:t>
      </w:r>
      <w:r w:rsidRPr="005B7E64">
        <w:rPr>
          <w:rStyle w:val="7Char"/>
          <w:rtl/>
        </w:rPr>
        <w:t>وهو لم يصل المغرب بسبب السفر أو المرض [فقد] اختلف العلماء: فقيل يصلي معهم العشاء نافلة ثم يصلي المغرب</w:t>
      </w:r>
      <w:r w:rsidR="00EA7D3B" w:rsidRPr="005B7E64">
        <w:rPr>
          <w:rStyle w:val="7Char"/>
          <w:rtl/>
        </w:rPr>
        <w:t xml:space="preserve">، </w:t>
      </w:r>
      <w:r w:rsidRPr="005B7E64">
        <w:rPr>
          <w:rStyle w:val="7Char"/>
          <w:rtl/>
        </w:rPr>
        <w:t>وقيل: يجوز عدم الترتيب</w:t>
      </w:r>
      <w:r w:rsidR="00EA7D3B" w:rsidRPr="005B7E64">
        <w:rPr>
          <w:rStyle w:val="7Char"/>
          <w:rtl/>
        </w:rPr>
        <w:t xml:space="preserve">، </w:t>
      </w:r>
      <w:r w:rsidRPr="005B7E64">
        <w:rPr>
          <w:rStyle w:val="7Char"/>
          <w:rtl/>
        </w:rPr>
        <w:t>وقيل: يصلي معهم المغرب بنية المغرب فإذا قاموا إلى الرابعة جلس ينتظرهم ثم يسلم معهم</w:t>
      </w:r>
      <w:r w:rsidR="00EA7D3B" w:rsidRPr="005B7E64">
        <w:rPr>
          <w:rStyle w:val="7Char"/>
          <w:rtl/>
        </w:rPr>
        <w:t xml:space="preserve">، </w:t>
      </w:r>
      <w:r w:rsidRPr="005B7E64">
        <w:rPr>
          <w:rStyle w:val="7Char"/>
          <w:rtl/>
        </w:rPr>
        <w:t>وهذا قول حسن وجيد وهو معذور في الجلوس كما يجلس المسبوق ثم يتم صلاته</w:t>
      </w:r>
      <w:r w:rsidR="00EA7D3B" w:rsidRPr="005B7E64">
        <w:rPr>
          <w:rStyle w:val="7Char"/>
          <w:rtl/>
        </w:rPr>
        <w:t xml:space="preserve">، </w:t>
      </w:r>
      <w:r w:rsidRPr="005B7E64">
        <w:rPr>
          <w:rStyle w:val="7Char"/>
          <w:rtl/>
        </w:rPr>
        <w:t>حتى ولو لم يدرك إلا ركعة جلس معهم ثم أتم</w:t>
      </w:r>
      <w:r w:rsidR="00EA7D3B" w:rsidRPr="005B7E64">
        <w:rPr>
          <w:rStyle w:val="7Char"/>
          <w:rtl/>
        </w:rPr>
        <w:t xml:space="preserve">، </w:t>
      </w:r>
      <w:r w:rsidRPr="005B7E64">
        <w:rPr>
          <w:rStyle w:val="7Char"/>
          <w:rtl/>
        </w:rPr>
        <w:t>فالتأخر لعذر والمتابعة لعذر شرعي</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376"/>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256" w:name="_Toc234237622"/>
      <w:r w:rsidRPr="00BD277E">
        <w:rPr>
          <w:rStyle w:val="8Char"/>
          <w:rtl/>
        </w:rPr>
        <w:t>15- إمامة الفاسق الذي تصحّ صلاته لنفسه صحيحة على القول الصحيح من قولي أهل العلم</w:t>
      </w:r>
      <w:r w:rsidR="00EA7D3B" w:rsidRPr="00BD277E">
        <w:rPr>
          <w:rStyle w:val="8Char"/>
          <w:rtl/>
        </w:rPr>
        <w:t>،</w:t>
      </w:r>
      <w:r w:rsidR="00EA7D3B" w:rsidRPr="005B7E64">
        <w:rPr>
          <w:rStyle w:val="4Char"/>
          <w:rtl/>
        </w:rPr>
        <w:t xml:space="preserve"> </w:t>
      </w:r>
      <w:r w:rsidRPr="005B7E64">
        <w:rPr>
          <w:rStyle w:val="7Char"/>
          <w:rtl/>
        </w:rPr>
        <w:t>إذا كانت معصيته أو بدعته لا تخرجه عن الإسلام</w:t>
      </w:r>
      <w:r w:rsidR="00EA7D3B" w:rsidRPr="005B7E64">
        <w:rPr>
          <w:rStyle w:val="7Char"/>
          <w:rtl/>
        </w:rPr>
        <w:t xml:space="preserve">، </w:t>
      </w:r>
      <w:r w:rsidRPr="005B7E64">
        <w:rPr>
          <w:rStyle w:val="7Char"/>
          <w:rtl/>
        </w:rPr>
        <w:t>لكن ينبغي أن لا يرتب إماماً في الصلاة وغيرها</w:t>
      </w:r>
      <w:r w:rsidRPr="00EC6691">
        <w:rPr>
          <w:rStyle w:val="7Char"/>
          <w:vertAlign w:val="superscript"/>
          <w:rtl/>
        </w:rPr>
        <w:t>(</w:t>
      </w:r>
      <w:bookmarkEnd w:id="256"/>
      <w:r w:rsidRPr="00EC6691">
        <w:rPr>
          <w:rStyle w:val="7Char"/>
          <w:vertAlign w:val="superscript"/>
          <w:rtl/>
        </w:rPr>
        <w:footnoteReference w:id="377"/>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57" w:name="_Toc234237623"/>
      <w:r w:rsidRPr="005B7E64">
        <w:rPr>
          <w:rStyle w:val="7Char"/>
          <w:rtl/>
        </w:rPr>
        <w:t xml:space="preserve">ومما يدلّ على صحّة إمامة الفاسق حديث أبي ذر </w:t>
      </w:r>
      <w:r w:rsidR="000A3707" w:rsidRPr="000A3707">
        <w:rPr>
          <w:rStyle w:val="7Char"/>
          <w:rFonts w:cs="CTraditional Arabic"/>
          <w:szCs w:val="28"/>
          <w:rtl/>
        </w:rPr>
        <w:t>س</w:t>
      </w:r>
      <w:r w:rsidRPr="005B7E64">
        <w:rPr>
          <w:rStyle w:val="7Char"/>
          <w:rtl/>
        </w:rPr>
        <w:t xml:space="preserve">قال: قال لي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كيف أنت إذا كانت عليك أمراء ي</w:t>
      </w:r>
      <w:r w:rsidRPr="005B7E64">
        <w:rPr>
          <w:rStyle w:val="4Char"/>
          <w:rtl/>
        </w:rPr>
        <w:t>ُ</w:t>
      </w:r>
      <w:r w:rsidRPr="005B7E64">
        <w:rPr>
          <w:rStyle w:val="4Char"/>
          <w:rFonts w:hint="eastAsia"/>
          <w:rtl/>
        </w:rPr>
        <w:t>ؤ</w:t>
      </w:r>
      <w:r w:rsidRPr="005B7E64">
        <w:rPr>
          <w:rStyle w:val="4Char"/>
          <w:rtl/>
        </w:rPr>
        <w:t>َ</w:t>
      </w:r>
      <w:r w:rsidRPr="005B7E64">
        <w:rPr>
          <w:rStyle w:val="4Char"/>
          <w:rFonts w:hint="eastAsia"/>
          <w:rtl/>
        </w:rPr>
        <w:t>خ</w:t>
      </w:r>
      <w:r w:rsidRPr="005B7E64">
        <w:rPr>
          <w:rStyle w:val="4Char"/>
          <w:rtl/>
        </w:rPr>
        <w:t>ّ</w:t>
      </w:r>
      <w:r w:rsidRPr="005B7E64">
        <w:rPr>
          <w:rStyle w:val="4Char"/>
          <w:rFonts w:hint="eastAsia"/>
          <w:rtl/>
        </w:rPr>
        <w:t>رون الصلاة عن وقتها أو يميتون الصلاة عن وقتها</w:t>
      </w:r>
      <w:r w:rsidR="001C17E1" w:rsidRPr="001C17E1">
        <w:rPr>
          <w:rStyle w:val="7Char"/>
          <w:rFonts w:hint="cs"/>
          <w:rtl/>
        </w:rPr>
        <w:t>»</w:t>
      </w:r>
      <w:r w:rsidRPr="005B7E64">
        <w:rPr>
          <w:rStyle w:val="7Char"/>
          <w:rtl/>
        </w:rPr>
        <w:t>؟</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1</w:instrText>
      </w:r>
      <w:r w:rsidRPr="005B7E64">
        <w:rPr>
          <w:rStyle w:val="7Char"/>
          <w:rFonts w:hint="cs"/>
          <w:rtl/>
        </w:rPr>
        <w:instrText>-</w:instrText>
      </w:r>
      <w:r w:rsidRPr="005B7E64">
        <w:rPr>
          <w:rStyle w:val="7Char"/>
          <w:rFonts w:hint="eastAsia"/>
          <w:rtl/>
        </w:rPr>
        <w:instrText>((كيف أنت إذا كانت عليك أمراء ي</w:instrText>
      </w:r>
      <w:r w:rsidRPr="005B7E64">
        <w:rPr>
          <w:rStyle w:val="7Char"/>
          <w:rtl/>
        </w:rPr>
        <w:instrText>ُ</w:instrText>
      </w:r>
      <w:r w:rsidRPr="005B7E64">
        <w:rPr>
          <w:rStyle w:val="7Char"/>
          <w:rFonts w:hint="eastAsia"/>
          <w:rtl/>
        </w:rPr>
        <w:instrText>ؤ</w:instrText>
      </w:r>
      <w:r w:rsidRPr="005B7E64">
        <w:rPr>
          <w:rStyle w:val="7Char"/>
          <w:rtl/>
        </w:rPr>
        <w:instrText>َ</w:instrText>
      </w:r>
      <w:r w:rsidRPr="005B7E64">
        <w:rPr>
          <w:rStyle w:val="7Char"/>
          <w:rFonts w:hint="eastAsia"/>
          <w:rtl/>
        </w:rPr>
        <w:instrText>خ</w:instrText>
      </w:r>
      <w:r w:rsidRPr="005B7E64">
        <w:rPr>
          <w:rStyle w:val="7Char"/>
          <w:rtl/>
        </w:rPr>
        <w:instrText>ِّ</w:instrText>
      </w:r>
      <w:r w:rsidRPr="005B7E64">
        <w:rPr>
          <w:rStyle w:val="7Char"/>
          <w:rFonts w:hint="eastAsia"/>
          <w:rtl/>
        </w:rPr>
        <w:instrText>رون الصلاة عن وقتها أو يميتون الصلاة عن وقتها</w:instrText>
      </w:r>
      <w:r w:rsidRPr="005B7E64">
        <w:rPr>
          <w:rStyle w:val="7Char"/>
          <w:rtl/>
        </w:rPr>
        <w:instrText xml:space="preserve">))؟" </w:instrText>
      </w:r>
      <w:r w:rsidRPr="005B7E64">
        <w:rPr>
          <w:rStyle w:val="7Char"/>
          <w:rtl/>
        </w:rPr>
        <w:fldChar w:fldCharType="end"/>
      </w:r>
      <w:r w:rsidRPr="005B7E64">
        <w:rPr>
          <w:rStyle w:val="7Char"/>
          <w:rtl/>
        </w:rPr>
        <w:t xml:space="preserve"> قال: قلت فما تأمرني؟ قال: </w:t>
      </w:r>
      <w:r w:rsidR="001C17E1" w:rsidRPr="001C17E1">
        <w:rPr>
          <w:rStyle w:val="7Char"/>
          <w:rFonts w:hint="cs"/>
          <w:rtl/>
        </w:rPr>
        <w:t>«</w:t>
      </w:r>
      <w:r w:rsidRPr="005B7E64">
        <w:rPr>
          <w:rStyle w:val="4Char"/>
          <w:rFonts w:hint="eastAsia"/>
          <w:rtl/>
        </w:rPr>
        <w:t>صلّ الصلاة لوقتها</w:t>
      </w:r>
      <w:r w:rsidR="00EA7D3B" w:rsidRPr="005B7E64">
        <w:rPr>
          <w:rStyle w:val="4Char"/>
          <w:rFonts w:hint="eastAsia"/>
          <w:rtl/>
        </w:rPr>
        <w:t xml:space="preserve">، </w:t>
      </w:r>
      <w:r w:rsidRPr="005B7E64">
        <w:rPr>
          <w:rStyle w:val="4Char"/>
          <w:rFonts w:hint="eastAsia"/>
          <w:rtl/>
        </w:rPr>
        <w:t xml:space="preserve">فإذا أدركتها معهم فصلّ فإنها لك نافلة </w:t>
      </w:r>
      <w:r w:rsidRPr="005B7E64">
        <w:rPr>
          <w:rStyle w:val="4Char"/>
          <w:rtl/>
        </w:rPr>
        <w:t>[</w:t>
      </w:r>
      <w:r w:rsidRPr="005B7E64">
        <w:rPr>
          <w:rStyle w:val="4Char"/>
          <w:rFonts w:hint="eastAsia"/>
          <w:rtl/>
        </w:rPr>
        <w:t>ولا تقل إني قد صلّيت فلا أصلي]</w:t>
      </w:r>
      <w:r w:rsidR="001C17E1" w:rsidRPr="001C17E1">
        <w:rPr>
          <w:rStyle w:val="7Char"/>
          <w:rFonts w:hint="cs"/>
          <w:rtl/>
        </w:rPr>
        <w:t>»</w:t>
      </w:r>
      <w:r>
        <w:rPr>
          <w:rFonts w:ascii="mylotus" w:hAnsi="mylotus" w:cs="Traditional Naskh"/>
          <w:spacing w:val="-2"/>
          <w:sz w:val="46"/>
          <w:szCs w:val="20"/>
          <w:rtl/>
        </w:rPr>
        <w:fldChar w:fldCharType="begin"/>
      </w:r>
      <w:r>
        <w:instrText xml:space="preserve"> XE "</w:instrText>
      </w:r>
      <w:r w:rsidRPr="006D2C0C">
        <w:rPr>
          <w:rFonts w:ascii="mylotus" w:hAnsi="mylotus" w:cs="Traditional Naskh" w:hint="cs"/>
          <w:spacing w:val="-2"/>
          <w:sz w:val="46"/>
          <w:rtl/>
        </w:rPr>
        <w:instrText>1-</w:instrText>
      </w:r>
      <w:r w:rsidRPr="006D2C0C">
        <w:rPr>
          <w:rFonts w:ascii="mylotus" w:hAnsi="mylotus" w:cs="Traditional Naskh" w:hint="eastAsia"/>
          <w:spacing w:val="-2"/>
          <w:sz w:val="46"/>
          <w:szCs w:val="20"/>
          <w:rtl/>
        </w:rPr>
        <w:instrText>((</w:instrText>
      </w:r>
      <w:r w:rsidRPr="006D2C0C">
        <w:rPr>
          <w:rFonts w:ascii="mylotus" w:hAnsi="mylotus" w:cs="Traditional Naskh" w:hint="eastAsia"/>
          <w:b/>
          <w:bCs/>
          <w:spacing w:val="-2"/>
          <w:sz w:val="46"/>
          <w:szCs w:val="34"/>
          <w:rtl/>
        </w:rPr>
        <w:instrText xml:space="preserve">صلِّ الصلاة لوقتها، فإذا أدركتها معهم فصلِّ فإنها لك نافلة </w:instrText>
      </w:r>
      <w:r w:rsidRPr="006D2C0C">
        <w:rPr>
          <w:rFonts w:ascii="mylotus" w:hAnsi="mylotus" w:cs="Traditional Naskh"/>
          <w:b/>
          <w:bCs/>
          <w:spacing w:val="-2"/>
          <w:sz w:val="46"/>
          <w:szCs w:val="34"/>
          <w:rtl/>
        </w:rPr>
        <w:instrText>[</w:instrText>
      </w:r>
      <w:r w:rsidRPr="006D2C0C">
        <w:rPr>
          <w:rFonts w:ascii="mylotus" w:hAnsi="mylotus" w:cs="Traditional Naskh" w:hint="eastAsia"/>
          <w:b/>
          <w:bCs/>
          <w:spacing w:val="-2"/>
          <w:sz w:val="46"/>
          <w:szCs w:val="34"/>
          <w:rtl/>
        </w:rPr>
        <w:instrText>ولا تقل إني قد صلّيت فلا أصلي]</w:instrText>
      </w:r>
      <w:r w:rsidRPr="006D2C0C">
        <w:rPr>
          <w:rFonts w:ascii="mylotus" w:hAnsi="mylotus" w:cs="Traditional Naskh" w:hint="eastAsia"/>
          <w:spacing w:val="-2"/>
          <w:sz w:val="46"/>
          <w:szCs w:val="20"/>
          <w:rtl/>
        </w:rPr>
        <w:instrText>))</w:instrText>
      </w:r>
      <w:r>
        <w:instrText xml:space="preserve">" </w:instrText>
      </w:r>
      <w:r>
        <w:rPr>
          <w:rFonts w:ascii="mylotus" w:hAnsi="mylotus" w:cs="Traditional Naskh"/>
          <w:spacing w:val="-2"/>
          <w:sz w:val="46"/>
          <w:szCs w:val="20"/>
          <w:rtl/>
        </w:rPr>
        <w:fldChar w:fldCharType="end"/>
      </w:r>
      <w:r w:rsidRPr="00EC6691">
        <w:rPr>
          <w:rStyle w:val="7Char"/>
          <w:vertAlign w:val="superscript"/>
          <w:rtl/>
        </w:rPr>
        <w:t>(</w:t>
      </w:r>
      <w:bookmarkEnd w:id="257"/>
      <w:r w:rsidRPr="00EC6691">
        <w:rPr>
          <w:rStyle w:val="7Char"/>
          <w:vertAlign w:val="superscript"/>
          <w:rtl/>
        </w:rPr>
        <w:footnoteReference w:id="378"/>
      </w:r>
      <w:r w:rsidRPr="00EC6691">
        <w:rPr>
          <w:rStyle w:val="7Char"/>
          <w:vertAlign w:val="superscript"/>
          <w:rtl/>
        </w:rPr>
        <w:t>)</w:t>
      </w:r>
      <w:r w:rsidR="00EA7D3B" w:rsidRPr="005B7E64">
        <w:rPr>
          <w:rStyle w:val="7Char"/>
          <w:rtl/>
        </w:rPr>
        <w:t xml:space="preserve">؛ </w:t>
      </w:r>
      <w:r w:rsidRPr="005B7E64">
        <w:rPr>
          <w:rStyle w:val="7Char"/>
          <w:rtl/>
        </w:rPr>
        <w:t xml:space="preserve">ولحديث أبي هريرة </w:t>
      </w:r>
      <w:r w:rsidR="000A3707" w:rsidRPr="000A3707">
        <w:rPr>
          <w:rStyle w:val="7Char"/>
          <w:rFonts w:cs="CTraditional Arabic"/>
          <w:szCs w:val="28"/>
          <w:rtl/>
        </w:rPr>
        <w:t>س</w:t>
      </w:r>
      <w:r w:rsidRPr="005B7E64">
        <w:rPr>
          <w:rStyle w:val="7Char"/>
          <w:rtl/>
        </w:rPr>
        <w:t xml:space="preserve">عن النبي </w:t>
      </w:r>
      <w:r w:rsidR="000A3707" w:rsidRPr="000A3707">
        <w:rPr>
          <w:rStyle w:val="7Char"/>
          <w:rFonts w:cs="CTraditional Arabic"/>
          <w:szCs w:val="28"/>
          <w:rtl/>
        </w:rPr>
        <w:t>ج</w:t>
      </w:r>
      <w:r w:rsidRPr="005B7E64">
        <w:rPr>
          <w:rStyle w:val="7Char"/>
          <w:rtl/>
        </w:rPr>
        <w:t xml:space="preserve"> أنه قال: </w:t>
      </w:r>
      <w:r w:rsidR="001C17E1" w:rsidRPr="001C17E1">
        <w:rPr>
          <w:rStyle w:val="7Char"/>
          <w:rFonts w:hint="cs"/>
          <w:rtl/>
        </w:rPr>
        <w:t>«</w:t>
      </w:r>
      <w:r w:rsidRPr="005B7E64">
        <w:rPr>
          <w:rStyle w:val="4Char"/>
          <w:rFonts w:hint="eastAsia"/>
          <w:rtl/>
        </w:rPr>
        <w:t>يصلّون لكم فإن أصابوا فلكم ولهم</w:t>
      </w:r>
      <w:r w:rsidR="00EA7D3B" w:rsidRPr="005B7E64">
        <w:rPr>
          <w:rStyle w:val="4Char"/>
          <w:rFonts w:hint="eastAsia"/>
          <w:rtl/>
        </w:rPr>
        <w:t xml:space="preserve">، </w:t>
      </w:r>
      <w:r w:rsidRPr="005B7E64">
        <w:rPr>
          <w:rStyle w:val="4Char"/>
          <w:rFonts w:hint="eastAsia"/>
          <w:rtl/>
        </w:rPr>
        <w:t>وإن أخطأوا فلكم وعليهم</w:t>
      </w:r>
      <w:r w:rsidR="001C17E1" w:rsidRPr="001C17E1">
        <w:rPr>
          <w:rStyle w:val="7Char"/>
          <w:rFonts w:hint="cs"/>
          <w:rtl/>
        </w:rPr>
        <w:t>»</w:t>
      </w:r>
      <w:r>
        <w:rPr>
          <w:rFonts w:ascii="mylotus" w:hAnsi="mylotus" w:cs="Traditional Naskh"/>
          <w:spacing w:val="-2"/>
          <w:sz w:val="46"/>
          <w:szCs w:val="20"/>
          <w:rtl/>
        </w:rPr>
        <w:fldChar w:fldCharType="begin"/>
      </w:r>
      <w:r>
        <w:instrText xml:space="preserve"> XE "</w:instrText>
      </w:r>
      <w:r w:rsidRPr="006D2C0C">
        <w:rPr>
          <w:rFonts w:ascii="mylotus" w:hAnsi="mylotus" w:cs="Traditional Naskh" w:hint="cs"/>
          <w:spacing w:val="-2"/>
          <w:sz w:val="46"/>
          <w:rtl/>
        </w:rPr>
        <w:instrText>1-</w:instrText>
      </w:r>
      <w:r w:rsidRPr="006D2C0C">
        <w:rPr>
          <w:rFonts w:ascii="mylotus" w:hAnsi="mylotus" w:cs="Traditional Naskh" w:hint="eastAsia"/>
          <w:spacing w:val="-2"/>
          <w:sz w:val="46"/>
          <w:szCs w:val="20"/>
          <w:rtl/>
        </w:rPr>
        <w:instrText>((</w:instrText>
      </w:r>
      <w:r w:rsidRPr="006D2C0C">
        <w:rPr>
          <w:rFonts w:ascii="mylotus" w:hAnsi="mylotus" w:cs="Traditional Naskh" w:hint="eastAsia"/>
          <w:b/>
          <w:bCs/>
          <w:spacing w:val="-2"/>
          <w:sz w:val="46"/>
          <w:szCs w:val="34"/>
          <w:rtl/>
        </w:rPr>
        <w:instrText>يصلّون لكم فإن أصابوا فلكم ولهم، وإن أخطأوا فلكم وعليهم</w:instrText>
      </w:r>
      <w:r w:rsidRPr="006D2C0C">
        <w:rPr>
          <w:rFonts w:ascii="mylotus" w:hAnsi="mylotus" w:cs="Traditional Naskh" w:hint="eastAsia"/>
          <w:spacing w:val="-2"/>
          <w:sz w:val="46"/>
          <w:szCs w:val="20"/>
          <w:rtl/>
        </w:rPr>
        <w:instrText>))</w:instrText>
      </w:r>
      <w:r>
        <w:instrText xml:space="preserve">" </w:instrText>
      </w:r>
      <w:r>
        <w:rPr>
          <w:rFonts w:ascii="mylotus" w:hAnsi="mylotus" w:cs="Traditional Naskh"/>
          <w:spacing w:val="-2"/>
          <w:sz w:val="46"/>
          <w:szCs w:val="20"/>
          <w:rtl/>
        </w:rPr>
        <w:fldChar w:fldCharType="end"/>
      </w:r>
      <w:r w:rsidRPr="00EC6691">
        <w:rPr>
          <w:rStyle w:val="7Char"/>
          <w:vertAlign w:val="superscript"/>
          <w:rtl/>
        </w:rPr>
        <w:t>(</w:t>
      </w:r>
      <w:r w:rsidRPr="00EC6691">
        <w:rPr>
          <w:rStyle w:val="7Char"/>
          <w:vertAlign w:val="superscript"/>
          <w:rtl/>
        </w:rPr>
        <w:footnoteReference w:id="379"/>
      </w:r>
      <w:r w:rsidRPr="00EC6691">
        <w:rPr>
          <w:rStyle w:val="7Char"/>
          <w:vertAlign w:val="superscript"/>
          <w:rtl/>
        </w:rPr>
        <w:t>)</w:t>
      </w:r>
      <w:r w:rsidR="00EA7D3B" w:rsidRPr="005B7E64">
        <w:rPr>
          <w:rStyle w:val="7Char"/>
          <w:rtl/>
        </w:rPr>
        <w:t xml:space="preserve">؛ </w:t>
      </w:r>
      <w:r w:rsidRPr="005B7E64">
        <w:rPr>
          <w:rStyle w:val="7Char"/>
          <w:rtl/>
        </w:rPr>
        <w:t xml:space="preserve">ولأن جمعاً من الصحابة </w:t>
      </w:r>
      <w:r w:rsidR="000A3707" w:rsidRPr="000A3707">
        <w:rPr>
          <w:rStyle w:val="7Char"/>
          <w:rFonts w:cs="CTraditional Arabic"/>
          <w:szCs w:val="28"/>
          <w:rtl/>
        </w:rPr>
        <w:t>ش</w:t>
      </w:r>
      <w:r w:rsidRPr="005B7E64">
        <w:rPr>
          <w:rStyle w:val="7Char"/>
          <w:rtl/>
        </w:rPr>
        <w:t xml:space="preserve"> كانوا يصلون الجمعة</w:t>
      </w:r>
      <w:r w:rsidR="00EA7D3B" w:rsidRPr="005B7E64">
        <w:rPr>
          <w:rStyle w:val="7Char"/>
          <w:rtl/>
        </w:rPr>
        <w:t xml:space="preserve">، </w:t>
      </w:r>
      <w:r w:rsidRPr="005B7E64">
        <w:rPr>
          <w:rStyle w:val="7Char"/>
          <w:rtl/>
        </w:rPr>
        <w:t>والجماعة</w:t>
      </w:r>
      <w:r w:rsidR="00EA7D3B" w:rsidRPr="005B7E64">
        <w:rPr>
          <w:rStyle w:val="7Char"/>
          <w:rtl/>
        </w:rPr>
        <w:t xml:space="preserve">، </w:t>
      </w:r>
      <w:r w:rsidRPr="005B7E64">
        <w:rPr>
          <w:rStyle w:val="7Char"/>
          <w:rtl/>
        </w:rPr>
        <w:t>والأعياد خلف الأئمة الفجار ولا يعيدون الصلاة</w:t>
      </w:r>
      <w:r w:rsidR="00EA7D3B" w:rsidRPr="005B7E64">
        <w:rPr>
          <w:rStyle w:val="7Char"/>
          <w:rtl/>
        </w:rPr>
        <w:t xml:space="preserve">، </w:t>
      </w:r>
      <w:r w:rsidRPr="005B7E64">
        <w:rPr>
          <w:rStyle w:val="7Char"/>
          <w:rtl/>
        </w:rPr>
        <w:t>كما كان عبد الله بن عمر يصلي خلف الحجاج بن يوسف</w:t>
      </w:r>
      <w:r w:rsidRPr="00EC6691">
        <w:rPr>
          <w:rStyle w:val="7Char"/>
          <w:vertAlign w:val="superscript"/>
          <w:rtl/>
        </w:rPr>
        <w:t>(</w:t>
      </w:r>
      <w:r w:rsidRPr="00EC6691">
        <w:rPr>
          <w:rStyle w:val="7Char"/>
          <w:vertAlign w:val="superscript"/>
          <w:rtl/>
        </w:rPr>
        <w:footnoteReference w:id="380"/>
      </w:r>
      <w:r w:rsidRPr="00EC6691">
        <w:rPr>
          <w:rStyle w:val="7Char"/>
          <w:vertAlign w:val="superscript"/>
          <w:rtl/>
        </w:rPr>
        <w:t>)</w:t>
      </w:r>
      <w:r w:rsidR="00EA7D3B" w:rsidRPr="005B7E64">
        <w:rPr>
          <w:rStyle w:val="7Char"/>
          <w:rtl/>
        </w:rPr>
        <w:t xml:space="preserve">، </w:t>
      </w:r>
      <w:r w:rsidRPr="005B7E64">
        <w:rPr>
          <w:rStyle w:val="7Char"/>
          <w:rtl/>
        </w:rPr>
        <w:t xml:space="preserve">وابن عمر كان </w:t>
      </w:r>
      <w:r w:rsidR="000A3707" w:rsidRPr="000A3707">
        <w:rPr>
          <w:rStyle w:val="7Char"/>
          <w:rFonts w:cs="CTraditional Arabic"/>
          <w:szCs w:val="28"/>
          <w:rtl/>
        </w:rPr>
        <w:t>س</w:t>
      </w:r>
      <w:r w:rsidRPr="005B7E64">
        <w:rPr>
          <w:rStyle w:val="7Char"/>
          <w:rtl/>
        </w:rPr>
        <w:t xml:space="preserve"> من أشدّ الناس تحرّياً لاتباع السنة</w:t>
      </w:r>
      <w:r w:rsidR="00EA7D3B" w:rsidRPr="005B7E64">
        <w:rPr>
          <w:rStyle w:val="7Char"/>
          <w:rtl/>
        </w:rPr>
        <w:t xml:space="preserve">، </w:t>
      </w:r>
      <w:r w:rsidRPr="005B7E64">
        <w:rPr>
          <w:rStyle w:val="7Char"/>
          <w:rtl/>
        </w:rPr>
        <w:t>واحتياطاً لها</w:t>
      </w:r>
      <w:r w:rsidR="00EA7D3B" w:rsidRPr="005B7E64">
        <w:rPr>
          <w:rStyle w:val="7Char"/>
          <w:rtl/>
        </w:rPr>
        <w:t xml:space="preserve">، </w:t>
      </w:r>
      <w:r w:rsidRPr="005B7E64">
        <w:rPr>
          <w:rStyle w:val="7Char"/>
          <w:rtl/>
        </w:rPr>
        <w:t>والحجاج معروف بأنه من أفسق الناس</w:t>
      </w:r>
      <w:r w:rsidR="002712C5" w:rsidRPr="005B7E64">
        <w:rPr>
          <w:rStyle w:val="7Char"/>
          <w:rtl/>
        </w:rPr>
        <w:t>.</w:t>
      </w:r>
    </w:p>
    <w:p w:rsidR="002712C5" w:rsidRPr="005B7E64" w:rsidRDefault="008A1DA7" w:rsidP="00744F45">
      <w:pPr>
        <w:ind w:firstLine="284"/>
        <w:jc w:val="both"/>
        <w:rPr>
          <w:rStyle w:val="7Char"/>
          <w:rtl/>
        </w:rPr>
      </w:pPr>
      <w:bookmarkStart w:id="258" w:name="_Toc234237624"/>
      <w:r w:rsidRPr="005B7E64">
        <w:rPr>
          <w:rStyle w:val="7Char"/>
          <w:rtl/>
        </w:rPr>
        <w:t xml:space="preserve">وكذا أنس </w:t>
      </w:r>
      <w:r w:rsidR="000A3707" w:rsidRPr="000A3707">
        <w:rPr>
          <w:rStyle w:val="7Char"/>
          <w:rFonts w:cs="CTraditional Arabic"/>
          <w:szCs w:val="28"/>
          <w:rtl/>
        </w:rPr>
        <w:t>س</w:t>
      </w:r>
      <w:r w:rsidRPr="005B7E64">
        <w:rPr>
          <w:rStyle w:val="7Char"/>
          <w:rtl/>
        </w:rPr>
        <w:t xml:space="preserve"> كان يصلي خلف الحجاج</w:t>
      </w:r>
      <w:r w:rsidR="00EA7D3B" w:rsidRPr="005B7E64">
        <w:rPr>
          <w:rStyle w:val="7Char"/>
          <w:rtl/>
        </w:rPr>
        <w:t xml:space="preserve">، </w:t>
      </w:r>
      <w:r w:rsidRPr="005B7E64">
        <w:rPr>
          <w:rStyle w:val="7Char"/>
          <w:rtl/>
        </w:rPr>
        <w:t xml:space="preserve">وكذلك عبد الله بن مسعود </w:t>
      </w:r>
      <w:r w:rsidR="000A3707" w:rsidRPr="000A3707">
        <w:rPr>
          <w:rStyle w:val="7Char"/>
          <w:rFonts w:cs="CTraditional Arabic"/>
          <w:szCs w:val="28"/>
          <w:rtl/>
        </w:rPr>
        <w:t>س</w:t>
      </w:r>
      <w:r w:rsidRPr="005B7E64">
        <w:rPr>
          <w:rStyle w:val="7Char"/>
          <w:rtl/>
        </w:rPr>
        <w:t xml:space="preserve"> وغيره من الصحابة كانوا يصلّون خلف الوليد بن أبي معيط</w:t>
      </w:r>
      <w:r w:rsidR="00EA7D3B" w:rsidRPr="005B7E64">
        <w:rPr>
          <w:rStyle w:val="7Char"/>
          <w:rtl/>
        </w:rPr>
        <w:t xml:space="preserve">، </w:t>
      </w:r>
      <w:r w:rsidRPr="005B7E64">
        <w:rPr>
          <w:rStyle w:val="7Char"/>
          <w:rtl/>
        </w:rPr>
        <w:t>وقد صلّى بهم الصبح يوماً ركعتين</w:t>
      </w:r>
      <w:r w:rsidR="00EA7D3B" w:rsidRPr="005B7E64">
        <w:rPr>
          <w:rStyle w:val="7Char"/>
          <w:rtl/>
        </w:rPr>
        <w:t xml:space="preserve">، </w:t>
      </w:r>
      <w:r w:rsidRPr="005B7E64">
        <w:rPr>
          <w:rStyle w:val="7Char"/>
          <w:rtl/>
        </w:rPr>
        <w:t xml:space="preserve">ثم قال: أزيدكم؟ فشهد عليه رجلان عند عثمان </w:t>
      </w:r>
      <w:r w:rsidR="000A3707" w:rsidRPr="000A3707">
        <w:rPr>
          <w:rStyle w:val="7Char"/>
          <w:rFonts w:cs="CTraditional Arabic"/>
          <w:szCs w:val="28"/>
          <w:rtl/>
        </w:rPr>
        <w:t>س</w:t>
      </w:r>
      <w:r w:rsidRPr="005B7E64">
        <w:rPr>
          <w:rStyle w:val="7Char"/>
          <w:rtl/>
        </w:rPr>
        <w:t xml:space="preserve"> فأقام عليه الحدّ</w:t>
      </w:r>
      <w:r w:rsidR="00EA7D3B" w:rsidRPr="005B7E64">
        <w:rPr>
          <w:rStyle w:val="7Char"/>
          <w:rtl/>
        </w:rPr>
        <w:t xml:space="preserve">، </w:t>
      </w:r>
      <w:r w:rsidRPr="005B7E64">
        <w:rPr>
          <w:rStyle w:val="7Char"/>
          <w:rtl/>
        </w:rPr>
        <w:t>فجلده أربعين</w:t>
      </w:r>
      <w:r w:rsidR="00EA7D3B" w:rsidRPr="005B7E64">
        <w:rPr>
          <w:rStyle w:val="7Char"/>
          <w:rtl/>
        </w:rPr>
        <w:t xml:space="preserve">، </w:t>
      </w:r>
      <w:r w:rsidRPr="005B7E64">
        <w:rPr>
          <w:rStyle w:val="7Char"/>
          <w:rtl/>
        </w:rPr>
        <w:t xml:space="preserve">ثم قال: جلد النبي </w:t>
      </w:r>
      <w:r w:rsidR="000A3707" w:rsidRPr="000A3707">
        <w:rPr>
          <w:rStyle w:val="7Char"/>
          <w:rFonts w:cs="CTraditional Arabic"/>
          <w:szCs w:val="28"/>
          <w:rtl/>
        </w:rPr>
        <w:t>ج</w:t>
      </w:r>
      <w:r w:rsidRPr="005B7E64">
        <w:rPr>
          <w:rStyle w:val="7Char"/>
          <w:rtl/>
        </w:rPr>
        <w:t xml:space="preserve"> أربعين</w:t>
      </w:r>
      <w:r w:rsidR="00EA7D3B" w:rsidRPr="005B7E64">
        <w:rPr>
          <w:rStyle w:val="7Char"/>
          <w:rtl/>
        </w:rPr>
        <w:t xml:space="preserve">، </w:t>
      </w:r>
      <w:r w:rsidRPr="005B7E64">
        <w:rPr>
          <w:rStyle w:val="7Char"/>
          <w:rtl/>
        </w:rPr>
        <w:t>وأبو بكر أربعين</w:t>
      </w:r>
      <w:r w:rsidR="00EA7D3B" w:rsidRPr="005B7E64">
        <w:rPr>
          <w:rStyle w:val="7Char"/>
          <w:rtl/>
        </w:rPr>
        <w:t xml:space="preserve">، </w:t>
      </w:r>
      <w:r w:rsidRPr="005B7E64">
        <w:rPr>
          <w:rStyle w:val="7Char"/>
          <w:rtl/>
        </w:rPr>
        <w:t>وعمر ثمانين</w:t>
      </w:r>
      <w:r w:rsidR="00EA7D3B" w:rsidRPr="005B7E64">
        <w:rPr>
          <w:rStyle w:val="7Char"/>
          <w:rtl/>
        </w:rPr>
        <w:t xml:space="preserve">، </w:t>
      </w:r>
      <w:r w:rsidRPr="005B7E64">
        <w:rPr>
          <w:rStyle w:val="7Char"/>
          <w:rtl/>
        </w:rPr>
        <w:t>وكلٌّ سنة وهذا أحب إليّ</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 xml:space="preserve">جلد النبي </w:instrText>
      </w:r>
      <w:r w:rsidRPr="005B7E64">
        <w:rPr>
          <w:rStyle w:val="7Char"/>
          <w:rtl/>
        </w:rPr>
        <w:sym w:font="AGA Arabesque" w:char="F072"/>
      </w:r>
      <w:r w:rsidRPr="005B7E64">
        <w:rPr>
          <w:rStyle w:val="7Char"/>
          <w:rtl/>
        </w:rPr>
        <w:instrText xml:space="preserve"> أربعين، وأبو بكر أربعين، وعمر ثمانين، وكلٌّ سنة وهذا أحب إليّ</w:instrText>
      </w:r>
      <w:r w:rsidRPr="005B7E64">
        <w:rPr>
          <w:rStyle w:val="7Char"/>
          <w:rFonts w:hint="cs"/>
          <w:rtl/>
        </w:rPr>
        <w:instrText>[عثمان]</w:instrText>
      </w:r>
      <w:r w:rsidRPr="005B7E64">
        <w:rPr>
          <w:rStyle w:val="7Char"/>
          <w:rtl/>
        </w:rPr>
        <w:instrText xml:space="preserve">" </w:instrText>
      </w:r>
      <w:r w:rsidRPr="005B7E64">
        <w:rPr>
          <w:rStyle w:val="7Char"/>
          <w:rtl/>
        </w:rPr>
        <w:fldChar w:fldCharType="end"/>
      </w:r>
      <w:r w:rsidRPr="00EC6691">
        <w:rPr>
          <w:rStyle w:val="7Char"/>
          <w:vertAlign w:val="superscript"/>
          <w:rtl/>
        </w:rPr>
        <w:t>(</w:t>
      </w:r>
      <w:bookmarkEnd w:id="258"/>
      <w:r w:rsidRPr="00EC6691">
        <w:rPr>
          <w:rStyle w:val="7Char"/>
          <w:vertAlign w:val="superscript"/>
          <w:rtl/>
        </w:rPr>
        <w:footnoteReference w:id="381"/>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59" w:name="_Toc234237625"/>
      <w:r w:rsidRPr="005B7E64">
        <w:rPr>
          <w:rStyle w:val="7Char"/>
          <w:rtl/>
        </w:rPr>
        <w:t xml:space="preserve">وفي الصحيح عن عبيد الله بن عدي بن خيار أنه دخل على عثمان بن عفان </w:t>
      </w:r>
      <w:r w:rsidR="000A3707" w:rsidRPr="000A3707">
        <w:rPr>
          <w:rStyle w:val="7Char"/>
          <w:rFonts w:cs="CTraditional Arabic"/>
          <w:szCs w:val="28"/>
          <w:rtl/>
        </w:rPr>
        <w:t>س</w:t>
      </w:r>
      <w:r w:rsidRPr="005B7E64">
        <w:rPr>
          <w:rStyle w:val="7Char"/>
          <w:rtl/>
        </w:rPr>
        <w:t xml:space="preserve"> وهو محصور فقال: إنك إمام عامة ونزل بك ما نرى ويصلي لنا إمام فتنة ونتحرج</w:t>
      </w:r>
      <w:r w:rsidR="00EA7D3B" w:rsidRPr="005B7E64">
        <w:rPr>
          <w:rStyle w:val="7Char"/>
          <w:rtl/>
        </w:rPr>
        <w:t xml:space="preserve">، </w:t>
      </w:r>
      <w:r w:rsidRPr="005B7E64">
        <w:rPr>
          <w:rStyle w:val="7Char"/>
          <w:rtl/>
        </w:rPr>
        <w:t xml:space="preserve">فقال: </w:t>
      </w:r>
      <w:r w:rsidR="001C17E1" w:rsidRPr="001C17E1">
        <w:rPr>
          <w:rStyle w:val="7Char"/>
          <w:rFonts w:hint="cs"/>
          <w:rtl/>
        </w:rPr>
        <w:t>«</w:t>
      </w:r>
      <w:r w:rsidRPr="005B7E64">
        <w:rPr>
          <w:rStyle w:val="7Char"/>
          <w:rFonts w:hint="eastAsia"/>
          <w:rtl/>
        </w:rPr>
        <w:t>الصلاة أحسن ما يعمل الناس</w:t>
      </w:r>
      <w:r w:rsidR="00EA7D3B" w:rsidRPr="005B7E64">
        <w:rPr>
          <w:rStyle w:val="7Char"/>
          <w:rFonts w:hint="eastAsia"/>
          <w:rtl/>
        </w:rPr>
        <w:t xml:space="preserve">، </w:t>
      </w:r>
      <w:r w:rsidRPr="005B7E64">
        <w:rPr>
          <w:rStyle w:val="7Char"/>
          <w:rFonts w:hint="eastAsia"/>
          <w:rtl/>
        </w:rPr>
        <w:t>فإذا أحسن الناس فأحسن معهم</w:t>
      </w:r>
      <w:r w:rsidR="00EA7D3B" w:rsidRPr="005B7E64">
        <w:rPr>
          <w:rStyle w:val="7Char"/>
          <w:rFonts w:hint="eastAsia"/>
          <w:rtl/>
        </w:rPr>
        <w:t xml:space="preserve">، </w:t>
      </w:r>
      <w:r w:rsidRPr="005B7E64">
        <w:rPr>
          <w:rStyle w:val="7Char"/>
          <w:rFonts w:hint="eastAsia"/>
          <w:rtl/>
        </w:rPr>
        <w:t xml:space="preserve">وإذا أساءوا </w:t>
      </w:r>
      <w:r w:rsidRPr="005B7E64">
        <w:rPr>
          <w:rStyle w:val="7Char"/>
          <w:rtl/>
        </w:rPr>
        <w:t>فاجتنب إساءتهم</w:t>
      </w:r>
      <w:r>
        <w:rPr>
          <w:rFonts w:ascii="mylotus" w:hAnsi="mylotus" w:cs="Traditional Naskh"/>
          <w:sz w:val="46"/>
          <w:szCs w:val="34"/>
          <w:rtl/>
        </w:rPr>
        <w:fldChar w:fldCharType="begin"/>
      </w:r>
      <w:r>
        <w:instrText xml:space="preserve"> XE "</w:instrText>
      </w:r>
      <w:r w:rsidRPr="006D2C0C">
        <w:rPr>
          <w:rFonts w:ascii="mylotus" w:hAnsi="mylotus" w:cs="Traditional Naskh" w:hint="cs"/>
          <w:sz w:val="46"/>
          <w:szCs w:val="34"/>
          <w:rtl/>
        </w:rPr>
        <w:instrText>2-</w:instrText>
      </w:r>
      <w:r w:rsidRPr="006D2C0C">
        <w:rPr>
          <w:rFonts w:ascii="mylotus" w:hAnsi="mylotus" w:cs="Traditional Naskh" w:hint="eastAsia"/>
          <w:sz w:val="46"/>
          <w:szCs w:val="34"/>
          <w:rtl/>
        </w:rPr>
        <w:instrText xml:space="preserve">الصلاة أحسن ما يعمل </w:instrText>
      </w:r>
      <w:r w:rsidRPr="006D2C0C">
        <w:rPr>
          <w:rFonts w:ascii="mylotus" w:hAnsi="mylotus" w:cs="Traditional Naskh" w:hint="eastAsia"/>
          <w:color w:val="000000"/>
          <w:sz w:val="46"/>
          <w:szCs w:val="34"/>
          <w:rtl/>
        </w:rPr>
        <w:instrText>الناس</w:instrText>
      </w:r>
      <w:r w:rsidRPr="006D2C0C">
        <w:rPr>
          <w:rFonts w:ascii="mylotus" w:hAnsi="mylotus" w:cs="Traditional Naskh" w:hint="eastAsia"/>
          <w:sz w:val="46"/>
          <w:szCs w:val="34"/>
          <w:rtl/>
        </w:rPr>
        <w:instrText xml:space="preserve">، فإذا أحسن </w:instrText>
      </w:r>
      <w:r w:rsidRPr="006D2C0C">
        <w:rPr>
          <w:rFonts w:ascii="mylotus" w:hAnsi="mylotus" w:cs="Traditional Naskh" w:hint="eastAsia"/>
          <w:color w:val="000000"/>
          <w:sz w:val="46"/>
          <w:szCs w:val="34"/>
          <w:rtl/>
        </w:rPr>
        <w:instrText>الناس</w:instrText>
      </w:r>
      <w:r w:rsidRPr="006D2C0C">
        <w:rPr>
          <w:rFonts w:ascii="mylotus" w:hAnsi="mylotus" w:cs="Traditional Naskh" w:hint="eastAsia"/>
          <w:sz w:val="46"/>
          <w:szCs w:val="34"/>
          <w:rtl/>
        </w:rPr>
        <w:instrText xml:space="preserve"> فأحسن معهم، وإذا أساءوا </w:instrText>
      </w:r>
      <w:r w:rsidRPr="006D2C0C">
        <w:rPr>
          <w:rFonts w:ascii="mylotus" w:hAnsi="mylotus" w:cs="Traditional Naskh"/>
          <w:sz w:val="46"/>
          <w:szCs w:val="34"/>
          <w:rtl/>
        </w:rPr>
        <w:instrText>فاجتنب إساءتهم</w:instrText>
      </w:r>
      <w:r w:rsidRPr="006D2C0C">
        <w:rPr>
          <w:rFonts w:ascii="mylotus" w:hAnsi="mylotus" w:cs="Traditional Naskh" w:hint="cs"/>
          <w:sz w:val="46"/>
          <w:szCs w:val="34"/>
          <w:rtl/>
        </w:rPr>
        <w:instrText>[عثمان]</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Pr="00EC6691">
        <w:rPr>
          <w:rStyle w:val="7Char"/>
          <w:vertAlign w:val="superscript"/>
          <w:rtl/>
        </w:rPr>
        <w:t>(</w:t>
      </w:r>
      <w:bookmarkEnd w:id="259"/>
      <w:r w:rsidRPr="00EC6691">
        <w:rPr>
          <w:rStyle w:val="7Char"/>
          <w:vertAlign w:val="superscript"/>
          <w:rtl/>
        </w:rPr>
        <w:footnoteReference w:id="382"/>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260" w:name="_Toc234237626"/>
      <w:r w:rsidRPr="005B7E64">
        <w:rPr>
          <w:rStyle w:val="7Char"/>
          <w:rtl/>
        </w:rPr>
        <w:t xml:space="preserve">وصلى أبو سعيد الخدري </w:t>
      </w:r>
      <w:r w:rsidR="000A3707" w:rsidRPr="000A3707">
        <w:rPr>
          <w:rStyle w:val="7Char"/>
          <w:rFonts w:cs="CTraditional Arabic"/>
          <w:szCs w:val="28"/>
          <w:rtl/>
        </w:rPr>
        <w:t>س</w:t>
      </w:r>
      <w:r w:rsidRPr="005B7E64">
        <w:rPr>
          <w:rStyle w:val="7Char"/>
          <w:rtl/>
        </w:rPr>
        <w:t xml:space="preserve"> خلف مروان بن الحكم صلاة العيد في قصة تقديمه الخطبة على الصلاة</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 xml:space="preserve">صلى أبو سعيد الخدري </w:instrText>
      </w:r>
      <w:r w:rsidRPr="005B7E64">
        <w:rPr>
          <w:rStyle w:val="7Char"/>
          <w:rtl/>
        </w:rPr>
        <w:sym w:font="AGA Arabesque" w:char="F074"/>
      </w:r>
      <w:r w:rsidRPr="005B7E64">
        <w:rPr>
          <w:rStyle w:val="7Char"/>
          <w:rtl/>
        </w:rPr>
        <w:instrText xml:space="preserve"> خلف مروان بن الحكم صلاة العيد في قصة تقديمه الخطبة على الصلاة" </w:instrText>
      </w:r>
      <w:r w:rsidRPr="005B7E64">
        <w:rPr>
          <w:rStyle w:val="7Char"/>
          <w:rtl/>
        </w:rPr>
        <w:fldChar w:fldCharType="end"/>
      </w:r>
      <w:r w:rsidRPr="00EC6691">
        <w:rPr>
          <w:rStyle w:val="7Char"/>
          <w:vertAlign w:val="superscript"/>
          <w:rtl/>
        </w:rPr>
        <w:t>(</w:t>
      </w:r>
      <w:bookmarkEnd w:id="260"/>
      <w:r w:rsidRPr="00EC6691">
        <w:rPr>
          <w:rStyle w:val="7Char"/>
          <w:vertAlign w:val="superscript"/>
          <w:rtl/>
        </w:rPr>
        <w:footnoteReference w:id="383"/>
      </w:r>
      <w:r w:rsidRPr="00EC6691">
        <w:rPr>
          <w:rStyle w:val="7Char"/>
          <w:vertAlign w:val="superscript"/>
          <w:rtl/>
        </w:rPr>
        <w:t>)</w:t>
      </w:r>
      <w:r w:rsidR="002712C5" w:rsidRPr="005B7E64">
        <w:rPr>
          <w:rStyle w:val="7Char"/>
          <w:rtl/>
        </w:rPr>
        <w:t xml:space="preserve">. </w:t>
      </w:r>
      <w:r w:rsidRPr="005B7E64">
        <w:rPr>
          <w:rStyle w:val="7Char"/>
          <w:rtl/>
        </w:rPr>
        <w:t xml:space="preserve">قال الإمام الشوكاني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002712C5" w:rsidRPr="005B7E64">
        <w:rPr>
          <w:rStyle w:val="7Char"/>
          <w:rFonts w:hint="eastAsia"/>
          <w:rtl/>
        </w:rPr>
        <w:t>...</w:t>
      </w:r>
      <w:r w:rsidRPr="005B7E64">
        <w:rPr>
          <w:rStyle w:val="7Char"/>
          <w:rtl/>
        </w:rPr>
        <w:t>وقد ثبت إجماع أهل العصر الأول من بقية الصحابة ومن معهم من التابعين إجماعاً فعليّاً</w:t>
      </w:r>
      <w:r w:rsidR="00EA7D3B" w:rsidRPr="005B7E64">
        <w:rPr>
          <w:rStyle w:val="7Char"/>
          <w:rtl/>
        </w:rPr>
        <w:t xml:space="preserve">، </w:t>
      </w:r>
      <w:r w:rsidRPr="005B7E64">
        <w:rPr>
          <w:rStyle w:val="7Char"/>
          <w:rtl/>
        </w:rPr>
        <w:t>ولا يبعد أن يكون قوليّاً على الصلاة خلف الجائرين</w:t>
      </w:r>
      <w:r w:rsidR="00EA7D3B" w:rsidRPr="005B7E64">
        <w:rPr>
          <w:rStyle w:val="7Char"/>
          <w:rtl/>
        </w:rPr>
        <w:t xml:space="preserve">؛ </w:t>
      </w:r>
      <w:r w:rsidRPr="005B7E64">
        <w:rPr>
          <w:rStyle w:val="7Char"/>
          <w:rtl/>
        </w:rPr>
        <w:t>لأن الأمراء في تلك الأعصار كانوا أئمة الصلوات الخمس</w:t>
      </w:r>
      <w:r w:rsidR="00EA7D3B" w:rsidRPr="005B7E64">
        <w:rPr>
          <w:rStyle w:val="7Char"/>
          <w:rtl/>
        </w:rPr>
        <w:t xml:space="preserve">، </w:t>
      </w:r>
      <w:r w:rsidRPr="005B7E64">
        <w:rPr>
          <w:rStyle w:val="7Char"/>
          <w:rtl/>
        </w:rPr>
        <w:t>فكان الناس لا يؤمهم إلا أمراؤهم</w:t>
      </w:r>
      <w:r w:rsidR="00EA7D3B" w:rsidRPr="005B7E64">
        <w:rPr>
          <w:rStyle w:val="7Char"/>
          <w:rtl/>
        </w:rPr>
        <w:t xml:space="preserve">، </w:t>
      </w:r>
      <w:r w:rsidRPr="005B7E64">
        <w:rPr>
          <w:rStyle w:val="7Char"/>
          <w:rtl/>
        </w:rPr>
        <w:t>في كل بلدة فيها أمير</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384"/>
      </w:r>
      <w:r w:rsidRPr="00EC6691">
        <w:rPr>
          <w:rStyle w:val="7Char"/>
          <w:vertAlign w:val="superscript"/>
          <w:rtl/>
        </w:rPr>
        <w:t>)</w:t>
      </w:r>
      <w:r w:rsidR="002712C5" w:rsidRPr="005B7E64">
        <w:rPr>
          <w:rStyle w:val="7Char"/>
          <w:rtl/>
        </w:rPr>
        <w:t xml:space="preserve">. </w:t>
      </w:r>
      <w:r w:rsidRPr="005B7E64">
        <w:rPr>
          <w:rStyle w:val="7Char"/>
          <w:rtl/>
        </w:rPr>
        <w:t xml:space="preserve">وقال: </w:t>
      </w:r>
      <w:r w:rsidR="001C17E1" w:rsidRPr="001C17E1">
        <w:rPr>
          <w:rStyle w:val="7Char"/>
          <w:rFonts w:hint="cs"/>
          <w:rtl/>
        </w:rPr>
        <w:t>«</w:t>
      </w:r>
      <w:r w:rsidRPr="005B7E64">
        <w:rPr>
          <w:rStyle w:val="7Char"/>
          <w:rFonts w:hint="eastAsia"/>
          <w:rtl/>
        </w:rPr>
        <w:t>والحاصل أن الأصل عدم اشتراط العدالة وأن كل من صحّت صلاته لنفسه صحت صلاته لغيره</w:t>
      </w:r>
      <w:r w:rsidR="002712C5" w:rsidRPr="005B7E64">
        <w:rPr>
          <w:rStyle w:val="7Char"/>
          <w:rFonts w:hint="eastAsia"/>
          <w:rtl/>
        </w:rPr>
        <w:t>...</w:t>
      </w:r>
      <w:r w:rsidRPr="005B7E64">
        <w:rPr>
          <w:rStyle w:val="7Char"/>
          <w:rtl/>
        </w:rPr>
        <w:t>واعلم أن محلّ النّزاع إنما هو صحة الجماعة خلف من لا عدالة له</w:t>
      </w:r>
      <w:r w:rsidR="00EA7D3B" w:rsidRPr="005B7E64">
        <w:rPr>
          <w:rStyle w:val="7Char"/>
          <w:rtl/>
        </w:rPr>
        <w:t xml:space="preserve">، </w:t>
      </w:r>
      <w:r w:rsidRPr="005B7E64">
        <w:rPr>
          <w:rStyle w:val="7Char"/>
          <w:rtl/>
        </w:rPr>
        <w:t>وأما أنها مكروهة فلا خلاف في ذلك</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385"/>
      </w:r>
      <w:r w:rsidRPr="00EC6691">
        <w:rPr>
          <w:rStyle w:val="7Char"/>
          <w:vertAlign w:val="superscript"/>
          <w:rtl/>
        </w:rPr>
        <w:t>)</w:t>
      </w:r>
      <w:r w:rsidR="002712C5" w:rsidRPr="005B7E64">
        <w:rPr>
          <w:rStyle w:val="7Char"/>
          <w:rFonts w:hint="eastAsia"/>
          <w:rtl/>
        </w:rPr>
        <w:t xml:space="preserve">. </w:t>
      </w:r>
      <w:r w:rsidRPr="005B7E64">
        <w:rPr>
          <w:rStyle w:val="7Char"/>
          <w:rtl/>
        </w:rPr>
        <w:t>قال الإمام الطحاوي</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ونرى الصلاة خلف كل بر وفاجر من أهل القبلة وعلى من مات منهم</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386"/>
      </w:r>
      <w:r w:rsidRPr="00EC6691">
        <w:rPr>
          <w:rStyle w:val="7Char"/>
          <w:vertAlign w:val="superscript"/>
          <w:rtl/>
        </w:rPr>
        <w:t>)</w:t>
      </w:r>
      <w:r w:rsidR="002712C5" w:rsidRPr="005B7E64">
        <w:rPr>
          <w:rStyle w:val="7Char"/>
          <w:rtl/>
        </w:rPr>
        <w:t xml:space="preserve">. </w:t>
      </w:r>
      <w:r w:rsidRPr="005B7E64">
        <w:rPr>
          <w:rStyle w:val="7Char"/>
          <w:rtl/>
        </w:rPr>
        <w:t>وقد تكلم الشارح كلاماً نفيساً رجح فيه صحة الصلاة خلف الفاسق</w:t>
      </w:r>
      <w:r w:rsidR="00EA7D3B" w:rsidRPr="005B7E64">
        <w:rPr>
          <w:rStyle w:val="7Char"/>
          <w:rtl/>
        </w:rPr>
        <w:t xml:space="preserve">، </w:t>
      </w:r>
      <w:r w:rsidRPr="005B7E64">
        <w:rPr>
          <w:rStyle w:val="7Char"/>
          <w:rtl/>
        </w:rPr>
        <w:t>وأن من أظهر بدعته وفسقه لا يرتب إماماً للمسلمين</w:t>
      </w:r>
      <w:r w:rsidR="00EA7D3B" w:rsidRPr="005B7E64">
        <w:rPr>
          <w:rStyle w:val="7Char"/>
          <w:rtl/>
        </w:rPr>
        <w:t xml:space="preserve">؛ </w:t>
      </w:r>
      <w:r w:rsidRPr="005B7E64">
        <w:rPr>
          <w:rStyle w:val="7Char"/>
          <w:rtl/>
        </w:rPr>
        <w:t>لأنه يستحق التعزير حتى يتوب</w:t>
      </w:r>
      <w:r w:rsidR="00EA7D3B" w:rsidRPr="005B7E64">
        <w:rPr>
          <w:rStyle w:val="7Char"/>
          <w:rtl/>
        </w:rPr>
        <w:t xml:space="preserve">، </w:t>
      </w:r>
      <w:r w:rsidRPr="005B7E64">
        <w:rPr>
          <w:rStyle w:val="7Char"/>
          <w:rtl/>
        </w:rPr>
        <w:t>وإن أمكن هجره حتى يتوب كان حسناً</w:t>
      </w:r>
      <w:r w:rsidR="00EA7D3B" w:rsidRPr="005B7E64">
        <w:rPr>
          <w:rStyle w:val="7Char"/>
          <w:rtl/>
        </w:rPr>
        <w:t xml:space="preserve">، </w:t>
      </w:r>
      <w:r w:rsidRPr="005B7E64">
        <w:rPr>
          <w:rStyle w:val="7Char"/>
          <w:rtl/>
        </w:rPr>
        <w:t>وأما إذا كان ترك الصلاة خلفه يفوت المأموم الجمعة والجماعة</w:t>
      </w:r>
      <w:r w:rsidR="00EA7D3B" w:rsidRPr="005B7E64">
        <w:rPr>
          <w:rStyle w:val="7Char"/>
          <w:rtl/>
        </w:rPr>
        <w:t xml:space="preserve">، </w:t>
      </w:r>
      <w:r w:rsidRPr="005B7E64">
        <w:rPr>
          <w:rStyle w:val="7Char"/>
          <w:rtl/>
        </w:rPr>
        <w:t xml:space="preserve">فهذا لا يترك الصلاة خلفه إلا مبتدع مخالف للصحابة </w:t>
      </w:r>
      <w:r w:rsidR="000A3707" w:rsidRPr="000A3707">
        <w:rPr>
          <w:rStyle w:val="7Char"/>
          <w:rFonts w:cs="CTraditional Arabic"/>
          <w:szCs w:val="28"/>
          <w:rtl/>
        </w:rPr>
        <w:t>ش</w:t>
      </w:r>
      <w:r w:rsidRPr="005B7E64">
        <w:rPr>
          <w:rStyle w:val="7Char"/>
          <w:rtl/>
        </w:rPr>
        <w:t xml:space="preserve"> وكذلك إذا كان الإمام قد رتبه ولاة الأمور ليس في ترك الصلاة خلفه مصلحة شرعية</w:t>
      </w:r>
      <w:r w:rsidR="00EA7D3B" w:rsidRPr="005B7E64">
        <w:rPr>
          <w:rStyle w:val="7Char"/>
          <w:rtl/>
        </w:rPr>
        <w:t xml:space="preserve">، </w:t>
      </w:r>
      <w:r w:rsidRPr="005B7E64">
        <w:rPr>
          <w:rStyle w:val="7Char"/>
          <w:rtl/>
        </w:rPr>
        <w:t>فلا يترك الصلاة خلفه بل الصلاة خلفه أفضل</w:t>
      </w:r>
      <w:r w:rsidR="00EA7D3B" w:rsidRPr="005B7E64">
        <w:rPr>
          <w:rStyle w:val="7Char"/>
          <w:rtl/>
        </w:rPr>
        <w:t xml:space="preserve">، </w:t>
      </w:r>
      <w:r w:rsidRPr="005B7E64">
        <w:rPr>
          <w:rStyle w:val="7Char"/>
          <w:rtl/>
        </w:rPr>
        <w:t>فلا يجوز دفع الفساد القليل بالفساد الكثير</w:t>
      </w:r>
      <w:r w:rsidR="00EA7D3B" w:rsidRPr="005B7E64">
        <w:rPr>
          <w:rStyle w:val="7Char"/>
          <w:rtl/>
        </w:rPr>
        <w:t xml:space="preserve">، </w:t>
      </w:r>
      <w:r w:rsidRPr="005B7E64">
        <w:rPr>
          <w:rStyle w:val="7Char"/>
          <w:rtl/>
        </w:rPr>
        <w:t>ولا دفع أخف الضررين بحصول أعظمهما</w:t>
      </w:r>
      <w:r w:rsidR="00EA7D3B" w:rsidRPr="005B7E64">
        <w:rPr>
          <w:rStyle w:val="7Char"/>
          <w:rtl/>
        </w:rPr>
        <w:t xml:space="preserve">؛ </w:t>
      </w:r>
      <w:r w:rsidRPr="005B7E64">
        <w:rPr>
          <w:rStyle w:val="7Char"/>
          <w:rtl/>
        </w:rPr>
        <w:t>فإن الشرائع جاءت بتحصيل المصالح وتكميلها</w:t>
      </w:r>
      <w:r w:rsidR="00EA7D3B" w:rsidRPr="005B7E64">
        <w:rPr>
          <w:rStyle w:val="7Char"/>
          <w:rtl/>
        </w:rPr>
        <w:t xml:space="preserve">، </w:t>
      </w:r>
      <w:r w:rsidRPr="005B7E64">
        <w:rPr>
          <w:rStyle w:val="7Char"/>
          <w:rtl/>
        </w:rPr>
        <w:t>وتعطيل المفاسد وتقليلها</w:t>
      </w:r>
      <w:r w:rsidR="00EA7D3B" w:rsidRPr="005B7E64">
        <w:rPr>
          <w:rStyle w:val="7Char"/>
          <w:rtl/>
        </w:rPr>
        <w:t xml:space="preserve">، </w:t>
      </w:r>
      <w:r w:rsidRPr="005B7E64">
        <w:rPr>
          <w:rStyle w:val="7Char"/>
          <w:rtl/>
        </w:rPr>
        <w:t>بحسب الإمكان</w:t>
      </w:r>
      <w:r w:rsidR="00EA7D3B" w:rsidRPr="005B7E64">
        <w:rPr>
          <w:rStyle w:val="7Char"/>
          <w:rtl/>
        </w:rPr>
        <w:t xml:space="preserve">، </w:t>
      </w:r>
      <w:r w:rsidRPr="005B7E64">
        <w:rPr>
          <w:rStyle w:val="7Char"/>
          <w:rtl/>
        </w:rPr>
        <w:t>فتفويت الُجمَع والجماعات أعظم فساداً من الاقتداء فيهما بالإمام الفاجر</w:t>
      </w:r>
      <w:r w:rsidR="00EA7D3B" w:rsidRPr="005B7E64">
        <w:rPr>
          <w:rStyle w:val="7Char"/>
          <w:rtl/>
        </w:rPr>
        <w:t xml:space="preserve">، </w:t>
      </w:r>
      <w:r w:rsidRPr="005B7E64">
        <w:rPr>
          <w:rStyle w:val="7Char"/>
          <w:rtl/>
        </w:rPr>
        <w:t>ولا سيما إذا كان التخلف عنها لا يدفع فجوراً فيبقى تعطيل المصلحة الشرعية دون دفع المفسدة</w:t>
      </w:r>
      <w:r w:rsidR="002712C5" w:rsidRPr="005B7E64">
        <w:rPr>
          <w:rStyle w:val="7Char"/>
          <w:rtl/>
        </w:rPr>
        <w:t>.</w:t>
      </w:r>
    </w:p>
    <w:p w:rsidR="002712C5" w:rsidRPr="005B7E64" w:rsidRDefault="008A1DA7" w:rsidP="00744F45">
      <w:pPr>
        <w:ind w:firstLine="284"/>
        <w:jc w:val="both"/>
        <w:rPr>
          <w:rStyle w:val="7Char"/>
          <w:rtl/>
        </w:rPr>
      </w:pPr>
      <w:bookmarkStart w:id="261" w:name="_Toc234237627"/>
      <w:r w:rsidRPr="005B7E64">
        <w:rPr>
          <w:rStyle w:val="7Char"/>
          <w:rtl/>
        </w:rPr>
        <w:t>أما إذا أمكن فعل الجمعة والجماعة خلف البر فهذا أولى من فعلها خلف الفاجر</w:t>
      </w:r>
      <w:r w:rsidR="002712C5" w:rsidRPr="005B7E64">
        <w:rPr>
          <w:rStyle w:val="7Char"/>
          <w:rtl/>
        </w:rPr>
        <w:t xml:space="preserve">. </w:t>
      </w:r>
      <w:r w:rsidRPr="005B7E64">
        <w:rPr>
          <w:rStyle w:val="7Char"/>
          <w:rtl/>
        </w:rPr>
        <w:t>وحينئذٍ فإذا صلى خلف الفاجر من غير عذر فهو موضع اجتهاد العلماء: منهم من قال: يعيد</w:t>
      </w:r>
      <w:r w:rsidR="00EA7D3B" w:rsidRPr="005B7E64">
        <w:rPr>
          <w:rStyle w:val="7Char"/>
          <w:rtl/>
        </w:rPr>
        <w:t xml:space="preserve">، </w:t>
      </w:r>
      <w:r w:rsidRPr="005B7E64">
        <w:rPr>
          <w:rStyle w:val="7Char"/>
          <w:rtl/>
        </w:rPr>
        <w:t>ومنهم من قال: لا يعيد</w:t>
      </w:r>
      <w:r w:rsidRPr="00EC6691">
        <w:rPr>
          <w:rStyle w:val="7Char"/>
          <w:vertAlign w:val="superscript"/>
          <w:rtl/>
        </w:rPr>
        <w:t>(</w:t>
      </w:r>
      <w:bookmarkEnd w:id="261"/>
      <w:r w:rsidRPr="00EC6691">
        <w:rPr>
          <w:rStyle w:val="7Char"/>
          <w:vertAlign w:val="superscript"/>
          <w:rtl/>
        </w:rPr>
        <w:footnoteReference w:id="387"/>
      </w:r>
      <w:r w:rsidRPr="00EC6691">
        <w:rPr>
          <w:rStyle w:val="7Char"/>
          <w:vertAlign w:val="superscript"/>
          <w:rtl/>
        </w:rPr>
        <w:t>)</w:t>
      </w:r>
      <w:r w:rsidR="00EA7D3B" w:rsidRPr="005B7E64">
        <w:rPr>
          <w:rStyle w:val="7Char"/>
          <w:rtl/>
        </w:rPr>
        <w:t xml:space="preserve">، </w:t>
      </w:r>
      <w:r w:rsidRPr="005B7E64">
        <w:rPr>
          <w:rStyle w:val="7Char"/>
          <w:rtl/>
        </w:rPr>
        <w:t>والأقرب أنه لا يعيد</w:t>
      </w:r>
      <w:r w:rsidRPr="00EC6691">
        <w:rPr>
          <w:rStyle w:val="7Char"/>
          <w:vertAlign w:val="superscript"/>
          <w:rtl/>
        </w:rPr>
        <w:t>(</w:t>
      </w:r>
      <w:r w:rsidRPr="00EC6691">
        <w:rPr>
          <w:rStyle w:val="7Char"/>
          <w:vertAlign w:val="superscript"/>
          <w:rtl/>
        </w:rPr>
        <w:footnoteReference w:id="388"/>
      </w:r>
      <w:r w:rsidRPr="00EC6691">
        <w:rPr>
          <w:rStyle w:val="7Char"/>
          <w:vertAlign w:val="superscript"/>
          <w:rtl/>
        </w:rPr>
        <w:t>)</w:t>
      </w:r>
      <w:r w:rsidR="002712C5" w:rsidRPr="005B7E64">
        <w:rPr>
          <w:rStyle w:val="7Char"/>
          <w:rtl/>
        </w:rPr>
        <w:t xml:space="preserve">. </w:t>
      </w:r>
      <w:r w:rsidR="005D0EF7">
        <w:rPr>
          <w:rStyle w:val="7Char"/>
          <w:rtl/>
        </w:rPr>
        <w:t>وسمعت شيخنا الإمام ابن باز</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Pr="005B7E64">
        <w:rPr>
          <w:rStyle w:val="7Char"/>
          <w:rFonts w:hint="eastAsia"/>
          <w:rtl/>
        </w:rPr>
        <w:t>من يسلم من الأئمة من الفسق ولا سيما آخر الزمان</w:t>
      </w:r>
      <w:r w:rsidR="00EA7D3B" w:rsidRPr="005B7E64">
        <w:rPr>
          <w:rStyle w:val="7Char"/>
          <w:rFonts w:hint="eastAsia"/>
          <w:rtl/>
        </w:rPr>
        <w:t xml:space="preserve">، </w:t>
      </w:r>
      <w:r w:rsidRPr="005B7E64">
        <w:rPr>
          <w:rStyle w:val="7Char"/>
          <w:rFonts w:hint="eastAsia"/>
          <w:rtl/>
        </w:rPr>
        <w:t xml:space="preserve">فالقول </w:t>
      </w:r>
      <w:r w:rsidRPr="005B7E64">
        <w:rPr>
          <w:rStyle w:val="7Char"/>
          <w:rtl/>
        </w:rPr>
        <w:t>بعدم صحة الصلاة خلف الفاسق فيه حرج عظيم</w:t>
      </w:r>
      <w:r w:rsidR="00EA7D3B" w:rsidRPr="005B7E64">
        <w:rPr>
          <w:rStyle w:val="7Char"/>
          <w:rtl/>
        </w:rPr>
        <w:t xml:space="preserve">، </w:t>
      </w:r>
      <w:r w:rsidRPr="005B7E64">
        <w:rPr>
          <w:rStyle w:val="7Char"/>
          <w:rtl/>
        </w:rPr>
        <w:t>ومشقة كبيرة</w:t>
      </w:r>
      <w:r w:rsidR="00EA7D3B" w:rsidRPr="005B7E64">
        <w:rPr>
          <w:rStyle w:val="7Char"/>
          <w:rtl/>
        </w:rPr>
        <w:t xml:space="preserve">، </w:t>
      </w:r>
      <w:r w:rsidRPr="005B7E64">
        <w:rPr>
          <w:rStyle w:val="7Char"/>
          <w:rtl/>
        </w:rPr>
        <w:t>فالصواب أنها تصح</w:t>
      </w:r>
      <w:r w:rsidR="00EA7D3B" w:rsidRPr="005B7E64">
        <w:rPr>
          <w:rStyle w:val="7Char"/>
          <w:rtl/>
        </w:rPr>
        <w:t xml:space="preserve">، </w:t>
      </w:r>
      <w:r w:rsidRPr="005B7E64">
        <w:rPr>
          <w:rStyle w:val="7Char"/>
          <w:rtl/>
        </w:rPr>
        <w:t>ولكن على المسؤولين أن يختاروا</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389"/>
      </w:r>
      <w:r w:rsidRPr="00EC6691">
        <w:rPr>
          <w:rStyle w:val="7Char"/>
          <w:vertAlign w:val="superscript"/>
          <w:rtl/>
        </w:rPr>
        <w:t>)</w:t>
      </w:r>
      <w:r w:rsidRPr="005B7E64">
        <w:rPr>
          <w:rStyle w:val="7Char"/>
          <w:rFonts w:hint="eastAsia"/>
          <w:rtl/>
        </w:rPr>
        <w:t xml:space="preserve"> و</w:t>
      </w:r>
      <w:r w:rsidRPr="005B7E64">
        <w:rPr>
          <w:rStyle w:val="7Char"/>
          <w:rtl/>
        </w:rPr>
        <w:t>الله المستعان</w:t>
      </w:r>
      <w:r w:rsidRPr="00EC6691">
        <w:rPr>
          <w:rStyle w:val="7Char"/>
          <w:vertAlign w:val="superscript"/>
          <w:rtl/>
        </w:rPr>
        <w:t>(</w:t>
      </w:r>
      <w:r w:rsidRPr="00EC6691">
        <w:rPr>
          <w:rStyle w:val="7Char"/>
          <w:vertAlign w:val="superscript"/>
          <w:rtl/>
        </w:rPr>
        <w:footnoteReference w:id="390"/>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62" w:name="_Toc234237628"/>
      <w:r w:rsidRPr="00BD277E">
        <w:rPr>
          <w:rStyle w:val="8Char"/>
          <w:rtl/>
        </w:rPr>
        <w:t>16- إمامة من يكرهه أكثر الجماعة بحق مكروهة على أقل الأحوال</w:t>
      </w:r>
      <w:r w:rsidR="00EA7D3B" w:rsidRPr="00BD277E">
        <w:rPr>
          <w:rStyle w:val="8Char"/>
          <w:rtl/>
        </w:rPr>
        <w:t>؛</w:t>
      </w:r>
      <w:r w:rsidR="00EA7D3B" w:rsidRPr="005B7E64">
        <w:rPr>
          <w:rStyle w:val="4Char"/>
          <w:rtl/>
        </w:rPr>
        <w:t xml:space="preserve"> </w:t>
      </w:r>
      <w:r w:rsidRPr="005B7E64">
        <w:rPr>
          <w:rStyle w:val="7Char"/>
          <w:rtl/>
        </w:rPr>
        <w:t xml:space="preserve">لحديث أبي أمامة </w:t>
      </w:r>
      <w:r w:rsidR="000A3707" w:rsidRPr="000A3707">
        <w:rPr>
          <w:rStyle w:val="7Char"/>
          <w:rFonts w:cs="CTraditional Arabic"/>
          <w:szCs w:val="28"/>
          <w:rtl/>
        </w:rPr>
        <w:t>س</w:t>
      </w:r>
      <w:r w:rsidRPr="005B7E64">
        <w:rPr>
          <w:rStyle w:val="7Char"/>
          <w:rtl/>
        </w:rPr>
        <w:t xml:space="preserve"> 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ثلاثة لا تجاوز صلاتهم آذانهم: العبد ال</w:t>
      </w:r>
      <w:r w:rsidRPr="005B7E64">
        <w:rPr>
          <w:rStyle w:val="4Char"/>
          <w:rtl/>
        </w:rPr>
        <w:t>آ</w:t>
      </w:r>
      <w:r w:rsidRPr="005B7E64">
        <w:rPr>
          <w:rStyle w:val="4Char"/>
          <w:rFonts w:hint="eastAsia"/>
          <w:rtl/>
        </w:rPr>
        <w:t>بق حتى يرجع</w:t>
      </w:r>
      <w:r w:rsidR="00EA7D3B" w:rsidRPr="005B7E64">
        <w:rPr>
          <w:rStyle w:val="4Char"/>
          <w:rFonts w:hint="eastAsia"/>
          <w:rtl/>
        </w:rPr>
        <w:t xml:space="preserve">، </w:t>
      </w:r>
      <w:r w:rsidRPr="005B7E64">
        <w:rPr>
          <w:rStyle w:val="4Char"/>
          <w:rFonts w:hint="eastAsia"/>
          <w:rtl/>
        </w:rPr>
        <w:t>وامرأة باتت وزوجها عليها ساخط</w:t>
      </w:r>
      <w:r w:rsidR="00EA7D3B" w:rsidRPr="005B7E64">
        <w:rPr>
          <w:rStyle w:val="4Char"/>
          <w:rFonts w:hint="eastAsia"/>
          <w:rtl/>
        </w:rPr>
        <w:t xml:space="preserve">، </w:t>
      </w:r>
      <w:r w:rsidRPr="005B7E64">
        <w:rPr>
          <w:rStyle w:val="4Char"/>
          <w:rFonts w:hint="eastAsia"/>
          <w:rtl/>
        </w:rPr>
        <w:t>وإمام قوم وهم له كارهون</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ثلاثة لا تجاوز صلاتهم آذانهم</w:instrText>
      </w:r>
      <w:r w:rsidRPr="006D2C0C">
        <w:instrText>\</w:instrText>
      </w:r>
      <w:r w:rsidRPr="006D2C0C">
        <w:rPr>
          <w:rFonts w:ascii="mylotus" w:hAnsi="mylotus" w:cs="Traditional Naskh" w:hint="eastAsia"/>
          <w:b/>
          <w:bCs/>
          <w:sz w:val="46"/>
          <w:szCs w:val="34"/>
          <w:rtl/>
        </w:rPr>
        <w:instrText>: العبد ال</w:instrText>
      </w:r>
      <w:r w:rsidRPr="006D2C0C">
        <w:rPr>
          <w:rFonts w:ascii="mylotus" w:hAnsi="mylotus" w:cs="Traditional Naskh"/>
          <w:b/>
          <w:bCs/>
          <w:sz w:val="46"/>
          <w:szCs w:val="34"/>
          <w:rtl/>
        </w:rPr>
        <w:instrText>آ</w:instrText>
      </w:r>
      <w:r w:rsidRPr="006D2C0C">
        <w:rPr>
          <w:rFonts w:ascii="mylotus" w:hAnsi="mylotus" w:cs="Traditional Naskh" w:hint="eastAsia"/>
          <w:b/>
          <w:bCs/>
          <w:sz w:val="46"/>
          <w:szCs w:val="34"/>
          <w:rtl/>
        </w:rPr>
        <w:instrText>بق حتى يرجع، وامرأة باتت وزوجها عليها ساخط، وإمام قوم وهم له كارهون</w:instrText>
      </w:r>
      <w:r w:rsidRPr="006D2C0C">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262"/>
      <w:r w:rsidRPr="00EC6691">
        <w:rPr>
          <w:rStyle w:val="7Char"/>
          <w:vertAlign w:val="superscript"/>
          <w:rtl/>
        </w:rPr>
        <w:footnoteReference w:id="391"/>
      </w:r>
      <w:r w:rsidRPr="00EC6691">
        <w:rPr>
          <w:rStyle w:val="7Char"/>
          <w:vertAlign w:val="superscript"/>
          <w:rtl/>
        </w:rPr>
        <w:t>)</w:t>
      </w:r>
      <w:r w:rsidR="002712C5" w:rsidRPr="005B7E64">
        <w:rPr>
          <w:rStyle w:val="7Char"/>
          <w:rFonts w:hint="eastAsia"/>
          <w:rtl/>
        </w:rPr>
        <w:t xml:space="preserve">. </w:t>
      </w:r>
      <w:r w:rsidRPr="005B7E64">
        <w:rPr>
          <w:rStyle w:val="7Char"/>
          <w:rtl/>
        </w:rPr>
        <w:t>وعن عمرو بن الحارث بن المصطلق قال: كان يقال: أشدُّ الناس عذاباً [يوم القيامة] اثنان: امرأة عصت زوجها</w:t>
      </w:r>
      <w:r w:rsidR="00EA7D3B" w:rsidRPr="005B7E64">
        <w:rPr>
          <w:rStyle w:val="7Char"/>
          <w:rtl/>
        </w:rPr>
        <w:t xml:space="preserve">، </w:t>
      </w:r>
      <w:r w:rsidRPr="005B7E64">
        <w:rPr>
          <w:rStyle w:val="7Char"/>
          <w:rtl/>
        </w:rPr>
        <w:t>وإمام قومٍ وهم له كارهون</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كان يقال\: أشدُّ الناس عذاباً [يوم القيامة] اثنان\: امرأة عصت زوجها، وإمام قومٍ وهم له كارهون</w:instrText>
      </w:r>
      <w:r w:rsidRPr="005B7E64">
        <w:rPr>
          <w:rStyle w:val="7Char"/>
          <w:rFonts w:hint="cs"/>
          <w:rtl/>
        </w:rPr>
        <w:instrText>[عمرو بن الحارث]</w:instrText>
      </w:r>
      <w:r w:rsidRPr="005B7E64">
        <w:rPr>
          <w:rStyle w:val="7Char"/>
          <w:rtl/>
        </w:rPr>
        <w:instrText xml:space="preserve">" </w:instrText>
      </w:r>
      <w:r w:rsidRPr="005B7E64">
        <w:rPr>
          <w:rStyle w:val="7Char"/>
          <w:rtl/>
        </w:rPr>
        <w:fldChar w:fldCharType="end"/>
      </w:r>
      <w:r w:rsidRPr="00EC6691">
        <w:rPr>
          <w:rStyle w:val="7Char"/>
          <w:vertAlign w:val="superscript"/>
          <w:rtl/>
        </w:rPr>
        <w:t>(</w:t>
      </w:r>
      <w:r w:rsidRPr="00EC6691">
        <w:rPr>
          <w:rStyle w:val="7Char"/>
          <w:vertAlign w:val="superscript"/>
          <w:rtl/>
        </w:rPr>
        <w:footnoteReference w:id="392"/>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63" w:name="_Toc234237629"/>
      <w:r w:rsidRPr="005B7E64">
        <w:rPr>
          <w:rStyle w:val="7Char"/>
          <w:rtl/>
        </w:rPr>
        <w:t xml:space="preserve">قال الإمام الترمذي - رحمه الله تعالى -: </w:t>
      </w:r>
      <w:r w:rsidR="001C17E1" w:rsidRPr="001C17E1">
        <w:rPr>
          <w:rStyle w:val="7Char"/>
          <w:rFonts w:hint="cs"/>
          <w:rtl/>
        </w:rPr>
        <w:t>«</w:t>
      </w:r>
      <w:r w:rsidRPr="005B7E64">
        <w:rPr>
          <w:rStyle w:val="7Char"/>
          <w:rFonts w:hint="eastAsia"/>
          <w:rtl/>
        </w:rPr>
        <w:t>وقد كره قوم من أهل العلم أن يؤم</w:t>
      </w:r>
      <w:r w:rsidRPr="005B7E64">
        <w:rPr>
          <w:rStyle w:val="7Char"/>
          <w:rtl/>
        </w:rPr>
        <w:t>َّ</w:t>
      </w:r>
      <w:r w:rsidRPr="005B7E64">
        <w:rPr>
          <w:rStyle w:val="7Char"/>
          <w:rFonts w:hint="eastAsia"/>
          <w:rtl/>
        </w:rPr>
        <w:t xml:space="preserve"> الرجل قوماً وهم له كارهون</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Fonts w:hint="eastAsia"/>
          <w:rtl/>
        </w:rPr>
        <w:instrText>وقد كره قوم من أهل العلم أن يؤم</w:instrText>
      </w:r>
      <w:r w:rsidRPr="005B7E64">
        <w:rPr>
          <w:rStyle w:val="7Char"/>
          <w:rtl/>
        </w:rPr>
        <w:instrText>َّ</w:instrText>
      </w:r>
      <w:r w:rsidRPr="005B7E64">
        <w:rPr>
          <w:rStyle w:val="7Char"/>
          <w:rFonts w:hint="eastAsia"/>
          <w:rtl/>
        </w:rPr>
        <w:instrText xml:space="preserve"> الرجل قوماً وهم له كارهون</w:instrText>
      </w:r>
      <w:r w:rsidRPr="005B7E64">
        <w:rPr>
          <w:rStyle w:val="7Char"/>
          <w:rFonts w:hint="cs"/>
          <w:rtl/>
        </w:rPr>
        <w:instrText>[الترمذي]</w:instrText>
      </w:r>
      <w:r w:rsidRPr="005B7E64">
        <w:rPr>
          <w:rStyle w:val="7Char"/>
          <w:rtl/>
        </w:rPr>
        <w:instrText xml:space="preserve">" </w:instrText>
      </w:r>
      <w:r w:rsidRPr="005B7E64">
        <w:rPr>
          <w:rStyle w:val="7Char"/>
          <w:rtl/>
        </w:rPr>
        <w:fldChar w:fldCharType="end"/>
      </w:r>
      <w:r w:rsidR="00EA7D3B" w:rsidRPr="005B7E64">
        <w:rPr>
          <w:rStyle w:val="7Char"/>
          <w:rFonts w:hint="eastAsia"/>
          <w:rtl/>
        </w:rPr>
        <w:t xml:space="preserve">، </w:t>
      </w:r>
      <w:r w:rsidRPr="005B7E64">
        <w:rPr>
          <w:rStyle w:val="7Char"/>
          <w:rFonts w:hint="eastAsia"/>
          <w:rtl/>
        </w:rPr>
        <w:t>فإذا كان الإمام غير ظالم فإنما الإثم على من كرهه</w:t>
      </w:r>
      <w:r w:rsidR="00EA7D3B" w:rsidRPr="005B7E64">
        <w:rPr>
          <w:rStyle w:val="7Char"/>
          <w:rtl/>
        </w:rPr>
        <w:t xml:space="preserve">، </w:t>
      </w:r>
      <w:r w:rsidRPr="005B7E64">
        <w:rPr>
          <w:rStyle w:val="7Char"/>
          <w:rtl/>
        </w:rPr>
        <w:t>وقال أحمد وإسحاق في هذا: إذا كَرِهَ واحدٌ</w:t>
      </w:r>
      <w:r w:rsidR="00EA7D3B" w:rsidRPr="005B7E64">
        <w:rPr>
          <w:rStyle w:val="7Char"/>
          <w:rtl/>
        </w:rPr>
        <w:t xml:space="preserve">، </w:t>
      </w:r>
      <w:r w:rsidRPr="005B7E64">
        <w:rPr>
          <w:rStyle w:val="7Char"/>
          <w:rtl/>
        </w:rPr>
        <w:t>أو اثنان</w:t>
      </w:r>
      <w:r w:rsidR="00EA7D3B" w:rsidRPr="005B7E64">
        <w:rPr>
          <w:rStyle w:val="7Char"/>
          <w:rtl/>
        </w:rPr>
        <w:t xml:space="preserve">، </w:t>
      </w:r>
      <w:r w:rsidRPr="005B7E64">
        <w:rPr>
          <w:rStyle w:val="7Char"/>
          <w:rtl/>
        </w:rPr>
        <w:t>أو ثلاثة فلا بأس أن يصلي بهم حتى يكرهه أكثر القوم</w:t>
      </w:r>
      <w:r w:rsidR="001C17E1" w:rsidRPr="001C17E1">
        <w:rPr>
          <w:rStyle w:val="7Char"/>
          <w:rFonts w:hint="cs"/>
          <w:rtl/>
        </w:rPr>
        <w:t>»</w:t>
      </w:r>
      <w:r w:rsidRPr="00EC6691">
        <w:rPr>
          <w:rStyle w:val="7Char"/>
          <w:vertAlign w:val="superscript"/>
          <w:rtl/>
        </w:rPr>
        <w:t>(</w:t>
      </w:r>
      <w:bookmarkEnd w:id="263"/>
      <w:r w:rsidRPr="00EC6691">
        <w:rPr>
          <w:rStyle w:val="7Char"/>
          <w:vertAlign w:val="superscript"/>
          <w:rtl/>
        </w:rPr>
        <w:footnoteReference w:id="393"/>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وذكر الشوكاني </w:t>
      </w:r>
      <w:r w:rsidR="000A3707" w:rsidRPr="000A3707">
        <w:rPr>
          <w:rStyle w:val="7Char"/>
          <w:rFonts w:cs="CTraditional Arabic"/>
          <w:szCs w:val="28"/>
          <w:rtl/>
        </w:rPr>
        <w:t>/</w:t>
      </w:r>
      <w:r w:rsidRPr="005B7E64">
        <w:rPr>
          <w:rStyle w:val="7Char"/>
          <w:rtl/>
        </w:rPr>
        <w:t>: أنه ذهب إلى التحريم قوم وإلى الكراهة آخرون</w:t>
      </w:r>
      <w:r w:rsidR="00EA7D3B" w:rsidRPr="005B7E64">
        <w:rPr>
          <w:rStyle w:val="7Char"/>
          <w:rtl/>
        </w:rPr>
        <w:t xml:space="preserve">، </w:t>
      </w:r>
      <w:r w:rsidRPr="005B7E64">
        <w:rPr>
          <w:rStyle w:val="7Char"/>
          <w:rtl/>
        </w:rPr>
        <w:t>وقيّد جماعة من أهل العلم ذلك بالكراهة الدينية لسبب شرعي</w:t>
      </w:r>
      <w:r w:rsidR="00EA7D3B" w:rsidRPr="005B7E64">
        <w:rPr>
          <w:rStyle w:val="7Char"/>
          <w:rtl/>
        </w:rPr>
        <w:t xml:space="preserve">، </w:t>
      </w:r>
      <w:r w:rsidRPr="005B7E64">
        <w:rPr>
          <w:rStyle w:val="7Char"/>
          <w:rtl/>
        </w:rPr>
        <w:t>فأما الكراهة لغير الدين فلا عبرة بها</w:t>
      </w:r>
      <w:r w:rsidR="00EA7D3B" w:rsidRPr="005B7E64">
        <w:rPr>
          <w:rStyle w:val="7Char"/>
          <w:rtl/>
        </w:rPr>
        <w:t xml:space="preserve">، </w:t>
      </w:r>
      <w:r w:rsidRPr="005B7E64">
        <w:rPr>
          <w:rStyle w:val="7Char"/>
          <w:rtl/>
        </w:rPr>
        <w:t>وقيدوه بأن يكون الكارهون أكثر المأمومين</w:t>
      </w:r>
      <w:r w:rsidR="00EA7D3B" w:rsidRPr="005B7E64">
        <w:rPr>
          <w:rStyle w:val="7Char"/>
          <w:rtl/>
        </w:rPr>
        <w:t xml:space="preserve">، </w:t>
      </w:r>
      <w:r w:rsidRPr="005B7E64">
        <w:rPr>
          <w:rStyle w:val="7Char"/>
          <w:rtl/>
        </w:rPr>
        <w:t>ولا اعتبار بكراهة الواحد</w:t>
      </w:r>
      <w:r w:rsidR="00EA7D3B" w:rsidRPr="005B7E64">
        <w:rPr>
          <w:rStyle w:val="7Char"/>
          <w:rtl/>
        </w:rPr>
        <w:t xml:space="preserve">، </w:t>
      </w:r>
      <w:r w:rsidRPr="005B7E64">
        <w:rPr>
          <w:rStyle w:val="7Char"/>
          <w:rtl/>
        </w:rPr>
        <w:t>والاثنين</w:t>
      </w:r>
      <w:r w:rsidR="00EA7D3B" w:rsidRPr="005B7E64">
        <w:rPr>
          <w:rStyle w:val="7Char"/>
          <w:rtl/>
        </w:rPr>
        <w:t xml:space="preserve">، </w:t>
      </w:r>
      <w:r w:rsidRPr="005B7E64">
        <w:rPr>
          <w:rStyle w:val="7Char"/>
          <w:rtl/>
        </w:rPr>
        <w:t>والثلاثة إذا كان المؤتمون جمعاً كثيراً</w:t>
      </w:r>
      <w:r w:rsidR="00EA7D3B" w:rsidRPr="005B7E64">
        <w:rPr>
          <w:rStyle w:val="7Char"/>
          <w:rtl/>
        </w:rPr>
        <w:t xml:space="preserve">، </w:t>
      </w:r>
      <w:r w:rsidRPr="005B7E64">
        <w:rPr>
          <w:rStyle w:val="7Char"/>
          <w:rtl/>
        </w:rPr>
        <w:t>لا إذا كانوا اثنين أو ثلاثة</w:t>
      </w:r>
      <w:r w:rsidR="00EA7D3B" w:rsidRPr="005B7E64">
        <w:rPr>
          <w:rStyle w:val="7Char"/>
          <w:rtl/>
        </w:rPr>
        <w:t xml:space="preserve">، </w:t>
      </w:r>
      <w:r w:rsidRPr="005B7E64">
        <w:rPr>
          <w:rStyle w:val="7Char"/>
          <w:rtl/>
        </w:rPr>
        <w:t>فإن كراهتهم أو كراهة أكثرهم معتبرة</w:t>
      </w:r>
      <w:r w:rsidR="00EA7D3B" w:rsidRPr="005B7E64">
        <w:rPr>
          <w:rStyle w:val="7Char"/>
          <w:rtl/>
        </w:rPr>
        <w:t xml:space="preserve">، </w:t>
      </w:r>
      <w:r w:rsidRPr="005B7E64">
        <w:rPr>
          <w:rStyle w:val="7Char"/>
          <w:rtl/>
        </w:rPr>
        <w:t>والاعتبار بكراهة أهل الدين دون غيرهم</w:t>
      </w:r>
      <w:r w:rsidRPr="00EC6691">
        <w:rPr>
          <w:rStyle w:val="7Char"/>
          <w:vertAlign w:val="superscript"/>
          <w:rtl/>
        </w:rPr>
        <w:t>(</w:t>
      </w:r>
      <w:r w:rsidRPr="00EC6691">
        <w:rPr>
          <w:rStyle w:val="7Char"/>
          <w:vertAlign w:val="superscript"/>
          <w:rtl/>
        </w:rPr>
        <w:footnoteReference w:id="394"/>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64" w:name="_Toc234237630"/>
      <w:r w:rsidRPr="005B7E64">
        <w:rPr>
          <w:rStyle w:val="7Char"/>
          <w:rtl/>
        </w:rPr>
        <w:t xml:space="preserve">وقال الترمذي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قال هن</w:t>
      </w:r>
      <w:r w:rsidRPr="005B7E64">
        <w:rPr>
          <w:rStyle w:val="7Char"/>
          <w:rtl/>
        </w:rPr>
        <w:t>َّ</w:t>
      </w:r>
      <w:r w:rsidRPr="005B7E64">
        <w:rPr>
          <w:rStyle w:val="7Char"/>
          <w:rFonts w:hint="eastAsia"/>
          <w:rtl/>
        </w:rPr>
        <w:t>اد: قال جرير: قال منصور: فسألنا عن أمر الإمام</w:t>
      </w:r>
      <w:r w:rsidR="00EA7D3B" w:rsidRPr="005B7E64">
        <w:rPr>
          <w:rStyle w:val="7Char"/>
          <w:rtl/>
        </w:rPr>
        <w:t xml:space="preserve">؛ </w:t>
      </w:r>
      <w:r w:rsidRPr="005B7E64">
        <w:rPr>
          <w:rStyle w:val="7Char"/>
          <w:rFonts w:hint="eastAsia"/>
          <w:rtl/>
        </w:rPr>
        <w:t>فقيل لنا: إنما عنى بهذا الأئمة الظلمة</w:t>
      </w:r>
      <w:r w:rsidR="00EA7D3B" w:rsidRPr="005B7E64">
        <w:rPr>
          <w:rStyle w:val="7Char"/>
          <w:rFonts w:hint="eastAsia"/>
          <w:rtl/>
        </w:rPr>
        <w:t xml:space="preserve">، </w:t>
      </w:r>
      <w:r w:rsidRPr="005B7E64">
        <w:rPr>
          <w:rStyle w:val="7Char"/>
          <w:rFonts w:hint="eastAsia"/>
          <w:rtl/>
        </w:rPr>
        <w:t xml:space="preserve">فأما من أقام السنة فإنما </w:t>
      </w:r>
      <w:r w:rsidRPr="005B7E64">
        <w:rPr>
          <w:rStyle w:val="7Char"/>
          <w:rtl/>
        </w:rPr>
        <w:t>الإثم على من كرهه</w:t>
      </w:r>
      <w:r>
        <w:rPr>
          <w:rFonts w:ascii="mylotus" w:hAnsi="mylotus" w:cs="Traditional Naskh"/>
          <w:spacing w:val="-12"/>
          <w:sz w:val="46"/>
          <w:szCs w:val="34"/>
          <w:rtl/>
        </w:rPr>
        <w:fldChar w:fldCharType="begin"/>
      </w:r>
      <w:r>
        <w:instrText xml:space="preserve"> XE "</w:instrText>
      </w:r>
      <w:r w:rsidRPr="006D2C0C">
        <w:rPr>
          <w:rFonts w:ascii="mylotus" w:hAnsi="mylotus" w:cs="Traditional Naskh" w:hint="cs"/>
          <w:spacing w:val="-12"/>
          <w:sz w:val="46"/>
          <w:szCs w:val="34"/>
          <w:rtl/>
        </w:rPr>
        <w:instrText>2-</w:instrText>
      </w:r>
      <w:r w:rsidRPr="006D2C0C">
        <w:rPr>
          <w:rFonts w:ascii="mylotus" w:hAnsi="mylotus" w:cs="Traditional Naskh" w:hint="eastAsia"/>
          <w:spacing w:val="-12"/>
          <w:sz w:val="46"/>
          <w:szCs w:val="34"/>
          <w:rtl/>
        </w:rPr>
        <w:instrText>فسألنا عن أمر الإمام</w:instrText>
      </w:r>
      <w:r w:rsidRPr="006D2C0C">
        <w:rPr>
          <w:rFonts w:ascii="mylotus" w:hAnsi="mylotus" w:cs="Traditional Naskh"/>
          <w:spacing w:val="-12"/>
          <w:sz w:val="46"/>
          <w:szCs w:val="34"/>
          <w:rtl/>
        </w:rPr>
        <w:instrText>؛</w:instrText>
      </w:r>
      <w:r w:rsidRPr="006D2C0C">
        <w:rPr>
          <w:rFonts w:ascii="mylotus" w:hAnsi="mylotus" w:cs="Traditional Naskh" w:hint="eastAsia"/>
          <w:spacing w:val="-12"/>
          <w:sz w:val="46"/>
          <w:szCs w:val="34"/>
          <w:rtl/>
        </w:rPr>
        <w:instrText xml:space="preserve"> فقيل لنا</w:instrText>
      </w:r>
      <w:r w:rsidRPr="006D2C0C">
        <w:instrText>\</w:instrText>
      </w:r>
      <w:r w:rsidRPr="006D2C0C">
        <w:rPr>
          <w:rFonts w:ascii="mylotus" w:hAnsi="mylotus" w:cs="Traditional Naskh" w:hint="eastAsia"/>
          <w:spacing w:val="-12"/>
          <w:sz w:val="46"/>
          <w:szCs w:val="34"/>
          <w:rtl/>
        </w:rPr>
        <w:instrText xml:space="preserve">: إنما عنى بهذا الأئمة الظلمة، فأما من أقام السنة فإنما </w:instrText>
      </w:r>
      <w:r w:rsidRPr="006D2C0C">
        <w:rPr>
          <w:rFonts w:ascii="mylotus" w:hAnsi="mylotus" w:cs="Traditional Naskh"/>
          <w:spacing w:val="-12"/>
          <w:sz w:val="46"/>
          <w:szCs w:val="34"/>
          <w:rtl/>
        </w:rPr>
        <w:instrText>الإثم على من كرهه</w:instrText>
      </w:r>
      <w:r w:rsidRPr="006D2C0C">
        <w:rPr>
          <w:rFonts w:ascii="mylotus" w:hAnsi="mylotus" w:cs="Traditional Naskh" w:hint="cs"/>
          <w:spacing w:val="-12"/>
          <w:sz w:val="46"/>
          <w:szCs w:val="34"/>
          <w:rtl/>
        </w:rPr>
        <w:instrText>[جرير]</w:instrText>
      </w:r>
      <w:r>
        <w:instrText xml:space="preserve">" </w:instrText>
      </w:r>
      <w:r>
        <w:rPr>
          <w:rFonts w:ascii="mylotus" w:hAnsi="mylotus" w:cs="Traditional Naskh"/>
          <w:spacing w:val="-12"/>
          <w:sz w:val="46"/>
          <w:szCs w:val="34"/>
          <w:rtl/>
        </w:rPr>
        <w:fldChar w:fldCharType="end"/>
      </w:r>
      <w:r w:rsidR="001C17E1" w:rsidRPr="001C17E1">
        <w:rPr>
          <w:rStyle w:val="7Char"/>
          <w:rFonts w:hint="cs"/>
          <w:rtl/>
        </w:rPr>
        <w:t>»</w:t>
      </w:r>
      <w:r w:rsidRPr="00EC6691">
        <w:rPr>
          <w:rStyle w:val="7Char"/>
          <w:vertAlign w:val="superscript"/>
          <w:rtl/>
        </w:rPr>
        <w:t>(</w:t>
      </w:r>
      <w:bookmarkEnd w:id="264"/>
      <w:r w:rsidRPr="00EC6691">
        <w:rPr>
          <w:rStyle w:val="7Char"/>
          <w:vertAlign w:val="superscript"/>
          <w:rtl/>
        </w:rPr>
        <w:footnoteReference w:id="395"/>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وسمعت شيخنا الإمام ابن باز </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Pr="005B7E64">
        <w:rPr>
          <w:rStyle w:val="7Char"/>
          <w:rFonts w:hint="eastAsia"/>
          <w:rtl/>
        </w:rPr>
        <w:t xml:space="preserve">ذكر أهل العلم </w:t>
      </w:r>
      <w:r w:rsidRPr="005B7E64">
        <w:rPr>
          <w:rStyle w:val="7Char"/>
          <w:rtl/>
        </w:rPr>
        <w:t>-</w:t>
      </w:r>
      <w:r w:rsidRPr="005B7E64">
        <w:rPr>
          <w:rStyle w:val="7Char"/>
          <w:rFonts w:hint="eastAsia"/>
          <w:rtl/>
        </w:rPr>
        <w:t xml:space="preserve"> رحمهم </w:t>
      </w:r>
      <w:r w:rsidRPr="005B7E64">
        <w:rPr>
          <w:rStyle w:val="7Char"/>
          <w:rtl/>
        </w:rPr>
        <w:t xml:space="preserve">الله - أن كراهة المأمومين فيها تفصيل: فمراد النبي </w:t>
      </w:r>
      <w:r w:rsidR="000A3707" w:rsidRPr="000A3707">
        <w:rPr>
          <w:rStyle w:val="7Char"/>
          <w:rFonts w:cs="CTraditional Arabic"/>
          <w:szCs w:val="28"/>
          <w:rtl/>
        </w:rPr>
        <w:t>ج</w:t>
      </w:r>
      <w:r w:rsidRPr="005B7E64">
        <w:rPr>
          <w:rStyle w:val="7Char"/>
          <w:rtl/>
        </w:rPr>
        <w:t xml:space="preserve"> إذا كرهوه بحق</w:t>
      </w:r>
      <w:r w:rsidR="00EA7D3B" w:rsidRPr="005B7E64">
        <w:rPr>
          <w:rStyle w:val="7Char"/>
          <w:rtl/>
        </w:rPr>
        <w:t xml:space="preserve">، </w:t>
      </w:r>
      <w:r w:rsidRPr="005B7E64">
        <w:rPr>
          <w:rStyle w:val="7Char"/>
          <w:rtl/>
        </w:rPr>
        <w:t>أما إذا كانت كراهتهم له</w:t>
      </w:r>
      <w:r w:rsidR="00EA7D3B" w:rsidRPr="005B7E64">
        <w:rPr>
          <w:rStyle w:val="7Char"/>
          <w:rtl/>
        </w:rPr>
        <w:t xml:space="preserve">؛ </w:t>
      </w:r>
      <w:r w:rsidRPr="005B7E64">
        <w:rPr>
          <w:rStyle w:val="7Char"/>
          <w:rtl/>
        </w:rPr>
        <w:t>لأنه صاحب سنة</w:t>
      </w:r>
      <w:r w:rsidR="00EA7D3B" w:rsidRPr="005B7E64">
        <w:rPr>
          <w:rStyle w:val="7Char"/>
          <w:rtl/>
        </w:rPr>
        <w:t xml:space="preserve">، </w:t>
      </w:r>
      <w:r w:rsidRPr="005B7E64">
        <w:rPr>
          <w:rStyle w:val="7Char"/>
          <w:rtl/>
        </w:rPr>
        <w:t>أو [لأنه] يأمرهم بالمعروف وينهاهم عن المنكر فلا وجه لكراهتهم</w:t>
      </w:r>
      <w:r w:rsidR="00EA7D3B" w:rsidRPr="005B7E64">
        <w:rPr>
          <w:rStyle w:val="7Char"/>
          <w:rtl/>
        </w:rPr>
        <w:t xml:space="preserve">، </w:t>
      </w:r>
      <w:r w:rsidRPr="005B7E64">
        <w:rPr>
          <w:rStyle w:val="7Char"/>
          <w:rtl/>
        </w:rPr>
        <w:t>وهذا مأخوذ من الأدلة الشرعية</w:t>
      </w:r>
      <w:r w:rsidR="00EA7D3B" w:rsidRPr="005B7E64">
        <w:rPr>
          <w:rStyle w:val="7Char"/>
          <w:rtl/>
        </w:rPr>
        <w:t xml:space="preserve">، </w:t>
      </w:r>
      <w:r w:rsidRPr="005B7E64">
        <w:rPr>
          <w:rStyle w:val="7Char"/>
          <w:rtl/>
        </w:rPr>
        <w:t>أما إذا كرهوه لشحناء بينهم</w:t>
      </w:r>
      <w:r w:rsidR="00EA7D3B" w:rsidRPr="005B7E64">
        <w:rPr>
          <w:rStyle w:val="7Char"/>
          <w:rtl/>
        </w:rPr>
        <w:t xml:space="preserve">، </w:t>
      </w:r>
      <w:r w:rsidRPr="005B7E64">
        <w:rPr>
          <w:rStyle w:val="7Char"/>
          <w:rtl/>
        </w:rPr>
        <w:t>أو لفسقه</w:t>
      </w:r>
      <w:r w:rsidR="00EA7D3B" w:rsidRPr="005B7E64">
        <w:rPr>
          <w:rStyle w:val="7Char"/>
          <w:rtl/>
        </w:rPr>
        <w:t xml:space="preserve">، </w:t>
      </w:r>
      <w:r w:rsidRPr="005B7E64">
        <w:rPr>
          <w:rStyle w:val="7Char"/>
          <w:rtl/>
        </w:rPr>
        <w:t>أو يشق عليهم</w:t>
      </w:r>
      <w:r w:rsidR="00EA7D3B" w:rsidRPr="005B7E64">
        <w:rPr>
          <w:rStyle w:val="7Char"/>
          <w:rtl/>
        </w:rPr>
        <w:t xml:space="preserve">، </w:t>
      </w:r>
      <w:r w:rsidRPr="005B7E64">
        <w:rPr>
          <w:rStyle w:val="7Char"/>
          <w:rtl/>
        </w:rPr>
        <w:t>أو لعدم عنايته بالصلاة</w:t>
      </w:r>
      <w:r w:rsidR="00EA7D3B" w:rsidRPr="005B7E64">
        <w:rPr>
          <w:rStyle w:val="7Char"/>
          <w:rtl/>
        </w:rPr>
        <w:t xml:space="preserve">، </w:t>
      </w:r>
      <w:r w:rsidRPr="005B7E64">
        <w:rPr>
          <w:rStyle w:val="7Char"/>
          <w:rtl/>
        </w:rPr>
        <w:t>أو عدم مواظبته</w:t>
      </w:r>
      <w:r w:rsidR="00EA7D3B" w:rsidRPr="005B7E64">
        <w:rPr>
          <w:rStyle w:val="7Char"/>
          <w:rtl/>
        </w:rPr>
        <w:t xml:space="preserve">، </w:t>
      </w:r>
      <w:r w:rsidRPr="005B7E64">
        <w:rPr>
          <w:rStyle w:val="7Char"/>
          <w:rtl/>
        </w:rPr>
        <w:t>فلا ينبغي أن يصلي بهم</w:t>
      </w:r>
      <w:r w:rsidR="00EA7D3B" w:rsidRPr="005B7E64">
        <w:rPr>
          <w:rStyle w:val="7Char"/>
          <w:rtl/>
        </w:rPr>
        <w:t xml:space="preserve">؛ </w:t>
      </w:r>
      <w:r w:rsidRPr="005B7E64">
        <w:rPr>
          <w:rStyle w:val="7Char"/>
          <w:rtl/>
        </w:rPr>
        <w:t>لأنه مسيء إليهم</w:t>
      </w:r>
      <w:r w:rsidR="00EA7D3B" w:rsidRPr="005B7E64">
        <w:rPr>
          <w:rStyle w:val="7Char"/>
          <w:rtl/>
        </w:rPr>
        <w:t xml:space="preserve">، </w:t>
      </w:r>
      <w:r w:rsidRPr="005B7E64">
        <w:rPr>
          <w:rStyle w:val="7Char"/>
          <w:rtl/>
        </w:rPr>
        <w:t>فلا يجوز له أن يصلي بهم في هذه الحال</w:t>
      </w:r>
      <w:r w:rsidR="00EA7D3B" w:rsidRPr="005B7E64">
        <w:rPr>
          <w:rStyle w:val="7Char"/>
          <w:rtl/>
        </w:rPr>
        <w:t xml:space="preserve">، </w:t>
      </w:r>
      <w:r w:rsidRPr="005B7E64">
        <w:rPr>
          <w:rStyle w:val="7Char"/>
          <w:rtl/>
        </w:rPr>
        <w:t>وهو داخل في هذا الوعيد في هذه الأحاديث</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396"/>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65" w:name="_Toc234237631"/>
      <w:r w:rsidRPr="00BD277E">
        <w:rPr>
          <w:rStyle w:val="8Char"/>
          <w:rtl/>
        </w:rPr>
        <w:t>17- إمامة الزائر لقوم منهيٌّ عنها إلا بإذنهم</w:t>
      </w:r>
      <w:r w:rsidR="00EA7D3B" w:rsidRPr="00BD277E">
        <w:rPr>
          <w:rStyle w:val="8Char"/>
          <w:rtl/>
        </w:rPr>
        <w:t>؛</w:t>
      </w:r>
      <w:r w:rsidR="00EA7D3B" w:rsidRPr="005B7E64">
        <w:rPr>
          <w:rStyle w:val="4Char"/>
          <w:rtl/>
        </w:rPr>
        <w:t xml:space="preserve"> </w:t>
      </w:r>
      <w:r w:rsidRPr="005B7E64">
        <w:rPr>
          <w:rStyle w:val="7Char"/>
          <w:rtl/>
        </w:rPr>
        <w:t xml:space="preserve">لحديث مالك بن الحويرث </w:t>
      </w:r>
      <w:r w:rsidR="000A3707" w:rsidRPr="000A3707">
        <w:rPr>
          <w:rStyle w:val="7Char"/>
          <w:rFonts w:cs="CTraditional Arabic"/>
          <w:szCs w:val="28"/>
          <w:rtl/>
        </w:rPr>
        <w:t>س</w:t>
      </w:r>
      <w:r w:rsidRPr="005B7E64">
        <w:rPr>
          <w:rStyle w:val="7Char"/>
          <w:rtl/>
        </w:rPr>
        <w:t xml:space="preserve">قال: سمعت رسول الله </w:t>
      </w:r>
      <w:r w:rsidR="000A3707" w:rsidRPr="000A3707">
        <w:rPr>
          <w:rStyle w:val="7Char"/>
          <w:rFonts w:cs="CTraditional Arabic"/>
          <w:szCs w:val="28"/>
          <w:rtl/>
        </w:rPr>
        <w:t>ج</w:t>
      </w:r>
      <w:r w:rsidRPr="005B7E64">
        <w:rPr>
          <w:rStyle w:val="7Char"/>
          <w:rtl/>
        </w:rPr>
        <w:t xml:space="preserve"> يقول: </w:t>
      </w:r>
      <w:r w:rsidR="001C17E1" w:rsidRPr="001C17E1">
        <w:rPr>
          <w:rStyle w:val="7Char"/>
          <w:rFonts w:hint="cs"/>
          <w:rtl/>
        </w:rPr>
        <w:t>«</w:t>
      </w:r>
      <w:r w:rsidRPr="005B7E64">
        <w:rPr>
          <w:rStyle w:val="4Char"/>
          <w:rFonts w:hint="eastAsia"/>
          <w:rtl/>
        </w:rPr>
        <w:t>من زار قوماً فلا يؤمَّهم</w:t>
      </w:r>
      <w:r w:rsidR="00EA7D3B" w:rsidRPr="005B7E64">
        <w:rPr>
          <w:rStyle w:val="4Char"/>
          <w:rFonts w:hint="eastAsia"/>
          <w:rtl/>
        </w:rPr>
        <w:t xml:space="preserve">، </w:t>
      </w:r>
      <w:r w:rsidRPr="005B7E64">
        <w:rPr>
          <w:rStyle w:val="4Char"/>
          <w:rFonts w:hint="eastAsia"/>
          <w:rtl/>
        </w:rPr>
        <w:t>وليؤُمَّهم رجل منهم</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من زار قوماً فلا يؤمَّهم، وليؤُمَّهم رجل منهم</w:instrText>
      </w:r>
      <w:r w:rsidRPr="006D2C0C">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265"/>
      <w:r w:rsidRPr="00EC6691">
        <w:rPr>
          <w:rStyle w:val="7Char"/>
          <w:vertAlign w:val="superscript"/>
          <w:rtl/>
        </w:rPr>
        <w:footnoteReference w:id="397"/>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قال الإمام الترمذي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 xml:space="preserve">والعمل على هذا عند أهل العلم من أصحاب النبي </w:t>
      </w:r>
      <w:r w:rsidR="000A3707" w:rsidRPr="000A3707">
        <w:rPr>
          <w:rStyle w:val="7Char"/>
          <w:rFonts w:cs="CTraditional Arabic"/>
          <w:szCs w:val="28"/>
          <w:rtl/>
        </w:rPr>
        <w:t>ج</w:t>
      </w:r>
      <w:r w:rsidR="00EA7D3B" w:rsidRPr="005B7E64">
        <w:rPr>
          <w:rStyle w:val="7Char"/>
          <w:rtl/>
        </w:rPr>
        <w:t xml:space="preserve">، </w:t>
      </w:r>
      <w:r w:rsidRPr="005B7E64">
        <w:rPr>
          <w:rStyle w:val="7Char"/>
          <w:rtl/>
        </w:rPr>
        <w:t>وغيرهم</w:t>
      </w:r>
      <w:r w:rsidR="00EA7D3B" w:rsidRPr="005B7E64">
        <w:rPr>
          <w:rStyle w:val="7Char"/>
          <w:rtl/>
        </w:rPr>
        <w:t xml:space="preserve">، </w:t>
      </w:r>
      <w:r w:rsidRPr="005B7E64">
        <w:rPr>
          <w:rStyle w:val="7Char"/>
          <w:rtl/>
        </w:rPr>
        <w:t xml:space="preserve">قالوا: </w:t>
      </w:r>
      <w:r w:rsidR="001C17E1" w:rsidRPr="001C17E1">
        <w:rPr>
          <w:rStyle w:val="7Char"/>
          <w:rFonts w:hint="cs"/>
          <w:rtl/>
        </w:rPr>
        <w:t>«</w:t>
      </w:r>
      <w:r w:rsidRPr="005B7E64">
        <w:rPr>
          <w:rStyle w:val="7Char"/>
          <w:rFonts w:hint="eastAsia"/>
          <w:rtl/>
        </w:rPr>
        <w:t>صاحب المنزل أحق بالإمامة من الزائر</w:t>
      </w:r>
      <w:r w:rsidR="001C17E1" w:rsidRPr="001C17E1">
        <w:rPr>
          <w:rStyle w:val="7Char"/>
          <w:rFonts w:hint="cs"/>
          <w:rtl/>
        </w:rPr>
        <w:t>»</w:t>
      </w:r>
      <w:r w:rsidR="002712C5" w:rsidRPr="005B7E64">
        <w:rPr>
          <w:rStyle w:val="7Char"/>
          <w:rFonts w:hint="eastAsia"/>
          <w:rtl/>
        </w:rPr>
        <w:t xml:space="preserve">. </w:t>
      </w:r>
      <w:r w:rsidRPr="005B7E64">
        <w:rPr>
          <w:rStyle w:val="7Char"/>
          <w:rtl/>
        </w:rPr>
        <w:t xml:space="preserve">قال: </w:t>
      </w:r>
      <w:r w:rsidR="001C17E1" w:rsidRPr="001C17E1">
        <w:rPr>
          <w:rStyle w:val="7Char"/>
          <w:rFonts w:hint="cs"/>
          <w:rtl/>
        </w:rPr>
        <w:t>«</w:t>
      </w:r>
      <w:r w:rsidRPr="005B7E64">
        <w:rPr>
          <w:rStyle w:val="7Char"/>
          <w:rFonts w:hint="eastAsia"/>
          <w:rtl/>
        </w:rPr>
        <w:t>وقال بعض أهل العلم: إذا أ</w:t>
      </w:r>
      <w:r w:rsidRPr="005B7E64">
        <w:rPr>
          <w:rStyle w:val="7Char"/>
          <w:rtl/>
        </w:rPr>
        <w:t>َ</w:t>
      </w:r>
      <w:r w:rsidRPr="005B7E64">
        <w:rPr>
          <w:rStyle w:val="7Char"/>
          <w:rFonts w:hint="eastAsia"/>
          <w:rtl/>
        </w:rPr>
        <w:t>ذ</w:t>
      </w:r>
      <w:r w:rsidRPr="005B7E64">
        <w:rPr>
          <w:rStyle w:val="7Char"/>
          <w:rtl/>
        </w:rPr>
        <w:t>ِ</w:t>
      </w:r>
      <w:r w:rsidRPr="005B7E64">
        <w:rPr>
          <w:rStyle w:val="7Char"/>
          <w:rFonts w:hint="eastAsia"/>
          <w:rtl/>
        </w:rPr>
        <w:t>ن</w:t>
      </w:r>
      <w:r w:rsidRPr="005B7E64">
        <w:rPr>
          <w:rStyle w:val="7Char"/>
          <w:rtl/>
        </w:rPr>
        <w:t>َ</w:t>
      </w:r>
      <w:r w:rsidRPr="005B7E64">
        <w:rPr>
          <w:rStyle w:val="7Char"/>
          <w:rFonts w:hint="eastAsia"/>
          <w:rtl/>
        </w:rPr>
        <w:t xml:space="preserve"> فلا بأس أن يصلي به</w:t>
      </w:r>
      <w:r>
        <w:rPr>
          <w:rFonts w:ascii="mylotus" w:hAnsi="mylotus" w:cs="Traditional Naskh"/>
          <w:sz w:val="46"/>
          <w:szCs w:val="34"/>
          <w:rtl/>
        </w:rPr>
        <w:fldChar w:fldCharType="begin"/>
      </w:r>
      <w:r>
        <w:instrText xml:space="preserve"> XE "</w:instrText>
      </w:r>
      <w:r w:rsidRPr="006D2C0C">
        <w:rPr>
          <w:rFonts w:ascii="mylotus" w:hAnsi="mylotus" w:cs="Traditional Naskh" w:hint="cs"/>
          <w:sz w:val="46"/>
          <w:szCs w:val="34"/>
          <w:rtl/>
        </w:rPr>
        <w:instrText>2-</w:instrText>
      </w:r>
      <w:r w:rsidRPr="006D2C0C">
        <w:rPr>
          <w:rFonts w:ascii="mylotus" w:hAnsi="mylotus" w:cs="Traditional Naskh" w:hint="eastAsia"/>
          <w:sz w:val="46"/>
          <w:szCs w:val="34"/>
          <w:rtl/>
        </w:rPr>
        <w:instrText>وقال بعض أهل العلم</w:instrText>
      </w:r>
      <w:r w:rsidRPr="006D2C0C">
        <w:instrText>\</w:instrText>
      </w:r>
      <w:r w:rsidRPr="006D2C0C">
        <w:rPr>
          <w:rFonts w:ascii="mylotus" w:hAnsi="mylotus" w:cs="Traditional Naskh" w:hint="eastAsia"/>
          <w:sz w:val="46"/>
          <w:szCs w:val="34"/>
          <w:rtl/>
        </w:rPr>
        <w:instrText>: إذا أ</w:instrText>
      </w:r>
      <w:r w:rsidRPr="006D2C0C">
        <w:rPr>
          <w:rFonts w:ascii="mylotus" w:hAnsi="mylotus" w:cs="Traditional Naskh"/>
          <w:sz w:val="46"/>
          <w:szCs w:val="34"/>
          <w:rtl/>
        </w:rPr>
        <w:instrText>َ</w:instrText>
      </w:r>
      <w:r w:rsidRPr="006D2C0C">
        <w:rPr>
          <w:rFonts w:ascii="mylotus" w:hAnsi="mylotus" w:cs="Traditional Naskh" w:hint="eastAsia"/>
          <w:sz w:val="46"/>
          <w:szCs w:val="34"/>
          <w:rtl/>
        </w:rPr>
        <w:instrText>ذ</w:instrText>
      </w:r>
      <w:r w:rsidRPr="006D2C0C">
        <w:rPr>
          <w:rFonts w:ascii="mylotus" w:hAnsi="mylotus" w:cs="Traditional Naskh"/>
          <w:sz w:val="46"/>
          <w:szCs w:val="34"/>
          <w:rtl/>
        </w:rPr>
        <w:instrText>ِ</w:instrText>
      </w:r>
      <w:r w:rsidRPr="006D2C0C">
        <w:rPr>
          <w:rFonts w:ascii="mylotus" w:hAnsi="mylotus" w:cs="Traditional Naskh" w:hint="eastAsia"/>
          <w:sz w:val="46"/>
          <w:szCs w:val="34"/>
          <w:rtl/>
        </w:rPr>
        <w:instrText>ن</w:instrText>
      </w:r>
      <w:r w:rsidRPr="006D2C0C">
        <w:rPr>
          <w:rFonts w:ascii="mylotus" w:hAnsi="mylotus" w:cs="Traditional Naskh"/>
          <w:sz w:val="46"/>
          <w:szCs w:val="34"/>
          <w:rtl/>
        </w:rPr>
        <w:instrText>َ</w:instrText>
      </w:r>
      <w:r w:rsidRPr="006D2C0C">
        <w:rPr>
          <w:rFonts w:ascii="mylotus" w:hAnsi="mylotus" w:cs="Traditional Naskh" w:hint="eastAsia"/>
          <w:sz w:val="46"/>
          <w:szCs w:val="34"/>
          <w:rtl/>
        </w:rPr>
        <w:instrText xml:space="preserve"> فلا بأس أن يصلي به</w:instrText>
      </w:r>
      <w:r w:rsidRPr="006D2C0C">
        <w:rPr>
          <w:rFonts w:ascii="mylotus" w:hAnsi="mylotus" w:cs="Traditional Naskh" w:hint="cs"/>
          <w:sz w:val="46"/>
          <w:szCs w:val="34"/>
          <w:rtl/>
        </w:rPr>
        <w:instrText>[الترمذي]</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398"/>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وقال أبو البركات ابن تيمية: </w:t>
      </w:r>
      <w:r w:rsidR="001C17E1" w:rsidRPr="001C17E1">
        <w:rPr>
          <w:rStyle w:val="7Char"/>
          <w:rFonts w:hint="cs"/>
          <w:rtl/>
        </w:rPr>
        <w:t>«</w:t>
      </w:r>
      <w:r w:rsidRPr="005B7E64">
        <w:rPr>
          <w:rStyle w:val="7Char"/>
          <w:rFonts w:hint="eastAsia"/>
          <w:rtl/>
        </w:rPr>
        <w:t>وأكثر أهل العلم أنه لا بأس بإمامة الزائر بإذن رب المكان</w:t>
      </w:r>
      <w:r w:rsidRPr="00EC6691">
        <w:rPr>
          <w:rStyle w:val="7Char"/>
          <w:vertAlign w:val="superscript"/>
          <w:rtl/>
        </w:rPr>
        <w:t>(</w:t>
      </w:r>
      <w:r w:rsidRPr="00EC6691">
        <w:rPr>
          <w:rStyle w:val="7Char"/>
          <w:vertAlign w:val="superscript"/>
          <w:rtl/>
        </w:rPr>
        <w:footnoteReference w:id="399"/>
      </w:r>
      <w:r w:rsidRPr="00EC6691">
        <w:rPr>
          <w:rStyle w:val="7Char"/>
          <w:vertAlign w:val="superscript"/>
          <w:rtl/>
        </w:rPr>
        <w:t>)</w:t>
      </w:r>
      <w:r w:rsidR="00EA7D3B" w:rsidRPr="005B7E64">
        <w:rPr>
          <w:rStyle w:val="7Char"/>
          <w:rtl/>
        </w:rPr>
        <w:t xml:space="preserve">؛ </w:t>
      </w:r>
      <w:r w:rsidRPr="005B7E64">
        <w:rPr>
          <w:rStyle w:val="7Char"/>
          <w:rtl/>
        </w:rPr>
        <w:t xml:space="preserve">لقوله </w:t>
      </w:r>
      <w:r w:rsidR="000A3707" w:rsidRPr="000A3707">
        <w:rPr>
          <w:rStyle w:val="7Char"/>
          <w:rFonts w:cs="CTraditional Arabic"/>
          <w:szCs w:val="28"/>
          <w:rtl/>
        </w:rPr>
        <w:t>ج</w:t>
      </w:r>
      <w:r w:rsidRPr="005B7E64">
        <w:rPr>
          <w:rStyle w:val="7Char"/>
          <w:rtl/>
        </w:rPr>
        <w:t xml:space="preserve"> في حديث أبي مسعود </w:t>
      </w:r>
      <w:r w:rsidR="000A3707" w:rsidRPr="000A3707">
        <w:rPr>
          <w:rStyle w:val="7Char"/>
          <w:rFonts w:cs="CTraditional Arabic"/>
          <w:szCs w:val="28"/>
          <w:rtl/>
        </w:rPr>
        <w:t>س</w:t>
      </w:r>
      <w:r w:rsidRPr="005B7E64">
        <w:rPr>
          <w:rStyle w:val="7Char"/>
          <w:rtl/>
        </w:rPr>
        <w:t xml:space="preserve">: </w:t>
      </w:r>
      <w:r w:rsidR="001C17E1" w:rsidRPr="001C17E1">
        <w:rPr>
          <w:rStyle w:val="7Char"/>
          <w:rFonts w:hint="cs"/>
          <w:rtl/>
        </w:rPr>
        <w:t>«</w:t>
      </w:r>
      <w:r w:rsidRPr="005B7E64">
        <w:rPr>
          <w:rStyle w:val="4Char"/>
          <w:rFonts w:hint="eastAsia"/>
          <w:rtl/>
        </w:rPr>
        <w:t>إلا بإذنه</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400"/>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266" w:name="_Toc234237632"/>
      <w:r w:rsidRPr="005B7E64">
        <w:rPr>
          <w:rStyle w:val="7Char"/>
          <w:rtl/>
        </w:rPr>
        <w:t xml:space="preserve">وعن أبي هريرة </w:t>
      </w:r>
      <w:r w:rsidR="000A3707" w:rsidRPr="000A3707">
        <w:rPr>
          <w:rStyle w:val="7Char"/>
          <w:rFonts w:cs="CTraditional Arabic"/>
          <w:szCs w:val="28"/>
          <w:rtl/>
        </w:rPr>
        <w:t>س</w:t>
      </w:r>
      <w:r w:rsidRPr="005B7E64">
        <w:rPr>
          <w:rStyle w:val="7Char"/>
          <w:rtl/>
        </w:rPr>
        <w:t xml:space="preserve">عن النبي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Fonts w:hint="eastAsia"/>
          <w:rtl/>
        </w:rPr>
        <w:t>لا يحلّ لرجل يؤمن بالله واليوم الآخر أن يصلي وهو حقن حتى يتخفف</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لا يحلّ لرجل يؤمن بالله واليوم الآخر أن يصلي وهو حقن حتى يتخفف</w:instrText>
      </w:r>
      <w:r w:rsidRPr="006D2C0C">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002712C5" w:rsidRPr="005B7E64">
        <w:rPr>
          <w:rStyle w:val="7Char"/>
          <w:rFonts w:hint="eastAsia"/>
          <w:rtl/>
        </w:rPr>
        <w:t xml:space="preserve">. </w:t>
      </w:r>
      <w:r w:rsidRPr="005B7E64">
        <w:rPr>
          <w:rStyle w:val="7Char"/>
          <w:rtl/>
        </w:rPr>
        <w:t xml:space="preserve">وقال: </w:t>
      </w:r>
      <w:r w:rsidR="001C17E1" w:rsidRPr="001C17E1">
        <w:rPr>
          <w:rStyle w:val="7Char"/>
          <w:rFonts w:hint="cs"/>
          <w:rtl/>
        </w:rPr>
        <w:t>«</w:t>
      </w:r>
      <w:r w:rsidRPr="005B7E64">
        <w:rPr>
          <w:rStyle w:val="4Char"/>
          <w:rFonts w:hint="eastAsia"/>
          <w:rtl/>
        </w:rPr>
        <w:t>ولا يحلّ لرجل يؤمن بالله واليوم الآخر أن يؤم قوماً إلا بإذنهم</w:t>
      </w:r>
      <w:r w:rsidR="00EA7D3B" w:rsidRPr="005B7E64">
        <w:rPr>
          <w:rStyle w:val="4Char"/>
          <w:rFonts w:hint="eastAsia"/>
          <w:rtl/>
        </w:rPr>
        <w:t xml:space="preserve">، </w:t>
      </w:r>
      <w:r w:rsidRPr="005B7E64">
        <w:rPr>
          <w:rStyle w:val="4Char"/>
          <w:rFonts w:hint="eastAsia"/>
          <w:rtl/>
        </w:rPr>
        <w:t>ولا يختصّ نفسه بدعوة دونهم</w:t>
      </w:r>
      <w:r w:rsidRPr="00EC6691">
        <w:rPr>
          <w:rStyle w:val="7Char"/>
          <w:vertAlign w:val="superscript"/>
          <w:rtl/>
        </w:rPr>
        <w:t>(</w:t>
      </w:r>
      <w:bookmarkEnd w:id="266"/>
      <w:r w:rsidRPr="00EC6691">
        <w:rPr>
          <w:rStyle w:val="7Char"/>
          <w:vertAlign w:val="superscript"/>
          <w:rtl/>
        </w:rPr>
        <w:footnoteReference w:id="401"/>
      </w:r>
      <w:r w:rsidRPr="00EC6691">
        <w:rPr>
          <w:rStyle w:val="7Char"/>
          <w:vertAlign w:val="superscript"/>
          <w:rtl/>
        </w:rPr>
        <w:t>)</w:t>
      </w:r>
      <w:r w:rsidR="00EA7D3B" w:rsidRPr="005B7E64">
        <w:rPr>
          <w:rStyle w:val="4Char"/>
          <w:rFonts w:hint="eastAsia"/>
          <w:rtl/>
        </w:rPr>
        <w:t xml:space="preserve">، </w:t>
      </w:r>
      <w:r w:rsidRPr="005B7E64">
        <w:rPr>
          <w:rStyle w:val="4Char"/>
          <w:rtl/>
        </w:rPr>
        <w:t>فإن فعل فقد خانهم</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ولا يحلّ لرجل يؤمن بالله واليوم الآخر أن يؤم قوماً إلا بإذنهم، ولا يختصّ نفسه بدعوة دونهم</w:instrText>
      </w:r>
      <w:r w:rsidRPr="006D2C0C">
        <w:rPr>
          <w:rFonts w:ascii="mylotus" w:hAnsi="mylotus" w:cs="Traditional Naskh"/>
          <w:b/>
          <w:bCs/>
          <w:sz w:val="46"/>
          <w:szCs w:val="34"/>
          <w:vertAlign w:val="superscript"/>
          <w:rtl/>
        </w:rPr>
        <w:instrText>()</w:instrText>
      </w:r>
      <w:r w:rsidRPr="006D2C0C">
        <w:rPr>
          <w:rFonts w:ascii="mylotus" w:hAnsi="mylotus" w:cs="Traditional Naskh" w:hint="eastAsia"/>
          <w:b/>
          <w:bCs/>
          <w:sz w:val="46"/>
          <w:szCs w:val="34"/>
          <w:rtl/>
        </w:rPr>
        <w:instrText>،</w:instrText>
      </w:r>
      <w:r w:rsidRPr="006D2C0C">
        <w:rPr>
          <w:rFonts w:ascii="mylotus" w:hAnsi="mylotus" w:cs="Traditional Naskh"/>
          <w:b/>
          <w:bCs/>
          <w:sz w:val="46"/>
          <w:szCs w:val="34"/>
          <w:rtl/>
        </w:rPr>
        <w:instrText xml:space="preserve"> فإن فعل فقد خانهم</w:instrText>
      </w:r>
      <w:r w:rsidRPr="006D2C0C">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402"/>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قال الإمام الشوكاني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 xml:space="preserve">وقوله في حديث أبي هريرة </w:t>
      </w:r>
      <w:r w:rsidR="001C17E1" w:rsidRPr="001C17E1">
        <w:rPr>
          <w:rStyle w:val="7Char"/>
          <w:rFonts w:hint="cs"/>
          <w:rtl/>
        </w:rPr>
        <w:t>«</w:t>
      </w:r>
      <w:r w:rsidRPr="005B7E64">
        <w:rPr>
          <w:rStyle w:val="4Char"/>
          <w:rFonts w:hint="eastAsia"/>
          <w:rtl/>
        </w:rPr>
        <w:t>إلا بإذنهم</w:t>
      </w:r>
      <w:r w:rsidR="001C17E1" w:rsidRPr="001C17E1">
        <w:rPr>
          <w:rStyle w:val="7Char"/>
          <w:rFonts w:hint="cs"/>
          <w:rtl/>
        </w:rPr>
        <w:t>»</w:t>
      </w:r>
      <w:r w:rsidRPr="005B7E64">
        <w:rPr>
          <w:rStyle w:val="7Char"/>
          <w:rFonts w:hint="eastAsia"/>
          <w:rtl/>
        </w:rPr>
        <w:t xml:space="preserve"> يقتضي جواز إمامة الزائر عند رضا المزور</w:t>
      </w:r>
      <w:r w:rsidR="00EA7D3B" w:rsidRPr="005B7E64">
        <w:rPr>
          <w:rStyle w:val="7Char"/>
          <w:rFonts w:hint="eastAsia"/>
          <w:rtl/>
        </w:rPr>
        <w:t xml:space="preserve">، </w:t>
      </w:r>
      <w:r w:rsidRPr="005B7E64">
        <w:rPr>
          <w:rStyle w:val="7Char"/>
          <w:rFonts w:hint="eastAsia"/>
          <w:rtl/>
        </w:rPr>
        <w:t>قال العراقي: ويشترط أن يكون المزور أهلاً للإمامة</w:t>
      </w:r>
      <w:r w:rsidR="00EA7D3B" w:rsidRPr="005B7E64">
        <w:rPr>
          <w:rStyle w:val="7Char"/>
          <w:rtl/>
        </w:rPr>
        <w:t xml:space="preserve">؛ </w:t>
      </w:r>
      <w:r w:rsidRPr="005B7E64">
        <w:rPr>
          <w:rStyle w:val="7Char"/>
          <w:rFonts w:hint="eastAsia"/>
          <w:rtl/>
        </w:rPr>
        <w:t>فإن لم يكن أهلاً كالمرأة في صورة كو</w:t>
      </w:r>
      <w:r w:rsidRPr="005B7E64">
        <w:rPr>
          <w:rStyle w:val="7Char"/>
          <w:rtl/>
        </w:rPr>
        <w:t>ن الزائر رجلاً</w:t>
      </w:r>
      <w:r w:rsidR="00EA7D3B" w:rsidRPr="005B7E64">
        <w:rPr>
          <w:rStyle w:val="7Char"/>
          <w:rtl/>
        </w:rPr>
        <w:t xml:space="preserve">، </w:t>
      </w:r>
      <w:r w:rsidRPr="005B7E64">
        <w:rPr>
          <w:rStyle w:val="7Char"/>
          <w:rtl/>
        </w:rPr>
        <w:t>والأمي في صورة كون الزائر قارئاً ونحوهما فلا حق له في الإمامة</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403"/>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وسمعت شيخنا الإمام عبد العزيز بن عبد الله ابن باز </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Pr="005B7E64">
        <w:rPr>
          <w:rStyle w:val="7Char"/>
          <w:rFonts w:hint="eastAsia"/>
          <w:rtl/>
        </w:rPr>
        <w:t xml:space="preserve">وفي حديث أبي مسعود في آخره: </w:t>
      </w:r>
      <w:r w:rsidR="001C17E1" w:rsidRPr="001C17E1">
        <w:rPr>
          <w:rStyle w:val="7Char"/>
          <w:rFonts w:hint="cs"/>
          <w:rtl/>
        </w:rPr>
        <w:t>«</w:t>
      </w:r>
      <w:r w:rsidRPr="005B7E64">
        <w:rPr>
          <w:rStyle w:val="4Char"/>
          <w:rFonts w:hint="eastAsia"/>
          <w:rtl/>
        </w:rPr>
        <w:t>ولا يؤم</w:t>
      </w:r>
      <w:r w:rsidRPr="005B7E64">
        <w:rPr>
          <w:rStyle w:val="4Char"/>
          <w:rtl/>
        </w:rPr>
        <w:t>َّ</w:t>
      </w:r>
      <w:r w:rsidRPr="005B7E64">
        <w:rPr>
          <w:rStyle w:val="4Char"/>
          <w:rFonts w:hint="eastAsia"/>
          <w:rtl/>
        </w:rPr>
        <w:t>ن</w:t>
      </w:r>
      <w:r w:rsidRPr="005B7E64">
        <w:rPr>
          <w:rStyle w:val="4Char"/>
          <w:rtl/>
        </w:rPr>
        <w:t>َّ</w:t>
      </w:r>
      <w:r w:rsidRPr="005B7E64">
        <w:rPr>
          <w:rStyle w:val="4Char"/>
          <w:rFonts w:hint="eastAsia"/>
          <w:rtl/>
        </w:rPr>
        <w:t xml:space="preserve"> الرجل</w:t>
      </w:r>
      <w:r w:rsidRPr="005B7E64">
        <w:rPr>
          <w:rStyle w:val="4Char"/>
          <w:rtl/>
        </w:rPr>
        <w:t>ُ</w:t>
      </w:r>
      <w:r w:rsidRPr="005B7E64">
        <w:rPr>
          <w:rStyle w:val="4Char"/>
          <w:rFonts w:hint="eastAsia"/>
          <w:rtl/>
        </w:rPr>
        <w:t xml:space="preserve"> الرجل</w:t>
      </w:r>
      <w:r w:rsidRPr="005B7E64">
        <w:rPr>
          <w:rStyle w:val="4Char"/>
          <w:rtl/>
        </w:rPr>
        <w:t>َ</w:t>
      </w:r>
      <w:r w:rsidRPr="005B7E64">
        <w:rPr>
          <w:rStyle w:val="4Char"/>
          <w:rFonts w:hint="eastAsia"/>
          <w:rtl/>
        </w:rPr>
        <w:t xml:space="preserve"> في سلطانه</w:t>
      </w:r>
      <w:r w:rsidR="00EA7D3B" w:rsidRPr="005B7E64">
        <w:rPr>
          <w:rStyle w:val="4Char"/>
          <w:rFonts w:hint="eastAsia"/>
          <w:rtl/>
        </w:rPr>
        <w:t xml:space="preserve">، </w:t>
      </w:r>
      <w:r w:rsidRPr="005B7E64">
        <w:rPr>
          <w:rStyle w:val="4Char"/>
          <w:rFonts w:hint="eastAsia"/>
          <w:rtl/>
        </w:rPr>
        <w:t>ولا يقعد</w:t>
      </w:r>
      <w:r w:rsidRPr="005B7E64">
        <w:rPr>
          <w:rStyle w:val="4Char"/>
          <w:rtl/>
        </w:rPr>
        <w:t>ْ</w:t>
      </w:r>
      <w:r w:rsidRPr="005B7E64">
        <w:rPr>
          <w:rStyle w:val="4Char"/>
          <w:rFonts w:hint="eastAsia"/>
          <w:rtl/>
        </w:rPr>
        <w:t xml:space="preserve"> في بيته على تكرمته إلا بإذنه</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ولا يؤم</w:instrText>
      </w:r>
      <w:r w:rsidRPr="006D2C0C">
        <w:rPr>
          <w:rFonts w:ascii="mylotus" w:hAnsi="mylotus" w:cs="Traditional Naskh"/>
          <w:b/>
          <w:bCs/>
          <w:sz w:val="46"/>
          <w:szCs w:val="34"/>
          <w:rtl/>
        </w:rPr>
        <w:instrText>َّ</w:instrText>
      </w:r>
      <w:r w:rsidRPr="006D2C0C">
        <w:rPr>
          <w:rFonts w:ascii="mylotus" w:hAnsi="mylotus" w:cs="Traditional Naskh" w:hint="eastAsia"/>
          <w:b/>
          <w:bCs/>
          <w:sz w:val="46"/>
          <w:szCs w:val="34"/>
          <w:rtl/>
        </w:rPr>
        <w:instrText>ن</w:instrText>
      </w:r>
      <w:r w:rsidRPr="006D2C0C">
        <w:rPr>
          <w:rFonts w:ascii="mylotus" w:hAnsi="mylotus" w:cs="Traditional Naskh"/>
          <w:b/>
          <w:bCs/>
          <w:sz w:val="46"/>
          <w:szCs w:val="34"/>
          <w:rtl/>
        </w:rPr>
        <w:instrText>َّ</w:instrText>
      </w:r>
      <w:r w:rsidRPr="006D2C0C">
        <w:rPr>
          <w:rFonts w:ascii="mylotus" w:hAnsi="mylotus" w:cs="Traditional Naskh" w:hint="eastAsia"/>
          <w:b/>
          <w:bCs/>
          <w:sz w:val="46"/>
          <w:szCs w:val="34"/>
          <w:rtl/>
        </w:rPr>
        <w:instrText xml:space="preserve"> الرجل</w:instrText>
      </w:r>
      <w:r w:rsidRPr="006D2C0C">
        <w:rPr>
          <w:rFonts w:ascii="mylotus" w:hAnsi="mylotus" w:cs="Traditional Naskh"/>
          <w:b/>
          <w:bCs/>
          <w:sz w:val="46"/>
          <w:szCs w:val="34"/>
          <w:rtl/>
        </w:rPr>
        <w:instrText>ُ</w:instrText>
      </w:r>
      <w:r w:rsidRPr="006D2C0C">
        <w:rPr>
          <w:rFonts w:ascii="mylotus" w:hAnsi="mylotus" w:cs="Traditional Naskh" w:hint="eastAsia"/>
          <w:b/>
          <w:bCs/>
          <w:sz w:val="46"/>
          <w:szCs w:val="34"/>
          <w:rtl/>
        </w:rPr>
        <w:instrText xml:space="preserve"> الرجل</w:instrText>
      </w:r>
      <w:r w:rsidRPr="006D2C0C">
        <w:rPr>
          <w:rFonts w:ascii="mylotus" w:hAnsi="mylotus" w:cs="Traditional Naskh"/>
          <w:b/>
          <w:bCs/>
          <w:sz w:val="46"/>
          <w:szCs w:val="34"/>
          <w:rtl/>
        </w:rPr>
        <w:instrText>َ</w:instrText>
      </w:r>
      <w:r w:rsidRPr="006D2C0C">
        <w:rPr>
          <w:rFonts w:ascii="mylotus" w:hAnsi="mylotus" w:cs="Traditional Naskh" w:hint="eastAsia"/>
          <w:b/>
          <w:bCs/>
          <w:sz w:val="46"/>
          <w:szCs w:val="34"/>
          <w:rtl/>
        </w:rPr>
        <w:instrText xml:space="preserve"> في سلطانه، ولا يقعد</w:instrText>
      </w:r>
      <w:r w:rsidRPr="006D2C0C">
        <w:rPr>
          <w:rFonts w:ascii="mylotus" w:hAnsi="mylotus" w:cs="Traditional Naskh"/>
          <w:b/>
          <w:bCs/>
          <w:sz w:val="46"/>
          <w:szCs w:val="34"/>
          <w:rtl/>
        </w:rPr>
        <w:instrText>ْ</w:instrText>
      </w:r>
      <w:r w:rsidRPr="006D2C0C">
        <w:rPr>
          <w:rFonts w:ascii="mylotus" w:hAnsi="mylotus" w:cs="Traditional Naskh" w:hint="eastAsia"/>
          <w:b/>
          <w:bCs/>
          <w:sz w:val="46"/>
          <w:szCs w:val="34"/>
          <w:rtl/>
        </w:rPr>
        <w:instrText xml:space="preserve"> في بيته على تكرمته إلا بإذنه</w:instrText>
      </w:r>
      <w:r w:rsidRPr="006D2C0C">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5B7E64">
        <w:rPr>
          <w:rStyle w:val="7Char"/>
          <w:rFonts w:hint="eastAsia"/>
          <w:rtl/>
        </w:rPr>
        <w:t xml:space="preserve"> هذا </w:t>
      </w:r>
      <w:r w:rsidRPr="005B7E64">
        <w:rPr>
          <w:rStyle w:val="7Char"/>
          <w:rtl/>
        </w:rPr>
        <w:t>يفيد أن من زار قوماً فلا يؤمّهم كما في حديث مالك بن الحويرث وإن كان في سنده ضعف لكن حديث أبي مسعود صحيح</w:t>
      </w:r>
      <w:r w:rsidR="00EA7D3B" w:rsidRPr="005B7E64">
        <w:rPr>
          <w:rStyle w:val="7Char"/>
          <w:rtl/>
        </w:rPr>
        <w:t xml:space="preserve">، </w:t>
      </w:r>
      <w:r w:rsidRPr="005B7E64">
        <w:rPr>
          <w:rStyle w:val="7Char"/>
          <w:rtl/>
        </w:rPr>
        <w:t>فالزائر لا يؤم إلا بإذنٍ إذا زار [القوم] في مسجدهم أو في بيتهم</w:t>
      </w:r>
      <w:r w:rsidR="00EA7D3B" w:rsidRPr="005B7E64">
        <w:rPr>
          <w:rStyle w:val="7Char"/>
          <w:rtl/>
        </w:rPr>
        <w:t xml:space="preserve">، </w:t>
      </w:r>
      <w:r w:rsidRPr="005B7E64">
        <w:rPr>
          <w:rStyle w:val="7Char"/>
          <w:rtl/>
        </w:rPr>
        <w:t>وحضرت الصلاة فالإمام صاحب البيت</w:t>
      </w:r>
      <w:r w:rsidR="00EA7D3B" w:rsidRPr="005B7E64">
        <w:rPr>
          <w:rStyle w:val="7Char"/>
          <w:rtl/>
        </w:rPr>
        <w:t xml:space="preserve">، </w:t>
      </w:r>
      <w:r w:rsidRPr="005B7E64">
        <w:rPr>
          <w:rStyle w:val="7Char"/>
          <w:rtl/>
        </w:rPr>
        <w:t>وإن كان في المسجد فصاحب السلطان</w:t>
      </w:r>
      <w:r w:rsidR="00EA7D3B" w:rsidRPr="005B7E64">
        <w:rPr>
          <w:rStyle w:val="7Char"/>
          <w:rtl/>
        </w:rPr>
        <w:t xml:space="preserve">، </w:t>
      </w:r>
      <w:r w:rsidRPr="005B7E64">
        <w:rPr>
          <w:rStyle w:val="7Char"/>
          <w:rtl/>
        </w:rPr>
        <w:t>فلا يتقدم عليه</w:t>
      </w:r>
      <w:r w:rsidR="00EA7D3B" w:rsidRPr="005B7E64">
        <w:rPr>
          <w:rStyle w:val="7Char"/>
          <w:rtl/>
        </w:rPr>
        <w:t xml:space="preserve">، </w:t>
      </w:r>
      <w:r w:rsidRPr="005B7E64">
        <w:rPr>
          <w:rStyle w:val="7Char"/>
          <w:rtl/>
        </w:rPr>
        <w:t>وإن كان الزائر أعلم أو أكبر سنّاً</w:t>
      </w:r>
      <w:r w:rsidR="00EA7D3B" w:rsidRPr="005B7E64">
        <w:rPr>
          <w:rStyle w:val="7Char"/>
          <w:rtl/>
        </w:rPr>
        <w:t xml:space="preserve">، </w:t>
      </w:r>
      <w:r w:rsidRPr="005B7E64">
        <w:rPr>
          <w:rStyle w:val="7Char"/>
          <w:rtl/>
        </w:rPr>
        <w:t>إلا أن يقدمه ويأذن له فلا بأس</w:t>
      </w:r>
      <w:r w:rsidR="00EA7D3B" w:rsidRPr="005B7E64">
        <w:rPr>
          <w:rStyle w:val="7Char"/>
          <w:rtl/>
        </w:rPr>
        <w:t xml:space="preserve">؛ </w:t>
      </w:r>
      <w:r w:rsidRPr="005B7E64">
        <w:rPr>
          <w:rStyle w:val="7Char"/>
          <w:rtl/>
        </w:rPr>
        <w:t xml:space="preserve">لأن رسول الله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Fonts w:hint="eastAsia"/>
          <w:rtl/>
        </w:rPr>
        <w:t>إلا بإذنه</w:t>
      </w:r>
      <w:r w:rsidR="001C17E1" w:rsidRPr="001C17E1">
        <w:rPr>
          <w:rStyle w:val="7Char"/>
          <w:rFonts w:hint="cs"/>
          <w:rtl/>
        </w:rPr>
        <w:t>»</w:t>
      </w:r>
      <w:r w:rsidR="00EA7D3B" w:rsidRPr="005B7E64">
        <w:rPr>
          <w:rStyle w:val="7Char"/>
          <w:rtl/>
        </w:rPr>
        <w:t xml:space="preserve">، </w:t>
      </w:r>
      <w:r w:rsidRPr="005B7E64">
        <w:rPr>
          <w:rStyle w:val="7Char"/>
          <w:rFonts w:hint="eastAsia"/>
          <w:rtl/>
        </w:rPr>
        <w:t xml:space="preserve">أما </w:t>
      </w:r>
      <w:r w:rsidRPr="005B7E64">
        <w:rPr>
          <w:rStyle w:val="7Char"/>
          <w:rtl/>
        </w:rPr>
        <w:t xml:space="preserve">حديث: </w:t>
      </w:r>
      <w:r w:rsidR="001C17E1" w:rsidRPr="001C17E1">
        <w:rPr>
          <w:rStyle w:val="7Char"/>
          <w:rFonts w:hint="cs"/>
          <w:rtl/>
        </w:rPr>
        <w:t>«</w:t>
      </w:r>
      <w:r w:rsidRPr="005B7E64">
        <w:rPr>
          <w:rStyle w:val="4Char"/>
          <w:rFonts w:hint="eastAsia"/>
          <w:rtl/>
        </w:rPr>
        <w:t>من زار قوماً</w:t>
      </w:r>
      <w:r w:rsidR="001C17E1" w:rsidRPr="001C17E1">
        <w:rPr>
          <w:rStyle w:val="7Char"/>
          <w:rFonts w:hint="cs"/>
          <w:rtl/>
        </w:rPr>
        <w:t>»</w:t>
      </w:r>
      <w:r w:rsidRPr="005B7E64">
        <w:rPr>
          <w:rStyle w:val="7Char"/>
          <w:rtl/>
        </w:rPr>
        <w:t xml:space="preserve"> لو صحَّ فهو محمول على بغير الإذن</w:t>
      </w:r>
      <w:r w:rsidR="00EA7D3B" w:rsidRPr="005B7E64">
        <w:rPr>
          <w:rStyle w:val="7Char"/>
          <w:rtl/>
        </w:rPr>
        <w:t xml:space="preserve">، </w:t>
      </w:r>
      <w:r w:rsidRPr="005B7E64">
        <w:rPr>
          <w:rStyle w:val="7Char"/>
          <w:rtl/>
        </w:rPr>
        <w:t xml:space="preserve">وحديث: </w:t>
      </w:r>
      <w:r w:rsidR="001C17E1" w:rsidRPr="001C17E1">
        <w:rPr>
          <w:rStyle w:val="7Char"/>
          <w:rFonts w:hint="cs"/>
          <w:rtl/>
        </w:rPr>
        <w:t>«</w:t>
      </w:r>
      <w:r w:rsidRPr="005B7E64">
        <w:rPr>
          <w:rStyle w:val="4Char"/>
          <w:rFonts w:hint="eastAsia"/>
          <w:rtl/>
        </w:rPr>
        <w:t>من زار قوماً</w:t>
      </w:r>
      <w:r w:rsidR="001C17E1" w:rsidRPr="001C17E1">
        <w:rPr>
          <w:rStyle w:val="7Char"/>
          <w:rFonts w:hint="cs"/>
          <w:rtl/>
        </w:rPr>
        <w:t>»</w:t>
      </w:r>
      <w:r w:rsidRPr="005B7E64">
        <w:rPr>
          <w:rStyle w:val="7Char"/>
          <w:rtl/>
        </w:rPr>
        <w:t xml:space="preserve"> تعضده الأدلة الأخرى</w:t>
      </w:r>
      <w:r w:rsidR="00EA7D3B" w:rsidRPr="005B7E64">
        <w:rPr>
          <w:rStyle w:val="7Char"/>
          <w:rtl/>
        </w:rPr>
        <w:t xml:space="preserve">، </w:t>
      </w:r>
      <w:r w:rsidRPr="005B7E64">
        <w:rPr>
          <w:rStyle w:val="7Char"/>
          <w:rtl/>
        </w:rPr>
        <w:t>وبعض الناس قد يأذن حياءً</w:t>
      </w:r>
      <w:r w:rsidR="00EA7D3B" w:rsidRPr="005B7E64">
        <w:rPr>
          <w:rStyle w:val="7Char"/>
          <w:rtl/>
        </w:rPr>
        <w:t xml:space="preserve">، </w:t>
      </w:r>
      <w:r w:rsidRPr="005B7E64">
        <w:rPr>
          <w:rStyle w:val="7Char"/>
          <w:rtl/>
        </w:rPr>
        <w:t>فينبغي للزائر أن لا يعجل في التقدم حتى يلحَّ عليه صاحب السلطان ويشدد ويلزم</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404"/>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267" w:name="_Toc234237633"/>
      <w:r w:rsidRPr="007946B3">
        <w:rPr>
          <w:rStyle w:val="8Char"/>
          <w:rtl/>
        </w:rPr>
        <w:t>18- الإمامة في مسجد قبل إمامه لا تجوز إلا إذا تأخر عن الوقت المحدد أو بإذنه</w:t>
      </w:r>
      <w:r w:rsidR="00EA7D3B" w:rsidRPr="007946B3">
        <w:rPr>
          <w:rStyle w:val="8Char"/>
          <w:rtl/>
        </w:rPr>
        <w:t xml:space="preserve">؛ </w:t>
      </w:r>
      <w:r w:rsidRPr="005B7E64">
        <w:rPr>
          <w:rStyle w:val="7Char"/>
          <w:rtl/>
        </w:rPr>
        <w:t xml:space="preserve">لقوله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ولا يؤمن الرجل الرجل في سلطانه</w:t>
      </w:r>
      <w:r w:rsidR="001C17E1" w:rsidRPr="001C17E1">
        <w:rPr>
          <w:rStyle w:val="7Char"/>
          <w:rFonts w:hint="cs"/>
          <w:rtl/>
        </w:rPr>
        <w:t>»</w:t>
      </w:r>
      <w:r>
        <w:rPr>
          <w:rFonts w:ascii="mylotus" w:hAnsi="mylotus" w:cs="Traditional Naskh"/>
          <w:spacing w:val="-8"/>
          <w:sz w:val="46"/>
          <w:szCs w:val="20"/>
          <w:rtl/>
        </w:rPr>
        <w:fldChar w:fldCharType="begin"/>
      </w:r>
      <w:r>
        <w:instrText xml:space="preserve"> XE "</w:instrText>
      </w:r>
      <w:r w:rsidRPr="006D2C0C">
        <w:rPr>
          <w:rFonts w:ascii="mylotus" w:hAnsi="mylotus" w:cs="Traditional Naskh" w:hint="cs"/>
          <w:spacing w:val="-8"/>
          <w:sz w:val="46"/>
          <w:rtl/>
        </w:rPr>
        <w:instrText>1-</w:instrText>
      </w:r>
      <w:r w:rsidRPr="006D2C0C">
        <w:rPr>
          <w:rFonts w:ascii="mylotus" w:hAnsi="mylotus" w:cs="Traditional Naskh" w:hint="eastAsia"/>
          <w:spacing w:val="-8"/>
          <w:sz w:val="46"/>
          <w:szCs w:val="20"/>
          <w:rtl/>
        </w:rPr>
        <w:instrText>((</w:instrText>
      </w:r>
      <w:r w:rsidRPr="006D2C0C">
        <w:rPr>
          <w:rFonts w:ascii="mylotus" w:hAnsi="mylotus" w:cs="Traditional Naskh" w:hint="eastAsia"/>
          <w:b/>
          <w:bCs/>
          <w:spacing w:val="-8"/>
          <w:sz w:val="46"/>
          <w:szCs w:val="34"/>
          <w:rtl/>
        </w:rPr>
        <w:instrText>ولا يؤمن الرجل الرجل في سلطانه</w:instrText>
      </w:r>
      <w:r w:rsidRPr="006D2C0C">
        <w:rPr>
          <w:rFonts w:ascii="mylotus" w:hAnsi="mylotus" w:cs="Traditional Naskh"/>
          <w:spacing w:val="-8"/>
          <w:sz w:val="46"/>
          <w:szCs w:val="20"/>
          <w:rtl/>
        </w:rPr>
        <w:instrText>))</w:instrText>
      </w:r>
      <w:r>
        <w:instrText xml:space="preserve">" </w:instrText>
      </w:r>
      <w:r>
        <w:rPr>
          <w:rFonts w:ascii="mylotus" w:hAnsi="mylotus" w:cs="Traditional Naskh"/>
          <w:spacing w:val="-8"/>
          <w:sz w:val="46"/>
          <w:szCs w:val="20"/>
          <w:rtl/>
        </w:rPr>
        <w:fldChar w:fldCharType="end"/>
      </w:r>
      <w:r w:rsidRPr="00EC6691">
        <w:rPr>
          <w:rStyle w:val="7Char"/>
          <w:vertAlign w:val="superscript"/>
          <w:rtl/>
        </w:rPr>
        <w:t>(</w:t>
      </w:r>
      <w:bookmarkEnd w:id="267"/>
      <w:r w:rsidRPr="00EC6691">
        <w:rPr>
          <w:rStyle w:val="7Char"/>
          <w:vertAlign w:val="superscript"/>
          <w:rtl/>
        </w:rPr>
        <w:footnoteReference w:id="405"/>
      </w:r>
      <w:r w:rsidRPr="00EC6691">
        <w:rPr>
          <w:rStyle w:val="7Char"/>
          <w:vertAlign w:val="superscript"/>
          <w:rtl/>
        </w:rPr>
        <w:t>)</w:t>
      </w:r>
      <w:r w:rsidR="002712C5" w:rsidRPr="005B7E64">
        <w:rPr>
          <w:rStyle w:val="7Char"/>
          <w:rtl/>
        </w:rPr>
        <w:t xml:space="preserve">. </w:t>
      </w:r>
      <w:r w:rsidRPr="005B7E64">
        <w:rPr>
          <w:rStyle w:val="7Char"/>
          <w:rtl/>
        </w:rPr>
        <w:t>فلا يجوز للإنسان أن يؤم في مسجد له إمام راتب إلا بإذن الإمام</w:t>
      </w:r>
      <w:r w:rsidR="00EA7D3B" w:rsidRPr="005B7E64">
        <w:rPr>
          <w:rStyle w:val="7Char"/>
          <w:rtl/>
        </w:rPr>
        <w:t xml:space="preserve">، </w:t>
      </w:r>
      <w:r w:rsidRPr="005B7E64">
        <w:rPr>
          <w:rStyle w:val="7Char"/>
          <w:rtl/>
        </w:rPr>
        <w:t>كأن يوكّله فيقول: صلّ بالناس</w:t>
      </w:r>
      <w:r w:rsidR="00EA7D3B" w:rsidRPr="005B7E64">
        <w:rPr>
          <w:rStyle w:val="7Char"/>
          <w:rtl/>
        </w:rPr>
        <w:t xml:space="preserve">، </w:t>
      </w:r>
      <w:r w:rsidRPr="005B7E64">
        <w:rPr>
          <w:rStyle w:val="7Char"/>
          <w:rtl/>
        </w:rPr>
        <w:t>أو يقول للجماعة إذا تأخَّرْتُ عن موعد الإقامة فصلوا</w:t>
      </w:r>
      <w:r w:rsidR="002712C5" w:rsidRPr="005B7E64">
        <w:rPr>
          <w:rStyle w:val="7Char"/>
          <w:rtl/>
        </w:rPr>
        <w:t>.</w:t>
      </w:r>
    </w:p>
    <w:p w:rsidR="002712C5" w:rsidRPr="005B7E64" w:rsidRDefault="008A1DA7" w:rsidP="00744F45">
      <w:pPr>
        <w:ind w:firstLine="284"/>
        <w:jc w:val="both"/>
        <w:rPr>
          <w:rStyle w:val="7Char"/>
          <w:rtl/>
        </w:rPr>
      </w:pPr>
      <w:bookmarkStart w:id="268" w:name="_Toc234237634"/>
      <w:r w:rsidRPr="005B7E64">
        <w:rPr>
          <w:rStyle w:val="7Char"/>
          <w:rtl/>
        </w:rPr>
        <w:t>ويجوز للجماعة إذا تأخر الإمام تأخراً ظاهراً أن يقدّموا أحدهم</w:t>
      </w:r>
      <w:r w:rsidR="00EA7D3B" w:rsidRPr="005B7E64">
        <w:rPr>
          <w:rStyle w:val="7Char"/>
          <w:rtl/>
        </w:rPr>
        <w:t xml:space="preserve">؛ </w:t>
      </w:r>
      <w:r w:rsidRPr="005B7E64">
        <w:rPr>
          <w:rStyle w:val="7Char"/>
          <w:rtl/>
        </w:rPr>
        <w:t xml:space="preserve">لفعل الصّدّيق </w:t>
      </w:r>
      <w:r w:rsidR="000A3707" w:rsidRPr="000A3707">
        <w:rPr>
          <w:rStyle w:val="7Char"/>
          <w:rFonts w:cs="CTraditional Arabic"/>
          <w:szCs w:val="28"/>
          <w:rtl/>
        </w:rPr>
        <w:t>س</w:t>
      </w:r>
      <w:r w:rsidRPr="00EC6691">
        <w:rPr>
          <w:rStyle w:val="7Char"/>
          <w:vertAlign w:val="superscript"/>
          <w:rtl/>
        </w:rPr>
        <w:t>(</w:t>
      </w:r>
      <w:bookmarkEnd w:id="268"/>
      <w:r w:rsidRPr="00EC6691">
        <w:rPr>
          <w:rStyle w:val="7Char"/>
          <w:vertAlign w:val="superscript"/>
          <w:rtl/>
        </w:rPr>
        <w:footnoteReference w:id="406"/>
      </w:r>
      <w:r w:rsidRPr="00EC6691">
        <w:rPr>
          <w:rStyle w:val="7Char"/>
          <w:vertAlign w:val="superscript"/>
          <w:rtl/>
        </w:rPr>
        <w:t>)</w:t>
      </w:r>
      <w:r w:rsidRPr="005B7E64">
        <w:rPr>
          <w:rStyle w:val="7Char"/>
          <w:rtl/>
        </w:rPr>
        <w:t xml:space="preserve"> وعبد الرحمن بن عوف </w:t>
      </w:r>
      <w:r w:rsidR="000A3707" w:rsidRPr="000A3707">
        <w:rPr>
          <w:rStyle w:val="7Char"/>
          <w:rFonts w:cs="CTraditional Arabic"/>
          <w:szCs w:val="28"/>
          <w:rtl/>
        </w:rPr>
        <w:t>س</w:t>
      </w:r>
      <w:r w:rsidRPr="005B7E64">
        <w:rPr>
          <w:rStyle w:val="7Char"/>
          <w:rtl/>
        </w:rPr>
        <w:t xml:space="preserve">حين غاب النبي </w:t>
      </w:r>
      <w:r w:rsidR="000A3707" w:rsidRPr="000A3707">
        <w:rPr>
          <w:rStyle w:val="7Char"/>
          <w:rFonts w:cs="CTraditional Arabic"/>
          <w:szCs w:val="28"/>
          <w:rtl/>
        </w:rPr>
        <w:t>ج</w:t>
      </w:r>
      <w:r w:rsidRPr="005B7E64">
        <w:rPr>
          <w:rStyle w:val="7Char"/>
          <w:rtl/>
        </w:rPr>
        <w:t xml:space="preserve"> فقال النبي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أحسنتم</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أحسنتم</w:instrText>
      </w:r>
      <w:r w:rsidRPr="006D2C0C">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407"/>
      </w:r>
      <w:r w:rsidRPr="00EC6691">
        <w:rPr>
          <w:rStyle w:val="7Char"/>
          <w:vertAlign w:val="superscript"/>
          <w:rtl/>
        </w:rPr>
        <w:t>)</w:t>
      </w:r>
      <w:r w:rsidR="00EA7D3B" w:rsidRPr="005B7E64">
        <w:rPr>
          <w:rStyle w:val="7Char"/>
          <w:rFonts w:hint="eastAsia"/>
          <w:rtl/>
        </w:rPr>
        <w:t xml:space="preserve">، </w:t>
      </w:r>
      <w:r w:rsidRPr="005B7E64">
        <w:rPr>
          <w:rStyle w:val="7Char"/>
          <w:rtl/>
        </w:rPr>
        <w:t>وإذا أمَّ في مسجد قبل إمامه بدون إذن الإمام أو عذره فقيل: الصلاة لا تصحّ</w:t>
      </w:r>
      <w:r w:rsidR="00EA7D3B" w:rsidRPr="005B7E64">
        <w:rPr>
          <w:rStyle w:val="7Char"/>
          <w:rtl/>
        </w:rPr>
        <w:t xml:space="preserve">، </w:t>
      </w:r>
      <w:r w:rsidRPr="005B7E64">
        <w:rPr>
          <w:rStyle w:val="7Char"/>
          <w:rtl/>
        </w:rPr>
        <w:t>ويجب عليهم الإعادة مع الإمام الرّاتب</w:t>
      </w:r>
      <w:r w:rsidR="00EA7D3B" w:rsidRPr="005B7E64">
        <w:rPr>
          <w:rStyle w:val="7Char"/>
          <w:rtl/>
        </w:rPr>
        <w:t xml:space="preserve">، </w:t>
      </w:r>
      <w:r w:rsidRPr="005B7E64">
        <w:rPr>
          <w:rStyle w:val="7Char"/>
          <w:rtl/>
        </w:rPr>
        <w:t>وقيل: تصحّ مع الإثم وهذا هو الصواب</w:t>
      </w:r>
      <w:r w:rsidR="00EA7D3B" w:rsidRPr="005B7E64">
        <w:rPr>
          <w:rStyle w:val="7Char"/>
          <w:rtl/>
        </w:rPr>
        <w:t xml:space="preserve">؛ </w:t>
      </w:r>
      <w:r w:rsidRPr="005B7E64">
        <w:rPr>
          <w:rStyle w:val="7Char"/>
          <w:rtl/>
        </w:rPr>
        <w:t>لأن الأصل الصّحّة حتى يقوم الدليل على الفساد</w:t>
      </w:r>
      <w:r w:rsidRPr="00EC6691">
        <w:rPr>
          <w:rStyle w:val="7Char"/>
          <w:vertAlign w:val="superscript"/>
          <w:rtl/>
        </w:rPr>
        <w:t>(</w:t>
      </w:r>
      <w:r w:rsidRPr="00EC6691">
        <w:rPr>
          <w:rStyle w:val="7Char"/>
          <w:vertAlign w:val="superscript"/>
          <w:rtl/>
        </w:rPr>
        <w:footnoteReference w:id="408"/>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69" w:name="_Toc234237635"/>
      <w:r w:rsidRPr="00572EA3">
        <w:rPr>
          <w:rStyle w:val="8Char"/>
          <w:rFonts w:hAnsi="Times New Roman"/>
          <w:spacing w:val="-4"/>
          <w:rtl/>
        </w:rPr>
        <w:t>19- الإمامة من المصحف صحيحة على الصحيح من قولي أهل العلم</w:t>
      </w:r>
      <w:r w:rsidR="00EA7D3B" w:rsidRPr="00572EA3">
        <w:rPr>
          <w:rStyle w:val="8Char"/>
          <w:rFonts w:hAnsi="Times New Roman"/>
          <w:spacing w:val="-4"/>
          <w:rtl/>
        </w:rPr>
        <w:t>؛</w:t>
      </w:r>
      <w:r w:rsidR="00EA7D3B" w:rsidRPr="00572EA3">
        <w:rPr>
          <w:rStyle w:val="4Char"/>
          <w:rFonts w:hAnsi="Times New Roman"/>
          <w:spacing w:val="-4"/>
          <w:rtl/>
        </w:rPr>
        <w:t xml:space="preserve"> </w:t>
      </w:r>
      <w:r w:rsidRPr="00572EA3">
        <w:rPr>
          <w:rStyle w:val="7Char"/>
          <w:rFonts w:hAnsi="Times New Roman"/>
          <w:spacing w:val="-4"/>
          <w:rtl/>
        </w:rPr>
        <w:t>لأن عائشة</w:t>
      </w:r>
      <w:r w:rsidR="008552D1" w:rsidRPr="00572EA3">
        <w:rPr>
          <w:rStyle w:val="7Char"/>
          <w:rFonts w:hAnsi="Times New Roman" w:cs="CTraditional Arabic"/>
          <w:spacing w:val="-4"/>
          <w:szCs w:val="28"/>
          <w:rtl/>
        </w:rPr>
        <w:t>ل</w:t>
      </w:r>
      <w:r w:rsidRPr="00572EA3">
        <w:rPr>
          <w:rStyle w:val="7Char"/>
          <w:rFonts w:hAnsi="Times New Roman"/>
          <w:spacing w:val="-4"/>
          <w:rtl/>
        </w:rPr>
        <w:t xml:space="preserve"> </w:t>
      </w:r>
      <w:r w:rsidRPr="005B7E64">
        <w:rPr>
          <w:rStyle w:val="7Char"/>
          <w:rtl/>
        </w:rPr>
        <w:t>كان يؤمُّها عبدُها ذكوان من المصحف</w:t>
      </w:r>
      <w:r w:rsidRPr="00EC6691">
        <w:rPr>
          <w:rStyle w:val="7Char"/>
          <w:vertAlign w:val="superscript"/>
          <w:rtl/>
        </w:rPr>
        <w:t>(</w:t>
      </w:r>
      <w:bookmarkEnd w:id="269"/>
      <w:r w:rsidRPr="00EC6691">
        <w:rPr>
          <w:rStyle w:val="7Char"/>
          <w:vertAlign w:val="superscript"/>
          <w:rtl/>
        </w:rPr>
        <w:footnoteReference w:id="409"/>
      </w:r>
      <w:r w:rsidRPr="00EC6691">
        <w:rPr>
          <w:rStyle w:val="7Char"/>
          <w:vertAlign w:val="superscript"/>
          <w:rtl/>
        </w:rPr>
        <w:t>)</w:t>
      </w:r>
      <w:r w:rsidR="002712C5" w:rsidRPr="005B7E64">
        <w:rPr>
          <w:rStyle w:val="7Char"/>
          <w:rtl/>
        </w:rPr>
        <w:t xml:space="preserve">. </w:t>
      </w:r>
      <w:r w:rsidRPr="005B7E64">
        <w:rPr>
          <w:rStyle w:val="7Char"/>
          <w:rtl/>
        </w:rPr>
        <w:t xml:space="preserve">قال الإمام ابن باز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يجوز ذلك إذا دعت الحاجة إليه</w:t>
      </w:r>
      <w:r w:rsidR="00EA7D3B" w:rsidRPr="005B7E64">
        <w:rPr>
          <w:rStyle w:val="7Char"/>
          <w:rtl/>
        </w:rPr>
        <w:t xml:space="preserve">، </w:t>
      </w:r>
      <w:r w:rsidRPr="005B7E64">
        <w:rPr>
          <w:rStyle w:val="7Char"/>
          <w:rtl/>
        </w:rPr>
        <w:t>كما يجوز القراءة من المصحف في التراويح لمن لا يحفظ القرآن</w:t>
      </w:r>
      <w:r w:rsidR="00EA7D3B" w:rsidRPr="005B7E64">
        <w:rPr>
          <w:rStyle w:val="7Char"/>
          <w:rtl/>
        </w:rPr>
        <w:t xml:space="preserve">، </w:t>
      </w:r>
      <w:r w:rsidRPr="005B7E64">
        <w:rPr>
          <w:rStyle w:val="7Char"/>
          <w:rtl/>
        </w:rPr>
        <w:t>وتطويل القراءة في صلاة الفجر سنة</w:t>
      </w:r>
      <w:r w:rsidR="00EA7D3B" w:rsidRPr="005B7E64">
        <w:rPr>
          <w:rStyle w:val="7Char"/>
          <w:rtl/>
        </w:rPr>
        <w:t xml:space="preserve">، </w:t>
      </w:r>
      <w:r w:rsidRPr="005B7E64">
        <w:rPr>
          <w:rStyle w:val="7Char"/>
          <w:rtl/>
        </w:rPr>
        <w:t>فإذا كان الإمام لا يحفظ المفصل ولا غيره من بقية القرآن الكريم جاز له أن يقرأ من المصحف</w:t>
      </w:r>
      <w:r w:rsidR="00EA7D3B" w:rsidRPr="005B7E64">
        <w:rPr>
          <w:rStyle w:val="7Char"/>
          <w:rtl/>
        </w:rPr>
        <w:t xml:space="preserve">، </w:t>
      </w:r>
      <w:r w:rsidRPr="005B7E64">
        <w:rPr>
          <w:rStyle w:val="7Char"/>
          <w:rtl/>
        </w:rPr>
        <w:t>ويشرع له أن يشتغل بحفظ القرآن وأن يجتهد</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410"/>
      </w:r>
      <w:r w:rsidRPr="00EC6691">
        <w:rPr>
          <w:rStyle w:val="7Char"/>
          <w:vertAlign w:val="superscript"/>
          <w:rtl/>
        </w:rPr>
        <w:t>)</w:t>
      </w:r>
      <w:r w:rsidR="002712C5" w:rsidRPr="005B7E64">
        <w:rPr>
          <w:rStyle w:val="7Char"/>
          <w:rtl/>
        </w:rPr>
        <w:t>.</w:t>
      </w:r>
    </w:p>
    <w:p w:rsidR="008A1DA7" w:rsidRPr="00E353B9" w:rsidRDefault="008A1DA7" w:rsidP="007946B3">
      <w:pPr>
        <w:pStyle w:val="2"/>
        <w:rPr>
          <w:rtl/>
        </w:rPr>
      </w:pPr>
      <w:bookmarkStart w:id="270" w:name="_Toc467194654"/>
      <w:bookmarkStart w:id="271" w:name="_Toc162255540"/>
      <w:bookmarkStart w:id="272" w:name="_Toc234237636"/>
      <w:r w:rsidRPr="00E353B9">
        <w:rPr>
          <w:rtl/>
        </w:rPr>
        <w:t>سادساً</w:t>
      </w:r>
      <w:r>
        <w:rPr>
          <w:rtl/>
        </w:rPr>
        <w:t xml:space="preserve">: </w:t>
      </w:r>
      <w:r w:rsidRPr="00E353B9">
        <w:rPr>
          <w:rtl/>
        </w:rPr>
        <w:t>وقوف المأموم مع الإمام أنواع</w:t>
      </w:r>
      <w:r>
        <w:rPr>
          <w:rtl/>
        </w:rPr>
        <w:t>:</w:t>
      </w:r>
      <w:bookmarkEnd w:id="270"/>
      <w:r>
        <w:rPr>
          <w:rtl/>
        </w:rPr>
        <w:t xml:space="preserve"> </w:t>
      </w:r>
      <w:bookmarkEnd w:id="271"/>
      <w:bookmarkEnd w:id="272"/>
    </w:p>
    <w:p w:rsidR="002712C5" w:rsidRPr="005B7E64" w:rsidRDefault="008A1DA7" w:rsidP="00744F45">
      <w:pPr>
        <w:ind w:firstLine="284"/>
        <w:jc w:val="both"/>
        <w:rPr>
          <w:rStyle w:val="7Char"/>
          <w:rtl/>
        </w:rPr>
      </w:pPr>
      <w:bookmarkStart w:id="273" w:name="_Toc234237637"/>
      <w:r w:rsidRPr="007946B3">
        <w:rPr>
          <w:rStyle w:val="8Char"/>
          <w:rtl/>
        </w:rPr>
        <w:t>1- وقوف المأموم الواحد عن يمين الإمام</w:t>
      </w:r>
      <w:r w:rsidR="00EA7D3B" w:rsidRPr="007946B3">
        <w:rPr>
          <w:rStyle w:val="8Char"/>
          <w:rtl/>
        </w:rPr>
        <w:t>؛</w:t>
      </w:r>
      <w:r w:rsidR="00EA7D3B" w:rsidRPr="005B7E64">
        <w:rPr>
          <w:rStyle w:val="4Char"/>
          <w:rtl/>
        </w:rPr>
        <w:t xml:space="preserve"> </w:t>
      </w:r>
      <w:r w:rsidRPr="005B7E64">
        <w:rPr>
          <w:rStyle w:val="7Char"/>
          <w:rtl/>
        </w:rPr>
        <w:t xml:space="preserve">لحديث عبدالله بن عباس </w:t>
      </w:r>
      <w:r w:rsidR="00135683" w:rsidRPr="00135683">
        <w:rPr>
          <w:rStyle w:val="7Char"/>
          <w:rFonts w:cs="CTraditional Arabic"/>
          <w:szCs w:val="28"/>
          <w:rtl/>
        </w:rPr>
        <w:t>ب</w:t>
      </w:r>
      <w:r w:rsidRPr="005B7E64">
        <w:rPr>
          <w:rStyle w:val="7Char"/>
          <w:rtl/>
        </w:rPr>
        <w:t xml:space="preserve"> وفيه: </w:t>
      </w:r>
      <w:r w:rsidR="001C17E1" w:rsidRPr="001C17E1">
        <w:rPr>
          <w:rStyle w:val="7Char"/>
          <w:rFonts w:hint="cs"/>
          <w:rtl/>
        </w:rPr>
        <w:t>«</w:t>
      </w:r>
      <w:r w:rsidRPr="005B7E64">
        <w:rPr>
          <w:rStyle w:val="7Char"/>
          <w:rFonts w:hint="eastAsia"/>
          <w:rtl/>
        </w:rPr>
        <w:t>فقام النبي [</w:t>
      </w:r>
      <w:r w:rsidR="000A3707" w:rsidRPr="000A3707">
        <w:rPr>
          <w:rStyle w:val="7Char"/>
          <w:rFonts w:cs="CTraditional Arabic"/>
          <w:szCs w:val="28"/>
          <w:rtl/>
        </w:rPr>
        <w:t>ج</w:t>
      </w:r>
      <w:r w:rsidRPr="005B7E64">
        <w:rPr>
          <w:rStyle w:val="7Char"/>
          <w:rtl/>
        </w:rPr>
        <w:t>] يصلي فقمت عن يساره</w:t>
      </w:r>
      <w:r w:rsidR="00EA7D3B" w:rsidRPr="005B7E64">
        <w:rPr>
          <w:rStyle w:val="7Char"/>
          <w:rtl/>
        </w:rPr>
        <w:t xml:space="preserve">، </w:t>
      </w:r>
      <w:r w:rsidRPr="005B7E64">
        <w:rPr>
          <w:rStyle w:val="7Char"/>
          <w:rtl/>
        </w:rPr>
        <w:t>فأخذ بأذني فأدارني عن يمينه</w:t>
      </w:r>
      <w:r w:rsidR="001C17E1" w:rsidRPr="001C17E1">
        <w:rPr>
          <w:rStyle w:val="7Char"/>
          <w:rFonts w:hint="cs"/>
          <w:rtl/>
        </w:rPr>
        <w:t>»</w:t>
      </w:r>
      <w:r w:rsidR="00EA7D3B" w:rsidRPr="005B7E64">
        <w:rPr>
          <w:rStyle w:val="7Char"/>
          <w:rtl/>
        </w:rPr>
        <w:t xml:space="preserve">، </w:t>
      </w:r>
      <w:r w:rsidRPr="005B7E64">
        <w:rPr>
          <w:rStyle w:val="7Char"/>
          <w:rFonts w:hint="eastAsia"/>
          <w:rtl/>
        </w:rPr>
        <w:t>و</w:t>
      </w:r>
      <w:r w:rsidRPr="005B7E64">
        <w:rPr>
          <w:rStyle w:val="7Char"/>
          <w:rtl/>
        </w:rPr>
        <w:t>هذا يدلّ على أن موقف الواحد مع الإمام عن يمينه</w:t>
      </w:r>
      <w:r w:rsidR="00EA7D3B" w:rsidRPr="005B7E64">
        <w:rPr>
          <w:rStyle w:val="7Char"/>
          <w:rtl/>
        </w:rPr>
        <w:t xml:space="preserve">، </w:t>
      </w:r>
      <w:r w:rsidRPr="005B7E64">
        <w:rPr>
          <w:rStyle w:val="7Char"/>
          <w:rtl/>
        </w:rPr>
        <w:t>بدليل الإدارة</w:t>
      </w:r>
      <w:r w:rsidR="00EA7D3B" w:rsidRPr="005B7E64">
        <w:rPr>
          <w:rStyle w:val="7Char"/>
          <w:rtl/>
        </w:rPr>
        <w:t xml:space="preserve">، </w:t>
      </w:r>
      <w:r w:rsidRPr="005B7E64">
        <w:rPr>
          <w:rStyle w:val="7Char"/>
          <w:rtl/>
        </w:rPr>
        <w:t>إذ لو كان اليسار موقفاً له لما أداره في الصلاة</w:t>
      </w:r>
      <w:r w:rsidRPr="00EC6691">
        <w:rPr>
          <w:rStyle w:val="7Char"/>
          <w:vertAlign w:val="superscript"/>
          <w:rtl/>
        </w:rPr>
        <w:t>(</w:t>
      </w:r>
      <w:bookmarkEnd w:id="273"/>
      <w:r w:rsidRPr="00EC6691">
        <w:rPr>
          <w:rStyle w:val="7Char"/>
          <w:vertAlign w:val="superscript"/>
          <w:rtl/>
        </w:rPr>
        <w:footnoteReference w:id="411"/>
      </w:r>
      <w:r w:rsidRPr="00EC6691">
        <w:rPr>
          <w:rStyle w:val="7Char"/>
          <w:vertAlign w:val="superscript"/>
          <w:rtl/>
        </w:rPr>
        <w:t>)</w:t>
      </w:r>
      <w:r w:rsidR="00EA7D3B" w:rsidRPr="005B7E64">
        <w:rPr>
          <w:rStyle w:val="7Char"/>
          <w:rtl/>
        </w:rPr>
        <w:t xml:space="preserve">، </w:t>
      </w:r>
      <w:r w:rsidRPr="005B7E64">
        <w:rPr>
          <w:rStyle w:val="7Char"/>
          <w:rtl/>
        </w:rPr>
        <w:t>وهذا هو الأفضل والأكمل</w:t>
      </w:r>
      <w:r w:rsidRPr="00EC6691">
        <w:rPr>
          <w:rStyle w:val="7Char"/>
          <w:vertAlign w:val="superscript"/>
          <w:rtl/>
        </w:rPr>
        <w:t>(</w:t>
      </w:r>
      <w:r w:rsidRPr="00EC6691">
        <w:rPr>
          <w:rStyle w:val="7Char"/>
          <w:vertAlign w:val="superscript"/>
          <w:rtl/>
        </w:rPr>
        <w:footnoteReference w:id="412"/>
      </w:r>
      <w:r w:rsidRPr="00EC6691">
        <w:rPr>
          <w:rStyle w:val="7Char"/>
          <w:vertAlign w:val="superscript"/>
          <w:rtl/>
        </w:rPr>
        <w:t>)</w:t>
      </w:r>
      <w:r w:rsidR="002712C5" w:rsidRPr="005B7E64">
        <w:rPr>
          <w:rStyle w:val="7Char"/>
          <w:rtl/>
        </w:rPr>
        <w:t xml:space="preserve">. </w:t>
      </w:r>
      <w:r w:rsidRPr="005B7E64">
        <w:rPr>
          <w:rStyle w:val="7Char"/>
          <w:rtl/>
        </w:rPr>
        <w:t xml:space="preserve">وسمعت شيخنا الإمام عبد العزيز بن عبد الله ابن باز </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Pr="005B7E64">
        <w:rPr>
          <w:rStyle w:val="7Char"/>
          <w:rFonts w:hint="eastAsia"/>
          <w:rtl/>
        </w:rPr>
        <w:t>وهذا يدلّ على أن المأموم إذا كان واحداً يكون عن يمين الإمام مساوياً له لا يتقدم ولا يتأخر</w:t>
      </w:r>
      <w:r w:rsidR="00EA7D3B" w:rsidRPr="005B7E64">
        <w:rPr>
          <w:rStyle w:val="7Char"/>
          <w:rtl/>
        </w:rPr>
        <w:t xml:space="preserve">؛ </w:t>
      </w:r>
      <w:r w:rsidRPr="005B7E64">
        <w:rPr>
          <w:rStyle w:val="7Char"/>
          <w:rFonts w:hint="eastAsia"/>
          <w:rtl/>
        </w:rPr>
        <w:t xml:space="preserve">لأن النبي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لم يقل لابن عباس لا تتأخر عني</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413"/>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وسمعته </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Pr="005B7E64">
        <w:rPr>
          <w:rStyle w:val="7Char"/>
          <w:rFonts w:hint="eastAsia"/>
          <w:rtl/>
        </w:rPr>
        <w:t>لو صلى عن يسار الإمام صحت صلاته</w:t>
      </w:r>
      <w:r w:rsidR="00EA7D3B" w:rsidRPr="005B7E64">
        <w:rPr>
          <w:rStyle w:val="7Char"/>
          <w:rtl/>
        </w:rPr>
        <w:t xml:space="preserve">؛ </w:t>
      </w:r>
      <w:r w:rsidRPr="005B7E64">
        <w:rPr>
          <w:rStyle w:val="7Char"/>
          <w:rFonts w:hint="eastAsia"/>
          <w:rtl/>
        </w:rPr>
        <w:t xml:space="preserve">لأن النبي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ما أمره بإعادة التحريمة</w:t>
      </w:r>
      <w:r w:rsidR="00EA7D3B" w:rsidRPr="005B7E64">
        <w:rPr>
          <w:rStyle w:val="7Char"/>
          <w:rtl/>
        </w:rPr>
        <w:t xml:space="preserve">، </w:t>
      </w:r>
      <w:r w:rsidRPr="005B7E64">
        <w:rPr>
          <w:rStyle w:val="7Char"/>
          <w:rtl/>
        </w:rPr>
        <w:t>لكن السنة عن يمين الإمام</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414"/>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274" w:name="_Toc234237638"/>
      <w:r w:rsidRPr="007946B3">
        <w:rPr>
          <w:rStyle w:val="8Char"/>
          <w:rtl/>
        </w:rPr>
        <w:t>2- وقوف الاثنين فأكثر خلف الإمام</w:t>
      </w:r>
      <w:r w:rsidR="00EA7D3B" w:rsidRPr="007946B3">
        <w:rPr>
          <w:rStyle w:val="8Char"/>
          <w:rtl/>
        </w:rPr>
        <w:t>؛</w:t>
      </w:r>
      <w:r w:rsidR="00EA7D3B" w:rsidRPr="005B7E64">
        <w:rPr>
          <w:rStyle w:val="4Char"/>
          <w:rtl/>
        </w:rPr>
        <w:t xml:space="preserve"> </w:t>
      </w:r>
      <w:r w:rsidRPr="005B7E64">
        <w:rPr>
          <w:rStyle w:val="7Char"/>
          <w:rtl/>
        </w:rPr>
        <w:t xml:space="preserve">لحديث جابر بن عبد الله </w:t>
      </w:r>
      <w:r w:rsidR="00135683" w:rsidRPr="00135683">
        <w:rPr>
          <w:rStyle w:val="7Char"/>
          <w:rFonts w:cs="CTraditional Arabic"/>
          <w:szCs w:val="28"/>
          <w:rtl/>
        </w:rPr>
        <w:t>ب</w:t>
      </w:r>
      <w:r w:rsidRPr="005B7E64">
        <w:rPr>
          <w:rStyle w:val="7Char"/>
          <w:rtl/>
        </w:rPr>
        <w:t xml:space="preserve"> وفيه: </w:t>
      </w:r>
      <w:r w:rsidR="001C17E1" w:rsidRPr="001C17E1">
        <w:rPr>
          <w:rStyle w:val="7Char"/>
          <w:rFonts w:hint="cs"/>
          <w:rtl/>
        </w:rPr>
        <w:t>«</w:t>
      </w:r>
      <w:r w:rsidRPr="005B7E64">
        <w:rPr>
          <w:rStyle w:val="7Char"/>
          <w:rFonts w:hint="eastAsia"/>
          <w:rtl/>
        </w:rPr>
        <w:t xml:space="preserve">جئت حتى قمت عن يسار رسول الله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فأخذ بيدي فأدارني حتى أقامني عن يمينه</w:t>
      </w:r>
      <w:r w:rsidR="00EA7D3B" w:rsidRPr="005B7E64">
        <w:rPr>
          <w:rStyle w:val="7Char"/>
          <w:rtl/>
        </w:rPr>
        <w:t xml:space="preserve">، </w:t>
      </w:r>
      <w:r w:rsidRPr="005B7E64">
        <w:rPr>
          <w:rStyle w:val="7Char"/>
          <w:rtl/>
        </w:rPr>
        <w:t xml:space="preserve">ثم جاء جبَّار بن صخر فتوضأ ثم جاء فقام عن يسار رسول الله </w:t>
      </w:r>
      <w:r w:rsidR="000A3707" w:rsidRPr="000A3707">
        <w:rPr>
          <w:rStyle w:val="7Char"/>
          <w:rFonts w:cs="CTraditional Arabic"/>
          <w:szCs w:val="28"/>
          <w:rtl/>
        </w:rPr>
        <w:t>ج</w:t>
      </w:r>
      <w:r w:rsidR="00EA7D3B" w:rsidRPr="005B7E64">
        <w:rPr>
          <w:rStyle w:val="7Char"/>
          <w:rtl/>
        </w:rPr>
        <w:t xml:space="preserve">، </w:t>
      </w:r>
      <w:r w:rsidRPr="005B7E64">
        <w:rPr>
          <w:rStyle w:val="7Char"/>
          <w:rtl/>
        </w:rPr>
        <w:t xml:space="preserve">فأخذ رسول الله </w:t>
      </w:r>
      <w:r w:rsidR="000A3707" w:rsidRPr="000A3707">
        <w:rPr>
          <w:rStyle w:val="7Char"/>
          <w:rFonts w:cs="CTraditional Arabic"/>
          <w:szCs w:val="28"/>
          <w:rtl/>
        </w:rPr>
        <w:t>ج</w:t>
      </w:r>
      <w:r w:rsidRPr="005B7E64">
        <w:rPr>
          <w:rStyle w:val="7Char"/>
          <w:rtl/>
        </w:rPr>
        <w:t xml:space="preserve"> بيدينا جميعاً فدفعنا حتى أقامنا خلفه</w:t>
      </w:r>
      <w:r w:rsidR="001C17E1" w:rsidRPr="001C17E1">
        <w:rPr>
          <w:rStyle w:val="7Char"/>
          <w:rFonts w:hint="cs"/>
          <w:rtl/>
        </w:rPr>
        <w:t>»</w:t>
      </w:r>
      <w:r w:rsidRPr="00EC6691">
        <w:rPr>
          <w:rStyle w:val="7Char"/>
          <w:vertAlign w:val="superscript"/>
          <w:rtl/>
        </w:rPr>
        <w:t>(</w:t>
      </w:r>
      <w:bookmarkEnd w:id="274"/>
      <w:r w:rsidRPr="00EC6691">
        <w:rPr>
          <w:rStyle w:val="7Char"/>
          <w:vertAlign w:val="superscript"/>
          <w:rtl/>
        </w:rPr>
        <w:footnoteReference w:id="415"/>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وهذا يدلّ على أن موقف الرجلين فأكثر مع </w:t>
      </w:r>
      <w:r w:rsidRPr="00572EA3">
        <w:rPr>
          <w:rStyle w:val="7Char"/>
          <w:rFonts w:hAnsi="Times New Roman"/>
          <w:spacing w:val="-4"/>
          <w:rtl/>
        </w:rPr>
        <w:t>الإمام في الصلاة خلفه</w:t>
      </w:r>
      <w:r w:rsidRPr="00572EA3">
        <w:rPr>
          <w:rStyle w:val="7Char"/>
          <w:rFonts w:hAnsi="Times New Roman"/>
          <w:spacing w:val="-4"/>
          <w:vertAlign w:val="superscript"/>
          <w:rtl/>
        </w:rPr>
        <w:t>(</w:t>
      </w:r>
      <w:r w:rsidRPr="00572EA3">
        <w:rPr>
          <w:rStyle w:val="7Char"/>
          <w:rFonts w:hAnsi="Times New Roman"/>
          <w:spacing w:val="-4"/>
          <w:vertAlign w:val="superscript"/>
          <w:rtl/>
        </w:rPr>
        <w:footnoteReference w:id="416"/>
      </w:r>
      <w:r w:rsidRPr="00572EA3">
        <w:rPr>
          <w:rStyle w:val="7Char"/>
          <w:rFonts w:hAnsi="Times New Roman"/>
          <w:spacing w:val="-4"/>
          <w:vertAlign w:val="superscript"/>
          <w:rtl/>
        </w:rPr>
        <w:t>)</w:t>
      </w:r>
      <w:r w:rsidR="00EA7D3B" w:rsidRPr="00572EA3">
        <w:rPr>
          <w:rStyle w:val="7Char"/>
          <w:rFonts w:hAnsi="Times New Roman"/>
          <w:spacing w:val="-4"/>
          <w:rtl/>
        </w:rPr>
        <w:t xml:space="preserve">، </w:t>
      </w:r>
      <w:r w:rsidRPr="00572EA3">
        <w:rPr>
          <w:rStyle w:val="7Char"/>
          <w:rFonts w:hAnsi="Times New Roman"/>
          <w:spacing w:val="-4"/>
          <w:rtl/>
        </w:rPr>
        <w:t xml:space="preserve">ومما يدل على ذلك حديث أنس </w:t>
      </w:r>
      <w:r w:rsidR="000A3707" w:rsidRPr="00572EA3">
        <w:rPr>
          <w:rStyle w:val="7Char"/>
          <w:rFonts w:hAnsi="Times New Roman" w:cs="CTraditional Arabic"/>
          <w:spacing w:val="-4"/>
          <w:szCs w:val="28"/>
          <w:rtl/>
        </w:rPr>
        <w:t>س</w:t>
      </w:r>
      <w:r w:rsidRPr="00572EA3">
        <w:rPr>
          <w:rStyle w:val="7Char"/>
          <w:rFonts w:hAnsi="Times New Roman"/>
          <w:spacing w:val="-4"/>
          <w:rtl/>
        </w:rPr>
        <w:t xml:space="preserve"> وفيه: </w:t>
      </w:r>
      <w:r w:rsidR="001C17E1" w:rsidRPr="00572EA3">
        <w:rPr>
          <w:rStyle w:val="7Char"/>
          <w:rFonts w:hAnsi="Times New Roman" w:hint="cs"/>
          <w:spacing w:val="-4"/>
          <w:rtl/>
        </w:rPr>
        <w:t>«</w:t>
      </w:r>
      <w:r w:rsidRPr="00572EA3">
        <w:rPr>
          <w:rStyle w:val="7Char"/>
          <w:rFonts w:hAnsi="Times New Roman" w:hint="eastAsia"/>
          <w:spacing w:val="-4"/>
          <w:rtl/>
        </w:rPr>
        <w:t xml:space="preserve">فقام رسول الله </w:t>
      </w:r>
      <w:r w:rsidR="000A3707" w:rsidRPr="00572EA3">
        <w:rPr>
          <w:rStyle w:val="7Char"/>
          <w:rFonts w:hAnsi="Times New Roman" w:cs="CTraditional Arabic"/>
          <w:spacing w:val="-4"/>
          <w:szCs w:val="28"/>
          <w:rtl/>
        </w:rPr>
        <w:t>ج</w:t>
      </w:r>
      <w:r w:rsidR="00EA7D3B" w:rsidRPr="00572EA3">
        <w:rPr>
          <w:rStyle w:val="7Char"/>
          <w:rFonts w:hAnsi="Times New Roman"/>
          <w:spacing w:val="-4"/>
          <w:rtl/>
        </w:rPr>
        <w:t>،</w:t>
      </w:r>
      <w:r w:rsidR="00EA7D3B" w:rsidRPr="005B7E64">
        <w:rPr>
          <w:rStyle w:val="7Char"/>
          <w:rtl/>
        </w:rPr>
        <w:t xml:space="preserve"> </w:t>
      </w:r>
      <w:r w:rsidRPr="005B7E64">
        <w:rPr>
          <w:rStyle w:val="7Char"/>
          <w:rtl/>
        </w:rPr>
        <w:t>وصففت أنا واليتيم وراءه والعجوز من ورائنا</w:t>
      </w:r>
      <w:r w:rsidR="00EA7D3B" w:rsidRPr="005B7E64">
        <w:rPr>
          <w:rStyle w:val="7Char"/>
          <w:rtl/>
        </w:rPr>
        <w:t xml:space="preserve">، </w:t>
      </w:r>
      <w:r w:rsidRPr="005B7E64">
        <w:rPr>
          <w:rStyle w:val="7Char"/>
          <w:rtl/>
        </w:rPr>
        <w:t xml:space="preserve">فصلى لنا رسول الله </w:t>
      </w:r>
      <w:r w:rsidR="000A3707" w:rsidRPr="000A3707">
        <w:rPr>
          <w:rStyle w:val="7Char"/>
          <w:rFonts w:cs="CTraditional Arabic"/>
          <w:szCs w:val="28"/>
          <w:rtl/>
        </w:rPr>
        <w:t>ج</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Fonts w:hint="eastAsia"/>
          <w:rtl/>
        </w:rPr>
        <w:instrText xml:space="preserve">فقام رسول الله </w:instrText>
      </w:r>
      <w:r w:rsidRPr="005B7E64">
        <w:rPr>
          <w:rStyle w:val="7Char"/>
          <w:rtl/>
        </w:rPr>
        <w:sym w:font="AGA Arabesque" w:char="F072"/>
      </w:r>
      <w:r w:rsidRPr="005B7E64">
        <w:rPr>
          <w:rStyle w:val="7Char"/>
          <w:rtl/>
        </w:rPr>
        <w:instrText xml:space="preserve">، وصففت أنا واليتيم وراءه والعجوز من ورائنا، فصلى لنا رسول الله </w:instrText>
      </w:r>
      <w:r w:rsidRPr="005B7E64">
        <w:rPr>
          <w:rStyle w:val="7Char"/>
          <w:rtl/>
        </w:rPr>
        <w:sym w:font="AGA Arabesque" w:char="F072"/>
      </w:r>
      <w:r w:rsidRPr="005B7E64">
        <w:rPr>
          <w:rStyle w:val="7Char"/>
          <w:rFonts w:hint="cs"/>
          <w:rtl/>
        </w:rPr>
        <w:instrText>[أنس]</w:instrText>
      </w:r>
      <w:r w:rsidRPr="005B7E64">
        <w:rPr>
          <w:rStyle w:val="7Char"/>
          <w:rtl/>
        </w:rPr>
        <w:instrText xml:space="preserve">" </w:instrText>
      </w:r>
      <w:r w:rsidRPr="005B7E64">
        <w:rPr>
          <w:rStyle w:val="7Char"/>
          <w:rtl/>
        </w:rPr>
        <w:fldChar w:fldCharType="end"/>
      </w:r>
      <w:r w:rsidRPr="005B7E64">
        <w:rPr>
          <w:rStyle w:val="7Char"/>
          <w:rtl/>
        </w:rPr>
        <w:t xml:space="preserve"> ركعتين ثم انصرف</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417"/>
      </w:r>
      <w:r w:rsidRPr="00EC6691">
        <w:rPr>
          <w:rStyle w:val="7Char"/>
          <w:vertAlign w:val="superscript"/>
          <w:rtl/>
        </w:rPr>
        <w:t>)</w:t>
      </w:r>
      <w:r w:rsidR="002712C5" w:rsidRPr="005B7E64">
        <w:rPr>
          <w:rStyle w:val="7Char"/>
          <w:rtl/>
        </w:rPr>
        <w:t xml:space="preserve">. </w:t>
      </w:r>
      <w:r w:rsidRPr="005B7E64">
        <w:rPr>
          <w:rStyle w:val="7Char"/>
          <w:rtl/>
        </w:rPr>
        <w:t xml:space="preserve">وسمعت شيخنا الإمام عبد العزيز بن عبد الله ابن باز </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Pr="005B7E64">
        <w:rPr>
          <w:rStyle w:val="7Char"/>
          <w:rFonts w:hint="eastAsia"/>
          <w:rtl/>
        </w:rPr>
        <w:t>فدلّ على جواز مصاف</w:t>
      </w:r>
      <w:r w:rsidRPr="005B7E64">
        <w:rPr>
          <w:rStyle w:val="7Char"/>
          <w:rtl/>
        </w:rPr>
        <w:t>ّ</w:t>
      </w:r>
      <w:r w:rsidRPr="005B7E64">
        <w:rPr>
          <w:rStyle w:val="7Char"/>
          <w:rFonts w:hint="eastAsia"/>
          <w:rtl/>
        </w:rPr>
        <w:t>ة الصغير وأن المرأة الواحدة تصلي خلف الصف</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418"/>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وسمعته يقول: </w:t>
      </w:r>
      <w:r w:rsidR="001C17E1" w:rsidRPr="001C17E1">
        <w:rPr>
          <w:rStyle w:val="7Char"/>
          <w:rFonts w:hint="cs"/>
          <w:rtl/>
        </w:rPr>
        <w:t>«</w:t>
      </w:r>
      <w:r w:rsidRPr="005B7E64">
        <w:rPr>
          <w:rStyle w:val="7Char"/>
          <w:rFonts w:hint="eastAsia"/>
          <w:rtl/>
        </w:rPr>
        <w:t>فدلت السنة على أن الواحد يقف عن يمين الإمام كما في حديث جابر</w:t>
      </w:r>
      <w:r w:rsidR="00EA7D3B" w:rsidRPr="005B7E64">
        <w:rPr>
          <w:rStyle w:val="7Char"/>
          <w:rFonts w:hint="eastAsia"/>
          <w:rtl/>
        </w:rPr>
        <w:t xml:space="preserve">، </w:t>
      </w:r>
      <w:r w:rsidRPr="005B7E64">
        <w:rPr>
          <w:rStyle w:val="7Char"/>
          <w:rFonts w:hint="eastAsia"/>
          <w:rtl/>
        </w:rPr>
        <w:t>وأنس</w:t>
      </w:r>
      <w:r w:rsidR="00EA7D3B" w:rsidRPr="005B7E64">
        <w:rPr>
          <w:rStyle w:val="7Char"/>
          <w:rFonts w:hint="eastAsia"/>
          <w:rtl/>
        </w:rPr>
        <w:t xml:space="preserve">، </w:t>
      </w:r>
      <w:r w:rsidRPr="005B7E64">
        <w:rPr>
          <w:rStyle w:val="7Char"/>
          <w:rFonts w:hint="eastAsia"/>
          <w:rtl/>
        </w:rPr>
        <w:t>وابن عباس</w:t>
      </w:r>
      <w:r w:rsidR="00EA7D3B" w:rsidRPr="005B7E64">
        <w:rPr>
          <w:rStyle w:val="7Char"/>
          <w:rFonts w:hint="eastAsia"/>
          <w:rtl/>
        </w:rPr>
        <w:t xml:space="preserve">، </w:t>
      </w:r>
      <w:r w:rsidRPr="005B7E64">
        <w:rPr>
          <w:rStyle w:val="7Char"/>
          <w:rFonts w:hint="eastAsia"/>
          <w:rtl/>
        </w:rPr>
        <w:t>في الفرض والنفل جميعاً</w:t>
      </w:r>
      <w:r w:rsidR="00EA7D3B" w:rsidRPr="005B7E64">
        <w:rPr>
          <w:rStyle w:val="7Char"/>
          <w:rFonts w:hint="eastAsia"/>
          <w:rtl/>
        </w:rPr>
        <w:t xml:space="preserve">، </w:t>
      </w:r>
      <w:r w:rsidRPr="005B7E64">
        <w:rPr>
          <w:rStyle w:val="7Char"/>
          <w:rFonts w:hint="eastAsia"/>
          <w:rtl/>
        </w:rPr>
        <w:t>أما إذا كانوا اثنين فأكثر فإن السنة أن يكونوا خلفه</w:t>
      </w:r>
      <w:r w:rsidR="002712C5" w:rsidRPr="005B7E64">
        <w:rPr>
          <w:rStyle w:val="7Char"/>
          <w:rFonts w:hint="eastAsia"/>
          <w:rtl/>
        </w:rPr>
        <w:t xml:space="preserve">. </w:t>
      </w:r>
      <w:r w:rsidRPr="005B7E64">
        <w:rPr>
          <w:rStyle w:val="7Char"/>
          <w:rtl/>
        </w:rPr>
        <w:t>أما أثر ابن مسعود</w:t>
      </w:r>
      <w:r w:rsidR="00EA7D3B" w:rsidRPr="005B7E64">
        <w:rPr>
          <w:rStyle w:val="7Char"/>
          <w:rtl/>
        </w:rPr>
        <w:t xml:space="preserve">، </w:t>
      </w:r>
      <w:r w:rsidRPr="005B7E64">
        <w:rPr>
          <w:rStyle w:val="7Char"/>
          <w:rtl/>
        </w:rPr>
        <w:t>وهو أنه جعل علقمة والأسود عن يمينه وشماله</w:t>
      </w:r>
      <w:r w:rsidR="00EA7D3B" w:rsidRPr="005B7E64">
        <w:rPr>
          <w:rStyle w:val="7Char"/>
          <w:rtl/>
        </w:rPr>
        <w:t xml:space="preserve">، </w:t>
      </w:r>
      <w:r w:rsidRPr="005B7E64">
        <w:rPr>
          <w:rStyle w:val="7Char"/>
          <w:rtl/>
        </w:rPr>
        <w:t xml:space="preserve">ونقله عن النبي </w:t>
      </w:r>
      <w:r w:rsidR="000A3707" w:rsidRPr="000A3707">
        <w:rPr>
          <w:rStyle w:val="7Char"/>
          <w:rFonts w:cs="CTraditional Arabic"/>
          <w:szCs w:val="28"/>
          <w:rtl/>
        </w:rPr>
        <w:t>ج</w:t>
      </w:r>
      <w:r w:rsidR="00EA7D3B" w:rsidRPr="005B7E64">
        <w:rPr>
          <w:rStyle w:val="7Char"/>
          <w:rtl/>
        </w:rPr>
        <w:t xml:space="preserve">، </w:t>
      </w:r>
      <w:r w:rsidRPr="005B7E64">
        <w:rPr>
          <w:rStyle w:val="7Char"/>
          <w:rtl/>
        </w:rPr>
        <w:t>فقال العلماء فيه: إنه موقوف</w:t>
      </w:r>
      <w:r w:rsidR="00EA7D3B" w:rsidRPr="005B7E64">
        <w:rPr>
          <w:rStyle w:val="7Char"/>
          <w:rtl/>
        </w:rPr>
        <w:t xml:space="preserve">، </w:t>
      </w:r>
      <w:r w:rsidRPr="005B7E64">
        <w:rPr>
          <w:rStyle w:val="7Char"/>
          <w:rtl/>
        </w:rPr>
        <w:t>وأعلّه بعضهم</w:t>
      </w:r>
      <w:r w:rsidR="00EA7D3B" w:rsidRPr="005B7E64">
        <w:rPr>
          <w:rStyle w:val="7Char"/>
          <w:rtl/>
        </w:rPr>
        <w:t xml:space="preserve">، </w:t>
      </w:r>
      <w:r w:rsidRPr="005B7E64">
        <w:rPr>
          <w:rStyle w:val="7Char"/>
          <w:rtl/>
        </w:rPr>
        <w:t>وقال بعضهم: إنه منسوخ</w:t>
      </w:r>
      <w:r w:rsidR="00EA7D3B" w:rsidRPr="005B7E64">
        <w:rPr>
          <w:rStyle w:val="7Char"/>
          <w:rtl/>
        </w:rPr>
        <w:t xml:space="preserve">، </w:t>
      </w:r>
      <w:r w:rsidRPr="005B7E64">
        <w:rPr>
          <w:rStyle w:val="7Char"/>
          <w:rtl/>
        </w:rPr>
        <w:t>والصواب أنه موقوف من اجتهاده أو منسوخ</w:t>
      </w:r>
      <w:r w:rsidRPr="00EC6691">
        <w:rPr>
          <w:rStyle w:val="7Char"/>
          <w:vertAlign w:val="superscript"/>
          <w:rtl/>
        </w:rPr>
        <w:t>(</w:t>
      </w:r>
      <w:r w:rsidRPr="00EC6691">
        <w:rPr>
          <w:rStyle w:val="7Char"/>
          <w:vertAlign w:val="superscript"/>
          <w:rtl/>
        </w:rPr>
        <w:footnoteReference w:id="419"/>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75" w:name="_Toc234237639"/>
      <w:r w:rsidRPr="007946B3">
        <w:rPr>
          <w:rStyle w:val="8Char"/>
          <w:rtl/>
        </w:rPr>
        <w:t>3- وقوف الإمام تلقاء وسط الصف</w:t>
      </w:r>
      <w:r w:rsidR="00EA7D3B" w:rsidRPr="007946B3">
        <w:rPr>
          <w:rStyle w:val="8Char"/>
          <w:rtl/>
        </w:rPr>
        <w:t>،</w:t>
      </w:r>
      <w:r w:rsidR="00EA7D3B" w:rsidRPr="005B7E64">
        <w:rPr>
          <w:rStyle w:val="4Char"/>
          <w:rtl/>
        </w:rPr>
        <w:t xml:space="preserve"> </w:t>
      </w:r>
      <w:r w:rsidRPr="005B7E64">
        <w:rPr>
          <w:rStyle w:val="7Char"/>
          <w:rtl/>
        </w:rPr>
        <w:t>العمل عليه عند أهل العلم</w:t>
      </w:r>
      <w:r w:rsidR="00EA7D3B" w:rsidRPr="005B7E64">
        <w:rPr>
          <w:rStyle w:val="7Char"/>
          <w:rtl/>
        </w:rPr>
        <w:t xml:space="preserve">، </w:t>
      </w:r>
      <w:r w:rsidRPr="005B7E64">
        <w:rPr>
          <w:rStyle w:val="7Char"/>
          <w:rtl/>
        </w:rPr>
        <w:t>فينبغي أن يجعل الإمام مقابلاً لوسط الصف</w:t>
      </w:r>
      <w:r w:rsidR="002712C5" w:rsidRPr="005B7E64">
        <w:rPr>
          <w:rStyle w:val="7Char"/>
          <w:rtl/>
        </w:rPr>
        <w:t xml:space="preserve">. </w:t>
      </w:r>
      <w:r w:rsidRPr="005B7E64">
        <w:rPr>
          <w:rStyle w:val="7Char"/>
          <w:rtl/>
        </w:rPr>
        <w:t xml:space="preserve">وسمعت شيخنا الإمام عبد العزيز بن عبد الله ابن باز </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Pr="005B7E64">
        <w:rPr>
          <w:rStyle w:val="4Char"/>
          <w:rFonts w:hint="eastAsia"/>
          <w:rtl/>
        </w:rPr>
        <w:t>وسّطوا الإمام وسدوا الخلل</w:t>
      </w:r>
      <w:r w:rsidR="001C17E1" w:rsidRPr="001C17E1">
        <w:rPr>
          <w:rStyle w:val="7Char"/>
          <w:rFonts w:hint="cs"/>
          <w:rtl/>
        </w:rPr>
        <w:t>»</w:t>
      </w:r>
      <w:r w:rsidRPr="00EC6691">
        <w:rPr>
          <w:rStyle w:val="7Char"/>
          <w:vertAlign w:val="superscript"/>
          <w:rtl/>
        </w:rPr>
        <w:t>(</w:t>
      </w:r>
      <w:bookmarkEnd w:id="275"/>
      <w:r w:rsidRPr="00EC6691">
        <w:rPr>
          <w:rStyle w:val="7Char"/>
          <w:vertAlign w:val="superscript"/>
          <w:rtl/>
        </w:rPr>
        <w:footnoteReference w:id="420"/>
      </w:r>
      <w:r w:rsidRPr="00EC6691">
        <w:rPr>
          <w:rStyle w:val="7Char"/>
          <w:vertAlign w:val="superscript"/>
          <w:rtl/>
        </w:rPr>
        <w:t>)</w:t>
      </w:r>
      <w:r w:rsidRPr="005B7E64">
        <w:rPr>
          <w:rStyle w:val="7Char"/>
          <w:rtl/>
        </w:rPr>
        <w:t>: الحديث وإن كان فيه ضعف ولكن العمل عليه عند أهل العلم</w:t>
      </w:r>
      <w:r w:rsidR="00EA7D3B" w:rsidRPr="005B7E64">
        <w:rPr>
          <w:rStyle w:val="7Char"/>
          <w:rtl/>
        </w:rPr>
        <w:t xml:space="preserve">، </w:t>
      </w:r>
      <w:r w:rsidRPr="005B7E64">
        <w:rPr>
          <w:rStyle w:val="7Char"/>
          <w:rtl/>
        </w:rPr>
        <w:t>فالسنة أن يكون الإمام وسطاً في المساجد</w:t>
      </w:r>
      <w:r w:rsidR="00EA7D3B" w:rsidRPr="005B7E64">
        <w:rPr>
          <w:rStyle w:val="7Char"/>
          <w:rtl/>
        </w:rPr>
        <w:t xml:space="preserve">، </w:t>
      </w:r>
      <w:r w:rsidRPr="005B7E64">
        <w:rPr>
          <w:rStyle w:val="7Char"/>
          <w:rtl/>
        </w:rPr>
        <w:t>هذه السنة العملية التي درج عليها المسلمون</w:t>
      </w:r>
      <w:r w:rsidR="00466E44">
        <w:rPr>
          <w:rStyle w:val="7Char"/>
          <w:rFonts w:hint="cs"/>
          <w:rtl/>
        </w:rPr>
        <w:t>»</w:t>
      </w:r>
      <w:r w:rsidRPr="00466E44">
        <w:rPr>
          <w:rStyle w:val="7Char"/>
          <w:vertAlign w:val="superscript"/>
          <w:rtl/>
        </w:rPr>
        <w:t>(</w:t>
      </w:r>
      <w:r w:rsidRPr="00466E44">
        <w:rPr>
          <w:rStyle w:val="7Char"/>
          <w:vertAlign w:val="superscript"/>
          <w:rtl/>
        </w:rPr>
        <w:footnoteReference w:id="421"/>
      </w:r>
      <w:r w:rsidRPr="00466E44">
        <w:rPr>
          <w:rStyle w:val="7Char"/>
          <w:vertAlign w:val="superscript"/>
          <w:rtl/>
        </w:rPr>
        <w:t>)</w:t>
      </w:r>
      <w:r w:rsidRPr="00EC6691">
        <w:rPr>
          <w:rStyle w:val="7Char"/>
          <w:vertAlign w:val="superscript"/>
          <w:rtl/>
        </w:rPr>
        <w:t>(</w:t>
      </w:r>
      <w:r w:rsidRPr="00EC6691">
        <w:rPr>
          <w:rStyle w:val="7Char"/>
          <w:vertAlign w:val="superscript"/>
          <w:rtl/>
        </w:rPr>
        <w:footnoteReference w:id="422"/>
      </w:r>
      <w:r w:rsidRPr="00EC6691">
        <w:rPr>
          <w:rStyle w:val="7Char"/>
          <w:vertAlign w:val="superscript"/>
          <w:rtl/>
        </w:rPr>
        <w:t>)</w:t>
      </w:r>
      <w:r w:rsidR="002712C5" w:rsidRPr="005B7E64">
        <w:rPr>
          <w:rStyle w:val="7Char"/>
          <w:rtl/>
        </w:rPr>
        <w:t xml:space="preserve">. </w:t>
      </w:r>
      <w:r w:rsidRPr="005B7E64">
        <w:rPr>
          <w:rStyle w:val="7Char"/>
          <w:rtl/>
        </w:rPr>
        <w:t xml:space="preserve">وقال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الصف يبدأ من الوسط مما يلي الإمام</w:t>
      </w:r>
      <w:r w:rsidR="00EA7D3B" w:rsidRPr="005B7E64">
        <w:rPr>
          <w:rStyle w:val="7Char"/>
          <w:rFonts w:hint="eastAsia"/>
          <w:rtl/>
        </w:rPr>
        <w:t xml:space="preserve">، </w:t>
      </w:r>
      <w:r w:rsidRPr="005B7E64">
        <w:rPr>
          <w:rStyle w:val="7Char"/>
          <w:rFonts w:hint="eastAsia"/>
          <w:rtl/>
        </w:rPr>
        <w:t>ويمين كل صف أفضل من يساره</w:t>
      </w:r>
      <w:r w:rsidR="00EA7D3B" w:rsidRPr="005B7E64">
        <w:rPr>
          <w:rStyle w:val="7Char"/>
          <w:rFonts w:hint="eastAsia"/>
          <w:rtl/>
        </w:rPr>
        <w:t xml:space="preserve">، </w:t>
      </w:r>
      <w:r w:rsidRPr="005B7E64">
        <w:rPr>
          <w:rStyle w:val="7Char"/>
          <w:rFonts w:hint="eastAsia"/>
          <w:rtl/>
        </w:rPr>
        <w:t>والواجب ألا يبدأ في صف حتى يكمل الذي قبله</w:t>
      </w:r>
      <w:r w:rsidR="002712C5" w:rsidRPr="005B7E64">
        <w:rPr>
          <w:rStyle w:val="7Char"/>
          <w:rFonts w:hint="eastAsia"/>
          <w:rtl/>
        </w:rPr>
        <w:t xml:space="preserve">. </w:t>
      </w:r>
      <w:r w:rsidRPr="005B7E64">
        <w:rPr>
          <w:rStyle w:val="7Char"/>
          <w:rFonts w:hint="eastAsia"/>
          <w:rtl/>
        </w:rPr>
        <w:t xml:space="preserve">ولا </w:t>
      </w:r>
      <w:r w:rsidRPr="005B7E64">
        <w:rPr>
          <w:rStyle w:val="7Char"/>
          <w:rtl/>
        </w:rPr>
        <w:t>بأس أن يكون الناس في يمين الصف أكثر</w:t>
      </w:r>
      <w:r w:rsidR="00EA7D3B" w:rsidRPr="005B7E64">
        <w:rPr>
          <w:rStyle w:val="7Char"/>
          <w:rtl/>
        </w:rPr>
        <w:t xml:space="preserve">، </w:t>
      </w:r>
      <w:r w:rsidRPr="005B7E64">
        <w:rPr>
          <w:rStyle w:val="7Char"/>
          <w:rtl/>
        </w:rPr>
        <w:t>ولا حاجة إلى التعديل</w:t>
      </w:r>
      <w:r w:rsidR="00EA7D3B" w:rsidRPr="005B7E64">
        <w:rPr>
          <w:rStyle w:val="7Char"/>
          <w:rtl/>
        </w:rPr>
        <w:t xml:space="preserve">، </w:t>
      </w:r>
      <w:r w:rsidRPr="005B7E64">
        <w:rPr>
          <w:rStyle w:val="7Char"/>
          <w:rtl/>
        </w:rPr>
        <w:t>بل الأمر بذلك خلاف السنة</w:t>
      </w:r>
      <w:r w:rsidR="00EA7D3B" w:rsidRPr="005B7E64">
        <w:rPr>
          <w:rStyle w:val="7Char"/>
          <w:rtl/>
        </w:rPr>
        <w:t xml:space="preserve">، </w:t>
      </w:r>
      <w:r w:rsidRPr="005B7E64">
        <w:rPr>
          <w:rStyle w:val="7Char"/>
          <w:rtl/>
        </w:rPr>
        <w:t>ولكن لا يُصفّ في الثاني حتى يكمل الأول</w:t>
      </w:r>
      <w:r w:rsidR="00EA7D3B" w:rsidRPr="005B7E64">
        <w:rPr>
          <w:rStyle w:val="7Char"/>
          <w:rtl/>
        </w:rPr>
        <w:t xml:space="preserve">، </w:t>
      </w:r>
      <w:r w:rsidRPr="005B7E64">
        <w:rPr>
          <w:rStyle w:val="7Char"/>
          <w:rtl/>
        </w:rPr>
        <w:t>ولا في الثالث حتى يكمل الثاني</w:t>
      </w:r>
      <w:r w:rsidR="00EA7D3B" w:rsidRPr="005B7E64">
        <w:rPr>
          <w:rStyle w:val="7Char"/>
          <w:rtl/>
        </w:rPr>
        <w:t xml:space="preserve">، </w:t>
      </w:r>
      <w:r w:rsidRPr="005B7E64">
        <w:rPr>
          <w:rStyle w:val="7Char"/>
          <w:rtl/>
        </w:rPr>
        <w:t>وهكذا بقية الصفوف</w:t>
      </w:r>
      <w:r w:rsidR="00EA7D3B" w:rsidRPr="005B7E64">
        <w:rPr>
          <w:rStyle w:val="7Char"/>
          <w:rtl/>
        </w:rPr>
        <w:t xml:space="preserve">؛ </w:t>
      </w:r>
      <w:r w:rsidRPr="005B7E64">
        <w:rPr>
          <w:rStyle w:val="7Char"/>
          <w:rtl/>
        </w:rPr>
        <w:t xml:space="preserve">لأنه قد ثبت عن رسول الله </w:t>
      </w:r>
      <w:r w:rsidR="000A3707" w:rsidRPr="000A3707">
        <w:rPr>
          <w:rStyle w:val="7Char"/>
          <w:rFonts w:cs="CTraditional Arabic"/>
          <w:szCs w:val="28"/>
          <w:rtl/>
        </w:rPr>
        <w:t>ج</w:t>
      </w:r>
      <w:r w:rsidRPr="005B7E64">
        <w:rPr>
          <w:rStyle w:val="7Char"/>
          <w:rtl/>
        </w:rPr>
        <w:t xml:space="preserve"> الأمر بذلك</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423"/>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276" w:name="_Toc234237640"/>
      <w:r w:rsidRPr="007946B3">
        <w:rPr>
          <w:rStyle w:val="8Char"/>
          <w:rtl/>
        </w:rPr>
        <w:t>4- وقوف المرأة الواحدة خلف الرجل</w:t>
      </w:r>
      <w:r w:rsidR="00EA7D3B" w:rsidRPr="007946B3">
        <w:rPr>
          <w:rStyle w:val="8Char"/>
          <w:rtl/>
        </w:rPr>
        <w:t>؛</w:t>
      </w:r>
      <w:r w:rsidR="00EA7D3B" w:rsidRPr="005B7E64">
        <w:rPr>
          <w:rStyle w:val="4Char"/>
          <w:rtl/>
        </w:rPr>
        <w:t xml:space="preserve"> </w:t>
      </w:r>
      <w:r w:rsidRPr="005B7E64">
        <w:rPr>
          <w:rStyle w:val="7Char"/>
          <w:rtl/>
        </w:rPr>
        <w:t xml:space="preserve">لحديث أنس </w:t>
      </w:r>
      <w:r w:rsidR="000A3707" w:rsidRPr="000A3707">
        <w:rPr>
          <w:rStyle w:val="7Char"/>
          <w:rFonts w:cs="CTraditional Arabic"/>
          <w:szCs w:val="28"/>
          <w:rtl/>
        </w:rPr>
        <w:t>س</w:t>
      </w:r>
      <w:r w:rsidRPr="005B7E64">
        <w:rPr>
          <w:rStyle w:val="7Char"/>
          <w:rtl/>
        </w:rPr>
        <w:t xml:space="preserve">وفيه: </w:t>
      </w:r>
      <w:r w:rsidR="001C17E1" w:rsidRPr="001C17E1">
        <w:rPr>
          <w:rStyle w:val="7Char"/>
          <w:rFonts w:hint="cs"/>
          <w:rtl/>
        </w:rPr>
        <w:t>«</w:t>
      </w:r>
      <w:r w:rsidRPr="005B7E64">
        <w:rPr>
          <w:rStyle w:val="7Char"/>
          <w:rFonts w:hint="eastAsia"/>
          <w:rtl/>
        </w:rPr>
        <w:t>وصففت أنا واليتيم وراءه والعجوز من ورائنا</w:t>
      </w:r>
      <w:r w:rsidR="001C17E1" w:rsidRPr="001C17E1">
        <w:rPr>
          <w:rStyle w:val="7Char"/>
          <w:rFonts w:hint="cs"/>
          <w:rtl/>
        </w:rPr>
        <w:t>»</w:t>
      </w:r>
      <w:r w:rsidRPr="00EC6691">
        <w:rPr>
          <w:rStyle w:val="7Char"/>
          <w:vertAlign w:val="superscript"/>
          <w:rtl/>
        </w:rPr>
        <w:t>(</w:t>
      </w:r>
      <w:bookmarkEnd w:id="276"/>
      <w:r w:rsidRPr="00EC6691">
        <w:rPr>
          <w:rStyle w:val="7Char"/>
          <w:vertAlign w:val="superscript"/>
          <w:rtl/>
        </w:rPr>
        <w:footnoteReference w:id="424"/>
      </w:r>
      <w:r w:rsidRPr="00EC6691">
        <w:rPr>
          <w:rStyle w:val="7Char"/>
          <w:vertAlign w:val="superscript"/>
          <w:rtl/>
        </w:rPr>
        <w:t>)</w:t>
      </w:r>
      <w:r w:rsidR="002712C5" w:rsidRPr="005B7E64">
        <w:rPr>
          <w:rStyle w:val="7Char"/>
          <w:rtl/>
        </w:rPr>
        <w:t xml:space="preserve">. </w:t>
      </w:r>
      <w:r w:rsidRPr="005B7E64">
        <w:rPr>
          <w:rStyle w:val="7Char"/>
          <w:rtl/>
        </w:rPr>
        <w:t xml:space="preserve">وقال الإمام ابن عبد البر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أجمع العلماء على أن المرأة تصلي خلف الرجل وحدها صفّاً</w:t>
      </w:r>
      <w:r w:rsidR="00EA7D3B" w:rsidRPr="005B7E64">
        <w:rPr>
          <w:rStyle w:val="7Char"/>
          <w:rFonts w:hint="eastAsia"/>
          <w:rtl/>
        </w:rPr>
        <w:t xml:space="preserve">، </w:t>
      </w:r>
      <w:r w:rsidRPr="005B7E64">
        <w:rPr>
          <w:rStyle w:val="7Char"/>
          <w:rFonts w:hint="eastAsia"/>
          <w:rtl/>
        </w:rPr>
        <w:t>وأن سنتها الوقوف خلف الرجل لا عن يمينه</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425"/>
      </w:r>
      <w:r w:rsidRPr="00EC6691">
        <w:rPr>
          <w:rStyle w:val="7Char"/>
          <w:vertAlign w:val="superscript"/>
          <w:rtl/>
        </w:rPr>
        <w:t>)</w:t>
      </w:r>
      <w:r w:rsidR="002712C5" w:rsidRPr="005B7E64">
        <w:rPr>
          <w:rStyle w:val="7Char"/>
          <w:rFonts w:hint="eastAsia"/>
          <w:rtl/>
        </w:rPr>
        <w:t xml:space="preserve">. </w:t>
      </w:r>
      <w:r w:rsidRPr="005B7E64">
        <w:rPr>
          <w:rStyle w:val="7Char"/>
          <w:rtl/>
        </w:rPr>
        <w:t>ولكن لا تجوز الخلوة بالمرأة وحدها كما تقدم</w:t>
      </w:r>
      <w:r w:rsidRPr="00EC6691">
        <w:rPr>
          <w:rStyle w:val="7Char"/>
          <w:vertAlign w:val="superscript"/>
          <w:rtl/>
        </w:rPr>
        <w:t>(</w:t>
      </w:r>
      <w:r w:rsidRPr="00EC6691">
        <w:rPr>
          <w:rStyle w:val="7Char"/>
          <w:vertAlign w:val="superscript"/>
          <w:rtl/>
        </w:rPr>
        <w:footnoteReference w:id="426"/>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77" w:name="_Toc234237641"/>
      <w:r w:rsidRPr="007946B3">
        <w:rPr>
          <w:rStyle w:val="8Char"/>
          <w:rtl/>
        </w:rPr>
        <w:t>5- وقوف المرأة الواحدة أو أكثر خلف الرجال</w:t>
      </w:r>
      <w:r w:rsidR="00EA7D3B" w:rsidRPr="007946B3">
        <w:rPr>
          <w:rStyle w:val="8Char"/>
          <w:rtl/>
        </w:rPr>
        <w:t>؛</w:t>
      </w:r>
      <w:r w:rsidR="00EA7D3B" w:rsidRPr="005B7E64">
        <w:rPr>
          <w:rStyle w:val="4Char"/>
          <w:rtl/>
        </w:rPr>
        <w:t xml:space="preserve"> </w:t>
      </w:r>
      <w:r w:rsidRPr="005B7E64">
        <w:rPr>
          <w:rStyle w:val="7Char"/>
          <w:rtl/>
        </w:rPr>
        <w:t>لحديث أنس السابق</w:t>
      </w:r>
      <w:r w:rsidR="00EA7D3B" w:rsidRPr="005B7E64">
        <w:rPr>
          <w:rStyle w:val="7Char"/>
          <w:rtl/>
        </w:rPr>
        <w:t xml:space="preserve">؛ </w:t>
      </w:r>
      <w:r w:rsidRPr="005B7E64">
        <w:rPr>
          <w:rStyle w:val="7Char"/>
          <w:rtl/>
        </w:rPr>
        <w:t xml:space="preserve">ولحديثه الآخر أن النبي </w:t>
      </w:r>
      <w:r w:rsidR="000A3707" w:rsidRPr="000A3707">
        <w:rPr>
          <w:rStyle w:val="7Char"/>
          <w:rFonts w:cs="CTraditional Arabic"/>
          <w:szCs w:val="28"/>
          <w:rtl/>
        </w:rPr>
        <w:t>ج</w:t>
      </w:r>
      <w:r w:rsidRPr="005B7E64">
        <w:rPr>
          <w:rStyle w:val="7Char"/>
          <w:rtl/>
        </w:rPr>
        <w:t xml:space="preserve"> دخل عليه وصلى به وبأمه وقال: </w:t>
      </w:r>
      <w:r w:rsidR="001C17E1" w:rsidRPr="001C17E1">
        <w:rPr>
          <w:rStyle w:val="7Char"/>
          <w:rFonts w:hint="cs"/>
          <w:rtl/>
        </w:rPr>
        <w:t>«</w:t>
      </w:r>
      <w:r w:rsidRPr="005B7E64">
        <w:rPr>
          <w:rStyle w:val="7Char"/>
          <w:rFonts w:hint="eastAsia"/>
          <w:rtl/>
        </w:rPr>
        <w:t xml:space="preserve">فأقامني عن </w:t>
      </w:r>
      <w:r w:rsidRPr="005B7E64">
        <w:rPr>
          <w:rStyle w:val="7Char"/>
          <w:rtl/>
        </w:rPr>
        <w:t>يمينه وأقام المرأة خلفنا</w:t>
      </w:r>
      <w:r>
        <w:rPr>
          <w:rFonts w:ascii="mylotus" w:hAnsi="mylotus" w:cs="Traditional Naskh"/>
          <w:spacing w:val="-4"/>
          <w:sz w:val="46"/>
          <w:szCs w:val="34"/>
          <w:rtl/>
        </w:rPr>
        <w:fldChar w:fldCharType="begin"/>
      </w:r>
      <w:r>
        <w:instrText xml:space="preserve"> XE "</w:instrText>
      </w:r>
      <w:r w:rsidRPr="006D2C0C">
        <w:rPr>
          <w:rFonts w:ascii="mylotus" w:hAnsi="mylotus" w:cs="Traditional Naskh" w:hint="cs"/>
          <w:spacing w:val="-4"/>
          <w:sz w:val="46"/>
          <w:szCs w:val="34"/>
          <w:rtl/>
        </w:rPr>
        <w:instrText>2-</w:instrText>
      </w:r>
      <w:r w:rsidRPr="006D2C0C">
        <w:rPr>
          <w:rFonts w:ascii="mylotus" w:hAnsi="mylotus" w:cs="Traditional Naskh" w:hint="eastAsia"/>
          <w:spacing w:val="-4"/>
          <w:sz w:val="46"/>
          <w:szCs w:val="34"/>
          <w:rtl/>
        </w:rPr>
        <w:instrText xml:space="preserve">فأقامني عن </w:instrText>
      </w:r>
      <w:r w:rsidRPr="006D2C0C">
        <w:rPr>
          <w:rFonts w:ascii="mylotus" w:hAnsi="mylotus" w:cs="Traditional Naskh"/>
          <w:spacing w:val="-4"/>
          <w:sz w:val="46"/>
          <w:szCs w:val="34"/>
          <w:rtl/>
        </w:rPr>
        <w:instrText>يمينه وأقام المرأة خلفنا</w:instrText>
      </w:r>
      <w:r w:rsidRPr="006D2C0C">
        <w:rPr>
          <w:rFonts w:ascii="mylotus" w:hAnsi="mylotus" w:cs="Traditional Naskh" w:hint="cs"/>
          <w:spacing w:val="-4"/>
          <w:sz w:val="46"/>
          <w:szCs w:val="34"/>
          <w:rtl/>
        </w:rPr>
        <w:instrText>[أنس]</w:instrText>
      </w:r>
      <w:r>
        <w:instrText xml:space="preserve">" </w:instrText>
      </w:r>
      <w:r>
        <w:rPr>
          <w:rFonts w:ascii="mylotus" w:hAnsi="mylotus" w:cs="Traditional Naskh"/>
          <w:spacing w:val="-4"/>
          <w:sz w:val="46"/>
          <w:szCs w:val="34"/>
          <w:rtl/>
        </w:rPr>
        <w:fldChar w:fldCharType="end"/>
      </w:r>
      <w:r w:rsidR="001C17E1" w:rsidRPr="001C17E1">
        <w:rPr>
          <w:rStyle w:val="7Char"/>
          <w:rFonts w:hint="cs"/>
          <w:rtl/>
        </w:rPr>
        <w:t>»</w:t>
      </w:r>
      <w:r w:rsidRPr="00EC6691">
        <w:rPr>
          <w:rStyle w:val="7Char"/>
          <w:vertAlign w:val="superscript"/>
          <w:rtl/>
        </w:rPr>
        <w:t>(</w:t>
      </w:r>
      <w:bookmarkEnd w:id="277"/>
      <w:r w:rsidRPr="00EC6691">
        <w:rPr>
          <w:rStyle w:val="7Char"/>
          <w:vertAlign w:val="superscript"/>
          <w:rtl/>
        </w:rPr>
        <w:footnoteReference w:id="427"/>
      </w:r>
      <w:r w:rsidRPr="00EC6691">
        <w:rPr>
          <w:rStyle w:val="7Char"/>
          <w:vertAlign w:val="superscript"/>
          <w:rtl/>
        </w:rPr>
        <w:t>)</w:t>
      </w:r>
      <w:r w:rsidR="002712C5" w:rsidRPr="005B7E64">
        <w:rPr>
          <w:rStyle w:val="7Char"/>
          <w:rFonts w:hint="eastAsia"/>
          <w:rtl/>
        </w:rPr>
        <w:t xml:space="preserve">. </w:t>
      </w:r>
      <w:r w:rsidRPr="005B7E64">
        <w:rPr>
          <w:rStyle w:val="7Char"/>
          <w:rtl/>
        </w:rPr>
        <w:t>وإذا زاد النساء عن واحدة صلين خلف الرجال</w:t>
      </w:r>
      <w:r w:rsidR="00EA7D3B" w:rsidRPr="005B7E64">
        <w:rPr>
          <w:rStyle w:val="7Char"/>
          <w:rtl/>
        </w:rPr>
        <w:t xml:space="preserve">؛ </w:t>
      </w:r>
      <w:r w:rsidRPr="005B7E64">
        <w:rPr>
          <w:rStyle w:val="7Char"/>
          <w:rtl/>
        </w:rPr>
        <w:t xml:space="preserve">لحديث أنس </w:t>
      </w:r>
      <w:r w:rsidR="000A3707" w:rsidRPr="000A3707">
        <w:rPr>
          <w:rStyle w:val="7Char"/>
          <w:rFonts w:cs="CTraditional Arabic"/>
          <w:szCs w:val="28"/>
          <w:rtl/>
        </w:rPr>
        <w:t>س</w:t>
      </w:r>
      <w:r w:rsidRPr="005B7E64">
        <w:rPr>
          <w:rStyle w:val="7Char"/>
          <w:rtl/>
        </w:rPr>
        <w:t xml:space="preserve"> وفيه: </w:t>
      </w:r>
      <w:r w:rsidR="001C17E1" w:rsidRPr="001C17E1">
        <w:rPr>
          <w:rStyle w:val="7Char"/>
          <w:rFonts w:hint="cs"/>
          <w:rtl/>
        </w:rPr>
        <w:t>«</w:t>
      </w:r>
      <w:r w:rsidRPr="005B7E64">
        <w:rPr>
          <w:rStyle w:val="7Char"/>
          <w:rFonts w:hint="eastAsia"/>
          <w:rtl/>
        </w:rPr>
        <w:t xml:space="preserve">صليت أنا ويتيم في بيتنا خلف النبي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وأمي وأم سليم خلفنا</w:t>
      </w:r>
      <w:r>
        <w:rPr>
          <w:rFonts w:ascii="mylotus" w:hAnsi="mylotus" w:cs="Traditional Naskh"/>
          <w:spacing w:val="-4"/>
          <w:sz w:val="46"/>
          <w:szCs w:val="34"/>
          <w:rtl/>
        </w:rPr>
        <w:fldChar w:fldCharType="begin"/>
      </w:r>
      <w:r>
        <w:instrText xml:space="preserve"> XE "</w:instrText>
      </w:r>
      <w:r w:rsidRPr="006D2C0C">
        <w:rPr>
          <w:rFonts w:ascii="mylotus" w:hAnsi="mylotus" w:cs="Traditional Naskh" w:hint="cs"/>
          <w:spacing w:val="-4"/>
          <w:sz w:val="46"/>
          <w:szCs w:val="34"/>
          <w:rtl/>
        </w:rPr>
        <w:instrText>2-</w:instrText>
      </w:r>
      <w:r w:rsidRPr="006D2C0C">
        <w:rPr>
          <w:rFonts w:ascii="mylotus" w:hAnsi="mylotus" w:cs="Traditional Naskh" w:hint="eastAsia"/>
          <w:spacing w:val="-4"/>
          <w:sz w:val="46"/>
          <w:szCs w:val="34"/>
          <w:rtl/>
        </w:rPr>
        <w:instrText xml:space="preserve">صليت أنا ويتيم في بيتنا خلف النبي </w:instrText>
      </w:r>
      <w:r w:rsidRPr="006D2C0C">
        <w:rPr>
          <w:rFonts w:ascii="mylotus" w:hAnsi="mylotus" w:cs="Traditional Naskh"/>
          <w:spacing w:val="-4"/>
          <w:sz w:val="32"/>
          <w:szCs w:val="34"/>
          <w:rtl/>
        </w:rPr>
        <w:sym w:font="AGA Arabesque" w:char="F072"/>
      </w:r>
      <w:r w:rsidRPr="006D2C0C">
        <w:rPr>
          <w:rFonts w:ascii="mylotus" w:hAnsi="mylotus" w:cs="Traditional Naskh" w:hint="eastAsia"/>
          <w:spacing w:val="-4"/>
          <w:sz w:val="46"/>
          <w:szCs w:val="34"/>
          <w:rtl/>
        </w:rPr>
        <w:instrText xml:space="preserve"> </w:instrText>
      </w:r>
      <w:r w:rsidRPr="006D2C0C">
        <w:rPr>
          <w:rFonts w:ascii="mylotus" w:hAnsi="mylotus" w:cs="Traditional Naskh"/>
          <w:spacing w:val="-4"/>
          <w:sz w:val="46"/>
          <w:szCs w:val="34"/>
          <w:rtl/>
        </w:rPr>
        <w:instrText>وأمي وأم سليم خلفنا</w:instrText>
      </w:r>
      <w:r w:rsidRPr="006D2C0C">
        <w:rPr>
          <w:rFonts w:ascii="mylotus" w:hAnsi="mylotus" w:cs="Traditional Naskh" w:hint="cs"/>
          <w:spacing w:val="-4"/>
          <w:sz w:val="46"/>
          <w:szCs w:val="34"/>
          <w:rtl/>
        </w:rPr>
        <w:instrText>[أنس]</w:instrText>
      </w:r>
      <w:r>
        <w:instrText xml:space="preserve">" </w:instrText>
      </w:r>
      <w:r>
        <w:rPr>
          <w:rFonts w:ascii="mylotus" w:hAnsi="mylotus" w:cs="Traditional Naskh"/>
          <w:spacing w:val="-4"/>
          <w:sz w:val="46"/>
          <w:szCs w:val="34"/>
          <w:rtl/>
        </w:rPr>
        <w:fldChar w:fldCharType="end"/>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428"/>
      </w:r>
      <w:r w:rsidRPr="00EC6691">
        <w:rPr>
          <w:rStyle w:val="7Char"/>
          <w:vertAlign w:val="superscript"/>
          <w:rtl/>
        </w:rPr>
        <w:t>)</w:t>
      </w:r>
      <w:r w:rsidR="002712C5" w:rsidRPr="005B7E64">
        <w:rPr>
          <w:rStyle w:val="7Char"/>
          <w:rFonts w:hint="eastAsia"/>
          <w:rtl/>
        </w:rPr>
        <w:t xml:space="preserve">. </w:t>
      </w:r>
      <w:r w:rsidRPr="005B7E64">
        <w:rPr>
          <w:rStyle w:val="7Char"/>
          <w:rtl/>
        </w:rPr>
        <w:t>وإذا لم يوجد إلا الإمام صلى بالنساء وهن خلفه إلا إذا خاف الفتنة فلا يصلي بهن</w:t>
      </w:r>
      <w:r w:rsidR="00EA7D3B" w:rsidRPr="005B7E64">
        <w:rPr>
          <w:rStyle w:val="7Char"/>
          <w:rtl/>
        </w:rPr>
        <w:t xml:space="preserve">؛ </w:t>
      </w:r>
      <w:r w:rsidRPr="005B7E64">
        <w:rPr>
          <w:rStyle w:val="7Char"/>
          <w:rtl/>
        </w:rPr>
        <w:t>لأن ما كان ذريعة إلى الحرام فهو حرام</w:t>
      </w:r>
      <w:r w:rsidRPr="00EC6691">
        <w:rPr>
          <w:rStyle w:val="7Char"/>
          <w:vertAlign w:val="superscript"/>
          <w:rtl/>
        </w:rPr>
        <w:t>(</w:t>
      </w:r>
      <w:r w:rsidRPr="00EC6691">
        <w:rPr>
          <w:rStyle w:val="7Char"/>
          <w:vertAlign w:val="superscript"/>
          <w:rtl/>
        </w:rPr>
        <w:footnoteReference w:id="429"/>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78" w:name="_Toc234237642"/>
      <w:r w:rsidRPr="007946B3">
        <w:rPr>
          <w:rStyle w:val="8Char"/>
          <w:rtl/>
        </w:rPr>
        <w:t>6- وقوف المرأة الواحدة مع المرأة كوقوف الرجل مع الرجل الواحد</w:t>
      </w:r>
      <w:r w:rsidR="00EA7D3B" w:rsidRPr="007946B3">
        <w:rPr>
          <w:rStyle w:val="8Char"/>
          <w:rtl/>
        </w:rPr>
        <w:t>،</w:t>
      </w:r>
      <w:r w:rsidR="00EA7D3B" w:rsidRPr="005B7E64">
        <w:rPr>
          <w:rStyle w:val="4Char"/>
          <w:rtl/>
        </w:rPr>
        <w:t xml:space="preserve"> </w:t>
      </w:r>
      <w:r w:rsidRPr="005B7E64">
        <w:rPr>
          <w:rStyle w:val="7Char"/>
          <w:rtl/>
        </w:rPr>
        <w:t>تقف عن يمينها</w:t>
      </w:r>
      <w:r w:rsidRPr="00EC6691">
        <w:rPr>
          <w:rStyle w:val="7Char"/>
          <w:vertAlign w:val="superscript"/>
          <w:rtl/>
        </w:rPr>
        <w:t>(</w:t>
      </w:r>
      <w:bookmarkEnd w:id="278"/>
      <w:r w:rsidRPr="00EC6691">
        <w:rPr>
          <w:rStyle w:val="7Char"/>
          <w:vertAlign w:val="superscript"/>
          <w:rtl/>
        </w:rPr>
        <w:footnoteReference w:id="430"/>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79" w:name="_Toc234237643"/>
      <w:r w:rsidRPr="007946B3">
        <w:rPr>
          <w:rStyle w:val="8Char"/>
          <w:rtl/>
        </w:rPr>
        <w:t>7- وقوف النساء مع المرأة عن يمينها وشمالها</w:t>
      </w:r>
      <w:r w:rsidR="00EA7D3B" w:rsidRPr="007946B3">
        <w:rPr>
          <w:rStyle w:val="8Char"/>
          <w:rtl/>
        </w:rPr>
        <w:t xml:space="preserve">، </w:t>
      </w:r>
      <w:r w:rsidRPr="007946B3">
        <w:rPr>
          <w:rStyle w:val="8Char"/>
          <w:rtl/>
        </w:rPr>
        <w:t>فإمامتهن تقوم وسطهن في صفهن</w:t>
      </w:r>
      <w:r w:rsidR="00EA7D3B" w:rsidRPr="007946B3">
        <w:rPr>
          <w:rStyle w:val="8Char"/>
          <w:rtl/>
        </w:rPr>
        <w:t xml:space="preserve">، </w:t>
      </w:r>
      <w:r w:rsidRPr="007946B3">
        <w:rPr>
          <w:rStyle w:val="8Char"/>
          <w:rtl/>
        </w:rPr>
        <w:t>استحباباً</w:t>
      </w:r>
      <w:r w:rsidR="00EA7D3B" w:rsidRPr="007946B3">
        <w:rPr>
          <w:rStyle w:val="8Char"/>
          <w:rtl/>
        </w:rPr>
        <w:t>؛</w:t>
      </w:r>
      <w:r w:rsidR="00EA7D3B" w:rsidRPr="005B7E64">
        <w:rPr>
          <w:rStyle w:val="4Char"/>
          <w:rtl/>
        </w:rPr>
        <w:t xml:space="preserve"> </w:t>
      </w:r>
      <w:r w:rsidRPr="005B7E64">
        <w:rPr>
          <w:rStyle w:val="7Char"/>
          <w:rtl/>
        </w:rPr>
        <w:t xml:space="preserve">لأن أم سلمة </w:t>
      </w:r>
      <w:r w:rsidR="008552D1" w:rsidRPr="008552D1">
        <w:rPr>
          <w:rStyle w:val="7Char"/>
          <w:rFonts w:cs="CTraditional Arabic"/>
          <w:szCs w:val="28"/>
          <w:rtl/>
        </w:rPr>
        <w:t>ل</w:t>
      </w:r>
      <w:r w:rsidRPr="005B7E64">
        <w:rPr>
          <w:rStyle w:val="7Char"/>
          <w:rtl/>
        </w:rPr>
        <w:t xml:space="preserve"> كانت إذا أمَّت النساء وقفت في صفهن</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 xml:space="preserve">لأن أم سلمة رضي الله عنها كانت إذا أمَّت النساء وقفت في صفهن" </w:instrText>
      </w:r>
      <w:r w:rsidRPr="005B7E64">
        <w:rPr>
          <w:rStyle w:val="7Char"/>
          <w:rtl/>
        </w:rPr>
        <w:fldChar w:fldCharType="end"/>
      </w:r>
      <w:r w:rsidRPr="00EC6691">
        <w:rPr>
          <w:rStyle w:val="7Char"/>
          <w:vertAlign w:val="superscript"/>
          <w:rtl/>
        </w:rPr>
        <w:t>(</w:t>
      </w:r>
      <w:bookmarkEnd w:id="279"/>
      <w:r w:rsidRPr="00EC6691">
        <w:rPr>
          <w:rStyle w:val="7Char"/>
          <w:vertAlign w:val="superscript"/>
          <w:rtl/>
        </w:rPr>
        <w:footnoteReference w:id="431"/>
      </w:r>
      <w:r w:rsidRPr="00EC6691">
        <w:rPr>
          <w:rStyle w:val="7Char"/>
          <w:vertAlign w:val="superscript"/>
          <w:rtl/>
        </w:rPr>
        <w:t>)</w:t>
      </w:r>
      <w:r w:rsidR="00EA7D3B" w:rsidRPr="005B7E64">
        <w:rPr>
          <w:rStyle w:val="7Char"/>
          <w:rtl/>
        </w:rPr>
        <w:t xml:space="preserve">، </w:t>
      </w:r>
      <w:r w:rsidRPr="005B7E64">
        <w:rPr>
          <w:rStyle w:val="7Char"/>
          <w:rtl/>
        </w:rPr>
        <w:t xml:space="preserve">وعائشة </w:t>
      </w:r>
      <w:r w:rsidR="008552D1" w:rsidRPr="008552D1">
        <w:rPr>
          <w:rStyle w:val="7Char"/>
          <w:rFonts w:cs="CTraditional Arabic"/>
          <w:szCs w:val="28"/>
          <w:rtl/>
        </w:rPr>
        <w:t>ل</w:t>
      </w:r>
      <w:r w:rsidRPr="005B7E64">
        <w:rPr>
          <w:rStyle w:val="7Char"/>
          <w:rtl/>
        </w:rPr>
        <w:t xml:space="preserve"> أيضاً كانت إذا أمَّت النساء وقفت في صفهن</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كانت إذا أمَّت النساء وقفت في صفهن</w:instrText>
      </w:r>
      <w:r w:rsidRPr="005B7E64">
        <w:rPr>
          <w:rStyle w:val="7Char"/>
          <w:rFonts w:hint="cs"/>
          <w:rtl/>
        </w:rPr>
        <w:instrText>[عائشة]</w:instrText>
      </w:r>
      <w:r w:rsidRPr="005B7E64">
        <w:rPr>
          <w:rStyle w:val="7Char"/>
          <w:rtl/>
        </w:rPr>
        <w:instrText xml:space="preserve">" </w:instrText>
      </w:r>
      <w:r w:rsidRPr="005B7E64">
        <w:rPr>
          <w:rStyle w:val="7Char"/>
          <w:rtl/>
        </w:rPr>
        <w:fldChar w:fldCharType="end"/>
      </w:r>
      <w:r w:rsidRPr="00EC6691">
        <w:rPr>
          <w:rStyle w:val="7Char"/>
          <w:vertAlign w:val="superscript"/>
          <w:rtl/>
        </w:rPr>
        <w:t>(</w:t>
      </w:r>
      <w:r w:rsidRPr="00EC6691">
        <w:rPr>
          <w:rStyle w:val="7Char"/>
          <w:vertAlign w:val="superscript"/>
          <w:rtl/>
        </w:rPr>
        <w:footnoteReference w:id="432"/>
      </w:r>
      <w:r w:rsidRPr="00EC6691">
        <w:rPr>
          <w:rStyle w:val="7Char"/>
          <w:vertAlign w:val="superscript"/>
          <w:rtl/>
        </w:rPr>
        <w:t>)</w:t>
      </w:r>
      <w:r w:rsidR="00EA7D3B" w:rsidRPr="005B7E64">
        <w:rPr>
          <w:rStyle w:val="7Char"/>
          <w:rtl/>
        </w:rPr>
        <w:t xml:space="preserve">؛ </w:t>
      </w:r>
      <w:r w:rsidRPr="005B7E64">
        <w:rPr>
          <w:rStyle w:val="7Char"/>
          <w:rtl/>
        </w:rPr>
        <w:t>لأن ذلك أستر للمرأة</w:t>
      </w:r>
      <w:r w:rsidR="00EA7D3B" w:rsidRPr="005B7E64">
        <w:rPr>
          <w:rStyle w:val="7Char"/>
          <w:rtl/>
        </w:rPr>
        <w:t xml:space="preserve">، </w:t>
      </w:r>
      <w:r w:rsidRPr="005B7E64">
        <w:rPr>
          <w:rStyle w:val="7Char"/>
          <w:rtl/>
        </w:rPr>
        <w:t>والمرأة مطلوب منها الستر بقدر المستطاع</w:t>
      </w:r>
      <w:r w:rsidRPr="00EC6691">
        <w:rPr>
          <w:rStyle w:val="7Char"/>
          <w:vertAlign w:val="superscript"/>
          <w:rtl/>
        </w:rPr>
        <w:t>(</w:t>
      </w:r>
      <w:r w:rsidRPr="00EC6691">
        <w:rPr>
          <w:rStyle w:val="7Char"/>
          <w:vertAlign w:val="superscript"/>
          <w:rtl/>
        </w:rPr>
        <w:footnoteReference w:id="433"/>
      </w:r>
      <w:r w:rsidRPr="00EC6691">
        <w:rPr>
          <w:rStyle w:val="7Char"/>
          <w:vertAlign w:val="superscript"/>
          <w:rtl/>
        </w:rPr>
        <w:t>)</w:t>
      </w:r>
      <w:r w:rsidR="00EA7D3B" w:rsidRPr="005B7E64">
        <w:rPr>
          <w:rStyle w:val="7Char"/>
          <w:rtl/>
        </w:rPr>
        <w:t xml:space="preserve">، </w:t>
      </w:r>
      <w:r w:rsidRPr="005B7E64">
        <w:rPr>
          <w:rStyle w:val="7Char"/>
          <w:rtl/>
        </w:rPr>
        <w:t>وإذا كن عراة فكذلك تقوم إمامتهم وسطهن</w:t>
      </w:r>
      <w:r w:rsidR="00EA7D3B" w:rsidRPr="005B7E64">
        <w:rPr>
          <w:rStyle w:val="7Char"/>
          <w:rtl/>
        </w:rPr>
        <w:t xml:space="preserve">، </w:t>
      </w:r>
      <w:r w:rsidRPr="005B7E64">
        <w:rPr>
          <w:rStyle w:val="7Char"/>
          <w:rtl/>
        </w:rPr>
        <w:t>وتجهر بالقراءة في الصلاة الجهرية</w:t>
      </w:r>
      <w:r w:rsidRPr="00EC6691">
        <w:rPr>
          <w:rStyle w:val="7Char"/>
          <w:vertAlign w:val="superscript"/>
          <w:rtl/>
        </w:rPr>
        <w:t>(</w:t>
      </w:r>
      <w:r w:rsidRPr="00EC6691">
        <w:rPr>
          <w:rStyle w:val="7Char"/>
          <w:vertAlign w:val="superscript"/>
          <w:rtl/>
        </w:rPr>
        <w:footnoteReference w:id="434"/>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80" w:name="_Toc234237644"/>
      <w:r w:rsidRPr="007946B3">
        <w:rPr>
          <w:rStyle w:val="8Char"/>
          <w:rtl/>
        </w:rPr>
        <w:t>8- وقوف العراة مع إمامهم العاري عن يمينه وشماله</w:t>
      </w:r>
      <w:r w:rsidR="00EA7D3B" w:rsidRPr="007946B3">
        <w:rPr>
          <w:rStyle w:val="8Char"/>
          <w:rtl/>
        </w:rPr>
        <w:t>،</w:t>
      </w:r>
      <w:r w:rsidR="00EA7D3B" w:rsidRPr="005B7E64">
        <w:rPr>
          <w:rStyle w:val="4Char"/>
          <w:rtl/>
        </w:rPr>
        <w:t xml:space="preserve"> </w:t>
      </w:r>
      <w:r w:rsidRPr="005B7E64">
        <w:rPr>
          <w:rStyle w:val="7Char"/>
          <w:rtl/>
        </w:rPr>
        <w:t>فيكون إمامهم وسط صفهم ولو طال الصف</w:t>
      </w:r>
      <w:r w:rsidR="00EA7D3B" w:rsidRPr="005B7E64">
        <w:rPr>
          <w:rStyle w:val="7Char"/>
          <w:rtl/>
        </w:rPr>
        <w:t xml:space="preserve">؛ </w:t>
      </w:r>
      <w:r w:rsidRPr="005B7E64">
        <w:rPr>
          <w:rStyle w:val="7Char"/>
          <w:rtl/>
        </w:rPr>
        <w:t>لأن ذلك أستر له</w:t>
      </w:r>
      <w:r w:rsidRPr="00EC6691">
        <w:rPr>
          <w:rStyle w:val="7Char"/>
          <w:vertAlign w:val="superscript"/>
          <w:rtl/>
        </w:rPr>
        <w:t>(</w:t>
      </w:r>
      <w:bookmarkEnd w:id="280"/>
      <w:r w:rsidRPr="00EC6691">
        <w:rPr>
          <w:rStyle w:val="7Char"/>
          <w:vertAlign w:val="superscript"/>
          <w:rtl/>
        </w:rPr>
        <w:footnoteReference w:id="435"/>
      </w:r>
      <w:r w:rsidRPr="00EC6691">
        <w:rPr>
          <w:rStyle w:val="7Char"/>
          <w:vertAlign w:val="superscript"/>
          <w:rtl/>
        </w:rPr>
        <w:t>)</w:t>
      </w:r>
      <w:r w:rsidR="002712C5" w:rsidRPr="005B7E64">
        <w:rPr>
          <w:rStyle w:val="7Char"/>
          <w:rtl/>
        </w:rPr>
        <w:t xml:space="preserve">. </w:t>
      </w:r>
      <w:r w:rsidRPr="005B7E64">
        <w:rPr>
          <w:rStyle w:val="7Char"/>
          <w:rtl/>
        </w:rPr>
        <w:t xml:space="preserve">قال الإمام ابن قدامة </w:t>
      </w:r>
      <w:r w:rsidR="000A3707" w:rsidRPr="000A3707">
        <w:rPr>
          <w:rStyle w:val="7Char"/>
          <w:rFonts w:cs="CTraditional Arabic"/>
          <w:szCs w:val="28"/>
          <w:rtl/>
        </w:rPr>
        <w:t>/</w:t>
      </w:r>
      <w:r w:rsidRPr="005B7E64">
        <w:rPr>
          <w:rStyle w:val="7Char"/>
          <w:rtl/>
        </w:rPr>
        <w:t xml:space="preserve"> في المغني: </w:t>
      </w:r>
      <w:r w:rsidR="001C17E1" w:rsidRPr="001C17E1">
        <w:rPr>
          <w:rStyle w:val="7Char"/>
          <w:rFonts w:hint="cs"/>
          <w:rtl/>
        </w:rPr>
        <w:t>«</w:t>
      </w:r>
      <w:r w:rsidRPr="005B7E64">
        <w:rPr>
          <w:rStyle w:val="7Char"/>
          <w:rFonts w:hint="eastAsia"/>
          <w:rtl/>
        </w:rPr>
        <w:t>وإذا شرعت الجماعة لعراة النساء مع أن الستر في حقهن آكد</w:t>
      </w:r>
      <w:r w:rsidR="00EA7D3B" w:rsidRPr="005B7E64">
        <w:rPr>
          <w:rStyle w:val="7Char"/>
          <w:rFonts w:hint="eastAsia"/>
          <w:rtl/>
        </w:rPr>
        <w:t xml:space="preserve">، </w:t>
      </w:r>
      <w:r w:rsidRPr="005B7E64">
        <w:rPr>
          <w:rStyle w:val="7Char"/>
          <w:rFonts w:hint="eastAsia"/>
          <w:rtl/>
        </w:rPr>
        <w:t>والجماعة في حقهن أخف فللرجال أولى وأحرى</w:t>
      </w:r>
      <w:r w:rsidR="00EA7D3B" w:rsidRPr="005B7E64">
        <w:rPr>
          <w:rStyle w:val="7Char"/>
          <w:rFonts w:hint="eastAsia"/>
          <w:rtl/>
        </w:rPr>
        <w:t xml:space="preserve">، </w:t>
      </w:r>
      <w:r w:rsidRPr="005B7E64">
        <w:rPr>
          <w:rStyle w:val="7Char"/>
          <w:rFonts w:hint="eastAsia"/>
          <w:rtl/>
        </w:rPr>
        <w:t>وغض البصر يحصل بكونهم صفّاً واحداً يستر بعضهم بعضاً</w:t>
      </w:r>
      <w:r w:rsidR="00EA7D3B" w:rsidRPr="005B7E64">
        <w:rPr>
          <w:rStyle w:val="7Char"/>
          <w:rFonts w:hint="eastAsia"/>
          <w:rtl/>
        </w:rPr>
        <w:t xml:space="preserve">، </w:t>
      </w:r>
      <w:r w:rsidRPr="005B7E64">
        <w:rPr>
          <w:rStyle w:val="7Char"/>
          <w:rFonts w:hint="eastAsia"/>
          <w:rtl/>
        </w:rPr>
        <w:t>إذا ثبت هذا فإنهم يصلون صفّاً واحداً ويكون إمامهم وسطهم</w:t>
      </w:r>
      <w:r w:rsidR="00EA7D3B" w:rsidRPr="005B7E64">
        <w:rPr>
          <w:rStyle w:val="7Char"/>
          <w:rFonts w:hint="eastAsia"/>
          <w:rtl/>
        </w:rPr>
        <w:t xml:space="preserve">، </w:t>
      </w:r>
      <w:r w:rsidRPr="005B7E64">
        <w:rPr>
          <w:rStyle w:val="7Char"/>
          <w:rFonts w:hint="eastAsia"/>
          <w:rtl/>
        </w:rPr>
        <w:t>ليكون أستر له</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436"/>
      </w:r>
      <w:r w:rsidRPr="00EC6691">
        <w:rPr>
          <w:rStyle w:val="7Char"/>
          <w:vertAlign w:val="superscript"/>
          <w:rtl/>
        </w:rPr>
        <w:t>)</w:t>
      </w:r>
      <w:r w:rsidR="002712C5" w:rsidRPr="005B7E64">
        <w:rPr>
          <w:rStyle w:val="7Char"/>
          <w:rFonts w:hint="eastAsia"/>
          <w:rtl/>
        </w:rPr>
        <w:t xml:space="preserve">. </w:t>
      </w:r>
      <w:r w:rsidRPr="005B7E64">
        <w:rPr>
          <w:rStyle w:val="7Char"/>
          <w:rtl/>
        </w:rPr>
        <w:t>وهذا على سبيل الوجوب إلا إذا كانوا عمياً</w:t>
      </w:r>
      <w:r w:rsidR="00EA7D3B" w:rsidRPr="005B7E64">
        <w:rPr>
          <w:rStyle w:val="7Char"/>
          <w:rtl/>
        </w:rPr>
        <w:t xml:space="preserve">، </w:t>
      </w:r>
      <w:r w:rsidRPr="005B7E64">
        <w:rPr>
          <w:rStyle w:val="7Char"/>
          <w:rtl/>
        </w:rPr>
        <w:t>أو في ظلمة فإنه يصلي بهم أمامهم</w:t>
      </w:r>
      <w:r w:rsidRPr="00EC6691">
        <w:rPr>
          <w:rStyle w:val="7Char"/>
          <w:vertAlign w:val="superscript"/>
          <w:rtl/>
        </w:rPr>
        <w:t>(</w:t>
      </w:r>
      <w:r w:rsidRPr="00EC6691">
        <w:rPr>
          <w:rStyle w:val="7Char"/>
          <w:vertAlign w:val="superscript"/>
          <w:rtl/>
        </w:rPr>
        <w:footnoteReference w:id="437"/>
      </w:r>
      <w:r w:rsidRPr="00EC6691">
        <w:rPr>
          <w:rStyle w:val="7Char"/>
          <w:vertAlign w:val="superscript"/>
          <w:rtl/>
        </w:rPr>
        <w:t>)</w:t>
      </w:r>
      <w:r w:rsidR="002712C5" w:rsidRPr="005B7E64">
        <w:rPr>
          <w:rStyle w:val="7Char"/>
          <w:rtl/>
        </w:rPr>
        <w:t>.</w:t>
      </w:r>
    </w:p>
    <w:p w:rsidR="008A1DA7" w:rsidRPr="007946B3" w:rsidRDefault="008A1DA7" w:rsidP="007946B3">
      <w:pPr>
        <w:pStyle w:val="8"/>
        <w:rPr>
          <w:rtl/>
        </w:rPr>
      </w:pPr>
      <w:bookmarkStart w:id="281" w:name="_Toc234237645"/>
      <w:r w:rsidRPr="007946B3">
        <w:rPr>
          <w:rtl/>
        </w:rPr>
        <w:t>9- وقوف الرجال</w:t>
      </w:r>
      <w:r w:rsidR="00EA7D3B" w:rsidRPr="007946B3">
        <w:rPr>
          <w:rtl/>
        </w:rPr>
        <w:t xml:space="preserve">، </w:t>
      </w:r>
      <w:r w:rsidRPr="007946B3">
        <w:rPr>
          <w:rtl/>
        </w:rPr>
        <w:t>والصبيان</w:t>
      </w:r>
      <w:r w:rsidR="00EA7D3B" w:rsidRPr="007946B3">
        <w:rPr>
          <w:rtl/>
        </w:rPr>
        <w:t xml:space="preserve">، </w:t>
      </w:r>
      <w:r w:rsidRPr="007946B3">
        <w:rPr>
          <w:rtl/>
        </w:rPr>
        <w:t xml:space="preserve">والنساء مع الإمام على النحو الآتي: </w:t>
      </w:r>
      <w:bookmarkEnd w:id="281"/>
    </w:p>
    <w:p w:rsidR="002712C5" w:rsidRPr="007946B3" w:rsidRDefault="008A1DA7" w:rsidP="007946B3">
      <w:pPr>
        <w:pStyle w:val="8"/>
        <w:rPr>
          <w:rtl/>
        </w:rPr>
      </w:pPr>
      <w:bookmarkStart w:id="282" w:name="_Toc234237646"/>
      <w:r w:rsidRPr="007946B3">
        <w:rPr>
          <w:rFonts w:hint="cs"/>
          <w:rtl/>
        </w:rPr>
        <w:t xml:space="preserve">أ- </w:t>
      </w:r>
      <w:r w:rsidRPr="007946B3">
        <w:rPr>
          <w:rtl/>
        </w:rPr>
        <w:t>يصف الرجال خلف الإمام إن سَبقُوا</w:t>
      </w:r>
      <w:bookmarkEnd w:id="282"/>
      <w:r w:rsidR="002712C5" w:rsidRPr="007946B3">
        <w:rPr>
          <w:rtl/>
        </w:rPr>
        <w:t>.</w:t>
      </w:r>
    </w:p>
    <w:p w:rsidR="002712C5" w:rsidRPr="007946B3" w:rsidRDefault="008A1DA7" w:rsidP="007946B3">
      <w:pPr>
        <w:pStyle w:val="8"/>
        <w:rPr>
          <w:rtl/>
        </w:rPr>
      </w:pPr>
      <w:bookmarkStart w:id="283" w:name="_Toc234237647"/>
      <w:r w:rsidRPr="007946B3">
        <w:rPr>
          <w:rFonts w:hint="cs"/>
          <w:rtl/>
        </w:rPr>
        <w:t xml:space="preserve">ب- </w:t>
      </w:r>
      <w:r w:rsidRPr="007946B3">
        <w:rPr>
          <w:rtl/>
        </w:rPr>
        <w:t>ثم يصف الصبيان خلف الرجال ما لم يسبقوا أو يمنع مانع</w:t>
      </w:r>
      <w:bookmarkEnd w:id="283"/>
      <w:r w:rsidR="002712C5" w:rsidRPr="007946B3">
        <w:rPr>
          <w:rtl/>
        </w:rPr>
        <w:t>.</w:t>
      </w:r>
    </w:p>
    <w:p w:rsidR="002712C5" w:rsidRPr="007946B3" w:rsidRDefault="008A1DA7" w:rsidP="007946B3">
      <w:pPr>
        <w:pStyle w:val="8"/>
        <w:rPr>
          <w:rtl/>
        </w:rPr>
      </w:pPr>
      <w:bookmarkStart w:id="284" w:name="_Toc234237648"/>
      <w:r w:rsidRPr="007946B3">
        <w:rPr>
          <w:rFonts w:hint="cs"/>
          <w:rtl/>
        </w:rPr>
        <w:t xml:space="preserve">ج- </w:t>
      </w:r>
      <w:r w:rsidRPr="007946B3">
        <w:rPr>
          <w:rtl/>
        </w:rPr>
        <w:t>ثم يصف النساء خلف الصبيان</w:t>
      </w:r>
      <w:bookmarkEnd w:id="284"/>
      <w:r w:rsidR="002712C5" w:rsidRPr="007946B3">
        <w:rPr>
          <w:rtl/>
        </w:rPr>
        <w:t>.</w:t>
      </w:r>
    </w:p>
    <w:p w:rsidR="002712C5" w:rsidRPr="005B7E64" w:rsidRDefault="008A1DA7" w:rsidP="00744F45">
      <w:pPr>
        <w:ind w:firstLine="284"/>
        <w:jc w:val="both"/>
        <w:rPr>
          <w:rStyle w:val="7Char"/>
          <w:rtl/>
        </w:rPr>
      </w:pPr>
      <w:bookmarkStart w:id="285" w:name="_Toc234237649"/>
      <w:r w:rsidRPr="005B7E64">
        <w:rPr>
          <w:rStyle w:val="7Char"/>
          <w:rtl/>
        </w:rPr>
        <w:t xml:space="preserve">ويدل على هذا الترتيب حديث أبي مسعود </w:t>
      </w:r>
      <w:r w:rsidR="000A3707" w:rsidRPr="000A3707">
        <w:rPr>
          <w:rStyle w:val="7Char"/>
          <w:rFonts w:cs="CTraditional Arabic"/>
          <w:szCs w:val="28"/>
          <w:rtl/>
        </w:rPr>
        <w:t>س</w:t>
      </w:r>
      <w:r w:rsidRPr="005B7E64">
        <w:rPr>
          <w:rStyle w:val="7Char"/>
          <w:rtl/>
        </w:rPr>
        <w:t xml:space="preserve">قال: كان رسول الله </w:t>
      </w:r>
      <w:r w:rsidR="000A3707" w:rsidRPr="000A3707">
        <w:rPr>
          <w:rStyle w:val="7Char"/>
          <w:rFonts w:cs="CTraditional Arabic"/>
          <w:szCs w:val="28"/>
          <w:rtl/>
        </w:rPr>
        <w:t>ج</w:t>
      </w:r>
      <w:r w:rsidRPr="005B7E64">
        <w:rPr>
          <w:rStyle w:val="7Char"/>
          <w:rtl/>
        </w:rPr>
        <w:t xml:space="preserve"> يمسح مناكبنا في الصلاة ويقول: </w:t>
      </w:r>
      <w:r w:rsidR="001C17E1" w:rsidRPr="001C17E1">
        <w:rPr>
          <w:rStyle w:val="7Char"/>
          <w:rFonts w:hint="cs"/>
          <w:rtl/>
        </w:rPr>
        <w:t>«</w:t>
      </w:r>
      <w:r w:rsidRPr="005B7E64">
        <w:rPr>
          <w:rStyle w:val="4Char"/>
          <w:rtl/>
        </w:rPr>
        <w:t>استووا ولا تختلفوا فتختلف قلوبكم</w:t>
      </w:r>
      <w:r w:rsidR="00EA7D3B" w:rsidRPr="005B7E64">
        <w:rPr>
          <w:rStyle w:val="4Char"/>
          <w:rtl/>
        </w:rPr>
        <w:t xml:space="preserve">، </w:t>
      </w:r>
      <w:r w:rsidRPr="005B7E64">
        <w:rPr>
          <w:rStyle w:val="4Char"/>
          <w:rtl/>
        </w:rPr>
        <w:t>ليلِني منكم أُولو الأحلام والنهى</w:t>
      </w:r>
      <w:r w:rsidRPr="00EC6691">
        <w:rPr>
          <w:rStyle w:val="7Char"/>
          <w:vertAlign w:val="superscript"/>
          <w:rtl/>
        </w:rPr>
        <w:t>(</w:t>
      </w:r>
      <w:bookmarkEnd w:id="285"/>
      <w:r w:rsidRPr="00EC6691">
        <w:rPr>
          <w:rStyle w:val="7Char"/>
          <w:vertAlign w:val="superscript"/>
          <w:rtl/>
        </w:rPr>
        <w:footnoteReference w:id="438"/>
      </w:r>
      <w:r w:rsidRPr="00EC6691">
        <w:rPr>
          <w:rStyle w:val="7Char"/>
          <w:vertAlign w:val="superscript"/>
          <w:rtl/>
        </w:rPr>
        <w:t>)</w:t>
      </w:r>
      <w:r w:rsidR="00EA7D3B" w:rsidRPr="005B7E64">
        <w:rPr>
          <w:rStyle w:val="4Char"/>
          <w:rtl/>
        </w:rPr>
        <w:t xml:space="preserve">، </w:t>
      </w:r>
      <w:r w:rsidRPr="005B7E64">
        <w:rPr>
          <w:rStyle w:val="4Char"/>
          <w:rtl/>
        </w:rPr>
        <w:t>ثم الذين يلونهم</w:t>
      </w:r>
      <w:r w:rsidR="00EA7D3B" w:rsidRPr="005B7E64">
        <w:rPr>
          <w:rStyle w:val="4Char"/>
          <w:rtl/>
        </w:rPr>
        <w:t xml:space="preserve">، </w:t>
      </w:r>
      <w:r w:rsidRPr="005B7E64">
        <w:rPr>
          <w:rStyle w:val="4Char"/>
          <w:rtl/>
        </w:rPr>
        <w:t>ثم الذين يلونهم</w:t>
      </w:r>
      <w:r w:rsidR="001C17E1" w:rsidRPr="001C17E1">
        <w:rPr>
          <w:rStyle w:val="7Char"/>
          <w:rFonts w:hint="cs"/>
          <w:rtl/>
        </w:rPr>
        <w:t>»</w:t>
      </w:r>
      <w:r>
        <w:rPr>
          <w:rFonts w:ascii="mylotus" w:hAnsi="mylotus" w:cs="Traditional Naskh"/>
          <w:spacing w:val="-4"/>
          <w:sz w:val="46"/>
          <w:szCs w:val="34"/>
          <w:vertAlign w:val="superscript"/>
          <w:rtl/>
        </w:rPr>
        <w:fldChar w:fldCharType="begin"/>
      </w:r>
      <w:r>
        <w:instrText xml:space="preserve"> XE "</w:instrText>
      </w:r>
      <w:r w:rsidRPr="006D2C0C">
        <w:rPr>
          <w:rFonts w:hint="cs"/>
          <w:rtl/>
        </w:rPr>
        <w:instrText>1-</w:instrText>
      </w:r>
      <w:r w:rsidRPr="006D2C0C">
        <w:instrText>\</w:instrText>
      </w:r>
      <w:r w:rsidRPr="006D2C0C">
        <w:rPr>
          <w:rFonts w:ascii="mylotus" w:hAnsi="mylotus" w:cs="Traditional Naskh"/>
          <w:spacing w:val="-4"/>
          <w:sz w:val="46"/>
          <w:szCs w:val="34"/>
          <w:rtl/>
        </w:rPr>
        <w:instrText>:</w:instrText>
      </w:r>
      <w:r w:rsidRPr="006D2C0C">
        <w:rPr>
          <w:rFonts w:ascii="mylotus" w:hAnsi="mylotus" w:cs="Traditional Naskh" w:hint="eastAsia"/>
          <w:spacing w:val="-4"/>
          <w:sz w:val="46"/>
          <w:szCs w:val="20"/>
          <w:rtl/>
        </w:rPr>
        <w:instrText>((</w:instrText>
      </w:r>
      <w:r w:rsidRPr="006D2C0C">
        <w:rPr>
          <w:rFonts w:ascii="mylotus" w:hAnsi="mylotus" w:cs="Traditional Naskh"/>
          <w:b/>
          <w:bCs/>
          <w:spacing w:val="-4"/>
          <w:sz w:val="46"/>
          <w:szCs w:val="34"/>
          <w:rtl/>
        </w:rPr>
        <w:instrText>استووا ولا تختلفوا فتختلف قلوبكم،</w:instrText>
      </w:r>
      <w:r w:rsidRPr="006D2C0C">
        <w:rPr>
          <w:rFonts w:ascii="mylotus" w:hAnsi="mylotus" w:cs="Traditional Naskh" w:hint="cs"/>
          <w:b/>
          <w:bCs/>
          <w:spacing w:val="-4"/>
          <w:sz w:val="46"/>
          <w:szCs w:val="34"/>
          <w:rtl/>
        </w:rPr>
        <w:instrText xml:space="preserve"> </w:instrText>
      </w:r>
      <w:r w:rsidRPr="006D2C0C">
        <w:rPr>
          <w:rFonts w:ascii="mylotus" w:hAnsi="mylotus" w:cs="Traditional Naskh"/>
          <w:b/>
          <w:bCs/>
          <w:spacing w:val="-4"/>
          <w:sz w:val="46"/>
          <w:szCs w:val="34"/>
          <w:rtl/>
        </w:rPr>
        <w:instrText>ليلِني منكم أُولو الأحلام والنهى</w:instrText>
      </w:r>
      <w:r w:rsidRPr="006D2C0C">
        <w:rPr>
          <w:rFonts w:ascii="mylotus" w:hAnsi="mylotus" w:cs="Traditional Naskh"/>
          <w:b/>
          <w:bCs/>
          <w:spacing w:val="-4"/>
          <w:sz w:val="46"/>
          <w:szCs w:val="34"/>
          <w:vertAlign w:val="superscript"/>
          <w:rtl/>
        </w:rPr>
        <w:instrText>()</w:instrText>
      </w:r>
      <w:r w:rsidRPr="006D2C0C">
        <w:rPr>
          <w:rFonts w:ascii="mylotus" w:hAnsi="mylotus" w:cs="Traditional Naskh"/>
          <w:b/>
          <w:bCs/>
          <w:spacing w:val="-4"/>
          <w:sz w:val="46"/>
          <w:szCs w:val="34"/>
          <w:rtl/>
        </w:rPr>
        <w:instrText>،ثم الذين يلونهم،ثم الذين يلونهم</w:instrText>
      </w:r>
      <w:r w:rsidRPr="006D2C0C">
        <w:rPr>
          <w:rFonts w:ascii="mylotus" w:hAnsi="mylotus" w:cs="Traditional Naskh" w:hint="eastAsia"/>
          <w:spacing w:val="-4"/>
          <w:sz w:val="46"/>
          <w:szCs w:val="20"/>
          <w:rtl/>
        </w:rPr>
        <w:instrText>))</w:instrText>
      </w:r>
      <w:r>
        <w:instrText xml:space="preserve">" </w:instrText>
      </w:r>
      <w:r>
        <w:rPr>
          <w:rFonts w:ascii="mylotus" w:hAnsi="mylotus" w:cs="Traditional Naskh"/>
          <w:spacing w:val="-4"/>
          <w:sz w:val="46"/>
          <w:szCs w:val="34"/>
          <w:vertAlign w:val="superscript"/>
          <w:rtl/>
        </w:rPr>
        <w:fldChar w:fldCharType="end"/>
      </w:r>
      <w:r w:rsidRPr="00EC6691">
        <w:rPr>
          <w:rStyle w:val="7Char"/>
          <w:vertAlign w:val="superscript"/>
          <w:rtl/>
        </w:rPr>
        <w:t>(</w:t>
      </w:r>
      <w:r w:rsidRPr="00EC6691">
        <w:rPr>
          <w:rStyle w:val="7Char"/>
          <w:vertAlign w:val="superscript"/>
          <w:rtl/>
        </w:rPr>
        <w:footnoteReference w:id="439"/>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وفي حديث عبد الله بن مسعود </w:t>
      </w:r>
      <w:r w:rsidR="000A3707" w:rsidRPr="000A3707">
        <w:rPr>
          <w:rStyle w:val="7Char"/>
          <w:rFonts w:cs="CTraditional Arabic"/>
          <w:szCs w:val="28"/>
          <w:rtl/>
        </w:rPr>
        <w:t>س</w:t>
      </w:r>
      <w:r w:rsidRPr="005B7E64">
        <w:rPr>
          <w:rStyle w:val="7Char"/>
          <w:rtl/>
        </w:rPr>
        <w:t xml:space="preserve">: </w:t>
      </w:r>
      <w:r w:rsidR="001C17E1" w:rsidRPr="001C17E1">
        <w:rPr>
          <w:rStyle w:val="7Char"/>
          <w:rFonts w:hint="cs"/>
          <w:rtl/>
        </w:rPr>
        <w:t>«</w:t>
      </w:r>
      <w:r w:rsidRPr="005B7E64">
        <w:rPr>
          <w:rStyle w:val="4Char"/>
          <w:rFonts w:hint="eastAsia"/>
          <w:rtl/>
        </w:rPr>
        <w:t>ليلني منكم أولو الأحلام والنهى</w:t>
      </w:r>
      <w:r w:rsidR="00EA7D3B" w:rsidRPr="005B7E64">
        <w:rPr>
          <w:rStyle w:val="4Char"/>
          <w:rFonts w:hint="eastAsia"/>
          <w:rtl/>
        </w:rPr>
        <w:t xml:space="preserve">، </w:t>
      </w:r>
      <w:r w:rsidRPr="005B7E64">
        <w:rPr>
          <w:rStyle w:val="4Char"/>
          <w:rFonts w:hint="eastAsia"/>
          <w:rtl/>
        </w:rPr>
        <w:t>ثم الذين يلونهم</w:t>
      </w:r>
      <w:r w:rsidRPr="005B7E64">
        <w:rPr>
          <w:rStyle w:val="7Char"/>
          <w:rtl/>
        </w:rPr>
        <w:t>-</w:t>
      </w:r>
      <w:r w:rsidRPr="005B7E64">
        <w:rPr>
          <w:rStyle w:val="7Char"/>
          <w:rFonts w:hint="eastAsia"/>
          <w:rtl/>
        </w:rPr>
        <w:t>ثلاثاً</w:t>
      </w:r>
      <w:r w:rsidRPr="005B7E64">
        <w:rPr>
          <w:rStyle w:val="7Char"/>
          <w:rtl/>
        </w:rPr>
        <w:t>-</w:t>
      </w:r>
      <w:r w:rsidRPr="005B7E64">
        <w:rPr>
          <w:rStyle w:val="4Char"/>
          <w:rtl/>
        </w:rPr>
        <w:t>وإياكم وهيشات</w:t>
      </w:r>
      <w:r w:rsidRPr="00EC6691">
        <w:rPr>
          <w:rStyle w:val="7Char"/>
          <w:vertAlign w:val="superscript"/>
          <w:rtl/>
        </w:rPr>
        <w:t>(</w:t>
      </w:r>
      <w:r w:rsidRPr="00EC6691">
        <w:rPr>
          <w:rStyle w:val="7Char"/>
          <w:vertAlign w:val="superscript"/>
          <w:rtl/>
        </w:rPr>
        <w:footnoteReference w:id="440"/>
      </w:r>
      <w:r w:rsidRPr="00EC6691">
        <w:rPr>
          <w:rStyle w:val="7Char"/>
          <w:vertAlign w:val="superscript"/>
          <w:rtl/>
        </w:rPr>
        <w:t>)</w:t>
      </w:r>
      <w:r w:rsidRPr="005B7E64">
        <w:rPr>
          <w:rStyle w:val="4Char"/>
          <w:rtl/>
        </w:rPr>
        <w:t xml:space="preserve"> الأسواق</w:t>
      </w:r>
      <w:r w:rsidR="001C17E1" w:rsidRPr="001C17E1">
        <w:rPr>
          <w:rStyle w:val="7Char"/>
          <w:rFonts w:hint="cs"/>
          <w:rtl/>
        </w:rPr>
        <w:t>»</w:t>
      </w:r>
      <w:r>
        <w:rPr>
          <w:rFonts w:ascii="mylotus" w:hAnsi="mylotus" w:cs="Traditional Naskh"/>
          <w:spacing w:val="-8"/>
          <w:sz w:val="46"/>
          <w:szCs w:val="20"/>
          <w:rtl/>
        </w:rPr>
        <w:fldChar w:fldCharType="begin"/>
      </w:r>
      <w:r>
        <w:instrText xml:space="preserve"> XE "</w:instrText>
      </w:r>
      <w:r w:rsidRPr="006D2C0C">
        <w:rPr>
          <w:rFonts w:ascii="mylotus" w:hAnsi="mylotus" w:cs="Traditional Naskh" w:hint="cs"/>
          <w:spacing w:val="-4"/>
          <w:sz w:val="46"/>
          <w:rtl/>
        </w:rPr>
        <w:instrText>1-</w:instrText>
      </w:r>
      <w:r w:rsidRPr="006D2C0C">
        <w:rPr>
          <w:rFonts w:ascii="mylotus" w:hAnsi="mylotus" w:cs="Traditional Naskh" w:hint="eastAsia"/>
          <w:spacing w:val="-4"/>
          <w:sz w:val="46"/>
          <w:szCs w:val="20"/>
          <w:rtl/>
        </w:rPr>
        <w:instrText>((</w:instrText>
      </w:r>
      <w:r w:rsidRPr="006D2C0C">
        <w:rPr>
          <w:rFonts w:ascii="mylotus" w:hAnsi="mylotus" w:cs="Traditional Naskh" w:hint="eastAsia"/>
          <w:b/>
          <w:bCs/>
          <w:spacing w:val="-4"/>
          <w:sz w:val="46"/>
          <w:szCs w:val="34"/>
          <w:rtl/>
        </w:rPr>
        <w:instrText xml:space="preserve">ليلني منكم أولو الأحلام </w:instrText>
      </w:r>
      <w:r w:rsidRPr="006D2C0C">
        <w:rPr>
          <w:rFonts w:ascii="mylotus" w:hAnsi="mylotus" w:cs="Traditional Naskh" w:hint="eastAsia"/>
          <w:b/>
          <w:bCs/>
          <w:spacing w:val="-8"/>
          <w:sz w:val="46"/>
          <w:szCs w:val="34"/>
          <w:rtl/>
        </w:rPr>
        <w:instrText>والنهى،ثم الذين يلونهم</w:instrText>
      </w:r>
      <w:r w:rsidRPr="006D2C0C">
        <w:rPr>
          <w:rFonts w:ascii="mylotus" w:hAnsi="mylotus" w:cs="Traditional Naskh"/>
          <w:spacing w:val="-8"/>
          <w:sz w:val="46"/>
          <w:szCs w:val="34"/>
          <w:rtl/>
        </w:rPr>
        <w:instrText>-</w:instrText>
      </w:r>
      <w:r w:rsidRPr="006D2C0C">
        <w:rPr>
          <w:rFonts w:ascii="mylotus" w:hAnsi="mylotus" w:cs="Traditional Naskh" w:hint="eastAsia"/>
          <w:spacing w:val="-8"/>
          <w:sz w:val="46"/>
          <w:szCs w:val="34"/>
          <w:rtl/>
        </w:rPr>
        <w:instrText>ثلاثاً</w:instrText>
      </w:r>
      <w:r w:rsidRPr="006D2C0C">
        <w:rPr>
          <w:rFonts w:ascii="mylotus" w:hAnsi="mylotus" w:cs="Traditional Naskh"/>
          <w:spacing w:val="-8"/>
          <w:sz w:val="46"/>
          <w:szCs w:val="34"/>
          <w:rtl/>
        </w:rPr>
        <w:instrText>-</w:instrText>
      </w:r>
      <w:r w:rsidRPr="006D2C0C">
        <w:rPr>
          <w:rFonts w:ascii="mylotus" w:hAnsi="mylotus" w:cs="Traditional Naskh"/>
          <w:b/>
          <w:bCs/>
          <w:spacing w:val="-8"/>
          <w:sz w:val="46"/>
          <w:szCs w:val="34"/>
          <w:rtl/>
        </w:rPr>
        <w:instrText>وإياكم وهيشات الأسواق</w:instrText>
      </w:r>
      <w:r w:rsidRPr="006D2C0C">
        <w:rPr>
          <w:rFonts w:ascii="mylotus" w:hAnsi="mylotus" w:cs="Traditional Naskh" w:hint="eastAsia"/>
          <w:spacing w:val="-8"/>
          <w:sz w:val="46"/>
          <w:szCs w:val="20"/>
          <w:rtl/>
        </w:rPr>
        <w:instrText>))</w:instrText>
      </w:r>
      <w:r>
        <w:instrText xml:space="preserve">" </w:instrText>
      </w:r>
      <w:r>
        <w:rPr>
          <w:rFonts w:ascii="mylotus" w:hAnsi="mylotus" w:cs="Traditional Naskh"/>
          <w:spacing w:val="-8"/>
          <w:sz w:val="46"/>
          <w:szCs w:val="20"/>
          <w:rtl/>
        </w:rPr>
        <w:fldChar w:fldCharType="end"/>
      </w:r>
      <w:r w:rsidRPr="00EC6691">
        <w:rPr>
          <w:rStyle w:val="7Char"/>
          <w:vertAlign w:val="superscript"/>
          <w:rtl/>
        </w:rPr>
        <w:t>(</w:t>
      </w:r>
      <w:r w:rsidRPr="00EC6691">
        <w:rPr>
          <w:rStyle w:val="7Char"/>
          <w:vertAlign w:val="superscript"/>
          <w:rtl/>
        </w:rPr>
        <w:footnoteReference w:id="441"/>
      </w:r>
      <w:r w:rsidRPr="00EC6691">
        <w:rPr>
          <w:rStyle w:val="7Char"/>
          <w:vertAlign w:val="superscript"/>
          <w:rtl/>
        </w:rPr>
        <w:t>)</w:t>
      </w:r>
      <w:r w:rsidR="002712C5" w:rsidRPr="005B7E64">
        <w:rPr>
          <w:rStyle w:val="7Char"/>
          <w:rFonts w:hint="eastAsia"/>
          <w:rtl/>
        </w:rPr>
        <w:t xml:space="preserve">. </w:t>
      </w:r>
      <w:r w:rsidR="000A3707">
        <w:rPr>
          <w:rStyle w:val="7Char"/>
          <w:rtl/>
        </w:rPr>
        <w:t>قال الإمام النووي</w:t>
      </w:r>
      <w:r w:rsidR="000A3707">
        <w:rPr>
          <w:rStyle w:val="7Char"/>
          <w:rFonts w:hint="cs"/>
          <w:rtl/>
        </w:rPr>
        <w:t xml:space="preserve"> </w:t>
      </w:r>
      <w:r w:rsidR="000A3707">
        <w:rPr>
          <w:rStyle w:val="7Char"/>
          <w:rtl/>
        </w:rPr>
        <w:t>رحمه الله تعالى</w:t>
      </w:r>
      <w:r w:rsidRPr="005B7E64">
        <w:rPr>
          <w:rStyle w:val="7Char"/>
          <w:rtl/>
        </w:rPr>
        <w:t xml:space="preserve">: </w:t>
      </w:r>
      <w:r w:rsidR="001C17E1" w:rsidRPr="001C17E1">
        <w:rPr>
          <w:rStyle w:val="7Char"/>
          <w:rFonts w:hint="cs"/>
          <w:rtl/>
        </w:rPr>
        <w:t>«</w:t>
      </w:r>
      <w:r w:rsidRPr="005B7E64">
        <w:rPr>
          <w:rStyle w:val="7Char"/>
          <w:rFonts w:hint="eastAsia"/>
          <w:rtl/>
        </w:rPr>
        <w:t>فالأفضل إلى الأمام</w:t>
      </w:r>
      <w:r w:rsidR="00EA7D3B" w:rsidRPr="005B7E64">
        <w:rPr>
          <w:rStyle w:val="7Char"/>
          <w:rtl/>
        </w:rPr>
        <w:t xml:space="preserve">؛ </w:t>
      </w:r>
      <w:r w:rsidRPr="005B7E64">
        <w:rPr>
          <w:rStyle w:val="7Char"/>
          <w:rFonts w:hint="eastAsia"/>
          <w:rtl/>
        </w:rPr>
        <w:t>لأنه أولى بالإكرام</w:t>
      </w:r>
      <w:r w:rsidR="00EA7D3B" w:rsidRPr="005B7E64">
        <w:rPr>
          <w:rStyle w:val="7Char"/>
          <w:rtl/>
        </w:rPr>
        <w:t xml:space="preserve">؛ </w:t>
      </w:r>
      <w:r w:rsidRPr="005B7E64">
        <w:rPr>
          <w:rStyle w:val="7Char"/>
          <w:rFonts w:hint="eastAsia"/>
          <w:rtl/>
        </w:rPr>
        <w:t>ولأنه ربما يحتاج الإمام إلى استخلاف فيكون هو أولى</w:t>
      </w:r>
      <w:r w:rsidR="00EA7D3B" w:rsidRPr="005B7E64">
        <w:rPr>
          <w:rStyle w:val="7Char"/>
          <w:rtl/>
        </w:rPr>
        <w:t xml:space="preserve">؛ </w:t>
      </w:r>
      <w:r w:rsidRPr="005B7E64">
        <w:rPr>
          <w:rStyle w:val="7Char"/>
          <w:rFonts w:hint="eastAsia"/>
          <w:rtl/>
        </w:rPr>
        <w:t>ولأنه يتفطن لتنبيه الإمام على السهو لِمَا لا يتفطن له غيره</w:t>
      </w:r>
      <w:r w:rsidR="00EA7D3B" w:rsidRPr="005B7E64">
        <w:rPr>
          <w:rStyle w:val="7Char"/>
          <w:rtl/>
        </w:rPr>
        <w:t xml:space="preserve">؛ </w:t>
      </w:r>
      <w:r w:rsidRPr="005B7E64">
        <w:rPr>
          <w:rStyle w:val="7Char"/>
          <w:rFonts w:hint="eastAsia"/>
          <w:rtl/>
        </w:rPr>
        <w:t>وليضبطوا صفة الصلاة ويحفظوها</w:t>
      </w:r>
      <w:r w:rsidR="00EA7D3B" w:rsidRPr="005B7E64">
        <w:rPr>
          <w:rStyle w:val="7Char"/>
          <w:rFonts w:hint="eastAsia"/>
          <w:rtl/>
        </w:rPr>
        <w:t xml:space="preserve">، </w:t>
      </w:r>
      <w:r w:rsidRPr="005B7E64">
        <w:rPr>
          <w:rStyle w:val="7Char"/>
          <w:rFonts w:hint="eastAsia"/>
          <w:rtl/>
        </w:rPr>
        <w:t>وينقلوها وي</w:t>
      </w:r>
      <w:r w:rsidRPr="005B7E64">
        <w:rPr>
          <w:rStyle w:val="7Char"/>
          <w:rtl/>
        </w:rPr>
        <w:t>ُ</w:t>
      </w:r>
      <w:r w:rsidRPr="005B7E64">
        <w:rPr>
          <w:rStyle w:val="7Char"/>
          <w:rFonts w:hint="eastAsia"/>
          <w:rtl/>
        </w:rPr>
        <w:t>عل</w:t>
      </w:r>
      <w:r w:rsidRPr="005B7E64">
        <w:rPr>
          <w:rStyle w:val="7Char"/>
          <w:rtl/>
        </w:rPr>
        <w:t>ّم</w:t>
      </w:r>
      <w:r w:rsidRPr="005B7E64">
        <w:rPr>
          <w:rStyle w:val="7Char"/>
          <w:rFonts w:hint="eastAsia"/>
          <w:rtl/>
        </w:rPr>
        <w:t>وها للناس</w:t>
      </w:r>
      <w:r w:rsidR="00EA7D3B" w:rsidRPr="005B7E64">
        <w:rPr>
          <w:rStyle w:val="7Char"/>
          <w:rtl/>
        </w:rPr>
        <w:t xml:space="preserve">؛ </w:t>
      </w:r>
      <w:r w:rsidRPr="005B7E64">
        <w:rPr>
          <w:rStyle w:val="7Char"/>
          <w:rFonts w:hint="eastAsia"/>
          <w:rtl/>
        </w:rPr>
        <w:t>وليقتدي ب</w:t>
      </w:r>
      <w:r w:rsidRPr="005B7E64">
        <w:rPr>
          <w:rStyle w:val="7Char"/>
          <w:rtl/>
        </w:rPr>
        <w:t>أ</w:t>
      </w:r>
      <w:r w:rsidRPr="005B7E64">
        <w:rPr>
          <w:rStyle w:val="7Char"/>
          <w:rFonts w:hint="eastAsia"/>
          <w:rtl/>
        </w:rPr>
        <w:t xml:space="preserve">فعالهم من </w:t>
      </w:r>
      <w:r w:rsidRPr="005B7E64">
        <w:rPr>
          <w:rStyle w:val="7Char"/>
          <w:rtl/>
        </w:rPr>
        <w:t>وراءهم</w:t>
      </w:r>
      <w:r w:rsidR="00EA7D3B" w:rsidRPr="005B7E64">
        <w:rPr>
          <w:rStyle w:val="7Char"/>
          <w:rtl/>
        </w:rPr>
        <w:t xml:space="preserve">، </w:t>
      </w:r>
      <w:r w:rsidRPr="005B7E64">
        <w:rPr>
          <w:rStyle w:val="7Char"/>
          <w:rtl/>
        </w:rPr>
        <w:t>ولا يختص هذا التقديم بالصلاة</w:t>
      </w:r>
      <w:r w:rsidR="00EA7D3B" w:rsidRPr="005B7E64">
        <w:rPr>
          <w:rStyle w:val="7Char"/>
          <w:rtl/>
        </w:rPr>
        <w:t xml:space="preserve">، </w:t>
      </w:r>
      <w:r w:rsidRPr="005B7E64">
        <w:rPr>
          <w:rStyle w:val="7Char"/>
          <w:rtl/>
        </w:rPr>
        <w:t>بل السنة أن يقدم أهل الفضل في كل مجمع إلى الإمام وكبير المجلس: كمجالس العلم</w:t>
      </w:r>
      <w:r w:rsidR="00EA7D3B" w:rsidRPr="005B7E64">
        <w:rPr>
          <w:rStyle w:val="7Char"/>
          <w:rtl/>
        </w:rPr>
        <w:t xml:space="preserve">، </w:t>
      </w:r>
      <w:r w:rsidRPr="005B7E64">
        <w:rPr>
          <w:rStyle w:val="7Char"/>
          <w:rtl/>
        </w:rPr>
        <w:t>والقضاء</w:t>
      </w:r>
      <w:r w:rsidR="00EA7D3B" w:rsidRPr="005B7E64">
        <w:rPr>
          <w:rStyle w:val="7Char"/>
          <w:rtl/>
        </w:rPr>
        <w:t xml:space="preserve">، </w:t>
      </w:r>
      <w:r w:rsidRPr="005B7E64">
        <w:rPr>
          <w:rStyle w:val="7Char"/>
          <w:rtl/>
        </w:rPr>
        <w:t>والذكر</w:t>
      </w:r>
      <w:r w:rsidR="00EA7D3B" w:rsidRPr="005B7E64">
        <w:rPr>
          <w:rStyle w:val="7Char"/>
          <w:rtl/>
        </w:rPr>
        <w:t xml:space="preserve">، </w:t>
      </w:r>
      <w:r w:rsidRPr="005B7E64">
        <w:rPr>
          <w:rStyle w:val="7Char"/>
          <w:rtl/>
        </w:rPr>
        <w:t>والمشاورة</w:t>
      </w:r>
      <w:r w:rsidR="00EA7D3B" w:rsidRPr="005B7E64">
        <w:rPr>
          <w:rStyle w:val="7Char"/>
          <w:rtl/>
        </w:rPr>
        <w:t xml:space="preserve">، </w:t>
      </w:r>
      <w:r w:rsidRPr="005B7E64">
        <w:rPr>
          <w:rStyle w:val="7Char"/>
          <w:rtl/>
        </w:rPr>
        <w:t>ومواقف القتال</w:t>
      </w:r>
      <w:r w:rsidR="00EA7D3B" w:rsidRPr="005B7E64">
        <w:rPr>
          <w:rStyle w:val="7Char"/>
          <w:rtl/>
        </w:rPr>
        <w:t xml:space="preserve">، </w:t>
      </w:r>
      <w:r w:rsidRPr="005B7E64">
        <w:rPr>
          <w:rStyle w:val="7Char"/>
          <w:rtl/>
        </w:rPr>
        <w:t>وإمامة الصلاة</w:t>
      </w:r>
      <w:r w:rsidR="00EA7D3B" w:rsidRPr="005B7E64">
        <w:rPr>
          <w:rStyle w:val="7Char"/>
          <w:rtl/>
        </w:rPr>
        <w:t xml:space="preserve">، </w:t>
      </w:r>
      <w:r w:rsidRPr="005B7E64">
        <w:rPr>
          <w:rStyle w:val="7Char"/>
          <w:rtl/>
        </w:rPr>
        <w:t>والتدريس</w:t>
      </w:r>
      <w:r w:rsidR="00EA7D3B" w:rsidRPr="005B7E64">
        <w:rPr>
          <w:rStyle w:val="7Char"/>
          <w:rtl/>
        </w:rPr>
        <w:t xml:space="preserve">، </w:t>
      </w:r>
      <w:r w:rsidRPr="005B7E64">
        <w:rPr>
          <w:rStyle w:val="7Char"/>
          <w:rtl/>
        </w:rPr>
        <w:t>والإفتاء</w:t>
      </w:r>
      <w:r w:rsidR="00EA7D3B" w:rsidRPr="005B7E64">
        <w:rPr>
          <w:rStyle w:val="7Char"/>
          <w:rtl/>
        </w:rPr>
        <w:t xml:space="preserve">، </w:t>
      </w:r>
      <w:r w:rsidRPr="005B7E64">
        <w:rPr>
          <w:rStyle w:val="7Char"/>
          <w:rtl/>
        </w:rPr>
        <w:t>وإسماع الحديث</w:t>
      </w:r>
      <w:r w:rsidR="00EA7D3B" w:rsidRPr="005B7E64">
        <w:rPr>
          <w:rStyle w:val="7Char"/>
          <w:rtl/>
        </w:rPr>
        <w:t xml:space="preserve">، </w:t>
      </w:r>
      <w:r w:rsidRPr="005B7E64">
        <w:rPr>
          <w:rStyle w:val="7Char"/>
          <w:rtl/>
        </w:rPr>
        <w:t>ونحوها</w:t>
      </w:r>
      <w:r w:rsidR="00EA7D3B" w:rsidRPr="005B7E64">
        <w:rPr>
          <w:rStyle w:val="7Char"/>
          <w:rtl/>
        </w:rPr>
        <w:t xml:space="preserve">، </w:t>
      </w:r>
      <w:r w:rsidRPr="005B7E64">
        <w:rPr>
          <w:rStyle w:val="7Char"/>
          <w:rtl/>
        </w:rPr>
        <w:t>ويكون الناس فيها على مراتبهم في العلم والدين</w:t>
      </w:r>
      <w:r w:rsidR="00EA7D3B" w:rsidRPr="005B7E64">
        <w:rPr>
          <w:rStyle w:val="7Char"/>
          <w:rtl/>
        </w:rPr>
        <w:t xml:space="preserve">، </w:t>
      </w:r>
      <w:r w:rsidRPr="005B7E64">
        <w:rPr>
          <w:rStyle w:val="7Char"/>
          <w:rtl/>
        </w:rPr>
        <w:t>والعقل</w:t>
      </w:r>
      <w:r w:rsidR="00EA7D3B" w:rsidRPr="005B7E64">
        <w:rPr>
          <w:rStyle w:val="7Char"/>
          <w:rtl/>
        </w:rPr>
        <w:t xml:space="preserve">، </w:t>
      </w:r>
      <w:r w:rsidRPr="005B7E64">
        <w:rPr>
          <w:rStyle w:val="7Char"/>
          <w:rtl/>
        </w:rPr>
        <w:t>والشرف</w:t>
      </w:r>
      <w:r w:rsidR="00EA7D3B" w:rsidRPr="005B7E64">
        <w:rPr>
          <w:rStyle w:val="7Char"/>
          <w:rtl/>
        </w:rPr>
        <w:t xml:space="preserve">، </w:t>
      </w:r>
      <w:r w:rsidRPr="005B7E64">
        <w:rPr>
          <w:rStyle w:val="7Char"/>
          <w:rtl/>
        </w:rPr>
        <w:t>والسن</w:t>
      </w:r>
      <w:r w:rsidR="00EA7D3B" w:rsidRPr="005B7E64">
        <w:rPr>
          <w:rStyle w:val="7Char"/>
          <w:rtl/>
        </w:rPr>
        <w:t xml:space="preserve">، </w:t>
      </w:r>
      <w:r w:rsidRPr="005B7E64">
        <w:rPr>
          <w:rStyle w:val="7Char"/>
          <w:rtl/>
        </w:rPr>
        <w:t>والكفاءة في ذلك الباب</w:t>
      </w:r>
      <w:r w:rsidR="00EA7D3B" w:rsidRPr="005B7E64">
        <w:rPr>
          <w:rStyle w:val="7Char"/>
          <w:rtl/>
        </w:rPr>
        <w:t xml:space="preserve">، </w:t>
      </w:r>
      <w:r w:rsidRPr="005B7E64">
        <w:rPr>
          <w:rStyle w:val="7Char"/>
          <w:rtl/>
        </w:rPr>
        <w:t>والأحاديث الصحيحة متعاضدة على ذلك</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442"/>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86" w:name="_Toc234237650"/>
      <w:r w:rsidRPr="005B7E64">
        <w:rPr>
          <w:rStyle w:val="7Char"/>
          <w:rtl/>
        </w:rPr>
        <w:t xml:space="preserve">وعن أبي سعيد الخدري </w:t>
      </w:r>
      <w:r w:rsidR="000A3707" w:rsidRPr="000A3707">
        <w:rPr>
          <w:rStyle w:val="7Char"/>
          <w:rFonts w:cs="CTraditional Arabic"/>
          <w:szCs w:val="28"/>
          <w:rtl/>
        </w:rPr>
        <w:t>س</w:t>
      </w:r>
      <w:r w:rsidRPr="005B7E64">
        <w:rPr>
          <w:rStyle w:val="7Char"/>
          <w:rtl/>
        </w:rPr>
        <w:t xml:space="preserve">أن رسول الله </w:t>
      </w:r>
      <w:r w:rsidR="000A3707" w:rsidRPr="000A3707">
        <w:rPr>
          <w:rStyle w:val="7Char"/>
          <w:rFonts w:cs="CTraditional Arabic"/>
          <w:szCs w:val="28"/>
          <w:rtl/>
        </w:rPr>
        <w:t>ج</w:t>
      </w:r>
      <w:r w:rsidRPr="005B7E64">
        <w:rPr>
          <w:rStyle w:val="7Char"/>
          <w:rtl/>
        </w:rPr>
        <w:t xml:space="preserve"> رأى في أصحابه تأخراً فقال: </w:t>
      </w:r>
      <w:r w:rsidR="001C17E1" w:rsidRPr="001C17E1">
        <w:rPr>
          <w:rStyle w:val="7Char"/>
          <w:rFonts w:hint="cs"/>
          <w:rtl/>
        </w:rPr>
        <w:t>«</w:t>
      </w:r>
      <w:r w:rsidRPr="005B7E64">
        <w:rPr>
          <w:rStyle w:val="4Char"/>
          <w:rFonts w:hint="eastAsia"/>
          <w:rtl/>
        </w:rPr>
        <w:t>تقدّموا فائتمّوا بي وليأتمّ بكم م</w:t>
      </w:r>
      <w:r w:rsidRPr="005B7E64">
        <w:rPr>
          <w:rStyle w:val="4Char"/>
          <w:rtl/>
        </w:rPr>
        <w:t>َ</w:t>
      </w:r>
      <w:r w:rsidRPr="005B7E64">
        <w:rPr>
          <w:rStyle w:val="4Char"/>
          <w:rFonts w:hint="eastAsia"/>
          <w:rtl/>
        </w:rPr>
        <w:t>ن</w:t>
      </w:r>
      <w:r w:rsidRPr="005B7E64">
        <w:rPr>
          <w:rStyle w:val="4Char"/>
          <w:rtl/>
        </w:rPr>
        <w:t>ْ</w:t>
      </w:r>
      <w:r w:rsidRPr="005B7E64">
        <w:rPr>
          <w:rStyle w:val="4Char"/>
          <w:rFonts w:hint="eastAsia"/>
          <w:rtl/>
        </w:rPr>
        <w:t xml:space="preserve"> بعدكم</w:t>
      </w:r>
      <w:r w:rsidRPr="00EC6691">
        <w:rPr>
          <w:rStyle w:val="7Char"/>
          <w:vertAlign w:val="superscript"/>
          <w:rtl/>
        </w:rPr>
        <w:t>(</w:t>
      </w:r>
      <w:bookmarkEnd w:id="286"/>
      <w:r w:rsidRPr="00EC6691">
        <w:rPr>
          <w:rStyle w:val="7Char"/>
          <w:vertAlign w:val="superscript"/>
          <w:rtl/>
        </w:rPr>
        <w:footnoteReference w:id="443"/>
      </w:r>
      <w:r w:rsidRPr="00EC6691">
        <w:rPr>
          <w:rStyle w:val="7Char"/>
          <w:vertAlign w:val="superscript"/>
          <w:rtl/>
        </w:rPr>
        <w:t>)</w:t>
      </w:r>
      <w:r w:rsidR="00EA7D3B" w:rsidRPr="005B7E64">
        <w:rPr>
          <w:rStyle w:val="4Char"/>
          <w:rFonts w:hint="eastAsia"/>
          <w:rtl/>
        </w:rPr>
        <w:t xml:space="preserve">، </w:t>
      </w:r>
      <w:r w:rsidRPr="005B7E64">
        <w:rPr>
          <w:rStyle w:val="4Char"/>
          <w:rtl/>
        </w:rPr>
        <w:t>لا يزال قوم يتأخرون حتى يؤخرهم</w:t>
      </w:r>
      <w:r w:rsidRPr="00EC6691">
        <w:rPr>
          <w:rStyle w:val="7Char"/>
          <w:vertAlign w:val="superscript"/>
          <w:rtl/>
        </w:rPr>
        <w:t>(</w:t>
      </w:r>
      <w:r w:rsidRPr="00EC6691">
        <w:rPr>
          <w:rStyle w:val="7Char"/>
          <w:vertAlign w:val="superscript"/>
          <w:rtl/>
        </w:rPr>
        <w:footnoteReference w:id="444"/>
      </w:r>
      <w:r w:rsidRPr="00EC6691">
        <w:rPr>
          <w:rStyle w:val="7Char"/>
          <w:vertAlign w:val="superscript"/>
          <w:rtl/>
        </w:rPr>
        <w:t>)</w:t>
      </w:r>
      <w:r w:rsidRPr="005B7E64">
        <w:rPr>
          <w:rStyle w:val="4Char"/>
          <w:rtl/>
        </w:rPr>
        <w:t xml:space="preserve"> الله</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تقدّموا فائتمّوا بي وليأتمّ بكم م</w:instrText>
      </w:r>
      <w:r w:rsidRPr="006D2C0C">
        <w:rPr>
          <w:rFonts w:ascii="mylotus" w:hAnsi="mylotus" w:cs="Traditional Naskh"/>
          <w:b/>
          <w:bCs/>
          <w:sz w:val="46"/>
          <w:szCs w:val="34"/>
          <w:rtl/>
        </w:rPr>
        <w:instrText>َ</w:instrText>
      </w:r>
      <w:r w:rsidRPr="006D2C0C">
        <w:rPr>
          <w:rFonts w:ascii="mylotus" w:hAnsi="mylotus" w:cs="Traditional Naskh" w:hint="eastAsia"/>
          <w:b/>
          <w:bCs/>
          <w:sz w:val="46"/>
          <w:szCs w:val="34"/>
          <w:rtl/>
        </w:rPr>
        <w:instrText>ن</w:instrText>
      </w:r>
      <w:r w:rsidRPr="006D2C0C">
        <w:rPr>
          <w:rFonts w:ascii="mylotus" w:hAnsi="mylotus" w:cs="Traditional Naskh"/>
          <w:b/>
          <w:bCs/>
          <w:sz w:val="46"/>
          <w:szCs w:val="34"/>
          <w:rtl/>
        </w:rPr>
        <w:instrText>ْ</w:instrText>
      </w:r>
      <w:r w:rsidRPr="006D2C0C">
        <w:rPr>
          <w:rFonts w:ascii="mylotus" w:hAnsi="mylotus" w:cs="Traditional Naskh" w:hint="eastAsia"/>
          <w:b/>
          <w:bCs/>
          <w:sz w:val="46"/>
          <w:szCs w:val="34"/>
          <w:rtl/>
        </w:rPr>
        <w:instrText xml:space="preserve"> بعدكم،</w:instrText>
      </w:r>
      <w:r w:rsidRPr="006D2C0C">
        <w:rPr>
          <w:rFonts w:ascii="mylotus" w:hAnsi="mylotus" w:cs="Traditional Naskh"/>
          <w:b/>
          <w:bCs/>
          <w:sz w:val="46"/>
          <w:szCs w:val="34"/>
          <w:rtl/>
        </w:rPr>
        <w:instrText xml:space="preserve"> لا يزال قوم يتأخرون حتى يؤخرهم الله</w:instrText>
      </w:r>
      <w:r w:rsidRPr="006D2C0C">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445"/>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وفي لفظ أبي داود عن عائشة </w:t>
      </w:r>
      <w:r w:rsidR="008552D1" w:rsidRPr="008552D1">
        <w:rPr>
          <w:rStyle w:val="7Char"/>
          <w:rFonts w:cs="CTraditional Arabic"/>
          <w:szCs w:val="28"/>
          <w:rtl/>
        </w:rPr>
        <w:t>ل</w:t>
      </w:r>
      <w:r w:rsidRPr="005B7E64">
        <w:rPr>
          <w:rStyle w:val="7Char"/>
          <w:rtl/>
        </w:rPr>
        <w:t xml:space="preserve">: </w:t>
      </w:r>
      <w:r w:rsidR="001C17E1" w:rsidRPr="001C17E1">
        <w:rPr>
          <w:rStyle w:val="7Char"/>
          <w:rFonts w:hint="cs"/>
          <w:rtl/>
        </w:rPr>
        <w:t>«</w:t>
      </w:r>
      <w:r w:rsidRPr="005B7E64">
        <w:rPr>
          <w:rStyle w:val="4Char"/>
          <w:rFonts w:hint="eastAsia"/>
          <w:rtl/>
        </w:rPr>
        <w:t>لا يزال قوم يتأخرون عن الصف الأول حتى يؤخرهم الله في النار</w:t>
      </w:r>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6D2C0C">
        <w:rPr>
          <w:rFonts w:ascii="mylotus" w:hAnsi="mylotus" w:cs="Traditional Naskh" w:hint="cs"/>
          <w:spacing w:val="-4"/>
          <w:sz w:val="46"/>
          <w:rtl/>
        </w:rPr>
        <w:instrText>2-</w:instrText>
      </w:r>
      <w:r w:rsidRPr="006D2C0C">
        <w:rPr>
          <w:rFonts w:ascii="mylotus" w:hAnsi="mylotus" w:cs="Traditional Naskh" w:hint="eastAsia"/>
          <w:spacing w:val="-4"/>
          <w:sz w:val="46"/>
          <w:szCs w:val="20"/>
          <w:rtl/>
        </w:rPr>
        <w:instrText>((</w:instrText>
      </w:r>
      <w:r w:rsidRPr="006D2C0C">
        <w:rPr>
          <w:rFonts w:ascii="mylotus" w:hAnsi="mylotus" w:cs="Traditional Naskh" w:hint="eastAsia"/>
          <w:b/>
          <w:bCs/>
          <w:spacing w:val="-4"/>
          <w:sz w:val="46"/>
          <w:szCs w:val="34"/>
          <w:rtl/>
        </w:rPr>
        <w:instrText xml:space="preserve">لا يزال قوم يتأخرون عن </w:instrText>
      </w:r>
      <w:r w:rsidRPr="006D2C0C">
        <w:rPr>
          <w:rFonts w:ascii="mylotus" w:hAnsi="mylotus" w:cs="Traditional Naskh" w:hint="eastAsia"/>
          <w:b/>
          <w:bCs/>
          <w:color w:val="000000"/>
          <w:spacing w:val="-4"/>
          <w:sz w:val="46"/>
          <w:szCs w:val="34"/>
          <w:rtl/>
        </w:rPr>
        <w:instrText>الصف</w:instrText>
      </w:r>
      <w:r w:rsidRPr="006D2C0C">
        <w:rPr>
          <w:rFonts w:ascii="mylotus" w:hAnsi="mylotus" w:cs="Traditional Naskh" w:hint="eastAsia"/>
          <w:b/>
          <w:bCs/>
          <w:spacing w:val="-4"/>
          <w:sz w:val="46"/>
          <w:szCs w:val="34"/>
          <w:rtl/>
        </w:rPr>
        <w:instrText xml:space="preserve"> الأول حتى يؤخرهم الله في النار</w:instrText>
      </w:r>
      <w:r w:rsidRPr="006D2C0C">
        <w:rPr>
          <w:rFonts w:ascii="mylotus" w:hAnsi="mylotus" w:cs="Traditional Naskh" w:hint="eastAsia"/>
          <w:spacing w:val="-4"/>
          <w:sz w:val="46"/>
          <w:szCs w:val="20"/>
          <w:rtl/>
        </w:rPr>
        <w:instrText>))</w:instrText>
      </w:r>
      <w:r>
        <w:instrText xml:space="preserve">" </w:instrText>
      </w:r>
      <w:r>
        <w:rPr>
          <w:rFonts w:ascii="mylotus" w:hAnsi="mylotus" w:cs="Traditional Naskh"/>
          <w:spacing w:val="-4"/>
          <w:sz w:val="46"/>
          <w:szCs w:val="20"/>
          <w:rtl/>
        </w:rPr>
        <w:fldChar w:fldCharType="end"/>
      </w:r>
      <w:r w:rsidRPr="00EC6691">
        <w:rPr>
          <w:rStyle w:val="7Char"/>
          <w:vertAlign w:val="superscript"/>
          <w:rtl/>
        </w:rPr>
        <w:t>(</w:t>
      </w:r>
      <w:r w:rsidRPr="00EC6691">
        <w:rPr>
          <w:rStyle w:val="7Char"/>
          <w:vertAlign w:val="superscript"/>
          <w:rtl/>
        </w:rPr>
        <w:footnoteReference w:id="446"/>
      </w:r>
      <w:r w:rsidRPr="00EC6691">
        <w:rPr>
          <w:rStyle w:val="7Char"/>
          <w:vertAlign w:val="superscript"/>
          <w:rtl/>
        </w:rPr>
        <w:t>)</w:t>
      </w:r>
      <w:r w:rsidR="002712C5" w:rsidRPr="005B7E64">
        <w:rPr>
          <w:rStyle w:val="7Char"/>
          <w:rFonts w:hint="eastAsia"/>
          <w:rtl/>
        </w:rPr>
        <w:t xml:space="preserve">. </w:t>
      </w:r>
      <w:r w:rsidRPr="005B7E64">
        <w:rPr>
          <w:rStyle w:val="7Char"/>
          <w:rtl/>
        </w:rPr>
        <w:t>والمقصود فيما تقدم أن يتقدم الرجال</w:t>
      </w:r>
      <w:r w:rsidR="00EA7D3B" w:rsidRPr="005B7E64">
        <w:rPr>
          <w:rStyle w:val="7Char"/>
          <w:rtl/>
        </w:rPr>
        <w:t xml:space="preserve">، </w:t>
      </w:r>
      <w:r w:rsidRPr="005B7E64">
        <w:rPr>
          <w:rStyle w:val="7Char"/>
          <w:rtl/>
        </w:rPr>
        <w:t>ثم بعد ذلك الصبيان</w:t>
      </w:r>
      <w:r w:rsidR="00EA7D3B" w:rsidRPr="005B7E64">
        <w:rPr>
          <w:rStyle w:val="7Char"/>
          <w:rtl/>
        </w:rPr>
        <w:t xml:space="preserve">؛ </w:t>
      </w:r>
      <w:r w:rsidRPr="005B7E64">
        <w:rPr>
          <w:rStyle w:val="7Char"/>
          <w:rtl/>
        </w:rPr>
        <w:t>لأن الصبيان ذكور وقد فضّل الله الذكور على الإناث فهم أقدم من النساء</w:t>
      </w:r>
      <w:r w:rsidR="00EA7D3B" w:rsidRPr="005B7E64">
        <w:rPr>
          <w:rStyle w:val="7Char"/>
          <w:rtl/>
        </w:rPr>
        <w:t xml:space="preserve">، </w:t>
      </w:r>
      <w:r w:rsidRPr="005B7E64">
        <w:rPr>
          <w:rStyle w:val="7Char"/>
          <w:rtl/>
        </w:rPr>
        <w:t>ثم بعد ذلك النساء</w:t>
      </w:r>
      <w:r w:rsidR="00EA7D3B" w:rsidRPr="005B7E64">
        <w:rPr>
          <w:rStyle w:val="7Char"/>
          <w:rtl/>
        </w:rPr>
        <w:t xml:space="preserve">؛ </w:t>
      </w:r>
      <w:r w:rsidRPr="005B7E64">
        <w:rPr>
          <w:rStyle w:val="7Char"/>
          <w:rtl/>
        </w:rPr>
        <w:t xml:space="preserve">لأن النبي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Fonts w:hint="eastAsia"/>
          <w:rtl/>
        </w:rPr>
        <w:t>خير صفوف الرجال أوّلها وشرّها آخرها</w:t>
      </w:r>
      <w:r w:rsidR="00EA7D3B" w:rsidRPr="005B7E64">
        <w:rPr>
          <w:rStyle w:val="4Char"/>
          <w:rFonts w:hint="eastAsia"/>
          <w:rtl/>
        </w:rPr>
        <w:t xml:space="preserve">، </w:t>
      </w:r>
      <w:r w:rsidRPr="005B7E64">
        <w:rPr>
          <w:rStyle w:val="4Char"/>
          <w:rFonts w:hint="eastAsia"/>
          <w:rtl/>
        </w:rPr>
        <w:t>وخير صفوف النساء آخرها وشرّها أولها</w:t>
      </w:r>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6D2C0C">
        <w:rPr>
          <w:rFonts w:ascii="mylotus" w:hAnsi="mylotus" w:cs="Traditional Naskh" w:hint="cs"/>
          <w:spacing w:val="-4"/>
          <w:sz w:val="46"/>
          <w:rtl/>
        </w:rPr>
        <w:instrText>1-</w:instrText>
      </w:r>
      <w:r w:rsidRPr="006D2C0C">
        <w:rPr>
          <w:rFonts w:ascii="mylotus" w:hAnsi="mylotus" w:cs="Traditional Naskh" w:hint="eastAsia"/>
          <w:spacing w:val="-4"/>
          <w:sz w:val="46"/>
          <w:szCs w:val="20"/>
          <w:rtl/>
        </w:rPr>
        <w:instrText>((</w:instrText>
      </w:r>
      <w:r w:rsidRPr="006D2C0C">
        <w:rPr>
          <w:rFonts w:ascii="mylotus" w:hAnsi="mylotus" w:cs="Traditional Naskh" w:hint="eastAsia"/>
          <w:b/>
          <w:bCs/>
          <w:spacing w:val="-4"/>
          <w:sz w:val="46"/>
          <w:szCs w:val="34"/>
          <w:rtl/>
        </w:rPr>
        <w:instrText xml:space="preserve">خير صفوف الرجال أوّلها وشرّها آخرها، وخير صفوف </w:instrText>
      </w:r>
      <w:r w:rsidRPr="006D2C0C">
        <w:rPr>
          <w:rFonts w:ascii="mylotus" w:hAnsi="mylotus" w:cs="Traditional Naskh" w:hint="eastAsia"/>
          <w:b/>
          <w:bCs/>
          <w:color w:val="000000"/>
          <w:spacing w:val="-4"/>
          <w:sz w:val="46"/>
          <w:szCs w:val="34"/>
          <w:rtl/>
        </w:rPr>
        <w:instrText>النساء</w:instrText>
      </w:r>
      <w:r w:rsidRPr="006D2C0C">
        <w:rPr>
          <w:rFonts w:ascii="mylotus" w:hAnsi="mylotus" w:cs="Traditional Naskh" w:hint="eastAsia"/>
          <w:b/>
          <w:bCs/>
          <w:spacing w:val="-4"/>
          <w:sz w:val="46"/>
          <w:szCs w:val="34"/>
          <w:rtl/>
        </w:rPr>
        <w:instrText xml:space="preserve"> آخرها وشرّها أولها</w:instrText>
      </w:r>
      <w:r w:rsidRPr="006D2C0C">
        <w:rPr>
          <w:rFonts w:ascii="mylotus" w:hAnsi="mylotus" w:cs="Traditional Naskh" w:hint="eastAsia"/>
          <w:spacing w:val="-4"/>
          <w:sz w:val="46"/>
          <w:szCs w:val="20"/>
          <w:rtl/>
        </w:rPr>
        <w:instrText>))</w:instrText>
      </w:r>
      <w:r>
        <w:instrText xml:space="preserve">" </w:instrText>
      </w:r>
      <w:r>
        <w:rPr>
          <w:rFonts w:ascii="mylotus" w:hAnsi="mylotus" w:cs="Traditional Naskh"/>
          <w:spacing w:val="-4"/>
          <w:sz w:val="46"/>
          <w:szCs w:val="20"/>
          <w:rtl/>
        </w:rPr>
        <w:fldChar w:fldCharType="end"/>
      </w:r>
      <w:r w:rsidRPr="00EC6691">
        <w:rPr>
          <w:rStyle w:val="7Char"/>
          <w:vertAlign w:val="superscript"/>
          <w:rtl/>
        </w:rPr>
        <w:t>(</w:t>
      </w:r>
      <w:r w:rsidRPr="00EC6691">
        <w:rPr>
          <w:rStyle w:val="7Char"/>
          <w:vertAlign w:val="superscript"/>
          <w:rtl/>
        </w:rPr>
        <w:footnoteReference w:id="447"/>
      </w:r>
      <w:r w:rsidRPr="00EC6691">
        <w:rPr>
          <w:rStyle w:val="7Char"/>
          <w:vertAlign w:val="superscript"/>
          <w:rtl/>
        </w:rPr>
        <w:t>)</w:t>
      </w:r>
      <w:r w:rsidR="002712C5" w:rsidRPr="005B7E64">
        <w:rPr>
          <w:rStyle w:val="7Char"/>
          <w:rFonts w:hint="eastAsia"/>
          <w:rtl/>
        </w:rPr>
        <w:t xml:space="preserve">. </w:t>
      </w:r>
      <w:r w:rsidRPr="005B7E64">
        <w:rPr>
          <w:rStyle w:val="7Char"/>
          <w:rtl/>
        </w:rPr>
        <w:t>ويلزم من ذلك تأخر صفوف النساء عن صفوف الرجال</w:t>
      </w:r>
      <w:r w:rsidRPr="00EC6691">
        <w:rPr>
          <w:rStyle w:val="7Char"/>
          <w:vertAlign w:val="superscript"/>
          <w:rtl/>
        </w:rPr>
        <w:t>(</w:t>
      </w:r>
      <w:r w:rsidRPr="00EC6691">
        <w:rPr>
          <w:rStyle w:val="7Char"/>
          <w:vertAlign w:val="superscript"/>
          <w:rtl/>
        </w:rPr>
        <w:footnoteReference w:id="448"/>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87" w:name="_Toc234237651"/>
      <w:r w:rsidRPr="005B7E64">
        <w:rPr>
          <w:rStyle w:val="7Char"/>
          <w:rtl/>
        </w:rPr>
        <w:t>أما ترتيب صفوف الصبيان فلا شك أن الأولى أن يكونوا خلف الرجال إلا إذا حصل بذلك تشويش على المصلين فإنا نجعل بين كل صبيين رجلاً بالغاً</w:t>
      </w:r>
      <w:r w:rsidR="00EA7D3B" w:rsidRPr="005B7E64">
        <w:rPr>
          <w:rStyle w:val="7Char"/>
          <w:rtl/>
        </w:rPr>
        <w:t xml:space="preserve">، </w:t>
      </w:r>
      <w:r w:rsidRPr="005B7E64">
        <w:rPr>
          <w:rStyle w:val="7Char"/>
          <w:rtl/>
        </w:rPr>
        <w:t>ليخشع الناس في الصلاة</w:t>
      </w:r>
      <w:r w:rsidRPr="00EC6691">
        <w:rPr>
          <w:rStyle w:val="7Char"/>
          <w:vertAlign w:val="superscript"/>
          <w:rtl/>
        </w:rPr>
        <w:t>(</w:t>
      </w:r>
      <w:bookmarkEnd w:id="287"/>
      <w:r w:rsidRPr="00EC6691">
        <w:rPr>
          <w:rStyle w:val="7Char"/>
          <w:vertAlign w:val="superscript"/>
          <w:rtl/>
        </w:rPr>
        <w:footnoteReference w:id="449"/>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288" w:name="_Toc234237652"/>
      <w:r w:rsidRPr="005B7E64">
        <w:rPr>
          <w:rStyle w:val="7Char"/>
          <w:rtl/>
        </w:rPr>
        <w:t>وتقديم الرجال ثم الصبيان يكون في ابتداء الأمر</w:t>
      </w:r>
      <w:r w:rsidR="00EA7D3B" w:rsidRPr="005B7E64">
        <w:rPr>
          <w:rStyle w:val="7Char"/>
          <w:rtl/>
        </w:rPr>
        <w:t xml:space="preserve">، </w:t>
      </w:r>
      <w:r w:rsidRPr="005B7E64">
        <w:rPr>
          <w:rStyle w:val="7Char"/>
          <w:rtl/>
        </w:rPr>
        <w:t>كأن يجتمع الناس للصلاة في وقت واحد ولم يتقدم أحد قبل أحد</w:t>
      </w:r>
      <w:r w:rsidR="00EA7D3B" w:rsidRPr="005B7E64">
        <w:rPr>
          <w:rStyle w:val="7Char"/>
          <w:rtl/>
        </w:rPr>
        <w:t xml:space="preserve">، </w:t>
      </w:r>
      <w:r w:rsidRPr="005B7E64">
        <w:rPr>
          <w:rStyle w:val="7Char"/>
          <w:rtl/>
        </w:rPr>
        <w:t>أما إذا جاء الصبي إلى الصفوف الأُوَل وسبق إلى مكانٍ فالصواب أنه أحق به من غيره</w:t>
      </w:r>
      <w:r w:rsidRPr="00EC6691">
        <w:rPr>
          <w:rStyle w:val="7Char"/>
          <w:vertAlign w:val="superscript"/>
          <w:rtl/>
        </w:rPr>
        <w:t>(</w:t>
      </w:r>
      <w:bookmarkEnd w:id="288"/>
      <w:r w:rsidRPr="00EC6691">
        <w:rPr>
          <w:rStyle w:val="7Char"/>
          <w:vertAlign w:val="superscript"/>
          <w:rtl/>
        </w:rPr>
        <w:footnoteReference w:id="450"/>
      </w:r>
      <w:r w:rsidRPr="00EC6691">
        <w:rPr>
          <w:rStyle w:val="7Char"/>
          <w:vertAlign w:val="superscript"/>
          <w:rtl/>
        </w:rPr>
        <w:t>)</w:t>
      </w:r>
      <w:r w:rsidR="00EA7D3B" w:rsidRPr="005B7E64">
        <w:rPr>
          <w:rStyle w:val="7Char"/>
          <w:rtl/>
        </w:rPr>
        <w:t xml:space="preserve">؛ </w:t>
      </w:r>
      <w:r w:rsidRPr="005B7E64">
        <w:rPr>
          <w:rStyle w:val="7Char"/>
          <w:rtl/>
        </w:rPr>
        <w:t xml:space="preserve">لحديث ابن عمر </w:t>
      </w:r>
      <w:r w:rsidR="00135683" w:rsidRPr="00135683">
        <w:rPr>
          <w:rStyle w:val="7Char"/>
          <w:rFonts w:cs="CTraditional Arabic"/>
          <w:szCs w:val="28"/>
          <w:rtl/>
        </w:rPr>
        <w:t>ب</w:t>
      </w:r>
      <w:r w:rsidRPr="005B7E64">
        <w:rPr>
          <w:rStyle w:val="7Char"/>
          <w:rtl/>
        </w:rPr>
        <w:t xml:space="preserve"> عن النبي </w:t>
      </w:r>
      <w:r w:rsidR="000A3707" w:rsidRPr="000A3707">
        <w:rPr>
          <w:rStyle w:val="7Char"/>
          <w:rFonts w:cs="CTraditional Arabic"/>
          <w:szCs w:val="28"/>
          <w:rtl/>
        </w:rPr>
        <w:t>ج</w:t>
      </w:r>
      <w:r w:rsidRPr="005B7E64">
        <w:rPr>
          <w:rStyle w:val="7Char"/>
          <w:rtl/>
        </w:rPr>
        <w:t xml:space="preserve"> أنه قال: </w:t>
      </w:r>
      <w:r w:rsidR="001C17E1" w:rsidRPr="001C17E1">
        <w:rPr>
          <w:rStyle w:val="7Char"/>
          <w:rFonts w:hint="cs"/>
          <w:rtl/>
        </w:rPr>
        <w:t>«</w:t>
      </w:r>
      <w:r w:rsidRPr="005B7E64">
        <w:rPr>
          <w:rStyle w:val="4Char"/>
          <w:rFonts w:hint="eastAsia"/>
          <w:rtl/>
        </w:rPr>
        <w:t>لا يقيم الرجل الرجل من مجلسه ثم يجلس فيه</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لا يقيم الرجل الرجل من مجلسه ثم يجلس فيه</w:instrText>
      </w:r>
      <w:r w:rsidRPr="006D2C0C">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002712C5" w:rsidRPr="005B7E64">
        <w:rPr>
          <w:rStyle w:val="7Char"/>
          <w:rFonts w:hint="eastAsia"/>
          <w:rtl/>
        </w:rPr>
        <w:t xml:space="preserve">. </w:t>
      </w:r>
      <w:r w:rsidRPr="005B7E64">
        <w:rPr>
          <w:rStyle w:val="7Char"/>
          <w:rtl/>
        </w:rPr>
        <w:t xml:space="preserve">وفي لفظ: </w:t>
      </w:r>
      <w:r w:rsidR="001C17E1" w:rsidRPr="001C17E1">
        <w:rPr>
          <w:rStyle w:val="7Char"/>
          <w:rFonts w:hint="cs"/>
          <w:rtl/>
        </w:rPr>
        <w:t>«</w:t>
      </w:r>
      <w:r w:rsidRPr="005B7E64">
        <w:rPr>
          <w:rStyle w:val="4Char"/>
          <w:rFonts w:hint="eastAsia"/>
          <w:rtl/>
        </w:rPr>
        <w:t xml:space="preserve">نهى النبي </w:t>
      </w:r>
      <w:r w:rsidR="000A3707" w:rsidRPr="000A3707">
        <w:rPr>
          <w:rStyle w:val="4Char"/>
          <w:rFonts w:cs="CTraditional Arabic"/>
          <w:szCs w:val="28"/>
          <w:rtl/>
        </w:rPr>
        <w:t>ج</w:t>
      </w:r>
      <w:r w:rsidRPr="005B7E64">
        <w:rPr>
          <w:rStyle w:val="4Char"/>
          <w:rFonts w:hint="eastAsia"/>
          <w:rtl/>
        </w:rPr>
        <w:t xml:space="preserve"> </w:t>
      </w:r>
      <w:r w:rsidRPr="005B7E64">
        <w:rPr>
          <w:rStyle w:val="4Char"/>
          <w:rtl/>
        </w:rPr>
        <w:t>أن يقيم الرجل الرجل من مقعده ويجلس فيه</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 xml:space="preserve">نهى النبي </w:instrText>
      </w:r>
      <w:r w:rsidRPr="006D2C0C">
        <w:rPr>
          <w:rFonts w:ascii="mylotus" w:hAnsi="mylotus" w:cs="Traditional Naskh"/>
          <w:b/>
          <w:bCs/>
          <w:sz w:val="32"/>
          <w:szCs w:val="34"/>
          <w:rtl/>
        </w:rPr>
        <w:sym w:font="AGA Arabesque" w:char="F072"/>
      </w:r>
      <w:r w:rsidRPr="006D2C0C">
        <w:rPr>
          <w:rFonts w:ascii="mylotus" w:hAnsi="mylotus" w:cs="Traditional Naskh" w:hint="eastAsia"/>
          <w:b/>
          <w:bCs/>
          <w:sz w:val="46"/>
          <w:szCs w:val="34"/>
          <w:rtl/>
        </w:rPr>
        <w:instrText xml:space="preserve"> </w:instrText>
      </w:r>
      <w:r w:rsidRPr="006D2C0C">
        <w:rPr>
          <w:rFonts w:ascii="mylotus" w:hAnsi="mylotus" w:cs="Traditional Naskh"/>
          <w:b/>
          <w:bCs/>
          <w:sz w:val="46"/>
          <w:szCs w:val="34"/>
          <w:rtl/>
        </w:rPr>
        <w:instrText>أن يقيم الرجل الرجل من مقعده ويجلس فيه</w:instrText>
      </w:r>
      <w:r w:rsidRPr="006D2C0C">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5B7E64">
        <w:rPr>
          <w:rStyle w:val="7Char"/>
          <w:rFonts w:hint="eastAsia"/>
          <w:rtl/>
        </w:rPr>
        <w:t xml:space="preserve"> فقيل لنافع: الجمعة؟ قال: الجمعة وغيرها</w:t>
      </w:r>
      <w:r w:rsidRPr="00EC6691">
        <w:rPr>
          <w:rStyle w:val="7Char"/>
          <w:vertAlign w:val="superscript"/>
          <w:rtl/>
        </w:rPr>
        <w:t>(</w:t>
      </w:r>
      <w:r w:rsidRPr="00EC6691">
        <w:rPr>
          <w:rStyle w:val="7Char"/>
          <w:vertAlign w:val="superscript"/>
          <w:rtl/>
        </w:rPr>
        <w:footnoteReference w:id="451"/>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وفي لفظ لمسلم: </w:t>
      </w:r>
      <w:r w:rsidR="001C17E1" w:rsidRPr="001C17E1">
        <w:rPr>
          <w:rStyle w:val="7Char"/>
          <w:rFonts w:hint="cs"/>
          <w:rtl/>
        </w:rPr>
        <w:t>«</w:t>
      </w:r>
      <w:r w:rsidRPr="005B7E64">
        <w:rPr>
          <w:rStyle w:val="4Char"/>
          <w:rFonts w:hint="eastAsia"/>
          <w:rtl/>
        </w:rPr>
        <w:t>لا يقيم الرجل الرجل من مقعده ثم يجلس فيه ولكن تفسّحوا وتوسّعوا</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لا يقيم الرجل الرجل من مقعده ثم يجلس فيه ولكن تفسّحوا وتوسّعوا</w:instrText>
      </w:r>
      <w:r w:rsidRPr="006D2C0C">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002712C5" w:rsidRPr="005B7E64">
        <w:rPr>
          <w:rStyle w:val="7Char"/>
          <w:rFonts w:hint="eastAsia"/>
          <w:rtl/>
        </w:rPr>
        <w:t>.</w:t>
      </w:r>
    </w:p>
    <w:p w:rsidR="002712C5" w:rsidRPr="005B7E64" w:rsidRDefault="008A1DA7" w:rsidP="00744F45">
      <w:pPr>
        <w:ind w:firstLine="284"/>
        <w:jc w:val="both"/>
        <w:rPr>
          <w:rStyle w:val="7Char"/>
          <w:rtl/>
        </w:rPr>
      </w:pPr>
      <w:bookmarkStart w:id="289" w:name="_Toc234237653"/>
      <w:r w:rsidRPr="005B7E64">
        <w:rPr>
          <w:rStyle w:val="7Char"/>
          <w:rtl/>
        </w:rPr>
        <w:t>وإقامة الصبي من مكانه وتأخيره يؤدي إلى تنفير الصبيان من المساجد</w:t>
      </w:r>
      <w:r w:rsidR="00EA7D3B" w:rsidRPr="005B7E64">
        <w:rPr>
          <w:rStyle w:val="7Char"/>
          <w:rtl/>
        </w:rPr>
        <w:t xml:space="preserve">، </w:t>
      </w:r>
      <w:r w:rsidRPr="005B7E64">
        <w:rPr>
          <w:rStyle w:val="7Char"/>
          <w:rtl/>
        </w:rPr>
        <w:t>وكراهتهم للرجل الذي أخّرهم عن الصف</w:t>
      </w:r>
      <w:r w:rsidRPr="00EC6691">
        <w:rPr>
          <w:rStyle w:val="7Char"/>
          <w:vertAlign w:val="superscript"/>
          <w:rtl/>
        </w:rPr>
        <w:t>(</w:t>
      </w:r>
      <w:bookmarkEnd w:id="289"/>
      <w:r w:rsidRPr="00EC6691">
        <w:rPr>
          <w:rStyle w:val="7Char"/>
          <w:vertAlign w:val="superscript"/>
          <w:rtl/>
        </w:rPr>
        <w:footnoteReference w:id="452"/>
      </w:r>
      <w:r w:rsidRPr="00EC6691">
        <w:rPr>
          <w:rStyle w:val="7Char"/>
          <w:vertAlign w:val="superscript"/>
          <w:rtl/>
        </w:rPr>
        <w:t>)</w:t>
      </w:r>
      <w:r w:rsidR="00EA7D3B" w:rsidRPr="005B7E64">
        <w:rPr>
          <w:rStyle w:val="7Char"/>
          <w:rtl/>
        </w:rPr>
        <w:t xml:space="preserve">، </w:t>
      </w:r>
      <w:r w:rsidRPr="005B7E64">
        <w:rPr>
          <w:rStyle w:val="7Char"/>
          <w:rtl/>
        </w:rPr>
        <w:t>وهذه مفسدة</w:t>
      </w:r>
      <w:r w:rsidRPr="00EC6691">
        <w:rPr>
          <w:rStyle w:val="7Char"/>
          <w:vertAlign w:val="superscript"/>
          <w:rtl/>
        </w:rPr>
        <w:t>(</w:t>
      </w:r>
      <w:r w:rsidRPr="00EC6691">
        <w:rPr>
          <w:rStyle w:val="7Char"/>
          <w:vertAlign w:val="superscript"/>
          <w:rtl/>
        </w:rPr>
        <w:footnoteReference w:id="453"/>
      </w:r>
      <w:r w:rsidRPr="00EC6691">
        <w:rPr>
          <w:rStyle w:val="7Char"/>
          <w:vertAlign w:val="superscript"/>
          <w:rtl/>
        </w:rPr>
        <w:t>)</w:t>
      </w:r>
      <w:r w:rsidR="002712C5" w:rsidRPr="005B7E64">
        <w:rPr>
          <w:rStyle w:val="7Char"/>
          <w:rtl/>
        </w:rPr>
        <w:t xml:space="preserve">. </w:t>
      </w:r>
      <w:r w:rsidRPr="005B7E64">
        <w:rPr>
          <w:rStyle w:val="7Char"/>
          <w:rtl/>
        </w:rPr>
        <w:t xml:space="preserve">قال الإمام شيخنا عبدالعزيز بن عبد الله ابن باز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إذا كان الصبي مميزاً عاقلاً فلا يؤخر من مكانه</w:t>
      </w:r>
      <w:r w:rsidR="00EA7D3B" w:rsidRPr="005B7E64">
        <w:rPr>
          <w:rStyle w:val="7Char"/>
          <w:rtl/>
        </w:rPr>
        <w:t xml:space="preserve">؛ </w:t>
      </w:r>
      <w:r w:rsidRPr="005B7E64">
        <w:rPr>
          <w:rStyle w:val="7Char"/>
          <w:rFonts w:hint="eastAsia"/>
          <w:rtl/>
        </w:rPr>
        <w:t>لأنه قد سبق إلى ما لم يسبق إليه مسلم</w:t>
      </w:r>
      <w:r w:rsidR="00EA7D3B" w:rsidRPr="005B7E64">
        <w:rPr>
          <w:rStyle w:val="7Char"/>
          <w:rFonts w:hint="eastAsia"/>
          <w:rtl/>
        </w:rPr>
        <w:t xml:space="preserve">، </w:t>
      </w:r>
      <w:r w:rsidRPr="005B7E64">
        <w:rPr>
          <w:rStyle w:val="7Char"/>
          <w:rFonts w:hint="eastAsia"/>
          <w:rtl/>
        </w:rPr>
        <w:t>فكان أولى</w:t>
      </w:r>
      <w:r w:rsidR="00EA7D3B" w:rsidRPr="005B7E64">
        <w:rPr>
          <w:rStyle w:val="7Char"/>
          <w:rtl/>
        </w:rPr>
        <w:t xml:space="preserve">؛ </w:t>
      </w:r>
      <w:r w:rsidRPr="005B7E64">
        <w:rPr>
          <w:rStyle w:val="7Char"/>
          <w:rFonts w:hint="eastAsia"/>
          <w:rtl/>
        </w:rPr>
        <w:t>ولِمَا فيه من التشجيع للصبيان على المسابقة إ</w:t>
      </w:r>
      <w:r w:rsidRPr="005B7E64">
        <w:rPr>
          <w:rStyle w:val="7Char"/>
          <w:rtl/>
        </w:rPr>
        <w:t>لى الصلاة</w:t>
      </w:r>
      <w:r w:rsidR="00EA7D3B" w:rsidRPr="005B7E64">
        <w:rPr>
          <w:rStyle w:val="7Char"/>
          <w:rtl/>
        </w:rPr>
        <w:t xml:space="preserve">، </w:t>
      </w:r>
      <w:r w:rsidRPr="005B7E64">
        <w:rPr>
          <w:rStyle w:val="7Char"/>
          <w:rtl/>
        </w:rPr>
        <w:t>وإذا كان دون التمييز أو غير عاقل فإنه يؤخر</w:t>
      </w:r>
      <w:r w:rsidR="00EA7D3B" w:rsidRPr="005B7E64">
        <w:rPr>
          <w:rStyle w:val="7Char"/>
          <w:rtl/>
        </w:rPr>
        <w:t xml:space="preserve">؛ </w:t>
      </w:r>
      <w:r w:rsidRPr="005B7E64">
        <w:rPr>
          <w:rStyle w:val="7Char"/>
          <w:rtl/>
        </w:rPr>
        <w:t>لأن صلاته غير صحيحة</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454"/>
      </w:r>
      <w:r w:rsidRPr="00EC6691">
        <w:rPr>
          <w:rStyle w:val="7Char"/>
          <w:vertAlign w:val="superscript"/>
          <w:rtl/>
        </w:rPr>
        <w:t>)</w:t>
      </w:r>
      <w:r w:rsidR="002712C5" w:rsidRPr="005B7E64">
        <w:rPr>
          <w:rStyle w:val="7Char"/>
          <w:rtl/>
        </w:rPr>
        <w:t>.</w:t>
      </w:r>
    </w:p>
    <w:p w:rsidR="008A1DA7" w:rsidRPr="007946B3" w:rsidRDefault="008A1DA7" w:rsidP="007946B3">
      <w:pPr>
        <w:pStyle w:val="2"/>
        <w:rPr>
          <w:rtl/>
        </w:rPr>
      </w:pPr>
      <w:bookmarkStart w:id="290" w:name="_Toc162255541"/>
      <w:bookmarkStart w:id="291" w:name="_Toc234237654"/>
      <w:bookmarkStart w:id="292" w:name="_Toc467194655"/>
      <w:r w:rsidRPr="007946B3">
        <w:rPr>
          <w:rtl/>
        </w:rPr>
        <w:t>سابعاً: متى يقوم المأمومون لأداء الصلاة؟</w:t>
      </w:r>
      <w:bookmarkEnd w:id="290"/>
      <w:bookmarkEnd w:id="291"/>
      <w:bookmarkEnd w:id="292"/>
    </w:p>
    <w:p w:rsidR="008A1DA7" w:rsidRPr="005B7E64" w:rsidRDefault="008A1DA7" w:rsidP="00744F45">
      <w:pPr>
        <w:ind w:firstLine="284"/>
        <w:jc w:val="both"/>
        <w:rPr>
          <w:rStyle w:val="7Char"/>
          <w:rtl/>
        </w:rPr>
      </w:pPr>
      <w:bookmarkStart w:id="293" w:name="_Toc234237655"/>
      <w:r w:rsidRPr="005B7E64">
        <w:rPr>
          <w:rStyle w:val="7Char"/>
          <w:rtl/>
        </w:rPr>
        <w:t>وقت قيام المأمومين للصلاة ليس له حدّ محدود</w:t>
      </w:r>
      <w:r w:rsidR="00EA7D3B" w:rsidRPr="005B7E64">
        <w:rPr>
          <w:rStyle w:val="7Char"/>
          <w:rtl/>
        </w:rPr>
        <w:t xml:space="preserve">، </w:t>
      </w:r>
      <w:r w:rsidRPr="005B7E64">
        <w:rPr>
          <w:rStyle w:val="7Char"/>
          <w:rtl/>
        </w:rPr>
        <w:t>والأمر فيه واسع: سواء كان في أول الإقامة</w:t>
      </w:r>
      <w:r w:rsidR="00EA7D3B" w:rsidRPr="005B7E64">
        <w:rPr>
          <w:rStyle w:val="7Char"/>
          <w:rtl/>
        </w:rPr>
        <w:t xml:space="preserve">، </w:t>
      </w:r>
      <w:r w:rsidRPr="005B7E64">
        <w:rPr>
          <w:rStyle w:val="7Char"/>
          <w:rtl/>
        </w:rPr>
        <w:t>أو في أثنائها</w:t>
      </w:r>
      <w:r w:rsidR="00EA7D3B" w:rsidRPr="005B7E64">
        <w:rPr>
          <w:rStyle w:val="7Char"/>
          <w:rtl/>
        </w:rPr>
        <w:t xml:space="preserve">، </w:t>
      </w:r>
      <w:r w:rsidRPr="005B7E64">
        <w:rPr>
          <w:rStyle w:val="7Char"/>
          <w:rtl/>
        </w:rPr>
        <w:t>أو في آخرها</w:t>
      </w:r>
      <w:r w:rsidR="00EA7D3B" w:rsidRPr="005B7E64">
        <w:rPr>
          <w:rStyle w:val="7Char"/>
          <w:rtl/>
        </w:rPr>
        <w:t xml:space="preserve">، </w:t>
      </w:r>
      <w:r w:rsidRPr="005B7E64">
        <w:rPr>
          <w:rStyle w:val="7Char"/>
          <w:rtl/>
        </w:rPr>
        <w:t>والمطلوب أن يكبر تكبيرة الإحرام بعد تكبير الإمام ولا تفوته مع الإمام</w:t>
      </w:r>
      <w:r w:rsidRPr="00EC6691">
        <w:rPr>
          <w:rStyle w:val="7Char"/>
          <w:vertAlign w:val="superscript"/>
          <w:rtl/>
        </w:rPr>
        <w:t>(</w:t>
      </w:r>
      <w:bookmarkEnd w:id="293"/>
      <w:r w:rsidRPr="00EC6691">
        <w:rPr>
          <w:rStyle w:val="7Char"/>
          <w:vertAlign w:val="superscript"/>
          <w:rtl/>
        </w:rPr>
        <w:footnoteReference w:id="455"/>
      </w:r>
      <w:r w:rsidRPr="00EC6691">
        <w:rPr>
          <w:rStyle w:val="7Char"/>
          <w:vertAlign w:val="superscript"/>
          <w:rtl/>
        </w:rPr>
        <w:t>)</w:t>
      </w:r>
      <w:r w:rsidR="00EA7D3B" w:rsidRPr="005B7E64">
        <w:rPr>
          <w:rStyle w:val="7Char"/>
          <w:rtl/>
        </w:rPr>
        <w:t xml:space="preserve">، </w:t>
      </w:r>
      <w:r w:rsidRPr="005B7E64">
        <w:rPr>
          <w:rStyle w:val="7Char"/>
          <w:rtl/>
        </w:rPr>
        <w:t>ولا يقوم المصلون إذا أخذ المؤذن في الإقامة حتى يخرج الإمام</w:t>
      </w:r>
      <w:r w:rsidR="00EA7D3B" w:rsidRPr="005B7E64">
        <w:rPr>
          <w:rStyle w:val="7Char"/>
          <w:rtl/>
        </w:rPr>
        <w:t xml:space="preserve">، </w:t>
      </w:r>
      <w:r w:rsidRPr="005B7E64">
        <w:rPr>
          <w:rStyle w:val="7Char"/>
          <w:rtl/>
        </w:rPr>
        <w:t xml:space="preserve">لحديث أبي قتادة </w:t>
      </w:r>
      <w:r w:rsidR="000A3707" w:rsidRPr="000A3707">
        <w:rPr>
          <w:rStyle w:val="7Char"/>
          <w:rFonts w:cs="CTraditional Arabic"/>
          <w:szCs w:val="28"/>
          <w:rtl/>
        </w:rPr>
        <w:t>س</w:t>
      </w:r>
      <w:r w:rsidRPr="005B7E64">
        <w:rPr>
          <w:rStyle w:val="7Char"/>
          <w:rtl/>
        </w:rPr>
        <w:t xml:space="preserve"> 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 xml:space="preserve">إذا </w:t>
      </w:r>
      <w:r w:rsidRPr="005B7E64">
        <w:rPr>
          <w:rStyle w:val="4Char"/>
          <w:rtl/>
        </w:rPr>
        <w:t>أقيمت الصلاة فلا تقوموا حتى تروني [قد خرجت]</w:t>
      </w:r>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6D2C0C">
        <w:rPr>
          <w:rFonts w:ascii="mylotus" w:hAnsi="mylotus" w:cs="Traditional Naskh" w:hint="cs"/>
          <w:spacing w:val="-4"/>
          <w:sz w:val="46"/>
          <w:rtl/>
        </w:rPr>
        <w:instrText>1-</w:instrText>
      </w:r>
      <w:r w:rsidRPr="006D2C0C">
        <w:rPr>
          <w:rFonts w:ascii="mylotus" w:hAnsi="mylotus" w:cs="Traditional Naskh" w:hint="eastAsia"/>
          <w:spacing w:val="-4"/>
          <w:sz w:val="46"/>
          <w:szCs w:val="20"/>
          <w:rtl/>
        </w:rPr>
        <w:instrText>((</w:instrText>
      </w:r>
      <w:r w:rsidRPr="006D2C0C">
        <w:rPr>
          <w:rFonts w:ascii="mylotus" w:hAnsi="mylotus" w:cs="Traditional Naskh" w:hint="eastAsia"/>
          <w:b/>
          <w:bCs/>
          <w:spacing w:val="-4"/>
          <w:sz w:val="46"/>
          <w:szCs w:val="34"/>
          <w:rtl/>
        </w:rPr>
        <w:instrText xml:space="preserve">إذا </w:instrText>
      </w:r>
      <w:r w:rsidRPr="006D2C0C">
        <w:rPr>
          <w:rFonts w:ascii="mylotus" w:hAnsi="mylotus" w:cs="Traditional Naskh"/>
          <w:b/>
          <w:bCs/>
          <w:spacing w:val="-4"/>
          <w:sz w:val="46"/>
          <w:szCs w:val="34"/>
          <w:rtl/>
        </w:rPr>
        <w:instrText>أقيمت الصلاة فلا تقوموا حتى تروني [قد خرجت]</w:instrText>
      </w:r>
      <w:r w:rsidRPr="006D2C0C">
        <w:rPr>
          <w:rFonts w:ascii="mylotus" w:hAnsi="mylotus" w:cs="Traditional Naskh"/>
          <w:spacing w:val="-4"/>
          <w:sz w:val="46"/>
          <w:szCs w:val="20"/>
          <w:rtl/>
        </w:rPr>
        <w:instrText>))</w:instrText>
      </w:r>
      <w:r>
        <w:instrText xml:space="preserve">" </w:instrText>
      </w:r>
      <w:r>
        <w:rPr>
          <w:rFonts w:ascii="mylotus" w:hAnsi="mylotus" w:cs="Traditional Naskh"/>
          <w:spacing w:val="-4"/>
          <w:sz w:val="46"/>
          <w:szCs w:val="20"/>
          <w:rtl/>
        </w:rPr>
        <w:fldChar w:fldCharType="end"/>
      </w:r>
      <w:r w:rsidRPr="00EC6691">
        <w:rPr>
          <w:rStyle w:val="7Char"/>
          <w:vertAlign w:val="superscript"/>
          <w:rtl/>
        </w:rPr>
        <w:t>(</w:t>
      </w:r>
      <w:r w:rsidRPr="00EC6691">
        <w:rPr>
          <w:rStyle w:val="7Char"/>
          <w:vertAlign w:val="superscript"/>
          <w:rtl/>
        </w:rPr>
        <w:footnoteReference w:id="456"/>
      </w:r>
      <w:r w:rsidRPr="00EC6691">
        <w:rPr>
          <w:rStyle w:val="7Char"/>
          <w:vertAlign w:val="superscript"/>
          <w:rtl/>
        </w:rPr>
        <w:t>)</w:t>
      </w:r>
      <w:r w:rsidR="00EA7D3B" w:rsidRPr="005B7E64">
        <w:rPr>
          <w:rStyle w:val="7Char"/>
          <w:rtl/>
        </w:rPr>
        <w:t xml:space="preserve">، </w:t>
      </w:r>
      <w:r w:rsidRPr="005B7E64">
        <w:rPr>
          <w:rStyle w:val="7Char"/>
          <w:rtl/>
        </w:rPr>
        <w:t xml:space="preserve">وعن جابر بن سمرة </w:t>
      </w:r>
      <w:r w:rsidR="000A3707" w:rsidRPr="000A3707">
        <w:rPr>
          <w:rStyle w:val="7Char"/>
          <w:rFonts w:cs="CTraditional Arabic"/>
          <w:szCs w:val="28"/>
          <w:rtl/>
        </w:rPr>
        <w:t>س</w:t>
      </w:r>
      <w:r w:rsidRPr="005B7E64">
        <w:rPr>
          <w:rStyle w:val="7Char"/>
          <w:rtl/>
        </w:rPr>
        <w:t xml:space="preserve"> قال: </w:t>
      </w:r>
      <w:r w:rsidR="001C17E1" w:rsidRPr="001C17E1">
        <w:rPr>
          <w:rStyle w:val="7Char"/>
          <w:rFonts w:hint="cs"/>
          <w:rtl/>
        </w:rPr>
        <w:t>«</w:t>
      </w:r>
      <w:r w:rsidRPr="005B7E64">
        <w:rPr>
          <w:rStyle w:val="7Char"/>
          <w:rFonts w:hint="eastAsia"/>
          <w:rtl/>
        </w:rPr>
        <w:t>كان بلال يؤذن إذا</w:t>
      </w:r>
      <w:r w:rsidR="00EA7D3B" w:rsidRPr="005B7E64">
        <w:rPr>
          <w:rStyle w:val="7Char"/>
          <w:rtl/>
        </w:rPr>
        <w:t xml:space="preserve"> </w:t>
      </w:r>
    </w:p>
    <w:p w:rsidR="002712C5" w:rsidRPr="005B7E64" w:rsidRDefault="008A1DA7" w:rsidP="00744F45">
      <w:pPr>
        <w:ind w:firstLine="284"/>
        <w:jc w:val="both"/>
        <w:rPr>
          <w:rStyle w:val="7Char"/>
          <w:rtl/>
        </w:rPr>
      </w:pPr>
      <w:r w:rsidRPr="005B7E64">
        <w:rPr>
          <w:rStyle w:val="7Char"/>
          <w:rFonts w:hint="eastAsia"/>
          <w:rtl/>
        </w:rPr>
        <w:t>دحضت الشمس</w:t>
      </w:r>
      <w:r w:rsidRPr="00EC6691">
        <w:rPr>
          <w:rStyle w:val="7Char"/>
          <w:vertAlign w:val="superscript"/>
          <w:rtl/>
        </w:rPr>
        <w:t>(</w:t>
      </w:r>
      <w:r w:rsidRPr="00EC6691">
        <w:rPr>
          <w:rStyle w:val="7Char"/>
          <w:vertAlign w:val="superscript"/>
          <w:rtl/>
        </w:rPr>
        <w:footnoteReference w:id="457"/>
      </w:r>
      <w:r w:rsidRPr="00EC6691">
        <w:rPr>
          <w:rStyle w:val="7Char"/>
          <w:vertAlign w:val="superscript"/>
          <w:rtl/>
        </w:rPr>
        <w:t>)</w:t>
      </w:r>
      <w:r w:rsidRPr="005B7E64">
        <w:rPr>
          <w:rStyle w:val="7Char"/>
          <w:rFonts w:hint="eastAsia"/>
          <w:rtl/>
        </w:rPr>
        <w:t xml:space="preserve"> ف</w:t>
      </w:r>
      <w:r w:rsidRPr="005B7E64">
        <w:rPr>
          <w:rStyle w:val="7Char"/>
          <w:rtl/>
        </w:rPr>
        <w:t xml:space="preserve">لا يقيم حتى يخرج النبي </w:t>
      </w:r>
      <w:r w:rsidR="000A3707" w:rsidRPr="000A3707">
        <w:rPr>
          <w:rStyle w:val="7Char"/>
          <w:rFonts w:cs="CTraditional Arabic"/>
          <w:szCs w:val="28"/>
          <w:rtl/>
        </w:rPr>
        <w:t>ج</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Fonts w:hint="eastAsia"/>
          <w:rtl/>
        </w:rPr>
        <w:instrText>كان بلال يؤذن إذا دحضت الشمس</w:instrText>
      </w:r>
      <w:r w:rsidRPr="005B7E64">
        <w:rPr>
          <w:rStyle w:val="7Char"/>
          <w:rtl/>
        </w:rPr>
        <w:instrText>()</w:instrText>
      </w:r>
      <w:r w:rsidRPr="005B7E64">
        <w:rPr>
          <w:rStyle w:val="7Char"/>
          <w:rFonts w:hint="eastAsia"/>
          <w:rtl/>
        </w:rPr>
        <w:instrText xml:space="preserve"> ف</w:instrText>
      </w:r>
      <w:r w:rsidRPr="005B7E64">
        <w:rPr>
          <w:rStyle w:val="7Char"/>
          <w:rtl/>
        </w:rPr>
        <w:instrText xml:space="preserve">لا يقيم حتى يخرج النبي </w:instrText>
      </w:r>
      <w:r w:rsidRPr="005B7E64">
        <w:rPr>
          <w:rStyle w:val="7Char"/>
          <w:rtl/>
        </w:rPr>
        <w:sym w:font="AGA Arabesque" w:char="F072"/>
      </w:r>
      <w:r w:rsidRPr="005B7E64">
        <w:rPr>
          <w:rStyle w:val="7Char"/>
          <w:rFonts w:hint="cs"/>
          <w:rtl/>
        </w:rPr>
        <w:instrText>[جابر]</w:instrText>
      </w:r>
      <w:r w:rsidRPr="005B7E64">
        <w:rPr>
          <w:rStyle w:val="7Char"/>
          <w:rtl/>
        </w:rPr>
        <w:instrText xml:space="preserve">" </w:instrText>
      </w:r>
      <w:r w:rsidRPr="005B7E64">
        <w:rPr>
          <w:rStyle w:val="7Char"/>
          <w:rtl/>
        </w:rPr>
        <w:fldChar w:fldCharType="end"/>
      </w:r>
      <w:r w:rsidRPr="005B7E64">
        <w:rPr>
          <w:rStyle w:val="7Char"/>
          <w:rtl/>
        </w:rPr>
        <w:t xml:space="preserve"> فإذا خرج أقام الصلاة حين يراه</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458"/>
      </w:r>
      <w:r w:rsidRPr="00EC6691">
        <w:rPr>
          <w:rStyle w:val="7Char"/>
          <w:vertAlign w:val="superscript"/>
          <w:rtl/>
        </w:rPr>
        <w:t>)</w:t>
      </w:r>
      <w:r w:rsidR="002712C5" w:rsidRPr="005B7E64">
        <w:rPr>
          <w:rStyle w:val="7Char"/>
          <w:rtl/>
        </w:rPr>
        <w:t xml:space="preserve">. </w:t>
      </w:r>
      <w:r w:rsidRPr="005B7E64">
        <w:rPr>
          <w:rStyle w:val="7Char"/>
          <w:rtl/>
        </w:rPr>
        <w:t xml:space="preserve">ويجمع بين هذا الحديث وحديث أبي قتادة السابق أن بلالاً </w:t>
      </w:r>
      <w:r w:rsidR="000A3707" w:rsidRPr="000A3707">
        <w:rPr>
          <w:rStyle w:val="7Char"/>
          <w:rFonts w:cs="CTraditional Arabic"/>
          <w:szCs w:val="28"/>
          <w:rtl/>
        </w:rPr>
        <w:t>س</w:t>
      </w:r>
      <w:r w:rsidRPr="005B7E64">
        <w:rPr>
          <w:rStyle w:val="7Char"/>
          <w:rtl/>
        </w:rPr>
        <w:t xml:space="preserve"> كان يراقب خروج النبي </w:t>
      </w:r>
      <w:r w:rsidR="000A3707" w:rsidRPr="000A3707">
        <w:rPr>
          <w:rStyle w:val="7Char"/>
          <w:rFonts w:cs="CTraditional Arabic"/>
          <w:szCs w:val="28"/>
          <w:rtl/>
        </w:rPr>
        <w:t>ج</w:t>
      </w:r>
      <w:r w:rsidR="00EA7D3B" w:rsidRPr="005B7E64">
        <w:rPr>
          <w:rStyle w:val="7Char"/>
          <w:rtl/>
        </w:rPr>
        <w:t xml:space="preserve">، </w:t>
      </w:r>
      <w:r w:rsidRPr="005B7E64">
        <w:rPr>
          <w:rStyle w:val="7Char"/>
          <w:rtl/>
        </w:rPr>
        <w:t>فيراه أول خروجه قبل أن يراه غيره أو إلا القليل</w:t>
      </w:r>
      <w:r w:rsidR="00EA7D3B" w:rsidRPr="005B7E64">
        <w:rPr>
          <w:rStyle w:val="7Char"/>
          <w:rtl/>
        </w:rPr>
        <w:t xml:space="preserve">، </w:t>
      </w:r>
      <w:r w:rsidRPr="005B7E64">
        <w:rPr>
          <w:rStyle w:val="7Char"/>
          <w:rtl/>
        </w:rPr>
        <w:t xml:space="preserve">فعند أول خروجه </w:t>
      </w:r>
      <w:r w:rsidR="000A3707" w:rsidRPr="000A3707">
        <w:rPr>
          <w:rStyle w:val="7Char"/>
          <w:rFonts w:cs="CTraditional Arabic"/>
          <w:szCs w:val="28"/>
          <w:rtl/>
        </w:rPr>
        <w:t>ج</w:t>
      </w:r>
      <w:r w:rsidRPr="005B7E64">
        <w:rPr>
          <w:rStyle w:val="7Char"/>
          <w:rtl/>
        </w:rPr>
        <w:t xml:space="preserve"> يقيم بلال ولا يقوم الناس حتى يروا النبي </w:t>
      </w:r>
      <w:r w:rsidR="000A3707" w:rsidRPr="000A3707">
        <w:rPr>
          <w:rStyle w:val="7Char"/>
          <w:rFonts w:cs="CTraditional Arabic"/>
          <w:szCs w:val="28"/>
          <w:rtl/>
        </w:rPr>
        <w:t>ج</w:t>
      </w:r>
      <w:r w:rsidR="00EA7D3B" w:rsidRPr="005B7E64">
        <w:rPr>
          <w:rStyle w:val="7Char"/>
          <w:rtl/>
        </w:rPr>
        <w:t xml:space="preserve">، </w:t>
      </w:r>
      <w:r w:rsidRPr="005B7E64">
        <w:rPr>
          <w:rStyle w:val="7Char"/>
          <w:rtl/>
        </w:rPr>
        <w:t xml:space="preserve">ثم لا يقوم الرسول </w:t>
      </w:r>
      <w:r w:rsidR="000A3707" w:rsidRPr="000A3707">
        <w:rPr>
          <w:rStyle w:val="7Char"/>
          <w:rFonts w:cs="CTraditional Arabic"/>
          <w:szCs w:val="28"/>
          <w:rtl/>
        </w:rPr>
        <w:t>ج</w:t>
      </w:r>
      <w:r w:rsidRPr="005B7E64">
        <w:rPr>
          <w:rStyle w:val="7Char"/>
          <w:rtl/>
        </w:rPr>
        <w:t xml:space="preserve"> حتى يُعدّلوا صفوفهم</w:t>
      </w:r>
      <w:r w:rsidRPr="00EC6691">
        <w:rPr>
          <w:rStyle w:val="7Char"/>
          <w:vertAlign w:val="superscript"/>
          <w:rtl/>
        </w:rPr>
        <w:t>(</w:t>
      </w:r>
      <w:r w:rsidRPr="00EC6691">
        <w:rPr>
          <w:rStyle w:val="7Char"/>
          <w:vertAlign w:val="superscript"/>
          <w:rtl/>
        </w:rPr>
        <w:footnoteReference w:id="459"/>
      </w:r>
      <w:r w:rsidRPr="00EC6691">
        <w:rPr>
          <w:rStyle w:val="7Char"/>
          <w:vertAlign w:val="superscript"/>
          <w:rtl/>
        </w:rPr>
        <w:t>)</w:t>
      </w:r>
      <w:r w:rsidR="002712C5" w:rsidRPr="005B7E64">
        <w:rPr>
          <w:rStyle w:val="7Char"/>
          <w:rtl/>
        </w:rPr>
        <w:t xml:space="preserve">. </w:t>
      </w:r>
      <w:r w:rsidR="000A3707">
        <w:rPr>
          <w:rStyle w:val="7Char"/>
          <w:rtl/>
        </w:rPr>
        <w:t>قال الإمام القرطبي رحمه الله تعالى</w:t>
      </w:r>
      <w:r w:rsidRPr="005B7E64">
        <w:rPr>
          <w:rStyle w:val="7Char"/>
          <w:rtl/>
        </w:rPr>
        <w:t xml:space="preserve"> بعد أن ذكر هذا الجمع: </w:t>
      </w:r>
      <w:r w:rsidR="001C17E1" w:rsidRPr="001C17E1">
        <w:rPr>
          <w:rStyle w:val="7Char"/>
          <w:rFonts w:hint="cs"/>
          <w:rtl/>
        </w:rPr>
        <w:t>«</w:t>
      </w:r>
      <w:r w:rsidRPr="005B7E64">
        <w:rPr>
          <w:rStyle w:val="7Char"/>
          <w:rFonts w:hint="eastAsia"/>
          <w:rtl/>
        </w:rPr>
        <w:t>وبهذا الترتيب يصحّ الجمع بين الأحاديث المتعارضة في هذا المعنى</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460"/>
      </w:r>
      <w:r w:rsidRPr="00EC6691">
        <w:rPr>
          <w:rStyle w:val="7Char"/>
          <w:vertAlign w:val="superscript"/>
          <w:rtl/>
        </w:rPr>
        <w:t>)</w:t>
      </w:r>
      <w:r w:rsidR="002712C5" w:rsidRPr="005B7E64">
        <w:rPr>
          <w:rStyle w:val="7Char"/>
          <w:rtl/>
        </w:rPr>
        <w:t>.</w:t>
      </w:r>
    </w:p>
    <w:p w:rsidR="002712C5" w:rsidRPr="005B7E64" w:rsidRDefault="008A1DA7" w:rsidP="00466E44">
      <w:pPr>
        <w:ind w:firstLine="284"/>
        <w:jc w:val="both"/>
        <w:rPr>
          <w:rStyle w:val="7Char"/>
          <w:rtl/>
        </w:rPr>
      </w:pPr>
      <w:bookmarkStart w:id="294" w:name="_Toc234237656"/>
      <w:r w:rsidRPr="005B7E64">
        <w:rPr>
          <w:rStyle w:val="7Char"/>
          <w:rtl/>
        </w:rPr>
        <w:t xml:space="preserve">وأما حديث أبي هريرة </w:t>
      </w:r>
      <w:r w:rsidR="000A3707" w:rsidRPr="000A3707">
        <w:rPr>
          <w:rStyle w:val="7Char"/>
          <w:rFonts w:cs="CTraditional Arabic"/>
          <w:szCs w:val="28"/>
          <w:rtl/>
        </w:rPr>
        <w:t>س</w:t>
      </w:r>
      <w:r w:rsidRPr="005B7E64">
        <w:rPr>
          <w:rStyle w:val="7Char"/>
          <w:rtl/>
        </w:rPr>
        <w:t xml:space="preserve">: </w:t>
      </w:r>
      <w:r w:rsidR="001C17E1" w:rsidRPr="001C17E1">
        <w:rPr>
          <w:rStyle w:val="7Char"/>
          <w:rFonts w:hint="cs"/>
          <w:rtl/>
        </w:rPr>
        <w:t>«</w:t>
      </w:r>
      <w:r w:rsidRPr="005B7E64">
        <w:rPr>
          <w:rStyle w:val="7Char"/>
          <w:rFonts w:hint="eastAsia"/>
          <w:rtl/>
        </w:rPr>
        <w:t xml:space="preserve">أن الصلاة كانت تقام لرسول الله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 xml:space="preserve">فيأخذ الناس مصافّهم قبل أن يقوم النبي </w:t>
      </w:r>
      <w:r w:rsidR="000A3707" w:rsidRPr="000A3707">
        <w:rPr>
          <w:rStyle w:val="7Char"/>
          <w:rFonts w:cs="CTraditional Arabic"/>
          <w:szCs w:val="28"/>
          <w:rtl/>
        </w:rPr>
        <w:t>ج</w:t>
      </w:r>
      <w:r w:rsidRPr="005B7E64">
        <w:rPr>
          <w:rStyle w:val="7Char"/>
          <w:rtl/>
        </w:rPr>
        <w:t xml:space="preserve"> مقامه</w:t>
      </w:r>
      <w:r>
        <w:rPr>
          <w:rFonts w:ascii="mylotus" w:hAnsi="mylotus" w:cs="Traditional Naskh"/>
          <w:sz w:val="46"/>
          <w:szCs w:val="34"/>
          <w:rtl/>
        </w:rPr>
        <w:fldChar w:fldCharType="begin"/>
      </w:r>
      <w:r>
        <w:instrText xml:space="preserve"> XE "</w:instrText>
      </w:r>
      <w:r w:rsidRPr="006D2C0C">
        <w:rPr>
          <w:rFonts w:ascii="mylotus" w:hAnsi="mylotus" w:cs="Traditional Naskh" w:hint="cs"/>
          <w:sz w:val="46"/>
          <w:szCs w:val="34"/>
          <w:rtl/>
        </w:rPr>
        <w:instrText>2-</w:instrText>
      </w:r>
      <w:r w:rsidRPr="006D2C0C">
        <w:rPr>
          <w:rFonts w:ascii="mylotus" w:hAnsi="mylotus" w:cs="Traditional Naskh" w:hint="eastAsia"/>
          <w:sz w:val="46"/>
          <w:szCs w:val="34"/>
          <w:rtl/>
        </w:rPr>
        <w:instrText xml:space="preserve">أن الصلاة كانت تقام لرسول الله </w:instrText>
      </w:r>
      <w:r w:rsidRPr="006D2C0C">
        <w:rPr>
          <w:rFonts w:ascii="mylotus" w:hAnsi="mylotus" w:cs="Traditional Naskh"/>
          <w:sz w:val="32"/>
          <w:szCs w:val="34"/>
          <w:rtl/>
        </w:rPr>
        <w:sym w:font="AGA Arabesque" w:char="F072"/>
      </w:r>
      <w:r w:rsidRPr="006D2C0C">
        <w:rPr>
          <w:rFonts w:ascii="mylotus" w:hAnsi="mylotus" w:cs="Traditional Naskh" w:hint="eastAsia"/>
          <w:sz w:val="46"/>
          <w:szCs w:val="34"/>
          <w:rtl/>
        </w:rPr>
        <w:instrText xml:space="preserve"> </w:instrText>
      </w:r>
      <w:r w:rsidRPr="006D2C0C">
        <w:rPr>
          <w:rFonts w:ascii="mylotus" w:hAnsi="mylotus" w:cs="Traditional Naskh"/>
          <w:sz w:val="46"/>
          <w:szCs w:val="34"/>
          <w:rtl/>
        </w:rPr>
        <w:instrText xml:space="preserve">فيأخذ </w:instrText>
      </w:r>
      <w:r w:rsidRPr="006D2C0C">
        <w:rPr>
          <w:rFonts w:ascii="mylotus" w:hAnsi="mylotus" w:cs="Traditional Naskh"/>
          <w:color w:val="000000"/>
          <w:sz w:val="46"/>
          <w:szCs w:val="34"/>
          <w:rtl/>
        </w:rPr>
        <w:instrText>الناس</w:instrText>
      </w:r>
      <w:r w:rsidRPr="006D2C0C">
        <w:rPr>
          <w:rFonts w:ascii="mylotus" w:hAnsi="mylotus" w:cs="Traditional Naskh"/>
          <w:sz w:val="46"/>
          <w:szCs w:val="34"/>
          <w:rtl/>
        </w:rPr>
        <w:instrText xml:space="preserve"> مصافّهم قبل أن يقوم النبي </w:instrText>
      </w:r>
      <w:r w:rsidRPr="006D2C0C">
        <w:rPr>
          <w:rFonts w:ascii="mylotus" w:hAnsi="mylotus" w:cs="Traditional Naskh"/>
          <w:sz w:val="32"/>
          <w:szCs w:val="34"/>
          <w:rtl/>
        </w:rPr>
        <w:sym w:font="AGA Arabesque" w:char="F072"/>
      </w:r>
      <w:r w:rsidRPr="006D2C0C">
        <w:rPr>
          <w:rFonts w:ascii="mylotus" w:hAnsi="mylotus" w:cs="Traditional Naskh"/>
          <w:sz w:val="46"/>
          <w:szCs w:val="34"/>
          <w:rtl/>
        </w:rPr>
        <w:instrText xml:space="preserve"> مقامه</w:instrText>
      </w:r>
      <w:r w:rsidRPr="006D2C0C">
        <w:rPr>
          <w:rFonts w:ascii="mylotus" w:hAnsi="mylotus" w:cs="Traditional Naskh" w:hint="cs"/>
          <w:sz w:val="46"/>
          <w:szCs w:val="34"/>
          <w:rtl/>
        </w:rPr>
        <w:instrText>[أبو هريرة]</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Pr="00EC6691">
        <w:rPr>
          <w:rStyle w:val="7Char"/>
          <w:vertAlign w:val="superscript"/>
          <w:rtl/>
        </w:rPr>
        <w:t>(</w:t>
      </w:r>
      <w:bookmarkEnd w:id="294"/>
      <w:r w:rsidRPr="00EC6691">
        <w:rPr>
          <w:rStyle w:val="7Char"/>
          <w:vertAlign w:val="superscript"/>
          <w:rtl/>
        </w:rPr>
        <w:footnoteReference w:id="461"/>
      </w:r>
      <w:r w:rsidRPr="00EC6691">
        <w:rPr>
          <w:rStyle w:val="7Char"/>
          <w:vertAlign w:val="superscript"/>
          <w:rtl/>
        </w:rPr>
        <w:t>)</w:t>
      </w:r>
      <w:r w:rsidRPr="005B7E64">
        <w:rPr>
          <w:rStyle w:val="7Char"/>
          <w:rtl/>
        </w:rPr>
        <w:t xml:space="preserve"> فقال الإمام النووي </w:t>
      </w:r>
      <w:r w:rsidR="000A3707" w:rsidRPr="000A3707">
        <w:rPr>
          <w:rStyle w:val="7Char"/>
          <w:rFonts w:cs="CTraditional Arabic"/>
          <w:szCs w:val="28"/>
          <w:rtl/>
        </w:rPr>
        <w:t>/</w:t>
      </w:r>
      <w:r w:rsidRPr="005B7E64">
        <w:rPr>
          <w:rStyle w:val="7Char"/>
          <w:rtl/>
        </w:rPr>
        <w:t xml:space="preserve"> عنه: </w:t>
      </w:r>
      <w:r w:rsidR="001C17E1" w:rsidRPr="001C17E1">
        <w:rPr>
          <w:rStyle w:val="7Char"/>
          <w:rFonts w:hint="cs"/>
          <w:rtl/>
        </w:rPr>
        <w:t>«</w:t>
      </w:r>
      <w:r w:rsidRPr="005B7E64">
        <w:rPr>
          <w:rStyle w:val="7Char"/>
          <w:rFonts w:hint="eastAsia"/>
          <w:rtl/>
        </w:rPr>
        <w:t xml:space="preserve">وقوله </w:t>
      </w:r>
      <w:r w:rsidRPr="005B7E64">
        <w:rPr>
          <w:rStyle w:val="7Char"/>
          <w:rtl/>
        </w:rPr>
        <w:t xml:space="preserve">في رواية أبي هريرة </w:t>
      </w:r>
      <w:r w:rsidR="000A3707" w:rsidRPr="000A3707">
        <w:rPr>
          <w:rStyle w:val="7Char"/>
          <w:rFonts w:cs="CTraditional Arabic"/>
          <w:szCs w:val="28"/>
          <w:rtl/>
        </w:rPr>
        <w:t>س</w:t>
      </w:r>
      <w:r w:rsidRPr="005B7E64">
        <w:rPr>
          <w:rStyle w:val="7Char"/>
          <w:rtl/>
        </w:rPr>
        <w:t>: فأخذ الناس مصافهم قبل خروجه: لعله كان مرة أو مرتين ونحوهما لبيان الجواز</w:t>
      </w:r>
      <w:r w:rsidR="00EA7D3B" w:rsidRPr="005B7E64">
        <w:rPr>
          <w:rStyle w:val="7Char"/>
          <w:rtl/>
        </w:rPr>
        <w:t xml:space="preserve">، </w:t>
      </w:r>
      <w:r w:rsidRPr="005B7E64">
        <w:rPr>
          <w:rStyle w:val="7Char"/>
          <w:rtl/>
        </w:rPr>
        <w:t>أو لعذر</w:t>
      </w:r>
      <w:r w:rsidR="00EA7D3B" w:rsidRPr="005B7E64">
        <w:rPr>
          <w:rStyle w:val="7Char"/>
          <w:rtl/>
        </w:rPr>
        <w:t xml:space="preserve">، </w:t>
      </w:r>
      <w:r w:rsidRPr="005B7E64">
        <w:rPr>
          <w:rStyle w:val="7Char"/>
          <w:rtl/>
        </w:rPr>
        <w:t xml:space="preserve">ولعل قوله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فلا تقوموا حتى تروني</w:t>
      </w:r>
      <w:r w:rsidR="00466E44">
        <w:rPr>
          <w:rStyle w:val="7Char"/>
          <w:rFonts w:hint="cs"/>
          <w:rtl/>
        </w:rPr>
        <w:t>»</w:t>
      </w:r>
      <w:r w:rsidRPr="00466E44">
        <w:rPr>
          <w:rStyle w:val="7Char"/>
          <w:rFonts w:hint="eastAsia"/>
          <w:rtl/>
        </w:rPr>
        <w:t xml:space="preserve"> </w:t>
      </w:r>
      <w:r w:rsidRPr="005B7E64">
        <w:rPr>
          <w:rStyle w:val="7Char"/>
          <w:rFonts w:hint="eastAsia"/>
          <w:rtl/>
        </w:rPr>
        <w:t>كان بعد ذلك</w:t>
      </w:r>
      <w:r w:rsidR="00EA7D3B" w:rsidRPr="005B7E64">
        <w:rPr>
          <w:rStyle w:val="7Char"/>
          <w:rFonts w:hint="eastAsia"/>
          <w:rtl/>
        </w:rPr>
        <w:t xml:space="preserve">، </w:t>
      </w:r>
      <w:r w:rsidRPr="005B7E64">
        <w:rPr>
          <w:rStyle w:val="7Char"/>
          <w:rFonts w:hint="eastAsia"/>
          <w:rtl/>
        </w:rPr>
        <w:t xml:space="preserve">قال العلماء: </w:t>
      </w:r>
      <w:r w:rsidR="001C17E1" w:rsidRPr="001C17E1">
        <w:rPr>
          <w:rStyle w:val="7Char"/>
          <w:rFonts w:hint="cs"/>
          <w:rtl/>
        </w:rPr>
        <w:t>«</w:t>
      </w:r>
      <w:r w:rsidRPr="005B7E64">
        <w:rPr>
          <w:rStyle w:val="7Char"/>
          <w:rFonts w:hint="eastAsia"/>
          <w:rtl/>
        </w:rPr>
        <w:t>والنهي عن القيام قبل أن يروه</w:t>
      </w:r>
      <w:r w:rsidR="00EA7D3B" w:rsidRPr="005B7E64">
        <w:rPr>
          <w:rStyle w:val="7Char"/>
          <w:rtl/>
        </w:rPr>
        <w:t xml:space="preserve">؛ </w:t>
      </w:r>
      <w:r w:rsidRPr="005B7E64">
        <w:rPr>
          <w:rStyle w:val="7Char"/>
          <w:rFonts w:hint="eastAsia"/>
          <w:rtl/>
        </w:rPr>
        <w:t>لئلا يطول عليهم القيام</w:t>
      </w:r>
      <w:r w:rsidR="00EA7D3B" w:rsidRPr="005B7E64">
        <w:rPr>
          <w:rStyle w:val="7Char"/>
          <w:rtl/>
        </w:rPr>
        <w:t xml:space="preserve">؛ </w:t>
      </w:r>
      <w:r w:rsidRPr="005B7E64">
        <w:rPr>
          <w:rStyle w:val="7Char"/>
          <w:rtl/>
        </w:rPr>
        <w:t>ولأنه قد يعرض له عارض فيتأخر بسببه</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462"/>
      </w:r>
      <w:r w:rsidRPr="00EC6691">
        <w:rPr>
          <w:rStyle w:val="7Char"/>
          <w:vertAlign w:val="superscript"/>
          <w:rtl/>
        </w:rPr>
        <w:t>)</w:t>
      </w:r>
      <w:r w:rsidR="002712C5" w:rsidRPr="005B7E64">
        <w:rPr>
          <w:rStyle w:val="7Char"/>
          <w:rFonts w:hint="eastAsia"/>
          <w:rtl/>
        </w:rPr>
        <w:t>.</w:t>
      </w:r>
    </w:p>
    <w:p w:rsidR="002712C5" w:rsidRPr="005B7E64" w:rsidRDefault="000A3707" w:rsidP="00744F45">
      <w:pPr>
        <w:ind w:firstLine="284"/>
        <w:jc w:val="both"/>
        <w:rPr>
          <w:rStyle w:val="7Char"/>
          <w:rtl/>
        </w:rPr>
      </w:pPr>
      <w:bookmarkStart w:id="295" w:name="_Toc234237657"/>
      <w:r>
        <w:rPr>
          <w:rStyle w:val="7Char"/>
          <w:rtl/>
        </w:rPr>
        <w:t>وقال الحافظ ابن حجر رحمه الله تعالى</w:t>
      </w:r>
      <w:r w:rsidR="008A1DA7" w:rsidRPr="005B7E64">
        <w:rPr>
          <w:rStyle w:val="7Char"/>
          <w:rtl/>
        </w:rPr>
        <w:t xml:space="preserve"> عن حديث أبي هريرة </w:t>
      </w:r>
      <w:r w:rsidRPr="000A3707">
        <w:rPr>
          <w:rStyle w:val="7Char"/>
          <w:rFonts w:cs="CTraditional Arabic"/>
          <w:szCs w:val="28"/>
          <w:rtl/>
        </w:rPr>
        <w:t>س</w:t>
      </w:r>
      <w:r w:rsidR="008A1DA7" w:rsidRPr="005B7E64">
        <w:rPr>
          <w:rStyle w:val="7Char"/>
          <w:rtl/>
        </w:rPr>
        <w:t xml:space="preserve">: </w:t>
      </w:r>
      <w:r w:rsidR="001C17E1" w:rsidRPr="001C17E1">
        <w:rPr>
          <w:rStyle w:val="7Char"/>
          <w:rFonts w:hint="cs"/>
          <w:rtl/>
        </w:rPr>
        <w:t>«</w:t>
      </w:r>
      <w:r w:rsidR="002712C5" w:rsidRPr="005B7E64">
        <w:rPr>
          <w:rStyle w:val="7Char"/>
          <w:rFonts w:hint="eastAsia"/>
          <w:rtl/>
        </w:rPr>
        <w:t>...</w:t>
      </w:r>
      <w:r w:rsidR="008A1DA7" w:rsidRPr="005B7E64">
        <w:rPr>
          <w:rStyle w:val="7Char"/>
          <w:rtl/>
        </w:rPr>
        <w:t>يجمع بينه وبين حديث أبي قتادة بأن ذلك ربما وقع لبيان الجواز</w:t>
      </w:r>
      <w:r w:rsidR="00EA7D3B" w:rsidRPr="005B7E64">
        <w:rPr>
          <w:rStyle w:val="7Char"/>
          <w:rtl/>
        </w:rPr>
        <w:t xml:space="preserve">، </w:t>
      </w:r>
      <w:r w:rsidR="008A1DA7" w:rsidRPr="005B7E64">
        <w:rPr>
          <w:rStyle w:val="7Char"/>
          <w:rtl/>
        </w:rPr>
        <w:t>وبأن صنيعهم في حديث أبي هريرة كان سبب النهي عن ذلك في حديث أبي قتادة</w:t>
      </w:r>
      <w:r w:rsidR="00EA7D3B" w:rsidRPr="005B7E64">
        <w:rPr>
          <w:rStyle w:val="7Char"/>
          <w:rtl/>
        </w:rPr>
        <w:t xml:space="preserve">، </w:t>
      </w:r>
      <w:r w:rsidR="008A1DA7" w:rsidRPr="005B7E64">
        <w:rPr>
          <w:rStyle w:val="7Char"/>
          <w:rtl/>
        </w:rPr>
        <w:t xml:space="preserve">وأنهم كانوا يقومون ساعة تقام الصلاة ولو لم يخرج النبي </w:t>
      </w:r>
      <w:r w:rsidRPr="000A3707">
        <w:rPr>
          <w:rStyle w:val="7Char"/>
          <w:rFonts w:cs="CTraditional Arabic"/>
          <w:szCs w:val="28"/>
          <w:rtl/>
        </w:rPr>
        <w:t>ج</w:t>
      </w:r>
      <w:r w:rsidR="00EA7D3B" w:rsidRPr="005B7E64">
        <w:rPr>
          <w:rStyle w:val="7Char"/>
          <w:rtl/>
        </w:rPr>
        <w:t xml:space="preserve">، </w:t>
      </w:r>
      <w:r w:rsidR="008A1DA7" w:rsidRPr="005B7E64">
        <w:rPr>
          <w:rStyle w:val="7Char"/>
          <w:rtl/>
        </w:rPr>
        <w:t>فنهاهم عن ذلك</w:t>
      </w:r>
      <w:r w:rsidR="00EA7D3B" w:rsidRPr="005B7E64">
        <w:rPr>
          <w:rStyle w:val="7Char"/>
          <w:rtl/>
        </w:rPr>
        <w:t xml:space="preserve">؛ </w:t>
      </w:r>
      <w:r w:rsidR="008A1DA7" w:rsidRPr="005B7E64">
        <w:rPr>
          <w:rStyle w:val="7Char"/>
          <w:rtl/>
        </w:rPr>
        <w:t>لاحتمال أن يقع له شغل يبطئ فيه عن الخروج فيشق عليهم انتظاره</w:t>
      </w:r>
      <w:r w:rsidR="00EA7D3B" w:rsidRPr="005B7E64">
        <w:rPr>
          <w:rStyle w:val="7Char"/>
          <w:rtl/>
        </w:rPr>
        <w:t xml:space="preserve">، </w:t>
      </w:r>
      <w:r w:rsidR="008A1DA7" w:rsidRPr="005B7E64">
        <w:rPr>
          <w:rStyle w:val="7Char"/>
          <w:rtl/>
        </w:rPr>
        <w:t>ولا يرد هذا حديث أنس الآتي</w:t>
      </w:r>
      <w:r w:rsidR="008A1DA7" w:rsidRPr="00EC6691">
        <w:rPr>
          <w:rStyle w:val="7Char"/>
          <w:vertAlign w:val="superscript"/>
          <w:rtl/>
        </w:rPr>
        <w:t>(</w:t>
      </w:r>
      <w:bookmarkEnd w:id="295"/>
      <w:r w:rsidR="008A1DA7" w:rsidRPr="00EC6691">
        <w:rPr>
          <w:rStyle w:val="7Char"/>
          <w:vertAlign w:val="superscript"/>
          <w:rtl/>
        </w:rPr>
        <w:footnoteReference w:id="463"/>
      </w:r>
      <w:r w:rsidR="008A1DA7" w:rsidRPr="00EC6691">
        <w:rPr>
          <w:rStyle w:val="7Char"/>
          <w:vertAlign w:val="superscript"/>
          <w:rtl/>
        </w:rPr>
        <w:t>)</w:t>
      </w:r>
      <w:r w:rsidR="008A1DA7" w:rsidRPr="005B7E64">
        <w:rPr>
          <w:rStyle w:val="7Char"/>
          <w:rtl/>
        </w:rPr>
        <w:t>: أنه قام في مقامه طويلاً في حاجة بعض القوم</w:t>
      </w:r>
      <w:r w:rsidR="00EA7D3B" w:rsidRPr="005B7E64">
        <w:rPr>
          <w:rStyle w:val="7Char"/>
          <w:rtl/>
        </w:rPr>
        <w:t xml:space="preserve">؛ </w:t>
      </w:r>
      <w:r w:rsidR="008A1DA7" w:rsidRPr="005B7E64">
        <w:rPr>
          <w:rStyle w:val="7Char"/>
          <w:rtl/>
        </w:rPr>
        <w:t>لاحتمال أن يكون ذلك وقع نادراً</w:t>
      </w:r>
      <w:r w:rsidR="00EA7D3B" w:rsidRPr="005B7E64">
        <w:rPr>
          <w:rStyle w:val="7Char"/>
          <w:rtl/>
        </w:rPr>
        <w:t xml:space="preserve">، </w:t>
      </w:r>
      <w:r w:rsidR="008A1DA7" w:rsidRPr="005B7E64">
        <w:rPr>
          <w:rStyle w:val="7Char"/>
          <w:rtl/>
        </w:rPr>
        <w:t>أو فعله</w:t>
      </w:r>
      <w:r w:rsidR="00EA7D3B" w:rsidRPr="005B7E64">
        <w:rPr>
          <w:rStyle w:val="7Char"/>
          <w:rtl/>
        </w:rPr>
        <w:t xml:space="preserve">؛ </w:t>
      </w:r>
      <w:r w:rsidR="008A1DA7" w:rsidRPr="005B7E64">
        <w:rPr>
          <w:rStyle w:val="7Char"/>
          <w:rtl/>
        </w:rPr>
        <w:t>لبيان الجواز</w:t>
      </w:r>
      <w:r w:rsidR="001C17E1" w:rsidRPr="001C17E1">
        <w:rPr>
          <w:rStyle w:val="7Char"/>
          <w:rFonts w:hint="cs"/>
          <w:rtl/>
        </w:rPr>
        <w:t>»</w:t>
      </w:r>
      <w:r w:rsidR="008A1DA7" w:rsidRPr="00EC6691">
        <w:rPr>
          <w:rStyle w:val="7Char"/>
          <w:vertAlign w:val="superscript"/>
          <w:rtl/>
        </w:rPr>
        <w:t>(</w:t>
      </w:r>
      <w:r w:rsidR="008A1DA7" w:rsidRPr="00EC6691">
        <w:rPr>
          <w:rStyle w:val="7Char"/>
          <w:vertAlign w:val="superscript"/>
          <w:rtl/>
        </w:rPr>
        <w:footnoteReference w:id="464"/>
      </w:r>
      <w:r w:rsidR="008A1DA7" w:rsidRPr="00EC6691">
        <w:rPr>
          <w:rStyle w:val="7Char"/>
          <w:vertAlign w:val="superscript"/>
          <w:rtl/>
        </w:rPr>
        <w:t>)</w:t>
      </w:r>
      <w:r w:rsidR="002712C5" w:rsidRPr="005B7E64">
        <w:rPr>
          <w:rStyle w:val="7Char"/>
          <w:rtl/>
        </w:rPr>
        <w:t>.</w:t>
      </w:r>
    </w:p>
    <w:p w:rsidR="008A1DA7" w:rsidRPr="007946B3" w:rsidRDefault="008A1DA7" w:rsidP="007946B3">
      <w:pPr>
        <w:pStyle w:val="2"/>
        <w:rPr>
          <w:rtl/>
        </w:rPr>
      </w:pPr>
      <w:bookmarkStart w:id="296" w:name="_Toc467194656"/>
      <w:bookmarkStart w:id="297" w:name="_Toc162255542"/>
      <w:bookmarkStart w:id="298" w:name="_Toc234237658"/>
      <w:r w:rsidRPr="007946B3">
        <w:rPr>
          <w:rtl/>
        </w:rPr>
        <w:t>ثامناً: الصفوف في الصلاة والعناية بها:</w:t>
      </w:r>
      <w:bookmarkEnd w:id="296"/>
      <w:r w:rsidRPr="007946B3">
        <w:rPr>
          <w:rtl/>
        </w:rPr>
        <w:t xml:space="preserve"> </w:t>
      </w:r>
      <w:bookmarkEnd w:id="297"/>
      <w:bookmarkEnd w:id="298"/>
    </w:p>
    <w:p w:rsidR="002712C5" w:rsidRPr="005B7E64" w:rsidRDefault="008A1DA7" w:rsidP="00744F45">
      <w:pPr>
        <w:ind w:firstLine="284"/>
        <w:jc w:val="both"/>
        <w:rPr>
          <w:rStyle w:val="7Char"/>
          <w:rtl/>
        </w:rPr>
      </w:pPr>
      <w:bookmarkStart w:id="299" w:name="_Toc234237659"/>
      <w:r w:rsidRPr="007946B3">
        <w:rPr>
          <w:rStyle w:val="8Char"/>
          <w:rtl/>
        </w:rPr>
        <w:t>1- ترتيب الصفوف</w:t>
      </w:r>
      <w:r w:rsidR="00EA7D3B" w:rsidRPr="005B7E64">
        <w:rPr>
          <w:rStyle w:val="7Char"/>
          <w:rtl/>
        </w:rPr>
        <w:t xml:space="preserve">؛ </w:t>
      </w:r>
      <w:r w:rsidRPr="005B7E64">
        <w:rPr>
          <w:rStyle w:val="7Char"/>
          <w:rtl/>
        </w:rPr>
        <w:t xml:space="preserve">لحديث أبي مسعود </w:t>
      </w:r>
      <w:r w:rsidR="000A3707" w:rsidRPr="000A3707">
        <w:rPr>
          <w:rStyle w:val="7Char"/>
          <w:rFonts w:cs="CTraditional Arabic"/>
          <w:szCs w:val="28"/>
          <w:rtl/>
        </w:rPr>
        <w:t>س</w:t>
      </w:r>
      <w:r w:rsidRPr="005B7E64">
        <w:rPr>
          <w:rStyle w:val="7Char"/>
          <w:rtl/>
        </w:rPr>
        <w:t xml:space="preserve"> عن النبي </w:t>
      </w:r>
      <w:r w:rsidR="000A3707" w:rsidRPr="000A3707">
        <w:rPr>
          <w:rStyle w:val="7Char"/>
          <w:rFonts w:cs="CTraditional Arabic"/>
          <w:szCs w:val="28"/>
          <w:rtl/>
        </w:rPr>
        <w:t>ج</w:t>
      </w:r>
      <w:r w:rsidR="00EA7D3B" w:rsidRPr="005B7E64">
        <w:rPr>
          <w:rStyle w:val="7Char"/>
          <w:rtl/>
        </w:rPr>
        <w:t xml:space="preserve">، </w:t>
      </w:r>
      <w:r w:rsidRPr="005B7E64">
        <w:rPr>
          <w:rStyle w:val="7Char"/>
          <w:rtl/>
        </w:rPr>
        <w:t xml:space="preserve">وفيه: </w:t>
      </w:r>
      <w:r w:rsidR="001C17E1" w:rsidRPr="001C17E1">
        <w:rPr>
          <w:rStyle w:val="7Char"/>
          <w:rFonts w:hint="cs"/>
          <w:rtl/>
        </w:rPr>
        <w:t>«</w:t>
      </w:r>
      <w:r w:rsidRPr="005B7E64">
        <w:rPr>
          <w:rStyle w:val="4Char"/>
          <w:rtl/>
        </w:rPr>
        <w:t>لِيَلِني منكم أولو الأحلام والنُّهى</w:t>
      </w:r>
      <w:r w:rsidR="00EA7D3B" w:rsidRPr="005B7E64">
        <w:rPr>
          <w:rStyle w:val="4Char"/>
          <w:rtl/>
        </w:rPr>
        <w:t xml:space="preserve">، </w:t>
      </w:r>
      <w:r w:rsidRPr="005B7E64">
        <w:rPr>
          <w:rStyle w:val="4Char"/>
          <w:rtl/>
        </w:rPr>
        <w:t>ثم الذين يلونهم</w:t>
      </w:r>
      <w:r w:rsidR="00EA7D3B" w:rsidRPr="005B7E64">
        <w:rPr>
          <w:rStyle w:val="4Char"/>
          <w:rtl/>
        </w:rPr>
        <w:t xml:space="preserve">، </w:t>
      </w:r>
      <w:r w:rsidRPr="005B7E64">
        <w:rPr>
          <w:rStyle w:val="4Char"/>
          <w:rtl/>
        </w:rPr>
        <w:t>ثم الذين يلونهم</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b/>
          <w:bCs/>
          <w:sz w:val="46"/>
          <w:szCs w:val="34"/>
          <w:rtl/>
        </w:rPr>
        <w:instrText>لِيَلِني منكم أولو الأحلام والنُّهى، ثم الذين يلونهم،ثم الذين يلونهم</w:instrText>
      </w:r>
      <w:r w:rsidRPr="006D2C0C">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299"/>
      <w:r w:rsidRPr="00EC6691">
        <w:rPr>
          <w:rStyle w:val="7Char"/>
          <w:vertAlign w:val="superscript"/>
          <w:rtl/>
        </w:rPr>
        <w:footnoteReference w:id="465"/>
      </w:r>
      <w:r w:rsidRPr="00EC6691">
        <w:rPr>
          <w:rStyle w:val="7Char"/>
          <w:vertAlign w:val="superscript"/>
          <w:rtl/>
        </w:rPr>
        <w:t>)</w:t>
      </w:r>
      <w:r w:rsidR="00EA7D3B" w:rsidRPr="005B7E64">
        <w:rPr>
          <w:rStyle w:val="7Char"/>
          <w:rFonts w:hint="eastAsia"/>
          <w:rtl/>
        </w:rPr>
        <w:t xml:space="preserve">، </w:t>
      </w:r>
      <w:r w:rsidRPr="005B7E64">
        <w:rPr>
          <w:rStyle w:val="7Char"/>
          <w:rtl/>
        </w:rPr>
        <w:t xml:space="preserve">وعن عبد الله بن مسعود </w:t>
      </w:r>
      <w:r w:rsidR="000A3707" w:rsidRPr="000A3707">
        <w:rPr>
          <w:rStyle w:val="7Char"/>
          <w:rFonts w:cs="CTraditional Arabic"/>
          <w:szCs w:val="28"/>
          <w:rtl/>
        </w:rPr>
        <w:t>س</w:t>
      </w:r>
      <w:r w:rsidRPr="005B7E64">
        <w:rPr>
          <w:rStyle w:val="7Char"/>
          <w:rtl/>
        </w:rPr>
        <w:t xml:space="preserve"> أن رسول الله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Fonts w:hint="eastAsia"/>
          <w:rtl/>
        </w:rPr>
        <w:t>ليلني منكم أولو الأحلام والنهى</w:t>
      </w:r>
      <w:r w:rsidR="00EA7D3B" w:rsidRPr="005B7E64">
        <w:rPr>
          <w:rStyle w:val="4Char"/>
          <w:rFonts w:hint="eastAsia"/>
          <w:rtl/>
        </w:rPr>
        <w:t xml:space="preserve">، </w:t>
      </w:r>
      <w:r w:rsidRPr="005B7E64">
        <w:rPr>
          <w:rStyle w:val="4Char"/>
          <w:rFonts w:hint="eastAsia"/>
          <w:rtl/>
        </w:rPr>
        <w:t xml:space="preserve">ثم الذين يلونهم </w:t>
      </w:r>
      <w:r w:rsidRPr="005B7E64">
        <w:rPr>
          <w:rStyle w:val="7Char"/>
          <w:rtl/>
        </w:rPr>
        <w:t>-</w:t>
      </w:r>
      <w:r w:rsidRPr="005B7E64">
        <w:rPr>
          <w:rStyle w:val="7Char"/>
          <w:rFonts w:hint="eastAsia"/>
          <w:rtl/>
        </w:rPr>
        <w:t xml:space="preserve">ثلاثاً </w:t>
      </w:r>
      <w:r w:rsidRPr="005B7E64">
        <w:rPr>
          <w:rStyle w:val="7Char"/>
          <w:rtl/>
        </w:rPr>
        <w:t>-</w:t>
      </w:r>
      <w:r w:rsidRPr="005B7E64">
        <w:rPr>
          <w:rStyle w:val="4Char"/>
          <w:rtl/>
        </w:rPr>
        <w:t>وإياكم وهيشات الأسواق</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 xml:space="preserve">ليلني منكم أولو الأحلام والنهى، ثم الذين يلونهم </w:instrText>
      </w:r>
      <w:r w:rsidRPr="006D2C0C">
        <w:rPr>
          <w:rFonts w:ascii="mylotus" w:hAnsi="mylotus" w:cs="Traditional Naskh"/>
          <w:sz w:val="46"/>
          <w:szCs w:val="34"/>
          <w:rtl/>
        </w:rPr>
        <w:instrText>-</w:instrText>
      </w:r>
      <w:r w:rsidRPr="006D2C0C">
        <w:rPr>
          <w:rFonts w:ascii="mylotus" w:hAnsi="mylotus" w:cs="Traditional Naskh" w:hint="eastAsia"/>
          <w:sz w:val="46"/>
          <w:szCs w:val="34"/>
          <w:rtl/>
        </w:rPr>
        <w:instrText xml:space="preserve">ثلاثاً </w:instrText>
      </w:r>
      <w:r w:rsidRPr="006D2C0C">
        <w:rPr>
          <w:rFonts w:ascii="mylotus" w:hAnsi="mylotus" w:cs="Traditional Naskh"/>
          <w:sz w:val="46"/>
          <w:szCs w:val="34"/>
          <w:rtl/>
        </w:rPr>
        <w:instrText>-</w:instrText>
      </w:r>
      <w:r w:rsidRPr="006D2C0C">
        <w:rPr>
          <w:rFonts w:ascii="mylotus" w:hAnsi="mylotus" w:cs="Traditional Naskh"/>
          <w:b/>
          <w:bCs/>
          <w:sz w:val="46"/>
          <w:szCs w:val="34"/>
          <w:rtl/>
        </w:rPr>
        <w:instrText>وإياكم وهيشات الأسواق</w:instrText>
      </w:r>
      <w:r w:rsidRPr="006D2C0C">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466"/>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300" w:name="_Toc234237660"/>
      <w:r w:rsidRPr="005B7E64">
        <w:rPr>
          <w:rStyle w:val="7Char"/>
          <w:rtl/>
        </w:rPr>
        <w:t>ففي هذا الحديث ترتيب الصفوف على حسب الأفضلية خلف الإمام: الرجال</w:t>
      </w:r>
      <w:r w:rsidR="00EA7D3B" w:rsidRPr="005B7E64">
        <w:rPr>
          <w:rStyle w:val="7Char"/>
          <w:rtl/>
        </w:rPr>
        <w:t xml:space="preserve">، </w:t>
      </w:r>
      <w:r w:rsidRPr="005B7E64">
        <w:rPr>
          <w:rStyle w:val="7Char"/>
          <w:rtl/>
        </w:rPr>
        <w:t xml:space="preserve">ثم </w:t>
      </w:r>
      <w:r w:rsidRPr="00572EA3">
        <w:rPr>
          <w:rStyle w:val="7Char"/>
          <w:rFonts w:hAnsi="Times New Roman"/>
          <w:spacing w:val="-4"/>
          <w:rtl/>
        </w:rPr>
        <w:t>الصبيان</w:t>
      </w:r>
      <w:r w:rsidR="00EA7D3B" w:rsidRPr="00572EA3">
        <w:rPr>
          <w:rStyle w:val="7Char"/>
          <w:rFonts w:hAnsi="Times New Roman"/>
          <w:spacing w:val="-4"/>
          <w:rtl/>
        </w:rPr>
        <w:t xml:space="preserve">، </w:t>
      </w:r>
      <w:r w:rsidRPr="00572EA3">
        <w:rPr>
          <w:rStyle w:val="7Char"/>
          <w:rFonts w:hAnsi="Times New Roman"/>
          <w:spacing w:val="-4"/>
          <w:rtl/>
        </w:rPr>
        <w:t>ثم النساء</w:t>
      </w:r>
      <w:r w:rsidR="00EA7D3B" w:rsidRPr="00572EA3">
        <w:rPr>
          <w:rStyle w:val="7Char"/>
          <w:rFonts w:hAnsi="Times New Roman"/>
          <w:spacing w:val="-4"/>
          <w:rtl/>
        </w:rPr>
        <w:t xml:space="preserve">، </w:t>
      </w:r>
      <w:r w:rsidRPr="00572EA3">
        <w:rPr>
          <w:rStyle w:val="7Char"/>
          <w:rFonts w:hAnsi="Times New Roman"/>
          <w:spacing w:val="-4"/>
          <w:rtl/>
        </w:rPr>
        <w:t>ما لم يسبق الصبيان إلى الصفوف الأُوَل</w:t>
      </w:r>
      <w:r w:rsidR="00EA7D3B" w:rsidRPr="00572EA3">
        <w:rPr>
          <w:rStyle w:val="7Char"/>
          <w:rFonts w:hAnsi="Times New Roman"/>
          <w:spacing w:val="-4"/>
          <w:rtl/>
        </w:rPr>
        <w:t xml:space="preserve">، </w:t>
      </w:r>
      <w:r w:rsidRPr="00572EA3">
        <w:rPr>
          <w:rStyle w:val="7Char"/>
          <w:rFonts w:hAnsi="Times New Roman"/>
          <w:spacing w:val="-4"/>
          <w:rtl/>
        </w:rPr>
        <w:t>أو يمنع مانع</w:t>
      </w:r>
      <w:r w:rsidR="00EA7D3B" w:rsidRPr="00572EA3">
        <w:rPr>
          <w:rStyle w:val="7Char"/>
          <w:rFonts w:hAnsi="Times New Roman"/>
          <w:spacing w:val="-4"/>
          <w:rtl/>
        </w:rPr>
        <w:t xml:space="preserve">، </w:t>
      </w:r>
      <w:r w:rsidRPr="00572EA3">
        <w:rPr>
          <w:rStyle w:val="7Char"/>
          <w:rFonts w:hAnsi="Times New Roman"/>
          <w:spacing w:val="-4"/>
          <w:rtl/>
        </w:rPr>
        <w:t>فإن سبقوا فهم أولى بها</w:t>
      </w:r>
      <w:r w:rsidR="00EA7D3B" w:rsidRPr="00572EA3">
        <w:rPr>
          <w:rStyle w:val="7Char"/>
          <w:rFonts w:hAnsi="Times New Roman"/>
          <w:spacing w:val="-4"/>
          <w:rtl/>
        </w:rPr>
        <w:t xml:space="preserve">، </w:t>
      </w:r>
      <w:r w:rsidRPr="00572EA3">
        <w:rPr>
          <w:rStyle w:val="7Char"/>
          <w:rFonts w:hAnsi="Times New Roman"/>
          <w:spacing w:val="-4"/>
          <w:rtl/>
        </w:rPr>
        <w:t>أما إذا كان المأموم واحداً</w:t>
      </w:r>
      <w:r w:rsidR="00EA7D3B" w:rsidRPr="00572EA3">
        <w:rPr>
          <w:rStyle w:val="7Char"/>
          <w:rFonts w:hAnsi="Times New Roman"/>
          <w:spacing w:val="-4"/>
          <w:rtl/>
        </w:rPr>
        <w:t xml:space="preserve">، </w:t>
      </w:r>
      <w:r w:rsidRPr="00572EA3">
        <w:rPr>
          <w:rStyle w:val="7Char"/>
          <w:rFonts w:hAnsi="Times New Roman"/>
          <w:spacing w:val="-4"/>
          <w:rtl/>
        </w:rPr>
        <w:t>فإنه يقف على يمين الإمام</w:t>
      </w:r>
      <w:r w:rsidR="00EA7D3B" w:rsidRPr="00572EA3">
        <w:rPr>
          <w:rStyle w:val="7Char"/>
          <w:rFonts w:hAnsi="Times New Roman"/>
          <w:spacing w:val="-4"/>
          <w:rtl/>
        </w:rPr>
        <w:t xml:space="preserve">، </w:t>
      </w:r>
      <w:r w:rsidRPr="00572EA3">
        <w:rPr>
          <w:rStyle w:val="7Char"/>
          <w:rFonts w:hAnsi="Times New Roman"/>
          <w:spacing w:val="-4"/>
          <w:rtl/>
        </w:rPr>
        <w:t>لحديث ابن عباس</w:t>
      </w:r>
      <w:r w:rsidR="00135683" w:rsidRPr="00572EA3">
        <w:rPr>
          <w:rStyle w:val="7Char"/>
          <w:rFonts w:hAnsi="Times New Roman" w:cs="CTraditional Arabic"/>
          <w:spacing w:val="-4"/>
          <w:szCs w:val="28"/>
          <w:rtl/>
        </w:rPr>
        <w:t>ب</w:t>
      </w:r>
      <w:r w:rsidRPr="00572EA3">
        <w:rPr>
          <w:rStyle w:val="7Char"/>
          <w:rFonts w:hAnsi="Times New Roman"/>
          <w:spacing w:val="-4"/>
          <w:vertAlign w:val="superscript"/>
          <w:rtl/>
        </w:rPr>
        <w:t>(</w:t>
      </w:r>
      <w:bookmarkEnd w:id="300"/>
      <w:r w:rsidRPr="00572EA3">
        <w:rPr>
          <w:rStyle w:val="7Char"/>
          <w:rFonts w:hAnsi="Times New Roman"/>
          <w:spacing w:val="-4"/>
          <w:vertAlign w:val="superscript"/>
          <w:rtl/>
        </w:rPr>
        <w:footnoteReference w:id="467"/>
      </w:r>
      <w:r w:rsidRPr="00572EA3">
        <w:rPr>
          <w:rStyle w:val="7Char"/>
          <w:rFonts w:hAnsi="Times New Roman"/>
          <w:spacing w:val="-4"/>
          <w:vertAlign w:val="superscript"/>
          <w:rtl/>
        </w:rPr>
        <w:t>)</w:t>
      </w:r>
      <w:r w:rsidR="002712C5" w:rsidRPr="00572EA3">
        <w:rPr>
          <w:rStyle w:val="7Char"/>
          <w:rFonts w:hAnsi="Times New Roman"/>
          <w:spacing w:val="-4"/>
          <w:rtl/>
        </w:rPr>
        <w:t>.</w:t>
      </w:r>
    </w:p>
    <w:p w:rsidR="002712C5" w:rsidRPr="005B7E64" w:rsidRDefault="008A1DA7" w:rsidP="00744F45">
      <w:pPr>
        <w:ind w:firstLine="284"/>
        <w:jc w:val="both"/>
        <w:rPr>
          <w:rStyle w:val="7Char"/>
          <w:rtl/>
        </w:rPr>
      </w:pPr>
      <w:bookmarkStart w:id="301" w:name="_Toc234237661"/>
      <w:r w:rsidRPr="005B7E64">
        <w:rPr>
          <w:rStyle w:val="7Char"/>
          <w:rtl/>
        </w:rPr>
        <w:t>وإذا كان المأمومون اثنين وقفا خلفه</w:t>
      </w:r>
      <w:r w:rsidR="00EA7D3B" w:rsidRPr="005B7E64">
        <w:rPr>
          <w:rStyle w:val="7Char"/>
          <w:rtl/>
        </w:rPr>
        <w:t xml:space="preserve">؛ </w:t>
      </w:r>
      <w:r w:rsidRPr="005B7E64">
        <w:rPr>
          <w:rStyle w:val="7Char"/>
          <w:rtl/>
        </w:rPr>
        <w:t xml:space="preserve">لحديث جابر بن عبد الله </w:t>
      </w:r>
      <w:r w:rsidR="00135683" w:rsidRPr="00135683">
        <w:rPr>
          <w:rStyle w:val="7Char"/>
          <w:rFonts w:cs="CTraditional Arabic"/>
          <w:szCs w:val="28"/>
          <w:rtl/>
        </w:rPr>
        <w:t>ب</w:t>
      </w:r>
      <w:r w:rsidRPr="005B7E64">
        <w:rPr>
          <w:rStyle w:val="7Char"/>
          <w:rtl/>
        </w:rPr>
        <w:t xml:space="preserve"> في قصته وجبار بن صخر</w:t>
      </w:r>
      <w:r w:rsidR="00EA7D3B" w:rsidRPr="005B7E64">
        <w:rPr>
          <w:rStyle w:val="7Char"/>
          <w:rtl/>
        </w:rPr>
        <w:t xml:space="preserve">، </w:t>
      </w:r>
      <w:r w:rsidRPr="005B7E64">
        <w:rPr>
          <w:rStyle w:val="7Char"/>
          <w:rtl/>
        </w:rPr>
        <w:t xml:space="preserve">وأن النبي </w:t>
      </w:r>
      <w:r w:rsidR="000A3707" w:rsidRPr="000A3707">
        <w:rPr>
          <w:rStyle w:val="7Char"/>
          <w:rFonts w:cs="CTraditional Arabic"/>
          <w:szCs w:val="28"/>
          <w:rtl/>
        </w:rPr>
        <w:t>ج</w:t>
      </w:r>
      <w:r w:rsidRPr="005B7E64">
        <w:rPr>
          <w:rStyle w:val="7Char"/>
          <w:rtl/>
        </w:rPr>
        <w:t xml:space="preserve"> جعلهما خلفه</w:t>
      </w:r>
      <w:r w:rsidRPr="00EC6691">
        <w:rPr>
          <w:rStyle w:val="7Char"/>
          <w:vertAlign w:val="superscript"/>
          <w:rtl/>
        </w:rPr>
        <w:t>(</w:t>
      </w:r>
      <w:bookmarkEnd w:id="301"/>
      <w:r w:rsidRPr="00EC6691">
        <w:rPr>
          <w:rStyle w:val="7Char"/>
          <w:vertAlign w:val="superscript"/>
          <w:rtl/>
        </w:rPr>
        <w:footnoteReference w:id="468"/>
      </w:r>
      <w:r w:rsidRPr="00EC6691">
        <w:rPr>
          <w:rStyle w:val="7Char"/>
          <w:vertAlign w:val="superscript"/>
          <w:rtl/>
        </w:rPr>
        <w:t>)</w:t>
      </w:r>
      <w:r w:rsidR="00EA7D3B" w:rsidRPr="005B7E64">
        <w:rPr>
          <w:rStyle w:val="7Char"/>
          <w:rtl/>
        </w:rPr>
        <w:t xml:space="preserve">، </w:t>
      </w:r>
      <w:r w:rsidRPr="005B7E64">
        <w:rPr>
          <w:rStyle w:val="7Char"/>
          <w:rtl/>
        </w:rPr>
        <w:t>وإذا كانت امرأة واحدة وقفت خلف الرجال</w:t>
      </w:r>
      <w:r w:rsidR="00EA7D3B" w:rsidRPr="005B7E64">
        <w:rPr>
          <w:rStyle w:val="7Char"/>
          <w:rtl/>
        </w:rPr>
        <w:t xml:space="preserve">؛ </w:t>
      </w:r>
      <w:r w:rsidRPr="005B7E64">
        <w:rPr>
          <w:rStyle w:val="7Char"/>
          <w:rtl/>
        </w:rPr>
        <w:t xml:space="preserve">لحديث أنس </w:t>
      </w:r>
      <w:r w:rsidR="000A3707" w:rsidRPr="000A3707">
        <w:rPr>
          <w:rStyle w:val="7Char"/>
          <w:rFonts w:cs="CTraditional Arabic"/>
          <w:szCs w:val="28"/>
          <w:rtl/>
        </w:rPr>
        <w:t>س</w:t>
      </w:r>
      <w:r w:rsidRPr="005B7E64">
        <w:rPr>
          <w:rStyle w:val="7Char"/>
          <w:rtl/>
        </w:rPr>
        <w:t xml:space="preserve"> وفيه: </w:t>
      </w:r>
      <w:r w:rsidR="001C17E1" w:rsidRPr="001C17E1">
        <w:rPr>
          <w:rStyle w:val="7Char"/>
          <w:rFonts w:hint="cs"/>
          <w:rtl/>
        </w:rPr>
        <w:t>«</w:t>
      </w:r>
      <w:r w:rsidRPr="005B7E64">
        <w:rPr>
          <w:rStyle w:val="7Char"/>
          <w:rFonts w:hint="eastAsia"/>
          <w:rtl/>
        </w:rPr>
        <w:t>فأقامني عن يمينه وأقام المرأة خلفنا</w:t>
      </w:r>
      <w:r>
        <w:rPr>
          <w:rFonts w:ascii="mylotus" w:hAnsi="mylotus" w:cs="Traditional Naskh"/>
          <w:sz w:val="46"/>
          <w:szCs w:val="34"/>
          <w:rtl/>
        </w:rPr>
        <w:fldChar w:fldCharType="begin"/>
      </w:r>
      <w:r>
        <w:instrText xml:space="preserve"> XE "</w:instrText>
      </w:r>
      <w:r w:rsidRPr="006D2C0C">
        <w:rPr>
          <w:rFonts w:ascii="mylotus" w:hAnsi="mylotus" w:cs="Traditional Naskh" w:hint="cs"/>
          <w:spacing w:val="-4"/>
          <w:sz w:val="46"/>
          <w:szCs w:val="34"/>
          <w:rtl/>
        </w:rPr>
        <w:instrText>2-</w:instrText>
      </w:r>
      <w:r w:rsidRPr="006D2C0C">
        <w:rPr>
          <w:rFonts w:ascii="mylotus" w:hAnsi="mylotus" w:cs="Traditional Naskh" w:hint="eastAsia"/>
          <w:spacing w:val="-4"/>
          <w:sz w:val="46"/>
          <w:szCs w:val="34"/>
          <w:rtl/>
        </w:rPr>
        <w:instrText xml:space="preserve">فأقامني عن </w:instrText>
      </w:r>
      <w:r w:rsidRPr="006D2C0C">
        <w:rPr>
          <w:rFonts w:ascii="mylotus" w:hAnsi="mylotus" w:cs="Traditional Naskh"/>
          <w:spacing w:val="-4"/>
          <w:sz w:val="46"/>
          <w:szCs w:val="34"/>
          <w:rtl/>
        </w:rPr>
        <w:instrText>يمينه وأقام المرأة خلفنا</w:instrText>
      </w:r>
      <w:r w:rsidRPr="006D2C0C">
        <w:rPr>
          <w:rFonts w:ascii="mylotus" w:hAnsi="mylotus" w:cs="Traditional Naskh" w:hint="cs"/>
          <w:spacing w:val="-4"/>
          <w:sz w:val="46"/>
          <w:szCs w:val="34"/>
          <w:rtl/>
        </w:rPr>
        <w:instrText>[أنس]</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469"/>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02" w:name="_Toc234237662"/>
      <w:r w:rsidRPr="005B7E64">
        <w:rPr>
          <w:rStyle w:val="7Char"/>
          <w:rtl/>
        </w:rPr>
        <w:t>وإذا كان المأمومون: امرأتين ورجلاً وقف الرجل على يمين الإمام والمرأتان خلف الإمام لرواية أنس</w:t>
      </w:r>
      <w:r w:rsidR="00EA7D3B" w:rsidRPr="005B7E64">
        <w:rPr>
          <w:rStyle w:val="7Char"/>
          <w:rtl/>
        </w:rPr>
        <w:t xml:space="preserve">، </w:t>
      </w:r>
      <w:r w:rsidRPr="005B7E64">
        <w:rPr>
          <w:rStyle w:val="7Char"/>
          <w:rtl/>
        </w:rPr>
        <w:t xml:space="preserve">وفيها: </w:t>
      </w:r>
      <w:r w:rsidR="001C17E1" w:rsidRPr="001C17E1">
        <w:rPr>
          <w:rStyle w:val="7Char"/>
          <w:rFonts w:hint="cs"/>
          <w:rtl/>
        </w:rPr>
        <w:t>«</w:t>
      </w:r>
      <w:r w:rsidRPr="005B7E64">
        <w:rPr>
          <w:rStyle w:val="4Char"/>
          <w:rFonts w:hint="eastAsia"/>
          <w:rtl/>
        </w:rPr>
        <w:t>ثم قام فصلى بنا ركعتين تطوعاً فقامت أمُّ سليم وأم حرام خلفنا</w:t>
      </w:r>
      <w:r w:rsidR="001C17E1" w:rsidRPr="001C17E1">
        <w:rPr>
          <w:rStyle w:val="7Char"/>
          <w:rFonts w:hint="cs"/>
          <w:rtl/>
        </w:rPr>
        <w:t>»</w:t>
      </w:r>
      <w:r w:rsidRPr="005B7E64">
        <w:rPr>
          <w:rStyle w:val="7Char"/>
          <w:rtl/>
        </w:rPr>
        <w:t xml:space="preserve"> قال: </w:t>
      </w:r>
      <w:r w:rsidR="001C17E1" w:rsidRPr="001C17E1">
        <w:rPr>
          <w:rStyle w:val="7Char"/>
          <w:rFonts w:hint="cs"/>
          <w:rtl/>
        </w:rPr>
        <w:t>«</w:t>
      </w:r>
      <w:r w:rsidRPr="005B7E64">
        <w:rPr>
          <w:rStyle w:val="4Char"/>
          <w:rFonts w:hint="eastAsia"/>
          <w:rtl/>
        </w:rPr>
        <w:t>أقامني عن يمينه على بساط</w:t>
      </w:r>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6D2C0C">
        <w:rPr>
          <w:rFonts w:ascii="mylotus" w:hAnsi="mylotus" w:cs="Traditional Naskh" w:hint="cs"/>
          <w:spacing w:val="-4"/>
          <w:sz w:val="46"/>
          <w:rtl/>
        </w:rPr>
        <w:instrText>1-</w:instrText>
      </w:r>
      <w:r w:rsidRPr="006D2C0C">
        <w:rPr>
          <w:rFonts w:ascii="mylotus" w:hAnsi="mylotus" w:cs="Traditional Naskh" w:hint="eastAsia"/>
          <w:spacing w:val="-4"/>
          <w:sz w:val="46"/>
          <w:szCs w:val="20"/>
          <w:rtl/>
        </w:rPr>
        <w:instrText>((</w:instrText>
      </w:r>
      <w:r w:rsidRPr="006D2C0C">
        <w:rPr>
          <w:rFonts w:ascii="mylotus" w:hAnsi="mylotus" w:cs="Traditional Naskh" w:hint="eastAsia"/>
          <w:b/>
          <w:bCs/>
          <w:spacing w:val="-4"/>
          <w:sz w:val="46"/>
          <w:szCs w:val="34"/>
          <w:rtl/>
        </w:rPr>
        <w:instrText>ثم قام فصلى بنا ركعتين تطوعاً فقامت أمُّ سليم وأم حرام خلفنا</w:instrText>
      </w:r>
      <w:r w:rsidRPr="006D2C0C">
        <w:rPr>
          <w:rFonts w:ascii="mylotus" w:hAnsi="mylotus" w:cs="Traditional Naskh"/>
          <w:spacing w:val="-4"/>
          <w:sz w:val="46"/>
          <w:szCs w:val="20"/>
          <w:rtl/>
        </w:rPr>
        <w:instrText>))</w:instrText>
      </w:r>
      <w:r w:rsidRPr="006D2C0C">
        <w:rPr>
          <w:rFonts w:ascii="mylotus" w:hAnsi="mylotus" w:cs="Traditional Naskh"/>
          <w:spacing w:val="-4"/>
          <w:sz w:val="46"/>
          <w:szCs w:val="34"/>
          <w:rtl/>
        </w:rPr>
        <w:instrText xml:space="preserve"> قال</w:instrText>
      </w:r>
      <w:r w:rsidRPr="006D2C0C">
        <w:instrText>\</w:instrText>
      </w:r>
      <w:r w:rsidRPr="006D2C0C">
        <w:rPr>
          <w:rFonts w:ascii="mylotus" w:hAnsi="mylotus" w:cs="Traditional Naskh"/>
          <w:spacing w:val="-4"/>
          <w:sz w:val="46"/>
          <w:szCs w:val="34"/>
          <w:rtl/>
        </w:rPr>
        <w:instrText>:</w:instrText>
      </w:r>
      <w:r w:rsidRPr="006D2C0C">
        <w:rPr>
          <w:rFonts w:ascii="mylotus" w:hAnsi="mylotus" w:cs="Traditional Naskh" w:hint="eastAsia"/>
          <w:spacing w:val="-4"/>
          <w:sz w:val="46"/>
          <w:szCs w:val="20"/>
          <w:rtl/>
        </w:rPr>
        <w:instrText>((</w:instrText>
      </w:r>
      <w:r w:rsidRPr="006D2C0C">
        <w:rPr>
          <w:rFonts w:ascii="mylotus" w:hAnsi="mylotus" w:cs="Traditional Naskh" w:hint="eastAsia"/>
          <w:b/>
          <w:bCs/>
          <w:spacing w:val="-4"/>
          <w:sz w:val="46"/>
          <w:szCs w:val="34"/>
          <w:rtl/>
        </w:rPr>
        <w:instrText>أقامني عن يمينه على بساط</w:instrText>
      </w:r>
      <w:r w:rsidRPr="006D2C0C">
        <w:rPr>
          <w:rFonts w:ascii="mylotus" w:hAnsi="mylotus" w:cs="Traditional Naskh"/>
          <w:spacing w:val="-4"/>
          <w:sz w:val="46"/>
          <w:szCs w:val="20"/>
          <w:rtl/>
        </w:rPr>
        <w:instrText>))</w:instrText>
      </w:r>
      <w:r>
        <w:instrText xml:space="preserve">" </w:instrText>
      </w:r>
      <w:r>
        <w:rPr>
          <w:rFonts w:ascii="mylotus" w:hAnsi="mylotus" w:cs="Traditional Naskh"/>
          <w:spacing w:val="-4"/>
          <w:sz w:val="46"/>
          <w:szCs w:val="20"/>
          <w:rtl/>
        </w:rPr>
        <w:fldChar w:fldCharType="end"/>
      </w:r>
      <w:r w:rsidRPr="00EC6691">
        <w:rPr>
          <w:rStyle w:val="7Char"/>
          <w:vertAlign w:val="superscript"/>
          <w:rtl/>
        </w:rPr>
        <w:t>(</w:t>
      </w:r>
      <w:bookmarkEnd w:id="302"/>
      <w:r w:rsidRPr="00EC6691">
        <w:rPr>
          <w:rStyle w:val="7Char"/>
          <w:vertAlign w:val="superscript"/>
          <w:rtl/>
        </w:rPr>
        <w:footnoteReference w:id="470"/>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03" w:name="_Toc234237663"/>
      <w:r w:rsidRPr="007946B3">
        <w:rPr>
          <w:rStyle w:val="8Char"/>
          <w:rtl/>
        </w:rPr>
        <w:t>2- تسوية الصفوف تجب على الصحيح</w:t>
      </w:r>
      <w:r w:rsidR="00EA7D3B" w:rsidRPr="007946B3">
        <w:rPr>
          <w:rStyle w:val="8Char"/>
          <w:rtl/>
        </w:rPr>
        <w:t>؛</w:t>
      </w:r>
      <w:r w:rsidR="00EA7D3B" w:rsidRPr="005B7E64">
        <w:rPr>
          <w:rStyle w:val="4Char"/>
          <w:rtl/>
        </w:rPr>
        <w:t xml:space="preserve"> </w:t>
      </w:r>
      <w:r w:rsidRPr="005B7E64">
        <w:rPr>
          <w:rStyle w:val="7Char"/>
          <w:rtl/>
        </w:rPr>
        <w:t xml:space="preserve">لحديث النعمان بن بشير </w:t>
      </w:r>
      <w:r w:rsidR="000A3707" w:rsidRPr="000A3707">
        <w:rPr>
          <w:rStyle w:val="7Char"/>
          <w:rFonts w:cs="CTraditional Arabic"/>
          <w:szCs w:val="28"/>
          <w:rtl/>
        </w:rPr>
        <w:t>س</w:t>
      </w:r>
      <w:r w:rsidRPr="005B7E64">
        <w:rPr>
          <w:rStyle w:val="7Char"/>
          <w:rtl/>
        </w:rPr>
        <w:t xml:space="preserve"> قال: سمعت رسول الله </w:t>
      </w:r>
      <w:r w:rsidR="000A3707" w:rsidRPr="000A3707">
        <w:rPr>
          <w:rStyle w:val="7Char"/>
          <w:rFonts w:cs="CTraditional Arabic"/>
          <w:szCs w:val="28"/>
          <w:rtl/>
        </w:rPr>
        <w:t>ج</w:t>
      </w:r>
      <w:r w:rsidRPr="005B7E64">
        <w:rPr>
          <w:rStyle w:val="7Char"/>
          <w:rtl/>
        </w:rPr>
        <w:t xml:space="preserve"> يقول: </w:t>
      </w:r>
      <w:r w:rsidR="001C17E1" w:rsidRPr="001C17E1">
        <w:rPr>
          <w:rStyle w:val="7Char"/>
          <w:rFonts w:hint="cs"/>
          <w:rtl/>
        </w:rPr>
        <w:t>«</w:t>
      </w:r>
      <w:r w:rsidRPr="005B7E64">
        <w:rPr>
          <w:rStyle w:val="4Char"/>
          <w:rFonts w:hint="eastAsia"/>
          <w:rtl/>
        </w:rPr>
        <w:t>لتسوُّنَّ صفوفكم أو ليخالفن</w:t>
      </w:r>
      <w:r w:rsidRPr="005B7E64">
        <w:rPr>
          <w:rStyle w:val="4Char"/>
          <w:rtl/>
        </w:rPr>
        <w:t>َّ</w:t>
      </w:r>
      <w:r w:rsidRPr="005B7E64">
        <w:rPr>
          <w:rStyle w:val="4Char"/>
          <w:rFonts w:hint="eastAsia"/>
          <w:rtl/>
        </w:rPr>
        <w:t xml:space="preserve"> الله بين وجوهكم</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لتسوُّنَّ صفوفكم أو ليخالفن</w:instrText>
      </w:r>
      <w:r w:rsidRPr="006D2C0C">
        <w:rPr>
          <w:rFonts w:ascii="mylotus" w:hAnsi="mylotus" w:cs="Traditional Naskh"/>
          <w:b/>
          <w:bCs/>
          <w:sz w:val="46"/>
          <w:szCs w:val="34"/>
          <w:rtl/>
        </w:rPr>
        <w:instrText>َّ</w:instrText>
      </w:r>
      <w:r w:rsidRPr="006D2C0C">
        <w:rPr>
          <w:rFonts w:ascii="mylotus" w:hAnsi="mylotus" w:cs="Traditional Naskh" w:hint="eastAsia"/>
          <w:b/>
          <w:bCs/>
          <w:sz w:val="46"/>
          <w:szCs w:val="34"/>
          <w:rtl/>
        </w:rPr>
        <w:instrText xml:space="preserve"> الله بين وجوهكم</w:instrText>
      </w:r>
      <w:r w:rsidRPr="006D2C0C">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002712C5" w:rsidRPr="005B7E64">
        <w:rPr>
          <w:rStyle w:val="7Char"/>
          <w:rFonts w:hint="eastAsia"/>
          <w:rtl/>
        </w:rPr>
        <w:t xml:space="preserve">. </w:t>
      </w:r>
      <w:r w:rsidRPr="005B7E64">
        <w:rPr>
          <w:rStyle w:val="7Char"/>
          <w:rtl/>
        </w:rPr>
        <w:t xml:space="preserve">وفي لفظ لمسلم: كان رسول الله </w:t>
      </w:r>
      <w:r w:rsidR="000A3707" w:rsidRPr="000A3707">
        <w:rPr>
          <w:rStyle w:val="7Char"/>
          <w:rFonts w:cs="CTraditional Arabic"/>
          <w:szCs w:val="28"/>
          <w:rtl/>
        </w:rPr>
        <w:t>ج</w:t>
      </w:r>
      <w:r w:rsidRPr="005B7E64">
        <w:rPr>
          <w:rStyle w:val="7Char"/>
          <w:rtl/>
        </w:rPr>
        <w:t xml:space="preserve"> يسوّي صفوفنا حتى كأنما يسوي بها القداح</w:t>
      </w:r>
      <w:r w:rsidRPr="00EC6691">
        <w:rPr>
          <w:rStyle w:val="7Char"/>
          <w:vertAlign w:val="superscript"/>
          <w:rtl/>
        </w:rPr>
        <w:t>(</w:t>
      </w:r>
      <w:bookmarkEnd w:id="303"/>
      <w:r w:rsidRPr="00EC6691">
        <w:rPr>
          <w:rStyle w:val="7Char"/>
          <w:vertAlign w:val="superscript"/>
          <w:rtl/>
        </w:rPr>
        <w:footnoteReference w:id="471"/>
      </w:r>
      <w:r w:rsidRPr="00EC6691">
        <w:rPr>
          <w:rStyle w:val="7Char"/>
          <w:vertAlign w:val="superscript"/>
          <w:rtl/>
        </w:rPr>
        <w:t>)</w:t>
      </w:r>
      <w:r w:rsidRPr="005B7E64">
        <w:rPr>
          <w:rStyle w:val="7Char"/>
          <w:rtl/>
        </w:rPr>
        <w:t xml:space="preserve"> حتى رأى أنّا قد عقلنا عنه</w:t>
      </w:r>
      <w:r w:rsidR="00EA7D3B" w:rsidRPr="005B7E64">
        <w:rPr>
          <w:rStyle w:val="7Char"/>
          <w:rtl/>
        </w:rPr>
        <w:t xml:space="preserve">، </w:t>
      </w:r>
      <w:r w:rsidRPr="005B7E64">
        <w:rPr>
          <w:rStyle w:val="7Char"/>
          <w:rtl/>
        </w:rPr>
        <w:t xml:space="preserve">ثم خرج يوماً فقام حتى كاد يكبر فرأى رجلاً بادياً صدره من الصف فقال: </w:t>
      </w:r>
      <w:r w:rsidR="001C17E1" w:rsidRPr="001C17E1">
        <w:rPr>
          <w:rStyle w:val="7Char"/>
          <w:rFonts w:hint="cs"/>
          <w:rtl/>
        </w:rPr>
        <w:t>«</w:t>
      </w:r>
      <w:r w:rsidRPr="005B7E64">
        <w:rPr>
          <w:rStyle w:val="4Char"/>
          <w:rFonts w:hint="eastAsia"/>
          <w:rtl/>
        </w:rPr>
        <w:t>عباد الله لتسوُّن</w:t>
      </w:r>
      <w:r w:rsidRPr="005B7E64">
        <w:rPr>
          <w:rStyle w:val="4Char"/>
          <w:rtl/>
        </w:rPr>
        <w:t>َّ</w:t>
      </w:r>
      <w:r w:rsidRPr="005B7E64">
        <w:rPr>
          <w:rStyle w:val="4Char"/>
          <w:rFonts w:hint="eastAsia"/>
          <w:rtl/>
        </w:rPr>
        <w:t xml:space="preserve"> صفوفكم أو ليخالفن</w:t>
      </w:r>
      <w:r w:rsidRPr="005B7E64">
        <w:rPr>
          <w:rStyle w:val="4Char"/>
          <w:rtl/>
        </w:rPr>
        <w:t>َّ</w:t>
      </w:r>
      <w:r w:rsidRPr="005B7E64">
        <w:rPr>
          <w:rStyle w:val="4Char"/>
          <w:rFonts w:hint="eastAsia"/>
          <w:rtl/>
        </w:rPr>
        <w:t xml:space="preserve"> الله بين وجوهكم</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عباد الله لتسوُّن</w:instrText>
      </w:r>
      <w:r w:rsidRPr="006D2C0C">
        <w:rPr>
          <w:rFonts w:ascii="mylotus" w:hAnsi="mylotus" w:cs="Traditional Naskh"/>
          <w:b/>
          <w:bCs/>
          <w:sz w:val="46"/>
          <w:szCs w:val="34"/>
          <w:rtl/>
        </w:rPr>
        <w:instrText>َّ</w:instrText>
      </w:r>
      <w:r w:rsidRPr="006D2C0C">
        <w:rPr>
          <w:rFonts w:ascii="mylotus" w:hAnsi="mylotus" w:cs="Traditional Naskh" w:hint="eastAsia"/>
          <w:b/>
          <w:bCs/>
          <w:sz w:val="46"/>
          <w:szCs w:val="34"/>
          <w:rtl/>
        </w:rPr>
        <w:instrText xml:space="preserve"> صفوفكم أو ليخالفن</w:instrText>
      </w:r>
      <w:r w:rsidRPr="006D2C0C">
        <w:rPr>
          <w:rFonts w:ascii="mylotus" w:hAnsi="mylotus" w:cs="Traditional Naskh"/>
          <w:b/>
          <w:bCs/>
          <w:sz w:val="46"/>
          <w:szCs w:val="34"/>
          <w:rtl/>
        </w:rPr>
        <w:instrText>َّ</w:instrText>
      </w:r>
      <w:r w:rsidRPr="006D2C0C">
        <w:rPr>
          <w:rFonts w:ascii="mylotus" w:hAnsi="mylotus" w:cs="Traditional Naskh" w:hint="eastAsia"/>
          <w:b/>
          <w:bCs/>
          <w:sz w:val="46"/>
          <w:szCs w:val="34"/>
          <w:rtl/>
        </w:rPr>
        <w:instrText xml:space="preserve"> الله بين وجوهكم</w:instrText>
      </w:r>
      <w:r w:rsidRPr="006D2C0C">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472"/>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304" w:name="_Toc234237664"/>
      <w:r w:rsidRPr="005B7E64">
        <w:rPr>
          <w:rStyle w:val="7Char"/>
          <w:rtl/>
        </w:rPr>
        <w:t xml:space="preserve">وظاهر كلام شيخ الإسلام ابن تيمية </w:t>
      </w:r>
      <w:r w:rsidR="000A3707" w:rsidRPr="000A3707">
        <w:rPr>
          <w:rStyle w:val="7Char"/>
          <w:rFonts w:cs="CTraditional Arabic"/>
          <w:szCs w:val="28"/>
          <w:rtl/>
        </w:rPr>
        <w:t>/</w:t>
      </w:r>
      <w:r w:rsidRPr="005B7E64">
        <w:rPr>
          <w:rStyle w:val="7Char"/>
          <w:rtl/>
        </w:rPr>
        <w:t xml:space="preserve"> وجوب تسوية الصفوف</w:t>
      </w:r>
      <w:r w:rsidR="00EA7D3B" w:rsidRPr="005B7E64">
        <w:rPr>
          <w:rStyle w:val="7Char"/>
          <w:rtl/>
        </w:rPr>
        <w:t xml:space="preserve">؛ </w:t>
      </w:r>
      <w:r w:rsidRPr="005B7E64">
        <w:rPr>
          <w:rStyle w:val="7Char"/>
          <w:rtl/>
        </w:rPr>
        <w:t>لهذا الحديث</w:t>
      </w:r>
      <w:r w:rsidRPr="00EC6691">
        <w:rPr>
          <w:rStyle w:val="7Char"/>
          <w:vertAlign w:val="superscript"/>
          <w:rtl/>
        </w:rPr>
        <w:t>(</w:t>
      </w:r>
      <w:bookmarkEnd w:id="304"/>
      <w:r w:rsidRPr="00EC6691">
        <w:rPr>
          <w:rStyle w:val="7Char"/>
          <w:vertAlign w:val="superscript"/>
          <w:rtl/>
        </w:rPr>
        <w:footnoteReference w:id="473"/>
      </w:r>
      <w:r w:rsidRPr="00EC6691">
        <w:rPr>
          <w:rStyle w:val="7Char"/>
          <w:vertAlign w:val="superscript"/>
          <w:rtl/>
        </w:rPr>
        <w:t>)</w:t>
      </w:r>
      <w:r w:rsidR="00EA7D3B" w:rsidRPr="005B7E64">
        <w:rPr>
          <w:rStyle w:val="7Char"/>
          <w:rtl/>
        </w:rPr>
        <w:t xml:space="preserve">؛ </w:t>
      </w:r>
      <w:r w:rsidRPr="005B7E64">
        <w:rPr>
          <w:rStyle w:val="7Char"/>
          <w:rtl/>
        </w:rPr>
        <w:t xml:space="preserve">ولحديث أنس </w:t>
      </w:r>
      <w:r w:rsidR="000A3707" w:rsidRPr="000A3707">
        <w:rPr>
          <w:rStyle w:val="7Char"/>
          <w:rFonts w:cs="CTraditional Arabic"/>
          <w:szCs w:val="28"/>
          <w:rtl/>
        </w:rPr>
        <w:t>س</w:t>
      </w:r>
      <w:r w:rsidRPr="005B7E64">
        <w:rPr>
          <w:rStyle w:val="7Char"/>
          <w:rtl/>
        </w:rPr>
        <w:t xml:space="preserve"> عن النبي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سوُّوا صفوفكم</w:t>
      </w:r>
      <w:r w:rsidR="00EA7D3B" w:rsidRPr="005B7E64">
        <w:rPr>
          <w:rStyle w:val="4Char"/>
          <w:rFonts w:hint="eastAsia"/>
          <w:rtl/>
        </w:rPr>
        <w:t xml:space="preserve">، </w:t>
      </w:r>
      <w:r w:rsidRPr="005B7E64">
        <w:rPr>
          <w:rStyle w:val="4Char"/>
          <w:rFonts w:hint="eastAsia"/>
          <w:rtl/>
        </w:rPr>
        <w:t>فإن تسوية الصفوف من إقامة الصلاة</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سوُّوا صفوفكم، فإن تسوية الصفوف من إقامة الصلاة</w:instrText>
      </w:r>
      <w:r w:rsidRPr="006D2C0C">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002712C5" w:rsidRPr="005B7E64">
        <w:rPr>
          <w:rStyle w:val="7Char"/>
          <w:rtl/>
        </w:rPr>
        <w:t xml:space="preserve">. </w:t>
      </w:r>
      <w:r w:rsidRPr="005B7E64">
        <w:rPr>
          <w:rStyle w:val="7Char"/>
          <w:rtl/>
        </w:rPr>
        <w:t xml:space="preserve">وفي لفظ مسلم: </w:t>
      </w:r>
      <w:r w:rsidR="001C17E1" w:rsidRPr="001C17E1">
        <w:rPr>
          <w:rStyle w:val="7Char"/>
          <w:rFonts w:hint="cs"/>
          <w:rtl/>
        </w:rPr>
        <w:t>«</w:t>
      </w:r>
      <w:r w:rsidRPr="005B7E64">
        <w:rPr>
          <w:rStyle w:val="4Char"/>
          <w:rFonts w:hint="eastAsia"/>
          <w:rtl/>
        </w:rPr>
        <w:t>من تمام الصلاة</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474"/>
      </w:r>
      <w:r w:rsidRPr="00EC6691">
        <w:rPr>
          <w:rStyle w:val="7Char"/>
          <w:vertAlign w:val="superscript"/>
          <w:rtl/>
        </w:rPr>
        <w:t>)</w:t>
      </w:r>
      <w:r w:rsidR="00EA7D3B" w:rsidRPr="005B7E64">
        <w:rPr>
          <w:rStyle w:val="7Char"/>
          <w:rFonts w:hint="eastAsia"/>
          <w:rtl/>
        </w:rPr>
        <w:t xml:space="preserve">، </w:t>
      </w:r>
      <w:r w:rsidRPr="005B7E64">
        <w:rPr>
          <w:rStyle w:val="7Char"/>
          <w:rtl/>
        </w:rPr>
        <w:t xml:space="preserve">وفي حديث أبي هريرة يرفعه: </w:t>
      </w:r>
      <w:r w:rsidR="001C17E1" w:rsidRPr="001C17E1">
        <w:rPr>
          <w:rStyle w:val="7Char"/>
          <w:rFonts w:hint="cs"/>
          <w:rtl/>
        </w:rPr>
        <w:t>«</w:t>
      </w:r>
      <w:r w:rsidR="002712C5" w:rsidRPr="005B7E64">
        <w:rPr>
          <w:rStyle w:val="7Char"/>
          <w:rFonts w:hint="eastAsia"/>
          <w:rtl/>
        </w:rPr>
        <w:t>...</w:t>
      </w:r>
      <w:r w:rsidRPr="005B7E64">
        <w:rPr>
          <w:rStyle w:val="4Char"/>
          <w:rtl/>
        </w:rPr>
        <w:t>وأقيموا الصف في الصلاة</w:t>
      </w:r>
      <w:r w:rsidR="00EA7D3B" w:rsidRPr="005B7E64">
        <w:rPr>
          <w:rStyle w:val="4Char"/>
          <w:rtl/>
        </w:rPr>
        <w:t xml:space="preserve">، </w:t>
      </w:r>
      <w:r w:rsidRPr="005B7E64">
        <w:rPr>
          <w:rStyle w:val="4Char"/>
          <w:rtl/>
        </w:rPr>
        <w:t>فإن إقامة الصف من حسن الصلاة</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sz w:val="46"/>
          <w:szCs w:val="34"/>
          <w:rtl/>
        </w:rPr>
        <w:instrText xml:space="preserve">... </w:instrText>
      </w:r>
      <w:r w:rsidRPr="006D2C0C">
        <w:rPr>
          <w:rFonts w:ascii="mylotus" w:hAnsi="mylotus" w:cs="Traditional Naskh"/>
          <w:b/>
          <w:bCs/>
          <w:sz w:val="46"/>
          <w:szCs w:val="34"/>
          <w:rtl/>
        </w:rPr>
        <w:instrText xml:space="preserve">وأقيموا </w:instrText>
      </w:r>
      <w:r w:rsidRPr="006D2C0C">
        <w:rPr>
          <w:rFonts w:ascii="mylotus" w:hAnsi="mylotus" w:cs="Traditional Naskh"/>
          <w:b/>
          <w:bCs/>
          <w:color w:val="000000"/>
          <w:sz w:val="46"/>
          <w:szCs w:val="34"/>
          <w:rtl/>
        </w:rPr>
        <w:instrText>الصف</w:instrText>
      </w:r>
      <w:r w:rsidRPr="006D2C0C">
        <w:rPr>
          <w:rFonts w:ascii="mylotus" w:hAnsi="mylotus" w:cs="Traditional Naskh"/>
          <w:b/>
          <w:bCs/>
          <w:sz w:val="46"/>
          <w:szCs w:val="34"/>
          <w:rtl/>
        </w:rPr>
        <w:instrText xml:space="preserve"> في الصلاة، فإن إقامة </w:instrText>
      </w:r>
      <w:r w:rsidRPr="006D2C0C">
        <w:rPr>
          <w:rFonts w:ascii="mylotus" w:hAnsi="mylotus" w:cs="Traditional Naskh"/>
          <w:b/>
          <w:bCs/>
          <w:color w:val="000000"/>
          <w:sz w:val="46"/>
          <w:szCs w:val="34"/>
          <w:rtl/>
        </w:rPr>
        <w:instrText>الصف</w:instrText>
      </w:r>
      <w:r w:rsidRPr="006D2C0C">
        <w:rPr>
          <w:rFonts w:ascii="mylotus" w:hAnsi="mylotus" w:cs="Traditional Naskh"/>
          <w:b/>
          <w:bCs/>
          <w:sz w:val="46"/>
          <w:szCs w:val="34"/>
          <w:rtl/>
        </w:rPr>
        <w:instrText xml:space="preserve"> من حسن الصلاة</w:instrText>
      </w:r>
      <w:r w:rsidRPr="006D2C0C">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475"/>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05" w:name="_Toc234237665"/>
      <w:r w:rsidRPr="005B7E64">
        <w:rPr>
          <w:rStyle w:val="7Char"/>
          <w:rtl/>
        </w:rPr>
        <w:t>ومن ذكر الإجماع على استحباب تسوية الصفوف فمراده: ثبوت استحباب ذلك لا نفي وجوبه</w:t>
      </w:r>
      <w:r w:rsidR="00EA7D3B" w:rsidRPr="005B7E64">
        <w:rPr>
          <w:rStyle w:val="7Char"/>
          <w:rtl/>
        </w:rPr>
        <w:t xml:space="preserve">، </w:t>
      </w:r>
      <w:r w:rsidRPr="005B7E64">
        <w:rPr>
          <w:rStyle w:val="7Char"/>
          <w:rtl/>
        </w:rPr>
        <w:t>والله أعلم</w:t>
      </w:r>
      <w:r w:rsidRPr="00EC6691">
        <w:rPr>
          <w:rStyle w:val="7Char"/>
          <w:vertAlign w:val="superscript"/>
          <w:rtl/>
        </w:rPr>
        <w:t>(</w:t>
      </w:r>
      <w:bookmarkEnd w:id="305"/>
      <w:r w:rsidRPr="00EC6691">
        <w:rPr>
          <w:rStyle w:val="7Char"/>
          <w:vertAlign w:val="superscript"/>
          <w:rtl/>
        </w:rPr>
        <w:footnoteReference w:id="476"/>
      </w:r>
      <w:r w:rsidRPr="00EC6691">
        <w:rPr>
          <w:rStyle w:val="7Char"/>
          <w:vertAlign w:val="superscript"/>
          <w:rtl/>
        </w:rPr>
        <w:t>)</w:t>
      </w:r>
      <w:r w:rsidR="002712C5" w:rsidRPr="005B7E64">
        <w:rPr>
          <w:rStyle w:val="7Char"/>
          <w:rtl/>
        </w:rPr>
        <w:t xml:space="preserve">. </w:t>
      </w:r>
      <w:r w:rsidRPr="005B7E64">
        <w:rPr>
          <w:rStyle w:val="7Char"/>
          <w:rtl/>
        </w:rPr>
        <w:t xml:space="preserve">قال العلامة محمد بن صالح العثيمين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002712C5" w:rsidRPr="005B7E64">
        <w:rPr>
          <w:rStyle w:val="7Char"/>
          <w:rFonts w:hint="eastAsia"/>
          <w:rtl/>
        </w:rPr>
        <w:t>...</w:t>
      </w:r>
      <w:r w:rsidRPr="005B7E64">
        <w:rPr>
          <w:rStyle w:val="7Char"/>
          <w:rtl/>
        </w:rPr>
        <w:t>القول الراجح في هذه المسألة وجوب تسوية الصف</w:t>
      </w:r>
      <w:r w:rsidR="00EA7D3B" w:rsidRPr="005B7E64">
        <w:rPr>
          <w:rStyle w:val="7Char"/>
          <w:rtl/>
        </w:rPr>
        <w:t xml:space="preserve">، </w:t>
      </w:r>
      <w:r w:rsidRPr="005B7E64">
        <w:rPr>
          <w:rStyle w:val="7Char"/>
          <w:rtl/>
        </w:rPr>
        <w:t>وأن الجماعة إذا لم يسوُّوا الصف فهم آثمون</w:t>
      </w:r>
      <w:r w:rsidR="00EA7D3B" w:rsidRPr="005B7E64">
        <w:rPr>
          <w:rStyle w:val="7Char"/>
          <w:rtl/>
        </w:rPr>
        <w:t xml:space="preserve">، </w:t>
      </w:r>
      <w:r w:rsidRPr="005B7E64">
        <w:rPr>
          <w:rStyle w:val="7Char"/>
          <w:rtl/>
        </w:rPr>
        <w:t xml:space="preserve">وهذا هو ظاهر كلام شيخ الإسلام ابن تيمية </w:t>
      </w:r>
      <w:r w:rsidR="000A3707" w:rsidRPr="000A3707">
        <w:rPr>
          <w:rStyle w:val="7Char"/>
          <w:rFonts w:cs="CTraditional Arabic"/>
          <w:szCs w:val="28"/>
          <w:rtl/>
        </w:rPr>
        <w:t>/</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477"/>
      </w:r>
      <w:r w:rsidRPr="00EC6691">
        <w:rPr>
          <w:rStyle w:val="7Char"/>
          <w:vertAlign w:val="superscript"/>
          <w:rtl/>
        </w:rPr>
        <w:t>)</w:t>
      </w:r>
      <w:r w:rsidR="002712C5" w:rsidRPr="005B7E64">
        <w:rPr>
          <w:rStyle w:val="7Char"/>
          <w:rtl/>
        </w:rPr>
        <w:t>.</w:t>
      </w:r>
    </w:p>
    <w:p w:rsidR="008A1DA7" w:rsidRPr="007946B3" w:rsidRDefault="008A1DA7" w:rsidP="005D0EF7">
      <w:pPr>
        <w:pStyle w:val="8"/>
        <w:rPr>
          <w:rtl/>
        </w:rPr>
      </w:pPr>
      <w:bookmarkStart w:id="306" w:name="_Toc234237666"/>
      <w:r w:rsidRPr="007946B3">
        <w:rPr>
          <w:rtl/>
        </w:rPr>
        <w:t xml:space="preserve">3- ألفاظ النبي </w:t>
      </w:r>
      <w:r w:rsidR="000A3707" w:rsidRPr="000A3707">
        <w:rPr>
          <w:rFonts w:cs="CTraditional Arabic"/>
          <w:szCs w:val="28"/>
          <w:rtl/>
        </w:rPr>
        <w:t>ج</w:t>
      </w:r>
      <w:r w:rsidRPr="007946B3">
        <w:rPr>
          <w:rtl/>
        </w:rPr>
        <w:t xml:space="preserve"> في تسوية الصفوف أنواع</w:t>
      </w:r>
      <w:r w:rsidRPr="007946B3">
        <w:rPr>
          <w:rFonts w:hint="cs"/>
          <w:rtl/>
        </w:rPr>
        <w:t xml:space="preserve"> على النحو الآتي</w:t>
      </w:r>
      <w:r w:rsidRPr="007946B3">
        <w:rPr>
          <w:rtl/>
        </w:rPr>
        <w:t xml:space="preserve">: </w:t>
      </w:r>
      <w:bookmarkEnd w:id="306"/>
    </w:p>
    <w:p w:rsidR="002712C5" w:rsidRPr="005B7E64" w:rsidRDefault="008A1DA7" w:rsidP="00744F45">
      <w:pPr>
        <w:ind w:firstLine="284"/>
        <w:jc w:val="both"/>
        <w:rPr>
          <w:rStyle w:val="7Char"/>
          <w:rtl/>
        </w:rPr>
      </w:pPr>
      <w:bookmarkStart w:id="307" w:name="_Toc234237667"/>
      <w:r w:rsidRPr="007946B3">
        <w:rPr>
          <w:rStyle w:val="8Char"/>
          <w:rtl/>
        </w:rPr>
        <w:t>النوع الأول</w:t>
      </w:r>
      <w:r w:rsidRPr="007946B3">
        <w:rPr>
          <w:rStyle w:val="7Char"/>
          <w:rtl/>
        </w:rPr>
        <w:t>:</w:t>
      </w:r>
      <w:r w:rsidRPr="005B7E64">
        <w:rPr>
          <w:rStyle w:val="4Char"/>
          <w:rtl/>
        </w:rPr>
        <w:t xml:space="preserve"> </w:t>
      </w:r>
      <w:r w:rsidR="001C17E1" w:rsidRPr="001C17E1">
        <w:rPr>
          <w:rStyle w:val="7Char"/>
          <w:rFonts w:hint="cs"/>
          <w:rtl/>
        </w:rPr>
        <w:t>«</w:t>
      </w:r>
      <w:r w:rsidRPr="005B7E64">
        <w:rPr>
          <w:rStyle w:val="4Char"/>
          <w:rFonts w:hint="eastAsia"/>
          <w:rtl/>
        </w:rPr>
        <w:t>أقيموا صفوفكم وتراصُّوا</w:t>
      </w:r>
      <w:r w:rsidR="001C17E1" w:rsidRPr="001C17E1">
        <w:rPr>
          <w:rStyle w:val="7Char"/>
          <w:rFonts w:hint="cs"/>
          <w:rtl/>
        </w:rPr>
        <w:t>»</w:t>
      </w:r>
      <w:r>
        <w:rPr>
          <w:rFonts w:ascii="mylotus" w:hAnsi="mylotus" w:cs="Traditional Naskh"/>
          <w:w w:val="90"/>
          <w:sz w:val="46"/>
          <w:szCs w:val="20"/>
          <w:rtl/>
        </w:rPr>
        <w:fldChar w:fldCharType="begin"/>
      </w:r>
      <w:r>
        <w:instrText xml:space="preserve"> XE "</w:instrText>
      </w:r>
      <w:r w:rsidRPr="006D2C0C">
        <w:rPr>
          <w:rFonts w:ascii="mylotus" w:hAnsi="mylotus" w:cs="Traditional Naskh" w:hint="cs"/>
          <w:w w:val="90"/>
          <w:sz w:val="46"/>
          <w:rtl/>
        </w:rPr>
        <w:instrText>1-</w:instrText>
      </w:r>
      <w:r w:rsidRPr="006D2C0C">
        <w:rPr>
          <w:rFonts w:ascii="mylotus" w:hAnsi="mylotus" w:cs="Traditional Naskh" w:hint="eastAsia"/>
          <w:w w:val="90"/>
          <w:sz w:val="46"/>
          <w:szCs w:val="20"/>
          <w:rtl/>
        </w:rPr>
        <w:instrText>((</w:instrText>
      </w:r>
      <w:r w:rsidRPr="006D2C0C">
        <w:rPr>
          <w:rFonts w:ascii="mylotus" w:hAnsi="mylotus" w:cs="Traditional Naskh" w:hint="eastAsia"/>
          <w:b/>
          <w:bCs/>
          <w:w w:val="90"/>
          <w:sz w:val="46"/>
          <w:szCs w:val="34"/>
          <w:rtl/>
        </w:rPr>
        <w:instrText>أقيموا صفوفكم وتراصُّوا</w:instrText>
      </w:r>
      <w:r w:rsidRPr="006D2C0C">
        <w:rPr>
          <w:rFonts w:ascii="mylotus" w:hAnsi="mylotus" w:cs="Traditional Naskh" w:hint="eastAsia"/>
          <w:w w:val="90"/>
          <w:sz w:val="46"/>
          <w:szCs w:val="20"/>
          <w:rtl/>
        </w:rPr>
        <w:instrText>))</w:instrText>
      </w:r>
      <w:r>
        <w:instrText xml:space="preserve">" </w:instrText>
      </w:r>
      <w:r>
        <w:rPr>
          <w:rFonts w:ascii="mylotus" w:hAnsi="mylotus" w:cs="Traditional Naskh"/>
          <w:w w:val="90"/>
          <w:sz w:val="46"/>
          <w:szCs w:val="20"/>
          <w:rtl/>
        </w:rPr>
        <w:fldChar w:fldCharType="end"/>
      </w:r>
      <w:r w:rsidR="00EA7D3B" w:rsidRPr="005B7E64">
        <w:rPr>
          <w:rStyle w:val="7Char"/>
          <w:rtl/>
        </w:rPr>
        <w:t xml:space="preserve">؛ </w:t>
      </w:r>
      <w:r w:rsidRPr="005B7E64">
        <w:rPr>
          <w:rStyle w:val="7Char"/>
          <w:rtl/>
        </w:rPr>
        <w:t xml:space="preserve">لحديث أنس </w:t>
      </w:r>
      <w:r w:rsidR="000A3707" w:rsidRPr="000A3707">
        <w:rPr>
          <w:rStyle w:val="7Char"/>
          <w:rFonts w:cs="CTraditional Arabic"/>
          <w:szCs w:val="28"/>
          <w:rtl/>
        </w:rPr>
        <w:t>س</w:t>
      </w:r>
      <w:r w:rsidRPr="00EC6691">
        <w:rPr>
          <w:rStyle w:val="7Char"/>
          <w:vertAlign w:val="superscript"/>
          <w:rtl/>
        </w:rPr>
        <w:t>(</w:t>
      </w:r>
      <w:bookmarkEnd w:id="307"/>
      <w:r w:rsidRPr="00EC6691">
        <w:rPr>
          <w:rStyle w:val="7Char"/>
          <w:vertAlign w:val="superscript"/>
          <w:rtl/>
        </w:rPr>
        <w:footnoteReference w:id="478"/>
      </w:r>
      <w:r w:rsidRPr="00EC6691">
        <w:rPr>
          <w:rStyle w:val="7Char"/>
          <w:vertAlign w:val="superscript"/>
          <w:rtl/>
        </w:rPr>
        <w:t>)</w:t>
      </w:r>
      <w:r w:rsidR="002712C5" w:rsidRPr="005B7E64">
        <w:rPr>
          <w:rStyle w:val="7Char"/>
          <w:rtl/>
        </w:rPr>
        <w:t>.</w:t>
      </w:r>
    </w:p>
    <w:p w:rsidR="002712C5" w:rsidRPr="00572EA3" w:rsidRDefault="008A1DA7" w:rsidP="00744F45">
      <w:pPr>
        <w:ind w:firstLine="284"/>
        <w:jc w:val="both"/>
        <w:rPr>
          <w:rStyle w:val="7Char"/>
          <w:spacing w:val="-4"/>
          <w:rtl/>
        </w:rPr>
      </w:pPr>
      <w:bookmarkStart w:id="308" w:name="_Toc234237668"/>
      <w:r w:rsidRPr="00572EA3">
        <w:rPr>
          <w:rStyle w:val="8Char"/>
          <w:spacing w:val="-4"/>
          <w:rtl/>
        </w:rPr>
        <w:t>النوع الثاني</w:t>
      </w:r>
      <w:r w:rsidRPr="00572EA3">
        <w:rPr>
          <w:rStyle w:val="7Char"/>
          <w:spacing w:val="-4"/>
          <w:rtl/>
        </w:rPr>
        <w:t>:</w:t>
      </w:r>
      <w:r w:rsidRPr="00572EA3">
        <w:rPr>
          <w:rStyle w:val="4Char"/>
          <w:spacing w:val="-4"/>
          <w:rtl/>
        </w:rPr>
        <w:t xml:space="preserve"> </w:t>
      </w:r>
      <w:r w:rsidR="001C17E1" w:rsidRPr="00572EA3">
        <w:rPr>
          <w:rStyle w:val="7Char"/>
          <w:rFonts w:hint="cs"/>
          <w:spacing w:val="-4"/>
          <w:rtl/>
        </w:rPr>
        <w:t>«</w:t>
      </w:r>
      <w:r w:rsidRPr="00572EA3">
        <w:rPr>
          <w:rStyle w:val="4Char"/>
          <w:rFonts w:hint="eastAsia"/>
          <w:spacing w:val="-4"/>
          <w:rtl/>
        </w:rPr>
        <w:t>سو</w:t>
      </w:r>
      <w:r w:rsidRPr="00572EA3">
        <w:rPr>
          <w:rStyle w:val="4Char"/>
          <w:spacing w:val="-4"/>
          <w:rtl/>
        </w:rPr>
        <w:t>ُّ</w:t>
      </w:r>
      <w:r w:rsidRPr="00572EA3">
        <w:rPr>
          <w:rStyle w:val="4Char"/>
          <w:rFonts w:hint="eastAsia"/>
          <w:spacing w:val="-4"/>
          <w:rtl/>
        </w:rPr>
        <w:t>وا صفوفكم فإن</w:t>
      </w:r>
      <w:r w:rsidRPr="00572EA3">
        <w:rPr>
          <w:rStyle w:val="4Char"/>
          <w:spacing w:val="-4"/>
          <w:rtl/>
        </w:rPr>
        <w:t>ّ</w:t>
      </w:r>
      <w:r w:rsidRPr="00572EA3">
        <w:rPr>
          <w:rStyle w:val="4Char"/>
          <w:rFonts w:hint="eastAsia"/>
          <w:spacing w:val="-4"/>
          <w:rtl/>
        </w:rPr>
        <w:t xml:space="preserve"> تسوية الصفوف من إقامة الصلاة</w:t>
      </w:r>
      <w:r w:rsidR="001C17E1" w:rsidRPr="00572EA3">
        <w:rPr>
          <w:rStyle w:val="7Char"/>
          <w:rFonts w:hint="cs"/>
          <w:spacing w:val="-4"/>
          <w:rtl/>
        </w:rPr>
        <w:t>»</w:t>
      </w:r>
      <w:r w:rsidRPr="00572EA3">
        <w:rPr>
          <w:rFonts w:ascii="mylotus" w:hAnsi="mylotus" w:cs="Traditional Naskh"/>
          <w:spacing w:val="-4"/>
          <w:sz w:val="46"/>
          <w:szCs w:val="20"/>
          <w:rtl/>
        </w:rPr>
        <w:fldChar w:fldCharType="begin"/>
      </w:r>
      <w:r w:rsidRPr="00572EA3">
        <w:rPr>
          <w:spacing w:val="-4"/>
        </w:rPr>
        <w:instrText xml:space="preserve"> XE "</w:instrText>
      </w:r>
      <w:r w:rsidRPr="00572EA3">
        <w:rPr>
          <w:rFonts w:ascii="mylotus" w:hAnsi="mylotus" w:cs="Traditional Naskh" w:hint="cs"/>
          <w:spacing w:val="-4"/>
          <w:sz w:val="46"/>
          <w:rtl/>
        </w:rPr>
        <w:instrText>1-</w:instrText>
      </w:r>
      <w:r w:rsidRPr="00572EA3">
        <w:rPr>
          <w:rFonts w:ascii="mylotus" w:hAnsi="mylotus" w:cs="Traditional Naskh" w:hint="eastAsia"/>
          <w:spacing w:val="-4"/>
          <w:sz w:val="46"/>
          <w:szCs w:val="20"/>
          <w:rtl/>
        </w:rPr>
        <w:instrText>((</w:instrText>
      </w:r>
      <w:r w:rsidRPr="00572EA3">
        <w:rPr>
          <w:rFonts w:ascii="mylotus" w:hAnsi="mylotus" w:cs="Traditional Naskh" w:hint="eastAsia"/>
          <w:b/>
          <w:bCs/>
          <w:spacing w:val="-4"/>
          <w:sz w:val="46"/>
          <w:szCs w:val="34"/>
          <w:rtl/>
        </w:rPr>
        <w:instrText>سو</w:instrText>
      </w:r>
      <w:r w:rsidRPr="00572EA3">
        <w:rPr>
          <w:rFonts w:ascii="mylotus" w:hAnsi="mylotus" w:cs="Traditional Naskh"/>
          <w:b/>
          <w:bCs/>
          <w:spacing w:val="-4"/>
          <w:sz w:val="46"/>
          <w:szCs w:val="34"/>
          <w:rtl/>
        </w:rPr>
        <w:instrText>ُّ</w:instrText>
      </w:r>
      <w:r w:rsidRPr="00572EA3">
        <w:rPr>
          <w:rFonts w:ascii="mylotus" w:hAnsi="mylotus" w:cs="Traditional Naskh" w:hint="eastAsia"/>
          <w:b/>
          <w:bCs/>
          <w:spacing w:val="-4"/>
          <w:sz w:val="46"/>
          <w:szCs w:val="34"/>
          <w:rtl/>
        </w:rPr>
        <w:instrText>وا صفوفكم فإن</w:instrText>
      </w:r>
      <w:r w:rsidRPr="00572EA3">
        <w:rPr>
          <w:rFonts w:ascii="mylotus" w:hAnsi="mylotus" w:cs="Traditional Naskh"/>
          <w:b/>
          <w:bCs/>
          <w:spacing w:val="-4"/>
          <w:sz w:val="46"/>
          <w:szCs w:val="34"/>
          <w:rtl/>
        </w:rPr>
        <w:instrText>ّ</w:instrText>
      </w:r>
      <w:r w:rsidRPr="00572EA3">
        <w:rPr>
          <w:rFonts w:ascii="mylotus" w:hAnsi="mylotus" w:cs="Traditional Naskh" w:hint="eastAsia"/>
          <w:b/>
          <w:bCs/>
          <w:spacing w:val="-4"/>
          <w:sz w:val="46"/>
          <w:szCs w:val="34"/>
          <w:rtl/>
        </w:rPr>
        <w:instrText xml:space="preserve"> تسوية الصفوف من إقامة الصلاة</w:instrText>
      </w:r>
      <w:r w:rsidRPr="00572EA3">
        <w:rPr>
          <w:rFonts w:ascii="mylotus" w:hAnsi="mylotus" w:cs="Traditional Naskh" w:hint="eastAsia"/>
          <w:spacing w:val="-4"/>
          <w:sz w:val="46"/>
          <w:szCs w:val="20"/>
          <w:rtl/>
        </w:rPr>
        <w:instrText>))</w:instrText>
      </w:r>
      <w:r w:rsidRPr="00572EA3">
        <w:rPr>
          <w:spacing w:val="-4"/>
        </w:rPr>
        <w:instrText xml:space="preserve">" </w:instrText>
      </w:r>
      <w:r w:rsidRPr="00572EA3">
        <w:rPr>
          <w:rFonts w:ascii="mylotus" w:hAnsi="mylotus" w:cs="Traditional Naskh"/>
          <w:spacing w:val="-4"/>
          <w:sz w:val="46"/>
          <w:szCs w:val="20"/>
          <w:rtl/>
        </w:rPr>
        <w:fldChar w:fldCharType="end"/>
      </w:r>
      <w:r w:rsidR="00EA7D3B" w:rsidRPr="00572EA3">
        <w:rPr>
          <w:rStyle w:val="7Char"/>
          <w:rFonts w:hint="eastAsia"/>
          <w:spacing w:val="-4"/>
          <w:rtl/>
        </w:rPr>
        <w:t xml:space="preserve">، </w:t>
      </w:r>
      <w:r w:rsidRPr="00572EA3">
        <w:rPr>
          <w:rStyle w:val="7Char"/>
          <w:spacing w:val="-4"/>
          <w:rtl/>
        </w:rPr>
        <w:t>لحديث أنس</w:t>
      </w:r>
      <w:r w:rsidR="000A3707" w:rsidRPr="00572EA3">
        <w:rPr>
          <w:rStyle w:val="7Char"/>
          <w:rFonts w:cs="CTraditional Arabic"/>
          <w:spacing w:val="-4"/>
          <w:szCs w:val="28"/>
          <w:rtl/>
        </w:rPr>
        <w:t>س</w:t>
      </w:r>
      <w:r w:rsidRPr="00572EA3">
        <w:rPr>
          <w:rStyle w:val="7Char"/>
          <w:spacing w:val="-4"/>
          <w:vertAlign w:val="superscript"/>
          <w:rtl/>
        </w:rPr>
        <w:t>(</w:t>
      </w:r>
      <w:bookmarkEnd w:id="308"/>
      <w:r w:rsidRPr="00572EA3">
        <w:rPr>
          <w:rStyle w:val="7Char"/>
          <w:spacing w:val="-4"/>
          <w:vertAlign w:val="superscript"/>
          <w:rtl/>
        </w:rPr>
        <w:footnoteReference w:id="479"/>
      </w:r>
      <w:r w:rsidRPr="00572EA3">
        <w:rPr>
          <w:rStyle w:val="7Char"/>
          <w:spacing w:val="-4"/>
          <w:vertAlign w:val="superscript"/>
          <w:rtl/>
        </w:rPr>
        <w:t>)</w:t>
      </w:r>
      <w:r w:rsidR="002712C5" w:rsidRPr="00572EA3">
        <w:rPr>
          <w:rStyle w:val="7Char"/>
          <w:spacing w:val="-4"/>
          <w:rtl/>
        </w:rPr>
        <w:t>.</w:t>
      </w:r>
    </w:p>
    <w:p w:rsidR="002712C5" w:rsidRPr="00572EA3" w:rsidRDefault="008A1DA7" w:rsidP="00744F45">
      <w:pPr>
        <w:ind w:firstLine="284"/>
        <w:jc w:val="both"/>
        <w:rPr>
          <w:rStyle w:val="7Char"/>
          <w:spacing w:val="-4"/>
          <w:rtl/>
        </w:rPr>
      </w:pPr>
      <w:bookmarkStart w:id="309" w:name="_Toc234237669"/>
      <w:r w:rsidRPr="00572EA3">
        <w:rPr>
          <w:rStyle w:val="8Char"/>
          <w:spacing w:val="-4"/>
          <w:rtl/>
        </w:rPr>
        <w:t>النوع الثالث</w:t>
      </w:r>
      <w:r w:rsidRPr="00572EA3">
        <w:rPr>
          <w:rStyle w:val="7Char"/>
          <w:spacing w:val="-4"/>
          <w:rtl/>
        </w:rPr>
        <w:t>:</w:t>
      </w:r>
      <w:r w:rsidRPr="00572EA3">
        <w:rPr>
          <w:rStyle w:val="4Char"/>
          <w:spacing w:val="-4"/>
          <w:rtl/>
        </w:rPr>
        <w:t xml:space="preserve"> </w:t>
      </w:r>
      <w:r w:rsidR="001C17E1" w:rsidRPr="00572EA3">
        <w:rPr>
          <w:rStyle w:val="7Char"/>
          <w:rFonts w:hint="cs"/>
          <w:spacing w:val="-4"/>
          <w:rtl/>
        </w:rPr>
        <w:t>«</w:t>
      </w:r>
      <w:r w:rsidRPr="00572EA3">
        <w:rPr>
          <w:rStyle w:val="4Char"/>
          <w:rFonts w:hint="eastAsia"/>
          <w:spacing w:val="-4"/>
          <w:rtl/>
        </w:rPr>
        <w:t>سوُّوا صفوفكم فإن تسوية الصف من تمام الصلاة</w:t>
      </w:r>
      <w:r w:rsidR="001C17E1" w:rsidRPr="00572EA3">
        <w:rPr>
          <w:rStyle w:val="7Char"/>
          <w:rFonts w:hint="cs"/>
          <w:spacing w:val="-4"/>
          <w:rtl/>
        </w:rPr>
        <w:t>»</w:t>
      </w:r>
      <w:r w:rsidRPr="00572EA3">
        <w:rPr>
          <w:rFonts w:ascii="mylotus" w:hAnsi="mylotus" w:cs="Traditional Naskh"/>
          <w:spacing w:val="-4"/>
          <w:sz w:val="46"/>
          <w:szCs w:val="20"/>
          <w:rtl/>
        </w:rPr>
        <w:fldChar w:fldCharType="begin"/>
      </w:r>
      <w:r w:rsidRPr="00572EA3">
        <w:rPr>
          <w:spacing w:val="-4"/>
        </w:rPr>
        <w:instrText xml:space="preserve"> XE "</w:instrText>
      </w:r>
      <w:r w:rsidRPr="00572EA3">
        <w:rPr>
          <w:rFonts w:ascii="mylotus" w:hAnsi="mylotus" w:cs="Traditional Naskh" w:hint="cs"/>
          <w:spacing w:val="-4"/>
          <w:sz w:val="46"/>
          <w:rtl/>
        </w:rPr>
        <w:instrText>1-</w:instrText>
      </w:r>
      <w:r w:rsidRPr="00572EA3">
        <w:rPr>
          <w:rFonts w:ascii="mylotus" w:hAnsi="mylotus" w:cs="Traditional Naskh" w:hint="eastAsia"/>
          <w:spacing w:val="-4"/>
          <w:sz w:val="46"/>
          <w:szCs w:val="20"/>
          <w:rtl/>
        </w:rPr>
        <w:instrText>((</w:instrText>
      </w:r>
      <w:r w:rsidRPr="00572EA3">
        <w:rPr>
          <w:rFonts w:ascii="mylotus" w:hAnsi="mylotus" w:cs="Traditional Naskh" w:hint="eastAsia"/>
          <w:b/>
          <w:bCs/>
          <w:spacing w:val="-4"/>
          <w:sz w:val="46"/>
          <w:szCs w:val="34"/>
          <w:rtl/>
        </w:rPr>
        <w:instrText xml:space="preserve">سوُّوا صفوفكم فإن تسوية </w:instrText>
      </w:r>
      <w:r w:rsidRPr="00572EA3">
        <w:rPr>
          <w:rFonts w:ascii="mylotus" w:hAnsi="mylotus" w:cs="Traditional Naskh" w:hint="eastAsia"/>
          <w:b/>
          <w:bCs/>
          <w:color w:val="000000"/>
          <w:spacing w:val="-4"/>
          <w:sz w:val="46"/>
          <w:szCs w:val="34"/>
          <w:rtl/>
        </w:rPr>
        <w:instrText>الصف</w:instrText>
      </w:r>
      <w:r w:rsidRPr="00572EA3">
        <w:rPr>
          <w:rFonts w:ascii="mylotus" w:hAnsi="mylotus" w:cs="Traditional Naskh" w:hint="eastAsia"/>
          <w:b/>
          <w:bCs/>
          <w:spacing w:val="-4"/>
          <w:sz w:val="46"/>
          <w:szCs w:val="34"/>
          <w:rtl/>
        </w:rPr>
        <w:instrText xml:space="preserve"> من تمام الصلاة</w:instrText>
      </w:r>
      <w:r w:rsidRPr="00572EA3">
        <w:rPr>
          <w:rFonts w:ascii="mylotus" w:hAnsi="mylotus" w:cs="Traditional Naskh" w:hint="eastAsia"/>
          <w:spacing w:val="-4"/>
          <w:sz w:val="46"/>
          <w:szCs w:val="20"/>
          <w:rtl/>
        </w:rPr>
        <w:instrText>))</w:instrText>
      </w:r>
      <w:r w:rsidRPr="00572EA3">
        <w:rPr>
          <w:spacing w:val="-4"/>
        </w:rPr>
        <w:instrText xml:space="preserve">" </w:instrText>
      </w:r>
      <w:r w:rsidRPr="00572EA3">
        <w:rPr>
          <w:rFonts w:ascii="mylotus" w:hAnsi="mylotus" w:cs="Traditional Naskh"/>
          <w:spacing w:val="-4"/>
          <w:sz w:val="46"/>
          <w:szCs w:val="20"/>
          <w:rtl/>
        </w:rPr>
        <w:fldChar w:fldCharType="end"/>
      </w:r>
      <w:r w:rsidR="00EA7D3B" w:rsidRPr="00572EA3">
        <w:rPr>
          <w:rStyle w:val="7Char"/>
          <w:rFonts w:hint="eastAsia"/>
          <w:spacing w:val="-4"/>
          <w:rtl/>
        </w:rPr>
        <w:t xml:space="preserve">، </w:t>
      </w:r>
      <w:r w:rsidRPr="00572EA3">
        <w:rPr>
          <w:rStyle w:val="7Char"/>
          <w:rFonts w:hint="eastAsia"/>
          <w:spacing w:val="-4"/>
          <w:rtl/>
        </w:rPr>
        <w:t>لحديث أنس</w:t>
      </w:r>
      <w:r w:rsidR="000A3707" w:rsidRPr="00572EA3">
        <w:rPr>
          <w:rStyle w:val="7Char"/>
          <w:rFonts w:cs="CTraditional Arabic"/>
          <w:spacing w:val="-4"/>
          <w:szCs w:val="28"/>
          <w:rtl/>
        </w:rPr>
        <w:t>س</w:t>
      </w:r>
      <w:r w:rsidRPr="00572EA3">
        <w:rPr>
          <w:rStyle w:val="7Char"/>
          <w:spacing w:val="-4"/>
          <w:vertAlign w:val="superscript"/>
          <w:rtl/>
        </w:rPr>
        <w:t>(</w:t>
      </w:r>
      <w:bookmarkEnd w:id="309"/>
      <w:r w:rsidRPr="00572EA3">
        <w:rPr>
          <w:rStyle w:val="7Char"/>
          <w:spacing w:val="-4"/>
          <w:vertAlign w:val="superscript"/>
          <w:rtl/>
        </w:rPr>
        <w:footnoteReference w:id="480"/>
      </w:r>
      <w:r w:rsidRPr="00572EA3">
        <w:rPr>
          <w:rStyle w:val="7Char"/>
          <w:spacing w:val="-4"/>
          <w:vertAlign w:val="superscript"/>
          <w:rtl/>
        </w:rPr>
        <w:t>)</w:t>
      </w:r>
      <w:r w:rsidR="002712C5" w:rsidRPr="00572EA3">
        <w:rPr>
          <w:rStyle w:val="7Char"/>
          <w:spacing w:val="-4"/>
          <w:rtl/>
        </w:rPr>
        <w:t>.</w:t>
      </w:r>
    </w:p>
    <w:p w:rsidR="002712C5" w:rsidRPr="005B7E64" w:rsidRDefault="008A1DA7" w:rsidP="00744F45">
      <w:pPr>
        <w:ind w:firstLine="284"/>
        <w:jc w:val="both"/>
        <w:rPr>
          <w:rStyle w:val="7Char"/>
          <w:rtl/>
        </w:rPr>
      </w:pPr>
      <w:bookmarkStart w:id="310" w:name="_Toc234237670"/>
      <w:r w:rsidRPr="007946B3">
        <w:rPr>
          <w:rStyle w:val="8Char"/>
          <w:rtl/>
        </w:rPr>
        <w:t>النوع الرابع</w:t>
      </w:r>
      <w:r w:rsidRPr="007946B3">
        <w:rPr>
          <w:rStyle w:val="7Char"/>
          <w:rtl/>
        </w:rPr>
        <w:t>:</w:t>
      </w:r>
      <w:r w:rsidRPr="005B7E64">
        <w:rPr>
          <w:rStyle w:val="4Char"/>
          <w:rtl/>
        </w:rPr>
        <w:t xml:space="preserve"> </w:t>
      </w:r>
      <w:r w:rsidR="001C17E1" w:rsidRPr="001C17E1">
        <w:rPr>
          <w:rStyle w:val="7Char"/>
          <w:rFonts w:hint="cs"/>
          <w:rtl/>
        </w:rPr>
        <w:t>«</w:t>
      </w:r>
      <w:r w:rsidRPr="005B7E64">
        <w:rPr>
          <w:rStyle w:val="4Char"/>
          <w:rFonts w:hint="eastAsia"/>
          <w:rtl/>
        </w:rPr>
        <w:t>أقيموا الصف في الصلاة فإن إقامة الصف من حسن الصلاة</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 xml:space="preserve">أقيموا </w:instrText>
      </w:r>
      <w:r w:rsidRPr="006D2C0C">
        <w:rPr>
          <w:rFonts w:ascii="mylotus" w:hAnsi="mylotus" w:cs="Traditional Naskh" w:hint="eastAsia"/>
          <w:b/>
          <w:bCs/>
          <w:color w:val="000000"/>
          <w:sz w:val="46"/>
          <w:szCs w:val="34"/>
          <w:rtl/>
        </w:rPr>
        <w:instrText>الصف</w:instrText>
      </w:r>
      <w:r w:rsidRPr="006D2C0C">
        <w:rPr>
          <w:rFonts w:ascii="mylotus" w:hAnsi="mylotus" w:cs="Traditional Naskh" w:hint="eastAsia"/>
          <w:b/>
          <w:bCs/>
          <w:sz w:val="46"/>
          <w:szCs w:val="34"/>
          <w:rtl/>
        </w:rPr>
        <w:instrText xml:space="preserve"> في الصلاة فإن إقامة </w:instrText>
      </w:r>
      <w:r w:rsidRPr="006D2C0C">
        <w:rPr>
          <w:rFonts w:ascii="mylotus" w:hAnsi="mylotus" w:cs="Traditional Naskh" w:hint="eastAsia"/>
          <w:b/>
          <w:bCs/>
          <w:color w:val="000000"/>
          <w:sz w:val="46"/>
          <w:szCs w:val="34"/>
          <w:rtl/>
        </w:rPr>
        <w:instrText>الصف</w:instrText>
      </w:r>
      <w:r w:rsidRPr="006D2C0C">
        <w:rPr>
          <w:rFonts w:ascii="mylotus" w:hAnsi="mylotus" w:cs="Traditional Naskh" w:hint="eastAsia"/>
          <w:b/>
          <w:bCs/>
          <w:sz w:val="46"/>
          <w:szCs w:val="34"/>
          <w:rtl/>
        </w:rPr>
        <w:instrText xml:space="preserve"> من حسن الصلاة</w:instrText>
      </w:r>
      <w:r w:rsidRPr="006D2C0C">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00EA7D3B" w:rsidRPr="005B7E64">
        <w:rPr>
          <w:rStyle w:val="7Char"/>
          <w:rtl/>
        </w:rPr>
        <w:t xml:space="preserve">؛ </w:t>
      </w:r>
      <w:r w:rsidRPr="005B7E64">
        <w:rPr>
          <w:rStyle w:val="7Char"/>
          <w:rtl/>
        </w:rPr>
        <w:t xml:space="preserve">لحديث أبي هريرة </w:t>
      </w:r>
      <w:r w:rsidR="000A3707" w:rsidRPr="000A3707">
        <w:rPr>
          <w:rStyle w:val="7Char"/>
          <w:rFonts w:cs="CTraditional Arabic"/>
          <w:szCs w:val="28"/>
          <w:rtl/>
        </w:rPr>
        <w:t>س</w:t>
      </w:r>
      <w:r w:rsidRPr="00EC6691">
        <w:rPr>
          <w:rStyle w:val="7Char"/>
          <w:vertAlign w:val="superscript"/>
          <w:rtl/>
        </w:rPr>
        <w:t>(</w:t>
      </w:r>
      <w:bookmarkEnd w:id="310"/>
      <w:r w:rsidRPr="00EC6691">
        <w:rPr>
          <w:rStyle w:val="7Char"/>
          <w:vertAlign w:val="superscript"/>
          <w:rtl/>
        </w:rPr>
        <w:footnoteReference w:id="481"/>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11" w:name="_Toc234237671"/>
      <w:r w:rsidRPr="007946B3">
        <w:rPr>
          <w:rStyle w:val="8Char"/>
          <w:rtl/>
        </w:rPr>
        <w:t>النوع الخامس</w:t>
      </w:r>
      <w:r w:rsidRPr="007946B3">
        <w:rPr>
          <w:rStyle w:val="7Char"/>
          <w:rtl/>
        </w:rPr>
        <w:t xml:space="preserve">: </w:t>
      </w:r>
      <w:r w:rsidR="001C17E1" w:rsidRPr="007946B3">
        <w:rPr>
          <w:rStyle w:val="7Char"/>
          <w:rFonts w:hint="cs"/>
          <w:rtl/>
        </w:rPr>
        <w:t>«</w:t>
      </w:r>
      <w:r w:rsidRPr="005B7E64">
        <w:rPr>
          <w:rStyle w:val="4Char"/>
          <w:rFonts w:hint="eastAsia"/>
          <w:rtl/>
        </w:rPr>
        <w:t>استووا ولا تختلفوا فتختلف</w:t>
      </w:r>
      <w:r w:rsidRPr="005B7E64">
        <w:rPr>
          <w:rStyle w:val="4Char"/>
          <w:rtl/>
        </w:rPr>
        <w:t>َ</w:t>
      </w:r>
      <w:r w:rsidRPr="005B7E64">
        <w:rPr>
          <w:rStyle w:val="4Char"/>
          <w:rFonts w:hint="eastAsia"/>
          <w:rtl/>
        </w:rPr>
        <w:t xml:space="preserve"> قلوبكم</w:t>
      </w:r>
      <w:r w:rsidR="001C17E1" w:rsidRPr="001C17E1">
        <w:rPr>
          <w:rStyle w:val="7Char"/>
          <w:rFonts w:hint="cs"/>
          <w:rtl/>
        </w:rPr>
        <w:t>»</w:t>
      </w:r>
      <w:r w:rsidR="00EA7D3B" w:rsidRPr="005B7E64">
        <w:rPr>
          <w:rStyle w:val="7Char"/>
          <w:rtl/>
        </w:rPr>
        <w:t xml:space="preserve">؛ </w:t>
      </w:r>
      <w:r w:rsidRPr="005B7E64">
        <w:rPr>
          <w:rStyle w:val="7Char"/>
          <w:rtl/>
        </w:rPr>
        <w:t>لحديث أبي مسعود</w:t>
      </w:r>
      <w:r w:rsidR="00EA7D3B" w:rsidRPr="005B7E64">
        <w:rPr>
          <w:rStyle w:val="7Char"/>
          <w:rtl/>
        </w:rPr>
        <w:t xml:space="preserve">، </w:t>
      </w:r>
      <w:r w:rsidRPr="005B7E64">
        <w:rPr>
          <w:rStyle w:val="7Char"/>
          <w:rtl/>
        </w:rPr>
        <w:t xml:space="preserve">وعبد الله بن مسعود </w:t>
      </w:r>
      <w:r w:rsidR="00135683" w:rsidRPr="00135683">
        <w:rPr>
          <w:rStyle w:val="7Char"/>
          <w:rFonts w:cs="CTraditional Arabic"/>
          <w:szCs w:val="28"/>
          <w:rtl/>
        </w:rPr>
        <w:t>ب</w:t>
      </w:r>
      <w:r w:rsidR="00EA7D3B" w:rsidRPr="005B7E64">
        <w:rPr>
          <w:rStyle w:val="7Char"/>
          <w:rtl/>
        </w:rPr>
        <w:t xml:space="preserve">، </w:t>
      </w:r>
      <w:r w:rsidRPr="005B7E64">
        <w:rPr>
          <w:rStyle w:val="7Char"/>
          <w:rtl/>
        </w:rPr>
        <w:t xml:space="preserve">ولفظ حديث أبي مسعود: </w:t>
      </w:r>
      <w:r w:rsidR="001C17E1" w:rsidRPr="001C17E1">
        <w:rPr>
          <w:rStyle w:val="7Char"/>
          <w:rFonts w:hint="cs"/>
          <w:rtl/>
        </w:rPr>
        <w:t>«</w:t>
      </w:r>
      <w:r w:rsidRPr="005B7E64">
        <w:rPr>
          <w:rStyle w:val="7Char"/>
          <w:rFonts w:hint="eastAsia"/>
          <w:rtl/>
        </w:rPr>
        <w:t xml:space="preserve">كان رسول الله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يمسح مناكبنا في الصلاة</w:t>
      </w:r>
      <w:r w:rsidR="00EA7D3B" w:rsidRPr="005B7E64">
        <w:rPr>
          <w:rStyle w:val="7Char"/>
          <w:rtl/>
        </w:rPr>
        <w:t xml:space="preserve">، </w:t>
      </w:r>
      <w:r w:rsidRPr="005B7E64">
        <w:rPr>
          <w:rStyle w:val="7Char"/>
          <w:rtl/>
        </w:rPr>
        <w:t>ويقول: الحديث</w:t>
      </w:r>
      <w:r w:rsidR="001C17E1" w:rsidRPr="001C17E1">
        <w:rPr>
          <w:rStyle w:val="7Char"/>
          <w:rFonts w:hint="cs"/>
          <w:rtl/>
        </w:rPr>
        <w:t>»</w:t>
      </w:r>
      <w:r w:rsidRPr="00EC6691">
        <w:rPr>
          <w:rStyle w:val="7Char"/>
          <w:vertAlign w:val="superscript"/>
          <w:rtl/>
        </w:rPr>
        <w:t>(</w:t>
      </w:r>
      <w:bookmarkEnd w:id="311"/>
      <w:r w:rsidRPr="00EC6691">
        <w:rPr>
          <w:rStyle w:val="7Char"/>
          <w:vertAlign w:val="superscript"/>
          <w:rtl/>
        </w:rPr>
        <w:footnoteReference w:id="482"/>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312" w:name="_Toc234237672"/>
      <w:r w:rsidRPr="007946B3">
        <w:rPr>
          <w:rStyle w:val="8Char"/>
          <w:rtl/>
        </w:rPr>
        <w:t>النوع السادس</w:t>
      </w:r>
      <w:r w:rsidRPr="007946B3">
        <w:rPr>
          <w:rStyle w:val="7Char"/>
          <w:rtl/>
        </w:rPr>
        <w:t xml:space="preserve">: </w:t>
      </w:r>
      <w:r w:rsidR="001C17E1" w:rsidRPr="007946B3">
        <w:rPr>
          <w:rStyle w:val="7Char"/>
          <w:rFonts w:hint="cs"/>
          <w:rtl/>
        </w:rPr>
        <w:t>«</w:t>
      </w:r>
      <w:r w:rsidRPr="005B7E64">
        <w:rPr>
          <w:rStyle w:val="4Char"/>
          <w:rFonts w:hint="eastAsia"/>
          <w:rtl/>
        </w:rPr>
        <w:t>أتموا الصفوف</w:t>
      </w:r>
      <w:r w:rsidR="001C17E1" w:rsidRPr="001C17E1">
        <w:rPr>
          <w:rStyle w:val="7Char"/>
          <w:rFonts w:hint="cs"/>
          <w:rtl/>
        </w:rPr>
        <w:t>»</w:t>
      </w:r>
      <w:r w:rsidR="00EA7D3B" w:rsidRPr="005B7E64">
        <w:rPr>
          <w:rStyle w:val="7Char"/>
          <w:rtl/>
        </w:rPr>
        <w:t xml:space="preserve">، </w:t>
      </w:r>
      <w:r w:rsidRPr="005B7E64">
        <w:rPr>
          <w:rStyle w:val="7Char"/>
          <w:rtl/>
        </w:rPr>
        <w:t xml:space="preserve">لحديث أنس </w:t>
      </w:r>
      <w:r w:rsidR="000A3707" w:rsidRPr="000A3707">
        <w:rPr>
          <w:rStyle w:val="7Char"/>
          <w:rFonts w:cs="CTraditional Arabic"/>
          <w:szCs w:val="28"/>
          <w:rtl/>
        </w:rPr>
        <w:t>س</w:t>
      </w:r>
      <w:r w:rsidRPr="005B7E64">
        <w:rPr>
          <w:rStyle w:val="7Char"/>
          <w:rtl/>
        </w:rPr>
        <w:t xml:space="preserve"> يرفعه: </w:t>
      </w:r>
      <w:r w:rsidR="001C17E1" w:rsidRPr="001C17E1">
        <w:rPr>
          <w:rStyle w:val="7Char"/>
          <w:rFonts w:hint="cs"/>
          <w:rtl/>
        </w:rPr>
        <w:t>«</w:t>
      </w:r>
      <w:r w:rsidRPr="005B7E64">
        <w:rPr>
          <w:rStyle w:val="4Char"/>
          <w:rFonts w:hint="eastAsia"/>
          <w:rtl/>
        </w:rPr>
        <w:t>أتموا الصفوف فإني أراكم خلف ظهري</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أتموا الصفوف فإني أراكم خلف ظهري</w:instrText>
      </w:r>
      <w:r w:rsidRPr="006D2C0C">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312"/>
      <w:r w:rsidRPr="00EC6691">
        <w:rPr>
          <w:rStyle w:val="7Char"/>
          <w:vertAlign w:val="superscript"/>
          <w:rtl/>
        </w:rPr>
        <w:footnoteReference w:id="483"/>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13" w:name="_Toc234237673"/>
      <w:r w:rsidRPr="007946B3">
        <w:rPr>
          <w:rStyle w:val="8Char"/>
          <w:rtl/>
        </w:rPr>
        <w:t>النوع السابع</w:t>
      </w:r>
      <w:r w:rsidRPr="007946B3">
        <w:rPr>
          <w:rStyle w:val="7Char"/>
          <w:rtl/>
        </w:rPr>
        <w:t xml:space="preserve">: </w:t>
      </w:r>
      <w:r w:rsidR="001C17E1" w:rsidRPr="007946B3">
        <w:rPr>
          <w:rStyle w:val="7Char"/>
          <w:rFonts w:hint="cs"/>
          <w:rtl/>
        </w:rPr>
        <w:t>«</w:t>
      </w:r>
      <w:r w:rsidRPr="005B7E64">
        <w:rPr>
          <w:rStyle w:val="4Char"/>
          <w:rFonts w:hint="eastAsia"/>
          <w:rtl/>
        </w:rPr>
        <w:t>أقيموا الصفوف</w:t>
      </w:r>
      <w:r w:rsidR="002712C5" w:rsidRPr="005B7E64">
        <w:rPr>
          <w:rStyle w:val="7Char"/>
          <w:rFonts w:hint="eastAsia"/>
          <w:rtl/>
        </w:rPr>
        <w:t>..</w:t>
      </w:r>
      <w:r w:rsidR="001C17E1" w:rsidRPr="001C17E1">
        <w:rPr>
          <w:rStyle w:val="7Char"/>
          <w:rFonts w:hint="cs"/>
          <w:rtl/>
        </w:rPr>
        <w:t>»</w:t>
      </w:r>
      <w:r w:rsidR="00EA7D3B" w:rsidRPr="005B7E64">
        <w:rPr>
          <w:rStyle w:val="7Char"/>
          <w:rtl/>
        </w:rPr>
        <w:t xml:space="preserve">؛ </w:t>
      </w:r>
      <w:r w:rsidRPr="005B7E64">
        <w:rPr>
          <w:rStyle w:val="7Char"/>
          <w:rtl/>
        </w:rPr>
        <w:t xml:space="preserve">لحديث أنس </w:t>
      </w:r>
      <w:r w:rsidR="000A3707" w:rsidRPr="000A3707">
        <w:rPr>
          <w:rStyle w:val="7Char"/>
          <w:rFonts w:cs="CTraditional Arabic"/>
          <w:szCs w:val="28"/>
          <w:rtl/>
        </w:rPr>
        <w:t>س</w:t>
      </w:r>
      <w:r w:rsidRPr="005B7E64">
        <w:rPr>
          <w:rStyle w:val="7Char"/>
          <w:rtl/>
        </w:rPr>
        <w:t xml:space="preserve">يرفعه: </w:t>
      </w:r>
      <w:r w:rsidR="001C17E1" w:rsidRPr="001C17E1">
        <w:rPr>
          <w:rStyle w:val="7Char"/>
          <w:rFonts w:hint="cs"/>
          <w:rtl/>
        </w:rPr>
        <w:t>«</w:t>
      </w:r>
      <w:r w:rsidRPr="005B7E64">
        <w:rPr>
          <w:rStyle w:val="4Char"/>
          <w:rFonts w:hint="eastAsia"/>
          <w:rtl/>
        </w:rPr>
        <w:t>أقيموا الصفوف فإني أراكم خلف ظهري</w:t>
      </w:r>
      <w:r w:rsidR="001C17E1" w:rsidRPr="001C17E1">
        <w:rPr>
          <w:rStyle w:val="7Char"/>
          <w:rFonts w:hint="cs"/>
          <w:rtl/>
        </w:rPr>
        <w:t>»</w:t>
      </w:r>
      <w:r>
        <w:rPr>
          <w:rFonts w:ascii="mylotus" w:hAnsi="mylotus" w:cs="Traditional Naskh"/>
          <w:spacing w:val="-8"/>
          <w:sz w:val="46"/>
          <w:szCs w:val="20"/>
          <w:rtl/>
        </w:rPr>
        <w:fldChar w:fldCharType="begin"/>
      </w:r>
      <w:r>
        <w:instrText xml:space="preserve"> XE "</w:instrText>
      </w:r>
      <w:r w:rsidRPr="006D2C0C">
        <w:rPr>
          <w:rFonts w:ascii="mylotus" w:hAnsi="mylotus" w:cs="Traditional Naskh" w:hint="cs"/>
          <w:spacing w:val="-8"/>
          <w:sz w:val="46"/>
          <w:rtl/>
        </w:rPr>
        <w:instrText>1-</w:instrText>
      </w:r>
      <w:r w:rsidRPr="006D2C0C">
        <w:rPr>
          <w:rFonts w:ascii="mylotus" w:hAnsi="mylotus" w:cs="Traditional Naskh" w:hint="eastAsia"/>
          <w:spacing w:val="-8"/>
          <w:sz w:val="46"/>
          <w:szCs w:val="20"/>
          <w:rtl/>
        </w:rPr>
        <w:instrText>((</w:instrText>
      </w:r>
      <w:r w:rsidRPr="006D2C0C">
        <w:rPr>
          <w:rFonts w:ascii="mylotus" w:hAnsi="mylotus" w:cs="Traditional Naskh" w:hint="eastAsia"/>
          <w:b/>
          <w:bCs/>
          <w:spacing w:val="-8"/>
          <w:sz w:val="46"/>
          <w:szCs w:val="34"/>
          <w:rtl/>
        </w:rPr>
        <w:instrText>أقيموا الصفوف فإني أراكم خلف ظهري</w:instrText>
      </w:r>
      <w:r w:rsidRPr="006D2C0C">
        <w:rPr>
          <w:rFonts w:ascii="mylotus" w:hAnsi="mylotus" w:cs="Traditional Naskh"/>
          <w:spacing w:val="-8"/>
          <w:sz w:val="46"/>
          <w:szCs w:val="20"/>
          <w:rtl/>
        </w:rPr>
        <w:instrText>))</w:instrText>
      </w:r>
      <w:r>
        <w:instrText xml:space="preserve">" </w:instrText>
      </w:r>
      <w:r>
        <w:rPr>
          <w:rFonts w:ascii="mylotus" w:hAnsi="mylotus" w:cs="Traditional Naskh"/>
          <w:spacing w:val="-8"/>
          <w:sz w:val="46"/>
          <w:szCs w:val="20"/>
          <w:rtl/>
        </w:rPr>
        <w:fldChar w:fldCharType="end"/>
      </w:r>
      <w:r w:rsidR="00EA7D3B" w:rsidRPr="005B7E64">
        <w:rPr>
          <w:rStyle w:val="7Char"/>
          <w:rtl/>
        </w:rPr>
        <w:t xml:space="preserve">، </w:t>
      </w:r>
      <w:r w:rsidRPr="005B7E64">
        <w:rPr>
          <w:rStyle w:val="7Char"/>
          <w:rtl/>
        </w:rPr>
        <w:t>وكان أحدنا يلزق منكبه بمنكب صاحبه وقدمه بقدمه</w:t>
      </w:r>
      <w:r w:rsidRPr="00EC6691">
        <w:rPr>
          <w:rStyle w:val="7Char"/>
          <w:vertAlign w:val="superscript"/>
          <w:rtl/>
        </w:rPr>
        <w:t>(</w:t>
      </w:r>
      <w:bookmarkEnd w:id="313"/>
      <w:r w:rsidRPr="00EC6691">
        <w:rPr>
          <w:rStyle w:val="7Char"/>
          <w:vertAlign w:val="superscript"/>
          <w:rtl/>
        </w:rPr>
        <w:footnoteReference w:id="484"/>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14" w:name="_Toc234237674"/>
      <w:r w:rsidRPr="007946B3">
        <w:rPr>
          <w:rStyle w:val="8Char"/>
          <w:rtl/>
        </w:rPr>
        <w:t>النوع الثامن</w:t>
      </w:r>
      <w:r w:rsidRPr="007946B3">
        <w:rPr>
          <w:rStyle w:val="7Char"/>
          <w:rtl/>
        </w:rPr>
        <w:t xml:space="preserve">: </w:t>
      </w:r>
      <w:r w:rsidR="001C17E1" w:rsidRPr="007946B3">
        <w:rPr>
          <w:rStyle w:val="7Char"/>
          <w:rFonts w:hint="cs"/>
          <w:rtl/>
        </w:rPr>
        <w:t>«</w:t>
      </w:r>
      <w:r w:rsidRPr="005B7E64">
        <w:rPr>
          <w:rStyle w:val="4Char"/>
          <w:rFonts w:hint="eastAsia"/>
          <w:rtl/>
        </w:rPr>
        <w:t>أقيموا صفوفكم</w:t>
      </w:r>
      <w:r w:rsidRPr="005B7E64">
        <w:rPr>
          <w:rStyle w:val="7Char"/>
          <w:rFonts w:hint="eastAsia"/>
          <w:rtl/>
        </w:rPr>
        <w:t xml:space="preserve"> </w:t>
      </w:r>
      <w:r w:rsidRPr="005B7E64">
        <w:rPr>
          <w:rStyle w:val="7Char"/>
          <w:rtl/>
        </w:rPr>
        <w:t>-</w:t>
      </w:r>
      <w:r w:rsidRPr="005B7E64">
        <w:rPr>
          <w:rStyle w:val="7Char"/>
          <w:rFonts w:hint="eastAsia"/>
          <w:rtl/>
        </w:rPr>
        <w:t xml:space="preserve"> ثلاثاً </w:t>
      </w:r>
      <w:r w:rsidRPr="005B7E64">
        <w:rPr>
          <w:rStyle w:val="7Char"/>
          <w:rtl/>
        </w:rPr>
        <w:t>-</w:t>
      </w:r>
      <w:r w:rsidR="001C17E1" w:rsidRPr="001C17E1">
        <w:rPr>
          <w:rStyle w:val="7Char"/>
          <w:rFonts w:hint="cs"/>
          <w:rtl/>
        </w:rPr>
        <w:t>»</w:t>
      </w:r>
      <w:r w:rsidR="00EA7D3B" w:rsidRPr="005B7E64">
        <w:rPr>
          <w:rStyle w:val="7Char"/>
          <w:rtl/>
        </w:rPr>
        <w:t xml:space="preserve">؛ </w:t>
      </w:r>
      <w:r w:rsidRPr="005B7E64">
        <w:rPr>
          <w:rStyle w:val="7Char"/>
          <w:rtl/>
        </w:rPr>
        <w:t xml:space="preserve">لحديث النعمان بن بشير </w:t>
      </w:r>
      <w:r w:rsidR="000A3707" w:rsidRPr="000A3707">
        <w:rPr>
          <w:rStyle w:val="7Char"/>
          <w:rFonts w:cs="CTraditional Arabic"/>
          <w:szCs w:val="28"/>
          <w:rtl/>
        </w:rPr>
        <w:t>س</w:t>
      </w:r>
      <w:r w:rsidRPr="005B7E64">
        <w:rPr>
          <w:rStyle w:val="7Char"/>
          <w:rtl/>
        </w:rPr>
        <w:t xml:space="preserve"> قال: أقبل رسول الله </w:t>
      </w:r>
      <w:r w:rsidR="000A3707" w:rsidRPr="000A3707">
        <w:rPr>
          <w:rStyle w:val="7Char"/>
          <w:rFonts w:cs="CTraditional Arabic"/>
          <w:szCs w:val="28"/>
          <w:rtl/>
        </w:rPr>
        <w:t>ج</w:t>
      </w:r>
      <w:r w:rsidRPr="005B7E64">
        <w:rPr>
          <w:rStyle w:val="7Char"/>
          <w:rtl/>
        </w:rPr>
        <w:t xml:space="preserve"> على الناس بوجهه فقال: </w:t>
      </w:r>
      <w:r w:rsidR="001C17E1" w:rsidRPr="001C17E1">
        <w:rPr>
          <w:rStyle w:val="7Char"/>
          <w:rFonts w:hint="cs"/>
          <w:rtl/>
        </w:rPr>
        <w:t>«</w:t>
      </w:r>
      <w:r w:rsidRPr="005B7E64">
        <w:rPr>
          <w:rStyle w:val="4Char"/>
          <w:rFonts w:hint="eastAsia"/>
          <w:rtl/>
        </w:rPr>
        <w:t>أقيموا صفوفكم</w:t>
      </w:r>
      <w:r w:rsidRPr="005B7E64">
        <w:rPr>
          <w:rStyle w:val="7Char"/>
          <w:rFonts w:hint="eastAsia"/>
          <w:rtl/>
        </w:rPr>
        <w:t xml:space="preserve"> </w:t>
      </w:r>
      <w:r w:rsidRPr="005B7E64">
        <w:rPr>
          <w:rStyle w:val="7Char"/>
          <w:rtl/>
        </w:rPr>
        <w:t>-</w:t>
      </w:r>
      <w:r w:rsidRPr="005B7E64">
        <w:rPr>
          <w:rStyle w:val="7Char"/>
          <w:rFonts w:hint="eastAsia"/>
          <w:rtl/>
        </w:rPr>
        <w:t xml:space="preserve"> ثلاثاً </w:t>
      </w:r>
      <w:r w:rsidRPr="005B7E64">
        <w:rPr>
          <w:rStyle w:val="7Char"/>
          <w:rtl/>
        </w:rPr>
        <w:t xml:space="preserve">- </w:t>
      </w:r>
      <w:r w:rsidRPr="005B7E64">
        <w:rPr>
          <w:rStyle w:val="4Char"/>
          <w:rtl/>
        </w:rPr>
        <w:t>والله لتقيمنَّ صفوفكم أو ليخالفنَّ الله بين قلوبكم</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أقيموا صفوفكم</w:instrText>
      </w:r>
      <w:r w:rsidRPr="006D2C0C">
        <w:rPr>
          <w:rFonts w:ascii="mylotus" w:hAnsi="mylotus" w:cs="Traditional Naskh" w:hint="eastAsia"/>
          <w:sz w:val="46"/>
          <w:szCs w:val="34"/>
          <w:rtl/>
        </w:rPr>
        <w:instrText xml:space="preserve"> </w:instrText>
      </w:r>
      <w:r w:rsidRPr="006D2C0C">
        <w:rPr>
          <w:rFonts w:ascii="mylotus" w:hAnsi="mylotus" w:cs="Traditional Naskh"/>
          <w:sz w:val="46"/>
          <w:szCs w:val="34"/>
          <w:rtl/>
        </w:rPr>
        <w:instrText>-</w:instrText>
      </w:r>
      <w:r w:rsidRPr="006D2C0C">
        <w:rPr>
          <w:rFonts w:ascii="mylotus" w:hAnsi="mylotus" w:cs="Traditional Naskh" w:hint="eastAsia"/>
          <w:sz w:val="46"/>
          <w:szCs w:val="34"/>
          <w:rtl/>
        </w:rPr>
        <w:instrText xml:space="preserve"> ثلاثاً </w:instrText>
      </w:r>
      <w:r w:rsidRPr="006D2C0C">
        <w:rPr>
          <w:rFonts w:ascii="mylotus" w:hAnsi="mylotus" w:cs="Traditional Naskh"/>
          <w:sz w:val="46"/>
          <w:szCs w:val="34"/>
          <w:rtl/>
        </w:rPr>
        <w:instrText xml:space="preserve">- </w:instrText>
      </w:r>
      <w:r w:rsidRPr="006D2C0C">
        <w:rPr>
          <w:rFonts w:ascii="mylotus" w:hAnsi="mylotus" w:cs="Traditional Naskh"/>
          <w:b/>
          <w:bCs/>
          <w:sz w:val="46"/>
          <w:szCs w:val="34"/>
          <w:rtl/>
        </w:rPr>
        <w:instrText>والله لتقيمنَّ صفوفكم أو ليخالفنَّ الله بين قلوبكم</w:instrText>
      </w:r>
      <w:r w:rsidRPr="006D2C0C">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5B7E64">
        <w:rPr>
          <w:rStyle w:val="7Char"/>
          <w:rtl/>
        </w:rPr>
        <w:t xml:space="preserve"> قال: </w:t>
      </w:r>
      <w:r w:rsidR="001C17E1" w:rsidRPr="001C17E1">
        <w:rPr>
          <w:rStyle w:val="7Char"/>
          <w:rFonts w:hint="cs"/>
          <w:rtl/>
        </w:rPr>
        <w:t>«</w:t>
      </w:r>
      <w:r w:rsidRPr="005B7E64">
        <w:rPr>
          <w:rStyle w:val="7Char"/>
          <w:rtl/>
        </w:rPr>
        <w:t>فرأيت الرجل يلزق منكبه بمنكب صاحبه</w:t>
      </w:r>
      <w:r w:rsidR="00EA7D3B" w:rsidRPr="005B7E64">
        <w:rPr>
          <w:rStyle w:val="7Char"/>
          <w:rtl/>
        </w:rPr>
        <w:t xml:space="preserve">، </w:t>
      </w:r>
      <w:r w:rsidRPr="005B7E64">
        <w:rPr>
          <w:rStyle w:val="7Char"/>
          <w:rtl/>
        </w:rPr>
        <w:t>وركبته بركبته</w:t>
      </w:r>
      <w:r w:rsidR="00EA7D3B" w:rsidRPr="005B7E64">
        <w:rPr>
          <w:rStyle w:val="7Char"/>
          <w:rtl/>
        </w:rPr>
        <w:t xml:space="preserve">، </w:t>
      </w:r>
      <w:r w:rsidRPr="005B7E64">
        <w:rPr>
          <w:rStyle w:val="7Char"/>
          <w:rtl/>
        </w:rPr>
        <w:t>وكعبه بكعبه</w:t>
      </w:r>
      <w:r w:rsidR="001C17E1" w:rsidRPr="001C17E1">
        <w:rPr>
          <w:rStyle w:val="7Char"/>
          <w:rFonts w:hint="cs"/>
          <w:rtl/>
        </w:rPr>
        <w:t>»</w:t>
      </w:r>
      <w:r w:rsidRPr="00EC6691">
        <w:rPr>
          <w:rStyle w:val="7Char"/>
          <w:vertAlign w:val="superscript"/>
          <w:rtl/>
        </w:rPr>
        <w:t>(</w:t>
      </w:r>
      <w:bookmarkEnd w:id="314"/>
      <w:r w:rsidRPr="00EC6691">
        <w:rPr>
          <w:rStyle w:val="7Char"/>
          <w:vertAlign w:val="superscript"/>
          <w:rtl/>
        </w:rPr>
        <w:footnoteReference w:id="485"/>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15" w:name="_Toc234237675"/>
      <w:r w:rsidRPr="007946B3">
        <w:rPr>
          <w:rStyle w:val="8Char"/>
          <w:rtl/>
        </w:rPr>
        <w:t>النوع التاسع</w:t>
      </w:r>
      <w:r w:rsidRPr="007946B3">
        <w:rPr>
          <w:rStyle w:val="7Char"/>
          <w:rtl/>
        </w:rPr>
        <w:t xml:space="preserve">: </w:t>
      </w:r>
      <w:r w:rsidR="001C17E1" w:rsidRPr="007946B3">
        <w:rPr>
          <w:rStyle w:val="7Char"/>
          <w:rFonts w:hint="cs"/>
          <w:rtl/>
        </w:rPr>
        <w:t>«</w:t>
      </w:r>
      <w:r w:rsidRPr="005B7E64">
        <w:rPr>
          <w:rStyle w:val="4Char"/>
          <w:rFonts w:hint="eastAsia"/>
          <w:rtl/>
        </w:rPr>
        <w:t>أقيموا الصفوف</w:t>
      </w:r>
      <w:r w:rsidR="00EA7D3B" w:rsidRPr="005B7E64">
        <w:rPr>
          <w:rStyle w:val="4Char"/>
          <w:rFonts w:hint="eastAsia"/>
          <w:rtl/>
        </w:rPr>
        <w:t xml:space="preserve">، </w:t>
      </w:r>
      <w:r w:rsidRPr="005B7E64">
        <w:rPr>
          <w:rStyle w:val="4Char"/>
          <w:rFonts w:hint="eastAsia"/>
          <w:rtl/>
        </w:rPr>
        <w:t>وحاذوا بين المناكب</w:t>
      </w:r>
      <w:r w:rsidR="00EA7D3B" w:rsidRPr="005B7E64">
        <w:rPr>
          <w:rStyle w:val="4Char"/>
          <w:rFonts w:hint="eastAsia"/>
          <w:rtl/>
        </w:rPr>
        <w:t xml:space="preserve">، </w:t>
      </w:r>
      <w:r w:rsidRPr="005B7E64">
        <w:rPr>
          <w:rStyle w:val="4Char"/>
          <w:rFonts w:hint="eastAsia"/>
          <w:rtl/>
        </w:rPr>
        <w:t>وسدُّوا الخلل</w:t>
      </w:r>
      <w:r w:rsidR="00EA7D3B" w:rsidRPr="005B7E64">
        <w:rPr>
          <w:rStyle w:val="4Char"/>
          <w:rFonts w:hint="eastAsia"/>
          <w:rtl/>
        </w:rPr>
        <w:t xml:space="preserve">، </w:t>
      </w:r>
      <w:r w:rsidRPr="005B7E64">
        <w:rPr>
          <w:rStyle w:val="4Char"/>
          <w:rFonts w:hint="eastAsia"/>
          <w:rtl/>
        </w:rPr>
        <w:t>ولينوا بأيدي إخوانكم</w:t>
      </w:r>
      <w:r w:rsidRPr="00EC6691">
        <w:rPr>
          <w:rStyle w:val="7Char"/>
          <w:vertAlign w:val="superscript"/>
          <w:rtl/>
        </w:rPr>
        <w:t>(</w:t>
      </w:r>
      <w:bookmarkEnd w:id="315"/>
      <w:r w:rsidRPr="00EC6691">
        <w:rPr>
          <w:rStyle w:val="7Char"/>
          <w:vertAlign w:val="superscript"/>
          <w:rtl/>
        </w:rPr>
        <w:footnoteReference w:id="486"/>
      </w:r>
      <w:r w:rsidRPr="00EC6691">
        <w:rPr>
          <w:rStyle w:val="7Char"/>
          <w:vertAlign w:val="superscript"/>
          <w:rtl/>
        </w:rPr>
        <w:t>)</w:t>
      </w:r>
      <w:r w:rsidR="00EA7D3B" w:rsidRPr="005B7E64">
        <w:rPr>
          <w:rStyle w:val="4Char"/>
          <w:rtl/>
        </w:rPr>
        <w:t xml:space="preserve">، </w:t>
      </w:r>
      <w:r w:rsidRPr="005B7E64">
        <w:rPr>
          <w:rStyle w:val="4Char"/>
          <w:rFonts w:hint="eastAsia"/>
          <w:rtl/>
        </w:rPr>
        <w:t>و</w:t>
      </w:r>
      <w:r w:rsidRPr="005B7E64">
        <w:rPr>
          <w:rStyle w:val="4Char"/>
          <w:rtl/>
        </w:rPr>
        <w:t>لا تذروا فُرجات للشيطان</w:t>
      </w:r>
      <w:r w:rsidR="00EA7D3B" w:rsidRPr="005B7E64">
        <w:rPr>
          <w:rStyle w:val="4Char"/>
          <w:rtl/>
        </w:rPr>
        <w:t xml:space="preserve">، </w:t>
      </w:r>
      <w:r w:rsidRPr="005B7E64">
        <w:rPr>
          <w:rStyle w:val="4Char"/>
          <w:rtl/>
        </w:rPr>
        <w:t>ومن وصل صفّاً وصله الله</w:t>
      </w:r>
      <w:r w:rsidR="00EA7D3B" w:rsidRPr="005B7E64">
        <w:rPr>
          <w:rStyle w:val="4Char"/>
          <w:rtl/>
        </w:rPr>
        <w:t xml:space="preserve">، </w:t>
      </w:r>
      <w:r w:rsidRPr="005B7E64">
        <w:rPr>
          <w:rStyle w:val="4Char"/>
          <w:rtl/>
        </w:rPr>
        <w:t>ومن قطع صفّاً قطعه الله</w:t>
      </w:r>
      <w:r w:rsidR="001C17E1" w:rsidRPr="001C17E1">
        <w:rPr>
          <w:rStyle w:val="7Char"/>
          <w:rFonts w:hint="cs"/>
          <w:rtl/>
        </w:rPr>
        <w:t>»</w:t>
      </w:r>
      <w:r>
        <w:rPr>
          <w:rFonts w:ascii="mylotus" w:hAnsi="mylotus" w:cs="Traditional Naskh"/>
          <w:spacing w:val="-2"/>
          <w:sz w:val="46"/>
          <w:szCs w:val="20"/>
          <w:rtl/>
        </w:rPr>
        <w:fldChar w:fldCharType="begin"/>
      </w:r>
      <w:r>
        <w:instrText xml:space="preserve"> XE "</w:instrText>
      </w:r>
      <w:r w:rsidRPr="006D2C0C">
        <w:rPr>
          <w:rFonts w:ascii="mylotus" w:hAnsi="mylotus" w:cs="Traditional Naskh" w:hint="cs"/>
          <w:spacing w:val="-2"/>
          <w:sz w:val="46"/>
          <w:rtl/>
        </w:rPr>
        <w:instrText>1-</w:instrText>
      </w:r>
      <w:r w:rsidRPr="006D2C0C">
        <w:rPr>
          <w:rFonts w:ascii="mylotus" w:hAnsi="mylotus" w:cs="Traditional Naskh" w:hint="eastAsia"/>
          <w:spacing w:val="-2"/>
          <w:sz w:val="46"/>
          <w:szCs w:val="20"/>
          <w:rtl/>
        </w:rPr>
        <w:instrText>((</w:instrText>
      </w:r>
      <w:r w:rsidRPr="006D2C0C">
        <w:rPr>
          <w:rFonts w:ascii="mylotus" w:hAnsi="mylotus" w:cs="Traditional Naskh" w:hint="eastAsia"/>
          <w:b/>
          <w:bCs/>
          <w:spacing w:val="-2"/>
          <w:sz w:val="46"/>
          <w:szCs w:val="34"/>
          <w:rtl/>
        </w:rPr>
        <w:instrText>أقيموا الصفوف،وحاذوا بين المناكب،وسدُّوا الخلل، ولينوا بأيدي إخوانكم</w:instrText>
      </w:r>
      <w:r w:rsidRPr="006D2C0C">
        <w:rPr>
          <w:rFonts w:ascii="mylotus" w:hAnsi="mylotus" w:cs="Traditional Naskh"/>
          <w:b/>
          <w:bCs/>
          <w:spacing w:val="-2"/>
          <w:sz w:val="46"/>
          <w:szCs w:val="34"/>
          <w:rtl/>
        </w:rPr>
        <w:instrText>،</w:instrText>
      </w:r>
      <w:r w:rsidRPr="006D2C0C">
        <w:rPr>
          <w:rFonts w:ascii="mylotus" w:hAnsi="mylotus" w:cs="Traditional Naskh" w:hint="eastAsia"/>
          <w:b/>
          <w:bCs/>
          <w:spacing w:val="-2"/>
          <w:sz w:val="46"/>
          <w:szCs w:val="34"/>
          <w:rtl/>
        </w:rPr>
        <w:instrText>و</w:instrText>
      </w:r>
      <w:r w:rsidRPr="006D2C0C">
        <w:rPr>
          <w:rFonts w:ascii="mylotus" w:hAnsi="mylotus" w:cs="Traditional Naskh"/>
          <w:b/>
          <w:bCs/>
          <w:spacing w:val="-2"/>
          <w:sz w:val="46"/>
          <w:szCs w:val="34"/>
          <w:rtl/>
        </w:rPr>
        <w:instrText>لا تذروا فُرجات للشيطان،ومن وصل صفّاً وصله الله،ومن قطع صفّاً قطعه الله</w:instrText>
      </w:r>
      <w:r w:rsidRPr="006D2C0C">
        <w:rPr>
          <w:rFonts w:ascii="mylotus" w:hAnsi="mylotus" w:cs="Traditional Naskh"/>
          <w:spacing w:val="-2"/>
          <w:sz w:val="46"/>
          <w:szCs w:val="20"/>
          <w:rtl/>
        </w:rPr>
        <w:instrText>))</w:instrText>
      </w:r>
      <w:r>
        <w:instrText xml:space="preserve">" </w:instrText>
      </w:r>
      <w:r>
        <w:rPr>
          <w:rFonts w:ascii="mylotus" w:hAnsi="mylotus" w:cs="Traditional Naskh"/>
          <w:spacing w:val="-2"/>
          <w:sz w:val="46"/>
          <w:szCs w:val="20"/>
          <w:rtl/>
        </w:rPr>
        <w:fldChar w:fldCharType="end"/>
      </w:r>
      <w:r w:rsidR="00EA7D3B" w:rsidRPr="005B7E64">
        <w:rPr>
          <w:rStyle w:val="7Char"/>
          <w:rtl/>
        </w:rPr>
        <w:t xml:space="preserve">؛ </w:t>
      </w:r>
      <w:r w:rsidRPr="005B7E64">
        <w:rPr>
          <w:rStyle w:val="7Char"/>
          <w:rtl/>
        </w:rPr>
        <w:t xml:space="preserve">لحديث عبد الله بن عمر </w:t>
      </w:r>
      <w:r w:rsidR="00135683" w:rsidRPr="00135683">
        <w:rPr>
          <w:rStyle w:val="7Char"/>
          <w:rFonts w:cs="CTraditional Arabic"/>
          <w:szCs w:val="28"/>
          <w:rtl/>
        </w:rPr>
        <w:t>ب</w:t>
      </w:r>
      <w:r w:rsidRPr="00EC6691">
        <w:rPr>
          <w:rStyle w:val="7Char"/>
          <w:vertAlign w:val="superscript"/>
          <w:rtl/>
        </w:rPr>
        <w:t>(</w:t>
      </w:r>
      <w:r w:rsidRPr="00EC6691">
        <w:rPr>
          <w:rStyle w:val="7Char"/>
          <w:vertAlign w:val="superscript"/>
          <w:rtl/>
        </w:rPr>
        <w:footnoteReference w:id="487"/>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16" w:name="_Toc234237676"/>
      <w:r w:rsidRPr="007946B3">
        <w:rPr>
          <w:rStyle w:val="8Char"/>
          <w:rtl/>
        </w:rPr>
        <w:t>النوع العاشر</w:t>
      </w:r>
      <w:r w:rsidRPr="007946B3">
        <w:rPr>
          <w:rStyle w:val="7Char"/>
          <w:rtl/>
        </w:rPr>
        <w:t xml:space="preserve">: </w:t>
      </w:r>
      <w:r w:rsidR="001C17E1" w:rsidRPr="007946B3">
        <w:rPr>
          <w:rStyle w:val="7Char"/>
          <w:rFonts w:hint="cs"/>
          <w:rtl/>
        </w:rPr>
        <w:t>«</w:t>
      </w:r>
      <w:r w:rsidRPr="005B7E64">
        <w:rPr>
          <w:rStyle w:val="4Char"/>
          <w:rFonts w:hint="eastAsia"/>
          <w:rtl/>
        </w:rPr>
        <w:t>رصُّوا صفوفكم</w:t>
      </w:r>
      <w:r w:rsidR="00EA7D3B" w:rsidRPr="005B7E64">
        <w:rPr>
          <w:rStyle w:val="4Char"/>
          <w:rFonts w:hint="eastAsia"/>
          <w:rtl/>
        </w:rPr>
        <w:t xml:space="preserve">، </w:t>
      </w:r>
      <w:r w:rsidRPr="005B7E64">
        <w:rPr>
          <w:rStyle w:val="4Char"/>
          <w:rFonts w:hint="eastAsia"/>
          <w:rtl/>
        </w:rPr>
        <w:t>وقاربوا بينها</w:t>
      </w:r>
      <w:r w:rsidR="00EA7D3B" w:rsidRPr="005B7E64">
        <w:rPr>
          <w:rStyle w:val="4Char"/>
          <w:rFonts w:hint="eastAsia"/>
          <w:rtl/>
        </w:rPr>
        <w:t xml:space="preserve">، </w:t>
      </w:r>
      <w:r w:rsidRPr="005B7E64">
        <w:rPr>
          <w:rStyle w:val="4Char"/>
          <w:rFonts w:hint="eastAsia"/>
          <w:rtl/>
        </w:rPr>
        <w:t>وحاذوا بالأعناق</w:t>
      </w:r>
      <w:r w:rsidR="001C17E1" w:rsidRPr="001C17E1">
        <w:rPr>
          <w:rStyle w:val="7Char"/>
          <w:rFonts w:hint="cs"/>
          <w:rtl/>
        </w:rPr>
        <w:t>»</w:t>
      </w:r>
      <w:r w:rsidR="00EA7D3B" w:rsidRPr="005B7E64">
        <w:rPr>
          <w:rStyle w:val="7Char"/>
          <w:rtl/>
        </w:rPr>
        <w:t xml:space="preserve">؛ </w:t>
      </w:r>
      <w:r w:rsidRPr="005B7E64">
        <w:rPr>
          <w:rStyle w:val="7Char"/>
          <w:rtl/>
        </w:rPr>
        <w:t xml:space="preserve">لحديث أنس </w:t>
      </w:r>
      <w:r w:rsidR="000A3707" w:rsidRPr="000A3707">
        <w:rPr>
          <w:rStyle w:val="7Char"/>
          <w:rFonts w:cs="CTraditional Arabic"/>
          <w:szCs w:val="28"/>
          <w:rtl/>
        </w:rPr>
        <w:t>س</w:t>
      </w:r>
      <w:r w:rsidRPr="005B7E64">
        <w:rPr>
          <w:rStyle w:val="7Char"/>
          <w:rtl/>
        </w:rPr>
        <w:t xml:space="preserve"> وفيه: </w:t>
      </w:r>
      <w:r w:rsidR="001C17E1" w:rsidRPr="001C17E1">
        <w:rPr>
          <w:rStyle w:val="7Char"/>
          <w:rFonts w:hint="cs"/>
          <w:rtl/>
        </w:rPr>
        <w:t>«</w:t>
      </w:r>
      <w:r w:rsidRPr="005B7E64">
        <w:rPr>
          <w:rStyle w:val="4Char"/>
          <w:rFonts w:hint="eastAsia"/>
          <w:rtl/>
        </w:rPr>
        <w:t xml:space="preserve">فوالذي نفسي بيده إني لأرى </w:t>
      </w:r>
      <w:r w:rsidRPr="005B7E64">
        <w:rPr>
          <w:rStyle w:val="4Char"/>
          <w:rtl/>
        </w:rPr>
        <w:t>الشيطان يدخل من خلل الصف كأنها الحذف</w:t>
      </w:r>
      <w:r w:rsidR="00466E44" w:rsidRPr="00466E44">
        <w:rPr>
          <w:rStyle w:val="7Char"/>
          <w:rFonts w:hint="cs"/>
          <w:rtl/>
        </w:rPr>
        <w:t>»</w:t>
      </w:r>
      <w:r w:rsidRPr="00466E44">
        <w:rPr>
          <w:rStyle w:val="7Char"/>
          <w:vertAlign w:val="superscript"/>
          <w:rtl/>
        </w:rPr>
        <w:t>(</w:t>
      </w:r>
      <w:bookmarkEnd w:id="316"/>
      <w:r w:rsidRPr="00466E44">
        <w:rPr>
          <w:rStyle w:val="7Char"/>
          <w:vertAlign w:val="superscript"/>
          <w:rtl/>
        </w:rPr>
        <w:footnoteReference w:id="488"/>
      </w:r>
      <w:r w:rsidRPr="00466E44">
        <w:rPr>
          <w:rStyle w:val="7Char"/>
          <w:vertAlign w:val="superscript"/>
          <w:rtl/>
        </w:rPr>
        <w:t>)</w:t>
      </w:r>
      <w:r>
        <w:rPr>
          <w:szCs w:val="24"/>
          <w:rtl/>
        </w:rPr>
        <w:fldChar w:fldCharType="begin"/>
      </w:r>
      <w:r>
        <w:instrText xml:space="preserve"> XE "</w:instrText>
      </w:r>
      <w:r w:rsidRPr="006D2C0C">
        <w:rPr>
          <w:rFonts w:ascii="mylotus" w:hAnsi="mylotus" w:cs="Traditional Naskh" w:hint="cs"/>
          <w:w w:val="90"/>
          <w:sz w:val="46"/>
          <w:rtl/>
        </w:rPr>
        <w:instrText>1-</w:instrText>
      </w:r>
      <w:r w:rsidRPr="006D2C0C">
        <w:rPr>
          <w:rFonts w:ascii="mylotus" w:hAnsi="mylotus" w:cs="Traditional Naskh" w:hint="eastAsia"/>
          <w:w w:val="90"/>
          <w:sz w:val="46"/>
          <w:szCs w:val="20"/>
          <w:rtl/>
        </w:rPr>
        <w:instrText>((</w:instrText>
      </w:r>
      <w:r w:rsidRPr="006D2C0C">
        <w:rPr>
          <w:rFonts w:ascii="mylotus" w:hAnsi="mylotus" w:cs="Traditional Naskh" w:hint="eastAsia"/>
          <w:b/>
          <w:bCs/>
          <w:w w:val="90"/>
          <w:sz w:val="46"/>
          <w:szCs w:val="34"/>
          <w:rtl/>
        </w:rPr>
        <w:instrText xml:space="preserve">فوالذي نفسي بيده إني لأرى </w:instrText>
      </w:r>
      <w:r w:rsidRPr="006D2C0C">
        <w:rPr>
          <w:rFonts w:ascii="mylotus" w:hAnsi="mylotus" w:cs="Traditional Naskh"/>
          <w:b/>
          <w:bCs/>
          <w:w w:val="90"/>
          <w:sz w:val="46"/>
          <w:szCs w:val="34"/>
          <w:rtl/>
        </w:rPr>
        <w:instrText xml:space="preserve">الشيطان يدخل من خلل </w:instrText>
      </w:r>
      <w:r w:rsidRPr="006D2C0C">
        <w:rPr>
          <w:rFonts w:ascii="mylotus" w:hAnsi="mylotus" w:cs="Traditional Naskh"/>
          <w:b/>
          <w:bCs/>
          <w:color w:val="000000"/>
          <w:w w:val="90"/>
          <w:sz w:val="46"/>
          <w:szCs w:val="34"/>
          <w:rtl/>
        </w:rPr>
        <w:instrText>الصف</w:instrText>
      </w:r>
      <w:r w:rsidRPr="006D2C0C">
        <w:rPr>
          <w:rFonts w:ascii="mylotus" w:hAnsi="mylotus" w:cs="Traditional Naskh"/>
          <w:b/>
          <w:bCs/>
          <w:w w:val="90"/>
          <w:sz w:val="46"/>
          <w:szCs w:val="34"/>
          <w:rtl/>
        </w:rPr>
        <w:instrText xml:space="preserve"> كأنها الحذف</w:instrText>
      </w:r>
      <w:r w:rsidRPr="006D2C0C">
        <w:rPr>
          <w:rFonts w:ascii="mylotus" w:hAnsi="mylotus" w:cs="Traditional Naskh"/>
          <w:w w:val="90"/>
          <w:sz w:val="46"/>
          <w:szCs w:val="34"/>
          <w:vertAlign w:val="superscript"/>
          <w:rtl/>
        </w:rPr>
        <w:instrText>()</w:instrText>
      </w:r>
      <w:r w:rsidRPr="006D2C0C">
        <w:rPr>
          <w:szCs w:val="24"/>
          <w:rtl/>
        </w:rPr>
        <w:instrText>))</w:instrText>
      </w:r>
      <w:r>
        <w:instrText xml:space="preserve">" </w:instrText>
      </w:r>
      <w:r>
        <w:rPr>
          <w:szCs w:val="24"/>
          <w:rtl/>
        </w:rPr>
        <w:fldChar w:fldCharType="end"/>
      </w:r>
      <w:r w:rsidRPr="00EC6691">
        <w:rPr>
          <w:rStyle w:val="7Char"/>
          <w:vertAlign w:val="superscript"/>
          <w:rtl/>
        </w:rPr>
        <w:t>(</w:t>
      </w:r>
      <w:r w:rsidRPr="00EC6691">
        <w:rPr>
          <w:rStyle w:val="7Char"/>
          <w:vertAlign w:val="superscript"/>
          <w:rtl/>
        </w:rPr>
        <w:footnoteReference w:id="489"/>
      </w:r>
      <w:r w:rsidRPr="00EC6691">
        <w:rPr>
          <w:rStyle w:val="7Char"/>
          <w:vertAlign w:val="superscript"/>
          <w:rtl/>
        </w:rPr>
        <w:t>)</w:t>
      </w:r>
      <w:r w:rsidR="002712C5" w:rsidRPr="005B7E64">
        <w:rPr>
          <w:rStyle w:val="7Char"/>
          <w:rtl/>
        </w:rPr>
        <w:t xml:space="preserve">. </w:t>
      </w:r>
      <w:r w:rsidRPr="005B7E64">
        <w:rPr>
          <w:rStyle w:val="7Char"/>
          <w:rtl/>
        </w:rPr>
        <w:t xml:space="preserve">وفي لفظ النسائي: </w:t>
      </w:r>
      <w:r w:rsidR="001C17E1" w:rsidRPr="001C17E1">
        <w:rPr>
          <w:rStyle w:val="7Char"/>
          <w:rFonts w:hint="cs"/>
          <w:rtl/>
        </w:rPr>
        <w:t>«</w:t>
      </w:r>
      <w:r w:rsidRPr="005B7E64">
        <w:rPr>
          <w:rStyle w:val="4Char"/>
          <w:rFonts w:hint="eastAsia"/>
          <w:rtl/>
        </w:rPr>
        <w:t>فوالذي نفس محمد بيده إني لأرى الشياطين تدخل من خلل الصف كأنها الحذف</w:t>
      </w:r>
      <w:r w:rsidR="001C17E1" w:rsidRPr="001C17E1">
        <w:rPr>
          <w:rStyle w:val="7Char"/>
          <w:rFonts w:hint="cs"/>
          <w:rtl/>
        </w:rPr>
        <w:t>»</w:t>
      </w:r>
      <w:r>
        <w:rPr>
          <w:rFonts w:ascii="mylotus" w:hAnsi="mylotus" w:cs="Traditional Naskh"/>
          <w:w w:val="90"/>
          <w:sz w:val="46"/>
          <w:szCs w:val="20"/>
          <w:rtl/>
        </w:rPr>
        <w:fldChar w:fldCharType="begin"/>
      </w:r>
      <w:r>
        <w:instrText xml:space="preserve"> XE "</w:instrText>
      </w:r>
      <w:r w:rsidRPr="006D2C0C">
        <w:rPr>
          <w:rFonts w:ascii="mylotus" w:hAnsi="mylotus" w:cs="Traditional Naskh" w:hint="cs"/>
          <w:w w:val="90"/>
          <w:sz w:val="46"/>
          <w:rtl/>
        </w:rPr>
        <w:instrText>1-</w:instrText>
      </w:r>
      <w:r w:rsidRPr="006D2C0C">
        <w:rPr>
          <w:rFonts w:ascii="mylotus" w:hAnsi="mylotus" w:cs="Traditional Naskh" w:hint="eastAsia"/>
          <w:w w:val="90"/>
          <w:sz w:val="46"/>
          <w:szCs w:val="20"/>
          <w:rtl/>
        </w:rPr>
        <w:instrText>((</w:instrText>
      </w:r>
      <w:r w:rsidRPr="006D2C0C">
        <w:rPr>
          <w:rFonts w:ascii="mylotus" w:hAnsi="mylotus" w:cs="Traditional Naskh" w:hint="eastAsia"/>
          <w:b/>
          <w:bCs/>
          <w:w w:val="90"/>
          <w:sz w:val="46"/>
          <w:szCs w:val="34"/>
          <w:rtl/>
        </w:rPr>
        <w:instrText xml:space="preserve">فوالذي نفس </w:instrText>
      </w:r>
      <w:r w:rsidRPr="006D2C0C">
        <w:rPr>
          <w:rFonts w:ascii="mylotus" w:hAnsi="mylotus" w:cs="Traditional Naskh" w:hint="eastAsia"/>
          <w:b/>
          <w:bCs/>
          <w:color w:val="000000"/>
          <w:w w:val="90"/>
          <w:sz w:val="46"/>
          <w:szCs w:val="34"/>
          <w:rtl/>
        </w:rPr>
        <w:instrText>محمد</w:instrText>
      </w:r>
      <w:r w:rsidRPr="006D2C0C">
        <w:rPr>
          <w:rFonts w:ascii="mylotus" w:hAnsi="mylotus" w:cs="Traditional Naskh" w:hint="eastAsia"/>
          <w:b/>
          <w:bCs/>
          <w:w w:val="90"/>
          <w:sz w:val="46"/>
          <w:szCs w:val="34"/>
          <w:rtl/>
        </w:rPr>
        <w:instrText xml:space="preserve"> بيده إني لأرى الشياطين تدخل من خلل </w:instrText>
      </w:r>
      <w:r w:rsidRPr="006D2C0C">
        <w:rPr>
          <w:rFonts w:ascii="mylotus" w:hAnsi="mylotus" w:cs="Traditional Naskh" w:hint="eastAsia"/>
          <w:b/>
          <w:bCs/>
          <w:color w:val="000000"/>
          <w:w w:val="90"/>
          <w:sz w:val="46"/>
          <w:szCs w:val="34"/>
          <w:rtl/>
        </w:rPr>
        <w:instrText>الصف</w:instrText>
      </w:r>
      <w:r w:rsidRPr="006D2C0C">
        <w:rPr>
          <w:rFonts w:ascii="mylotus" w:hAnsi="mylotus" w:cs="Traditional Naskh" w:hint="eastAsia"/>
          <w:b/>
          <w:bCs/>
          <w:w w:val="90"/>
          <w:sz w:val="46"/>
          <w:szCs w:val="34"/>
          <w:rtl/>
        </w:rPr>
        <w:instrText xml:space="preserve"> كأنها الحذف</w:instrText>
      </w:r>
      <w:r w:rsidRPr="006D2C0C">
        <w:rPr>
          <w:rFonts w:ascii="mylotus" w:hAnsi="mylotus" w:cs="Traditional Naskh"/>
          <w:w w:val="90"/>
          <w:sz w:val="46"/>
          <w:szCs w:val="20"/>
          <w:rtl/>
        </w:rPr>
        <w:instrText>))</w:instrText>
      </w:r>
      <w:r>
        <w:instrText xml:space="preserve">" </w:instrText>
      </w:r>
      <w:r>
        <w:rPr>
          <w:rFonts w:ascii="mylotus" w:hAnsi="mylotus" w:cs="Traditional Naskh"/>
          <w:w w:val="90"/>
          <w:sz w:val="46"/>
          <w:szCs w:val="20"/>
          <w:rtl/>
        </w:rPr>
        <w:fldChar w:fldCharType="end"/>
      </w:r>
      <w:r w:rsidRPr="00EC6691">
        <w:rPr>
          <w:rStyle w:val="7Char"/>
          <w:vertAlign w:val="superscript"/>
          <w:rtl/>
        </w:rPr>
        <w:t>(</w:t>
      </w:r>
      <w:r w:rsidRPr="00EC6691">
        <w:rPr>
          <w:rStyle w:val="7Char"/>
          <w:vertAlign w:val="superscript"/>
          <w:rtl/>
        </w:rPr>
        <w:footnoteReference w:id="490"/>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17" w:name="_Toc234237677"/>
      <w:r w:rsidRPr="007946B3">
        <w:rPr>
          <w:rStyle w:val="8Char"/>
          <w:rtl/>
        </w:rPr>
        <w:t>النوع الحادي عشر</w:t>
      </w:r>
      <w:r w:rsidRPr="007946B3">
        <w:rPr>
          <w:rStyle w:val="7Char"/>
          <w:rtl/>
        </w:rPr>
        <w:t xml:space="preserve">: </w:t>
      </w:r>
      <w:r w:rsidR="001C17E1" w:rsidRPr="007946B3">
        <w:rPr>
          <w:rStyle w:val="7Char"/>
          <w:rFonts w:hint="cs"/>
          <w:rtl/>
        </w:rPr>
        <w:t>«</w:t>
      </w:r>
      <w:r w:rsidRPr="005B7E64">
        <w:rPr>
          <w:rStyle w:val="4Char"/>
          <w:rFonts w:hint="eastAsia"/>
          <w:rtl/>
        </w:rPr>
        <w:t>أتموا الصف المقدم</w:t>
      </w:r>
      <w:r w:rsidR="00EA7D3B" w:rsidRPr="005B7E64">
        <w:rPr>
          <w:rStyle w:val="4Char"/>
          <w:rFonts w:hint="eastAsia"/>
          <w:rtl/>
        </w:rPr>
        <w:t xml:space="preserve">، </w:t>
      </w:r>
      <w:r w:rsidRPr="005B7E64">
        <w:rPr>
          <w:rStyle w:val="4Char"/>
          <w:rFonts w:hint="eastAsia"/>
          <w:rtl/>
        </w:rPr>
        <w:t>ثم الذي يليه</w:t>
      </w:r>
      <w:r w:rsidR="00EA7D3B" w:rsidRPr="005B7E64">
        <w:rPr>
          <w:rStyle w:val="4Char"/>
          <w:rFonts w:hint="eastAsia"/>
          <w:rtl/>
        </w:rPr>
        <w:t xml:space="preserve">، </w:t>
      </w:r>
      <w:r w:rsidRPr="005B7E64">
        <w:rPr>
          <w:rStyle w:val="4Char"/>
          <w:rFonts w:hint="eastAsia"/>
          <w:rtl/>
        </w:rPr>
        <w:t>فما كان من نقص فليكن في الصف المؤخر</w:t>
      </w:r>
      <w:r w:rsidR="001C17E1" w:rsidRPr="001C17E1">
        <w:rPr>
          <w:rStyle w:val="7Char"/>
          <w:rFonts w:hint="cs"/>
          <w:rtl/>
        </w:rPr>
        <w:t>»</w:t>
      </w:r>
      <w:r w:rsidR="00EA7D3B" w:rsidRPr="005B7E64">
        <w:rPr>
          <w:rStyle w:val="7Char"/>
          <w:rtl/>
        </w:rPr>
        <w:t xml:space="preserve">؛ </w:t>
      </w:r>
      <w:r w:rsidRPr="005B7E64">
        <w:rPr>
          <w:rStyle w:val="7Char"/>
          <w:rFonts w:hint="eastAsia"/>
          <w:rtl/>
        </w:rPr>
        <w:t xml:space="preserve">لحديث أنس </w:t>
      </w:r>
      <w:r w:rsidR="000A3707" w:rsidRPr="000A3707">
        <w:rPr>
          <w:rStyle w:val="7Char"/>
          <w:rFonts w:cs="CTraditional Arabic"/>
          <w:szCs w:val="28"/>
          <w:rtl/>
        </w:rPr>
        <w:t>س</w:t>
      </w:r>
      <w:r w:rsidRPr="00EC6691">
        <w:rPr>
          <w:rStyle w:val="7Char"/>
          <w:vertAlign w:val="superscript"/>
          <w:rtl/>
        </w:rPr>
        <w:t>(</w:t>
      </w:r>
      <w:bookmarkEnd w:id="317"/>
      <w:r w:rsidRPr="00EC6691">
        <w:rPr>
          <w:rStyle w:val="7Char"/>
          <w:vertAlign w:val="superscript"/>
          <w:rtl/>
        </w:rPr>
        <w:footnoteReference w:id="491"/>
      </w:r>
      <w:r w:rsidRPr="00EC6691">
        <w:rPr>
          <w:rStyle w:val="7Char"/>
          <w:vertAlign w:val="superscript"/>
          <w:rtl/>
        </w:rPr>
        <w:t>)</w:t>
      </w:r>
      <w:r w:rsidR="002712C5" w:rsidRPr="005B7E64">
        <w:rPr>
          <w:rStyle w:val="7Char"/>
          <w:rtl/>
        </w:rPr>
        <w:t>.</w:t>
      </w:r>
    </w:p>
    <w:p w:rsidR="002712C5" w:rsidRPr="007946B3" w:rsidRDefault="008A1DA7" w:rsidP="00744F45">
      <w:pPr>
        <w:pStyle w:val="7"/>
        <w:rPr>
          <w:rtl/>
        </w:rPr>
      </w:pPr>
      <w:bookmarkStart w:id="318" w:name="_Toc234237678"/>
      <w:r w:rsidRPr="007946B3">
        <w:rPr>
          <w:rStyle w:val="8Char"/>
          <w:rtl/>
        </w:rPr>
        <w:t>النوع الثاني عشر</w:t>
      </w:r>
      <w:r w:rsidRPr="008010D0">
        <w:rPr>
          <w:rtl/>
        </w:rPr>
        <w:t>:</w:t>
      </w:r>
      <w:r w:rsidRPr="005B7E64">
        <w:rPr>
          <w:rStyle w:val="4Char"/>
          <w:rtl/>
        </w:rPr>
        <w:t xml:space="preserve"> </w:t>
      </w:r>
      <w:r w:rsidR="001C17E1" w:rsidRPr="007946B3">
        <w:rPr>
          <w:rFonts w:hint="cs"/>
          <w:rtl/>
        </w:rPr>
        <w:t>«</w:t>
      </w:r>
      <w:r w:rsidRPr="005B7E64">
        <w:rPr>
          <w:rStyle w:val="4Char"/>
          <w:rFonts w:hint="eastAsia"/>
          <w:rtl/>
        </w:rPr>
        <w:t>استووا</w:t>
      </w:r>
      <w:r w:rsidR="00EA7D3B" w:rsidRPr="005B7E64">
        <w:rPr>
          <w:rStyle w:val="4Char"/>
          <w:rFonts w:hint="eastAsia"/>
          <w:rtl/>
        </w:rPr>
        <w:t xml:space="preserve">، </w:t>
      </w:r>
      <w:r w:rsidRPr="005B7E64">
        <w:rPr>
          <w:rStyle w:val="4Char"/>
          <w:rFonts w:hint="eastAsia"/>
          <w:rtl/>
        </w:rPr>
        <w:t>استووا</w:t>
      </w:r>
      <w:r w:rsidR="00EA7D3B" w:rsidRPr="005B7E64">
        <w:rPr>
          <w:rStyle w:val="4Char"/>
          <w:rFonts w:hint="eastAsia"/>
          <w:rtl/>
        </w:rPr>
        <w:t xml:space="preserve">، </w:t>
      </w:r>
      <w:r w:rsidRPr="005B7E64">
        <w:rPr>
          <w:rStyle w:val="4Char"/>
          <w:rFonts w:hint="eastAsia"/>
          <w:rtl/>
        </w:rPr>
        <w:t>استووا</w:t>
      </w:r>
      <w:r w:rsidR="002712C5" w:rsidRPr="007946B3">
        <w:rPr>
          <w:rFonts w:hint="eastAsia"/>
          <w:rtl/>
        </w:rPr>
        <w:t>...</w:t>
      </w:r>
      <w:r w:rsidR="001C17E1" w:rsidRPr="007946B3">
        <w:rPr>
          <w:rFonts w:hint="cs"/>
          <w:rtl/>
        </w:rPr>
        <w:t>»</w:t>
      </w:r>
      <w:r w:rsidR="00EA7D3B" w:rsidRPr="007946B3">
        <w:rPr>
          <w:rtl/>
        </w:rPr>
        <w:t xml:space="preserve">؛ </w:t>
      </w:r>
      <w:r w:rsidRPr="007946B3">
        <w:rPr>
          <w:rtl/>
        </w:rPr>
        <w:t xml:space="preserve">لحديث أنس </w:t>
      </w:r>
      <w:r w:rsidR="000A3707" w:rsidRPr="000A3707">
        <w:rPr>
          <w:rFonts w:cs="CTraditional Arabic"/>
          <w:szCs w:val="28"/>
          <w:rtl/>
        </w:rPr>
        <w:t>س</w:t>
      </w:r>
      <w:r w:rsidRPr="00EC6691">
        <w:rPr>
          <w:rStyle w:val="7Char"/>
          <w:vertAlign w:val="superscript"/>
          <w:rtl/>
        </w:rPr>
        <w:t>(</w:t>
      </w:r>
      <w:bookmarkEnd w:id="318"/>
      <w:r w:rsidRPr="00EC6691">
        <w:rPr>
          <w:rStyle w:val="7Char"/>
          <w:vertAlign w:val="superscript"/>
          <w:rtl/>
        </w:rPr>
        <w:footnoteReference w:id="492"/>
      </w:r>
      <w:r w:rsidRPr="00EC6691">
        <w:rPr>
          <w:rStyle w:val="7Char"/>
          <w:vertAlign w:val="superscript"/>
          <w:rtl/>
        </w:rPr>
        <w:t>)</w:t>
      </w:r>
      <w:r w:rsidR="002712C5" w:rsidRPr="007946B3">
        <w:rPr>
          <w:rtl/>
        </w:rPr>
        <w:t>.</w:t>
      </w:r>
    </w:p>
    <w:p w:rsidR="002712C5" w:rsidRPr="005B7E64" w:rsidRDefault="008A1DA7" w:rsidP="00744F45">
      <w:pPr>
        <w:ind w:firstLine="284"/>
        <w:jc w:val="both"/>
        <w:rPr>
          <w:rStyle w:val="7Char"/>
          <w:rtl/>
        </w:rPr>
      </w:pPr>
      <w:bookmarkStart w:id="319" w:name="_Toc234237679"/>
      <w:r w:rsidRPr="008010D0">
        <w:rPr>
          <w:rStyle w:val="8Char"/>
          <w:rtl/>
        </w:rPr>
        <w:t>النوع الثالث عشر</w:t>
      </w:r>
      <w:r w:rsidRPr="008010D0">
        <w:rPr>
          <w:rStyle w:val="7Char"/>
          <w:rtl/>
        </w:rPr>
        <w:t xml:space="preserve">: </w:t>
      </w:r>
      <w:r w:rsidR="001C17E1" w:rsidRPr="001C17E1">
        <w:rPr>
          <w:rStyle w:val="7Char"/>
          <w:rFonts w:hint="cs"/>
          <w:rtl/>
        </w:rPr>
        <w:t>«</w:t>
      </w:r>
      <w:r w:rsidRPr="005B7E64">
        <w:rPr>
          <w:rStyle w:val="7Char"/>
          <w:rtl/>
        </w:rPr>
        <w:t xml:space="preserve">كان رسول الله </w:t>
      </w:r>
      <w:r w:rsidR="000A3707" w:rsidRPr="000A3707">
        <w:rPr>
          <w:rStyle w:val="7Char"/>
          <w:rFonts w:cs="CTraditional Arabic"/>
          <w:szCs w:val="28"/>
          <w:rtl/>
        </w:rPr>
        <w:t>ج</w:t>
      </w:r>
      <w:r w:rsidRPr="005B7E64">
        <w:rPr>
          <w:rStyle w:val="7Char"/>
          <w:rtl/>
        </w:rPr>
        <w:t xml:space="preserve"> يتخلل الصف من ناحية إلى ناحية يمسح صدورنا ومناكبنا</w:t>
      </w:r>
      <w:r w:rsidR="00EA7D3B" w:rsidRPr="005B7E64">
        <w:rPr>
          <w:rStyle w:val="7Char"/>
          <w:rtl/>
        </w:rPr>
        <w:t xml:space="preserve">، </w:t>
      </w:r>
      <w:r w:rsidRPr="005B7E64">
        <w:rPr>
          <w:rStyle w:val="7Char"/>
          <w:rtl/>
        </w:rPr>
        <w:t xml:space="preserve">ويقول: </w:t>
      </w:r>
      <w:r w:rsidR="001C17E1" w:rsidRPr="001C17E1">
        <w:rPr>
          <w:rStyle w:val="7Char"/>
          <w:rFonts w:hint="cs"/>
          <w:rtl/>
        </w:rPr>
        <w:t>«</w:t>
      </w:r>
      <w:r w:rsidRPr="005B7E64">
        <w:rPr>
          <w:rStyle w:val="4Char"/>
          <w:rFonts w:hint="eastAsia"/>
          <w:rtl/>
        </w:rPr>
        <w:t>لا تختلفوا فتختلف قلوبكم</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لا تختلفوا فتختلف قلوبكم</w:instrText>
      </w:r>
      <w:r w:rsidRPr="006D2C0C">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319"/>
      <w:r w:rsidRPr="00EC6691">
        <w:rPr>
          <w:rStyle w:val="7Char"/>
          <w:vertAlign w:val="superscript"/>
          <w:rtl/>
        </w:rPr>
        <w:footnoteReference w:id="493"/>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320" w:name="_Toc234237680"/>
      <w:r w:rsidRPr="008010D0">
        <w:rPr>
          <w:rStyle w:val="8Char"/>
          <w:rtl/>
        </w:rPr>
        <w:t>النوع الرابع عشر</w:t>
      </w:r>
      <w:r w:rsidRPr="008010D0">
        <w:rPr>
          <w:rStyle w:val="7Char"/>
          <w:rtl/>
        </w:rPr>
        <w:t xml:space="preserve">: </w:t>
      </w:r>
      <w:r w:rsidR="001C17E1" w:rsidRPr="008010D0">
        <w:rPr>
          <w:rStyle w:val="7Char"/>
          <w:rFonts w:hint="cs"/>
          <w:rtl/>
        </w:rPr>
        <w:t>«</w:t>
      </w:r>
      <w:r w:rsidRPr="005B7E64">
        <w:rPr>
          <w:rStyle w:val="4Char"/>
          <w:rFonts w:hint="eastAsia"/>
          <w:rtl/>
        </w:rPr>
        <w:t>أحسنوا إقامة الصفوف</w:t>
      </w:r>
      <w:r w:rsidR="001C17E1" w:rsidRPr="001C17E1">
        <w:rPr>
          <w:rStyle w:val="7Char"/>
          <w:rFonts w:hint="cs"/>
          <w:rtl/>
        </w:rPr>
        <w:t>»</w:t>
      </w:r>
      <w:r w:rsidR="00EA7D3B" w:rsidRPr="005B7E64">
        <w:rPr>
          <w:rStyle w:val="7Char"/>
          <w:rtl/>
        </w:rPr>
        <w:t xml:space="preserve">؛ </w:t>
      </w:r>
      <w:r w:rsidRPr="005B7E64">
        <w:rPr>
          <w:rStyle w:val="7Char"/>
          <w:rtl/>
        </w:rPr>
        <w:t xml:space="preserve">لحديث أبي هريرة </w:t>
      </w:r>
      <w:r w:rsidR="000A3707" w:rsidRPr="000A3707">
        <w:rPr>
          <w:rStyle w:val="7Char"/>
          <w:rFonts w:cs="CTraditional Arabic"/>
          <w:szCs w:val="28"/>
          <w:rtl/>
        </w:rPr>
        <w:t>س</w:t>
      </w:r>
      <w:r w:rsidRPr="00EC6691">
        <w:rPr>
          <w:rStyle w:val="7Char"/>
          <w:vertAlign w:val="superscript"/>
          <w:rtl/>
        </w:rPr>
        <w:t>(</w:t>
      </w:r>
      <w:bookmarkEnd w:id="320"/>
      <w:r w:rsidRPr="00EC6691">
        <w:rPr>
          <w:rStyle w:val="7Char"/>
          <w:vertAlign w:val="superscript"/>
          <w:rtl/>
        </w:rPr>
        <w:footnoteReference w:id="494"/>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21" w:name="_Toc234237681"/>
      <w:r w:rsidRPr="008010D0">
        <w:rPr>
          <w:rStyle w:val="8Char"/>
          <w:rtl/>
        </w:rPr>
        <w:t>النوع الخامس عشر</w:t>
      </w:r>
      <w:r w:rsidRPr="008010D0">
        <w:rPr>
          <w:rStyle w:val="7Char"/>
          <w:rtl/>
        </w:rPr>
        <w:t xml:space="preserve">: </w:t>
      </w:r>
      <w:r w:rsidR="001C17E1" w:rsidRPr="008010D0">
        <w:rPr>
          <w:rStyle w:val="7Char"/>
          <w:rFonts w:hint="cs"/>
          <w:rtl/>
        </w:rPr>
        <w:t>«</w:t>
      </w:r>
      <w:r w:rsidRPr="005B7E64">
        <w:rPr>
          <w:rStyle w:val="4Char"/>
          <w:rFonts w:hint="eastAsia"/>
          <w:rtl/>
        </w:rPr>
        <w:t>ألا تصفون كما تصف الملائكة عند ربها</w:t>
      </w:r>
      <w:r w:rsidR="001C17E1" w:rsidRPr="001C17E1">
        <w:rPr>
          <w:rStyle w:val="7Char"/>
          <w:rFonts w:hint="cs"/>
          <w:rtl/>
        </w:rPr>
        <w:t>»</w:t>
      </w:r>
      <w:r w:rsidRPr="005B7E64">
        <w:rPr>
          <w:rStyle w:val="7Char"/>
          <w:rtl/>
        </w:rPr>
        <w:t>؟</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1</w:instrText>
      </w:r>
      <w:r w:rsidRPr="005B7E64">
        <w:rPr>
          <w:rStyle w:val="7Char"/>
          <w:rFonts w:hint="cs"/>
          <w:rtl/>
        </w:rPr>
        <w:instrText>-</w:instrText>
      </w:r>
      <w:r w:rsidRPr="005B7E64">
        <w:rPr>
          <w:rStyle w:val="7Char"/>
          <w:rFonts w:hint="eastAsia"/>
          <w:rtl/>
        </w:rPr>
        <w:instrText>((ألا تصفون كما تصف الملائكة عند ربها</w:instrText>
      </w:r>
      <w:r w:rsidRPr="005B7E64">
        <w:rPr>
          <w:rStyle w:val="7Char"/>
          <w:rtl/>
        </w:rPr>
        <w:instrText xml:space="preserve">))؟" </w:instrText>
      </w:r>
      <w:r w:rsidRPr="005B7E64">
        <w:rPr>
          <w:rStyle w:val="7Char"/>
          <w:rtl/>
        </w:rPr>
        <w:fldChar w:fldCharType="end"/>
      </w:r>
      <w:r w:rsidRPr="005B7E64">
        <w:rPr>
          <w:rStyle w:val="7Char"/>
          <w:rtl/>
        </w:rPr>
        <w:t xml:space="preserve"> فقلنا يا رسول الله</w:t>
      </w:r>
      <w:r w:rsidR="00EA7D3B" w:rsidRPr="005B7E64">
        <w:rPr>
          <w:rStyle w:val="7Char"/>
          <w:rtl/>
        </w:rPr>
        <w:t xml:space="preserve">، </w:t>
      </w:r>
      <w:r w:rsidRPr="005B7E64">
        <w:rPr>
          <w:rStyle w:val="7Char"/>
          <w:rtl/>
        </w:rPr>
        <w:t xml:space="preserve">وكيف تصف الملائكة عند ربها؟ قال: </w:t>
      </w:r>
      <w:r w:rsidR="001C17E1" w:rsidRPr="001C17E1">
        <w:rPr>
          <w:rStyle w:val="7Char"/>
          <w:rFonts w:hint="cs"/>
          <w:rtl/>
        </w:rPr>
        <w:t>«</w:t>
      </w:r>
      <w:r w:rsidRPr="005B7E64">
        <w:rPr>
          <w:rStyle w:val="4Char"/>
          <w:rFonts w:hint="eastAsia"/>
          <w:rtl/>
        </w:rPr>
        <w:t>يتمون الصفوف الأُوَل ويتراصون في الصف</w:t>
      </w:r>
      <w:r w:rsidR="001C17E1" w:rsidRPr="001C17E1">
        <w:rPr>
          <w:rStyle w:val="7Char"/>
          <w:rFonts w:hint="cs"/>
          <w:rtl/>
        </w:rPr>
        <w:t>»</w:t>
      </w:r>
      <w:r>
        <w:rPr>
          <w:rFonts w:ascii="mylotus" w:hAnsi="mylotus" w:cs="Traditional Naskh"/>
          <w:w w:val="90"/>
          <w:sz w:val="46"/>
          <w:szCs w:val="20"/>
          <w:rtl/>
        </w:rPr>
        <w:fldChar w:fldCharType="begin"/>
      </w:r>
      <w:r>
        <w:instrText xml:space="preserve"> XE "</w:instrText>
      </w:r>
      <w:r w:rsidRPr="006D2C0C">
        <w:rPr>
          <w:rFonts w:ascii="mylotus" w:hAnsi="mylotus" w:cs="Traditional Naskh" w:hint="cs"/>
          <w:w w:val="90"/>
          <w:sz w:val="46"/>
          <w:rtl/>
        </w:rPr>
        <w:instrText>1-</w:instrText>
      </w:r>
      <w:r w:rsidRPr="006D2C0C">
        <w:rPr>
          <w:rFonts w:ascii="mylotus" w:hAnsi="mylotus" w:cs="Traditional Naskh" w:hint="eastAsia"/>
          <w:w w:val="90"/>
          <w:sz w:val="46"/>
          <w:szCs w:val="20"/>
          <w:rtl/>
        </w:rPr>
        <w:instrText>((</w:instrText>
      </w:r>
      <w:r w:rsidRPr="006D2C0C">
        <w:rPr>
          <w:rFonts w:ascii="mylotus" w:hAnsi="mylotus" w:cs="Traditional Naskh" w:hint="eastAsia"/>
          <w:b/>
          <w:bCs/>
          <w:w w:val="90"/>
          <w:sz w:val="46"/>
          <w:szCs w:val="34"/>
          <w:rtl/>
        </w:rPr>
        <w:instrText xml:space="preserve">يتمون الصفوف الأُوَل ويتراصون في </w:instrText>
      </w:r>
      <w:r w:rsidRPr="006D2C0C">
        <w:rPr>
          <w:rFonts w:ascii="mylotus" w:hAnsi="mylotus" w:cs="Traditional Naskh" w:hint="eastAsia"/>
          <w:b/>
          <w:bCs/>
          <w:color w:val="000000"/>
          <w:w w:val="90"/>
          <w:sz w:val="46"/>
          <w:szCs w:val="34"/>
          <w:rtl/>
        </w:rPr>
        <w:instrText>الصف</w:instrText>
      </w:r>
      <w:r w:rsidRPr="006D2C0C">
        <w:rPr>
          <w:rFonts w:ascii="mylotus" w:hAnsi="mylotus" w:cs="Traditional Naskh" w:hint="eastAsia"/>
          <w:w w:val="90"/>
          <w:sz w:val="46"/>
          <w:szCs w:val="20"/>
          <w:rtl/>
        </w:rPr>
        <w:instrText>))</w:instrText>
      </w:r>
      <w:r>
        <w:instrText xml:space="preserve">" </w:instrText>
      </w:r>
      <w:r>
        <w:rPr>
          <w:rFonts w:ascii="mylotus" w:hAnsi="mylotus" w:cs="Traditional Naskh"/>
          <w:w w:val="90"/>
          <w:sz w:val="46"/>
          <w:szCs w:val="20"/>
          <w:rtl/>
        </w:rPr>
        <w:fldChar w:fldCharType="end"/>
      </w:r>
      <w:r w:rsidRPr="00EC6691">
        <w:rPr>
          <w:rStyle w:val="7Char"/>
          <w:vertAlign w:val="superscript"/>
          <w:rtl/>
        </w:rPr>
        <w:t>(</w:t>
      </w:r>
      <w:bookmarkEnd w:id="321"/>
      <w:r w:rsidRPr="00EC6691">
        <w:rPr>
          <w:rStyle w:val="7Char"/>
          <w:vertAlign w:val="superscript"/>
          <w:rtl/>
        </w:rPr>
        <w:footnoteReference w:id="495"/>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322" w:name="_Toc234237682"/>
      <w:r w:rsidRPr="008010D0">
        <w:rPr>
          <w:rStyle w:val="8Char"/>
          <w:rtl/>
        </w:rPr>
        <w:t>4- الصف الأول أفضل الصفوف</w:t>
      </w:r>
      <w:r w:rsidR="00EA7D3B" w:rsidRPr="008010D0">
        <w:rPr>
          <w:rStyle w:val="8Char"/>
          <w:rtl/>
        </w:rPr>
        <w:t>؛</w:t>
      </w:r>
      <w:r w:rsidR="00EA7D3B" w:rsidRPr="005B7E64">
        <w:rPr>
          <w:rStyle w:val="4Char"/>
          <w:rtl/>
        </w:rPr>
        <w:t xml:space="preserve"> </w:t>
      </w:r>
      <w:r w:rsidRPr="005B7E64">
        <w:rPr>
          <w:rStyle w:val="7Char"/>
          <w:rtl/>
        </w:rPr>
        <w:t xml:space="preserve">لحديث أبي هريرة </w:t>
      </w:r>
      <w:r w:rsidR="000A3707" w:rsidRPr="000A3707">
        <w:rPr>
          <w:rStyle w:val="7Char"/>
          <w:rFonts w:cs="CTraditional Arabic"/>
          <w:szCs w:val="28"/>
          <w:rtl/>
        </w:rPr>
        <w:t>س</w:t>
      </w:r>
      <w:r w:rsidRPr="005B7E64">
        <w:rPr>
          <w:rStyle w:val="7Char"/>
          <w:rtl/>
        </w:rPr>
        <w:t xml:space="preserve"> أن رسول الله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Fonts w:hint="eastAsia"/>
          <w:rtl/>
        </w:rPr>
        <w:t>لو يعلم الناس ما في النداء والصف الأول ثم لم يجدوا إلا أن يستهموا لاستهموا</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 xml:space="preserve">لو يعلم </w:instrText>
      </w:r>
      <w:r w:rsidRPr="006D2C0C">
        <w:rPr>
          <w:rFonts w:ascii="mylotus" w:hAnsi="mylotus" w:cs="Traditional Naskh" w:hint="eastAsia"/>
          <w:b/>
          <w:bCs/>
          <w:color w:val="000000"/>
          <w:sz w:val="46"/>
          <w:szCs w:val="34"/>
          <w:rtl/>
        </w:rPr>
        <w:instrText>الناس</w:instrText>
      </w:r>
      <w:r w:rsidRPr="006D2C0C">
        <w:rPr>
          <w:rFonts w:ascii="mylotus" w:hAnsi="mylotus" w:cs="Traditional Naskh" w:hint="eastAsia"/>
          <w:b/>
          <w:bCs/>
          <w:sz w:val="46"/>
          <w:szCs w:val="34"/>
          <w:rtl/>
        </w:rPr>
        <w:instrText xml:space="preserve"> ما في النداء والصف الأول ثم لم يجدوا إلا أن يستهموا لاستهموا</w:instrText>
      </w:r>
      <w:r w:rsidRPr="006D2C0C">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322"/>
      <w:r w:rsidRPr="00EC6691">
        <w:rPr>
          <w:rStyle w:val="7Char"/>
          <w:vertAlign w:val="superscript"/>
          <w:rtl/>
        </w:rPr>
        <w:footnoteReference w:id="496"/>
      </w:r>
      <w:r w:rsidRPr="00EC6691">
        <w:rPr>
          <w:rStyle w:val="7Char"/>
          <w:vertAlign w:val="superscript"/>
          <w:rtl/>
        </w:rPr>
        <w:t>)</w:t>
      </w:r>
      <w:r w:rsidR="00EA7D3B" w:rsidRPr="005B7E64">
        <w:rPr>
          <w:rStyle w:val="7Char"/>
          <w:rtl/>
        </w:rPr>
        <w:t xml:space="preserve">؛ </w:t>
      </w:r>
      <w:r w:rsidRPr="005B7E64">
        <w:rPr>
          <w:rStyle w:val="7Char"/>
          <w:rtl/>
        </w:rPr>
        <w:t xml:space="preserve">ولحديث أبيّ بن كعب </w:t>
      </w:r>
      <w:r w:rsidR="000A3707" w:rsidRPr="000A3707">
        <w:rPr>
          <w:rStyle w:val="7Char"/>
          <w:rFonts w:cs="CTraditional Arabic"/>
          <w:szCs w:val="28"/>
          <w:rtl/>
        </w:rPr>
        <w:t>س</w:t>
      </w:r>
      <w:r w:rsidRPr="005B7E64">
        <w:rPr>
          <w:rStyle w:val="7Char"/>
          <w:rtl/>
        </w:rPr>
        <w:t xml:space="preserve"> يرفعه وفيه: </w:t>
      </w:r>
      <w:r w:rsidR="001C17E1" w:rsidRPr="001C17E1">
        <w:rPr>
          <w:rStyle w:val="7Char"/>
          <w:rFonts w:hint="cs"/>
          <w:rtl/>
        </w:rPr>
        <w:t>«</w:t>
      </w:r>
      <w:r w:rsidRPr="005B7E64">
        <w:rPr>
          <w:rStyle w:val="4Char"/>
          <w:rFonts w:hint="eastAsia"/>
          <w:rtl/>
        </w:rPr>
        <w:t>وإن الصف الأول على مثل صف الملائكة</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 xml:space="preserve">وإن </w:instrText>
      </w:r>
      <w:r w:rsidRPr="006D2C0C">
        <w:rPr>
          <w:rFonts w:ascii="mylotus" w:hAnsi="mylotus" w:cs="Traditional Naskh" w:hint="eastAsia"/>
          <w:b/>
          <w:bCs/>
          <w:color w:val="000000"/>
          <w:sz w:val="46"/>
          <w:szCs w:val="34"/>
          <w:rtl/>
        </w:rPr>
        <w:instrText>الصف</w:instrText>
      </w:r>
      <w:r w:rsidRPr="006D2C0C">
        <w:rPr>
          <w:rFonts w:ascii="mylotus" w:hAnsi="mylotus" w:cs="Traditional Naskh" w:hint="eastAsia"/>
          <w:b/>
          <w:bCs/>
          <w:sz w:val="46"/>
          <w:szCs w:val="34"/>
          <w:rtl/>
        </w:rPr>
        <w:instrText xml:space="preserve"> الأول على مثل صف الملائكة</w:instrText>
      </w:r>
      <w:r w:rsidRPr="006D2C0C">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497"/>
      </w:r>
      <w:r w:rsidRPr="00EC6691">
        <w:rPr>
          <w:rStyle w:val="7Char"/>
          <w:vertAlign w:val="superscript"/>
          <w:rtl/>
        </w:rPr>
        <w:t>)</w:t>
      </w:r>
      <w:r w:rsidR="00EA7D3B" w:rsidRPr="005B7E64">
        <w:rPr>
          <w:rStyle w:val="7Char"/>
          <w:rFonts w:hint="eastAsia"/>
          <w:rtl/>
        </w:rPr>
        <w:t xml:space="preserve">، </w:t>
      </w:r>
      <w:r w:rsidRPr="005B7E64">
        <w:rPr>
          <w:rStyle w:val="7Char"/>
          <w:rtl/>
        </w:rPr>
        <w:t>أي في القرب من الله ونزول الرحمة</w:t>
      </w:r>
      <w:r w:rsidR="00EA7D3B" w:rsidRPr="005B7E64">
        <w:rPr>
          <w:rStyle w:val="7Char"/>
          <w:rtl/>
        </w:rPr>
        <w:t xml:space="preserve">، </w:t>
      </w:r>
      <w:r w:rsidRPr="005B7E64">
        <w:rPr>
          <w:rStyle w:val="7Char"/>
          <w:rtl/>
        </w:rPr>
        <w:t>وإتمامه</w:t>
      </w:r>
      <w:r w:rsidR="00EA7D3B" w:rsidRPr="005B7E64">
        <w:rPr>
          <w:rStyle w:val="7Char"/>
          <w:rtl/>
        </w:rPr>
        <w:t xml:space="preserve">، </w:t>
      </w:r>
      <w:r w:rsidRPr="005B7E64">
        <w:rPr>
          <w:rStyle w:val="7Char"/>
          <w:rtl/>
        </w:rPr>
        <w:t>واعتداله</w:t>
      </w:r>
      <w:r w:rsidRPr="00EC6691">
        <w:rPr>
          <w:rStyle w:val="7Char"/>
          <w:vertAlign w:val="superscript"/>
          <w:rtl/>
        </w:rPr>
        <w:t>(</w:t>
      </w:r>
      <w:r w:rsidRPr="00EC6691">
        <w:rPr>
          <w:rStyle w:val="7Char"/>
          <w:vertAlign w:val="superscript"/>
          <w:rtl/>
        </w:rPr>
        <w:footnoteReference w:id="498"/>
      </w:r>
      <w:r w:rsidRPr="00EC6691">
        <w:rPr>
          <w:rStyle w:val="7Char"/>
          <w:vertAlign w:val="superscript"/>
          <w:rtl/>
        </w:rPr>
        <w:t>)</w:t>
      </w:r>
      <w:r w:rsidR="00EA7D3B" w:rsidRPr="005B7E64">
        <w:rPr>
          <w:rStyle w:val="7Char"/>
          <w:rtl/>
        </w:rPr>
        <w:t xml:space="preserve">، </w:t>
      </w:r>
      <w:r w:rsidRPr="005B7E64">
        <w:rPr>
          <w:rStyle w:val="7Char"/>
          <w:rtl/>
        </w:rPr>
        <w:t>والصف الأول خير الصفوف</w:t>
      </w:r>
      <w:r w:rsidR="00EA7D3B" w:rsidRPr="005B7E64">
        <w:rPr>
          <w:rStyle w:val="7Char"/>
          <w:rtl/>
        </w:rPr>
        <w:t xml:space="preserve">؛ </w:t>
      </w:r>
      <w:r w:rsidRPr="005B7E64">
        <w:rPr>
          <w:rStyle w:val="7Char"/>
          <w:rtl/>
        </w:rPr>
        <w:t xml:space="preserve">لحديث أبي هريرة </w:t>
      </w:r>
      <w:r w:rsidR="000A3707" w:rsidRPr="000A3707">
        <w:rPr>
          <w:rStyle w:val="7Char"/>
          <w:rFonts w:cs="CTraditional Arabic"/>
          <w:szCs w:val="28"/>
          <w:rtl/>
        </w:rPr>
        <w:t>س</w:t>
      </w:r>
      <w:r w:rsidRPr="005B7E64">
        <w:rPr>
          <w:rStyle w:val="7Char"/>
          <w:rtl/>
        </w:rPr>
        <w:t xml:space="preserve"> يرفعه: </w:t>
      </w:r>
      <w:r w:rsidR="001C17E1" w:rsidRPr="001C17E1">
        <w:rPr>
          <w:rStyle w:val="7Char"/>
          <w:rFonts w:hint="cs"/>
          <w:rtl/>
        </w:rPr>
        <w:t>«</w:t>
      </w:r>
      <w:r w:rsidRPr="005B7E64">
        <w:rPr>
          <w:rStyle w:val="4Char"/>
          <w:rFonts w:hint="eastAsia"/>
          <w:rtl/>
        </w:rPr>
        <w:t>خير صفوف الرجال أولها</w:t>
      </w:r>
      <w:r w:rsidR="00EA7D3B" w:rsidRPr="005B7E64">
        <w:rPr>
          <w:rStyle w:val="4Char"/>
          <w:rFonts w:hint="eastAsia"/>
          <w:rtl/>
        </w:rPr>
        <w:t xml:space="preserve">، </w:t>
      </w:r>
      <w:r w:rsidRPr="005B7E64">
        <w:rPr>
          <w:rStyle w:val="4Char"/>
          <w:rFonts w:hint="eastAsia"/>
          <w:rtl/>
        </w:rPr>
        <w:t>وشرها آخرها</w:t>
      </w:r>
      <w:r w:rsidR="00EA7D3B" w:rsidRPr="005B7E64">
        <w:rPr>
          <w:rStyle w:val="4Char"/>
          <w:rFonts w:hint="eastAsia"/>
          <w:rtl/>
        </w:rPr>
        <w:t xml:space="preserve">، </w:t>
      </w:r>
      <w:r w:rsidRPr="005B7E64">
        <w:rPr>
          <w:rStyle w:val="4Char"/>
          <w:rFonts w:hint="eastAsia"/>
          <w:rtl/>
        </w:rPr>
        <w:t>وخير صفوف النساء آخرها</w:t>
      </w:r>
      <w:r w:rsidR="00EA7D3B" w:rsidRPr="005B7E64">
        <w:rPr>
          <w:rStyle w:val="4Char"/>
          <w:rFonts w:hint="eastAsia"/>
          <w:rtl/>
        </w:rPr>
        <w:t xml:space="preserve">، </w:t>
      </w:r>
      <w:r w:rsidRPr="005B7E64">
        <w:rPr>
          <w:rStyle w:val="4Char"/>
          <w:rFonts w:hint="eastAsia"/>
          <w:rtl/>
        </w:rPr>
        <w:t>وشرها أولها</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26485A">
        <w:rPr>
          <w:rFonts w:ascii="mylotus" w:hAnsi="mylotus" w:cs="AL-Hotham" w:hint="cs"/>
          <w:sz w:val="46"/>
          <w:rtl/>
        </w:rPr>
        <w:instrText>1-</w:instrText>
      </w:r>
      <w:r w:rsidRPr="0026485A">
        <w:rPr>
          <w:rFonts w:ascii="mylotus" w:hAnsi="mylotus" w:cs="AL-Hotham" w:hint="eastAsia"/>
          <w:sz w:val="46"/>
          <w:szCs w:val="20"/>
          <w:rtl/>
        </w:rPr>
        <w:instrText>((</w:instrText>
      </w:r>
      <w:r w:rsidRPr="0026485A">
        <w:rPr>
          <w:rFonts w:ascii="mylotus" w:hAnsi="mylotus" w:cs="Traditional Naskh"/>
          <w:b/>
          <w:bCs/>
          <w:sz w:val="46"/>
          <w:szCs w:val="34"/>
          <w:rtl/>
        </w:rPr>
        <w:instrText xml:space="preserve">خير صفوف الرجال أولها، وشرها آخرها، وخير صفوف </w:instrText>
      </w:r>
      <w:r w:rsidRPr="0026485A">
        <w:rPr>
          <w:rFonts w:ascii="mylotus" w:hAnsi="mylotus" w:cs="Traditional Naskh"/>
          <w:b/>
          <w:bCs/>
          <w:color w:val="000000"/>
          <w:sz w:val="46"/>
          <w:szCs w:val="34"/>
          <w:rtl/>
        </w:rPr>
        <w:instrText>النساء</w:instrText>
      </w:r>
      <w:r w:rsidRPr="0026485A">
        <w:rPr>
          <w:rFonts w:ascii="mylotus" w:hAnsi="mylotus" w:cs="Traditional Naskh"/>
          <w:b/>
          <w:bCs/>
          <w:sz w:val="46"/>
          <w:szCs w:val="34"/>
          <w:rtl/>
        </w:rPr>
        <w:instrText xml:space="preserve"> آخرها، وشرها أولها</w:instrText>
      </w:r>
      <w:r w:rsidRPr="0026485A">
        <w:rPr>
          <w:rFonts w:ascii="mylotus" w:hAnsi="mylotus" w:cs="AL-Hotham"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499"/>
      </w:r>
      <w:r w:rsidRPr="00EC6691">
        <w:rPr>
          <w:rStyle w:val="7Char"/>
          <w:vertAlign w:val="superscript"/>
          <w:rtl/>
        </w:rPr>
        <w:t>)</w:t>
      </w:r>
      <w:r w:rsidR="00EA7D3B" w:rsidRPr="005B7E64">
        <w:rPr>
          <w:rStyle w:val="7Char"/>
          <w:rtl/>
        </w:rPr>
        <w:t xml:space="preserve">، </w:t>
      </w:r>
      <w:r w:rsidRPr="005B7E64">
        <w:rPr>
          <w:rStyle w:val="7Char"/>
          <w:rtl/>
        </w:rPr>
        <w:t xml:space="preserve">والله </w:t>
      </w:r>
      <w:r w:rsidR="000A3707" w:rsidRPr="000A3707">
        <w:rPr>
          <w:rStyle w:val="7Char"/>
          <w:rFonts w:cs="CTraditional Arabic"/>
          <w:szCs w:val="28"/>
          <w:rtl/>
        </w:rPr>
        <w:t>ﻷ</w:t>
      </w:r>
      <w:r w:rsidRPr="005B7E64">
        <w:rPr>
          <w:rStyle w:val="7Char"/>
          <w:rtl/>
        </w:rPr>
        <w:t xml:space="preserve"> وملائكته يصلون على الصف الأول</w:t>
      </w:r>
      <w:r w:rsidR="00EA7D3B" w:rsidRPr="005B7E64">
        <w:rPr>
          <w:rStyle w:val="7Char"/>
          <w:rtl/>
        </w:rPr>
        <w:t xml:space="preserve">؛ </w:t>
      </w:r>
      <w:r w:rsidRPr="005B7E64">
        <w:rPr>
          <w:rStyle w:val="7Char"/>
          <w:rtl/>
        </w:rPr>
        <w:t xml:space="preserve">لحديث النعمان بن بشير </w:t>
      </w:r>
      <w:r w:rsidR="000A3707" w:rsidRPr="000A3707">
        <w:rPr>
          <w:rStyle w:val="7Char"/>
          <w:rFonts w:cs="CTraditional Arabic"/>
          <w:szCs w:val="28"/>
          <w:rtl/>
        </w:rPr>
        <w:t>س</w:t>
      </w:r>
      <w:r w:rsidRPr="005B7E64">
        <w:rPr>
          <w:rStyle w:val="7Char"/>
          <w:rtl/>
        </w:rPr>
        <w:t xml:space="preserve"> قال: سمعت رسول الله </w:t>
      </w:r>
      <w:r w:rsidR="000A3707" w:rsidRPr="000A3707">
        <w:rPr>
          <w:rStyle w:val="7Char"/>
          <w:rFonts w:cs="CTraditional Arabic"/>
          <w:szCs w:val="28"/>
          <w:rtl/>
        </w:rPr>
        <w:t>ج</w:t>
      </w:r>
      <w:r w:rsidRPr="005B7E64">
        <w:rPr>
          <w:rStyle w:val="7Char"/>
          <w:rtl/>
        </w:rPr>
        <w:t xml:space="preserve"> يقول: </w:t>
      </w:r>
      <w:r w:rsidR="001C17E1" w:rsidRPr="001C17E1">
        <w:rPr>
          <w:rStyle w:val="7Char"/>
          <w:rFonts w:hint="cs"/>
          <w:rtl/>
        </w:rPr>
        <w:t>«</w:t>
      </w:r>
      <w:r w:rsidRPr="005B7E64">
        <w:rPr>
          <w:rStyle w:val="4Char"/>
          <w:rFonts w:hint="eastAsia"/>
          <w:rtl/>
        </w:rPr>
        <w:t>إن الله وملائكته يصلون على الصف الأول</w:t>
      </w:r>
      <w:r w:rsidR="00EA7D3B" w:rsidRPr="005B7E64">
        <w:rPr>
          <w:rStyle w:val="4Char"/>
          <w:rFonts w:hint="eastAsia"/>
          <w:rtl/>
        </w:rPr>
        <w:t xml:space="preserve">، </w:t>
      </w:r>
      <w:r w:rsidRPr="005B7E64">
        <w:rPr>
          <w:rStyle w:val="4Char"/>
          <w:rFonts w:hint="eastAsia"/>
          <w:rtl/>
        </w:rPr>
        <w:t>أو الصفوف الأولى</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 xml:space="preserve">إن الله وملائكته يصلون على </w:instrText>
      </w:r>
      <w:r w:rsidRPr="006D2C0C">
        <w:rPr>
          <w:rFonts w:ascii="mylotus" w:hAnsi="mylotus" w:cs="Traditional Naskh" w:hint="eastAsia"/>
          <w:b/>
          <w:bCs/>
          <w:color w:val="000000"/>
          <w:sz w:val="46"/>
          <w:szCs w:val="34"/>
          <w:rtl/>
        </w:rPr>
        <w:instrText>الصف</w:instrText>
      </w:r>
      <w:r w:rsidRPr="006D2C0C">
        <w:rPr>
          <w:rFonts w:ascii="mylotus" w:hAnsi="mylotus" w:cs="Traditional Naskh" w:hint="eastAsia"/>
          <w:b/>
          <w:bCs/>
          <w:sz w:val="46"/>
          <w:szCs w:val="34"/>
          <w:rtl/>
        </w:rPr>
        <w:instrText xml:space="preserve"> الأول، أو الصفوف الأولى</w:instrText>
      </w:r>
      <w:r w:rsidRPr="006D2C0C">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500"/>
      </w:r>
      <w:r w:rsidRPr="00EC6691">
        <w:rPr>
          <w:rStyle w:val="7Char"/>
          <w:vertAlign w:val="superscript"/>
          <w:rtl/>
        </w:rPr>
        <w:t>)</w:t>
      </w:r>
      <w:r w:rsidR="00EA7D3B" w:rsidRPr="005B7E64">
        <w:rPr>
          <w:rStyle w:val="7Char"/>
          <w:rtl/>
        </w:rPr>
        <w:t xml:space="preserve">، </w:t>
      </w:r>
      <w:r w:rsidRPr="005B7E64">
        <w:rPr>
          <w:rStyle w:val="7Char"/>
          <w:rtl/>
        </w:rPr>
        <w:t xml:space="preserve">وعن البراء </w:t>
      </w:r>
      <w:r w:rsidR="000A3707" w:rsidRPr="000A3707">
        <w:rPr>
          <w:rStyle w:val="7Char"/>
          <w:rFonts w:cs="CTraditional Arabic"/>
          <w:szCs w:val="28"/>
          <w:rtl/>
        </w:rPr>
        <w:t>س</w:t>
      </w:r>
      <w:r w:rsidRPr="005B7E64">
        <w:rPr>
          <w:rStyle w:val="7Char"/>
          <w:rtl/>
        </w:rPr>
        <w:t xml:space="preserve"> يرفعه: </w:t>
      </w:r>
      <w:r w:rsidR="001C17E1" w:rsidRPr="001C17E1">
        <w:rPr>
          <w:rStyle w:val="7Char"/>
          <w:rFonts w:hint="cs"/>
          <w:rtl/>
        </w:rPr>
        <w:t>«</w:t>
      </w:r>
      <w:r w:rsidRPr="005B7E64">
        <w:rPr>
          <w:rStyle w:val="4Char"/>
          <w:rFonts w:hint="eastAsia"/>
          <w:rtl/>
        </w:rPr>
        <w:t>إن الله وملائكته يصلون على الصفوف المتقدمة</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26485A">
        <w:rPr>
          <w:rFonts w:ascii="mylotus" w:hAnsi="mylotus" w:cs="AL-Hotham" w:hint="cs"/>
          <w:sz w:val="46"/>
          <w:rtl/>
        </w:rPr>
        <w:instrText>1-</w:instrText>
      </w:r>
      <w:r w:rsidRPr="0026485A">
        <w:rPr>
          <w:rFonts w:ascii="mylotus" w:hAnsi="mylotus" w:cs="AL-Hotham" w:hint="eastAsia"/>
          <w:sz w:val="46"/>
          <w:szCs w:val="20"/>
          <w:rtl/>
        </w:rPr>
        <w:instrText>((</w:instrText>
      </w:r>
      <w:r w:rsidRPr="0026485A">
        <w:rPr>
          <w:rFonts w:ascii="mylotus" w:hAnsi="mylotus" w:cs="Traditional Naskh"/>
          <w:b/>
          <w:bCs/>
          <w:sz w:val="46"/>
          <w:szCs w:val="34"/>
          <w:rtl/>
        </w:rPr>
        <w:instrText>إن الله وملائكته يصلون على الصفوف المتقدمة</w:instrText>
      </w:r>
      <w:r w:rsidRPr="0026485A">
        <w:rPr>
          <w:rFonts w:ascii="mylotus" w:hAnsi="mylotus" w:cs="AL-Hotham"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501"/>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والنبي </w:t>
      </w:r>
      <w:r w:rsidR="000A3707" w:rsidRPr="000A3707">
        <w:rPr>
          <w:rStyle w:val="7Char"/>
          <w:rFonts w:cs="CTraditional Arabic"/>
          <w:szCs w:val="28"/>
          <w:rtl/>
        </w:rPr>
        <w:t>ج</w:t>
      </w:r>
      <w:r w:rsidRPr="005B7E64">
        <w:rPr>
          <w:rStyle w:val="7Char"/>
          <w:rtl/>
        </w:rPr>
        <w:t xml:space="preserve"> صلّى على الصف الأول ثلاثاً وعلى الثاني مرة واحدة</w:t>
      </w:r>
      <w:r w:rsidR="00EA7D3B" w:rsidRPr="005B7E64">
        <w:rPr>
          <w:rStyle w:val="7Char"/>
          <w:rtl/>
        </w:rPr>
        <w:t xml:space="preserve">؛ </w:t>
      </w:r>
      <w:r w:rsidRPr="005B7E64">
        <w:rPr>
          <w:rStyle w:val="7Char"/>
          <w:rtl/>
        </w:rPr>
        <w:t xml:space="preserve">لحديث العرباض </w:t>
      </w:r>
      <w:r w:rsidR="000A3707" w:rsidRPr="000A3707">
        <w:rPr>
          <w:rStyle w:val="7Char"/>
          <w:rFonts w:cs="CTraditional Arabic"/>
          <w:szCs w:val="28"/>
          <w:rtl/>
        </w:rPr>
        <w:t>س</w:t>
      </w:r>
      <w:r w:rsidRPr="005B7E64">
        <w:rPr>
          <w:rStyle w:val="7Char"/>
          <w:rtl/>
        </w:rPr>
        <w:t xml:space="preserve">يرفعه: </w:t>
      </w:r>
      <w:r w:rsidR="001C17E1" w:rsidRPr="001C17E1">
        <w:rPr>
          <w:rStyle w:val="7Char"/>
          <w:rFonts w:hint="cs"/>
          <w:rtl/>
        </w:rPr>
        <w:t>«</w:t>
      </w:r>
      <w:r w:rsidRPr="005B7E64">
        <w:rPr>
          <w:rStyle w:val="4Char"/>
          <w:rFonts w:hint="eastAsia"/>
          <w:rtl/>
        </w:rPr>
        <w:t>كان يصلي على الصف الأول ثلاثاً وعلى الثاني واحدة</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 xml:space="preserve">كان يصلي على </w:instrText>
      </w:r>
      <w:r w:rsidRPr="006D2C0C">
        <w:rPr>
          <w:rFonts w:ascii="mylotus" w:hAnsi="mylotus" w:cs="Traditional Naskh" w:hint="eastAsia"/>
          <w:b/>
          <w:bCs/>
          <w:color w:val="000000"/>
          <w:sz w:val="46"/>
          <w:szCs w:val="34"/>
          <w:rtl/>
        </w:rPr>
        <w:instrText>الصف</w:instrText>
      </w:r>
      <w:r w:rsidRPr="006D2C0C">
        <w:rPr>
          <w:rFonts w:ascii="mylotus" w:hAnsi="mylotus" w:cs="Traditional Naskh" w:hint="eastAsia"/>
          <w:b/>
          <w:bCs/>
          <w:sz w:val="46"/>
          <w:szCs w:val="34"/>
          <w:rtl/>
        </w:rPr>
        <w:instrText xml:space="preserve"> الأول ثلاثاً وعلى الثاني واحدة</w:instrText>
      </w:r>
      <w:r w:rsidRPr="006D2C0C">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002712C5" w:rsidRPr="005B7E64">
        <w:rPr>
          <w:rStyle w:val="7Char"/>
          <w:rtl/>
        </w:rPr>
        <w:t xml:space="preserve">. </w:t>
      </w:r>
      <w:r w:rsidRPr="005B7E64">
        <w:rPr>
          <w:rStyle w:val="7Char"/>
          <w:rtl/>
        </w:rPr>
        <w:t xml:space="preserve">ولفظ ابن ماجه: </w:t>
      </w:r>
      <w:r w:rsidR="001C17E1" w:rsidRPr="001C17E1">
        <w:rPr>
          <w:rStyle w:val="7Char"/>
          <w:rFonts w:hint="cs"/>
          <w:rtl/>
        </w:rPr>
        <w:t>«</w:t>
      </w:r>
      <w:r w:rsidRPr="005B7E64">
        <w:rPr>
          <w:rStyle w:val="4Char"/>
          <w:rFonts w:hint="eastAsia"/>
          <w:rtl/>
        </w:rPr>
        <w:t>كان يستغفر للصف المقدم ثلاثاً</w:t>
      </w:r>
      <w:r w:rsidR="00EA7D3B" w:rsidRPr="005B7E64">
        <w:rPr>
          <w:rStyle w:val="4Char"/>
          <w:rFonts w:hint="eastAsia"/>
          <w:rtl/>
        </w:rPr>
        <w:t xml:space="preserve">، </w:t>
      </w:r>
      <w:r w:rsidRPr="005B7E64">
        <w:rPr>
          <w:rStyle w:val="4Char"/>
          <w:rFonts w:hint="eastAsia"/>
          <w:rtl/>
        </w:rPr>
        <w:t>والثاني مرة</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26485A">
        <w:rPr>
          <w:rFonts w:ascii="mylotus" w:hAnsi="mylotus" w:cs="AL-Hotham" w:hint="cs"/>
          <w:sz w:val="46"/>
          <w:rtl/>
        </w:rPr>
        <w:instrText>1-</w:instrText>
      </w:r>
      <w:r w:rsidRPr="0026485A">
        <w:rPr>
          <w:rFonts w:ascii="mylotus" w:hAnsi="mylotus" w:cs="AL-Hotham"/>
          <w:sz w:val="46"/>
          <w:szCs w:val="20"/>
          <w:rtl/>
        </w:rPr>
        <w:instrText>((</w:instrText>
      </w:r>
      <w:r w:rsidRPr="0026485A">
        <w:rPr>
          <w:rFonts w:ascii="mylotus" w:hAnsi="mylotus" w:cs="Traditional Naskh"/>
          <w:sz w:val="46"/>
          <w:szCs w:val="34"/>
          <w:rtl/>
        </w:rPr>
        <w:instrText>كان يستغفر للصف المقدم ثلاثاً، والثاني مرة</w:instrText>
      </w:r>
      <w:r w:rsidRPr="0026485A">
        <w:rPr>
          <w:rFonts w:ascii="mylotus" w:hAnsi="mylotus" w:cs="AL-Hotham"/>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502"/>
      </w:r>
      <w:r w:rsidRPr="00EC6691">
        <w:rPr>
          <w:rStyle w:val="7Char"/>
          <w:vertAlign w:val="superscript"/>
          <w:rtl/>
        </w:rPr>
        <w:t>)</w:t>
      </w:r>
      <w:r w:rsidR="00EA7D3B" w:rsidRPr="005B7E64">
        <w:rPr>
          <w:rStyle w:val="7Char"/>
          <w:rFonts w:hint="eastAsia"/>
          <w:rtl/>
        </w:rPr>
        <w:t xml:space="preserve">، </w:t>
      </w:r>
      <w:r w:rsidRPr="005B7E64">
        <w:rPr>
          <w:rStyle w:val="7Char"/>
          <w:rtl/>
        </w:rPr>
        <w:t xml:space="preserve">وقد حذر النبي </w:t>
      </w:r>
      <w:r w:rsidR="000A3707" w:rsidRPr="000A3707">
        <w:rPr>
          <w:rStyle w:val="7Char"/>
          <w:rFonts w:cs="CTraditional Arabic"/>
          <w:szCs w:val="28"/>
          <w:rtl/>
        </w:rPr>
        <w:t>ج</w:t>
      </w:r>
      <w:r w:rsidRPr="005B7E64">
        <w:rPr>
          <w:rStyle w:val="7Char"/>
          <w:rtl/>
        </w:rPr>
        <w:t xml:space="preserve"> عن التأخر عن الصفوف الأُوَل</w:t>
      </w:r>
      <w:r w:rsidR="00EA7D3B" w:rsidRPr="005B7E64">
        <w:rPr>
          <w:rStyle w:val="7Char"/>
          <w:rtl/>
        </w:rPr>
        <w:t xml:space="preserve">، </w:t>
      </w:r>
      <w:r w:rsidRPr="005B7E64">
        <w:rPr>
          <w:rStyle w:val="7Char"/>
          <w:rtl/>
        </w:rPr>
        <w:t xml:space="preserve">فعن عائشة </w:t>
      </w:r>
      <w:r w:rsidR="008552D1" w:rsidRPr="008552D1">
        <w:rPr>
          <w:rStyle w:val="7Char"/>
          <w:rFonts w:cs="CTraditional Arabic"/>
          <w:szCs w:val="28"/>
          <w:rtl/>
        </w:rPr>
        <w:t>ل</w:t>
      </w:r>
      <w:r w:rsidRPr="005B7E64">
        <w:rPr>
          <w:rStyle w:val="7Char"/>
          <w:rtl/>
        </w:rPr>
        <w:t xml:space="preserve"> أن رسول الله </w:t>
      </w:r>
      <w:r w:rsidR="000A3707" w:rsidRPr="000A3707">
        <w:rPr>
          <w:rStyle w:val="7Char"/>
          <w:rFonts w:cs="CTraditional Arabic"/>
          <w:szCs w:val="28"/>
          <w:rtl/>
        </w:rPr>
        <w:t>ج</w:t>
      </w:r>
      <w:r w:rsidRPr="005B7E64">
        <w:rPr>
          <w:rStyle w:val="7Char"/>
          <w:rtl/>
        </w:rPr>
        <w:t xml:space="preserve"> قال: </w:t>
      </w:r>
      <w:r w:rsidR="001C17E1" w:rsidRPr="00572EA3">
        <w:rPr>
          <w:rStyle w:val="7Char"/>
          <w:rFonts w:hint="cs"/>
          <w:spacing w:val="-4"/>
          <w:rtl/>
        </w:rPr>
        <w:t>«</w:t>
      </w:r>
      <w:r w:rsidRPr="00572EA3">
        <w:rPr>
          <w:rStyle w:val="4Char"/>
          <w:rFonts w:hint="eastAsia"/>
          <w:spacing w:val="-4"/>
          <w:rtl/>
        </w:rPr>
        <w:t>لا يزال قوم يتأخرون عن الصف الأول حتى يؤخرهم الله في النار</w:t>
      </w:r>
      <w:r w:rsidR="001C17E1" w:rsidRPr="00572EA3">
        <w:rPr>
          <w:rStyle w:val="7Char"/>
          <w:rFonts w:hint="cs"/>
          <w:spacing w:val="-4"/>
          <w:rtl/>
        </w:rPr>
        <w:t>»</w:t>
      </w:r>
      <w:r w:rsidRPr="00572EA3">
        <w:rPr>
          <w:rFonts w:ascii="mylotus" w:hAnsi="mylotus" w:cs="Traditional Naskh"/>
          <w:spacing w:val="-4"/>
          <w:sz w:val="46"/>
          <w:szCs w:val="20"/>
          <w:rtl/>
        </w:rPr>
        <w:fldChar w:fldCharType="begin"/>
      </w:r>
      <w:r w:rsidRPr="00572EA3">
        <w:rPr>
          <w:spacing w:val="-4"/>
        </w:rPr>
        <w:instrText xml:space="preserve"> XE "</w:instrText>
      </w:r>
      <w:r w:rsidRPr="00572EA3">
        <w:rPr>
          <w:rFonts w:ascii="mylotus" w:hAnsi="mylotus" w:cs="Traditional Naskh" w:hint="cs"/>
          <w:spacing w:val="-4"/>
          <w:sz w:val="46"/>
          <w:rtl/>
        </w:rPr>
        <w:instrText>2-</w:instrText>
      </w:r>
      <w:r w:rsidRPr="00572EA3">
        <w:rPr>
          <w:rFonts w:ascii="mylotus" w:hAnsi="mylotus" w:cs="Traditional Naskh" w:hint="eastAsia"/>
          <w:spacing w:val="-4"/>
          <w:sz w:val="46"/>
          <w:szCs w:val="20"/>
          <w:rtl/>
        </w:rPr>
        <w:instrText>((</w:instrText>
      </w:r>
      <w:r w:rsidRPr="00572EA3">
        <w:rPr>
          <w:rFonts w:ascii="mylotus" w:hAnsi="mylotus" w:cs="Traditional Naskh" w:hint="eastAsia"/>
          <w:b/>
          <w:bCs/>
          <w:spacing w:val="-4"/>
          <w:sz w:val="46"/>
          <w:szCs w:val="34"/>
          <w:rtl/>
        </w:rPr>
        <w:instrText xml:space="preserve">لا يزال قوم يتأخرون عن </w:instrText>
      </w:r>
      <w:r w:rsidRPr="00572EA3">
        <w:rPr>
          <w:rFonts w:ascii="mylotus" w:hAnsi="mylotus" w:cs="Traditional Naskh" w:hint="eastAsia"/>
          <w:b/>
          <w:bCs/>
          <w:color w:val="000000"/>
          <w:spacing w:val="-4"/>
          <w:sz w:val="46"/>
          <w:szCs w:val="34"/>
          <w:rtl/>
        </w:rPr>
        <w:instrText>الصف</w:instrText>
      </w:r>
      <w:r w:rsidRPr="00572EA3">
        <w:rPr>
          <w:rFonts w:ascii="mylotus" w:hAnsi="mylotus" w:cs="Traditional Naskh" w:hint="eastAsia"/>
          <w:b/>
          <w:bCs/>
          <w:spacing w:val="-4"/>
          <w:sz w:val="46"/>
          <w:szCs w:val="34"/>
          <w:rtl/>
        </w:rPr>
        <w:instrText xml:space="preserve"> الأول حتى يؤخرهم الله في النار</w:instrText>
      </w:r>
      <w:r w:rsidRPr="00572EA3">
        <w:rPr>
          <w:rFonts w:ascii="mylotus" w:hAnsi="mylotus" w:cs="Traditional Naskh" w:hint="eastAsia"/>
          <w:spacing w:val="-4"/>
          <w:sz w:val="46"/>
          <w:szCs w:val="20"/>
          <w:rtl/>
        </w:rPr>
        <w:instrText>))</w:instrText>
      </w:r>
      <w:r w:rsidRPr="00572EA3">
        <w:rPr>
          <w:spacing w:val="-4"/>
        </w:rPr>
        <w:instrText xml:space="preserve">" </w:instrText>
      </w:r>
      <w:r w:rsidRPr="00572EA3">
        <w:rPr>
          <w:rFonts w:ascii="mylotus" w:hAnsi="mylotus" w:cs="Traditional Naskh"/>
          <w:spacing w:val="-4"/>
          <w:sz w:val="46"/>
          <w:szCs w:val="20"/>
          <w:rtl/>
        </w:rPr>
        <w:fldChar w:fldCharType="end"/>
      </w:r>
      <w:r w:rsidRPr="00572EA3">
        <w:rPr>
          <w:rStyle w:val="7Char"/>
          <w:spacing w:val="-4"/>
          <w:vertAlign w:val="superscript"/>
          <w:rtl/>
        </w:rPr>
        <w:t>(</w:t>
      </w:r>
      <w:r w:rsidRPr="00572EA3">
        <w:rPr>
          <w:rStyle w:val="7Char"/>
          <w:spacing w:val="-4"/>
          <w:vertAlign w:val="superscript"/>
          <w:rtl/>
        </w:rPr>
        <w:footnoteReference w:id="503"/>
      </w:r>
      <w:r w:rsidRPr="00572EA3">
        <w:rPr>
          <w:rStyle w:val="7Char"/>
          <w:spacing w:val="-4"/>
          <w:vertAlign w:val="superscript"/>
          <w:rtl/>
        </w:rPr>
        <w:t>)</w:t>
      </w:r>
      <w:r w:rsidR="00EA7D3B" w:rsidRPr="00572EA3">
        <w:rPr>
          <w:rStyle w:val="7Char"/>
          <w:spacing w:val="-4"/>
          <w:rtl/>
        </w:rPr>
        <w:t xml:space="preserve">، </w:t>
      </w:r>
      <w:r w:rsidRPr="00572EA3">
        <w:rPr>
          <w:rStyle w:val="7Char"/>
          <w:spacing w:val="-4"/>
          <w:rtl/>
        </w:rPr>
        <w:t xml:space="preserve">عن أبي سعيد </w:t>
      </w:r>
      <w:r w:rsidR="000A3707" w:rsidRPr="00572EA3">
        <w:rPr>
          <w:rStyle w:val="7Char"/>
          <w:rFonts w:cs="CTraditional Arabic"/>
          <w:spacing w:val="-4"/>
          <w:szCs w:val="28"/>
          <w:rtl/>
        </w:rPr>
        <w:t>س</w:t>
      </w:r>
      <w:r w:rsidRPr="005B7E64">
        <w:rPr>
          <w:rStyle w:val="7Char"/>
          <w:rFonts w:hint="cs"/>
          <w:rtl/>
        </w:rPr>
        <w:t xml:space="preserve"> </w:t>
      </w:r>
      <w:r w:rsidRPr="005B7E64">
        <w:rPr>
          <w:rStyle w:val="7Char"/>
          <w:rtl/>
        </w:rPr>
        <w:t>يرفعه</w:t>
      </w:r>
      <w:r w:rsidR="00EA7D3B" w:rsidRPr="005B7E64">
        <w:rPr>
          <w:rStyle w:val="7Char"/>
          <w:rtl/>
        </w:rPr>
        <w:t xml:space="preserve">، </w:t>
      </w:r>
      <w:r w:rsidRPr="005B7E64">
        <w:rPr>
          <w:rStyle w:val="7Char"/>
          <w:rtl/>
        </w:rPr>
        <w:t xml:space="preserve">وفيه: </w:t>
      </w:r>
      <w:r w:rsidR="001C17E1" w:rsidRPr="001C17E1">
        <w:rPr>
          <w:rStyle w:val="7Char"/>
          <w:rFonts w:hint="cs"/>
          <w:rtl/>
        </w:rPr>
        <w:t>«</w:t>
      </w:r>
      <w:r w:rsidRPr="005B7E64">
        <w:rPr>
          <w:rStyle w:val="4Char"/>
          <w:rFonts w:hint="eastAsia"/>
          <w:rtl/>
        </w:rPr>
        <w:t>تقدموا فأتمُّوا بي وليأتم</w:t>
      </w:r>
      <w:r w:rsidRPr="005B7E64">
        <w:rPr>
          <w:rStyle w:val="4Char"/>
          <w:rtl/>
        </w:rPr>
        <w:t>َّ</w:t>
      </w:r>
      <w:r w:rsidRPr="005B7E64">
        <w:rPr>
          <w:rStyle w:val="4Char"/>
          <w:rFonts w:hint="eastAsia"/>
          <w:rtl/>
        </w:rPr>
        <w:t xml:space="preserve"> بكم م</w:t>
      </w:r>
      <w:r w:rsidRPr="005B7E64">
        <w:rPr>
          <w:rStyle w:val="4Char"/>
          <w:rtl/>
        </w:rPr>
        <w:t>َ</w:t>
      </w:r>
      <w:r w:rsidRPr="005B7E64">
        <w:rPr>
          <w:rStyle w:val="4Char"/>
          <w:rFonts w:hint="eastAsia"/>
          <w:rtl/>
        </w:rPr>
        <w:t>ن</w:t>
      </w:r>
      <w:r w:rsidRPr="005B7E64">
        <w:rPr>
          <w:rStyle w:val="4Char"/>
          <w:rtl/>
        </w:rPr>
        <w:t>ْ</w:t>
      </w:r>
      <w:r w:rsidRPr="005B7E64">
        <w:rPr>
          <w:rStyle w:val="4Char"/>
          <w:rFonts w:hint="eastAsia"/>
          <w:rtl/>
        </w:rPr>
        <w:t xml:space="preserve"> بعد</w:t>
      </w:r>
      <w:r w:rsidRPr="005B7E64">
        <w:rPr>
          <w:rStyle w:val="4Char"/>
          <w:rtl/>
        </w:rPr>
        <w:t>َ</w:t>
      </w:r>
      <w:r w:rsidRPr="005B7E64">
        <w:rPr>
          <w:rStyle w:val="4Char"/>
          <w:rFonts w:hint="eastAsia"/>
          <w:rtl/>
        </w:rPr>
        <w:t>كم</w:t>
      </w:r>
      <w:r w:rsidR="00EA7D3B" w:rsidRPr="005B7E64">
        <w:rPr>
          <w:rStyle w:val="4Char"/>
          <w:rFonts w:hint="eastAsia"/>
          <w:rtl/>
        </w:rPr>
        <w:t xml:space="preserve">، </w:t>
      </w:r>
      <w:r w:rsidRPr="005B7E64">
        <w:rPr>
          <w:rStyle w:val="4Char"/>
          <w:rFonts w:hint="eastAsia"/>
          <w:rtl/>
        </w:rPr>
        <w:t>لا يزال قوم يتأخرون حتى يؤخرهم الله</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تقدموا فأتمُّوا بي وليأتم</w:instrText>
      </w:r>
      <w:r w:rsidRPr="006D2C0C">
        <w:rPr>
          <w:rFonts w:ascii="mylotus" w:hAnsi="mylotus" w:cs="Traditional Naskh"/>
          <w:b/>
          <w:bCs/>
          <w:sz w:val="46"/>
          <w:szCs w:val="34"/>
          <w:rtl/>
        </w:rPr>
        <w:instrText>َّ</w:instrText>
      </w:r>
      <w:r w:rsidRPr="006D2C0C">
        <w:rPr>
          <w:rFonts w:ascii="mylotus" w:hAnsi="mylotus" w:cs="Traditional Naskh" w:hint="eastAsia"/>
          <w:b/>
          <w:bCs/>
          <w:sz w:val="46"/>
          <w:szCs w:val="34"/>
          <w:rtl/>
        </w:rPr>
        <w:instrText xml:space="preserve"> بكم م</w:instrText>
      </w:r>
      <w:r w:rsidRPr="006D2C0C">
        <w:rPr>
          <w:rFonts w:ascii="mylotus" w:hAnsi="mylotus" w:cs="Traditional Naskh"/>
          <w:b/>
          <w:bCs/>
          <w:sz w:val="46"/>
          <w:szCs w:val="34"/>
          <w:rtl/>
        </w:rPr>
        <w:instrText>َ</w:instrText>
      </w:r>
      <w:r w:rsidRPr="006D2C0C">
        <w:rPr>
          <w:rFonts w:ascii="mylotus" w:hAnsi="mylotus" w:cs="Traditional Naskh" w:hint="eastAsia"/>
          <w:b/>
          <w:bCs/>
          <w:sz w:val="46"/>
          <w:szCs w:val="34"/>
          <w:rtl/>
        </w:rPr>
        <w:instrText>ن</w:instrText>
      </w:r>
      <w:r w:rsidRPr="006D2C0C">
        <w:rPr>
          <w:rFonts w:ascii="mylotus" w:hAnsi="mylotus" w:cs="Traditional Naskh"/>
          <w:b/>
          <w:bCs/>
          <w:sz w:val="46"/>
          <w:szCs w:val="34"/>
          <w:rtl/>
        </w:rPr>
        <w:instrText>ْ</w:instrText>
      </w:r>
      <w:r w:rsidRPr="006D2C0C">
        <w:rPr>
          <w:rFonts w:ascii="mylotus" w:hAnsi="mylotus" w:cs="Traditional Naskh" w:hint="eastAsia"/>
          <w:b/>
          <w:bCs/>
          <w:sz w:val="46"/>
          <w:szCs w:val="34"/>
          <w:rtl/>
        </w:rPr>
        <w:instrText xml:space="preserve"> بعد</w:instrText>
      </w:r>
      <w:r w:rsidRPr="006D2C0C">
        <w:rPr>
          <w:rFonts w:ascii="mylotus" w:hAnsi="mylotus" w:cs="Traditional Naskh"/>
          <w:b/>
          <w:bCs/>
          <w:sz w:val="46"/>
          <w:szCs w:val="34"/>
          <w:rtl/>
        </w:rPr>
        <w:instrText>َ</w:instrText>
      </w:r>
      <w:r w:rsidRPr="006D2C0C">
        <w:rPr>
          <w:rFonts w:ascii="mylotus" w:hAnsi="mylotus" w:cs="Traditional Naskh" w:hint="eastAsia"/>
          <w:b/>
          <w:bCs/>
          <w:sz w:val="46"/>
          <w:szCs w:val="34"/>
          <w:rtl/>
        </w:rPr>
        <w:instrText>كم، لا يزال قوم يتأخرون حتى يؤخرهم الله</w:instrText>
      </w:r>
      <w:r w:rsidRPr="006D2C0C">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504"/>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23" w:name="_Toc234237683"/>
      <w:r w:rsidRPr="008010D0">
        <w:rPr>
          <w:rStyle w:val="8Char"/>
          <w:rtl/>
        </w:rPr>
        <w:t>5- ميامن الصفوف أفضل</w:t>
      </w:r>
      <w:r w:rsidR="00EA7D3B" w:rsidRPr="008010D0">
        <w:rPr>
          <w:rStyle w:val="8Char"/>
          <w:rtl/>
        </w:rPr>
        <w:t>؛</w:t>
      </w:r>
      <w:r w:rsidR="00EA7D3B" w:rsidRPr="005B7E64">
        <w:rPr>
          <w:rStyle w:val="4Char"/>
          <w:rtl/>
        </w:rPr>
        <w:t xml:space="preserve"> </w:t>
      </w:r>
      <w:r w:rsidRPr="008010D0">
        <w:rPr>
          <w:rStyle w:val="7Char"/>
          <w:rtl/>
        </w:rPr>
        <w:t xml:space="preserve">لحديث عائشة </w:t>
      </w:r>
      <w:r w:rsidR="008552D1" w:rsidRPr="008552D1">
        <w:rPr>
          <w:rStyle w:val="7Char"/>
          <w:rFonts w:cs="CTraditional Arabic"/>
          <w:szCs w:val="28"/>
          <w:rtl/>
        </w:rPr>
        <w:t>ل</w:t>
      </w:r>
      <w:r w:rsidRPr="008010D0">
        <w:rPr>
          <w:rStyle w:val="7Char"/>
          <w:rtl/>
        </w:rPr>
        <w:t xml:space="preserve"> قالت</w:t>
      </w:r>
      <w:r w:rsidRPr="005B7E64">
        <w:rPr>
          <w:rStyle w:val="7Char"/>
          <w:rtl/>
        </w:rPr>
        <w:t xml:space="preserve">: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إن الله وملائكته يصلون على ميامن الصفوف</w:t>
      </w:r>
      <w:r w:rsidR="001C17E1" w:rsidRPr="001C17E1">
        <w:rPr>
          <w:rStyle w:val="7Char"/>
          <w:rFonts w:hint="cs"/>
          <w:rtl/>
        </w:rPr>
        <w:t>»</w:t>
      </w:r>
      <w:r>
        <w:rPr>
          <w:rFonts w:ascii="mylotus" w:hAnsi="mylotus" w:cs="Traditional Naskh"/>
          <w:spacing w:val="-10"/>
          <w:w w:val="90"/>
          <w:sz w:val="46"/>
          <w:szCs w:val="20"/>
          <w:rtl/>
        </w:rPr>
        <w:fldChar w:fldCharType="begin"/>
      </w:r>
      <w:r>
        <w:instrText xml:space="preserve"> XE "</w:instrText>
      </w:r>
      <w:r w:rsidRPr="006D2C0C">
        <w:rPr>
          <w:rFonts w:ascii="mylotus" w:hAnsi="mylotus" w:cs="Traditional Naskh" w:hint="cs"/>
          <w:spacing w:val="-10"/>
          <w:w w:val="90"/>
          <w:sz w:val="46"/>
          <w:rtl/>
        </w:rPr>
        <w:instrText>1-</w:instrText>
      </w:r>
      <w:r w:rsidRPr="006D2C0C">
        <w:rPr>
          <w:rFonts w:ascii="mylotus" w:hAnsi="mylotus" w:cs="Traditional Naskh" w:hint="eastAsia"/>
          <w:spacing w:val="-10"/>
          <w:w w:val="90"/>
          <w:sz w:val="46"/>
          <w:szCs w:val="20"/>
          <w:rtl/>
        </w:rPr>
        <w:instrText>((</w:instrText>
      </w:r>
      <w:r w:rsidRPr="006D2C0C">
        <w:rPr>
          <w:rFonts w:ascii="mylotus" w:hAnsi="mylotus" w:cs="Traditional Naskh" w:hint="eastAsia"/>
          <w:b/>
          <w:bCs/>
          <w:spacing w:val="-10"/>
          <w:w w:val="90"/>
          <w:sz w:val="46"/>
          <w:szCs w:val="34"/>
          <w:rtl/>
        </w:rPr>
        <w:instrText>إن الله وملائكته يصلون على ميامن الصفوف</w:instrText>
      </w:r>
      <w:r w:rsidRPr="006D2C0C">
        <w:rPr>
          <w:rFonts w:ascii="mylotus" w:hAnsi="mylotus" w:cs="Traditional Naskh" w:hint="eastAsia"/>
          <w:spacing w:val="-10"/>
          <w:w w:val="90"/>
          <w:sz w:val="46"/>
          <w:szCs w:val="20"/>
          <w:rtl/>
        </w:rPr>
        <w:instrText>))</w:instrText>
      </w:r>
      <w:r>
        <w:instrText xml:space="preserve">" </w:instrText>
      </w:r>
      <w:r>
        <w:rPr>
          <w:rFonts w:ascii="mylotus" w:hAnsi="mylotus" w:cs="Traditional Naskh"/>
          <w:spacing w:val="-10"/>
          <w:w w:val="90"/>
          <w:sz w:val="46"/>
          <w:szCs w:val="20"/>
          <w:rtl/>
        </w:rPr>
        <w:fldChar w:fldCharType="end"/>
      </w:r>
      <w:r w:rsidRPr="00EC6691">
        <w:rPr>
          <w:rStyle w:val="7Char"/>
          <w:vertAlign w:val="superscript"/>
          <w:rtl/>
        </w:rPr>
        <w:t>(</w:t>
      </w:r>
      <w:bookmarkEnd w:id="323"/>
      <w:r w:rsidRPr="00EC6691">
        <w:rPr>
          <w:rStyle w:val="7Char"/>
          <w:vertAlign w:val="superscript"/>
          <w:rtl/>
        </w:rPr>
        <w:footnoteReference w:id="505"/>
      </w:r>
      <w:r w:rsidRPr="00EC6691">
        <w:rPr>
          <w:rStyle w:val="7Char"/>
          <w:vertAlign w:val="superscript"/>
          <w:rtl/>
        </w:rPr>
        <w:t>)</w:t>
      </w:r>
      <w:r w:rsidR="00EA7D3B" w:rsidRPr="005B7E64">
        <w:rPr>
          <w:rStyle w:val="7Char"/>
          <w:rFonts w:hint="eastAsia"/>
          <w:rtl/>
        </w:rPr>
        <w:t xml:space="preserve">، </w:t>
      </w:r>
      <w:r w:rsidRPr="005B7E64">
        <w:rPr>
          <w:rStyle w:val="7Char"/>
          <w:rtl/>
        </w:rPr>
        <w:t xml:space="preserve">وعن البراء </w:t>
      </w:r>
      <w:r w:rsidR="000A3707" w:rsidRPr="000A3707">
        <w:rPr>
          <w:rStyle w:val="7Char"/>
          <w:rFonts w:cs="CTraditional Arabic"/>
          <w:szCs w:val="28"/>
          <w:rtl/>
        </w:rPr>
        <w:t>س</w:t>
      </w:r>
      <w:r w:rsidRPr="005B7E64">
        <w:rPr>
          <w:rStyle w:val="7Char"/>
          <w:rtl/>
        </w:rPr>
        <w:t xml:space="preserve">قال: كنا إذا صلينا خلف النبي </w:t>
      </w:r>
      <w:r w:rsidR="000A3707" w:rsidRPr="000A3707">
        <w:rPr>
          <w:rStyle w:val="7Char"/>
          <w:rFonts w:cs="CTraditional Arabic"/>
          <w:szCs w:val="28"/>
          <w:rtl/>
        </w:rPr>
        <w:t>ج</w:t>
      </w:r>
      <w:r w:rsidRPr="005B7E64">
        <w:rPr>
          <w:rStyle w:val="7Char"/>
          <w:rtl/>
        </w:rPr>
        <w:t xml:space="preserve"> أحببنا أن نكون عن يمينه</w:t>
      </w:r>
      <w:r w:rsidR="00EA7D3B" w:rsidRPr="005B7E64">
        <w:rPr>
          <w:rStyle w:val="7Char"/>
          <w:rtl/>
        </w:rPr>
        <w:t xml:space="preserve">، </w:t>
      </w:r>
      <w:r w:rsidRPr="005B7E64">
        <w:rPr>
          <w:rStyle w:val="7Char"/>
          <w:rtl/>
        </w:rPr>
        <w:t>يقبل علينا بوجهه</w:t>
      </w:r>
      <w:r w:rsidR="00EA7D3B" w:rsidRPr="005B7E64">
        <w:rPr>
          <w:rStyle w:val="7Char"/>
          <w:rtl/>
        </w:rPr>
        <w:t xml:space="preserve">، </w:t>
      </w:r>
      <w:r w:rsidRPr="005B7E64">
        <w:rPr>
          <w:rStyle w:val="7Char"/>
          <w:rtl/>
        </w:rPr>
        <w:t xml:space="preserve">فسمعته يقول: </w:t>
      </w:r>
      <w:r w:rsidR="001C17E1" w:rsidRPr="001C17E1">
        <w:rPr>
          <w:rStyle w:val="7Char"/>
          <w:rFonts w:hint="cs"/>
          <w:rtl/>
        </w:rPr>
        <w:t>«</w:t>
      </w:r>
      <w:r w:rsidRPr="005B7E64">
        <w:rPr>
          <w:rStyle w:val="4Char"/>
          <w:rFonts w:hint="eastAsia"/>
          <w:rtl/>
        </w:rPr>
        <w:t>رب قني عذابك يوم تبعث عبادك</w:t>
      </w:r>
      <w:r w:rsidR="001C17E1" w:rsidRPr="001C17E1">
        <w:rPr>
          <w:rStyle w:val="7Char"/>
          <w:rFonts w:hint="cs"/>
          <w:rtl/>
        </w:rPr>
        <w:t>»</w:t>
      </w:r>
      <w:r>
        <w:rPr>
          <w:rFonts w:ascii="mylotus" w:hAnsi="mylotus" w:cs="Traditional Naskh"/>
          <w:spacing w:val="-6"/>
          <w:sz w:val="46"/>
          <w:szCs w:val="20"/>
          <w:rtl/>
        </w:rPr>
        <w:fldChar w:fldCharType="begin"/>
      </w:r>
      <w:r>
        <w:instrText xml:space="preserve"> XE "</w:instrText>
      </w:r>
      <w:r w:rsidRPr="006D2C0C">
        <w:rPr>
          <w:rFonts w:ascii="mylotus" w:hAnsi="mylotus" w:cs="Traditional Naskh" w:hint="cs"/>
          <w:spacing w:val="-6"/>
          <w:sz w:val="46"/>
          <w:rtl/>
        </w:rPr>
        <w:instrText>1-</w:instrText>
      </w:r>
      <w:r w:rsidRPr="006D2C0C">
        <w:rPr>
          <w:rFonts w:ascii="mylotus" w:hAnsi="mylotus" w:cs="Traditional Naskh" w:hint="eastAsia"/>
          <w:spacing w:val="-6"/>
          <w:sz w:val="46"/>
          <w:szCs w:val="20"/>
          <w:rtl/>
        </w:rPr>
        <w:instrText>((</w:instrText>
      </w:r>
      <w:r w:rsidRPr="006D2C0C">
        <w:rPr>
          <w:rFonts w:ascii="mylotus" w:hAnsi="mylotus" w:cs="Traditional Naskh" w:hint="eastAsia"/>
          <w:b/>
          <w:bCs/>
          <w:spacing w:val="-6"/>
          <w:sz w:val="46"/>
          <w:szCs w:val="34"/>
          <w:rtl/>
        </w:rPr>
        <w:instrText>رب قني عذابك يوم تبعث عبادك</w:instrText>
      </w:r>
      <w:r w:rsidRPr="006D2C0C">
        <w:rPr>
          <w:rFonts w:ascii="mylotus" w:hAnsi="mylotus" w:cs="Traditional Naskh" w:hint="eastAsia"/>
          <w:spacing w:val="-6"/>
          <w:sz w:val="46"/>
          <w:szCs w:val="20"/>
          <w:rtl/>
        </w:rPr>
        <w:instrText>))</w:instrText>
      </w:r>
      <w:r>
        <w:instrText xml:space="preserve">" </w:instrText>
      </w:r>
      <w:r>
        <w:rPr>
          <w:rFonts w:ascii="mylotus" w:hAnsi="mylotus" w:cs="Traditional Naskh"/>
          <w:spacing w:val="-6"/>
          <w:sz w:val="46"/>
          <w:szCs w:val="20"/>
          <w:rtl/>
        </w:rPr>
        <w:fldChar w:fldCharType="end"/>
      </w:r>
      <w:r w:rsidRPr="00EC6691">
        <w:rPr>
          <w:rStyle w:val="7Char"/>
          <w:vertAlign w:val="superscript"/>
          <w:rtl/>
        </w:rPr>
        <w:t>(</w:t>
      </w:r>
      <w:r w:rsidRPr="00EC6691">
        <w:rPr>
          <w:rStyle w:val="7Char"/>
          <w:vertAlign w:val="superscript"/>
          <w:rtl/>
        </w:rPr>
        <w:footnoteReference w:id="506"/>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324" w:name="_Toc234237684"/>
      <w:r w:rsidRPr="008010D0">
        <w:rPr>
          <w:rStyle w:val="8Char"/>
          <w:rtl/>
        </w:rPr>
        <w:t xml:space="preserve">6- وصل الصفوف رغَّب فيه النبي </w:t>
      </w:r>
      <w:r w:rsidR="000A3707" w:rsidRPr="000A3707">
        <w:rPr>
          <w:rStyle w:val="8Char"/>
          <w:rFonts w:cs="CTraditional Arabic"/>
          <w:bCs w:val="0"/>
          <w:szCs w:val="28"/>
          <w:rtl/>
        </w:rPr>
        <w:t>ج</w:t>
      </w:r>
      <w:r w:rsidR="00EA7D3B" w:rsidRPr="008010D0">
        <w:rPr>
          <w:rStyle w:val="8Char"/>
          <w:rtl/>
        </w:rPr>
        <w:t xml:space="preserve">، </w:t>
      </w:r>
      <w:r w:rsidRPr="008010D0">
        <w:rPr>
          <w:rStyle w:val="8Char"/>
          <w:rtl/>
        </w:rPr>
        <w:t>وحذّر عن قطعها</w:t>
      </w:r>
      <w:r w:rsidR="00EA7D3B" w:rsidRPr="008010D0">
        <w:rPr>
          <w:rStyle w:val="8Char"/>
          <w:rtl/>
        </w:rPr>
        <w:t>؛</w:t>
      </w:r>
      <w:r w:rsidR="00EA7D3B" w:rsidRPr="005B7E64">
        <w:rPr>
          <w:rStyle w:val="4Char"/>
          <w:rtl/>
        </w:rPr>
        <w:t xml:space="preserve"> </w:t>
      </w:r>
      <w:r w:rsidRPr="008010D0">
        <w:rPr>
          <w:rStyle w:val="7Char"/>
          <w:rtl/>
        </w:rPr>
        <w:t xml:space="preserve">لحديث عائشة </w:t>
      </w:r>
      <w:r w:rsidR="008552D1" w:rsidRPr="008552D1">
        <w:rPr>
          <w:rStyle w:val="7Char"/>
          <w:rFonts w:cs="CTraditional Arabic"/>
          <w:szCs w:val="28"/>
          <w:rtl/>
        </w:rPr>
        <w:t>ل</w:t>
      </w:r>
      <w:r w:rsidRPr="008010D0">
        <w:rPr>
          <w:rStyle w:val="7Char"/>
          <w:rtl/>
        </w:rPr>
        <w:t xml:space="preserve"> ترفعه وفيه</w:t>
      </w:r>
      <w:r w:rsidRPr="005B7E64">
        <w:rPr>
          <w:rStyle w:val="7Char"/>
          <w:rtl/>
        </w:rPr>
        <w:t xml:space="preserve">: </w:t>
      </w:r>
      <w:r w:rsidR="001C17E1" w:rsidRPr="001C17E1">
        <w:rPr>
          <w:rStyle w:val="7Char"/>
          <w:rFonts w:hint="cs"/>
          <w:rtl/>
        </w:rPr>
        <w:t>«</w:t>
      </w:r>
      <w:r w:rsidRPr="005B7E64">
        <w:rPr>
          <w:rStyle w:val="4Char"/>
          <w:rFonts w:hint="eastAsia"/>
          <w:rtl/>
        </w:rPr>
        <w:t>إن الله وملائكته يصلون على الذين يصلُون الصفوف</w:t>
      </w:r>
      <w:r w:rsidR="00EA7D3B" w:rsidRPr="005B7E64">
        <w:rPr>
          <w:rStyle w:val="4Char"/>
          <w:rFonts w:hint="eastAsia"/>
          <w:rtl/>
        </w:rPr>
        <w:t xml:space="preserve">، </w:t>
      </w:r>
      <w:r w:rsidRPr="005B7E64">
        <w:rPr>
          <w:rStyle w:val="4Char"/>
          <w:rFonts w:hint="eastAsia"/>
          <w:rtl/>
        </w:rPr>
        <w:t>ومن سد</w:t>
      </w:r>
      <w:r w:rsidRPr="005B7E64">
        <w:rPr>
          <w:rStyle w:val="4Char"/>
          <w:rtl/>
        </w:rPr>
        <w:t>َّ</w:t>
      </w:r>
      <w:r w:rsidRPr="005B7E64">
        <w:rPr>
          <w:rStyle w:val="4Char"/>
          <w:rFonts w:hint="eastAsia"/>
          <w:rtl/>
        </w:rPr>
        <w:t xml:space="preserve"> فرجة</w:t>
      </w:r>
      <w:r w:rsidRPr="005B7E64">
        <w:rPr>
          <w:rStyle w:val="4Char"/>
          <w:rtl/>
        </w:rPr>
        <w:t>ً</w:t>
      </w:r>
      <w:r w:rsidRPr="005B7E64">
        <w:rPr>
          <w:rStyle w:val="4Char"/>
          <w:rFonts w:hint="eastAsia"/>
          <w:rtl/>
        </w:rPr>
        <w:t xml:space="preserve"> رفعه الله بها درجة</w:t>
      </w:r>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 xml:space="preserve">إن الله </w:instrText>
      </w:r>
      <w:r w:rsidRPr="006D2C0C">
        <w:rPr>
          <w:rFonts w:ascii="mylotus" w:hAnsi="mylotus" w:cs="Traditional Naskh" w:hint="eastAsia"/>
          <w:b/>
          <w:bCs/>
          <w:spacing w:val="-4"/>
          <w:sz w:val="46"/>
          <w:szCs w:val="34"/>
          <w:rtl/>
        </w:rPr>
        <w:instrText>وملائكته يصلون على الذين يصلُون الصفوف، ومن سد</w:instrText>
      </w:r>
      <w:r w:rsidRPr="006D2C0C">
        <w:rPr>
          <w:rFonts w:ascii="mylotus" w:hAnsi="mylotus" w:cs="Traditional Naskh"/>
          <w:b/>
          <w:bCs/>
          <w:spacing w:val="-4"/>
          <w:sz w:val="46"/>
          <w:szCs w:val="34"/>
          <w:rtl/>
        </w:rPr>
        <w:instrText>َّ</w:instrText>
      </w:r>
      <w:r w:rsidRPr="006D2C0C">
        <w:rPr>
          <w:rFonts w:ascii="mylotus" w:hAnsi="mylotus" w:cs="Traditional Naskh" w:hint="eastAsia"/>
          <w:b/>
          <w:bCs/>
          <w:spacing w:val="-4"/>
          <w:sz w:val="46"/>
          <w:szCs w:val="34"/>
          <w:rtl/>
        </w:rPr>
        <w:instrText xml:space="preserve"> فرجة</w:instrText>
      </w:r>
      <w:r w:rsidRPr="006D2C0C">
        <w:rPr>
          <w:rFonts w:ascii="mylotus" w:hAnsi="mylotus" w:cs="Traditional Naskh"/>
          <w:b/>
          <w:bCs/>
          <w:spacing w:val="-4"/>
          <w:sz w:val="46"/>
          <w:szCs w:val="34"/>
          <w:rtl/>
        </w:rPr>
        <w:instrText>ً</w:instrText>
      </w:r>
      <w:r w:rsidRPr="006D2C0C">
        <w:rPr>
          <w:rFonts w:ascii="mylotus" w:hAnsi="mylotus" w:cs="Traditional Naskh" w:hint="eastAsia"/>
          <w:b/>
          <w:bCs/>
          <w:spacing w:val="-4"/>
          <w:sz w:val="46"/>
          <w:szCs w:val="34"/>
          <w:rtl/>
        </w:rPr>
        <w:instrText xml:space="preserve"> رفعه الله بها درجة</w:instrText>
      </w:r>
      <w:r w:rsidRPr="006D2C0C">
        <w:rPr>
          <w:rFonts w:ascii="mylotus" w:hAnsi="mylotus" w:cs="Traditional Naskh" w:hint="eastAsia"/>
          <w:spacing w:val="-4"/>
          <w:sz w:val="46"/>
          <w:szCs w:val="20"/>
          <w:rtl/>
        </w:rPr>
        <w:instrText>))</w:instrText>
      </w:r>
      <w:r>
        <w:instrText xml:space="preserve">" </w:instrText>
      </w:r>
      <w:r>
        <w:rPr>
          <w:rFonts w:ascii="mylotus" w:hAnsi="mylotus" w:cs="Traditional Naskh"/>
          <w:spacing w:val="-4"/>
          <w:sz w:val="46"/>
          <w:szCs w:val="20"/>
          <w:rtl/>
        </w:rPr>
        <w:fldChar w:fldCharType="end"/>
      </w:r>
      <w:r w:rsidRPr="00EC6691">
        <w:rPr>
          <w:rStyle w:val="7Char"/>
          <w:vertAlign w:val="superscript"/>
          <w:rtl/>
        </w:rPr>
        <w:t>(</w:t>
      </w:r>
      <w:bookmarkEnd w:id="324"/>
      <w:r w:rsidRPr="00EC6691">
        <w:rPr>
          <w:rStyle w:val="7Char"/>
          <w:vertAlign w:val="superscript"/>
          <w:rtl/>
        </w:rPr>
        <w:footnoteReference w:id="507"/>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وعن ابن عمر </w:t>
      </w:r>
      <w:r w:rsidR="00135683" w:rsidRPr="00135683">
        <w:rPr>
          <w:rStyle w:val="7Char"/>
          <w:rFonts w:cs="CTraditional Arabic"/>
          <w:szCs w:val="28"/>
          <w:rtl/>
        </w:rPr>
        <w:t>ب</w:t>
      </w:r>
      <w:r w:rsidRPr="005B7E64">
        <w:rPr>
          <w:rStyle w:val="7Char"/>
          <w:rtl/>
        </w:rPr>
        <w:t xml:space="preserve"> يرفعه: </w:t>
      </w:r>
      <w:r w:rsidR="001C17E1" w:rsidRPr="001C17E1">
        <w:rPr>
          <w:rStyle w:val="7Char"/>
          <w:rFonts w:hint="cs"/>
          <w:rtl/>
        </w:rPr>
        <w:t>«</w:t>
      </w:r>
      <w:r w:rsidRPr="005B7E64">
        <w:rPr>
          <w:rStyle w:val="4Char"/>
          <w:rFonts w:hint="eastAsia"/>
          <w:rtl/>
        </w:rPr>
        <w:t>من وصل صفّاً وصله الله</w:t>
      </w:r>
      <w:r w:rsidR="00EA7D3B" w:rsidRPr="005B7E64">
        <w:rPr>
          <w:rStyle w:val="4Char"/>
          <w:rFonts w:hint="eastAsia"/>
          <w:rtl/>
        </w:rPr>
        <w:t xml:space="preserve">، </w:t>
      </w:r>
      <w:r w:rsidRPr="005B7E64">
        <w:rPr>
          <w:rStyle w:val="4Char"/>
          <w:rFonts w:hint="eastAsia"/>
          <w:rtl/>
        </w:rPr>
        <w:t>ومن قطع صفّاً قطعه الله</w:t>
      </w:r>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6D2C0C">
        <w:rPr>
          <w:rFonts w:ascii="mylotus" w:hAnsi="mylotus" w:cs="Traditional Naskh" w:hint="cs"/>
          <w:spacing w:val="-4"/>
          <w:sz w:val="46"/>
          <w:rtl/>
        </w:rPr>
        <w:instrText>1-</w:instrText>
      </w:r>
      <w:r w:rsidRPr="006D2C0C">
        <w:rPr>
          <w:rFonts w:ascii="mylotus" w:hAnsi="mylotus" w:cs="Traditional Naskh" w:hint="eastAsia"/>
          <w:spacing w:val="-4"/>
          <w:sz w:val="46"/>
          <w:szCs w:val="20"/>
          <w:rtl/>
        </w:rPr>
        <w:instrText>((</w:instrText>
      </w:r>
      <w:r w:rsidRPr="006D2C0C">
        <w:rPr>
          <w:rFonts w:ascii="mylotus" w:hAnsi="mylotus" w:cs="Traditional Naskh" w:hint="eastAsia"/>
          <w:b/>
          <w:bCs/>
          <w:spacing w:val="-4"/>
          <w:sz w:val="46"/>
          <w:szCs w:val="34"/>
          <w:rtl/>
        </w:rPr>
        <w:instrText>من وصل صفّاً وصله الله، ومن قطع صفّاً قطعه الله</w:instrText>
      </w:r>
      <w:r w:rsidRPr="006D2C0C">
        <w:rPr>
          <w:rFonts w:ascii="mylotus" w:hAnsi="mylotus" w:cs="Traditional Naskh"/>
          <w:spacing w:val="-4"/>
          <w:sz w:val="46"/>
          <w:szCs w:val="20"/>
          <w:rtl/>
        </w:rPr>
        <w:instrText>))</w:instrText>
      </w:r>
      <w:r>
        <w:instrText xml:space="preserve">" </w:instrText>
      </w:r>
      <w:r>
        <w:rPr>
          <w:rFonts w:ascii="mylotus" w:hAnsi="mylotus" w:cs="Traditional Naskh"/>
          <w:spacing w:val="-4"/>
          <w:sz w:val="46"/>
          <w:szCs w:val="20"/>
          <w:rtl/>
        </w:rPr>
        <w:fldChar w:fldCharType="end"/>
      </w:r>
      <w:r w:rsidRPr="00EC6691">
        <w:rPr>
          <w:rStyle w:val="7Char"/>
          <w:vertAlign w:val="superscript"/>
          <w:rtl/>
        </w:rPr>
        <w:t>(</w:t>
      </w:r>
      <w:r w:rsidRPr="00EC6691">
        <w:rPr>
          <w:rStyle w:val="7Char"/>
          <w:vertAlign w:val="superscript"/>
          <w:rtl/>
        </w:rPr>
        <w:footnoteReference w:id="508"/>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25" w:name="_Toc234237685"/>
      <w:r w:rsidRPr="008010D0">
        <w:rPr>
          <w:rStyle w:val="8Char"/>
          <w:rtl/>
        </w:rPr>
        <w:t>7- صلاة المنفرد خلف الصف لا تصح على القول الصحيح</w:t>
      </w:r>
      <w:r w:rsidR="00EA7D3B" w:rsidRPr="008010D0">
        <w:rPr>
          <w:rStyle w:val="8Char"/>
          <w:rtl/>
        </w:rPr>
        <w:t>؛</w:t>
      </w:r>
      <w:r w:rsidR="00EA7D3B" w:rsidRPr="005B7E64">
        <w:rPr>
          <w:rStyle w:val="4Char"/>
          <w:rtl/>
        </w:rPr>
        <w:t xml:space="preserve"> </w:t>
      </w:r>
      <w:r w:rsidRPr="008010D0">
        <w:rPr>
          <w:rStyle w:val="7Char"/>
          <w:rtl/>
        </w:rPr>
        <w:t xml:space="preserve">لحديث وابصة </w:t>
      </w:r>
      <w:r w:rsidR="000A3707" w:rsidRPr="000A3707">
        <w:rPr>
          <w:rStyle w:val="7Char"/>
          <w:rFonts w:cs="CTraditional Arabic"/>
          <w:szCs w:val="28"/>
          <w:rtl/>
        </w:rPr>
        <w:t>س</w:t>
      </w:r>
      <w:r w:rsidRPr="008010D0">
        <w:rPr>
          <w:rStyle w:val="7Char"/>
          <w:rtl/>
        </w:rPr>
        <w:t xml:space="preserve"> </w:t>
      </w:r>
      <w:r w:rsidR="001C17E1" w:rsidRPr="008010D0">
        <w:rPr>
          <w:rStyle w:val="7Char"/>
          <w:rFonts w:hint="cs"/>
          <w:rtl/>
        </w:rPr>
        <w:t>«</w:t>
      </w:r>
      <w:r w:rsidRPr="005B7E64">
        <w:rPr>
          <w:rStyle w:val="7Char"/>
          <w:rtl/>
        </w:rPr>
        <w:t xml:space="preserve">أن رسول الله </w:t>
      </w:r>
      <w:r w:rsidR="000A3707" w:rsidRPr="000A3707">
        <w:rPr>
          <w:rStyle w:val="7Char"/>
          <w:rFonts w:cs="CTraditional Arabic"/>
          <w:szCs w:val="28"/>
          <w:rtl/>
        </w:rPr>
        <w:t>ج</w:t>
      </w:r>
      <w:r w:rsidRPr="005B7E64">
        <w:rPr>
          <w:rStyle w:val="7Char"/>
          <w:rtl/>
        </w:rPr>
        <w:t xml:space="preserve"> رأى رجلاً يصلي خلف الصف وحده فأمره أن يعيد الصلاة</w:t>
      </w:r>
      <w:r>
        <w:rPr>
          <w:rFonts w:ascii="mylotus" w:hAnsi="mylotus" w:cs="Traditional Naskh"/>
          <w:sz w:val="46"/>
          <w:szCs w:val="34"/>
          <w:rtl/>
        </w:rPr>
        <w:fldChar w:fldCharType="begin"/>
      </w:r>
      <w:r>
        <w:instrText xml:space="preserve"> XE "</w:instrText>
      </w:r>
      <w:r w:rsidRPr="006D2C0C">
        <w:rPr>
          <w:rFonts w:ascii="mylotus" w:hAnsi="mylotus" w:cs="Traditional Naskh" w:hint="cs"/>
          <w:sz w:val="46"/>
          <w:szCs w:val="34"/>
          <w:rtl/>
        </w:rPr>
        <w:instrText>2-</w:instrText>
      </w:r>
      <w:r w:rsidRPr="006D2C0C">
        <w:rPr>
          <w:rFonts w:ascii="mylotus" w:hAnsi="mylotus" w:cs="Traditional Naskh"/>
          <w:sz w:val="46"/>
          <w:szCs w:val="34"/>
          <w:rtl/>
        </w:rPr>
        <w:instrText xml:space="preserve">أن رسول الله </w:instrText>
      </w:r>
      <w:r w:rsidRPr="006D2C0C">
        <w:rPr>
          <w:rFonts w:ascii="mylotus" w:hAnsi="mylotus" w:cs="Traditional Naskh"/>
          <w:sz w:val="32"/>
          <w:szCs w:val="34"/>
          <w:rtl/>
        </w:rPr>
        <w:sym w:font="AGA Arabesque" w:char="F072"/>
      </w:r>
      <w:r w:rsidRPr="006D2C0C">
        <w:rPr>
          <w:rFonts w:ascii="mylotus" w:hAnsi="mylotus" w:cs="Traditional Naskh"/>
          <w:sz w:val="46"/>
          <w:szCs w:val="34"/>
          <w:rtl/>
        </w:rPr>
        <w:instrText xml:space="preserve"> رأى رجلاً يصلي خلف </w:instrText>
      </w:r>
      <w:r w:rsidRPr="006D2C0C">
        <w:rPr>
          <w:rFonts w:ascii="mylotus" w:hAnsi="mylotus" w:cs="Traditional Naskh"/>
          <w:color w:val="000000"/>
          <w:sz w:val="46"/>
          <w:szCs w:val="34"/>
          <w:rtl/>
        </w:rPr>
        <w:instrText>الصف</w:instrText>
      </w:r>
      <w:r w:rsidRPr="006D2C0C">
        <w:rPr>
          <w:rFonts w:ascii="mylotus" w:hAnsi="mylotus" w:cs="Traditional Naskh"/>
          <w:sz w:val="46"/>
          <w:szCs w:val="34"/>
          <w:rtl/>
        </w:rPr>
        <w:instrText xml:space="preserve"> وحده فأمره أن يعيد الصلاة</w:instrText>
      </w:r>
      <w:r w:rsidRPr="006D2C0C">
        <w:rPr>
          <w:rFonts w:ascii="mylotus" w:hAnsi="mylotus" w:cs="Traditional Naskh" w:hint="cs"/>
          <w:sz w:val="46"/>
          <w:szCs w:val="34"/>
          <w:rtl/>
        </w:rPr>
        <w:instrText>[وابصة]</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Pr="00EC6691">
        <w:rPr>
          <w:rStyle w:val="7Char"/>
          <w:vertAlign w:val="superscript"/>
          <w:rtl/>
        </w:rPr>
        <w:t>(</w:t>
      </w:r>
      <w:bookmarkEnd w:id="325"/>
      <w:r w:rsidRPr="00EC6691">
        <w:rPr>
          <w:rStyle w:val="7Char"/>
          <w:vertAlign w:val="superscript"/>
          <w:rtl/>
        </w:rPr>
        <w:footnoteReference w:id="509"/>
      </w:r>
      <w:r w:rsidRPr="00EC6691">
        <w:rPr>
          <w:rStyle w:val="7Char"/>
          <w:vertAlign w:val="superscript"/>
          <w:rtl/>
        </w:rPr>
        <w:t>)</w:t>
      </w:r>
      <w:r w:rsidR="00EA7D3B" w:rsidRPr="005B7E64">
        <w:rPr>
          <w:rStyle w:val="7Char"/>
          <w:rtl/>
        </w:rPr>
        <w:t xml:space="preserve">؛ </w:t>
      </w:r>
      <w:r w:rsidRPr="005B7E64">
        <w:rPr>
          <w:rStyle w:val="7Char"/>
          <w:rtl/>
        </w:rPr>
        <w:t xml:space="preserve">ولحديث علي بن شيبان أن رسول الله </w:t>
      </w:r>
      <w:r w:rsidR="000A3707" w:rsidRPr="000A3707">
        <w:rPr>
          <w:rStyle w:val="7Char"/>
          <w:rFonts w:cs="CTraditional Arabic"/>
          <w:szCs w:val="28"/>
          <w:rtl/>
        </w:rPr>
        <w:t>ج</w:t>
      </w:r>
      <w:r w:rsidRPr="005B7E64">
        <w:rPr>
          <w:rStyle w:val="7Char"/>
          <w:rtl/>
        </w:rPr>
        <w:t xml:space="preserve"> رأى رجلاً فَرْداً يصلي خلف الصف</w:t>
      </w:r>
      <w:r w:rsidR="00EA7D3B" w:rsidRPr="005B7E64">
        <w:rPr>
          <w:rStyle w:val="7Char"/>
          <w:rtl/>
        </w:rPr>
        <w:t xml:space="preserve">، </w:t>
      </w:r>
      <w:r w:rsidRPr="005B7E64">
        <w:rPr>
          <w:rStyle w:val="7Char"/>
          <w:rtl/>
        </w:rPr>
        <w:t>فوقف حتى انصرف الرجل</w:t>
      </w:r>
      <w:r w:rsidR="00EA7D3B" w:rsidRPr="005B7E64">
        <w:rPr>
          <w:rStyle w:val="7Char"/>
          <w:rtl/>
        </w:rPr>
        <w:t xml:space="preserve">، </w:t>
      </w:r>
      <w:r w:rsidRPr="005B7E64">
        <w:rPr>
          <w:rStyle w:val="7Char"/>
          <w:rtl/>
        </w:rPr>
        <w:t xml:space="preserve">فقال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استقبل صلاتك فلا صلاة لرجل فرد خلف الصف</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 xml:space="preserve">استقبل صلاتك فلا صلاة لرجل فرد خلف </w:instrText>
      </w:r>
      <w:r w:rsidRPr="006D2C0C">
        <w:rPr>
          <w:rFonts w:ascii="mylotus" w:hAnsi="mylotus" w:cs="Traditional Naskh" w:hint="eastAsia"/>
          <w:b/>
          <w:bCs/>
          <w:color w:val="000000"/>
          <w:sz w:val="46"/>
          <w:szCs w:val="34"/>
          <w:rtl/>
        </w:rPr>
        <w:instrText>الصف</w:instrText>
      </w:r>
      <w:r w:rsidRPr="006D2C0C">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510"/>
      </w:r>
      <w:r w:rsidRPr="00EC6691">
        <w:rPr>
          <w:rStyle w:val="7Char"/>
          <w:vertAlign w:val="superscript"/>
          <w:rtl/>
        </w:rPr>
        <w:t>)</w:t>
      </w:r>
      <w:r w:rsidR="00EA7D3B" w:rsidRPr="005B7E64">
        <w:rPr>
          <w:rStyle w:val="7Char"/>
          <w:rFonts w:hint="eastAsia"/>
          <w:rtl/>
        </w:rPr>
        <w:t xml:space="preserve">، </w:t>
      </w:r>
      <w:r w:rsidRPr="005B7E64">
        <w:rPr>
          <w:rStyle w:val="7Char"/>
          <w:rtl/>
        </w:rPr>
        <w:t>وهذان الحديثان يدلان على بطلان صلاة الرجل الذي صلى منفرداً وحده خلف الصف</w:t>
      </w:r>
      <w:r w:rsidRPr="00EC6691">
        <w:rPr>
          <w:rStyle w:val="7Char"/>
          <w:vertAlign w:val="superscript"/>
          <w:rtl/>
        </w:rPr>
        <w:t>(</w:t>
      </w:r>
      <w:r w:rsidRPr="00EC6691">
        <w:rPr>
          <w:rStyle w:val="7Char"/>
          <w:vertAlign w:val="superscript"/>
          <w:rtl/>
        </w:rPr>
        <w:footnoteReference w:id="511"/>
      </w:r>
      <w:r w:rsidRPr="00EC6691">
        <w:rPr>
          <w:rStyle w:val="7Char"/>
          <w:vertAlign w:val="superscript"/>
          <w:rtl/>
        </w:rPr>
        <w:t>)</w:t>
      </w:r>
      <w:r w:rsidR="00EA7D3B" w:rsidRPr="005B7E64">
        <w:rPr>
          <w:rStyle w:val="7Char"/>
          <w:rtl/>
        </w:rPr>
        <w:t xml:space="preserve">، </w:t>
      </w:r>
      <w:r w:rsidRPr="005B7E64">
        <w:rPr>
          <w:rStyle w:val="7Char"/>
          <w:rtl/>
        </w:rPr>
        <w:t>لكن من ركع دون الصف ثم دخل في الصف أو دخل معه رجل آخر قبل السجود أجزأته الركعة وصلاته صحيحة</w:t>
      </w:r>
      <w:r w:rsidR="00EA7D3B" w:rsidRPr="005B7E64">
        <w:rPr>
          <w:rStyle w:val="7Char"/>
          <w:rtl/>
        </w:rPr>
        <w:t xml:space="preserve">؛ </w:t>
      </w:r>
      <w:r w:rsidRPr="005B7E64">
        <w:rPr>
          <w:rStyle w:val="7Char"/>
          <w:rtl/>
        </w:rPr>
        <w:t xml:space="preserve">لحديث أبي بكرة </w:t>
      </w:r>
      <w:r w:rsidR="000A3707" w:rsidRPr="000A3707">
        <w:rPr>
          <w:rStyle w:val="7Char"/>
          <w:rFonts w:cs="CTraditional Arabic"/>
          <w:szCs w:val="28"/>
          <w:rtl/>
        </w:rPr>
        <w:t>س</w:t>
      </w:r>
      <w:r w:rsidRPr="005B7E64">
        <w:rPr>
          <w:rStyle w:val="7Char"/>
          <w:rtl/>
        </w:rPr>
        <w:t xml:space="preserve"> أنه انتهى إلى النبي </w:t>
      </w:r>
      <w:r w:rsidR="000A3707" w:rsidRPr="000A3707">
        <w:rPr>
          <w:rStyle w:val="7Char"/>
          <w:rFonts w:cs="CTraditional Arabic"/>
          <w:szCs w:val="28"/>
          <w:rtl/>
        </w:rPr>
        <w:t>ج</w:t>
      </w:r>
      <w:r w:rsidRPr="005B7E64">
        <w:rPr>
          <w:rStyle w:val="7Char"/>
          <w:rtl/>
        </w:rPr>
        <w:t xml:space="preserve"> وهو راكع فركع قبل أن يصل إلى الصف</w:t>
      </w:r>
      <w:r w:rsidR="00EA7D3B" w:rsidRPr="005B7E64">
        <w:rPr>
          <w:rStyle w:val="7Char"/>
          <w:rtl/>
        </w:rPr>
        <w:t xml:space="preserve">، </w:t>
      </w:r>
      <w:r w:rsidRPr="005B7E64">
        <w:rPr>
          <w:rStyle w:val="7Char"/>
          <w:rtl/>
        </w:rPr>
        <w:t xml:space="preserve">فذُكر ذلك للنبي </w:t>
      </w:r>
      <w:r w:rsidR="000A3707" w:rsidRPr="000A3707">
        <w:rPr>
          <w:rStyle w:val="7Char"/>
          <w:rFonts w:cs="CTraditional Arabic"/>
          <w:szCs w:val="28"/>
          <w:rtl/>
        </w:rPr>
        <w:t>ج</w:t>
      </w:r>
      <w:r w:rsidRPr="005B7E64">
        <w:rPr>
          <w:rStyle w:val="7Char"/>
          <w:rtl/>
        </w:rPr>
        <w:t xml:space="preserve"> فقال: </w:t>
      </w:r>
      <w:r w:rsidR="001C17E1" w:rsidRPr="001C17E1">
        <w:rPr>
          <w:rStyle w:val="7Char"/>
          <w:rFonts w:hint="cs"/>
          <w:rtl/>
        </w:rPr>
        <w:t>«</w:t>
      </w:r>
      <w:r w:rsidRPr="005B7E64">
        <w:rPr>
          <w:rStyle w:val="4Char"/>
          <w:rFonts w:hint="eastAsia"/>
          <w:rtl/>
        </w:rPr>
        <w:t>زادك الله حرصاً ولا تعد</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زادك الله حرصاً ولا تعد</w:instrText>
      </w:r>
      <w:r w:rsidRPr="006D2C0C">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512"/>
      </w:r>
      <w:r w:rsidRPr="00EC6691">
        <w:rPr>
          <w:rStyle w:val="7Char"/>
          <w:vertAlign w:val="superscript"/>
          <w:rtl/>
        </w:rPr>
        <w:t>)</w:t>
      </w:r>
      <w:r w:rsidR="00EA7D3B" w:rsidRPr="005B7E64">
        <w:rPr>
          <w:rStyle w:val="7Char"/>
          <w:rtl/>
        </w:rPr>
        <w:t xml:space="preserve">، </w:t>
      </w:r>
      <w:r w:rsidRPr="005B7E64">
        <w:rPr>
          <w:rStyle w:val="7Char"/>
          <w:rtl/>
        </w:rPr>
        <w:t xml:space="preserve">ولم يأمره النبي </w:t>
      </w:r>
      <w:r w:rsidR="000A3707" w:rsidRPr="000A3707">
        <w:rPr>
          <w:rStyle w:val="7Char"/>
          <w:rFonts w:cs="CTraditional Arabic"/>
          <w:szCs w:val="28"/>
          <w:rtl/>
        </w:rPr>
        <w:t>ج</w:t>
      </w:r>
      <w:r w:rsidRPr="005B7E64">
        <w:rPr>
          <w:rStyle w:val="7Char"/>
          <w:rtl/>
        </w:rPr>
        <w:t xml:space="preserve"> بقضاء الركعة</w:t>
      </w:r>
      <w:r w:rsidR="00EA7D3B" w:rsidRPr="005B7E64">
        <w:rPr>
          <w:rStyle w:val="7Char"/>
          <w:rtl/>
        </w:rPr>
        <w:t xml:space="preserve">، </w:t>
      </w:r>
      <w:r w:rsidRPr="005B7E64">
        <w:rPr>
          <w:rStyle w:val="7Char"/>
          <w:rtl/>
        </w:rPr>
        <w:t>فدل ذلك على إجزائها</w:t>
      </w:r>
      <w:r w:rsidR="00EA7D3B" w:rsidRPr="005B7E64">
        <w:rPr>
          <w:rStyle w:val="7Char"/>
          <w:rtl/>
        </w:rPr>
        <w:t xml:space="preserve">، </w:t>
      </w:r>
      <w:r w:rsidRPr="005B7E64">
        <w:rPr>
          <w:rStyle w:val="7Char"/>
          <w:rtl/>
        </w:rPr>
        <w:t xml:space="preserve">وأن مثل هذا العمل مستثنى من قوله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لا صلاة لمنفرد خلف الصف</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 xml:space="preserve">لا صلاة لمنفرد خلف </w:instrText>
      </w:r>
      <w:r w:rsidRPr="006D2C0C">
        <w:rPr>
          <w:rFonts w:ascii="mylotus" w:hAnsi="mylotus" w:cs="Traditional Naskh" w:hint="eastAsia"/>
          <w:b/>
          <w:bCs/>
          <w:color w:val="000000"/>
          <w:sz w:val="46"/>
          <w:szCs w:val="34"/>
          <w:rtl/>
        </w:rPr>
        <w:instrText>الصف</w:instrText>
      </w:r>
      <w:r w:rsidRPr="006D2C0C">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5B7E64">
        <w:rPr>
          <w:rStyle w:val="7Char"/>
          <w:rFonts w:hint="eastAsia"/>
          <w:rtl/>
        </w:rPr>
        <w:t xml:space="preserve"> والله ولي التوفيق</w:t>
      </w:r>
      <w:r w:rsidRPr="00EC6691">
        <w:rPr>
          <w:rStyle w:val="7Char"/>
          <w:vertAlign w:val="superscript"/>
          <w:rtl/>
        </w:rPr>
        <w:t>(</w:t>
      </w:r>
      <w:r w:rsidRPr="00EC6691">
        <w:rPr>
          <w:rStyle w:val="7Char"/>
          <w:vertAlign w:val="superscript"/>
          <w:rtl/>
        </w:rPr>
        <w:footnoteReference w:id="513"/>
      </w:r>
      <w:r w:rsidRPr="00EC6691">
        <w:rPr>
          <w:rStyle w:val="7Char"/>
          <w:vertAlign w:val="superscript"/>
          <w:rtl/>
        </w:rPr>
        <w:t>)</w:t>
      </w:r>
      <w:r w:rsidR="002712C5" w:rsidRPr="005B7E64">
        <w:rPr>
          <w:rStyle w:val="7Char"/>
          <w:rFonts w:hint="eastAsia"/>
          <w:rtl/>
        </w:rPr>
        <w:t>.</w:t>
      </w:r>
    </w:p>
    <w:p w:rsidR="002712C5" w:rsidRPr="00572EA3" w:rsidRDefault="008A1DA7" w:rsidP="00744F45">
      <w:pPr>
        <w:ind w:firstLine="284"/>
        <w:jc w:val="both"/>
        <w:rPr>
          <w:rStyle w:val="7Char"/>
          <w:rtl/>
        </w:rPr>
      </w:pPr>
      <w:bookmarkStart w:id="326" w:name="_Toc234237686"/>
      <w:r w:rsidRPr="00572EA3">
        <w:rPr>
          <w:rStyle w:val="8Char"/>
          <w:spacing w:val="-4"/>
          <w:rtl/>
        </w:rPr>
        <w:t>8- صلاة الصفوف بين السواري مكروهة لغير حاجة</w:t>
      </w:r>
      <w:r w:rsidR="00EA7D3B" w:rsidRPr="00572EA3">
        <w:rPr>
          <w:rStyle w:val="8Char"/>
          <w:spacing w:val="-4"/>
          <w:rtl/>
        </w:rPr>
        <w:t xml:space="preserve">؛ </w:t>
      </w:r>
      <w:r w:rsidRPr="00572EA3">
        <w:rPr>
          <w:rStyle w:val="7Char"/>
          <w:spacing w:val="-4"/>
          <w:rtl/>
        </w:rPr>
        <w:t xml:space="preserve">لحديث أنس </w:t>
      </w:r>
      <w:r w:rsidR="000A3707" w:rsidRPr="00572EA3">
        <w:rPr>
          <w:rStyle w:val="7Char"/>
          <w:rFonts w:cs="CTraditional Arabic"/>
          <w:spacing w:val="-4"/>
          <w:szCs w:val="28"/>
          <w:rtl/>
        </w:rPr>
        <w:t>س</w:t>
      </w:r>
      <w:r w:rsidRPr="00572EA3">
        <w:rPr>
          <w:rStyle w:val="7Char"/>
          <w:spacing w:val="-4"/>
          <w:rtl/>
        </w:rPr>
        <w:t>فعن عبد الحميد بن محمود قال: كنا مع أنس فصلينا مع أمير من الأمراء</w:t>
      </w:r>
      <w:r w:rsidR="00EA7D3B" w:rsidRPr="00572EA3">
        <w:rPr>
          <w:rStyle w:val="7Char"/>
          <w:spacing w:val="-4"/>
          <w:rtl/>
        </w:rPr>
        <w:t xml:space="preserve">، </w:t>
      </w:r>
      <w:r w:rsidRPr="00572EA3">
        <w:rPr>
          <w:rStyle w:val="7Char"/>
          <w:spacing w:val="-4"/>
          <w:rtl/>
        </w:rPr>
        <w:t>فدفعونا حتى قمنا وصلينا بين ساريتين</w:t>
      </w:r>
      <w:r w:rsidR="00EA7D3B" w:rsidRPr="00572EA3">
        <w:rPr>
          <w:rStyle w:val="7Char"/>
          <w:spacing w:val="-4"/>
          <w:rtl/>
        </w:rPr>
        <w:t xml:space="preserve">، </w:t>
      </w:r>
      <w:r w:rsidRPr="00572EA3">
        <w:rPr>
          <w:rStyle w:val="7Char"/>
          <w:spacing w:val="-4"/>
          <w:rtl/>
        </w:rPr>
        <w:t>فجعل أنس يتأخر</w:t>
      </w:r>
      <w:r w:rsidR="00EA7D3B" w:rsidRPr="00572EA3">
        <w:rPr>
          <w:rStyle w:val="7Char"/>
          <w:spacing w:val="-4"/>
          <w:rtl/>
        </w:rPr>
        <w:t xml:space="preserve">، </w:t>
      </w:r>
      <w:r w:rsidRPr="00572EA3">
        <w:rPr>
          <w:rStyle w:val="7Char"/>
          <w:spacing w:val="-4"/>
          <w:rtl/>
        </w:rPr>
        <w:t xml:space="preserve">وقال: </w:t>
      </w:r>
      <w:r w:rsidR="001C17E1" w:rsidRPr="00572EA3">
        <w:rPr>
          <w:rStyle w:val="7Char"/>
          <w:rFonts w:hint="cs"/>
          <w:spacing w:val="-4"/>
          <w:rtl/>
        </w:rPr>
        <w:t>«</w:t>
      </w:r>
      <w:r w:rsidRPr="00572EA3">
        <w:rPr>
          <w:rStyle w:val="7Char"/>
          <w:rFonts w:hint="eastAsia"/>
          <w:spacing w:val="-4"/>
          <w:rtl/>
        </w:rPr>
        <w:t xml:space="preserve">قد كنا نتقي هذا على عهد رسول الله </w:t>
      </w:r>
      <w:r w:rsidR="000A3707" w:rsidRPr="00572EA3">
        <w:rPr>
          <w:rStyle w:val="7Char"/>
          <w:rFonts w:cs="CTraditional Arabic"/>
          <w:spacing w:val="-4"/>
          <w:szCs w:val="28"/>
          <w:rtl/>
        </w:rPr>
        <w:t>ج</w:t>
      </w:r>
      <w:r w:rsidRPr="00572EA3">
        <w:rPr>
          <w:rFonts w:ascii="mylotus" w:hAnsi="mylotus" w:cs="Traditional Naskh"/>
          <w:spacing w:val="-4"/>
          <w:sz w:val="32"/>
          <w:szCs w:val="34"/>
          <w:rtl/>
        </w:rPr>
        <w:fldChar w:fldCharType="begin"/>
      </w:r>
      <w:r w:rsidRPr="00572EA3">
        <w:rPr>
          <w:spacing w:val="-4"/>
        </w:rPr>
        <w:instrText xml:space="preserve"> XE "</w:instrText>
      </w:r>
      <w:r w:rsidRPr="00572EA3">
        <w:rPr>
          <w:rFonts w:ascii="mylotus" w:hAnsi="mylotus" w:cs="Traditional Naskh" w:hint="cs"/>
          <w:spacing w:val="-4"/>
          <w:sz w:val="46"/>
          <w:szCs w:val="34"/>
          <w:rtl/>
        </w:rPr>
        <w:instrText>2-</w:instrText>
      </w:r>
      <w:r w:rsidRPr="00572EA3">
        <w:rPr>
          <w:rFonts w:ascii="mylotus" w:hAnsi="mylotus" w:cs="Traditional Naskh" w:hint="eastAsia"/>
          <w:spacing w:val="-4"/>
          <w:sz w:val="46"/>
          <w:szCs w:val="34"/>
          <w:rtl/>
        </w:rPr>
        <w:instrText xml:space="preserve">قد كنا نتقي هذا على عهد رسول الله </w:instrText>
      </w:r>
      <w:r w:rsidRPr="00572EA3">
        <w:rPr>
          <w:rFonts w:ascii="mylotus" w:hAnsi="mylotus" w:cs="Traditional Naskh"/>
          <w:spacing w:val="-4"/>
          <w:sz w:val="32"/>
          <w:szCs w:val="34"/>
          <w:rtl/>
        </w:rPr>
        <w:sym w:font="AGA Arabesque" w:char="F072"/>
      </w:r>
      <w:r w:rsidRPr="00572EA3">
        <w:rPr>
          <w:rFonts w:ascii="mylotus" w:hAnsi="mylotus" w:cs="Traditional Naskh" w:hint="cs"/>
          <w:spacing w:val="-4"/>
          <w:sz w:val="32"/>
          <w:szCs w:val="34"/>
          <w:rtl/>
        </w:rPr>
        <w:instrText>[أنس]</w:instrText>
      </w:r>
      <w:r w:rsidRPr="00572EA3">
        <w:rPr>
          <w:spacing w:val="-4"/>
        </w:rPr>
        <w:instrText xml:space="preserve">" </w:instrText>
      </w:r>
      <w:r w:rsidRPr="00572EA3">
        <w:rPr>
          <w:rFonts w:ascii="mylotus" w:hAnsi="mylotus" w:cs="Traditional Naskh"/>
          <w:spacing w:val="-4"/>
          <w:sz w:val="32"/>
          <w:szCs w:val="34"/>
          <w:rtl/>
        </w:rPr>
        <w:fldChar w:fldCharType="end"/>
      </w:r>
      <w:r w:rsidR="001C17E1" w:rsidRPr="00572EA3">
        <w:rPr>
          <w:rStyle w:val="7Char"/>
          <w:rFonts w:hint="cs"/>
          <w:spacing w:val="-4"/>
          <w:rtl/>
        </w:rPr>
        <w:t>»</w:t>
      </w:r>
      <w:r w:rsidR="002712C5" w:rsidRPr="00572EA3">
        <w:rPr>
          <w:rStyle w:val="7Char"/>
          <w:spacing w:val="-4"/>
          <w:rtl/>
        </w:rPr>
        <w:t xml:space="preserve">. </w:t>
      </w:r>
      <w:r w:rsidRPr="00572EA3">
        <w:rPr>
          <w:rStyle w:val="7Char"/>
          <w:spacing w:val="-4"/>
          <w:rtl/>
        </w:rPr>
        <w:t xml:space="preserve">وفي لفظ: </w:t>
      </w:r>
      <w:r w:rsidR="001C17E1" w:rsidRPr="00572EA3">
        <w:rPr>
          <w:rStyle w:val="7Char"/>
          <w:rFonts w:hint="cs"/>
          <w:spacing w:val="-6"/>
          <w:rtl/>
        </w:rPr>
        <w:t>«</w:t>
      </w:r>
      <w:r w:rsidRPr="00572EA3">
        <w:rPr>
          <w:rStyle w:val="7Char"/>
          <w:rFonts w:hint="eastAsia"/>
          <w:spacing w:val="-6"/>
          <w:rtl/>
        </w:rPr>
        <w:t>صليت مع أنس بن مالك يوم الجمعة فد</w:t>
      </w:r>
      <w:r w:rsidRPr="00572EA3">
        <w:rPr>
          <w:rStyle w:val="7Char"/>
          <w:spacing w:val="-6"/>
          <w:rtl/>
        </w:rPr>
        <w:t>فعونا إلى السواري</w:t>
      </w:r>
      <w:r w:rsidR="002712C5" w:rsidRPr="00572EA3">
        <w:rPr>
          <w:rStyle w:val="7Char"/>
          <w:spacing w:val="-6"/>
          <w:rtl/>
        </w:rPr>
        <w:t>..</w:t>
      </w:r>
      <w:r w:rsidRPr="00572EA3">
        <w:rPr>
          <w:rStyle w:val="7Char"/>
          <w:spacing w:val="-6"/>
          <w:rtl/>
        </w:rPr>
        <w:fldChar w:fldCharType="begin"/>
      </w:r>
      <w:r w:rsidRPr="00572EA3">
        <w:rPr>
          <w:rStyle w:val="7Char"/>
          <w:spacing w:val="-6"/>
          <w:rtl/>
        </w:rPr>
        <w:instrText xml:space="preserve"> </w:instrText>
      </w:r>
      <w:r w:rsidRPr="00572EA3">
        <w:rPr>
          <w:rStyle w:val="7Char"/>
          <w:spacing w:val="-6"/>
        </w:rPr>
        <w:instrText>XE "</w:instrText>
      </w:r>
      <w:r w:rsidRPr="00572EA3">
        <w:rPr>
          <w:rStyle w:val="7Char"/>
          <w:rFonts w:hint="cs"/>
          <w:spacing w:val="-6"/>
        </w:rPr>
        <w:instrText>2</w:instrText>
      </w:r>
      <w:r w:rsidRPr="00572EA3">
        <w:rPr>
          <w:rStyle w:val="7Char"/>
          <w:rFonts w:hint="cs"/>
          <w:spacing w:val="-6"/>
          <w:rtl/>
        </w:rPr>
        <w:instrText>-</w:instrText>
      </w:r>
      <w:r w:rsidRPr="00572EA3">
        <w:rPr>
          <w:rStyle w:val="7Char"/>
          <w:rFonts w:hint="eastAsia"/>
          <w:spacing w:val="-6"/>
          <w:rtl/>
        </w:rPr>
        <w:instrText>صليت مع أنس بن مالك يوم الجمعة فد</w:instrText>
      </w:r>
      <w:r w:rsidRPr="00572EA3">
        <w:rPr>
          <w:rStyle w:val="7Char"/>
          <w:spacing w:val="-6"/>
          <w:rtl/>
        </w:rPr>
        <w:instrText>فعونا إلى السواري..</w:instrText>
      </w:r>
      <w:r w:rsidRPr="00572EA3">
        <w:rPr>
          <w:rStyle w:val="7Char"/>
          <w:rFonts w:hint="cs"/>
          <w:spacing w:val="-6"/>
          <w:rtl/>
        </w:rPr>
        <w:instrText>[عبد الحميد بن محمود]</w:instrText>
      </w:r>
      <w:r w:rsidRPr="00572EA3">
        <w:rPr>
          <w:rStyle w:val="7Char"/>
          <w:spacing w:val="-6"/>
          <w:rtl/>
        </w:rPr>
        <w:instrText xml:space="preserve">" </w:instrText>
      </w:r>
      <w:r w:rsidRPr="00572EA3">
        <w:rPr>
          <w:rStyle w:val="7Char"/>
          <w:spacing w:val="-6"/>
          <w:rtl/>
        </w:rPr>
        <w:fldChar w:fldCharType="end"/>
      </w:r>
      <w:r w:rsidR="00572EA3">
        <w:rPr>
          <w:rStyle w:val="7Char"/>
          <w:spacing w:val="-6"/>
          <w:rtl/>
        </w:rPr>
        <w:t>.</w:t>
      </w:r>
      <w:r w:rsidR="001C17E1" w:rsidRPr="00572EA3">
        <w:rPr>
          <w:rStyle w:val="7Char"/>
          <w:rFonts w:hint="cs"/>
          <w:spacing w:val="-6"/>
          <w:rtl/>
        </w:rPr>
        <w:t>»</w:t>
      </w:r>
      <w:r w:rsidRPr="00572EA3">
        <w:rPr>
          <w:rStyle w:val="7Char"/>
          <w:spacing w:val="-6"/>
          <w:rtl/>
        </w:rPr>
        <w:t xml:space="preserve"> الحديث</w:t>
      </w:r>
      <w:r w:rsidR="002712C5" w:rsidRPr="00572EA3">
        <w:rPr>
          <w:rStyle w:val="7Char"/>
          <w:spacing w:val="-6"/>
          <w:rtl/>
        </w:rPr>
        <w:t xml:space="preserve">. </w:t>
      </w:r>
      <w:r w:rsidRPr="00572EA3">
        <w:rPr>
          <w:rStyle w:val="7Char"/>
          <w:spacing w:val="-6"/>
          <w:rtl/>
        </w:rPr>
        <w:t xml:space="preserve">وفي لفظ: </w:t>
      </w:r>
      <w:r w:rsidR="001C17E1" w:rsidRPr="00572EA3">
        <w:rPr>
          <w:rStyle w:val="7Char"/>
          <w:rFonts w:hint="cs"/>
          <w:spacing w:val="-6"/>
          <w:rtl/>
        </w:rPr>
        <w:t>«</w:t>
      </w:r>
      <w:r w:rsidRPr="00572EA3">
        <w:rPr>
          <w:rStyle w:val="7Char"/>
          <w:rFonts w:hint="eastAsia"/>
          <w:spacing w:val="-6"/>
          <w:rtl/>
        </w:rPr>
        <w:t xml:space="preserve">صلينا </w:t>
      </w:r>
      <w:r w:rsidRPr="00572EA3">
        <w:rPr>
          <w:rStyle w:val="7Char"/>
          <w:rFonts w:hAnsi="Times New Roman" w:hint="eastAsia"/>
          <w:spacing w:val="-4"/>
          <w:rtl/>
        </w:rPr>
        <w:t>خلف أمير من الأمراء</w:t>
      </w:r>
      <w:r w:rsidR="00EA7D3B" w:rsidRPr="00572EA3">
        <w:rPr>
          <w:rStyle w:val="7Char"/>
          <w:rFonts w:hAnsi="Times New Roman" w:hint="eastAsia"/>
          <w:spacing w:val="-4"/>
          <w:rtl/>
        </w:rPr>
        <w:t>،</w:t>
      </w:r>
      <w:r w:rsidR="00EA7D3B" w:rsidRPr="00572EA3">
        <w:rPr>
          <w:rStyle w:val="7Char"/>
          <w:rFonts w:hint="eastAsia"/>
          <w:spacing w:val="-4"/>
          <w:rtl/>
        </w:rPr>
        <w:t xml:space="preserve"> </w:t>
      </w:r>
      <w:r w:rsidRPr="00572EA3">
        <w:rPr>
          <w:rStyle w:val="7Char"/>
          <w:rFonts w:hint="eastAsia"/>
          <w:spacing w:val="-4"/>
          <w:rtl/>
        </w:rPr>
        <w:t>فاضطرَّنا الناس فصلينا بين الساريتين</w:t>
      </w:r>
      <w:r w:rsidR="002712C5" w:rsidRPr="00572EA3">
        <w:rPr>
          <w:rStyle w:val="7Char"/>
          <w:rFonts w:hint="eastAsia"/>
          <w:spacing w:val="-4"/>
          <w:rtl/>
        </w:rPr>
        <w:t>...</w:t>
      </w:r>
      <w:r w:rsidRPr="00572EA3">
        <w:rPr>
          <w:rFonts w:ascii="mylotus" w:hAnsi="mylotus" w:cs="Traditional Naskh"/>
          <w:spacing w:val="-4"/>
          <w:sz w:val="46"/>
          <w:szCs w:val="34"/>
          <w:rtl/>
        </w:rPr>
        <w:fldChar w:fldCharType="begin"/>
      </w:r>
      <w:r w:rsidRPr="00572EA3">
        <w:rPr>
          <w:spacing w:val="-4"/>
        </w:rPr>
        <w:instrText xml:space="preserve"> XE "</w:instrText>
      </w:r>
      <w:r w:rsidRPr="00572EA3">
        <w:rPr>
          <w:rFonts w:ascii="mylotus" w:hAnsi="mylotus" w:cs="Traditional Naskh" w:hint="cs"/>
          <w:spacing w:val="-4"/>
          <w:sz w:val="46"/>
          <w:szCs w:val="34"/>
          <w:rtl/>
        </w:rPr>
        <w:instrText>2-</w:instrText>
      </w:r>
      <w:r w:rsidRPr="00572EA3">
        <w:rPr>
          <w:rFonts w:ascii="mylotus" w:hAnsi="mylotus" w:cs="Traditional Naskh" w:hint="eastAsia"/>
          <w:spacing w:val="-4"/>
          <w:sz w:val="46"/>
          <w:szCs w:val="34"/>
          <w:rtl/>
        </w:rPr>
        <w:instrText xml:space="preserve">صلينا خلف أمير من الأمراء، فاضطرَّنا </w:instrText>
      </w:r>
      <w:r w:rsidRPr="00572EA3">
        <w:rPr>
          <w:rFonts w:ascii="mylotus" w:hAnsi="mylotus" w:cs="Traditional Naskh" w:hint="eastAsia"/>
          <w:color w:val="000000"/>
          <w:spacing w:val="-4"/>
          <w:sz w:val="46"/>
          <w:szCs w:val="34"/>
          <w:rtl/>
        </w:rPr>
        <w:instrText>الناس</w:instrText>
      </w:r>
      <w:r w:rsidRPr="00572EA3">
        <w:rPr>
          <w:rFonts w:ascii="mylotus" w:hAnsi="mylotus" w:cs="Traditional Naskh" w:hint="eastAsia"/>
          <w:spacing w:val="-4"/>
          <w:sz w:val="46"/>
          <w:szCs w:val="34"/>
          <w:rtl/>
        </w:rPr>
        <w:instrText xml:space="preserve"> فصلينا بين الساريتين...</w:instrText>
      </w:r>
      <w:r w:rsidRPr="00572EA3">
        <w:rPr>
          <w:rFonts w:ascii="mylotus" w:hAnsi="mylotus" w:cs="Traditional Naskh" w:hint="cs"/>
          <w:spacing w:val="-4"/>
          <w:sz w:val="46"/>
          <w:szCs w:val="34"/>
          <w:rtl/>
        </w:rPr>
        <w:instrText>[أنس]</w:instrText>
      </w:r>
      <w:r w:rsidRPr="00572EA3">
        <w:rPr>
          <w:spacing w:val="-4"/>
        </w:rPr>
        <w:instrText xml:space="preserve">" </w:instrText>
      </w:r>
      <w:r w:rsidRPr="00572EA3">
        <w:rPr>
          <w:rFonts w:ascii="mylotus" w:hAnsi="mylotus" w:cs="Traditional Naskh"/>
          <w:spacing w:val="-4"/>
          <w:sz w:val="46"/>
          <w:szCs w:val="34"/>
          <w:rtl/>
        </w:rPr>
        <w:fldChar w:fldCharType="end"/>
      </w:r>
      <w:r w:rsidR="001C17E1" w:rsidRPr="00572EA3">
        <w:rPr>
          <w:rStyle w:val="7Char"/>
          <w:rFonts w:hint="cs"/>
          <w:spacing w:val="-4"/>
          <w:rtl/>
        </w:rPr>
        <w:t>»</w:t>
      </w:r>
      <w:r w:rsidRPr="00572EA3">
        <w:rPr>
          <w:rStyle w:val="7Char"/>
          <w:spacing w:val="-4"/>
          <w:rtl/>
        </w:rPr>
        <w:t xml:space="preserve"> </w:t>
      </w:r>
      <w:r w:rsidRPr="00572EA3">
        <w:rPr>
          <w:rStyle w:val="7Char"/>
          <w:rFonts w:hAnsi="Times New Roman"/>
          <w:spacing w:val="-4"/>
          <w:rtl/>
        </w:rPr>
        <w:t>الحديث</w:t>
      </w:r>
      <w:r w:rsidRPr="00572EA3">
        <w:rPr>
          <w:rStyle w:val="7Char"/>
          <w:rFonts w:hAnsi="Times New Roman"/>
          <w:spacing w:val="-4"/>
          <w:vertAlign w:val="superscript"/>
          <w:rtl/>
        </w:rPr>
        <w:t>(</w:t>
      </w:r>
      <w:bookmarkEnd w:id="326"/>
      <w:r w:rsidRPr="00572EA3">
        <w:rPr>
          <w:rStyle w:val="7Char"/>
          <w:rFonts w:hAnsi="Times New Roman"/>
          <w:spacing w:val="-4"/>
          <w:vertAlign w:val="superscript"/>
          <w:rtl/>
        </w:rPr>
        <w:footnoteReference w:id="514"/>
      </w:r>
      <w:r w:rsidRPr="00572EA3">
        <w:rPr>
          <w:rStyle w:val="7Char"/>
          <w:rFonts w:hAnsi="Times New Roman"/>
          <w:spacing w:val="-4"/>
          <w:vertAlign w:val="superscript"/>
          <w:rtl/>
        </w:rPr>
        <w:t>)</w:t>
      </w:r>
      <w:r w:rsidR="002712C5" w:rsidRPr="00572EA3">
        <w:rPr>
          <w:rStyle w:val="7Char"/>
          <w:rFonts w:hAnsi="Times New Roman"/>
          <w:spacing w:val="-4"/>
          <w:rtl/>
        </w:rPr>
        <w:t xml:space="preserve">. </w:t>
      </w:r>
      <w:r w:rsidRPr="00572EA3">
        <w:rPr>
          <w:rStyle w:val="7Char"/>
          <w:rFonts w:hAnsi="Times New Roman"/>
          <w:spacing w:val="-4"/>
          <w:rtl/>
        </w:rPr>
        <w:t xml:space="preserve">وعن قرة </w:t>
      </w:r>
      <w:r w:rsidR="000A3707" w:rsidRPr="00572EA3">
        <w:rPr>
          <w:rStyle w:val="7Char"/>
          <w:rFonts w:hAnsi="Times New Roman" w:cs="CTraditional Arabic"/>
          <w:spacing w:val="-4"/>
          <w:szCs w:val="28"/>
          <w:rtl/>
        </w:rPr>
        <w:t>س</w:t>
      </w:r>
      <w:r w:rsidRPr="00572EA3">
        <w:rPr>
          <w:rStyle w:val="7Char"/>
          <w:spacing w:val="-6"/>
          <w:rtl/>
        </w:rPr>
        <w:t xml:space="preserve"> </w:t>
      </w:r>
      <w:r w:rsidRPr="00572EA3">
        <w:rPr>
          <w:rStyle w:val="7Char"/>
          <w:rtl/>
        </w:rPr>
        <w:t xml:space="preserve">قال: </w:t>
      </w:r>
      <w:r w:rsidR="001C17E1" w:rsidRPr="00572EA3">
        <w:rPr>
          <w:rStyle w:val="7Char"/>
          <w:rFonts w:hint="cs"/>
          <w:rtl/>
        </w:rPr>
        <w:t>«</w:t>
      </w:r>
      <w:r w:rsidRPr="00572EA3">
        <w:rPr>
          <w:rStyle w:val="7Char"/>
          <w:rFonts w:hint="eastAsia"/>
          <w:rtl/>
        </w:rPr>
        <w:t xml:space="preserve">كنا نُنهى أن نصف بين السواري على عهد رسول الله </w:t>
      </w:r>
      <w:r w:rsidR="000A3707" w:rsidRPr="00572EA3">
        <w:rPr>
          <w:rStyle w:val="7Char"/>
          <w:rFonts w:cs="CTraditional Arabic"/>
          <w:szCs w:val="28"/>
          <w:rtl/>
        </w:rPr>
        <w:t>ج</w:t>
      </w:r>
      <w:r w:rsidR="00EA7D3B" w:rsidRPr="00572EA3">
        <w:rPr>
          <w:rStyle w:val="7Char"/>
          <w:rtl/>
        </w:rPr>
        <w:t xml:space="preserve">، </w:t>
      </w:r>
      <w:r w:rsidRPr="00572EA3">
        <w:rPr>
          <w:rStyle w:val="7Char"/>
          <w:rtl/>
        </w:rPr>
        <w:t>ونُطردُ عنها طرداً</w:t>
      </w:r>
      <w:r w:rsidRPr="00572EA3">
        <w:rPr>
          <w:rFonts w:ascii="mylotus" w:hAnsi="mylotus" w:cs="Traditional Naskh"/>
          <w:sz w:val="46"/>
          <w:szCs w:val="34"/>
          <w:rtl/>
        </w:rPr>
        <w:fldChar w:fldCharType="begin"/>
      </w:r>
      <w:r w:rsidRPr="00572EA3">
        <w:instrText xml:space="preserve"> XE "</w:instrText>
      </w:r>
      <w:r w:rsidRPr="00572EA3">
        <w:rPr>
          <w:rFonts w:ascii="mylotus" w:hAnsi="mylotus" w:cs="Traditional Naskh" w:hint="cs"/>
          <w:sz w:val="46"/>
          <w:szCs w:val="34"/>
          <w:rtl/>
        </w:rPr>
        <w:instrText>2-</w:instrText>
      </w:r>
      <w:r w:rsidRPr="00572EA3">
        <w:rPr>
          <w:rFonts w:ascii="mylotus" w:hAnsi="mylotus" w:cs="Traditional Naskh" w:hint="eastAsia"/>
          <w:sz w:val="46"/>
          <w:szCs w:val="34"/>
          <w:rtl/>
        </w:rPr>
        <w:instrText xml:space="preserve">كنا نُنهى أن نصف بين السواري على عهد رسول الله </w:instrText>
      </w:r>
      <w:r w:rsidRPr="00572EA3">
        <w:rPr>
          <w:rFonts w:ascii="mylotus" w:hAnsi="mylotus" w:cs="Traditional Naskh"/>
          <w:sz w:val="32"/>
          <w:szCs w:val="34"/>
          <w:rtl/>
        </w:rPr>
        <w:sym w:font="AGA Arabesque" w:char="F072"/>
      </w:r>
      <w:r w:rsidRPr="00572EA3">
        <w:rPr>
          <w:rFonts w:ascii="mylotus" w:hAnsi="mylotus" w:cs="Traditional Naskh"/>
          <w:sz w:val="46"/>
          <w:szCs w:val="34"/>
          <w:rtl/>
        </w:rPr>
        <w:instrText>، ونُطردُ عنها طرداً</w:instrText>
      </w:r>
      <w:r w:rsidRPr="00572EA3">
        <w:rPr>
          <w:rFonts w:ascii="mylotus" w:hAnsi="mylotus" w:cs="Traditional Naskh" w:hint="cs"/>
          <w:sz w:val="46"/>
          <w:szCs w:val="34"/>
          <w:rtl/>
        </w:rPr>
        <w:instrText>[قرة]</w:instrText>
      </w:r>
      <w:r w:rsidRPr="00572EA3">
        <w:instrText xml:space="preserve">" </w:instrText>
      </w:r>
      <w:r w:rsidRPr="00572EA3">
        <w:rPr>
          <w:rFonts w:ascii="mylotus" w:hAnsi="mylotus" w:cs="Traditional Naskh"/>
          <w:sz w:val="46"/>
          <w:szCs w:val="34"/>
          <w:rtl/>
        </w:rPr>
        <w:fldChar w:fldCharType="end"/>
      </w:r>
      <w:r w:rsidR="001C17E1" w:rsidRPr="00572EA3">
        <w:rPr>
          <w:rStyle w:val="7Char"/>
          <w:rFonts w:hint="cs"/>
          <w:rtl/>
        </w:rPr>
        <w:t>»</w:t>
      </w:r>
      <w:r w:rsidRPr="00572EA3">
        <w:rPr>
          <w:rStyle w:val="7Char"/>
          <w:vertAlign w:val="superscript"/>
          <w:rtl/>
        </w:rPr>
        <w:t>(</w:t>
      </w:r>
      <w:r w:rsidRPr="00572EA3">
        <w:rPr>
          <w:rStyle w:val="7Char"/>
          <w:vertAlign w:val="superscript"/>
          <w:rtl/>
        </w:rPr>
        <w:footnoteReference w:id="515"/>
      </w:r>
      <w:r w:rsidRPr="00572EA3">
        <w:rPr>
          <w:rStyle w:val="7Char"/>
          <w:vertAlign w:val="superscript"/>
          <w:rtl/>
        </w:rPr>
        <w:t>)</w:t>
      </w:r>
      <w:r w:rsidR="00EA7D3B" w:rsidRPr="00572EA3">
        <w:rPr>
          <w:rStyle w:val="7Char"/>
          <w:rFonts w:hint="eastAsia"/>
          <w:rtl/>
        </w:rPr>
        <w:t xml:space="preserve">، </w:t>
      </w:r>
      <w:r w:rsidRPr="00572EA3">
        <w:rPr>
          <w:rStyle w:val="7Char"/>
          <w:rtl/>
        </w:rPr>
        <w:t>ويجوز للإمام والمنفرد الصلاة بين السواري</w:t>
      </w:r>
      <w:r w:rsidR="00EA7D3B" w:rsidRPr="00572EA3">
        <w:rPr>
          <w:rStyle w:val="7Char"/>
          <w:rtl/>
        </w:rPr>
        <w:t xml:space="preserve">؛ </w:t>
      </w:r>
      <w:r w:rsidRPr="00572EA3">
        <w:rPr>
          <w:rStyle w:val="7Char"/>
          <w:rtl/>
        </w:rPr>
        <w:t xml:space="preserve">لحديث ابن عمر </w:t>
      </w:r>
      <w:r w:rsidR="00135683" w:rsidRPr="00572EA3">
        <w:rPr>
          <w:rStyle w:val="7Char"/>
          <w:rFonts w:cs="CTraditional Arabic"/>
          <w:szCs w:val="28"/>
          <w:rtl/>
        </w:rPr>
        <w:t>ب</w:t>
      </w:r>
      <w:r w:rsidRPr="00572EA3">
        <w:rPr>
          <w:rStyle w:val="7Char"/>
          <w:rtl/>
        </w:rPr>
        <w:t xml:space="preserve"> </w:t>
      </w:r>
      <w:r w:rsidR="001C17E1" w:rsidRPr="00572EA3">
        <w:rPr>
          <w:rStyle w:val="7Char"/>
          <w:rFonts w:hint="cs"/>
          <w:rtl/>
        </w:rPr>
        <w:t>«</w:t>
      </w:r>
      <w:r w:rsidRPr="00572EA3">
        <w:rPr>
          <w:rStyle w:val="7Char"/>
          <w:rtl/>
        </w:rPr>
        <w:t xml:space="preserve">أن النبي </w:t>
      </w:r>
      <w:r w:rsidR="000A3707" w:rsidRPr="00572EA3">
        <w:rPr>
          <w:rStyle w:val="7Char"/>
          <w:rFonts w:cs="CTraditional Arabic"/>
          <w:szCs w:val="28"/>
          <w:rtl/>
        </w:rPr>
        <w:t>ج</w:t>
      </w:r>
      <w:r w:rsidRPr="00572EA3">
        <w:rPr>
          <w:rStyle w:val="7Char"/>
          <w:rtl/>
        </w:rPr>
        <w:t xml:space="preserve"> لَمّا دخل الكعبة صلى بين الساريتين</w:t>
      </w:r>
      <w:r w:rsidRPr="00572EA3">
        <w:rPr>
          <w:rFonts w:ascii="mylotus" w:hAnsi="mylotus" w:cs="Traditional Naskh"/>
          <w:sz w:val="46"/>
          <w:szCs w:val="34"/>
          <w:rtl/>
        </w:rPr>
        <w:fldChar w:fldCharType="begin"/>
      </w:r>
      <w:r w:rsidRPr="00572EA3">
        <w:instrText xml:space="preserve"> XE "</w:instrText>
      </w:r>
      <w:r w:rsidRPr="00572EA3">
        <w:rPr>
          <w:rFonts w:ascii="mylotus" w:hAnsi="mylotus" w:cs="Traditional Naskh" w:hint="cs"/>
          <w:sz w:val="46"/>
          <w:szCs w:val="34"/>
          <w:rtl/>
        </w:rPr>
        <w:instrText>2-</w:instrText>
      </w:r>
      <w:r w:rsidRPr="00572EA3">
        <w:rPr>
          <w:rFonts w:ascii="mylotus" w:hAnsi="mylotus" w:cs="Traditional Naskh"/>
          <w:sz w:val="46"/>
          <w:szCs w:val="34"/>
          <w:rtl/>
        </w:rPr>
        <w:instrText xml:space="preserve">أن النبي </w:instrText>
      </w:r>
      <w:r w:rsidRPr="00572EA3">
        <w:rPr>
          <w:rFonts w:ascii="mylotus" w:hAnsi="mylotus" w:cs="Traditional Naskh"/>
          <w:sz w:val="32"/>
          <w:szCs w:val="34"/>
          <w:rtl/>
        </w:rPr>
        <w:sym w:font="AGA Arabesque" w:char="F072"/>
      </w:r>
      <w:r w:rsidRPr="00572EA3">
        <w:rPr>
          <w:rFonts w:ascii="mylotus" w:hAnsi="mylotus" w:cs="Traditional Naskh"/>
          <w:sz w:val="46"/>
          <w:szCs w:val="34"/>
          <w:rtl/>
        </w:rPr>
        <w:instrText xml:space="preserve"> لَمّا دخل الكعبة صلى بين الساريتين</w:instrText>
      </w:r>
      <w:r w:rsidRPr="00572EA3">
        <w:rPr>
          <w:rFonts w:ascii="mylotus" w:hAnsi="mylotus" w:cs="Traditional Naskh" w:hint="cs"/>
          <w:sz w:val="46"/>
          <w:szCs w:val="34"/>
          <w:rtl/>
        </w:rPr>
        <w:instrText>[ابن عمر]</w:instrText>
      </w:r>
      <w:r w:rsidRPr="00572EA3">
        <w:instrText xml:space="preserve">" </w:instrText>
      </w:r>
      <w:r w:rsidRPr="00572EA3">
        <w:rPr>
          <w:rFonts w:ascii="mylotus" w:hAnsi="mylotus" w:cs="Traditional Naskh"/>
          <w:sz w:val="46"/>
          <w:szCs w:val="34"/>
          <w:rtl/>
        </w:rPr>
        <w:fldChar w:fldCharType="end"/>
      </w:r>
      <w:r w:rsidR="001C17E1" w:rsidRPr="00572EA3">
        <w:rPr>
          <w:rStyle w:val="7Char"/>
          <w:rFonts w:hint="cs"/>
          <w:rtl/>
        </w:rPr>
        <w:t>»</w:t>
      </w:r>
      <w:r w:rsidRPr="00572EA3">
        <w:rPr>
          <w:rStyle w:val="7Char"/>
          <w:vertAlign w:val="superscript"/>
          <w:rtl/>
        </w:rPr>
        <w:t>(</w:t>
      </w:r>
      <w:r w:rsidRPr="00572EA3">
        <w:rPr>
          <w:rStyle w:val="7Char"/>
          <w:vertAlign w:val="superscript"/>
          <w:rtl/>
        </w:rPr>
        <w:footnoteReference w:id="516"/>
      </w:r>
      <w:r w:rsidRPr="00572EA3">
        <w:rPr>
          <w:rStyle w:val="7Char"/>
          <w:vertAlign w:val="superscript"/>
          <w:rtl/>
        </w:rPr>
        <w:t>)</w:t>
      </w:r>
      <w:r w:rsidR="002712C5" w:rsidRPr="00572EA3">
        <w:rPr>
          <w:rStyle w:val="7Char"/>
          <w:rtl/>
        </w:rPr>
        <w:t>.</w:t>
      </w:r>
    </w:p>
    <w:p w:rsidR="008A1DA7" w:rsidRPr="00744F45" w:rsidRDefault="008A1DA7" w:rsidP="005D0EF7">
      <w:pPr>
        <w:pStyle w:val="8"/>
        <w:rPr>
          <w:rtl/>
        </w:rPr>
      </w:pPr>
      <w:bookmarkStart w:id="327" w:name="_Toc234237687"/>
      <w:r w:rsidRPr="00744F45">
        <w:rPr>
          <w:rtl/>
        </w:rPr>
        <w:t>9- كمال الصفوف وتسويتها يشمل عدة أمور</w:t>
      </w:r>
      <w:r w:rsidRPr="00744F45">
        <w:rPr>
          <w:rFonts w:hint="cs"/>
          <w:rtl/>
        </w:rPr>
        <w:t xml:space="preserve"> على النحو الآتي</w:t>
      </w:r>
      <w:r w:rsidRPr="00744F45">
        <w:rPr>
          <w:rtl/>
        </w:rPr>
        <w:t>:</w:t>
      </w:r>
      <w:bookmarkEnd w:id="327"/>
    </w:p>
    <w:p w:rsidR="002712C5" w:rsidRPr="005B7E64" w:rsidRDefault="008A1DA7" w:rsidP="00744F45">
      <w:pPr>
        <w:ind w:firstLine="284"/>
        <w:jc w:val="both"/>
        <w:rPr>
          <w:rStyle w:val="7Char"/>
          <w:rtl/>
        </w:rPr>
      </w:pPr>
      <w:bookmarkStart w:id="328" w:name="_Toc234237688"/>
      <w:r w:rsidRPr="00744F45">
        <w:rPr>
          <w:rStyle w:val="8Char"/>
          <w:rtl/>
        </w:rPr>
        <w:t>الأمر الأول</w:t>
      </w:r>
      <w:r w:rsidRPr="00744F45">
        <w:rPr>
          <w:rStyle w:val="7Char"/>
          <w:rtl/>
        </w:rPr>
        <w:t>: أن</w:t>
      </w:r>
      <w:r w:rsidRPr="005B7E64">
        <w:rPr>
          <w:rStyle w:val="7Char"/>
          <w:rtl/>
        </w:rPr>
        <w:t xml:space="preserve"> يدنوَ أُولو الفضل من الإمام</w:t>
      </w:r>
      <w:r w:rsidR="00EA7D3B" w:rsidRPr="005B7E64">
        <w:rPr>
          <w:rStyle w:val="7Char"/>
          <w:rtl/>
        </w:rPr>
        <w:t xml:space="preserve">؛ </w:t>
      </w:r>
      <w:r w:rsidRPr="005B7E64">
        <w:rPr>
          <w:rStyle w:val="7Char"/>
          <w:rtl/>
        </w:rPr>
        <w:t xml:space="preserve">لحديث أبي مسعود وابن مسعود </w:t>
      </w:r>
      <w:r w:rsidR="00135683" w:rsidRPr="00135683">
        <w:rPr>
          <w:rStyle w:val="7Char"/>
          <w:rFonts w:cs="CTraditional Arabic"/>
          <w:szCs w:val="28"/>
          <w:rtl/>
        </w:rPr>
        <w:t>ب</w:t>
      </w:r>
      <w:r w:rsidRPr="005B7E64">
        <w:rPr>
          <w:rStyle w:val="7Char"/>
          <w:rtl/>
        </w:rPr>
        <w:t xml:space="preserve"> في أول الباب أن النبي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Fonts w:hint="eastAsia"/>
          <w:rtl/>
        </w:rPr>
        <w:t>ليلني منكم أولو الأحلام والنهى</w:t>
      </w:r>
      <w:r w:rsidR="00EA7D3B" w:rsidRPr="005B7E64">
        <w:rPr>
          <w:rStyle w:val="4Char"/>
          <w:rFonts w:hint="eastAsia"/>
          <w:rtl/>
        </w:rPr>
        <w:t xml:space="preserve">، </w:t>
      </w:r>
      <w:r w:rsidRPr="005B7E64">
        <w:rPr>
          <w:rStyle w:val="4Char"/>
          <w:rFonts w:hint="eastAsia"/>
          <w:rtl/>
        </w:rPr>
        <w:t>ثم الذين يلونهم</w:t>
      </w:r>
      <w:r w:rsidR="002712C5" w:rsidRPr="005B7E64">
        <w:rPr>
          <w:rStyle w:val="7Char"/>
          <w:rFonts w:hint="eastAsia"/>
          <w:rtl/>
        </w:rPr>
        <w:t>...</w:t>
      </w:r>
      <w:r w:rsidR="001C17E1" w:rsidRPr="001C17E1">
        <w:rPr>
          <w:rStyle w:val="7Char"/>
          <w:rFonts w:hint="cs"/>
          <w:rtl/>
        </w:rPr>
        <w:t>»</w:t>
      </w:r>
      <w:r>
        <w:rPr>
          <w:rFonts w:ascii="mylotus" w:hAnsi="mylotus" w:cs="Traditional Naskh"/>
          <w:spacing w:val="-8"/>
          <w:sz w:val="46"/>
          <w:szCs w:val="20"/>
          <w:rtl/>
        </w:rPr>
        <w:fldChar w:fldCharType="begin"/>
      </w:r>
      <w:r>
        <w:instrText xml:space="preserve"> XE "</w:instrText>
      </w:r>
      <w:r w:rsidRPr="006D2C0C">
        <w:rPr>
          <w:rFonts w:ascii="mylotus" w:hAnsi="mylotus" w:cs="Traditional Naskh" w:hint="cs"/>
          <w:spacing w:val="-8"/>
          <w:sz w:val="46"/>
          <w:rtl/>
        </w:rPr>
        <w:instrText>1-</w:instrText>
      </w:r>
      <w:r w:rsidRPr="006D2C0C">
        <w:rPr>
          <w:rFonts w:ascii="mylotus" w:hAnsi="mylotus" w:cs="Traditional Naskh" w:hint="eastAsia"/>
          <w:spacing w:val="-8"/>
          <w:sz w:val="46"/>
          <w:szCs w:val="20"/>
          <w:rtl/>
        </w:rPr>
        <w:instrText>((</w:instrText>
      </w:r>
      <w:r w:rsidRPr="006D2C0C">
        <w:rPr>
          <w:rFonts w:ascii="mylotus" w:hAnsi="mylotus" w:cs="Traditional Naskh" w:hint="eastAsia"/>
          <w:b/>
          <w:bCs/>
          <w:spacing w:val="-8"/>
          <w:sz w:val="46"/>
          <w:szCs w:val="34"/>
          <w:rtl/>
        </w:rPr>
        <w:instrText>ليلني منكم أولو الأحلام والنهى، ثم الذين يلونهم</w:instrText>
      </w:r>
      <w:r w:rsidRPr="006D2C0C">
        <w:rPr>
          <w:rFonts w:ascii="mylotus" w:hAnsi="mylotus" w:cs="Traditional Naskh" w:hint="eastAsia"/>
          <w:spacing w:val="-8"/>
          <w:sz w:val="46"/>
          <w:szCs w:val="34"/>
          <w:rtl/>
        </w:rPr>
        <w:instrText>...</w:instrText>
      </w:r>
      <w:r w:rsidRPr="006D2C0C">
        <w:rPr>
          <w:rFonts w:ascii="mylotus" w:hAnsi="mylotus" w:cs="Traditional Naskh" w:hint="eastAsia"/>
          <w:spacing w:val="-8"/>
          <w:sz w:val="46"/>
          <w:szCs w:val="20"/>
          <w:rtl/>
        </w:rPr>
        <w:instrText>))</w:instrText>
      </w:r>
      <w:r>
        <w:instrText xml:space="preserve">" </w:instrText>
      </w:r>
      <w:r>
        <w:rPr>
          <w:rFonts w:ascii="mylotus" w:hAnsi="mylotus" w:cs="Traditional Naskh"/>
          <w:spacing w:val="-8"/>
          <w:sz w:val="46"/>
          <w:szCs w:val="20"/>
          <w:rtl/>
        </w:rPr>
        <w:fldChar w:fldCharType="end"/>
      </w:r>
      <w:bookmarkEnd w:id="328"/>
      <w:r w:rsidR="002712C5" w:rsidRPr="005B7E64">
        <w:rPr>
          <w:rStyle w:val="7Char"/>
          <w:rtl/>
        </w:rPr>
        <w:t>.</w:t>
      </w:r>
    </w:p>
    <w:p w:rsidR="002712C5" w:rsidRPr="005B7E64" w:rsidRDefault="008A1DA7" w:rsidP="00744F45">
      <w:pPr>
        <w:ind w:firstLine="284"/>
        <w:jc w:val="both"/>
        <w:rPr>
          <w:rStyle w:val="7Char"/>
          <w:rtl/>
        </w:rPr>
      </w:pPr>
      <w:bookmarkStart w:id="329" w:name="_Toc234237689"/>
      <w:r w:rsidRPr="00744F45">
        <w:rPr>
          <w:rStyle w:val="8Char"/>
          <w:rtl/>
        </w:rPr>
        <w:t>الأمر الثاني</w:t>
      </w:r>
      <w:r w:rsidRPr="00744F45">
        <w:rPr>
          <w:rStyle w:val="7Char"/>
          <w:rtl/>
        </w:rPr>
        <w:t>: ترتيب</w:t>
      </w:r>
      <w:r w:rsidRPr="005B7E64">
        <w:rPr>
          <w:rStyle w:val="7Char"/>
          <w:rtl/>
        </w:rPr>
        <w:t xml:space="preserve"> الصفوف: الرجال</w:t>
      </w:r>
      <w:r w:rsidR="00EA7D3B" w:rsidRPr="005B7E64">
        <w:rPr>
          <w:rStyle w:val="7Char"/>
          <w:rtl/>
        </w:rPr>
        <w:t xml:space="preserve">، </w:t>
      </w:r>
      <w:r w:rsidRPr="005B7E64">
        <w:rPr>
          <w:rStyle w:val="7Char"/>
          <w:rtl/>
        </w:rPr>
        <w:t>ثم الصبيان إن لم يسبق الصبيان إلى الصفوف الأُوَل</w:t>
      </w:r>
      <w:r w:rsidR="00EA7D3B" w:rsidRPr="005B7E64">
        <w:rPr>
          <w:rStyle w:val="7Char"/>
          <w:rtl/>
        </w:rPr>
        <w:t xml:space="preserve">، </w:t>
      </w:r>
      <w:r w:rsidRPr="005B7E64">
        <w:rPr>
          <w:rStyle w:val="7Char"/>
          <w:rtl/>
        </w:rPr>
        <w:t>ثم النساء</w:t>
      </w:r>
      <w:r w:rsidR="00EA7D3B" w:rsidRPr="005B7E64">
        <w:rPr>
          <w:rStyle w:val="7Char"/>
          <w:rtl/>
        </w:rPr>
        <w:t xml:space="preserve">؛ </w:t>
      </w:r>
      <w:r w:rsidRPr="005B7E64">
        <w:rPr>
          <w:rStyle w:val="7Char"/>
          <w:rtl/>
        </w:rPr>
        <w:t>لحديث أبي سعيد السابق</w:t>
      </w:r>
      <w:bookmarkEnd w:id="329"/>
      <w:r w:rsidR="002712C5" w:rsidRPr="005B7E64">
        <w:rPr>
          <w:rStyle w:val="7Char"/>
          <w:rtl/>
        </w:rPr>
        <w:t>.</w:t>
      </w:r>
    </w:p>
    <w:p w:rsidR="002712C5" w:rsidRPr="005B7E64" w:rsidRDefault="008A1DA7" w:rsidP="00744F45">
      <w:pPr>
        <w:ind w:firstLine="284"/>
        <w:jc w:val="both"/>
        <w:rPr>
          <w:rStyle w:val="7Char"/>
          <w:rtl/>
        </w:rPr>
      </w:pPr>
      <w:bookmarkStart w:id="330" w:name="_Toc234237690"/>
      <w:r w:rsidRPr="00744F45">
        <w:rPr>
          <w:rStyle w:val="8Char"/>
          <w:rtl/>
        </w:rPr>
        <w:t>الأمر الثالث</w:t>
      </w:r>
      <w:r w:rsidRPr="00744F45">
        <w:rPr>
          <w:rStyle w:val="7Char"/>
          <w:rtl/>
        </w:rPr>
        <w:t>: تسوية</w:t>
      </w:r>
      <w:r w:rsidRPr="005B7E64">
        <w:rPr>
          <w:rStyle w:val="7Char"/>
          <w:rtl/>
        </w:rPr>
        <w:t xml:space="preserve"> محاذاة الصفوف وقد سبقت</w:t>
      </w:r>
      <w:bookmarkEnd w:id="330"/>
      <w:r w:rsidR="002712C5" w:rsidRPr="005B7E64">
        <w:rPr>
          <w:rStyle w:val="7Char"/>
          <w:rtl/>
        </w:rPr>
        <w:t>.</w:t>
      </w:r>
    </w:p>
    <w:p w:rsidR="002712C5" w:rsidRPr="00744F45" w:rsidRDefault="008A1DA7" w:rsidP="00744F45">
      <w:pPr>
        <w:pStyle w:val="7"/>
        <w:rPr>
          <w:rtl/>
        </w:rPr>
      </w:pPr>
      <w:bookmarkStart w:id="331" w:name="_Toc234237691"/>
      <w:r w:rsidRPr="00744F45">
        <w:rPr>
          <w:rStyle w:val="8Char"/>
          <w:rtl/>
        </w:rPr>
        <w:t>الأمر الرابع</w:t>
      </w:r>
      <w:r w:rsidRPr="00744F45">
        <w:rPr>
          <w:rtl/>
        </w:rPr>
        <w:t>: التراصّ في الصف</w:t>
      </w:r>
      <w:r w:rsidR="00EA7D3B" w:rsidRPr="00744F45">
        <w:rPr>
          <w:rtl/>
        </w:rPr>
        <w:t xml:space="preserve">؛ </w:t>
      </w:r>
      <w:r w:rsidRPr="00744F45">
        <w:rPr>
          <w:rtl/>
        </w:rPr>
        <w:t xml:space="preserve">لأمر النبي </w:t>
      </w:r>
      <w:r w:rsidR="000A3707" w:rsidRPr="000A3707">
        <w:rPr>
          <w:rFonts w:cs="CTraditional Arabic"/>
          <w:szCs w:val="28"/>
          <w:rtl/>
        </w:rPr>
        <w:t>ج</w:t>
      </w:r>
      <w:r w:rsidRPr="00744F45">
        <w:rPr>
          <w:rtl/>
        </w:rPr>
        <w:t xml:space="preserve"> بذلك</w:t>
      </w:r>
      <w:bookmarkEnd w:id="331"/>
      <w:r w:rsidR="002712C5" w:rsidRPr="00744F45">
        <w:rPr>
          <w:rtl/>
        </w:rPr>
        <w:t>.</w:t>
      </w:r>
    </w:p>
    <w:p w:rsidR="002712C5" w:rsidRPr="005B7E64" w:rsidRDefault="008A1DA7" w:rsidP="00744F45">
      <w:pPr>
        <w:ind w:firstLine="284"/>
        <w:jc w:val="both"/>
        <w:rPr>
          <w:rStyle w:val="7Char"/>
          <w:rtl/>
        </w:rPr>
      </w:pPr>
      <w:bookmarkStart w:id="332" w:name="_Toc234237692"/>
      <w:r w:rsidRPr="00744F45">
        <w:rPr>
          <w:rStyle w:val="8Char"/>
          <w:rtl/>
        </w:rPr>
        <w:t>الأمر الخامس</w:t>
      </w:r>
      <w:r w:rsidRPr="00744F45">
        <w:rPr>
          <w:rStyle w:val="7Char"/>
          <w:rtl/>
        </w:rPr>
        <w:t>: إكمال</w:t>
      </w:r>
      <w:r w:rsidRPr="005B7E64">
        <w:rPr>
          <w:rStyle w:val="7Char"/>
          <w:rtl/>
        </w:rPr>
        <w:t xml:space="preserve"> الصف الأول فالأول</w:t>
      </w:r>
      <w:bookmarkEnd w:id="332"/>
      <w:r w:rsidR="002712C5" w:rsidRPr="005B7E64">
        <w:rPr>
          <w:rStyle w:val="7Char"/>
          <w:rtl/>
        </w:rPr>
        <w:t>.</w:t>
      </w:r>
    </w:p>
    <w:p w:rsidR="002712C5" w:rsidRPr="005B7E64" w:rsidRDefault="008A1DA7" w:rsidP="00744F45">
      <w:pPr>
        <w:ind w:firstLine="284"/>
        <w:jc w:val="both"/>
        <w:rPr>
          <w:rStyle w:val="7Char"/>
          <w:rtl/>
        </w:rPr>
      </w:pPr>
      <w:bookmarkStart w:id="333" w:name="_Toc234237693"/>
      <w:r w:rsidRPr="00744F45">
        <w:rPr>
          <w:rStyle w:val="8Char"/>
          <w:rtl/>
        </w:rPr>
        <w:t>الأمر السادس</w:t>
      </w:r>
      <w:r w:rsidRPr="00744F45">
        <w:rPr>
          <w:rStyle w:val="7Char"/>
          <w:rtl/>
        </w:rPr>
        <w:t>: التقارب</w:t>
      </w:r>
      <w:r w:rsidRPr="005B7E64">
        <w:rPr>
          <w:rStyle w:val="7Char"/>
          <w:rtl/>
        </w:rPr>
        <w:t xml:space="preserve"> بين الصفوف</w:t>
      </w:r>
      <w:r w:rsidR="00EA7D3B" w:rsidRPr="005B7E64">
        <w:rPr>
          <w:rStyle w:val="7Char"/>
          <w:rtl/>
        </w:rPr>
        <w:t xml:space="preserve">، </w:t>
      </w:r>
      <w:r w:rsidRPr="005B7E64">
        <w:rPr>
          <w:rStyle w:val="7Char"/>
          <w:rtl/>
        </w:rPr>
        <w:t>وبينها وبين الإمام</w:t>
      </w:r>
      <w:r w:rsidR="00EA7D3B" w:rsidRPr="005B7E64">
        <w:rPr>
          <w:rStyle w:val="7Char"/>
          <w:rtl/>
        </w:rPr>
        <w:t xml:space="preserve">، </w:t>
      </w:r>
      <w:r w:rsidRPr="005B7E64">
        <w:rPr>
          <w:rStyle w:val="7Char"/>
          <w:rtl/>
        </w:rPr>
        <w:t>وأنهم جماعة والجماعة مأخوذة من الاجتماع</w:t>
      </w:r>
      <w:r w:rsidR="00EA7D3B" w:rsidRPr="005B7E64">
        <w:rPr>
          <w:rStyle w:val="7Char"/>
          <w:rtl/>
        </w:rPr>
        <w:t xml:space="preserve">، </w:t>
      </w:r>
      <w:r w:rsidRPr="005B7E64">
        <w:rPr>
          <w:rStyle w:val="7Char"/>
          <w:rtl/>
        </w:rPr>
        <w:t>ولا اجتماع مع التباعد</w:t>
      </w:r>
      <w:r w:rsidR="00EA7D3B" w:rsidRPr="005B7E64">
        <w:rPr>
          <w:rStyle w:val="7Char"/>
          <w:rtl/>
        </w:rPr>
        <w:t xml:space="preserve">، </w:t>
      </w:r>
      <w:r w:rsidRPr="005B7E64">
        <w:rPr>
          <w:rStyle w:val="7Char"/>
          <w:rtl/>
        </w:rPr>
        <w:t>وكلما قربت الصفوف بعضها إلى بعض</w:t>
      </w:r>
      <w:r w:rsidR="00EA7D3B" w:rsidRPr="005B7E64">
        <w:rPr>
          <w:rStyle w:val="7Char"/>
          <w:rtl/>
        </w:rPr>
        <w:t xml:space="preserve">، </w:t>
      </w:r>
      <w:r w:rsidRPr="005B7E64">
        <w:rPr>
          <w:rStyle w:val="7Char"/>
          <w:rtl/>
        </w:rPr>
        <w:t>وقربت إلى الإمام كان أفضل وأجمل</w:t>
      </w:r>
      <w:bookmarkEnd w:id="333"/>
      <w:r w:rsidR="002712C5" w:rsidRPr="005B7E64">
        <w:rPr>
          <w:rStyle w:val="7Char"/>
          <w:rtl/>
        </w:rPr>
        <w:t>.</w:t>
      </w:r>
    </w:p>
    <w:p w:rsidR="002712C5" w:rsidRPr="005B7E64" w:rsidRDefault="008A1DA7" w:rsidP="00744F45">
      <w:pPr>
        <w:ind w:firstLine="284"/>
        <w:jc w:val="both"/>
        <w:rPr>
          <w:rStyle w:val="7Char"/>
          <w:rtl/>
        </w:rPr>
      </w:pPr>
      <w:bookmarkStart w:id="334" w:name="_Toc234237694"/>
      <w:r w:rsidRPr="00744F45">
        <w:rPr>
          <w:rStyle w:val="8Char"/>
          <w:rtl/>
        </w:rPr>
        <w:t>الأمر السابع</w:t>
      </w:r>
      <w:r w:rsidRPr="00744F45">
        <w:rPr>
          <w:rStyle w:val="7Char"/>
          <w:rtl/>
        </w:rPr>
        <w:t>: تفضيل</w:t>
      </w:r>
      <w:r w:rsidRPr="005B7E64">
        <w:rPr>
          <w:rStyle w:val="7Char"/>
          <w:rtl/>
        </w:rPr>
        <w:t xml:space="preserve"> اليمين في الصفوف: يمين الإمام على شماله</w:t>
      </w:r>
      <w:r w:rsidR="00EA7D3B" w:rsidRPr="005B7E64">
        <w:rPr>
          <w:rStyle w:val="7Char"/>
          <w:rtl/>
        </w:rPr>
        <w:t xml:space="preserve">، </w:t>
      </w:r>
      <w:r w:rsidRPr="005B7E64">
        <w:rPr>
          <w:rStyle w:val="7Char"/>
          <w:rtl/>
        </w:rPr>
        <w:t>ولكن ليس على سبيل الإطلاق</w:t>
      </w:r>
      <w:bookmarkEnd w:id="334"/>
      <w:r w:rsidR="002712C5" w:rsidRPr="005B7E64">
        <w:rPr>
          <w:rStyle w:val="7Char"/>
          <w:rtl/>
        </w:rPr>
        <w:t>.</w:t>
      </w:r>
    </w:p>
    <w:p w:rsidR="002712C5" w:rsidRPr="005B7E64" w:rsidRDefault="008A1DA7" w:rsidP="00744F45">
      <w:pPr>
        <w:ind w:firstLine="284"/>
        <w:jc w:val="both"/>
        <w:rPr>
          <w:rStyle w:val="7Char"/>
          <w:rtl/>
        </w:rPr>
      </w:pPr>
      <w:bookmarkStart w:id="335" w:name="_Toc234237695"/>
      <w:r w:rsidRPr="00744F45">
        <w:rPr>
          <w:rStyle w:val="8Char"/>
          <w:rtl/>
        </w:rPr>
        <w:t>الأمر الثامن</w:t>
      </w:r>
      <w:r w:rsidRPr="00744F45">
        <w:rPr>
          <w:rStyle w:val="7Char"/>
          <w:rtl/>
        </w:rPr>
        <w:t>: أن</w:t>
      </w:r>
      <w:r w:rsidRPr="005B7E64">
        <w:rPr>
          <w:rStyle w:val="7Char"/>
          <w:rtl/>
        </w:rPr>
        <w:t xml:space="preserve"> تفرد النساء وحدهن بحيث يكون النساء خلف الرجال</w:t>
      </w:r>
      <w:r w:rsidR="00EA7D3B" w:rsidRPr="005B7E64">
        <w:rPr>
          <w:rStyle w:val="7Char"/>
          <w:rtl/>
        </w:rPr>
        <w:t xml:space="preserve">، </w:t>
      </w:r>
      <w:r w:rsidRPr="005B7E64">
        <w:rPr>
          <w:rStyle w:val="7Char"/>
          <w:rtl/>
        </w:rPr>
        <w:t>ولا يختلط النساء بالرجال</w:t>
      </w:r>
      <w:bookmarkEnd w:id="335"/>
      <w:r w:rsidR="002712C5" w:rsidRPr="005B7E64">
        <w:rPr>
          <w:rStyle w:val="7Char"/>
          <w:rtl/>
        </w:rPr>
        <w:t>.</w:t>
      </w:r>
    </w:p>
    <w:p w:rsidR="002712C5" w:rsidRPr="005B7E64" w:rsidRDefault="008A1DA7" w:rsidP="00744F45">
      <w:pPr>
        <w:ind w:firstLine="284"/>
        <w:jc w:val="both"/>
        <w:rPr>
          <w:rStyle w:val="7Char"/>
          <w:rtl/>
        </w:rPr>
      </w:pPr>
      <w:bookmarkStart w:id="336" w:name="_Toc234237696"/>
      <w:r w:rsidRPr="00744F45">
        <w:rPr>
          <w:rStyle w:val="8Char"/>
          <w:rtl/>
        </w:rPr>
        <w:t>الأمر التاسع</w:t>
      </w:r>
      <w:r w:rsidRPr="00744F45">
        <w:rPr>
          <w:rStyle w:val="7Char"/>
          <w:rtl/>
        </w:rPr>
        <w:t>: اقتداء</w:t>
      </w:r>
      <w:r w:rsidRPr="005B7E64">
        <w:rPr>
          <w:rStyle w:val="7Char"/>
          <w:rtl/>
        </w:rPr>
        <w:t xml:space="preserve"> كل صف بمن أمامه عند الحاجة إذا كان صوت الإمام خفيّاً</w:t>
      </w:r>
      <w:r w:rsidR="00EA7D3B" w:rsidRPr="005B7E64">
        <w:rPr>
          <w:rStyle w:val="7Char"/>
          <w:rtl/>
        </w:rPr>
        <w:t xml:space="preserve">، </w:t>
      </w:r>
      <w:r w:rsidRPr="005B7E64">
        <w:rPr>
          <w:rStyle w:val="7Char"/>
          <w:rtl/>
        </w:rPr>
        <w:t>وليس هناك من يبلغ عنه</w:t>
      </w:r>
      <w:r w:rsidR="00EA7D3B" w:rsidRPr="005B7E64">
        <w:rPr>
          <w:rStyle w:val="7Char"/>
          <w:rtl/>
        </w:rPr>
        <w:t xml:space="preserve">، </w:t>
      </w:r>
      <w:r w:rsidRPr="005B7E64">
        <w:rPr>
          <w:rStyle w:val="7Char"/>
          <w:rtl/>
        </w:rPr>
        <w:t>فكل صف يقتدي بمن أمامه</w:t>
      </w:r>
      <w:bookmarkEnd w:id="336"/>
      <w:r w:rsidR="002712C5" w:rsidRPr="005B7E64">
        <w:rPr>
          <w:rStyle w:val="7Char"/>
          <w:rtl/>
        </w:rPr>
        <w:t>.</w:t>
      </w:r>
    </w:p>
    <w:p w:rsidR="002712C5" w:rsidRPr="005B7E64" w:rsidRDefault="008A1DA7" w:rsidP="00744F45">
      <w:pPr>
        <w:ind w:firstLine="284"/>
        <w:jc w:val="both"/>
        <w:rPr>
          <w:rStyle w:val="7Char"/>
          <w:rtl/>
        </w:rPr>
      </w:pPr>
      <w:bookmarkStart w:id="337" w:name="_Toc234237697"/>
      <w:r w:rsidRPr="00744F45">
        <w:rPr>
          <w:rStyle w:val="8Char"/>
          <w:rtl/>
        </w:rPr>
        <w:t>الأمر العاشر</w:t>
      </w:r>
      <w:r w:rsidRPr="00744F45">
        <w:rPr>
          <w:rStyle w:val="7Char"/>
          <w:rtl/>
        </w:rPr>
        <w:t>: عدم</w:t>
      </w:r>
      <w:r w:rsidRPr="005B7E64">
        <w:rPr>
          <w:rStyle w:val="7Char"/>
          <w:rtl/>
        </w:rPr>
        <w:t xml:space="preserve"> صلاة الفذ خلف الصف</w:t>
      </w:r>
      <w:bookmarkEnd w:id="337"/>
      <w:r w:rsidR="002712C5" w:rsidRPr="005B7E64">
        <w:rPr>
          <w:rStyle w:val="7Char"/>
          <w:rtl/>
        </w:rPr>
        <w:t>.</w:t>
      </w:r>
    </w:p>
    <w:p w:rsidR="002712C5" w:rsidRPr="005B7E64" w:rsidRDefault="008A1DA7" w:rsidP="00744F45">
      <w:pPr>
        <w:ind w:firstLine="284"/>
        <w:jc w:val="both"/>
        <w:rPr>
          <w:rStyle w:val="7Char"/>
          <w:rtl/>
        </w:rPr>
      </w:pPr>
      <w:bookmarkStart w:id="338" w:name="_Toc234237698"/>
      <w:r w:rsidRPr="00744F45">
        <w:rPr>
          <w:rStyle w:val="8Char"/>
          <w:rtl/>
        </w:rPr>
        <w:t>الأمر الحادي عشر</w:t>
      </w:r>
      <w:r w:rsidRPr="00744F45">
        <w:rPr>
          <w:rStyle w:val="7Char"/>
          <w:rtl/>
        </w:rPr>
        <w:t>: عدم</w:t>
      </w:r>
      <w:r w:rsidRPr="005B7E64">
        <w:rPr>
          <w:rStyle w:val="7Char"/>
          <w:rtl/>
        </w:rPr>
        <w:t xml:space="preserve"> صلاة المأمومين بين السواري</w:t>
      </w:r>
      <w:r w:rsidRPr="00EC6691">
        <w:rPr>
          <w:rStyle w:val="7Char"/>
          <w:vertAlign w:val="superscript"/>
          <w:rtl/>
        </w:rPr>
        <w:t>(</w:t>
      </w:r>
      <w:bookmarkEnd w:id="338"/>
      <w:r w:rsidRPr="00EC6691">
        <w:rPr>
          <w:rStyle w:val="7Char"/>
          <w:vertAlign w:val="superscript"/>
          <w:rtl/>
        </w:rPr>
        <w:footnoteReference w:id="517"/>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39" w:name="_Toc234237699"/>
      <w:r w:rsidRPr="00051AC7">
        <w:rPr>
          <w:rStyle w:val="8Char"/>
          <w:rtl/>
        </w:rPr>
        <w:t>10- جواز انفراد المأموم عن الإمام لعذر</w:t>
      </w:r>
      <w:r w:rsidR="00EA7D3B" w:rsidRPr="00051AC7">
        <w:rPr>
          <w:rStyle w:val="8Char"/>
          <w:rtl/>
        </w:rPr>
        <w:t>؛</w:t>
      </w:r>
      <w:r w:rsidR="00EA7D3B" w:rsidRPr="005B7E64">
        <w:rPr>
          <w:rStyle w:val="4Char"/>
          <w:rtl/>
        </w:rPr>
        <w:t xml:space="preserve"> </w:t>
      </w:r>
      <w:r w:rsidRPr="005B7E64">
        <w:rPr>
          <w:rStyle w:val="7Char"/>
          <w:rtl/>
        </w:rPr>
        <w:t xml:space="preserve">لحديث صالح بن خوَّات عمن شهد مع رسول الله </w:t>
      </w:r>
      <w:r w:rsidR="000A3707" w:rsidRPr="000A3707">
        <w:rPr>
          <w:rStyle w:val="7Char"/>
          <w:rFonts w:cs="CTraditional Arabic"/>
          <w:szCs w:val="28"/>
          <w:rtl/>
        </w:rPr>
        <w:t>ج</w:t>
      </w:r>
      <w:r w:rsidRPr="005B7E64">
        <w:rPr>
          <w:rStyle w:val="7Char"/>
          <w:rtl/>
        </w:rPr>
        <w:t xml:space="preserve"> يوم ذات الرقاع صلاة الخوف: </w:t>
      </w:r>
      <w:r w:rsidR="001C17E1" w:rsidRPr="001C17E1">
        <w:rPr>
          <w:rStyle w:val="7Char"/>
          <w:rFonts w:hint="cs"/>
          <w:rtl/>
        </w:rPr>
        <w:t>«</w:t>
      </w:r>
      <w:r w:rsidRPr="005B7E64">
        <w:rPr>
          <w:rStyle w:val="7Char"/>
          <w:rFonts w:hint="eastAsia"/>
          <w:rtl/>
        </w:rPr>
        <w:t>أن طائفة صلّت معه وطائفة وجاه العدو فصلى بالتي معه ركعة ثم ثبت قائماً وأتموا لأنفسهم</w:t>
      </w:r>
      <w:r w:rsidR="00EA7D3B" w:rsidRPr="005B7E64">
        <w:rPr>
          <w:rStyle w:val="7Char"/>
          <w:rFonts w:hint="eastAsia"/>
          <w:rtl/>
        </w:rPr>
        <w:t xml:space="preserve">، </w:t>
      </w:r>
      <w:r w:rsidRPr="005B7E64">
        <w:rPr>
          <w:rStyle w:val="7Char"/>
          <w:rFonts w:hint="eastAsia"/>
          <w:rtl/>
        </w:rPr>
        <w:t>ثم انصرفوا فصفوا وجاه العدو</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1</w:instrText>
      </w:r>
      <w:r w:rsidRPr="005B7E64">
        <w:rPr>
          <w:rStyle w:val="7Char"/>
          <w:rFonts w:hint="cs"/>
          <w:rtl/>
        </w:rPr>
        <w:instrText>-</w:instrText>
      </w:r>
      <w:r w:rsidRPr="005B7E64">
        <w:rPr>
          <w:rStyle w:val="7Char"/>
          <w:rFonts w:hint="eastAsia"/>
          <w:rtl/>
        </w:rPr>
        <w:instrText>((أن طائفة صلّت معه وطائفة وجاه العدو فصلى بالتي معه ركعة ثم ثبت قائماً وأتموا لأنفسهم، ثم انصرفوا فصفوا وجاه العدو</w:instrText>
      </w:r>
      <w:r w:rsidRPr="005B7E64">
        <w:rPr>
          <w:rStyle w:val="7Char"/>
          <w:rtl/>
        </w:rPr>
        <w:instrText xml:space="preserve">" </w:instrText>
      </w:r>
      <w:r w:rsidRPr="005B7E64">
        <w:rPr>
          <w:rStyle w:val="7Char"/>
          <w:rtl/>
        </w:rPr>
        <w:fldChar w:fldCharType="end"/>
      </w:r>
      <w:r w:rsidR="00EA7D3B" w:rsidRPr="005B7E64">
        <w:rPr>
          <w:rStyle w:val="7Char"/>
          <w:rFonts w:hint="eastAsia"/>
          <w:rtl/>
        </w:rPr>
        <w:t xml:space="preserve">، </w:t>
      </w:r>
      <w:r w:rsidRPr="005B7E64">
        <w:rPr>
          <w:rStyle w:val="7Char"/>
          <w:rFonts w:hint="eastAsia"/>
          <w:rtl/>
        </w:rPr>
        <w:t>وجاءت الطائفة الأخرى فصلى بهم الركعة التي بقيت من صلاته</w:t>
      </w:r>
      <w:r w:rsidR="00EA7D3B" w:rsidRPr="005B7E64">
        <w:rPr>
          <w:rStyle w:val="7Char"/>
          <w:rFonts w:hint="eastAsia"/>
          <w:rtl/>
        </w:rPr>
        <w:t xml:space="preserve">، </w:t>
      </w:r>
      <w:r w:rsidRPr="005B7E64">
        <w:rPr>
          <w:rStyle w:val="7Char"/>
          <w:rFonts w:hint="eastAsia"/>
          <w:rtl/>
        </w:rPr>
        <w:t>ثم ثبت جالساً وأتموا لأنفسهم</w:t>
      </w:r>
      <w:r w:rsidR="00EA7D3B" w:rsidRPr="005B7E64">
        <w:rPr>
          <w:rStyle w:val="7Char"/>
          <w:rFonts w:hint="eastAsia"/>
          <w:rtl/>
        </w:rPr>
        <w:t xml:space="preserve">، </w:t>
      </w:r>
      <w:r w:rsidRPr="005B7E64">
        <w:rPr>
          <w:rStyle w:val="7Char"/>
          <w:rFonts w:hint="eastAsia"/>
          <w:rtl/>
        </w:rPr>
        <w:t>ثم سلم بهم</w:t>
      </w:r>
      <w:r w:rsidR="001C17E1" w:rsidRPr="001C17E1">
        <w:rPr>
          <w:rStyle w:val="7Char"/>
          <w:rFonts w:hint="cs"/>
          <w:rtl/>
        </w:rPr>
        <w:t>»</w:t>
      </w:r>
      <w:r w:rsidRPr="00EC6691">
        <w:rPr>
          <w:rStyle w:val="7Char"/>
          <w:vertAlign w:val="superscript"/>
          <w:rtl/>
        </w:rPr>
        <w:t>(</w:t>
      </w:r>
      <w:bookmarkEnd w:id="339"/>
      <w:r w:rsidRPr="00EC6691">
        <w:rPr>
          <w:rStyle w:val="7Char"/>
          <w:vertAlign w:val="superscript"/>
          <w:rtl/>
        </w:rPr>
        <w:footnoteReference w:id="518"/>
      </w:r>
      <w:r w:rsidRPr="00EC6691">
        <w:rPr>
          <w:rStyle w:val="7Char"/>
          <w:vertAlign w:val="superscript"/>
          <w:rtl/>
        </w:rPr>
        <w:t>)</w:t>
      </w:r>
      <w:r w:rsidR="00EA7D3B" w:rsidRPr="005B7E64">
        <w:rPr>
          <w:rStyle w:val="7Char"/>
          <w:rtl/>
        </w:rPr>
        <w:t xml:space="preserve">؛ </w:t>
      </w:r>
      <w:r w:rsidRPr="005B7E64">
        <w:rPr>
          <w:rStyle w:val="7Char"/>
          <w:rtl/>
        </w:rPr>
        <w:t xml:space="preserve">ولحديث جابر بن عبد الله </w:t>
      </w:r>
      <w:r w:rsidR="00135683" w:rsidRPr="00135683">
        <w:rPr>
          <w:rStyle w:val="7Char"/>
          <w:rFonts w:cs="CTraditional Arabic"/>
          <w:szCs w:val="28"/>
          <w:rtl/>
        </w:rPr>
        <w:t>ب</w:t>
      </w:r>
      <w:r w:rsidRPr="005B7E64">
        <w:rPr>
          <w:rStyle w:val="7Char"/>
          <w:rtl/>
        </w:rPr>
        <w:t xml:space="preserve"> أن معاذًا </w:t>
      </w:r>
      <w:r w:rsidR="000A3707" w:rsidRPr="000A3707">
        <w:rPr>
          <w:rStyle w:val="7Char"/>
          <w:rFonts w:cs="CTraditional Arabic"/>
          <w:szCs w:val="28"/>
          <w:rtl/>
        </w:rPr>
        <w:t>س</w:t>
      </w:r>
      <w:r w:rsidRPr="005B7E64">
        <w:rPr>
          <w:rStyle w:val="7Char"/>
          <w:rtl/>
        </w:rPr>
        <w:t xml:space="preserve">كان يصلي مع النبي </w:t>
      </w:r>
      <w:r w:rsidR="000A3707" w:rsidRPr="000A3707">
        <w:rPr>
          <w:rStyle w:val="7Char"/>
          <w:rFonts w:cs="CTraditional Arabic"/>
          <w:szCs w:val="28"/>
          <w:rtl/>
        </w:rPr>
        <w:t>ج</w:t>
      </w:r>
      <w:r w:rsidRPr="005B7E64">
        <w:rPr>
          <w:rStyle w:val="7Char"/>
          <w:rtl/>
        </w:rPr>
        <w:t xml:space="preserve"> ثم يأتي قومه فيصلي بهم الصلاة</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1</w:instrText>
      </w:r>
      <w:r w:rsidRPr="005B7E64">
        <w:rPr>
          <w:rStyle w:val="7Char"/>
          <w:rFonts w:hint="cs"/>
          <w:rtl/>
        </w:rPr>
        <w:instrText>-</w:instrText>
      </w:r>
      <w:r w:rsidRPr="005B7E64">
        <w:rPr>
          <w:rStyle w:val="7Char"/>
          <w:rtl/>
        </w:rPr>
        <w:instrText xml:space="preserve">أن معاذًا </w:instrText>
      </w:r>
      <w:r w:rsidRPr="005B7E64">
        <w:rPr>
          <w:rStyle w:val="7Char"/>
          <w:rtl/>
        </w:rPr>
        <w:sym w:font="AGA Arabesque" w:char="F074"/>
      </w:r>
      <w:r w:rsidRPr="005B7E64">
        <w:rPr>
          <w:rStyle w:val="7Char"/>
          <w:rtl/>
        </w:rPr>
        <w:instrText xml:space="preserve">كان يصلي مع النبي </w:instrText>
      </w:r>
      <w:r w:rsidRPr="005B7E64">
        <w:rPr>
          <w:rStyle w:val="7Char"/>
          <w:rtl/>
        </w:rPr>
        <w:sym w:font="AGA Arabesque" w:char="F072"/>
      </w:r>
      <w:r w:rsidRPr="005B7E64">
        <w:rPr>
          <w:rStyle w:val="7Char"/>
          <w:rtl/>
        </w:rPr>
        <w:instrText xml:space="preserve"> ثم يأتي قومه فيصلي بهم الصلاة" </w:instrText>
      </w:r>
      <w:r w:rsidRPr="005B7E64">
        <w:rPr>
          <w:rStyle w:val="7Char"/>
          <w:rtl/>
        </w:rPr>
        <w:fldChar w:fldCharType="end"/>
      </w:r>
      <w:r w:rsidR="00EA7D3B" w:rsidRPr="005B7E64">
        <w:rPr>
          <w:rStyle w:val="7Char"/>
          <w:rtl/>
        </w:rPr>
        <w:t xml:space="preserve">، </w:t>
      </w:r>
      <w:r w:rsidRPr="005B7E64">
        <w:rPr>
          <w:rStyle w:val="7Char"/>
          <w:rtl/>
        </w:rPr>
        <w:t>فقرأ بهم البقرة</w:t>
      </w:r>
      <w:r w:rsidR="00EA7D3B" w:rsidRPr="005B7E64">
        <w:rPr>
          <w:rStyle w:val="7Char"/>
          <w:rtl/>
        </w:rPr>
        <w:t xml:space="preserve">، </w:t>
      </w:r>
      <w:r w:rsidRPr="005B7E64">
        <w:rPr>
          <w:rStyle w:val="7Char"/>
          <w:rtl/>
        </w:rPr>
        <w:t>قال فتجوز رجل فصلى صلاة خفيفة</w:t>
      </w:r>
      <w:r w:rsidR="00EA7D3B" w:rsidRPr="005B7E64">
        <w:rPr>
          <w:rStyle w:val="7Char"/>
          <w:rtl/>
        </w:rPr>
        <w:t xml:space="preserve">، </w:t>
      </w:r>
      <w:r w:rsidRPr="005B7E64">
        <w:rPr>
          <w:rStyle w:val="7Char"/>
          <w:rtl/>
        </w:rPr>
        <w:t>فبلغ ذلك معاذاً فقال: إنه منافق</w:t>
      </w:r>
      <w:r w:rsidR="00EA7D3B" w:rsidRPr="005B7E64">
        <w:rPr>
          <w:rStyle w:val="7Char"/>
          <w:rtl/>
        </w:rPr>
        <w:t xml:space="preserve">، </w:t>
      </w:r>
      <w:r w:rsidRPr="005B7E64">
        <w:rPr>
          <w:rStyle w:val="7Char"/>
          <w:rtl/>
        </w:rPr>
        <w:t xml:space="preserve">فبلغ ذلك الرجل فأتى النبي </w:t>
      </w:r>
      <w:r w:rsidR="000A3707" w:rsidRPr="000A3707">
        <w:rPr>
          <w:rStyle w:val="7Char"/>
          <w:rFonts w:cs="CTraditional Arabic"/>
          <w:szCs w:val="28"/>
          <w:rtl/>
        </w:rPr>
        <w:t>ج</w:t>
      </w:r>
      <w:r w:rsidRPr="005B7E64">
        <w:rPr>
          <w:rStyle w:val="7Char"/>
          <w:rtl/>
        </w:rPr>
        <w:t>فقال: يا رسول الله إنا قوم نعمل بأيدينا</w:t>
      </w:r>
      <w:r w:rsidR="00EA7D3B" w:rsidRPr="005B7E64">
        <w:rPr>
          <w:rStyle w:val="7Char"/>
          <w:rtl/>
        </w:rPr>
        <w:t xml:space="preserve">، </w:t>
      </w:r>
      <w:r w:rsidRPr="005B7E64">
        <w:rPr>
          <w:rStyle w:val="7Char"/>
          <w:rtl/>
        </w:rPr>
        <w:t>ونسقي بنواضحنا</w:t>
      </w:r>
      <w:r w:rsidRPr="00EC6691">
        <w:rPr>
          <w:rStyle w:val="7Char"/>
          <w:vertAlign w:val="superscript"/>
          <w:rtl/>
        </w:rPr>
        <w:t>(</w:t>
      </w:r>
      <w:r w:rsidRPr="00EC6691">
        <w:rPr>
          <w:rStyle w:val="7Char"/>
          <w:vertAlign w:val="superscript"/>
          <w:rtl/>
        </w:rPr>
        <w:footnoteReference w:id="519"/>
      </w:r>
      <w:r w:rsidRPr="00EC6691">
        <w:rPr>
          <w:rStyle w:val="7Char"/>
          <w:vertAlign w:val="superscript"/>
          <w:rtl/>
        </w:rPr>
        <w:t>)</w:t>
      </w:r>
      <w:r w:rsidR="00EA7D3B" w:rsidRPr="005B7E64">
        <w:rPr>
          <w:rStyle w:val="7Char"/>
          <w:rtl/>
        </w:rPr>
        <w:t xml:space="preserve">، </w:t>
      </w:r>
      <w:r w:rsidRPr="005B7E64">
        <w:rPr>
          <w:rStyle w:val="7Char"/>
          <w:rtl/>
        </w:rPr>
        <w:t>وإن معاذاً صلى بنا البارحة فقرأ سورة البقرة</w:t>
      </w:r>
      <w:r w:rsidR="00EA7D3B" w:rsidRPr="005B7E64">
        <w:rPr>
          <w:rStyle w:val="7Char"/>
          <w:rtl/>
        </w:rPr>
        <w:t xml:space="preserve">، </w:t>
      </w:r>
      <w:r w:rsidRPr="005B7E64">
        <w:rPr>
          <w:rStyle w:val="7Char"/>
          <w:rtl/>
        </w:rPr>
        <w:t xml:space="preserve">فتجوَّزت فزعم أني منافق؟ فقال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يا معاذ أفت</w:t>
      </w:r>
      <w:r w:rsidRPr="005B7E64">
        <w:rPr>
          <w:rStyle w:val="4Char"/>
          <w:rtl/>
        </w:rPr>
        <w:t>ّ</w:t>
      </w:r>
      <w:r w:rsidRPr="005B7E64">
        <w:rPr>
          <w:rStyle w:val="4Char"/>
          <w:rFonts w:hint="eastAsia"/>
          <w:rtl/>
        </w:rPr>
        <w:t>ان أنت؟</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يا معاذ أفت</w:instrText>
      </w:r>
      <w:r w:rsidRPr="006D2C0C">
        <w:rPr>
          <w:rFonts w:ascii="mylotus" w:hAnsi="mylotus" w:cs="Traditional Naskh"/>
          <w:b/>
          <w:bCs/>
          <w:sz w:val="46"/>
          <w:szCs w:val="34"/>
          <w:rtl/>
        </w:rPr>
        <w:instrText>ّ</w:instrText>
      </w:r>
      <w:r w:rsidRPr="006D2C0C">
        <w:rPr>
          <w:rFonts w:ascii="mylotus" w:hAnsi="mylotus" w:cs="Traditional Naskh" w:hint="eastAsia"/>
          <w:b/>
          <w:bCs/>
          <w:sz w:val="46"/>
          <w:szCs w:val="34"/>
          <w:rtl/>
        </w:rPr>
        <w:instrText>ان أنت؟</w:instrText>
      </w:r>
      <w:r w:rsidRPr="006D2C0C">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5B7E64">
        <w:rPr>
          <w:rStyle w:val="7Char"/>
          <w:rtl/>
        </w:rPr>
        <w:t xml:space="preserve"> - ثلاثاً - اقرأ: </w:t>
      </w:r>
      <w:r w:rsidR="000F0992" w:rsidRPr="008552D1">
        <w:rPr>
          <w:rStyle w:val="7Char"/>
          <w:rtl/>
        </w:rPr>
        <w:t>﴿</w:t>
      </w:r>
      <w:r w:rsidR="000F0992" w:rsidRPr="008552D1">
        <w:rPr>
          <w:rStyle w:val="6Char"/>
          <w:rtl/>
        </w:rPr>
        <w:t>وَالشَّمْسِ وَضُحَاهَا١</w:t>
      </w:r>
      <w:r w:rsidR="000F0992" w:rsidRPr="008552D1">
        <w:rPr>
          <w:rStyle w:val="7Char"/>
          <w:rFonts w:hint="cs"/>
          <w:rtl/>
        </w:rPr>
        <w:t>﴾</w:t>
      </w:r>
      <w:r>
        <w:rPr>
          <w:rFonts w:ascii="Courier New" w:hAnsi="MS Sans Serif" w:cs="Traditional Naskh"/>
          <w:snapToGrid w:val="0"/>
          <w:color w:val="000000"/>
          <w:sz w:val="32"/>
          <w:szCs w:val="34"/>
          <w:rtl/>
        </w:rPr>
        <w:fldChar w:fldCharType="begin"/>
      </w:r>
      <w:r>
        <w:instrText xml:space="preserve"> XE "</w:instrText>
      </w:r>
      <w:r w:rsidRPr="006D2C0C">
        <w:rPr>
          <w:rFonts w:ascii="Courier New" w:hAnsi="MS Sans Serif" w:cs="Traditional Naskh" w:hint="cs"/>
          <w:snapToGrid w:val="0"/>
          <w:sz w:val="32"/>
          <w:szCs w:val="34"/>
          <w:rtl/>
        </w:rPr>
        <w:instrText>91=</w:instrText>
      </w:r>
      <w:r w:rsidRPr="006D2C0C">
        <w:rPr>
          <w:rFonts w:ascii="Courier New" w:hAnsi="MS Sans Serif" w:cs="Traditional Naskh"/>
          <w:snapToGrid w:val="0"/>
          <w:sz w:val="32"/>
          <w:szCs w:val="34"/>
          <w:rtl/>
        </w:rPr>
        <w:sym w:font="AGA Arabesque" w:char="F05D"/>
      </w:r>
      <w:r w:rsidRPr="006D2C0C">
        <w:rPr>
          <w:rFonts w:ascii="mylotus" w:hAnsi="mylotus" w:cs="Traditional Naskh"/>
          <w:b/>
          <w:bCs/>
          <w:sz w:val="46"/>
          <w:szCs w:val="34"/>
          <w:rtl/>
        </w:rPr>
        <w:instrText>وَالشَّمْسِ وَضُحَاهَا</w:instrText>
      </w:r>
      <w:r w:rsidRPr="006D2C0C">
        <w:rPr>
          <w:rFonts w:ascii="Courier New" w:hAnsi="MS Sans Serif" w:cs="Traditional Naskh"/>
          <w:snapToGrid w:val="0"/>
          <w:color w:val="000000"/>
          <w:sz w:val="32"/>
          <w:szCs w:val="34"/>
          <w:rtl/>
        </w:rPr>
        <w:sym w:font="AGA Arabesque" w:char="F05B"/>
      </w:r>
      <w:r w:rsidRPr="006D2C0C">
        <w:rPr>
          <w:rFonts w:ascii="Courier New" w:hAnsi="MS Sans Serif" w:cs="Traditional Naskh" w:hint="cs"/>
          <w:snapToGrid w:val="0"/>
          <w:color w:val="000000"/>
          <w:sz w:val="32"/>
          <w:szCs w:val="34"/>
          <w:rtl/>
        </w:rPr>
        <w:instrText>=1=</w:instrText>
      </w:r>
      <w:r>
        <w:instrText xml:space="preserve">" </w:instrText>
      </w:r>
      <w:r>
        <w:rPr>
          <w:rFonts w:ascii="Courier New" w:hAnsi="MS Sans Serif" w:cs="Traditional Naskh"/>
          <w:snapToGrid w:val="0"/>
          <w:color w:val="000000"/>
          <w:sz w:val="32"/>
          <w:szCs w:val="34"/>
          <w:rtl/>
        </w:rPr>
        <w:fldChar w:fldCharType="end"/>
      </w:r>
      <w:r w:rsidR="00EA7D3B" w:rsidRPr="005B7E64">
        <w:rPr>
          <w:rStyle w:val="7Char"/>
          <w:rtl/>
        </w:rPr>
        <w:t xml:space="preserve">، </w:t>
      </w:r>
      <w:r w:rsidRPr="005B7E64">
        <w:rPr>
          <w:rStyle w:val="7Char"/>
          <w:rtl/>
        </w:rPr>
        <w:t>و</w:t>
      </w:r>
      <w:r w:rsidR="000F0992" w:rsidRPr="005B7E64">
        <w:rPr>
          <w:rStyle w:val="7Char"/>
          <w:rFonts w:hint="cs"/>
          <w:rtl/>
        </w:rPr>
        <w:t xml:space="preserve"> </w:t>
      </w:r>
      <w:r w:rsidR="000F0992" w:rsidRPr="008552D1">
        <w:rPr>
          <w:rStyle w:val="7Char"/>
          <w:rtl/>
        </w:rPr>
        <w:t>﴿</w:t>
      </w:r>
      <w:r w:rsidR="000F0992" w:rsidRPr="008552D1">
        <w:rPr>
          <w:rStyle w:val="6Char"/>
          <w:rtl/>
        </w:rPr>
        <w:t>سَبِّحِ اسْمَ رَبِّكَ الْأَعْلَى١</w:t>
      </w:r>
      <w:r w:rsidR="000F0992" w:rsidRPr="008552D1">
        <w:rPr>
          <w:rStyle w:val="7Char"/>
          <w:rFonts w:hint="cs"/>
          <w:rtl/>
        </w:rPr>
        <w:t>﴾</w:t>
      </w:r>
      <w:r>
        <w:rPr>
          <w:rFonts w:ascii="Courier New" w:hAnsi="MS Sans Serif" w:cs="Traditional Naskh"/>
          <w:snapToGrid w:val="0"/>
          <w:color w:val="000000"/>
          <w:sz w:val="32"/>
          <w:szCs w:val="34"/>
          <w:rtl/>
        </w:rPr>
        <w:fldChar w:fldCharType="begin"/>
      </w:r>
      <w:r>
        <w:instrText xml:space="preserve"> XE "</w:instrText>
      </w:r>
      <w:r w:rsidRPr="006D2C0C">
        <w:rPr>
          <w:rFonts w:ascii="Courier New" w:hAnsi="MS Sans Serif" w:cs="Traditional Naskh" w:hint="cs"/>
          <w:snapToGrid w:val="0"/>
          <w:sz w:val="32"/>
          <w:szCs w:val="34"/>
          <w:rtl/>
        </w:rPr>
        <w:instrText>87=</w:instrText>
      </w:r>
      <w:r w:rsidRPr="006D2C0C">
        <w:rPr>
          <w:rFonts w:ascii="Courier New" w:hAnsi="MS Sans Serif" w:cs="Traditional Naskh"/>
          <w:snapToGrid w:val="0"/>
          <w:sz w:val="32"/>
          <w:szCs w:val="34"/>
          <w:rtl/>
        </w:rPr>
        <w:sym w:font="AGA Arabesque" w:char="F05D"/>
      </w:r>
      <w:r w:rsidRPr="006D2C0C">
        <w:rPr>
          <w:rFonts w:ascii="mylotus" w:hAnsi="mylotus" w:cs="Traditional Naskh"/>
          <w:b/>
          <w:bCs/>
          <w:sz w:val="46"/>
          <w:szCs w:val="34"/>
          <w:rtl/>
        </w:rPr>
        <w:instrText xml:space="preserve">سَبِّحِ اسْمَ رَبِّكَ </w:instrText>
      </w:r>
      <w:r w:rsidRPr="006D2C0C">
        <w:rPr>
          <w:rFonts w:ascii="mylotus" w:hAnsi="mylotus" w:cs="Traditional Naskh"/>
          <w:b/>
          <w:bCs/>
          <w:color w:val="000000"/>
          <w:sz w:val="46"/>
          <w:szCs w:val="34"/>
          <w:rtl/>
        </w:rPr>
        <w:instrText>الأعلى</w:instrText>
      </w:r>
      <w:r w:rsidRPr="006D2C0C">
        <w:rPr>
          <w:rFonts w:ascii="Courier New" w:hAnsi="MS Sans Serif" w:cs="Traditional Naskh"/>
          <w:snapToGrid w:val="0"/>
          <w:color w:val="000000"/>
          <w:sz w:val="32"/>
          <w:szCs w:val="34"/>
          <w:rtl/>
        </w:rPr>
        <w:sym w:font="AGA Arabesque" w:char="F05B"/>
      </w:r>
      <w:r w:rsidRPr="006D2C0C">
        <w:rPr>
          <w:rFonts w:ascii="Courier New" w:hAnsi="MS Sans Serif" w:cs="Traditional Naskh" w:hint="cs"/>
          <w:snapToGrid w:val="0"/>
          <w:color w:val="000000"/>
          <w:sz w:val="32"/>
          <w:szCs w:val="34"/>
          <w:rtl/>
        </w:rPr>
        <w:instrText>=1=</w:instrText>
      </w:r>
      <w:r>
        <w:instrText xml:space="preserve">" </w:instrText>
      </w:r>
      <w:r>
        <w:rPr>
          <w:rFonts w:ascii="Courier New" w:hAnsi="MS Sans Serif" w:cs="Traditional Naskh"/>
          <w:snapToGrid w:val="0"/>
          <w:color w:val="000000"/>
          <w:sz w:val="32"/>
          <w:szCs w:val="34"/>
          <w:rtl/>
        </w:rPr>
        <w:fldChar w:fldCharType="end"/>
      </w:r>
      <w:r w:rsidR="00EA7D3B" w:rsidRPr="005B7E64">
        <w:rPr>
          <w:rStyle w:val="7Char"/>
          <w:rtl/>
        </w:rPr>
        <w:t xml:space="preserve">، </w:t>
      </w:r>
      <w:r w:rsidRPr="005B7E64">
        <w:rPr>
          <w:rStyle w:val="7Char"/>
          <w:rtl/>
        </w:rPr>
        <w:t>ونحوهما</w:t>
      </w:r>
      <w:r w:rsidR="001C17E1" w:rsidRPr="001C17E1">
        <w:rPr>
          <w:rStyle w:val="7Char"/>
          <w:rFonts w:hint="cs"/>
          <w:rtl/>
        </w:rPr>
        <w:t>»</w:t>
      </w:r>
      <w:r w:rsidR="002712C5" w:rsidRPr="005B7E64">
        <w:rPr>
          <w:rStyle w:val="7Char"/>
          <w:rFonts w:hint="eastAsia"/>
          <w:rtl/>
        </w:rPr>
        <w:t xml:space="preserve">. </w:t>
      </w:r>
      <w:r w:rsidRPr="005B7E64">
        <w:rPr>
          <w:rStyle w:val="7Char"/>
          <w:rtl/>
        </w:rPr>
        <w:t xml:space="preserve">وفي لفظ لمسلم: </w:t>
      </w:r>
      <w:r w:rsidR="001C17E1" w:rsidRPr="001C17E1">
        <w:rPr>
          <w:rStyle w:val="7Char"/>
          <w:rFonts w:hint="cs"/>
          <w:rtl/>
        </w:rPr>
        <w:t>«</w:t>
      </w:r>
      <w:r w:rsidRPr="005B7E64">
        <w:rPr>
          <w:rStyle w:val="7Char"/>
          <w:rFonts w:hint="eastAsia"/>
          <w:rtl/>
        </w:rPr>
        <w:t xml:space="preserve">كان يصلي مع رسول الله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العشاء الآخرة ثم يرجع إلى قومه فيصلي بهم تلك الصلاة</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sz w:val="46"/>
          <w:szCs w:val="34"/>
          <w:rtl/>
        </w:rPr>
        <w:instrText xml:space="preserve">كان يصلي مع رسول الله </w:instrText>
      </w:r>
      <w:r w:rsidRPr="006D2C0C">
        <w:rPr>
          <w:rFonts w:ascii="mylotus" w:hAnsi="mylotus" w:cs="Traditional Naskh"/>
          <w:sz w:val="32"/>
          <w:szCs w:val="34"/>
          <w:rtl/>
        </w:rPr>
        <w:sym w:font="AGA Arabesque" w:char="F072"/>
      </w:r>
      <w:r w:rsidRPr="006D2C0C">
        <w:rPr>
          <w:rFonts w:ascii="mylotus" w:hAnsi="mylotus" w:cs="Traditional Naskh" w:hint="eastAsia"/>
          <w:sz w:val="46"/>
          <w:szCs w:val="34"/>
          <w:rtl/>
        </w:rPr>
        <w:instrText xml:space="preserve"> </w:instrText>
      </w:r>
      <w:r w:rsidRPr="006D2C0C">
        <w:rPr>
          <w:rFonts w:ascii="mylotus" w:hAnsi="mylotus" w:cs="Traditional Naskh"/>
          <w:sz w:val="46"/>
          <w:szCs w:val="34"/>
          <w:rtl/>
        </w:rPr>
        <w:instrText>العشاء الآخرة ثم يرجع إلى قومه فيصلي بهم تلك الصلاة</w:instrText>
      </w:r>
      <w:r w:rsidRPr="006D2C0C">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520"/>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340" w:name="_Toc234237700"/>
      <w:r w:rsidRPr="005B7E64">
        <w:rPr>
          <w:rStyle w:val="7Char"/>
          <w:rtl/>
        </w:rPr>
        <w:t xml:space="preserve">وفي رواية لمسلم: </w:t>
      </w:r>
      <w:r w:rsidR="001C17E1" w:rsidRPr="001C17E1">
        <w:rPr>
          <w:rStyle w:val="7Char"/>
          <w:rFonts w:hint="cs"/>
          <w:rtl/>
        </w:rPr>
        <w:t>«</w:t>
      </w:r>
      <w:r w:rsidRPr="005B7E64">
        <w:rPr>
          <w:rStyle w:val="7Char"/>
          <w:rFonts w:hint="eastAsia"/>
          <w:rtl/>
        </w:rPr>
        <w:t xml:space="preserve">كان معاذ يصلي مع رسول الله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ثم يأتي فيؤمّ قومه</w:t>
      </w:r>
      <w:r w:rsidR="00EA7D3B" w:rsidRPr="005B7E64">
        <w:rPr>
          <w:rStyle w:val="7Char"/>
          <w:rtl/>
        </w:rPr>
        <w:t xml:space="preserve">، </w:t>
      </w:r>
      <w:r w:rsidRPr="005B7E64">
        <w:rPr>
          <w:rStyle w:val="7Char"/>
          <w:rtl/>
        </w:rPr>
        <w:t xml:space="preserve">فصلى ليلة مع النبي </w:t>
      </w:r>
      <w:r w:rsidR="000A3707" w:rsidRPr="000A3707">
        <w:rPr>
          <w:rStyle w:val="7Char"/>
          <w:rFonts w:cs="CTraditional Arabic"/>
          <w:szCs w:val="28"/>
          <w:rtl/>
        </w:rPr>
        <w:t>ج</w:t>
      </w:r>
      <w:r w:rsidRPr="005B7E64">
        <w:rPr>
          <w:rStyle w:val="7Char"/>
          <w:rtl/>
        </w:rPr>
        <w:t xml:space="preserve"> العشاء ثم أتى قومه</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1</w:instrText>
      </w:r>
      <w:r w:rsidRPr="005B7E64">
        <w:rPr>
          <w:rStyle w:val="7Char"/>
          <w:rFonts w:hint="cs"/>
          <w:rtl/>
        </w:rPr>
        <w:instrText>-</w:instrText>
      </w:r>
      <w:r w:rsidRPr="005B7E64">
        <w:rPr>
          <w:rStyle w:val="7Char"/>
          <w:rFonts w:hint="eastAsia"/>
          <w:rtl/>
        </w:rPr>
        <w:instrText xml:space="preserve">((كان معاذ يصلي مع رسول الله </w:instrText>
      </w:r>
      <w:r w:rsidRPr="005B7E64">
        <w:rPr>
          <w:rStyle w:val="7Char"/>
          <w:rtl/>
        </w:rPr>
        <w:sym w:font="AGA Arabesque" w:char="F072"/>
      </w:r>
      <w:r w:rsidRPr="005B7E64">
        <w:rPr>
          <w:rStyle w:val="7Char"/>
          <w:rFonts w:hint="eastAsia"/>
          <w:rtl/>
        </w:rPr>
        <w:instrText xml:space="preserve"> </w:instrText>
      </w:r>
      <w:r w:rsidRPr="005B7E64">
        <w:rPr>
          <w:rStyle w:val="7Char"/>
          <w:rtl/>
        </w:rPr>
        <w:instrText xml:space="preserve">ثم يأتي فيؤمّ قومه، فصلى ليلة مع النبي </w:instrText>
      </w:r>
      <w:r w:rsidRPr="005B7E64">
        <w:rPr>
          <w:rStyle w:val="7Char"/>
          <w:rtl/>
        </w:rPr>
        <w:sym w:font="AGA Arabesque" w:char="F072"/>
      </w:r>
      <w:r w:rsidRPr="005B7E64">
        <w:rPr>
          <w:rStyle w:val="7Char"/>
          <w:rtl/>
        </w:rPr>
        <w:instrText xml:space="preserve"> العشاء ثم أتى قومه" </w:instrText>
      </w:r>
      <w:r w:rsidRPr="005B7E64">
        <w:rPr>
          <w:rStyle w:val="7Char"/>
          <w:rtl/>
        </w:rPr>
        <w:fldChar w:fldCharType="end"/>
      </w:r>
      <w:r w:rsidRPr="005B7E64">
        <w:rPr>
          <w:rStyle w:val="7Char"/>
          <w:rtl/>
        </w:rPr>
        <w:t xml:space="preserve"> فأمّهم فافتتح بسورة البقرة</w:t>
      </w:r>
      <w:r w:rsidR="00EA7D3B" w:rsidRPr="005B7E64">
        <w:rPr>
          <w:rStyle w:val="7Char"/>
          <w:rtl/>
        </w:rPr>
        <w:t xml:space="preserve">، </w:t>
      </w:r>
      <w:r w:rsidRPr="005B7E64">
        <w:rPr>
          <w:rStyle w:val="7Char"/>
          <w:rtl/>
        </w:rPr>
        <w:t>فانحرف رجل فسلم ثم صلى وحده وانصرف</w:t>
      </w:r>
      <w:r w:rsidR="002712C5" w:rsidRPr="005B7E64">
        <w:rPr>
          <w:rStyle w:val="7Char"/>
          <w:rtl/>
        </w:rPr>
        <w:t>..</w:t>
      </w:r>
      <w:r w:rsidR="001C17E1" w:rsidRPr="001C17E1">
        <w:rPr>
          <w:rStyle w:val="7Char"/>
          <w:rFonts w:hint="cs"/>
          <w:rtl/>
        </w:rPr>
        <w:t>»</w:t>
      </w:r>
      <w:r w:rsidRPr="00EC6691">
        <w:rPr>
          <w:rStyle w:val="7Char"/>
          <w:vertAlign w:val="superscript"/>
          <w:rtl/>
        </w:rPr>
        <w:t>(</w:t>
      </w:r>
      <w:bookmarkEnd w:id="340"/>
      <w:r w:rsidRPr="00EC6691">
        <w:rPr>
          <w:rStyle w:val="7Char"/>
          <w:vertAlign w:val="superscript"/>
          <w:rtl/>
        </w:rPr>
        <w:footnoteReference w:id="521"/>
      </w:r>
      <w:r w:rsidRPr="00EC6691">
        <w:rPr>
          <w:rStyle w:val="7Char"/>
          <w:vertAlign w:val="superscript"/>
          <w:rtl/>
        </w:rPr>
        <w:t>)</w:t>
      </w:r>
      <w:r w:rsidR="002712C5" w:rsidRPr="005B7E64">
        <w:rPr>
          <w:rStyle w:val="7Char"/>
          <w:rtl/>
        </w:rPr>
        <w:t xml:space="preserve">. </w:t>
      </w:r>
      <w:r w:rsidRPr="005B7E64">
        <w:rPr>
          <w:rStyle w:val="7Char"/>
          <w:rtl/>
        </w:rPr>
        <w:t>وفي حديث أنس عند الإمام أحمد</w:t>
      </w:r>
      <w:r w:rsidR="00EA7D3B" w:rsidRPr="005B7E64">
        <w:rPr>
          <w:rStyle w:val="7Char"/>
          <w:rtl/>
        </w:rPr>
        <w:t xml:space="preserve">، </w:t>
      </w:r>
      <w:r w:rsidRPr="005B7E64">
        <w:rPr>
          <w:rStyle w:val="7Char"/>
          <w:rtl/>
        </w:rPr>
        <w:t xml:space="preserve">وفيه: </w:t>
      </w:r>
      <w:r w:rsidR="001C17E1" w:rsidRPr="001C17E1">
        <w:rPr>
          <w:rStyle w:val="7Char"/>
          <w:rFonts w:hint="cs"/>
          <w:rtl/>
        </w:rPr>
        <w:t>«</w:t>
      </w:r>
      <w:r w:rsidRPr="005B7E64">
        <w:rPr>
          <w:rStyle w:val="7Char"/>
          <w:rFonts w:hint="eastAsia"/>
          <w:rtl/>
        </w:rPr>
        <w:t>فلما رأى معاذاً طو</w:t>
      </w:r>
      <w:r w:rsidRPr="005B7E64">
        <w:rPr>
          <w:rStyle w:val="7Char"/>
          <w:rtl/>
        </w:rPr>
        <w:t>َّ</w:t>
      </w:r>
      <w:r w:rsidRPr="005B7E64">
        <w:rPr>
          <w:rStyle w:val="7Char"/>
          <w:rFonts w:hint="eastAsia"/>
          <w:rtl/>
        </w:rPr>
        <w:t>ل تجوَّز في صلاته ولحق بنخله يسقيه</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Fonts w:hint="eastAsia"/>
          <w:rtl/>
        </w:rPr>
        <w:instrText>فلما رأى معاذاً طو</w:instrText>
      </w:r>
      <w:r w:rsidRPr="005B7E64">
        <w:rPr>
          <w:rStyle w:val="7Char"/>
          <w:rtl/>
        </w:rPr>
        <w:instrText>َّ</w:instrText>
      </w:r>
      <w:r w:rsidRPr="005B7E64">
        <w:rPr>
          <w:rStyle w:val="7Char"/>
          <w:rFonts w:hint="eastAsia"/>
          <w:rtl/>
        </w:rPr>
        <w:instrText>ل تجوَّز في صلاته ولحق بنخله يسقيه</w:instrText>
      </w:r>
      <w:r w:rsidRPr="005B7E64">
        <w:rPr>
          <w:rStyle w:val="7Char"/>
          <w:rFonts w:hint="cs"/>
          <w:rtl/>
        </w:rPr>
        <w:instrText>[أنس]</w:instrText>
      </w:r>
      <w:r w:rsidRPr="005B7E64">
        <w:rPr>
          <w:rStyle w:val="7Char"/>
          <w:rtl/>
        </w:rPr>
        <w:instrText xml:space="preserve">" </w:instrText>
      </w:r>
      <w:r w:rsidRPr="005B7E64">
        <w:rPr>
          <w:rStyle w:val="7Char"/>
          <w:rtl/>
        </w:rPr>
        <w:fldChar w:fldCharType="end"/>
      </w:r>
      <w:r w:rsidR="002712C5" w:rsidRPr="005B7E64">
        <w:rPr>
          <w:rStyle w:val="7Char"/>
          <w:rFonts w:hint="eastAsia"/>
          <w:rtl/>
        </w:rPr>
        <w:t>...</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522"/>
      </w:r>
      <w:r w:rsidRPr="00EC6691">
        <w:rPr>
          <w:rStyle w:val="7Char"/>
          <w:vertAlign w:val="superscript"/>
          <w:rtl/>
        </w:rPr>
        <w:t>)</w:t>
      </w:r>
      <w:r w:rsidR="002712C5" w:rsidRPr="005B7E64">
        <w:rPr>
          <w:rStyle w:val="7Char"/>
          <w:rtl/>
        </w:rPr>
        <w:t xml:space="preserve">. </w:t>
      </w:r>
      <w:r w:rsidRPr="005B7E64">
        <w:rPr>
          <w:rStyle w:val="7Char"/>
          <w:rtl/>
        </w:rPr>
        <w:t xml:space="preserve">وفي حديث بريدة الأسلمي </w:t>
      </w:r>
      <w:r w:rsidR="000A3707" w:rsidRPr="000A3707">
        <w:rPr>
          <w:rStyle w:val="7Char"/>
          <w:rFonts w:cs="CTraditional Arabic"/>
          <w:szCs w:val="28"/>
          <w:rtl/>
        </w:rPr>
        <w:t>س</w:t>
      </w:r>
      <w:r w:rsidR="001C17E1" w:rsidRPr="001C17E1">
        <w:rPr>
          <w:rStyle w:val="7Char"/>
          <w:rFonts w:hint="cs"/>
          <w:rtl/>
        </w:rPr>
        <w:t>«</w:t>
      </w:r>
      <w:r w:rsidRPr="005B7E64">
        <w:rPr>
          <w:rStyle w:val="7Char"/>
          <w:rtl/>
        </w:rPr>
        <w:t>أن معاذ بن جبل صلى بأصحابه العشاء</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أن معاذ بن جبل صلى بأصحابه العشاء</w:instrText>
      </w:r>
      <w:r w:rsidRPr="005B7E64">
        <w:rPr>
          <w:rStyle w:val="7Char"/>
          <w:rFonts w:hint="cs"/>
          <w:rtl/>
        </w:rPr>
        <w:instrText>[بريدة]</w:instrText>
      </w:r>
      <w:r w:rsidRPr="005B7E64">
        <w:rPr>
          <w:rStyle w:val="7Char"/>
          <w:rtl/>
        </w:rPr>
        <w:instrText xml:space="preserve">" </w:instrText>
      </w:r>
      <w:r w:rsidRPr="005B7E64">
        <w:rPr>
          <w:rStyle w:val="7Char"/>
          <w:rtl/>
        </w:rPr>
        <w:fldChar w:fldCharType="end"/>
      </w:r>
      <w:r w:rsidRPr="005B7E64">
        <w:rPr>
          <w:rStyle w:val="7Char"/>
          <w:rtl/>
        </w:rPr>
        <w:t xml:space="preserve"> فقرأ فيها: </w:t>
      </w:r>
      <w:r w:rsidR="000F0992" w:rsidRPr="008552D1">
        <w:rPr>
          <w:rStyle w:val="7Char"/>
          <w:rtl/>
        </w:rPr>
        <w:t>﴿</w:t>
      </w:r>
      <w:r w:rsidR="000F0992" w:rsidRPr="008552D1">
        <w:rPr>
          <w:rStyle w:val="6Char"/>
          <w:rtl/>
        </w:rPr>
        <w:t>اقْتَرَبَتِ السَّاعَةُ</w:t>
      </w:r>
      <w:r w:rsidR="000F0992" w:rsidRPr="008552D1">
        <w:rPr>
          <w:rStyle w:val="7Char"/>
          <w:rFonts w:hint="cs"/>
          <w:rtl/>
        </w:rPr>
        <w:t>﴾</w:t>
      </w:r>
      <w:r w:rsidR="000F0992" w:rsidRPr="008552D1">
        <w:rPr>
          <w:rStyle w:val="7Char"/>
          <w:rtl/>
        </w:rPr>
        <w:t xml:space="preserve"> [القمر: 1]</w:t>
      </w:r>
      <w:r>
        <w:rPr>
          <w:rFonts w:ascii="Courier New" w:hAnsi="MS Sans Serif" w:cs="Traditional Naskh"/>
          <w:snapToGrid w:val="0"/>
          <w:color w:val="000000"/>
          <w:sz w:val="32"/>
          <w:szCs w:val="34"/>
          <w:rtl/>
        </w:rPr>
        <w:fldChar w:fldCharType="begin"/>
      </w:r>
      <w:r>
        <w:instrText xml:space="preserve"> XE "</w:instrText>
      </w:r>
      <w:r w:rsidRPr="006D2C0C">
        <w:rPr>
          <w:rFonts w:ascii="Courier New" w:hAnsi="MS Sans Serif" w:cs="Traditional Naskh" w:hint="cs"/>
          <w:snapToGrid w:val="0"/>
          <w:sz w:val="32"/>
          <w:szCs w:val="34"/>
          <w:rtl/>
        </w:rPr>
        <w:instrText>54=</w:instrText>
      </w:r>
      <w:r w:rsidRPr="006D2C0C">
        <w:rPr>
          <w:rFonts w:ascii="Courier New" w:hAnsi="MS Sans Serif" w:cs="Traditional Naskh"/>
          <w:snapToGrid w:val="0"/>
          <w:sz w:val="32"/>
          <w:szCs w:val="34"/>
          <w:rtl/>
        </w:rPr>
        <w:sym w:font="AGA Arabesque" w:char="F05D"/>
      </w:r>
      <w:r w:rsidRPr="006D2C0C">
        <w:rPr>
          <w:rFonts w:ascii="mylotus" w:hAnsi="mylotus" w:cs="Traditional Naskh"/>
          <w:b/>
          <w:bCs/>
          <w:sz w:val="46"/>
          <w:szCs w:val="34"/>
          <w:rtl/>
        </w:rPr>
        <w:instrText>اقْتَرَبَتِ السَّاعَة</w:instrText>
      </w:r>
      <w:r w:rsidRPr="006D2C0C">
        <w:rPr>
          <w:rFonts w:ascii="Courier New" w:hAnsi="MS Sans Serif" w:cs="Traditional Naskh"/>
          <w:snapToGrid w:val="0"/>
          <w:color w:val="000000"/>
          <w:sz w:val="32"/>
          <w:szCs w:val="34"/>
          <w:rtl/>
        </w:rPr>
        <w:sym w:font="AGA Arabesque" w:char="F05B"/>
      </w:r>
      <w:r w:rsidRPr="006D2C0C">
        <w:rPr>
          <w:rFonts w:ascii="Courier New" w:hAnsi="MS Sans Serif" w:cs="Traditional Naskh" w:hint="cs"/>
          <w:snapToGrid w:val="0"/>
          <w:color w:val="000000"/>
          <w:sz w:val="32"/>
          <w:szCs w:val="34"/>
          <w:rtl/>
        </w:rPr>
        <w:instrText>=1=</w:instrText>
      </w:r>
      <w:r>
        <w:instrText xml:space="preserve">" </w:instrText>
      </w:r>
      <w:r>
        <w:rPr>
          <w:rFonts w:ascii="Courier New" w:hAnsi="MS Sans Serif" w:cs="Traditional Naskh"/>
          <w:snapToGrid w:val="0"/>
          <w:color w:val="000000"/>
          <w:sz w:val="32"/>
          <w:szCs w:val="34"/>
          <w:rtl/>
        </w:rPr>
        <w:fldChar w:fldCharType="end"/>
      </w:r>
      <w:r w:rsidR="00EA7D3B" w:rsidRPr="005B7E64">
        <w:rPr>
          <w:rStyle w:val="7Char"/>
          <w:rtl/>
        </w:rPr>
        <w:t xml:space="preserve">، </w:t>
      </w:r>
      <w:r w:rsidRPr="005B7E64">
        <w:rPr>
          <w:rStyle w:val="7Char"/>
          <w:rtl/>
        </w:rPr>
        <w:t>فقام رجل من قبل أن يفرغ فصلى وذهب</w:t>
      </w:r>
      <w:r w:rsidR="002712C5" w:rsidRPr="005B7E64">
        <w:rPr>
          <w:rStyle w:val="7Char"/>
          <w:rtl/>
        </w:rPr>
        <w:t>...</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523"/>
      </w:r>
      <w:r w:rsidRPr="00EC6691">
        <w:rPr>
          <w:rStyle w:val="7Char"/>
          <w:vertAlign w:val="superscript"/>
          <w:rtl/>
        </w:rPr>
        <w:t>)</w:t>
      </w:r>
      <w:r w:rsidRPr="005B7E64">
        <w:rPr>
          <w:rStyle w:val="7Char"/>
          <w:rtl/>
        </w:rPr>
        <w:t xml:space="preserve"> دلّ حديث جابر بلفظ الإمام البخاري </w:t>
      </w:r>
      <w:r w:rsidR="000A3707" w:rsidRPr="000A3707">
        <w:rPr>
          <w:rStyle w:val="7Char"/>
          <w:rFonts w:cs="CTraditional Arabic"/>
          <w:szCs w:val="28"/>
          <w:rtl/>
        </w:rPr>
        <w:t>/</w:t>
      </w:r>
      <w:r w:rsidRPr="005B7E64">
        <w:rPr>
          <w:rStyle w:val="7Char"/>
          <w:rtl/>
        </w:rPr>
        <w:t xml:space="preserve"> وحديث أنس وحديث ب</w:t>
      </w:r>
      <w:r w:rsidR="000A3707">
        <w:rPr>
          <w:rStyle w:val="7Char"/>
          <w:rtl/>
        </w:rPr>
        <w:t>ريدة الأسلمي بلفظ الإمام أحمد</w:t>
      </w:r>
      <w:r w:rsidR="000A3707">
        <w:rPr>
          <w:rStyle w:val="7Char"/>
          <w:rFonts w:hint="cs"/>
          <w:rtl/>
        </w:rPr>
        <w:t xml:space="preserve"> </w:t>
      </w:r>
      <w:r w:rsidR="000A3707">
        <w:rPr>
          <w:rStyle w:val="7Char"/>
          <w:rtl/>
        </w:rPr>
        <w:t>رحمه الله تعالى</w:t>
      </w:r>
      <w:r w:rsidRPr="005B7E64">
        <w:rPr>
          <w:rStyle w:val="7Char"/>
          <w:rtl/>
        </w:rPr>
        <w:t xml:space="preserve"> على أن الرجل قطع القدوة فقط ولم يخرج من الصلاة</w:t>
      </w:r>
      <w:r w:rsidR="00EA7D3B" w:rsidRPr="005B7E64">
        <w:rPr>
          <w:rStyle w:val="7Char"/>
          <w:rtl/>
        </w:rPr>
        <w:t xml:space="preserve">؛ </w:t>
      </w:r>
      <w:r w:rsidRPr="005B7E64">
        <w:rPr>
          <w:rStyle w:val="7Char"/>
          <w:rtl/>
        </w:rPr>
        <w:t>بل استمر فيها منفرداً حتى أتمها</w:t>
      </w:r>
      <w:r w:rsidRPr="00EC6691">
        <w:rPr>
          <w:rStyle w:val="7Char"/>
          <w:vertAlign w:val="superscript"/>
          <w:rtl/>
        </w:rPr>
        <w:t>(</w:t>
      </w:r>
      <w:r w:rsidRPr="00EC6691">
        <w:rPr>
          <w:rStyle w:val="7Char"/>
          <w:vertAlign w:val="superscript"/>
          <w:rtl/>
        </w:rPr>
        <w:footnoteReference w:id="524"/>
      </w:r>
      <w:r w:rsidRPr="00EC6691">
        <w:rPr>
          <w:rStyle w:val="7Char"/>
          <w:vertAlign w:val="superscript"/>
          <w:rtl/>
        </w:rPr>
        <w:t>)</w:t>
      </w:r>
      <w:r w:rsidR="002712C5" w:rsidRPr="005B7E64">
        <w:rPr>
          <w:rStyle w:val="7Char"/>
          <w:rtl/>
        </w:rPr>
        <w:t xml:space="preserve">. </w:t>
      </w:r>
      <w:r w:rsidRPr="005B7E64">
        <w:rPr>
          <w:rStyle w:val="7Char"/>
          <w:rtl/>
        </w:rPr>
        <w:t>ودلّت رواية الإمام مسلم على أن الرجل قطع الصلاة وابتدأها من جديد</w:t>
      </w:r>
      <w:r w:rsidR="00EA7D3B" w:rsidRPr="005B7E64">
        <w:rPr>
          <w:rStyle w:val="7Char"/>
          <w:rtl/>
        </w:rPr>
        <w:t xml:space="preserve">، </w:t>
      </w:r>
      <w:r w:rsidRPr="005B7E64">
        <w:rPr>
          <w:rStyle w:val="7Char"/>
          <w:rtl/>
        </w:rPr>
        <w:t xml:space="preserve">ولهذا قال الإمام الشوكاني </w:t>
      </w:r>
      <w:r w:rsidR="000A3707" w:rsidRPr="000A3707">
        <w:rPr>
          <w:rStyle w:val="7Char"/>
          <w:rFonts w:cs="CTraditional Arabic"/>
          <w:szCs w:val="28"/>
          <w:rtl/>
        </w:rPr>
        <w:t>/</w:t>
      </w:r>
      <w:r w:rsidRPr="005B7E64">
        <w:rPr>
          <w:rStyle w:val="7Char"/>
          <w:rtl/>
        </w:rPr>
        <w:t xml:space="preserve"> في شرحه لمنتقى الأخبار: </w:t>
      </w:r>
      <w:r w:rsidR="001C17E1" w:rsidRPr="001C17E1">
        <w:rPr>
          <w:rStyle w:val="7Char"/>
          <w:rFonts w:hint="cs"/>
          <w:rtl/>
        </w:rPr>
        <w:t>«</w:t>
      </w:r>
      <w:r w:rsidRPr="005B7E64">
        <w:rPr>
          <w:rStyle w:val="7Char"/>
          <w:rFonts w:hint="eastAsia"/>
          <w:rtl/>
        </w:rPr>
        <w:t xml:space="preserve">استدلّ المصنف بحديث أنس وبريدة </w:t>
      </w:r>
      <w:r w:rsidR="00135683" w:rsidRPr="00135683">
        <w:rPr>
          <w:rStyle w:val="7Char"/>
          <w:rFonts w:cs="CTraditional Arabic"/>
          <w:szCs w:val="28"/>
          <w:rtl/>
        </w:rPr>
        <w:t>ب</w:t>
      </w:r>
      <w:r w:rsidRPr="005B7E64">
        <w:rPr>
          <w:rStyle w:val="7Char"/>
          <w:rtl/>
        </w:rPr>
        <w:t xml:space="preserve"> المذكورين على جواز صلاة من قطع الائتمام بعد الدخول فيه لعذر وأتم لنفسه</w:t>
      </w:r>
      <w:r w:rsidR="00EA7D3B" w:rsidRPr="005B7E64">
        <w:rPr>
          <w:rStyle w:val="7Char"/>
          <w:rtl/>
        </w:rPr>
        <w:t xml:space="preserve">، </w:t>
      </w:r>
      <w:r w:rsidRPr="005B7E64">
        <w:rPr>
          <w:rStyle w:val="7Char"/>
          <w:rtl/>
        </w:rPr>
        <w:t>وج</w:t>
      </w:r>
      <w:ins w:id="341" w:author="BHF85" w:date="2006-11-23T23:35:00Z">
        <w:r w:rsidRPr="005B7E64">
          <w:rPr>
            <w:rStyle w:val="7Char"/>
            <w:rtl/>
          </w:rPr>
          <w:t>ُ</w:t>
        </w:r>
      </w:ins>
      <w:r w:rsidRPr="005B7E64">
        <w:rPr>
          <w:rStyle w:val="7Char"/>
          <w:rtl/>
        </w:rPr>
        <w:t>م</w:t>
      </w:r>
      <w:ins w:id="342" w:author="BHF85" w:date="2006-11-23T23:35:00Z">
        <w:r w:rsidRPr="005B7E64">
          <w:rPr>
            <w:rStyle w:val="7Char"/>
            <w:rtl/>
          </w:rPr>
          <w:t>ِ</w:t>
        </w:r>
      </w:ins>
      <w:r w:rsidRPr="005B7E64">
        <w:rPr>
          <w:rStyle w:val="7Char"/>
          <w:rtl/>
        </w:rPr>
        <w:t>ع</w:t>
      </w:r>
      <w:ins w:id="343" w:author="BHF85" w:date="2006-11-23T23:35:00Z">
        <w:r w:rsidRPr="005B7E64">
          <w:rPr>
            <w:rStyle w:val="7Char"/>
            <w:rtl/>
          </w:rPr>
          <w:t>َ</w:t>
        </w:r>
      </w:ins>
      <w:r w:rsidRPr="005B7E64">
        <w:rPr>
          <w:rStyle w:val="7Char"/>
          <w:rtl/>
        </w:rPr>
        <w:t xml:space="preserve"> بينه وبين ما في الصحيحين من أنه سلم</w:t>
      </w:r>
      <w:r w:rsidR="00EA7D3B" w:rsidRPr="005B7E64">
        <w:rPr>
          <w:rStyle w:val="7Char"/>
          <w:rtl/>
        </w:rPr>
        <w:t xml:space="preserve">، </w:t>
      </w:r>
      <w:r w:rsidRPr="005B7E64">
        <w:rPr>
          <w:rStyle w:val="7Char"/>
          <w:rtl/>
        </w:rPr>
        <w:t>ثم استأنف بتعدد الواقعة</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525"/>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قال ابن تيمية </w:t>
      </w:r>
      <w:r w:rsidR="000A3707" w:rsidRPr="000A3707">
        <w:rPr>
          <w:rStyle w:val="7Char"/>
          <w:rFonts w:cs="CTraditional Arabic"/>
          <w:szCs w:val="28"/>
          <w:rtl/>
        </w:rPr>
        <w:t>/</w:t>
      </w:r>
      <w:r w:rsidRPr="005B7E64">
        <w:rPr>
          <w:rStyle w:val="7Char"/>
          <w:rtl/>
        </w:rPr>
        <w:t xml:space="preserve"> في منتقى الأخبار: </w:t>
      </w:r>
      <w:r w:rsidR="001C17E1" w:rsidRPr="001C17E1">
        <w:rPr>
          <w:rStyle w:val="7Char"/>
          <w:rFonts w:hint="cs"/>
          <w:rtl/>
        </w:rPr>
        <w:t>«</w:t>
      </w:r>
      <w:r w:rsidR="002712C5" w:rsidRPr="005B7E64">
        <w:rPr>
          <w:rStyle w:val="7Char"/>
          <w:rFonts w:hint="eastAsia"/>
          <w:rtl/>
        </w:rPr>
        <w:t>...</w:t>
      </w:r>
      <w:r w:rsidRPr="005B7E64">
        <w:rPr>
          <w:rStyle w:val="7Char"/>
          <w:rtl/>
        </w:rPr>
        <w:t>فَعُلِم بذلك أنهما قضيتان إما لرجل أو رجلين</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526"/>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r w:rsidRPr="005B7E64">
        <w:rPr>
          <w:rStyle w:val="7Char"/>
          <w:noProof/>
          <w:rtl/>
          <w:lang w:eastAsia="en-US"/>
        </w:rPr>
        <mc:AlternateContent>
          <mc:Choice Requires="wps">
            <w:drawing>
              <wp:anchor distT="0" distB="0" distL="114300" distR="114300" simplePos="0" relativeHeight="251659264" behindDoc="0" locked="0" layoutInCell="1" allowOverlap="1" wp14:anchorId="1CC9DA8A" wp14:editId="06D1ABAA">
                <wp:simplePos x="0" y="0"/>
                <wp:positionH relativeFrom="column">
                  <wp:posOffset>4724400</wp:posOffset>
                </wp:positionH>
                <wp:positionV relativeFrom="paragraph">
                  <wp:posOffset>-1922780</wp:posOffset>
                </wp:positionV>
                <wp:extent cx="228600" cy="571500"/>
                <wp:effectExtent l="0" t="0" r="3810" b="12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72pt;margin-top:-151.4pt;width:1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" stroked="f"/>
            </w:pict>
          </mc:Fallback>
        </mc:AlternateContent>
      </w:r>
      <w:bookmarkStart w:id="344" w:name="_Toc234237701"/>
      <w:r w:rsidRPr="005B7E64">
        <w:rPr>
          <w:rStyle w:val="7Char"/>
          <w:rtl/>
        </w:rPr>
        <w:t xml:space="preserve">وسمعت شيخنا الإمام عبد العزيز بن عبد الله ابن باز </w:t>
      </w:r>
      <w:r w:rsidR="000A3707" w:rsidRPr="000A3707">
        <w:rPr>
          <w:rStyle w:val="7Char"/>
          <w:rFonts w:cs="CTraditional Arabic"/>
          <w:szCs w:val="28"/>
          <w:rtl/>
        </w:rPr>
        <w:t>/</w:t>
      </w:r>
      <w:r w:rsidRPr="005B7E64">
        <w:rPr>
          <w:rStyle w:val="7Char"/>
          <w:rtl/>
        </w:rPr>
        <w:t xml:space="preserve"> يقول عن حديث أنس وبريدة </w:t>
      </w:r>
      <w:r w:rsidR="00135683" w:rsidRPr="00135683">
        <w:rPr>
          <w:rStyle w:val="7Char"/>
          <w:rFonts w:cs="CTraditional Arabic"/>
          <w:szCs w:val="28"/>
          <w:rtl/>
        </w:rPr>
        <w:t>ب</w:t>
      </w:r>
      <w:r w:rsidRPr="005B7E64">
        <w:rPr>
          <w:rStyle w:val="7Char"/>
          <w:rtl/>
        </w:rPr>
        <w:t xml:space="preserve">: </w:t>
      </w:r>
      <w:r w:rsidR="001C17E1" w:rsidRPr="001C17E1">
        <w:rPr>
          <w:rStyle w:val="7Char"/>
          <w:rFonts w:hint="cs"/>
          <w:rtl/>
        </w:rPr>
        <w:t>«</w:t>
      </w:r>
      <w:r w:rsidRPr="005B7E64">
        <w:rPr>
          <w:rStyle w:val="7Char"/>
          <w:rFonts w:hint="eastAsia"/>
          <w:rtl/>
        </w:rPr>
        <w:t>فيه الدلالة على جواز الانفراد عن الإمام لعذر</w:t>
      </w:r>
      <w:r w:rsidR="00EA7D3B" w:rsidRPr="005B7E64">
        <w:rPr>
          <w:rStyle w:val="7Char"/>
          <w:rFonts w:hint="eastAsia"/>
          <w:rtl/>
        </w:rPr>
        <w:t xml:space="preserve">، </w:t>
      </w:r>
      <w:r w:rsidRPr="005B7E64">
        <w:rPr>
          <w:rStyle w:val="7Char"/>
          <w:rFonts w:hint="eastAsia"/>
          <w:rtl/>
        </w:rPr>
        <w:t>سواء أتمَّ لنفسه أو قطعها وابتدأها من جديد</w:t>
      </w:r>
      <w:r w:rsidR="00EA7D3B" w:rsidRPr="005B7E64">
        <w:rPr>
          <w:rStyle w:val="7Char"/>
          <w:rFonts w:hint="eastAsia"/>
          <w:rtl/>
        </w:rPr>
        <w:t xml:space="preserve">، </w:t>
      </w:r>
      <w:r w:rsidRPr="005B7E64">
        <w:rPr>
          <w:rStyle w:val="7Char"/>
          <w:rFonts w:hint="eastAsia"/>
          <w:rtl/>
        </w:rPr>
        <w:t>كما في القصتين</w:t>
      </w:r>
      <w:r w:rsidR="00EA7D3B" w:rsidRPr="005B7E64">
        <w:rPr>
          <w:rStyle w:val="7Char"/>
          <w:rFonts w:hint="eastAsia"/>
          <w:rtl/>
        </w:rPr>
        <w:t xml:space="preserve">، </w:t>
      </w:r>
      <w:r w:rsidRPr="005B7E64">
        <w:rPr>
          <w:rStyle w:val="7Char"/>
          <w:rFonts w:hint="eastAsia"/>
          <w:rtl/>
        </w:rPr>
        <w:t>وهذا عذر شرعي</w:t>
      </w:r>
      <w:r w:rsidR="00EA7D3B" w:rsidRPr="005B7E64">
        <w:rPr>
          <w:rStyle w:val="7Char"/>
          <w:rtl/>
        </w:rPr>
        <w:t xml:space="preserve">؛ </w:t>
      </w:r>
      <w:r w:rsidRPr="005B7E64">
        <w:rPr>
          <w:rStyle w:val="7Char"/>
          <w:rFonts w:hint="eastAsia"/>
          <w:rtl/>
        </w:rPr>
        <w:t>لإطالة الإمام</w:t>
      </w:r>
      <w:r w:rsidR="00EA7D3B" w:rsidRPr="005B7E64">
        <w:rPr>
          <w:rStyle w:val="7Char"/>
          <w:rFonts w:hint="eastAsia"/>
          <w:rtl/>
        </w:rPr>
        <w:t xml:space="preserve">، </w:t>
      </w:r>
      <w:r w:rsidRPr="005B7E64">
        <w:rPr>
          <w:rStyle w:val="7Char"/>
          <w:rFonts w:hint="eastAsia"/>
          <w:rtl/>
        </w:rPr>
        <w:t>ويظهر من هذا أنه ينبغي للإمام ألا يطول</w:t>
      </w:r>
      <w:r w:rsidR="00EA7D3B" w:rsidRPr="005B7E64">
        <w:rPr>
          <w:rStyle w:val="7Char"/>
          <w:rFonts w:hint="eastAsia"/>
          <w:rtl/>
        </w:rPr>
        <w:t xml:space="preserve">، </w:t>
      </w:r>
      <w:r w:rsidRPr="005B7E64">
        <w:rPr>
          <w:rStyle w:val="7Char"/>
          <w:rFonts w:hint="eastAsia"/>
          <w:rtl/>
        </w:rPr>
        <w:t>ويراعي الناس حتى لا يشق عليهم</w:t>
      </w:r>
      <w:r w:rsidR="001C17E1" w:rsidRPr="001C17E1">
        <w:rPr>
          <w:rStyle w:val="7Char"/>
          <w:rFonts w:hint="cs"/>
          <w:rtl/>
        </w:rPr>
        <w:t>»</w:t>
      </w:r>
      <w:r w:rsidRPr="00EC6691">
        <w:rPr>
          <w:rStyle w:val="7Char"/>
          <w:vertAlign w:val="superscript"/>
          <w:rtl/>
        </w:rPr>
        <w:t>(</w:t>
      </w:r>
      <w:bookmarkEnd w:id="344"/>
      <w:r w:rsidRPr="00EC6691">
        <w:rPr>
          <w:rStyle w:val="7Char"/>
          <w:vertAlign w:val="superscript"/>
          <w:rtl/>
        </w:rPr>
        <w:footnoteReference w:id="527"/>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45" w:name="_Toc234237702"/>
      <w:r w:rsidRPr="00051AC7">
        <w:rPr>
          <w:rStyle w:val="8Char"/>
          <w:rtl/>
        </w:rPr>
        <w:t>11- انتقال المنفرد إماماً لا بأس به</w:t>
      </w:r>
      <w:r w:rsidR="00EA7D3B" w:rsidRPr="00051AC7">
        <w:rPr>
          <w:rStyle w:val="8Char"/>
          <w:rtl/>
        </w:rPr>
        <w:t>؛</w:t>
      </w:r>
      <w:r w:rsidR="00EA7D3B" w:rsidRPr="005B7E64">
        <w:rPr>
          <w:rStyle w:val="4Char"/>
          <w:rtl/>
        </w:rPr>
        <w:t xml:space="preserve"> </w:t>
      </w:r>
      <w:r w:rsidRPr="005B7E64">
        <w:rPr>
          <w:rStyle w:val="7Char"/>
          <w:rtl/>
        </w:rPr>
        <w:t xml:space="preserve">لحديث أنس </w:t>
      </w:r>
      <w:r w:rsidR="000A3707" w:rsidRPr="000A3707">
        <w:rPr>
          <w:rStyle w:val="7Char"/>
          <w:rFonts w:cs="CTraditional Arabic"/>
          <w:szCs w:val="28"/>
          <w:rtl/>
        </w:rPr>
        <w:t>س</w:t>
      </w:r>
      <w:r w:rsidRPr="005B7E64">
        <w:rPr>
          <w:rStyle w:val="7Char"/>
          <w:rtl/>
        </w:rPr>
        <w:t xml:space="preserve">قال: </w:t>
      </w:r>
      <w:r w:rsidR="001C17E1" w:rsidRPr="001C17E1">
        <w:rPr>
          <w:rStyle w:val="7Char"/>
          <w:rFonts w:hint="cs"/>
          <w:rtl/>
        </w:rPr>
        <w:t>«</w:t>
      </w:r>
      <w:r w:rsidRPr="005B7E64">
        <w:rPr>
          <w:rStyle w:val="7Char"/>
          <w:rFonts w:hint="eastAsia"/>
          <w:rtl/>
        </w:rPr>
        <w:t xml:space="preserve">كان رسول الله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يصلي في رمضان</w:t>
      </w:r>
      <w:r w:rsidR="00EA7D3B" w:rsidRPr="005B7E64">
        <w:rPr>
          <w:rStyle w:val="7Char"/>
          <w:rtl/>
        </w:rPr>
        <w:t xml:space="preserve">، </w:t>
      </w:r>
      <w:r w:rsidRPr="005B7E64">
        <w:rPr>
          <w:rStyle w:val="7Char"/>
          <w:rtl/>
        </w:rPr>
        <w:t>فجئت فقمت إلى جنبه</w:t>
      </w:r>
      <w:r w:rsidR="00EA7D3B" w:rsidRPr="005B7E64">
        <w:rPr>
          <w:rStyle w:val="7Char"/>
          <w:rtl/>
        </w:rPr>
        <w:t xml:space="preserve">، </w:t>
      </w:r>
      <w:r w:rsidRPr="005B7E64">
        <w:rPr>
          <w:rStyle w:val="7Char"/>
          <w:rtl/>
        </w:rPr>
        <w:t>وجاء رجل آخر فقام أيضاً</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1</w:instrText>
      </w:r>
      <w:r w:rsidRPr="005B7E64">
        <w:rPr>
          <w:rStyle w:val="7Char"/>
          <w:rFonts w:hint="cs"/>
          <w:rtl/>
        </w:rPr>
        <w:instrText>-</w:instrText>
      </w:r>
      <w:r w:rsidRPr="005B7E64">
        <w:rPr>
          <w:rStyle w:val="7Char"/>
          <w:rFonts w:hint="eastAsia"/>
          <w:rtl/>
        </w:rPr>
        <w:instrText xml:space="preserve">كان رسول الله </w:instrText>
      </w:r>
      <w:r w:rsidRPr="005B7E64">
        <w:rPr>
          <w:rStyle w:val="7Char"/>
          <w:rtl/>
        </w:rPr>
        <w:sym w:font="AGA Arabesque" w:char="F072"/>
      </w:r>
      <w:r w:rsidRPr="005B7E64">
        <w:rPr>
          <w:rStyle w:val="7Char"/>
          <w:rFonts w:hint="eastAsia"/>
          <w:rtl/>
        </w:rPr>
        <w:instrText xml:space="preserve"> </w:instrText>
      </w:r>
      <w:r w:rsidRPr="005B7E64">
        <w:rPr>
          <w:rStyle w:val="7Char"/>
          <w:rtl/>
        </w:rPr>
        <w:instrText xml:space="preserve">يصلي في رمضان، فجئت فقمت إلى جنبه، وجاء رجل آخر فقام أيضاً" </w:instrText>
      </w:r>
      <w:r w:rsidRPr="005B7E64">
        <w:rPr>
          <w:rStyle w:val="7Char"/>
          <w:rtl/>
        </w:rPr>
        <w:fldChar w:fldCharType="end"/>
      </w:r>
      <w:r w:rsidR="00EA7D3B" w:rsidRPr="005B7E64">
        <w:rPr>
          <w:rStyle w:val="7Char"/>
          <w:rtl/>
        </w:rPr>
        <w:t xml:space="preserve">، </w:t>
      </w:r>
      <w:r w:rsidRPr="005B7E64">
        <w:rPr>
          <w:rStyle w:val="7Char"/>
          <w:rtl/>
        </w:rPr>
        <w:t>حتى كنَّا رهطاً</w:t>
      </w:r>
      <w:r w:rsidR="00EA7D3B" w:rsidRPr="005B7E64">
        <w:rPr>
          <w:rStyle w:val="7Char"/>
          <w:rtl/>
        </w:rPr>
        <w:t xml:space="preserve">، </w:t>
      </w:r>
      <w:r w:rsidRPr="005B7E64">
        <w:rPr>
          <w:rStyle w:val="7Char"/>
          <w:rtl/>
        </w:rPr>
        <w:t xml:space="preserve">فلما حس النبي </w:t>
      </w:r>
      <w:r w:rsidR="000A3707" w:rsidRPr="000A3707">
        <w:rPr>
          <w:rStyle w:val="7Char"/>
          <w:rFonts w:cs="CTraditional Arabic"/>
          <w:szCs w:val="28"/>
          <w:rtl/>
        </w:rPr>
        <w:t>ج</w:t>
      </w:r>
      <w:r w:rsidRPr="005B7E64">
        <w:rPr>
          <w:rStyle w:val="7Char"/>
          <w:rtl/>
        </w:rPr>
        <w:t xml:space="preserve"> أنا خلفه جعل يتجوز في الصلاة</w:t>
      </w:r>
      <w:r w:rsidR="00EA7D3B" w:rsidRPr="005B7E64">
        <w:rPr>
          <w:rStyle w:val="7Char"/>
          <w:rtl/>
        </w:rPr>
        <w:t xml:space="preserve">، </w:t>
      </w:r>
      <w:r w:rsidRPr="005B7E64">
        <w:rPr>
          <w:rStyle w:val="7Char"/>
          <w:rtl/>
        </w:rPr>
        <w:t>ثم دخل رحله</w:t>
      </w:r>
      <w:r w:rsidRPr="00EC6691">
        <w:rPr>
          <w:rStyle w:val="7Char"/>
          <w:vertAlign w:val="superscript"/>
          <w:rtl/>
        </w:rPr>
        <w:t>(</w:t>
      </w:r>
      <w:bookmarkEnd w:id="345"/>
      <w:r w:rsidRPr="00EC6691">
        <w:rPr>
          <w:rStyle w:val="7Char"/>
          <w:vertAlign w:val="superscript"/>
          <w:rtl/>
        </w:rPr>
        <w:footnoteReference w:id="528"/>
      </w:r>
      <w:r w:rsidRPr="00EC6691">
        <w:rPr>
          <w:rStyle w:val="7Char"/>
          <w:vertAlign w:val="superscript"/>
          <w:rtl/>
        </w:rPr>
        <w:t>)</w:t>
      </w:r>
      <w:r w:rsidRPr="005B7E64">
        <w:rPr>
          <w:rStyle w:val="7Char"/>
          <w:rtl/>
        </w:rPr>
        <w:t xml:space="preserve"> فصلى صلاة لا يصليها عندنا</w:t>
      </w:r>
      <w:r w:rsidR="00EA7D3B" w:rsidRPr="005B7E64">
        <w:rPr>
          <w:rStyle w:val="7Char"/>
          <w:rtl/>
        </w:rPr>
        <w:t xml:space="preserve">، </w:t>
      </w:r>
      <w:r w:rsidRPr="005B7E64">
        <w:rPr>
          <w:rStyle w:val="7Char"/>
          <w:rtl/>
        </w:rPr>
        <w:t xml:space="preserve">قال - قلنا له حين أصبحنا: أفطنت لنا الليلة؟ فقال: </w:t>
      </w:r>
      <w:r w:rsidR="001C17E1" w:rsidRPr="001C17E1">
        <w:rPr>
          <w:rStyle w:val="7Char"/>
          <w:rFonts w:hint="cs"/>
          <w:rtl/>
        </w:rPr>
        <w:t>«</w:t>
      </w:r>
      <w:r w:rsidRPr="005B7E64">
        <w:rPr>
          <w:rStyle w:val="4Char"/>
          <w:rFonts w:hint="eastAsia"/>
          <w:rtl/>
        </w:rPr>
        <w:t>نعم ذلك الذي حملني على الذي صنعت</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نعم ذلك الذي حملني على الذي صنعت</w:instrText>
      </w:r>
      <w:r w:rsidRPr="006D2C0C">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529"/>
      </w:r>
      <w:r w:rsidRPr="00EC6691">
        <w:rPr>
          <w:rStyle w:val="7Char"/>
          <w:vertAlign w:val="superscript"/>
          <w:rtl/>
        </w:rPr>
        <w:t>)</w:t>
      </w:r>
      <w:r w:rsidR="00EA7D3B" w:rsidRPr="005B7E64">
        <w:rPr>
          <w:rStyle w:val="7Char"/>
          <w:rtl/>
        </w:rPr>
        <w:t xml:space="preserve">؛ </w:t>
      </w:r>
      <w:r w:rsidRPr="005B7E64">
        <w:rPr>
          <w:rStyle w:val="7Char"/>
          <w:rtl/>
        </w:rPr>
        <w:t xml:space="preserve">ولحديث زيد بن ثابت </w:t>
      </w:r>
      <w:r w:rsidR="000A3707" w:rsidRPr="000A3707">
        <w:rPr>
          <w:rStyle w:val="7Char"/>
          <w:rFonts w:cs="CTraditional Arabic"/>
          <w:szCs w:val="28"/>
          <w:rtl/>
        </w:rPr>
        <w:t>س</w:t>
      </w:r>
      <w:r w:rsidRPr="005B7E64">
        <w:rPr>
          <w:rStyle w:val="7Char"/>
          <w:rtl/>
        </w:rPr>
        <w:t xml:space="preserve">أن رسول الله </w:t>
      </w:r>
      <w:r w:rsidR="000A3707" w:rsidRPr="000A3707">
        <w:rPr>
          <w:rStyle w:val="7Char"/>
          <w:rFonts w:cs="CTraditional Arabic"/>
          <w:szCs w:val="28"/>
          <w:rtl/>
        </w:rPr>
        <w:t>ج</w:t>
      </w:r>
      <w:r w:rsidRPr="005B7E64">
        <w:rPr>
          <w:rStyle w:val="7Char"/>
          <w:rtl/>
        </w:rPr>
        <w:t xml:space="preserve"> اتخذ حُجرة في المسجد من حصير في رمضان</w:t>
      </w:r>
      <w:r w:rsidR="00EA7D3B" w:rsidRPr="005B7E64">
        <w:rPr>
          <w:rStyle w:val="7Char"/>
          <w:rtl/>
        </w:rPr>
        <w:t xml:space="preserve">، </w:t>
      </w:r>
      <w:r w:rsidRPr="005B7E64">
        <w:rPr>
          <w:rStyle w:val="7Char"/>
          <w:rtl/>
        </w:rPr>
        <w:t>فصلى فيها ليالي</w:t>
      </w:r>
      <w:r w:rsidR="00EA7D3B" w:rsidRPr="005B7E64">
        <w:rPr>
          <w:rStyle w:val="7Char"/>
          <w:rtl/>
        </w:rPr>
        <w:t xml:space="preserve">، </w:t>
      </w:r>
      <w:r w:rsidRPr="005B7E64">
        <w:rPr>
          <w:rStyle w:val="7Char"/>
          <w:rtl/>
        </w:rPr>
        <w:t>فصلى بصلاته ناس من أصحابه</w:t>
      </w:r>
      <w:r w:rsidR="00EA7D3B" w:rsidRPr="005B7E64">
        <w:rPr>
          <w:rStyle w:val="7Char"/>
          <w:rtl/>
        </w:rPr>
        <w:t xml:space="preserve">، </w:t>
      </w:r>
      <w:r w:rsidRPr="005B7E64">
        <w:rPr>
          <w:rStyle w:val="7Char"/>
          <w:rtl/>
        </w:rPr>
        <w:t>فلما علم بهم</w:t>
      </w:r>
      <w:r w:rsidR="00EA7D3B" w:rsidRPr="005B7E64">
        <w:rPr>
          <w:rStyle w:val="7Char"/>
          <w:rtl/>
        </w:rPr>
        <w:t xml:space="preserve">، </w:t>
      </w:r>
      <w:r w:rsidRPr="005B7E64">
        <w:rPr>
          <w:rStyle w:val="7Char"/>
          <w:rtl/>
        </w:rPr>
        <w:t xml:space="preserve">جعل يقعد فخرج إليهم فقال: </w:t>
      </w:r>
      <w:r w:rsidR="001C17E1" w:rsidRPr="001C17E1">
        <w:rPr>
          <w:rStyle w:val="7Char"/>
          <w:rFonts w:hint="cs"/>
          <w:rtl/>
        </w:rPr>
        <w:t>«</w:t>
      </w:r>
      <w:r w:rsidRPr="005B7E64">
        <w:rPr>
          <w:rStyle w:val="4Char"/>
          <w:rFonts w:hint="eastAsia"/>
          <w:rtl/>
        </w:rPr>
        <w:t>قد عرفت الذي رأيت من صنيعكم</w:t>
      </w:r>
      <w:r w:rsidR="00EA7D3B" w:rsidRPr="005B7E64">
        <w:rPr>
          <w:rStyle w:val="4Char"/>
          <w:rFonts w:hint="eastAsia"/>
          <w:rtl/>
        </w:rPr>
        <w:t xml:space="preserve">، </w:t>
      </w:r>
      <w:r w:rsidRPr="005B7E64">
        <w:rPr>
          <w:rStyle w:val="4Char"/>
          <w:rFonts w:hint="eastAsia"/>
          <w:rtl/>
        </w:rPr>
        <w:t>فصلوا أيها الناس في بيوتكم</w:t>
      </w:r>
      <w:r w:rsidR="00EA7D3B" w:rsidRPr="005B7E64">
        <w:rPr>
          <w:rStyle w:val="4Char"/>
          <w:rtl/>
        </w:rPr>
        <w:t xml:space="preserve">؛ </w:t>
      </w:r>
      <w:r w:rsidRPr="005B7E64">
        <w:rPr>
          <w:rStyle w:val="4Char"/>
          <w:rFonts w:hint="eastAsia"/>
          <w:rtl/>
        </w:rPr>
        <w:t>فإن أفضل الصلاة صلاة المرء في بيته إلا المكتوبة</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 xml:space="preserve">قد عرفت الذي رأيت من صنيعكم، فصلوا أيها </w:instrText>
      </w:r>
      <w:r w:rsidRPr="006D2C0C">
        <w:rPr>
          <w:rFonts w:ascii="mylotus" w:hAnsi="mylotus" w:cs="Traditional Naskh" w:hint="eastAsia"/>
          <w:b/>
          <w:bCs/>
          <w:color w:val="000000"/>
          <w:sz w:val="46"/>
          <w:szCs w:val="34"/>
          <w:rtl/>
        </w:rPr>
        <w:instrText>الناس</w:instrText>
      </w:r>
      <w:r w:rsidRPr="006D2C0C">
        <w:rPr>
          <w:rFonts w:ascii="mylotus" w:hAnsi="mylotus" w:cs="Traditional Naskh" w:hint="eastAsia"/>
          <w:b/>
          <w:bCs/>
          <w:sz w:val="46"/>
          <w:szCs w:val="34"/>
          <w:rtl/>
        </w:rPr>
        <w:instrText xml:space="preserve"> في بيوتكم</w:instrText>
      </w:r>
      <w:r w:rsidRPr="006D2C0C">
        <w:rPr>
          <w:rFonts w:ascii="mylotus" w:hAnsi="mylotus" w:cs="Traditional Naskh"/>
          <w:b/>
          <w:bCs/>
          <w:sz w:val="46"/>
          <w:szCs w:val="34"/>
          <w:rtl/>
        </w:rPr>
        <w:instrText>؛</w:instrText>
      </w:r>
      <w:r w:rsidRPr="006D2C0C">
        <w:rPr>
          <w:rFonts w:ascii="mylotus" w:hAnsi="mylotus" w:cs="Traditional Naskh" w:hint="eastAsia"/>
          <w:b/>
          <w:bCs/>
          <w:sz w:val="46"/>
          <w:szCs w:val="34"/>
          <w:rtl/>
        </w:rPr>
        <w:instrText xml:space="preserve"> فإن أفضل الصلاة صلاة المرء في بيته إلا المكتوبة</w:instrText>
      </w:r>
      <w:r w:rsidRPr="006D2C0C">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002712C5" w:rsidRPr="005B7E64">
        <w:rPr>
          <w:rStyle w:val="7Char"/>
          <w:rFonts w:hint="eastAsia"/>
          <w:rtl/>
        </w:rPr>
        <w:t xml:space="preserve">. </w:t>
      </w:r>
      <w:r w:rsidRPr="005B7E64">
        <w:rPr>
          <w:rStyle w:val="7Char"/>
          <w:rtl/>
        </w:rPr>
        <w:t xml:space="preserve">وفي رواية: </w:t>
      </w:r>
      <w:r w:rsidR="001C17E1" w:rsidRPr="001C17E1">
        <w:rPr>
          <w:rStyle w:val="7Char"/>
          <w:rFonts w:hint="cs"/>
          <w:rtl/>
        </w:rPr>
        <w:t>«</w:t>
      </w:r>
      <w:r w:rsidRPr="005B7E64">
        <w:rPr>
          <w:rStyle w:val="7Char"/>
          <w:rFonts w:hint="eastAsia"/>
          <w:rtl/>
        </w:rPr>
        <w:t>ثم جا</w:t>
      </w:r>
      <w:r w:rsidRPr="005B7E64">
        <w:rPr>
          <w:rStyle w:val="7Char"/>
          <w:rtl/>
        </w:rPr>
        <w:t>ؤ</w:t>
      </w:r>
      <w:r w:rsidRPr="005B7E64">
        <w:rPr>
          <w:rStyle w:val="7Char"/>
          <w:rFonts w:hint="eastAsia"/>
          <w:rtl/>
        </w:rPr>
        <w:t xml:space="preserve">وا ليلة فحضروا وأبطأ رسول الله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عنهم</w:t>
      </w:r>
      <w:r w:rsidR="00EA7D3B" w:rsidRPr="005B7E64">
        <w:rPr>
          <w:rStyle w:val="7Char"/>
          <w:rtl/>
        </w:rPr>
        <w:t xml:space="preserve">، </w:t>
      </w:r>
      <w:r w:rsidRPr="005B7E64">
        <w:rPr>
          <w:rStyle w:val="7Char"/>
          <w:rtl/>
        </w:rPr>
        <w:t>فلم يخرج عليهم</w:t>
      </w:r>
      <w:r w:rsidR="00EA7D3B" w:rsidRPr="005B7E64">
        <w:rPr>
          <w:rStyle w:val="7Char"/>
          <w:rtl/>
        </w:rPr>
        <w:t xml:space="preserve">، </w:t>
      </w:r>
      <w:r w:rsidRPr="005B7E64">
        <w:rPr>
          <w:rStyle w:val="7Char"/>
          <w:rtl/>
        </w:rPr>
        <w:t>فرفعوا أصواتهم وحصبوا الباب</w:t>
      </w:r>
      <w:r w:rsidR="00EA7D3B" w:rsidRPr="005B7E64">
        <w:rPr>
          <w:rStyle w:val="7Char"/>
          <w:rtl/>
        </w:rPr>
        <w:t xml:space="preserve">، </w:t>
      </w:r>
      <w:r w:rsidRPr="005B7E64">
        <w:rPr>
          <w:rStyle w:val="7Char"/>
          <w:rtl/>
        </w:rPr>
        <w:t>فخرج إليهم مغضباً</w:t>
      </w:r>
      <w:r w:rsidR="00EA7D3B" w:rsidRPr="005B7E64">
        <w:rPr>
          <w:rStyle w:val="7Char"/>
          <w:rtl/>
        </w:rPr>
        <w:t xml:space="preserve">، </w:t>
      </w:r>
      <w:r w:rsidRPr="005B7E64">
        <w:rPr>
          <w:rStyle w:val="7Char"/>
          <w:rtl/>
        </w:rPr>
        <w:t xml:space="preserve">فقال لهم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ما زال بكم صنيعكم حتى ظننت أنه سيكتب عليكم [ولو كتب عليكم ما قمتم به]</w:t>
      </w:r>
      <w:r w:rsidR="00EA7D3B" w:rsidRPr="005B7E64">
        <w:rPr>
          <w:rStyle w:val="4Char"/>
          <w:rtl/>
        </w:rPr>
        <w:t xml:space="preserve">، </w:t>
      </w:r>
      <w:r w:rsidRPr="005B7E64">
        <w:rPr>
          <w:rStyle w:val="4Char"/>
          <w:rFonts w:hint="eastAsia"/>
          <w:rtl/>
        </w:rPr>
        <w:t>فعليكم بالصلاة في بيوتكم</w:t>
      </w:r>
      <w:r w:rsidR="00EA7D3B" w:rsidRPr="005B7E64">
        <w:rPr>
          <w:rStyle w:val="4Char"/>
          <w:rtl/>
        </w:rPr>
        <w:t xml:space="preserve">؛ </w:t>
      </w:r>
      <w:r w:rsidRPr="005B7E64">
        <w:rPr>
          <w:rStyle w:val="4Char"/>
          <w:rFonts w:hint="eastAsia"/>
          <w:rtl/>
        </w:rPr>
        <w:t>فإن خير صلاة المرء في بيته إلا الصلاة المكتوبة</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ما زال بكم صنيعكم حتى ظننت أنه سيكتب عليكم [ولو كتب عليكم ما قمتم به]</w:instrText>
      </w:r>
      <w:r w:rsidRPr="006D2C0C">
        <w:rPr>
          <w:rFonts w:ascii="mylotus" w:hAnsi="mylotus" w:cs="Traditional Naskh"/>
          <w:b/>
          <w:bCs/>
          <w:sz w:val="46"/>
          <w:szCs w:val="34"/>
          <w:rtl/>
        </w:rPr>
        <w:instrText>،</w:instrText>
      </w:r>
      <w:r w:rsidRPr="006D2C0C">
        <w:rPr>
          <w:rFonts w:ascii="mylotus" w:hAnsi="mylotus" w:cs="Traditional Naskh" w:hint="eastAsia"/>
          <w:b/>
          <w:bCs/>
          <w:sz w:val="46"/>
          <w:szCs w:val="34"/>
          <w:rtl/>
        </w:rPr>
        <w:instrText xml:space="preserve"> فعليكم بالصلاة في بيوتكم</w:instrText>
      </w:r>
      <w:r w:rsidRPr="006D2C0C">
        <w:rPr>
          <w:rFonts w:ascii="mylotus" w:hAnsi="mylotus" w:cs="Traditional Naskh"/>
          <w:b/>
          <w:bCs/>
          <w:sz w:val="46"/>
          <w:szCs w:val="34"/>
          <w:rtl/>
        </w:rPr>
        <w:instrText>؛</w:instrText>
      </w:r>
      <w:r w:rsidRPr="006D2C0C">
        <w:rPr>
          <w:rFonts w:ascii="mylotus" w:hAnsi="mylotus" w:cs="Traditional Naskh" w:hint="eastAsia"/>
          <w:b/>
          <w:bCs/>
          <w:sz w:val="46"/>
          <w:szCs w:val="34"/>
          <w:rtl/>
        </w:rPr>
        <w:instrText xml:space="preserve"> فإن خير صلاة المرء في بيته إلا الصلاة المكتوبة</w:instrText>
      </w:r>
      <w:r w:rsidRPr="006D2C0C">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530"/>
      </w:r>
      <w:r w:rsidRPr="00EC6691">
        <w:rPr>
          <w:rStyle w:val="7Char"/>
          <w:vertAlign w:val="superscript"/>
          <w:rtl/>
        </w:rPr>
        <w:t>)</w:t>
      </w:r>
      <w:r w:rsidR="00EA7D3B" w:rsidRPr="005B7E64">
        <w:rPr>
          <w:rStyle w:val="7Char"/>
          <w:rtl/>
        </w:rPr>
        <w:t xml:space="preserve">؛ </w:t>
      </w:r>
      <w:r w:rsidRPr="005B7E64">
        <w:rPr>
          <w:rStyle w:val="7Char"/>
          <w:rtl/>
        </w:rPr>
        <w:t xml:space="preserve">ولحديث عائشة </w:t>
      </w:r>
      <w:r w:rsidR="008552D1" w:rsidRPr="008552D1">
        <w:rPr>
          <w:rStyle w:val="7Char"/>
          <w:rFonts w:cs="CTraditional Arabic"/>
          <w:szCs w:val="28"/>
          <w:rtl/>
        </w:rPr>
        <w:t>ل</w:t>
      </w:r>
      <w:r w:rsidRPr="005B7E64">
        <w:rPr>
          <w:rStyle w:val="7Char"/>
          <w:rtl/>
        </w:rPr>
        <w:t xml:space="preserve"> قالت: كان رسول الله </w:t>
      </w:r>
      <w:r w:rsidR="000A3707" w:rsidRPr="000A3707">
        <w:rPr>
          <w:rStyle w:val="7Char"/>
          <w:rFonts w:cs="CTraditional Arabic"/>
          <w:szCs w:val="28"/>
          <w:rtl/>
        </w:rPr>
        <w:t>ج</w:t>
      </w:r>
      <w:r w:rsidRPr="005B7E64">
        <w:rPr>
          <w:rStyle w:val="7Char"/>
          <w:rtl/>
        </w:rPr>
        <w:t xml:space="preserve"> يصلي من الليل في حجرته وجدار الحجرة قصير</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1</w:instrText>
      </w:r>
      <w:r w:rsidRPr="005B7E64">
        <w:rPr>
          <w:rStyle w:val="7Char"/>
          <w:rFonts w:hint="cs"/>
          <w:rtl/>
        </w:rPr>
        <w:instrText>-</w:instrText>
      </w:r>
      <w:r w:rsidRPr="005B7E64">
        <w:rPr>
          <w:rStyle w:val="7Char"/>
          <w:rtl/>
        </w:rPr>
        <w:instrText xml:space="preserve">كان رسول الله </w:instrText>
      </w:r>
      <w:r w:rsidRPr="005B7E64">
        <w:rPr>
          <w:rStyle w:val="7Char"/>
          <w:rtl/>
        </w:rPr>
        <w:sym w:font="AGA Arabesque" w:char="F072"/>
      </w:r>
      <w:r w:rsidRPr="005B7E64">
        <w:rPr>
          <w:rStyle w:val="7Char"/>
          <w:rtl/>
        </w:rPr>
        <w:instrText xml:space="preserve"> يصلي من الليل في حجرته وجدار الحجرة قصير" </w:instrText>
      </w:r>
      <w:r w:rsidRPr="005B7E64">
        <w:rPr>
          <w:rStyle w:val="7Char"/>
          <w:rtl/>
        </w:rPr>
        <w:fldChar w:fldCharType="end"/>
      </w:r>
      <w:r w:rsidR="00EA7D3B" w:rsidRPr="005B7E64">
        <w:rPr>
          <w:rStyle w:val="7Char"/>
          <w:rtl/>
        </w:rPr>
        <w:t xml:space="preserve">، </w:t>
      </w:r>
      <w:r w:rsidRPr="005B7E64">
        <w:rPr>
          <w:rStyle w:val="7Char"/>
          <w:rtl/>
        </w:rPr>
        <w:t xml:space="preserve">فرأى الناس شخص النبي </w:t>
      </w:r>
      <w:r w:rsidR="000A3707" w:rsidRPr="000A3707">
        <w:rPr>
          <w:rStyle w:val="7Char"/>
          <w:rFonts w:cs="CTraditional Arabic"/>
          <w:szCs w:val="28"/>
          <w:rtl/>
        </w:rPr>
        <w:t>ج</w:t>
      </w:r>
      <w:r w:rsidR="00EA7D3B" w:rsidRPr="005B7E64">
        <w:rPr>
          <w:rStyle w:val="7Char"/>
          <w:rtl/>
        </w:rPr>
        <w:t xml:space="preserve">، </w:t>
      </w:r>
      <w:r w:rsidRPr="005B7E64">
        <w:rPr>
          <w:rStyle w:val="7Char"/>
          <w:rtl/>
        </w:rPr>
        <w:t>فقام أناس يصلون بصلاته</w:t>
      </w:r>
      <w:r w:rsidR="00EA7D3B" w:rsidRPr="005B7E64">
        <w:rPr>
          <w:rStyle w:val="7Char"/>
          <w:rtl/>
        </w:rPr>
        <w:t xml:space="preserve">، </w:t>
      </w:r>
      <w:r w:rsidRPr="005B7E64">
        <w:rPr>
          <w:rStyle w:val="7Char"/>
          <w:rtl/>
        </w:rPr>
        <w:t>فأصبحوا فتحدثوا بذلك</w:t>
      </w:r>
      <w:r w:rsidR="00EA7D3B" w:rsidRPr="005B7E64">
        <w:rPr>
          <w:rStyle w:val="7Char"/>
          <w:rtl/>
        </w:rPr>
        <w:t xml:space="preserve">، </w:t>
      </w:r>
      <w:r w:rsidRPr="005B7E64">
        <w:rPr>
          <w:rStyle w:val="7Char"/>
          <w:rtl/>
        </w:rPr>
        <w:t>فقام ليلة الثانية فقام معه ناس يصلون بصلاته</w:t>
      </w:r>
      <w:r w:rsidR="00EA7D3B" w:rsidRPr="005B7E64">
        <w:rPr>
          <w:rStyle w:val="7Char"/>
          <w:rtl/>
        </w:rPr>
        <w:t xml:space="preserve">، </w:t>
      </w:r>
      <w:r w:rsidRPr="005B7E64">
        <w:rPr>
          <w:rStyle w:val="7Char"/>
          <w:rtl/>
        </w:rPr>
        <w:t>صنعوا ذلك ليلتين أو ثلاثاً</w:t>
      </w:r>
      <w:r w:rsidR="00EA7D3B" w:rsidRPr="005B7E64">
        <w:rPr>
          <w:rStyle w:val="7Char"/>
          <w:rtl/>
        </w:rPr>
        <w:t xml:space="preserve">، </w:t>
      </w:r>
      <w:r w:rsidRPr="005B7E64">
        <w:rPr>
          <w:rStyle w:val="7Char"/>
          <w:rtl/>
        </w:rPr>
        <w:t xml:space="preserve">حتى إذا كان بعد ذلك جلس رسول الله </w:t>
      </w:r>
      <w:r w:rsidR="000A3707" w:rsidRPr="000A3707">
        <w:rPr>
          <w:rStyle w:val="7Char"/>
          <w:rFonts w:cs="CTraditional Arabic"/>
          <w:szCs w:val="28"/>
          <w:rtl/>
        </w:rPr>
        <w:t>ج</w:t>
      </w:r>
      <w:r w:rsidRPr="005B7E64">
        <w:rPr>
          <w:rStyle w:val="7Char"/>
          <w:rtl/>
        </w:rPr>
        <w:t xml:space="preserve"> فلم يخرج</w:t>
      </w:r>
      <w:r w:rsidR="00EA7D3B" w:rsidRPr="005B7E64">
        <w:rPr>
          <w:rStyle w:val="7Char"/>
          <w:rtl/>
        </w:rPr>
        <w:t xml:space="preserve">، </w:t>
      </w:r>
      <w:r w:rsidRPr="005B7E64">
        <w:rPr>
          <w:rStyle w:val="7Char"/>
          <w:rtl/>
        </w:rPr>
        <w:t xml:space="preserve">فلما أصبح ذكر ذلك الناس فقال: </w:t>
      </w:r>
      <w:r w:rsidR="001C17E1" w:rsidRPr="001C17E1">
        <w:rPr>
          <w:rStyle w:val="7Char"/>
          <w:rFonts w:hint="cs"/>
          <w:rtl/>
        </w:rPr>
        <w:t>«</w:t>
      </w:r>
      <w:r w:rsidRPr="005B7E64">
        <w:rPr>
          <w:rStyle w:val="4Char"/>
          <w:rFonts w:hint="eastAsia"/>
          <w:rtl/>
        </w:rPr>
        <w:t>إني خشيت أن تكتب عليكم صلاة الليل</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 xml:space="preserve">إني خشيت أن تكتب عليكم صلاة </w:instrText>
      </w:r>
      <w:r w:rsidRPr="006D2C0C">
        <w:rPr>
          <w:rFonts w:ascii="mylotus" w:hAnsi="mylotus" w:cs="Traditional Naskh" w:hint="eastAsia"/>
          <w:b/>
          <w:bCs/>
          <w:color w:val="000000"/>
          <w:sz w:val="46"/>
          <w:szCs w:val="34"/>
          <w:rtl/>
        </w:rPr>
        <w:instrText>الليل</w:instrText>
      </w:r>
      <w:r w:rsidRPr="006D2C0C">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531"/>
      </w:r>
      <w:r w:rsidRPr="00EC6691">
        <w:rPr>
          <w:rStyle w:val="7Char"/>
          <w:vertAlign w:val="superscript"/>
          <w:rtl/>
        </w:rPr>
        <w:t>)</w:t>
      </w:r>
      <w:r w:rsidR="002712C5" w:rsidRPr="005B7E64">
        <w:rPr>
          <w:rStyle w:val="7Char"/>
          <w:rtl/>
        </w:rPr>
        <w:t xml:space="preserve">. </w:t>
      </w:r>
      <w:r w:rsidRPr="005B7E64">
        <w:rPr>
          <w:rStyle w:val="7Char"/>
          <w:rtl/>
        </w:rPr>
        <w:t xml:space="preserve">قال أبو البركات - ابن تيمية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باب انتقال المنفرد إماماً في النوافل</w:t>
      </w:r>
      <w:r w:rsidR="001C17E1" w:rsidRPr="001C17E1">
        <w:rPr>
          <w:rStyle w:val="7Char"/>
          <w:rFonts w:hint="cs"/>
          <w:rtl/>
        </w:rPr>
        <w:t>»</w:t>
      </w:r>
      <w:r w:rsidRPr="005B7E64">
        <w:rPr>
          <w:rStyle w:val="7Char"/>
          <w:rFonts w:hint="eastAsia"/>
          <w:rtl/>
        </w:rPr>
        <w:t xml:space="preserve"> ثم ساق الأحاديث السابقة</w:t>
      </w:r>
      <w:r w:rsidRPr="00EC6691">
        <w:rPr>
          <w:rStyle w:val="7Char"/>
          <w:vertAlign w:val="superscript"/>
          <w:rtl/>
        </w:rPr>
        <w:t>(</w:t>
      </w:r>
      <w:r w:rsidRPr="00EC6691">
        <w:rPr>
          <w:rStyle w:val="7Char"/>
          <w:vertAlign w:val="superscript"/>
          <w:rtl/>
        </w:rPr>
        <w:footnoteReference w:id="532"/>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قال الإمام الشوكاني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 xml:space="preserve">والأحاديث المذكورة تدل على ما بوّب له المصنف </w:t>
      </w:r>
      <w:r w:rsidR="000A3707" w:rsidRPr="000A3707">
        <w:rPr>
          <w:rStyle w:val="7Char"/>
          <w:rFonts w:cs="CTraditional Arabic"/>
          <w:szCs w:val="28"/>
          <w:rtl/>
        </w:rPr>
        <w:t>/</w:t>
      </w:r>
      <w:r w:rsidRPr="005B7E64">
        <w:rPr>
          <w:rStyle w:val="7Char"/>
          <w:rtl/>
        </w:rPr>
        <w:t xml:space="preserve"> من جواز انتقال المنفرد إماماً في النوافل</w:t>
      </w:r>
      <w:r w:rsidR="00EA7D3B" w:rsidRPr="005B7E64">
        <w:rPr>
          <w:rStyle w:val="7Char"/>
          <w:rtl/>
        </w:rPr>
        <w:t xml:space="preserve">، </w:t>
      </w:r>
      <w:r w:rsidRPr="005B7E64">
        <w:rPr>
          <w:rStyle w:val="7Char"/>
          <w:rtl/>
        </w:rPr>
        <w:t>وكذلك في غيرها لعدم الفارق</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533"/>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46" w:name="_Toc234237703"/>
      <w:r w:rsidRPr="00051AC7">
        <w:rPr>
          <w:rStyle w:val="8Char"/>
          <w:rtl/>
        </w:rPr>
        <w:t>12- انتقال الإمام مأموماً إذا استُخلف فحضر مستَخْلِفُه</w:t>
      </w:r>
      <w:r w:rsidR="00EA7D3B" w:rsidRPr="00051AC7">
        <w:rPr>
          <w:rStyle w:val="8Char"/>
          <w:rtl/>
        </w:rPr>
        <w:t>؛</w:t>
      </w:r>
      <w:r w:rsidR="00EA7D3B" w:rsidRPr="005B7E64">
        <w:rPr>
          <w:rStyle w:val="4Char"/>
          <w:rtl/>
        </w:rPr>
        <w:t xml:space="preserve"> </w:t>
      </w:r>
      <w:r w:rsidRPr="005B7E64">
        <w:rPr>
          <w:rStyle w:val="7Char"/>
          <w:rtl/>
        </w:rPr>
        <w:t xml:space="preserve">لحديث سهل بن سعد الساعدي </w:t>
      </w:r>
      <w:r w:rsidR="000A3707" w:rsidRPr="000A3707">
        <w:rPr>
          <w:rStyle w:val="7Char"/>
          <w:rFonts w:cs="CTraditional Arabic"/>
          <w:szCs w:val="28"/>
          <w:rtl/>
        </w:rPr>
        <w:t>س</w:t>
      </w:r>
      <w:r w:rsidRPr="005B7E64">
        <w:rPr>
          <w:rStyle w:val="7Char"/>
          <w:rtl/>
        </w:rPr>
        <w:t xml:space="preserve">أن رسول الله </w:t>
      </w:r>
      <w:r w:rsidR="000A3707" w:rsidRPr="000A3707">
        <w:rPr>
          <w:rStyle w:val="7Char"/>
          <w:rFonts w:cs="CTraditional Arabic"/>
          <w:szCs w:val="28"/>
          <w:rtl/>
        </w:rPr>
        <w:t>ج</w:t>
      </w:r>
      <w:r w:rsidRPr="005B7E64">
        <w:rPr>
          <w:rStyle w:val="7Char"/>
          <w:rtl/>
        </w:rPr>
        <w:t xml:space="preserve"> ذهب إلى بني عمرو بن عوف</w:t>
      </w:r>
      <w:r w:rsidR="00EA7D3B" w:rsidRPr="005B7E64">
        <w:rPr>
          <w:rStyle w:val="7Char"/>
          <w:rtl/>
        </w:rPr>
        <w:t xml:space="preserve">، </w:t>
      </w:r>
      <w:r w:rsidRPr="005B7E64">
        <w:rPr>
          <w:rStyle w:val="7Char"/>
          <w:rtl/>
        </w:rPr>
        <w:t>ليصلح بينهم فحانت الصلاة فجاء المؤذن إلى أبي بكر</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 xml:space="preserve">أن رسول الله </w:instrText>
      </w:r>
      <w:r w:rsidRPr="005B7E64">
        <w:rPr>
          <w:rStyle w:val="7Char"/>
          <w:rtl/>
        </w:rPr>
        <w:sym w:font="AGA Arabesque" w:char="F072"/>
      </w:r>
      <w:r w:rsidRPr="005B7E64">
        <w:rPr>
          <w:rStyle w:val="7Char"/>
          <w:rtl/>
        </w:rPr>
        <w:instrText xml:space="preserve"> ذهب إلى بني عمرو بن عوف، ليصلح بينهم فحانت الصلاة فجاء المؤذن إلى أبي بكر</w:instrText>
      </w:r>
      <w:r w:rsidRPr="005B7E64">
        <w:rPr>
          <w:rStyle w:val="7Char"/>
          <w:rFonts w:hint="cs"/>
          <w:rtl/>
        </w:rPr>
        <w:instrText>[سهل بن سعد]</w:instrText>
      </w:r>
      <w:r w:rsidRPr="005B7E64">
        <w:rPr>
          <w:rStyle w:val="7Char"/>
          <w:rtl/>
        </w:rPr>
        <w:instrText xml:space="preserve">" </w:instrText>
      </w:r>
      <w:r w:rsidRPr="005B7E64">
        <w:rPr>
          <w:rStyle w:val="7Char"/>
          <w:rtl/>
        </w:rPr>
        <w:fldChar w:fldCharType="end"/>
      </w:r>
      <w:r w:rsidRPr="005B7E64">
        <w:rPr>
          <w:rStyle w:val="7Char"/>
          <w:rtl/>
        </w:rPr>
        <w:t xml:space="preserve"> فقال: أتصلي للناس فأقيمَ؟ قال: نعم</w:t>
      </w:r>
      <w:r w:rsidR="00EA7D3B" w:rsidRPr="005B7E64">
        <w:rPr>
          <w:rStyle w:val="7Char"/>
          <w:rtl/>
        </w:rPr>
        <w:t xml:space="preserve">، </w:t>
      </w:r>
      <w:r w:rsidRPr="005B7E64">
        <w:rPr>
          <w:rStyle w:val="7Char"/>
          <w:rtl/>
        </w:rPr>
        <w:t>فصلى أبو بكر</w:t>
      </w:r>
      <w:r w:rsidR="00EA7D3B" w:rsidRPr="005B7E64">
        <w:rPr>
          <w:rStyle w:val="7Char"/>
          <w:rtl/>
        </w:rPr>
        <w:t xml:space="preserve">، </w:t>
      </w:r>
      <w:r w:rsidRPr="005B7E64">
        <w:rPr>
          <w:rStyle w:val="7Char"/>
          <w:rtl/>
        </w:rPr>
        <w:t xml:space="preserve">فجاء رسول الله </w:t>
      </w:r>
      <w:r w:rsidR="000A3707" w:rsidRPr="000A3707">
        <w:rPr>
          <w:rStyle w:val="7Char"/>
          <w:rFonts w:cs="CTraditional Arabic"/>
          <w:szCs w:val="28"/>
          <w:rtl/>
        </w:rPr>
        <w:t>ج</w:t>
      </w:r>
      <w:r w:rsidRPr="005B7E64">
        <w:rPr>
          <w:rStyle w:val="7Char"/>
          <w:rtl/>
        </w:rPr>
        <w:t xml:space="preserve"> والناس في الصلاة</w:t>
      </w:r>
      <w:r w:rsidR="00EA7D3B" w:rsidRPr="005B7E64">
        <w:rPr>
          <w:rStyle w:val="7Char"/>
          <w:rtl/>
        </w:rPr>
        <w:t xml:space="preserve">، </w:t>
      </w:r>
      <w:r w:rsidRPr="005B7E64">
        <w:rPr>
          <w:rStyle w:val="7Char"/>
          <w:rtl/>
        </w:rPr>
        <w:t>فتخلَّص حتى وقف في الصف</w:t>
      </w:r>
      <w:r w:rsidR="00EA7D3B" w:rsidRPr="005B7E64">
        <w:rPr>
          <w:rStyle w:val="7Char"/>
          <w:rtl/>
        </w:rPr>
        <w:t xml:space="preserve">، </w:t>
      </w:r>
      <w:r w:rsidRPr="005B7E64">
        <w:rPr>
          <w:rStyle w:val="7Char"/>
          <w:rtl/>
        </w:rPr>
        <w:t>فصفق الناس</w:t>
      </w:r>
      <w:r w:rsidR="00EA7D3B" w:rsidRPr="005B7E64">
        <w:rPr>
          <w:rStyle w:val="7Char"/>
          <w:rtl/>
        </w:rPr>
        <w:t xml:space="preserve">، </w:t>
      </w:r>
      <w:r w:rsidRPr="005B7E64">
        <w:rPr>
          <w:rStyle w:val="7Char"/>
          <w:rtl/>
        </w:rPr>
        <w:t>وكان أبو بكر لا يلتفت في صلاته</w:t>
      </w:r>
      <w:r w:rsidR="00EA7D3B" w:rsidRPr="005B7E64">
        <w:rPr>
          <w:rStyle w:val="7Char"/>
          <w:rtl/>
        </w:rPr>
        <w:t xml:space="preserve">، </w:t>
      </w:r>
      <w:r w:rsidRPr="005B7E64">
        <w:rPr>
          <w:rStyle w:val="7Char"/>
          <w:rtl/>
        </w:rPr>
        <w:t xml:space="preserve">فلما أكثر الناس التصفيق التفت فرأى رسول الله </w:t>
      </w:r>
      <w:r w:rsidR="000A3707" w:rsidRPr="000A3707">
        <w:rPr>
          <w:rStyle w:val="7Char"/>
          <w:rFonts w:cs="CTraditional Arabic"/>
          <w:szCs w:val="28"/>
          <w:rtl/>
        </w:rPr>
        <w:t>ج</w:t>
      </w:r>
      <w:r w:rsidR="00EA7D3B" w:rsidRPr="005B7E64">
        <w:rPr>
          <w:rStyle w:val="7Char"/>
          <w:rtl/>
        </w:rPr>
        <w:t xml:space="preserve">، </w:t>
      </w:r>
      <w:r w:rsidRPr="005B7E64">
        <w:rPr>
          <w:rStyle w:val="7Char"/>
          <w:rtl/>
        </w:rPr>
        <w:t xml:space="preserve">فأشار إليه رسول الله </w:t>
      </w:r>
      <w:r w:rsidR="000A3707" w:rsidRPr="000A3707">
        <w:rPr>
          <w:rStyle w:val="7Char"/>
          <w:rFonts w:cs="CTraditional Arabic"/>
          <w:szCs w:val="28"/>
          <w:rtl/>
        </w:rPr>
        <w:t>ج</w:t>
      </w:r>
      <w:r w:rsidRPr="005B7E64">
        <w:rPr>
          <w:rStyle w:val="7Char"/>
          <w:rtl/>
        </w:rPr>
        <w:t xml:space="preserve"> أن امكث مكانك</w:t>
      </w:r>
      <w:r w:rsidR="00EA7D3B" w:rsidRPr="005B7E64">
        <w:rPr>
          <w:rStyle w:val="7Char"/>
          <w:rtl/>
        </w:rPr>
        <w:t xml:space="preserve">، </w:t>
      </w:r>
      <w:r w:rsidRPr="005B7E64">
        <w:rPr>
          <w:rStyle w:val="7Char"/>
          <w:rtl/>
        </w:rPr>
        <w:t xml:space="preserve">فرفع أبو بكر </w:t>
      </w:r>
      <w:r w:rsidR="000A3707" w:rsidRPr="000A3707">
        <w:rPr>
          <w:rStyle w:val="7Char"/>
          <w:rFonts w:cs="CTraditional Arabic"/>
          <w:szCs w:val="28"/>
          <w:rtl/>
        </w:rPr>
        <w:t>س</w:t>
      </w:r>
      <w:r w:rsidRPr="005B7E64">
        <w:rPr>
          <w:rStyle w:val="7Char"/>
          <w:rtl/>
        </w:rPr>
        <w:t>يديه</w:t>
      </w:r>
      <w:r w:rsidR="00EA7D3B" w:rsidRPr="005B7E64">
        <w:rPr>
          <w:rStyle w:val="7Char"/>
          <w:rtl/>
        </w:rPr>
        <w:t xml:space="preserve">، </w:t>
      </w:r>
      <w:r w:rsidRPr="005B7E64">
        <w:rPr>
          <w:rStyle w:val="7Char"/>
          <w:rtl/>
        </w:rPr>
        <w:t xml:space="preserve">فحمد الله على ما أمره به رسول الله </w:t>
      </w:r>
      <w:r w:rsidR="000A3707" w:rsidRPr="000A3707">
        <w:rPr>
          <w:rStyle w:val="7Char"/>
          <w:rFonts w:cs="CTraditional Arabic"/>
          <w:szCs w:val="28"/>
          <w:rtl/>
        </w:rPr>
        <w:t>ج</w:t>
      </w:r>
      <w:r w:rsidRPr="005B7E64">
        <w:rPr>
          <w:rStyle w:val="7Char"/>
          <w:rtl/>
        </w:rPr>
        <w:t>من ذلك</w:t>
      </w:r>
      <w:r w:rsidR="00EA7D3B" w:rsidRPr="005B7E64">
        <w:rPr>
          <w:rStyle w:val="7Char"/>
          <w:rtl/>
        </w:rPr>
        <w:t xml:space="preserve">، </w:t>
      </w:r>
      <w:r w:rsidRPr="005B7E64">
        <w:rPr>
          <w:rStyle w:val="7Char"/>
          <w:rtl/>
        </w:rPr>
        <w:t>ثم استأخر أبو بكر حتى استوى في الصف</w:t>
      </w:r>
      <w:r w:rsidR="00EA7D3B" w:rsidRPr="005B7E64">
        <w:rPr>
          <w:rStyle w:val="7Char"/>
          <w:rtl/>
        </w:rPr>
        <w:t xml:space="preserve">، </w:t>
      </w:r>
      <w:r w:rsidRPr="005B7E64">
        <w:rPr>
          <w:rStyle w:val="7Char"/>
          <w:rtl/>
        </w:rPr>
        <w:t xml:space="preserve">وتقدم رسول الله </w:t>
      </w:r>
      <w:r w:rsidR="000A3707" w:rsidRPr="000A3707">
        <w:rPr>
          <w:rStyle w:val="7Char"/>
          <w:rFonts w:cs="CTraditional Arabic"/>
          <w:szCs w:val="28"/>
          <w:rtl/>
        </w:rPr>
        <w:t>ج</w:t>
      </w:r>
      <w:r w:rsidR="00EA7D3B" w:rsidRPr="005B7E64">
        <w:rPr>
          <w:rStyle w:val="7Char"/>
          <w:rtl/>
        </w:rPr>
        <w:t xml:space="preserve">، </w:t>
      </w:r>
      <w:r w:rsidRPr="005B7E64">
        <w:rPr>
          <w:rStyle w:val="7Char"/>
          <w:rtl/>
        </w:rPr>
        <w:t xml:space="preserve">فلما انصرف قال: </w:t>
      </w:r>
      <w:r w:rsidR="001C17E1" w:rsidRPr="001C17E1">
        <w:rPr>
          <w:rStyle w:val="7Char"/>
          <w:rFonts w:hint="cs"/>
          <w:rtl/>
        </w:rPr>
        <w:t>«</w:t>
      </w:r>
      <w:r w:rsidRPr="005B7E64">
        <w:rPr>
          <w:rStyle w:val="4Char"/>
          <w:rFonts w:hint="eastAsia"/>
          <w:rtl/>
        </w:rPr>
        <w:t>يا أبا بكر ما منعك أن تثبت إذ أمرتك؟</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يا أبا بكر ما منعك أن تثبت إذ أمرتك؟</w:instrText>
      </w:r>
      <w:r w:rsidRPr="006D2C0C">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5B7E64">
        <w:rPr>
          <w:rStyle w:val="7Char"/>
          <w:rtl/>
        </w:rPr>
        <w:t xml:space="preserve"> فقال أبو بكر: ما كان لابن أبي قُحافة أن يصلي بين يدي رسول الله </w:t>
      </w:r>
      <w:r w:rsidR="000A3707" w:rsidRPr="000A3707">
        <w:rPr>
          <w:rStyle w:val="7Char"/>
          <w:rFonts w:cs="CTraditional Arabic"/>
          <w:szCs w:val="28"/>
          <w:rtl/>
        </w:rPr>
        <w:t>ج</w:t>
      </w:r>
      <w:r w:rsidR="00EA7D3B" w:rsidRPr="005B7E64">
        <w:rPr>
          <w:rStyle w:val="7Char"/>
          <w:rtl/>
        </w:rPr>
        <w:t xml:space="preserve">، </w:t>
      </w:r>
      <w:r w:rsidRPr="005B7E64">
        <w:rPr>
          <w:rStyle w:val="7Char"/>
          <w:rtl/>
        </w:rPr>
        <w:t xml:space="preserve">فقال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ما لي رأيتكم أكثرتم التصفيق؟ من رابَهُ</w:t>
      </w:r>
      <w:r w:rsidRPr="00EC6691">
        <w:rPr>
          <w:rStyle w:val="7Char"/>
          <w:vertAlign w:val="superscript"/>
          <w:rtl/>
        </w:rPr>
        <w:t>(</w:t>
      </w:r>
      <w:bookmarkEnd w:id="346"/>
      <w:r w:rsidRPr="00EC6691">
        <w:rPr>
          <w:rStyle w:val="7Char"/>
          <w:vertAlign w:val="superscript"/>
          <w:rtl/>
        </w:rPr>
        <w:footnoteReference w:id="534"/>
      </w:r>
      <w:r w:rsidRPr="00EC6691">
        <w:rPr>
          <w:rStyle w:val="7Char"/>
          <w:vertAlign w:val="superscript"/>
          <w:rtl/>
        </w:rPr>
        <w:t>)</w:t>
      </w:r>
      <w:r w:rsidRPr="005B7E64">
        <w:rPr>
          <w:rStyle w:val="4Char"/>
          <w:rFonts w:hint="eastAsia"/>
          <w:rtl/>
        </w:rPr>
        <w:t xml:space="preserve"> شيء</w:t>
      </w:r>
      <w:r w:rsidRPr="005B7E64">
        <w:rPr>
          <w:rStyle w:val="4Char"/>
          <w:rtl/>
        </w:rPr>
        <w:t xml:space="preserve"> في صلاته فليسبح</w:t>
      </w:r>
      <w:r w:rsidR="00EA7D3B" w:rsidRPr="005B7E64">
        <w:rPr>
          <w:rStyle w:val="4Char"/>
          <w:rtl/>
        </w:rPr>
        <w:t xml:space="preserve">؛ </w:t>
      </w:r>
      <w:r w:rsidRPr="005B7E64">
        <w:rPr>
          <w:rStyle w:val="4Char"/>
          <w:rtl/>
        </w:rPr>
        <w:t>فإنه إذا سبح التُفت إليه</w:t>
      </w:r>
      <w:r w:rsidR="00EA7D3B" w:rsidRPr="005B7E64">
        <w:rPr>
          <w:rStyle w:val="4Char"/>
          <w:rtl/>
        </w:rPr>
        <w:t xml:space="preserve">، </w:t>
      </w:r>
      <w:r w:rsidRPr="005B7E64">
        <w:rPr>
          <w:rStyle w:val="4Char"/>
          <w:rtl/>
        </w:rPr>
        <w:t>وإنما التصفيق للنساء</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ما لي رأيتكم أكثرتم التصفيق؟ من رابَهُ</w:instrText>
      </w:r>
      <w:r w:rsidRPr="006D2C0C">
        <w:rPr>
          <w:rFonts w:ascii="mylotus" w:hAnsi="mylotus" w:cs="Traditional Naskh"/>
          <w:b/>
          <w:bCs/>
          <w:sz w:val="46"/>
          <w:szCs w:val="34"/>
          <w:vertAlign w:val="superscript"/>
          <w:rtl/>
        </w:rPr>
        <w:instrText>()</w:instrText>
      </w:r>
      <w:r w:rsidRPr="006D2C0C">
        <w:rPr>
          <w:rFonts w:ascii="mylotus" w:hAnsi="mylotus" w:cs="Traditional Naskh" w:hint="eastAsia"/>
          <w:b/>
          <w:bCs/>
          <w:sz w:val="46"/>
          <w:szCs w:val="34"/>
          <w:rtl/>
        </w:rPr>
        <w:instrText xml:space="preserve"> شيء</w:instrText>
      </w:r>
      <w:r w:rsidRPr="006D2C0C">
        <w:rPr>
          <w:rFonts w:ascii="mylotus" w:hAnsi="mylotus" w:cs="Traditional Naskh"/>
          <w:b/>
          <w:bCs/>
          <w:sz w:val="46"/>
          <w:szCs w:val="34"/>
          <w:rtl/>
        </w:rPr>
        <w:instrText xml:space="preserve"> في صلاته فليسبح؛ فإنه إذا سبح التُفت إليه، وإنما التصفيق للنساء</w:instrText>
      </w:r>
      <w:r w:rsidRPr="006D2C0C">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002712C5" w:rsidRPr="005B7E64">
        <w:rPr>
          <w:rStyle w:val="7Char"/>
          <w:rFonts w:hint="eastAsia"/>
          <w:rtl/>
        </w:rPr>
        <w:t xml:space="preserve">. </w:t>
      </w:r>
      <w:r w:rsidRPr="005B7E64">
        <w:rPr>
          <w:rStyle w:val="7Char"/>
          <w:rtl/>
        </w:rPr>
        <w:t xml:space="preserve">وفي رواية: </w:t>
      </w:r>
      <w:r w:rsidR="001C17E1" w:rsidRPr="001C17E1">
        <w:rPr>
          <w:rStyle w:val="7Char"/>
          <w:rFonts w:hint="cs"/>
          <w:rtl/>
        </w:rPr>
        <w:t>«</w:t>
      </w:r>
      <w:r w:rsidRPr="005B7E64">
        <w:rPr>
          <w:rStyle w:val="7Char"/>
          <w:rFonts w:hint="eastAsia"/>
          <w:rtl/>
        </w:rPr>
        <w:t>أن هذه الصلاة هي صلاة العصر</w:t>
      </w:r>
      <w:r w:rsidR="00EA7D3B" w:rsidRPr="005B7E64">
        <w:rPr>
          <w:rStyle w:val="7Char"/>
          <w:rFonts w:hint="eastAsia"/>
          <w:rtl/>
        </w:rPr>
        <w:t xml:space="preserve">، </w:t>
      </w:r>
      <w:r w:rsidRPr="005B7E64">
        <w:rPr>
          <w:rStyle w:val="7Char"/>
          <w:rFonts w:hint="eastAsia"/>
          <w:rtl/>
        </w:rPr>
        <w:t>وأن النبي</w:t>
      </w:r>
      <w:r w:rsidRPr="005B7E64">
        <w:rPr>
          <w:rStyle w:val="7Char"/>
          <w:rtl/>
        </w:rPr>
        <w:t xml:space="preserve"> </w:t>
      </w:r>
      <w:r w:rsidR="000A3707" w:rsidRPr="000A3707">
        <w:rPr>
          <w:rStyle w:val="7Char"/>
          <w:rFonts w:cs="CTraditional Arabic"/>
          <w:szCs w:val="28"/>
          <w:rtl/>
        </w:rPr>
        <w:t>ج</w:t>
      </w:r>
      <w:r w:rsidRPr="005B7E64">
        <w:rPr>
          <w:rStyle w:val="7Char"/>
          <w:rFonts w:hint="eastAsia"/>
          <w:rtl/>
        </w:rPr>
        <w:t xml:space="preserve"> لما جاء وأبو بكر يصلي بالناس شق الصفوف حتى قام خلف أبي بكر فتقدم في الصف الذي يليه</w:t>
      </w:r>
      <w:r w:rsidR="002712C5" w:rsidRPr="005B7E64">
        <w:rPr>
          <w:rStyle w:val="7Char"/>
          <w:rFonts w:hint="eastAsia"/>
          <w:rtl/>
        </w:rPr>
        <w:t>...</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535"/>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47" w:name="_Toc234237704"/>
      <w:r w:rsidRPr="005B7E64">
        <w:rPr>
          <w:rStyle w:val="7Char"/>
          <w:rtl/>
        </w:rPr>
        <w:t>والحديث يدلّ على جواز انتقال الإمام مأموماً إذا استُخلف فحضر مستخلفهُ</w:t>
      </w:r>
      <w:r w:rsidRPr="00EC6691">
        <w:rPr>
          <w:rStyle w:val="7Char"/>
          <w:vertAlign w:val="superscript"/>
          <w:rtl/>
        </w:rPr>
        <w:t>(</w:t>
      </w:r>
      <w:bookmarkEnd w:id="347"/>
      <w:r w:rsidRPr="00EC6691">
        <w:rPr>
          <w:rStyle w:val="7Char"/>
          <w:vertAlign w:val="superscript"/>
          <w:rtl/>
        </w:rPr>
        <w:footnoteReference w:id="536"/>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48" w:name="_Toc234237705"/>
      <w:r w:rsidRPr="005B7E64">
        <w:rPr>
          <w:rStyle w:val="7Char"/>
          <w:rtl/>
        </w:rPr>
        <w:t xml:space="preserve">وسمعت شيخنا الإمام عبد العزيز بن عبد الله ابن باز </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Pr="005B7E64">
        <w:rPr>
          <w:rStyle w:val="7Char"/>
          <w:rFonts w:hint="eastAsia"/>
          <w:rtl/>
        </w:rPr>
        <w:t>فيه الدلالة على أنه لا بأس أن يتأخر الإمام إذا كان خليفة وجاء المستخلف</w:t>
      </w:r>
      <w:r w:rsidR="00EA7D3B" w:rsidRPr="005B7E64">
        <w:rPr>
          <w:rStyle w:val="7Char"/>
          <w:rFonts w:hint="eastAsia"/>
          <w:rtl/>
        </w:rPr>
        <w:t xml:space="preserve">، </w:t>
      </w:r>
      <w:r w:rsidRPr="005B7E64">
        <w:rPr>
          <w:rStyle w:val="7Char"/>
          <w:rFonts w:hint="eastAsia"/>
          <w:rtl/>
        </w:rPr>
        <w:t>فيكون في أول [الصلاة إماماً] وفي أثنائها مأموماً</w:t>
      </w:r>
      <w:r w:rsidR="00EA7D3B" w:rsidRPr="005B7E64">
        <w:rPr>
          <w:rStyle w:val="7Char"/>
          <w:rFonts w:hint="eastAsia"/>
          <w:rtl/>
        </w:rPr>
        <w:t xml:space="preserve">، </w:t>
      </w:r>
      <w:r w:rsidRPr="005B7E64">
        <w:rPr>
          <w:rStyle w:val="7Char"/>
          <w:rFonts w:hint="eastAsia"/>
          <w:rtl/>
        </w:rPr>
        <w:t>لا حرج في ذلك</w:t>
      </w:r>
      <w:r w:rsidR="00EA7D3B" w:rsidRPr="005B7E64">
        <w:rPr>
          <w:rStyle w:val="7Char"/>
          <w:rFonts w:hint="eastAsia"/>
          <w:rtl/>
        </w:rPr>
        <w:t xml:space="preserve">، </w:t>
      </w:r>
      <w:r w:rsidRPr="005B7E64">
        <w:rPr>
          <w:rStyle w:val="7Char"/>
          <w:rFonts w:hint="eastAsia"/>
          <w:rtl/>
        </w:rPr>
        <w:t>كما فعل الص</w:t>
      </w:r>
      <w:r w:rsidRPr="005B7E64">
        <w:rPr>
          <w:rStyle w:val="7Char"/>
          <w:rtl/>
        </w:rPr>
        <w:t>ّ</w:t>
      </w:r>
      <w:r w:rsidRPr="005B7E64">
        <w:rPr>
          <w:rStyle w:val="7Char"/>
          <w:rFonts w:hint="eastAsia"/>
          <w:rtl/>
        </w:rPr>
        <w:t>د</w:t>
      </w:r>
      <w:r w:rsidRPr="005B7E64">
        <w:rPr>
          <w:rStyle w:val="7Char"/>
          <w:rtl/>
        </w:rPr>
        <w:t>ّ</w:t>
      </w:r>
      <w:r w:rsidRPr="005B7E64">
        <w:rPr>
          <w:rStyle w:val="7Char"/>
          <w:rFonts w:hint="eastAsia"/>
          <w:rtl/>
        </w:rPr>
        <w:t>يق ل</w:t>
      </w:r>
      <w:r w:rsidRPr="005B7E64">
        <w:rPr>
          <w:rStyle w:val="7Char"/>
          <w:rtl/>
        </w:rPr>
        <w:t>ـ</w:t>
      </w:r>
      <w:r w:rsidRPr="005B7E64">
        <w:rPr>
          <w:rStyle w:val="7Char"/>
          <w:rFonts w:hint="eastAsia"/>
          <w:rtl/>
        </w:rPr>
        <w:t>م</w:t>
      </w:r>
      <w:r w:rsidRPr="005B7E64">
        <w:rPr>
          <w:rStyle w:val="7Char"/>
          <w:rtl/>
        </w:rPr>
        <w:t>َّ</w:t>
      </w:r>
      <w:r w:rsidRPr="005B7E64">
        <w:rPr>
          <w:rStyle w:val="7Char"/>
          <w:rFonts w:hint="eastAsia"/>
          <w:rtl/>
        </w:rPr>
        <w:t xml:space="preserve">ا حضر النبي </w:t>
      </w:r>
      <w:r w:rsidR="000A3707" w:rsidRPr="000A3707">
        <w:rPr>
          <w:rStyle w:val="7Char"/>
          <w:rFonts w:cs="CTraditional Arabic"/>
          <w:szCs w:val="28"/>
          <w:rtl/>
        </w:rPr>
        <w:t>ج</w:t>
      </w:r>
      <w:r w:rsidR="00EA7D3B" w:rsidRPr="005B7E64">
        <w:rPr>
          <w:rStyle w:val="7Char"/>
          <w:rtl/>
        </w:rPr>
        <w:t xml:space="preserve">، </w:t>
      </w:r>
      <w:r w:rsidRPr="005B7E64">
        <w:rPr>
          <w:rStyle w:val="7Char"/>
          <w:rtl/>
        </w:rPr>
        <w:t>ولو استمر إماماً فلا حرج</w:t>
      </w:r>
      <w:r w:rsidR="00EA7D3B" w:rsidRPr="005B7E64">
        <w:rPr>
          <w:rStyle w:val="7Char"/>
          <w:rtl/>
        </w:rPr>
        <w:t xml:space="preserve">؛ </w:t>
      </w:r>
      <w:r w:rsidRPr="005B7E64">
        <w:rPr>
          <w:rStyle w:val="7Char"/>
          <w:rtl/>
        </w:rPr>
        <w:t xml:space="preserve">لأن النبي </w:t>
      </w:r>
      <w:r w:rsidR="000A3707" w:rsidRPr="000A3707">
        <w:rPr>
          <w:rStyle w:val="7Char"/>
          <w:rFonts w:cs="CTraditional Arabic"/>
          <w:szCs w:val="28"/>
          <w:rtl/>
        </w:rPr>
        <w:t>ج</w:t>
      </w:r>
      <w:r w:rsidRPr="005B7E64">
        <w:rPr>
          <w:rStyle w:val="7Char"/>
          <w:rtl/>
        </w:rPr>
        <w:t>أشار إليه أن يستمر</w:t>
      </w:r>
      <w:r w:rsidR="00EA7D3B" w:rsidRPr="005B7E64">
        <w:rPr>
          <w:rStyle w:val="7Char"/>
          <w:rtl/>
        </w:rPr>
        <w:t xml:space="preserve">، </w:t>
      </w:r>
      <w:r w:rsidRPr="005B7E64">
        <w:rPr>
          <w:rStyle w:val="7Char"/>
          <w:rtl/>
        </w:rPr>
        <w:t xml:space="preserve">ولكنه كره ذلك وقال: ما كان لابن أبي قحافة أن يتقدم بين يدي رسول الله </w:t>
      </w:r>
      <w:r w:rsidR="000A3707" w:rsidRPr="000A3707">
        <w:rPr>
          <w:rStyle w:val="7Char"/>
          <w:rFonts w:cs="CTraditional Arabic"/>
          <w:szCs w:val="28"/>
          <w:rtl/>
        </w:rPr>
        <w:t>ج</w:t>
      </w:r>
      <w:r w:rsidR="00EA7D3B" w:rsidRPr="005B7E64">
        <w:rPr>
          <w:rStyle w:val="7Char"/>
          <w:rtl/>
        </w:rPr>
        <w:t xml:space="preserve">، </w:t>
      </w:r>
      <w:r w:rsidRPr="005B7E64">
        <w:rPr>
          <w:rStyle w:val="7Char"/>
          <w:rtl/>
        </w:rPr>
        <w:t>وفي حديث عبد الرحمن بن عوف عند مسلم في غزوة تبوك</w:t>
      </w:r>
      <w:r w:rsidRPr="00EC6691">
        <w:rPr>
          <w:rStyle w:val="7Char"/>
          <w:vertAlign w:val="superscript"/>
          <w:rtl/>
        </w:rPr>
        <w:t>(</w:t>
      </w:r>
      <w:bookmarkEnd w:id="348"/>
      <w:r w:rsidRPr="00EC6691">
        <w:rPr>
          <w:rStyle w:val="7Char"/>
          <w:vertAlign w:val="superscript"/>
          <w:rtl/>
        </w:rPr>
        <w:footnoteReference w:id="537"/>
      </w:r>
      <w:r w:rsidRPr="00EC6691">
        <w:rPr>
          <w:rStyle w:val="7Char"/>
          <w:vertAlign w:val="superscript"/>
          <w:rtl/>
        </w:rPr>
        <w:t>)</w:t>
      </w:r>
      <w:r w:rsidRPr="005B7E64">
        <w:rPr>
          <w:rStyle w:val="7Char"/>
          <w:rtl/>
        </w:rPr>
        <w:t xml:space="preserve"> أنه صلى بالناس وأقره النبي </w:t>
      </w:r>
      <w:r w:rsidR="000A3707" w:rsidRPr="000A3707">
        <w:rPr>
          <w:rStyle w:val="7Char"/>
          <w:rFonts w:cs="CTraditional Arabic"/>
          <w:szCs w:val="28"/>
          <w:rtl/>
        </w:rPr>
        <w:t>ج</w:t>
      </w:r>
      <w:r w:rsidR="00EA7D3B" w:rsidRPr="005B7E64">
        <w:rPr>
          <w:rStyle w:val="7Char"/>
          <w:rtl/>
        </w:rPr>
        <w:t xml:space="preserve">، </w:t>
      </w:r>
      <w:r w:rsidRPr="005B7E64">
        <w:rPr>
          <w:rStyle w:val="7Char"/>
          <w:rtl/>
        </w:rPr>
        <w:t>وصلى خلفه</w:t>
      </w:r>
      <w:r w:rsidR="00EA7D3B" w:rsidRPr="005B7E64">
        <w:rPr>
          <w:rStyle w:val="7Char"/>
          <w:rtl/>
        </w:rPr>
        <w:t xml:space="preserve">، </w:t>
      </w:r>
      <w:r w:rsidRPr="005B7E64">
        <w:rPr>
          <w:rStyle w:val="7Char"/>
          <w:rtl/>
        </w:rPr>
        <w:t>وكان عبد الرحمن قد صلى بالناس ركعة من صلاة الفجر</w:t>
      </w:r>
      <w:r w:rsidR="00EA7D3B" w:rsidRPr="005B7E64">
        <w:rPr>
          <w:rStyle w:val="7Char"/>
          <w:rtl/>
        </w:rPr>
        <w:t xml:space="preserve">، </w:t>
      </w:r>
      <w:r w:rsidRPr="005B7E64">
        <w:rPr>
          <w:rStyle w:val="7Char"/>
          <w:rtl/>
        </w:rPr>
        <w:t>فلمَّـا سلم عبد الرحمن قام النبي فقضى ركعة هو والمغيرة</w:t>
      </w:r>
      <w:r w:rsidR="00EA7D3B" w:rsidRPr="005B7E64">
        <w:rPr>
          <w:rStyle w:val="7Char"/>
          <w:rtl/>
        </w:rPr>
        <w:t xml:space="preserve">، </w:t>
      </w:r>
      <w:r w:rsidRPr="005B7E64">
        <w:rPr>
          <w:rStyle w:val="7Char"/>
          <w:rtl/>
        </w:rPr>
        <w:t>فإذا جاء الإمام والمستخلف قد صلى ركعة فينبغي له ألا يتقدم</w:t>
      </w:r>
      <w:r w:rsidR="00EA7D3B" w:rsidRPr="005B7E64">
        <w:rPr>
          <w:rStyle w:val="7Char"/>
          <w:rtl/>
        </w:rPr>
        <w:t xml:space="preserve">؛ </w:t>
      </w:r>
      <w:r w:rsidRPr="005B7E64">
        <w:rPr>
          <w:rStyle w:val="7Char"/>
          <w:rtl/>
        </w:rPr>
        <w:t>بل يصلي مع الناس</w:t>
      </w:r>
      <w:r w:rsidR="00EA7D3B" w:rsidRPr="005B7E64">
        <w:rPr>
          <w:rStyle w:val="7Char"/>
          <w:rtl/>
        </w:rPr>
        <w:t xml:space="preserve">، </w:t>
      </w:r>
      <w:r w:rsidRPr="005B7E64">
        <w:rPr>
          <w:rStyle w:val="7Char"/>
          <w:rtl/>
        </w:rPr>
        <w:t>أما إذا كان في أولها فهو مخير إن شاء تقدم وتأخر الخليفة</w:t>
      </w:r>
      <w:r w:rsidR="00EA7D3B" w:rsidRPr="005B7E64">
        <w:rPr>
          <w:rStyle w:val="7Char"/>
          <w:rtl/>
        </w:rPr>
        <w:t xml:space="preserve">، </w:t>
      </w:r>
      <w:r w:rsidRPr="005B7E64">
        <w:rPr>
          <w:rStyle w:val="7Char"/>
          <w:rtl/>
        </w:rPr>
        <w:t>وإن شاء تركه يكمل وصلى مع الناس</w:t>
      </w:r>
      <w:r w:rsidR="00EA7D3B" w:rsidRPr="005B7E64">
        <w:rPr>
          <w:rStyle w:val="7Char"/>
          <w:rtl/>
        </w:rPr>
        <w:t xml:space="preserve">، </w:t>
      </w:r>
      <w:r w:rsidRPr="005B7E64">
        <w:rPr>
          <w:rStyle w:val="7Char"/>
          <w:rtl/>
        </w:rPr>
        <w:t>والأفضل أن يتركه يكمل</w:t>
      </w:r>
      <w:r w:rsidR="00EA7D3B" w:rsidRPr="005B7E64">
        <w:rPr>
          <w:rStyle w:val="7Char"/>
          <w:rtl/>
        </w:rPr>
        <w:t xml:space="preserve">؛ </w:t>
      </w:r>
      <w:r w:rsidRPr="005B7E64">
        <w:rPr>
          <w:rStyle w:val="7Char"/>
          <w:rtl/>
        </w:rPr>
        <w:t xml:space="preserve">لأن الرسول </w:t>
      </w:r>
      <w:r w:rsidR="000A3707" w:rsidRPr="000A3707">
        <w:rPr>
          <w:rStyle w:val="7Char"/>
          <w:rFonts w:cs="CTraditional Arabic"/>
          <w:szCs w:val="28"/>
          <w:rtl/>
        </w:rPr>
        <w:t>ج</w:t>
      </w:r>
      <w:r w:rsidRPr="005B7E64">
        <w:rPr>
          <w:rStyle w:val="7Char"/>
          <w:rtl/>
        </w:rPr>
        <w:t xml:space="preserve"> أمر الصّدّيق أن يكمل ولكن الصّدّيق تأدَّب</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538"/>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49" w:name="_Toc234237706"/>
      <w:r w:rsidRPr="005B7E64">
        <w:rPr>
          <w:rStyle w:val="7Char"/>
          <w:rtl/>
        </w:rPr>
        <w:t xml:space="preserve">ويدل على ذلك أيضاً حديث عائشة </w:t>
      </w:r>
      <w:r w:rsidR="008552D1" w:rsidRPr="008552D1">
        <w:rPr>
          <w:rStyle w:val="7Char"/>
          <w:rFonts w:cs="CTraditional Arabic"/>
          <w:szCs w:val="28"/>
          <w:rtl/>
        </w:rPr>
        <w:t>ل</w:t>
      </w:r>
      <w:r w:rsidRPr="005B7E64">
        <w:rPr>
          <w:rStyle w:val="7Char"/>
          <w:rtl/>
        </w:rPr>
        <w:t xml:space="preserve">: </w:t>
      </w:r>
      <w:r w:rsidR="001C17E1" w:rsidRPr="001C17E1">
        <w:rPr>
          <w:rStyle w:val="7Char"/>
          <w:rFonts w:hint="cs"/>
          <w:rtl/>
        </w:rPr>
        <w:t>«</w:t>
      </w:r>
      <w:r w:rsidRPr="005B7E64">
        <w:rPr>
          <w:rStyle w:val="7Char"/>
          <w:rFonts w:hint="eastAsia"/>
          <w:rtl/>
        </w:rPr>
        <w:t xml:space="preserve">أن النبي </w:t>
      </w:r>
      <w:r w:rsidR="000A3707" w:rsidRPr="000A3707">
        <w:rPr>
          <w:rStyle w:val="7Char"/>
          <w:rFonts w:cs="CTraditional Arabic"/>
          <w:szCs w:val="28"/>
          <w:rtl/>
        </w:rPr>
        <w:t>ج</w:t>
      </w:r>
      <w:r w:rsidRPr="005B7E64">
        <w:rPr>
          <w:rStyle w:val="7Char"/>
          <w:rtl/>
        </w:rPr>
        <w:t>في مرض موته وجد خفة فخرج فوجد أبا بكر يصلي بالناس</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Fonts w:hint="eastAsia"/>
          <w:rtl/>
        </w:rPr>
        <w:instrText xml:space="preserve">أن النبي </w:instrText>
      </w:r>
      <w:r w:rsidRPr="005B7E64">
        <w:rPr>
          <w:rStyle w:val="7Char"/>
          <w:rtl/>
        </w:rPr>
        <w:sym w:font="AGA Arabesque" w:char="F072"/>
      </w:r>
      <w:r w:rsidRPr="005B7E64">
        <w:rPr>
          <w:rStyle w:val="7Char"/>
          <w:rtl/>
        </w:rPr>
        <w:instrText>في مرض موته وجد خفة فخرج فوجد أبا بكر يصلي بالناس</w:instrText>
      </w:r>
      <w:r w:rsidRPr="005B7E64">
        <w:rPr>
          <w:rStyle w:val="7Char"/>
          <w:rFonts w:hint="cs"/>
          <w:rtl/>
        </w:rPr>
        <w:instrText>[عائشة]</w:instrText>
      </w:r>
      <w:r w:rsidRPr="005B7E64">
        <w:rPr>
          <w:rStyle w:val="7Char"/>
          <w:rtl/>
        </w:rPr>
        <w:instrText xml:space="preserve">" </w:instrText>
      </w:r>
      <w:r w:rsidRPr="005B7E64">
        <w:rPr>
          <w:rStyle w:val="7Char"/>
          <w:rtl/>
        </w:rPr>
        <w:fldChar w:fldCharType="end"/>
      </w:r>
      <w:r w:rsidRPr="005B7E64">
        <w:rPr>
          <w:rStyle w:val="7Char"/>
          <w:rtl/>
        </w:rPr>
        <w:t xml:space="preserve"> فأراد أبو بكر أن يتأخر فأومأ إليه أن مكانك</w:t>
      </w:r>
      <w:r w:rsidR="00EA7D3B" w:rsidRPr="005B7E64">
        <w:rPr>
          <w:rStyle w:val="7Char"/>
          <w:rtl/>
        </w:rPr>
        <w:t xml:space="preserve">، </w:t>
      </w:r>
      <w:r w:rsidRPr="005B7E64">
        <w:rPr>
          <w:rStyle w:val="7Char"/>
          <w:rtl/>
        </w:rPr>
        <w:t xml:space="preserve">ثم جيء به </w:t>
      </w:r>
      <w:r w:rsidR="000A3707" w:rsidRPr="000A3707">
        <w:rPr>
          <w:rStyle w:val="7Char"/>
          <w:rFonts w:cs="CTraditional Arabic"/>
          <w:szCs w:val="28"/>
          <w:rtl/>
        </w:rPr>
        <w:t>ج</w:t>
      </w:r>
      <w:r w:rsidRPr="005B7E64">
        <w:rPr>
          <w:rStyle w:val="7Char"/>
          <w:rtl/>
        </w:rPr>
        <w:t>يُهادى بين رجلين حتى جلس إلى جنبه عن يسار أبي بكر</w:t>
      </w:r>
      <w:r w:rsidR="00EA7D3B" w:rsidRPr="005B7E64">
        <w:rPr>
          <w:rStyle w:val="7Char"/>
          <w:rtl/>
        </w:rPr>
        <w:t xml:space="preserve">، </w:t>
      </w:r>
      <w:r w:rsidRPr="005B7E64">
        <w:rPr>
          <w:rStyle w:val="7Char"/>
          <w:rtl/>
        </w:rPr>
        <w:t>وكان أبو بكر يصلي قائماً</w:t>
      </w:r>
      <w:r w:rsidR="00EA7D3B" w:rsidRPr="005B7E64">
        <w:rPr>
          <w:rStyle w:val="7Char"/>
          <w:rtl/>
        </w:rPr>
        <w:t xml:space="preserve">، </w:t>
      </w:r>
      <w:r w:rsidRPr="005B7E64">
        <w:rPr>
          <w:rStyle w:val="7Char"/>
          <w:rtl/>
        </w:rPr>
        <w:t xml:space="preserve">وكان رسول الله </w:t>
      </w:r>
      <w:r w:rsidR="000A3707" w:rsidRPr="000A3707">
        <w:rPr>
          <w:rStyle w:val="7Char"/>
          <w:rFonts w:cs="CTraditional Arabic"/>
          <w:szCs w:val="28"/>
          <w:rtl/>
        </w:rPr>
        <w:t>ج</w:t>
      </w:r>
      <w:r w:rsidRPr="005B7E64">
        <w:rPr>
          <w:rStyle w:val="7Char"/>
          <w:rtl/>
        </w:rPr>
        <w:t xml:space="preserve"> قاعداً</w:t>
      </w:r>
      <w:r w:rsidR="00EA7D3B" w:rsidRPr="005B7E64">
        <w:rPr>
          <w:rStyle w:val="7Char"/>
          <w:rtl/>
        </w:rPr>
        <w:t xml:space="preserve">، </w:t>
      </w:r>
      <w:r w:rsidRPr="005B7E64">
        <w:rPr>
          <w:rStyle w:val="7Char"/>
          <w:rtl/>
        </w:rPr>
        <w:t xml:space="preserve">يقتدي أبو بكر بصلاة رسول الله </w:t>
      </w:r>
      <w:r w:rsidR="000A3707" w:rsidRPr="000A3707">
        <w:rPr>
          <w:rStyle w:val="7Char"/>
          <w:rFonts w:cs="CTraditional Arabic"/>
          <w:szCs w:val="28"/>
          <w:rtl/>
        </w:rPr>
        <w:t>ج</w:t>
      </w:r>
      <w:r w:rsidR="00EA7D3B" w:rsidRPr="005B7E64">
        <w:rPr>
          <w:rStyle w:val="7Char"/>
          <w:rtl/>
        </w:rPr>
        <w:t xml:space="preserve">، </w:t>
      </w:r>
      <w:r w:rsidRPr="005B7E64">
        <w:rPr>
          <w:rStyle w:val="7Char"/>
          <w:rtl/>
        </w:rPr>
        <w:t>والناس بصلاة أبي بكر</w:t>
      </w:r>
      <w:r w:rsidR="001C17E1" w:rsidRPr="001C17E1">
        <w:rPr>
          <w:rStyle w:val="7Char"/>
          <w:rFonts w:hint="cs"/>
          <w:rtl/>
        </w:rPr>
        <w:t>»</w:t>
      </w:r>
      <w:r w:rsidR="002712C5" w:rsidRPr="005B7E64">
        <w:rPr>
          <w:rStyle w:val="7Char"/>
          <w:rtl/>
        </w:rPr>
        <w:t xml:space="preserve">. </w:t>
      </w:r>
      <w:r w:rsidRPr="005B7E64">
        <w:rPr>
          <w:rStyle w:val="7Char"/>
          <w:rtl/>
        </w:rPr>
        <w:t>وفي لفظ للبخاري: أنها صلاة الظهر</w:t>
      </w:r>
      <w:r w:rsidR="00EA7D3B" w:rsidRPr="005B7E64">
        <w:rPr>
          <w:rStyle w:val="7Char"/>
          <w:rtl/>
        </w:rPr>
        <w:t xml:space="preserve">، </w:t>
      </w:r>
      <w:r w:rsidRPr="005B7E64">
        <w:rPr>
          <w:rStyle w:val="7Char"/>
          <w:rtl/>
        </w:rPr>
        <w:t xml:space="preserve">وفي لفظ لمسلم: </w:t>
      </w:r>
      <w:r w:rsidR="001C17E1" w:rsidRPr="001C17E1">
        <w:rPr>
          <w:rStyle w:val="7Char"/>
          <w:rFonts w:hint="cs"/>
          <w:rtl/>
        </w:rPr>
        <w:t>«</w:t>
      </w:r>
      <w:r w:rsidRPr="005B7E64">
        <w:rPr>
          <w:rStyle w:val="7Char"/>
          <w:rFonts w:hint="eastAsia"/>
          <w:rtl/>
        </w:rPr>
        <w:t xml:space="preserve">وكان النبي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يصلي بالناس وأبو بكر يسمعهم التكبير</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sz w:val="46"/>
          <w:szCs w:val="34"/>
          <w:rtl/>
        </w:rPr>
        <w:instrText xml:space="preserve">وكان النبي </w:instrText>
      </w:r>
      <w:r w:rsidRPr="006D2C0C">
        <w:rPr>
          <w:rFonts w:ascii="mylotus" w:hAnsi="mylotus" w:cs="Traditional Naskh"/>
          <w:sz w:val="32"/>
          <w:szCs w:val="34"/>
          <w:rtl/>
        </w:rPr>
        <w:sym w:font="AGA Arabesque" w:char="F072"/>
      </w:r>
      <w:r w:rsidRPr="006D2C0C">
        <w:rPr>
          <w:rFonts w:ascii="mylotus" w:hAnsi="mylotus" w:cs="Traditional Naskh" w:hint="eastAsia"/>
          <w:sz w:val="46"/>
          <w:szCs w:val="34"/>
          <w:rtl/>
        </w:rPr>
        <w:instrText xml:space="preserve"> </w:instrText>
      </w:r>
      <w:r w:rsidRPr="006D2C0C">
        <w:rPr>
          <w:rFonts w:ascii="mylotus" w:hAnsi="mylotus" w:cs="Traditional Naskh"/>
          <w:sz w:val="46"/>
          <w:szCs w:val="34"/>
          <w:rtl/>
        </w:rPr>
        <w:instrText>يصلي بالناس وأبو بكر يسمعهم التكبير</w:instrText>
      </w:r>
      <w:r w:rsidRPr="006D2C0C">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349"/>
      <w:r w:rsidRPr="00EC6691">
        <w:rPr>
          <w:rStyle w:val="7Char"/>
          <w:vertAlign w:val="superscript"/>
          <w:rtl/>
        </w:rPr>
        <w:footnoteReference w:id="539"/>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350" w:name="_Toc234237707"/>
      <w:r w:rsidRPr="00051AC7">
        <w:rPr>
          <w:rStyle w:val="8Char"/>
          <w:rtl/>
        </w:rPr>
        <w:t>13- انتقال المأموم إماماً إذا استخلفه الإمام لا بأس به</w:t>
      </w:r>
      <w:r w:rsidR="00EA7D3B" w:rsidRPr="00051AC7">
        <w:rPr>
          <w:rStyle w:val="8Char"/>
          <w:rtl/>
        </w:rPr>
        <w:t>؛</w:t>
      </w:r>
      <w:r w:rsidR="00EA7D3B" w:rsidRPr="005B7E64">
        <w:rPr>
          <w:rStyle w:val="4Char"/>
          <w:rtl/>
        </w:rPr>
        <w:t xml:space="preserve"> </w:t>
      </w:r>
      <w:r w:rsidRPr="005B7E64">
        <w:rPr>
          <w:rStyle w:val="7Char"/>
          <w:rtl/>
        </w:rPr>
        <w:t xml:space="preserve">لحديث عمرو بن ميمون قال: </w:t>
      </w:r>
      <w:r w:rsidR="001C17E1" w:rsidRPr="001C17E1">
        <w:rPr>
          <w:rStyle w:val="7Char"/>
          <w:rFonts w:hint="cs"/>
          <w:rtl/>
        </w:rPr>
        <w:t>«</w:t>
      </w:r>
      <w:r w:rsidRPr="005B7E64">
        <w:rPr>
          <w:rStyle w:val="7Char"/>
          <w:rFonts w:hint="eastAsia"/>
          <w:rtl/>
        </w:rPr>
        <w:t xml:space="preserve">إني لقائم ما بيني وبين عمر </w:t>
      </w:r>
      <w:r w:rsidRPr="005B7E64">
        <w:rPr>
          <w:rStyle w:val="7Char"/>
          <w:rtl/>
        </w:rPr>
        <w:t>-</w:t>
      </w:r>
      <w:r w:rsidRPr="005B7E64">
        <w:rPr>
          <w:rStyle w:val="7Char"/>
          <w:rFonts w:hint="eastAsia"/>
          <w:rtl/>
        </w:rPr>
        <w:t xml:space="preserve"> غداة </w:t>
      </w:r>
      <w:r w:rsidRPr="005B7E64">
        <w:rPr>
          <w:rStyle w:val="7Char"/>
          <w:rtl/>
        </w:rPr>
        <w:t>أصيب - إلا عبد الله بن عباس</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Fonts w:hint="eastAsia"/>
          <w:rtl/>
        </w:rPr>
        <w:instrText xml:space="preserve">إني لقائم ما بيني وبين عمر </w:instrText>
      </w:r>
      <w:r w:rsidRPr="005B7E64">
        <w:rPr>
          <w:rStyle w:val="7Char"/>
          <w:rtl/>
        </w:rPr>
        <w:instrText>-</w:instrText>
      </w:r>
      <w:r w:rsidRPr="005B7E64">
        <w:rPr>
          <w:rStyle w:val="7Char"/>
          <w:rFonts w:hint="eastAsia"/>
          <w:rtl/>
        </w:rPr>
        <w:instrText xml:space="preserve"> غداة </w:instrText>
      </w:r>
      <w:r w:rsidRPr="005B7E64">
        <w:rPr>
          <w:rStyle w:val="7Char"/>
          <w:rtl/>
        </w:rPr>
        <w:instrText>أصيب - إلا عبد الله بن عباس</w:instrText>
      </w:r>
      <w:r w:rsidRPr="005B7E64">
        <w:rPr>
          <w:rStyle w:val="7Char"/>
          <w:rFonts w:hint="cs"/>
          <w:rtl/>
        </w:rPr>
        <w:instrText>[عمرو بن ميمون]</w:instrText>
      </w:r>
      <w:r w:rsidRPr="005B7E64">
        <w:rPr>
          <w:rStyle w:val="7Char"/>
          <w:rtl/>
        </w:rPr>
        <w:instrText xml:space="preserve">" </w:instrText>
      </w:r>
      <w:r w:rsidRPr="005B7E64">
        <w:rPr>
          <w:rStyle w:val="7Char"/>
          <w:rtl/>
        </w:rPr>
        <w:fldChar w:fldCharType="end"/>
      </w:r>
      <w:r w:rsidR="00EA7D3B" w:rsidRPr="005B7E64">
        <w:rPr>
          <w:rStyle w:val="7Char"/>
          <w:rtl/>
        </w:rPr>
        <w:t xml:space="preserve">، </w:t>
      </w:r>
      <w:r w:rsidRPr="005B7E64">
        <w:rPr>
          <w:rStyle w:val="7Char"/>
          <w:rtl/>
        </w:rPr>
        <w:t>فما هو إلا أن كبَّر فسمعته يقول: قتلني أو أكلني الكلب حين طعنه</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قتلني أو أكلني الكلب حين طعنه</w:instrText>
      </w:r>
      <w:r w:rsidRPr="005B7E64">
        <w:rPr>
          <w:rStyle w:val="7Char"/>
          <w:rFonts w:hint="cs"/>
          <w:rtl/>
        </w:rPr>
        <w:instrText>[عمر]</w:instrText>
      </w:r>
      <w:r w:rsidRPr="005B7E64">
        <w:rPr>
          <w:rStyle w:val="7Char"/>
          <w:rtl/>
        </w:rPr>
        <w:instrText xml:space="preserve">" </w:instrText>
      </w:r>
      <w:r w:rsidRPr="005B7E64">
        <w:rPr>
          <w:rStyle w:val="7Char"/>
          <w:rtl/>
        </w:rPr>
        <w:fldChar w:fldCharType="end"/>
      </w:r>
      <w:r w:rsidR="00EA7D3B" w:rsidRPr="005B7E64">
        <w:rPr>
          <w:rStyle w:val="7Char"/>
          <w:rtl/>
        </w:rPr>
        <w:t xml:space="preserve">، </w:t>
      </w:r>
      <w:r w:rsidRPr="005B7E64">
        <w:rPr>
          <w:rStyle w:val="7Char"/>
          <w:rtl/>
        </w:rPr>
        <w:t>وتناول عمر يد عبد الرحمن بن عوف فقدَّمه</w:t>
      </w:r>
      <w:r w:rsidR="00EA7D3B" w:rsidRPr="005B7E64">
        <w:rPr>
          <w:rStyle w:val="7Char"/>
          <w:rtl/>
        </w:rPr>
        <w:t xml:space="preserve">، </w:t>
      </w:r>
      <w:r w:rsidRPr="005B7E64">
        <w:rPr>
          <w:rStyle w:val="7Char"/>
          <w:rtl/>
        </w:rPr>
        <w:t>فصلى بهم عبد الرحمن صلاة خفيفة</w:t>
      </w:r>
      <w:r w:rsidR="001C17E1" w:rsidRPr="001C17E1">
        <w:rPr>
          <w:rStyle w:val="7Char"/>
          <w:rFonts w:hint="cs"/>
          <w:rtl/>
        </w:rPr>
        <w:t>»</w:t>
      </w:r>
      <w:r w:rsidRPr="00EC6691">
        <w:rPr>
          <w:rStyle w:val="7Char"/>
          <w:vertAlign w:val="superscript"/>
          <w:rtl/>
        </w:rPr>
        <w:t>(</w:t>
      </w:r>
      <w:bookmarkEnd w:id="350"/>
      <w:r w:rsidRPr="00EC6691">
        <w:rPr>
          <w:rStyle w:val="7Char"/>
          <w:vertAlign w:val="superscript"/>
          <w:rtl/>
        </w:rPr>
        <w:footnoteReference w:id="540"/>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351" w:name="_Toc234237708"/>
      <w:r w:rsidRPr="005B7E64">
        <w:rPr>
          <w:rStyle w:val="7Char"/>
          <w:rtl/>
        </w:rPr>
        <w:t xml:space="preserve">قال الإمام الشوكاني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وفيه جواز الاستخلاف للإمام عند عروض عذر يقتضي ذلك</w:t>
      </w:r>
      <w:r w:rsidR="00EA7D3B" w:rsidRPr="005B7E64">
        <w:rPr>
          <w:rStyle w:val="7Char"/>
          <w:rtl/>
        </w:rPr>
        <w:t xml:space="preserve">؛ </w:t>
      </w:r>
      <w:r w:rsidRPr="005B7E64">
        <w:rPr>
          <w:rStyle w:val="7Char"/>
          <w:rFonts w:hint="eastAsia"/>
          <w:rtl/>
        </w:rPr>
        <w:t>لتقرير الصحابة لعمر على ذلك</w:t>
      </w:r>
      <w:r w:rsidR="00EA7D3B" w:rsidRPr="005B7E64">
        <w:rPr>
          <w:rStyle w:val="7Char"/>
          <w:rFonts w:hint="eastAsia"/>
          <w:rtl/>
        </w:rPr>
        <w:t xml:space="preserve">، </w:t>
      </w:r>
      <w:r w:rsidRPr="005B7E64">
        <w:rPr>
          <w:rStyle w:val="7Char"/>
          <w:rFonts w:hint="eastAsia"/>
          <w:rtl/>
        </w:rPr>
        <w:t>وعدم الإنكار من أحد منهم فكان إجماعاً</w:t>
      </w:r>
      <w:r w:rsidR="00EA7D3B" w:rsidRPr="005B7E64">
        <w:rPr>
          <w:rStyle w:val="7Char"/>
          <w:rFonts w:hint="eastAsia"/>
          <w:rtl/>
        </w:rPr>
        <w:t xml:space="preserve">، </w:t>
      </w:r>
      <w:r w:rsidRPr="005B7E64">
        <w:rPr>
          <w:rStyle w:val="7Char"/>
          <w:rFonts w:hint="eastAsia"/>
          <w:rtl/>
        </w:rPr>
        <w:t>وكذلك فعل علي وتقريرهم له على ذلك</w:t>
      </w:r>
      <w:r w:rsidR="001C17E1" w:rsidRPr="001C17E1">
        <w:rPr>
          <w:rStyle w:val="7Char"/>
          <w:rFonts w:hint="cs"/>
          <w:rtl/>
        </w:rPr>
        <w:t>»</w:t>
      </w:r>
      <w:r w:rsidRPr="00EC6691">
        <w:rPr>
          <w:rStyle w:val="7Char"/>
          <w:vertAlign w:val="superscript"/>
          <w:rtl/>
        </w:rPr>
        <w:t>(</w:t>
      </w:r>
      <w:bookmarkEnd w:id="351"/>
      <w:r w:rsidRPr="00EC6691">
        <w:rPr>
          <w:rStyle w:val="7Char"/>
          <w:vertAlign w:val="superscript"/>
          <w:rtl/>
        </w:rPr>
        <w:footnoteReference w:id="541"/>
      </w:r>
      <w:r w:rsidRPr="00EC6691">
        <w:rPr>
          <w:rStyle w:val="7Char"/>
          <w:vertAlign w:val="superscript"/>
          <w:rtl/>
        </w:rPr>
        <w:t>)</w:t>
      </w:r>
      <w:r w:rsidR="002712C5" w:rsidRPr="005B7E64">
        <w:rPr>
          <w:rStyle w:val="7Char"/>
          <w:rtl/>
        </w:rPr>
        <w:t xml:space="preserve">. </w:t>
      </w:r>
      <w:r w:rsidRPr="005B7E64">
        <w:rPr>
          <w:rStyle w:val="7Char"/>
          <w:rtl/>
        </w:rPr>
        <w:t xml:space="preserve">والله </w:t>
      </w:r>
      <w:r w:rsidR="000A3707" w:rsidRPr="000A3707">
        <w:rPr>
          <w:rStyle w:val="7Char"/>
          <w:rFonts w:cs="CTraditional Arabic"/>
          <w:szCs w:val="28"/>
          <w:rtl/>
        </w:rPr>
        <w:t>ﻷ</w:t>
      </w:r>
      <w:r w:rsidRPr="005B7E64">
        <w:rPr>
          <w:rStyle w:val="7Char"/>
          <w:rtl/>
        </w:rPr>
        <w:t xml:space="preserve"> أعلم</w:t>
      </w:r>
      <w:r w:rsidRPr="00EC6691">
        <w:rPr>
          <w:rStyle w:val="7Char"/>
          <w:vertAlign w:val="superscript"/>
          <w:rtl/>
        </w:rPr>
        <w:t>(</w:t>
      </w:r>
      <w:r w:rsidRPr="00EC6691">
        <w:rPr>
          <w:rStyle w:val="7Char"/>
          <w:vertAlign w:val="superscript"/>
          <w:rtl/>
        </w:rPr>
        <w:footnoteReference w:id="542"/>
      </w:r>
      <w:r w:rsidRPr="00EC6691">
        <w:rPr>
          <w:rStyle w:val="7Char"/>
          <w:vertAlign w:val="superscript"/>
          <w:rtl/>
        </w:rPr>
        <w:t>)</w:t>
      </w:r>
      <w:r w:rsidR="002712C5" w:rsidRPr="005B7E64">
        <w:rPr>
          <w:rStyle w:val="7Char"/>
          <w:rtl/>
        </w:rPr>
        <w:t>.</w:t>
      </w:r>
    </w:p>
    <w:p w:rsidR="008A1DA7" w:rsidRPr="00051AC7" w:rsidRDefault="008A1DA7" w:rsidP="00051AC7">
      <w:pPr>
        <w:pStyle w:val="2"/>
        <w:rPr>
          <w:rtl/>
        </w:rPr>
      </w:pPr>
      <w:bookmarkStart w:id="352" w:name="_Toc467194657"/>
      <w:bookmarkStart w:id="353" w:name="_Toc162255543"/>
      <w:bookmarkStart w:id="354" w:name="_Toc234237709"/>
      <w:r w:rsidRPr="00051AC7">
        <w:rPr>
          <w:rtl/>
        </w:rPr>
        <w:t>تاسعاً: الاقتداء وشروطه ولوازمه على النحو الآتي:</w:t>
      </w:r>
      <w:bookmarkEnd w:id="352"/>
      <w:r w:rsidRPr="00051AC7">
        <w:rPr>
          <w:rtl/>
        </w:rPr>
        <w:t xml:space="preserve"> </w:t>
      </w:r>
      <w:bookmarkEnd w:id="353"/>
      <w:bookmarkEnd w:id="354"/>
    </w:p>
    <w:p w:rsidR="002712C5" w:rsidRPr="005B7E64" w:rsidRDefault="008A1DA7" w:rsidP="00744F45">
      <w:pPr>
        <w:ind w:firstLine="284"/>
        <w:jc w:val="both"/>
        <w:rPr>
          <w:rStyle w:val="7Char"/>
          <w:rtl/>
        </w:rPr>
      </w:pPr>
      <w:bookmarkStart w:id="355" w:name="_Toc234237710"/>
      <w:r w:rsidRPr="00051AC7">
        <w:rPr>
          <w:rStyle w:val="8Char"/>
          <w:rtl/>
        </w:rPr>
        <w:t>1- صفة الاقتداء بالإمام وعدم سبقه ومقارنته</w:t>
      </w:r>
      <w:r w:rsidR="00EA7D3B" w:rsidRPr="00051AC7">
        <w:rPr>
          <w:rStyle w:val="8Char"/>
          <w:rtl/>
        </w:rPr>
        <w:t>؛</w:t>
      </w:r>
      <w:r w:rsidR="00EA7D3B" w:rsidRPr="005B7E64">
        <w:rPr>
          <w:rStyle w:val="4Char"/>
          <w:rtl/>
        </w:rPr>
        <w:t xml:space="preserve"> </w:t>
      </w:r>
      <w:r w:rsidRPr="005B7E64">
        <w:rPr>
          <w:rStyle w:val="7Char"/>
          <w:rtl/>
        </w:rPr>
        <w:t xml:space="preserve">لحديث أبي هريرة </w:t>
      </w:r>
      <w:r w:rsidR="000A3707" w:rsidRPr="000A3707">
        <w:rPr>
          <w:rStyle w:val="7Char"/>
          <w:rFonts w:cs="CTraditional Arabic"/>
          <w:szCs w:val="28"/>
          <w:rtl/>
        </w:rPr>
        <w:t>س</w:t>
      </w:r>
      <w:r w:rsidRPr="005B7E64">
        <w:rPr>
          <w:rStyle w:val="7Char"/>
          <w:rtl/>
        </w:rPr>
        <w:t xml:space="preserve">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إنما جعل الإمام ليؤتم</w:t>
      </w:r>
      <w:r w:rsidRPr="005B7E64">
        <w:rPr>
          <w:rStyle w:val="4Char"/>
          <w:rtl/>
        </w:rPr>
        <w:t>َّ</w:t>
      </w:r>
      <w:r w:rsidRPr="005B7E64">
        <w:rPr>
          <w:rStyle w:val="4Char"/>
          <w:rFonts w:hint="eastAsia"/>
          <w:rtl/>
        </w:rPr>
        <w:t xml:space="preserve"> به</w:t>
      </w:r>
      <w:r w:rsidR="00EA7D3B" w:rsidRPr="005B7E64">
        <w:rPr>
          <w:rStyle w:val="4Char"/>
          <w:rFonts w:hint="eastAsia"/>
          <w:rtl/>
        </w:rPr>
        <w:t xml:space="preserve">، </w:t>
      </w:r>
      <w:r w:rsidRPr="005B7E64">
        <w:rPr>
          <w:rStyle w:val="4Char"/>
          <w:rFonts w:hint="eastAsia"/>
          <w:rtl/>
        </w:rPr>
        <w:t>[فلا تختلفوا عليه] فإذا كبر فكبروا</w:t>
      </w:r>
      <w:r w:rsidR="00EA7D3B" w:rsidRPr="005B7E64">
        <w:rPr>
          <w:rStyle w:val="4Char"/>
          <w:rFonts w:hint="eastAsia"/>
          <w:rtl/>
        </w:rPr>
        <w:t xml:space="preserve">، </w:t>
      </w:r>
      <w:r w:rsidRPr="005B7E64">
        <w:rPr>
          <w:rStyle w:val="4Char"/>
          <w:rFonts w:hint="eastAsia"/>
          <w:rtl/>
        </w:rPr>
        <w:t>ولا تكب</w:t>
      </w:r>
      <w:r w:rsidRPr="005B7E64">
        <w:rPr>
          <w:rStyle w:val="4Char"/>
          <w:rtl/>
        </w:rPr>
        <w:t>ّ</w:t>
      </w:r>
      <w:r w:rsidRPr="005B7E64">
        <w:rPr>
          <w:rStyle w:val="4Char"/>
          <w:rFonts w:hint="eastAsia"/>
          <w:rtl/>
        </w:rPr>
        <w:t>روا حتى يكب</w:t>
      </w:r>
      <w:r w:rsidRPr="005B7E64">
        <w:rPr>
          <w:rStyle w:val="4Char"/>
          <w:rtl/>
        </w:rPr>
        <w:t>ّ</w:t>
      </w:r>
      <w:r w:rsidRPr="005B7E64">
        <w:rPr>
          <w:rStyle w:val="4Char"/>
          <w:rFonts w:hint="eastAsia"/>
          <w:rtl/>
        </w:rPr>
        <w:t>ر</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w:instrText>
      </w:r>
      <w:r w:rsidRPr="005B7E64">
        <w:rPr>
          <w:rStyle w:val="4Char"/>
          <w:rFonts w:hint="eastAsia"/>
          <w:rtl/>
        </w:rPr>
        <w:instrText>((إنما جعل الإمام ليؤتم</w:instrText>
      </w:r>
      <w:r w:rsidRPr="005B7E64">
        <w:rPr>
          <w:rStyle w:val="4Char"/>
          <w:rtl/>
        </w:rPr>
        <w:instrText>َّ</w:instrText>
      </w:r>
      <w:r w:rsidRPr="005B7E64">
        <w:rPr>
          <w:rStyle w:val="4Char"/>
          <w:rFonts w:hint="eastAsia"/>
          <w:rtl/>
        </w:rPr>
        <w:instrText xml:space="preserve"> به، [فلا تختلفوا عليه] فإذا كبر فكبروا، ولا تكب</w:instrText>
      </w:r>
      <w:r w:rsidRPr="005B7E64">
        <w:rPr>
          <w:rStyle w:val="4Char"/>
          <w:rtl/>
        </w:rPr>
        <w:instrText>ّ</w:instrText>
      </w:r>
      <w:r w:rsidRPr="005B7E64">
        <w:rPr>
          <w:rStyle w:val="4Char"/>
          <w:rFonts w:hint="eastAsia"/>
          <w:rtl/>
        </w:rPr>
        <w:instrText>روا حتى يكب</w:instrText>
      </w:r>
      <w:r w:rsidRPr="005B7E64">
        <w:rPr>
          <w:rStyle w:val="4Char"/>
          <w:rtl/>
        </w:rPr>
        <w:instrText>ّ</w:instrText>
      </w:r>
      <w:r w:rsidRPr="005B7E64">
        <w:rPr>
          <w:rStyle w:val="4Char"/>
          <w:rFonts w:hint="eastAsia"/>
          <w:rtl/>
        </w:rPr>
        <w:instrText>ر</w:instrText>
      </w:r>
      <w:r w:rsidRPr="005B7E64">
        <w:rPr>
          <w:rStyle w:val="4Char"/>
          <w:rtl/>
        </w:rPr>
        <w:instrText xml:space="preserve">" </w:instrText>
      </w:r>
      <w:r w:rsidRPr="005B7E64">
        <w:rPr>
          <w:rStyle w:val="4Char"/>
          <w:rtl/>
        </w:rPr>
        <w:fldChar w:fldCharType="end"/>
      </w:r>
      <w:r w:rsidR="00EA7D3B" w:rsidRPr="005B7E64">
        <w:rPr>
          <w:rStyle w:val="4Char"/>
          <w:rFonts w:hint="eastAsia"/>
          <w:rtl/>
        </w:rPr>
        <w:t xml:space="preserve">، </w:t>
      </w:r>
      <w:r w:rsidRPr="005B7E64">
        <w:rPr>
          <w:rStyle w:val="4Char"/>
          <w:rFonts w:hint="eastAsia"/>
          <w:rtl/>
        </w:rPr>
        <w:t>وإذا ركع فاركعوا</w:t>
      </w:r>
      <w:r w:rsidR="00EA7D3B" w:rsidRPr="005B7E64">
        <w:rPr>
          <w:rStyle w:val="4Char"/>
          <w:rFonts w:hint="eastAsia"/>
          <w:rtl/>
        </w:rPr>
        <w:t xml:space="preserve">، </w:t>
      </w:r>
      <w:r w:rsidRPr="005B7E64">
        <w:rPr>
          <w:rStyle w:val="4Char"/>
          <w:rFonts w:hint="eastAsia"/>
          <w:rtl/>
        </w:rPr>
        <w:t>ولا تركعوا حتى يركع</w:t>
      </w:r>
      <w:r w:rsidR="00EA7D3B" w:rsidRPr="005B7E64">
        <w:rPr>
          <w:rStyle w:val="4Char"/>
          <w:rFonts w:hint="eastAsia"/>
          <w:rtl/>
        </w:rPr>
        <w:t xml:space="preserve">، </w:t>
      </w:r>
      <w:r w:rsidRPr="005B7E64">
        <w:rPr>
          <w:rStyle w:val="4Char"/>
          <w:rFonts w:hint="eastAsia"/>
          <w:rtl/>
        </w:rPr>
        <w:t>وإذا قال سمع الله لمن حمده فقولوا: اللهم ربنا لك الحمد</w:t>
      </w:r>
      <w:r w:rsidR="00EA7D3B" w:rsidRPr="005B7E64">
        <w:rPr>
          <w:rStyle w:val="4Char"/>
          <w:rFonts w:hint="eastAsia"/>
          <w:rtl/>
        </w:rPr>
        <w:t xml:space="preserve">، </w:t>
      </w:r>
      <w:r w:rsidRPr="005B7E64">
        <w:rPr>
          <w:rStyle w:val="4Char"/>
          <w:rFonts w:hint="eastAsia"/>
          <w:rtl/>
        </w:rPr>
        <w:t>وإذا سجد فاسجدوا</w:t>
      </w:r>
      <w:r w:rsidR="00EA7D3B" w:rsidRPr="005B7E64">
        <w:rPr>
          <w:rStyle w:val="4Char"/>
          <w:rFonts w:hint="eastAsia"/>
          <w:rtl/>
        </w:rPr>
        <w:t xml:space="preserve">، </w:t>
      </w:r>
      <w:r w:rsidRPr="005B7E64">
        <w:rPr>
          <w:rStyle w:val="4Char"/>
          <w:rFonts w:hint="eastAsia"/>
          <w:rtl/>
        </w:rPr>
        <w:t>ولا تسجدوا حتى يسجد</w:t>
      </w:r>
      <w:r w:rsidR="00EA7D3B" w:rsidRPr="005B7E64">
        <w:rPr>
          <w:rStyle w:val="4Char"/>
          <w:rFonts w:hint="eastAsia"/>
          <w:rtl/>
        </w:rPr>
        <w:t xml:space="preserve">، </w:t>
      </w:r>
      <w:r w:rsidRPr="005B7E64">
        <w:rPr>
          <w:rStyle w:val="4Char"/>
          <w:rFonts w:hint="eastAsia"/>
          <w:rtl/>
        </w:rPr>
        <w:t>وإذا صلى قائماً فصلوا قياماً</w:t>
      </w:r>
      <w:r w:rsidR="00EA7D3B" w:rsidRPr="005B7E64">
        <w:rPr>
          <w:rStyle w:val="4Char"/>
          <w:rFonts w:hint="eastAsia"/>
          <w:rtl/>
        </w:rPr>
        <w:t xml:space="preserve">، </w:t>
      </w:r>
      <w:r w:rsidRPr="005B7E64">
        <w:rPr>
          <w:rStyle w:val="4Char"/>
          <w:rFonts w:hint="eastAsia"/>
          <w:rtl/>
        </w:rPr>
        <w:t>وإذا صلى قاعداً فصلوا قعوداً أجمعون</w:t>
      </w:r>
      <w:r w:rsidR="001C17E1" w:rsidRPr="001C17E1">
        <w:rPr>
          <w:rStyle w:val="7Char"/>
          <w:rFonts w:hint="cs"/>
          <w:rtl/>
        </w:rPr>
        <w:t>»</w:t>
      </w:r>
      <w:r w:rsidRPr="00EC6691">
        <w:rPr>
          <w:rStyle w:val="7Char"/>
          <w:vertAlign w:val="superscript"/>
          <w:rtl/>
        </w:rPr>
        <w:t>(</w:t>
      </w:r>
      <w:bookmarkEnd w:id="355"/>
      <w:r w:rsidRPr="00EC6691">
        <w:rPr>
          <w:rStyle w:val="7Char"/>
          <w:vertAlign w:val="superscript"/>
          <w:rtl/>
        </w:rPr>
        <w:footnoteReference w:id="543"/>
      </w:r>
      <w:r w:rsidRPr="00EC6691">
        <w:rPr>
          <w:rStyle w:val="7Char"/>
          <w:vertAlign w:val="superscript"/>
          <w:rtl/>
        </w:rPr>
        <w:t>)</w:t>
      </w:r>
      <w:r w:rsidR="002712C5" w:rsidRPr="005B7E64">
        <w:rPr>
          <w:rStyle w:val="7Char"/>
          <w:rtl/>
        </w:rPr>
        <w:t xml:space="preserve">. </w:t>
      </w:r>
      <w:r w:rsidRPr="005B7E64">
        <w:rPr>
          <w:rStyle w:val="7Char"/>
          <w:rtl/>
        </w:rPr>
        <w:t>هذا الحديث دل على أن شرعية الإمامة</w:t>
      </w:r>
      <w:r w:rsidR="00EA7D3B" w:rsidRPr="005B7E64">
        <w:rPr>
          <w:rStyle w:val="7Char"/>
          <w:rtl/>
        </w:rPr>
        <w:t xml:space="preserve">؛ </w:t>
      </w:r>
      <w:r w:rsidRPr="005B7E64">
        <w:rPr>
          <w:rStyle w:val="7Char"/>
          <w:rtl/>
        </w:rPr>
        <w:t>ليُقتدَى بالإمام</w:t>
      </w:r>
      <w:r w:rsidR="00EA7D3B" w:rsidRPr="005B7E64">
        <w:rPr>
          <w:rStyle w:val="7Char"/>
          <w:rtl/>
        </w:rPr>
        <w:t xml:space="preserve">، </w:t>
      </w:r>
      <w:r w:rsidRPr="005B7E64">
        <w:rPr>
          <w:rStyle w:val="7Char"/>
          <w:rtl/>
        </w:rPr>
        <w:t>ومن شأن التابع والمأموم أن لا يتقدم متبوعه</w:t>
      </w:r>
      <w:r w:rsidR="00EA7D3B" w:rsidRPr="005B7E64">
        <w:rPr>
          <w:rStyle w:val="7Char"/>
          <w:rtl/>
        </w:rPr>
        <w:t xml:space="preserve">، </w:t>
      </w:r>
      <w:r w:rsidRPr="005B7E64">
        <w:rPr>
          <w:rStyle w:val="7Char"/>
          <w:rtl/>
        </w:rPr>
        <w:t>ولا يساويه</w:t>
      </w:r>
      <w:r w:rsidR="00EA7D3B" w:rsidRPr="005B7E64">
        <w:rPr>
          <w:rStyle w:val="7Char"/>
          <w:rtl/>
        </w:rPr>
        <w:t xml:space="preserve">، </w:t>
      </w:r>
      <w:r w:rsidRPr="005B7E64">
        <w:rPr>
          <w:rStyle w:val="7Char"/>
          <w:rtl/>
        </w:rPr>
        <w:t>ولا يتقدم عليه في موقفه</w:t>
      </w:r>
      <w:r w:rsidR="00EA7D3B" w:rsidRPr="005B7E64">
        <w:rPr>
          <w:rStyle w:val="7Char"/>
          <w:rtl/>
        </w:rPr>
        <w:t xml:space="preserve">، </w:t>
      </w:r>
      <w:r w:rsidRPr="005B7E64">
        <w:rPr>
          <w:rStyle w:val="7Char"/>
          <w:rtl/>
        </w:rPr>
        <w:t>بل يراقب أحواله ويأتي على إثرها بنحو فعله</w:t>
      </w:r>
      <w:r w:rsidR="00EA7D3B" w:rsidRPr="005B7E64">
        <w:rPr>
          <w:rStyle w:val="7Char"/>
          <w:rtl/>
        </w:rPr>
        <w:t xml:space="preserve">، </w:t>
      </w:r>
      <w:r w:rsidRPr="005B7E64">
        <w:rPr>
          <w:rStyle w:val="7Char"/>
          <w:rtl/>
        </w:rPr>
        <w:t>ومقتضى ذلك أن لا يخالفه في شيء من الأحوال</w:t>
      </w:r>
      <w:r w:rsidR="00EA7D3B" w:rsidRPr="005B7E64">
        <w:rPr>
          <w:rStyle w:val="7Char"/>
          <w:rtl/>
        </w:rPr>
        <w:t xml:space="preserve">، </w:t>
      </w:r>
      <w:r w:rsidRPr="005B7E64">
        <w:rPr>
          <w:rStyle w:val="7Char"/>
          <w:rtl/>
        </w:rPr>
        <w:t>وقد فصَّل الحديث ذلك</w:t>
      </w:r>
      <w:r w:rsidR="00EA7D3B" w:rsidRPr="005B7E64">
        <w:rPr>
          <w:rStyle w:val="7Char"/>
          <w:rtl/>
        </w:rPr>
        <w:t xml:space="preserve">، </w:t>
      </w:r>
      <w:r w:rsidRPr="005B7E64">
        <w:rPr>
          <w:rStyle w:val="7Char"/>
          <w:rtl/>
        </w:rPr>
        <w:t>ويقاس ما لم يذكر من أحواله: - كالتسليم - على ما ذكر</w:t>
      </w:r>
      <w:r w:rsidR="00EA7D3B" w:rsidRPr="005B7E64">
        <w:rPr>
          <w:rStyle w:val="7Char"/>
          <w:rtl/>
        </w:rPr>
        <w:t xml:space="preserve">، </w:t>
      </w:r>
      <w:r w:rsidRPr="005B7E64">
        <w:rPr>
          <w:rStyle w:val="7Char"/>
          <w:rtl/>
        </w:rPr>
        <w:t>فمن خالفه في شيء مما ذكر فقد أثم</w:t>
      </w:r>
      <w:r w:rsidRPr="00EC6691">
        <w:rPr>
          <w:rStyle w:val="7Char"/>
          <w:vertAlign w:val="superscript"/>
          <w:rtl/>
        </w:rPr>
        <w:t>(</w:t>
      </w:r>
      <w:r w:rsidRPr="00EC6691">
        <w:rPr>
          <w:rStyle w:val="7Char"/>
          <w:vertAlign w:val="superscript"/>
          <w:rtl/>
        </w:rPr>
        <w:footnoteReference w:id="544"/>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56" w:name="_Toc234237711"/>
      <w:r w:rsidRPr="00051AC7">
        <w:rPr>
          <w:rStyle w:val="8Char"/>
          <w:rtl/>
        </w:rPr>
        <w:t>2- مسابقة الإمام</w:t>
      </w:r>
      <w:r w:rsidR="002712C5" w:rsidRPr="00051AC7">
        <w:rPr>
          <w:rStyle w:val="8Char"/>
          <w:rtl/>
        </w:rPr>
        <w:t xml:space="preserve">. </w:t>
      </w:r>
      <w:r w:rsidRPr="00051AC7">
        <w:rPr>
          <w:rStyle w:val="8Char"/>
          <w:rtl/>
        </w:rPr>
        <w:t xml:space="preserve">قد توعّد النبي </w:t>
      </w:r>
      <w:r w:rsidR="000A3707" w:rsidRPr="000A3707">
        <w:rPr>
          <w:rStyle w:val="8Char"/>
          <w:rFonts w:cs="CTraditional Arabic"/>
          <w:bCs w:val="0"/>
          <w:szCs w:val="28"/>
          <w:rtl/>
        </w:rPr>
        <w:t>ج</w:t>
      </w:r>
      <w:r w:rsidRPr="00051AC7">
        <w:rPr>
          <w:rStyle w:val="8Char"/>
          <w:rtl/>
        </w:rPr>
        <w:t xml:space="preserve"> من سابق إمامه بقوله </w:t>
      </w:r>
      <w:r w:rsidR="000A3707" w:rsidRPr="000A3707">
        <w:rPr>
          <w:rStyle w:val="8Char"/>
          <w:rFonts w:cs="CTraditional Arabic"/>
          <w:bCs w:val="0"/>
          <w:szCs w:val="28"/>
          <w:rtl/>
        </w:rPr>
        <w:t>ج</w:t>
      </w:r>
      <w:r w:rsidRPr="00051AC7">
        <w:rPr>
          <w:rStyle w:val="8Char"/>
          <w:rtl/>
        </w:rPr>
        <w:t>:</w:t>
      </w:r>
      <w:r w:rsidRPr="005B7E64">
        <w:rPr>
          <w:rStyle w:val="4Char"/>
          <w:rtl/>
        </w:rPr>
        <w:t xml:space="preserve"> </w:t>
      </w:r>
      <w:r w:rsidR="001C17E1" w:rsidRPr="001C17E1">
        <w:rPr>
          <w:rStyle w:val="7Char"/>
          <w:rFonts w:hint="cs"/>
          <w:rtl/>
        </w:rPr>
        <w:t>«</w:t>
      </w:r>
      <w:r w:rsidRPr="005B7E64">
        <w:rPr>
          <w:rStyle w:val="4Char"/>
          <w:rFonts w:hint="eastAsia"/>
          <w:rtl/>
        </w:rPr>
        <w:t>أمَا يخشى</w:t>
      </w:r>
      <w:r w:rsidRPr="005B7E64">
        <w:rPr>
          <w:rStyle w:val="4Char"/>
          <w:rtl/>
        </w:rPr>
        <w:t xml:space="preserve"> الذي يرفع رأسه قبل الإمام أن يُحوَّل رأسُهُ رأس حمار</w:t>
      </w:r>
      <w:r w:rsidR="001C17E1" w:rsidRPr="001C17E1">
        <w:rPr>
          <w:rStyle w:val="7Char"/>
          <w:rFonts w:hint="cs"/>
          <w:rtl/>
        </w:rPr>
        <w:t>»</w:t>
      </w:r>
      <w:r>
        <w:rPr>
          <w:rFonts w:ascii="mylotus" w:hAnsi="mylotus" w:cs="Traditional Naskh"/>
          <w:spacing w:val="-6"/>
          <w:sz w:val="46"/>
          <w:szCs w:val="20"/>
          <w:rtl/>
        </w:rPr>
        <w:fldChar w:fldCharType="begin"/>
      </w:r>
      <w:r>
        <w:instrText xml:space="preserve"> XE "</w:instrText>
      </w:r>
      <w:r w:rsidRPr="006D2C0C">
        <w:rPr>
          <w:rFonts w:ascii="mylotus" w:hAnsi="mylotus" w:cs="Traditional Naskh" w:hint="cs"/>
          <w:b/>
          <w:bCs/>
          <w:spacing w:val="-6"/>
          <w:sz w:val="46"/>
          <w:rtl/>
        </w:rPr>
        <w:instrText>1-</w:instrText>
      </w:r>
      <w:r w:rsidRPr="006D2C0C">
        <w:rPr>
          <w:rFonts w:ascii="mylotus" w:hAnsi="mylotus" w:cs="Traditional Naskh" w:hint="eastAsia"/>
          <w:b/>
          <w:bCs/>
          <w:spacing w:val="-6"/>
          <w:sz w:val="46"/>
          <w:szCs w:val="20"/>
          <w:rtl/>
        </w:rPr>
        <w:instrText>((</w:instrText>
      </w:r>
      <w:r w:rsidRPr="006D2C0C">
        <w:rPr>
          <w:rFonts w:ascii="mylotus" w:hAnsi="mylotus" w:cs="Traditional Naskh" w:hint="eastAsia"/>
          <w:b/>
          <w:bCs/>
          <w:spacing w:val="-6"/>
          <w:sz w:val="46"/>
          <w:szCs w:val="34"/>
          <w:rtl/>
        </w:rPr>
        <w:instrText>أمَا يخشى</w:instrText>
      </w:r>
      <w:r w:rsidRPr="006D2C0C">
        <w:rPr>
          <w:rFonts w:ascii="mylotus" w:hAnsi="mylotus" w:cs="Traditional Naskh"/>
          <w:b/>
          <w:bCs/>
          <w:spacing w:val="-6"/>
          <w:sz w:val="46"/>
          <w:szCs w:val="34"/>
          <w:rtl/>
        </w:rPr>
        <w:instrText xml:space="preserve"> الذي يرفع رأسه قبل الإمام أن يُحوَّل رأسُهُ رأس حمار</w:instrText>
      </w:r>
      <w:r w:rsidRPr="006D2C0C">
        <w:rPr>
          <w:rFonts w:ascii="mylotus" w:hAnsi="mylotus" w:cs="Traditional Naskh"/>
          <w:spacing w:val="-6"/>
          <w:sz w:val="46"/>
          <w:szCs w:val="20"/>
          <w:rtl/>
        </w:rPr>
        <w:instrText>))</w:instrText>
      </w:r>
      <w:r>
        <w:instrText xml:space="preserve">" </w:instrText>
      </w:r>
      <w:r>
        <w:rPr>
          <w:rFonts w:ascii="mylotus" w:hAnsi="mylotus" w:cs="Traditional Naskh"/>
          <w:spacing w:val="-6"/>
          <w:sz w:val="46"/>
          <w:szCs w:val="20"/>
          <w:rtl/>
        </w:rPr>
        <w:fldChar w:fldCharType="end"/>
      </w:r>
      <w:r w:rsidR="00EA7D3B" w:rsidRPr="005B7E64">
        <w:rPr>
          <w:rStyle w:val="7Char"/>
          <w:rtl/>
        </w:rPr>
        <w:t xml:space="preserve">، </w:t>
      </w:r>
      <w:r w:rsidRPr="005B7E64">
        <w:rPr>
          <w:rStyle w:val="7Char"/>
          <w:rtl/>
        </w:rPr>
        <w:t xml:space="preserve">وفي لفظ البخاري: </w:t>
      </w:r>
      <w:r w:rsidR="001C17E1" w:rsidRPr="001C17E1">
        <w:rPr>
          <w:rStyle w:val="7Char"/>
          <w:rFonts w:hint="cs"/>
          <w:rtl/>
        </w:rPr>
        <w:t>«</w:t>
      </w:r>
      <w:r w:rsidRPr="005B7E64">
        <w:rPr>
          <w:rStyle w:val="4Char"/>
          <w:rFonts w:hint="eastAsia"/>
          <w:rtl/>
        </w:rPr>
        <w:t>أن يجعل الله رأسه رأس حمار</w:t>
      </w:r>
      <w:r w:rsidR="00EA7D3B" w:rsidRPr="005B7E64">
        <w:rPr>
          <w:rStyle w:val="4Char"/>
          <w:rFonts w:hint="eastAsia"/>
          <w:rtl/>
        </w:rPr>
        <w:t xml:space="preserve">، </w:t>
      </w:r>
      <w:r w:rsidRPr="005B7E64">
        <w:rPr>
          <w:rStyle w:val="4Char"/>
          <w:rFonts w:hint="eastAsia"/>
          <w:rtl/>
        </w:rPr>
        <w:t>أو يجعل الله صورته صورة حمار</w:t>
      </w:r>
      <w:r w:rsidR="001C17E1" w:rsidRPr="001C17E1">
        <w:rPr>
          <w:rStyle w:val="7Char"/>
          <w:rFonts w:hint="cs"/>
          <w:rtl/>
        </w:rPr>
        <w:t>»</w:t>
      </w:r>
      <w:r>
        <w:rPr>
          <w:rFonts w:ascii="mylotus" w:hAnsi="mylotus" w:cs="Traditional Naskh"/>
          <w:spacing w:val="-6"/>
          <w:sz w:val="46"/>
          <w:szCs w:val="20"/>
          <w:rtl/>
        </w:rPr>
        <w:fldChar w:fldCharType="begin"/>
      </w:r>
      <w:r>
        <w:instrText xml:space="preserve"> XE "</w:instrText>
      </w:r>
      <w:r w:rsidRPr="006D2C0C">
        <w:rPr>
          <w:rFonts w:ascii="mylotus" w:hAnsi="mylotus" w:cs="Traditional Naskh" w:hint="cs"/>
          <w:spacing w:val="-6"/>
          <w:sz w:val="46"/>
          <w:rtl/>
        </w:rPr>
        <w:instrText>1-</w:instrText>
      </w:r>
      <w:r w:rsidRPr="006D2C0C">
        <w:rPr>
          <w:rFonts w:ascii="mylotus" w:hAnsi="mylotus" w:cs="Traditional Naskh" w:hint="eastAsia"/>
          <w:spacing w:val="-6"/>
          <w:sz w:val="46"/>
          <w:szCs w:val="20"/>
          <w:rtl/>
        </w:rPr>
        <w:instrText>((</w:instrText>
      </w:r>
      <w:r w:rsidRPr="006D2C0C">
        <w:rPr>
          <w:rFonts w:ascii="mylotus" w:hAnsi="mylotus" w:cs="Traditional Naskh" w:hint="eastAsia"/>
          <w:b/>
          <w:bCs/>
          <w:spacing w:val="-6"/>
          <w:sz w:val="46"/>
          <w:szCs w:val="34"/>
          <w:rtl/>
        </w:rPr>
        <w:instrText>أن يجعل الله رأسه رأس حمار، أو يجعل الله صورته صورة حمار</w:instrText>
      </w:r>
      <w:r w:rsidRPr="006D2C0C">
        <w:rPr>
          <w:rFonts w:ascii="mylotus" w:hAnsi="mylotus" w:cs="Traditional Naskh" w:hint="eastAsia"/>
          <w:spacing w:val="-6"/>
          <w:sz w:val="46"/>
          <w:szCs w:val="20"/>
          <w:rtl/>
        </w:rPr>
        <w:instrText>))</w:instrText>
      </w:r>
      <w:r>
        <w:instrText xml:space="preserve">" </w:instrText>
      </w:r>
      <w:r>
        <w:rPr>
          <w:rFonts w:ascii="mylotus" w:hAnsi="mylotus" w:cs="Traditional Naskh"/>
          <w:spacing w:val="-6"/>
          <w:sz w:val="46"/>
          <w:szCs w:val="20"/>
          <w:rtl/>
        </w:rPr>
        <w:fldChar w:fldCharType="end"/>
      </w:r>
      <w:r w:rsidRPr="00EC6691">
        <w:rPr>
          <w:rStyle w:val="7Char"/>
          <w:vertAlign w:val="superscript"/>
          <w:rtl/>
        </w:rPr>
        <w:t>(</w:t>
      </w:r>
      <w:bookmarkEnd w:id="356"/>
      <w:r w:rsidRPr="00EC6691">
        <w:rPr>
          <w:rStyle w:val="7Char"/>
          <w:vertAlign w:val="superscript"/>
          <w:rtl/>
        </w:rPr>
        <w:footnoteReference w:id="545"/>
      </w:r>
      <w:r w:rsidRPr="00EC6691">
        <w:rPr>
          <w:rStyle w:val="7Char"/>
          <w:vertAlign w:val="superscript"/>
          <w:rtl/>
        </w:rPr>
        <w:t>)</w:t>
      </w:r>
      <w:r w:rsidR="00EA7D3B" w:rsidRPr="005B7E64">
        <w:rPr>
          <w:rStyle w:val="7Char"/>
          <w:rFonts w:hint="eastAsia"/>
          <w:rtl/>
        </w:rPr>
        <w:t xml:space="preserve">، </w:t>
      </w:r>
      <w:r w:rsidRPr="005B7E64">
        <w:rPr>
          <w:rStyle w:val="7Char"/>
          <w:rtl/>
        </w:rPr>
        <w:t xml:space="preserve">وعن أنس بن مالك </w:t>
      </w:r>
      <w:r w:rsidR="000A3707" w:rsidRPr="000A3707">
        <w:rPr>
          <w:rStyle w:val="7Char"/>
          <w:rFonts w:cs="CTraditional Arabic"/>
          <w:szCs w:val="28"/>
          <w:rtl/>
        </w:rPr>
        <w:t>س</w:t>
      </w:r>
      <w:r w:rsidRPr="005B7E64">
        <w:rPr>
          <w:rStyle w:val="7Char"/>
          <w:rtl/>
        </w:rPr>
        <w:t xml:space="preserve">قال: صلى بنا رسول الله </w:t>
      </w:r>
      <w:r w:rsidR="000A3707" w:rsidRPr="000A3707">
        <w:rPr>
          <w:rStyle w:val="7Char"/>
          <w:rFonts w:cs="CTraditional Arabic"/>
          <w:szCs w:val="28"/>
          <w:rtl/>
        </w:rPr>
        <w:t>ج</w:t>
      </w:r>
      <w:r w:rsidRPr="005B7E64">
        <w:rPr>
          <w:rStyle w:val="7Char"/>
          <w:rtl/>
        </w:rPr>
        <w:t>ذات يوم</w:t>
      </w:r>
      <w:r w:rsidR="00EA7D3B" w:rsidRPr="005B7E64">
        <w:rPr>
          <w:rStyle w:val="7Char"/>
          <w:rtl/>
        </w:rPr>
        <w:t xml:space="preserve">، </w:t>
      </w:r>
      <w:r w:rsidRPr="005B7E64">
        <w:rPr>
          <w:rStyle w:val="7Char"/>
          <w:rtl/>
        </w:rPr>
        <w:t xml:space="preserve">فلما قضى الصلاة أقبل علينا بوجهه فقال: </w:t>
      </w:r>
      <w:r w:rsidR="001C17E1" w:rsidRPr="001C17E1">
        <w:rPr>
          <w:rStyle w:val="7Char"/>
          <w:rFonts w:hint="cs"/>
          <w:rtl/>
        </w:rPr>
        <w:t>«</w:t>
      </w:r>
      <w:r w:rsidRPr="005B7E64">
        <w:rPr>
          <w:rStyle w:val="4Char"/>
          <w:rFonts w:hint="eastAsia"/>
          <w:rtl/>
        </w:rPr>
        <w:t>أيها الناس إني إمامكم فلا تسبقوني بالركوع</w:t>
      </w:r>
      <w:r w:rsidR="00EA7D3B" w:rsidRPr="005B7E64">
        <w:rPr>
          <w:rStyle w:val="4Char"/>
          <w:rtl/>
        </w:rPr>
        <w:t xml:space="preserve">، </w:t>
      </w:r>
      <w:r w:rsidRPr="005B7E64">
        <w:rPr>
          <w:rStyle w:val="4Char"/>
          <w:rFonts w:hint="eastAsia"/>
          <w:rtl/>
        </w:rPr>
        <w:t>ولا بالسجود</w:t>
      </w:r>
      <w:r w:rsidR="00EA7D3B" w:rsidRPr="005B7E64">
        <w:rPr>
          <w:rStyle w:val="4Char"/>
          <w:rFonts w:hint="eastAsia"/>
          <w:rtl/>
        </w:rPr>
        <w:t xml:space="preserve">، </w:t>
      </w:r>
      <w:r w:rsidRPr="005B7E64">
        <w:rPr>
          <w:rStyle w:val="4Char"/>
          <w:rFonts w:hint="eastAsia"/>
          <w:rtl/>
        </w:rPr>
        <w:t>ولا بالقيام</w:t>
      </w:r>
      <w:r w:rsidR="00EA7D3B" w:rsidRPr="005B7E64">
        <w:rPr>
          <w:rStyle w:val="4Char"/>
          <w:rFonts w:hint="eastAsia"/>
          <w:rtl/>
        </w:rPr>
        <w:t xml:space="preserve">، </w:t>
      </w:r>
      <w:r w:rsidRPr="005B7E64">
        <w:rPr>
          <w:rStyle w:val="4Char"/>
          <w:rFonts w:hint="eastAsia"/>
          <w:rtl/>
        </w:rPr>
        <w:t>ولا بالانصراف</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w:instrText>
      </w:r>
      <w:r w:rsidRPr="005B7E64">
        <w:rPr>
          <w:rStyle w:val="4Char"/>
          <w:rFonts w:hint="eastAsia"/>
          <w:rtl/>
        </w:rPr>
        <w:instrText>((أيها الناس إني إمامكم فلا تسبقوني بالركوع</w:instrText>
      </w:r>
      <w:r w:rsidRPr="005B7E64">
        <w:rPr>
          <w:rStyle w:val="4Char"/>
          <w:rtl/>
        </w:rPr>
        <w:instrText>،</w:instrText>
      </w:r>
      <w:r w:rsidRPr="005B7E64">
        <w:rPr>
          <w:rStyle w:val="4Char"/>
          <w:rFonts w:hint="eastAsia"/>
          <w:rtl/>
        </w:rPr>
        <w:instrText xml:space="preserve"> ولا بالسجود، ولا بالقيام، ولا بالانصراف</w:instrText>
      </w:r>
      <w:r w:rsidRPr="005B7E64">
        <w:rPr>
          <w:rStyle w:val="4Char"/>
          <w:rtl/>
        </w:rPr>
        <w:instrText xml:space="preserve">" </w:instrText>
      </w:r>
      <w:r w:rsidRPr="005B7E64">
        <w:rPr>
          <w:rStyle w:val="4Char"/>
          <w:rtl/>
        </w:rPr>
        <w:fldChar w:fldCharType="end"/>
      </w:r>
      <w:r w:rsidRPr="00EC6691">
        <w:rPr>
          <w:rStyle w:val="7Char"/>
          <w:vertAlign w:val="superscript"/>
          <w:rtl/>
        </w:rPr>
        <w:t>(</w:t>
      </w:r>
      <w:r w:rsidRPr="00EC6691">
        <w:rPr>
          <w:rStyle w:val="7Char"/>
          <w:vertAlign w:val="superscript"/>
          <w:rtl/>
        </w:rPr>
        <w:footnoteReference w:id="546"/>
      </w:r>
      <w:r w:rsidRPr="00EC6691">
        <w:rPr>
          <w:rStyle w:val="7Char"/>
          <w:vertAlign w:val="superscript"/>
          <w:rtl/>
        </w:rPr>
        <w:t>)</w:t>
      </w:r>
      <w:r w:rsidR="00EA7D3B" w:rsidRPr="005B7E64">
        <w:rPr>
          <w:rStyle w:val="4Char"/>
          <w:rtl/>
        </w:rPr>
        <w:t xml:space="preserve">؛ </w:t>
      </w:r>
      <w:r w:rsidRPr="005B7E64">
        <w:rPr>
          <w:rStyle w:val="4Char"/>
          <w:rFonts w:hint="eastAsia"/>
          <w:rtl/>
        </w:rPr>
        <w:t>فإني</w:t>
      </w:r>
      <w:r w:rsidRPr="005B7E64">
        <w:rPr>
          <w:rStyle w:val="4Char"/>
          <w:rtl/>
        </w:rPr>
        <w:t xml:space="preserve"> أراكم أمامي ومن خلفي</w:t>
      </w:r>
      <w:r w:rsidR="00EA7D3B" w:rsidRPr="005B7E64">
        <w:rPr>
          <w:rStyle w:val="4Char"/>
          <w:rtl/>
        </w:rPr>
        <w:t xml:space="preserve">، </w:t>
      </w:r>
      <w:r w:rsidRPr="005B7E64">
        <w:rPr>
          <w:rStyle w:val="4Char"/>
          <w:rtl/>
        </w:rPr>
        <w:t>والذي نفسي بيده لو رأيتم ما رأيت لضحكتم قليلاً ولبكيتم كثيراً</w:t>
      </w:r>
      <w:r w:rsidR="001C17E1" w:rsidRPr="001C17E1">
        <w:rPr>
          <w:rStyle w:val="7Char"/>
          <w:rFonts w:hint="cs"/>
          <w:rtl/>
        </w:rPr>
        <w:t>»</w:t>
      </w:r>
      <w:r w:rsidRPr="005B7E64">
        <w:rPr>
          <w:rStyle w:val="7Char"/>
          <w:rtl/>
        </w:rPr>
        <w:t xml:space="preserve"> قالوا: ما رأيت يا رسول الله؟ قال: </w:t>
      </w:r>
      <w:r w:rsidR="001C17E1" w:rsidRPr="001C17E1">
        <w:rPr>
          <w:rStyle w:val="7Char"/>
          <w:rFonts w:hint="cs"/>
          <w:rtl/>
        </w:rPr>
        <w:t>«</w:t>
      </w:r>
      <w:r w:rsidRPr="005B7E64">
        <w:rPr>
          <w:rStyle w:val="4Char"/>
          <w:rFonts w:hint="eastAsia"/>
          <w:rtl/>
        </w:rPr>
        <w:t>الجنة والنار</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547"/>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57" w:name="_Toc234237712"/>
      <w:r w:rsidRPr="005B7E64">
        <w:rPr>
          <w:rStyle w:val="7Char"/>
          <w:rtl/>
        </w:rPr>
        <w:t xml:space="preserve">وعن أبي هريرة </w:t>
      </w:r>
      <w:r w:rsidR="000A3707" w:rsidRPr="000A3707">
        <w:rPr>
          <w:rStyle w:val="7Char"/>
          <w:rFonts w:cs="CTraditional Arabic"/>
          <w:szCs w:val="28"/>
          <w:rtl/>
        </w:rPr>
        <w:t>س</w:t>
      </w:r>
      <w:r w:rsidRPr="005B7E64">
        <w:rPr>
          <w:rStyle w:val="7Char"/>
          <w:rtl/>
        </w:rPr>
        <w:t xml:space="preserve">موقوفاً عليه: </w:t>
      </w:r>
      <w:r w:rsidR="001C17E1" w:rsidRPr="001C17E1">
        <w:rPr>
          <w:rStyle w:val="7Char"/>
          <w:rFonts w:hint="cs"/>
          <w:rtl/>
        </w:rPr>
        <w:t>«</w:t>
      </w:r>
      <w:r w:rsidRPr="005B7E64">
        <w:rPr>
          <w:rStyle w:val="4Char"/>
          <w:rFonts w:hint="eastAsia"/>
          <w:rtl/>
        </w:rPr>
        <w:t>الذي يرفع رأسه ويخفضه قبل الإمام إنما ناصيته بيد شيطان</w:t>
      </w:r>
      <w:r>
        <w:rPr>
          <w:rFonts w:ascii="mylotus" w:hAnsi="mylotus" w:cs="Traditional Naskh"/>
          <w:b/>
          <w:bCs/>
          <w:w w:val="90"/>
          <w:sz w:val="46"/>
          <w:szCs w:val="34"/>
          <w:rtl/>
        </w:rPr>
        <w:fldChar w:fldCharType="begin"/>
      </w:r>
      <w:r>
        <w:instrText xml:space="preserve"> XE "</w:instrText>
      </w:r>
      <w:r w:rsidRPr="006D2C0C">
        <w:rPr>
          <w:rFonts w:ascii="mylotus" w:hAnsi="mylotus" w:cs="Traditional Naskh" w:hint="cs"/>
          <w:b/>
          <w:bCs/>
          <w:w w:val="90"/>
          <w:sz w:val="46"/>
          <w:szCs w:val="34"/>
          <w:rtl/>
        </w:rPr>
        <w:instrText>2-</w:instrText>
      </w:r>
      <w:r w:rsidRPr="006D2C0C">
        <w:rPr>
          <w:rFonts w:ascii="mylotus" w:hAnsi="mylotus" w:cs="Traditional Naskh" w:hint="eastAsia"/>
          <w:b/>
          <w:bCs/>
          <w:w w:val="90"/>
          <w:sz w:val="46"/>
          <w:szCs w:val="34"/>
          <w:rtl/>
        </w:rPr>
        <w:instrText>الذي يرفع رأسه ويخفضه قبل الإمام إنما ناصيته بيد شيطان</w:instrText>
      </w:r>
      <w:r w:rsidRPr="006D2C0C">
        <w:rPr>
          <w:rFonts w:ascii="mylotus" w:hAnsi="mylotus" w:cs="Traditional Naskh" w:hint="cs"/>
          <w:b/>
          <w:bCs/>
          <w:w w:val="90"/>
          <w:sz w:val="46"/>
          <w:szCs w:val="34"/>
          <w:rtl/>
        </w:rPr>
        <w:instrText>[أبو هريرة]</w:instrText>
      </w:r>
      <w:r>
        <w:instrText xml:space="preserve">" </w:instrText>
      </w:r>
      <w:r>
        <w:rPr>
          <w:rFonts w:ascii="mylotus" w:hAnsi="mylotus" w:cs="Traditional Naskh"/>
          <w:b/>
          <w:bCs/>
          <w:w w:val="90"/>
          <w:sz w:val="46"/>
          <w:szCs w:val="34"/>
          <w:rtl/>
        </w:rPr>
        <w:fldChar w:fldCharType="end"/>
      </w:r>
      <w:r w:rsidR="001C17E1" w:rsidRPr="001C17E1">
        <w:rPr>
          <w:rStyle w:val="7Char"/>
          <w:rFonts w:hint="cs"/>
          <w:rtl/>
        </w:rPr>
        <w:t>»</w:t>
      </w:r>
      <w:r w:rsidRPr="00EC6691">
        <w:rPr>
          <w:rStyle w:val="7Char"/>
          <w:vertAlign w:val="superscript"/>
          <w:rtl/>
        </w:rPr>
        <w:t>(</w:t>
      </w:r>
      <w:bookmarkEnd w:id="357"/>
      <w:r w:rsidRPr="00EC6691">
        <w:rPr>
          <w:rStyle w:val="7Char"/>
          <w:vertAlign w:val="superscript"/>
          <w:rtl/>
        </w:rPr>
        <w:footnoteReference w:id="548"/>
      </w:r>
      <w:r w:rsidRPr="00EC6691">
        <w:rPr>
          <w:rStyle w:val="7Char"/>
          <w:vertAlign w:val="superscript"/>
          <w:rtl/>
        </w:rPr>
        <w:t>)</w:t>
      </w:r>
      <w:r w:rsidR="002712C5" w:rsidRPr="005B7E64">
        <w:rPr>
          <w:rStyle w:val="7Char"/>
          <w:rtl/>
        </w:rPr>
        <w:t xml:space="preserve">. </w:t>
      </w:r>
      <w:r w:rsidRPr="005B7E64">
        <w:rPr>
          <w:rStyle w:val="7Char"/>
          <w:rtl/>
        </w:rPr>
        <w:t xml:space="preserve">قال الإمام مالك </w:t>
      </w:r>
      <w:r w:rsidR="000A3707" w:rsidRPr="000A3707">
        <w:rPr>
          <w:rStyle w:val="7Char"/>
          <w:rFonts w:cs="CTraditional Arabic"/>
          <w:szCs w:val="28"/>
          <w:rtl/>
        </w:rPr>
        <w:t>/</w:t>
      </w:r>
      <w:r w:rsidRPr="005B7E64">
        <w:rPr>
          <w:rStyle w:val="7Char"/>
          <w:rtl/>
        </w:rPr>
        <w:t xml:space="preserve"> فيمن سها فرفع رأسه قبل الإمام في الركوع أو السجود: </w:t>
      </w:r>
      <w:r w:rsidR="001C17E1" w:rsidRPr="001C17E1">
        <w:rPr>
          <w:rStyle w:val="7Char"/>
          <w:rFonts w:hint="cs"/>
          <w:rtl/>
        </w:rPr>
        <w:t>«</w:t>
      </w:r>
      <w:r w:rsidRPr="005B7E64">
        <w:rPr>
          <w:rStyle w:val="7Char"/>
          <w:rFonts w:hint="eastAsia"/>
          <w:rtl/>
        </w:rPr>
        <w:t>إن السنة في ذلك أن يرجع راكعاً أو ساجداً</w:t>
      </w:r>
      <w:r w:rsidR="00EA7D3B" w:rsidRPr="005B7E64">
        <w:rPr>
          <w:rStyle w:val="7Char"/>
          <w:rFonts w:hint="eastAsia"/>
          <w:rtl/>
        </w:rPr>
        <w:t xml:space="preserve">، </w:t>
      </w:r>
      <w:r w:rsidRPr="005B7E64">
        <w:rPr>
          <w:rStyle w:val="7Char"/>
          <w:rFonts w:hint="eastAsia"/>
          <w:rtl/>
        </w:rPr>
        <w:t>ولا ينتظر الإمام</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Fonts w:hint="eastAsia"/>
          <w:rtl/>
        </w:rPr>
        <w:instrText>إن السنة في ذلك أن يرجع راكعاً أو ساجداً، ولا ينتظر الإمام</w:instrText>
      </w:r>
      <w:r w:rsidRPr="005B7E64">
        <w:rPr>
          <w:rStyle w:val="7Char"/>
          <w:rFonts w:hint="cs"/>
          <w:rtl/>
        </w:rPr>
        <w:instrText>[مالك]</w:instrText>
      </w:r>
      <w:r w:rsidRPr="005B7E64">
        <w:rPr>
          <w:rStyle w:val="7Char"/>
          <w:rtl/>
        </w:rPr>
        <w:instrText xml:space="preserve">" </w:instrText>
      </w:r>
      <w:r w:rsidRPr="005B7E64">
        <w:rPr>
          <w:rStyle w:val="7Char"/>
          <w:rtl/>
        </w:rPr>
        <w:fldChar w:fldCharType="end"/>
      </w:r>
      <w:r w:rsidR="00EA7D3B" w:rsidRPr="005B7E64">
        <w:rPr>
          <w:rStyle w:val="7Char"/>
          <w:rFonts w:hint="eastAsia"/>
          <w:rtl/>
        </w:rPr>
        <w:t xml:space="preserve">، </w:t>
      </w:r>
      <w:r w:rsidRPr="005B7E64">
        <w:rPr>
          <w:rStyle w:val="7Char"/>
          <w:rFonts w:hint="eastAsia"/>
          <w:rtl/>
        </w:rPr>
        <w:t>وذلك خطأ ممن فعله</w:t>
      </w:r>
      <w:r w:rsidR="00EA7D3B" w:rsidRPr="005B7E64">
        <w:rPr>
          <w:rStyle w:val="7Char"/>
          <w:rtl/>
        </w:rPr>
        <w:t xml:space="preserve">؛ </w:t>
      </w:r>
      <w:r w:rsidRPr="005B7E64">
        <w:rPr>
          <w:rStyle w:val="7Char"/>
          <w:rFonts w:hint="eastAsia"/>
          <w:rtl/>
        </w:rPr>
        <w:t xml:space="preserve">لأن الرسول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Fonts w:hint="eastAsia"/>
          <w:rtl/>
        </w:rPr>
        <w:t>إنّما جُعِلَ الإمام ليؤتم به فلا تختلفوا عليه</w:t>
      </w:r>
      <w:r w:rsidR="001C17E1" w:rsidRPr="001C17E1">
        <w:rPr>
          <w:rStyle w:val="7Char"/>
          <w:rFonts w:hint="cs"/>
          <w:rtl/>
        </w:rPr>
        <w:t>»</w:t>
      </w:r>
      <w:r>
        <w:rPr>
          <w:rFonts w:ascii="mylotus" w:hAnsi="mylotus" w:cs="Traditional Naskh"/>
          <w:w w:val="90"/>
          <w:sz w:val="46"/>
          <w:szCs w:val="20"/>
          <w:rtl/>
        </w:rPr>
        <w:fldChar w:fldCharType="begin"/>
      </w:r>
      <w:r>
        <w:instrText xml:space="preserve"> XE "</w:instrText>
      </w:r>
      <w:r w:rsidRPr="006D2C0C">
        <w:rPr>
          <w:rFonts w:ascii="mylotus" w:hAnsi="mylotus" w:cs="Traditional Naskh" w:hint="cs"/>
          <w:w w:val="90"/>
          <w:sz w:val="46"/>
          <w:rtl/>
        </w:rPr>
        <w:instrText>1-</w:instrText>
      </w:r>
      <w:r w:rsidRPr="006D2C0C">
        <w:rPr>
          <w:rFonts w:ascii="mylotus" w:hAnsi="mylotus" w:cs="Traditional Naskh" w:hint="eastAsia"/>
          <w:w w:val="90"/>
          <w:sz w:val="46"/>
          <w:szCs w:val="20"/>
          <w:rtl/>
        </w:rPr>
        <w:instrText>((</w:instrText>
      </w:r>
      <w:r w:rsidRPr="006D2C0C">
        <w:rPr>
          <w:rFonts w:ascii="mylotus" w:hAnsi="mylotus" w:cs="Traditional Naskh" w:hint="eastAsia"/>
          <w:b/>
          <w:bCs/>
          <w:w w:val="90"/>
          <w:sz w:val="46"/>
          <w:szCs w:val="34"/>
          <w:rtl/>
        </w:rPr>
        <w:instrText>إنّما جُعِلَ الإمام ليؤتم به فلا تختلفوا عليه</w:instrText>
      </w:r>
      <w:r w:rsidRPr="006D2C0C">
        <w:rPr>
          <w:rFonts w:ascii="mylotus" w:hAnsi="mylotus" w:cs="Traditional Naskh" w:hint="eastAsia"/>
          <w:w w:val="90"/>
          <w:sz w:val="46"/>
          <w:szCs w:val="20"/>
          <w:rtl/>
        </w:rPr>
        <w:instrText>))</w:instrText>
      </w:r>
      <w:r>
        <w:instrText xml:space="preserve">" </w:instrText>
      </w:r>
      <w:r>
        <w:rPr>
          <w:rFonts w:ascii="mylotus" w:hAnsi="mylotus" w:cs="Traditional Naskh"/>
          <w:w w:val="90"/>
          <w:sz w:val="46"/>
          <w:szCs w:val="20"/>
          <w:rtl/>
        </w:rPr>
        <w:fldChar w:fldCharType="end"/>
      </w:r>
      <w:r w:rsidR="002712C5" w:rsidRPr="005B7E64">
        <w:rPr>
          <w:rStyle w:val="7Char"/>
          <w:rFonts w:hint="eastAsia"/>
          <w:rtl/>
        </w:rPr>
        <w:t xml:space="preserve">. </w:t>
      </w:r>
      <w:r w:rsidRPr="005B7E64">
        <w:rPr>
          <w:rStyle w:val="7Char"/>
          <w:rtl/>
        </w:rPr>
        <w:t xml:space="preserve">وقال أبو هريرة: الذي يرفع رأسه ويخفضه قبل الإمام: </w:t>
      </w:r>
      <w:r w:rsidR="001C17E1" w:rsidRPr="001C17E1">
        <w:rPr>
          <w:rStyle w:val="7Char"/>
          <w:rFonts w:hint="cs"/>
          <w:rtl/>
        </w:rPr>
        <w:t>«</w:t>
      </w:r>
      <w:r w:rsidRPr="005B7E64">
        <w:rPr>
          <w:rStyle w:val="4Char"/>
          <w:rFonts w:hint="eastAsia"/>
          <w:rtl/>
        </w:rPr>
        <w:t>إنما ناصيته بيد شيطان</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549"/>
      </w:r>
      <w:r w:rsidRPr="00EC6691">
        <w:rPr>
          <w:rStyle w:val="7Char"/>
          <w:vertAlign w:val="superscript"/>
          <w:rtl/>
        </w:rPr>
        <w:t>)</w:t>
      </w:r>
      <w:r w:rsidR="002712C5" w:rsidRPr="005B7E64">
        <w:rPr>
          <w:rStyle w:val="7Char"/>
          <w:rtl/>
        </w:rPr>
        <w:t xml:space="preserve">. </w:t>
      </w:r>
      <w:r w:rsidRPr="005B7E64">
        <w:rPr>
          <w:rStyle w:val="7Char"/>
          <w:rtl/>
        </w:rPr>
        <w:t xml:space="preserve">وعن البراء بن عازب </w:t>
      </w:r>
      <w:r w:rsidR="000A3707" w:rsidRPr="000A3707">
        <w:rPr>
          <w:rStyle w:val="7Char"/>
          <w:rFonts w:cs="CTraditional Arabic"/>
          <w:szCs w:val="28"/>
          <w:rtl/>
        </w:rPr>
        <w:t>س</w:t>
      </w:r>
      <w:r w:rsidRPr="005B7E64">
        <w:rPr>
          <w:rStyle w:val="7Char"/>
          <w:rtl/>
        </w:rPr>
        <w:t xml:space="preserve"> قال: </w:t>
      </w:r>
      <w:r w:rsidR="001C17E1" w:rsidRPr="001C17E1">
        <w:rPr>
          <w:rStyle w:val="7Char"/>
          <w:rFonts w:hint="cs"/>
          <w:rtl/>
        </w:rPr>
        <w:t>«</w:t>
      </w:r>
      <w:r w:rsidRPr="005B7E64">
        <w:rPr>
          <w:rStyle w:val="7Char"/>
          <w:rFonts w:hint="eastAsia"/>
          <w:rtl/>
        </w:rPr>
        <w:t xml:space="preserve">كنا نصلي خلف النبي </w:t>
      </w:r>
      <w:r w:rsidR="000A3707" w:rsidRPr="000A3707">
        <w:rPr>
          <w:rStyle w:val="7Char"/>
          <w:rFonts w:cs="CTraditional Arabic"/>
          <w:szCs w:val="28"/>
          <w:rtl/>
        </w:rPr>
        <w:t>ج</w:t>
      </w:r>
      <w:r w:rsidR="00EA7D3B" w:rsidRPr="005B7E64">
        <w:rPr>
          <w:rStyle w:val="7Char"/>
          <w:rtl/>
        </w:rPr>
        <w:t xml:space="preserve">، </w:t>
      </w:r>
      <w:r w:rsidRPr="005B7E64">
        <w:rPr>
          <w:rStyle w:val="7Char"/>
          <w:rtl/>
        </w:rPr>
        <w:t xml:space="preserve">فإذا قال: </w:t>
      </w:r>
      <w:r w:rsidR="001C17E1" w:rsidRPr="001C17E1">
        <w:rPr>
          <w:rStyle w:val="7Char"/>
          <w:rFonts w:hint="cs"/>
          <w:rtl/>
        </w:rPr>
        <w:t>«</w:t>
      </w:r>
      <w:r w:rsidRPr="005B7E64">
        <w:rPr>
          <w:rStyle w:val="4Char"/>
          <w:rFonts w:hint="eastAsia"/>
          <w:rtl/>
        </w:rPr>
        <w:t>سمع الله لمن حمده</w:t>
      </w:r>
      <w:r w:rsidR="001C17E1" w:rsidRPr="001C17E1">
        <w:rPr>
          <w:rStyle w:val="7Char"/>
          <w:rFonts w:hint="cs"/>
          <w:rtl/>
        </w:rPr>
        <w:t>»</w:t>
      </w:r>
      <w:r w:rsidRPr="005B7E64">
        <w:rPr>
          <w:rStyle w:val="7Char"/>
          <w:rtl/>
        </w:rPr>
        <w:t xml:space="preserve"> لم يحنِ أحدٌ منَّا ظهره</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Fonts w:hint="eastAsia"/>
          <w:rtl/>
        </w:rPr>
        <w:instrText xml:space="preserve">كنا نصلي خلف النبي </w:instrText>
      </w:r>
      <w:r w:rsidRPr="005B7E64">
        <w:rPr>
          <w:rStyle w:val="7Char"/>
          <w:rtl/>
        </w:rPr>
        <w:sym w:font="AGA Arabesque" w:char="F072"/>
      </w:r>
      <w:r w:rsidRPr="005B7E64">
        <w:rPr>
          <w:rStyle w:val="7Char"/>
          <w:rtl/>
        </w:rPr>
        <w:instrText xml:space="preserve">، فإذا قال\: </w:instrText>
      </w:r>
      <w:r w:rsidRPr="005B7E64">
        <w:rPr>
          <w:rStyle w:val="7Char"/>
          <w:rFonts w:hint="eastAsia"/>
          <w:rtl/>
        </w:rPr>
        <w:instrText>((سمع الله لمن حمده</w:instrText>
      </w:r>
      <w:r w:rsidRPr="005B7E64">
        <w:rPr>
          <w:rStyle w:val="7Char"/>
          <w:rtl/>
        </w:rPr>
        <w:instrText>)) لم يحنِ أحدٌ منَّا ظهره</w:instrText>
      </w:r>
      <w:r w:rsidRPr="005B7E64">
        <w:rPr>
          <w:rStyle w:val="7Char"/>
          <w:rFonts w:hint="cs"/>
          <w:rtl/>
        </w:rPr>
        <w:instrText>[البراء بن عازب]</w:instrText>
      </w:r>
      <w:r w:rsidRPr="005B7E64">
        <w:rPr>
          <w:rStyle w:val="7Char"/>
          <w:rtl/>
        </w:rPr>
        <w:instrText xml:space="preserve">" </w:instrText>
      </w:r>
      <w:r w:rsidRPr="005B7E64">
        <w:rPr>
          <w:rStyle w:val="7Char"/>
          <w:rtl/>
        </w:rPr>
        <w:fldChar w:fldCharType="end"/>
      </w:r>
      <w:r w:rsidRPr="005B7E64">
        <w:rPr>
          <w:rStyle w:val="7Char"/>
          <w:rtl/>
        </w:rPr>
        <w:t xml:space="preserve"> حتى يضع النبي </w:t>
      </w:r>
      <w:r w:rsidR="000A3707" w:rsidRPr="000A3707">
        <w:rPr>
          <w:rStyle w:val="7Char"/>
          <w:rFonts w:cs="CTraditional Arabic"/>
          <w:szCs w:val="28"/>
          <w:rtl/>
        </w:rPr>
        <w:t>ج</w:t>
      </w:r>
      <w:r w:rsidRPr="005B7E64">
        <w:rPr>
          <w:rStyle w:val="7Char"/>
          <w:rtl/>
        </w:rPr>
        <w:t xml:space="preserve"> جبهته على الأرض [ثم يخرّ من وراءه ساجداً]</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550"/>
      </w:r>
      <w:r w:rsidRPr="00EC6691">
        <w:rPr>
          <w:rStyle w:val="7Char"/>
          <w:vertAlign w:val="superscript"/>
          <w:rtl/>
        </w:rPr>
        <w:t>)</w:t>
      </w:r>
      <w:r w:rsidR="002712C5" w:rsidRPr="005B7E64">
        <w:rPr>
          <w:rStyle w:val="7Char"/>
          <w:rFonts w:hint="eastAsia"/>
          <w:rtl/>
        </w:rPr>
        <w:t>.</w:t>
      </w:r>
    </w:p>
    <w:p w:rsidR="002712C5" w:rsidRPr="005B7E64" w:rsidRDefault="008A1DA7" w:rsidP="00466E44">
      <w:pPr>
        <w:ind w:firstLine="284"/>
        <w:jc w:val="both"/>
        <w:rPr>
          <w:rStyle w:val="7Char"/>
          <w:rtl/>
        </w:rPr>
      </w:pPr>
      <w:bookmarkStart w:id="358" w:name="_Toc234237713"/>
      <w:r w:rsidRPr="005B7E64">
        <w:rPr>
          <w:rStyle w:val="7Char"/>
          <w:rtl/>
        </w:rPr>
        <w:t xml:space="preserve">وعن معاوية بن أبي سفيان </w:t>
      </w:r>
      <w:r w:rsidR="000A3707" w:rsidRPr="000A3707">
        <w:rPr>
          <w:rStyle w:val="7Char"/>
          <w:rFonts w:cs="CTraditional Arabic"/>
          <w:szCs w:val="28"/>
          <w:rtl/>
        </w:rPr>
        <w:t>س</w:t>
      </w:r>
      <w:r w:rsidRPr="005B7E64">
        <w:rPr>
          <w:rStyle w:val="7Char"/>
          <w:rtl/>
        </w:rPr>
        <w:t xml:space="preserve"> 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لا تبادروني بركوع ولا بسجود</w:t>
      </w:r>
      <w:r w:rsidR="00EA7D3B" w:rsidRPr="005B7E64">
        <w:rPr>
          <w:rStyle w:val="4Char"/>
          <w:rFonts w:hint="eastAsia"/>
          <w:rtl/>
        </w:rPr>
        <w:t xml:space="preserve">، </w:t>
      </w:r>
      <w:r w:rsidRPr="005B7E64">
        <w:rPr>
          <w:rStyle w:val="4Char"/>
          <w:rFonts w:hint="eastAsia"/>
          <w:rtl/>
        </w:rPr>
        <w:t>إنه مهما أسبقكم به إذا ركعت تدركوني إذا رفعت إني قد بدَّنت</w:t>
      </w:r>
      <w:r w:rsidR="00466E44" w:rsidRPr="00466E44">
        <w:rPr>
          <w:rStyle w:val="7Char"/>
          <w:rFonts w:hint="cs"/>
          <w:rtl/>
        </w:rPr>
        <w:t>»</w:t>
      </w:r>
      <w:r w:rsidRPr="00466E44">
        <w:rPr>
          <w:rStyle w:val="7Char"/>
          <w:vertAlign w:val="superscript"/>
          <w:rtl/>
        </w:rPr>
        <w:t>(</w:t>
      </w:r>
      <w:bookmarkEnd w:id="358"/>
      <w:r w:rsidRPr="00466E44">
        <w:rPr>
          <w:rStyle w:val="7Char"/>
          <w:vertAlign w:val="superscript"/>
          <w:rtl/>
        </w:rPr>
        <w:footnoteReference w:id="551"/>
      </w:r>
      <w:r w:rsidRPr="00466E44">
        <w:rPr>
          <w:rStyle w:val="7Char"/>
          <w:rFonts w:hint="eastAsia"/>
          <w:vertAlign w:val="superscript"/>
          <w:rtl/>
        </w:rPr>
        <w:t>)</w:t>
      </w:r>
      <w:r>
        <w:rPr>
          <w:szCs w:val="24"/>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لا تبادروني بركوع ولا بسجود، إنه مهما أسبقكم به إذا ركعت تدركوني إذا رفعت إني قد بدَّنت</w:instrText>
      </w:r>
      <w:r w:rsidRPr="006D2C0C">
        <w:rPr>
          <w:rFonts w:ascii="mylotus" w:hAnsi="mylotus" w:cs="Traditional Naskh"/>
          <w:sz w:val="46"/>
          <w:szCs w:val="34"/>
          <w:vertAlign w:val="superscript"/>
          <w:rtl/>
        </w:rPr>
        <w:instrText>()</w:instrText>
      </w:r>
      <w:r w:rsidRPr="006D2C0C">
        <w:rPr>
          <w:szCs w:val="24"/>
          <w:rtl/>
        </w:rPr>
        <w:instrText>)</w:instrText>
      </w:r>
      <w:r w:rsidRPr="006D2C0C">
        <w:rPr>
          <w:rFonts w:hint="eastAsia"/>
          <w:szCs w:val="24"/>
          <w:rtl/>
        </w:rPr>
        <w:instrText>)</w:instrText>
      </w:r>
      <w:r>
        <w:instrText xml:space="preserve">" </w:instrText>
      </w:r>
      <w:r>
        <w:rPr>
          <w:szCs w:val="24"/>
          <w:rtl/>
        </w:rPr>
        <w:fldChar w:fldCharType="end"/>
      </w:r>
      <w:r w:rsidRPr="00EC6691">
        <w:rPr>
          <w:rStyle w:val="7Char"/>
          <w:vertAlign w:val="superscript"/>
          <w:rtl/>
        </w:rPr>
        <w:t>(</w:t>
      </w:r>
      <w:r w:rsidRPr="00EC6691">
        <w:rPr>
          <w:rStyle w:val="7Char"/>
          <w:vertAlign w:val="superscript"/>
          <w:rtl/>
        </w:rPr>
        <w:footnoteReference w:id="552"/>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359" w:name="_Toc234237714"/>
      <w:r w:rsidRPr="005B7E64">
        <w:rPr>
          <w:rStyle w:val="7Char"/>
          <w:rtl/>
        </w:rPr>
        <w:t xml:space="preserve">وعن عمرو بن حريث </w:t>
      </w:r>
      <w:r w:rsidR="000A3707" w:rsidRPr="000A3707">
        <w:rPr>
          <w:rStyle w:val="7Char"/>
          <w:rFonts w:cs="CTraditional Arabic"/>
          <w:szCs w:val="28"/>
          <w:rtl/>
        </w:rPr>
        <w:t>س</w:t>
      </w:r>
      <w:r w:rsidRPr="005B7E64">
        <w:rPr>
          <w:rStyle w:val="7Char"/>
          <w:rtl/>
        </w:rPr>
        <w:t xml:space="preserve"> قال: </w:t>
      </w:r>
      <w:r w:rsidR="001C17E1" w:rsidRPr="001C17E1">
        <w:rPr>
          <w:rStyle w:val="7Char"/>
          <w:rFonts w:hint="cs"/>
          <w:rtl/>
        </w:rPr>
        <w:t>«</w:t>
      </w:r>
      <w:r w:rsidRPr="005B7E64">
        <w:rPr>
          <w:rStyle w:val="7Char"/>
          <w:rFonts w:hint="eastAsia"/>
          <w:rtl/>
        </w:rPr>
        <w:t xml:space="preserve">صليت خلف النبي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الفجر</w:t>
      </w:r>
      <w:r w:rsidR="00EA7D3B" w:rsidRPr="005B7E64">
        <w:rPr>
          <w:rStyle w:val="7Char"/>
          <w:rtl/>
        </w:rPr>
        <w:t xml:space="preserve">، </w:t>
      </w:r>
      <w:r w:rsidRPr="005B7E64">
        <w:rPr>
          <w:rStyle w:val="7Char"/>
          <w:rtl/>
        </w:rPr>
        <w:t xml:space="preserve">فسمعته يقرأ: </w:t>
      </w:r>
      <w:r w:rsidR="000F0992" w:rsidRPr="008552D1">
        <w:rPr>
          <w:rStyle w:val="7Char"/>
          <w:rtl/>
        </w:rPr>
        <w:t>﴿</w:t>
      </w:r>
      <w:r w:rsidR="000F0992" w:rsidRPr="008552D1">
        <w:rPr>
          <w:rStyle w:val="6Char"/>
          <w:rtl/>
        </w:rPr>
        <w:t>فَلَا أُقْسِمُ بِالْخُنَّسِ١٥ الْجَوَارِ الْكُنَّسِ١٦</w:t>
      </w:r>
      <w:r w:rsidR="000F0992" w:rsidRPr="008552D1">
        <w:rPr>
          <w:rStyle w:val="7Char"/>
          <w:rFonts w:hint="cs"/>
          <w:rtl/>
        </w:rPr>
        <w:t>﴾</w:t>
      </w:r>
      <w:r w:rsidR="000F0992" w:rsidRPr="008552D1">
        <w:rPr>
          <w:rStyle w:val="7Char"/>
          <w:rtl/>
        </w:rPr>
        <w:t xml:space="preserve"> [التكوير: 15-16]</w:t>
      </w:r>
      <w:bookmarkEnd w:id="359"/>
      <w:r w:rsidR="00EA7D3B" w:rsidRPr="005B7E64">
        <w:rPr>
          <w:rStyle w:val="7Char"/>
          <w:rtl/>
        </w:rPr>
        <w:t xml:space="preserve">، </w:t>
      </w:r>
      <w:r w:rsidRPr="005B7E64">
        <w:rPr>
          <w:rStyle w:val="7Char"/>
          <w:rtl/>
        </w:rPr>
        <w:t>وكان لا يحني رجل منا ظهره حتى يستتم ساجداً</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553"/>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قال النووي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في هذا الحديث وغيره ما يقتضي مجموعه أن السنة للمأموم التأخر عن الإمام قليلاً بحيث يشرع في الركن بعد شروعه وقبل فراغه منه والله أعلم</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554"/>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60" w:name="_Toc234237715"/>
      <w:r w:rsidRPr="005B7E64">
        <w:rPr>
          <w:rStyle w:val="7Char"/>
          <w:rtl/>
        </w:rPr>
        <w:t xml:space="preserve">وسمعت شيخنا الإمام عبد العزيز بن عبد الله ابن باز </w:t>
      </w:r>
      <w:r w:rsidR="000A3707" w:rsidRPr="000A3707">
        <w:rPr>
          <w:rStyle w:val="7Char"/>
          <w:rFonts w:cs="CTraditional Arabic"/>
          <w:szCs w:val="28"/>
          <w:rtl/>
        </w:rPr>
        <w:t>/</w:t>
      </w:r>
      <w:r w:rsidRPr="005B7E64">
        <w:rPr>
          <w:rStyle w:val="7Char"/>
          <w:rtl/>
        </w:rPr>
        <w:t xml:space="preserve"> يقول عن حديث أبي هريرة أول هذه الأحاديث: </w:t>
      </w:r>
      <w:r w:rsidR="001C17E1" w:rsidRPr="001C17E1">
        <w:rPr>
          <w:rStyle w:val="7Char"/>
          <w:rFonts w:hint="cs"/>
          <w:rtl/>
        </w:rPr>
        <w:t>«</w:t>
      </w:r>
      <w:r w:rsidRPr="005B7E64">
        <w:rPr>
          <w:rStyle w:val="7Char"/>
          <w:rFonts w:hint="eastAsia"/>
          <w:rtl/>
        </w:rPr>
        <w:t>المقصود أنهم يتأخرون عنه قليلاً لا كثيراً</w:t>
      </w:r>
      <w:r w:rsidR="00EA7D3B" w:rsidRPr="005B7E64">
        <w:rPr>
          <w:rStyle w:val="7Char"/>
          <w:rFonts w:hint="eastAsia"/>
          <w:rtl/>
        </w:rPr>
        <w:t xml:space="preserve">، </w:t>
      </w:r>
      <w:r w:rsidRPr="005B7E64">
        <w:rPr>
          <w:rStyle w:val="7Char"/>
          <w:rFonts w:hint="eastAsia"/>
          <w:rtl/>
        </w:rPr>
        <w:t>إذا انتهى صوته مكبراً كبروا</w:t>
      </w:r>
      <w:r w:rsidR="00EA7D3B" w:rsidRPr="005B7E64">
        <w:rPr>
          <w:rStyle w:val="7Char"/>
          <w:rFonts w:hint="eastAsia"/>
          <w:rtl/>
        </w:rPr>
        <w:t xml:space="preserve">، </w:t>
      </w:r>
      <w:r w:rsidRPr="005B7E64">
        <w:rPr>
          <w:rStyle w:val="7Char"/>
          <w:rFonts w:hint="eastAsia"/>
          <w:rtl/>
        </w:rPr>
        <w:t>وإذا استوى راكعاً ركعوا</w:t>
      </w:r>
      <w:r w:rsidR="00EA7D3B" w:rsidRPr="005B7E64">
        <w:rPr>
          <w:rStyle w:val="7Char"/>
          <w:rFonts w:hint="eastAsia"/>
          <w:rtl/>
        </w:rPr>
        <w:t xml:space="preserve">، </w:t>
      </w:r>
      <w:r w:rsidRPr="005B7E64">
        <w:rPr>
          <w:rStyle w:val="7Char"/>
          <w:rFonts w:hint="eastAsia"/>
          <w:rtl/>
        </w:rPr>
        <w:t>وإذا استوى ساجداً سجدوا في غير مهلة</w:t>
      </w:r>
      <w:r w:rsidR="00EA7D3B" w:rsidRPr="005B7E64">
        <w:rPr>
          <w:rStyle w:val="7Char"/>
          <w:rFonts w:hint="eastAsia"/>
          <w:rtl/>
        </w:rPr>
        <w:t xml:space="preserve">، </w:t>
      </w:r>
      <w:r w:rsidRPr="005B7E64">
        <w:rPr>
          <w:rStyle w:val="7Char"/>
          <w:rFonts w:hint="eastAsia"/>
          <w:rtl/>
        </w:rPr>
        <w:t>وقد ذكر الأفعال والأقوال ولم يذكر النية</w:t>
      </w:r>
      <w:r w:rsidR="00EA7D3B" w:rsidRPr="005B7E64">
        <w:rPr>
          <w:rStyle w:val="7Char"/>
          <w:rFonts w:hint="eastAsia"/>
          <w:rtl/>
        </w:rPr>
        <w:t xml:space="preserve">، </w:t>
      </w:r>
      <w:r w:rsidRPr="005B7E64">
        <w:rPr>
          <w:rStyle w:val="7Char"/>
          <w:rFonts w:hint="eastAsia"/>
          <w:rtl/>
        </w:rPr>
        <w:t>فدل على أن النية مغتفرة</w:t>
      </w:r>
      <w:r w:rsidR="001C17E1" w:rsidRPr="001C17E1">
        <w:rPr>
          <w:rStyle w:val="7Char"/>
          <w:rFonts w:hint="cs"/>
          <w:rtl/>
        </w:rPr>
        <w:t>»</w:t>
      </w:r>
      <w:r w:rsidRPr="00EC6691">
        <w:rPr>
          <w:rStyle w:val="7Char"/>
          <w:vertAlign w:val="superscript"/>
          <w:rtl/>
        </w:rPr>
        <w:t>(</w:t>
      </w:r>
      <w:bookmarkEnd w:id="360"/>
      <w:r w:rsidRPr="00EC6691">
        <w:rPr>
          <w:rStyle w:val="7Char"/>
          <w:vertAlign w:val="superscript"/>
          <w:rtl/>
        </w:rPr>
        <w:footnoteReference w:id="555"/>
      </w:r>
      <w:r w:rsidRPr="00EC6691">
        <w:rPr>
          <w:rStyle w:val="7Char"/>
          <w:vertAlign w:val="superscript"/>
          <w:rtl/>
        </w:rPr>
        <w:t>)</w:t>
      </w:r>
      <w:r w:rsidR="002712C5" w:rsidRPr="005B7E64">
        <w:rPr>
          <w:rStyle w:val="7Char"/>
          <w:rtl/>
        </w:rPr>
        <w:t>.</w:t>
      </w:r>
    </w:p>
    <w:p w:rsidR="008A1DA7" w:rsidRPr="005B7E64" w:rsidRDefault="008A1DA7" w:rsidP="00744F45">
      <w:pPr>
        <w:ind w:firstLine="284"/>
        <w:jc w:val="both"/>
        <w:rPr>
          <w:rStyle w:val="7Char"/>
          <w:rtl/>
        </w:rPr>
      </w:pPr>
      <w:bookmarkStart w:id="361" w:name="_Toc234237716"/>
      <w:r w:rsidRPr="00051AC7">
        <w:rPr>
          <w:rStyle w:val="8Char"/>
          <w:rtl/>
        </w:rPr>
        <w:t>3- أحوال المأموم مع إمامه: أربعة أحوال</w:t>
      </w:r>
      <w:r w:rsidRPr="00051AC7">
        <w:rPr>
          <w:rStyle w:val="7Char"/>
          <w:rtl/>
        </w:rPr>
        <w:t>: مسابقة</w:t>
      </w:r>
      <w:r w:rsidR="00EA7D3B" w:rsidRPr="005B7E64">
        <w:rPr>
          <w:rStyle w:val="7Char"/>
          <w:rtl/>
        </w:rPr>
        <w:t xml:space="preserve">، </w:t>
      </w:r>
      <w:r w:rsidRPr="005B7E64">
        <w:rPr>
          <w:rStyle w:val="7Char"/>
          <w:rtl/>
        </w:rPr>
        <w:t>وموافقة أو مقارنة</w:t>
      </w:r>
      <w:r w:rsidR="00EA7D3B" w:rsidRPr="005B7E64">
        <w:rPr>
          <w:rStyle w:val="7Char"/>
          <w:rtl/>
        </w:rPr>
        <w:t xml:space="preserve">، </w:t>
      </w:r>
      <w:r w:rsidRPr="005B7E64">
        <w:rPr>
          <w:rStyle w:val="7Char"/>
          <w:rtl/>
        </w:rPr>
        <w:t>وتأخر</w:t>
      </w:r>
      <w:r w:rsidR="00EA7D3B" w:rsidRPr="005B7E64">
        <w:rPr>
          <w:rStyle w:val="7Char"/>
          <w:rtl/>
        </w:rPr>
        <w:t xml:space="preserve">، </w:t>
      </w:r>
      <w:r w:rsidRPr="005B7E64">
        <w:rPr>
          <w:rStyle w:val="7Char"/>
          <w:rtl/>
        </w:rPr>
        <w:t>ومتابعة</w:t>
      </w:r>
      <w:r w:rsidR="00EA7D3B" w:rsidRPr="005B7E64">
        <w:rPr>
          <w:rStyle w:val="7Char"/>
          <w:rtl/>
        </w:rPr>
        <w:t xml:space="preserve">، </w:t>
      </w:r>
      <w:r w:rsidRPr="005B7E64">
        <w:rPr>
          <w:rStyle w:val="7Char"/>
          <w:rtl/>
        </w:rPr>
        <w:t xml:space="preserve">وتفصيل ذلك على النحو الآتي: </w:t>
      </w:r>
      <w:bookmarkEnd w:id="361"/>
    </w:p>
    <w:p w:rsidR="002712C5" w:rsidRPr="005B7E64" w:rsidRDefault="008A1DA7" w:rsidP="00744F45">
      <w:pPr>
        <w:ind w:firstLine="284"/>
        <w:jc w:val="both"/>
        <w:rPr>
          <w:rStyle w:val="7Char"/>
          <w:rtl/>
        </w:rPr>
      </w:pPr>
      <w:bookmarkStart w:id="362" w:name="_Toc234237717"/>
      <w:r w:rsidRPr="00051AC7">
        <w:rPr>
          <w:rStyle w:val="8Char"/>
          <w:rtl/>
        </w:rPr>
        <w:t>الحال الأول: المسابقة</w:t>
      </w:r>
      <w:r w:rsidRPr="00051AC7">
        <w:rPr>
          <w:rStyle w:val="7Char"/>
          <w:rtl/>
        </w:rPr>
        <w:t>: وهي</w:t>
      </w:r>
      <w:r w:rsidRPr="005B7E64">
        <w:rPr>
          <w:rStyle w:val="7Char"/>
          <w:rtl/>
        </w:rPr>
        <w:t xml:space="preserve"> أن يسبق المأموم إمامه في شيء من الأفعال أو الأقوال في الصلاة</w:t>
      </w:r>
      <w:r w:rsidR="00EA7D3B" w:rsidRPr="005B7E64">
        <w:rPr>
          <w:rStyle w:val="7Char"/>
          <w:rtl/>
        </w:rPr>
        <w:t xml:space="preserve">، </w:t>
      </w:r>
      <w:r w:rsidRPr="005B7E64">
        <w:rPr>
          <w:rStyle w:val="7Char"/>
          <w:rtl/>
        </w:rPr>
        <w:t>مثل: أن يتقدمه في تكبير</w:t>
      </w:r>
      <w:r w:rsidR="00EA7D3B" w:rsidRPr="005B7E64">
        <w:rPr>
          <w:rStyle w:val="7Char"/>
          <w:rtl/>
        </w:rPr>
        <w:t xml:space="preserve">، </w:t>
      </w:r>
      <w:r w:rsidRPr="005B7E64">
        <w:rPr>
          <w:rStyle w:val="7Char"/>
          <w:rtl/>
        </w:rPr>
        <w:t>أو ركوع</w:t>
      </w:r>
      <w:r w:rsidR="00EA7D3B" w:rsidRPr="005B7E64">
        <w:rPr>
          <w:rStyle w:val="7Char"/>
          <w:rtl/>
        </w:rPr>
        <w:t xml:space="preserve">، </w:t>
      </w:r>
      <w:r w:rsidRPr="005B7E64">
        <w:rPr>
          <w:rStyle w:val="7Char"/>
          <w:rtl/>
        </w:rPr>
        <w:t>أو رفع</w:t>
      </w:r>
      <w:r w:rsidR="00EA7D3B" w:rsidRPr="005B7E64">
        <w:rPr>
          <w:rStyle w:val="7Char"/>
          <w:rtl/>
        </w:rPr>
        <w:t xml:space="preserve">، </w:t>
      </w:r>
      <w:r w:rsidRPr="005B7E64">
        <w:rPr>
          <w:rStyle w:val="7Char"/>
          <w:rtl/>
        </w:rPr>
        <w:t>أو سجود</w:t>
      </w:r>
      <w:r w:rsidR="00EA7D3B" w:rsidRPr="005B7E64">
        <w:rPr>
          <w:rStyle w:val="7Char"/>
          <w:rtl/>
        </w:rPr>
        <w:t xml:space="preserve">، </w:t>
      </w:r>
      <w:r w:rsidRPr="005B7E64">
        <w:rPr>
          <w:rStyle w:val="7Char"/>
          <w:rtl/>
        </w:rPr>
        <w:t>أو سلام</w:t>
      </w:r>
      <w:r w:rsidR="00EA7D3B" w:rsidRPr="005B7E64">
        <w:rPr>
          <w:rStyle w:val="7Char"/>
          <w:rtl/>
        </w:rPr>
        <w:t xml:space="preserve">، </w:t>
      </w:r>
      <w:r w:rsidRPr="005B7E64">
        <w:rPr>
          <w:rStyle w:val="7Char"/>
          <w:rtl/>
        </w:rPr>
        <w:t>أو غير ذلك من الأفعال أو الأقوال داخل الصلاة</w:t>
      </w:r>
      <w:r w:rsidRPr="00EC6691">
        <w:rPr>
          <w:rStyle w:val="7Char"/>
          <w:vertAlign w:val="superscript"/>
          <w:rtl/>
        </w:rPr>
        <w:t>(</w:t>
      </w:r>
      <w:bookmarkEnd w:id="362"/>
      <w:r w:rsidRPr="00EC6691">
        <w:rPr>
          <w:rStyle w:val="7Char"/>
          <w:vertAlign w:val="superscript"/>
          <w:rtl/>
        </w:rPr>
        <w:footnoteReference w:id="556"/>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63" w:name="_Toc234237718"/>
      <w:r w:rsidRPr="005B7E64">
        <w:rPr>
          <w:rStyle w:val="7Char"/>
          <w:rtl/>
        </w:rPr>
        <w:t>ومسابقة الإمام حرام متوعَّد عليها بالعقوبة</w:t>
      </w:r>
      <w:r w:rsidR="00EA7D3B" w:rsidRPr="005B7E64">
        <w:rPr>
          <w:rStyle w:val="7Char"/>
          <w:rtl/>
        </w:rPr>
        <w:t xml:space="preserve">، </w:t>
      </w:r>
      <w:r w:rsidRPr="005B7E64">
        <w:rPr>
          <w:rStyle w:val="7Char"/>
          <w:rtl/>
        </w:rPr>
        <w:t>باتفاق العلماء</w:t>
      </w:r>
      <w:r w:rsidR="00EA7D3B" w:rsidRPr="005B7E64">
        <w:rPr>
          <w:rStyle w:val="7Char"/>
          <w:rtl/>
        </w:rPr>
        <w:t xml:space="preserve">؛ </w:t>
      </w:r>
      <w:r w:rsidRPr="005B7E64">
        <w:rPr>
          <w:rStyle w:val="7Char"/>
          <w:rtl/>
        </w:rPr>
        <w:t>للأدلة السابقة آنفاً</w:t>
      </w:r>
      <w:r w:rsidR="00EA7D3B" w:rsidRPr="005B7E64">
        <w:rPr>
          <w:rStyle w:val="7Char"/>
          <w:rtl/>
        </w:rPr>
        <w:t xml:space="preserve">، </w:t>
      </w:r>
      <w:r w:rsidR="000A3707">
        <w:rPr>
          <w:rStyle w:val="7Char"/>
          <w:rtl/>
        </w:rPr>
        <w:t xml:space="preserve">قال شيخ الإسلام ابن تيمية </w:t>
      </w:r>
      <w:r w:rsidRPr="005B7E64">
        <w:rPr>
          <w:rStyle w:val="7Char"/>
          <w:rtl/>
        </w:rPr>
        <w:t>رحمه الل</w:t>
      </w:r>
      <w:r w:rsidR="000A3707">
        <w:rPr>
          <w:rStyle w:val="7Char"/>
          <w:rtl/>
        </w:rPr>
        <w:t>ه تعالى</w:t>
      </w:r>
      <w:r w:rsidRPr="005B7E64">
        <w:rPr>
          <w:rStyle w:val="7Char"/>
          <w:rtl/>
        </w:rPr>
        <w:t xml:space="preserve">: </w:t>
      </w:r>
      <w:r w:rsidR="001C17E1" w:rsidRPr="001C17E1">
        <w:rPr>
          <w:rStyle w:val="7Char"/>
          <w:rFonts w:hint="cs"/>
          <w:rtl/>
        </w:rPr>
        <w:t>«</w:t>
      </w:r>
      <w:r w:rsidR="002712C5" w:rsidRPr="005B7E64">
        <w:rPr>
          <w:rStyle w:val="7Char"/>
          <w:rFonts w:hint="eastAsia"/>
          <w:rtl/>
        </w:rPr>
        <w:t>...</w:t>
      </w:r>
      <w:r w:rsidRPr="005B7E64">
        <w:rPr>
          <w:rStyle w:val="7Char"/>
          <w:rtl/>
        </w:rPr>
        <w:t>أما مسابقة الإمام فحرام باتفاق الأئمة: لا يجوز لأحد أن يركع قبل إمامه</w:t>
      </w:r>
      <w:r w:rsidR="00EA7D3B" w:rsidRPr="005B7E64">
        <w:rPr>
          <w:rStyle w:val="7Char"/>
          <w:rtl/>
        </w:rPr>
        <w:t xml:space="preserve">، </w:t>
      </w:r>
      <w:r w:rsidRPr="005B7E64">
        <w:rPr>
          <w:rStyle w:val="7Char"/>
          <w:rtl/>
        </w:rPr>
        <w:t>ولا يرفع قبله</w:t>
      </w:r>
      <w:r w:rsidR="00EA7D3B" w:rsidRPr="005B7E64">
        <w:rPr>
          <w:rStyle w:val="7Char"/>
          <w:rtl/>
        </w:rPr>
        <w:t xml:space="preserve">، </w:t>
      </w:r>
      <w:r w:rsidRPr="005B7E64">
        <w:rPr>
          <w:rStyle w:val="7Char"/>
          <w:rtl/>
        </w:rPr>
        <w:t>ولا يسجد قبله</w:t>
      </w:r>
      <w:r w:rsidR="001C17E1" w:rsidRPr="001C17E1">
        <w:rPr>
          <w:rStyle w:val="7Char"/>
          <w:rFonts w:hint="cs"/>
          <w:rtl/>
        </w:rPr>
        <w:t>»</w:t>
      </w:r>
      <w:r w:rsidRPr="00EC6691">
        <w:rPr>
          <w:rStyle w:val="7Char"/>
          <w:vertAlign w:val="superscript"/>
          <w:rtl/>
        </w:rPr>
        <w:t>(</w:t>
      </w:r>
      <w:bookmarkEnd w:id="363"/>
      <w:r w:rsidRPr="00EC6691">
        <w:rPr>
          <w:rStyle w:val="7Char"/>
          <w:vertAlign w:val="superscript"/>
          <w:rtl/>
        </w:rPr>
        <w:footnoteReference w:id="557"/>
      </w:r>
      <w:r w:rsidRPr="00EC6691">
        <w:rPr>
          <w:rStyle w:val="7Char"/>
          <w:vertAlign w:val="superscript"/>
          <w:rtl/>
        </w:rPr>
        <w:t>)</w:t>
      </w:r>
      <w:r w:rsidR="002712C5" w:rsidRPr="005B7E64">
        <w:rPr>
          <w:rStyle w:val="7Char"/>
          <w:rtl/>
        </w:rPr>
        <w:t xml:space="preserve">. </w:t>
      </w:r>
      <w:r w:rsidRPr="005B7E64">
        <w:rPr>
          <w:rStyle w:val="7Char"/>
          <w:rtl/>
        </w:rPr>
        <w:t xml:space="preserve">ثم قال: </w:t>
      </w:r>
      <w:r w:rsidR="001C17E1" w:rsidRPr="001C17E1">
        <w:rPr>
          <w:rStyle w:val="7Char"/>
          <w:rFonts w:hint="cs"/>
          <w:rtl/>
        </w:rPr>
        <w:t>«</w:t>
      </w:r>
      <w:r w:rsidRPr="005B7E64">
        <w:rPr>
          <w:rStyle w:val="7Char"/>
          <w:rFonts w:hint="eastAsia"/>
          <w:rtl/>
        </w:rPr>
        <w:t>ومن فعل ذلك استحق العقوبة والتعزير الذي يردعه وأمثاله</w:t>
      </w:r>
      <w:r w:rsidR="00EA7D3B" w:rsidRPr="005B7E64">
        <w:rPr>
          <w:rStyle w:val="7Char"/>
          <w:rFonts w:hint="eastAsia"/>
          <w:rtl/>
        </w:rPr>
        <w:t xml:space="preserve">، </w:t>
      </w:r>
      <w:r w:rsidRPr="005B7E64">
        <w:rPr>
          <w:rStyle w:val="7Char"/>
          <w:rFonts w:hint="eastAsia"/>
          <w:rtl/>
        </w:rPr>
        <w:t>كما رُوي عن عمر: أنه رأى رجلاً يسابق الإمام</w:t>
      </w:r>
      <w:r w:rsidR="00EA7D3B" w:rsidRPr="005B7E64">
        <w:rPr>
          <w:rStyle w:val="7Char"/>
          <w:rFonts w:hint="eastAsia"/>
          <w:rtl/>
        </w:rPr>
        <w:t xml:space="preserve">، </w:t>
      </w:r>
      <w:r w:rsidRPr="005B7E64">
        <w:rPr>
          <w:rStyle w:val="7Char"/>
          <w:rFonts w:hint="eastAsia"/>
          <w:rtl/>
        </w:rPr>
        <w:t>فضربه</w:t>
      </w:r>
      <w:r w:rsidR="00EA7D3B" w:rsidRPr="005B7E64">
        <w:rPr>
          <w:rStyle w:val="7Char"/>
          <w:rFonts w:hint="eastAsia"/>
          <w:rtl/>
        </w:rPr>
        <w:t xml:space="preserve">، </w:t>
      </w:r>
      <w:r w:rsidRPr="005B7E64">
        <w:rPr>
          <w:rStyle w:val="7Char"/>
          <w:rFonts w:hint="eastAsia"/>
          <w:rtl/>
        </w:rPr>
        <w:t>وقال: لا وحدك صليت ولا بإمامك اقتديت</w:t>
      </w:r>
      <w:r>
        <w:rPr>
          <w:rFonts w:ascii="mylotus" w:hAnsi="mylotus" w:cs="Traditional Naskh"/>
          <w:sz w:val="46"/>
          <w:szCs w:val="34"/>
          <w:rtl/>
        </w:rPr>
        <w:fldChar w:fldCharType="begin"/>
      </w:r>
      <w:r>
        <w:instrText xml:space="preserve"> XE "</w:instrText>
      </w:r>
      <w:r w:rsidRPr="007C7E35">
        <w:rPr>
          <w:rFonts w:ascii="mylotus" w:hAnsi="mylotus" w:cs="Traditional Naskh" w:hint="cs"/>
          <w:sz w:val="46"/>
          <w:szCs w:val="34"/>
          <w:rtl/>
        </w:rPr>
        <w:instrText>2-</w:instrText>
      </w:r>
      <w:r w:rsidRPr="007C7E35">
        <w:rPr>
          <w:rFonts w:ascii="mylotus" w:hAnsi="mylotus" w:cs="Traditional Naskh" w:hint="eastAsia"/>
          <w:sz w:val="46"/>
          <w:szCs w:val="34"/>
          <w:rtl/>
        </w:rPr>
        <w:instrText>لا وحدك صليت ولا بإمامك اقتديت</w:instrText>
      </w:r>
      <w:r w:rsidRPr="007C7E35">
        <w:rPr>
          <w:rFonts w:ascii="mylotus" w:hAnsi="mylotus" w:cs="Traditional Naskh" w:hint="cs"/>
          <w:sz w:val="46"/>
          <w:szCs w:val="34"/>
          <w:rtl/>
        </w:rPr>
        <w:instrText xml:space="preserve"> [عمر]</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558"/>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64" w:name="_Toc234237719"/>
      <w:r w:rsidRPr="005B7E64">
        <w:rPr>
          <w:rStyle w:val="7Char"/>
          <w:rtl/>
        </w:rPr>
        <w:t>قال العل</w:t>
      </w:r>
      <w:r w:rsidR="000A3707">
        <w:rPr>
          <w:rStyle w:val="7Char"/>
          <w:rtl/>
        </w:rPr>
        <w:t>امة عبد الرحمن بن ناصر السعدي رحمه الله تعالى</w:t>
      </w:r>
      <w:r w:rsidRPr="005B7E64">
        <w:rPr>
          <w:rStyle w:val="7Char"/>
          <w:rtl/>
        </w:rPr>
        <w:t xml:space="preserve">: </w:t>
      </w:r>
      <w:r w:rsidR="001C17E1" w:rsidRPr="001C17E1">
        <w:rPr>
          <w:rStyle w:val="7Char"/>
          <w:rFonts w:hint="cs"/>
          <w:rtl/>
        </w:rPr>
        <w:t>«</w:t>
      </w:r>
      <w:r w:rsidRPr="005B7E64">
        <w:rPr>
          <w:rStyle w:val="7Char"/>
          <w:rFonts w:hint="eastAsia"/>
          <w:rtl/>
        </w:rPr>
        <w:t>والصواب أن مسابقة الإمام عمداً</w:t>
      </w:r>
      <w:r w:rsidR="00EA7D3B" w:rsidRPr="005B7E64">
        <w:rPr>
          <w:rStyle w:val="7Char"/>
          <w:rFonts w:hint="eastAsia"/>
          <w:rtl/>
        </w:rPr>
        <w:t xml:space="preserve">، </w:t>
      </w:r>
      <w:r w:rsidRPr="005B7E64">
        <w:rPr>
          <w:rStyle w:val="7Char"/>
          <w:rFonts w:hint="eastAsia"/>
          <w:rtl/>
        </w:rPr>
        <w:t>إذا كان المسابق عالماً بالحال والحكم</w:t>
      </w:r>
      <w:r w:rsidR="00EA7D3B" w:rsidRPr="005B7E64">
        <w:rPr>
          <w:rStyle w:val="7Char"/>
          <w:rFonts w:hint="eastAsia"/>
          <w:rtl/>
        </w:rPr>
        <w:t xml:space="preserve">، </w:t>
      </w:r>
      <w:r w:rsidRPr="005B7E64">
        <w:rPr>
          <w:rStyle w:val="7Char"/>
          <w:rFonts w:hint="eastAsia"/>
          <w:rtl/>
        </w:rPr>
        <w:t>أنها مبطلة للصلاة بمجرد ذلك</w:t>
      </w:r>
      <w:r w:rsidR="00EA7D3B" w:rsidRPr="005B7E64">
        <w:rPr>
          <w:rStyle w:val="7Char"/>
          <w:rFonts w:hint="eastAsia"/>
          <w:rtl/>
        </w:rPr>
        <w:t xml:space="preserve">، </w:t>
      </w:r>
      <w:r w:rsidRPr="005B7E64">
        <w:rPr>
          <w:rStyle w:val="7Char"/>
          <w:rFonts w:hint="eastAsia"/>
          <w:rtl/>
        </w:rPr>
        <w:t>سواء سبقه إلى ركن</w:t>
      </w:r>
      <w:r w:rsidRPr="00EC6691">
        <w:rPr>
          <w:rStyle w:val="7Char"/>
          <w:vertAlign w:val="superscript"/>
          <w:rtl/>
        </w:rPr>
        <w:t>(</w:t>
      </w:r>
      <w:bookmarkEnd w:id="364"/>
      <w:r w:rsidRPr="00EC6691">
        <w:rPr>
          <w:rStyle w:val="7Char"/>
          <w:vertAlign w:val="superscript"/>
          <w:rtl/>
        </w:rPr>
        <w:footnoteReference w:id="559"/>
      </w:r>
      <w:r w:rsidRPr="00EC6691">
        <w:rPr>
          <w:rStyle w:val="7Char"/>
          <w:vertAlign w:val="superscript"/>
          <w:rtl/>
        </w:rPr>
        <w:t>)</w:t>
      </w:r>
      <w:r w:rsidR="00EA7D3B" w:rsidRPr="005B7E64">
        <w:rPr>
          <w:rStyle w:val="7Char"/>
          <w:rtl/>
        </w:rPr>
        <w:t xml:space="preserve">، </w:t>
      </w:r>
      <w:r w:rsidRPr="005B7E64">
        <w:rPr>
          <w:rStyle w:val="7Char"/>
          <w:rFonts w:hint="eastAsia"/>
          <w:rtl/>
        </w:rPr>
        <w:t>أو</w:t>
      </w:r>
      <w:r w:rsidRPr="005B7E64">
        <w:rPr>
          <w:rStyle w:val="7Char"/>
          <w:rtl/>
        </w:rPr>
        <w:t xml:space="preserve"> بركن</w:t>
      </w:r>
      <w:r w:rsidRPr="00EC6691">
        <w:rPr>
          <w:rStyle w:val="7Char"/>
          <w:vertAlign w:val="superscript"/>
          <w:rtl/>
        </w:rPr>
        <w:t>(</w:t>
      </w:r>
      <w:r w:rsidRPr="00EC6691">
        <w:rPr>
          <w:rStyle w:val="7Char"/>
          <w:vertAlign w:val="superscript"/>
          <w:rtl/>
        </w:rPr>
        <w:footnoteReference w:id="560"/>
      </w:r>
      <w:r w:rsidRPr="00EC6691">
        <w:rPr>
          <w:rStyle w:val="7Char"/>
          <w:vertAlign w:val="superscript"/>
          <w:rtl/>
        </w:rPr>
        <w:t>)</w:t>
      </w:r>
      <w:r w:rsidR="00EA7D3B" w:rsidRPr="005B7E64">
        <w:rPr>
          <w:rStyle w:val="7Char"/>
          <w:rtl/>
        </w:rPr>
        <w:t xml:space="preserve">، </w:t>
      </w:r>
      <w:r w:rsidRPr="005B7E64">
        <w:rPr>
          <w:rStyle w:val="7Char"/>
          <w:rtl/>
        </w:rPr>
        <w:t>أو ركنين</w:t>
      </w:r>
      <w:r w:rsidRPr="00EC6691">
        <w:rPr>
          <w:rStyle w:val="7Char"/>
          <w:vertAlign w:val="superscript"/>
          <w:rtl/>
        </w:rPr>
        <w:t>(</w:t>
      </w:r>
      <w:r w:rsidRPr="00EC6691">
        <w:rPr>
          <w:rStyle w:val="7Char"/>
          <w:vertAlign w:val="superscript"/>
          <w:rtl/>
        </w:rPr>
        <w:footnoteReference w:id="561"/>
      </w:r>
      <w:r w:rsidRPr="00EC6691">
        <w:rPr>
          <w:rStyle w:val="7Char"/>
          <w:vertAlign w:val="superscript"/>
          <w:rtl/>
        </w:rPr>
        <w:t>)</w:t>
      </w:r>
      <w:r w:rsidR="00EA7D3B" w:rsidRPr="005B7E64">
        <w:rPr>
          <w:rStyle w:val="7Char"/>
          <w:rtl/>
        </w:rPr>
        <w:t xml:space="preserve">، </w:t>
      </w:r>
      <w:r w:rsidRPr="005B7E64">
        <w:rPr>
          <w:rStyle w:val="7Char"/>
          <w:rtl/>
        </w:rPr>
        <w:t>وسواء كان ذلك ركوعاً</w:t>
      </w:r>
      <w:r w:rsidR="00EA7D3B" w:rsidRPr="005B7E64">
        <w:rPr>
          <w:rStyle w:val="7Char"/>
          <w:rtl/>
        </w:rPr>
        <w:t xml:space="preserve">، </w:t>
      </w:r>
      <w:r w:rsidRPr="005B7E64">
        <w:rPr>
          <w:rStyle w:val="7Char"/>
          <w:rtl/>
        </w:rPr>
        <w:t>أو سجوداً</w:t>
      </w:r>
      <w:r w:rsidR="00EA7D3B" w:rsidRPr="005B7E64">
        <w:rPr>
          <w:rStyle w:val="7Char"/>
          <w:rtl/>
        </w:rPr>
        <w:t xml:space="preserve">، </w:t>
      </w:r>
      <w:r w:rsidRPr="005B7E64">
        <w:rPr>
          <w:rStyle w:val="7Char"/>
          <w:rtl/>
        </w:rPr>
        <w:t>أو غيرهما</w:t>
      </w:r>
      <w:r w:rsidR="00EA7D3B" w:rsidRPr="005B7E64">
        <w:rPr>
          <w:rStyle w:val="7Char"/>
          <w:rtl/>
        </w:rPr>
        <w:t xml:space="preserve">، </w:t>
      </w:r>
      <w:r w:rsidRPr="005B7E64">
        <w:rPr>
          <w:rStyle w:val="7Char"/>
          <w:rtl/>
        </w:rPr>
        <w:t>وسواء أدركه الإمام أو رجع إلى ترتيب الصلاة</w:t>
      </w:r>
      <w:r w:rsidRPr="00EC6691">
        <w:rPr>
          <w:rStyle w:val="7Char"/>
          <w:vertAlign w:val="superscript"/>
          <w:rtl/>
        </w:rPr>
        <w:t>(</w:t>
      </w:r>
      <w:r w:rsidRPr="00EC6691">
        <w:rPr>
          <w:rStyle w:val="7Char"/>
          <w:vertAlign w:val="superscript"/>
          <w:rtl/>
        </w:rPr>
        <w:footnoteReference w:id="562"/>
      </w:r>
      <w:r w:rsidRPr="00EC6691">
        <w:rPr>
          <w:rStyle w:val="7Char"/>
          <w:vertAlign w:val="superscript"/>
          <w:rtl/>
        </w:rPr>
        <w:t>)</w:t>
      </w:r>
      <w:r w:rsidR="00EA7D3B" w:rsidRPr="005B7E64">
        <w:rPr>
          <w:rStyle w:val="7Char"/>
          <w:rtl/>
        </w:rPr>
        <w:t xml:space="preserve">؛ </w:t>
      </w:r>
      <w:r w:rsidRPr="005B7E64">
        <w:rPr>
          <w:rStyle w:val="7Char"/>
          <w:rtl/>
        </w:rPr>
        <w:t>لأن النهي والوعيد يتناول هذا</w:t>
      </w:r>
      <w:r w:rsidR="00EA7D3B" w:rsidRPr="005B7E64">
        <w:rPr>
          <w:rStyle w:val="7Char"/>
          <w:rtl/>
        </w:rPr>
        <w:t xml:space="preserve">، </w:t>
      </w:r>
      <w:r w:rsidRPr="005B7E64">
        <w:rPr>
          <w:rStyle w:val="7Char"/>
          <w:rtl/>
        </w:rPr>
        <w:t>وما نهي عنه لخصوص العبادة كان من مفسداتها</w:t>
      </w:r>
      <w:r w:rsidR="00EA7D3B" w:rsidRPr="005B7E64">
        <w:rPr>
          <w:rStyle w:val="7Char"/>
          <w:rtl/>
        </w:rPr>
        <w:t xml:space="preserve">، </w:t>
      </w:r>
      <w:r w:rsidRPr="005B7E64">
        <w:rPr>
          <w:rStyle w:val="7Char"/>
          <w:rtl/>
        </w:rPr>
        <w:t>وأما القول: بأن ذلك محرَّم</w:t>
      </w:r>
      <w:r w:rsidR="00EA7D3B" w:rsidRPr="005B7E64">
        <w:rPr>
          <w:rStyle w:val="7Char"/>
          <w:rtl/>
        </w:rPr>
        <w:t xml:space="preserve">، </w:t>
      </w:r>
      <w:r w:rsidRPr="005B7E64">
        <w:rPr>
          <w:rStyle w:val="7Char"/>
          <w:rtl/>
        </w:rPr>
        <w:t>والإبطال يتوقف على السبق بركن الركوع</w:t>
      </w:r>
      <w:r w:rsidR="00EA7D3B" w:rsidRPr="005B7E64">
        <w:rPr>
          <w:rStyle w:val="7Char"/>
          <w:rtl/>
        </w:rPr>
        <w:t xml:space="preserve">، </w:t>
      </w:r>
      <w:r w:rsidRPr="005B7E64">
        <w:rPr>
          <w:rStyle w:val="7Char"/>
          <w:rtl/>
        </w:rPr>
        <w:t>أو بركنين غيره</w:t>
      </w:r>
      <w:r w:rsidR="00EA7D3B" w:rsidRPr="005B7E64">
        <w:rPr>
          <w:rStyle w:val="7Char"/>
          <w:rtl/>
        </w:rPr>
        <w:t xml:space="preserve">، </w:t>
      </w:r>
      <w:r w:rsidRPr="005B7E64">
        <w:rPr>
          <w:rStyle w:val="7Char"/>
          <w:rtl/>
        </w:rPr>
        <w:t>فهذا القول لا دليل عليه</w:t>
      </w:r>
      <w:r w:rsidR="00EA7D3B" w:rsidRPr="005B7E64">
        <w:rPr>
          <w:rStyle w:val="7Char"/>
          <w:rtl/>
        </w:rPr>
        <w:t xml:space="preserve">، </w:t>
      </w:r>
      <w:r w:rsidRPr="005B7E64">
        <w:rPr>
          <w:rStyle w:val="7Char"/>
          <w:rtl/>
        </w:rPr>
        <w:t>وكما أنه خلاف النص</w:t>
      </w:r>
      <w:r w:rsidR="00EA7D3B" w:rsidRPr="005B7E64">
        <w:rPr>
          <w:rStyle w:val="7Char"/>
          <w:rtl/>
        </w:rPr>
        <w:t xml:space="preserve">؛ </w:t>
      </w:r>
      <w:r w:rsidRPr="005B7E64">
        <w:rPr>
          <w:rStyle w:val="7Char"/>
          <w:rtl/>
        </w:rPr>
        <w:t>فإنه خلاف نص الإمام أحمد كما صرح بذلك في رسالته المشهورة</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563"/>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365" w:name="_Toc234237720"/>
      <w:r w:rsidRPr="005B7E64">
        <w:rPr>
          <w:rStyle w:val="7Char"/>
          <w:rtl/>
        </w:rPr>
        <w:t xml:space="preserve">وقال العلامة عبد الرحمن السعدي </w:t>
      </w:r>
      <w:r w:rsidR="000A3707" w:rsidRPr="000A3707">
        <w:rPr>
          <w:rStyle w:val="7Char"/>
          <w:rFonts w:cs="CTraditional Arabic"/>
          <w:szCs w:val="28"/>
          <w:rtl/>
        </w:rPr>
        <w:t>/</w:t>
      </w:r>
      <w:r w:rsidRPr="005B7E64">
        <w:rPr>
          <w:rStyle w:val="7Char"/>
          <w:rtl/>
        </w:rPr>
        <w:t xml:space="preserve"> أيضاً: </w:t>
      </w:r>
      <w:r w:rsidR="001C17E1" w:rsidRPr="001C17E1">
        <w:rPr>
          <w:rStyle w:val="7Char"/>
          <w:rFonts w:hint="cs"/>
          <w:rtl/>
        </w:rPr>
        <w:t>«</w:t>
      </w:r>
      <w:r w:rsidRPr="005B7E64">
        <w:rPr>
          <w:rStyle w:val="7Char"/>
          <w:rFonts w:hint="eastAsia"/>
          <w:rtl/>
        </w:rPr>
        <w:t>وأما إذا وقع السبق نسياناً أو جهلاً فلا يخلو: إما أن يرجع فيأتي بما سبق به مع الإمام أو لا</w:t>
      </w:r>
      <w:r w:rsidR="00EA7D3B" w:rsidRPr="005B7E64">
        <w:rPr>
          <w:rStyle w:val="7Char"/>
          <w:rFonts w:hint="eastAsia"/>
          <w:rtl/>
        </w:rPr>
        <w:t xml:space="preserve">، </w:t>
      </w:r>
      <w:r w:rsidRPr="005B7E64">
        <w:rPr>
          <w:rStyle w:val="7Char"/>
          <w:rFonts w:hint="eastAsia"/>
          <w:rtl/>
        </w:rPr>
        <w:t>فإن رجع صحت ركعته مطلقاً</w:t>
      </w:r>
      <w:r w:rsidR="00EA7D3B" w:rsidRPr="005B7E64">
        <w:rPr>
          <w:rStyle w:val="7Char"/>
          <w:rtl/>
        </w:rPr>
        <w:t xml:space="preserve">؛ </w:t>
      </w:r>
      <w:r w:rsidRPr="005B7E64">
        <w:rPr>
          <w:rStyle w:val="7Char"/>
          <w:rFonts w:hint="eastAsia"/>
          <w:rtl/>
        </w:rPr>
        <w:t>سواء كان السبق إلى ركن</w:t>
      </w:r>
      <w:r w:rsidR="00EA7D3B" w:rsidRPr="005B7E64">
        <w:rPr>
          <w:rStyle w:val="7Char"/>
          <w:rFonts w:hint="eastAsia"/>
          <w:rtl/>
        </w:rPr>
        <w:t xml:space="preserve">، </w:t>
      </w:r>
      <w:r w:rsidRPr="005B7E64">
        <w:rPr>
          <w:rStyle w:val="7Char"/>
          <w:rFonts w:hint="eastAsia"/>
          <w:rtl/>
        </w:rPr>
        <w:t>أو بركن</w:t>
      </w:r>
      <w:r w:rsidR="00EA7D3B" w:rsidRPr="005B7E64">
        <w:rPr>
          <w:rStyle w:val="7Char"/>
          <w:rFonts w:hint="eastAsia"/>
          <w:rtl/>
        </w:rPr>
        <w:t xml:space="preserve">، </w:t>
      </w:r>
      <w:r w:rsidRPr="005B7E64">
        <w:rPr>
          <w:rStyle w:val="7Char"/>
          <w:rFonts w:hint="eastAsia"/>
          <w:rtl/>
        </w:rPr>
        <w:t>أو ركنين</w:t>
      </w:r>
      <w:r w:rsidR="00EA7D3B" w:rsidRPr="005B7E64">
        <w:rPr>
          <w:rStyle w:val="7Char"/>
          <w:rFonts w:hint="eastAsia"/>
          <w:rtl/>
        </w:rPr>
        <w:t xml:space="preserve">، </w:t>
      </w:r>
      <w:r w:rsidRPr="005B7E64">
        <w:rPr>
          <w:rStyle w:val="7Char"/>
          <w:rFonts w:hint="eastAsia"/>
          <w:rtl/>
        </w:rPr>
        <w:t>أو أكثر</w:t>
      </w:r>
      <w:r w:rsidR="00EA7D3B" w:rsidRPr="005B7E64">
        <w:rPr>
          <w:rStyle w:val="7Char"/>
          <w:rFonts w:hint="eastAsia"/>
          <w:rtl/>
        </w:rPr>
        <w:t xml:space="preserve">، </w:t>
      </w:r>
      <w:r w:rsidRPr="005B7E64">
        <w:rPr>
          <w:rStyle w:val="7Char"/>
          <w:rFonts w:hint="eastAsia"/>
          <w:rtl/>
        </w:rPr>
        <w:t>فإن لم يرجع حتى لحقه الإمام فإن كان سبقه إلى ركن الركوع: بأن ركع ساهياً أو جاهلاً قبل إمامه</w:t>
      </w:r>
      <w:r w:rsidR="00EA7D3B" w:rsidRPr="005B7E64">
        <w:rPr>
          <w:rStyle w:val="7Char"/>
          <w:rFonts w:hint="eastAsia"/>
          <w:rtl/>
        </w:rPr>
        <w:t xml:space="preserve">، </w:t>
      </w:r>
      <w:r w:rsidRPr="005B7E64">
        <w:rPr>
          <w:rStyle w:val="7Char"/>
          <w:rFonts w:hint="eastAsia"/>
          <w:rtl/>
        </w:rPr>
        <w:t>ثم ركع الإمام والسابق في ركوعه صحت ركعته واعتد بها</w:t>
      </w:r>
      <w:r w:rsidR="00EA7D3B" w:rsidRPr="005B7E64">
        <w:rPr>
          <w:rStyle w:val="7Char"/>
          <w:rFonts w:hint="eastAsia"/>
          <w:rtl/>
        </w:rPr>
        <w:t xml:space="preserve">، </w:t>
      </w:r>
      <w:r w:rsidRPr="005B7E64">
        <w:rPr>
          <w:rStyle w:val="7Char"/>
          <w:rFonts w:hint="eastAsia"/>
          <w:rtl/>
        </w:rPr>
        <w:t>ومثله السبق بركن واحد غير الركوع</w:t>
      </w:r>
      <w:r w:rsidR="00EA7D3B" w:rsidRPr="005B7E64">
        <w:rPr>
          <w:rStyle w:val="7Char"/>
          <w:rFonts w:hint="eastAsia"/>
          <w:rtl/>
        </w:rPr>
        <w:t xml:space="preserve">، </w:t>
      </w:r>
      <w:r w:rsidRPr="005B7E64">
        <w:rPr>
          <w:rStyle w:val="7Char"/>
          <w:rFonts w:hint="eastAsia"/>
          <w:rtl/>
        </w:rPr>
        <w:t>وإن كان السبق بركن الركوع</w:t>
      </w:r>
      <w:r w:rsidR="00EA7D3B" w:rsidRPr="005B7E64">
        <w:rPr>
          <w:rStyle w:val="7Char"/>
          <w:rFonts w:hint="eastAsia"/>
          <w:rtl/>
        </w:rPr>
        <w:t xml:space="preserve">، </w:t>
      </w:r>
      <w:r w:rsidRPr="005B7E64">
        <w:rPr>
          <w:rStyle w:val="7Char"/>
          <w:rFonts w:hint="eastAsia"/>
          <w:rtl/>
        </w:rPr>
        <w:t>أو بركنين غير الركوع فإن رجع قبل وصول الإمام له صحت أيضاً ركعته</w:t>
      </w:r>
      <w:r w:rsidR="00EA7D3B" w:rsidRPr="005B7E64">
        <w:rPr>
          <w:rStyle w:val="7Char"/>
          <w:rFonts w:hint="eastAsia"/>
          <w:rtl/>
        </w:rPr>
        <w:t xml:space="preserve">، </w:t>
      </w:r>
      <w:r w:rsidRPr="005B7E64">
        <w:rPr>
          <w:rStyle w:val="7Char"/>
          <w:rFonts w:hint="eastAsia"/>
          <w:rtl/>
        </w:rPr>
        <w:t>وإن لحقه الإمام لغت الركعة التي وقع فيها السبق</w:t>
      </w:r>
      <w:r w:rsidR="001C17E1" w:rsidRPr="001C17E1">
        <w:rPr>
          <w:rStyle w:val="7Char"/>
          <w:rFonts w:hint="cs"/>
          <w:rtl/>
        </w:rPr>
        <w:t>»</w:t>
      </w:r>
      <w:r w:rsidRPr="00EC6691">
        <w:rPr>
          <w:rStyle w:val="7Char"/>
          <w:vertAlign w:val="superscript"/>
          <w:rtl/>
        </w:rPr>
        <w:t>(</w:t>
      </w:r>
      <w:bookmarkEnd w:id="365"/>
      <w:r w:rsidRPr="00EC6691">
        <w:rPr>
          <w:rStyle w:val="7Char"/>
          <w:vertAlign w:val="superscript"/>
          <w:rtl/>
        </w:rPr>
        <w:footnoteReference w:id="564"/>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366" w:name="_Toc234237721"/>
      <w:r w:rsidRPr="005B7E64">
        <w:rPr>
          <w:rStyle w:val="7Char"/>
          <w:rtl/>
        </w:rPr>
        <w:t xml:space="preserve">وقال العلامة محمد بن صالح العثيمين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والصحيح أنه متى سبق إمامه عالماً ذاكراً فصلاته باطلة بكل أقسام السبق</w:t>
      </w:r>
      <w:r w:rsidRPr="00EC6691">
        <w:rPr>
          <w:rStyle w:val="7Char"/>
          <w:vertAlign w:val="superscript"/>
          <w:rtl/>
        </w:rPr>
        <w:t>(</w:t>
      </w:r>
      <w:bookmarkEnd w:id="366"/>
      <w:r w:rsidRPr="00EC6691">
        <w:rPr>
          <w:rStyle w:val="7Char"/>
          <w:vertAlign w:val="superscript"/>
          <w:rtl/>
        </w:rPr>
        <w:footnoteReference w:id="565"/>
      </w:r>
      <w:r w:rsidRPr="00EC6691">
        <w:rPr>
          <w:rStyle w:val="7Char"/>
          <w:vertAlign w:val="superscript"/>
          <w:rtl/>
        </w:rPr>
        <w:t>)</w:t>
      </w:r>
      <w:r w:rsidR="00EA7D3B" w:rsidRPr="005B7E64">
        <w:rPr>
          <w:rStyle w:val="7Char"/>
          <w:rFonts w:hint="eastAsia"/>
          <w:rtl/>
        </w:rPr>
        <w:t xml:space="preserve">، </w:t>
      </w:r>
      <w:r w:rsidRPr="005B7E64">
        <w:rPr>
          <w:rStyle w:val="7Char"/>
          <w:rtl/>
        </w:rPr>
        <w:t>وإن كان جاهلاً أو ناسياً فصلاته صحيحة إلا أن يزول عذره</w:t>
      </w:r>
      <w:r w:rsidRPr="00EC6691">
        <w:rPr>
          <w:rStyle w:val="7Char"/>
          <w:vertAlign w:val="superscript"/>
          <w:rtl/>
        </w:rPr>
        <w:t>(</w:t>
      </w:r>
      <w:r w:rsidRPr="00EC6691">
        <w:rPr>
          <w:rStyle w:val="7Char"/>
          <w:vertAlign w:val="superscript"/>
          <w:rtl/>
        </w:rPr>
        <w:footnoteReference w:id="566"/>
      </w:r>
      <w:r w:rsidRPr="00EC6691">
        <w:rPr>
          <w:rStyle w:val="7Char"/>
          <w:vertAlign w:val="superscript"/>
          <w:rtl/>
        </w:rPr>
        <w:t>)</w:t>
      </w:r>
      <w:r w:rsidRPr="005B7E64">
        <w:rPr>
          <w:rStyle w:val="7Char"/>
          <w:rtl/>
        </w:rPr>
        <w:t xml:space="preserve"> قبل أن يدركه الإمام</w:t>
      </w:r>
      <w:r w:rsidR="00EA7D3B" w:rsidRPr="005B7E64">
        <w:rPr>
          <w:rStyle w:val="7Char"/>
          <w:rtl/>
        </w:rPr>
        <w:t xml:space="preserve">، </w:t>
      </w:r>
      <w:r w:rsidRPr="005B7E64">
        <w:rPr>
          <w:rStyle w:val="7Char"/>
          <w:rtl/>
        </w:rPr>
        <w:t>فإنه يلزمه الرجوع ليأتي بما سبق فيه بعد إمامه</w:t>
      </w:r>
      <w:r w:rsidR="00EA7D3B" w:rsidRPr="005B7E64">
        <w:rPr>
          <w:rStyle w:val="7Char"/>
          <w:rtl/>
        </w:rPr>
        <w:t xml:space="preserve">، </w:t>
      </w:r>
      <w:r w:rsidRPr="005B7E64">
        <w:rPr>
          <w:rStyle w:val="7Char"/>
          <w:rtl/>
        </w:rPr>
        <w:t>فإن لم يفعل عالماً ذاكراً بطلت صلاته وإلا فلا</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567"/>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67" w:name="_Toc234237722"/>
      <w:r w:rsidRPr="00051AC7">
        <w:rPr>
          <w:rStyle w:val="8Char"/>
          <w:rtl/>
        </w:rPr>
        <w:t>الحال الثاني: الموافقة أو المقارنة</w:t>
      </w:r>
      <w:r w:rsidR="00EA7D3B" w:rsidRPr="00051AC7">
        <w:rPr>
          <w:rStyle w:val="8Char"/>
          <w:rtl/>
        </w:rPr>
        <w:t>،</w:t>
      </w:r>
      <w:r w:rsidR="00EA7D3B" w:rsidRPr="005B7E64">
        <w:rPr>
          <w:rStyle w:val="4Char"/>
          <w:rtl/>
        </w:rPr>
        <w:t xml:space="preserve"> </w:t>
      </w:r>
      <w:r w:rsidRPr="005B7E64">
        <w:rPr>
          <w:rStyle w:val="7Char"/>
          <w:rtl/>
        </w:rPr>
        <w:t>وهي أن يوافق المأموم الإمام عند الانتقال إلى ركن</w:t>
      </w:r>
      <w:r w:rsidR="00EA7D3B" w:rsidRPr="005B7E64">
        <w:rPr>
          <w:rStyle w:val="7Char"/>
          <w:rtl/>
        </w:rPr>
        <w:t xml:space="preserve">، </w:t>
      </w:r>
      <w:r w:rsidRPr="005B7E64">
        <w:rPr>
          <w:rStyle w:val="7Char"/>
          <w:rtl/>
        </w:rPr>
        <w:t>كأن يركع أو يسجد معه سواء بسواء</w:t>
      </w:r>
      <w:r w:rsidR="00EA7D3B" w:rsidRPr="005B7E64">
        <w:rPr>
          <w:rStyle w:val="7Char"/>
          <w:rtl/>
        </w:rPr>
        <w:t xml:space="preserve">، </w:t>
      </w:r>
      <w:r w:rsidRPr="005B7E64">
        <w:rPr>
          <w:rStyle w:val="7Char"/>
          <w:rtl/>
        </w:rPr>
        <w:t>وهي مكروهة في غير تكبيرة الإحرام</w:t>
      </w:r>
      <w:r w:rsidR="00EA7D3B" w:rsidRPr="005B7E64">
        <w:rPr>
          <w:rStyle w:val="7Char"/>
          <w:rtl/>
        </w:rPr>
        <w:t xml:space="preserve">؛ </w:t>
      </w:r>
      <w:r w:rsidRPr="005B7E64">
        <w:rPr>
          <w:rStyle w:val="7Char"/>
          <w:rtl/>
        </w:rPr>
        <w:t>لأن تكبيرة الإحرام يشترط أن يأتي بها بعد إمامه فلو أتى بها معه لم يعتد بها</w:t>
      </w:r>
      <w:bookmarkEnd w:id="367"/>
      <w:r w:rsidR="002712C5" w:rsidRPr="005B7E64">
        <w:rPr>
          <w:rStyle w:val="7Char"/>
          <w:rtl/>
        </w:rPr>
        <w:t>.</w:t>
      </w:r>
    </w:p>
    <w:p w:rsidR="008A1DA7" w:rsidRPr="005B7E64" w:rsidRDefault="008A1DA7" w:rsidP="00744F45">
      <w:pPr>
        <w:ind w:firstLine="284"/>
        <w:jc w:val="both"/>
        <w:rPr>
          <w:rStyle w:val="7Char"/>
          <w:rtl/>
        </w:rPr>
      </w:pPr>
      <w:bookmarkStart w:id="368" w:name="_Toc234237723"/>
      <w:r w:rsidRPr="00051AC7">
        <w:rPr>
          <w:rStyle w:val="8Char"/>
          <w:rtl/>
        </w:rPr>
        <w:t>والموافقة قسمان</w:t>
      </w:r>
      <w:r w:rsidRPr="00051AC7">
        <w:rPr>
          <w:rStyle w:val="7Char"/>
          <w:rtl/>
        </w:rPr>
        <w:t>: الموافقة</w:t>
      </w:r>
      <w:r w:rsidRPr="005B7E64">
        <w:rPr>
          <w:rStyle w:val="7Char"/>
          <w:rtl/>
        </w:rPr>
        <w:t xml:space="preserve"> في الأقوال والموافقة في الأفعال: </w:t>
      </w:r>
      <w:bookmarkEnd w:id="368"/>
    </w:p>
    <w:p w:rsidR="002712C5" w:rsidRPr="005B7E64" w:rsidRDefault="008A1DA7" w:rsidP="00744F45">
      <w:pPr>
        <w:ind w:firstLine="284"/>
        <w:jc w:val="both"/>
        <w:rPr>
          <w:rStyle w:val="7Char"/>
          <w:rtl/>
        </w:rPr>
      </w:pPr>
      <w:bookmarkStart w:id="369" w:name="_Toc234237724"/>
      <w:r w:rsidRPr="00051AC7">
        <w:rPr>
          <w:rStyle w:val="8Char"/>
          <w:rtl/>
        </w:rPr>
        <w:t>القسم الأول: الموافقة في الأقوال</w:t>
      </w:r>
      <w:r w:rsidR="00EA7D3B" w:rsidRPr="00051AC7">
        <w:rPr>
          <w:rStyle w:val="8Char"/>
          <w:rtl/>
        </w:rPr>
        <w:t>،</w:t>
      </w:r>
      <w:r w:rsidR="00EA7D3B" w:rsidRPr="005B7E64">
        <w:rPr>
          <w:rStyle w:val="4Char"/>
          <w:rtl/>
        </w:rPr>
        <w:t xml:space="preserve"> </w:t>
      </w:r>
      <w:r w:rsidRPr="005B7E64">
        <w:rPr>
          <w:rStyle w:val="7Char"/>
          <w:rtl/>
        </w:rPr>
        <w:t xml:space="preserve">لا تضر إلا في تكبيرة الإحرام </w:t>
      </w:r>
      <w:r w:rsidRPr="005B7E64">
        <w:rPr>
          <w:rStyle w:val="7Char"/>
          <w:rFonts w:hint="cs"/>
          <w:rtl/>
        </w:rPr>
        <w:t>و</w:t>
      </w:r>
      <w:r w:rsidRPr="005B7E64">
        <w:rPr>
          <w:rStyle w:val="7Char"/>
          <w:rtl/>
        </w:rPr>
        <w:t>السلام</w:t>
      </w:r>
      <w:bookmarkEnd w:id="369"/>
      <w:r w:rsidR="002712C5" w:rsidRPr="005B7E64">
        <w:rPr>
          <w:rStyle w:val="7Char"/>
          <w:rtl/>
        </w:rPr>
        <w:t>.</w:t>
      </w:r>
    </w:p>
    <w:p w:rsidR="002712C5" w:rsidRPr="005B7E64" w:rsidRDefault="008A1DA7" w:rsidP="00744F45">
      <w:pPr>
        <w:ind w:firstLine="284"/>
        <w:jc w:val="both"/>
        <w:rPr>
          <w:rStyle w:val="7Char"/>
          <w:rtl/>
        </w:rPr>
      </w:pPr>
      <w:bookmarkStart w:id="370" w:name="_Toc234237725"/>
      <w:r w:rsidRPr="005B7E64">
        <w:rPr>
          <w:rStyle w:val="7Char"/>
          <w:rtl/>
        </w:rPr>
        <w:t>أما تكبيرة الإحرام</w:t>
      </w:r>
      <w:r w:rsidR="00EA7D3B" w:rsidRPr="005B7E64">
        <w:rPr>
          <w:rStyle w:val="7Char"/>
          <w:rtl/>
        </w:rPr>
        <w:t xml:space="preserve">؛ </w:t>
      </w:r>
      <w:r w:rsidRPr="005B7E64">
        <w:rPr>
          <w:rStyle w:val="7Char"/>
          <w:rtl/>
        </w:rPr>
        <w:t>فإن المأموم لا يكبر إلا بعد أن يتم الإمام تكبيرة الإحرام</w:t>
      </w:r>
      <w:r w:rsidR="00EA7D3B" w:rsidRPr="005B7E64">
        <w:rPr>
          <w:rStyle w:val="7Char"/>
          <w:rtl/>
        </w:rPr>
        <w:t xml:space="preserve">؛ </w:t>
      </w:r>
      <w:r w:rsidRPr="005B7E64">
        <w:rPr>
          <w:rStyle w:val="7Char"/>
          <w:rtl/>
        </w:rPr>
        <w:t>فإن كبر قبل انتهاء إمامه نهائياً منها لم تنعقد صلاته</w:t>
      </w:r>
      <w:bookmarkEnd w:id="370"/>
      <w:r w:rsidR="002712C5" w:rsidRPr="005B7E64">
        <w:rPr>
          <w:rStyle w:val="7Char"/>
          <w:rtl/>
        </w:rPr>
        <w:t>.</w:t>
      </w:r>
    </w:p>
    <w:p w:rsidR="002712C5" w:rsidRPr="005B7E64" w:rsidRDefault="008A1DA7" w:rsidP="00744F45">
      <w:pPr>
        <w:ind w:firstLine="284"/>
        <w:jc w:val="both"/>
        <w:rPr>
          <w:rStyle w:val="7Char"/>
          <w:rtl/>
        </w:rPr>
      </w:pPr>
      <w:bookmarkStart w:id="371" w:name="_Toc234237726"/>
      <w:r w:rsidRPr="005B7E64">
        <w:rPr>
          <w:rStyle w:val="7Char"/>
          <w:rtl/>
        </w:rPr>
        <w:t>وأما الموافقة في السلام فيكره أن يسلم مع الإمام</w:t>
      </w:r>
      <w:r w:rsidR="00EA7D3B" w:rsidRPr="005B7E64">
        <w:rPr>
          <w:rStyle w:val="7Char"/>
          <w:rtl/>
        </w:rPr>
        <w:t xml:space="preserve">، </w:t>
      </w:r>
      <w:r w:rsidRPr="005B7E64">
        <w:rPr>
          <w:rStyle w:val="7Char"/>
          <w:rtl/>
        </w:rPr>
        <w:t>فالأولى أن يسلم المأموم عقب فراغ الإمام من التسليمتين</w:t>
      </w:r>
      <w:r w:rsidRPr="00EC6691">
        <w:rPr>
          <w:rStyle w:val="7Char"/>
          <w:vertAlign w:val="superscript"/>
          <w:rtl/>
        </w:rPr>
        <w:t>(</w:t>
      </w:r>
      <w:bookmarkEnd w:id="371"/>
      <w:r w:rsidRPr="00EC6691">
        <w:rPr>
          <w:rStyle w:val="7Char"/>
          <w:vertAlign w:val="superscript"/>
          <w:rtl/>
        </w:rPr>
        <w:footnoteReference w:id="568"/>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72" w:name="_Toc234237727"/>
      <w:r w:rsidRPr="00051AC7">
        <w:rPr>
          <w:rStyle w:val="8Char"/>
          <w:rtl/>
        </w:rPr>
        <w:t>القسم الثاني: الموافقة في الأفعال</w:t>
      </w:r>
      <w:r w:rsidR="00EA7D3B" w:rsidRPr="00051AC7">
        <w:rPr>
          <w:rStyle w:val="8Char"/>
          <w:rtl/>
        </w:rPr>
        <w:t>،</w:t>
      </w:r>
      <w:r w:rsidR="00EA7D3B" w:rsidRPr="005B7E64">
        <w:rPr>
          <w:rStyle w:val="4Char"/>
          <w:rtl/>
        </w:rPr>
        <w:t xml:space="preserve"> </w:t>
      </w:r>
      <w:r w:rsidRPr="005B7E64">
        <w:rPr>
          <w:rStyle w:val="7Char"/>
          <w:rtl/>
        </w:rPr>
        <w:t>مكروهة على القول الصحيح من قولي أهل العلم</w:t>
      </w:r>
      <w:r w:rsidR="00EA7D3B" w:rsidRPr="005B7E64">
        <w:rPr>
          <w:rStyle w:val="7Char"/>
          <w:rtl/>
        </w:rPr>
        <w:t xml:space="preserve">، </w:t>
      </w:r>
      <w:r w:rsidRPr="005B7E64">
        <w:rPr>
          <w:rStyle w:val="7Char"/>
          <w:rtl/>
        </w:rPr>
        <w:t>مثل: أن يركع المأموم مع الإمام</w:t>
      </w:r>
      <w:r w:rsidR="00EA7D3B" w:rsidRPr="005B7E64">
        <w:rPr>
          <w:rStyle w:val="7Char"/>
          <w:rtl/>
        </w:rPr>
        <w:t xml:space="preserve">، </w:t>
      </w:r>
      <w:r w:rsidRPr="005B7E64">
        <w:rPr>
          <w:rStyle w:val="7Char"/>
          <w:rtl/>
        </w:rPr>
        <w:t>أو يسجد</w:t>
      </w:r>
      <w:r w:rsidR="00EA7D3B" w:rsidRPr="005B7E64">
        <w:rPr>
          <w:rStyle w:val="7Char"/>
          <w:rtl/>
        </w:rPr>
        <w:t xml:space="preserve">، </w:t>
      </w:r>
      <w:r w:rsidRPr="005B7E64">
        <w:rPr>
          <w:rStyle w:val="7Char"/>
          <w:rtl/>
        </w:rPr>
        <w:t>أو يرفع</w:t>
      </w:r>
      <w:r w:rsidR="00EA7D3B" w:rsidRPr="005B7E64">
        <w:rPr>
          <w:rStyle w:val="7Char"/>
          <w:rtl/>
        </w:rPr>
        <w:t xml:space="preserve">؛ </w:t>
      </w:r>
      <w:r w:rsidRPr="005B7E64">
        <w:rPr>
          <w:rStyle w:val="7Char"/>
          <w:rtl/>
        </w:rPr>
        <w:t xml:space="preserve">لقول النبي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002712C5" w:rsidRPr="005B7E64">
        <w:rPr>
          <w:rStyle w:val="7Char"/>
          <w:rFonts w:hint="eastAsia"/>
          <w:rtl/>
        </w:rPr>
        <w:t>...</w:t>
      </w:r>
      <w:r w:rsidRPr="005B7E64">
        <w:rPr>
          <w:rStyle w:val="4Char"/>
          <w:rtl/>
        </w:rPr>
        <w:t>إذا ركع الإمام فاركعوا</w:t>
      </w:r>
      <w:r w:rsidR="00EA7D3B" w:rsidRPr="005B7E64">
        <w:rPr>
          <w:rStyle w:val="4Char"/>
          <w:rtl/>
        </w:rPr>
        <w:t xml:space="preserve">، </w:t>
      </w:r>
      <w:r w:rsidRPr="005B7E64">
        <w:rPr>
          <w:rStyle w:val="4Char"/>
          <w:rtl/>
        </w:rPr>
        <w:t>ولا تركعوا حتى يركع</w:t>
      </w:r>
      <w:r w:rsidR="00EA7D3B" w:rsidRPr="005B7E64">
        <w:rPr>
          <w:rStyle w:val="4Char"/>
          <w:rtl/>
        </w:rPr>
        <w:t xml:space="preserve">، </w:t>
      </w:r>
      <w:r w:rsidRPr="005B7E64">
        <w:rPr>
          <w:rStyle w:val="4Char"/>
          <w:rtl/>
        </w:rPr>
        <w:t>وإذا سجد فاسجدوا ولا تسجدوا حتى يسجد</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sz w:val="46"/>
          <w:szCs w:val="34"/>
          <w:rtl/>
        </w:rPr>
        <w:instrText xml:space="preserve">... </w:instrText>
      </w:r>
      <w:r w:rsidRPr="006D2C0C">
        <w:rPr>
          <w:rFonts w:ascii="mylotus" w:hAnsi="mylotus" w:cs="Traditional Naskh"/>
          <w:b/>
          <w:bCs/>
          <w:sz w:val="46"/>
          <w:szCs w:val="34"/>
          <w:rtl/>
        </w:rPr>
        <w:instrText>إذا ركع الإمام فاركعوا، ولا تركعوا حتى يركع، وإذا سجد فاسجدوا ولا تسجدوا حتى يسجد</w:instrText>
      </w:r>
      <w:r w:rsidRPr="006D2C0C">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372"/>
      <w:r w:rsidRPr="00EC6691">
        <w:rPr>
          <w:rStyle w:val="7Char"/>
          <w:vertAlign w:val="superscript"/>
          <w:rtl/>
        </w:rPr>
        <w:footnoteReference w:id="569"/>
      </w:r>
      <w:r w:rsidRPr="00EC6691">
        <w:rPr>
          <w:rStyle w:val="7Char"/>
          <w:vertAlign w:val="superscript"/>
          <w:rtl/>
        </w:rPr>
        <w:t>)</w:t>
      </w:r>
      <w:r w:rsidR="002712C5" w:rsidRPr="005B7E64">
        <w:rPr>
          <w:rStyle w:val="7Char"/>
          <w:rFonts w:hint="eastAsia"/>
          <w:rtl/>
        </w:rPr>
        <w:t xml:space="preserve">. </w:t>
      </w:r>
      <w:r w:rsidRPr="005B7E64">
        <w:rPr>
          <w:rStyle w:val="7Char"/>
          <w:rtl/>
        </w:rPr>
        <w:t>فإن قارن المأموم إمامه في أفعاله كره له ذلك</w:t>
      </w:r>
      <w:r w:rsidRPr="00EC6691">
        <w:rPr>
          <w:rStyle w:val="7Char"/>
          <w:vertAlign w:val="superscript"/>
          <w:rtl/>
        </w:rPr>
        <w:t>(</w:t>
      </w:r>
      <w:r w:rsidRPr="00EC6691">
        <w:rPr>
          <w:rStyle w:val="7Char"/>
          <w:vertAlign w:val="superscript"/>
          <w:rtl/>
        </w:rPr>
        <w:footnoteReference w:id="570"/>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73" w:name="_Toc234237728"/>
      <w:r w:rsidRPr="00051AC7">
        <w:rPr>
          <w:rStyle w:val="8Char"/>
          <w:rtl/>
        </w:rPr>
        <w:t>الحال الثالث: التأخر أو التخلف عن متابعة الإمام</w:t>
      </w:r>
      <w:r w:rsidR="00EA7D3B" w:rsidRPr="00051AC7">
        <w:rPr>
          <w:rStyle w:val="8Char"/>
          <w:rtl/>
        </w:rPr>
        <w:t>،</w:t>
      </w:r>
      <w:r w:rsidR="00EA7D3B" w:rsidRPr="005B7E64">
        <w:rPr>
          <w:rStyle w:val="4Char"/>
          <w:rtl/>
        </w:rPr>
        <w:t xml:space="preserve"> </w:t>
      </w:r>
      <w:r w:rsidRPr="005B7E64">
        <w:rPr>
          <w:rStyle w:val="7Char"/>
          <w:rtl/>
        </w:rPr>
        <w:t>مثل: أن يتخلف عنه بركن</w:t>
      </w:r>
      <w:r w:rsidR="00EA7D3B" w:rsidRPr="005B7E64">
        <w:rPr>
          <w:rStyle w:val="7Char"/>
          <w:rtl/>
        </w:rPr>
        <w:t xml:space="preserve">، </w:t>
      </w:r>
      <w:r w:rsidRPr="005B7E64">
        <w:rPr>
          <w:rStyle w:val="7Char"/>
          <w:rtl/>
        </w:rPr>
        <w:t>أو بركنين</w:t>
      </w:r>
      <w:r w:rsidR="00EA7D3B" w:rsidRPr="005B7E64">
        <w:rPr>
          <w:rStyle w:val="7Char"/>
          <w:rtl/>
        </w:rPr>
        <w:t xml:space="preserve">، </w:t>
      </w:r>
      <w:r w:rsidRPr="005B7E64">
        <w:rPr>
          <w:rStyle w:val="7Char"/>
          <w:rtl/>
        </w:rPr>
        <w:t>أو ركعة أو ركعتين</w:t>
      </w:r>
      <w:r w:rsidR="00EA7D3B" w:rsidRPr="005B7E64">
        <w:rPr>
          <w:rStyle w:val="7Char"/>
          <w:rtl/>
        </w:rPr>
        <w:t xml:space="preserve">، </w:t>
      </w:r>
      <w:r w:rsidRPr="005B7E64">
        <w:rPr>
          <w:rStyle w:val="7Char"/>
          <w:rtl/>
        </w:rPr>
        <w:t>أو أقل أو أكثر</w:t>
      </w:r>
      <w:r w:rsidRPr="00EC6691">
        <w:rPr>
          <w:rStyle w:val="7Char"/>
          <w:vertAlign w:val="superscript"/>
          <w:rtl/>
        </w:rPr>
        <w:t>(</w:t>
      </w:r>
      <w:bookmarkEnd w:id="373"/>
      <w:r w:rsidRPr="00EC6691">
        <w:rPr>
          <w:rStyle w:val="7Char"/>
          <w:vertAlign w:val="superscript"/>
          <w:rtl/>
        </w:rPr>
        <w:footnoteReference w:id="571"/>
      </w:r>
      <w:r w:rsidRPr="00EC6691">
        <w:rPr>
          <w:rStyle w:val="7Char"/>
          <w:vertAlign w:val="superscript"/>
          <w:rtl/>
        </w:rPr>
        <w:t>)</w:t>
      </w:r>
      <w:r w:rsidR="002712C5" w:rsidRPr="005B7E64">
        <w:rPr>
          <w:rStyle w:val="7Char"/>
          <w:rtl/>
        </w:rPr>
        <w:t>.</w:t>
      </w:r>
    </w:p>
    <w:p w:rsidR="008A1DA7" w:rsidRPr="00051AC7" w:rsidRDefault="008A1DA7" w:rsidP="00051AC7">
      <w:pPr>
        <w:pStyle w:val="7"/>
        <w:rPr>
          <w:rtl/>
        </w:rPr>
      </w:pPr>
      <w:bookmarkStart w:id="374" w:name="_Toc234237729"/>
      <w:r w:rsidRPr="00051AC7">
        <w:rPr>
          <w:rStyle w:val="8Char"/>
          <w:rtl/>
        </w:rPr>
        <w:t>والتخلف عن الإمام قسمان</w:t>
      </w:r>
      <w:r w:rsidRPr="00051AC7">
        <w:rPr>
          <w:rtl/>
        </w:rPr>
        <w:t>: تخلف بعذر</w:t>
      </w:r>
      <w:r w:rsidR="00EA7D3B" w:rsidRPr="00051AC7">
        <w:rPr>
          <w:rtl/>
        </w:rPr>
        <w:t xml:space="preserve">، </w:t>
      </w:r>
      <w:r w:rsidRPr="00051AC7">
        <w:rPr>
          <w:rtl/>
        </w:rPr>
        <w:t xml:space="preserve">وتخلف بغير عذر: </w:t>
      </w:r>
      <w:bookmarkEnd w:id="374"/>
    </w:p>
    <w:p w:rsidR="002712C5" w:rsidRPr="005B7E64" w:rsidRDefault="008A1DA7" w:rsidP="00744F45">
      <w:pPr>
        <w:ind w:firstLine="284"/>
        <w:jc w:val="both"/>
        <w:rPr>
          <w:rStyle w:val="7Char"/>
          <w:rtl/>
        </w:rPr>
      </w:pPr>
      <w:bookmarkStart w:id="375" w:name="_Toc234237730"/>
      <w:r w:rsidRPr="00051AC7">
        <w:rPr>
          <w:rStyle w:val="8Char"/>
          <w:rtl/>
        </w:rPr>
        <w:t>القسم الأول: التخلف بعذر</w:t>
      </w:r>
      <w:r w:rsidR="00EA7D3B" w:rsidRPr="00051AC7">
        <w:rPr>
          <w:rStyle w:val="8Char"/>
          <w:rtl/>
        </w:rPr>
        <w:t>،</w:t>
      </w:r>
      <w:r w:rsidR="00EA7D3B" w:rsidRPr="005B7E64">
        <w:rPr>
          <w:rStyle w:val="4Char"/>
          <w:rtl/>
        </w:rPr>
        <w:t xml:space="preserve"> </w:t>
      </w:r>
      <w:r w:rsidRPr="005B7E64">
        <w:rPr>
          <w:rStyle w:val="7Char"/>
          <w:rtl/>
        </w:rPr>
        <w:t>مثل: النوم والسهو</w:t>
      </w:r>
      <w:r w:rsidR="00EA7D3B" w:rsidRPr="005B7E64">
        <w:rPr>
          <w:rStyle w:val="7Char"/>
          <w:rtl/>
        </w:rPr>
        <w:t xml:space="preserve">، </w:t>
      </w:r>
      <w:r w:rsidRPr="005B7E64">
        <w:rPr>
          <w:rStyle w:val="7Char"/>
          <w:rtl/>
        </w:rPr>
        <w:t>والزحام</w:t>
      </w:r>
      <w:r w:rsidR="00EA7D3B" w:rsidRPr="005B7E64">
        <w:rPr>
          <w:rStyle w:val="7Char"/>
          <w:rtl/>
        </w:rPr>
        <w:t xml:space="preserve">، </w:t>
      </w:r>
      <w:r w:rsidRPr="005B7E64">
        <w:rPr>
          <w:rStyle w:val="7Char"/>
          <w:rtl/>
        </w:rPr>
        <w:t>والجهل</w:t>
      </w:r>
      <w:r w:rsidR="00EA7D3B" w:rsidRPr="005B7E64">
        <w:rPr>
          <w:rStyle w:val="7Char"/>
          <w:rtl/>
        </w:rPr>
        <w:t xml:space="preserve">، </w:t>
      </w:r>
      <w:r w:rsidRPr="005B7E64">
        <w:rPr>
          <w:rStyle w:val="7Char"/>
          <w:rtl/>
        </w:rPr>
        <w:t>والنسيان</w:t>
      </w:r>
      <w:r w:rsidR="00EA7D3B" w:rsidRPr="005B7E64">
        <w:rPr>
          <w:rStyle w:val="7Char"/>
          <w:rtl/>
        </w:rPr>
        <w:t xml:space="preserve">، </w:t>
      </w:r>
      <w:r w:rsidRPr="005B7E64">
        <w:rPr>
          <w:rStyle w:val="7Char"/>
          <w:rtl/>
        </w:rPr>
        <w:t>أو لم يسمع الإمام حتى سبقه</w:t>
      </w:r>
      <w:r w:rsidR="00EA7D3B" w:rsidRPr="005B7E64">
        <w:rPr>
          <w:rStyle w:val="7Char"/>
          <w:rtl/>
        </w:rPr>
        <w:t xml:space="preserve">، </w:t>
      </w:r>
      <w:r w:rsidRPr="005B7E64">
        <w:rPr>
          <w:rStyle w:val="7Char"/>
          <w:rtl/>
        </w:rPr>
        <w:t>أو عجلة إمام</w:t>
      </w:r>
      <w:r w:rsidR="00EA7D3B" w:rsidRPr="005B7E64">
        <w:rPr>
          <w:rStyle w:val="7Char"/>
          <w:rtl/>
        </w:rPr>
        <w:t xml:space="preserve">؛ </w:t>
      </w:r>
      <w:r w:rsidRPr="005B7E64">
        <w:rPr>
          <w:rStyle w:val="7Char"/>
          <w:rtl/>
        </w:rPr>
        <w:t>فإن المأموم في هذه الحالة يأتي بما تخلف به عن الإمام</w:t>
      </w:r>
      <w:r w:rsidR="00EA7D3B" w:rsidRPr="005B7E64">
        <w:rPr>
          <w:rStyle w:val="7Char"/>
          <w:rtl/>
        </w:rPr>
        <w:t xml:space="preserve">؛ </w:t>
      </w:r>
      <w:r w:rsidRPr="005B7E64">
        <w:rPr>
          <w:rStyle w:val="7Char"/>
          <w:rtl/>
        </w:rPr>
        <w:t>سواء كان: ركناً</w:t>
      </w:r>
      <w:r w:rsidR="00EA7D3B" w:rsidRPr="005B7E64">
        <w:rPr>
          <w:rStyle w:val="7Char"/>
          <w:rtl/>
        </w:rPr>
        <w:t xml:space="preserve">، </w:t>
      </w:r>
      <w:r w:rsidRPr="005B7E64">
        <w:rPr>
          <w:rStyle w:val="7Char"/>
          <w:rtl/>
        </w:rPr>
        <w:t>أو ركنين</w:t>
      </w:r>
      <w:r w:rsidR="00EA7D3B" w:rsidRPr="005B7E64">
        <w:rPr>
          <w:rStyle w:val="7Char"/>
          <w:rtl/>
        </w:rPr>
        <w:t xml:space="preserve">، </w:t>
      </w:r>
      <w:r w:rsidRPr="005B7E64">
        <w:rPr>
          <w:rStyle w:val="7Char"/>
          <w:rtl/>
        </w:rPr>
        <w:t>أو أقل</w:t>
      </w:r>
      <w:r w:rsidR="00EA7D3B" w:rsidRPr="005B7E64">
        <w:rPr>
          <w:rStyle w:val="7Char"/>
          <w:rtl/>
        </w:rPr>
        <w:t xml:space="preserve">، </w:t>
      </w:r>
      <w:r w:rsidRPr="005B7E64">
        <w:rPr>
          <w:rStyle w:val="7Char"/>
          <w:rtl/>
        </w:rPr>
        <w:t>أو أكثر</w:t>
      </w:r>
      <w:r w:rsidR="00EA7D3B" w:rsidRPr="005B7E64">
        <w:rPr>
          <w:rStyle w:val="7Char"/>
          <w:rtl/>
        </w:rPr>
        <w:t xml:space="preserve">، </w:t>
      </w:r>
      <w:r w:rsidRPr="005B7E64">
        <w:rPr>
          <w:rStyle w:val="7Char"/>
          <w:rtl/>
        </w:rPr>
        <w:t>ويدرك إمامه فيتابعه ولا شيء عليه</w:t>
      </w:r>
      <w:r w:rsidR="00EA7D3B" w:rsidRPr="005B7E64">
        <w:rPr>
          <w:rStyle w:val="7Char"/>
          <w:rtl/>
        </w:rPr>
        <w:t xml:space="preserve">، </w:t>
      </w:r>
      <w:r w:rsidRPr="005B7E64">
        <w:rPr>
          <w:rStyle w:val="7Char"/>
          <w:rtl/>
        </w:rPr>
        <w:t>إلا إذا وصل الإمام إلى المكان الذي هو فيه</w:t>
      </w:r>
      <w:r w:rsidR="00EA7D3B" w:rsidRPr="005B7E64">
        <w:rPr>
          <w:rStyle w:val="7Char"/>
          <w:rtl/>
        </w:rPr>
        <w:t xml:space="preserve">، </w:t>
      </w:r>
      <w:r w:rsidRPr="005B7E64">
        <w:rPr>
          <w:rStyle w:val="7Char"/>
          <w:rtl/>
        </w:rPr>
        <w:t>فإنه لا يأتي به ويبقى مع الإمام وتصح له ركعة ملفقة من ركعتي إمامه: الركعة التي تخلف فيها</w:t>
      </w:r>
      <w:r w:rsidR="00EA7D3B" w:rsidRPr="005B7E64">
        <w:rPr>
          <w:rStyle w:val="7Char"/>
          <w:rtl/>
        </w:rPr>
        <w:t xml:space="preserve">، </w:t>
      </w:r>
      <w:r w:rsidRPr="005B7E64">
        <w:rPr>
          <w:rStyle w:val="7Char"/>
          <w:rtl/>
        </w:rPr>
        <w:t>والركعة التي وصل إليها الإمام وهو في مكانه</w:t>
      </w:r>
      <w:r w:rsidR="00EA7D3B" w:rsidRPr="005B7E64">
        <w:rPr>
          <w:rStyle w:val="7Char"/>
          <w:rtl/>
        </w:rPr>
        <w:t xml:space="preserve">، </w:t>
      </w:r>
      <w:r w:rsidRPr="005B7E64">
        <w:rPr>
          <w:rStyle w:val="7Char"/>
          <w:rtl/>
        </w:rPr>
        <w:t>فإذا سلم الإمام قام المتخلف فأتى بركعة كاملة</w:t>
      </w:r>
      <w:bookmarkEnd w:id="375"/>
      <w:r w:rsidR="002712C5" w:rsidRPr="005B7E64">
        <w:rPr>
          <w:rStyle w:val="7Char"/>
          <w:rtl/>
        </w:rPr>
        <w:t>.</w:t>
      </w:r>
    </w:p>
    <w:p w:rsidR="002712C5" w:rsidRPr="005B7E64" w:rsidRDefault="008A1DA7" w:rsidP="00744F45">
      <w:pPr>
        <w:ind w:firstLine="284"/>
        <w:jc w:val="both"/>
        <w:rPr>
          <w:rStyle w:val="7Char"/>
          <w:rtl/>
        </w:rPr>
      </w:pPr>
      <w:bookmarkStart w:id="376" w:name="_Toc234237731"/>
      <w:r w:rsidRPr="005B7E64">
        <w:rPr>
          <w:rStyle w:val="7Char"/>
          <w:rtl/>
        </w:rPr>
        <w:t>أما إذا تخلف عن إمامه بركعة أو ركعتين أو أكثر</w:t>
      </w:r>
      <w:r w:rsidR="00EA7D3B" w:rsidRPr="005B7E64">
        <w:rPr>
          <w:rStyle w:val="7Char"/>
          <w:rtl/>
        </w:rPr>
        <w:t xml:space="preserve">، </w:t>
      </w:r>
      <w:r w:rsidRPr="005B7E64">
        <w:rPr>
          <w:rStyle w:val="7Char"/>
          <w:rtl/>
        </w:rPr>
        <w:t>فإنه يتابع إمامه</w:t>
      </w:r>
      <w:r w:rsidR="00EA7D3B" w:rsidRPr="005B7E64">
        <w:rPr>
          <w:rStyle w:val="7Char"/>
          <w:rtl/>
        </w:rPr>
        <w:t xml:space="preserve">، </w:t>
      </w:r>
      <w:r w:rsidRPr="005B7E64">
        <w:rPr>
          <w:rStyle w:val="7Char"/>
          <w:rtl/>
        </w:rPr>
        <w:t>وبعد سلام الإمام يقضي ما تخلف به عن إمامه</w:t>
      </w:r>
      <w:r w:rsidRPr="00EC6691">
        <w:rPr>
          <w:rStyle w:val="7Char"/>
          <w:vertAlign w:val="superscript"/>
          <w:rtl/>
        </w:rPr>
        <w:t>(</w:t>
      </w:r>
      <w:bookmarkEnd w:id="376"/>
      <w:r w:rsidRPr="00EC6691">
        <w:rPr>
          <w:rStyle w:val="7Char"/>
          <w:vertAlign w:val="superscript"/>
          <w:rtl/>
        </w:rPr>
        <w:footnoteReference w:id="572"/>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77" w:name="_Toc234237732"/>
      <w:r w:rsidRPr="00051AC7">
        <w:rPr>
          <w:rStyle w:val="8Char"/>
          <w:rtl/>
        </w:rPr>
        <w:t>القسم الثاني: تخلف أو تأخر بغير عذر</w:t>
      </w:r>
      <w:r w:rsidR="00EA7D3B" w:rsidRPr="00051AC7">
        <w:rPr>
          <w:rStyle w:val="8Char"/>
          <w:rtl/>
        </w:rPr>
        <w:t>،</w:t>
      </w:r>
      <w:r w:rsidR="00EA7D3B" w:rsidRPr="005B7E64">
        <w:rPr>
          <w:rStyle w:val="4Char"/>
          <w:rtl/>
        </w:rPr>
        <w:t xml:space="preserve"> </w:t>
      </w:r>
      <w:r w:rsidRPr="005B7E64">
        <w:rPr>
          <w:rStyle w:val="7Char"/>
          <w:rtl/>
        </w:rPr>
        <w:t>فإما أن يكون تخلفاً في ركن أو تخلفاً بركن</w:t>
      </w:r>
      <w:r w:rsidR="00EA7D3B" w:rsidRPr="005B7E64">
        <w:rPr>
          <w:rStyle w:val="7Char"/>
          <w:rtl/>
        </w:rPr>
        <w:t xml:space="preserve">، </w:t>
      </w:r>
      <w:r w:rsidRPr="005B7E64">
        <w:rPr>
          <w:rStyle w:val="7Char"/>
          <w:rtl/>
        </w:rPr>
        <w:t>والتخلف في ركن: هو أن يتأخر المأموم في المتابعة لكن يدرك الإمام في الركن الذي انتقل إليه</w:t>
      </w:r>
      <w:r w:rsidR="00EA7D3B" w:rsidRPr="005B7E64">
        <w:rPr>
          <w:rStyle w:val="7Char"/>
          <w:rtl/>
        </w:rPr>
        <w:t xml:space="preserve">، </w:t>
      </w:r>
      <w:r w:rsidRPr="005B7E64">
        <w:rPr>
          <w:rStyle w:val="7Char"/>
          <w:rtl/>
        </w:rPr>
        <w:t>مثل: أن يركع الإمام وقد بقي على المأموم آية أو آيتين فيكملها ثم يدرك الإمام في ركوعه قبل أن يرفع</w:t>
      </w:r>
      <w:r w:rsidR="00EA7D3B" w:rsidRPr="005B7E64">
        <w:rPr>
          <w:rStyle w:val="7Char"/>
          <w:rtl/>
        </w:rPr>
        <w:t xml:space="preserve">، </w:t>
      </w:r>
      <w:r w:rsidRPr="005B7E64">
        <w:rPr>
          <w:rStyle w:val="7Char"/>
          <w:rtl/>
        </w:rPr>
        <w:t>فالركعة هنا صحيحة لكن الفعل مخالف للسنة</w:t>
      </w:r>
      <w:bookmarkEnd w:id="377"/>
      <w:r w:rsidR="002712C5" w:rsidRPr="005B7E64">
        <w:rPr>
          <w:rStyle w:val="7Char"/>
          <w:rtl/>
        </w:rPr>
        <w:t>.</w:t>
      </w:r>
    </w:p>
    <w:p w:rsidR="002712C5" w:rsidRPr="005B7E64" w:rsidRDefault="008A1DA7" w:rsidP="00744F45">
      <w:pPr>
        <w:ind w:firstLine="284"/>
        <w:jc w:val="both"/>
        <w:rPr>
          <w:rStyle w:val="7Char"/>
          <w:rtl/>
        </w:rPr>
      </w:pPr>
      <w:bookmarkStart w:id="378" w:name="_Toc234237733"/>
      <w:r w:rsidRPr="005B7E64">
        <w:rPr>
          <w:rStyle w:val="7Char"/>
          <w:rtl/>
        </w:rPr>
        <w:t>أما التخلف بالركن</w:t>
      </w:r>
      <w:r w:rsidR="00EA7D3B" w:rsidRPr="005B7E64">
        <w:rPr>
          <w:rStyle w:val="7Char"/>
          <w:rtl/>
        </w:rPr>
        <w:t xml:space="preserve">، </w:t>
      </w:r>
      <w:r w:rsidRPr="005B7E64">
        <w:rPr>
          <w:rStyle w:val="7Char"/>
          <w:rtl/>
        </w:rPr>
        <w:t>فهو: أن يتأخر المأموم حتى يسبقه الإمام بركن</w:t>
      </w:r>
      <w:r w:rsidR="00EA7D3B" w:rsidRPr="005B7E64">
        <w:rPr>
          <w:rStyle w:val="7Char"/>
          <w:rtl/>
        </w:rPr>
        <w:t xml:space="preserve">، </w:t>
      </w:r>
      <w:r w:rsidRPr="005B7E64">
        <w:rPr>
          <w:rStyle w:val="7Char"/>
          <w:rtl/>
        </w:rPr>
        <w:t>مثل: أن يركع ويرفع من الركوع قبل أن يركع المأموم</w:t>
      </w:r>
      <w:r w:rsidR="00EA7D3B" w:rsidRPr="005B7E64">
        <w:rPr>
          <w:rStyle w:val="7Char"/>
          <w:rtl/>
        </w:rPr>
        <w:t xml:space="preserve">، </w:t>
      </w:r>
      <w:r w:rsidRPr="005B7E64">
        <w:rPr>
          <w:rStyle w:val="7Char"/>
          <w:rtl/>
        </w:rPr>
        <w:t xml:space="preserve">فهذا كما قال الفقهاء - رحمهم الله -: </w:t>
      </w:r>
      <w:r w:rsidR="001C17E1" w:rsidRPr="001C17E1">
        <w:rPr>
          <w:rStyle w:val="7Char"/>
          <w:rFonts w:hint="cs"/>
          <w:rtl/>
        </w:rPr>
        <w:t>«</w:t>
      </w:r>
      <w:r w:rsidRPr="005B7E64">
        <w:rPr>
          <w:rStyle w:val="7Char"/>
          <w:rFonts w:hint="eastAsia"/>
          <w:rtl/>
        </w:rPr>
        <w:t>التخلف عن الإمام كسبقه</w:t>
      </w:r>
      <w:r w:rsidR="001C17E1" w:rsidRPr="001C17E1">
        <w:rPr>
          <w:rStyle w:val="7Char"/>
          <w:rFonts w:hint="cs"/>
          <w:rtl/>
        </w:rPr>
        <w:t>»</w:t>
      </w:r>
      <w:r w:rsidR="00EA7D3B" w:rsidRPr="005B7E64">
        <w:rPr>
          <w:rStyle w:val="7Char"/>
          <w:rtl/>
        </w:rPr>
        <w:t xml:space="preserve">، </w:t>
      </w:r>
      <w:r w:rsidRPr="005B7E64">
        <w:rPr>
          <w:rStyle w:val="7Char"/>
          <w:rFonts w:hint="eastAsia"/>
          <w:rtl/>
        </w:rPr>
        <w:t>فهذا تكون صلاته باطلة على الصحيح</w:t>
      </w:r>
      <w:r w:rsidR="00EA7D3B" w:rsidRPr="005B7E64">
        <w:rPr>
          <w:rStyle w:val="7Char"/>
          <w:rFonts w:hint="eastAsia"/>
          <w:rtl/>
        </w:rPr>
        <w:t xml:space="preserve">، </w:t>
      </w:r>
      <w:r w:rsidRPr="005B7E64">
        <w:rPr>
          <w:rStyle w:val="7Char"/>
          <w:rFonts w:hint="eastAsia"/>
          <w:rtl/>
        </w:rPr>
        <w:t>سواء كان الركن ركوعاً أو سجوداً أو غيرهما</w:t>
      </w:r>
      <w:r w:rsidR="00EA7D3B" w:rsidRPr="005B7E64">
        <w:rPr>
          <w:rStyle w:val="7Char"/>
          <w:rtl/>
        </w:rPr>
        <w:t xml:space="preserve">؛ </w:t>
      </w:r>
      <w:r w:rsidRPr="005B7E64">
        <w:rPr>
          <w:rStyle w:val="7Char"/>
          <w:rFonts w:hint="eastAsia"/>
          <w:rtl/>
        </w:rPr>
        <w:t>لأن المأموم تخلف بغير عذر</w:t>
      </w:r>
      <w:r w:rsidRPr="00EC6691">
        <w:rPr>
          <w:rStyle w:val="7Char"/>
          <w:vertAlign w:val="superscript"/>
          <w:rtl/>
        </w:rPr>
        <w:t>(</w:t>
      </w:r>
      <w:bookmarkEnd w:id="378"/>
      <w:r w:rsidRPr="00EC6691">
        <w:rPr>
          <w:rStyle w:val="7Char"/>
          <w:vertAlign w:val="superscript"/>
          <w:rtl/>
        </w:rPr>
        <w:footnoteReference w:id="573"/>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379" w:name="_Toc234237734"/>
      <w:r w:rsidRPr="00051AC7">
        <w:rPr>
          <w:rStyle w:val="8Char"/>
          <w:rtl/>
        </w:rPr>
        <w:t>الحال الرابع: المتابعة</w:t>
      </w:r>
      <w:r w:rsidR="00EA7D3B" w:rsidRPr="00051AC7">
        <w:rPr>
          <w:rStyle w:val="8Char"/>
          <w:rtl/>
        </w:rPr>
        <w:t>،</w:t>
      </w:r>
      <w:r w:rsidR="00EA7D3B" w:rsidRPr="005B7E64">
        <w:rPr>
          <w:rStyle w:val="4Char"/>
          <w:rtl/>
        </w:rPr>
        <w:t xml:space="preserve"> </w:t>
      </w:r>
      <w:r w:rsidRPr="005B7E64">
        <w:rPr>
          <w:rStyle w:val="7Char"/>
          <w:rtl/>
        </w:rPr>
        <w:t>وهي أن يشرع المأموم في أفعال الصلاة</w:t>
      </w:r>
      <w:r w:rsidR="00EA7D3B" w:rsidRPr="005B7E64">
        <w:rPr>
          <w:rStyle w:val="7Char"/>
          <w:rtl/>
        </w:rPr>
        <w:t xml:space="preserve">، </w:t>
      </w:r>
      <w:r w:rsidRPr="005B7E64">
        <w:rPr>
          <w:rStyle w:val="7Char"/>
          <w:rtl/>
        </w:rPr>
        <w:t>من: الركوع</w:t>
      </w:r>
      <w:r w:rsidR="00EA7D3B" w:rsidRPr="005B7E64">
        <w:rPr>
          <w:rStyle w:val="7Char"/>
          <w:rtl/>
        </w:rPr>
        <w:t xml:space="preserve">، </w:t>
      </w:r>
      <w:r w:rsidRPr="005B7E64">
        <w:rPr>
          <w:rStyle w:val="7Char"/>
          <w:rtl/>
        </w:rPr>
        <w:t>والرفع</w:t>
      </w:r>
      <w:r w:rsidR="00EA7D3B" w:rsidRPr="005B7E64">
        <w:rPr>
          <w:rStyle w:val="7Char"/>
          <w:rtl/>
        </w:rPr>
        <w:t xml:space="preserve">، </w:t>
      </w:r>
      <w:r w:rsidRPr="005B7E64">
        <w:rPr>
          <w:rStyle w:val="7Char"/>
          <w:rtl/>
        </w:rPr>
        <w:t>والسجود بعد فراغ الإمام</w:t>
      </w:r>
      <w:r w:rsidR="00EA7D3B" w:rsidRPr="005B7E64">
        <w:rPr>
          <w:rStyle w:val="7Char"/>
          <w:rtl/>
        </w:rPr>
        <w:t xml:space="preserve">، </w:t>
      </w:r>
      <w:r w:rsidRPr="005B7E64">
        <w:rPr>
          <w:rStyle w:val="7Char"/>
          <w:rtl/>
        </w:rPr>
        <w:t>وكذلك يتابعه في التكبير فلا يكبر حتى يكبر</w:t>
      </w:r>
      <w:r w:rsidR="002712C5" w:rsidRPr="005B7E64">
        <w:rPr>
          <w:rStyle w:val="7Char"/>
          <w:rtl/>
        </w:rPr>
        <w:t xml:space="preserve">. </w:t>
      </w:r>
      <w:r w:rsidRPr="005B7E64">
        <w:rPr>
          <w:rStyle w:val="7Char"/>
          <w:rtl/>
        </w:rPr>
        <w:t>وهذا هو السنة</w:t>
      </w:r>
      <w:r w:rsidR="00EA7D3B" w:rsidRPr="005B7E64">
        <w:rPr>
          <w:rStyle w:val="7Char"/>
          <w:rtl/>
        </w:rPr>
        <w:t xml:space="preserve">، </w:t>
      </w:r>
      <w:r w:rsidRPr="005B7E64">
        <w:rPr>
          <w:rStyle w:val="7Char"/>
          <w:rtl/>
        </w:rPr>
        <w:t>وهو المطلوب من المأموم</w:t>
      </w:r>
      <w:r w:rsidRPr="00EC6691">
        <w:rPr>
          <w:rStyle w:val="7Char"/>
          <w:vertAlign w:val="superscript"/>
          <w:rtl/>
        </w:rPr>
        <w:t>(</w:t>
      </w:r>
      <w:bookmarkEnd w:id="379"/>
      <w:r w:rsidRPr="00EC6691">
        <w:rPr>
          <w:rStyle w:val="7Char"/>
          <w:vertAlign w:val="superscript"/>
          <w:rtl/>
        </w:rPr>
        <w:footnoteReference w:id="574"/>
      </w:r>
      <w:r w:rsidRPr="00EC6691">
        <w:rPr>
          <w:rStyle w:val="7Char"/>
          <w:vertAlign w:val="superscript"/>
          <w:rtl/>
        </w:rPr>
        <w:t>)</w:t>
      </w:r>
      <w:r w:rsidR="00EA7D3B" w:rsidRPr="005B7E64">
        <w:rPr>
          <w:rStyle w:val="7Char"/>
          <w:rtl/>
        </w:rPr>
        <w:t xml:space="preserve">؛ </w:t>
      </w:r>
      <w:r w:rsidRPr="005B7E64">
        <w:rPr>
          <w:rStyle w:val="7Char"/>
          <w:rtl/>
        </w:rPr>
        <w:t xml:space="preserve">لحديث أبي هريرة </w:t>
      </w:r>
      <w:r w:rsidR="000A3707" w:rsidRPr="000A3707">
        <w:rPr>
          <w:rStyle w:val="7Char"/>
          <w:rFonts w:cs="CTraditional Arabic"/>
          <w:szCs w:val="28"/>
          <w:rtl/>
        </w:rPr>
        <w:t>س</w:t>
      </w:r>
      <w:r w:rsidRPr="005B7E64">
        <w:rPr>
          <w:rStyle w:val="7Char"/>
          <w:rtl/>
        </w:rPr>
        <w:t xml:space="preserve"> 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إنما جُعل الإمام لي</w:t>
      </w:r>
      <w:r w:rsidRPr="005B7E64">
        <w:rPr>
          <w:rStyle w:val="4Char"/>
          <w:rtl/>
        </w:rPr>
        <w:t>ُ</w:t>
      </w:r>
      <w:r w:rsidRPr="005B7E64">
        <w:rPr>
          <w:rStyle w:val="4Char"/>
          <w:rFonts w:hint="eastAsia"/>
          <w:rtl/>
        </w:rPr>
        <w:t>ؤ</w:t>
      </w:r>
      <w:r w:rsidRPr="005B7E64">
        <w:rPr>
          <w:rStyle w:val="4Char"/>
          <w:rtl/>
        </w:rPr>
        <w:t>ْ</w:t>
      </w:r>
      <w:r w:rsidRPr="005B7E64">
        <w:rPr>
          <w:rStyle w:val="4Char"/>
          <w:rFonts w:hint="eastAsia"/>
          <w:rtl/>
        </w:rPr>
        <w:t>ت</w:t>
      </w:r>
      <w:r w:rsidRPr="005B7E64">
        <w:rPr>
          <w:rStyle w:val="4Char"/>
          <w:rtl/>
        </w:rPr>
        <w:t>َ</w:t>
      </w:r>
      <w:r w:rsidRPr="005B7E64">
        <w:rPr>
          <w:rStyle w:val="4Char"/>
          <w:rFonts w:hint="eastAsia"/>
          <w:rtl/>
        </w:rPr>
        <w:t>م</w:t>
      </w:r>
      <w:r w:rsidRPr="005B7E64">
        <w:rPr>
          <w:rStyle w:val="4Char"/>
          <w:rtl/>
        </w:rPr>
        <w:t>َّ</w:t>
      </w:r>
      <w:r w:rsidRPr="005B7E64">
        <w:rPr>
          <w:rStyle w:val="4Char"/>
          <w:rFonts w:hint="eastAsia"/>
          <w:rtl/>
        </w:rPr>
        <w:t xml:space="preserve"> به</w:t>
      </w:r>
      <w:r w:rsidR="00EA7D3B" w:rsidRPr="005B7E64">
        <w:rPr>
          <w:rStyle w:val="4Char"/>
          <w:rFonts w:hint="eastAsia"/>
          <w:rtl/>
        </w:rPr>
        <w:t xml:space="preserve">، </w:t>
      </w:r>
      <w:r w:rsidRPr="005B7E64">
        <w:rPr>
          <w:rStyle w:val="4Char"/>
          <w:rFonts w:hint="eastAsia"/>
          <w:rtl/>
        </w:rPr>
        <w:t>فلا تخ</w:t>
      </w:r>
      <w:r w:rsidRPr="005B7E64">
        <w:rPr>
          <w:rStyle w:val="4Char"/>
          <w:rtl/>
        </w:rPr>
        <w:t>ت</w:t>
      </w:r>
      <w:r w:rsidRPr="005B7E64">
        <w:rPr>
          <w:rStyle w:val="4Char"/>
          <w:rFonts w:hint="eastAsia"/>
          <w:rtl/>
        </w:rPr>
        <w:t xml:space="preserve">لفوا </w:t>
      </w:r>
      <w:r w:rsidRPr="005B7E64">
        <w:rPr>
          <w:rStyle w:val="4Char"/>
          <w:rtl/>
        </w:rPr>
        <w:t>عليه</w:t>
      </w:r>
      <w:r w:rsidR="00EA7D3B" w:rsidRPr="005B7E64">
        <w:rPr>
          <w:rStyle w:val="4Char"/>
          <w:rtl/>
        </w:rPr>
        <w:t xml:space="preserve">، </w:t>
      </w:r>
      <w:r w:rsidRPr="005B7E64">
        <w:rPr>
          <w:rStyle w:val="4Char"/>
          <w:rtl/>
        </w:rPr>
        <w:t>فإذا كبّر فكبّروا</w:t>
      </w:r>
      <w:r w:rsidR="00EA7D3B" w:rsidRPr="005B7E64">
        <w:rPr>
          <w:rStyle w:val="4Char"/>
          <w:rtl/>
        </w:rPr>
        <w:t xml:space="preserve">، </w:t>
      </w:r>
      <w:r w:rsidRPr="005B7E64">
        <w:rPr>
          <w:rStyle w:val="4Char"/>
          <w:rtl/>
        </w:rPr>
        <w:t>ولا تكبروا حتى يكبر</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w:instrText>
      </w:r>
      <w:r w:rsidRPr="005B7E64">
        <w:rPr>
          <w:rStyle w:val="4Char"/>
          <w:rFonts w:hint="eastAsia"/>
          <w:rtl/>
        </w:rPr>
        <w:instrText>((إنما جُعل الإمام لي</w:instrText>
      </w:r>
      <w:r w:rsidRPr="005B7E64">
        <w:rPr>
          <w:rStyle w:val="4Char"/>
          <w:rtl/>
        </w:rPr>
        <w:instrText>ُ</w:instrText>
      </w:r>
      <w:r w:rsidRPr="005B7E64">
        <w:rPr>
          <w:rStyle w:val="4Char"/>
          <w:rFonts w:hint="eastAsia"/>
          <w:rtl/>
        </w:rPr>
        <w:instrText>ؤ</w:instrText>
      </w:r>
      <w:r w:rsidRPr="005B7E64">
        <w:rPr>
          <w:rStyle w:val="4Char"/>
          <w:rtl/>
        </w:rPr>
        <w:instrText>ْ</w:instrText>
      </w:r>
      <w:r w:rsidRPr="005B7E64">
        <w:rPr>
          <w:rStyle w:val="4Char"/>
          <w:rFonts w:hint="eastAsia"/>
          <w:rtl/>
        </w:rPr>
        <w:instrText>ت</w:instrText>
      </w:r>
      <w:r w:rsidRPr="005B7E64">
        <w:rPr>
          <w:rStyle w:val="4Char"/>
          <w:rtl/>
        </w:rPr>
        <w:instrText>َ</w:instrText>
      </w:r>
      <w:r w:rsidRPr="005B7E64">
        <w:rPr>
          <w:rStyle w:val="4Char"/>
          <w:rFonts w:hint="eastAsia"/>
          <w:rtl/>
        </w:rPr>
        <w:instrText>م</w:instrText>
      </w:r>
      <w:r w:rsidRPr="005B7E64">
        <w:rPr>
          <w:rStyle w:val="4Char"/>
          <w:rtl/>
        </w:rPr>
        <w:instrText>َّ</w:instrText>
      </w:r>
      <w:r w:rsidRPr="005B7E64">
        <w:rPr>
          <w:rStyle w:val="4Char"/>
          <w:rFonts w:hint="eastAsia"/>
          <w:rtl/>
        </w:rPr>
        <w:instrText xml:space="preserve"> به، فلا تخ</w:instrText>
      </w:r>
      <w:r w:rsidRPr="005B7E64">
        <w:rPr>
          <w:rStyle w:val="4Char"/>
          <w:rtl/>
        </w:rPr>
        <w:instrText>ت</w:instrText>
      </w:r>
      <w:r w:rsidRPr="005B7E64">
        <w:rPr>
          <w:rStyle w:val="4Char"/>
          <w:rFonts w:hint="eastAsia"/>
          <w:rtl/>
        </w:rPr>
        <w:instrText xml:space="preserve">لفوا </w:instrText>
      </w:r>
      <w:r w:rsidRPr="005B7E64">
        <w:rPr>
          <w:rStyle w:val="4Char"/>
          <w:rtl/>
        </w:rPr>
        <w:instrText xml:space="preserve">عليه، فإذا كبّر فكبّروا، ولا تكبروا حتى يكبر" </w:instrText>
      </w:r>
      <w:r w:rsidRPr="005B7E64">
        <w:rPr>
          <w:rStyle w:val="4Char"/>
          <w:rtl/>
        </w:rPr>
        <w:fldChar w:fldCharType="end"/>
      </w:r>
      <w:r w:rsidR="00EA7D3B" w:rsidRPr="005B7E64">
        <w:rPr>
          <w:rStyle w:val="4Char"/>
          <w:rtl/>
        </w:rPr>
        <w:t xml:space="preserve">، </w:t>
      </w:r>
      <w:r w:rsidRPr="005B7E64">
        <w:rPr>
          <w:rStyle w:val="4Char"/>
          <w:rtl/>
        </w:rPr>
        <w:t>وإذا ركع فاركعوا ولا تركعوا حتى يركع</w:t>
      </w:r>
      <w:r w:rsidR="00EA7D3B" w:rsidRPr="005B7E64">
        <w:rPr>
          <w:rStyle w:val="4Char"/>
          <w:rtl/>
        </w:rPr>
        <w:t xml:space="preserve">، </w:t>
      </w:r>
      <w:r w:rsidRPr="005B7E64">
        <w:rPr>
          <w:rStyle w:val="4Char"/>
          <w:rtl/>
        </w:rPr>
        <w:t>وإذا قال: سمع الله لمن حمده فقولوا: اللهم ربنا لك الحمد</w:t>
      </w:r>
      <w:r w:rsidR="00EA7D3B" w:rsidRPr="005B7E64">
        <w:rPr>
          <w:rStyle w:val="4Char"/>
          <w:rtl/>
        </w:rPr>
        <w:t xml:space="preserve">، </w:t>
      </w:r>
      <w:r w:rsidRPr="005B7E64">
        <w:rPr>
          <w:rStyle w:val="4Char"/>
          <w:rtl/>
        </w:rPr>
        <w:t>وإذا سجد فاسجدوا ولا تسجدوا حتى يسجد</w:t>
      </w:r>
      <w:r w:rsidR="00EA7D3B" w:rsidRPr="005B7E64">
        <w:rPr>
          <w:rStyle w:val="4Char"/>
          <w:rtl/>
        </w:rPr>
        <w:t xml:space="preserve">، </w:t>
      </w:r>
      <w:r w:rsidRPr="005B7E64">
        <w:rPr>
          <w:rStyle w:val="4Char"/>
          <w:rtl/>
        </w:rPr>
        <w:t>وإذا صلى قائماً فصلوا قياماً</w:t>
      </w:r>
      <w:r w:rsidR="00EA7D3B" w:rsidRPr="005B7E64">
        <w:rPr>
          <w:rStyle w:val="4Char"/>
          <w:rtl/>
        </w:rPr>
        <w:t xml:space="preserve">، </w:t>
      </w:r>
      <w:r w:rsidRPr="005B7E64">
        <w:rPr>
          <w:rStyle w:val="4Char"/>
          <w:rtl/>
        </w:rPr>
        <w:t>وإذا صلى قاعداً فصلوا قعوداً أجمعون</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575"/>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80" w:name="_Toc234237735"/>
      <w:r w:rsidRPr="00051AC7">
        <w:rPr>
          <w:rStyle w:val="8Char"/>
          <w:rtl/>
        </w:rPr>
        <w:t>4- ارتفاع مكان الإمام اليسير على المأمومين لا يضر</w:t>
      </w:r>
      <w:r w:rsidR="00EA7D3B" w:rsidRPr="00051AC7">
        <w:rPr>
          <w:rStyle w:val="8Char"/>
          <w:rtl/>
        </w:rPr>
        <w:t>؛</w:t>
      </w:r>
      <w:r w:rsidR="00EA7D3B" w:rsidRPr="005B7E64">
        <w:rPr>
          <w:rStyle w:val="4Char"/>
          <w:rtl/>
        </w:rPr>
        <w:t xml:space="preserve"> </w:t>
      </w:r>
      <w:r w:rsidRPr="005B7E64">
        <w:rPr>
          <w:rStyle w:val="7Char"/>
          <w:rtl/>
        </w:rPr>
        <w:t xml:space="preserve">لحديث سهل بن سعد </w:t>
      </w:r>
      <w:r w:rsidR="000A3707" w:rsidRPr="000A3707">
        <w:rPr>
          <w:rStyle w:val="7Char"/>
          <w:rFonts w:cs="CTraditional Arabic"/>
          <w:szCs w:val="28"/>
          <w:rtl/>
        </w:rPr>
        <w:t>س</w:t>
      </w:r>
      <w:r w:rsidRPr="005B7E64">
        <w:rPr>
          <w:rStyle w:val="7Char"/>
          <w:rtl/>
        </w:rPr>
        <w:t xml:space="preserve"> وفيه: أن النبي </w:t>
      </w:r>
      <w:r w:rsidR="000A3707" w:rsidRPr="000A3707">
        <w:rPr>
          <w:rStyle w:val="7Char"/>
          <w:rFonts w:cs="CTraditional Arabic"/>
          <w:szCs w:val="28"/>
          <w:rtl/>
        </w:rPr>
        <w:t>ج</w:t>
      </w:r>
      <w:r w:rsidRPr="005B7E64">
        <w:rPr>
          <w:rStyle w:val="7Char"/>
          <w:rtl/>
        </w:rPr>
        <w:t xml:space="preserve"> جلس على المنبر في أول يوم وُضِعَ فكبر وهو عليه</w:t>
      </w:r>
      <w:r w:rsidR="00EA7D3B" w:rsidRPr="005B7E64">
        <w:rPr>
          <w:rStyle w:val="7Char"/>
          <w:rtl/>
        </w:rPr>
        <w:t xml:space="preserve">، </w:t>
      </w:r>
      <w:r w:rsidRPr="005B7E64">
        <w:rPr>
          <w:rStyle w:val="7Char"/>
          <w:rtl/>
        </w:rPr>
        <w:t>ثم ركع</w:t>
      </w:r>
      <w:r w:rsidR="00EA7D3B" w:rsidRPr="005B7E64">
        <w:rPr>
          <w:rStyle w:val="7Char"/>
          <w:rtl/>
        </w:rPr>
        <w:t xml:space="preserve">، </w:t>
      </w:r>
      <w:r w:rsidRPr="005B7E64">
        <w:rPr>
          <w:rStyle w:val="7Char"/>
          <w:rtl/>
        </w:rPr>
        <w:t>ثم نزل القهقرى</w:t>
      </w:r>
      <w:r w:rsidRPr="00EC6691">
        <w:rPr>
          <w:rStyle w:val="7Char"/>
          <w:vertAlign w:val="superscript"/>
          <w:rtl/>
        </w:rPr>
        <w:t>(</w:t>
      </w:r>
      <w:bookmarkEnd w:id="380"/>
      <w:r w:rsidRPr="00EC6691">
        <w:rPr>
          <w:rStyle w:val="7Char"/>
          <w:vertAlign w:val="superscript"/>
          <w:rtl/>
        </w:rPr>
        <w:footnoteReference w:id="576"/>
      </w:r>
      <w:r w:rsidRPr="00EC6691">
        <w:rPr>
          <w:rStyle w:val="7Char"/>
          <w:vertAlign w:val="superscript"/>
          <w:rtl/>
        </w:rPr>
        <w:t>)</w:t>
      </w:r>
      <w:r w:rsidRPr="005B7E64">
        <w:rPr>
          <w:rStyle w:val="7Char"/>
          <w:rtl/>
        </w:rPr>
        <w:t xml:space="preserve"> فسجد في أصل المنبر</w:t>
      </w:r>
      <w:r w:rsidR="00EA7D3B" w:rsidRPr="005B7E64">
        <w:rPr>
          <w:rStyle w:val="7Char"/>
          <w:rtl/>
        </w:rPr>
        <w:t xml:space="preserve">، </w:t>
      </w:r>
      <w:r w:rsidRPr="005B7E64">
        <w:rPr>
          <w:rStyle w:val="7Char"/>
          <w:rtl/>
        </w:rPr>
        <w:t xml:space="preserve">ثم عاد فلما فرغ أقبل على الناس فقال: </w:t>
      </w:r>
      <w:r w:rsidR="001C17E1" w:rsidRPr="001C17E1">
        <w:rPr>
          <w:rStyle w:val="7Char"/>
          <w:rFonts w:hint="cs"/>
          <w:rtl/>
        </w:rPr>
        <w:t>«</w:t>
      </w:r>
      <w:r w:rsidRPr="005B7E64">
        <w:rPr>
          <w:rStyle w:val="4Char"/>
          <w:rFonts w:hint="eastAsia"/>
          <w:rtl/>
        </w:rPr>
        <w:t>أيها الناس</w:t>
      </w:r>
      <w:r w:rsidR="00EA7D3B" w:rsidRPr="005B7E64">
        <w:rPr>
          <w:rStyle w:val="4Char"/>
          <w:rFonts w:hint="eastAsia"/>
          <w:rtl/>
        </w:rPr>
        <w:t xml:space="preserve">، </w:t>
      </w:r>
      <w:r w:rsidRPr="005B7E64">
        <w:rPr>
          <w:rStyle w:val="4Char"/>
          <w:rFonts w:hint="eastAsia"/>
          <w:rtl/>
        </w:rPr>
        <w:t>إنما صنعت هذ</w:t>
      </w:r>
      <w:r w:rsidRPr="005B7E64">
        <w:rPr>
          <w:rStyle w:val="4Char"/>
          <w:rtl/>
        </w:rPr>
        <w:t>ا</w:t>
      </w:r>
      <w:r w:rsidR="00EA7D3B" w:rsidRPr="005B7E64">
        <w:rPr>
          <w:rStyle w:val="4Char"/>
          <w:rtl/>
        </w:rPr>
        <w:t xml:space="preserve">؛ </w:t>
      </w:r>
      <w:r w:rsidRPr="005B7E64">
        <w:rPr>
          <w:rStyle w:val="4Char"/>
          <w:rFonts w:hint="eastAsia"/>
          <w:rtl/>
        </w:rPr>
        <w:t>لتأتموا بي</w:t>
      </w:r>
      <w:r w:rsidR="00EA7D3B" w:rsidRPr="005B7E64">
        <w:rPr>
          <w:rStyle w:val="4Char"/>
          <w:rtl/>
        </w:rPr>
        <w:t xml:space="preserve">؛ </w:t>
      </w:r>
      <w:r w:rsidRPr="005B7E64">
        <w:rPr>
          <w:rStyle w:val="4Char"/>
          <w:rFonts w:hint="eastAsia"/>
          <w:rtl/>
        </w:rPr>
        <w:t>ولتعلَّموا صلاتي</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 xml:space="preserve">أيها </w:instrText>
      </w:r>
      <w:r w:rsidRPr="006D2C0C">
        <w:rPr>
          <w:rFonts w:ascii="mylotus" w:hAnsi="mylotus" w:cs="Traditional Naskh" w:hint="eastAsia"/>
          <w:b/>
          <w:bCs/>
          <w:color w:val="000000"/>
          <w:sz w:val="46"/>
          <w:szCs w:val="34"/>
          <w:rtl/>
        </w:rPr>
        <w:instrText>الناس</w:instrText>
      </w:r>
      <w:r w:rsidRPr="006D2C0C">
        <w:rPr>
          <w:rFonts w:ascii="mylotus" w:hAnsi="mylotus" w:cs="Traditional Naskh" w:hint="eastAsia"/>
          <w:b/>
          <w:bCs/>
          <w:sz w:val="46"/>
          <w:szCs w:val="34"/>
          <w:rtl/>
        </w:rPr>
        <w:instrText>، إنما صنعت هذ</w:instrText>
      </w:r>
      <w:r w:rsidRPr="006D2C0C">
        <w:rPr>
          <w:rFonts w:ascii="mylotus" w:hAnsi="mylotus" w:cs="Traditional Naskh"/>
          <w:b/>
          <w:bCs/>
          <w:sz w:val="46"/>
          <w:szCs w:val="34"/>
          <w:rtl/>
        </w:rPr>
        <w:instrText>ا؛</w:instrText>
      </w:r>
      <w:r w:rsidRPr="006D2C0C">
        <w:rPr>
          <w:rFonts w:ascii="mylotus" w:hAnsi="mylotus" w:cs="Traditional Naskh" w:hint="eastAsia"/>
          <w:b/>
          <w:bCs/>
          <w:sz w:val="46"/>
          <w:szCs w:val="34"/>
          <w:rtl/>
        </w:rPr>
        <w:instrText xml:space="preserve"> لتأتموا بي</w:instrText>
      </w:r>
      <w:r w:rsidRPr="006D2C0C">
        <w:rPr>
          <w:rFonts w:ascii="mylotus" w:hAnsi="mylotus" w:cs="Traditional Naskh"/>
          <w:b/>
          <w:bCs/>
          <w:sz w:val="46"/>
          <w:szCs w:val="34"/>
          <w:rtl/>
        </w:rPr>
        <w:instrText>؛</w:instrText>
      </w:r>
      <w:r w:rsidRPr="006D2C0C">
        <w:rPr>
          <w:rFonts w:ascii="mylotus" w:hAnsi="mylotus" w:cs="Traditional Naskh" w:hint="eastAsia"/>
          <w:b/>
          <w:bCs/>
          <w:sz w:val="46"/>
          <w:szCs w:val="34"/>
          <w:rtl/>
        </w:rPr>
        <w:instrText xml:space="preserve"> ولتعلَّموا صلاتي</w:instrText>
      </w:r>
      <w:r w:rsidRPr="006D2C0C">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002712C5" w:rsidRPr="005B7E64">
        <w:rPr>
          <w:rStyle w:val="7Char"/>
          <w:rFonts w:hint="eastAsia"/>
          <w:rtl/>
        </w:rPr>
        <w:t xml:space="preserve">. </w:t>
      </w:r>
      <w:r w:rsidRPr="005B7E64">
        <w:rPr>
          <w:rStyle w:val="7Char"/>
          <w:rtl/>
        </w:rPr>
        <w:t xml:space="preserve">وفي لفظ: </w:t>
      </w:r>
      <w:r w:rsidR="001C17E1" w:rsidRPr="001C17E1">
        <w:rPr>
          <w:rStyle w:val="7Char"/>
          <w:rFonts w:hint="cs"/>
          <w:rtl/>
        </w:rPr>
        <w:t>«</w:t>
      </w:r>
      <w:r w:rsidRPr="005B7E64">
        <w:rPr>
          <w:rStyle w:val="7Char"/>
          <w:rFonts w:hint="eastAsia"/>
          <w:rtl/>
        </w:rPr>
        <w:t xml:space="preserve">وقام عليه رسول الله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حين عمل ووُضِع فاستقبل القبلة</w:t>
      </w:r>
      <w:r w:rsidR="00EA7D3B" w:rsidRPr="005B7E64">
        <w:rPr>
          <w:rStyle w:val="7Char"/>
          <w:rtl/>
        </w:rPr>
        <w:t xml:space="preserve">، </w:t>
      </w:r>
      <w:r w:rsidRPr="005B7E64">
        <w:rPr>
          <w:rStyle w:val="7Char"/>
          <w:rtl/>
        </w:rPr>
        <w:t>كبَّر وقام الناس خلفه فقرأ وركع</w:t>
      </w:r>
      <w:r w:rsidR="00EA7D3B" w:rsidRPr="005B7E64">
        <w:rPr>
          <w:rStyle w:val="7Char"/>
          <w:rtl/>
        </w:rPr>
        <w:t xml:space="preserve">، </w:t>
      </w:r>
      <w:r w:rsidRPr="005B7E64">
        <w:rPr>
          <w:rStyle w:val="7Char"/>
          <w:rtl/>
        </w:rPr>
        <w:t>وركع الناس خلفه</w:t>
      </w:r>
      <w:r w:rsidR="00EA7D3B" w:rsidRPr="005B7E64">
        <w:rPr>
          <w:rStyle w:val="7Char"/>
          <w:rtl/>
        </w:rPr>
        <w:t xml:space="preserve">، </w:t>
      </w:r>
      <w:r w:rsidRPr="005B7E64">
        <w:rPr>
          <w:rStyle w:val="7Char"/>
          <w:rtl/>
        </w:rPr>
        <w:t>ثم رفع رأسه ثم رجع القهقرى حتى سجد بالأرض</w:t>
      </w:r>
      <w:r w:rsidR="00EA7D3B" w:rsidRPr="005B7E64">
        <w:rPr>
          <w:rStyle w:val="7Char"/>
          <w:rtl/>
        </w:rPr>
        <w:t xml:space="preserve">، </w:t>
      </w:r>
      <w:r w:rsidRPr="005B7E64">
        <w:rPr>
          <w:rStyle w:val="7Char"/>
          <w:rtl/>
        </w:rPr>
        <w:t>ثم عاد إلى المنبر</w:t>
      </w:r>
      <w:r w:rsidR="00EA7D3B" w:rsidRPr="005B7E64">
        <w:rPr>
          <w:rStyle w:val="7Char"/>
          <w:rtl/>
        </w:rPr>
        <w:t xml:space="preserve">، </w:t>
      </w:r>
      <w:r w:rsidRPr="005B7E64">
        <w:rPr>
          <w:rStyle w:val="7Char"/>
          <w:rtl/>
        </w:rPr>
        <w:t>ثم قرأ</w:t>
      </w:r>
      <w:r w:rsidR="00EA7D3B" w:rsidRPr="005B7E64">
        <w:rPr>
          <w:rStyle w:val="7Char"/>
          <w:rtl/>
        </w:rPr>
        <w:t xml:space="preserve">، </w:t>
      </w:r>
      <w:r w:rsidRPr="005B7E64">
        <w:rPr>
          <w:rStyle w:val="7Char"/>
          <w:rtl/>
        </w:rPr>
        <w:t>ثم ركع</w:t>
      </w:r>
      <w:r w:rsidR="00EA7D3B" w:rsidRPr="005B7E64">
        <w:rPr>
          <w:rStyle w:val="7Char"/>
          <w:rtl/>
        </w:rPr>
        <w:t xml:space="preserve">، </w:t>
      </w:r>
      <w:r w:rsidRPr="005B7E64">
        <w:rPr>
          <w:rStyle w:val="7Char"/>
          <w:rtl/>
        </w:rPr>
        <w:t>ثم رفع رأسه</w:t>
      </w:r>
      <w:r w:rsidR="00EA7D3B" w:rsidRPr="005B7E64">
        <w:rPr>
          <w:rStyle w:val="7Char"/>
          <w:rtl/>
        </w:rPr>
        <w:t xml:space="preserve">، </w:t>
      </w:r>
      <w:r w:rsidRPr="005B7E64">
        <w:rPr>
          <w:rStyle w:val="7Char"/>
          <w:rtl/>
        </w:rPr>
        <w:t>ثم رجع القهقرى حتى سجد بالأرض</w:t>
      </w:r>
      <w:r w:rsidR="00EA7D3B" w:rsidRPr="005B7E64">
        <w:rPr>
          <w:rStyle w:val="7Char"/>
          <w:rtl/>
        </w:rPr>
        <w:t xml:space="preserve">، </w:t>
      </w:r>
      <w:r w:rsidRPr="005B7E64">
        <w:rPr>
          <w:rStyle w:val="7Char"/>
          <w:rtl/>
        </w:rPr>
        <w:t>فهذا شأنه</w:t>
      </w:r>
      <w:r w:rsidR="00EA7D3B" w:rsidRPr="005B7E64">
        <w:rPr>
          <w:rStyle w:val="7Char"/>
          <w:rtl/>
        </w:rPr>
        <w:t xml:space="preserve">، </w:t>
      </w:r>
      <w:r w:rsidRPr="005B7E64">
        <w:rPr>
          <w:rStyle w:val="7Char"/>
          <w:rtl/>
        </w:rPr>
        <w:t>قال أبو عبد الله</w:t>
      </w:r>
      <w:r w:rsidRPr="00EC6691">
        <w:rPr>
          <w:rStyle w:val="7Char"/>
          <w:vertAlign w:val="superscript"/>
          <w:rtl/>
        </w:rPr>
        <w:t>(</w:t>
      </w:r>
      <w:r w:rsidRPr="00EC6691">
        <w:rPr>
          <w:rStyle w:val="7Char"/>
          <w:vertAlign w:val="superscript"/>
          <w:rtl/>
        </w:rPr>
        <w:footnoteReference w:id="577"/>
      </w:r>
      <w:r w:rsidRPr="00EC6691">
        <w:rPr>
          <w:rStyle w:val="7Char"/>
          <w:vertAlign w:val="superscript"/>
          <w:rtl/>
        </w:rPr>
        <w:t>)</w:t>
      </w:r>
      <w:r w:rsidRPr="005B7E64">
        <w:rPr>
          <w:rStyle w:val="7Char"/>
          <w:rtl/>
        </w:rPr>
        <w:t xml:space="preserve">: قال علي بن المديني: سألني أحمد بن حنبل </w:t>
      </w:r>
      <w:r w:rsidR="000A3707" w:rsidRPr="000A3707">
        <w:rPr>
          <w:rStyle w:val="7Char"/>
          <w:rFonts w:cs="CTraditional Arabic"/>
          <w:szCs w:val="28"/>
          <w:rtl/>
        </w:rPr>
        <w:t>/</w:t>
      </w:r>
      <w:r w:rsidRPr="005B7E64">
        <w:rPr>
          <w:rStyle w:val="7Char"/>
          <w:rtl/>
        </w:rPr>
        <w:t xml:space="preserve"> عن هذا الحديث</w:t>
      </w:r>
      <w:r w:rsidR="00EA7D3B" w:rsidRPr="005B7E64">
        <w:rPr>
          <w:rStyle w:val="7Char"/>
          <w:rtl/>
        </w:rPr>
        <w:t xml:space="preserve">، </w:t>
      </w:r>
      <w:r w:rsidRPr="005B7E64">
        <w:rPr>
          <w:rStyle w:val="7Char"/>
          <w:rtl/>
        </w:rPr>
        <w:t xml:space="preserve">قال: فإنما أردت أن النبي </w:t>
      </w:r>
      <w:r w:rsidR="000A3707" w:rsidRPr="000A3707">
        <w:rPr>
          <w:rStyle w:val="7Char"/>
          <w:rFonts w:cs="CTraditional Arabic"/>
          <w:szCs w:val="28"/>
          <w:rtl/>
        </w:rPr>
        <w:t>ج</w:t>
      </w:r>
      <w:r w:rsidRPr="005B7E64">
        <w:rPr>
          <w:rStyle w:val="7Char"/>
          <w:rtl/>
        </w:rPr>
        <w:t xml:space="preserve"> كان أعلى من الناس بهذا الحديث</w:t>
      </w:r>
      <w:r w:rsidR="002712C5" w:rsidRPr="005B7E64">
        <w:rPr>
          <w:rStyle w:val="7Char"/>
          <w:rtl/>
        </w:rPr>
        <w:t>...</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578"/>
      </w:r>
      <w:r w:rsidRPr="00EC6691">
        <w:rPr>
          <w:rStyle w:val="7Char"/>
          <w:vertAlign w:val="superscript"/>
          <w:rtl/>
        </w:rPr>
        <w:t>)</w:t>
      </w:r>
      <w:r w:rsidR="00EA7D3B" w:rsidRPr="005B7E64">
        <w:rPr>
          <w:rStyle w:val="7Char"/>
          <w:rtl/>
        </w:rPr>
        <w:t xml:space="preserve">؛ </w:t>
      </w:r>
      <w:r w:rsidRPr="005B7E64">
        <w:rPr>
          <w:rStyle w:val="7Char"/>
          <w:rtl/>
        </w:rPr>
        <w:t xml:space="preserve">ولحديث أنس </w:t>
      </w:r>
      <w:r w:rsidR="000A3707" w:rsidRPr="000A3707">
        <w:rPr>
          <w:rStyle w:val="7Char"/>
          <w:rFonts w:cs="CTraditional Arabic"/>
          <w:szCs w:val="28"/>
          <w:rtl/>
        </w:rPr>
        <w:t>س</w:t>
      </w:r>
      <w:r w:rsidRPr="005B7E64">
        <w:rPr>
          <w:rStyle w:val="7Char"/>
          <w:rtl/>
        </w:rPr>
        <w:t xml:space="preserve">: أن رسول الله </w:t>
      </w:r>
      <w:r w:rsidR="000A3707" w:rsidRPr="000A3707">
        <w:rPr>
          <w:rStyle w:val="7Char"/>
          <w:rFonts w:cs="CTraditional Arabic"/>
          <w:szCs w:val="28"/>
          <w:rtl/>
        </w:rPr>
        <w:t>ج</w:t>
      </w:r>
      <w:r w:rsidRPr="005B7E64">
        <w:rPr>
          <w:rStyle w:val="7Char"/>
          <w:rtl/>
        </w:rPr>
        <w:t xml:space="preserve"> سقط عن فرسه فجحش</w:t>
      </w:r>
      <w:r w:rsidRPr="00EC6691">
        <w:rPr>
          <w:rStyle w:val="7Char"/>
          <w:vertAlign w:val="superscript"/>
          <w:rtl/>
        </w:rPr>
        <w:t>(</w:t>
      </w:r>
      <w:r w:rsidRPr="00EC6691">
        <w:rPr>
          <w:rStyle w:val="7Char"/>
          <w:vertAlign w:val="superscript"/>
          <w:rtl/>
        </w:rPr>
        <w:footnoteReference w:id="579"/>
      </w:r>
      <w:r w:rsidRPr="00EC6691">
        <w:rPr>
          <w:rStyle w:val="7Char"/>
          <w:vertAlign w:val="superscript"/>
          <w:rtl/>
        </w:rPr>
        <w:t>)</w:t>
      </w:r>
      <w:r w:rsidRPr="005B7E64">
        <w:rPr>
          <w:rStyle w:val="7Char"/>
          <w:rtl/>
        </w:rPr>
        <w:t xml:space="preserve"> ساقه أو كتفه</w:t>
      </w:r>
      <w:r w:rsidR="00EA7D3B" w:rsidRPr="005B7E64">
        <w:rPr>
          <w:rStyle w:val="7Char"/>
          <w:rtl/>
        </w:rPr>
        <w:t xml:space="preserve">، </w:t>
      </w:r>
      <w:r w:rsidRPr="005B7E64">
        <w:rPr>
          <w:rStyle w:val="7Char"/>
          <w:rtl/>
        </w:rPr>
        <w:t>وآلى من نسائه</w:t>
      </w:r>
      <w:r w:rsidRPr="00EC6691">
        <w:rPr>
          <w:rStyle w:val="7Char"/>
          <w:vertAlign w:val="superscript"/>
          <w:rtl/>
        </w:rPr>
        <w:t>(</w:t>
      </w:r>
      <w:r w:rsidRPr="00EC6691">
        <w:rPr>
          <w:rStyle w:val="7Char"/>
          <w:vertAlign w:val="superscript"/>
          <w:rtl/>
        </w:rPr>
        <w:footnoteReference w:id="580"/>
      </w:r>
      <w:r w:rsidRPr="00EC6691">
        <w:rPr>
          <w:rStyle w:val="7Char"/>
          <w:vertAlign w:val="superscript"/>
          <w:rtl/>
        </w:rPr>
        <w:t>)</w:t>
      </w:r>
      <w:r w:rsidRPr="005B7E64">
        <w:rPr>
          <w:rStyle w:val="7Char"/>
          <w:rtl/>
        </w:rPr>
        <w:t xml:space="preserve"> شهراً</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1</w:instrText>
      </w:r>
      <w:r w:rsidRPr="005B7E64">
        <w:rPr>
          <w:rStyle w:val="7Char"/>
          <w:rFonts w:hint="cs"/>
          <w:rtl/>
        </w:rPr>
        <w:instrText>-</w:instrText>
      </w:r>
      <w:r w:rsidRPr="005B7E64">
        <w:rPr>
          <w:rStyle w:val="7Char"/>
          <w:rtl/>
        </w:rPr>
        <w:instrText xml:space="preserve">أن رسول الله </w:instrText>
      </w:r>
      <w:r w:rsidRPr="005B7E64">
        <w:rPr>
          <w:rStyle w:val="7Char"/>
          <w:rtl/>
        </w:rPr>
        <w:sym w:font="AGA Arabesque" w:char="F072"/>
      </w:r>
      <w:r w:rsidRPr="005B7E64">
        <w:rPr>
          <w:rStyle w:val="7Char"/>
          <w:rtl/>
        </w:rPr>
        <w:instrText xml:space="preserve"> سقط عن فرسه فجحش() ساقه أو كتفه، وآلى من نسائه() شهراً" </w:instrText>
      </w:r>
      <w:r w:rsidRPr="005B7E64">
        <w:rPr>
          <w:rStyle w:val="7Char"/>
          <w:rtl/>
        </w:rPr>
        <w:fldChar w:fldCharType="end"/>
      </w:r>
      <w:r w:rsidR="00EA7D3B" w:rsidRPr="005B7E64">
        <w:rPr>
          <w:rStyle w:val="7Char"/>
          <w:rtl/>
        </w:rPr>
        <w:t xml:space="preserve">، </w:t>
      </w:r>
      <w:r w:rsidRPr="005B7E64">
        <w:rPr>
          <w:rStyle w:val="7Char"/>
          <w:rtl/>
        </w:rPr>
        <w:t>فجلس في مَشْرُبة</w:t>
      </w:r>
      <w:r w:rsidRPr="00EC6691">
        <w:rPr>
          <w:rStyle w:val="7Char"/>
          <w:vertAlign w:val="superscript"/>
          <w:rtl/>
        </w:rPr>
        <w:t>(</w:t>
      </w:r>
      <w:r w:rsidRPr="00EC6691">
        <w:rPr>
          <w:rStyle w:val="7Char"/>
          <w:vertAlign w:val="superscript"/>
          <w:rtl/>
        </w:rPr>
        <w:footnoteReference w:id="581"/>
      </w:r>
      <w:r w:rsidRPr="00EC6691">
        <w:rPr>
          <w:rStyle w:val="7Char"/>
          <w:vertAlign w:val="superscript"/>
          <w:rtl/>
        </w:rPr>
        <w:t>)</w:t>
      </w:r>
      <w:r w:rsidRPr="005B7E64">
        <w:rPr>
          <w:rStyle w:val="7Char"/>
          <w:rtl/>
        </w:rPr>
        <w:t xml:space="preserve"> له درجتها من جذوع</w:t>
      </w:r>
      <w:r w:rsidR="00EA7D3B" w:rsidRPr="005B7E64">
        <w:rPr>
          <w:rStyle w:val="7Char"/>
          <w:rtl/>
        </w:rPr>
        <w:t xml:space="preserve">، </w:t>
      </w:r>
      <w:r w:rsidRPr="005B7E64">
        <w:rPr>
          <w:rStyle w:val="7Char"/>
          <w:rtl/>
        </w:rPr>
        <w:t>فأتاه أصحابه يعودونه فصلى بهم جالساً وهم قيام</w:t>
      </w:r>
      <w:r w:rsidR="00EA7D3B" w:rsidRPr="005B7E64">
        <w:rPr>
          <w:rStyle w:val="7Char"/>
          <w:rtl/>
        </w:rPr>
        <w:t xml:space="preserve">، </w:t>
      </w:r>
      <w:r w:rsidRPr="005B7E64">
        <w:rPr>
          <w:rStyle w:val="7Char"/>
          <w:rtl/>
        </w:rPr>
        <w:t xml:space="preserve">فلما سلم قال: </w:t>
      </w:r>
      <w:r w:rsidR="001C17E1" w:rsidRPr="001C17E1">
        <w:rPr>
          <w:rStyle w:val="7Char"/>
          <w:rFonts w:hint="cs"/>
          <w:rtl/>
        </w:rPr>
        <w:t>«</w:t>
      </w:r>
      <w:r w:rsidRPr="005B7E64">
        <w:rPr>
          <w:rStyle w:val="4Char"/>
          <w:rFonts w:hint="eastAsia"/>
          <w:rtl/>
        </w:rPr>
        <w:t>إنما جعل الإمام ليؤتم</w:t>
      </w:r>
      <w:r w:rsidRPr="005B7E64">
        <w:rPr>
          <w:rStyle w:val="4Char"/>
          <w:rtl/>
        </w:rPr>
        <w:t>َّ</w:t>
      </w:r>
      <w:r w:rsidRPr="005B7E64">
        <w:rPr>
          <w:rStyle w:val="4Char"/>
          <w:rFonts w:hint="eastAsia"/>
          <w:rtl/>
        </w:rPr>
        <w:t xml:space="preserve"> به</w:t>
      </w:r>
      <w:r w:rsidR="00EA7D3B" w:rsidRPr="005B7E64">
        <w:rPr>
          <w:rStyle w:val="4Char"/>
          <w:rFonts w:hint="eastAsia"/>
          <w:rtl/>
        </w:rPr>
        <w:t xml:space="preserve">، </w:t>
      </w:r>
      <w:r w:rsidRPr="005B7E64">
        <w:rPr>
          <w:rStyle w:val="4Char"/>
          <w:rFonts w:hint="eastAsia"/>
          <w:rtl/>
        </w:rPr>
        <w:t>فإذا كبَّر فكبروا</w:t>
      </w:r>
      <w:r w:rsidR="00EA7D3B" w:rsidRPr="005B7E64">
        <w:rPr>
          <w:rStyle w:val="4Char"/>
          <w:rFonts w:hint="eastAsia"/>
          <w:rtl/>
        </w:rPr>
        <w:t xml:space="preserve">، </w:t>
      </w:r>
      <w:r w:rsidRPr="005B7E64">
        <w:rPr>
          <w:rStyle w:val="4Char"/>
          <w:rFonts w:hint="eastAsia"/>
          <w:rtl/>
        </w:rPr>
        <w:t>وإذا ركع فاركعوا</w:t>
      </w:r>
      <w:r w:rsidR="00EA7D3B" w:rsidRPr="005B7E64">
        <w:rPr>
          <w:rStyle w:val="4Char"/>
          <w:rFonts w:hint="eastAsia"/>
          <w:rtl/>
        </w:rPr>
        <w:t xml:space="preserve">، </w:t>
      </w:r>
      <w:r w:rsidRPr="005B7E64">
        <w:rPr>
          <w:rStyle w:val="4Char"/>
          <w:rFonts w:hint="eastAsia"/>
          <w:rtl/>
        </w:rPr>
        <w:t>وإذا سجد فاسجدوا</w:t>
      </w:r>
      <w:r w:rsidR="00EA7D3B" w:rsidRPr="005B7E64">
        <w:rPr>
          <w:rStyle w:val="4Char"/>
          <w:rFonts w:hint="eastAsia"/>
          <w:rtl/>
        </w:rPr>
        <w:t xml:space="preserve">، </w:t>
      </w:r>
      <w:r w:rsidRPr="005B7E64">
        <w:rPr>
          <w:rStyle w:val="4Char"/>
          <w:rFonts w:hint="eastAsia"/>
          <w:rtl/>
        </w:rPr>
        <w:t>وإن صلى قائماً فصلوا قياماً</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إنما جعل الإمام ليؤتم</w:instrText>
      </w:r>
      <w:r w:rsidRPr="006D2C0C">
        <w:rPr>
          <w:rFonts w:ascii="mylotus" w:hAnsi="mylotus" w:cs="Traditional Naskh"/>
          <w:b/>
          <w:bCs/>
          <w:sz w:val="46"/>
          <w:szCs w:val="34"/>
          <w:rtl/>
        </w:rPr>
        <w:instrText>َّ</w:instrText>
      </w:r>
      <w:r w:rsidRPr="006D2C0C">
        <w:rPr>
          <w:rFonts w:ascii="mylotus" w:hAnsi="mylotus" w:cs="Traditional Naskh" w:hint="eastAsia"/>
          <w:b/>
          <w:bCs/>
          <w:sz w:val="46"/>
          <w:szCs w:val="34"/>
          <w:rtl/>
        </w:rPr>
        <w:instrText xml:space="preserve"> به، فإذا كبَّر فكبروا، وإذا ركع فاركعوا، وإذا سجد فاسجدوا، وإن صلى قائماً فصلوا قياماً</w:instrText>
      </w:r>
      <w:r w:rsidRPr="006D2C0C">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582"/>
      </w:r>
      <w:r w:rsidRPr="00EC6691">
        <w:rPr>
          <w:rStyle w:val="7Char"/>
          <w:vertAlign w:val="superscript"/>
          <w:rtl/>
        </w:rPr>
        <w:t>)</w:t>
      </w:r>
      <w:r w:rsidR="002712C5" w:rsidRPr="005B7E64">
        <w:rPr>
          <w:rStyle w:val="7Char"/>
          <w:rFonts w:hint="eastAsia"/>
          <w:rtl/>
        </w:rPr>
        <w:t>.</w:t>
      </w:r>
    </w:p>
    <w:p w:rsidR="002712C5" w:rsidRPr="00572EA3" w:rsidRDefault="008A1DA7" w:rsidP="00744F45">
      <w:pPr>
        <w:ind w:firstLine="284"/>
        <w:jc w:val="both"/>
        <w:rPr>
          <w:rStyle w:val="7Char"/>
          <w:rFonts w:hAnsi="Times New Roman"/>
          <w:spacing w:val="-4"/>
          <w:rtl/>
        </w:rPr>
      </w:pPr>
      <w:bookmarkStart w:id="381" w:name="_Toc234237736"/>
      <w:r w:rsidRPr="00572EA3">
        <w:rPr>
          <w:rStyle w:val="7Char"/>
          <w:rFonts w:hAnsi="Times New Roman"/>
          <w:spacing w:val="-4"/>
          <w:rtl/>
        </w:rPr>
        <w:t>وهذان الحديثان فيهما جواز الارتفاع اليسير لمكان الإمام على المأموم عند الحاجة لذلك</w:t>
      </w:r>
      <w:bookmarkEnd w:id="381"/>
      <w:r w:rsidR="002712C5" w:rsidRPr="00572EA3">
        <w:rPr>
          <w:rStyle w:val="7Char"/>
          <w:rFonts w:hAnsi="Times New Roman"/>
          <w:spacing w:val="-4"/>
          <w:rtl/>
        </w:rPr>
        <w:t>.</w:t>
      </w:r>
    </w:p>
    <w:p w:rsidR="002712C5" w:rsidRPr="005B7E64" w:rsidRDefault="008A1DA7" w:rsidP="00744F45">
      <w:pPr>
        <w:ind w:firstLine="284"/>
        <w:jc w:val="both"/>
        <w:rPr>
          <w:rStyle w:val="7Char"/>
          <w:rtl/>
        </w:rPr>
      </w:pPr>
      <w:bookmarkStart w:id="382" w:name="_Toc234237737"/>
      <w:r w:rsidRPr="005B7E64">
        <w:rPr>
          <w:rStyle w:val="7Char"/>
          <w:rtl/>
        </w:rPr>
        <w:t xml:space="preserve">أما حديث أبي مسعود: </w:t>
      </w:r>
      <w:r w:rsidR="001C17E1" w:rsidRPr="001C17E1">
        <w:rPr>
          <w:rStyle w:val="7Char"/>
          <w:rFonts w:hint="cs"/>
          <w:rtl/>
        </w:rPr>
        <w:t>«</w:t>
      </w:r>
      <w:r w:rsidRPr="005B7E64">
        <w:rPr>
          <w:rStyle w:val="7Char"/>
          <w:rFonts w:hint="eastAsia"/>
          <w:rtl/>
        </w:rPr>
        <w:t xml:space="preserve">أن حذيفة </w:t>
      </w:r>
      <w:r w:rsidR="000A3707" w:rsidRPr="000A3707">
        <w:rPr>
          <w:rStyle w:val="7Char"/>
          <w:rFonts w:cs="CTraditional Arabic"/>
          <w:szCs w:val="28"/>
          <w:rtl/>
        </w:rPr>
        <w:t>س</w:t>
      </w:r>
      <w:r w:rsidRPr="005B7E64">
        <w:rPr>
          <w:rStyle w:val="7Char"/>
          <w:rtl/>
        </w:rPr>
        <w:t>أمَّ الناس بالمدائن</w:t>
      </w:r>
      <w:r w:rsidRPr="00EC6691">
        <w:rPr>
          <w:rStyle w:val="7Char"/>
          <w:vertAlign w:val="superscript"/>
          <w:rtl/>
        </w:rPr>
        <w:t>(</w:t>
      </w:r>
      <w:bookmarkEnd w:id="382"/>
      <w:r w:rsidRPr="00EC6691">
        <w:rPr>
          <w:rStyle w:val="7Char"/>
          <w:vertAlign w:val="superscript"/>
          <w:rtl/>
        </w:rPr>
        <w:footnoteReference w:id="583"/>
      </w:r>
      <w:r w:rsidRPr="00EC6691">
        <w:rPr>
          <w:rStyle w:val="7Char"/>
          <w:vertAlign w:val="superscript"/>
          <w:rtl/>
        </w:rPr>
        <w:t>)</w:t>
      </w:r>
      <w:r w:rsidRPr="005B7E64">
        <w:rPr>
          <w:rStyle w:val="7Char"/>
          <w:rtl/>
        </w:rPr>
        <w:t xml:space="preserve"> على دكان</w:t>
      </w:r>
      <w:r w:rsidRPr="00EC6691">
        <w:rPr>
          <w:rStyle w:val="7Char"/>
          <w:vertAlign w:val="superscript"/>
          <w:rtl/>
        </w:rPr>
        <w:t>(</w:t>
      </w:r>
      <w:r w:rsidRPr="00EC6691">
        <w:rPr>
          <w:rStyle w:val="7Char"/>
          <w:vertAlign w:val="superscript"/>
          <w:rtl/>
        </w:rPr>
        <w:footnoteReference w:id="584"/>
      </w:r>
      <w:r w:rsidRPr="00EC6691">
        <w:rPr>
          <w:rStyle w:val="7Char"/>
          <w:vertAlign w:val="superscript"/>
          <w:rtl/>
        </w:rPr>
        <w:t>)</w:t>
      </w:r>
      <w:r w:rsidRPr="005B7E64">
        <w:rPr>
          <w:rStyle w:val="7Char"/>
          <w:rtl/>
        </w:rPr>
        <w:t xml:space="preserve"> فأخذ أبو مسعود بقميصه فجبذه</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Fonts w:hint="eastAsia"/>
          <w:rtl/>
        </w:rPr>
        <w:instrText xml:space="preserve">أن حذيفة </w:instrText>
      </w:r>
      <w:r w:rsidRPr="005B7E64">
        <w:rPr>
          <w:rStyle w:val="7Char"/>
          <w:rtl/>
        </w:rPr>
        <w:sym w:font="AGA Arabesque" w:char="F074"/>
      </w:r>
      <w:r w:rsidRPr="005B7E64">
        <w:rPr>
          <w:rStyle w:val="7Char"/>
          <w:rtl/>
        </w:rPr>
        <w:instrText>أمَّ الناس بالمدائن() على دكان فأخذ أبو مسعود بقميصه فجبذه</w:instrText>
      </w:r>
      <w:r w:rsidRPr="005B7E64">
        <w:rPr>
          <w:rStyle w:val="7Char"/>
          <w:rFonts w:hint="cs"/>
          <w:rtl/>
        </w:rPr>
        <w:instrText>[أبو مسعود]</w:instrText>
      </w:r>
      <w:r w:rsidRPr="005B7E64">
        <w:rPr>
          <w:rStyle w:val="7Char"/>
          <w:rtl/>
        </w:rPr>
        <w:instrText xml:space="preserve">" </w:instrText>
      </w:r>
      <w:r w:rsidRPr="005B7E64">
        <w:rPr>
          <w:rStyle w:val="7Char"/>
          <w:rtl/>
        </w:rPr>
        <w:fldChar w:fldCharType="end"/>
      </w:r>
      <w:r w:rsidR="00EA7D3B" w:rsidRPr="005B7E64">
        <w:rPr>
          <w:rStyle w:val="7Char"/>
          <w:rtl/>
        </w:rPr>
        <w:t xml:space="preserve">، </w:t>
      </w:r>
      <w:r w:rsidRPr="005B7E64">
        <w:rPr>
          <w:rStyle w:val="7Char"/>
          <w:rtl/>
        </w:rPr>
        <w:t>فلما فرغ من صلاته قال: ألم تعلم أنهم كانوا ينهون عن ذلك؟ قال: بلى</w:t>
      </w:r>
      <w:r w:rsidR="00EA7D3B" w:rsidRPr="005B7E64">
        <w:rPr>
          <w:rStyle w:val="7Char"/>
          <w:rtl/>
        </w:rPr>
        <w:t xml:space="preserve">، </w:t>
      </w:r>
      <w:r w:rsidRPr="005B7E64">
        <w:rPr>
          <w:rStyle w:val="7Char"/>
          <w:rtl/>
        </w:rPr>
        <w:t>قد ذكرت حين مددْتني</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585"/>
      </w:r>
      <w:r w:rsidRPr="00EC6691">
        <w:rPr>
          <w:rStyle w:val="7Char"/>
          <w:vertAlign w:val="superscript"/>
          <w:rtl/>
        </w:rPr>
        <w:t>)</w:t>
      </w:r>
      <w:r w:rsidR="002712C5" w:rsidRPr="005B7E64">
        <w:rPr>
          <w:rStyle w:val="7Char"/>
          <w:rtl/>
        </w:rPr>
        <w:t xml:space="preserve">. </w:t>
      </w:r>
      <w:r w:rsidRPr="005B7E64">
        <w:rPr>
          <w:rStyle w:val="7Char"/>
          <w:rtl/>
        </w:rPr>
        <w:t>وحديث حذيفة في قصته مع عمار بن ياسر وأخذه على يديه وإنزاله من الصلاة على الدكان المرتفع</w:t>
      </w:r>
      <w:r w:rsidR="00EA7D3B" w:rsidRPr="005B7E64">
        <w:rPr>
          <w:rStyle w:val="7Char"/>
          <w:rtl/>
        </w:rPr>
        <w:t xml:space="preserve">، </w:t>
      </w:r>
      <w:r w:rsidRPr="005B7E64">
        <w:rPr>
          <w:rStyle w:val="7Char"/>
          <w:rtl/>
        </w:rPr>
        <w:t xml:space="preserve">فاتَّبعه عمار حتى أنزله حذيفة فلما فرغ عمار من صلاته قال له حذيفة: ألم تسمع رسول الله </w:t>
      </w:r>
      <w:r w:rsidR="000A3707" w:rsidRPr="000A3707">
        <w:rPr>
          <w:rStyle w:val="7Char"/>
          <w:rFonts w:cs="CTraditional Arabic"/>
          <w:szCs w:val="28"/>
          <w:rtl/>
        </w:rPr>
        <w:t>ج</w:t>
      </w:r>
      <w:r w:rsidRPr="005B7E64">
        <w:rPr>
          <w:rStyle w:val="7Char"/>
          <w:rtl/>
        </w:rPr>
        <w:t xml:space="preserve"> يقول: </w:t>
      </w:r>
      <w:r w:rsidR="001C17E1" w:rsidRPr="001C17E1">
        <w:rPr>
          <w:rStyle w:val="7Char"/>
          <w:rFonts w:hint="cs"/>
          <w:rtl/>
        </w:rPr>
        <w:t>«</w:t>
      </w:r>
      <w:r w:rsidRPr="005B7E64">
        <w:rPr>
          <w:rStyle w:val="4Char"/>
          <w:rFonts w:hint="eastAsia"/>
          <w:rtl/>
        </w:rPr>
        <w:t>إذا أمَّ الرجل القوم</w:t>
      </w:r>
      <w:r w:rsidR="00EA7D3B" w:rsidRPr="005B7E64">
        <w:rPr>
          <w:rStyle w:val="4Char"/>
          <w:rFonts w:hint="eastAsia"/>
          <w:rtl/>
        </w:rPr>
        <w:t xml:space="preserve">، </w:t>
      </w:r>
      <w:r w:rsidRPr="005B7E64">
        <w:rPr>
          <w:rStyle w:val="4Char"/>
          <w:rFonts w:hint="eastAsia"/>
          <w:rtl/>
        </w:rPr>
        <w:t>فلا يقم في مكان أرفع من مقامهم</w:t>
      </w:r>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6D2C0C">
        <w:rPr>
          <w:rFonts w:ascii="mylotus" w:hAnsi="mylotus" w:cs="Traditional Naskh" w:hint="cs"/>
          <w:spacing w:val="-4"/>
          <w:sz w:val="46"/>
          <w:rtl/>
        </w:rPr>
        <w:instrText>1-</w:instrText>
      </w:r>
      <w:r w:rsidRPr="006D2C0C">
        <w:rPr>
          <w:rFonts w:ascii="mylotus" w:hAnsi="mylotus" w:cs="Traditional Naskh" w:hint="eastAsia"/>
          <w:spacing w:val="-4"/>
          <w:sz w:val="46"/>
          <w:szCs w:val="20"/>
          <w:rtl/>
        </w:rPr>
        <w:instrText>((</w:instrText>
      </w:r>
      <w:r w:rsidRPr="006D2C0C">
        <w:rPr>
          <w:rFonts w:ascii="mylotus" w:hAnsi="mylotus" w:cs="Traditional Naskh" w:hint="eastAsia"/>
          <w:b/>
          <w:bCs/>
          <w:spacing w:val="-4"/>
          <w:sz w:val="46"/>
          <w:szCs w:val="34"/>
          <w:rtl/>
        </w:rPr>
        <w:instrText>إذا أمَّ الرجل القوم، فلا يقم في مكان أرفع من مقامهم</w:instrText>
      </w:r>
      <w:r w:rsidRPr="006D2C0C">
        <w:rPr>
          <w:rFonts w:ascii="mylotus" w:hAnsi="mylotus" w:cs="Traditional Naskh"/>
          <w:spacing w:val="-4"/>
          <w:sz w:val="46"/>
          <w:szCs w:val="20"/>
          <w:rtl/>
        </w:rPr>
        <w:instrText>))</w:instrText>
      </w:r>
      <w:r>
        <w:instrText xml:space="preserve">" </w:instrText>
      </w:r>
      <w:r>
        <w:rPr>
          <w:rFonts w:ascii="mylotus" w:hAnsi="mylotus" w:cs="Traditional Naskh"/>
          <w:spacing w:val="-4"/>
          <w:sz w:val="46"/>
          <w:szCs w:val="20"/>
          <w:rtl/>
        </w:rPr>
        <w:fldChar w:fldCharType="end"/>
      </w:r>
      <w:r w:rsidRPr="005B7E64">
        <w:rPr>
          <w:rStyle w:val="7Char"/>
          <w:rtl/>
        </w:rPr>
        <w:t xml:space="preserve"> أو نحو ذلك</w:t>
      </w:r>
      <w:r w:rsidRPr="00EC6691">
        <w:rPr>
          <w:rStyle w:val="7Char"/>
          <w:vertAlign w:val="superscript"/>
          <w:rtl/>
        </w:rPr>
        <w:t>(</w:t>
      </w:r>
      <w:r w:rsidRPr="00EC6691">
        <w:rPr>
          <w:rStyle w:val="7Char"/>
          <w:vertAlign w:val="superscript"/>
          <w:rtl/>
        </w:rPr>
        <w:footnoteReference w:id="586"/>
      </w:r>
      <w:r w:rsidRPr="00EC6691">
        <w:rPr>
          <w:rStyle w:val="7Char"/>
          <w:vertAlign w:val="superscript"/>
          <w:rtl/>
        </w:rPr>
        <w:t>)</w:t>
      </w:r>
      <w:r w:rsidR="00EA7D3B" w:rsidRPr="005B7E64">
        <w:rPr>
          <w:rStyle w:val="7Char"/>
          <w:rtl/>
        </w:rPr>
        <w:t xml:space="preserve">، </w:t>
      </w:r>
      <w:r w:rsidRPr="005B7E64">
        <w:rPr>
          <w:rStyle w:val="7Char"/>
          <w:rtl/>
        </w:rPr>
        <w:t xml:space="preserve">فهذان الحديثان وما في معناهما يدلان على كراهة علوّ الإمام على المأموم علوّاً أكثر مما فعل النبي </w:t>
      </w:r>
      <w:r w:rsidR="000A3707" w:rsidRPr="000A3707">
        <w:rPr>
          <w:rStyle w:val="7Char"/>
          <w:rFonts w:cs="CTraditional Arabic"/>
          <w:szCs w:val="28"/>
          <w:rtl/>
        </w:rPr>
        <w:t>ج</w:t>
      </w:r>
      <w:r w:rsidR="00EA7D3B" w:rsidRPr="005B7E64">
        <w:rPr>
          <w:rStyle w:val="7Char"/>
          <w:rtl/>
        </w:rPr>
        <w:t xml:space="preserve">، </w:t>
      </w:r>
      <w:r w:rsidRPr="005B7E64">
        <w:rPr>
          <w:rStyle w:val="7Char"/>
          <w:rtl/>
        </w:rPr>
        <w:t>جمعاً بين الأخبار</w:t>
      </w:r>
      <w:r w:rsidRPr="00EC6691">
        <w:rPr>
          <w:rStyle w:val="7Char"/>
          <w:vertAlign w:val="superscript"/>
          <w:rtl/>
        </w:rPr>
        <w:t>(</w:t>
      </w:r>
      <w:r w:rsidRPr="00EC6691">
        <w:rPr>
          <w:rStyle w:val="7Char"/>
          <w:vertAlign w:val="superscript"/>
          <w:rtl/>
        </w:rPr>
        <w:footnoteReference w:id="587"/>
      </w:r>
      <w:r w:rsidRPr="00EC6691">
        <w:rPr>
          <w:rStyle w:val="7Char"/>
          <w:vertAlign w:val="superscript"/>
          <w:rtl/>
        </w:rPr>
        <w:t>)</w:t>
      </w:r>
      <w:r w:rsidR="00EA7D3B" w:rsidRPr="005B7E64">
        <w:rPr>
          <w:rStyle w:val="7Char"/>
          <w:rtl/>
        </w:rPr>
        <w:t xml:space="preserve">، </w:t>
      </w:r>
      <w:r w:rsidRPr="005B7E64">
        <w:rPr>
          <w:rStyle w:val="7Char"/>
          <w:rtl/>
        </w:rPr>
        <w:t>والله أعلم</w:t>
      </w:r>
      <w:r w:rsidRPr="00EC6691">
        <w:rPr>
          <w:rStyle w:val="7Char"/>
          <w:vertAlign w:val="superscript"/>
          <w:rtl/>
        </w:rPr>
        <w:t>(</w:t>
      </w:r>
      <w:r w:rsidRPr="00EC6691">
        <w:rPr>
          <w:rStyle w:val="7Char"/>
          <w:vertAlign w:val="superscript"/>
          <w:rtl/>
        </w:rPr>
        <w:footnoteReference w:id="588"/>
      </w:r>
      <w:r w:rsidRPr="00EC6691">
        <w:rPr>
          <w:rStyle w:val="7Char"/>
          <w:vertAlign w:val="superscript"/>
          <w:rtl/>
        </w:rPr>
        <w:t>)</w:t>
      </w:r>
      <w:r w:rsidR="002712C5" w:rsidRPr="005B7E64">
        <w:rPr>
          <w:rStyle w:val="7Char"/>
          <w:rtl/>
        </w:rPr>
        <w:t xml:space="preserve">. </w:t>
      </w:r>
      <w:r w:rsidRPr="005B7E64">
        <w:rPr>
          <w:rStyle w:val="7Char"/>
          <w:rtl/>
        </w:rPr>
        <w:t xml:space="preserve">وسمعت شيخنا الإمام عبدالعزيز بن عبد الله ابن باز </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Pr="005B7E64">
        <w:rPr>
          <w:rStyle w:val="7Char"/>
          <w:rFonts w:hint="eastAsia"/>
          <w:rtl/>
        </w:rPr>
        <w:t xml:space="preserve">يكره العلو </w:t>
      </w:r>
      <w:r w:rsidRPr="005B7E64">
        <w:rPr>
          <w:rStyle w:val="7Char"/>
          <w:rtl/>
        </w:rPr>
        <w:t>الكثير من الإمام على المأمومين</w:t>
      </w:r>
      <w:r w:rsidR="00EA7D3B" w:rsidRPr="005B7E64">
        <w:rPr>
          <w:rStyle w:val="7Char"/>
          <w:rtl/>
        </w:rPr>
        <w:t xml:space="preserve">، </w:t>
      </w:r>
      <w:r w:rsidRPr="005B7E64">
        <w:rPr>
          <w:rStyle w:val="7Char"/>
          <w:rtl/>
        </w:rPr>
        <w:t>أما العلو اليسير فلا بأس به عند أحمد وجماعة</w:t>
      </w:r>
      <w:r w:rsidR="00EA7D3B" w:rsidRPr="005B7E64">
        <w:rPr>
          <w:rStyle w:val="7Char"/>
          <w:rtl/>
        </w:rPr>
        <w:t xml:space="preserve">، </w:t>
      </w:r>
      <w:r w:rsidRPr="005B7E64">
        <w:rPr>
          <w:rStyle w:val="7Char"/>
          <w:rtl/>
        </w:rPr>
        <w:t>ولعل الحكمة في ذلك والله أعلم</w:t>
      </w:r>
      <w:r w:rsidR="00EA7D3B" w:rsidRPr="005B7E64">
        <w:rPr>
          <w:rStyle w:val="7Char"/>
          <w:rtl/>
        </w:rPr>
        <w:t xml:space="preserve">؛ </w:t>
      </w:r>
      <w:r w:rsidRPr="005B7E64">
        <w:rPr>
          <w:rStyle w:val="7Char"/>
          <w:rtl/>
        </w:rPr>
        <w:t>لأنه قد يؤثر في نفس الإمام شيئاً</w:t>
      </w:r>
      <w:r w:rsidR="00EA7D3B" w:rsidRPr="005B7E64">
        <w:rPr>
          <w:rStyle w:val="7Char"/>
          <w:rtl/>
        </w:rPr>
        <w:t xml:space="preserve">، </w:t>
      </w:r>
      <w:r w:rsidRPr="005B7E64">
        <w:rPr>
          <w:rStyle w:val="7Char"/>
          <w:rtl/>
        </w:rPr>
        <w:t>فمن التواضع أن يصلي مساوياً لهم</w:t>
      </w:r>
      <w:r w:rsidR="00EA7D3B" w:rsidRPr="005B7E64">
        <w:rPr>
          <w:rStyle w:val="7Char"/>
          <w:rtl/>
        </w:rPr>
        <w:t xml:space="preserve">، </w:t>
      </w:r>
      <w:r w:rsidRPr="005B7E64">
        <w:rPr>
          <w:rStyle w:val="7Char"/>
          <w:rtl/>
        </w:rPr>
        <w:t>وهذا إذا لم يكن حاجة</w:t>
      </w:r>
      <w:r w:rsidR="00EA7D3B" w:rsidRPr="005B7E64">
        <w:rPr>
          <w:rStyle w:val="7Char"/>
          <w:rtl/>
        </w:rPr>
        <w:t xml:space="preserve">، </w:t>
      </w:r>
      <w:r w:rsidRPr="005B7E64">
        <w:rPr>
          <w:rStyle w:val="7Char"/>
          <w:rtl/>
        </w:rPr>
        <w:t>أما إذا كان هناك حاجة [مثل]: الزحمة</w:t>
      </w:r>
      <w:r w:rsidR="00EA7D3B" w:rsidRPr="005B7E64">
        <w:rPr>
          <w:rStyle w:val="7Char"/>
          <w:rtl/>
        </w:rPr>
        <w:t xml:space="preserve">، </w:t>
      </w:r>
      <w:r w:rsidRPr="005B7E64">
        <w:rPr>
          <w:rStyle w:val="7Char"/>
          <w:rtl/>
        </w:rPr>
        <w:t>زالت الكراهة</w:t>
      </w:r>
      <w:r w:rsidR="00EA7D3B" w:rsidRPr="005B7E64">
        <w:rPr>
          <w:rStyle w:val="7Char"/>
          <w:rtl/>
        </w:rPr>
        <w:t xml:space="preserve">، </w:t>
      </w:r>
      <w:r w:rsidRPr="005B7E64">
        <w:rPr>
          <w:rStyle w:val="7Char"/>
          <w:rtl/>
        </w:rPr>
        <w:t>ثم إذا كان معه بعض الصفوف زالت الكراهة</w:t>
      </w:r>
      <w:r w:rsidR="00EA7D3B" w:rsidRPr="005B7E64">
        <w:rPr>
          <w:rStyle w:val="7Char"/>
          <w:rtl/>
        </w:rPr>
        <w:t xml:space="preserve">، </w:t>
      </w:r>
      <w:r w:rsidRPr="005B7E64">
        <w:rPr>
          <w:rStyle w:val="7Char"/>
          <w:rtl/>
        </w:rPr>
        <w:t>أما علو المأموم فلا كراهة في ذلك</w:t>
      </w:r>
      <w:r w:rsidR="00EA7D3B" w:rsidRPr="005B7E64">
        <w:rPr>
          <w:rStyle w:val="7Char"/>
          <w:rtl/>
        </w:rPr>
        <w:t xml:space="preserve">، </w:t>
      </w:r>
      <w:r w:rsidRPr="005B7E64">
        <w:rPr>
          <w:rStyle w:val="7Char"/>
          <w:rtl/>
        </w:rPr>
        <w:t>كما يفعل الناس أيام الجمع من الصلاة فوق السطوح</w:t>
      </w:r>
      <w:r w:rsidR="00EA7D3B" w:rsidRPr="005B7E64">
        <w:rPr>
          <w:rStyle w:val="7Char"/>
          <w:rtl/>
        </w:rPr>
        <w:t xml:space="preserve">، </w:t>
      </w:r>
      <w:r w:rsidRPr="005B7E64">
        <w:rPr>
          <w:rStyle w:val="7Char"/>
          <w:rtl/>
        </w:rPr>
        <w:t>وإنما جاءت الكراهة للإمام</w:t>
      </w:r>
      <w:r w:rsidR="00EA7D3B" w:rsidRPr="005B7E64">
        <w:rPr>
          <w:rStyle w:val="7Char"/>
          <w:rtl/>
        </w:rPr>
        <w:t xml:space="preserve">، </w:t>
      </w:r>
      <w:r w:rsidRPr="005B7E64">
        <w:rPr>
          <w:rStyle w:val="7Char"/>
          <w:rtl/>
        </w:rPr>
        <w:t>وإذا كان العلو للتعليم والتوجيه زالت الكراهة</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589"/>
      </w:r>
      <w:r w:rsidRPr="00EC6691">
        <w:rPr>
          <w:rStyle w:val="7Char"/>
          <w:vertAlign w:val="superscript"/>
          <w:rtl/>
        </w:rPr>
        <w:t>)</w:t>
      </w:r>
      <w:r w:rsidR="002712C5" w:rsidRPr="005B7E64">
        <w:rPr>
          <w:rStyle w:val="7Char"/>
          <w:rtl/>
        </w:rPr>
        <w:t>.</w:t>
      </w:r>
    </w:p>
    <w:p w:rsidR="002712C5" w:rsidRPr="00572EA3" w:rsidRDefault="008A1DA7" w:rsidP="00744F45">
      <w:pPr>
        <w:ind w:firstLine="284"/>
        <w:jc w:val="both"/>
        <w:rPr>
          <w:rStyle w:val="7Char"/>
          <w:rFonts w:hAnsi="Times New Roman"/>
          <w:spacing w:val="-4"/>
          <w:rtl/>
        </w:rPr>
      </w:pPr>
      <w:bookmarkStart w:id="383" w:name="_Toc234237738"/>
      <w:r w:rsidRPr="00572EA3">
        <w:rPr>
          <w:rStyle w:val="7Char"/>
          <w:rFonts w:hAnsi="Times New Roman"/>
          <w:spacing w:val="-4"/>
          <w:rtl/>
        </w:rPr>
        <w:t>أما إذا كان مع الإمام في المكان المرتفع بعض الصفوف من المأمومين زال المنع فلا حرج ولا كراهة</w:t>
      </w:r>
      <w:r w:rsidR="00EA7D3B" w:rsidRPr="00572EA3">
        <w:rPr>
          <w:rStyle w:val="7Char"/>
          <w:rFonts w:hAnsi="Times New Roman"/>
          <w:spacing w:val="-4"/>
          <w:rtl/>
        </w:rPr>
        <w:t xml:space="preserve">؛ </w:t>
      </w:r>
      <w:r w:rsidRPr="00572EA3">
        <w:rPr>
          <w:rStyle w:val="7Char"/>
          <w:rFonts w:hAnsi="Times New Roman"/>
          <w:spacing w:val="-4"/>
          <w:rtl/>
        </w:rPr>
        <w:t>لأن الإمام في هذه الحالة لم ينفرد بمكانه</w:t>
      </w:r>
      <w:r w:rsidRPr="00572EA3">
        <w:rPr>
          <w:rStyle w:val="7Char"/>
          <w:rFonts w:hAnsi="Times New Roman"/>
          <w:spacing w:val="-4"/>
          <w:vertAlign w:val="superscript"/>
          <w:rtl/>
        </w:rPr>
        <w:t>(</w:t>
      </w:r>
      <w:bookmarkEnd w:id="383"/>
      <w:r w:rsidRPr="00572EA3">
        <w:rPr>
          <w:rStyle w:val="7Char"/>
          <w:rFonts w:hAnsi="Times New Roman"/>
          <w:spacing w:val="-4"/>
          <w:vertAlign w:val="superscript"/>
          <w:rtl/>
        </w:rPr>
        <w:footnoteReference w:id="590"/>
      </w:r>
      <w:r w:rsidRPr="00572EA3">
        <w:rPr>
          <w:rStyle w:val="7Char"/>
          <w:rFonts w:hAnsi="Times New Roman"/>
          <w:spacing w:val="-4"/>
          <w:vertAlign w:val="superscript"/>
          <w:rtl/>
        </w:rPr>
        <w:t>)</w:t>
      </w:r>
      <w:r w:rsidR="00EA7D3B" w:rsidRPr="00572EA3">
        <w:rPr>
          <w:rStyle w:val="7Char"/>
          <w:rFonts w:hAnsi="Times New Roman"/>
          <w:spacing w:val="-4"/>
          <w:rtl/>
        </w:rPr>
        <w:t xml:space="preserve">، </w:t>
      </w:r>
      <w:r w:rsidRPr="00572EA3">
        <w:rPr>
          <w:rStyle w:val="7Char"/>
          <w:rFonts w:hAnsi="Times New Roman"/>
          <w:spacing w:val="-4"/>
          <w:rtl/>
        </w:rPr>
        <w:t>فحينئذ يُصلى معه وفوقه</w:t>
      </w:r>
      <w:r w:rsidR="00EA7D3B" w:rsidRPr="00572EA3">
        <w:rPr>
          <w:rStyle w:val="7Char"/>
          <w:rFonts w:hAnsi="Times New Roman"/>
          <w:spacing w:val="-4"/>
          <w:rtl/>
        </w:rPr>
        <w:t xml:space="preserve">، </w:t>
      </w:r>
      <w:r w:rsidRPr="00572EA3">
        <w:rPr>
          <w:rStyle w:val="7Char"/>
          <w:rFonts w:hAnsi="Times New Roman"/>
          <w:spacing w:val="-4"/>
          <w:rtl/>
        </w:rPr>
        <w:t>وتحته</w:t>
      </w:r>
      <w:r w:rsidRPr="00572EA3">
        <w:rPr>
          <w:rStyle w:val="7Char"/>
          <w:rFonts w:hAnsi="Times New Roman"/>
          <w:spacing w:val="-4"/>
          <w:vertAlign w:val="superscript"/>
          <w:rtl/>
        </w:rPr>
        <w:t>(</w:t>
      </w:r>
      <w:r w:rsidRPr="00572EA3">
        <w:rPr>
          <w:rStyle w:val="7Char"/>
          <w:rFonts w:hAnsi="Times New Roman"/>
          <w:spacing w:val="-4"/>
          <w:vertAlign w:val="superscript"/>
          <w:rtl/>
        </w:rPr>
        <w:footnoteReference w:id="591"/>
      </w:r>
      <w:r w:rsidRPr="00572EA3">
        <w:rPr>
          <w:rStyle w:val="7Char"/>
          <w:rFonts w:hAnsi="Times New Roman"/>
          <w:spacing w:val="-4"/>
          <w:vertAlign w:val="superscript"/>
          <w:rtl/>
        </w:rPr>
        <w:t>)</w:t>
      </w:r>
      <w:r w:rsidR="002712C5" w:rsidRPr="00572EA3">
        <w:rPr>
          <w:rStyle w:val="7Char"/>
          <w:rFonts w:hAnsi="Times New Roman"/>
          <w:spacing w:val="-4"/>
          <w:rtl/>
        </w:rPr>
        <w:t>.</w:t>
      </w:r>
    </w:p>
    <w:p w:rsidR="002712C5" w:rsidRPr="005B7E64" w:rsidRDefault="008A1DA7" w:rsidP="00744F45">
      <w:pPr>
        <w:ind w:firstLine="284"/>
        <w:jc w:val="both"/>
        <w:rPr>
          <w:rStyle w:val="7Char"/>
          <w:rtl/>
        </w:rPr>
      </w:pPr>
      <w:bookmarkStart w:id="384" w:name="_Toc234237739"/>
      <w:r w:rsidRPr="005B7E64">
        <w:rPr>
          <w:rStyle w:val="7Char"/>
          <w:rtl/>
        </w:rPr>
        <w:t>أما علوّ المأموم على الإمام فلا بأس به</w:t>
      </w:r>
      <w:r w:rsidR="00EA7D3B" w:rsidRPr="005B7E64">
        <w:rPr>
          <w:rStyle w:val="7Char"/>
          <w:rtl/>
        </w:rPr>
        <w:t xml:space="preserve">، </w:t>
      </w:r>
      <w:r w:rsidRPr="005B7E64">
        <w:rPr>
          <w:rStyle w:val="7Char"/>
          <w:rtl/>
        </w:rPr>
        <w:t>مثل أن يصلي على السطوح أو في مكان أعلى من الإمام بحيث لا يكون فذّاً وحده</w:t>
      </w:r>
      <w:r w:rsidR="00EA7D3B" w:rsidRPr="005B7E64">
        <w:rPr>
          <w:rStyle w:val="7Char"/>
          <w:rtl/>
        </w:rPr>
        <w:t xml:space="preserve">؛ </w:t>
      </w:r>
      <w:r w:rsidRPr="005B7E64">
        <w:rPr>
          <w:rStyle w:val="7Char"/>
          <w:rtl/>
        </w:rPr>
        <w:t xml:space="preserve">لأن أبا هريرة </w:t>
      </w:r>
      <w:r w:rsidR="000A3707" w:rsidRPr="000A3707">
        <w:rPr>
          <w:rStyle w:val="7Char"/>
          <w:rFonts w:cs="CTraditional Arabic"/>
          <w:szCs w:val="28"/>
          <w:rtl/>
        </w:rPr>
        <w:t>س</w:t>
      </w:r>
      <w:r w:rsidRPr="005B7E64">
        <w:rPr>
          <w:rStyle w:val="7Char"/>
          <w:rtl/>
        </w:rPr>
        <w:t>صلى على سقف المسجد بصلاة الإمام</w:t>
      </w:r>
      <w:r w:rsidRPr="00EC6691">
        <w:rPr>
          <w:rStyle w:val="7Char"/>
          <w:vertAlign w:val="superscript"/>
          <w:rtl/>
        </w:rPr>
        <w:t>(</w:t>
      </w:r>
      <w:bookmarkEnd w:id="384"/>
      <w:r w:rsidRPr="00EC6691">
        <w:rPr>
          <w:rStyle w:val="7Char"/>
          <w:vertAlign w:val="superscript"/>
          <w:rtl/>
        </w:rPr>
        <w:footnoteReference w:id="592"/>
      </w:r>
      <w:r w:rsidRPr="00EC6691">
        <w:rPr>
          <w:rStyle w:val="7Char"/>
          <w:vertAlign w:val="superscript"/>
          <w:rtl/>
        </w:rPr>
        <w:t>)</w:t>
      </w:r>
      <w:r w:rsidR="00EA7D3B" w:rsidRPr="005B7E64">
        <w:rPr>
          <w:rStyle w:val="7Char"/>
          <w:rtl/>
        </w:rPr>
        <w:t xml:space="preserve">؛ </w:t>
      </w:r>
      <w:r w:rsidRPr="005B7E64">
        <w:rPr>
          <w:rStyle w:val="7Char"/>
          <w:rtl/>
        </w:rPr>
        <w:t xml:space="preserve">ولما جاء من الآثار عن ابن عمر </w:t>
      </w:r>
      <w:r w:rsidR="00135683" w:rsidRPr="00135683">
        <w:rPr>
          <w:rStyle w:val="7Char"/>
          <w:rFonts w:cs="CTraditional Arabic"/>
          <w:szCs w:val="28"/>
          <w:rtl/>
        </w:rPr>
        <w:t>ب</w:t>
      </w:r>
      <w:r w:rsidRPr="005B7E64">
        <w:rPr>
          <w:rStyle w:val="7Char"/>
          <w:rtl/>
        </w:rPr>
        <w:t xml:space="preserve"> والحسن البصري</w:t>
      </w:r>
      <w:r w:rsidRPr="00EC6691">
        <w:rPr>
          <w:rStyle w:val="7Char"/>
          <w:vertAlign w:val="superscript"/>
          <w:rtl/>
        </w:rPr>
        <w:t>(</w:t>
      </w:r>
      <w:r w:rsidRPr="00EC6691">
        <w:rPr>
          <w:rStyle w:val="7Char"/>
          <w:vertAlign w:val="superscript"/>
          <w:rtl/>
        </w:rPr>
        <w:footnoteReference w:id="593"/>
      </w:r>
      <w:r w:rsidRPr="00EC6691">
        <w:rPr>
          <w:rStyle w:val="7Char"/>
          <w:vertAlign w:val="superscript"/>
          <w:rtl/>
        </w:rPr>
        <w:t>)</w:t>
      </w:r>
      <w:r w:rsidR="002712C5" w:rsidRPr="005B7E64">
        <w:rPr>
          <w:rStyle w:val="7Char"/>
          <w:rtl/>
        </w:rPr>
        <w:t xml:space="preserve">. </w:t>
      </w:r>
      <w:r w:rsidRPr="005B7E64">
        <w:rPr>
          <w:rStyle w:val="7Char"/>
          <w:rtl/>
        </w:rPr>
        <w:t>أما إذا كان المؤتم فوق الإمام وكان ارتفاعه ارتفاعاً مفرطاً بحيث يكون فوق ثلاثمائة ذراع على وجه لا يمكن المؤتم العلم بأفعال الإمام فهو ممنوع بالإجماع</w:t>
      </w:r>
      <w:r w:rsidR="00EA7D3B" w:rsidRPr="005B7E64">
        <w:rPr>
          <w:rStyle w:val="7Char"/>
          <w:rtl/>
        </w:rPr>
        <w:t xml:space="preserve">، </w:t>
      </w:r>
      <w:r w:rsidRPr="005B7E64">
        <w:rPr>
          <w:rStyle w:val="7Char"/>
          <w:rtl/>
        </w:rPr>
        <w:t>وإن كان دون ذلك فالأصل الجواز حتى يقوم الدليل على المنع</w:t>
      </w:r>
      <w:r w:rsidR="00EA7D3B" w:rsidRPr="005B7E64">
        <w:rPr>
          <w:rStyle w:val="7Char"/>
          <w:rtl/>
        </w:rPr>
        <w:t xml:space="preserve">، </w:t>
      </w:r>
      <w:r w:rsidRPr="005B7E64">
        <w:rPr>
          <w:rStyle w:val="7Char"/>
          <w:rtl/>
        </w:rPr>
        <w:t xml:space="preserve">ويعتضد هذا الأصل بفعل أبي هريرة </w:t>
      </w:r>
      <w:r w:rsidR="000A3707" w:rsidRPr="000A3707">
        <w:rPr>
          <w:rStyle w:val="7Char"/>
          <w:rFonts w:cs="CTraditional Arabic"/>
          <w:szCs w:val="28"/>
          <w:rtl/>
        </w:rPr>
        <w:t>س</w:t>
      </w:r>
      <w:r w:rsidRPr="005B7E64">
        <w:rPr>
          <w:rStyle w:val="7Char"/>
          <w:rtl/>
        </w:rPr>
        <w:t xml:space="preserve"> ولم ينكر عليه</w:t>
      </w:r>
      <w:r w:rsidRPr="00EC6691">
        <w:rPr>
          <w:rStyle w:val="7Char"/>
          <w:vertAlign w:val="superscript"/>
          <w:rtl/>
        </w:rPr>
        <w:t>(</w:t>
      </w:r>
      <w:r w:rsidRPr="00EC6691">
        <w:rPr>
          <w:rStyle w:val="7Char"/>
          <w:vertAlign w:val="superscript"/>
          <w:rtl/>
        </w:rPr>
        <w:footnoteReference w:id="594"/>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85" w:name="_Toc234237740"/>
      <w:r w:rsidRPr="005B7E64">
        <w:rPr>
          <w:rStyle w:val="7Char"/>
          <w:rtl/>
        </w:rPr>
        <w:t>وقيل يكره دخول الإمام في الطاق الذي يقال له: المحراب</w:t>
      </w:r>
      <w:r w:rsidR="00EA7D3B" w:rsidRPr="005B7E64">
        <w:rPr>
          <w:rStyle w:val="7Char"/>
          <w:rtl/>
        </w:rPr>
        <w:t xml:space="preserve">؛ </w:t>
      </w:r>
      <w:r w:rsidRPr="005B7E64">
        <w:rPr>
          <w:rStyle w:val="7Char"/>
          <w:rtl/>
        </w:rPr>
        <w:t xml:space="preserve">لآثار وردت في ذلك عن علي بن أبي طالب </w:t>
      </w:r>
      <w:r w:rsidR="000A3707" w:rsidRPr="000A3707">
        <w:rPr>
          <w:rStyle w:val="7Char"/>
          <w:rFonts w:cs="CTraditional Arabic"/>
          <w:szCs w:val="28"/>
          <w:rtl/>
        </w:rPr>
        <w:t>س</w:t>
      </w:r>
      <w:r w:rsidRPr="005B7E64">
        <w:rPr>
          <w:rStyle w:val="7Char"/>
          <w:rtl/>
        </w:rPr>
        <w:t xml:space="preserve"> وغيره من السلف الصالح</w:t>
      </w:r>
      <w:r w:rsidRPr="00EC6691">
        <w:rPr>
          <w:rStyle w:val="7Char"/>
          <w:vertAlign w:val="superscript"/>
          <w:rtl/>
        </w:rPr>
        <w:t>(</w:t>
      </w:r>
      <w:bookmarkEnd w:id="385"/>
      <w:r w:rsidRPr="00EC6691">
        <w:rPr>
          <w:rStyle w:val="7Char"/>
          <w:vertAlign w:val="superscript"/>
          <w:rtl/>
        </w:rPr>
        <w:footnoteReference w:id="595"/>
      </w:r>
      <w:r w:rsidRPr="00EC6691">
        <w:rPr>
          <w:rStyle w:val="7Char"/>
          <w:vertAlign w:val="superscript"/>
          <w:rtl/>
        </w:rPr>
        <w:t>)</w:t>
      </w:r>
      <w:r w:rsidR="00EA7D3B" w:rsidRPr="005B7E64">
        <w:rPr>
          <w:rStyle w:val="7Char"/>
          <w:rtl/>
        </w:rPr>
        <w:t xml:space="preserve">؛ </w:t>
      </w:r>
      <w:r w:rsidRPr="005B7E64">
        <w:rPr>
          <w:rStyle w:val="7Char"/>
          <w:rtl/>
        </w:rPr>
        <w:t>ولأنه إذا دخل في الطاق استتر عن بعض المأمومين فلا يرونه لو أخطأ في الركوع أو السجود</w:t>
      </w:r>
      <w:r w:rsidR="00EA7D3B" w:rsidRPr="005B7E64">
        <w:rPr>
          <w:rStyle w:val="7Char"/>
          <w:rtl/>
        </w:rPr>
        <w:t xml:space="preserve">، </w:t>
      </w:r>
      <w:r w:rsidRPr="005B7E64">
        <w:rPr>
          <w:rStyle w:val="7Char"/>
          <w:rtl/>
        </w:rPr>
        <w:t>فإن لم يمنع المحراب رؤية الإمام لم يكره</w:t>
      </w:r>
      <w:r w:rsidR="00EA7D3B" w:rsidRPr="005B7E64">
        <w:rPr>
          <w:rStyle w:val="7Char"/>
          <w:rtl/>
        </w:rPr>
        <w:t xml:space="preserve">، </w:t>
      </w:r>
      <w:r w:rsidRPr="005B7E64">
        <w:rPr>
          <w:rStyle w:val="7Char"/>
          <w:rtl/>
        </w:rPr>
        <w:t>وكذلك إذا احتاج إليه الإمام لكثرة الزحام فلا بأس أن يتقدم فيدخل</w:t>
      </w:r>
      <w:r w:rsidRPr="00EC6691">
        <w:rPr>
          <w:rStyle w:val="7Char"/>
          <w:vertAlign w:val="superscript"/>
          <w:rtl/>
        </w:rPr>
        <w:t>(</w:t>
      </w:r>
      <w:r w:rsidRPr="00EC6691">
        <w:rPr>
          <w:rStyle w:val="7Char"/>
          <w:vertAlign w:val="superscript"/>
          <w:rtl/>
        </w:rPr>
        <w:footnoteReference w:id="596"/>
      </w:r>
      <w:r w:rsidRPr="00EC6691">
        <w:rPr>
          <w:rStyle w:val="7Char"/>
          <w:vertAlign w:val="superscript"/>
          <w:rtl/>
        </w:rPr>
        <w:t>)</w:t>
      </w:r>
      <w:r w:rsidRPr="005B7E64">
        <w:rPr>
          <w:rStyle w:val="7Char"/>
          <w:rtl/>
        </w:rPr>
        <w:t xml:space="preserve"> فيه</w:t>
      </w:r>
      <w:r w:rsidRPr="00EC6691">
        <w:rPr>
          <w:rStyle w:val="7Char"/>
          <w:vertAlign w:val="superscript"/>
          <w:rtl/>
        </w:rPr>
        <w:t>(</w:t>
      </w:r>
      <w:r w:rsidRPr="00EC6691">
        <w:rPr>
          <w:rStyle w:val="7Char"/>
          <w:vertAlign w:val="superscript"/>
          <w:rtl/>
        </w:rPr>
        <w:footnoteReference w:id="597"/>
      </w:r>
      <w:r w:rsidRPr="00EC6691">
        <w:rPr>
          <w:rStyle w:val="7Char"/>
          <w:vertAlign w:val="superscript"/>
          <w:rtl/>
        </w:rPr>
        <w:t>)</w:t>
      </w:r>
      <w:r w:rsidR="002712C5" w:rsidRPr="005B7E64">
        <w:rPr>
          <w:rStyle w:val="7Char"/>
          <w:rtl/>
        </w:rPr>
        <w:t>.</w:t>
      </w:r>
    </w:p>
    <w:p w:rsidR="008A1DA7" w:rsidRPr="00051AC7" w:rsidRDefault="008A1DA7" w:rsidP="005D0EF7">
      <w:pPr>
        <w:pStyle w:val="8"/>
        <w:rPr>
          <w:rtl/>
        </w:rPr>
      </w:pPr>
      <w:bookmarkStart w:id="386" w:name="_Toc234237741"/>
      <w:r w:rsidRPr="00051AC7">
        <w:rPr>
          <w:rtl/>
        </w:rPr>
        <w:t>5- الاقتداء بالإمام داخل المسجد وخارجه</w:t>
      </w:r>
      <w:r w:rsidR="00EA7D3B" w:rsidRPr="00051AC7">
        <w:rPr>
          <w:rtl/>
        </w:rPr>
        <w:t xml:space="preserve">، </w:t>
      </w:r>
      <w:r w:rsidRPr="00051AC7">
        <w:rPr>
          <w:rtl/>
        </w:rPr>
        <w:t xml:space="preserve">والحوائل بينه وبين المأمومين على النحو الآتي: </w:t>
      </w:r>
      <w:bookmarkEnd w:id="386"/>
    </w:p>
    <w:p w:rsidR="002712C5" w:rsidRPr="005B7E64" w:rsidRDefault="008A1DA7" w:rsidP="00744F45">
      <w:pPr>
        <w:ind w:firstLine="284"/>
        <w:jc w:val="both"/>
        <w:rPr>
          <w:rStyle w:val="7Char"/>
          <w:rtl/>
        </w:rPr>
      </w:pPr>
      <w:bookmarkStart w:id="387" w:name="_Toc234237742"/>
      <w:r w:rsidRPr="00051AC7">
        <w:rPr>
          <w:rStyle w:val="8Char"/>
          <w:rtl/>
        </w:rPr>
        <w:t>أولاً: يصح اقتداء المأموم بالإمام في المسجد</w:t>
      </w:r>
      <w:r w:rsidRPr="005B7E64">
        <w:rPr>
          <w:rStyle w:val="7Char"/>
          <w:rtl/>
        </w:rPr>
        <w:t xml:space="preserve"> وإن لم يره ولا من وراءه إذا سمع التكبير</w:t>
      </w:r>
      <w:r w:rsidR="00EA7D3B" w:rsidRPr="005B7E64">
        <w:rPr>
          <w:rStyle w:val="7Char"/>
          <w:rtl/>
        </w:rPr>
        <w:t xml:space="preserve">؛ </w:t>
      </w:r>
      <w:r w:rsidRPr="005B7E64">
        <w:rPr>
          <w:rStyle w:val="7Char"/>
          <w:rtl/>
        </w:rPr>
        <w:t>حتى لو لم تتصل الصفوف</w:t>
      </w:r>
      <w:r w:rsidR="00EA7D3B" w:rsidRPr="005B7E64">
        <w:rPr>
          <w:rStyle w:val="7Char"/>
          <w:rtl/>
        </w:rPr>
        <w:t xml:space="preserve">؛ </w:t>
      </w:r>
      <w:r w:rsidRPr="005B7E64">
        <w:rPr>
          <w:rStyle w:val="7Char"/>
          <w:rtl/>
        </w:rPr>
        <w:t>لأنهم في موضع الجماعة ويمكنهم الاقتداء به بسماع التكبير</w:t>
      </w:r>
      <w:r w:rsidR="00EA7D3B" w:rsidRPr="005B7E64">
        <w:rPr>
          <w:rStyle w:val="7Char"/>
          <w:rtl/>
        </w:rPr>
        <w:t xml:space="preserve">، </w:t>
      </w:r>
      <w:r w:rsidRPr="005B7E64">
        <w:rPr>
          <w:rStyle w:val="7Char"/>
          <w:rtl/>
        </w:rPr>
        <w:t>أشبه المشاهدة</w:t>
      </w:r>
      <w:r w:rsidR="00EA7D3B" w:rsidRPr="005B7E64">
        <w:rPr>
          <w:rStyle w:val="7Char"/>
          <w:rtl/>
        </w:rPr>
        <w:t xml:space="preserve">، </w:t>
      </w:r>
      <w:r w:rsidRPr="005B7E64">
        <w:rPr>
          <w:rStyle w:val="7Char"/>
          <w:rtl/>
        </w:rPr>
        <w:t>ولو كان بينهما حائل إذا علم حال الإمام بالتكبير أو غيره</w:t>
      </w:r>
      <w:r w:rsidRPr="00EC6691">
        <w:rPr>
          <w:rStyle w:val="7Char"/>
          <w:vertAlign w:val="superscript"/>
          <w:rtl/>
        </w:rPr>
        <w:t>(</w:t>
      </w:r>
      <w:bookmarkEnd w:id="387"/>
      <w:r w:rsidRPr="00EC6691">
        <w:rPr>
          <w:rStyle w:val="7Char"/>
          <w:vertAlign w:val="superscript"/>
          <w:rtl/>
        </w:rPr>
        <w:footnoteReference w:id="598"/>
      </w:r>
      <w:r w:rsidRPr="00EC6691">
        <w:rPr>
          <w:rStyle w:val="7Char"/>
          <w:vertAlign w:val="superscript"/>
          <w:rtl/>
        </w:rPr>
        <w:t>)</w:t>
      </w:r>
      <w:r w:rsidR="00EA7D3B" w:rsidRPr="005B7E64">
        <w:rPr>
          <w:rStyle w:val="7Char"/>
          <w:rtl/>
        </w:rPr>
        <w:t xml:space="preserve">؛ </w:t>
      </w:r>
      <w:r w:rsidRPr="005B7E64">
        <w:rPr>
          <w:rStyle w:val="7Char"/>
          <w:rtl/>
        </w:rPr>
        <w:t>لحديث عائشة</w:t>
      </w:r>
      <w:r w:rsidR="00270D47" w:rsidRPr="005B7E64">
        <w:rPr>
          <w:rStyle w:val="7Char"/>
          <w:rtl/>
        </w:rPr>
        <w:t xml:space="preserve"> </w:t>
      </w:r>
      <w:r w:rsidR="008552D1" w:rsidRPr="008552D1">
        <w:rPr>
          <w:rStyle w:val="7Char"/>
          <w:rFonts w:cs="CTraditional Arabic"/>
          <w:szCs w:val="28"/>
          <w:rtl/>
        </w:rPr>
        <w:t>ل</w:t>
      </w:r>
      <w:r w:rsidRPr="005B7E64">
        <w:rPr>
          <w:rStyle w:val="7Char"/>
          <w:rtl/>
        </w:rPr>
        <w:t xml:space="preserve"> قالت: </w:t>
      </w:r>
      <w:r w:rsidR="001C17E1" w:rsidRPr="001C17E1">
        <w:rPr>
          <w:rStyle w:val="7Char"/>
          <w:rFonts w:hint="cs"/>
          <w:rtl/>
        </w:rPr>
        <w:t>«</w:t>
      </w:r>
      <w:r w:rsidRPr="005B7E64">
        <w:rPr>
          <w:rStyle w:val="7Char"/>
          <w:rFonts w:hint="eastAsia"/>
          <w:rtl/>
        </w:rPr>
        <w:t xml:space="preserve">كان رسول الله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يصلي من الليل في حجرته</w:t>
      </w:r>
      <w:r w:rsidRPr="00EC6691">
        <w:rPr>
          <w:rStyle w:val="7Char"/>
          <w:vertAlign w:val="superscript"/>
          <w:rtl/>
        </w:rPr>
        <w:t>(</w:t>
      </w:r>
      <w:r w:rsidRPr="00EC6691">
        <w:rPr>
          <w:rStyle w:val="7Char"/>
          <w:vertAlign w:val="superscript"/>
          <w:rtl/>
        </w:rPr>
        <w:footnoteReference w:id="599"/>
      </w:r>
      <w:r w:rsidRPr="00EC6691">
        <w:rPr>
          <w:rStyle w:val="7Char"/>
          <w:vertAlign w:val="superscript"/>
          <w:rtl/>
        </w:rPr>
        <w:t>)</w:t>
      </w:r>
      <w:r w:rsidRPr="005B7E64">
        <w:rPr>
          <w:rStyle w:val="7Char"/>
          <w:rtl/>
        </w:rPr>
        <w:t xml:space="preserve"> وجدار الحجرة قصير</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Fonts w:hint="eastAsia"/>
          <w:rtl/>
        </w:rPr>
        <w:instrText xml:space="preserve">كان رسول الله </w:instrText>
      </w:r>
      <w:r w:rsidRPr="005B7E64">
        <w:rPr>
          <w:rStyle w:val="7Char"/>
          <w:rtl/>
        </w:rPr>
        <w:sym w:font="AGA Arabesque" w:char="F072"/>
      </w:r>
      <w:r w:rsidRPr="005B7E64">
        <w:rPr>
          <w:rStyle w:val="7Char"/>
          <w:rFonts w:hint="eastAsia"/>
          <w:rtl/>
        </w:rPr>
        <w:instrText xml:space="preserve"> </w:instrText>
      </w:r>
      <w:r w:rsidRPr="005B7E64">
        <w:rPr>
          <w:rStyle w:val="7Char"/>
          <w:rtl/>
        </w:rPr>
        <w:instrText>يصلي من الليل في حجرته() وجدار الحجرة قصير</w:instrText>
      </w:r>
      <w:r w:rsidRPr="005B7E64">
        <w:rPr>
          <w:rStyle w:val="7Char"/>
          <w:rFonts w:hint="cs"/>
          <w:rtl/>
        </w:rPr>
        <w:instrText>[عائشة]</w:instrText>
      </w:r>
      <w:r w:rsidRPr="005B7E64">
        <w:rPr>
          <w:rStyle w:val="7Char"/>
          <w:rtl/>
        </w:rPr>
        <w:instrText xml:space="preserve">" </w:instrText>
      </w:r>
      <w:r w:rsidRPr="005B7E64">
        <w:rPr>
          <w:rStyle w:val="7Char"/>
          <w:rtl/>
        </w:rPr>
        <w:fldChar w:fldCharType="end"/>
      </w:r>
      <w:r w:rsidR="00EA7D3B" w:rsidRPr="005B7E64">
        <w:rPr>
          <w:rStyle w:val="7Char"/>
          <w:rtl/>
        </w:rPr>
        <w:t xml:space="preserve">، </w:t>
      </w:r>
      <w:r w:rsidRPr="005B7E64">
        <w:rPr>
          <w:rStyle w:val="7Char"/>
          <w:rtl/>
        </w:rPr>
        <w:t xml:space="preserve">فرأى الناس شخص النبي </w:t>
      </w:r>
      <w:r w:rsidR="000A3707" w:rsidRPr="000A3707">
        <w:rPr>
          <w:rStyle w:val="7Char"/>
          <w:rFonts w:cs="CTraditional Arabic"/>
          <w:szCs w:val="28"/>
          <w:rtl/>
        </w:rPr>
        <w:t>ج</w:t>
      </w:r>
      <w:r w:rsidRPr="005B7E64">
        <w:rPr>
          <w:rStyle w:val="7Char"/>
          <w:rtl/>
        </w:rPr>
        <w:t>فقام أناس يصلون بصلاته</w:t>
      </w:r>
      <w:r w:rsidR="002712C5" w:rsidRPr="005B7E64">
        <w:rPr>
          <w:rStyle w:val="7Char"/>
          <w:rtl/>
        </w:rPr>
        <w:t>...</w:t>
      </w:r>
      <w:r w:rsidR="001C17E1" w:rsidRPr="001C17E1">
        <w:rPr>
          <w:rStyle w:val="7Char"/>
          <w:rFonts w:hint="cs"/>
          <w:rtl/>
        </w:rPr>
        <w:t>»</w:t>
      </w:r>
      <w:r w:rsidRPr="005B7E64">
        <w:rPr>
          <w:rStyle w:val="7Char"/>
          <w:rtl/>
        </w:rPr>
        <w:t xml:space="preserve"> الحديث</w:t>
      </w:r>
      <w:r w:rsidRPr="00EC6691">
        <w:rPr>
          <w:rStyle w:val="7Char"/>
          <w:vertAlign w:val="superscript"/>
          <w:rtl/>
        </w:rPr>
        <w:t>(</w:t>
      </w:r>
      <w:r w:rsidRPr="00EC6691">
        <w:rPr>
          <w:rStyle w:val="7Char"/>
          <w:vertAlign w:val="superscript"/>
          <w:rtl/>
        </w:rPr>
        <w:footnoteReference w:id="600"/>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88" w:name="_Toc234237743"/>
      <w:r w:rsidRPr="00051AC7">
        <w:rPr>
          <w:rStyle w:val="8Char"/>
          <w:rtl/>
        </w:rPr>
        <w:t>ثانياً: إذا كان المأموم خارج المسجد والإمام داخله صحّ الاقتداء</w:t>
      </w:r>
      <w:r w:rsidRPr="005B7E64">
        <w:rPr>
          <w:rStyle w:val="7Char"/>
          <w:rtl/>
        </w:rPr>
        <w:t xml:space="preserve"> إن رأى المأموم الإمام أو بعض المأمومين الذين وراء الإمام ولو كانت الرؤية في بعض الصلاة</w:t>
      </w:r>
      <w:r w:rsidR="00EA7D3B" w:rsidRPr="005B7E64">
        <w:rPr>
          <w:rStyle w:val="7Char"/>
          <w:rtl/>
        </w:rPr>
        <w:t xml:space="preserve">، </w:t>
      </w:r>
      <w:r w:rsidRPr="005B7E64">
        <w:rPr>
          <w:rStyle w:val="7Char"/>
          <w:rtl/>
        </w:rPr>
        <w:t>أو من شباك ونحوه</w:t>
      </w:r>
      <w:r w:rsidRPr="00EC6691">
        <w:rPr>
          <w:rStyle w:val="7Char"/>
          <w:vertAlign w:val="superscript"/>
          <w:rtl/>
        </w:rPr>
        <w:t>(</w:t>
      </w:r>
      <w:bookmarkEnd w:id="388"/>
      <w:r w:rsidRPr="00EC6691">
        <w:rPr>
          <w:rStyle w:val="7Char"/>
          <w:vertAlign w:val="superscript"/>
          <w:rtl/>
        </w:rPr>
        <w:footnoteReference w:id="601"/>
      </w:r>
      <w:r w:rsidRPr="00EC6691">
        <w:rPr>
          <w:rStyle w:val="7Char"/>
          <w:vertAlign w:val="superscript"/>
          <w:rtl/>
        </w:rPr>
        <w:t>)</w:t>
      </w:r>
      <w:r w:rsidR="00EA7D3B" w:rsidRPr="005B7E64">
        <w:rPr>
          <w:rStyle w:val="7Char"/>
          <w:rtl/>
        </w:rPr>
        <w:t xml:space="preserve">، </w:t>
      </w:r>
      <w:r w:rsidRPr="005B7E64">
        <w:rPr>
          <w:rStyle w:val="7Char"/>
          <w:rtl/>
        </w:rPr>
        <w:t xml:space="preserve">والله </w:t>
      </w:r>
      <w:r w:rsidR="000A3707" w:rsidRPr="000A3707">
        <w:rPr>
          <w:rStyle w:val="7Char"/>
          <w:rFonts w:cs="CTraditional Arabic"/>
          <w:szCs w:val="28"/>
          <w:rtl/>
        </w:rPr>
        <w:t>ﻷ</w:t>
      </w:r>
      <w:r w:rsidRPr="005B7E64">
        <w:rPr>
          <w:rStyle w:val="7Char"/>
          <w:rtl/>
        </w:rPr>
        <w:t xml:space="preserve"> أعلم</w:t>
      </w:r>
      <w:r w:rsidRPr="00EC6691">
        <w:rPr>
          <w:rStyle w:val="7Char"/>
          <w:vertAlign w:val="superscript"/>
          <w:rtl/>
        </w:rPr>
        <w:t>(</w:t>
      </w:r>
      <w:r w:rsidRPr="00EC6691">
        <w:rPr>
          <w:rStyle w:val="7Char"/>
          <w:vertAlign w:val="superscript"/>
          <w:rtl/>
        </w:rPr>
        <w:footnoteReference w:id="602"/>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89" w:name="_Toc234237744"/>
      <w:r w:rsidRPr="00051AC7">
        <w:rPr>
          <w:rStyle w:val="8Char"/>
          <w:rtl/>
        </w:rPr>
        <w:t>ثالثاً: إذا كان المأموم خارج المسجد والإمام داخله</w:t>
      </w:r>
      <w:r w:rsidRPr="005B7E64">
        <w:rPr>
          <w:rStyle w:val="7Char"/>
          <w:rtl/>
        </w:rPr>
        <w:t xml:space="preserve"> وفصل بينهم نهر أو طريق كبير لم تتصل فيه الصفوف مع رؤية المأمومين للإمام أو بعض الصفوف خلفه فقيل تصحّ</w:t>
      </w:r>
      <w:r w:rsidRPr="00EC6691">
        <w:rPr>
          <w:rStyle w:val="7Char"/>
          <w:vertAlign w:val="superscript"/>
          <w:rtl/>
        </w:rPr>
        <w:t>(</w:t>
      </w:r>
      <w:bookmarkEnd w:id="389"/>
      <w:r w:rsidRPr="00EC6691">
        <w:rPr>
          <w:rStyle w:val="7Char"/>
          <w:vertAlign w:val="superscript"/>
          <w:rtl/>
        </w:rPr>
        <w:footnoteReference w:id="603"/>
      </w:r>
      <w:r w:rsidRPr="00EC6691">
        <w:rPr>
          <w:rStyle w:val="7Char"/>
          <w:vertAlign w:val="superscript"/>
          <w:rtl/>
        </w:rPr>
        <w:t>)</w:t>
      </w:r>
      <w:r w:rsidR="00EA7D3B" w:rsidRPr="005B7E64">
        <w:rPr>
          <w:rStyle w:val="7Char"/>
          <w:rtl/>
        </w:rPr>
        <w:t xml:space="preserve">، </w:t>
      </w:r>
      <w:r w:rsidRPr="005B7E64">
        <w:rPr>
          <w:rStyle w:val="7Char"/>
          <w:rtl/>
        </w:rPr>
        <w:t>وقيل لا تصح</w:t>
      </w:r>
      <w:r w:rsidRPr="00EC6691">
        <w:rPr>
          <w:rStyle w:val="7Char"/>
          <w:vertAlign w:val="superscript"/>
          <w:rtl/>
        </w:rPr>
        <w:t>(</w:t>
      </w:r>
      <w:r w:rsidRPr="00EC6691">
        <w:rPr>
          <w:rStyle w:val="7Char"/>
          <w:vertAlign w:val="superscript"/>
          <w:rtl/>
        </w:rPr>
        <w:footnoteReference w:id="604"/>
      </w:r>
      <w:r w:rsidRPr="00EC6691">
        <w:rPr>
          <w:rStyle w:val="7Char"/>
          <w:vertAlign w:val="superscript"/>
          <w:rtl/>
        </w:rPr>
        <w:t>)</w:t>
      </w:r>
      <w:r w:rsidR="002712C5" w:rsidRPr="005B7E64">
        <w:rPr>
          <w:rStyle w:val="7Char"/>
          <w:rtl/>
        </w:rPr>
        <w:t xml:space="preserve">. </w:t>
      </w:r>
      <w:r w:rsidRPr="005B7E64">
        <w:rPr>
          <w:rStyle w:val="7Char"/>
          <w:rtl/>
        </w:rPr>
        <w:t xml:space="preserve">قال الإمام عبد العزيز بن عبد الله ابن باز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إذا كان المأمومون خارج المسجد ويرون بعض الصفوف أمامهم ولو فصل بينهم بعض الشوارع فلا حرج في ذلك</w:t>
      </w:r>
      <w:r w:rsidR="00EA7D3B" w:rsidRPr="005B7E64">
        <w:rPr>
          <w:rStyle w:val="7Char"/>
          <w:rtl/>
        </w:rPr>
        <w:t xml:space="preserve">؛ </w:t>
      </w:r>
      <w:r w:rsidRPr="005B7E64">
        <w:rPr>
          <w:rStyle w:val="7Char"/>
          <w:rFonts w:hint="eastAsia"/>
          <w:rtl/>
        </w:rPr>
        <w:t>لوجوب الصلاة في الجماعة</w:t>
      </w:r>
      <w:r w:rsidR="00EA7D3B" w:rsidRPr="005B7E64">
        <w:rPr>
          <w:rStyle w:val="7Char"/>
          <w:rFonts w:hint="eastAsia"/>
          <w:rtl/>
        </w:rPr>
        <w:t xml:space="preserve">، </w:t>
      </w:r>
      <w:r w:rsidRPr="005B7E64">
        <w:rPr>
          <w:rStyle w:val="7Char"/>
          <w:rFonts w:hint="eastAsia"/>
          <w:rtl/>
        </w:rPr>
        <w:t>وتمكنهم منها بالرؤية للإمام أو بعض المأمومين</w:t>
      </w:r>
      <w:r w:rsidR="00EA7D3B" w:rsidRPr="005B7E64">
        <w:rPr>
          <w:rStyle w:val="7Char"/>
          <w:rFonts w:hint="eastAsia"/>
          <w:rtl/>
        </w:rPr>
        <w:t xml:space="preserve">، </w:t>
      </w:r>
      <w:r w:rsidRPr="005B7E64">
        <w:rPr>
          <w:rStyle w:val="7Char"/>
          <w:rFonts w:hint="eastAsia"/>
          <w:rtl/>
        </w:rPr>
        <w:t>لكن ليس لأحد أن يصلي أمام الإمام</w:t>
      </w:r>
      <w:r w:rsidR="00EA7D3B" w:rsidRPr="005B7E64">
        <w:rPr>
          <w:rStyle w:val="7Char"/>
          <w:rtl/>
        </w:rPr>
        <w:t xml:space="preserve">؛ </w:t>
      </w:r>
      <w:r w:rsidRPr="005B7E64">
        <w:rPr>
          <w:rStyle w:val="7Char"/>
          <w:rFonts w:hint="eastAsia"/>
          <w:rtl/>
        </w:rPr>
        <w:t>لأن ذلك ليس موقفاً للمأموم</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605"/>
      </w:r>
      <w:r w:rsidRPr="00EC6691">
        <w:rPr>
          <w:rStyle w:val="7Char"/>
          <w:vertAlign w:val="superscript"/>
          <w:rtl/>
        </w:rPr>
        <w:t>)</w:t>
      </w:r>
      <w:r w:rsidR="002712C5" w:rsidRPr="005B7E64">
        <w:rPr>
          <w:rStyle w:val="7Char"/>
          <w:rtl/>
        </w:rPr>
        <w:t xml:space="preserve">. </w:t>
      </w:r>
      <w:r w:rsidRPr="005B7E64">
        <w:rPr>
          <w:rStyle w:val="7Char"/>
          <w:rtl/>
        </w:rPr>
        <w:t>وقد جاء بعض الآثار في ذلك عن بعض السلف الصالح</w:t>
      </w:r>
      <w:r w:rsidR="00EA7D3B" w:rsidRPr="005B7E64">
        <w:rPr>
          <w:rStyle w:val="7Char"/>
          <w:rtl/>
        </w:rPr>
        <w:t xml:space="preserve">، </w:t>
      </w:r>
      <w:r w:rsidRPr="005B7E64">
        <w:rPr>
          <w:rStyle w:val="7Char"/>
          <w:rtl/>
        </w:rPr>
        <w:t xml:space="preserve">قال الإمام البخاري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بابٌ: إذا كان بين الإمام و</w:t>
      </w:r>
      <w:r w:rsidRPr="005B7E64">
        <w:rPr>
          <w:rStyle w:val="7Char"/>
          <w:rFonts w:hint="cs"/>
          <w:rtl/>
        </w:rPr>
        <w:t xml:space="preserve">بين </w:t>
      </w:r>
      <w:r w:rsidRPr="005B7E64">
        <w:rPr>
          <w:rStyle w:val="7Char"/>
          <w:rtl/>
        </w:rPr>
        <w:t>ال</w:t>
      </w:r>
      <w:r w:rsidRPr="005B7E64">
        <w:rPr>
          <w:rStyle w:val="7Char"/>
          <w:rFonts w:hint="cs"/>
          <w:rtl/>
        </w:rPr>
        <w:t>ق</w:t>
      </w:r>
      <w:r w:rsidRPr="005B7E64">
        <w:rPr>
          <w:rStyle w:val="7Char"/>
          <w:rtl/>
        </w:rPr>
        <w:t>وم حائط</w:t>
      </w:r>
      <w:r w:rsidRPr="005B7E64">
        <w:rPr>
          <w:rStyle w:val="7Char"/>
          <w:rFonts w:hint="cs"/>
          <w:rtl/>
        </w:rPr>
        <w:t>ٌ</w:t>
      </w:r>
      <w:r w:rsidRPr="005B7E64">
        <w:rPr>
          <w:rStyle w:val="7Char"/>
          <w:rtl/>
        </w:rPr>
        <w:t xml:space="preserve"> أو سُترة</w:t>
      </w:r>
      <w:r>
        <w:rPr>
          <w:rFonts w:ascii="Lotus Linotype" w:hAnsi="Lotus Linotype" w:cs="AL-Hotham" w:hint="cs"/>
          <w:spacing w:val="-4"/>
          <w:sz w:val="20"/>
          <w:szCs w:val="20"/>
          <w:rtl/>
        </w:rPr>
        <w:t>ٌ</w:t>
      </w:r>
      <w:r w:rsidR="001C17E1" w:rsidRPr="001C17E1">
        <w:rPr>
          <w:rStyle w:val="7Char"/>
          <w:rFonts w:hint="cs"/>
          <w:rtl/>
        </w:rPr>
        <w:t>»</w:t>
      </w:r>
      <w:r w:rsidR="002712C5" w:rsidRPr="005B7E64">
        <w:rPr>
          <w:rStyle w:val="7Char"/>
          <w:rtl/>
        </w:rPr>
        <w:t xml:space="preserve">. </w:t>
      </w:r>
      <w:r w:rsidRPr="005B7E64">
        <w:rPr>
          <w:rStyle w:val="7Char"/>
          <w:rtl/>
        </w:rPr>
        <w:t xml:space="preserve">وقال الحسن: </w:t>
      </w:r>
      <w:r w:rsidR="001C17E1" w:rsidRPr="001C17E1">
        <w:rPr>
          <w:rStyle w:val="7Char"/>
          <w:rFonts w:hint="cs"/>
          <w:rtl/>
        </w:rPr>
        <w:t>«</w:t>
      </w:r>
      <w:r w:rsidRPr="005B7E64">
        <w:rPr>
          <w:rStyle w:val="7Char"/>
          <w:rFonts w:hint="eastAsia"/>
          <w:rtl/>
        </w:rPr>
        <w:t>لا بأس أن تُصلّي وبينك وبينه نهر</w:t>
      </w:r>
      <w:r>
        <w:rPr>
          <w:rFonts w:ascii="mylotus" w:hAnsi="mylotus" w:cs="Traditional Naskh"/>
          <w:spacing w:val="-4"/>
          <w:sz w:val="46"/>
          <w:szCs w:val="34"/>
          <w:rtl/>
        </w:rPr>
        <w:fldChar w:fldCharType="begin"/>
      </w:r>
      <w:r>
        <w:instrText xml:space="preserve"> XE "</w:instrText>
      </w:r>
      <w:r w:rsidRPr="004B33F7">
        <w:rPr>
          <w:rFonts w:ascii="mylotus" w:hAnsi="mylotus" w:cs="Traditional Naskh" w:hint="cs"/>
          <w:spacing w:val="-4"/>
          <w:sz w:val="46"/>
          <w:szCs w:val="34"/>
          <w:rtl/>
        </w:rPr>
        <w:instrText>2-</w:instrText>
      </w:r>
      <w:r w:rsidRPr="004B33F7">
        <w:rPr>
          <w:rFonts w:ascii="mylotus" w:hAnsi="mylotus" w:cs="Traditional Naskh" w:hint="eastAsia"/>
          <w:spacing w:val="-4"/>
          <w:sz w:val="46"/>
          <w:szCs w:val="34"/>
          <w:rtl/>
        </w:rPr>
        <w:instrText>لا بأس أن تُصلِّي وبينك وبينه نهر</w:instrText>
      </w:r>
      <w:r w:rsidRPr="004B33F7">
        <w:rPr>
          <w:rFonts w:ascii="mylotus" w:hAnsi="mylotus" w:cs="Traditional Naskh" w:hint="cs"/>
          <w:spacing w:val="-4"/>
          <w:sz w:val="46"/>
          <w:szCs w:val="34"/>
          <w:rtl/>
        </w:rPr>
        <w:instrText>[الحسن]</w:instrText>
      </w:r>
      <w:r>
        <w:instrText xml:space="preserve">" </w:instrText>
      </w:r>
      <w:r>
        <w:rPr>
          <w:rFonts w:ascii="mylotus" w:hAnsi="mylotus" w:cs="Traditional Naskh"/>
          <w:spacing w:val="-4"/>
          <w:sz w:val="46"/>
          <w:szCs w:val="34"/>
          <w:rtl/>
        </w:rPr>
        <w:fldChar w:fldCharType="end"/>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606"/>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90" w:name="_Toc234237745"/>
      <w:r w:rsidRPr="005B7E64">
        <w:rPr>
          <w:rStyle w:val="7Char"/>
          <w:rtl/>
        </w:rPr>
        <w:t xml:space="preserve">وقال أبو مجلز: </w:t>
      </w:r>
      <w:r w:rsidR="001C17E1" w:rsidRPr="001C17E1">
        <w:rPr>
          <w:rStyle w:val="7Char"/>
          <w:rFonts w:hint="cs"/>
          <w:rtl/>
        </w:rPr>
        <w:t>«</w:t>
      </w:r>
      <w:r w:rsidRPr="005B7E64">
        <w:rPr>
          <w:rStyle w:val="7Char"/>
          <w:rFonts w:hint="eastAsia"/>
          <w:rtl/>
        </w:rPr>
        <w:t xml:space="preserve">يأتم بالإمام </w:t>
      </w:r>
      <w:r w:rsidRPr="005B7E64">
        <w:rPr>
          <w:rStyle w:val="7Char"/>
          <w:rtl/>
        </w:rPr>
        <w:t>-</w:t>
      </w:r>
      <w:r w:rsidRPr="005B7E64">
        <w:rPr>
          <w:rStyle w:val="7Char"/>
          <w:rFonts w:hint="eastAsia"/>
          <w:rtl/>
        </w:rPr>
        <w:t xml:space="preserve"> وإن </w:t>
      </w:r>
      <w:r w:rsidRPr="005B7E64">
        <w:rPr>
          <w:rStyle w:val="7Char"/>
          <w:rtl/>
        </w:rPr>
        <w:t>كان بينهما طريق أو جدار - إذا سمع تكبير الإمام</w:t>
      </w:r>
      <w:r>
        <w:rPr>
          <w:rFonts w:ascii="mylotus" w:hAnsi="mylotus" w:cs="Traditional Naskh"/>
          <w:sz w:val="46"/>
          <w:szCs w:val="34"/>
          <w:rtl/>
        </w:rPr>
        <w:fldChar w:fldCharType="begin"/>
      </w:r>
      <w:r>
        <w:instrText xml:space="preserve"> XE "</w:instrText>
      </w:r>
      <w:r w:rsidRPr="004B33F7">
        <w:rPr>
          <w:rFonts w:ascii="mylotus" w:hAnsi="mylotus" w:cs="Traditional Naskh" w:hint="cs"/>
          <w:sz w:val="46"/>
          <w:szCs w:val="34"/>
          <w:rtl/>
        </w:rPr>
        <w:instrText>2-</w:instrText>
      </w:r>
      <w:r w:rsidRPr="004B33F7">
        <w:rPr>
          <w:rFonts w:ascii="mylotus" w:hAnsi="mylotus" w:cs="Traditional Naskh" w:hint="eastAsia"/>
          <w:sz w:val="46"/>
          <w:szCs w:val="34"/>
          <w:rtl/>
        </w:rPr>
        <w:instrText xml:space="preserve">يأتم بالإمام </w:instrText>
      </w:r>
      <w:r w:rsidRPr="004B33F7">
        <w:rPr>
          <w:rFonts w:ascii="mylotus" w:hAnsi="mylotus" w:cs="Traditional Naskh"/>
          <w:sz w:val="46"/>
          <w:szCs w:val="34"/>
          <w:rtl/>
        </w:rPr>
        <w:instrText>-</w:instrText>
      </w:r>
      <w:r w:rsidRPr="004B33F7">
        <w:rPr>
          <w:rFonts w:ascii="mylotus" w:hAnsi="mylotus" w:cs="Traditional Naskh" w:hint="eastAsia"/>
          <w:sz w:val="46"/>
          <w:szCs w:val="34"/>
          <w:rtl/>
        </w:rPr>
        <w:instrText xml:space="preserve"> وإن </w:instrText>
      </w:r>
      <w:r w:rsidRPr="004B33F7">
        <w:rPr>
          <w:rFonts w:ascii="mylotus" w:hAnsi="mylotus" w:cs="Traditional Naskh"/>
          <w:sz w:val="46"/>
          <w:szCs w:val="34"/>
          <w:rtl/>
        </w:rPr>
        <w:instrText>كان بينهما طريق أو جدار - إذا سمع تكبير الإمام</w:instrText>
      </w:r>
      <w:r w:rsidRPr="004B33F7">
        <w:rPr>
          <w:rFonts w:ascii="mylotus" w:hAnsi="mylotus" w:cs="Traditional Naskh" w:hint="cs"/>
          <w:sz w:val="46"/>
          <w:szCs w:val="34"/>
          <w:rtl/>
        </w:rPr>
        <w:instrText>[أبو مجلز]</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Pr="00EC6691">
        <w:rPr>
          <w:rStyle w:val="7Char"/>
          <w:vertAlign w:val="superscript"/>
          <w:rtl/>
        </w:rPr>
        <w:t>(</w:t>
      </w:r>
      <w:bookmarkEnd w:id="390"/>
      <w:r w:rsidRPr="00EC6691">
        <w:rPr>
          <w:rStyle w:val="7Char"/>
          <w:vertAlign w:val="superscript"/>
          <w:rtl/>
        </w:rPr>
        <w:footnoteReference w:id="607"/>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391" w:name="_Toc234237746"/>
      <w:r w:rsidRPr="005B7E64">
        <w:rPr>
          <w:rStyle w:val="7Char"/>
          <w:rtl/>
        </w:rPr>
        <w:t xml:space="preserve">ورجح العلامة عبد الرحمن بن ناصر السعدي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أن المأموم إذا أمكنه الاقتداء</w:t>
      </w:r>
      <w:r w:rsidRPr="005B7E64">
        <w:rPr>
          <w:rStyle w:val="7Char"/>
          <w:rtl/>
        </w:rPr>
        <w:t xml:space="preserve"> بإمامه أوسماع الصوت</w:t>
      </w:r>
      <w:r w:rsidR="00EA7D3B" w:rsidRPr="005B7E64">
        <w:rPr>
          <w:rStyle w:val="7Char"/>
          <w:rtl/>
        </w:rPr>
        <w:t xml:space="preserve">، </w:t>
      </w:r>
      <w:r w:rsidRPr="005B7E64">
        <w:rPr>
          <w:rStyle w:val="7Char"/>
          <w:rtl/>
        </w:rPr>
        <w:t>أنه يصح اقتداؤه به</w:t>
      </w:r>
      <w:r w:rsidR="00EA7D3B" w:rsidRPr="005B7E64">
        <w:rPr>
          <w:rStyle w:val="7Char"/>
          <w:rtl/>
        </w:rPr>
        <w:t xml:space="preserve">؛ </w:t>
      </w:r>
      <w:r w:rsidRPr="005B7E64">
        <w:rPr>
          <w:rStyle w:val="7Char"/>
          <w:rFonts w:hint="eastAsia"/>
          <w:rtl/>
        </w:rPr>
        <w:t>سواء كان في المسجد</w:t>
      </w:r>
      <w:r w:rsidR="00EA7D3B" w:rsidRPr="005B7E64">
        <w:rPr>
          <w:rStyle w:val="7Char"/>
          <w:rFonts w:hint="eastAsia"/>
          <w:rtl/>
        </w:rPr>
        <w:t xml:space="preserve">، </w:t>
      </w:r>
      <w:r w:rsidRPr="005B7E64">
        <w:rPr>
          <w:rStyle w:val="7Char"/>
          <w:rFonts w:hint="eastAsia"/>
          <w:rtl/>
        </w:rPr>
        <w:t>أو خارج المسجد</w:t>
      </w:r>
      <w:r w:rsidR="00EA7D3B" w:rsidRPr="005B7E64">
        <w:rPr>
          <w:rStyle w:val="7Char"/>
          <w:rFonts w:hint="eastAsia"/>
          <w:rtl/>
        </w:rPr>
        <w:t xml:space="preserve">، </w:t>
      </w:r>
      <w:r w:rsidRPr="005B7E64">
        <w:rPr>
          <w:rStyle w:val="7Char"/>
          <w:rFonts w:hint="eastAsia"/>
          <w:rtl/>
        </w:rPr>
        <w:t>وسواء حال بينهما نهر</w:t>
      </w:r>
      <w:r w:rsidR="00EA7D3B" w:rsidRPr="005B7E64">
        <w:rPr>
          <w:rStyle w:val="7Char"/>
          <w:rFonts w:hint="eastAsia"/>
          <w:rtl/>
        </w:rPr>
        <w:t xml:space="preserve">، </w:t>
      </w:r>
      <w:r w:rsidRPr="005B7E64">
        <w:rPr>
          <w:rStyle w:val="7Char"/>
          <w:rFonts w:hint="eastAsia"/>
          <w:rtl/>
        </w:rPr>
        <w:t>أو طريق</w:t>
      </w:r>
      <w:r w:rsidR="00EA7D3B" w:rsidRPr="005B7E64">
        <w:rPr>
          <w:rStyle w:val="7Char"/>
          <w:rtl/>
        </w:rPr>
        <w:t xml:space="preserve">؛ </w:t>
      </w:r>
      <w:r w:rsidRPr="005B7E64">
        <w:rPr>
          <w:rStyle w:val="7Char"/>
          <w:rFonts w:hint="eastAsia"/>
          <w:rtl/>
        </w:rPr>
        <w:t>لأنه لا دليل على المنع</w:t>
      </w:r>
      <w:r w:rsidR="00EA7D3B" w:rsidRPr="005B7E64">
        <w:rPr>
          <w:rStyle w:val="7Char"/>
          <w:rFonts w:hint="eastAsia"/>
          <w:rtl/>
        </w:rPr>
        <w:t xml:space="preserve">، </w:t>
      </w:r>
      <w:r w:rsidRPr="005B7E64">
        <w:rPr>
          <w:rStyle w:val="7Char"/>
          <w:rFonts w:hint="eastAsia"/>
          <w:rtl/>
        </w:rPr>
        <w:t>ولا على التفريق</w:t>
      </w:r>
      <w:r w:rsidR="00EA7D3B" w:rsidRPr="005B7E64">
        <w:rPr>
          <w:rStyle w:val="7Char"/>
          <w:rFonts w:hint="eastAsia"/>
          <w:rtl/>
        </w:rPr>
        <w:t xml:space="preserve">، </w:t>
      </w:r>
      <w:r w:rsidRPr="005B7E64">
        <w:rPr>
          <w:rStyle w:val="7Char"/>
          <w:rFonts w:hint="eastAsia"/>
          <w:rtl/>
        </w:rPr>
        <w:t>وإن قد</w:t>
      </w:r>
      <w:r w:rsidRPr="005B7E64">
        <w:rPr>
          <w:rStyle w:val="7Char"/>
          <w:rtl/>
        </w:rPr>
        <w:t>َّ</w:t>
      </w:r>
      <w:r w:rsidRPr="005B7E64">
        <w:rPr>
          <w:rStyle w:val="7Char"/>
          <w:rFonts w:hint="eastAsia"/>
          <w:rtl/>
        </w:rPr>
        <w:t>رنا أن الطريق لا تصح فيه الصلاة فلا يضر حيلولته بينه وبين إمامه</w:t>
      </w:r>
      <w:r w:rsidR="00EA7D3B" w:rsidRPr="005B7E64">
        <w:rPr>
          <w:rStyle w:val="7Char"/>
          <w:rFonts w:hint="eastAsia"/>
          <w:rtl/>
        </w:rPr>
        <w:t xml:space="preserve">، </w:t>
      </w:r>
      <w:r w:rsidRPr="005B7E64">
        <w:rPr>
          <w:rStyle w:val="7Char"/>
          <w:rtl/>
        </w:rPr>
        <w:t>إذا</w:t>
      </w:r>
      <w:r w:rsidRPr="005B7E64">
        <w:rPr>
          <w:rStyle w:val="7Char"/>
          <w:rFonts w:hint="eastAsia"/>
          <w:rtl/>
        </w:rPr>
        <w:t xml:space="preserve"> </w:t>
      </w:r>
      <w:r w:rsidRPr="005B7E64">
        <w:rPr>
          <w:rStyle w:val="7Char"/>
          <w:rtl/>
        </w:rPr>
        <w:t>كان الموضع الذي يصلي فيه الإمام لا مانع فيه</w:t>
      </w:r>
      <w:r w:rsidR="00EA7D3B" w:rsidRPr="005B7E64">
        <w:rPr>
          <w:rStyle w:val="7Char"/>
          <w:rtl/>
        </w:rPr>
        <w:t xml:space="preserve">، </w:t>
      </w:r>
      <w:r w:rsidRPr="005B7E64">
        <w:rPr>
          <w:rStyle w:val="7Char"/>
          <w:rtl/>
        </w:rPr>
        <w:t>والذي يصلي فيه المأموم كذلك</w:t>
      </w:r>
      <w:r w:rsidR="001C17E1" w:rsidRPr="001C17E1">
        <w:rPr>
          <w:rStyle w:val="7Char"/>
          <w:rFonts w:hint="cs"/>
          <w:rtl/>
        </w:rPr>
        <w:t>»</w:t>
      </w:r>
      <w:r w:rsidRPr="00EC6691">
        <w:rPr>
          <w:rStyle w:val="7Char"/>
          <w:vertAlign w:val="superscript"/>
          <w:rtl/>
        </w:rPr>
        <w:t>(</w:t>
      </w:r>
      <w:bookmarkEnd w:id="391"/>
      <w:r w:rsidRPr="00EC6691">
        <w:rPr>
          <w:rStyle w:val="7Char"/>
          <w:vertAlign w:val="superscript"/>
          <w:rtl/>
        </w:rPr>
        <w:footnoteReference w:id="608"/>
      </w:r>
      <w:r w:rsidRPr="00EC6691">
        <w:rPr>
          <w:rStyle w:val="7Char"/>
          <w:vertAlign w:val="superscript"/>
          <w:rtl/>
        </w:rPr>
        <w:t>)</w:t>
      </w:r>
      <w:r w:rsidR="002712C5" w:rsidRPr="005B7E64">
        <w:rPr>
          <w:rStyle w:val="7Char"/>
          <w:rtl/>
        </w:rPr>
        <w:t xml:space="preserve">. </w:t>
      </w:r>
      <w:r w:rsidRPr="005B7E64">
        <w:rPr>
          <w:rStyle w:val="7Char"/>
          <w:rtl/>
        </w:rPr>
        <w:t xml:space="preserve">وسمعت شيخنا الإمام عبدالعزيز بن عبد الله ابن باز </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Pr="005B7E64">
        <w:rPr>
          <w:rStyle w:val="7Char"/>
          <w:rFonts w:hint="eastAsia"/>
          <w:rtl/>
        </w:rPr>
        <w:t>من أهل العلم من يقول: لا يجوز الحائل ولو في المسجد</w:t>
      </w:r>
      <w:r w:rsidR="00EA7D3B" w:rsidRPr="005B7E64">
        <w:rPr>
          <w:rStyle w:val="7Char"/>
          <w:rFonts w:hint="eastAsia"/>
          <w:rtl/>
        </w:rPr>
        <w:t xml:space="preserve">، </w:t>
      </w:r>
      <w:r w:rsidRPr="005B7E64">
        <w:rPr>
          <w:rStyle w:val="7Char"/>
          <w:rFonts w:hint="eastAsia"/>
          <w:rtl/>
        </w:rPr>
        <w:t>ولو سمع الصوت</w:t>
      </w:r>
      <w:r w:rsidR="00EA7D3B" w:rsidRPr="005B7E64">
        <w:rPr>
          <w:rStyle w:val="7Char"/>
          <w:rtl/>
        </w:rPr>
        <w:t xml:space="preserve">؛ </w:t>
      </w:r>
      <w:r w:rsidRPr="005B7E64">
        <w:rPr>
          <w:rStyle w:val="7Char"/>
          <w:rFonts w:hint="eastAsia"/>
          <w:rtl/>
        </w:rPr>
        <w:t>لأنه قد ينقطع الصوت</w:t>
      </w:r>
      <w:r w:rsidR="00EA7D3B" w:rsidRPr="005B7E64">
        <w:rPr>
          <w:rStyle w:val="7Char"/>
          <w:rFonts w:hint="eastAsia"/>
          <w:rtl/>
        </w:rPr>
        <w:t xml:space="preserve">، </w:t>
      </w:r>
      <w:r w:rsidRPr="005B7E64">
        <w:rPr>
          <w:rStyle w:val="7Char"/>
          <w:rFonts w:hint="eastAsia"/>
          <w:rtl/>
        </w:rPr>
        <w:t>وهناك من يقول: إذا كان في المسجد فلا بأس</w:t>
      </w:r>
      <w:r w:rsidR="00EA7D3B" w:rsidRPr="005B7E64">
        <w:rPr>
          <w:rStyle w:val="7Char"/>
          <w:rtl/>
        </w:rPr>
        <w:t xml:space="preserve">؛ </w:t>
      </w:r>
      <w:r w:rsidRPr="005B7E64">
        <w:rPr>
          <w:rStyle w:val="7Char"/>
          <w:rFonts w:hint="eastAsia"/>
          <w:rtl/>
        </w:rPr>
        <w:t>لأنه محل التعبد</w:t>
      </w:r>
      <w:r w:rsidR="00EA7D3B" w:rsidRPr="005B7E64">
        <w:rPr>
          <w:rStyle w:val="7Char"/>
          <w:rtl/>
        </w:rPr>
        <w:t xml:space="preserve">؛ </w:t>
      </w:r>
      <w:r w:rsidRPr="005B7E64">
        <w:rPr>
          <w:rStyle w:val="7Char"/>
          <w:rFonts w:hint="eastAsia"/>
          <w:rtl/>
        </w:rPr>
        <w:t>ولأنه قد لا ينقطع الصوت عنه</w:t>
      </w:r>
      <w:r w:rsidR="00EA7D3B" w:rsidRPr="005B7E64">
        <w:rPr>
          <w:rStyle w:val="7Char"/>
          <w:rFonts w:hint="eastAsia"/>
          <w:rtl/>
        </w:rPr>
        <w:t xml:space="preserve">، </w:t>
      </w:r>
      <w:r w:rsidRPr="005B7E64">
        <w:rPr>
          <w:rStyle w:val="7Char"/>
          <w:rFonts w:hint="eastAsia"/>
          <w:rtl/>
        </w:rPr>
        <w:t>واختاره شيخ الإسلام ابن تيمية وجماعة</w:t>
      </w:r>
      <w:r w:rsidR="002712C5" w:rsidRPr="005B7E64">
        <w:rPr>
          <w:rStyle w:val="7Char"/>
          <w:rFonts w:hint="eastAsia"/>
          <w:rtl/>
        </w:rPr>
        <w:t xml:space="preserve">. </w:t>
      </w:r>
      <w:r w:rsidRPr="005B7E64">
        <w:rPr>
          <w:rStyle w:val="7Char"/>
          <w:rFonts w:hint="eastAsia"/>
          <w:rtl/>
        </w:rPr>
        <w:t xml:space="preserve">ولعل </w:t>
      </w:r>
      <w:r w:rsidRPr="005B7E64">
        <w:rPr>
          <w:rStyle w:val="7Char"/>
          <w:rtl/>
        </w:rPr>
        <w:t>الأقرب أنه لا حرج إذا كانوا في المسجد</w:t>
      </w:r>
      <w:r w:rsidR="00EA7D3B" w:rsidRPr="005B7E64">
        <w:rPr>
          <w:rStyle w:val="7Char"/>
          <w:rtl/>
        </w:rPr>
        <w:t xml:space="preserve">، </w:t>
      </w:r>
      <w:r w:rsidRPr="005B7E64">
        <w:rPr>
          <w:rStyle w:val="7Char"/>
          <w:rtl/>
        </w:rPr>
        <w:t>بخلاف خارج المسجد فلابد من رؤية الإمام أو المأموم</w:t>
      </w:r>
      <w:r w:rsidR="00EA7D3B" w:rsidRPr="005B7E64">
        <w:rPr>
          <w:rStyle w:val="7Char"/>
          <w:rtl/>
        </w:rPr>
        <w:t xml:space="preserve">، </w:t>
      </w:r>
      <w:r w:rsidRPr="005B7E64">
        <w:rPr>
          <w:rStyle w:val="7Char"/>
          <w:rtl/>
        </w:rPr>
        <w:t>ولو سمع الصوت</w:t>
      </w:r>
      <w:r w:rsidR="00EA7D3B" w:rsidRPr="005B7E64">
        <w:rPr>
          <w:rStyle w:val="7Char"/>
          <w:rtl/>
        </w:rPr>
        <w:t xml:space="preserve">، </w:t>
      </w:r>
      <w:r w:rsidRPr="005B7E64">
        <w:rPr>
          <w:rStyle w:val="7Char"/>
          <w:rtl/>
        </w:rPr>
        <w:t>ولا بأس لو انقطعت الصفوف</w:t>
      </w:r>
      <w:r w:rsidR="00EA7D3B" w:rsidRPr="005B7E64">
        <w:rPr>
          <w:rStyle w:val="7Char"/>
          <w:rtl/>
        </w:rPr>
        <w:t xml:space="preserve">، </w:t>
      </w:r>
      <w:r w:rsidRPr="005B7E64">
        <w:rPr>
          <w:rStyle w:val="7Char"/>
          <w:rtl/>
        </w:rPr>
        <w:t>لأنه يرى المأمومين</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609"/>
      </w:r>
      <w:r w:rsidRPr="00EC6691">
        <w:rPr>
          <w:rStyle w:val="7Char"/>
          <w:vertAlign w:val="superscript"/>
          <w:rtl/>
        </w:rPr>
        <w:t>)</w:t>
      </w:r>
      <w:r w:rsidR="002712C5" w:rsidRPr="005B7E64">
        <w:rPr>
          <w:rStyle w:val="7Char"/>
          <w:rFonts w:hint="eastAsia"/>
          <w:rtl/>
        </w:rPr>
        <w:t>.</w:t>
      </w:r>
    </w:p>
    <w:p w:rsidR="002712C5" w:rsidRPr="005B7E64" w:rsidRDefault="008A1DA7" w:rsidP="00466E44">
      <w:pPr>
        <w:ind w:firstLine="284"/>
        <w:jc w:val="both"/>
        <w:rPr>
          <w:rStyle w:val="7Char"/>
          <w:rtl/>
        </w:rPr>
      </w:pPr>
      <w:bookmarkStart w:id="392" w:name="_Toc234237747"/>
      <w:r w:rsidRPr="00051AC7">
        <w:rPr>
          <w:rStyle w:val="8Char"/>
          <w:rtl/>
        </w:rPr>
        <w:t>6- المسبوق إذا أدرك ركعة من الصلاة فقد أدرك الصلاة</w:t>
      </w:r>
      <w:r w:rsidR="00EA7D3B" w:rsidRPr="00051AC7">
        <w:rPr>
          <w:rStyle w:val="8Char"/>
          <w:rtl/>
        </w:rPr>
        <w:t>؛</w:t>
      </w:r>
      <w:r w:rsidR="00EA7D3B" w:rsidRPr="005B7E64">
        <w:rPr>
          <w:rStyle w:val="4Char"/>
          <w:rtl/>
        </w:rPr>
        <w:t xml:space="preserve"> </w:t>
      </w:r>
      <w:r w:rsidRPr="005B7E64">
        <w:rPr>
          <w:rStyle w:val="7Char"/>
          <w:rtl/>
        </w:rPr>
        <w:t xml:space="preserve">لحديث أبي هريرة </w:t>
      </w:r>
      <w:r w:rsidR="000A3707" w:rsidRPr="000A3707">
        <w:rPr>
          <w:rStyle w:val="7Char"/>
          <w:rFonts w:cs="CTraditional Arabic"/>
          <w:szCs w:val="28"/>
          <w:rtl/>
        </w:rPr>
        <w:t>س</w:t>
      </w:r>
      <w:r w:rsidRPr="005B7E64">
        <w:rPr>
          <w:rStyle w:val="7Char"/>
          <w:rtl/>
        </w:rPr>
        <w:t xml:space="preserve"> وفيه: </w:t>
      </w:r>
      <w:r w:rsidR="001C17E1" w:rsidRPr="001C17E1">
        <w:rPr>
          <w:rStyle w:val="7Char"/>
          <w:rFonts w:hint="cs"/>
          <w:rtl/>
        </w:rPr>
        <w:t>«</w:t>
      </w:r>
      <w:r w:rsidRPr="005B7E64">
        <w:rPr>
          <w:rStyle w:val="4Char"/>
          <w:rFonts w:hint="eastAsia"/>
          <w:rtl/>
        </w:rPr>
        <w:t>من أدرك ركعة من الصلاة فقد أدرك الصلاة</w:t>
      </w:r>
      <w:r w:rsidR="00466E44">
        <w:rPr>
          <w:rStyle w:val="7Char"/>
          <w:rFonts w:hint="cs"/>
          <w:rtl/>
        </w:rPr>
        <w:t>»</w:t>
      </w:r>
      <w:r w:rsidRPr="00EC6691">
        <w:rPr>
          <w:rStyle w:val="7Char"/>
          <w:vertAlign w:val="superscript"/>
          <w:rtl/>
        </w:rPr>
        <w:t>(</w:t>
      </w:r>
      <w:bookmarkEnd w:id="392"/>
      <w:r w:rsidRPr="00EC6691">
        <w:rPr>
          <w:rStyle w:val="7Char"/>
          <w:vertAlign w:val="superscript"/>
          <w:rtl/>
        </w:rPr>
        <w:footnoteReference w:id="610"/>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وعنه </w:t>
      </w:r>
      <w:r w:rsidR="000A3707" w:rsidRPr="000A3707">
        <w:rPr>
          <w:rStyle w:val="7Char"/>
          <w:rFonts w:cs="CTraditional Arabic"/>
          <w:szCs w:val="28"/>
          <w:rtl/>
        </w:rPr>
        <w:t>س</w:t>
      </w:r>
      <w:r w:rsidRPr="005B7E64">
        <w:rPr>
          <w:rStyle w:val="7Char"/>
          <w:rtl/>
        </w:rPr>
        <w:t xml:space="preserve">يرفعه: </w:t>
      </w:r>
      <w:r w:rsidR="001C17E1" w:rsidRPr="001C17E1">
        <w:rPr>
          <w:rStyle w:val="7Char"/>
          <w:rFonts w:hint="cs"/>
          <w:rtl/>
        </w:rPr>
        <w:t>«</w:t>
      </w:r>
      <w:r w:rsidRPr="005B7E64">
        <w:rPr>
          <w:rStyle w:val="4Char"/>
          <w:rFonts w:hint="eastAsia"/>
          <w:rtl/>
        </w:rPr>
        <w:t>إذا جئتم إلى الصلاة ونحن سجود فاسجدوا ولا تعدوها شيئاً</w:t>
      </w:r>
      <w:r w:rsidR="00EA7D3B" w:rsidRPr="005B7E64">
        <w:rPr>
          <w:rStyle w:val="4Char"/>
          <w:rFonts w:hint="eastAsia"/>
          <w:rtl/>
        </w:rPr>
        <w:t xml:space="preserve">، </w:t>
      </w:r>
      <w:r w:rsidRPr="005B7E64">
        <w:rPr>
          <w:rStyle w:val="4Char"/>
          <w:rFonts w:hint="eastAsia"/>
          <w:rtl/>
        </w:rPr>
        <w:t>ومن أدرك الركعة فقد أدرك الصلاة</w:t>
      </w:r>
      <w:r w:rsidR="001C17E1" w:rsidRPr="001C17E1">
        <w:rPr>
          <w:rStyle w:val="7Char"/>
          <w:rFonts w:hint="cs"/>
          <w:rtl/>
        </w:rPr>
        <w:t>»</w:t>
      </w:r>
      <w:r>
        <w:rPr>
          <w:rFonts w:ascii="mylotus" w:hAnsi="mylotus" w:cs="Traditional Naskh"/>
          <w:spacing w:val="-10"/>
          <w:sz w:val="46"/>
          <w:szCs w:val="20"/>
          <w:rtl/>
        </w:rPr>
        <w:fldChar w:fldCharType="begin"/>
      </w:r>
      <w:r>
        <w:instrText xml:space="preserve"> XE "</w:instrText>
      </w:r>
      <w:r w:rsidRPr="0026485A">
        <w:rPr>
          <w:rFonts w:ascii="mylotus" w:hAnsi="mylotus" w:cs="AL-Hotham" w:hint="cs"/>
          <w:sz w:val="46"/>
          <w:rtl/>
        </w:rPr>
        <w:instrText>1-</w:instrText>
      </w:r>
      <w:r w:rsidRPr="0026485A">
        <w:rPr>
          <w:rFonts w:ascii="mylotus" w:hAnsi="mylotus" w:cs="AL-Hotham" w:hint="eastAsia"/>
          <w:sz w:val="46"/>
          <w:szCs w:val="20"/>
          <w:rtl/>
        </w:rPr>
        <w:instrText>((</w:instrText>
      </w:r>
      <w:r w:rsidRPr="0026485A">
        <w:rPr>
          <w:rFonts w:ascii="mylotus" w:hAnsi="mylotus" w:cs="Traditional Naskh"/>
          <w:b/>
          <w:bCs/>
          <w:sz w:val="46"/>
          <w:szCs w:val="34"/>
          <w:rtl/>
        </w:rPr>
        <w:instrText>إذا جئتم إلى الصلاة ونحن سجود فاسجدوا ولا تعدوها شيئاً، ومن أدرك الركعة فقد أدرك الصلاة</w:instrText>
      </w:r>
      <w:r w:rsidRPr="0026485A">
        <w:rPr>
          <w:rFonts w:ascii="mylotus" w:hAnsi="mylotus" w:cs="AL-Hotham" w:hint="eastAsia"/>
          <w:sz w:val="46"/>
          <w:szCs w:val="20"/>
          <w:rtl/>
        </w:rPr>
        <w:instrText>))</w:instrText>
      </w:r>
      <w:r>
        <w:instrText xml:space="preserve">" </w:instrText>
      </w:r>
      <w:r>
        <w:rPr>
          <w:rFonts w:ascii="mylotus" w:hAnsi="mylotus" w:cs="Traditional Naskh"/>
          <w:spacing w:val="-10"/>
          <w:sz w:val="46"/>
          <w:szCs w:val="20"/>
          <w:rtl/>
        </w:rPr>
        <w:fldChar w:fldCharType="end"/>
      </w:r>
      <w:r w:rsidRPr="00EC6691">
        <w:rPr>
          <w:rStyle w:val="7Char"/>
          <w:vertAlign w:val="superscript"/>
          <w:rtl/>
        </w:rPr>
        <w:t>(</w:t>
      </w:r>
      <w:r w:rsidRPr="00EC6691">
        <w:rPr>
          <w:rStyle w:val="7Char"/>
          <w:vertAlign w:val="superscript"/>
          <w:rtl/>
        </w:rPr>
        <w:footnoteReference w:id="611"/>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وفي لفظ لابن خزيمة والدارقطني والبيهقي: </w:t>
      </w:r>
      <w:r w:rsidR="001C17E1" w:rsidRPr="001C17E1">
        <w:rPr>
          <w:rStyle w:val="7Char"/>
          <w:rFonts w:hint="cs"/>
          <w:rtl/>
        </w:rPr>
        <w:t>«</w:t>
      </w:r>
      <w:r w:rsidRPr="005B7E64">
        <w:rPr>
          <w:rStyle w:val="4Char"/>
          <w:rFonts w:hint="eastAsia"/>
          <w:rtl/>
        </w:rPr>
        <w:t>من أدرك ركعة من الصلاة فقد أدركها قبل أن يق</w:t>
      </w:r>
      <w:r w:rsidRPr="005B7E64">
        <w:rPr>
          <w:rStyle w:val="4Char"/>
          <w:rtl/>
        </w:rPr>
        <w:t>ي</w:t>
      </w:r>
      <w:r w:rsidRPr="005B7E64">
        <w:rPr>
          <w:rStyle w:val="4Char"/>
          <w:rFonts w:hint="eastAsia"/>
          <w:rtl/>
        </w:rPr>
        <w:t>م الإمام صلبه</w:t>
      </w:r>
      <w:r w:rsidR="001C17E1" w:rsidRPr="001C17E1">
        <w:rPr>
          <w:rStyle w:val="7Char"/>
          <w:rFonts w:hint="cs"/>
          <w:rtl/>
        </w:rPr>
        <w:t>»</w:t>
      </w:r>
      <w:r>
        <w:rPr>
          <w:rFonts w:ascii="mylotus" w:hAnsi="mylotus" w:cs="Traditional Naskh"/>
          <w:spacing w:val="-10"/>
          <w:sz w:val="46"/>
          <w:szCs w:val="20"/>
          <w:rtl/>
        </w:rPr>
        <w:fldChar w:fldCharType="begin"/>
      </w:r>
      <w:r>
        <w:instrText xml:space="preserve"> XE "</w:instrText>
      </w:r>
      <w:r w:rsidRPr="004B33F7">
        <w:rPr>
          <w:rFonts w:ascii="mylotus" w:hAnsi="mylotus" w:cs="Traditional Naskh" w:hint="cs"/>
          <w:spacing w:val="-10"/>
          <w:sz w:val="46"/>
          <w:rtl/>
        </w:rPr>
        <w:instrText>1-</w:instrText>
      </w:r>
      <w:r w:rsidRPr="004B33F7">
        <w:rPr>
          <w:rFonts w:ascii="mylotus" w:hAnsi="mylotus" w:cs="Traditional Naskh" w:hint="eastAsia"/>
          <w:spacing w:val="-10"/>
          <w:sz w:val="46"/>
          <w:szCs w:val="20"/>
          <w:rtl/>
        </w:rPr>
        <w:instrText>((</w:instrText>
      </w:r>
      <w:r w:rsidRPr="004B33F7">
        <w:rPr>
          <w:rFonts w:ascii="mylotus" w:hAnsi="mylotus" w:cs="Traditional Naskh" w:hint="eastAsia"/>
          <w:b/>
          <w:bCs/>
          <w:spacing w:val="-10"/>
          <w:sz w:val="46"/>
          <w:szCs w:val="34"/>
          <w:rtl/>
        </w:rPr>
        <w:instrText>من أدرك ركعة من الصلاة فقد أدركها قبل أن يق</w:instrText>
      </w:r>
      <w:r w:rsidRPr="004B33F7">
        <w:rPr>
          <w:rFonts w:ascii="mylotus" w:hAnsi="mylotus" w:cs="Traditional Naskh"/>
          <w:b/>
          <w:bCs/>
          <w:spacing w:val="-10"/>
          <w:sz w:val="46"/>
          <w:szCs w:val="34"/>
          <w:rtl/>
        </w:rPr>
        <w:instrText>ي</w:instrText>
      </w:r>
      <w:r w:rsidRPr="004B33F7">
        <w:rPr>
          <w:rFonts w:ascii="mylotus" w:hAnsi="mylotus" w:cs="Traditional Naskh" w:hint="eastAsia"/>
          <w:b/>
          <w:bCs/>
          <w:spacing w:val="-10"/>
          <w:sz w:val="46"/>
          <w:szCs w:val="34"/>
          <w:rtl/>
        </w:rPr>
        <w:instrText>م الإمام صلبه</w:instrText>
      </w:r>
      <w:r w:rsidRPr="004B33F7">
        <w:rPr>
          <w:rFonts w:ascii="mylotus" w:hAnsi="mylotus" w:cs="Traditional Naskh" w:hint="eastAsia"/>
          <w:spacing w:val="-10"/>
          <w:sz w:val="46"/>
          <w:szCs w:val="20"/>
          <w:rtl/>
        </w:rPr>
        <w:instrText>))</w:instrText>
      </w:r>
      <w:r>
        <w:instrText xml:space="preserve">" </w:instrText>
      </w:r>
      <w:r>
        <w:rPr>
          <w:rFonts w:ascii="mylotus" w:hAnsi="mylotus" w:cs="Traditional Naskh"/>
          <w:spacing w:val="-10"/>
          <w:sz w:val="46"/>
          <w:szCs w:val="20"/>
          <w:rtl/>
        </w:rPr>
        <w:fldChar w:fldCharType="end"/>
      </w:r>
      <w:r w:rsidRPr="00EC6691">
        <w:rPr>
          <w:rStyle w:val="7Char"/>
          <w:vertAlign w:val="superscript"/>
          <w:rtl/>
        </w:rPr>
        <w:t>(</w:t>
      </w:r>
      <w:r w:rsidRPr="00EC6691">
        <w:rPr>
          <w:rStyle w:val="7Char"/>
          <w:vertAlign w:val="superscript"/>
          <w:rtl/>
        </w:rPr>
        <w:footnoteReference w:id="612"/>
      </w:r>
      <w:r w:rsidRPr="00EC6691">
        <w:rPr>
          <w:rStyle w:val="7Char"/>
          <w:vertAlign w:val="superscript"/>
          <w:rtl/>
        </w:rPr>
        <w:t>)</w:t>
      </w:r>
      <w:r w:rsidR="002712C5" w:rsidRPr="005B7E64">
        <w:rPr>
          <w:rStyle w:val="7Char"/>
          <w:rFonts w:hint="eastAsia"/>
          <w:rtl/>
        </w:rPr>
        <w:t xml:space="preserve">. </w:t>
      </w:r>
      <w:r w:rsidRPr="005B7E64">
        <w:rPr>
          <w:rStyle w:val="7Char"/>
          <w:rtl/>
        </w:rPr>
        <w:t>والمسبوق يصلي ما أدرك مع الإمام</w:t>
      </w:r>
      <w:r w:rsidR="00EA7D3B" w:rsidRPr="005B7E64">
        <w:rPr>
          <w:rStyle w:val="7Char"/>
          <w:rtl/>
        </w:rPr>
        <w:t xml:space="preserve">، </w:t>
      </w:r>
      <w:r w:rsidRPr="005B7E64">
        <w:rPr>
          <w:rStyle w:val="7Char"/>
          <w:rtl/>
        </w:rPr>
        <w:t>فإذا سلم إمامه صلى ما بقي من صلاته من غير زيادة</w:t>
      </w:r>
      <w:r w:rsidR="00EA7D3B" w:rsidRPr="005B7E64">
        <w:rPr>
          <w:rStyle w:val="7Char"/>
          <w:rtl/>
        </w:rPr>
        <w:t xml:space="preserve">؛ </w:t>
      </w:r>
      <w:r w:rsidRPr="005B7E64">
        <w:rPr>
          <w:rStyle w:val="7Char"/>
          <w:rtl/>
        </w:rPr>
        <w:t xml:space="preserve">لأن النبي </w:t>
      </w:r>
      <w:r w:rsidR="000A3707" w:rsidRPr="000A3707">
        <w:rPr>
          <w:rStyle w:val="7Char"/>
          <w:rFonts w:cs="CTraditional Arabic"/>
          <w:szCs w:val="28"/>
          <w:rtl/>
        </w:rPr>
        <w:t>ج</w:t>
      </w:r>
      <w:r w:rsidRPr="005B7E64">
        <w:rPr>
          <w:rStyle w:val="7Char"/>
          <w:rtl/>
        </w:rPr>
        <w:t xml:space="preserve"> حينما تأخر هو والمغيرة في غزوة تبوك</w:t>
      </w:r>
      <w:r w:rsidR="00EA7D3B" w:rsidRPr="005B7E64">
        <w:rPr>
          <w:rStyle w:val="7Char"/>
          <w:rtl/>
        </w:rPr>
        <w:t xml:space="preserve">، </w:t>
      </w:r>
      <w:r w:rsidRPr="005B7E64">
        <w:rPr>
          <w:rStyle w:val="7Char"/>
          <w:rtl/>
        </w:rPr>
        <w:t xml:space="preserve">صلى عبد الرحمن بن عوف </w:t>
      </w:r>
      <w:r w:rsidR="000A3707" w:rsidRPr="000A3707">
        <w:rPr>
          <w:rStyle w:val="7Char"/>
          <w:rFonts w:cs="CTraditional Arabic"/>
          <w:szCs w:val="28"/>
          <w:rtl/>
        </w:rPr>
        <w:t>س</w:t>
      </w:r>
      <w:r w:rsidRPr="005B7E64">
        <w:rPr>
          <w:rStyle w:val="7Char"/>
          <w:rtl/>
        </w:rPr>
        <w:t xml:space="preserve"> بالناس صلاة الفجر</w:t>
      </w:r>
      <w:r w:rsidR="00EA7D3B" w:rsidRPr="005B7E64">
        <w:rPr>
          <w:rStyle w:val="7Char"/>
          <w:rtl/>
        </w:rPr>
        <w:t xml:space="preserve">، </w:t>
      </w:r>
      <w:r w:rsidRPr="005B7E64">
        <w:rPr>
          <w:rStyle w:val="7Char"/>
          <w:rtl/>
        </w:rPr>
        <w:t xml:space="preserve">فأدرك النبي </w:t>
      </w:r>
      <w:r w:rsidR="000A3707" w:rsidRPr="000A3707">
        <w:rPr>
          <w:rStyle w:val="7Char"/>
          <w:rFonts w:cs="CTraditional Arabic"/>
          <w:szCs w:val="28"/>
          <w:rtl/>
        </w:rPr>
        <w:t>ج</w:t>
      </w:r>
      <w:r w:rsidRPr="005B7E64">
        <w:rPr>
          <w:rStyle w:val="7Char"/>
          <w:rtl/>
        </w:rPr>
        <w:t xml:space="preserve"> والمغيرة الركعة الثانية</w:t>
      </w:r>
      <w:r w:rsidR="00EA7D3B" w:rsidRPr="005B7E64">
        <w:rPr>
          <w:rStyle w:val="7Char"/>
          <w:rtl/>
        </w:rPr>
        <w:t xml:space="preserve">، </w:t>
      </w:r>
      <w:r w:rsidRPr="005B7E64">
        <w:rPr>
          <w:rStyle w:val="7Char"/>
          <w:rtl/>
        </w:rPr>
        <w:t>فلما سلم عبد الرحمن قاما فقضى كل واحد منهما ركعة</w:t>
      </w:r>
      <w:r w:rsidRPr="00EC6691">
        <w:rPr>
          <w:rStyle w:val="7Char"/>
          <w:vertAlign w:val="superscript"/>
          <w:rtl/>
        </w:rPr>
        <w:t>(</w:t>
      </w:r>
      <w:r w:rsidRPr="00EC6691">
        <w:rPr>
          <w:rStyle w:val="7Char"/>
          <w:vertAlign w:val="superscript"/>
          <w:rtl/>
        </w:rPr>
        <w:footnoteReference w:id="613"/>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93" w:name="_Toc234237748"/>
      <w:r w:rsidRPr="005B7E64">
        <w:rPr>
          <w:rStyle w:val="7Char"/>
          <w:rtl/>
        </w:rPr>
        <w:t>وما يدركه المأموم مع الإمام هو أول صلاته</w:t>
      </w:r>
      <w:r w:rsidR="00EA7D3B" w:rsidRPr="005B7E64">
        <w:rPr>
          <w:rStyle w:val="7Char"/>
          <w:rtl/>
        </w:rPr>
        <w:t xml:space="preserve">؛ </w:t>
      </w:r>
      <w:r w:rsidRPr="005B7E64">
        <w:rPr>
          <w:rStyle w:val="7Char"/>
          <w:rtl/>
        </w:rPr>
        <w:t xml:space="preserve">لقوله </w:t>
      </w:r>
      <w:r w:rsidR="000A3707" w:rsidRPr="000A3707">
        <w:rPr>
          <w:rStyle w:val="7Char"/>
          <w:rFonts w:cs="CTraditional Arabic"/>
          <w:szCs w:val="28"/>
          <w:rtl/>
        </w:rPr>
        <w:t>ج</w:t>
      </w:r>
      <w:r w:rsidRPr="005B7E64">
        <w:rPr>
          <w:rStyle w:val="7Char"/>
          <w:rtl/>
        </w:rPr>
        <w:t xml:space="preserve"> في حديث أبي هريرة </w:t>
      </w:r>
      <w:r w:rsidR="000A3707" w:rsidRPr="000A3707">
        <w:rPr>
          <w:rStyle w:val="7Char"/>
          <w:rFonts w:cs="CTraditional Arabic"/>
          <w:szCs w:val="28"/>
          <w:rtl/>
        </w:rPr>
        <w:t>س</w:t>
      </w:r>
      <w:r w:rsidRPr="005B7E64">
        <w:rPr>
          <w:rStyle w:val="7Char"/>
          <w:rtl/>
        </w:rPr>
        <w:t xml:space="preserve">: </w:t>
      </w:r>
      <w:r w:rsidR="001C17E1" w:rsidRPr="001C17E1">
        <w:rPr>
          <w:rStyle w:val="7Char"/>
          <w:rFonts w:hint="cs"/>
          <w:rtl/>
        </w:rPr>
        <w:t>«</w:t>
      </w:r>
      <w:r w:rsidRPr="005B7E64">
        <w:rPr>
          <w:rStyle w:val="4Char"/>
          <w:rFonts w:hint="eastAsia"/>
          <w:rtl/>
        </w:rPr>
        <w:t>فما أدركتم فصلوا وما فاتكم فأتموا</w:t>
      </w:r>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26485A">
        <w:rPr>
          <w:rFonts w:ascii="mylotus" w:hAnsi="mylotus" w:cs="AL-Hotham" w:hint="cs"/>
          <w:spacing w:val="-8"/>
          <w:sz w:val="46"/>
          <w:rtl/>
        </w:rPr>
        <w:instrText>1-</w:instrText>
      </w:r>
      <w:r w:rsidRPr="0026485A">
        <w:rPr>
          <w:rFonts w:ascii="mylotus" w:hAnsi="mylotus" w:cs="AL-Hotham" w:hint="eastAsia"/>
          <w:spacing w:val="-8"/>
          <w:sz w:val="46"/>
          <w:szCs w:val="20"/>
          <w:rtl/>
        </w:rPr>
        <w:instrText>((</w:instrText>
      </w:r>
      <w:r w:rsidRPr="0026485A">
        <w:rPr>
          <w:rFonts w:ascii="mylotus" w:hAnsi="mylotus" w:cs="Traditional Naskh"/>
          <w:b/>
          <w:bCs/>
          <w:spacing w:val="-8"/>
          <w:sz w:val="46"/>
          <w:szCs w:val="34"/>
          <w:rtl/>
        </w:rPr>
        <w:instrText>فما أدركتم فصلوا وما فاتكم فأتموا</w:instrText>
      </w:r>
      <w:r w:rsidRPr="0026485A">
        <w:rPr>
          <w:rFonts w:ascii="mylotus" w:hAnsi="mylotus" w:cs="AL-Hotham" w:hint="eastAsia"/>
          <w:spacing w:val="-8"/>
          <w:sz w:val="46"/>
          <w:szCs w:val="20"/>
          <w:rtl/>
        </w:rPr>
        <w:instrText>))</w:instrText>
      </w:r>
      <w:r>
        <w:instrText xml:space="preserve">" </w:instrText>
      </w:r>
      <w:r>
        <w:rPr>
          <w:rFonts w:ascii="mylotus" w:hAnsi="mylotus" w:cs="Traditional Naskh"/>
          <w:spacing w:val="-4"/>
          <w:sz w:val="46"/>
          <w:szCs w:val="20"/>
          <w:rtl/>
        </w:rPr>
        <w:fldChar w:fldCharType="end"/>
      </w:r>
      <w:r w:rsidRPr="00EC6691">
        <w:rPr>
          <w:rStyle w:val="7Char"/>
          <w:vertAlign w:val="superscript"/>
          <w:rtl/>
        </w:rPr>
        <w:t>(</w:t>
      </w:r>
      <w:bookmarkEnd w:id="393"/>
      <w:r w:rsidRPr="00EC6691">
        <w:rPr>
          <w:rStyle w:val="7Char"/>
          <w:vertAlign w:val="superscript"/>
          <w:rtl/>
        </w:rPr>
        <w:footnoteReference w:id="614"/>
      </w:r>
      <w:r w:rsidRPr="00EC6691">
        <w:rPr>
          <w:rStyle w:val="7Char"/>
          <w:vertAlign w:val="superscript"/>
          <w:rtl/>
        </w:rPr>
        <w:t>)</w:t>
      </w:r>
      <w:r w:rsidR="002712C5" w:rsidRPr="005B7E64">
        <w:rPr>
          <w:rStyle w:val="7Char"/>
          <w:rFonts w:hint="eastAsia"/>
          <w:rtl/>
        </w:rPr>
        <w:t xml:space="preserve">. </w:t>
      </w:r>
      <w:r w:rsidRPr="005B7E64">
        <w:rPr>
          <w:rStyle w:val="7Char"/>
          <w:rtl/>
        </w:rPr>
        <w:t>والمأموم إذا أتى والإمام على حال فليصنع كما يصنع الإمام</w:t>
      </w:r>
      <w:r w:rsidR="00EA7D3B" w:rsidRPr="005B7E64">
        <w:rPr>
          <w:rStyle w:val="7Char"/>
          <w:rtl/>
        </w:rPr>
        <w:t xml:space="preserve">، </w:t>
      </w:r>
      <w:r w:rsidRPr="005B7E64">
        <w:rPr>
          <w:rStyle w:val="7Char"/>
          <w:rtl/>
        </w:rPr>
        <w:t>ثم يتم ما فاته من صلاته</w:t>
      </w:r>
      <w:r w:rsidRPr="00EC6691">
        <w:rPr>
          <w:rStyle w:val="7Char"/>
          <w:vertAlign w:val="superscript"/>
          <w:rtl/>
        </w:rPr>
        <w:t>(</w:t>
      </w:r>
      <w:r w:rsidRPr="00EC6691">
        <w:rPr>
          <w:rStyle w:val="7Char"/>
          <w:vertAlign w:val="superscript"/>
          <w:rtl/>
        </w:rPr>
        <w:footnoteReference w:id="615"/>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94" w:name="_Toc234237749"/>
      <w:r w:rsidRPr="00051AC7">
        <w:rPr>
          <w:rStyle w:val="8Char"/>
          <w:rtl/>
        </w:rPr>
        <w:t>7- اقتداء الصف الأول ومن بعده بالإمام</w:t>
      </w:r>
      <w:r w:rsidR="00EA7D3B" w:rsidRPr="00051AC7">
        <w:rPr>
          <w:rStyle w:val="8Char"/>
          <w:rtl/>
        </w:rPr>
        <w:t xml:space="preserve">، </w:t>
      </w:r>
      <w:r w:rsidRPr="00051AC7">
        <w:rPr>
          <w:rStyle w:val="8Char"/>
          <w:rtl/>
        </w:rPr>
        <w:t>واقتداء الثاني بالأول</w:t>
      </w:r>
      <w:r w:rsidR="00EA7D3B" w:rsidRPr="00051AC7">
        <w:rPr>
          <w:rStyle w:val="8Char"/>
          <w:rtl/>
        </w:rPr>
        <w:t xml:space="preserve">، </w:t>
      </w:r>
      <w:r w:rsidRPr="00051AC7">
        <w:rPr>
          <w:rStyle w:val="8Char"/>
          <w:rtl/>
        </w:rPr>
        <w:t>والصف الثالث بالثاني</w:t>
      </w:r>
      <w:r w:rsidR="00EA7D3B" w:rsidRPr="00051AC7">
        <w:rPr>
          <w:rStyle w:val="8Char"/>
          <w:rtl/>
        </w:rPr>
        <w:t>،</w:t>
      </w:r>
      <w:r w:rsidR="00EA7D3B" w:rsidRPr="005B7E64">
        <w:rPr>
          <w:rStyle w:val="4Char"/>
          <w:rtl/>
        </w:rPr>
        <w:t xml:space="preserve"> </w:t>
      </w:r>
      <w:r w:rsidRPr="005B7E64">
        <w:rPr>
          <w:rStyle w:val="7Char"/>
          <w:rtl/>
        </w:rPr>
        <w:t>ونحوه أو بمن يبلغ عن الإمام</w:t>
      </w:r>
      <w:r w:rsidR="00EA7D3B" w:rsidRPr="005B7E64">
        <w:rPr>
          <w:rStyle w:val="7Char"/>
          <w:rtl/>
        </w:rPr>
        <w:t xml:space="preserve">؛ </w:t>
      </w:r>
      <w:r w:rsidRPr="005B7E64">
        <w:rPr>
          <w:rStyle w:val="7Char"/>
          <w:rtl/>
        </w:rPr>
        <w:t xml:space="preserve">لحديث أبي سعيد الخدري </w:t>
      </w:r>
      <w:r w:rsidR="000A3707" w:rsidRPr="000A3707">
        <w:rPr>
          <w:rStyle w:val="7Char"/>
          <w:rFonts w:cs="CTraditional Arabic"/>
          <w:szCs w:val="28"/>
          <w:rtl/>
        </w:rPr>
        <w:t>س</w:t>
      </w:r>
      <w:r w:rsidRPr="005B7E64">
        <w:rPr>
          <w:rStyle w:val="7Char"/>
          <w:rtl/>
        </w:rPr>
        <w:t xml:space="preserve"> أن رسول الله </w:t>
      </w:r>
      <w:r w:rsidR="000A3707" w:rsidRPr="000A3707">
        <w:rPr>
          <w:rStyle w:val="7Char"/>
          <w:rFonts w:cs="CTraditional Arabic"/>
          <w:szCs w:val="28"/>
          <w:rtl/>
        </w:rPr>
        <w:t>ج</w:t>
      </w:r>
      <w:r w:rsidRPr="005B7E64">
        <w:rPr>
          <w:rStyle w:val="7Char"/>
          <w:rtl/>
        </w:rPr>
        <w:t xml:space="preserve"> رأى في أصحابه تأخراً فقال لهم: </w:t>
      </w:r>
      <w:r w:rsidR="001C17E1" w:rsidRPr="001C17E1">
        <w:rPr>
          <w:rStyle w:val="7Char"/>
          <w:rFonts w:hint="cs"/>
          <w:rtl/>
        </w:rPr>
        <w:t>«</w:t>
      </w:r>
      <w:r w:rsidRPr="005B7E64">
        <w:rPr>
          <w:rStyle w:val="4Char"/>
          <w:rFonts w:hint="eastAsia"/>
          <w:rtl/>
        </w:rPr>
        <w:t>تقدموا فأتموا بي وليأتم</w:t>
      </w:r>
      <w:r w:rsidRPr="005B7E64">
        <w:rPr>
          <w:rStyle w:val="4Char"/>
          <w:rtl/>
        </w:rPr>
        <w:t>َّ</w:t>
      </w:r>
      <w:r w:rsidRPr="005B7E64">
        <w:rPr>
          <w:rStyle w:val="4Char"/>
          <w:rFonts w:hint="eastAsia"/>
          <w:rtl/>
        </w:rPr>
        <w:t xml:space="preserve"> بكم م</w:t>
      </w:r>
      <w:r w:rsidRPr="005B7E64">
        <w:rPr>
          <w:rStyle w:val="4Char"/>
          <w:rtl/>
        </w:rPr>
        <w:t>َ</w:t>
      </w:r>
      <w:r w:rsidRPr="005B7E64">
        <w:rPr>
          <w:rStyle w:val="4Char"/>
          <w:rFonts w:hint="eastAsia"/>
          <w:rtl/>
        </w:rPr>
        <w:t>ن</w:t>
      </w:r>
      <w:r w:rsidRPr="005B7E64">
        <w:rPr>
          <w:rStyle w:val="4Char"/>
          <w:rtl/>
        </w:rPr>
        <w:t>ْ</w:t>
      </w:r>
      <w:r w:rsidRPr="005B7E64">
        <w:rPr>
          <w:rStyle w:val="4Char"/>
          <w:rFonts w:hint="eastAsia"/>
          <w:rtl/>
        </w:rPr>
        <w:t xml:space="preserve"> بعد</w:t>
      </w:r>
      <w:r w:rsidRPr="005B7E64">
        <w:rPr>
          <w:rStyle w:val="4Char"/>
          <w:rtl/>
        </w:rPr>
        <w:t>َ</w:t>
      </w:r>
      <w:r w:rsidRPr="005B7E64">
        <w:rPr>
          <w:rStyle w:val="4Char"/>
          <w:rFonts w:hint="eastAsia"/>
          <w:rtl/>
        </w:rPr>
        <w:t>كم</w:t>
      </w:r>
      <w:r w:rsidR="00EA7D3B" w:rsidRPr="005B7E64">
        <w:rPr>
          <w:rStyle w:val="4Char"/>
          <w:rFonts w:hint="eastAsia"/>
          <w:rtl/>
        </w:rPr>
        <w:t xml:space="preserve">، </w:t>
      </w:r>
      <w:r w:rsidRPr="005B7E64">
        <w:rPr>
          <w:rStyle w:val="4Char"/>
          <w:rFonts w:hint="eastAsia"/>
          <w:rtl/>
        </w:rPr>
        <w:t xml:space="preserve">لا يزال قوم يتأخرون حتى </w:t>
      </w:r>
      <w:r w:rsidRPr="005B7E64">
        <w:rPr>
          <w:rStyle w:val="4Char"/>
          <w:rtl/>
        </w:rPr>
        <w:t>يؤخرَّهم الله</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eastAsia"/>
          <w:sz w:val="46"/>
          <w:szCs w:val="20"/>
          <w:rtl/>
        </w:rPr>
        <w:instrText>((</w:instrText>
      </w:r>
      <w:r w:rsidRPr="004B33F7">
        <w:rPr>
          <w:rFonts w:ascii="mylotus" w:hAnsi="mylotus" w:cs="Traditional Naskh" w:hint="eastAsia"/>
          <w:b/>
          <w:bCs/>
          <w:sz w:val="46"/>
          <w:szCs w:val="34"/>
          <w:rtl/>
        </w:rPr>
        <w:instrText>تقدموا فأتموا بي وليأتم</w:instrText>
      </w:r>
      <w:r w:rsidRPr="004B33F7">
        <w:rPr>
          <w:rFonts w:ascii="mylotus" w:hAnsi="mylotus" w:cs="Traditional Naskh"/>
          <w:b/>
          <w:bCs/>
          <w:sz w:val="46"/>
          <w:szCs w:val="34"/>
          <w:rtl/>
        </w:rPr>
        <w:instrText>َّ</w:instrText>
      </w:r>
      <w:r w:rsidRPr="004B33F7">
        <w:rPr>
          <w:rFonts w:ascii="mylotus" w:hAnsi="mylotus" w:cs="Traditional Naskh" w:hint="eastAsia"/>
          <w:b/>
          <w:bCs/>
          <w:sz w:val="46"/>
          <w:szCs w:val="34"/>
          <w:rtl/>
        </w:rPr>
        <w:instrText xml:space="preserve"> بكم م</w:instrText>
      </w:r>
      <w:r w:rsidRPr="004B33F7">
        <w:rPr>
          <w:rFonts w:ascii="mylotus" w:hAnsi="mylotus" w:cs="Traditional Naskh"/>
          <w:b/>
          <w:bCs/>
          <w:sz w:val="46"/>
          <w:szCs w:val="34"/>
          <w:rtl/>
        </w:rPr>
        <w:instrText>َ</w:instrText>
      </w:r>
      <w:r w:rsidRPr="004B33F7">
        <w:rPr>
          <w:rFonts w:ascii="mylotus" w:hAnsi="mylotus" w:cs="Traditional Naskh" w:hint="eastAsia"/>
          <w:b/>
          <w:bCs/>
          <w:sz w:val="46"/>
          <w:szCs w:val="34"/>
          <w:rtl/>
        </w:rPr>
        <w:instrText>ن</w:instrText>
      </w:r>
      <w:r w:rsidRPr="004B33F7">
        <w:rPr>
          <w:rFonts w:ascii="mylotus" w:hAnsi="mylotus" w:cs="Traditional Naskh"/>
          <w:b/>
          <w:bCs/>
          <w:sz w:val="46"/>
          <w:szCs w:val="34"/>
          <w:rtl/>
        </w:rPr>
        <w:instrText>ْ</w:instrText>
      </w:r>
      <w:r w:rsidRPr="004B33F7">
        <w:rPr>
          <w:rFonts w:ascii="mylotus" w:hAnsi="mylotus" w:cs="Traditional Naskh" w:hint="eastAsia"/>
          <w:b/>
          <w:bCs/>
          <w:sz w:val="46"/>
          <w:szCs w:val="34"/>
          <w:rtl/>
        </w:rPr>
        <w:instrText xml:space="preserve"> بعد</w:instrText>
      </w:r>
      <w:r w:rsidRPr="004B33F7">
        <w:rPr>
          <w:rFonts w:ascii="mylotus" w:hAnsi="mylotus" w:cs="Traditional Naskh"/>
          <w:b/>
          <w:bCs/>
          <w:sz w:val="46"/>
          <w:szCs w:val="34"/>
          <w:rtl/>
        </w:rPr>
        <w:instrText>َ</w:instrText>
      </w:r>
      <w:r w:rsidRPr="004B33F7">
        <w:rPr>
          <w:rFonts w:ascii="mylotus" w:hAnsi="mylotus" w:cs="Traditional Naskh" w:hint="eastAsia"/>
          <w:b/>
          <w:bCs/>
          <w:sz w:val="46"/>
          <w:szCs w:val="34"/>
          <w:rtl/>
        </w:rPr>
        <w:instrText xml:space="preserve">كم، لا يزال قوم يتأخرون حتى </w:instrText>
      </w:r>
      <w:r w:rsidRPr="004B33F7">
        <w:rPr>
          <w:rFonts w:ascii="mylotus" w:hAnsi="mylotus" w:cs="Traditional Naskh"/>
          <w:b/>
          <w:bCs/>
          <w:sz w:val="46"/>
          <w:szCs w:val="34"/>
          <w:rtl/>
        </w:rPr>
        <w:instrText>يؤخرَّهم الله</w:instrText>
      </w:r>
      <w:r w:rsidRPr="004B33F7">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394"/>
      <w:r w:rsidRPr="00EC6691">
        <w:rPr>
          <w:rStyle w:val="7Char"/>
          <w:vertAlign w:val="superscript"/>
          <w:rtl/>
        </w:rPr>
        <w:footnoteReference w:id="616"/>
      </w:r>
      <w:r w:rsidRPr="00EC6691">
        <w:rPr>
          <w:rStyle w:val="7Char"/>
          <w:vertAlign w:val="superscript"/>
          <w:rtl/>
        </w:rPr>
        <w:t>)</w:t>
      </w:r>
      <w:r w:rsidR="002712C5" w:rsidRPr="005B7E64">
        <w:rPr>
          <w:rStyle w:val="7Char"/>
          <w:rtl/>
        </w:rPr>
        <w:t xml:space="preserve">. </w:t>
      </w:r>
      <w:r w:rsidRPr="005B7E64">
        <w:rPr>
          <w:rStyle w:val="7Char"/>
          <w:rtl/>
        </w:rPr>
        <w:t xml:space="preserve">ولفظ أبي داود: </w:t>
      </w:r>
      <w:r w:rsidR="001C17E1" w:rsidRPr="001C17E1">
        <w:rPr>
          <w:rStyle w:val="7Char"/>
          <w:rFonts w:hint="cs"/>
          <w:rtl/>
        </w:rPr>
        <w:t>«</w:t>
      </w:r>
      <w:r w:rsidRPr="005B7E64">
        <w:rPr>
          <w:rStyle w:val="4Char"/>
          <w:rFonts w:hint="eastAsia"/>
          <w:rtl/>
        </w:rPr>
        <w:t>لا يزال قوم يتأخ</w:t>
      </w:r>
      <w:r w:rsidRPr="005B7E64">
        <w:rPr>
          <w:rStyle w:val="4Char"/>
          <w:rtl/>
        </w:rPr>
        <w:t>ّ</w:t>
      </w:r>
      <w:r w:rsidRPr="005B7E64">
        <w:rPr>
          <w:rStyle w:val="4Char"/>
          <w:rFonts w:hint="eastAsia"/>
          <w:rtl/>
        </w:rPr>
        <w:t>رون عن الصف الأول حتى يؤخر</w:t>
      </w:r>
      <w:r w:rsidRPr="005B7E64">
        <w:rPr>
          <w:rStyle w:val="4Char"/>
          <w:rtl/>
        </w:rPr>
        <w:t>َّ</w:t>
      </w:r>
      <w:r w:rsidRPr="005B7E64">
        <w:rPr>
          <w:rStyle w:val="4Char"/>
          <w:rFonts w:hint="eastAsia"/>
          <w:rtl/>
        </w:rPr>
        <w:t>هم الله في النا</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2</w:instrText>
      </w:r>
      <w:r w:rsidRPr="005B7E64">
        <w:rPr>
          <w:rStyle w:val="4Char"/>
          <w:rFonts w:hint="cs"/>
          <w:rtl/>
        </w:rPr>
        <w:instrText>-</w:instrText>
      </w:r>
      <w:r w:rsidRPr="005B7E64">
        <w:rPr>
          <w:rStyle w:val="4Char"/>
          <w:rFonts w:hint="eastAsia"/>
          <w:rtl/>
        </w:rPr>
        <w:instrText>((لا يزال قوم يتأخرون عن الصف الأول حتى يؤخرهم الله في النار))</w:instrText>
      </w:r>
      <w:r w:rsidRPr="005B7E64">
        <w:rPr>
          <w:rStyle w:val="4Char"/>
          <w:rtl/>
        </w:rPr>
        <w:instrText xml:space="preserve">" </w:instrText>
      </w:r>
      <w:r w:rsidRPr="005B7E64">
        <w:rPr>
          <w:rStyle w:val="4Char"/>
          <w:rtl/>
        </w:rPr>
        <w:fldChar w:fldCharType="end"/>
      </w:r>
      <w:r w:rsidRPr="005B7E64">
        <w:rPr>
          <w:rStyle w:val="4Char"/>
          <w:rFonts w:hint="eastAsia"/>
          <w:rtl/>
        </w:rPr>
        <w:t>ر</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617"/>
      </w:r>
      <w:r w:rsidRPr="00EC6691">
        <w:rPr>
          <w:rStyle w:val="7Char"/>
          <w:vertAlign w:val="superscript"/>
          <w:rtl/>
        </w:rPr>
        <w:t>)</w:t>
      </w:r>
      <w:r w:rsidR="002712C5" w:rsidRPr="005B7E64">
        <w:rPr>
          <w:rStyle w:val="7Char"/>
          <w:rtl/>
        </w:rPr>
        <w:t xml:space="preserve">. </w:t>
      </w:r>
      <w:r w:rsidRPr="005B7E64">
        <w:rPr>
          <w:rStyle w:val="7Char"/>
          <w:rtl/>
        </w:rPr>
        <w:t xml:space="preserve">قال الإمام النووي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معنى وليأتم</w:t>
      </w:r>
      <w:r w:rsidRPr="005B7E64">
        <w:rPr>
          <w:rStyle w:val="7Char"/>
          <w:rtl/>
        </w:rPr>
        <w:t>ّ</w:t>
      </w:r>
      <w:r w:rsidRPr="005B7E64">
        <w:rPr>
          <w:rStyle w:val="7Char"/>
          <w:rFonts w:hint="eastAsia"/>
          <w:rtl/>
        </w:rPr>
        <w:t xml:space="preserve"> بكم م</w:t>
      </w:r>
      <w:r w:rsidRPr="005B7E64">
        <w:rPr>
          <w:rStyle w:val="7Char"/>
          <w:rtl/>
        </w:rPr>
        <w:t>َ</w:t>
      </w:r>
      <w:r w:rsidRPr="005B7E64">
        <w:rPr>
          <w:rStyle w:val="7Char"/>
          <w:rFonts w:hint="eastAsia"/>
          <w:rtl/>
        </w:rPr>
        <w:t>ن</w:t>
      </w:r>
      <w:r w:rsidRPr="005B7E64">
        <w:rPr>
          <w:rStyle w:val="7Char"/>
          <w:rtl/>
        </w:rPr>
        <w:t>ْ</w:t>
      </w:r>
      <w:r w:rsidRPr="005B7E64">
        <w:rPr>
          <w:rStyle w:val="7Char"/>
          <w:rFonts w:hint="eastAsia"/>
          <w:rtl/>
        </w:rPr>
        <w:t xml:space="preserve"> بعدكم: أي يقتدوا بي مستدلين على أفعالي بأفعالكم</w:t>
      </w:r>
      <w:r w:rsidR="00EA7D3B" w:rsidRPr="005B7E64">
        <w:rPr>
          <w:rStyle w:val="7Char"/>
          <w:rFonts w:hint="eastAsia"/>
          <w:rtl/>
        </w:rPr>
        <w:t xml:space="preserve">، </w:t>
      </w:r>
      <w:r w:rsidRPr="005B7E64">
        <w:rPr>
          <w:rStyle w:val="7Char"/>
          <w:rFonts w:hint="eastAsia"/>
          <w:rtl/>
        </w:rPr>
        <w:t>ففيه جواز اعتماد المأموم في متابعة الإمام الذي لا يراه ولا يسمعه على مُبلّغ عنه</w:t>
      </w:r>
      <w:r w:rsidR="00EA7D3B" w:rsidRPr="005B7E64">
        <w:rPr>
          <w:rStyle w:val="7Char"/>
          <w:rFonts w:hint="eastAsia"/>
          <w:rtl/>
        </w:rPr>
        <w:t xml:space="preserve">، </w:t>
      </w:r>
      <w:r w:rsidRPr="005B7E64">
        <w:rPr>
          <w:rStyle w:val="7Char"/>
          <w:rFonts w:hint="eastAsia"/>
          <w:rtl/>
        </w:rPr>
        <w:t>أو صف قدامه يراه متابعاً للإمام</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618"/>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395" w:name="_Toc234237750"/>
      <w:r w:rsidRPr="00572EA3">
        <w:rPr>
          <w:rStyle w:val="8Char"/>
          <w:rFonts w:hAnsi="Times New Roman"/>
          <w:spacing w:val="-4"/>
          <w:rtl/>
        </w:rPr>
        <w:t>8- الاقتداء بمن أخطأ بترك شرط أو غير ذلك ولم يعلم المأموم</w:t>
      </w:r>
      <w:r w:rsidR="00EA7D3B" w:rsidRPr="00572EA3">
        <w:rPr>
          <w:rStyle w:val="8Char"/>
          <w:rFonts w:hAnsi="Times New Roman"/>
          <w:spacing w:val="-4"/>
          <w:rtl/>
        </w:rPr>
        <w:t>؛</w:t>
      </w:r>
      <w:r w:rsidR="00EA7D3B" w:rsidRPr="00572EA3">
        <w:rPr>
          <w:rStyle w:val="4Char"/>
          <w:rFonts w:hAnsi="Times New Roman"/>
          <w:spacing w:val="-4"/>
          <w:rtl/>
        </w:rPr>
        <w:t xml:space="preserve"> </w:t>
      </w:r>
      <w:r w:rsidRPr="00572EA3">
        <w:rPr>
          <w:rStyle w:val="7Char"/>
          <w:rFonts w:hAnsi="Times New Roman"/>
          <w:spacing w:val="-4"/>
          <w:rtl/>
        </w:rPr>
        <w:t xml:space="preserve">لحديث أبي هريرة </w:t>
      </w:r>
      <w:r w:rsidR="000A3707" w:rsidRPr="00572EA3">
        <w:rPr>
          <w:rStyle w:val="7Char"/>
          <w:rFonts w:hAnsi="Times New Roman" w:cs="CTraditional Arabic"/>
          <w:spacing w:val="-4"/>
          <w:szCs w:val="28"/>
          <w:rtl/>
        </w:rPr>
        <w:t>س</w:t>
      </w:r>
      <w:r w:rsidRPr="00572EA3">
        <w:rPr>
          <w:rStyle w:val="7Char"/>
          <w:rFonts w:hAnsi="Times New Roman"/>
          <w:spacing w:val="-4"/>
          <w:rtl/>
        </w:rPr>
        <w:t xml:space="preserve"> </w:t>
      </w:r>
      <w:r w:rsidRPr="005B7E64">
        <w:rPr>
          <w:rStyle w:val="7Char"/>
          <w:rtl/>
        </w:rPr>
        <w:t xml:space="preserve">عن النبي </w:t>
      </w:r>
      <w:r w:rsidR="000A3707" w:rsidRPr="000A3707">
        <w:rPr>
          <w:rStyle w:val="7Char"/>
          <w:rFonts w:cs="CTraditional Arabic"/>
          <w:szCs w:val="28"/>
          <w:rtl/>
        </w:rPr>
        <w:t>ج</w:t>
      </w:r>
      <w:r w:rsidRPr="005B7E64">
        <w:rPr>
          <w:rStyle w:val="7Char"/>
          <w:rtl/>
        </w:rPr>
        <w:t xml:space="preserve"> أنه قال: </w:t>
      </w:r>
      <w:r w:rsidR="001C17E1" w:rsidRPr="001C17E1">
        <w:rPr>
          <w:rStyle w:val="7Char"/>
          <w:rFonts w:hint="cs"/>
          <w:rtl/>
        </w:rPr>
        <w:t>«</w:t>
      </w:r>
      <w:r w:rsidRPr="005B7E64">
        <w:rPr>
          <w:rStyle w:val="4Char"/>
          <w:rFonts w:hint="eastAsia"/>
          <w:rtl/>
        </w:rPr>
        <w:t>يصلون لكم فإن أصابوا فلكم [ولهم] وإن أخطأوا فلكم وعليهم</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pacing w:val="-6"/>
          <w:sz w:val="46"/>
          <w:rtl/>
        </w:rPr>
        <w:instrText>1-</w:instrText>
      </w:r>
      <w:r w:rsidRPr="00EF407D">
        <w:rPr>
          <w:rFonts w:ascii="mylotus" w:hAnsi="mylotus" w:cs="Traditional Naskh" w:hint="eastAsia"/>
          <w:spacing w:val="-6"/>
          <w:sz w:val="46"/>
          <w:szCs w:val="20"/>
          <w:rtl/>
        </w:rPr>
        <w:instrText>((</w:instrText>
      </w:r>
      <w:r w:rsidRPr="00EF407D">
        <w:rPr>
          <w:rFonts w:ascii="mylotus" w:hAnsi="mylotus" w:cs="Traditional Naskh" w:hint="eastAsia"/>
          <w:b/>
          <w:bCs/>
          <w:spacing w:val="-6"/>
          <w:sz w:val="46"/>
          <w:szCs w:val="34"/>
          <w:rtl/>
        </w:rPr>
        <w:instrText>يصلون لكم فإن أصابوا فلكم [ولهم] وإن أخطأوا فلكم وعليهم</w:instrText>
      </w:r>
      <w:r w:rsidRPr="00EF407D">
        <w:rPr>
          <w:rFonts w:ascii="mylotus" w:hAnsi="mylotus" w:cs="Traditional Naskh" w:hint="eastAsia"/>
          <w:spacing w:val="-6"/>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395"/>
      <w:r w:rsidRPr="00EC6691">
        <w:rPr>
          <w:rStyle w:val="7Char"/>
          <w:vertAlign w:val="superscript"/>
          <w:rtl/>
        </w:rPr>
        <w:footnoteReference w:id="619"/>
      </w:r>
      <w:r w:rsidRPr="00EC6691">
        <w:rPr>
          <w:rStyle w:val="7Char"/>
          <w:vertAlign w:val="superscript"/>
          <w:rtl/>
        </w:rPr>
        <w:t>)</w:t>
      </w:r>
      <w:r w:rsidR="00EA7D3B" w:rsidRPr="005B7E64">
        <w:rPr>
          <w:rStyle w:val="7Char"/>
          <w:rtl/>
        </w:rPr>
        <w:t xml:space="preserve">؛ </w:t>
      </w:r>
      <w:r w:rsidRPr="005B7E64">
        <w:rPr>
          <w:rStyle w:val="7Char"/>
          <w:rtl/>
        </w:rPr>
        <w:t xml:space="preserve">ولحديث سهل بن سعد </w:t>
      </w:r>
      <w:r w:rsidR="000A3707" w:rsidRPr="000A3707">
        <w:rPr>
          <w:rStyle w:val="7Char"/>
          <w:rFonts w:cs="CTraditional Arabic"/>
          <w:szCs w:val="28"/>
          <w:rtl/>
        </w:rPr>
        <w:t>س</w:t>
      </w:r>
      <w:r w:rsidRPr="005B7E64">
        <w:rPr>
          <w:rStyle w:val="7Char"/>
          <w:rtl/>
        </w:rPr>
        <w:t xml:space="preserve"> قال: سمعت رسول الله </w:t>
      </w:r>
      <w:r w:rsidR="000A3707" w:rsidRPr="000A3707">
        <w:rPr>
          <w:rStyle w:val="7Char"/>
          <w:rFonts w:cs="CTraditional Arabic"/>
          <w:szCs w:val="28"/>
          <w:rtl/>
        </w:rPr>
        <w:t>ج</w:t>
      </w:r>
      <w:r w:rsidRPr="005B7E64">
        <w:rPr>
          <w:rStyle w:val="7Char"/>
          <w:rtl/>
        </w:rPr>
        <w:t xml:space="preserve"> يقول: </w:t>
      </w:r>
      <w:r w:rsidR="001C17E1" w:rsidRPr="001C17E1">
        <w:rPr>
          <w:rStyle w:val="7Char"/>
          <w:rFonts w:hint="cs"/>
          <w:rtl/>
        </w:rPr>
        <w:t>«</w:t>
      </w:r>
      <w:r w:rsidRPr="005B7E64">
        <w:rPr>
          <w:rStyle w:val="4Char"/>
          <w:rFonts w:hint="eastAsia"/>
          <w:rtl/>
        </w:rPr>
        <w:t>الإمام ضامن فإن أحسن فله ولهم</w:t>
      </w:r>
      <w:r w:rsidR="00EA7D3B" w:rsidRPr="005B7E64">
        <w:rPr>
          <w:rStyle w:val="4Char"/>
          <w:rFonts w:hint="eastAsia"/>
          <w:rtl/>
        </w:rPr>
        <w:t xml:space="preserve">، </w:t>
      </w:r>
      <w:r w:rsidRPr="005B7E64">
        <w:rPr>
          <w:rStyle w:val="4Char"/>
          <w:rFonts w:hint="eastAsia"/>
          <w:rtl/>
        </w:rPr>
        <w:t xml:space="preserve">وإن أساء </w:t>
      </w:r>
      <w:r w:rsidRPr="005B7E64">
        <w:rPr>
          <w:rStyle w:val="4Char"/>
          <w:rtl/>
        </w:rPr>
        <w:t>-</w:t>
      </w:r>
      <w:r w:rsidRPr="005B7E64">
        <w:rPr>
          <w:rStyle w:val="4Char"/>
          <w:rFonts w:hint="eastAsia"/>
          <w:rtl/>
        </w:rPr>
        <w:t xml:space="preserve"> يعني </w:t>
      </w:r>
      <w:r w:rsidRPr="005B7E64">
        <w:rPr>
          <w:rStyle w:val="4Char"/>
          <w:rtl/>
        </w:rPr>
        <w:t>- فعليه ولا عليهم</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20"/>
          <w:rtl/>
        </w:rPr>
        <w:instrText>(</w:instrText>
      </w:r>
      <w:r w:rsidRPr="00EF407D">
        <w:rPr>
          <w:rFonts w:ascii="mylotus" w:hAnsi="mylotus" w:cs="Traditional Naskh" w:hint="eastAsia"/>
          <w:b/>
          <w:bCs/>
          <w:sz w:val="46"/>
          <w:szCs w:val="34"/>
          <w:rtl/>
        </w:rPr>
        <w:instrText xml:space="preserve">الإمام ضامن فإن أحسن فله ولهم، وإن أساء </w:instrText>
      </w:r>
      <w:r w:rsidRPr="00EF407D">
        <w:rPr>
          <w:rFonts w:ascii="mylotus" w:hAnsi="mylotus" w:cs="Traditional Naskh"/>
          <w:sz w:val="46"/>
          <w:szCs w:val="34"/>
          <w:rtl/>
        </w:rPr>
        <w:instrText>-</w:instrText>
      </w:r>
      <w:r w:rsidRPr="00EF407D">
        <w:rPr>
          <w:rFonts w:ascii="mylotus" w:hAnsi="mylotus" w:cs="Traditional Naskh" w:hint="eastAsia"/>
          <w:sz w:val="46"/>
          <w:szCs w:val="34"/>
          <w:rtl/>
        </w:rPr>
        <w:instrText xml:space="preserve"> يعني </w:instrText>
      </w:r>
      <w:r w:rsidRPr="00EF407D">
        <w:rPr>
          <w:rFonts w:ascii="mylotus" w:hAnsi="mylotus" w:cs="Traditional Naskh"/>
          <w:sz w:val="46"/>
          <w:szCs w:val="34"/>
          <w:rtl/>
        </w:rPr>
        <w:instrText>-</w:instrText>
      </w:r>
      <w:r w:rsidRPr="00EF407D">
        <w:rPr>
          <w:rFonts w:ascii="mylotus" w:hAnsi="mylotus" w:cs="Traditional Naskh"/>
          <w:b/>
          <w:bCs/>
          <w:sz w:val="46"/>
          <w:szCs w:val="34"/>
          <w:rtl/>
        </w:rPr>
        <w:instrText xml:space="preserve"> فعليه ولا عليهم</w:instrText>
      </w:r>
      <w:r w:rsidRPr="00EF407D">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620"/>
      </w:r>
      <w:r w:rsidRPr="00EC6691">
        <w:rPr>
          <w:rStyle w:val="7Char"/>
          <w:vertAlign w:val="superscript"/>
          <w:rtl/>
        </w:rPr>
        <w:t>)</w:t>
      </w:r>
      <w:r w:rsidR="00EA7D3B" w:rsidRPr="005B7E64">
        <w:rPr>
          <w:rStyle w:val="7Char"/>
          <w:rtl/>
        </w:rPr>
        <w:t xml:space="preserve">؛ </w:t>
      </w:r>
      <w:r w:rsidRPr="005B7E64">
        <w:rPr>
          <w:rStyle w:val="7Char"/>
          <w:rtl/>
        </w:rPr>
        <w:t xml:space="preserve">ولحديث عقبة بن عامر </w:t>
      </w:r>
      <w:r w:rsidR="000A3707" w:rsidRPr="000A3707">
        <w:rPr>
          <w:rStyle w:val="7Char"/>
          <w:rFonts w:cs="CTraditional Arabic"/>
          <w:szCs w:val="28"/>
          <w:rtl/>
        </w:rPr>
        <w:t>س</w:t>
      </w:r>
      <w:r w:rsidRPr="005B7E64">
        <w:rPr>
          <w:rStyle w:val="7Char"/>
          <w:rtl/>
        </w:rPr>
        <w:t xml:space="preserve"> قال: سمعت رسول الله </w:t>
      </w:r>
      <w:r w:rsidR="000A3707" w:rsidRPr="000A3707">
        <w:rPr>
          <w:rStyle w:val="7Char"/>
          <w:rFonts w:cs="CTraditional Arabic"/>
          <w:szCs w:val="28"/>
          <w:rtl/>
        </w:rPr>
        <w:t>ج</w:t>
      </w:r>
      <w:r w:rsidRPr="005B7E64">
        <w:rPr>
          <w:rStyle w:val="7Char"/>
          <w:rtl/>
        </w:rPr>
        <w:t xml:space="preserve"> يقول: </w:t>
      </w:r>
      <w:r w:rsidR="001C17E1" w:rsidRPr="001C17E1">
        <w:rPr>
          <w:rStyle w:val="7Char"/>
          <w:rFonts w:hint="cs"/>
          <w:rtl/>
        </w:rPr>
        <w:t>«</w:t>
      </w:r>
      <w:r w:rsidRPr="005B7E64">
        <w:rPr>
          <w:rStyle w:val="4Char"/>
          <w:rFonts w:hint="eastAsia"/>
          <w:rtl/>
        </w:rPr>
        <w:t>من أمَّ الناس فأصاب الوقت فله ولهم</w:t>
      </w:r>
      <w:r w:rsidR="00EA7D3B" w:rsidRPr="005B7E64">
        <w:rPr>
          <w:rStyle w:val="4Char"/>
          <w:rFonts w:hint="eastAsia"/>
          <w:rtl/>
        </w:rPr>
        <w:t xml:space="preserve">، </w:t>
      </w:r>
      <w:r w:rsidRPr="005B7E64">
        <w:rPr>
          <w:rStyle w:val="4Char"/>
          <w:rFonts w:hint="eastAsia"/>
          <w:rtl/>
        </w:rPr>
        <w:t>ومن انتقص من ذلك شيئاً فعليه ولا عليهم</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eastAsia"/>
          <w:sz w:val="46"/>
          <w:szCs w:val="20"/>
          <w:rtl/>
        </w:rPr>
        <w:instrText>((</w:instrText>
      </w:r>
      <w:r w:rsidRPr="004B33F7">
        <w:rPr>
          <w:rFonts w:ascii="mylotus" w:hAnsi="mylotus" w:cs="Traditional Naskh" w:hint="eastAsia"/>
          <w:b/>
          <w:bCs/>
          <w:sz w:val="46"/>
          <w:szCs w:val="34"/>
          <w:rtl/>
        </w:rPr>
        <w:instrText xml:space="preserve">من أمَّ </w:instrText>
      </w:r>
      <w:r w:rsidRPr="004B33F7">
        <w:rPr>
          <w:rFonts w:ascii="mylotus" w:hAnsi="mylotus" w:cs="Traditional Naskh" w:hint="eastAsia"/>
          <w:b/>
          <w:bCs/>
          <w:color w:val="000000"/>
          <w:sz w:val="46"/>
          <w:szCs w:val="34"/>
          <w:rtl/>
        </w:rPr>
        <w:instrText>الناس</w:instrText>
      </w:r>
      <w:r w:rsidRPr="004B33F7">
        <w:rPr>
          <w:rFonts w:ascii="mylotus" w:hAnsi="mylotus" w:cs="Traditional Naskh" w:hint="eastAsia"/>
          <w:b/>
          <w:bCs/>
          <w:sz w:val="46"/>
          <w:szCs w:val="34"/>
          <w:rtl/>
        </w:rPr>
        <w:instrText xml:space="preserve"> فأصاب الوقت فله ولهم، ومن انتقص من ذلك شيئاً فعليه ولا عليهم</w:instrText>
      </w:r>
      <w:r w:rsidRPr="004B33F7">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621"/>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96" w:name="_Toc234237751"/>
      <w:r w:rsidRPr="005B7E64">
        <w:rPr>
          <w:rStyle w:val="7Char"/>
          <w:rtl/>
        </w:rPr>
        <w:t xml:space="preserve">وقد ثبت عن عمر بن الخطاب </w:t>
      </w:r>
      <w:r w:rsidR="000A3707" w:rsidRPr="000A3707">
        <w:rPr>
          <w:rStyle w:val="7Char"/>
          <w:rFonts w:cs="CTraditional Arabic"/>
          <w:szCs w:val="28"/>
          <w:rtl/>
        </w:rPr>
        <w:t>س</w:t>
      </w:r>
      <w:r w:rsidRPr="005B7E64">
        <w:rPr>
          <w:rStyle w:val="7Char"/>
          <w:rtl/>
        </w:rPr>
        <w:t xml:space="preserve"> أنه صلى بالناس الصبح ثم غدا إلى أرضه بالجرف</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أنه صلى بالناس الصبح ثم غدا إلى أرضه بالجرف</w:instrText>
      </w:r>
      <w:r w:rsidRPr="005B7E64">
        <w:rPr>
          <w:rStyle w:val="7Char"/>
          <w:rFonts w:hint="cs"/>
          <w:rtl/>
        </w:rPr>
        <w:instrText>[عمر]</w:instrText>
      </w:r>
      <w:r w:rsidRPr="005B7E64">
        <w:rPr>
          <w:rStyle w:val="7Char"/>
          <w:rtl/>
        </w:rPr>
        <w:instrText xml:space="preserve">" </w:instrText>
      </w:r>
      <w:r w:rsidRPr="005B7E64">
        <w:rPr>
          <w:rStyle w:val="7Char"/>
          <w:rtl/>
        </w:rPr>
        <w:fldChar w:fldCharType="end"/>
      </w:r>
      <w:r w:rsidRPr="00EC6691">
        <w:rPr>
          <w:rStyle w:val="7Char"/>
          <w:vertAlign w:val="superscript"/>
          <w:rtl/>
        </w:rPr>
        <w:t>(</w:t>
      </w:r>
      <w:bookmarkEnd w:id="396"/>
      <w:r w:rsidRPr="00EC6691">
        <w:rPr>
          <w:rStyle w:val="7Char"/>
          <w:vertAlign w:val="superscript"/>
          <w:rtl/>
        </w:rPr>
        <w:footnoteReference w:id="622"/>
      </w:r>
      <w:r w:rsidRPr="00EC6691">
        <w:rPr>
          <w:rStyle w:val="7Char"/>
          <w:vertAlign w:val="superscript"/>
          <w:rtl/>
        </w:rPr>
        <w:t>)</w:t>
      </w:r>
      <w:r w:rsidRPr="005B7E64">
        <w:rPr>
          <w:rStyle w:val="7Char"/>
          <w:rtl/>
        </w:rPr>
        <w:t xml:space="preserve"> فوجد في ثوبه احتلاماً</w:t>
      </w:r>
      <w:r w:rsidR="00EA7D3B" w:rsidRPr="005B7E64">
        <w:rPr>
          <w:rStyle w:val="7Char"/>
          <w:rtl/>
        </w:rPr>
        <w:t xml:space="preserve">، </w:t>
      </w:r>
      <w:r w:rsidRPr="005B7E64">
        <w:rPr>
          <w:rStyle w:val="7Char"/>
          <w:rtl/>
        </w:rPr>
        <w:t>فاغتسل وغسل الاحتلام من ثوبه</w:t>
      </w:r>
      <w:r w:rsidR="00EA7D3B" w:rsidRPr="005B7E64">
        <w:rPr>
          <w:rStyle w:val="7Char"/>
          <w:rtl/>
        </w:rPr>
        <w:t xml:space="preserve">، </w:t>
      </w:r>
      <w:r w:rsidRPr="005B7E64">
        <w:rPr>
          <w:rStyle w:val="7Char"/>
          <w:rtl/>
        </w:rPr>
        <w:t>وأعاد صلاته بعد أن طلعت الشمس ولم يعد الناس</w:t>
      </w:r>
      <w:r w:rsidRPr="00EC6691">
        <w:rPr>
          <w:rStyle w:val="7Char"/>
          <w:vertAlign w:val="superscript"/>
          <w:rtl/>
        </w:rPr>
        <w:t>(</w:t>
      </w:r>
      <w:r w:rsidRPr="00EC6691">
        <w:rPr>
          <w:rStyle w:val="7Char"/>
          <w:vertAlign w:val="superscript"/>
          <w:rtl/>
        </w:rPr>
        <w:footnoteReference w:id="623"/>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97" w:name="_Toc234237752"/>
      <w:r w:rsidRPr="005B7E64">
        <w:rPr>
          <w:rStyle w:val="7Char"/>
          <w:rtl/>
        </w:rPr>
        <w:t xml:space="preserve">وكذلك عن عثمان بن عفان </w:t>
      </w:r>
      <w:r w:rsidR="000A3707" w:rsidRPr="000A3707">
        <w:rPr>
          <w:rStyle w:val="7Char"/>
          <w:rFonts w:cs="CTraditional Arabic"/>
          <w:szCs w:val="28"/>
          <w:rtl/>
        </w:rPr>
        <w:t>س</w:t>
      </w:r>
      <w:r w:rsidRPr="00EC6691">
        <w:rPr>
          <w:rStyle w:val="7Char"/>
          <w:vertAlign w:val="superscript"/>
          <w:rtl/>
        </w:rPr>
        <w:t>(</w:t>
      </w:r>
      <w:bookmarkEnd w:id="397"/>
      <w:r w:rsidRPr="00EC6691">
        <w:rPr>
          <w:rStyle w:val="7Char"/>
          <w:vertAlign w:val="superscript"/>
          <w:rtl/>
        </w:rPr>
        <w:footnoteReference w:id="624"/>
      </w:r>
      <w:r w:rsidRPr="00EC6691">
        <w:rPr>
          <w:rStyle w:val="7Char"/>
          <w:vertAlign w:val="superscript"/>
          <w:rtl/>
        </w:rPr>
        <w:t>)</w:t>
      </w:r>
      <w:r w:rsidR="00EA7D3B" w:rsidRPr="005B7E64">
        <w:rPr>
          <w:rStyle w:val="7Char"/>
          <w:rtl/>
        </w:rPr>
        <w:t xml:space="preserve">، </w:t>
      </w:r>
      <w:r w:rsidRPr="005B7E64">
        <w:rPr>
          <w:rStyle w:val="7Char"/>
          <w:rtl/>
        </w:rPr>
        <w:t xml:space="preserve">وروي عن علي </w:t>
      </w:r>
      <w:r w:rsidR="000A3707" w:rsidRPr="000A3707">
        <w:rPr>
          <w:rStyle w:val="7Char"/>
          <w:rFonts w:cs="CTraditional Arabic"/>
          <w:szCs w:val="28"/>
          <w:rtl/>
        </w:rPr>
        <w:t>س</w:t>
      </w:r>
      <w:r w:rsidRPr="005B7E64">
        <w:rPr>
          <w:rStyle w:val="7Char"/>
          <w:rtl/>
        </w:rPr>
        <w:t>من قوله</w:t>
      </w:r>
      <w:r w:rsidRPr="00EC6691">
        <w:rPr>
          <w:rStyle w:val="7Char"/>
          <w:vertAlign w:val="superscript"/>
          <w:rtl/>
        </w:rPr>
        <w:t>(</w:t>
      </w:r>
      <w:r w:rsidRPr="00EC6691">
        <w:rPr>
          <w:rStyle w:val="7Char"/>
          <w:vertAlign w:val="superscript"/>
          <w:rtl/>
        </w:rPr>
        <w:footnoteReference w:id="625"/>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98" w:name="_Toc234237753"/>
      <w:r w:rsidRPr="005B7E64">
        <w:rPr>
          <w:rStyle w:val="7Char"/>
          <w:rtl/>
        </w:rPr>
        <w:t>وقد دلّت هذه الأحاديث والآثار على أن صلاة الإمام إذا فسدت لم تفسد صلاة المأمومين إذا لم يعلموا فساد صلاة إمامهم</w:t>
      </w:r>
      <w:r w:rsidR="00EA7D3B" w:rsidRPr="005B7E64">
        <w:rPr>
          <w:rStyle w:val="7Char"/>
          <w:rtl/>
        </w:rPr>
        <w:t xml:space="preserve">، </w:t>
      </w:r>
      <w:r w:rsidRPr="005B7E64">
        <w:rPr>
          <w:rStyle w:val="7Char"/>
          <w:rtl/>
        </w:rPr>
        <w:t>وحتى لو علموا بعد انتهاء الصلاة لا يؤثر ذلك في صحة صلاتهم</w:t>
      </w:r>
      <w:r w:rsidR="00EA7D3B" w:rsidRPr="005B7E64">
        <w:rPr>
          <w:rStyle w:val="7Char"/>
          <w:rtl/>
        </w:rPr>
        <w:t xml:space="preserve">، </w:t>
      </w:r>
      <w:r w:rsidRPr="005B7E64">
        <w:rPr>
          <w:rStyle w:val="7Char"/>
          <w:rtl/>
        </w:rPr>
        <w:t>ويعيد الإمام ولا يعيد المأمومون</w:t>
      </w:r>
      <w:r w:rsidRPr="00EC6691">
        <w:rPr>
          <w:rStyle w:val="7Char"/>
          <w:vertAlign w:val="superscript"/>
          <w:rtl/>
        </w:rPr>
        <w:t>(</w:t>
      </w:r>
      <w:bookmarkEnd w:id="398"/>
      <w:r w:rsidRPr="00EC6691">
        <w:rPr>
          <w:rStyle w:val="7Char"/>
          <w:vertAlign w:val="superscript"/>
          <w:rtl/>
        </w:rPr>
        <w:footnoteReference w:id="626"/>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399" w:name="_Toc234237754"/>
      <w:r w:rsidRPr="005B7E64">
        <w:rPr>
          <w:rStyle w:val="7Char"/>
          <w:rtl/>
        </w:rPr>
        <w:t xml:space="preserve">وسمعت شيخنا الإمام عبد العزيز بن عبد الله ابن باز </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Pr="005B7E64">
        <w:rPr>
          <w:rStyle w:val="7Char"/>
          <w:rFonts w:hint="eastAsia"/>
          <w:rtl/>
        </w:rPr>
        <w:t xml:space="preserve">والإمام إذا أخل بشيء </w:t>
      </w:r>
      <w:r w:rsidRPr="005B7E64">
        <w:rPr>
          <w:rStyle w:val="7Char"/>
          <w:rtl/>
        </w:rPr>
        <w:t>ع</w:t>
      </w:r>
      <w:r w:rsidRPr="005B7E64">
        <w:rPr>
          <w:rStyle w:val="7Char"/>
          <w:rFonts w:hint="eastAsia"/>
          <w:rtl/>
        </w:rPr>
        <w:t>ن اجتهاد</w:t>
      </w:r>
      <w:r w:rsidR="00EA7D3B" w:rsidRPr="005B7E64">
        <w:rPr>
          <w:rStyle w:val="7Char"/>
          <w:rFonts w:hint="eastAsia"/>
          <w:rtl/>
        </w:rPr>
        <w:t xml:space="preserve">، </w:t>
      </w:r>
      <w:r w:rsidRPr="005B7E64">
        <w:rPr>
          <w:rStyle w:val="7Char"/>
          <w:rFonts w:hint="eastAsia"/>
          <w:rtl/>
        </w:rPr>
        <w:t>أو تأويل</w:t>
      </w:r>
      <w:r w:rsidR="00EA7D3B" w:rsidRPr="005B7E64">
        <w:rPr>
          <w:rStyle w:val="7Char"/>
          <w:rFonts w:hint="eastAsia"/>
          <w:rtl/>
        </w:rPr>
        <w:t xml:space="preserve">، </w:t>
      </w:r>
      <w:r w:rsidRPr="005B7E64">
        <w:rPr>
          <w:rStyle w:val="7Char"/>
          <w:rFonts w:hint="eastAsia"/>
          <w:rtl/>
        </w:rPr>
        <w:t>أو عن جهل</w:t>
      </w:r>
      <w:r w:rsidR="00EA7D3B" w:rsidRPr="005B7E64">
        <w:rPr>
          <w:rStyle w:val="7Char"/>
          <w:rFonts w:hint="eastAsia"/>
          <w:rtl/>
        </w:rPr>
        <w:t xml:space="preserve">، </w:t>
      </w:r>
      <w:r w:rsidRPr="005B7E64">
        <w:rPr>
          <w:rStyle w:val="7Char"/>
          <w:rFonts w:hint="eastAsia"/>
          <w:rtl/>
        </w:rPr>
        <w:t>أو نسيان</w:t>
      </w:r>
      <w:r w:rsidR="00EA7D3B" w:rsidRPr="005B7E64">
        <w:rPr>
          <w:rStyle w:val="7Char"/>
          <w:rFonts w:hint="eastAsia"/>
          <w:rtl/>
        </w:rPr>
        <w:t xml:space="preserve">، </w:t>
      </w:r>
      <w:r w:rsidRPr="005B7E64">
        <w:rPr>
          <w:rStyle w:val="7Char"/>
          <w:rFonts w:hint="eastAsia"/>
          <w:rtl/>
        </w:rPr>
        <w:t>ولم يعلم به المأمومون فصلاتهم صحيحة</w:t>
      </w:r>
      <w:r w:rsidR="00EA7D3B" w:rsidRPr="005B7E64">
        <w:rPr>
          <w:rStyle w:val="7Char"/>
          <w:rFonts w:hint="eastAsia"/>
          <w:rtl/>
        </w:rPr>
        <w:t xml:space="preserve">، </w:t>
      </w:r>
      <w:r w:rsidRPr="005B7E64">
        <w:rPr>
          <w:rStyle w:val="7Char"/>
          <w:rFonts w:hint="eastAsia"/>
          <w:rtl/>
        </w:rPr>
        <w:t>وعليه الإعادة هو</w:t>
      </w:r>
      <w:r w:rsidR="00EA7D3B" w:rsidRPr="005B7E64">
        <w:rPr>
          <w:rStyle w:val="7Char"/>
          <w:rtl/>
        </w:rPr>
        <w:t xml:space="preserve">، </w:t>
      </w:r>
      <w:r w:rsidRPr="005B7E64">
        <w:rPr>
          <w:rStyle w:val="7Char"/>
          <w:rFonts w:hint="eastAsia"/>
          <w:rtl/>
        </w:rPr>
        <w:t>إذا كان ما فعله يوجب الإعادة</w:t>
      </w:r>
      <w:r w:rsidR="00EA7D3B" w:rsidRPr="005B7E64">
        <w:rPr>
          <w:rStyle w:val="7Char"/>
          <w:rFonts w:hint="eastAsia"/>
          <w:rtl/>
        </w:rPr>
        <w:t xml:space="preserve">، </w:t>
      </w:r>
      <w:r w:rsidRPr="005B7E64">
        <w:rPr>
          <w:rStyle w:val="7Char"/>
          <w:rFonts w:hint="eastAsia"/>
          <w:rtl/>
        </w:rPr>
        <w:t>كمن صلى ناسياً حدثه</w:t>
      </w:r>
      <w:r w:rsidR="00EA7D3B" w:rsidRPr="005B7E64">
        <w:rPr>
          <w:rStyle w:val="7Char"/>
          <w:rFonts w:hint="eastAsia"/>
          <w:rtl/>
        </w:rPr>
        <w:t xml:space="preserve">، </w:t>
      </w:r>
      <w:r w:rsidRPr="005B7E64">
        <w:rPr>
          <w:rStyle w:val="7Char"/>
          <w:rFonts w:hint="eastAsia"/>
          <w:rtl/>
        </w:rPr>
        <w:t>ولم يعلم إلا بعد الصلاة</w:t>
      </w:r>
      <w:r w:rsidR="00EA7D3B" w:rsidRPr="005B7E64">
        <w:rPr>
          <w:rStyle w:val="7Char"/>
          <w:rFonts w:hint="eastAsia"/>
          <w:rtl/>
        </w:rPr>
        <w:t xml:space="preserve">، </w:t>
      </w:r>
      <w:r w:rsidRPr="005B7E64">
        <w:rPr>
          <w:rStyle w:val="7Char"/>
          <w:rFonts w:hint="eastAsia"/>
          <w:rtl/>
        </w:rPr>
        <w:t>أو علم واستحى ولم يقل لهم شيئاً</w:t>
      </w:r>
      <w:r w:rsidRPr="00EC6691">
        <w:rPr>
          <w:rStyle w:val="7Char"/>
          <w:vertAlign w:val="superscript"/>
          <w:rtl/>
        </w:rPr>
        <w:t>(</w:t>
      </w:r>
      <w:bookmarkEnd w:id="399"/>
      <w:r w:rsidRPr="00EC6691">
        <w:rPr>
          <w:rStyle w:val="7Char"/>
          <w:vertAlign w:val="superscript"/>
          <w:rtl/>
        </w:rPr>
        <w:footnoteReference w:id="627"/>
      </w:r>
      <w:r w:rsidRPr="00EC6691">
        <w:rPr>
          <w:rStyle w:val="7Char"/>
          <w:vertAlign w:val="superscript"/>
          <w:rtl/>
        </w:rPr>
        <w:t>)</w:t>
      </w:r>
      <w:r w:rsidRPr="005B7E64">
        <w:rPr>
          <w:rStyle w:val="7Char"/>
          <w:rFonts w:hint="eastAsia"/>
          <w:rtl/>
        </w:rPr>
        <w:t xml:space="preserve"> فإنه </w:t>
      </w:r>
      <w:r w:rsidRPr="005B7E64">
        <w:rPr>
          <w:rStyle w:val="7Char"/>
          <w:rtl/>
        </w:rPr>
        <w:t>يعيد ولا يعيدون</w:t>
      </w:r>
      <w:r w:rsidR="00EA7D3B" w:rsidRPr="005B7E64">
        <w:rPr>
          <w:rStyle w:val="7Char"/>
          <w:rtl/>
        </w:rPr>
        <w:t xml:space="preserve">، </w:t>
      </w:r>
      <w:r w:rsidRPr="005B7E64">
        <w:rPr>
          <w:rStyle w:val="7Char"/>
          <w:rtl/>
        </w:rPr>
        <w:t>وهكذا لو اعتقد أن ما خرج منه لا ينقض وضوءه: كالحجامة</w:t>
      </w:r>
      <w:r w:rsidR="00EA7D3B" w:rsidRPr="005B7E64">
        <w:rPr>
          <w:rStyle w:val="7Char"/>
          <w:rtl/>
        </w:rPr>
        <w:t xml:space="preserve">، </w:t>
      </w:r>
      <w:r w:rsidRPr="005B7E64">
        <w:rPr>
          <w:rStyle w:val="7Char"/>
          <w:rtl/>
        </w:rPr>
        <w:t>فإن الجمهور يرون أنها لا تنقض الوضوء</w:t>
      </w:r>
      <w:r w:rsidR="00EA7D3B" w:rsidRPr="005B7E64">
        <w:rPr>
          <w:rStyle w:val="7Char"/>
          <w:rtl/>
        </w:rPr>
        <w:t xml:space="preserve">، </w:t>
      </w:r>
      <w:r w:rsidRPr="005B7E64">
        <w:rPr>
          <w:rStyle w:val="7Char"/>
          <w:rtl/>
        </w:rPr>
        <w:t>فصلاة المأمومين صحيحة</w:t>
      </w:r>
      <w:r w:rsidR="00EA7D3B" w:rsidRPr="005B7E64">
        <w:rPr>
          <w:rStyle w:val="7Char"/>
          <w:rtl/>
        </w:rPr>
        <w:t xml:space="preserve">، </w:t>
      </w:r>
      <w:r w:rsidRPr="005B7E64">
        <w:rPr>
          <w:rStyle w:val="7Char"/>
          <w:rtl/>
        </w:rPr>
        <w:t>وصلى عمر بالناس ثم ذكر أنه جنب فأعاد ولم يعيدوا</w:t>
      </w:r>
      <w:r w:rsidR="00EA7D3B" w:rsidRPr="005B7E64">
        <w:rPr>
          <w:rStyle w:val="7Char"/>
          <w:rtl/>
        </w:rPr>
        <w:t xml:space="preserve">، </w:t>
      </w:r>
      <w:r w:rsidRPr="005B7E64">
        <w:rPr>
          <w:rStyle w:val="7Char"/>
          <w:rtl/>
        </w:rPr>
        <w:t>وهكذا فعل عثمان وعلي</w:t>
      </w:r>
      <w:r w:rsidR="00EA7D3B" w:rsidRPr="005B7E64">
        <w:rPr>
          <w:rStyle w:val="7Char"/>
          <w:rtl/>
        </w:rPr>
        <w:t xml:space="preserve">، </w:t>
      </w:r>
      <w:r w:rsidRPr="005B7E64">
        <w:rPr>
          <w:rStyle w:val="7Char"/>
          <w:rtl/>
        </w:rPr>
        <w:t>فمن صلى صلاة يعتقد أنها مجزئة فصلاة المأمومين صحيحة</w:t>
      </w:r>
      <w:r w:rsidR="00EA7D3B" w:rsidRPr="005B7E64">
        <w:rPr>
          <w:rStyle w:val="7Char"/>
          <w:rtl/>
        </w:rPr>
        <w:t xml:space="preserve">، </w:t>
      </w:r>
      <w:r w:rsidRPr="005B7E64">
        <w:rPr>
          <w:rStyle w:val="7Char"/>
          <w:rtl/>
        </w:rPr>
        <w:t>أو صلاها يعتقد طهارته ثم بان أنه على غير وضوء</w:t>
      </w:r>
      <w:r w:rsidR="00EA7D3B" w:rsidRPr="005B7E64">
        <w:rPr>
          <w:rStyle w:val="7Char"/>
          <w:rtl/>
        </w:rPr>
        <w:t xml:space="preserve">، </w:t>
      </w:r>
      <w:r w:rsidRPr="005B7E64">
        <w:rPr>
          <w:rStyle w:val="7Char"/>
          <w:rtl/>
        </w:rPr>
        <w:t>فإنه يعيد ولا يعيدون</w:t>
      </w:r>
      <w:r w:rsidR="00EA7D3B" w:rsidRPr="005B7E64">
        <w:rPr>
          <w:rStyle w:val="7Char"/>
          <w:rtl/>
        </w:rPr>
        <w:t xml:space="preserve">؛ </w:t>
      </w:r>
      <w:r w:rsidRPr="005B7E64">
        <w:rPr>
          <w:rStyle w:val="7Char"/>
          <w:rtl/>
        </w:rPr>
        <w:t>فهم معذورون</w:t>
      </w:r>
      <w:r w:rsidR="00EA7D3B" w:rsidRPr="005B7E64">
        <w:rPr>
          <w:rStyle w:val="7Char"/>
          <w:rtl/>
        </w:rPr>
        <w:t xml:space="preserve">؛ </w:t>
      </w:r>
      <w:r w:rsidRPr="005B7E64">
        <w:rPr>
          <w:rStyle w:val="7Char"/>
          <w:rtl/>
        </w:rPr>
        <w:t>لأنهم ما علموا</w:t>
      </w:r>
      <w:r w:rsidR="00EA7D3B" w:rsidRPr="005B7E64">
        <w:rPr>
          <w:rStyle w:val="7Char"/>
          <w:rtl/>
        </w:rPr>
        <w:t xml:space="preserve">، </w:t>
      </w:r>
      <w:r w:rsidRPr="005B7E64">
        <w:rPr>
          <w:rStyle w:val="7Char"/>
          <w:rtl/>
        </w:rPr>
        <w:t>وإذا علم أثناء الصلاة فلا يجوز له أن يمضي [في صلاته]</w:t>
      </w:r>
      <w:r w:rsidR="00EA7D3B" w:rsidRPr="005B7E64">
        <w:rPr>
          <w:rStyle w:val="7Char"/>
          <w:rtl/>
        </w:rPr>
        <w:t xml:space="preserve">، </w:t>
      </w:r>
      <w:r w:rsidRPr="005B7E64">
        <w:rPr>
          <w:rStyle w:val="7Char"/>
          <w:rtl/>
        </w:rPr>
        <w:t>[ولكن] لو جهل ومضى ولم ينبههم فصلاتهم صحيحة</w:t>
      </w:r>
      <w:r w:rsidR="00EA7D3B" w:rsidRPr="005B7E64">
        <w:rPr>
          <w:rStyle w:val="7Char"/>
          <w:rtl/>
        </w:rPr>
        <w:t xml:space="preserve">، </w:t>
      </w:r>
      <w:r w:rsidRPr="005B7E64">
        <w:rPr>
          <w:rStyle w:val="7Char"/>
          <w:rtl/>
        </w:rPr>
        <w:t>[حتى] لو علموا بعد الصلاة لا يعيدون</w:t>
      </w:r>
      <w:r w:rsidR="00EA7D3B" w:rsidRPr="005B7E64">
        <w:rPr>
          <w:rStyle w:val="7Char"/>
          <w:rtl/>
        </w:rPr>
        <w:t xml:space="preserve">، </w:t>
      </w:r>
      <w:r w:rsidRPr="005B7E64">
        <w:rPr>
          <w:rStyle w:val="7Char"/>
          <w:rtl/>
        </w:rPr>
        <w:t>[و] الواجب عليه إذا علم أنه ليس على طهارة أو سبقه الحدث</w:t>
      </w:r>
      <w:r w:rsidRPr="00EC6691">
        <w:rPr>
          <w:rStyle w:val="7Char"/>
          <w:vertAlign w:val="superscript"/>
          <w:rtl/>
        </w:rPr>
        <w:t>(</w:t>
      </w:r>
      <w:r w:rsidRPr="00EC6691">
        <w:rPr>
          <w:rStyle w:val="7Char"/>
          <w:vertAlign w:val="superscript"/>
          <w:rtl/>
        </w:rPr>
        <w:footnoteReference w:id="628"/>
      </w:r>
      <w:r w:rsidRPr="00EC6691">
        <w:rPr>
          <w:rStyle w:val="7Char"/>
          <w:vertAlign w:val="superscript"/>
          <w:rtl/>
        </w:rPr>
        <w:t>)</w:t>
      </w:r>
      <w:r w:rsidRPr="005B7E64">
        <w:rPr>
          <w:rStyle w:val="7Char"/>
          <w:rtl/>
        </w:rPr>
        <w:t xml:space="preserve"> [أن] يستخلف: يقدم واحداً يكمل بهم الصلاة</w:t>
      </w:r>
      <w:r w:rsidR="00EA7D3B" w:rsidRPr="005B7E64">
        <w:rPr>
          <w:rStyle w:val="7Char"/>
          <w:rtl/>
        </w:rPr>
        <w:t xml:space="preserve">، </w:t>
      </w:r>
      <w:r w:rsidRPr="005B7E64">
        <w:rPr>
          <w:rStyle w:val="7Char"/>
          <w:rtl/>
        </w:rPr>
        <w:t>كما فعل عمر لما طُعِنَ قَدّم عبد الرحمن بن عوف وصلى بالناس</w:t>
      </w:r>
      <w:r w:rsidR="002712C5" w:rsidRPr="005B7E64">
        <w:rPr>
          <w:rStyle w:val="7Char"/>
          <w:rtl/>
        </w:rPr>
        <w:t xml:space="preserve">. </w:t>
      </w:r>
      <w:r w:rsidRPr="005B7E64">
        <w:rPr>
          <w:rStyle w:val="7Char"/>
          <w:rtl/>
        </w:rPr>
        <w:t>وقال بعض أهل العلم: إنه إن دخل بغير وضوء ينتظرونه ويستأنف بهم الصلاة</w:t>
      </w:r>
      <w:r w:rsidR="00EA7D3B" w:rsidRPr="005B7E64">
        <w:rPr>
          <w:rStyle w:val="7Char"/>
          <w:rtl/>
        </w:rPr>
        <w:t xml:space="preserve">، </w:t>
      </w:r>
      <w:r w:rsidRPr="005B7E64">
        <w:rPr>
          <w:rStyle w:val="7Char"/>
          <w:rtl/>
        </w:rPr>
        <w:t>أو يقدم واحداً يستأنف بهم الصلاة</w:t>
      </w:r>
      <w:r w:rsidR="00EA7D3B" w:rsidRPr="005B7E64">
        <w:rPr>
          <w:rStyle w:val="7Char"/>
          <w:rtl/>
        </w:rPr>
        <w:t xml:space="preserve">، </w:t>
      </w:r>
      <w:r w:rsidRPr="005B7E64">
        <w:rPr>
          <w:rStyle w:val="7Char"/>
          <w:rtl/>
        </w:rPr>
        <w:t>ولكن الصواب لا يستأنف</w:t>
      </w:r>
      <w:r w:rsidR="00EA7D3B" w:rsidRPr="005B7E64">
        <w:rPr>
          <w:rStyle w:val="7Char"/>
          <w:rtl/>
        </w:rPr>
        <w:t xml:space="preserve">، </w:t>
      </w:r>
      <w:r w:rsidRPr="005B7E64">
        <w:rPr>
          <w:rStyle w:val="7Char"/>
          <w:rtl/>
        </w:rPr>
        <w:t>[بل] يقدم واحداً يكمل بهم ما بقي</w:t>
      </w:r>
      <w:r w:rsidR="00EA7D3B" w:rsidRPr="005B7E64">
        <w:rPr>
          <w:rStyle w:val="7Char"/>
          <w:rtl/>
        </w:rPr>
        <w:t xml:space="preserve">؛ </w:t>
      </w:r>
      <w:r w:rsidRPr="005B7E64">
        <w:rPr>
          <w:rStyle w:val="7Char"/>
          <w:rtl/>
        </w:rPr>
        <w:t>لأنهم معذورون</w:t>
      </w:r>
      <w:r w:rsidR="00EA7D3B" w:rsidRPr="005B7E64">
        <w:rPr>
          <w:rStyle w:val="7Char"/>
          <w:rtl/>
        </w:rPr>
        <w:t xml:space="preserve">، </w:t>
      </w:r>
      <w:r w:rsidRPr="005B7E64">
        <w:rPr>
          <w:rStyle w:val="7Char"/>
          <w:rtl/>
        </w:rPr>
        <w:t>ما أخطأوا هم</w:t>
      </w:r>
      <w:r w:rsidR="00EA7D3B" w:rsidRPr="005B7E64">
        <w:rPr>
          <w:rStyle w:val="7Char"/>
          <w:rtl/>
        </w:rPr>
        <w:t xml:space="preserve">، </w:t>
      </w:r>
      <w:r w:rsidRPr="005B7E64">
        <w:rPr>
          <w:rStyle w:val="7Char"/>
          <w:rtl/>
        </w:rPr>
        <w:t>لكن لو أعاد بهم من جديد صحت إذا كان يرى هذا المذهب وهذا الرأي فلا بأس</w:t>
      </w:r>
      <w:r w:rsidR="00EA7D3B" w:rsidRPr="005B7E64">
        <w:rPr>
          <w:rStyle w:val="7Char"/>
          <w:rtl/>
        </w:rPr>
        <w:t xml:space="preserve">، </w:t>
      </w:r>
      <w:r w:rsidRPr="005B7E64">
        <w:rPr>
          <w:rStyle w:val="7Char"/>
          <w:rtl/>
        </w:rPr>
        <w:t>لكن الأفضل أن يكمل بهم</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629"/>
      </w:r>
      <w:r w:rsidRPr="00EC6691">
        <w:rPr>
          <w:rStyle w:val="7Char"/>
          <w:vertAlign w:val="superscript"/>
          <w:rtl/>
        </w:rPr>
        <w:t>)</w:t>
      </w:r>
      <w:r w:rsidR="002712C5" w:rsidRPr="005B7E64">
        <w:rPr>
          <w:rStyle w:val="7Char"/>
          <w:rtl/>
        </w:rPr>
        <w:t>.</w:t>
      </w:r>
    </w:p>
    <w:p w:rsidR="008A1DA7" w:rsidRPr="00051AC7" w:rsidRDefault="008A1DA7" w:rsidP="005D0EF7">
      <w:pPr>
        <w:pStyle w:val="8"/>
        <w:rPr>
          <w:rtl/>
        </w:rPr>
      </w:pPr>
      <w:bookmarkStart w:id="400" w:name="_Toc234237755"/>
      <w:r w:rsidRPr="00051AC7">
        <w:rPr>
          <w:rtl/>
        </w:rPr>
        <w:t xml:space="preserve">9- الاقتداء بمن ذكر أنه مُحدث أو خرج لحدث سبقه وحكم الاستخلاف: </w:t>
      </w:r>
      <w:bookmarkEnd w:id="400"/>
    </w:p>
    <w:p w:rsidR="002712C5" w:rsidRPr="005B7E64" w:rsidRDefault="008A1DA7" w:rsidP="00744F45">
      <w:pPr>
        <w:ind w:firstLine="284"/>
        <w:jc w:val="both"/>
        <w:rPr>
          <w:rStyle w:val="7Char"/>
          <w:rtl/>
        </w:rPr>
      </w:pPr>
      <w:bookmarkStart w:id="401" w:name="_Toc234237756"/>
      <w:r w:rsidRPr="005B7E64">
        <w:rPr>
          <w:rStyle w:val="7Char"/>
          <w:rtl/>
        </w:rPr>
        <w:t xml:space="preserve">عن أبي بكرة </w:t>
      </w:r>
      <w:r w:rsidR="000A3707" w:rsidRPr="000A3707">
        <w:rPr>
          <w:rStyle w:val="7Char"/>
          <w:rFonts w:cs="CTraditional Arabic"/>
          <w:szCs w:val="28"/>
          <w:rtl/>
        </w:rPr>
        <w:t>س</w:t>
      </w:r>
      <w:r w:rsidRPr="005B7E64">
        <w:rPr>
          <w:rStyle w:val="7Char"/>
          <w:rtl/>
        </w:rPr>
        <w:t xml:space="preserve"> أن رسول الله </w:t>
      </w:r>
      <w:r w:rsidR="000A3707" w:rsidRPr="000A3707">
        <w:rPr>
          <w:rStyle w:val="7Char"/>
          <w:rFonts w:cs="CTraditional Arabic"/>
          <w:szCs w:val="28"/>
          <w:rtl/>
        </w:rPr>
        <w:t>ج</w:t>
      </w:r>
      <w:r w:rsidRPr="005B7E64">
        <w:rPr>
          <w:rStyle w:val="7Char"/>
          <w:rtl/>
        </w:rPr>
        <w:t xml:space="preserve"> استفتح الصلاة فكبّر ثم أومأ أن مكانكم</w:t>
      </w:r>
      <w:r w:rsidR="00EA7D3B" w:rsidRPr="005B7E64">
        <w:rPr>
          <w:rStyle w:val="7Char"/>
          <w:rtl/>
        </w:rPr>
        <w:t xml:space="preserve">، </w:t>
      </w:r>
      <w:r w:rsidRPr="005B7E64">
        <w:rPr>
          <w:rStyle w:val="7Char"/>
          <w:rtl/>
        </w:rPr>
        <w:t>ثم دخل فخرج ورأسه يقطر فصلى بهم</w:t>
      </w:r>
      <w:r w:rsidR="00EA7D3B" w:rsidRPr="005B7E64">
        <w:rPr>
          <w:rStyle w:val="7Char"/>
          <w:rtl/>
        </w:rPr>
        <w:t xml:space="preserve">، </w:t>
      </w:r>
      <w:r w:rsidRPr="005B7E64">
        <w:rPr>
          <w:rStyle w:val="7Char"/>
          <w:rtl/>
        </w:rPr>
        <w:t xml:space="preserve">فلما قضى صلاته قال: </w:t>
      </w:r>
      <w:r w:rsidR="001C17E1" w:rsidRPr="001C17E1">
        <w:rPr>
          <w:rStyle w:val="7Char"/>
          <w:rFonts w:hint="cs"/>
          <w:rtl/>
        </w:rPr>
        <w:t>«</w:t>
      </w:r>
      <w:r w:rsidRPr="005B7E64">
        <w:rPr>
          <w:rStyle w:val="4Char"/>
          <w:rFonts w:hint="eastAsia"/>
          <w:rtl/>
        </w:rPr>
        <w:t>إنما أنا بشر وإني كنت جنباً</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eastAsia"/>
          <w:sz w:val="46"/>
          <w:szCs w:val="20"/>
          <w:rtl/>
        </w:rPr>
        <w:instrText>((</w:instrText>
      </w:r>
      <w:r w:rsidRPr="004B33F7">
        <w:rPr>
          <w:rFonts w:ascii="mylotus" w:hAnsi="mylotus" w:cs="Traditional Naskh" w:hint="eastAsia"/>
          <w:b/>
          <w:bCs/>
          <w:sz w:val="46"/>
          <w:szCs w:val="34"/>
          <w:rtl/>
        </w:rPr>
        <w:instrText>إنما أنا بشر وإني كنت جنباً</w:instrText>
      </w:r>
      <w:r w:rsidRPr="004B33F7">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401"/>
      <w:r w:rsidRPr="00EC6691">
        <w:rPr>
          <w:rStyle w:val="7Char"/>
          <w:vertAlign w:val="superscript"/>
          <w:rtl/>
        </w:rPr>
        <w:footnoteReference w:id="630"/>
      </w:r>
      <w:r w:rsidRPr="00EC6691">
        <w:rPr>
          <w:rStyle w:val="7Char"/>
          <w:vertAlign w:val="superscript"/>
          <w:rtl/>
        </w:rPr>
        <w:t>)</w:t>
      </w:r>
      <w:r w:rsidR="002712C5" w:rsidRPr="005B7E64">
        <w:rPr>
          <w:rStyle w:val="7Char"/>
          <w:rtl/>
        </w:rPr>
        <w:t xml:space="preserve">. </w:t>
      </w:r>
      <w:r w:rsidRPr="005B7E64">
        <w:rPr>
          <w:rStyle w:val="7Char"/>
          <w:rtl/>
        </w:rPr>
        <w:t xml:space="preserve">وفي لفظ أبي داود: </w:t>
      </w:r>
      <w:r w:rsidR="001C17E1" w:rsidRPr="001C17E1">
        <w:rPr>
          <w:rStyle w:val="7Char"/>
          <w:rFonts w:hint="cs"/>
          <w:rtl/>
        </w:rPr>
        <w:t>«</w:t>
      </w:r>
      <w:r w:rsidRPr="005B7E64">
        <w:rPr>
          <w:rStyle w:val="7Char"/>
          <w:rFonts w:hint="eastAsia"/>
          <w:rtl/>
        </w:rPr>
        <w:t>دخل في صلاة الفجر [فكبر] فأومأ بيده أن مكانكم</w:t>
      </w:r>
      <w:r w:rsidR="00EA7D3B" w:rsidRPr="005B7E64">
        <w:rPr>
          <w:rStyle w:val="7Char"/>
          <w:rFonts w:hint="eastAsia"/>
          <w:rtl/>
        </w:rPr>
        <w:t xml:space="preserve">، </w:t>
      </w:r>
      <w:r w:rsidRPr="005B7E64">
        <w:rPr>
          <w:rStyle w:val="7Char"/>
          <w:rFonts w:hint="eastAsia"/>
          <w:rtl/>
        </w:rPr>
        <w:t xml:space="preserve">ثم جاء ورأسه يقطر فصلى بهم فلما قضى الصلاة قال: </w:t>
      </w:r>
      <w:r w:rsidR="001C17E1" w:rsidRPr="001C17E1">
        <w:rPr>
          <w:rStyle w:val="7Char"/>
          <w:rFonts w:hint="cs"/>
          <w:rtl/>
        </w:rPr>
        <w:t>«</w:t>
      </w:r>
      <w:r w:rsidRPr="005B7E64">
        <w:rPr>
          <w:rStyle w:val="7Char"/>
          <w:rFonts w:hint="eastAsia"/>
          <w:rtl/>
        </w:rPr>
        <w:t>إنما أنا بشر مثلكم</w:t>
      </w:r>
      <w:r w:rsidR="00EA7D3B" w:rsidRPr="005B7E64">
        <w:rPr>
          <w:rStyle w:val="7Char"/>
          <w:rFonts w:hint="eastAsia"/>
          <w:rtl/>
        </w:rPr>
        <w:t xml:space="preserve">، </w:t>
      </w:r>
      <w:r w:rsidRPr="005B7E64">
        <w:rPr>
          <w:rStyle w:val="7Char"/>
          <w:rFonts w:hint="eastAsia"/>
          <w:rtl/>
        </w:rPr>
        <w:t>وإني كنت جنباً</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eastAsia"/>
          <w:sz w:val="46"/>
          <w:szCs w:val="20"/>
          <w:rtl/>
        </w:rPr>
        <w:instrText>((</w:instrText>
      </w:r>
      <w:r w:rsidRPr="004B33F7">
        <w:rPr>
          <w:rFonts w:ascii="mylotus" w:hAnsi="mylotus" w:cs="Traditional Naskh" w:hint="eastAsia"/>
          <w:sz w:val="46"/>
          <w:szCs w:val="34"/>
          <w:rtl/>
        </w:rPr>
        <w:instrText xml:space="preserve">دخل في صلاة </w:instrText>
      </w:r>
      <w:r w:rsidRPr="004B33F7">
        <w:rPr>
          <w:rFonts w:ascii="mylotus" w:hAnsi="mylotus" w:cs="Traditional Naskh" w:hint="eastAsia"/>
          <w:color w:val="000000"/>
          <w:sz w:val="46"/>
          <w:szCs w:val="34"/>
          <w:rtl/>
        </w:rPr>
        <w:instrText>الفجر</w:instrText>
      </w:r>
      <w:r w:rsidRPr="004B33F7">
        <w:rPr>
          <w:rFonts w:ascii="mylotus" w:hAnsi="mylotus" w:cs="Traditional Naskh" w:hint="eastAsia"/>
          <w:sz w:val="46"/>
          <w:szCs w:val="34"/>
          <w:rtl/>
        </w:rPr>
        <w:instrText xml:space="preserve"> [فكبر] فأومأ بيده أن مكانكم، ثم جاء ورأسه يقطر فصلى بهم فلما قضى الصلاة قال</w:instrText>
      </w:r>
      <w:r w:rsidRPr="004B33F7">
        <w:instrText>\</w:instrText>
      </w:r>
      <w:r w:rsidRPr="004B33F7">
        <w:rPr>
          <w:rFonts w:ascii="mylotus" w:hAnsi="mylotus" w:cs="Traditional Naskh" w:hint="eastAsia"/>
          <w:sz w:val="46"/>
          <w:szCs w:val="34"/>
          <w:rtl/>
        </w:rPr>
        <w:instrText xml:space="preserve">: </w:instrText>
      </w:r>
      <w:r w:rsidRPr="004B33F7">
        <w:rPr>
          <w:rFonts w:ascii="mylotus" w:hAnsi="mylotus" w:cs="Traditional Naskh" w:hint="eastAsia"/>
          <w:sz w:val="46"/>
          <w:szCs w:val="20"/>
          <w:rtl/>
        </w:rPr>
        <w:instrText>((</w:instrText>
      </w:r>
      <w:r w:rsidRPr="004B33F7">
        <w:rPr>
          <w:rFonts w:ascii="mylotus" w:hAnsi="mylotus" w:cs="Traditional Naskh" w:hint="eastAsia"/>
          <w:sz w:val="46"/>
          <w:szCs w:val="34"/>
          <w:rtl/>
        </w:rPr>
        <w:instrText>إنما أنا بشر مثلكم، وإني كنت جنباً</w:instrText>
      </w:r>
      <w:r w:rsidRPr="004B33F7">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631"/>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02" w:name="_Toc234237757"/>
      <w:r w:rsidRPr="005B7E64">
        <w:rPr>
          <w:rStyle w:val="7Char"/>
          <w:rtl/>
        </w:rPr>
        <w:t xml:space="preserve">وعن أبي هريرة </w:t>
      </w:r>
      <w:r w:rsidR="000A3707" w:rsidRPr="000A3707">
        <w:rPr>
          <w:rStyle w:val="7Char"/>
          <w:rFonts w:cs="CTraditional Arabic"/>
          <w:szCs w:val="28"/>
          <w:rtl/>
        </w:rPr>
        <w:t>س</w:t>
      </w:r>
      <w:r w:rsidRPr="005B7E64">
        <w:rPr>
          <w:rStyle w:val="7Char"/>
          <w:rtl/>
        </w:rPr>
        <w:t xml:space="preserve"> قال: </w:t>
      </w:r>
      <w:r w:rsidR="001C17E1" w:rsidRPr="001C17E1">
        <w:rPr>
          <w:rStyle w:val="7Char"/>
          <w:rFonts w:hint="cs"/>
          <w:rtl/>
        </w:rPr>
        <w:t>«</w:t>
      </w:r>
      <w:r w:rsidRPr="005B7E64">
        <w:rPr>
          <w:rStyle w:val="7Char"/>
          <w:rFonts w:hint="eastAsia"/>
          <w:rtl/>
        </w:rPr>
        <w:t>أقيمت الصلاة وع</w:t>
      </w:r>
      <w:r w:rsidRPr="005B7E64">
        <w:rPr>
          <w:rStyle w:val="7Char"/>
          <w:rtl/>
        </w:rPr>
        <w:t>ُ</w:t>
      </w:r>
      <w:r w:rsidRPr="005B7E64">
        <w:rPr>
          <w:rStyle w:val="7Char"/>
          <w:rFonts w:hint="eastAsia"/>
          <w:rtl/>
        </w:rPr>
        <w:t>د</w:t>
      </w:r>
      <w:r w:rsidRPr="005B7E64">
        <w:rPr>
          <w:rStyle w:val="7Char"/>
          <w:rtl/>
        </w:rPr>
        <w:t>ّ</w:t>
      </w:r>
      <w:r w:rsidRPr="005B7E64">
        <w:rPr>
          <w:rStyle w:val="7Char"/>
          <w:rFonts w:hint="eastAsia"/>
          <w:rtl/>
        </w:rPr>
        <w:t xml:space="preserve">لت الصفوف قياماً فخرج إلينا رسول الله </w:t>
      </w:r>
      <w:r w:rsidR="000A3707" w:rsidRPr="000A3707">
        <w:rPr>
          <w:rStyle w:val="7Char"/>
          <w:rFonts w:cs="CTraditional Arabic"/>
          <w:szCs w:val="28"/>
          <w:rtl/>
        </w:rPr>
        <w:t>ج</w:t>
      </w:r>
      <w:r w:rsidR="00EA7D3B" w:rsidRPr="005B7E64">
        <w:rPr>
          <w:rStyle w:val="7Char"/>
          <w:rtl/>
        </w:rPr>
        <w:t xml:space="preserve">، </w:t>
      </w:r>
      <w:r w:rsidRPr="005B7E64">
        <w:rPr>
          <w:rStyle w:val="7Char"/>
          <w:rtl/>
        </w:rPr>
        <w:t>فلمّا قام في مصلاه ذكر أنه جنب</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1</w:instrText>
      </w:r>
      <w:r w:rsidRPr="005B7E64">
        <w:rPr>
          <w:rStyle w:val="7Char"/>
          <w:rFonts w:hint="cs"/>
          <w:rtl/>
        </w:rPr>
        <w:instrText>-</w:instrText>
      </w:r>
      <w:r w:rsidRPr="005B7E64">
        <w:rPr>
          <w:rStyle w:val="7Char"/>
          <w:rFonts w:hint="eastAsia"/>
          <w:rtl/>
        </w:rPr>
        <w:instrText>((أقيمت الصلاة وع</w:instrText>
      </w:r>
      <w:r w:rsidRPr="005B7E64">
        <w:rPr>
          <w:rStyle w:val="7Char"/>
          <w:rtl/>
        </w:rPr>
        <w:instrText>ُ</w:instrText>
      </w:r>
      <w:r w:rsidRPr="005B7E64">
        <w:rPr>
          <w:rStyle w:val="7Char"/>
          <w:rFonts w:hint="eastAsia"/>
          <w:rtl/>
        </w:rPr>
        <w:instrText>د</w:instrText>
      </w:r>
      <w:r w:rsidRPr="005B7E64">
        <w:rPr>
          <w:rStyle w:val="7Char"/>
          <w:rtl/>
        </w:rPr>
        <w:instrText>ِّ</w:instrText>
      </w:r>
      <w:r w:rsidRPr="005B7E64">
        <w:rPr>
          <w:rStyle w:val="7Char"/>
          <w:rFonts w:hint="eastAsia"/>
          <w:rtl/>
        </w:rPr>
        <w:instrText xml:space="preserve">لت الصفوف قياماً فخرج إلينا رسول الله </w:instrText>
      </w:r>
      <w:r w:rsidRPr="005B7E64">
        <w:rPr>
          <w:rStyle w:val="7Char"/>
          <w:rtl/>
        </w:rPr>
        <w:sym w:font="AGA Arabesque" w:char="F072"/>
      </w:r>
      <w:r w:rsidRPr="005B7E64">
        <w:rPr>
          <w:rStyle w:val="7Char"/>
          <w:rtl/>
        </w:rPr>
        <w:instrText xml:space="preserve">، فلمّا قام في مصلاه ذكر أنه جنب" </w:instrText>
      </w:r>
      <w:r w:rsidRPr="005B7E64">
        <w:rPr>
          <w:rStyle w:val="7Char"/>
          <w:rtl/>
        </w:rPr>
        <w:fldChar w:fldCharType="end"/>
      </w:r>
      <w:r w:rsidR="00EA7D3B" w:rsidRPr="005B7E64">
        <w:rPr>
          <w:rStyle w:val="7Char"/>
          <w:rtl/>
        </w:rPr>
        <w:t xml:space="preserve">، </w:t>
      </w:r>
      <w:r w:rsidRPr="005B7E64">
        <w:rPr>
          <w:rStyle w:val="7Char"/>
          <w:rtl/>
        </w:rPr>
        <w:t xml:space="preserve">فقال لنا: </w:t>
      </w:r>
      <w:r w:rsidR="001C17E1" w:rsidRPr="001C17E1">
        <w:rPr>
          <w:rStyle w:val="7Char"/>
          <w:rFonts w:hint="cs"/>
          <w:rtl/>
        </w:rPr>
        <w:t>«</w:t>
      </w:r>
      <w:r w:rsidRPr="005B7E64">
        <w:rPr>
          <w:rStyle w:val="4Char"/>
          <w:rFonts w:hint="eastAsia"/>
          <w:rtl/>
        </w:rPr>
        <w:t>مكانكم</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eastAsia"/>
          <w:sz w:val="46"/>
          <w:szCs w:val="20"/>
          <w:rtl/>
        </w:rPr>
        <w:instrText>((</w:instrText>
      </w:r>
      <w:r w:rsidRPr="004B33F7">
        <w:rPr>
          <w:rFonts w:ascii="mylotus" w:hAnsi="mylotus" w:cs="Traditional Naskh" w:hint="eastAsia"/>
          <w:b/>
          <w:bCs/>
          <w:sz w:val="46"/>
          <w:szCs w:val="34"/>
          <w:rtl/>
        </w:rPr>
        <w:instrText>مكانكم</w:instrText>
      </w:r>
      <w:r w:rsidRPr="004B33F7">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00EA7D3B" w:rsidRPr="005B7E64">
        <w:rPr>
          <w:rStyle w:val="7Char"/>
          <w:rtl/>
        </w:rPr>
        <w:t xml:space="preserve">، </w:t>
      </w:r>
      <w:r w:rsidRPr="005B7E64">
        <w:rPr>
          <w:rStyle w:val="7Char"/>
          <w:rtl/>
        </w:rPr>
        <w:t>ثم رجع فاغتسل ثم خرج إلينا ورأسه يقطر فكبر فصلينا معه</w:t>
      </w:r>
      <w:r w:rsidR="001C17E1" w:rsidRPr="001C17E1">
        <w:rPr>
          <w:rStyle w:val="7Char"/>
          <w:rFonts w:hint="cs"/>
          <w:rtl/>
        </w:rPr>
        <w:t>»</w:t>
      </w:r>
      <w:r w:rsidRPr="00EC6691">
        <w:rPr>
          <w:rStyle w:val="7Char"/>
          <w:vertAlign w:val="superscript"/>
          <w:rtl/>
        </w:rPr>
        <w:t>(</w:t>
      </w:r>
      <w:bookmarkEnd w:id="402"/>
      <w:r w:rsidRPr="00EC6691">
        <w:rPr>
          <w:rStyle w:val="7Char"/>
          <w:vertAlign w:val="superscript"/>
          <w:rtl/>
        </w:rPr>
        <w:footnoteReference w:id="632"/>
      </w:r>
      <w:r w:rsidRPr="00EC6691">
        <w:rPr>
          <w:rStyle w:val="7Char"/>
          <w:vertAlign w:val="superscript"/>
          <w:rtl/>
        </w:rPr>
        <w:t>)</w:t>
      </w:r>
      <w:r w:rsidR="002712C5" w:rsidRPr="005B7E64">
        <w:rPr>
          <w:rStyle w:val="7Char"/>
          <w:rtl/>
        </w:rPr>
        <w:t xml:space="preserve">. </w:t>
      </w:r>
      <w:r w:rsidRPr="005B7E64">
        <w:rPr>
          <w:rStyle w:val="7Char"/>
          <w:rtl/>
        </w:rPr>
        <w:t xml:space="preserve">وفي رواية: </w:t>
      </w:r>
      <w:r w:rsidR="001C17E1" w:rsidRPr="001C17E1">
        <w:rPr>
          <w:rStyle w:val="7Char"/>
          <w:rFonts w:hint="cs"/>
          <w:rtl/>
        </w:rPr>
        <w:t>«</w:t>
      </w:r>
      <w:r w:rsidRPr="005B7E64">
        <w:rPr>
          <w:rStyle w:val="7Char"/>
          <w:rFonts w:hint="eastAsia"/>
          <w:rtl/>
        </w:rPr>
        <w:t xml:space="preserve">أن رسول الله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خرج وقد أقيمت الصلاة وعُدّلَت الصفوف حتى إذا قام في مصلاه انتظرنا أن يكبر انصرف</w:t>
      </w:r>
      <w:r w:rsidR="00EA7D3B" w:rsidRPr="005B7E64">
        <w:rPr>
          <w:rStyle w:val="7Char"/>
          <w:rtl/>
        </w:rPr>
        <w:t xml:space="preserve">، </w:t>
      </w:r>
      <w:r w:rsidRPr="005B7E64">
        <w:rPr>
          <w:rStyle w:val="7Char"/>
          <w:rtl/>
        </w:rPr>
        <w:t xml:space="preserve">قال: </w:t>
      </w:r>
      <w:r w:rsidR="001C17E1" w:rsidRPr="001C17E1">
        <w:rPr>
          <w:rStyle w:val="7Char"/>
          <w:rFonts w:hint="cs"/>
          <w:rtl/>
        </w:rPr>
        <w:t>«</w:t>
      </w:r>
      <w:r w:rsidRPr="005B7E64">
        <w:rPr>
          <w:rStyle w:val="4Char"/>
          <w:rFonts w:hint="eastAsia"/>
          <w:rtl/>
        </w:rPr>
        <w:t>على مكانكم</w:t>
      </w:r>
      <w:r w:rsidR="002712C5" w:rsidRPr="005B7E64">
        <w:rPr>
          <w:rStyle w:val="7Char"/>
          <w:rFonts w:hint="eastAsia"/>
          <w:rtl/>
        </w:rPr>
        <w:t>...</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eastAsia"/>
          <w:sz w:val="46"/>
          <w:szCs w:val="20"/>
          <w:rtl/>
        </w:rPr>
        <w:instrText>((</w:instrText>
      </w:r>
      <w:r w:rsidRPr="004B33F7">
        <w:rPr>
          <w:rFonts w:ascii="mylotus" w:hAnsi="mylotus" w:cs="Traditional Naskh" w:hint="eastAsia"/>
          <w:b/>
          <w:bCs/>
          <w:sz w:val="46"/>
          <w:szCs w:val="34"/>
          <w:rtl/>
        </w:rPr>
        <w:instrText>على مكانكم</w:instrText>
      </w:r>
      <w:r w:rsidRPr="004B33F7">
        <w:rPr>
          <w:rFonts w:ascii="mylotus" w:hAnsi="mylotus" w:cs="Traditional Naskh" w:hint="eastAsia"/>
          <w:sz w:val="46"/>
          <w:szCs w:val="34"/>
          <w:rtl/>
        </w:rPr>
        <w:instrText>...</w:instrText>
      </w:r>
      <w:r w:rsidRPr="004B33F7">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633"/>
      </w:r>
      <w:r w:rsidRPr="00EC6691">
        <w:rPr>
          <w:rStyle w:val="7Char"/>
          <w:vertAlign w:val="superscript"/>
          <w:rtl/>
        </w:rPr>
        <w:t>)</w:t>
      </w:r>
      <w:r w:rsidR="002712C5" w:rsidRPr="005B7E64">
        <w:rPr>
          <w:rStyle w:val="7Char"/>
          <w:rtl/>
        </w:rPr>
        <w:t xml:space="preserve">. </w:t>
      </w:r>
      <w:r w:rsidRPr="005B7E64">
        <w:rPr>
          <w:rStyle w:val="7Char"/>
          <w:rtl/>
        </w:rPr>
        <w:t xml:space="preserve">وفي لفظ لمسلم: </w:t>
      </w:r>
      <w:r w:rsidR="001C17E1" w:rsidRPr="001C17E1">
        <w:rPr>
          <w:rStyle w:val="7Char"/>
          <w:rFonts w:hint="cs"/>
          <w:rtl/>
        </w:rPr>
        <w:t>«</w:t>
      </w:r>
      <w:r w:rsidRPr="005B7E64">
        <w:rPr>
          <w:rStyle w:val="7Char"/>
          <w:rFonts w:hint="eastAsia"/>
          <w:rtl/>
        </w:rPr>
        <w:t>حتى إذا قام في مصلاه قبل أن يكبر ذكر فانصرف</w:t>
      </w:r>
      <w:r w:rsidR="00EA7D3B" w:rsidRPr="005B7E64">
        <w:rPr>
          <w:rStyle w:val="7Char"/>
          <w:rFonts w:hint="eastAsia"/>
          <w:rtl/>
        </w:rPr>
        <w:t xml:space="preserve">، </w:t>
      </w:r>
      <w:r w:rsidRPr="005B7E64">
        <w:rPr>
          <w:rStyle w:val="7Char"/>
          <w:rFonts w:hint="eastAsia"/>
          <w:rtl/>
        </w:rPr>
        <w:t xml:space="preserve">وقال لنا: </w:t>
      </w:r>
      <w:r w:rsidR="001C17E1" w:rsidRPr="001C17E1">
        <w:rPr>
          <w:rStyle w:val="7Char"/>
          <w:rFonts w:hint="cs"/>
          <w:rtl/>
        </w:rPr>
        <w:t>«</w:t>
      </w:r>
      <w:r w:rsidRPr="005B7E64">
        <w:rPr>
          <w:rStyle w:val="4Char"/>
          <w:rFonts w:hint="eastAsia"/>
          <w:rtl/>
        </w:rPr>
        <w:t>مكانكم</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eastAsia"/>
          <w:sz w:val="46"/>
          <w:szCs w:val="20"/>
          <w:rtl/>
        </w:rPr>
        <w:instrText>((</w:instrText>
      </w:r>
      <w:r w:rsidRPr="004B33F7">
        <w:rPr>
          <w:rFonts w:ascii="mylotus" w:hAnsi="mylotus" w:cs="Traditional Naskh" w:hint="eastAsia"/>
          <w:b/>
          <w:bCs/>
          <w:sz w:val="46"/>
          <w:szCs w:val="34"/>
          <w:rtl/>
        </w:rPr>
        <w:instrText>مكانكم</w:instrText>
      </w:r>
      <w:r w:rsidRPr="004B33F7">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5B7E64">
        <w:rPr>
          <w:rStyle w:val="7Char"/>
          <w:rFonts w:hint="eastAsia"/>
          <w:rtl/>
        </w:rPr>
        <w:t xml:space="preserve"> فلم نزل قياماً ننتظره حتى خرج إلينا وقد اغتسل ينطف رأسه ماءً فكبر فصلى بنا</w:t>
      </w:r>
      <w:r w:rsidR="001C17E1" w:rsidRPr="001C17E1">
        <w:rPr>
          <w:rStyle w:val="7Char"/>
          <w:rFonts w:hint="cs"/>
          <w:rtl/>
        </w:rPr>
        <w:t>»</w:t>
      </w:r>
      <w:r w:rsidR="002712C5" w:rsidRPr="005B7E64">
        <w:rPr>
          <w:rStyle w:val="7Char"/>
          <w:rFonts w:hint="eastAsia"/>
          <w:rtl/>
        </w:rPr>
        <w:t xml:space="preserve">. </w:t>
      </w:r>
      <w:r w:rsidRPr="005B7E64">
        <w:rPr>
          <w:rStyle w:val="7Char"/>
          <w:rtl/>
        </w:rPr>
        <w:t xml:space="preserve">وفي لفظ: </w:t>
      </w:r>
      <w:r w:rsidR="001C17E1" w:rsidRPr="001C17E1">
        <w:rPr>
          <w:rStyle w:val="7Char"/>
          <w:rFonts w:hint="cs"/>
          <w:rtl/>
        </w:rPr>
        <w:t>«</w:t>
      </w:r>
      <w:r w:rsidRPr="005B7E64">
        <w:rPr>
          <w:rStyle w:val="7Char"/>
          <w:rFonts w:hint="eastAsia"/>
          <w:rtl/>
        </w:rPr>
        <w:t>فأومأ إليهم بيده أن مكانكم</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eastAsia"/>
          <w:sz w:val="46"/>
          <w:szCs w:val="20"/>
          <w:rtl/>
        </w:rPr>
        <w:instrText>((</w:instrText>
      </w:r>
      <w:r w:rsidRPr="004B33F7">
        <w:rPr>
          <w:rFonts w:ascii="mylotus" w:hAnsi="mylotus" w:cs="Traditional Naskh" w:hint="eastAsia"/>
          <w:sz w:val="46"/>
          <w:szCs w:val="34"/>
          <w:rtl/>
        </w:rPr>
        <w:instrText>فأومأ إليهم بيده أن مكانكم</w:instrText>
      </w:r>
      <w:r w:rsidRPr="004B33F7">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634"/>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403" w:name="_Toc234237758"/>
      <w:r w:rsidRPr="005B7E64">
        <w:rPr>
          <w:rStyle w:val="7Char"/>
          <w:rtl/>
        </w:rPr>
        <w:t>في حديث أبي بكرة دلالة على أن الإمام إذا صلى بالناس وهو جنب وهم لا يعلمون بجنابته أن صلاتهم صحيحة ولا إعادة عليهم</w:t>
      </w:r>
      <w:r w:rsidR="00EA7D3B" w:rsidRPr="005B7E64">
        <w:rPr>
          <w:rStyle w:val="7Char"/>
          <w:rtl/>
        </w:rPr>
        <w:t xml:space="preserve">، </w:t>
      </w:r>
      <w:r w:rsidRPr="005B7E64">
        <w:rPr>
          <w:rStyle w:val="7Char"/>
          <w:rtl/>
        </w:rPr>
        <w:t>وعلى الإمام الإعادة</w:t>
      </w:r>
      <w:r w:rsidR="00EA7D3B" w:rsidRPr="005B7E64">
        <w:rPr>
          <w:rStyle w:val="7Char"/>
          <w:rtl/>
        </w:rPr>
        <w:t xml:space="preserve">، </w:t>
      </w:r>
      <w:r w:rsidRPr="005B7E64">
        <w:rPr>
          <w:rStyle w:val="7Char"/>
          <w:rtl/>
        </w:rPr>
        <w:t xml:space="preserve">وذلك أن الظاهر أنهم قد دخلوا في الصلاة مع النبي </w:t>
      </w:r>
      <w:r w:rsidR="000A3707" w:rsidRPr="000A3707">
        <w:rPr>
          <w:rStyle w:val="7Char"/>
          <w:rFonts w:cs="CTraditional Arabic"/>
          <w:szCs w:val="28"/>
          <w:rtl/>
        </w:rPr>
        <w:t>ج</w:t>
      </w:r>
      <w:r w:rsidRPr="005B7E64">
        <w:rPr>
          <w:rStyle w:val="7Char"/>
          <w:rtl/>
        </w:rPr>
        <w:t xml:space="preserve"> ثم استوقفهم إلى أن اغتسل وجاء فأتم الصلاة بهم</w:t>
      </w:r>
      <w:r w:rsidRPr="00EC6691">
        <w:rPr>
          <w:rStyle w:val="7Char"/>
          <w:vertAlign w:val="superscript"/>
          <w:rtl/>
        </w:rPr>
        <w:t>(</w:t>
      </w:r>
      <w:bookmarkEnd w:id="403"/>
      <w:r w:rsidRPr="00EC6691">
        <w:rPr>
          <w:rStyle w:val="7Char"/>
          <w:vertAlign w:val="superscript"/>
          <w:rtl/>
        </w:rPr>
        <w:footnoteReference w:id="635"/>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04" w:name="_Toc234237759"/>
      <w:r w:rsidRPr="005B7E64">
        <w:rPr>
          <w:rStyle w:val="7Char"/>
          <w:rtl/>
        </w:rPr>
        <w:t xml:space="preserve">وفي حديث أبي هريرة </w:t>
      </w:r>
      <w:r w:rsidR="000A3707" w:rsidRPr="000A3707">
        <w:rPr>
          <w:rStyle w:val="7Char"/>
          <w:rFonts w:cs="CTraditional Arabic"/>
          <w:szCs w:val="28"/>
          <w:rtl/>
        </w:rPr>
        <w:t>س</w:t>
      </w:r>
      <w:r w:rsidRPr="005B7E64">
        <w:rPr>
          <w:rStyle w:val="7Char"/>
          <w:rtl/>
        </w:rPr>
        <w:t xml:space="preserve"> دلالة صريحة على أنه </w:t>
      </w:r>
      <w:r w:rsidR="000A3707" w:rsidRPr="000A3707">
        <w:rPr>
          <w:rStyle w:val="7Char"/>
          <w:rFonts w:cs="CTraditional Arabic"/>
          <w:szCs w:val="28"/>
          <w:rtl/>
        </w:rPr>
        <w:t>ج</w:t>
      </w:r>
      <w:r w:rsidRPr="005B7E64">
        <w:rPr>
          <w:rStyle w:val="7Char"/>
          <w:rtl/>
        </w:rPr>
        <w:t xml:space="preserve"> انصرف بعدما قام في مصلاه وقبل أن يكبر</w:t>
      </w:r>
      <w:r w:rsidR="00EA7D3B" w:rsidRPr="005B7E64">
        <w:rPr>
          <w:rStyle w:val="7Char"/>
          <w:rtl/>
        </w:rPr>
        <w:t xml:space="preserve">، </w:t>
      </w:r>
      <w:r w:rsidRPr="005B7E64">
        <w:rPr>
          <w:rStyle w:val="7Char"/>
          <w:rtl/>
        </w:rPr>
        <w:t>وحديث أبي هريرة هذا معارض لحديث أبي بكرة</w:t>
      </w:r>
      <w:r w:rsidRPr="00EC6691">
        <w:rPr>
          <w:rStyle w:val="7Char"/>
          <w:vertAlign w:val="superscript"/>
          <w:rtl/>
        </w:rPr>
        <w:t>(</w:t>
      </w:r>
      <w:bookmarkEnd w:id="404"/>
      <w:r w:rsidRPr="00EC6691">
        <w:rPr>
          <w:rStyle w:val="7Char"/>
          <w:vertAlign w:val="superscript"/>
          <w:rtl/>
        </w:rPr>
        <w:footnoteReference w:id="636"/>
      </w:r>
      <w:r w:rsidRPr="00EC6691">
        <w:rPr>
          <w:rStyle w:val="7Char"/>
          <w:vertAlign w:val="superscript"/>
          <w:rtl/>
        </w:rPr>
        <w:t>)</w:t>
      </w:r>
      <w:r w:rsidR="00EA7D3B" w:rsidRPr="005B7E64">
        <w:rPr>
          <w:rStyle w:val="7Char"/>
          <w:rtl/>
        </w:rPr>
        <w:t xml:space="preserve">، </w:t>
      </w:r>
      <w:r w:rsidRPr="005B7E64">
        <w:rPr>
          <w:rStyle w:val="7Char"/>
          <w:rtl/>
        </w:rPr>
        <w:t xml:space="preserve">وقد أشكل ذلك على كثير من العلماء فقال الحافظ ابن حجر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 xml:space="preserve">ويمكن الجمع بينهما بحمل قوله </w:t>
      </w:r>
      <w:r w:rsidR="001C17E1" w:rsidRPr="001C17E1">
        <w:rPr>
          <w:rStyle w:val="7Char"/>
          <w:rFonts w:hint="cs"/>
          <w:rtl/>
        </w:rPr>
        <w:t>«</w:t>
      </w:r>
      <w:r w:rsidRPr="005B7E64">
        <w:rPr>
          <w:rStyle w:val="7Char"/>
          <w:rFonts w:hint="eastAsia"/>
          <w:rtl/>
        </w:rPr>
        <w:t>كبّر</w:t>
      </w:r>
      <w:r w:rsidR="001C17E1" w:rsidRPr="001C17E1">
        <w:rPr>
          <w:rStyle w:val="7Char"/>
          <w:rFonts w:hint="cs"/>
          <w:rtl/>
        </w:rPr>
        <w:t>»</w:t>
      </w:r>
      <w:r w:rsidRPr="005B7E64">
        <w:rPr>
          <w:rStyle w:val="7Char"/>
          <w:rtl/>
        </w:rPr>
        <w:t xml:space="preserve"> على أراد أن يكبر</w:t>
      </w:r>
      <w:r w:rsidR="00EA7D3B" w:rsidRPr="005B7E64">
        <w:rPr>
          <w:rStyle w:val="7Char"/>
          <w:rtl/>
        </w:rPr>
        <w:t xml:space="preserve">، </w:t>
      </w:r>
      <w:r w:rsidRPr="005B7E64">
        <w:rPr>
          <w:rStyle w:val="7Char"/>
          <w:rtl/>
        </w:rPr>
        <w:t>أو بأنهما واقعتان</w:t>
      </w:r>
      <w:r w:rsidR="00EA7D3B" w:rsidRPr="005B7E64">
        <w:rPr>
          <w:rStyle w:val="7Char"/>
          <w:rtl/>
        </w:rPr>
        <w:t xml:space="preserve">، </w:t>
      </w:r>
      <w:r w:rsidRPr="005B7E64">
        <w:rPr>
          <w:rStyle w:val="7Char"/>
          <w:rtl/>
        </w:rPr>
        <w:t>أبداه عياض والقرطبي احتمالاً</w:t>
      </w:r>
      <w:r w:rsidR="00EA7D3B" w:rsidRPr="005B7E64">
        <w:rPr>
          <w:rStyle w:val="7Char"/>
          <w:rtl/>
        </w:rPr>
        <w:t xml:space="preserve">، </w:t>
      </w:r>
      <w:r w:rsidRPr="005B7E64">
        <w:rPr>
          <w:rStyle w:val="7Char"/>
          <w:rtl/>
        </w:rPr>
        <w:t>وقال النووي إنه الأظهر</w:t>
      </w:r>
      <w:r w:rsidR="00EA7D3B" w:rsidRPr="005B7E64">
        <w:rPr>
          <w:rStyle w:val="7Char"/>
          <w:rtl/>
        </w:rPr>
        <w:t xml:space="preserve">، </w:t>
      </w:r>
      <w:r w:rsidRPr="005B7E64">
        <w:rPr>
          <w:rStyle w:val="7Char"/>
          <w:rtl/>
        </w:rPr>
        <w:t>وجزم به ابن حبان كعادته</w:t>
      </w:r>
      <w:r w:rsidR="00EA7D3B" w:rsidRPr="005B7E64">
        <w:rPr>
          <w:rStyle w:val="7Char"/>
          <w:rtl/>
        </w:rPr>
        <w:t xml:space="preserve">، </w:t>
      </w:r>
      <w:r w:rsidRPr="005B7E64">
        <w:rPr>
          <w:rStyle w:val="7Char"/>
          <w:rtl/>
        </w:rPr>
        <w:t>فإن ثبت وإلا فما في الصحيح أصح</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637"/>
      </w:r>
      <w:r w:rsidRPr="00EC6691">
        <w:rPr>
          <w:rStyle w:val="7Char"/>
          <w:vertAlign w:val="superscript"/>
          <w:rtl/>
        </w:rPr>
        <w:t>)</w:t>
      </w:r>
      <w:r w:rsidR="002712C5" w:rsidRPr="005B7E64">
        <w:rPr>
          <w:rStyle w:val="7Char"/>
          <w:rtl/>
        </w:rPr>
        <w:t xml:space="preserve">. </w:t>
      </w:r>
      <w:r w:rsidRPr="005B7E64">
        <w:rPr>
          <w:rStyle w:val="7Char"/>
          <w:rtl/>
        </w:rPr>
        <w:t>وقال النووي</w:t>
      </w:r>
      <w:r w:rsidR="000A3707" w:rsidRPr="000A3707">
        <w:rPr>
          <w:rStyle w:val="7Char"/>
          <w:rFonts w:cs="CTraditional Arabic"/>
          <w:szCs w:val="28"/>
          <w:rtl/>
        </w:rPr>
        <w:t>/</w:t>
      </w:r>
      <w:r w:rsidRPr="005B7E64">
        <w:rPr>
          <w:rStyle w:val="7Char"/>
          <w:rtl/>
        </w:rPr>
        <w:t xml:space="preserve"> عن حديث أبي بكرة: </w:t>
      </w:r>
      <w:r w:rsidR="001C17E1" w:rsidRPr="001C17E1">
        <w:rPr>
          <w:rStyle w:val="7Char"/>
          <w:rFonts w:hint="cs"/>
          <w:rtl/>
        </w:rPr>
        <w:t>«</w:t>
      </w:r>
      <w:r w:rsidRPr="005B7E64">
        <w:rPr>
          <w:rStyle w:val="7Char"/>
          <w:rFonts w:hint="eastAsia"/>
          <w:rtl/>
        </w:rPr>
        <w:t>فتحمل هذه الرواية على أن المراد بقوله: دخل في الصلاة أنه قام في مقامه للصلاة وتهيأ للإحرام بها</w:t>
      </w:r>
      <w:r w:rsidR="00EA7D3B" w:rsidRPr="005B7E64">
        <w:rPr>
          <w:rStyle w:val="7Char"/>
          <w:rFonts w:hint="eastAsia"/>
          <w:rtl/>
        </w:rPr>
        <w:t xml:space="preserve">، </w:t>
      </w:r>
      <w:r w:rsidRPr="005B7E64">
        <w:rPr>
          <w:rStyle w:val="7Char"/>
          <w:rFonts w:hint="eastAsia"/>
          <w:rtl/>
        </w:rPr>
        <w:t>ويحتمل أنهما قضيتان وهو الأظهر</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638"/>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وقال القرطبي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وقد أشكل هذا الحديث على هذه الرواية على كثير من العلماء</w:t>
      </w:r>
      <w:r w:rsidR="00EA7D3B" w:rsidRPr="005B7E64">
        <w:rPr>
          <w:rStyle w:val="7Char"/>
          <w:rtl/>
        </w:rPr>
        <w:t xml:space="preserve">؛ </w:t>
      </w:r>
      <w:r w:rsidRPr="005B7E64">
        <w:rPr>
          <w:rStyle w:val="7Char"/>
          <w:rFonts w:hint="eastAsia"/>
          <w:rtl/>
        </w:rPr>
        <w:t>ولذلك سلكوا فيه مسالك: فمنهم من ذهب إلى ترجيح الرواية الأولى</w:t>
      </w:r>
      <w:r w:rsidRPr="00EC6691">
        <w:rPr>
          <w:rStyle w:val="7Char"/>
          <w:vertAlign w:val="superscript"/>
          <w:rtl/>
        </w:rPr>
        <w:t>(</w:t>
      </w:r>
      <w:r w:rsidRPr="00EC6691">
        <w:rPr>
          <w:rStyle w:val="7Char"/>
          <w:vertAlign w:val="superscript"/>
          <w:rtl/>
        </w:rPr>
        <w:footnoteReference w:id="639"/>
      </w:r>
      <w:r w:rsidRPr="00EC6691">
        <w:rPr>
          <w:rStyle w:val="7Char"/>
          <w:vertAlign w:val="superscript"/>
          <w:rtl/>
        </w:rPr>
        <w:t>)</w:t>
      </w:r>
      <w:r w:rsidRPr="005B7E64">
        <w:rPr>
          <w:rStyle w:val="7Char"/>
          <w:rFonts w:hint="eastAsia"/>
          <w:rtl/>
        </w:rPr>
        <w:t xml:space="preserve"> و</w:t>
      </w:r>
      <w:r w:rsidRPr="005B7E64">
        <w:rPr>
          <w:rStyle w:val="7Char"/>
          <w:rtl/>
        </w:rPr>
        <w:t>رأى أنها أصح وأشهر</w:t>
      </w:r>
      <w:r w:rsidR="00EA7D3B" w:rsidRPr="005B7E64">
        <w:rPr>
          <w:rStyle w:val="7Char"/>
          <w:rtl/>
        </w:rPr>
        <w:t xml:space="preserve">، </w:t>
      </w:r>
      <w:r w:rsidRPr="005B7E64">
        <w:rPr>
          <w:rStyle w:val="7Char"/>
          <w:rtl/>
        </w:rPr>
        <w:t>ولم يعرج على هذه الرواية</w:t>
      </w:r>
      <w:r w:rsidRPr="00EC6691">
        <w:rPr>
          <w:rStyle w:val="7Char"/>
          <w:vertAlign w:val="superscript"/>
          <w:rtl/>
        </w:rPr>
        <w:t>(</w:t>
      </w:r>
      <w:r w:rsidRPr="00EC6691">
        <w:rPr>
          <w:rStyle w:val="7Char"/>
          <w:vertAlign w:val="superscript"/>
          <w:rtl/>
        </w:rPr>
        <w:footnoteReference w:id="640"/>
      </w:r>
      <w:r w:rsidRPr="00EC6691">
        <w:rPr>
          <w:rStyle w:val="7Char"/>
          <w:vertAlign w:val="superscript"/>
          <w:rtl/>
        </w:rPr>
        <w:t>)</w:t>
      </w:r>
      <w:r w:rsidR="002712C5" w:rsidRPr="005B7E64">
        <w:rPr>
          <w:rStyle w:val="7Char"/>
          <w:rtl/>
        </w:rPr>
        <w:t xml:space="preserve">. </w:t>
      </w:r>
      <w:r w:rsidRPr="005B7E64">
        <w:rPr>
          <w:rStyle w:val="7Char"/>
          <w:rtl/>
        </w:rPr>
        <w:t>ومنهم من رأى أن كلتيهما صحيح</w:t>
      </w:r>
      <w:r w:rsidR="00EA7D3B" w:rsidRPr="005B7E64">
        <w:rPr>
          <w:rStyle w:val="7Char"/>
          <w:rtl/>
        </w:rPr>
        <w:t xml:space="preserve">، </w:t>
      </w:r>
      <w:r w:rsidRPr="005B7E64">
        <w:rPr>
          <w:rStyle w:val="7Char"/>
          <w:rtl/>
        </w:rPr>
        <w:t>وأنه لا تعارض بينهما إذ يحتمل أنهما نازلتان في وقتين فيقتبس من كل واحدة منهما ما تضمنته من الأحكام</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641"/>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05" w:name="_Toc234237760"/>
      <w:r w:rsidRPr="005B7E64">
        <w:rPr>
          <w:rStyle w:val="7Char"/>
          <w:rtl/>
        </w:rPr>
        <w:t xml:space="preserve">وعن عمرو بن ميمون قال: </w:t>
      </w:r>
      <w:r w:rsidR="001C17E1" w:rsidRPr="001C17E1">
        <w:rPr>
          <w:rStyle w:val="7Char"/>
          <w:rFonts w:hint="cs"/>
          <w:rtl/>
        </w:rPr>
        <w:t>«</w:t>
      </w:r>
      <w:r w:rsidRPr="005B7E64">
        <w:rPr>
          <w:rStyle w:val="7Char"/>
          <w:rFonts w:hint="eastAsia"/>
          <w:rtl/>
        </w:rPr>
        <w:t xml:space="preserve">إني لقائم ما بيني وبين عمر </w:t>
      </w:r>
      <w:r w:rsidRPr="005B7E64">
        <w:rPr>
          <w:rStyle w:val="7Char"/>
          <w:rtl/>
        </w:rPr>
        <w:t>-</w:t>
      </w:r>
      <w:r w:rsidRPr="005B7E64">
        <w:rPr>
          <w:rStyle w:val="7Char"/>
          <w:rFonts w:hint="eastAsia"/>
          <w:rtl/>
        </w:rPr>
        <w:t xml:space="preserve"> غداة </w:t>
      </w:r>
      <w:r w:rsidRPr="005B7E64">
        <w:rPr>
          <w:rStyle w:val="7Char"/>
          <w:rtl/>
        </w:rPr>
        <w:t>أصيب - إلا عبد الله بن عباس</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Fonts w:hint="eastAsia"/>
          <w:rtl/>
        </w:rPr>
        <w:instrText xml:space="preserve">إني لقائم ما بيني وبين عمر </w:instrText>
      </w:r>
      <w:r w:rsidRPr="005B7E64">
        <w:rPr>
          <w:rStyle w:val="7Char"/>
          <w:rtl/>
        </w:rPr>
        <w:instrText>-</w:instrText>
      </w:r>
      <w:r w:rsidRPr="005B7E64">
        <w:rPr>
          <w:rStyle w:val="7Char"/>
          <w:rFonts w:hint="eastAsia"/>
          <w:rtl/>
        </w:rPr>
        <w:instrText xml:space="preserve"> غداة </w:instrText>
      </w:r>
      <w:r w:rsidRPr="005B7E64">
        <w:rPr>
          <w:rStyle w:val="7Char"/>
          <w:rtl/>
        </w:rPr>
        <w:instrText>أصيب - إلا عبد الله بن عباس</w:instrText>
      </w:r>
      <w:r w:rsidRPr="005B7E64">
        <w:rPr>
          <w:rStyle w:val="7Char"/>
          <w:rFonts w:hint="cs"/>
          <w:rtl/>
        </w:rPr>
        <w:instrText>[عمرو بن ميمون]</w:instrText>
      </w:r>
      <w:r w:rsidRPr="005B7E64">
        <w:rPr>
          <w:rStyle w:val="7Char"/>
          <w:rtl/>
        </w:rPr>
        <w:instrText xml:space="preserve">" </w:instrText>
      </w:r>
      <w:r w:rsidRPr="005B7E64">
        <w:rPr>
          <w:rStyle w:val="7Char"/>
          <w:rtl/>
        </w:rPr>
        <w:fldChar w:fldCharType="end"/>
      </w:r>
      <w:r w:rsidR="00EA7D3B" w:rsidRPr="005B7E64">
        <w:rPr>
          <w:rStyle w:val="7Char"/>
          <w:rtl/>
        </w:rPr>
        <w:t xml:space="preserve">، </w:t>
      </w:r>
      <w:r w:rsidRPr="005B7E64">
        <w:rPr>
          <w:rStyle w:val="7Char"/>
          <w:rtl/>
        </w:rPr>
        <w:t>فما هو إلا أن كبر فسمعته يقول: قتلني أو أكلني الكلب حين طعنه</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قتلني أو أكلني الكلب حين طعنه</w:instrText>
      </w:r>
      <w:r w:rsidRPr="005B7E64">
        <w:rPr>
          <w:rStyle w:val="7Char"/>
          <w:rFonts w:hint="cs"/>
          <w:rtl/>
        </w:rPr>
        <w:instrText>[عمر]</w:instrText>
      </w:r>
      <w:r w:rsidRPr="005B7E64">
        <w:rPr>
          <w:rStyle w:val="7Char"/>
          <w:rtl/>
        </w:rPr>
        <w:instrText xml:space="preserve">" </w:instrText>
      </w:r>
      <w:r w:rsidRPr="005B7E64">
        <w:rPr>
          <w:rStyle w:val="7Char"/>
          <w:rtl/>
        </w:rPr>
        <w:fldChar w:fldCharType="end"/>
      </w:r>
      <w:r w:rsidR="00EA7D3B" w:rsidRPr="005B7E64">
        <w:rPr>
          <w:rStyle w:val="7Char"/>
          <w:rtl/>
        </w:rPr>
        <w:t xml:space="preserve">، </w:t>
      </w:r>
      <w:r w:rsidRPr="005B7E64">
        <w:rPr>
          <w:rStyle w:val="7Char"/>
          <w:rtl/>
        </w:rPr>
        <w:t>وتناول عمر عبد الرحمن بن عوف فقدمه فصلى بهم صلاة خفيفة</w:t>
      </w:r>
      <w:r w:rsidR="001C17E1" w:rsidRPr="001C17E1">
        <w:rPr>
          <w:rStyle w:val="7Char"/>
          <w:rFonts w:hint="cs"/>
          <w:rtl/>
        </w:rPr>
        <w:t>»</w:t>
      </w:r>
      <w:r w:rsidRPr="00EC6691">
        <w:rPr>
          <w:rStyle w:val="7Char"/>
          <w:vertAlign w:val="superscript"/>
          <w:rtl/>
        </w:rPr>
        <w:t>(</w:t>
      </w:r>
      <w:bookmarkEnd w:id="405"/>
      <w:r w:rsidRPr="00EC6691">
        <w:rPr>
          <w:rStyle w:val="7Char"/>
          <w:vertAlign w:val="superscript"/>
          <w:rtl/>
        </w:rPr>
        <w:footnoteReference w:id="642"/>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06" w:name="_Toc234237761"/>
      <w:r w:rsidRPr="005B7E64">
        <w:rPr>
          <w:rStyle w:val="7Char"/>
          <w:rtl/>
        </w:rPr>
        <w:t xml:space="preserve">وعن أبي رزين قال: </w:t>
      </w:r>
      <w:r w:rsidR="001C17E1" w:rsidRPr="001C17E1">
        <w:rPr>
          <w:rStyle w:val="7Char"/>
          <w:rFonts w:hint="cs"/>
          <w:rtl/>
        </w:rPr>
        <w:t>«</w:t>
      </w:r>
      <w:r w:rsidRPr="005B7E64">
        <w:rPr>
          <w:rStyle w:val="7Char"/>
          <w:rtl/>
        </w:rPr>
        <w:t xml:space="preserve">صلى عليٌّ </w:t>
      </w:r>
      <w:r w:rsidR="000A3707" w:rsidRPr="000A3707">
        <w:rPr>
          <w:rStyle w:val="7Char"/>
          <w:rFonts w:cs="CTraditional Arabic"/>
          <w:szCs w:val="28"/>
          <w:rtl/>
        </w:rPr>
        <w:t>س</w:t>
      </w:r>
      <w:r w:rsidRPr="005B7E64">
        <w:rPr>
          <w:rStyle w:val="7Char"/>
          <w:rtl/>
        </w:rPr>
        <w:t xml:space="preserve"> ذات يوم فرعُف</w:t>
      </w:r>
      <w:r w:rsidR="00EA7D3B" w:rsidRPr="005B7E64">
        <w:rPr>
          <w:rStyle w:val="7Char"/>
          <w:rtl/>
        </w:rPr>
        <w:t xml:space="preserve">، </w:t>
      </w:r>
      <w:r w:rsidRPr="005B7E64">
        <w:rPr>
          <w:rStyle w:val="7Char"/>
          <w:rtl/>
        </w:rPr>
        <w:t>فأخذ بيد رجل فقدمه ثم انصرف</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szCs w:val="34"/>
          <w:rtl/>
        </w:rPr>
        <w:instrText>2-</w:instrText>
      </w:r>
      <w:r w:rsidRPr="004B33F7">
        <w:rPr>
          <w:rFonts w:ascii="mylotus" w:hAnsi="mylotus" w:cs="Traditional Naskh"/>
          <w:sz w:val="46"/>
          <w:szCs w:val="34"/>
          <w:rtl/>
        </w:rPr>
        <w:instrText xml:space="preserve">صلى عليٌّ </w:instrText>
      </w:r>
      <w:r w:rsidRPr="004B33F7">
        <w:rPr>
          <w:rFonts w:ascii="mylotus" w:hAnsi="mylotus" w:cs="Traditional Naskh"/>
          <w:sz w:val="32"/>
          <w:szCs w:val="34"/>
          <w:rtl/>
        </w:rPr>
        <w:sym w:font="AGA Arabesque" w:char="F074"/>
      </w:r>
      <w:r w:rsidRPr="004B33F7">
        <w:rPr>
          <w:rFonts w:ascii="mylotus" w:hAnsi="mylotus" w:cs="Traditional Naskh"/>
          <w:sz w:val="46"/>
          <w:szCs w:val="34"/>
          <w:rtl/>
        </w:rPr>
        <w:instrText xml:space="preserve"> ذات يوم فرعُف، فأخذ بيد رجل فقدمه ثم انصرف</w:instrText>
      </w:r>
      <w:r w:rsidRPr="004B33F7">
        <w:rPr>
          <w:rFonts w:ascii="mylotus" w:hAnsi="mylotus" w:cs="Traditional Naskh" w:hint="cs"/>
          <w:sz w:val="46"/>
          <w:szCs w:val="34"/>
          <w:rtl/>
        </w:rPr>
        <w:instrText>[أبو رزين]</w:instrText>
      </w:r>
      <w:r>
        <w:instrText xml:space="preserve">" </w:instrText>
      </w:r>
      <w:r>
        <w:rPr>
          <w:rFonts w:ascii="mylotus" w:hAnsi="mylotus" w:cs="Traditional Naskh"/>
          <w:sz w:val="46"/>
          <w:szCs w:val="20"/>
          <w:rtl/>
        </w:rPr>
        <w:fldChar w:fldCharType="end"/>
      </w:r>
      <w:r w:rsidR="001C17E1" w:rsidRPr="001C17E1">
        <w:rPr>
          <w:rStyle w:val="7Char"/>
          <w:rFonts w:hint="cs"/>
          <w:rtl/>
        </w:rPr>
        <w:t>»</w:t>
      </w:r>
      <w:r w:rsidRPr="00EC6691">
        <w:rPr>
          <w:rStyle w:val="7Char"/>
          <w:vertAlign w:val="superscript"/>
          <w:rtl/>
        </w:rPr>
        <w:t>(</w:t>
      </w:r>
      <w:bookmarkEnd w:id="406"/>
      <w:r w:rsidRPr="00EC6691">
        <w:rPr>
          <w:rStyle w:val="7Char"/>
          <w:vertAlign w:val="superscript"/>
          <w:rtl/>
        </w:rPr>
        <w:footnoteReference w:id="643"/>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407" w:name="_Toc234237762"/>
      <w:r w:rsidRPr="005B7E64">
        <w:rPr>
          <w:rStyle w:val="7Char"/>
          <w:rtl/>
        </w:rPr>
        <w:t xml:space="preserve">وقال أحمد بن حنبل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إن استخلف الإمام فقد استخلف عمر وعليّ</w:t>
      </w:r>
      <w:r w:rsidR="00EA7D3B" w:rsidRPr="005B7E64">
        <w:rPr>
          <w:rStyle w:val="7Char"/>
          <w:rFonts w:hint="eastAsia"/>
          <w:rtl/>
        </w:rPr>
        <w:t xml:space="preserve">، </w:t>
      </w:r>
      <w:r w:rsidRPr="005B7E64">
        <w:rPr>
          <w:rStyle w:val="7Char"/>
          <w:rFonts w:hint="eastAsia"/>
          <w:rtl/>
        </w:rPr>
        <w:t>وإن صلوا وحداناً فق</w:t>
      </w:r>
      <w:r w:rsidRPr="005B7E64">
        <w:rPr>
          <w:rStyle w:val="7Char"/>
          <w:rFonts w:hint="cs"/>
          <w:rtl/>
        </w:rPr>
        <w:t>د</w:t>
      </w:r>
      <w:r w:rsidRPr="005B7E64">
        <w:rPr>
          <w:rStyle w:val="7Char"/>
          <w:rFonts w:hint="eastAsia"/>
          <w:rtl/>
        </w:rPr>
        <w:t xml:space="preserve"> طُعن معاوية وصلى الناس وحداناً من حيث طعن أتموا صلاتهم</w:t>
      </w:r>
      <w:r>
        <w:rPr>
          <w:rFonts w:ascii="mylotus" w:hAnsi="mylotus" w:cs="Traditional Naskh"/>
          <w:sz w:val="46"/>
          <w:szCs w:val="34"/>
          <w:rtl/>
        </w:rPr>
        <w:fldChar w:fldCharType="begin"/>
      </w:r>
      <w:r>
        <w:instrText xml:space="preserve"> XE "</w:instrText>
      </w:r>
      <w:r w:rsidRPr="004B33F7">
        <w:rPr>
          <w:rFonts w:ascii="mylotus" w:hAnsi="mylotus" w:cs="Traditional Naskh" w:hint="cs"/>
          <w:sz w:val="46"/>
          <w:szCs w:val="34"/>
          <w:rtl/>
        </w:rPr>
        <w:instrText>2-</w:instrText>
      </w:r>
      <w:r w:rsidRPr="004B33F7">
        <w:rPr>
          <w:rFonts w:ascii="mylotus" w:hAnsi="mylotus" w:cs="Traditional Naskh" w:hint="eastAsia"/>
          <w:sz w:val="46"/>
          <w:szCs w:val="34"/>
          <w:rtl/>
        </w:rPr>
        <w:instrText>إن استخلف الإمام فقد استخلف عمر وعليّ، وإن صلوا وحداناً فق</w:instrText>
      </w:r>
      <w:r w:rsidRPr="004B33F7">
        <w:rPr>
          <w:rFonts w:ascii="mylotus" w:hAnsi="mylotus" w:cs="Traditional Naskh" w:hint="cs"/>
          <w:sz w:val="46"/>
          <w:szCs w:val="34"/>
          <w:rtl/>
        </w:rPr>
        <w:instrText>د</w:instrText>
      </w:r>
      <w:r w:rsidRPr="004B33F7">
        <w:rPr>
          <w:rFonts w:ascii="mylotus" w:hAnsi="mylotus" w:cs="Traditional Naskh" w:hint="eastAsia"/>
          <w:sz w:val="46"/>
          <w:szCs w:val="34"/>
          <w:rtl/>
        </w:rPr>
        <w:instrText xml:space="preserve"> طُعن معاوية وصلى </w:instrText>
      </w:r>
      <w:r w:rsidRPr="004B33F7">
        <w:rPr>
          <w:rFonts w:ascii="mylotus" w:hAnsi="mylotus" w:cs="Traditional Naskh" w:hint="eastAsia"/>
          <w:color w:val="000000"/>
          <w:sz w:val="46"/>
          <w:szCs w:val="34"/>
          <w:rtl/>
        </w:rPr>
        <w:instrText>الناس</w:instrText>
      </w:r>
      <w:r w:rsidRPr="004B33F7">
        <w:rPr>
          <w:rFonts w:ascii="mylotus" w:hAnsi="mylotus" w:cs="Traditional Naskh" w:hint="eastAsia"/>
          <w:sz w:val="46"/>
          <w:szCs w:val="34"/>
          <w:rtl/>
        </w:rPr>
        <w:instrText xml:space="preserve"> وحداناً من حيث طعن أتموا صلاتهم</w:instrText>
      </w:r>
      <w:r w:rsidRPr="004B33F7">
        <w:rPr>
          <w:rFonts w:ascii="mylotus" w:hAnsi="mylotus" w:cs="Traditional Naskh" w:hint="cs"/>
          <w:sz w:val="46"/>
          <w:szCs w:val="34"/>
          <w:rtl/>
        </w:rPr>
        <w:instrText>[أحمد]</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Pr="00EC6691">
        <w:rPr>
          <w:rStyle w:val="7Char"/>
          <w:vertAlign w:val="superscript"/>
          <w:rtl/>
        </w:rPr>
        <w:t>(</w:t>
      </w:r>
      <w:bookmarkEnd w:id="407"/>
      <w:r w:rsidRPr="00EC6691">
        <w:rPr>
          <w:rStyle w:val="7Char"/>
          <w:vertAlign w:val="superscript"/>
          <w:rtl/>
        </w:rPr>
        <w:footnoteReference w:id="644"/>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408" w:name="_Toc234237763"/>
      <w:r w:rsidRPr="005B7E64">
        <w:rPr>
          <w:rStyle w:val="7Char"/>
          <w:rtl/>
        </w:rPr>
        <w:t xml:space="preserve">وسمعت شيخنا الإمام عبد العزيز بن عبد الله ابن باز </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Pr="005B7E64">
        <w:rPr>
          <w:rStyle w:val="7Char"/>
          <w:rFonts w:hint="eastAsia"/>
          <w:rtl/>
        </w:rPr>
        <w:t>هذه الأحاديث فيما يتعلق بصلاة الإمام وهو محدث</w:t>
      </w:r>
      <w:r w:rsidR="00EA7D3B" w:rsidRPr="005B7E64">
        <w:rPr>
          <w:rStyle w:val="7Char"/>
          <w:rFonts w:hint="eastAsia"/>
          <w:rtl/>
        </w:rPr>
        <w:t xml:space="preserve">، </w:t>
      </w:r>
      <w:r w:rsidRPr="005B7E64">
        <w:rPr>
          <w:rStyle w:val="7Char"/>
          <w:rFonts w:hint="eastAsia"/>
          <w:rtl/>
        </w:rPr>
        <w:t>أو سبقه الحدث بعدما دخلها وهو على طهارة: حديث أبي بكرة وما جاء في معناه كلها تدل على أن الإمام إذا دخل وهو على غير طهارة ثم ذكر أنه على غير طهارة فإنه ينفتل ويتطهر ويأتيهم على حالهم ويكمل بهم</w:t>
      </w:r>
      <w:r w:rsidR="00EA7D3B" w:rsidRPr="005B7E64">
        <w:rPr>
          <w:rStyle w:val="7Char"/>
          <w:rtl/>
        </w:rPr>
        <w:t xml:space="preserve">؛ </w:t>
      </w:r>
      <w:r w:rsidRPr="005B7E64">
        <w:rPr>
          <w:rStyle w:val="7Char"/>
          <w:rFonts w:hint="eastAsia"/>
          <w:rtl/>
        </w:rPr>
        <w:t xml:space="preserve">لأنه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 xml:space="preserve">قال: </w:t>
      </w:r>
      <w:r w:rsidR="001C17E1" w:rsidRPr="001C17E1">
        <w:rPr>
          <w:rStyle w:val="7Char"/>
          <w:rFonts w:hint="cs"/>
          <w:rtl/>
        </w:rPr>
        <w:t>«</w:t>
      </w:r>
      <w:r w:rsidRPr="005B7E64">
        <w:rPr>
          <w:rStyle w:val="7Char"/>
          <w:rFonts w:hint="eastAsia"/>
          <w:rtl/>
        </w:rPr>
        <w:t>مكانكم</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eastAsia"/>
          <w:sz w:val="46"/>
          <w:szCs w:val="20"/>
          <w:rtl/>
        </w:rPr>
        <w:instrText>((</w:instrText>
      </w:r>
      <w:r w:rsidRPr="004B33F7">
        <w:rPr>
          <w:rFonts w:ascii="mylotus" w:hAnsi="mylotus" w:cs="Traditional Naskh" w:hint="eastAsia"/>
          <w:b/>
          <w:bCs/>
          <w:sz w:val="46"/>
          <w:szCs w:val="34"/>
          <w:rtl/>
        </w:rPr>
        <w:instrText>مكانكم</w:instrText>
      </w:r>
      <w:r w:rsidRPr="004B33F7">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5B7E64">
        <w:rPr>
          <w:rStyle w:val="7Char"/>
          <w:rFonts w:hint="eastAsia"/>
          <w:rtl/>
        </w:rPr>
        <w:t xml:space="preserve"> وب</w:t>
      </w:r>
      <w:r w:rsidRPr="005B7E64">
        <w:rPr>
          <w:rStyle w:val="7Char"/>
          <w:rtl/>
        </w:rPr>
        <w:t>قوا صفوفاً</w:t>
      </w:r>
      <w:r w:rsidR="002712C5" w:rsidRPr="005B7E64">
        <w:rPr>
          <w:rStyle w:val="7Char"/>
          <w:rtl/>
        </w:rPr>
        <w:t xml:space="preserve">. </w:t>
      </w:r>
      <w:r w:rsidRPr="005B7E64">
        <w:rPr>
          <w:rStyle w:val="7Char"/>
          <w:rtl/>
        </w:rPr>
        <w:t>وقد اختلفت الروايات في هذا</w:t>
      </w:r>
      <w:r w:rsidR="00EA7D3B" w:rsidRPr="005B7E64">
        <w:rPr>
          <w:rStyle w:val="7Char"/>
          <w:rtl/>
        </w:rPr>
        <w:t xml:space="preserve">، </w:t>
      </w:r>
      <w:r w:rsidRPr="005B7E64">
        <w:rPr>
          <w:rStyle w:val="7Char"/>
          <w:rtl/>
        </w:rPr>
        <w:t>ففي روايات أبي بكرة وبعض روايات أبي هريرة أنه كبَّر ودخل في الصلاة</w:t>
      </w:r>
      <w:r w:rsidR="00EA7D3B" w:rsidRPr="005B7E64">
        <w:rPr>
          <w:rStyle w:val="7Char"/>
          <w:rtl/>
        </w:rPr>
        <w:t xml:space="preserve">، </w:t>
      </w:r>
      <w:r w:rsidRPr="005B7E64">
        <w:rPr>
          <w:rStyle w:val="7Char"/>
          <w:rtl/>
        </w:rPr>
        <w:t xml:space="preserve">وفي رواية في الصحيحين أنه وقف وانتظر الناس تكبيرهُ ثم قال لهم: </w:t>
      </w:r>
      <w:r w:rsidR="001C17E1" w:rsidRPr="001C17E1">
        <w:rPr>
          <w:rStyle w:val="7Char"/>
          <w:rFonts w:hint="cs"/>
          <w:rtl/>
        </w:rPr>
        <w:t>«</w:t>
      </w:r>
      <w:r w:rsidRPr="005B7E64">
        <w:rPr>
          <w:rStyle w:val="7Char"/>
          <w:rFonts w:hint="eastAsia"/>
          <w:rtl/>
        </w:rPr>
        <w:t>مكانكم</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eastAsia"/>
          <w:sz w:val="46"/>
          <w:szCs w:val="20"/>
          <w:rtl/>
        </w:rPr>
        <w:instrText>((</w:instrText>
      </w:r>
      <w:r w:rsidRPr="004B33F7">
        <w:rPr>
          <w:rFonts w:ascii="mylotus" w:hAnsi="mylotus" w:cs="Traditional Naskh" w:hint="eastAsia"/>
          <w:b/>
          <w:bCs/>
          <w:sz w:val="46"/>
          <w:szCs w:val="34"/>
          <w:rtl/>
        </w:rPr>
        <w:instrText>مكانكم</w:instrText>
      </w:r>
      <w:r w:rsidRPr="004B33F7">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5B7E64">
        <w:rPr>
          <w:rStyle w:val="7Char"/>
          <w:rtl/>
        </w:rPr>
        <w:t xml:space="preserve"> قبل أن يكبر وذهب واغتسل</w:t>
      </w:r>
      <w:bookmarkEnd w:id="408"/>
      <w:r w:rsidR="002712C5" w:rsidRPr="005B7E64">
        <w:rPr>
          <w:rStyle w:val="7Char"/>
          <w:rtl/>
        </w:rPr>
        <w:t>.</w:t>
      </w:r>
    </w:p>
    <w:p w:rsidR="002712C5" w:rsidRPr="005B7E64" w:rsidRDefault="008A1DA7" w:rsidP="00744F45">
      <w:pPr>
        <w:ind w:firstLine="284"/>
        <w:jc w:val="both"/>
        <w:rPr>
          <w:rStyle w:val="7Char"/>
          <w:rtl/>
        </w:rPr>
      </w:pPr>
      <w:bookmarkStart w:id="409" w:name="_Toc234237764"/>
      <w:r w:rsidRPr="005B7E64">
        <w:rPr>
          <w:rStyle w:val="7Char"/>
          <w:rtl/>
        </w:rPr>
        <w:t>اختلف العلماء في ذلك: هل هما قصتان أو قصة واحدة؟ فذهب قوم إلى أنهما قصة واحدة ورجحوا رواية الصحيحين وأنه لم يكبر وإنما ذكر قبل أن يكبر ثم ذهب واغتسل وجاء عليه الصلاة والسلام</w:t>
      </w:r>
      <w:bookmarkEnd w:id="409"/>
      <w:r w:rsidR="002712C5" w:rsidRPr="005B7E64">
        <w:rPr>
          <w:rStyle w:val="7Char"/>
          <w:rtl/>
        </w:rPr>
        <w:t>.</w:t>
      </w:r>
    </w:p>
    <w:p w:rsidR="002712C5" w:rsidRPr="005B7E64" w:rsidRDefault="008A1DA7" w:rsidP="00744F45">
      <w:pPr>
        <w:ind w:firstLine="284"/>
        <w:jc w:val="both"/>
        <w:rPr>
          <w:rStyle w:val="7Char"/>
          <w:rtl/>
        </w:rPr>
      </w:pPr>
      <w:bookmarkStart w:id="410" w:name="_Toc234237765"/>
      <w:r w:rsidRPr="005B7E64">
        <w:rPr>
          <w:rStyle w:val="7Char"/>
          <w:rtl/>
        </w:rPr>
        <w:t>وقال آخرون: كالنووي</w:t>
      </w:r>
      <w:r w:rsidR="00EA7D3B" w:rsidRPr="005B7E64">
        <w:rPr>
          <w:rStyle w:val="7Char"/>
          <w:rtl/>
        </w:rPr>
        <w:t xml:space="preserve">، </w:t>
      </w:r>
      <w:r w:rsidRPr="005B7E64">
        <w:rPr>
          <w:rStyle w:val="7Char"/>
          <w:rtl/>
        </w:rPr>
        <w:t>وابن حبان</w:t>
      </w:r>
      <w:r w:rsidR="00EA7D3B" w:rsidRPr="005B7E64">
        <w:rPr>
          <w:rStyle w:val="7Char"/>
          <w:rtl/>
        </w:rPr>
        <w:t xml:space="preserve">، </w:t>
      </w:r>
      <w:r w:rsidRPr="005B7E64">
        <w:rPr>
          <w:rStyle w:val="7Char"/>
          <w:rtl/>
        </w:rPr>
        <w:t>وجماعة: إنهما قصتان: قصة فيها أنه كبَّر</w:t>
      </w:r>
      <w:r w:rsidR="00EA7D3B" w:rsidRPr="005B7E64">
        <w:rPr>
          <w:rStyle w:val="7Char"/>
          <w:rtl/>
        </w:rPr>
        <w:t xml:space="preserve">، </w:t>
      </w:r>
      <w:r w:rsidRPr="005B7E64">
        <w:rPr>
          <w:rStyle w:val="7Char"/>
          <w:rtl/>
        </w:rPr>
        <w:t>وقصة فيها أنه لم يكبر</w:t>
      </w:r>
      <w:r w:rsidR="00EA7D3B" w:rsidRPr="005B7E64">
        <w:rPr>
          <w:rStyle w:val="7Char"/>
          <w:rtl/>
        </w:rPr>
        <w:t xml:space="preserve">، </w:t>
      </w:r>
      <w:r w:rsidRPr="005B7E64">
        <w:rPr>
          <w:rStyle w:val="7Char"/>
          <w:rtl/>
        </w:rPr>
        <w:t>وكل واحدة لها حكمها</w:t>
      </w:r>
      <w:r w:rsidR="00EA7D3B" w:rsidRPr="005B7E64">
        <w:rPr>
          <w:rStyle w:val="7Char"/>
          <w:rtl/>
        </w:rPr>
        <w:t xml:space="preserve">، </w:t>
      </w:r>
      <w:r w:rsidRPr="005B7E64">
        <w:rPr>
          <w:rStyle w:val="7Char"/>
          <w:rtl/>
        </w:rPr>
        <w:t>فالتي فيها أنه كبر بنى على صلاته بالنسبة إليهم</w:t>
      </w:r>
      <w:r w:rsidR="00EA7D3B" w:rsidRPr="005B7E64">
        <w:rPr>
          <w:rStyle w:val="7Char"/>
          <w:rtl/>
        </w:rPr>
        <w:t xml:space="preserve">، </w:t>
      </w:r>
      <w:r w:rsidRPr="005B7E64">
        <w:rPr>
          <w:rStyle w:val="7Char"/>
          <w:rtl/>
        </w:rPr>
        <w:t>فإنهم بقوا على حالهم</w:t>
      </w:r>
      <w:r w:rsidR="00EA7D3B" w:rsidRPr="005B7E64">
        <w:rPr>
          <w:rStyle w:val="7Char"/>
          <w:rtl/>
        </w:rPr>
        <w:t xml:space="preserve">، </w:t>
      </w:r>
      <w:r w:rsidRPr="005B7E64">
        <w:rPr>
          <w:rStyle w:val="7Char"/>
          <w:rtl/>
        </w:rPr>
        <w:t>فلما جاء كبر وصلى بهم فدل ذلك على أن صلاتهم لا تبطل بسبقه الحدث</w:t>
      </w:r>
      <w:r w:rsidR="00EA7D3B" w:rsidRPr="005B7E64">
        <w:rPr>
          <w:rStyle w:val="7Char"/>
          <w:rtl/>
        </w:rPr>
        <w:t xml:space="preserve">، </w:t>
      </w:r>
      <w:r w:rsidRPr="005B7E64">
        <w:rPr>
          <w:rStyle w:val="7Char"/>
          <w:rtl/>
        </w:rPr>
        <w:t>أو تَذَكَّر أنه محدث وهذا هو الصواب</w:t>
      </w:r>
      <w:r w:rsidR="00EA7D3B" w:rsidRPr="005B7E64">
        <w:rPr>
          <w:rStyle w:val="7Char"/>
          <w:rtl/>
        </w:rPr>
        <w:t xml:space="preserve">، </w:t>
      </w:r>
      <w:r w:rsidRPr="005B7E64">
        <w:rPr>
          <w:rStyle w:val="7Char"/>
          <w:rtl/>
        </w:rPr>
        <w:t>فإذا صلى بهم مثلاً: ركعة أو ركعتين ثم بان له أنه ليس على طهارة فإن شاء قال: مكانكم</w:t>
      </w:r>
      <w:r w:rsidR="00EA7D3B" w:rsidRPr="005B7E64">
        <w:rPr>
          <w:rStyle w:val="7Char"/>
          <w:rtl/>
        </w:rPr>
        <w:t xml:space="preserve">، </w:t>
      </w:r>
      <w:r w:rsidRPr="005B7E64">
        <w:rPr>
          <w:rStyle w:val="7Char"/>
          <w:rtl/>
        </w:rPr>
        <w:t>ثم ذهب فتطهر</w:t>
      </w:r>
      <w:r w:rsidR="00EA7D3B" w:rsidRPr="005B7E64">
        <w:rPr>
          <w:rStyle w:val="7Char"/>
          <w:rtl/>
        </w:rPr>
        <w:t xml:space="preserve">، </w:t>
      </w:r>
      <w:r w:rsidRPr="005B7E64">
        <w:rPr>
          <w:rStyle w:val="7Char"/>
          <w:rtl/>
        </w:rPr>
        <w:t>ثم جاء وكمل بهم</w:t>
      </w:r>
      <w:r w:rsidR="00EA7D3B" w:rsidRPr="005B7E64">
        <w:rPr>
          <w:rStyle w:val="7Char"/>
          <w:rtl/>
        </w:rPr>
        <w:t xml:space="preserve">، </w:t>
      </w:r>
      <w:r w:rsidRPr="005B7E64">
        <w:rPr>
          <w:rStyle w:val="7Char"/>
          <w:rtl/>
        </w:rPr>
        <w:t>ثم ينتظرونه حتى يكمل ما عليه</w:t>
      </w:r>
      <w:bookmarkEnd w:id="410"/>
      <w:r w:rsidR="002712C5" w:rsidRPr="005B7E64">
        <w:rPr>
          <w:rStyle w:val="7Char"/>
          <w:rtl/>
        </w:rPr>
        <w:t>.</w:t>
      </w:r>
    </w:p>
    <w:p w:rsidR="002712C5" w:rsidRPr="005B7E64" w:rsidRDefault="008A1DA7" w:rsidP="00744F45">
      <w:pPr>
        <w:ind w:firstLine="284"/>
        <w:jc w:val="both"/>
        <w:rPr>
          <w:rStyle w:val="7Char"/>
          <w:rtl/>
        </w:rPr>
      </w:pPr>
      <w:bookmarkStart w:id="411" w:name="_Toc234237766"/>
      <w:r w:rsidRPr="005B7E64">
        <w:rPr>
          <w:rStyle w:val="7Char"/>
          <w:rtl/>
        </w:rPr>
        <w:t>وإن شاء استخلف كما استخلف عمر لما طعن قدّم عبد الرحمن وصلى بالناس وهذا أرفق بالناس</w:t>
      </w:r>
      <w:r w:rsidR="00EA7D3B" w:rsidRPr="005B7E64">
        <w:rPr>
          <w:rStyle w:val="7Char"/>
          <w:rtl/>
        </w:rPr>
        <w:t xml:space="preserve">، </w:t>
      </w:r>
      <w:r w:rsidRPr="005B7E64">
        <w:rPr>
          <w:rStyle w:val="7Char"/>
          <w:rtl/>
        </w:rPr>
        <w:t>ولا سيما إذا كان مكانه بعيداً</w:t>
      </w:r>
      <w:r w:rsidR="00EA7D3B" w:rsidRPr="005B7E64">
        <w:rPr>
          <w:rStyle w:val="7Char"/>
          <w:rtl/>
        </w:rPr>
        <w:t xml:space="preserve">؛ </w:t>
      </w:r>
      <w:r w:rsidRPr="005B7E64">
        <w:rPr>
          <w:rStyle w:val="7Char"/>
          <w:rtl/>
        </w:rPr>
        <w:t xml:space="preserve">لأن الرسول </w:t>
      </w:r>
      <w:r w:rsidR="000A3707" w:rsidRPr="000A3707">
        <w:rPr>
          <w:rStyle w:val="7Char"/>
          <w:rFonts w:cs="CTraditional Arabic"/>
          <w:szCs w:val="28"/>
          <w:rtl/>
        </w:rPr>
        <w:t>ج</w:t>
      </w:r>
      <w:r w:rsidRPr="005B7E64">
        <w:rPr>
          <w:rStyle w:val="7Char"/>
          <w:rtl/>
        </w:rPr>
        <w:t xml:space="preserve"> مكانه قريب في المسجد</w:t>
      </w:r>
      <w:r w:rsidR="00EA7D3B" w:rsidRPr="005B7E64">
        <w:rPr>
          <w:rStyle w:val="7Char"/>
          <w:rtl/>
        </w:rPr>
        <w:t xml:space="preserve">؛ </w:t>
      </w:r>
      <w:r w:rsidRPr="005B7E64">
        <w:rPr>
          <w:rStyle w:val="7Char"/>
          <w:rtl/>
        </w:rPr>
        <w:t>ولهذا ذهب بسرعة ورجع عليه الصلاة والسلام وصلى بهم</w:t>
      </w:r>
      <w:bookmarkEnd w:id="411"/>
      <w:r w:rsidR="002712C5" w:rsidRPr="005B7E64">
        <w:rPr>
          <w:rStyle w:val="7Char"/>
          <w:rtl/>
        </w:rPr>
        <w:t>.</w:t>
      </w:r>
    </w:p>
    <w:p w:rsidR="002712C5" w:rsidRPr="005B7E64" w:rsidRDefault="008A1DA7" w:rsidP="00744F45">
      <w:pPr>
        <w:ind w:firstLine="284"/>
        <w:jc w:val="both"/>
        <w:rPr>
          <w:rStyle w:val="7Char"/>
          <w:rtl/>
        </w:rPr>
      </w:pPr>
      <w:bookmarkStart w:id="412" w:name="_Toc234237767"/>
      <w:r w:rsidRPr="005B7E64">
        <w:rPr>
          <w:rStyle w:val="7Char"/>
          <w:rtl/>
        </w:rPr>
        <w:t>وإن صلوا وحداناً كلٌّ صلى لنفسه</w:t>
      </w:r>
      <w:r w:rsidR="00EA7D3B" w:rsidRPr="005B7E64">
        <w:rPr>
          <w:rStyle w:val="7Char"/>
          <w:rtl/>
        </w:rPr>
        <w:t xml:space="preserve">، </w:t>
      </w:r>
      <w:r w:rsidRPr="005B7E64">
        <w:rPr>
          <w:rStyle w:val="7Char"/>
          <w:rtl/>
        </w:rPr>
        <w:t>وكمَّل لنفسه كما فُعِل في قصة معاوية فلا حرج</w:t>
      </w:r>
      <w:r w:rsidR="00EA7D3B" w:rsidRPr="005B7E64">
        <w:rPr>
          <w:rStyle w:val="7Char"/>
          <w:rtl/>
        </w:rPr>
        <w:t xml:space="preserve">، </w:t>
      </w:r>
      <w:r w:rsidRPr="005B7E64">
        <w:rPr>
          <w:rStyle w:val="7Char"/>
          <w:rtl/>
        </w:rPr>
        <w:t>لكن الأفضل أن يفعل كما فعل عمر</w:t>
      </w:r>
      <w:r w:rsidR="00EA7D3B" w:rsidRPr="005B7E64">
        <w:rPr>
          <w:rStyle w:val="7Char"/>
          <w:rtl/>
        </w:rPr>
        <w:t xml:space="preserve">، </w:t>
      </w:r>
      <w:r w:rsidRPr="005B7E64">
        <w:rPr>
          <w:rStyle w:val="7Char"/>
          <w:rtl/>
        </w:rPr>
        <w:t>وأن يقدّم من يصلّي بهم</w:t>
      </w:r>
      <w:r w:rsidR="00EA7D3B" w:rsidRPr="005B7E64">
        <w:rPr>
          <w:rStyle w:val="7Char"/>
          <w:rtl/>
        </w:rPr>
        <w:t xml:space="preserve">، </w:t>
      </w:r>
      <w:r w:rsidRPr="005B7E64">
        <w:rPr>
          <w:rStyle w:val="7Char"/>
          <w:rtl/>
        </w:rPr>
        <w:t>فيتم ما بقي على الإمام</w:t>
      </w:r>
      <w:r w:rsidR="00EA7D3B" w:rsidRPr="005B7E64">
        <w:rPr>
          <w:rStyle w:val="7Char"/>
          <w:rtl/>
        </w:rPr>
        <w:t xml:space="preserve">؛ </w:t>
      </w:r>
      <w:r w:rsidRPr="005B7E64">
        <w:rPr>
          <w:rStyle w:val="7Char"/>
          <w:rtl/>
        </w:rPr>
        <w:t>ولا ينتظرون</w:t>
      </w:r>
      <w:r w:rsidR="00EA7D3B" w:rsidRPr="005B7E64">
        <w:rPr>
          <w:rStyle w:val="7Char"/>
          <w:rtl/>
        </w:rPr>
        <w:t xml:space="preserve">؛ </w:t>
      </w:r>
      <w:r w:rsidRPr="005B7E64">
        <w:rPr>
          <w:rStyle w:val="7Char"/>
          <w:rtl/>
        </w:rPr>
        <w:t>لأن الانتظار قد يكون فيه مشقة كبيرة في بعض الأحيان</w:t>
      </w:r>
      <w:bookmarkEnd w:id="412"/>
      <w:r w:rsidR="002712C5" w:rsidRPr="005B7E64">
        <w:rPr>
          <w:rStyle w:val="7Char"/>
          <w:rtl/>
        </w:rPr>
        <w:t>.</w:t>
      </w:r>
    </w:p>
    <w:p w:rsidR="002712C5" w:rsidRPr="005B7E64" w:rsidRDefault="008A1DA7" w:rsidP="00744F45">
      <w:pPr>
        <w:ind w:firstLine="284"/>
        <w:jc w:val="both"/>
        <w:rPr>
          <w:rStyle w:val="7Char"/>
          <w:rtl/>
        </w:rPr>
      </w:pPr>
      <w:bookmarkStart w:id="413" w:name="_Toc234237768"/>
      <w:r w:rsidRPr="005B7E64">
        <w:rPr>
          <w:rStyle w:val="7Char"/>
          <w:rtl/>
        </w:rPr>
        <w:t>أما إذا تذكر وهو واقف قبل أن يكبّر فحينئذ إن أمرهم أن ينتظروه فلا بأس</w:t>
      </w:r>
      <w:r w:rsidR="00EA7D3B" w:rsidRPr="005B7E64">
        <w:rPr>
          <w:rStyle w:val="7Char"/>
          <w:rtl/>
        </w:rPr>
        <w:t xml:space="preserve">، </w:t>
      </w:r>
      <w:r w:rsidRPr="005B7E64">
        <w:rPr>
          <w:rStyle w:val="7Char"/>
          <w:rtl/>
        </w:rPr>
        <w:t>وإن أمرهم أن يصلوا حتى لا يشق عليهم فعل</w:t>
      </w:r>
      <w:r w:rsidR="00EA7D3B" w:rsidRPr="005B7E64">
        <w:rPr>
          <w:rStyle w:val="7Char"/>
          <w:rtl/>
        </w:rPr>
        <w:t xml:space="preserve">، </w:t>
      </w:r>
      <w:r w:rsidRPr="005B7E64">
        <w:rPr>
          <w:rStyle w:val="7Char"/>
          <w:rtl/>
        </w:rPr>
        <w:t>والناس يحتاجون مثل هذا: منهم من يكون محله قريباً يستطيع أن يرجع عليهم بسرعة</w:t>
      </w:r>
      <w:r w:rsidR="00EA7D3B" w:rsidRPr="005B7E64">
        <w:rPr>
          <w:rStyle w:val="7Char"/>
          <w:rtl/>
        </w:rPr>
        <w:t xml:space="preserve">، </w:t>
      </w:r>
      <w:r w:rsidRPr="005B7E64">
        <w:rPr>
          <w:rStyle w:val="7Char"/>
          <w:rtl/>
        </w:rPr>
        <w:t>ومنهم من يكون محله بعيداً يشق عليهم الانتظار</w:t>
      </w:r>
      <w:r w:rsidR="00EA7D3B" w:rsidRPr="005B7E64">
        <w:rPr>
          <w:rStyle w:val="7Char"/>
          <w:rtl/>
        </w:rPr>
        <w:t xml:space="preserve">، </w:t>
      </w:r>
      <w:r w:rsidRPr="005B7E64">
        <w:rPr>
          <w:rStyle w:val="7Char"/>
          <w:rtl/>
        </w:rPr>
        <w:t>فالإمام ينظر ما هو الأصلح</w:t>
      </w:r>
      <w:r w:rsidR="00EA7D3B" w:rsidRPr="005B7E64">
        <w:rPr>
          <w:rStyle w:val="7Char"/>
          <w:rtl/>
        </w:rPr>
        <w:t xml:space="preserve">، </w:t>
      </w:r>
      <w:r w:rsidRPr="005B7E64">
        <w:rPr>
          <w:rStyle w:val="7Char"/>
          <w:rtl/>
        </w:rPr>
        <w:t xml:space="preserve">وفعله </w:t>
      </w:r>
      <w:r w:rsidR="000A3707" w:rsidRPr="000A3707">
        <w:rPr>
          <w:rStyle w:val="7Char"/>
          <w:rFonts w:cs="CTraditional Arabic"/>
          <w:szCs w:val="28"/>
          <w:rtl/>
        </w:rPr>
        <w:t>ج</w:t>
      </w:r>
      <w:r w:rsidRPr="005B7E64">
        <w:rPr>
          <w:rStyle w:val="7Char"/>
          <w:rtl/>
        </w:rPr>
        <w:t xml:space="preserve"> يدل على أن انتظارهم هو الأولى إذا كان قريباً ولا مشقة في ذلك</w:t>
      </w:r>
      <w:r w:rsidR="00EA7D3B" w:rsidRPr="005B7E64">
        <w:rPr>
          <w:rStyle w:val="7Char"/>
          <w:rtl/>
        </w:rPr>
        <w:t xml:space="preserve">؛ </w:t>
      </w:r>
      <w:r w:rsidRPr="005B7E64">
        <w:rPr>
          <w:rStyle w:val="7Char"/>
          <w:rtl/>
        </w:rPr>
        <w:t xml:space="preserve">لأنه قال: </w:t>
      </w:r>
      <w:r w:rsidR="001C17E1" w:rsidRPr="001C17E1">
        <w:rPr>
          <w:rStyle w:val="7Char"/>
          <w:rFonts w:hint="cs"/>
          <w:rtl/>
        </w:rPr>
        <w:t>«</w:t>
      </w:r>
      <w:r w:rsidRPr="005B7E64">
        <w:rPr>
          <w:rStyle w:val="4Char"/>
          <w:rFonts w:hint="eastAsia"/>
          <w:rtl/>
        </w:rPr>
        <w:t>مكانكم</w:t>
      </w:r>
      <w:r w:rsidR="001C17E1" w:rsidRPr="001C17E1">
        <w:rPr>
          <w:rStyle w:val="7Char"/>
          <w:rFonts w:hint="cs"/>
          <w:rtl/>
        </w:rPr>
        <w:t>»</w:t>
      </w:r>
      <w:r w:rsidRPr="00E07479">
        <w:rPr>
          <w:rFonts w:ascii="mylotus" w:hAnsi="mylotus" w:cs="Traditional Naskh"/>
          <w:spacing w:val="-6"/>
          <w:sz w:val="46"/>
          <w:szCs w:val="20"/>
          <w:rtl/>
        </w:rPr>
        <w:fldChar w:fldCharType="begin"/>
      </w:r>
      <w:r w:rsidRPr="00E07479">
        <w:rPr>
          <w:spacing w:val="-6"/>
        </w:rPr>
        <w:instrText xml:space="preserve"> XE "</w:instrText>
      </w:r>
      <w:r w:rsidRPr="00E07479">
        <w:rPr>
          <w:rFonts w:ascii="mylotus" w:hAnsi="mylotus" w:cs="Traditional Naskh" w:hint="cs"/>
          <w:spacing w:val="-6"/>
          <w:sz w:val="46"/>
          <w:rtl/>
        </w:rPr>
        <w:instrText>1-</w:instrText>
      </w:r>
      <w:r w:rsidRPr="00E07479">
        <w:rPr>
          <w:rFonts w:ascii="mylotus" w:hAnsi="mylotus" w:cs="Traditional Naskh" w:hint="eastAsia"/>
          <w:spacing w:val="-6"/>
          <w:sz w:val="46"/>
          <w:szCs w:val="20"/>
          <w:rtl/>
        </w:rPr>
        <w:instrText>((</w:instrText>
      </w:r>
      <w:r w:rsidRPr="00E07479">
        <w:rPr>
          <w:rFonts w:ascii="mylotus" w:hAnsi="mylotus" w:cs="Traditional Naskh" w:hint="eastAsia"/>
          <w:b/>
          <w:bCs/>
          <w:spacing w:val="-6"/>
          <w:sz w:val="46"/>
          <w:szCs w:val="34"/>
          <w:rtl/>
        </w:rPr>
        <w:instrText>مكانكم</w:instrText>
      </w:r>
      <w:r w:rsidRPr="00E07479">
        <w:rPr>
          <w:rFonts w:ascii="mylotus" w:hAnsi="mylotus" w:cs="Traditional Naskh"/>
          <w:spacing w:val="-6"/>
          <w:sz w:val="46"/>
          <w:szCs w:val="20"/>
          <w:rtl/>
        </w:rPr>
        <w:instrText>))</w:instrText>
      </w:r>
      <w:r w:rsidRPr="00E07479">
        <w:rPr>
          <w:spacing w:val="-6"/>
        </w:rPr>
        <w:instrText xml:space="preserve">" </w:instrText>
      </w:r>
      <w:r w:rsidRPr="00E07479">
        <w:rPr>
          <w:rFonts w:ascii="mylotus" w:hAnsi="mylotus" w:cs="Traditional Naskh"/>
          <w:spacing w:val="-6"/>
          <w:sz w:val="46"/>
          <w:szCs w:val="20"/>
          <w:rtl/>
        </w:rPr>
        <w:fldChar w:fldCharType="end"/>
      </w:r>
      <w:r w:rsidRPr="005B7E64">
        <w:rPr>
          <w:rStyle w:val="7Char"/>
          <w:rtl/>
        </w:rPr>
        <w:t xml:space="preserve"> ولم يستخلف</w:t>
      </w:r>
      <w:r w:rsidR="00EA7D3B" w:rsidRPr="005B7E64">
        <w:rPr>
          <w:rStyle w:val="7Char"/>
          <w:rtl/>
        </w:rPr>
        <w:t xml:space="preserve">، </w:t>
      </w:r>
      <w:r w:rsidRPr="005B7E64">
        <w:rPr>
          <w:rStyle w:val="7Char"/>
          <w:rtl/>
        </w:rPr>
        <w:t>فيدل على أن هذا هو الأفضل إذا تيسر ولم يكن فيه مشقة</w:t>
      </w:r>
      <w:r w:rsidR="00EA7D3B" w:rsidRPr="005B7E64">
        <w:rPr>
          <w:rStyle w:val="7Char"/>
          <w:rtl/>
        </w:rPr>
        <w:t xml:space="preserve">، </w:t>
      </w:r>
      <w:r w:rsidRPr="005B7E64">
        <w:rPr>
          <w:rStyle w:val="7Char"/>
          <w:rtl/>
        </w:rPr>
        <w:t>أما إذا كان هناك مشقة فالأدلة الشرعية تدل على أنه يشرع الرفق بالجماعة</w:t>
      </w:r>
      <w:r w:rsidR="00EA7D3B" w:rsidRPr="005B7E64">
        <w:rPr>
          <w:rStyle w:val="7Char"/>
          <w:rtl/>
        </w:rPr>
        <w:t xml:space="preserve">، </w:t>
      </w:r>
      <w:r w:rsidRPr="005B7E64">
        <w:rPr>
          <w:rStyle w:val="7Char"/>
          <w:rtl/>
        </w:rPr>
        <w:t>وعدم المشقة</w:t>
      </w:r>
      <w:r w:rsidR="00EA7D3B" w:rsidRPr="005B7E64">
        <w:rPr>
          <w:rStyle w:val="7Char"/>
          <w:rtl/>
        </w:rPr>
        <w:t xml:space="preserve">، </w:t>
      </w:r>
      <w:r w:rsidRPr="005B7E64">
        <w:rPr>
          <w:rStyle w:val="7Char"/>
          <w:rtl/>
        </w:rPr>
        <w:t>والاستخلاف يكون أصلح في هذه الحالة وأرفق بالمأمومين</w:t>
      </w:r>
      <w:r w:rsidR="00EA7D3B" w:rsidRPr="005B7E64">
        <w:rPr>
          <w:rStyle w:val="7Char"/>
          <w:rtl/>
        </w:rPr>
        <w:t xml:space="preserve">، </w:t>
      </w:r>
      <w:r w:rsidRPr="005B7E64">
        <w:rPr>
          <w:rStyle w:val="7Char"/>
          <w:rtl/>
        </w:rPr>
        <w:t xml:space="preserve">كما فعل عمر </w:t>
      </w:r>
      <w:r w:rsidR="000A3707" w:rsidRPr="000A3707">
        <w:rPr>
          <w:rStyle w:val="7Char"/>
          <w:rFonts w:cs="CTraditional Arabic"/>
          <w:szCs w:val="28"/>
          <w:rtl/>
        </w:rPr>
        <w:t>س</w:t>
      </w:r>
      <w:r w:rsidR="001C17E1" w:rsidRPr="001C17E1">
        <w:rPr>
          <w:rStyle w:val="7Char"/>
          <w:rFonts w:hint="cs"/>
          <w:rtl/>
        </w:rPr>
        <w:t>»</w:t>
      </w:r>
      <w:r w:rsidRPr="00EC6691">
        <w:rPr>
          <w:rStyle w:val="7Char"/>
          <w:vertAlign w:val="superscript"/>
          <w:rtl/>
        </w:rPr>
        <w:t>(</w:t>
      </w:r>
      <w:bookmarkEnd w:id="413"/>
      <w:r w:rsidRPr="00EC6691">
        <w:rPr>
          <w:rStyle w:val="7Char"/>
          <w:vertAlign w:val="superscript"/>
          <w:rtl/>
        </w:rPr>
        <w:footnoteReference w:id="645"/>
      </w:r>
      <w:r w:rsidRPr="00EC6691">
        <w:rPr>
          <w:rStyle w:val="7Char"/>
          <w:vertAlign w:val="superscript"/>
          <w:rtl/>
        </w:rPr>
        <w:t>)</w:t>
      </w:r>
      <w:r w:rsidR="00EA7D3B" w:rsidRPr="005B7E64">
        <w:rPr>
          <w:rStyle w:val="7Char"/>
          <w:rtl/>
        </w:rPr>
        <w:t xml:space="preserve">، </w:t>
      </w:r>
      <w:r w:rsidRPr="005B7E64">
        <w:rPr>
          <w:rStyle w:val="7Char"/>
          <w:rtl/>
        </w:rPr>
        <w:t>والله أعلم</w:t>
      </w:r>
      <w:r w:rsidRPr="00EC6691">
        <w:rPr>
          <w:rStyle w:val="7Char"/>
          <w:vertAlign w:val="superscript"/>
          <w:rtl/>
        </w:rPr>
        <w:t>(</w:t>
      </w:r>
      <w:r w:rsidRPr="00EC6691">
        <w:rPr>
          <w:rStyle w:val="7Char"/>
          <w:vertAlign w:val="superscript"/>
          <w:rtl/>
        </w:rPr>
        <w:footnoteReference w:id="646"/>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14" w:name="_Toc234237769"/>
      <w:r w:rsidRPr="00572EA3">
        <w:rPr>
          <w:rStyle w:val="8Char"/>
          <w:rFonts w:hAnsi="Times New Roman"/>
          <w:spacing w:val="-4"/>
          <w:rtl/>
        </w:rPr>
        <w:t>10-</w:t>
      </w:r>
      <w:r w:rsidR="00051AC7" w:rsidRPr="00572EA3">
        <w:rPr>
          <w:rStyle w:val="8Char"/>
          <w:rFonts w:hAnsi="Times New Roman" w:hint="cs"/>
          <w:spacing w:val="-4"/>
          <w:rtl/>
        </w:rPr>
        <w:t xml:space="preserve"> </w:t>
      </w:r>
      <w:r w:rsidRPr="00572EA3">
        <w:rPr>
          <w:rStyle w:val="8Char"/>
          <w:rFonts w:hAnsi="Times New Roman"/>
          <w:spacing w:val="-4"/>
          <w:rtl/>
        </w:rPr>
        <w:t>اقتداء الجالس القادر على القيام بالجالس المعذور</w:t>
      </w:r>
      <w:r w:rsidR="00EA7D3B" w:rsidRPr="00572EA3">
        <w:rPr>
          <w:rStyle w:val="8Char"/>
          <w:rFonts w:hAnsi="Times New Roman"/>
          <w:spacing w:val="-4"/>
          <w:rtl/>
        </w:rPr>
        <w:t>؛</w:t>
      </w:r>
      <w:r w:rsidR="00EA7D3B" w:rsidRPr="00572EA3">
        <w:rPr>
          <w:rStyle w:val="4Char"/>
          <w:rFonts w:hAnsi="Times New Roman"/>
          <w:spacing w:val="-4"/>
          <w:rtl/>
        </w:rPr>
        <w:t xml:space="preserve"> </w:t>
      </w:r>
      <w:r w:rsidRPr="00572EA3">
        <w:rPr>
          <w:rStyle w:val="7Char"/>
          <w:rFonts w:hAnsi="Times New Roman"/>
          <w:spacing w:val="-4"/>
          <w:rtl/>
        </w:rPr>
        <w:t>لحديث عائشة أم المؤمنين</w:t>
      </w:r>
      <w:r w:rsidR="008552D1" w:rsidRPr="00572EA3">
        <w:rPr>
          <w:rStyle w:val="7Char"/>
          <w:rFonts w:hAnsi="Times New Roman" w:cs="CTraditional Arabic"/>
          <w:spacing w:val="-4"/>
          <w:szCs w:val="28"/>
          <w:rtl/>
        </w:rPr>
        <w:t>ل</w:t>
      </w:r>
      <w:r w:rsidRPr="00572EA3">
        <w:rPr>
          <w:rStyle w:val="7Char"/>
          <w:rFonts w:hAnsi="Times New Roman"/>
          <w:spacing w:val="-4"/>
          <w:rtl/>
        </w:rPr>
        <w:t xml:space="preserve"> </w:t>
      </w:r>
      <w:r w:rsidRPr="005B7E64">
        <w:rPr>
          <w:rStyle w:val="7Char"/>
          <w:rtl/>
        </w:rPr>
        <w:t xml:space="preserve">أنها قالت: صلى رسول الله </w:t>
      </w:r>
      <w:r w:rsidR="000A3707" w:rsidRPr="000A3707">
        <w:rPr>
          <w:rStyle w:val="7Char"/>
          <w:rFonts w:cs="CTraditional Arabic"/>
          <w:szCs w:val="28"/>
          <w:rtl/>
        </w:rPr>
        <w:t>ج</w:t>
      </w:r>
      <w:r w:rsidRPr="005B7E64">
        <w:rPr>
          <w:rStyle w:val="7Char"/>
          <w:rtl/>
        </w:rPr>
        <w:t xml:space="preserve"> في بيته وهو شَاكٍ فصلى جالساً وصلى وراءه قوم قياماً فأشار إليهم أن اجلسوا</w:t>
      </w:r>
      <w:r w:rsidR="00EA7D3B" w:rsidRPr="005B7E64">
        <w:rPr>
          <w:rStyle w:val="7Char"/>
          <w:rtl/>
        </w:rPr>
        <w:t xml:space="preserve">، </w:t>
      </w:r>
      <w:r w:rsidRPr="005B7E64">
        <w:rPr>
          <w:rStyle w:val="7Char"/>
          <w:rtl/>
        </w:rPr>
        <w:t xml:space="preserve">فلما انصرف قال: </w:t>
      </w:r>
      <w:r w:rsidR="001C17E1" w:rsidRPr="001C17E1">
        <w:rPr>
          <w:rStyle w:val="7Char"/>
          <w:rFonts w:hint="cs"/>
          <w:rtl/>
        </w:rPr>
        <w:t>«</w:t>
      </w:r>
      <w:r w:rsidRPr="005B7E64">
        <w:rPr>
          <w:rStyle w:val="4Char"/>
          <w:rFonts w:hint="eastAsia"/>
          <w:rtl/>
        </w:rPr>
        <w:t>إنما جُعل الإمام</w:t>
      </w:r>
      <w:r w:rsidRPr="005B7E64">
        <w:rPr>
          <w:rStyle w:val="4Char"/>
          <w:rtl/>
        </w:rPr>
        <w:t>ُ</w:t>
      </w:r>
      <w:r w:rsidRPr="005B7E64">
        <w:rPr>
          <w:rStyle w:val="4Char"/>
          <w:rFonts w:hint="eastAsia"/>
          <w:rtl/>
        </w:rPr>
        <w:t xml:space="preserve"> ليؤتم</w:t>
      </w:r>
      <w:r w:rsidRPr="005B7E64">
        <w:rPr>
          <w:rStyle w:val="4Char"/>
          <w:rtl/>
        </w:rPr>
        <w:t>َّ</w:t>
      </w:r>
      <w:r w:rsidRPr="005B7E64">
        <w:rPr>
          <w:rStyle w:val="4Char"/>
          <w:rFonts w:hint="eastAsia"/>
          <w:rtl/>
        </w:rPr>
        <w:t xml:space="preserve"> به فإذا ركع فاركعوا</w:t>
      </w:r>
      <w:r w:rsidR="00EA7D3B" w:rsidRPr="005B7E64">
        <w:rPr>
          <w:rStyle w:val="4Char"/>
          <w:rFonts w:hint="eastAsia"/>
          <w:rtl/>
        </w:rPr>
        <w:t xml:space="preserve">، </w:t>
      </w:r>
      <w:r w:rsidRPr="005B7E64">
        <w:rPr>
          <w:rStyle w:val="4Char"/>
          <w:rFonts w:hint="eastAsia"/>
          <w:rtl/>
        </w:rPr>
        <w:t>وإذا رفع فارفعوا</w:t>
      </w:r>
      <w:r w:rsidR="00EA7D3B" w:rsidRPr="005B7E64">
        <w:rPr>
          <w:rStyle w:val="4Char"/>
          <w:rFonts w:hint="eastAsia"/>
          <w:rtl/>
        </w:rPr>
        <w:t xml:space="preserve">، </w:t>
      </w:r>
      <w:r w:rsidRPr="005B7E64">
        <w:rPr>
          <w:rStyle w:val="4Char"/>
          <w:rFonts w:hint="eastAsia"/>
          <w:rtl/>
        </w:rPr>
        <w:t xml:space="preserve">وإذا صلى جالساً فصلوا </w:t>
      </w:r>
      <w:r w:rsidRPr="005B7E64">
        <w:rPr>
          <w:rStyle w:val="4Char"/>
          <w:rtl/>
        </w:rPr>
        <w:t>جلوساً</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eastAsia"/>
          <w:sz w:val="46"/>
          <w:szCs w:val="20"/>
          <w:rtl/>
        </w:rPr>
        <w:instrText>((</w:instrText>
      </w:r>
      <w:r w:rsidRPr="004B33F7">
        <w:rPr>
          <w:rFonts w:ascii="mylotus" w:hAnsi="mylotus" w:cs="Traditional Naskh" w:hint="eastAsia"/>
          <w:b/>
          <w:bCs/>
          <w:sz w:val="46"/>
          <w:szCs w:val="34"/>
          <w:rtl/>
        </w:rPr>
        <w:instrText>إنما جُعل الإمام</w:instrText>
      </w:r>
      <w:r w:rsidRPr="004B33F7">
        <w:rPr>
          <w:rFonts w:ascii="mylotus" w:hAnsi="mylotus" w:cs="Traditional Naskh"/>
          <w:b/>
          <w:bCs/>
          <w:sz w:val="46"/>
          <w:szCs w:val="34"/>
          <w:rtl/>
        </w:rPr>
        <w:instrText>ُ</w:instrText>
      </w:r>
      <w:r w:rsidRPr="004B33F7">
        <w:rPr>
          <w:rFonts w:ascii="mylotus" w:hAnsi="mylotus" w:cs="Traditional Naskh" w:hint="eastAsia"/>
          <w:b/>
          <w:bCs/>
          <w:sz w:val="46"/>
          <w:szCs w:val="34"/>
          <w:rtl/>
        </w:rPr>
        <w:instrText xml:space="preserve"> ليؤتم</w:instrText>
      </w:r>
      <w:r w:rsidRPr="004B33F7">
        <w:rPr>
          <w:rFonts w:ascii="mylotus" w:hAnsi="mylotus" w:cs="Traditional Naskh"/>
          <w:b/>
          <w:bCs/>
          <w:sz w:val="46"/>
          <w:szCs w:val="34"/>
          <w:rtl/>
        </w:rPr>
        <w:instrText>َّ</w:instrText>
      </w:r>
      <w:r w:rsidRPr="004B33F7">
        <w:rPr>
          <w:rFonts w:ascii="mylotus" w:hAnsi="mylotus" w:cs="Traditional Naskh" w:hint="eastAsia"/>
          <w:b/>
          <w:bCs/>
          <w:sz w:val="46"/>
          <w:szCs w:val="34"/>
          <w:rtl/>
        </w:rPr>
        <w:instrText xml:space="preserve"> به فإذا ركع فاركعوا، وإذا رفع فارفعوا، وإذا صلى جالساً فصلوا </w:instrText>
      </w:r>
      <w:r w:rsidRPr="004B33F7">
        <w:rPr>
          <w:rFonts w:ascii="mylotus" w:hAnsi="mylotus" w:cs="Traditional Naskh"/>
          <w:b/>
          <w:bCs/>
          <w:sz w:val="46"/>
          <w:szCs w:val="34"/>
          <w:rtl/>
        </w:rPr>
        <w:instrText>جلوساً</w:instrText>
      </w:r>
      <w:r w:rsidRPr="004B33F7">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414"/>
      <w:r w:rsidRPr="00EC6691">
        <w:rPr>
          <w:rStyle w:val="7Char"/>
          <w:vertAlign w:val="superscript"/>
          <w:rtl/>
        </w:rPr>
        <w:footnoteReference w:id="647"/>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415" w:name="_Toc234237770"/>
      <w:r w:rsidRPr="005B7E64">
        <w:rPr>
          <w:rStyle w:val="7Char"/>
          <w:rtl/>
        </w:rPr>
        <w:t xml:space="preserve">وعن أنس </w:t>
      </w:r>
      <w:r w:rsidR="000A3707" w:rsidRPr="000A3707">
        <w:rPr>
          <w:rStyle w:val="7Char"/>
          <w:rFonts w:cs="CTraditional Arabic"/>
          <w:szCs w:val="28"/>
          <w:rtl/>
        </w:rPr>
        <w:t>س</w:t>
      </w:r>
      <w:r w:rsidRPr="005B7E64">
        <w:rPr>
          <w:rStyle w:val="7Char"/>
          <w:rtl/>
        </w:rPr>
        <w:t xml:space="preserve">قال: سقط النبي </w:t>
      </w:r>
      <w:r w:rsidR="000A3707" w:rsidRPr="000A3707">
        <w:rPr>
          <w:rStyle w:val="7Char"/>
          <w:rFonts w:cs="CTraditional Arabic"/>
          <w:szCs w:val="28"/>
          <w:rtl/>
        </w:rPr>
        <w:t>ج</w:t>
      </w:r>
      <w:r w:rsidRPr="005B7E64">
        <w:rPr>
          <w:rStyle w:val="7Char"/>
          <w:rtl/>
        </w:rPr>
        <w:t xml:space="preserve"> عن فرس فجُحِشَ شقّه الأيمن فدخلنا عليه نعوده فحضرت الصلاة فصلى بنا قاعداً فصلينا وراءه قعوداً</w:t>
      </w:r>
      <w:r w:rsidR="00EA7D3B" w:rsidRPr="005B7E64">
        <w:rPr>
          <w:rStyle w:val="7Char"/>
          <w:rtl/>
        </w:rPr>
        <w:t xml:space="preserve">، </w:t>
      </w:r>
      <w:r w:rsidRPr="005B7E64">
        <w:rPr>
          <w:rStyle w:val="7Char"/>
          <w:rtl/>
        </w:rPr>
        <w:t xml:space="preserve">فلما قضى الصلاة قال: </w:t>
      </w:r>
      <w:r w:rsidR="001C17E1" w:rsidRPr="001C17E1">
        <w:rPr>
          <w:rStyle w:val="7Char"/>
          <w:rFonts w:hint="cs"/>
          <w:rtl/>
        </w:rPr>
        <w:t>«</w:t>
      </w:r>
      <w:r w:rsidRPr="005B7E64">
        <w:rPr>
          <w:rStyle w:val="4Char"/>
          <w:rFonts w:hint="eastAsia"/>
          <w:rtl/>
        </w:rPr>
        <w:t>إنما جُعل الإمام</w:t>
      </w:r>
      <w:r w:rsidRPr="005B7E64">
        <w:rPr>
          <w:rStyle w:val="4Char"/>
          <w:rtl/>
        </w:rPr>
        <w:t>ُ</w:t>
      </w:r>
      <w:r w:rsidRPr="005B7E64">
        <w:rPr>
          <w:rStyle w:val="4Char"/>
          <w:rFonts w:hint="eastAsia"/>
          <w:rtl/>
        </w:rPr>
        <w:t xml:space="preserve"> ليؤتم</w:t>
      </w:r>
      <w:r w:rsidRPr="005B7E64">
        <w:rPr>
          <w:rStyle w:val="4Char"/>
          <w:rtl/>
        </w:rPr>
        <w:t>َّ</w:t>
      </w:r>
      <w:r w:rsidRPr="005B7E64">
        <w:rPr>
          <w:rStyle w:val="4Char"/>
          <w:rFonts w:hint="eastAsia"/>
          <w:rtl/>
        </w:rPr>
        <w:t xml:space="preserve"> به</w:t>
      </w:r>
      <w:r w:rsidR="00EA7D3B" w:rsidRPr="005B7E64">
        <w:rPr>
          <w:rStyle w:val="4Char"/>
          <w:rFonts w:hint="eastAsia"/>
          <w:rtl/>
        </w:rPr>
        <w:t xml:space="preserve">، </w:t>
      </w:r>
      <w:r w:rsidRPr="005B7E64">
        <w:rPr>
          <w:rStyle w:val="4Char"/>
          <w:rFonts w:hint="eastAsia"/>
          <w:rtl/>
        </w:rPr>
        <w:t>فإذا كبر فكبروا</w:t>
      </w:r>
      <w:r w:rsidR="00EA7D3B" w:rsidRPr="005B7E64">
        <w:rPr>
          <w:rStyle w:val="4Char"/>
          <w:rFonts w:hint="eastAsia"/>
          <w:rtl/>
        </w:rPr>
        <w:t xml:space="preserve">، </w:t>
      </w:r>
      <w:r w:rsidRPr="005B7E64">
        <w:rPr>
          <w:rStyle w:val="4Char"/>
          <w:rFonts w:hint="eastAsia"/>
          <w:rtl/>
        </w:rPr>
        <w:t>[فإذا صلى قائماً فصلوا قياماً] وإذا سجد فاسجدوا</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w:instrText>
      </w:r>
      <w:r w:rsidRPr="005B7E64">
        <w:rPr>
          <w:rStyle w:val="4Char"/>
          <w:rFonts w:hint="eastAsia"/>
          <w:rtl/>
        </w:rPr>
        <w:instrText>((إنما جُعل الإمام</w:instrText>
      </w:r>
      <w:r w:rsidRPr="005B7E64">
        <w:rPr>
          <w:rStyle w:val="4Char"/>
          <w:rtl/>
        </w:rPr>
        <w:instrText>ُ</w:instrText>
      </w:r>
      <w:r w:rsidRPr="005B7E64">
        <w:rPr>
          <w:rStyle w:val="4Char"/>
          <w:rFonts w:hint="eastAsia"/>
          <w:rtl/>
        </w:rPr>
        <w:instrText xml:space="preserve"> ليؤتم</w:instrText>
      </w:r>
      <w:r w:rsidRPr="005B7E64">
        <w:rPr>
          <w:rStyle w:val="4Char"/>
          <w:rtl/>
        </w:rPr>
        <w:instrText>َّ</w:instrText>
      </w:r>
      <w:r w:rsidRPr="005B7E64">
        <w:rPr>
          <w:rStyle w:val="4Char"/>
          <w:rFonts w:hint="eastAsia"/>
          <w:rtl/>
        </w:rPr>
        <w:instrText xml:space="preserve"> به، فإذا كبر فكبروا، [فإذا صلى قائماً فصلوا قياماً] وإذا سجد فاسجدوا</w:instrText>
      </w:r>
      <w:r w:rsidRPr="005B7E64">
        <w:rPr>
          <w:rStyle w:val="4Char"/>
          <w:rtl/>
        </w:rPr>
        <w:instrText xml:space="preserve">" </w:instrText>
      </w:r>
      <w:r w:rsidRPr="005B7E64">
        <w:rPr>
          <w:rStyle w:val="4Char"/>
          <w:rtl/>
        </w:rPr>
        <w:fldChar w:fldCharType="end"/>
      </w:r>
      <w:r w:rsidR="00EA7D3B" w:rsidRPr="005B7E64">
        <w:rPr>
          <w:rStyle w:val="4Char"/>
          <w:rFonts w:hint="eastAsia"/>
          <w:rtl/>
        </w:rPr>
        <w:t xml:space="preserve">، </w:t>
      </w:r>
      <w:r w:rsidRPr="005B7E64">
        <w:rPr>
          <w:rStyle w:val="4Char"/>
          <w:rFonts w:hint="eastAsia"/>
          <w:rtl/>
        </w:rPr>
        <w:t>وإذا رفع فارفعوا</w:t>
      </w:r>
      <w:r w:rsidR="00EA7D3B" w:rsidRPr="005B7E64">
        <w:rPr>
          <w:rStyle w:val="4Char"/>
          <w:rFonts w:hint="eastAsia"/>
          <w:rtl/>
        </w:rPr>
        <w:t xml:space="preserve">، </w:t>
      </w:r>
      <w:r w:rsidRPr="005B7E64">
        <w:rPr>
          <w:rStyle w:val="4Char"/>
          <w:rFonts w:hint="eastAsia"/>
          <w:rtl/>
        </w:rPr>
        <w:t>وإذا قال: سمع الله لمن حمده فقولوا: ربنا ولك الحمد</w:t>
      </w:r>
      <w:r w:rsidR="00EA7D3B" w:rsidRPr="005B7E64">
        <w:rPr>
          <w:rStyle w:val="4Char"/>
          <w:rFonts w:hint="eastAsia"/>
          <w:rtl/>
        </w:rPr>
        <w:t xml:space="preserve">، </w:t>
      </w:r>
      <w:r w:rsidRPr="005B7E64">
        <w:rPr>
          <w:rStyle w:val="4Char"/>
          <w:rFonts w:hint="eastAsia"/>
          <w:rtl/>
        </w:rPr>
        <w:t>وإذا صلى قاعداً فصلوا قعوداً أجمعون</w:t>
      </w:r>
      <w:r w:rsidR="001C17E1" w:rsidRPr="001C17E1">
        <w:rPr>
          <w:rStyle w:val="7Char"/>
          <w:rFonts w:hint="cs"/>
          <w:rtl/>
        </w:rPr>
        <w:t>»</w:t>
      </w:r>
      <w:r w:rsidRPr="00EC6691">
        <w:rPr>
          <w:rStyle w:val="7Char"/>
          <w:vertAlign w:val="superscript"/>
          <w:rtl/>
        </w:rPr>
        <w:t>(</w:t>
      </w:r>
      <w:bookmarkEnd w:id="415"/>
      <w:r w:rsidRPr="00EC6691">
        <w:rPr>
          <w:rStyle w:val="7Char"/>
          <w:vertAlign w:val="superscript"/>
          <w:rtl/>
        </w:rPr>
        <w:footnoteReference w:id="648"/>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16" w:name="_Toc234237771"/>
      <w:r w:rsidRPr="005B7E64">
        <w:rPr>
          <w:rStyle w:val="7Char"/>
          <w:rtl/>
        </w:rPr>
        <w:t xml:space="preserve">وعن جابر بن عبد الله </w:t>
      </w:r>
      <w:r w:rsidR="00135683" w:rsidRPr="00135683">
        <w:rPr>
          <w:rStyle w:val="7Char"/>
          <w:rFonts w:cs="CTraditional Arabic"/>
          <w:szCs w:val="28"/>
          <w:rtl/>
        </w:rPr>
        <w:t>ب</w:t>
      </w:r>
      <w:r w:rsidRPr="005B7E64">
        <w:rPr>
          <w:rStyle w:val="7Char"/>
          <w:rtl/>
        </w:rPr>
        <w:t xml:space="preserve"> قال: اشتكى رسول الله </w:t>
      </w:r>
      <w:r w:rsidR="000A3707" w:rsidRPr="000A3707">
        <w:rPr>
          <w:rStyle w:val="7Char"/>
          <w:rFonts w:cs="CTraditional Arabic"/>
          <w:szCs w:val="28"/>
          <w:rtl/>
        </w:rPr>
        <w:t>ج</w:t>
      </w:r>
      <w:r w:rsidRPr="005B7E64">
        <w:rPr>
          <w:rStyle w:val="7Char"/>
          <w:rtl/>
        </w:rPr>
        <w:t xml:space="preserve"> فصلينا وراءه وهو قاعد وأبو بكر يسمع الناس تكبيره</w:t>
      </w:r>
      <w:r w:rsidR="00EA7D3B" w:rsidRPr="005B7E64">
        <w:rPr>
          <w:rStyle w:val="7Char"/>
          <w:rtl/>
        </w:rPr>
        <w:t xml:space="preserve">، </w:t>
      </w:r>
      <w:r w:rsidRPr="005B7E64">
        <w:rPr>
          <w:rStyle w:val="7Char"/>
          <w:rtl/>
        </w:rPr>
        <w:t>فالتفت إلينا فرآنا قياماً فأشار إلينا فقعدنا</w:t>
      </w:r>
      <w:r w:rsidR="00EA7D3B" w:rsidRPr="005B7E64">
        <w:rPr>
          <w:rStyle w:val="7Char"/>
          <w:rtl/>
        </w:rPr>
        <w:t xml:space="preserve">، </w:t>
      </w:r>
      <w:r w:rsidRPr="005B7E64">
        <w:rPr>
          <w:rStyle w:val="7Char"/>
          <w:rtl/>
        </w:rPr>
        <w:t>فصلينا بصلاته قعوداً</w:t>
      </w:r>
      <w:r w:rsidR="00EA7D3B" w:rsidRPr="005B7E64">
        <w:rPr>
          <w:rStyle w:val="7Char"/>
          <w:rtl/>
        </w:rPr>
        <w:t xml:space="preserve">، </w:t>
      </w:r>
      <w:r w:rsidRPr="005B7E64">
        <w:rPr>
          <w:rStyle w:val="7Char"/>
          <w:rtl/>
        </w:rPr>
        <w:t xml:space="preserve">فلما سلم قال: </w:t>
      </w:r>
      <w:r w:rsidR="001C17E1" w:rsidRPr="001C17E1">
        <w:rPr>
          <w:rStyle w:val="7Char"/>
          <w:rFonts w:hint="cs"/>
          <w:rtl/>
        </w:rPr>
        <w:t>«</w:t>
      </w:r>
      <w:r w:rsidRPr="005B7E64">
        <w:rPr>
          <w:rStyle w:val="4Char"/>
          <w:rFonts w:hint="eastAsia"/>
          <w:rtl/>
        </w:rPr>
        <w:t>إن كدتم آنفاً لتفعلون فعل فارس والروم يقومون على ملوكهم وهم قعود فلا تفعلوا</w:t>
      </w:r>
      <w:r w:rsidR="00EA7D3B" w:rsidRPr="005B7E64">
        <w:rPr>
          <w:rStyle w:val="4Char"/>
          <w:rFonts w:hint="eastAsia"/>
          <w:rtl/>
        </w:rPr>
        <w:t xml:space="preserve">، </w:t>
      </w:r>
      <w:r w:rsidRPr="005B7E64">
        <w:rPr>
          <w:rStyle w:val="4Char"/>
          <w:rFonts w:hint="eastAsia"/>
          <w:rtl/>
        </w:rPr>
        <w:t>ائتموا بأئمتكم</w:t>
      </w:r>
      <w:r w:rsidR="00EA7D3B" w:rsidRPr="005B7E64">
        <w:rPr>
          <w:rStyle w:val="4Char"/>
          <w:rFonts w:hint="eastAsia"/>
          <w:rtl/>
        </w:rPr>
        <w:t xml:space="preserve">، </w:t>
      </w:r>
      <w:r w:rsidRPr="005B7E64">
        <w:rPr>
          <w:rStyle w:val="4Char"/>
          <w:rFonts w:hint="eastAsia"/>
          <w:rtl/>
        </w:rPr>
        <w:t>إن صلى قائماً فصلوا قياماً</w:t>
      </w:r>
      <w:r w:rsidR="00EA7D3B" w:rsidRPr="005B7E64">
        <w:rPr>
          <w:rStyle w:val="4Char"/>
          <w:rFonts w:hint="eastAsia"/>
          <w:rtl/>
        </w:rPr>
        <w:t xml:space="preserve">، </w:t>
      </w:r>
      <w:r w:rsidRPr="005B7E64">
        <w:rPr>
          <w:rStyle w:val="4Char"/>
          <w:rFonts w:hint="eastAsia"/>
          <w:rtl/>
        </w:rPr>
        <w:t>وإن صلى قاعداً فصلوا قعوداً</w:t>
      </w:r>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4B33F7">
        <w:rPr>
          <w:rFonts w:ascii="mylotus" w:hAnsi="mylotus" w:cs="Traditional Naskh" w:hint="cs"/>
          <w:spacing w:val="-4"/>
          <w:sz w:val="46"/>
          <w:rtl/>
        </w:rPr>
        <w:instrText>1-</w:instrText>
      </w:r>
      <w:r w:rsidRPr="004B33F7">
        <w:rPr>
          <w:rFonts w:ascii="mylotus" w:hAnsi="mylotus" w:cs="Traditional Naskh" w:hint="eastAsia"/>
          <w:spacing w:val="-4"/>
          <w:sz w:val="46"/>
          <w:szCs w:val="20"/>
          <w:rtl/>
        </w:rPr>
        <w:instrText>((</w:instrText>
      </w:r>
      <w:r w:rsidRPr="004B33F7">
        <w:rPr>
          <w:rFonts w:ascii="mylotus" w:hAnsi="mylotus" w:cs="Traditional Naskh" w:hint="eastAsia"/>
          <w:b/>
          <w:bCs/>
          <w:spacing w:val="-4"/>
          <w:sz w:val="46"/>
          <w:szCs w:val="34"/>
          <w:rtl/>
        </w:rPr>
        <w:instrText>إن كدتم آنفاً لتفعلون فعل فارس والروم يقومون على ملوكهم وهم قعود فلا تفعلوا، ائتموا بأئمتكم،إن صلى قائماً فصلوا قياماً،وإن صلى قاعداً فصلوا قعوداً</w:instrText>
      </w:r>
      <w:r w:rsidRPr="004B33F7">
        <w:rPr>
          <w:rFonts w:ascii="mylotus" w:hAnsi="mylotus" w:cs="Traditional Naskh" w:hint="eastAsia"/>
          <w:spacing w:val="-4"/>
          <w:sz w:val="46"/>
          <w:szCs w:val="20"/>
          <w:rtl/>
        </w:rPr>
        <w:instrText>))</w:instrText>
      </w:r>
      <w:r>
        <w:instrText xml:space="preserve">" </w:instrText>
      </w:r>
      <w:r>
        <w:rPr>
          <w:rFonts w:ascii="mylotus" w:hAnsi="mylotus" w:cs="Traditional Naskh"/>
          <w:spacing w:val="-4"/>
          <w:sz w:val="46"/>
          <w:szCs w:val="20"/>
          <w:rtl/>
        </w:rPr>
        <w:fldChar w:fldCharType="end"/>
      </w:r>
      <w:r w:rsidRPr="00EC6691">
        <w:rPr>
          <w:rStyle w:val="7Char"/>
          <w:vertAlign w:val="superscript"/>
          <w:rtl/>
        </w:rPr>
        <w:t>(</w:t>
      </w:r>
      <w:bookmarkEnd w:id="416"/>
      <w:r w:rsidRPr="00EC6691">
        <w:rPr>
          <w:rStyle w:val="7Char"/>
          <w:vertAlign w:val="superscript"/>
          <w:rtl/>
        </w:rPr>
        <w:footnoteReference w:id="649"/>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وفي حديث أبي هريرة: </w:t>
      </w:r>
      <w:r w:rsidR="001C17E1" w:rsidRPr="001C17E1">
        <w:rPr>
          <w:rStyle w:val="7Char"/>
          <w:rFonts w:hint="cs"/>
          <w:rtl/>
        </w:rPr>
        <w:t>«</w:t>
      </w:r>
      <w:r w:rsidRPr="005B7E64">
        <w:rPr>
          <w:rStyle w:val="4Char"/>
          <w:rFonts w:hint="eastAsia"/>
          <w:rtl/>
        </w:rPr>
        <w:t>وإذا صلى جالساً فصلوا جلوساً أجمعون</w:t>
      </w:r>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4B33F7">
        <w:rPr>
          <w:rFonts w:hint="cs"/>
          <w:rtl/>
        </w:rPr>
        <w:instrText>1-</w:instrText>
      </w:r>
      <w:r w:rsidRPr="004B33F7">
        <w:instrText>\</w:instrText>
      </w:r>
      <w:r w:rsidRPr="004B33F7">
        <w:rPr>
          <w:rFonts w:ascii="mylotus" w:hAnsi="mylotus" w:cs="Traditional Naskh"/>
          <w:spacing w:val="-4"/>
          <w:sz w:val="46"/>
          <w:szCs w:val="34"/>
          <w:rtl/>
        </w:rPr>
        <w:instrText>:</w:instrText>
      </w:r>
      <w:r w:rsidRPr="004B33F7">
        <w:rPr>
          <w:rFonts w:ascii="mylotus" w:hAnsi="mylotus" w:cs="Traditional Naskh" w:hint="eastAsia"/>
          <w:spacing w:val="-4"/>
          <w:sz w:val="46"/>
          <w:szCs w:val="20"/>
          <w:rtl/>
        </w:rPr>
        <w:instrText>((</w:instrText>
      </w:r>
      <w:r w:rsidRPr="004B33F7">
        <w:rPr>
          <w:rFonts w:ascii="mylotus" w:hAnsi="mylotus" w:cs="Traditional Naskh" w:hint="eastAsia"/>
          <w:b/>
          <w:bCs/>
          <w:spacing w:val="-4"/>
          <w:sz w:val="46"/>
          <w:szCs w:val="34"/>
          <w:rtl/>
        </w:rPr>
        <w:instrText>وإذا صلى جالساً فصلوا جلوساً أجمعون</w:instrText>
      </w:r>
      <w:r w:rsidRPr="004B33F7">
        <w:rPr>
          <w:rFonts w:ascii="mylotus" w:hAnsi="mylotus" w:cs="Traditional Naskh" w:hint="eastAsia"/>
          <w:spacing w:val="-4"/>
          <w:sz w:val="46"/>
          <w:szCs w:val="20"/>
          <w:rtl/>
        </w:rPr>
        <w:instrText>))</w:instrText>
      </w:r>
      <w:r>
        <w:instrText xml:space="preserve">" </w:instrText>
      </w:r>
      <w:r>
        <w:rPr>
          <w:rFonts w:ascii="mylotus" w:hAnsi="mylotus" w:cs="Traditional Naskh"/>
          <w:spacing w:val="-4"/>
          <w:sz w:val="46"/>
          <w:szCs w:val="20"/>
          <w:rtl/>
        </w:rPr>
        <w:fldChar w:fldCharType="end"/>
      </w:r>
      <w:r w:rsidRPr="00EC6691">
        <w:rPr>
          <w:rStyle w:val="7Char"/>
          <w:vertAlign w:val="superscript"/>
          <w:rtl/>
        </w:rPr>
        <w:t>(</w:t>
      </w:r>
      <w:r w:rsidRPr="00EC6691">
        <w:rPr>
          <w:rStyle w:val="7Char"/>
          <w:vertAlign w:val="superscript"/>
          <w:rtl/>
        </w:rPr>
        <w:footnoteReference w:id="650"/>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417" w:name="_Toc234237772"/>
      <w:r w:rsidRPr="005B7E64">
        <w:rPr>
          <w:rStyle w:val="7Char"/>
          <w:rtl/>
        </w:rPr>
        <w:t>وهذه الأحاديث فيها حجة على أن الإمام إذا عجز عن القيام صلى جالساً ويصلي الناس قعوداً متابعة له</w:t>
      </w:r>
      <w:r w:rsidR="00EA7D3B" w:rsidRPr="005B7E64">
        <w:rPr>
          <w:rStyle w:val="7Char"/>
          <w:rtl/>
        </w:rPr>
        <w:t xml:space="preserve">، </w:t>
      </w:r>
      <w:r w:rsidRPr="005B7E64">
        <w:rPr>
          <w:rStyle w:val="7Char"/>
          <w:rtl/>
        </w:rPr>
        <w:t xml:space="preserve">أما صلاة النبي </w:t>
      </w:r>
      <w:r w:rsidR="000A3707" w:rsidRPr="000A3707">
        <w:rPr>
          <w:rStyle w:val="7Char"/>
          <w:rFonts w:cs="CTraditional Arabic"/>
          <w:szCs w:val="28"/>
          <w:rtl/>
        </w:rPr>
        <w:t>ج</w:t>
      </w:r>
      <w:r w:rsidRPr="005B7E64">
        <w:rPr>
          <w:rStyle w:val="7Char"/>
          <w:rtl/>
        </w:rPr>
        <w:t xml:space="preserve"> جالساً في مرضه والناس قياماً فهذا يدل على الجواز</w:t>
      </w:r>
      <w:r w:rsidR="00EA7D3B" w:rsidRPr="005B7E64">
        <w:rPr>
          <w:rStyle w:val="7Char"/>
          <w:rtl/>
        </w:rPr>
        <w:t xml:space="preserve">، </w:t>
      </w:r>
      <w:r w:rsidRPr="005B7E64">
        <w:rPr>
          <w:rStyle w:val="7Char"/>
          <w:rtl/>
        </w:rPr>
        <w:t>ولكن الأفضل إذا صلى الإمام قاعداً أن يصلي المأمومون خلفه قعوداً</w:t>
      </w:r>
      <w:r w:rsidRPr="00EC6691">
        <w:rPr>
          <w:rStyle w:val="7Char"/>
          <w:vertAlign w:val="superscript"/>
          <w:rtl/>
        </w:rPr>
        <w:t>(</w:t>
      </w:r>
      <w:bookmarkEnd w:id="417"/>
      <w:r w:rsidRPr="00EC6691">
        <w:rPr>
          <w:rStyle w:val="7Char"/>
          <w:vertAlign w:val="superscript"/>
          <w:rtl/>
        </w:rPr>
        <w:footnoteReference w:id="651"/>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18" w:name="_Toc234237773"/>
      <w:r w:rsidRPr="00370AA3">
        <w:rPr>
          <w:rStyle w:val="8Char"/>
          <w:rtl/>
        </w:rPr>
        <w:t>11- اقتداء القائم بالجالس المعذور جائز</w:t>
      </w:r>
      <w:r w:rsidR="00EA7D3B" w:rsidRPr="00370AA3">
        <w:rPr>
          <w:rStyle w:val="8Char"/>
          <w:rtl/>
        </w:rPr>
        <w:t>؛</w:t>
      </w:r>
      <w:r w:rsidR="00EA7D3B" w:rsidRPr="005B7E64">
        <w:rPr>
          <w:rStyle w:val="4Char"/>
          <w:rtl/>
        </w:rPr>
        <w:t xml:space="preserve"> </w:t>
      </w:r>
      <w:r w:rsidRPr="005B7E64">
        <w:rPr>
          <w:rStyle w:val="7Char"/>
          <w:rtl/>
        </w:rPr>
        <w:t xml:space="preserve">لحديث عائشة </w:t>
      </w:r>
      <w:r w:rsidR="008552D1" w:rsidRPr="008552D1">
        <w:rPr>
          <w:rStyle w:val="7Char"/>
          <w:rFonts w:cs="CTraditional Arabic"/>
          <w:szCs w:val="28"/>
          <w:rtl/>
        </w:rPr>
        <w:t>ل</w:t>
      </w:r>
      <w:r w:rsidRPr="005B7E64">
        <w:rPr>
          <w:rStyle w:val="7Char"/>
          <w:rtl/>
        </w:rPr>
        <w:t xml:space="preserve"> قالت: </w:t>
      </w:r>
      <w:r w:rsidR="001C17E1" w:rsidRPr="001C17E1">
        <w:rPr>
          <w:rStyle w:val="7Char"/>
          <w:rFonts w:hint="cs"/>
          <w:rtl/>
        </w:rPr>
        <w:t>«</w:t>
      </w:r>
      <w:r w:rsidRPr="005B7E64">
        <w:rPr>
          <w:rStyle w:val="7Char"/>
          <w:rFonts w:hint="eastAsia"/>
          <w:rtl/>
        </w:rPr>
        <w:t xml:space="preserve">مرض رسول الله </w:t>
      </w:r>
      <w:r w:rsidR="000A3707" w:rsidRPr="000A3707">
        <w:rPr>
          <w:rStyle w:val="7Char"/>
          <w:rFonts w:cs="CTraditional Arabic"/>
          <w:szCs w:val="28"/>
          <w:rtl/>
        </w:rPr>
        <w:t>ج</w:t>
      </w:r>
      <w:r w:rsidR="00EA7D3B" w:rsidRPr="005B7E64">
        <w:rPr>
          <w:rStyle w:val="7Char"/>
          <w:rtl/>
        </w:rPr>
        <w:t xml:space="preserve">، </w:t>
      </w:r>
      <w:r w:rsidRPr="005B7E64">
        <w:rPr>
          <w:rStyle w:val="7Char"/>
          <w:rtl/>
        </w:rPr>
        <w:t xml:space="preserve">فقال: </w:t>
      </w:r>
      <w:r w:rsidR="001C17E1" w:rsidRPr="001C17E1">
        <w:rPr>
          <w:rStyle w:val="7Char"/>
          <w:rFonts w:hint="cs"/>
          <w:rtl/>
        </w:rPr>
        <w:t>«</w:t>
      </w:r>
      <w:r w:rsidRPr="005B7E64">
        <w:rPr>
          <w:rStyle w:val="4Char"/>
          <w:rFonts w:hint="eastAsia"/>
          <w:rtl/>
        </w:rPr>
        <w:t>مُروا أبا بكر فليصلّ بالناس</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eastAsia"/>
          <w:sz w:val="46"/>
          <w:szCs w:val="20"/>
          <w:rtl/>
        </w:rPr>
        <w:instrText>((</w:instrText>
      </w:r>
      <w:r w:rsidRPr="004B33F7">
        <w:rPr>
          <w:rFonts w:ascii="mylotus" w:hAnsi="mylotus" w:cs="Traditional Naskh" w:hint="eastAsia"/>
          <w:b/>
          <w:bCs/>
          <w:sz w:val="46"/>
          <w:szCs w:val="34"/>
          <w:rtl/>
        </w:rPr>
        <w:instrText>مُروا أبا بكر فليصلِّ بالناس</w:instrText>
      </w:r>
      <w:r w:rsidRPr="004B33F7">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00EA7D3B" w:rsidRPr="005B7E64">
        <w:rPr>
          <w:rStyle w:val="7Char"/>
          <w:rtl/>
        </w:rPr>
        <w:t xml:space="preserve">، </w:t>
      </w:r>
      <w:r w:rsidRPr="005B7E64">
        <w:rPr>
          <w:rStyle w:val="7Char"/>
          <w:rFonts w:hint="eastAsia"/>
          <w:rtl/>
        </w:rPr>
        <w:t xml:space="preserve">فخرج أبو </w:t>
      </w:r>
      <w:r w:rsidRPr="005B7E64">
        <w:rPr>
          <w:rStyle w:val="7Char"/>
          <w:rtl/>
        </w:rPr>
        <w:t xml:space="preserve">بكر يصلي فوجد النبي </w:t>
      </w:r>
      <w:r w:rsidR="000A3707" w:rsidRPr="000A3707">
        <w:rPr>
          <w:rStyle w:val="7Char"/>
          <w:rFonts w:cs="CTraditional Arabic"/>
          <w:szCs w:val="28"/>
          <w:rtl/>
        </w:rPr>
        <w:t>ج</w:t>
      </w:r>
      <w:r w:rsidRPr="005B7E64">
        <w:rPr>
          <w:rStyle w:val="7Char"/>
          <w:rtl/>
        </w:rPr>
        <w:t xml:space="preserve"> في نفسه خفة فخرج يهادى</w:t>
      </w:r>
      <w:r w:rsidRPr="00EC6691">
        <w:rPr>
          <w:rStyle w:val="7Char"/>
          <w:vertAlign w:val="superscript"/>
          <w:rtl/>
        </w:rPr>
        <w:t>(</w:t>
      </w:r>
      <w:bookmarkEnd w:id="418"/>
      <w:r w:rsidRPr="00EC6691">
        <w:rPr>
          <w:rStyle w:val="7Char"/>
          <w:vertAlign w:val="superscript"/>
          <w:rtl/>
        </w:rPr>
        <w:footnoteReference w:id="652"/>
      </w:r>
      <w:r w:rsidRPr="00EC6691">
        <w:rPr>
          <w:rStyle w:val="7Char"/>
          <w:vertAlign w:val="superscript"/>
          <w:rtl/>
        </w:rPr>
        <w:t>)</w:t>
      </w:r>
      <w:r w:rsidRPr="005B7E64">
        <w:rPr>
          <w:rStyle w:val="7Char"/>
          <w:rtl/>
        </w:rPr>
        <w:t xml:space="preserve"> بين رجلين</w:t>
      </w:r>
      <w:r w:rsidR="00EA7D3B" w:rsidRPr="005B7E64">
        <w:rPr>
          <w:rStyle w:val="7Char"/>
          <w:rtl/>
        </w:rPr>
        <w:t xml:space="preserve">، </w:t>
      </w:r>
      <w:r w:rsidRPr="005B7E64">
        <w:rPr>
          <w:rStyle w:val="7Char"/>
          <w:rtl/>
        </w:rPr>
        <w:t>فأراد أبو بكر أن يتأخر</w:t>
      </w:r>
      <w:r w:rsidR="00EA7D3B" w:rsidRPr="005B7E64">
        <w:rPr>
          <w:rStyle w:val="7Char"/>
          <w:rtl/>
        </w:rPr>
        <w:t xml:space="preserve">، </w:t>
      </w:r>
      <w:r w:rsidRPr="005B7E64">
        <w:rPr>
          <w:rStyle w:val="7Char"/>
          <w:rtl/>
        </w:rPr>
        <w:t xml:space="preserve">فأومأ إليه النبي </w:t>
      </w:r>
      <w:r w:rsidR="000A3707" w:rsidRPr="000A3707">
        <w:rPr>
          <w:rStyle w:val="7Char"/>
          <w:rFonts w:cs="CTraditional Arabic"/>
          <w:szCs w:val="28"/>
          <w:rtl/>
        </w:rPr>
        <w:t>ج</w:t>
      </w:r>
      <w:r w:rsidRPr="005B7E64">
        <w:rPr>
          <w:rStyle w:val="7Char"/>
          <w:rtl/>
        </w:rPr>
        <w:t xml:space="preserve"> أن مكانك</w:t>
      </w:r>
      <w:r w:rsidR="00EA7D3B" w:rsidRPr="005B7E64">
        <w:rPr>
          <w:rStyle w:val="7Char"/>
          <w:rtl/>
        </w:rPr>
        <w:t xml:space="preserve">، </w:t>
      </w:r>
      <w:r w:rsidRPr="005B7E64">
        <w:rPr>
          <w:rStyle w:val="7Char"/>
          <w:rtl/>
        </w:rPr>
        <w:t>ثم أتيا به حتى جلس إلى جنبه عن يسار أبي بكر</w:t>
      </w:r>
      <w:r w:rsidR="00EA7D3B" w:rsidRPr="005B7E64">
        <w:rPr>
          <w:rStyle w:val="7Char"/>
          <w:rtl/>
        </w:rPr>
        <w:t xml:space="preserve">، </w:t>
      </w:r>
      <w:r w:rsidRPr="005B7E64">
        <w:rPr>
          <w:rStyle w:val="7Char"/>
          <w:rtl/>
        </w:rPr>
        <w:t>وكان أبو بكر يصلي قائماً</w:t>
      </w:r>
      <w:r w:rsidR="00EA7D3B" w:rsidRPr="005B7E64">
        <w:rPr>
          <w:rStyle w:val="7Char"/>
          <w:rtl/>
        </w:rPr>
        <w:t xml:space="preserve">، </w:t>
      </w:r>
      <w:r w:rsidRPr="005B7E64">
        <w:rPr>
          <w:rStyle w:val="7Char"/>
          <w:rtl/>
        </w:rPr>
        <w:t xml:space="preserve">وكان رسول الله </w:t>
      </w:r>
      <w:r w:rsidR="000A3707" w:rsidRPr="000A3707">
        <w:rPr>
          <w:rStyle w:val="7Char"/>
          <w:rFonts w:cs="CTraditional Arabic"/>
          <w:szCs w:val="28"/>
          <w:rtl/>
        </w:rPr>
        <w:t>ج</w:t>
      </w:r>
      <w:r w:rsidRPr="005B7E64">
        <w:rPr>
          <w:rStyle w:val="7Char"/>
          <w:rtl/>
        </w:rPr>
        <w:t xml:space="preserve"> يصلي قاعداً</w:t>
      </w:r>
      <w:r w:rsidR="00EA7D3B" w:rsidRPr="005B7E64">
        <w:rPr>
          <w:rStyle w:val="7Char"/>
          <w:rtl/>
        </w:rPr>
        <w:t xml:space="preserve">، </w:t>
      </w:r>
      <w:r w:rsidRPr="005B7E64">
        <w:rPr>
          <w:rStyle w:val="7Char"/>
          <w:rtl/>
        </w:rPr>
        <w:t xml:space="preserve">يقتدي أبو بكر بصلاة رسول الله </w:t>
      </w:r>
      <w:r w:rsidR="000A3707" w:rsidRPr="000A3707">
        <w:rPr>
          <w:rStyle w:val="7Char"/>
          <w:rFonts w:cs="CTraditional Arabic"/>
          <w:szCs w:val="28"/>
          <w:rtl/>
        </w:rPr>
        <w:t>ج</w:t>
      </w:r>
      <w:r w:rsidR="00EA7D3B" w:rsidRPr="005B7E64">
        <w:rPr>
          <w:rStyle w:val="7Char"/>
          <w:rtl/>
        </w:rPr>
        <w:t xml:space="preserve">، </w:t>
      </w:r>
      <w:r w:rsidRPr="005B7E64">
        <w:rPr>
          <w:rStyle w:val="7Char"/>
          <w:rtl/>
        </w:rPr>
        <w:t>والناس بصلاة أبي بكر</w:t>
      </w:r>
      <w:r w:rsidR="001C17E1" w:rsidRPr="001C17E1">
        <w:rPr>
          <w:rStyle w:val="7Char"/>
          <w:rFonts w:hint="cs"/>
          <w:rtl/>
        </w:rPr>
        <w:t>»</w:t>
      </w:r>
      <w:r w:rsidR="002712C5" w:rsidRPr="005B7E64">
        <w:rPr>
          <w:rStyle w:val="7Char"/>
          <w:rtl/>
        </w:rPr>
        <w:t xml:space="preserve">. </w:t>
      </w:r>
      <w:r w:rsidRPr="005B7E64">
        <w:rPr>
          <w:rStyle w:val="7Char"/>
          <w:rtl/>
        </w:rPr>
        <w:t xml:space="preserve">وفي لفظ للبخاري: </w:t>
      </w:r>
      <w:r w:rsidR="001C17E1" w:rsidRPr="001C17E1">
        <w:rPr>
          <w:rStyle w:val="7Char"/>
          <w:rFonts w:hint="cs"/>
          <w:rtl/>
        </w:rPr>
        <w:t>«</w:t>
      </w:r>
      <w:r w:rsidRPr="005B7E64">
        <w:rPr>
          <w:rStyle w:val="7Char"/>
          <w:rFonts w:hint="eastAsia"/>
          <w:rtl/>
        </w:rPr>
        <w:t>فخرج يهادى بين رجلين في صلاة الظهر</w:t>
      </w:r>
      <w:r w:rsidR="001C17E1" w:rsidRPr="001C17E1">
        <w:rPr>
          <w:rStyle w:val="7Char"/>
          <w:rFonts w:hint="cs"/>
          <w:rtl/>
        </w:rPr>
        <w:t>»</w:t>
      </w:r>
      <w:r w:rsidR="002712C5" w:rsidRPr="005B7E64">
        <w:rPr>
          <w:rStyle w:val="7Char"/>
          <w:rFonts w:hint="eastAsia"/>
          <w:rtl/>
        </w:rPr>
        <w:t xml:space="preserve">. </w:t>
      </w:r>
      <w:r w:rsidRPr="005B7E64">
        <w:rPr>
          <w:rStyle w:val="7Char"/>
          <w:rtl/>
        </w:rPr>
        <w:t xml:space="preserve">وفي لفظ لمسلم: </w:t>
      </w:r>
      <w:r w:rsidR="001C17E1" w:rsidRPr="001C17E1">
        <w:rPr>
          <w:rStyle w:val="7Char"/>
          <w:rFonts w:hint="cs"/>
          <w:rtl/>
        </w:rPr>
        <w:t>«</w:t>
      </w:r>
      <w:r w:rsidRPr="005B7E64">
        <w:rPr>
          <w:rStyle w:val="7Char"/>
          <w:rFonts w:hint="eastAsia"/>
          <w:rtl/>
        </w:rPr>
        <w:t xml:space="preserve">وكان النبي </w:t>
      </w:r>
      <w:r w:rsidR="000A3707" w:rsidRPr="000A3707">
        <w:rPr>
          <w:rStyle w:val="7Char"/>
          <w:rFonts w:cs="CTraditional Arabic"/>
          <w:szCs w:val="28"/>
          <w:rtl/>
        </w:rPr>
        <w:t>ج</w:t>
      </w:r>
      <w:r w:rsidRPr="005B7E64">
        <w:rPr>
          <w:rStyle w:val="7Char"/>
          <w:rtl/>
        </w:rPr>
        <w:t>يصلي بالناس وأبو بكر يسمعهم التكبير</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653"/>
      </w:r>
      <w:r w:rsidRPr="00EC6691">
        <w:rPr>
          <w:rStyle w:val="7Char"/>
          <w:vertAlign w:val="superscript"/>
          <w:rtl/>
        </w:rPr>
        <w:t>)</w:t>
      </w:r>
      <w:r w:rsidR="002712C5" w:rsidRPr="005B7E64">
        <w:rPr>
          <w:rStyle w:val="7Char"/>
          <w:rFonts w:hint="eastAsia"/>
          <w:rtl/>
        </w:rPr>
        <w:t xml:space="preserve">. </w:t>
      </w:r>
      <w:r w:rsidRPr="005B7E64">
        <w:rPr>
          <w:rStyle w:val="7Char"/>
          <w:rtl/>
        </w:rPr>
        <w:t>قال الإمام الشوكاني</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وقد استدل بحديث الباب القائلون بجواز ائتمام القائم بالقاعد</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654"/>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419" w:name="_Toc234237774"/>
      <w:r w:rsidRPr="005B7E64">
        <w:rPr>
          <w:rStyle w:val="7Char"/>
          <w:rtl/>
        </w:rPr>
        <w:t xml:space="preserve">وقرر الحافظ ابن حجر </w:t>
      </w:r>
      <w:r w:rsidR="000A3707" w:rsidRPr="000A3707">
        <w:rPr>
          <w:rStyle w:val="7Char"/>
          <w:rFonts w:cs="CTraditional Arabic"/>
          <w:szCs w:val="28"/>
          <w:rtl/>
        </w:rPr>
        <w:t>/</w:t>
      </w:r>
      <w:r w:rsidRPr="005B7E64">
        <w:rPr>
          <w:rStyle w:val="7Char"/>
          <w:rtl/>
        </w:rPr>
        <w:t xml:space="preserve">: أن الروايات تضافرت عن عائشة </w:t>
      </w:r>
      <w:r w:rsidR="008552D1" w:rsidRPr="008552D1">
        <w:rPr>
          <w:rStyle w:val="7Char"/>
          <w:rFonts w:cs="CTraditional Arabic"/>
          <w:szCs w:val="28"/>
          <w:rtl/>
        </w:rPr>
        <w:t>ل</w:t>
      </w:r>
      <w:r w:rsidRPr="005B7E64">
        <w:rPr>
          <w:rStyle w:val="7Char"/>
          <w:rtl/>
        </w:rPr>
        <w:t xml:space="preserve"> بالجزم بما يدل على أن النبي </w:t>
      </w:r>
      <w:r w:rsidR="000A3707" w:rsidRPr="000A3707">
        <w:rPr>
          <w:rStyle w:val="7Char"/>
          <w:rFonts w:cs="CTraditional Arabic"/>
          <w:szCs w:val="28"/>
          <w:rtl/>
        </w:rPr>
        <w:t>ج</w:t>
      </w:r>
      <w:r w:rsidRPr="005B7E64">
        <w:rPr>
          <w:rStyle w:val="7Char"/>
          <w:rtl/>
        </w:rPr>
        <w:t xml:space="preserve"> كان هو الإمام في تلك الصلاة</w:t>
      </w:r>
      <w:r w:rsidR="00EA7D3B" w:rsidRPr="005B7E64">
        <w:rPr>
          <w:rStyle w:val="7Char"/>
          <w:rtl/>
        </w:rPr>
        <w:t xml:space="preserve">، </w:t>
      </w:r>
      <w:r w:rsidRPr="005B7E64">
        <w:rPr>
          <w:rStyle w:val="7Char"/>
          <w:rtl/>
        </w:rPr>
        <w:t>ثم بيّن بعد أن ذكر الخلاف أن من العلماء من سلك الترجيح فقدّم الرواية التي فيها أن أبا بكر كان مأموماً للجزم بها</w:t>
      </w:r>
      <w:r w:rsidR="00EA7D3B" w:rsidRPr="005B7E64">
        <w:rPr>
          <w:rStyle w:val="7Char"/>
          <w:rtl/>
        </w:rPr>
        <w:t xml:space="preserve">، </w:t>
      </w:r>
      <w:r w:rsidRPr="005B7E64">
        <w:rPr>
          <w:rStyle w:val="7Char"/>
          <w:rtl/>
        </w:rPr>
        <w:t>ومنهم من سلك عكس ذلك ورجّح أنّ أبا بكر كان إماماً</w:t>
      </w:r>
      <w:r w:rsidR="00EA7D3B" w:rsidRPr="005B7E64">
        <w:rPr>
          <w:rStyle w:val="7Char"/>
          <w:rtl/>
        </w:rPr>
        <w:t xml:space="preserve">، </w:t>
      </w:r>
      <w:r w:rsidRPr="005B7E64">
        <w:rPr>
          <w:rStyle w:val="7Char"/>
          <w:rtl/>
        </w:rPr>
        <w:t>ومنهم من سلك الجمع فحمل القصة على التعدد</w:t>
      </w:r>
      <w:r w:rsidR="00EA7D3B" w:rsidRPr="005B7E64">
        <w:rPr>
          <w:rStyle w:val="7Char"/>
          <w:rtl/>
        </w:rPr>
        <w:t xml:space="preserve">، </w:t>
      </w:r>
      <w:r w:rsidRPr="005B7E64">
        <w:rPr>
          <w:rStyle w:val="7Char"/>
          <w:rtl/>
        </w:rPr>
        <w:t xml:space="preserve">وأنه </w:t>
      </w:r>
      <w:r w:rsidR="000A3707" w:rsidRPr="000A3707">
        <w:rPr>
          <w:rStyle w:val="7Char"/>
          <w:rFonts w:cs="CTraditional Arabic"/>
          <w:szCs w:val="28"/>
          <w:rtl/>
        </w:rPr>
        <w:t>ج</w:t>
      </w:r>
      <w:r w:rsidRPr="005B7E64">
        <w:rPr>
          <w:rStyle w:val="7Char"/>
          <w:rtl/>
        </w:rPr>
        <w:t xml:space="preserve"> صلى تارة إماماً وتارة مأموماً في مرض موته هذا</w:t>
      </w:r>
      <w:r w:rsidRPr="00EC6691">
        <w:rPr>
          <w:rStyle w:val="7Char"/>
          <w:vertAlign w:val="superscript"/>
          <w:rtl/>
        </w:rPr>
        <w:t>(</w:t>
      </w:r>
      <w:bookmarkEnd w:id="419"/>
      <w:r w:rsidRPr="00EC6691">
        <w:rPr>
          <w:rStyle w:val="7Char"/>
          <w:vertAlign w:val="superscript"/>
          <w:rtl/>
        </w:rPr>
        <w:footnoteReference w:id="655"/>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20" w:name="_Toc234237775"/>
      <w:r w:rsidRPr="00370AA3">
        <w:rPr>
          <w:rStyle w:val="8Char"/>
          <w:rtl/>
        </w:rPr>
        <w:t>12-</w:t>
      </w:r>
      <w:r w:rsidR="00370AA3" w:rsidRPr="00370AA3">
        <w:rPr>
          <w:rStyle w:val="8Char"/>
          <w:rFonts w:hint="cs"/>
          <w:rtl/>
        </w:rPr>
        <w:t xml:space="preserve"> </w:t>
      </w:r>
      <w:r w:rsidRPr="00370AA3">
        <w:rPr>
          <w:rStyle w:val="8Char"/>
          <w:rtl/>
        </w:rPr>
        <w:t>اقتداء الجالس المعذور بالقائم لا بأس به</w:t>
      </w:r>
      <w:r w:rsidR="00EA7D3B" w:rsidRPr="00370AA3">
        <w:rPr>
          <w:rStyle w:val="8Char"/>
          <w:rtl/>
        </w:rPr>
        <w:t>؛</w:t>
      </w:r>
      <w:r w:rsidR="00EA7D3B" w:rsidRPr="005B7E64">
        <w:rPr>
          <w:rStyle w:val="4Char"/>
          <w:rtl/>
        </w:rPr>
        <w:t xml:space="preserve"> </w:t>
      </w:r>
      <w:r w:rsidRPr="005B7E64">
        <w:rPr>
          <w:rStyle w:val="7Char"/>
          <w:rtl/>
        </w:rPr>
        <w:t xml:space="preserve">لحديث أنس </w:t>
      </w:r>
      <w:r w:rsidR="000A3707" w:rsidRPr="000A3707">
        <w:rPr>
          <w:rStyle w:val="7Char"/>
          <w:rFonts w:cs="CTraditional Arabic"/>
          <w:szCs w:val="28"/>
          <w:rtl/>
        </w:rPr>
        <w:t>س</w:t>
      </w:r>
      <w:r w:rsidRPr="005B7E64">
        <w:rPr>
          <w:rStyle w:val="7Char"/>
          <w:rtl/>
        </w:rPr>
        <w:t xml:space="preserve">قال: </w:t>
      </w:r>
      <w:r w:rsidR="001C17E1" w:rsidRPr="001C17E1">
        <w:rPr>
          <w:rStyle w:val="7Char"/>
          <w:rFonts w:hint="cs"/>
          <w:rtl/>
        </w:rPr>
        <w:t>«</w:t>
      </w:r>
      <w:r w:rsidRPr="005B7E64">
        <w:rPr>
          <w:rStyle w:val="7Char"/>
          <w:rFonts w:hint="eastAsia"/>
          <w:rtl/>
        </w:rPr>
        <w:t xml:space="preserve">صلى رسول الله </w:t>
      </w:r>
      <w:r w:rsidR="000A3707" w:rsidRPr="000A3707">
        <w:rPr>
          <w:rStyle w:val="7Char"/>
          <w:rFonts w:cs="CTraditional Arabic"/>
          <w:szCs w:val="28"/>
          <w:rtl/>
        </w:rPr>
        <w:t>ج</w:t>
      </w:r>
      <w:r w:rsidR="00572EA3">
        <w:rPr>
          <w:rStyle w:val="7Char"/>
          <w:rFonts w:cs="CTraditional Arabic" w:hint="cs"/>
          <w:szCs w:val="28"/>
          <w:rtl/>
        </w:rPr>
        <w:t xml:space="preserve"> </w:t>
      </w:r>
      <w:r w:rsidRPr="005B7E64">
        <w:rPr>
          <w:rStyle w:val="7Char"/>
          <w:rtl/>
        </w:rPr>
        <w:t>في مرضه خلف أبي بكر قاعداً في ثوب متوشحاً به</w:t>
      </w:r>
      <w:r w:rsidR="001C17E1" w:rsidRPr="001C17E1">
        <w:rPr>
          <w:rStyle w:val="7Char"/>
          <w:rFonts w:hint="cs"/>
          <w:rtl/>
        </w:rPr>
        <w:t>»</w:t>
      </w:r>
      <w:r w:rsidRPr="00EC6691">
        <w:rPr>
          <w:rStyle w:val="7Char"/>
          <w:vertAlign w:val="superscript"/>
          <w:rtl/>
        </w:rPr>
        <w:t>(</w:t>
      </w:r>
      <w:bookmarkEnd w:id="420"/>
      <w:r w:rsidRPr="00EC6691">
        <w:rPr>
          <w:rStyle w:val="7Char"/>
          <w:vertAlign w:val="superscript"/>
          <w:rtl/>
        </w:rPr>
        <w:footnoteReference w:id="656"/>
      </w:r>
      <w:r w:rsidRPr="00EC6691">
        <w:rPr>
          <w:rStyle w:val="7Char"/>
          <w:vertAlign w:val="superscript"/>
          <w:rtl/>
        </w:rPr>
        <w:t>)</w:t>
      </w:r>
      <w:r w:rsidR="00EA7D3B" w:rsidRPr="005B7E64">
        <w:rPr>
          <w:rStyle w:val="7Char"/>
          <w:rtl/>
        </w:rPr>
        <w:t xml:space="preserve">؛ </w:t>
      </w:r>
      <w:r w:rsidRPr="005B7E64">
        <w:rPr>
          <w:rStyle w:val="7Char"/>
          <w:rtl/>
        </w:rPr>
        <w:t xml:space="preserve">ولحديث عائشة </w:t>
      </w:r>
      <w:r w:rsidR="008552D1" w:rsidRPr="008552D1">
        <w:rPr>
          <w:rStyle w:val="7Char"/>
          <w:rFonts w:cs="CTraditional Arabic"/>
          <w:szCs w:val="28"/>
          <w:rtl/>
        </w:rPr>
        <w:t>ل</w:t>
      </w:r>
      <w:r w:rsidRPr="005B7E64">
        <w:rPr>
          <w:rStyle w:val="7Char"/>
          <w:rtl/>
        </w:rPr>
        <w:t xml:space="preserve"> قالت: </w:t>
      </w:r>
      <w:r w:rsidR="001C17E1" w:rsidRPr="001C17E1">
        <w:rPr>
          <w:rStyle w:val="7Char"/>
          <w:rFonts w:hint="cs"/>
          <w:rtl/>
        </w:rPr>
        <w:t>«</w:t>
      </w:r>
      <w:r w:rsidRPr="005B7E64">
        <w:rPr>
          <w:rStyle w:val="7Char"/>
          <w:rFonts w:hint="eastAsia"/>
          <w:rtl/>
        </w:rPr>
        <w:t xml:space="preserve">صلى رسول الله </w:t>
      </w:r>
      <w:r w:rsidR="000A3707" w:rsidRPr="000A3707">
        <w:rPr>
          <w:rStyle w:val="7Char"/>
          <w:rFonts w:cs="CTraditional Arabic"/>
          <w:szCs w:val="28"/>
          <w:rtl/>
        </w:rPr>
        <w:t>ج</w:t>
      </w:r>
      <w:r w:rsidRPr="005B7E64">
        <w:rPr>
          <w:rStyle w:val="7Char"/>
          <w:rtl/>
        </w:rPr>
        <w:t>خلف أبي بكر في مرضه الذي مات فيه قاعداً</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szCs w:val="34"/>
          <w:rtl/>
        </w:rPr>
        <w:instrText>2-</w:instrText>
      </w:r>
      <w:r w:rsidRPr="004B33F7">
        <w:rPr>
          <w:rFonts w:ascii="mylotus" w:hAnsi="mylotus" w:cs="Traditional Naskh" w:hint="eastAsia"/>
          <w:sz w:val="46"/>
          <w:szCs w:val="34"/>
          <w:rtl/>
        </w:rPr>
        <w:instrText xml:space="preserve">صلى رسول الله </w:instrText>
      </w:r>
      <w:r w:rsidRPr="004B33F7">
        <w:rPr>
          <w:rFonts w:ascii="mylotus" w:hAnsi="mylotus" w:cs="Traditional Naskh"/>
          <w:sz w:val="32"/>
          <w:szCs w:val="34"/>
          <w:rtl/>
        </w:rPr>
        <w:sym w:font="AGA Arabesque" w:char="F072"/>
      </w:r>
      <w:r w:rsidRPr="004B33F7">
        <w:rPr>
          <w:rFonts w:ascii="mylotus" w:hAnsi="mylotus" w:cs="Traditional Naskh"/>
          <w:sz w:val="46"/>
          <w:szCs w:val="34"/>
          <w:rtl/>
        </w:rPr>
        <w:instrText>خلف أبي بكر في مرضه الذي مات فيه قاعداً</w:instrText>
      </w:r>
      <w:r w:rsidRPr="004B33F7">
        <w:rPr>
          <w:rFonts w:ascii="mylotus" w:hAnsi="mylotus" w:cs="Traditional Naskh" w:hint="cs"/>
          <w:sz w:val="46"/>
          <w:szCs w:val="34"/>
          <w:rtl/>
        </w:rPr>
        <w:instrText>[عائشة]</w:instrText>
      </w:r>
      <w:r>
        <w:instrText xml:space="preserve">" </w:instrText>
      </w:r>
      <w:r>
        <w:rPr>
          <w:rFonts w:ascii="mylotus" w:hAnsi="mylotus" w:cs="Traditional Naskh"/>
          <w:sz w:val="46"/>
          <w:szCs w:val="20"/>
          <w:rtl/>
        </w:rPr>
        <w:fldChar w:fldCharType="end"/>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657"/>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قال الإمام الشوكاني </w:t>
      </w:r>
      <w:r w:rsidR="000A3707" w:rsidRPr="000A3707">
        <w:rPr>
          <w:rStyle w:val="7Char"/>
          <w:rFonts w:cs="CTraditional Arabic"/>
          <w:szCs w:val="28"/>
          <w:rtl/>
        </w:rPr>
        <w:t>/</w:t>
      </w:r>
      <w:r w:rsidRPr="005B7E64">
        <w:rPr>
          <w:rStyle w:val="7Char"/>
          <w:rtl/>
        </w:rPr>
        <w:t xml:space="preserve"> عن هذين الحديثين: </w:t>
      </w:r>
      <w:r w:rsidR="001C17E1" w:rsidRPr="001C17E1">
        <w:rPr>
          <w:rStyle w:val="7Char"/>
          <w:rFonts w:hint="cs"/>
          <w:rtl/>
        </w:rPr>
        <w:t>«</w:t>
      </w:r>
      <w:r w:rsidRPr="005B7E64">
        <w:rPr>
          <w:rStyle w:val="7Char"/>
          <w:rFonts w:hint="eastAsia"/>
          <w:rtl/>
        </w:rPr>
        <w:t>فيهما دليل على جواز صلاة القاعد لعذر خلف القائم</w:t>
      </w:r>
      <w:r w:rsidR="00EA7D3B" w:rsidRPr="005B7E64">
        <w:rPr>
          <w:rStyle w:val="7Char"/>
          <w:rFonts w:hint="eastAsia"/>
          <w:rtl/>
        </w:rPr>
        <w:t xml:space="preserve">، </w:t>
      </w:r>
      <w:r w:rsidRPr="005B7E64">
        <w:rPr>
          <w:rStyle w:val="7Char"/>
          <w:rFonts w:hint="eastAsia"/>
          <w:rtl/>
        </w:rPr>
        <w:t>ولا أعلم فيه خلافاً</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658"/>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21" w:name="_Toc234237776"/>
      <w:r w:rsidRPr="005B7E64">
        <w:rPr>
          <w:rStyle w:val="7Char"/>
          <w:rtl/>
        </w:rPr>
        <w:t xml:space="preserve">وقد تقدم الجمع بين الأحاديث التي تُبَيّن هل كان النبي </w:t>
      </w:r>
      <w:r w:rsidR="000A3707" w:rsidRPr="000A3707">
        <w:rPr>
          <w:rStyle w:val="7Char"/>
          <w:rFonts w:cs="CTraditional Arabic"/>
          <w:szCs w:val="28"/>
          <w:rtl/>
        </w:rPr>
        <w:t>ج</w:t>
      </w:r>
      <w:r w:rsidRPr="005B7E64">
        <w:rPr>
          <w:rStyle w:val="7Char"/>
          <w:rtl/>
        </w:rPr>
        <w:t xml:space="preserve"> في هذه الصلاة إماماً أو مأموماً</w:t>
      </w:r>
      <w:r w:rsidRPr="00EC6691">
        <w:rPr>
          <w:rStyle w:val="7Char"/>
          <w:vertAlign w:val="superscript"/>
          <w:rtl/>
        </w:rPr>
        <w:t>(</w:t>
      </w:r>
      <w:bookmarkEnd w:id="421"/>
      <w:r w:rsidRPr="00EC6691">
        <w:rPr>
          <w:rStyle w:val="7Char"/>
          <w:vertAlign w:val="superscript"/>
          <w:rtl/>
        </w:rPr>
        <w:footnoteReference w:id="659"/>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22" w:name="_Toc234237777"/>
      <w:r w:rsidRPr="005B7E64">
        <w:rPr>
          <w:rStyle w:val="7Char"/>
          <w:rtl/>
        </w:rPr>
        <w:t xml:space="preserve">وسمعت شيخنا الإمام عبد العزيز بن عبد الله ابن باز </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Pr="005B7E64">
        <w:rPr>
          <w:rStyle w:val="7Char"/>
          <w:rFonts w:hint="eastAsia"/>
          <w:rtl/>
        </w:rPr>
        <w:t>لا بأس أن يصلي القاعد خلف القائم</w:t>
      </w:r>
      <w:r w:rsidR="00EA7D3B" w:rsidRPr="005B7E64">
        <w:rPr>
          <w:rStyle w:val="7Char"/>
          <w:rFonts w:hint="eastAsia"/>
          <w:rtl/>
        </w:rPr>
        <w:t xml:space="preserve">، </w:t>
      </w:r>
      <w:r w:rsidRPr="005B7E64">
        <w:rPr>
          <w:rStyle w:val="7Char"/>
          <w:rFonts w:hint="eastAsia"/>
          <w:rtl/>
        </w:rPr>
        <w:t>يكون الإمام قائماً والمأموم قاعداً إذا عجز عن ذلك ولا حرج</w:t>
      </w:r>
      <w:r w:rsidR="00EA7D3B" w:rsidRPr="005B7E64">
        <w:rPr>
          <w:rStyle w:val="7Char"/>
          <w:rFonts w:hint="eastAsia"/>
          <w:rtl/>
        </w:rPr>
        <w:t xml:space="preserve">، </w:t>
      </w:r>
      <w:r w:rsidRPr="005B7E64">
        <w:rPr>
          <w:rStyle w:val="7Char"/>
          <w:rFonts w:hint="eastAsia"/>
          <w:rtl/>
        </w:rPr>
        <w:t xml:space="preserve">كالعكس: كما يصلي المأموم </w:t>
      </w:r>
      <w:r w:rsidRPr="005B7E64">
        <w:rPr>
          <w:rStyle w:val="7Char"/>
          <w:rtl/>
        </w:rPr>
        <w:t>قائماً والإمام قاعداً</w:t>
      </w:r>
      <w:r w:rsidR="00EA7D3B" w:rsidRPr="005B7E64">
        <w:rPr>
          <w:rStyle w:val="7Char"/>
          <w:rtl/>
        </w:rPr>
        <w:t xml:space="preserve">، </w:t>
      </w:r>
      <w:r w:rsidRPr="005B7E64">
        <w:rPr>
          <w:rStyle w:val="7Char"/>
          <w:rtl/>
        </w:rPr>
        <w:t xml:space="preserve">لا حرج أن يكون الإمام قاعداً والمأموم قائماً كما تركهم النبي </w:t>
      </w:r>
      <w:r w:rsidR="000A3707" w:rsidRPr="000A3707">
        <w:rPr>
          <w:rStyle w:val="7Char"/>
          <w:rFonts w:cs="CTraditional Arabic"/>
          <w:szCs w:val="28"/>
          <w:rtl/>
        </w:rPr>
        <w:t>ج</w:t>
      </w:r>
      <w:r w:rsidRPr="005B7E64">
        <w:rPr>
          <w:rStyle w:val="7Char"/>
          <w:rtl/>
        </w:rPr>
        <w:t xml:space="preserve"> في بعض الأحيان لم يأمرهم بالجلوس</w:t>
      </w:r>
      <w:r w:rsidR="00EA7D3B" w:rsidRPr="005B7E64">
        <w:rPr>
          <w:rStyle w:val="7Char"/>
          <w:rtl/>
        </w:rPr>
        <w:t xml:space="preserve">، </w:t>
      </w:r>
      <w:r w:rsidRPr="005B7E64">
        <w:rPr>
          <w:rStyle w:val="7Char"/>
          <w:rtl/>
        </w:rPr>
        <w:t>وفي بعض الأحيان أمرهم بالجلوس</w:t>
      </w:r>
      <w:r w:rsidR="00EA7D3B" w:rsidRPr="005B7E64">
        <w:rPr>
          <w:rStyle w:val="7Char"/>
          <w:rtl/>
        </w:rPr>
        <w:t xml:space="preserve">، </w:t>
      </w:r>
      <w:r w:rsidRPr="005B7E64">
        <w:rPr>
          <w:rStyle w:val="7Char"/>
          <w:rtl/>
        </w:rPr>
        <w:t xml:space="preserve">فقال: </w:t>
      </w:r>
      <w:r w:rsidR="001C17E1" w:rsidRPr="001C17E1">
        <w:rPr>
          <w:rStyle w:val="7Char"/>
          <w:rFonts w:hint="cs"/>
          <w:rtl/>
        </w:rPr>
        <w:t>«</w:t>
      </w:r>
      <w:r w:rsidRPr="005B7E64">
        <w:rPr>
          <w:rStyle w:val="4Char"/>
          <w:rFonts w:hint="eastAsia"/>
          <w:rtl/>
        </w:rPr>
        <w:t>إذا صلى قائماً فصلوا قياماً</w:t>
      </w:r>
      <w:r w:rsidR="00EA7D3B" w:rsidRPr="005B7E64">
        <w:rPr>
          <w:rStyle w:val="4Char"/>
          <w:rFonts w:hint="eastAsia"/>
          <w:rtl/>
        </w:rPr>
        <w:t xml:space="preserve">، </w:t>
      </w:r>
      <w:r w:rsidRPr="005B7E64">
        <w:rPr>
          <w:rStyle w:val="4Char"/>
          <w:rFonts w:hint="eastAsia"/>
          <w:rtl/>
        </w:rPr>
        <w:t>وإذا صلى قاعداً فصلوا قعوداً أجمعون</w:t>
      </w:r>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4B33F7">
        <w:rPr>
          <w:rFonts w:ascii="mylotus" w:hAnsi="mylotus" w:cs="Traditional Naskh" w:hint="cs"/>
          <w:spacing w:val="-4"/>
          <w:sz w:val="46"/>
          <w:rtl/>
        </w:rPr>
        <w:instrText>1-</w:instrText>
      </w:r>
      <w:r w:rsidRPr="004B33F7">
        <w:rPr>
          <w:rFonts w:ascii="mylotus" w:hAnsi="mylotus" w:cs="Traditional Naskh" w:hint="eastAsia"/>
          <w:spacing w:val="-4"/>
          <w:sz w:val="46"/>
          <w:szCs w:val="20"/>
          <w:rtl/>
        </w:rPr>
        <w:instrText>((</w:instrText>
      </w:r>
      <w:r w:rsidRPr="004B33F7">
        <w:rPr>
          <w:rFonts w:ascii="mylotus" w:hAnsi="mylotus" w:cs="Traditional Naskh" w:hint="eastAsia"/>
          <w:b/>
          <w:bCs/>
          <w:spacing w:val="-4"/>
          <w:sz w:val="46"/>
          <w:szCs w:val="34"/>
          <w:rtl/>
        </w:rPr>
        <w:instrText>إذا صلى قائماً فصلوا قياماً،وإذا صلى قاعداً فصلوا قعوداً أجمعون</w:instrText>
      </w:r>
      <w:r w:rsidRPr="004B33F7">
        <w:rPr>
          <w:rFonts w:ascii="mylotus" w:hAnsi="mylotus" w:cs="Traditional Naskh"/>
          <w:spacing w:val="-4"/>
          <w:sz w:val="46"/>
          <w:szCs w:val="20"/>
          <w:rtl/>
        </w:rPr>
        <w:instrText>))</w:instrText>
      </w:r>
      <w:r>
        <w:instrText xml:space="preserve">" </w:instrText>
      </w:r>
      <w:r>
        <w:rPr>
          <w:rFonts w:ascii="mylotus" w:hAnsi="mylotus" w:cs="Traditional Naskh"/>
          <w:spacing w:val="-4"/>
          <w:sz w:val="46"/>
          <w:szCs w:val="20"/>
          <w:rtl/>
        </w:rPr>
        <w:fldChar w:fldCharType="end"/>
      </w:r>
      <w:r w:rsidRPr="00EC6691">
        <w:rPr>
          <w:rStyle w:val="7Char"/>
          <w:vertAlign w:val="superscript"/>
          <w:rtl/>
        </w:rPr>
        <w:t>(</w:t>
      </w:r>
      <w:bookmarkEnd w:id="422"/>
      <w:r w:rsidRPr="00EC6691">
        <w:rPr>
          <w:rStyle w:val="7Char"/>
          <w:vertAlign w:val="superscript"/>
          <w:rtl/>
        </w:rPr>
        <w:footnoteReference w:id="660"/>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23" w:name="_Toc234237778"/>
      <w:r w:rsidRPr="005B7E64">
        <w:rPr>
          <w:rStyle w:val="7Char"/>
          <w:rtl/>
        </w:rPr>
        <w:t xml:space="preserve">والمحفوظ في الصحيحين أن صلاته </w:t>
      </w:r>
      <w:r w:rsidR="000A3707" w:rsidRPr="000A3707">
        <w:rPr>
          <w:rStyle w:val="7Char"/>
          <w:rFonts w:cs="CTraditional Arabic"/>
          <w:szCs w:val="28"/>
          <w:rtl/>
        </w:rPr>
        <w:t>ج</w:t>
      </w:r>
      <w:r w:rsidRPr="005B7E64">
        <w:rPr>
          <w:rStyle w:val="7Char"/>
          <w:rtl/>
        </w:rPr>
        <w:t xml:space="preserve"> مع أبي بكر كان هو الإمام</w:t>
      </w:r>
      <w:r w:rsidR="00EA7D3B" w:rsidRPr="005B7E64">
        <w:rPr>
          <w:rStyle w:val="7Char"/>
          <w:rtl/>
        </w:rPr>
        <w:t xml:space="preserve">، </w:t>
      </w:r>
      <w:r w:rsidRPr="005B7E64">
        <w:rPr>
          <w:rStyle w:val="7Char"/>
          <w:rtl/>
        </w:rPr>
        <w:t>وكان الصديق مأموماً مبلغاً عنه</w:t>
      </w:r>
      <w:r w:rsidR="00EA7D3B" w:rsidRPr="005B7E64">
        <w:rPr>
          <w:rStyle w:val="7Char"/>
          <w:rtl/>
        </w:rPr>
        <w:t xml:space="preserve">، </w:t>
      </w:r>
      <w:r w:rsidRPr="005B7E64">
        <w:rPr>
          <w:rStyle w:val="7Char"/>
          <w:rtl/>
        </w:rPr>
        <w:t>أما رواية من روى أنه كان مأموماً ففيها نظر</w:t>
      </w:r>
      <w:r w:rsidR="00EA7D3B" w:rsidRPr="005B7E64">
        <w:rPr>
          <w:rStyle w:val="7Char"/>
          <w:rtl/>
        </w:rPr>
        <w:t xml:space="preserve">، </w:t>
      </w:r>
      <w:r w:rsidRPr="005B7E64">
        <w:rPr>
          <w:rStyle w:val="7Char"/>
          <w:rtl/>
        </w:rPr>
        <w:t>وإنما المحفوظ أنه كان مأموماً في قصة عبد الرحمن بن عوف في تبوك</w:t>
      </w:r>
      <w:r w:rsidR="00EA7D3B" w:rsidRPr="005B7E64">
        <w:rPr>
          <w:rStyle w:val="7Char"/>
          <w:rtl/>
        </w:rPr>
        <w:t xml:space="preserve">، </w:t>
      </w:r>
      <w:r w:rsidRPr="005B7E64">
        <w:rPr>
          <w:rStyle w:val="7Char"/>
          <w:rtl/>
        </w:rPr>
        <w:t>لما جاء وقد صلى بهم عبد الرحمن الركعة الأولى من صلاة الفجر</w:t>
      </w:r>
      <w:r w:rsidR="00EA7D3B" w:rsidRPr="005B7E64">
        <w:rPr>
          <w:rStyle w:val="7Char"/>
          <w:rtl/>
        </w:rPr>
        <w:t xml:space="preserve">، </w:t>
      </w:r>
      <w:r w:rsidRPr="005B7E64">
        <w:rPr>
          <w:rStyle w:val="7Char"/>
          <w:rtl/>
        </w:rPr>
        <w:t xml:space="preserve">فصلى النبي </w:t>
      </w:r>
      <w:r w:rsidR="000A3707" w:rsidRPr="000A3707">
        <w:rPr>
          <w:rStyle w:val="7Char"/>
          <w:rFonts w:cs="CTraditional Arabic"/>
          <w:szCs w:val="28"/>
          <w:rtl/>
        </w:rPr>
        <w:t>ج</w:t>
      </w:r>
      <w:r w:rsidRPr="005B7E64">
        <w:rPr>
          <w:rStyle w:val="7Char"/>
          <w:rtl/>
        </w:rPr>
        <w:t xml:space="preserve"> هو والمغيرة معهم الركعة الثانية</w:t>
      </w:r>
      <w:r w:rsidR="00EA7D3B" w:rsidRPr="005B7E64">
        <w:rPr>
          <w:rStyle w:val="7Char"/>
          <w:rtl/>
        </w:rPr>
        <w:t xml:space="preserve">، </w:t>
      </w:r>
      <w:r w:rsidRPr="005B7E64">
        <w:rPr>
          <w:rStyle w:val="7Char"/>
          <w:rtl/>
        </w:rPr>
        <w:t>فلما سلم عبد الرحمن قاما فقضيا ما عليهما</w:t>
      </w:r>
      <w:r w:rsidR="00EA7D3B" w:rsidRPr="005B7E64">
        <w:rPr>
          <w:rStyle w:val="7Char"/>
          <w:rtl/>
        </w:rPr>
        <w:t xml:space="preserve">، </w:t>
      </w:r>
      <w:r w:rsidRPr="005B7E64">
        <w:rPr>
          <w:rStyle w:val="7Char"/>
          <w:rtl/>
        </w:rPr>
        <w:t xml:space="preserve">ولما سلم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Fonts w:hint="eastAsia"/>
          <w:rtl/>
        </w:rPr>
        <w:t>أصبتم وأحسنتم</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eastAsia"/>
          <w:sz w:val="46"/>
          <w:szCs w:val="20"/>
          <w:rtl/>
        </w:rPr>
        <w:instrText>((</w:instrText>
      </w:r>
      <w:r w:rsidRPr="004B33F7">
        <w:rPr>
          <w:rFonts w:ascii="mylotus" w:hAnsi="mylotus" w:cs="Traditional Naskh" w:hint="eastAsia"/>
          <w:b/>
          <w:bCs/>
          <w:sz w:val="46"/>
          <w:szCs w:val="34"/>
          <w:rtl/>
        </w:rPr>
        <w:instrText>أصبتم وأحسنتم</w:instrText>
      </w:r>
      <w:r w:rsidRPr="004B33F7">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423"/>
      <w:r w:rsidRPr="00EC6691">
        <w:rPr>
          <w:rStyle w:val="7Char"/>
          <w:vertAlign w:val="superscript"/>
          <w:rtl/>
        </w:rPr>
        <w:footnoteReference w:id="661"/>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24" w:name="_Toc234237779"/>
      <w:r w:rsidRPr="005B7E64">
        <w:rPr>
          <w:rStyle w:val="7Char"/>
          <w:rtl/>
        </w:rPr>
        <w:t xml:space="preserve">ويحتمل أنه </w:t>
      </w:r>
      <w:r w:rsidR="000A3707" w:rsidRPr="000A3707">
        <w:rPr>
          <w:rStyle w:val="7Char"/>
          <w:rFonts w:cs="CTraditional Arabic"/>
          <w:szCs w:val="28"/>
          <w:rtl/>
        </w:rPr>
        <w:t>ج</w:t>
      </w:r>
      <w:r w:rsidRPr="005B7E64">
        <w:rPr>
          <w:rStyle w:val="7Char"/>
          <w:rtl/>
        </w:rPr>
        <w:t>صلى خلف أبي بكر في مرض موته في بعض الأحيان</w:t>
      </w:r>
      <w:r w:rsidR="00EA7D3B" w:rsidRPr="005B7E64">
        <w:rPr>
          <w:rStyle w:val="7Char"/>
          <w:rtl/>
        </w:rPr>
        <w:t xml:space="preserve">، </w:t>
      </w:r>
      <w:r w:rsidRPr="005B7E64">
        <w:rPr>
          <w:rStyle w:val="7Char"/>
          <w:rtl/>
        </w:rPr>
        <w:t>حينما كان أبو بكر إماماً للناس</w:t>
      </w:r>
      <w:r w:rsidR="001C17E1" w:rsidRPr="001C17E1">
        <w:rPr>
          <w:rStyle w:val="7Char"/>
          <w:rFonts w:hint="cs"/>
          <w:rtl/>
        </w:rPr>
        <w:t>»</w:t>
      </w:r>
      <w:r w:rsidRPr="00EC6691">
        <w:rPr>
          <w:rStyle w:val="7Char"/>
          <w:vertAlign w:val="superscript"/>
          <w:rtl/>
        </w:rPr>
        <w:t>(</w:t>
      </w:r>
      <w:bookmarkEnd w:id="424"/>
      <w:r w:rsidRPr="00EC6691">
        <w:rPr>
          <w:rStyle w:val="7Char"/>
          <w:vertAlign w:val="superscript"/>
          <w:rtl/>
        </w:rPr>
        <w:footnoteReference w:id="662"/>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25" w:name="_Toc234237780"/>
      <w:r w:rsidRPr="00370AA3">
        <w:rPr>
          <w:rStyle w:val="8Char"/>
          <w:rtl/>
        </w:rPr>
        <w:t>13- قراءة المأموم خلف الإمام واجبة على القول الصحيح في الصلاة السرية والجهرية</w:t>
      </w:r>
      <w:r w:rsidR="00EA7D3B" w:rsidRPr="00370AA3">
        <w:rPr>
          <w:rStyle w:val="8Char"/>
          <w:rtl/>
        </w:rPr>
        <w:t>؛</w:t>
      </w:r>
      <w:r w:rsidR="00EA7D3B" w:rsidRPr="005B7E64">
        <w:rPr>
          <w:rStyle w:val="4Char"/>
          <w:rtl/>
        </w:rPr>
        <w:t xml:space="preserve"> </w:t>
      </w:r>
      <w:r w:rsidRPr="005B7E64">
        <w:rPr>
          <w:rStyle w:val="7Char"/>
          <w:rtl/>
        </w:rPr>
        <w:t xml:space="preserve">لحديث عبادة بن الصامت </w:t>
      </w:r>
      <w:r w:rsidR="000A3707" w:rsidRPr="000A3707">
        <w:rPr>
          <w:rStyle w:val="7Char"/>
          <w:rFonts w:cs="CTraditional Arabic"/>
          <w:szCs w:val="28"/>
          <w:rtl/>
        </w:rPr>
        <w:t>س</w:t>
      </w:r>
      <w:r w:rsidRPr="005B7E64">
        <w:rPr>
          <w:rStyle w:val="7Char"/>
          <w:rtl/>
        </w:rPr>
        <w:t xml:space="preserve"> يرفعه</w:t>
      </w:r>
      <w:r w:rsidR="00EA7D3B" w:rsidRPr="005B7E64">
        <w:rPr>
          <w:rStyle w:val="7Char"/>
          <w:rtl/>
        </w:rPr>
        <w:t xml:space="preserve">، </w:t>
      </w:r>
      <w:r w:rsidRPr="005B7E64">
        <w:rPr>
          <w:rStyle w:val="7Char"/>
          <w:rtl/>
        </w:rPr>
        <w:t xml:space="preserve">وفيه: </w:t>
      </w:r>
      <w:r w:rsidR="001C17E1" w:rsidRPr="001C17E1">
        <w:rPr>
          <w:rStyle w:val="7Char"/>
          <w:rFonts w:hint="cs"/>
          <w:rtl/>
        </w:rPr>
        <w:t>«</w:t>
      </w:r>
      <w:r w:rsidRPr="005B7E64">
        <w:rPr>
          <w:rStyle w:val="4Char"/>
          <w:rFonts w:hint="eastAsia"/>
          <w:rtl/>
        </w:rPr>
        <w:t>لعلكم تقرؤون خلف إمامكم؟</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eastAsia"/>
          <w:sz w:val="46"/>
          <w:szCs w:val="20"/>
          <w:rtl/>
        </w:rPr>
        <w:instrText>((</w:instrText>
      </w:r>
      <w:r w:rsidRPr="004B33F7">
        <w:rPr>
          <w:rFonts w:ascii="mylotus" w:hAnsi="mylotus" w:cs="Traditional Naskh" w:hint="eastAsia"/>
          <w:b/>
          <w:bCs/>
          <w:sz w:val="46"/>
          <w:szCs w:val="34"/>
          <w:rtl/>
        </w:rPr>
        <w:instrText>لعلكم تقرؤون خلف إمامكم؟</w:instrText>
      </w:r>
      <w:r w:rsidRPr="004B33F7">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5B7E64">
        <w:rPr>
          <w:rStyle w:val="7Char"/>
          <w:rtl/>
        </w:rPr>
        <w:t xml:space="preserve"> قلنا: نعم هذّاً يا رسول الله</w:t>
      </w:r>
      <w:r w:rsidR="00EA7D3B" w:rsidRPr="005B7E64">
        <w:rPr>
          <w:rStyle w:val="7Char"/>
          <w:rtl/>
        </w:rPr>
        <w:t xml:space="preserve">، </w:t>
      </w:r>
      <w:r w:rsidRPr="005B7E64">
        <w:rPr>
          <w:rStyle w:val="7Char"/>
          <w:rtl/>
        </w:rPr>
        <w:t xml:space="preserve">قال: </w:t>
      </w:r>
      <w:r w:rsidR="001C17E1" w:rsidRPr="001C17E1">
        <w:rPr>
          <w:rStyle w:val="7Char"/>
          <w:rFonts w:hint="cs"/>
          <w:rtl/>
        </w:rPr>
        <w:t>«</w:t>
      </w:r>
      <w:r w:rsidRPr="005B7E64">
        <w:rPr>
          <w:rStyle w:val="4Char"/>
          <w:rFonts w:hint="eastAsia"/>
          <w:rtl/>
        </w:rPr>
        <w:t>لا تفعلوا إلا بفاتحة الكتاب</w:t>
      </w:r>
      <w:r w:rsidR="00EA7D3B" w:rsidRPr="005B7E64">
        <w:rPr>
          <w:rStyle w:val="4Char"/>
          <w:rtl/>
        </w:rPr>
        <w:t xml:space="preserve">؛ </w:t>
      </w:r>
      <w:r w:rsidRPr="005B7E64">
        <w:rPr>
          <w:rStyle w:val="4Char"/>
          <w:rFonts w:hint="eastAsia"/>
          <w:rtl/>
        </w:rPr>
        <w:t>فإنه لا صلاة لمن لم يقرأ بها</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eastAsia"/>
          <w:sz w:val="46"/>
          <w:szCs w:val="20"/>
          <w:rtl/>
        </w:rPr>
        <w:instrText>((</w:instrText>
      </w:r>
      <w:r w:rsidRPr="004B33F7">
        <w:rPr>
          <w:rFonts w:ascii="mylotus" w:hAnsi="mylotus" w:cs="Traditional Naskh" w:hint="eastAsia"/>
          <w:b/>
          <w:bCs/>
          <w:sz w:val="46"/>
          <w:szCs w:val="34"/>
          <w:rtl/>
        </w:rPr>
        <w:instrText>لا تفعلوا إلا بفاتحة الكتاب</w:instrText>
      </w:r>
      <w:r w:rsidRPr="004B33F7">
        <w:rPr>
          <w:rFonts w:ascii="mylotus" w:hAnsi="mylotus" w:cs="Traditional Naskh"/>
          <w:b/>
          <w:bCs/>
          <w:sz w:val="46"/>
          <w:szCs w:val="34"/>
          <w:rtl/>
        </w:rPr>
        <w:instrText>؛</w:instrText>
      </w:r>
      <w:r w:rsidRPr="004B33F7">
        <w:rPr>
          <w:rFonts w:ascii="mylotus" w:hAnsi="mylotus" w:cs="Traditional Naskh" w:hint="eastAsia"/>
          <w:b/>
          <w:bCs/>
          <w:sz w:val="46"/>
          <w:szCs w:val="34"/>
          <w:rtl/>
        </w:rPr>
        <w:instrText xml:space="preserve"> فإنه لا صلاة لمن لم يقرأ بها</w:instrText>
      </w:r>
      <w:r w:rsidRPr="004B33F7">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425"/>
      <w:r w:rsidRPr="00EC6691">
        <w:rPr>
          <w:rStyle w:val="7Char"/>
          <w:vertAlign w:val="superscript"/>
          <w:rtl/>
        </w:rPr>
        <w:footnoteReference w:id="663"/>
      </w:r>
      <w:r w:rsidRPr="00EC6691">
        <w:rPr>
          <w:rStyle w:val="7Char"/>
          <w:vertAlign w:val="superscript"/>
          <w:rtl/>
        </w:rPr>
        <w:t>)</w:t>
      </w:r>
      <w:r w:rsidR="00EA7D3B" w:rsidRPr="005B7E64">
        <w:rPr>
          <w:rStyle w:val="7Char"/>
          <w:rtl/>
        </w:rPr>
        <w:t xml:space="preserve">؛ </w:t>
      </w:r>
      <w:r w:rsidRPr="005B7E64">
        <w:rPr>
          <w:rStyle w:val="7Char"/>
          <w:rtl/>
        </w:rPr>
        <w:t xml:space="preserve">ولحديث محمد بن أبي عائشة عن رجل من أصحاب النبي </w:t>
      </w:r>
      <w:r w:rsidR="000A3707" w:rsidRPr="000A3707">
        <w:rPr>
          <w:rStyle w:val="7Char"/>
          <w:rFonts w:cs="CTraditional Arabic"/>
          <w:szCs w:val="28"/>
          <w:rtl/>
        </w:rPr>
        <w:t>ج</w:t>
      </w:r>
      <w:r w:rsidR="00EA7D3B" w:rsidRPr="005B7E64">
        <w:rPr>
          <w:rStyle w:val="7Char"/>
          <w:rtl/>
        </w:rPr>
        <w:t xml:space="preserve">، </w:t>
      </w:r>
      <w:r w:rsidRPr="005B7E64">
        <w:rPr>
          <w:rStyle w:val="7Char"/>
          <w:rtl/>
        </w:rPr>
        <w:t xml:space="preserve">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لعلكم تقرؤون والإمام يقرأ؟</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eastAsia"/>
          <w:sz w:val="46"/>
          <w:szCs w:val="20"/>
          <w:rtl/>
        </w:rPr>
        <w:instrText>((</w:instrText>
      </w:r>
      <w:r w:rsidRPr="004B33F7">
        <w:rPr>
          <w:rFonts w:ascii="mylotus" w:hAnsi="mylotus" w:cs="Traditional Naskh"/>
          <w:b/>
          <w:bCs/>
          <w:sz w:val="46"/>
          <w:szCs w:val="34"/>
          <w:rtl/>
        </w:rPr>
        <w:instrText>لعلكم تقرؤون والإمام يقرأ؟</w:instrText>
      </w:r>
      <w:r w:rsidRPr="004B33F7">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5B7E64">
        <w:rPr>
          <w:rStyle w:val="7Char"/>
          <w:rFonts w:hint="eastAsia"/>
          <w:rtl/>
        </w:rPr>
        <w:t xml:space="preserve"> ق</w:t>
      </w:r>
      <w:r w:rsidRPr="005B7E64">
        <w:rPr>
          <w:rStyle w:val="7Char"/>
          <w:rtl/>
        </w:rPr>
        <w:t>الوا: إنا لنفعل</w:t>
      </w:r>
      <w:r w:rsidR="00EA7D3B" w:rsidRPr="005B7E64">
        <w:rPr>
          <w:rStyle w:val="7Char"/>
          <w:rtl/>
        </w:rPr>
        <w:t xml:space="preserve">، </w:t>
      </w:r>
      <w:r w:rsidRPr="005B7E64">
        <w:rPr>
          <w:rStyle w:val="7Char"/>
          <w:rtl/>
        </w:rPr>
        <w:t xml:space="preserve">قال: </w:t>
      </w:r>
      <w:r w:rsidR="001C17E1" w:rsidRPr="001C17E1">
        <w:rPr>
          <w:rStyle w:val="7Char"/>
          <w:rFonts w:hint="cs"/>
          <w:rtl/>
        </w:rPr>
        <w:t>«</w:t>
      </w:r>
      <w:r w:rsidRPr="005B7E64">
        <w:rPr>
          <w:rStyle w:val="4Char"/>
          <w:rFonts w:hint="eastAsia"/>
          <w:rtl/>
        </w:rPr>
        <w:t>لا</w:t>
      </w:r>
      <w:r w:rsidR="00EA7D3B" w:rsidRPr="005B7E64">
        <w:rPr>
          <w:rStyle w:val="4Char"/>
          <w:rtl/>
        </w:rPr>
        <w:t xml:space="preserve">، </w:t>
      </w:r>
      <w:r w:rsidRPr="005B7E64">
        <w:rPr>
          <w:rStyle w:val="4Char"/>
          <w:rFonts w:hint="eastAsia"/>
          <w:rtl/>
        </w:rPr>
        <w:t>إلا أن يقرأ أحدكم بفاتحة الكتاب</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eastAsia"/>
          <w:sz w:val="46"/>
          <w:szCs w:val="20"/>
          <w:rtl/>
        </w:rPr>
        <w:instrText>((</w:instrText>
      </w:r>
      <w:r w:rsidRPr="004B33F7">
        <w:rPr>
          <w:rFonts w:ascii="mylotus" w:hAnsi="mylotus" w:cs="Traditional Naskh" w:hint="eastAsia"/>
          <w:b/>
          <w:bCs/>
          <w:sz w:val="46"/>
          <w:szCs w:val="34"/>
          <w:rtl/>
        </w:rPr>
        <w:instrText>لا</w:instrText>
      </w:r>
      <w:r w:rsidRPr="004B33F7">
        <w:rPr>
          <w:rFonts w:ascii="mylotus" w:hAnsi="mylotus" w:cs="Traditional Naskh"/>
          <w:b/>
          <w:bCs/>
          <w:sz w:val="46"/>
          <w:szCs w:val="34"/>
          <w:rtl/>
        </w:rPr>
        <w:instrText>،</w:instrText>
      </w:r>
      <w:r w:rsidRPr="004B33F7">
        <w:rPr>
          <w:rFonts w:ascii="mylotus" w:hAnsi="mylotus" w:cs="Traditional Naskh" w:hint="eastAsia"/>
          <w:b/>
          <w:bCs/>
          <w:sz w:val="46"/>
          <w:szCs w:val="34"/>
          <w:rtl/>
        </w:rPr>
        <w:instrText xml:space="preserve"> إلا أن يقرأ أحدكم بفاتحة الكتاب</w:instrText>
      </w:r>
      <w:r w:rsidRPr="004B33F7">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664"/>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26" w:name="_Toc234237781"/>
      <w:r w:rsidRPr="005B7E64">
        <w:rPr>
          <w:rStyle w:val="7Char"/>
          <w:rtl/>
        </w:rPr>
        <w:t>وقد اختلف العلماء - رحمهم الله تعالى - في حكم قراءة الفاتحة خلف الإمام في صلاة الجماعة على أقوال ثلاثة: فقيل: القراءة خلف الإمام واجبة فيما يجهر فيه وفيما لا يجهر فيه</w:t>
      </w:r>
      <w:r w:rsidR="00EA7D3B" w:rsidRPr="005B7E64">
        <w:rPr>
          <w:rStyle w:val="7Char"/>
          <w:rtl/>
        </w:rPr>
        <w:t xml:space="preserve">، </w:t>
      </w:r>
      <w:r w:rsidRPr="005B7E64">
        <w:rPr>
          <w:rStyle w:val="7Char"/>
          <w:rtl/>
        </w:rPr>
        <w:t>وقيل: لا يقرأ المأموم في الصلاة الجهرية ولا في السرية</w:t>
      </w:r>
      <w:r w:rsidR="00EA7D3B" w:rsidRPr="005B7E64">
        <w:rPr>
          <w:rStyle w:val="7Char"/>
          <w:rtl/>
        </w:rPr>
        <w:t xml:space="preserve">، </w:t>
      </w:r>
      <w:r w:rsidRPr="005B7E64">
        <w:rPr>
          <w:rStyle w:val="7Char"/>
          <w:rtl/>
        </w:rPr>
        <w:t>وقيل: يقرأ المأموم فيما أسرّ به الإمام</w:t>
      </w:r>
      <w:r w:rsidR="00EA7D3B" w:rsidRPr="005B7E64">
        <w:rPr>
          <w:rStyle w:val="7Char"/>
          <w:rtl/>
        </w:rPr>
        <w:t xml:space="preserve">، </w:t>
      </w:r>
      <w:r w:rsidRPr="005B7E64">
        <w:rPr>
          <w:rStyle w:val="7Char"/>
          <w:rtl/>
        </w:rPr>
        <w:t>ولا يقرأ فيما جهر به</w:t>
      </w:r>
      <w:r w:rsidRPr="00EC6691">
        <w:rPr>
          <w:rStyle w:val="7Char"/>
          <w:vertAlign w:val="superscript"/>
          <w:rtl/>
        </w:rPr>
        <w:t>(</w:t>
      </w:r>
      <w:bookmarkEnd w:id="426"/>
      <w:r w:rsidRPr="00EC6691">
        <w:rPr>
          <w:rStyle w:val="7Char"/>
          <w:vertAlign w:val="superscript"/>
          <w:rtl/>
        </w:rPr>
        <w:footnoteReference w:id="665"/>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27" w:name="_Toc234237782"/>
      <w:r w:rsidRPr="005B7E64">
        <w:rPr>
          <w:rStyle w:val="7Char"/>
          <w:rtl/>
        </w:rPr>
        <w:t xml:space="preserve">وسمعت شيخنا الإمام عبد العزيز بن عبد الله ابن باز </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Pr="005B7E64">
        <w:rPr>
          <w:rStyle w:val="7Char"/>
          <w:rFonts w:hint="eastAsia"/>
          <w:rtl/>
        </w:rPr>
        <w:t>هذه الروايات تدل على أن قراءة الفاتحة فرض</w:t>
      </w:r>
      <w:r w:rsidR="00EA7D3B" w:rsidRPr="005B7E64">
        <w:rPr>
          <w:rStyle w:val="7Char"/>
          <w:rFonts w:hint="eastAsia"/>
          <w:rtl/>
        </w:rPr>
        <w:t xml:space="preserve">، </w:t>
      </w:r>
      <w:r w:rsidRPr="005B7E64">
        <w:rPr>
          <w:rStyle w:val="7Char"/>
          <w:rFonts w:hint="eastAsia"/>
          <w:rtl/>
        </w:rPr>
        <w:t>واختلف في قراءتها للمأموم: فقيل: فرض مطلقاً</w:t>
      </w:r>
      <w:r w:rsidR="00EA7D3B" w:rsidRPr="005B7E64">
        <w:rPr>
          <w:rStyle w:val="7Char"/>
          <w:rtl/>
        </w:rPr>
        <w:t xml:space="preserve">، </w:t>
      </w:r>
      <w:r w:rsidRPr="005B7E64">
        <w:rPr>
          <w:rStyle w:val="7Char"/>
          <w:rFonts w:hint="eastAsia"/>
          <w:rtl/>
        </w:rPr>
        <w:t>وهذا أرجح الأقوال وأظهرها في الدليل</w:t>
      </w:r>
      <w:r w:rsidR="00EA7D3B" w:rsidRPr="005B7E64">
        <w:rPr>
          <w:rStyle w:val="7Char"/>
          <w:rFonts w:hint="eastAsia"/>
          <w:rtl/>
        </w:rPr>
        <w:t xml:space="preserve">، </w:t>
      </w:r>
      <w:r w:rsidRPr="005B7E64">
        <w:rPr>
          <w:rStyle w:val="7Char"/>
          <w:rFonts w:hint="eastAsia"/>
          <w:rtl/>
        </w:rPr>
        <w:t>وقيل لا تجب مطلقاً</w:t>
      </w:r>
      <w:r w:rsidR="00EA7D3B" w:rsidRPr="005B7E64">
        <w:rPr>
          <w:rStyle w:val="7Char"/>
          <w:rFonts w:hint="eastAsia"/>
          <w:rtl/>
        </w:rPr>
        <w:t xml:space="preserve">، </w:t>
      </w:r>
      <w:r w:rsidRPr="005B7E64">
        <w:rPr>
          <w:rStyle w:val="7Char"/>
          <w:rFonts w:hint="eastAsia"/>
          <w:rtl/>
        </w:rPr>
        <w:t>وقيل: إنها فرض في السرية لا في الجهرية</w:t>
      </w:r>
      <w:r w:rsidR="00EA7D3B" w:rsidRPr="005B7E64">
        <w:rPr>
          <w:rStyle w:val="7Char"/>
          <w:rFonts w:hint="eastAsia"/>
          <w:rtl/>
        </w:rPr>
        <w:t xml:space="preserve">، </w:t>
      </w:r>
      <w:r w:rsidRPr="005B7E64">
        <w:rPr>
          <w:rStyle w:val="7Char"/>
          <w:rFonts w:hint="eastAsia"/>
          <w:rtl/>
        </w:rPr>
        <w:t>والراجح القول الأول</w:t>
      </w:r>
      <w:r w:rsidR="00EA7D3B" w:rsidRPr="005B7E64">
        <w:rPr>
          <w:rStyle w:val="7Char"/>
          <w:rFonts w:hint="eastAsia"/>
          <w:rtl/>
        </w:rPr>
        <w:t xml:space="preserve">، </w:t>
      </w:r>
      <w:r w:rsidRPr="005B7E64">
        <w:rPr>
          <w:rStyle w:val="7Char"/>
          <w:rFonts w:hint="eastAsia"/>
          <w:rtl/>
        </w:rPr>
        <w:t>لكن إن تركها المأموم جهلاً</w:t>
      </w:r>
      <w:r w:rsidR="00EA7D3B" w:rsidRPr="005B7E64">
        <w:rPr>
          <w:rStyle w:val="7Char"/>
          <w:rFonts w:hint="eastAsia"/>
          <w:rtl/>
        </w:rPr>
        <w:t xml:space="preserve">، </w:t>
      </w:r>
      <w:r w:rsidRPr="005B7E64">
        <w:rPr>
          <w:rStyle w:val="7Char"/>
          <w:rFonts w:hint="eastAsia"/>
          <w:rtl/>
        </w:rPr>
        <w:t>أو نسياناً</w:t>
      </w:r>
      <w:r w:rsidR="00EA7D3B" w:rsidRPr="005B7E64">
        <w:rPr>
          <w:rStyle w:val="7Char"/>
          <w:rFonts w:hint="eastAsia"/>
          <w:rtl/>
        </w:rPr>
        <w:t xml:space="preserve">، </w:t>
      </w:r>
      <w:r w:rsidRPr="005B7E64">
        <w:rPr>
          <w:rStyle w:val="7Char"/>
          <w:rFonts w:hint="eastAsia"/>
          <w:rtl/>
        </w:rPr>
        <w:t>أو تقليداً صحت صلاته</w:t>
      </w:r>
      <w:r w:rsidR="00EA7D3B" w:rsidRPr="005B7E64">
        <w:rPr>
          <w:rStyle w:val="7Char"/>
          <w:rFonts w:hint="eastAsia"/>
          <w:rtl/>
        </w:rPr>
        <w:t xml:space="preserve">، </w:t>
      </w:r>
      <w:r w:rsidRPr="005B7E64">
        <w:rPr>
          <w:rStyle w:val="7Char"/>
          <w:rFonts w:hint="eastAsia"/>
          <w:rtl/>
        </w:rPr>
        <w:t>أما إذا تركها عمداً مع علمه بالأدلة فهذا محل الخطر</w:t>
      </w:r>
      <w:r w:rsidR="001C17E1" w:rsidRPr="001C17E1">
        <w:rPr>
          <w:rStyle w:val="7Char"/>
          <w:rFonts w:hint="cs"/>
          <w:rtl/>
        </w:rPr>
        <w:t>»</w:t>
      </w:r>
      <w:r w:rsidRPr="00EC6691">
        <w:rPr>
          <w:rStyle w:val="7Char"/>
          <w:vertAlign w:val="superscript"/>
          <w:rtl/>
        </w:rPr>
        <w:t>(</w:t>
      </w:r>
      <w:bookmarkEnd w:id="427"/>
      <w:r w:rsidRPr="00EC6691">
        <w:rPr>
          <w:rStyle w:val="7Char"/>
          <w:vertAlign w:val="superscript"/>
          <w:rtl/>
        </w:rPr>
        <w:footnoteReference w:id="666"/>
      </w:r>
      <w:r w:rsidRPr="00EC6691">
        <w:rPr>
          <w:rStyle w:val="7Char"/>
          <w:vertAlign w:val="superscript"/>
          <w:rtl/>
        </w:rPr>
        <w:t>)</w:t>
      </w:r>
      <w:r w:rsidR="002712C5" w:rsidRPr="005B7E64">
        <w:rPr>
          <w:rStyle w:val="7Char"/>
          <w:rtl/>
        </w:rPr>
        <w:t>.</w:t>
      </w:r>
    </w:p>
    <w:p w:rsidR="008A1DA7" w:rsidRPr="00370AA3" w:rsidRDefault="008A1DA7" w:rsidP="00370AA3">
      <w:pPr>
        <w:pStyle w:val="2"/>
        <w:rPr>
          <w:rtl/>
        </w:rPr>
      </w:pPr>
      <w:bookmarkStart w:id="428" w:name="_Toc467194658"/>
      <w:bookmarkStart w:id="429" w:name="_Toc162255544"/>
      <w:bookmarkStart w:id="430" w:name="_Toc234237783"/>
      <w:r w:rsidRPr="00370AA3">
        <w:rPr>
          <w:rtl/>
        </w:rPr>
        <w:t>عاشراً: آداب الإمام في الصلاة على النحو الآتي:</w:t>
      </w:r>
      <w:bookmarkEnd w:id="428"/>
      <w:r w:rsidRPr="00370AA3">
        <w:rPr>
          <w:rtl/>
        </w:rPr>
        <w:t xml:space="preserve"> </w:t>
      </w:r>
      <w:bookmarkEnd w:id="429"/>
      <w:bookmarkEnd w:id="430"/>
    </w:p>
    <w:p w:rsidR="002712C5" w:rsidRPr="005B7E64" w:rsidRDefault="000F0992" w:rsidP="00744F45">
      <w:pPr>
        <w:ind w:firstLine="284"/>
        <w:jc w:val="both"/>
        <w:rPr>
          <w:rStyle w:val="7Char"/>
          <w:rtl/>
        </w:rPr>
      </w:pPr>
      <w:bookmarkStart w:id="431" w:name="_Toc234237784"/>
      <w:r w:rsidRPr="00370AA3">
        <w:rPr>
          <w:rStyle w:val="8Char"/>
          <w:rFonts w:hint="cs"/>
          <w:rtl/>
        </w:rPr>
        <w:t xml:space="preserve">1- </w:t>
      </w:r>
      <w:r w:rsidR="008A1DA7" w:rsidRPr="00370AA3">
        <w:rPr>
          <w:rStyle w:val="8Char"/>
          <w:rtl/>
        </w:rPr>
        <w:t>تخفيف الصلاة مع الكمال والتمام</w:t>
      </w:r>
      <w:r w:rsidR="00EA7D3B" w:rsidRPr="00370AA3">
        <w:rPr>
          <w:rStyle w:val="8Char"/>
          <w:rtl/>
        </w:rPr>
        <w:t>؛</w:t>
      </w:r>
      <w:r w:rsidR="00EA7D3B" w:rsidRPr="005B7E64">
        <w:rPr>
          <w:rStyle w:val="4Char"/>
          <w:rtl/>
        </w:rPr>
        <w:t xml:space="preserve"> </w:t>
      </w:r>
      <w:r w:rsidR="008A1DA7" w:rsidRPr="005B7E64">
        <w:rPr>
          <w:rStyle w:val="7Char"/>
          <w:rtl/>
        </w:rPr>
        <w:t xml:space="preserve">لحديث أبي هريرة </w:t>
      </w:r>
      <w:r w:rsidR="000A3707" w:rsidRPr="000A3707">
        <w:rPr>
          <w:rFonts w:cs="CTraditional Arabic"/>
          <w:sz w:val="32"/>
          <w:rtl/>
        </w:rPr>
        <w:t>س</w:t>
      </w:r>
      <w:r w:rsidR="008A1DA7" w:rsidRPr="005B7E64">
        <w:rPr>
          <w:rStyle w:val="7Char"/>
          <w:rtl/>
        </w:rPr>
        <w:t xml:space="preserve"> أن النبي </w:t>
      </w:r>
      <w:r w:rsidR="000A3707" w:rsidRPr="000A3707">
        <w:rPr>
          <w:rFonts w:cs="CTraditional Arabic"/>
          <w:sz w:val="32"/>
          <w:rtl/>
        </w:rPr>
        <w:t>ج</w:t>
      </w:r>
      <w:r w:rsidR="008A1DA7" w:rsidRPr="005B7E64">
        <w:rPr>
          <w:rStyle w:val="7Char"/>
          <w:rtl/>
        </w:rPr>
        <w:t xml:space="preserve"> قال: </w:t>
      </w:r>
      <w:r w:rsidR="001C17E1" w:rsidRPr="001C17E1">
        <w:rPr>
          <w:rStyle w:val="7Char"/>
          <w:rFonts w:hint="cs"/>
          <w:rtl/>
        </w:rPr>
        <w:t>«</w:t>
      </w:r>
      <w:r w:rsidR="008A1DA7" w:rsidRPr="005B7E64">
        <w:rPr>
          <w:rStyle w:val="4Char"/>
          <w:rFonts w:hint="eastAsia"/>
          <w:rtl/>
        </w:rPr>
        <w:t>إذا أمَّ أحدكم الناس فليخفف</w:t>
      </w:r>
      <w:r w:rsidR="00EA7D3B" w:rsidRPr="005B7E64">
        <w:rPr>
          <w:rStyle w:val="4Char"/>
          <w:rtl/>
        </w:rPr>
        <w:t xml:space="preserve">؛ </w:t>
      </w:r>
      <w:r w:rsidR="008A1DA7" w:rsidRPr="005B7E64">
        <w:rPr>
          <w:rStyle w:val="4Char"/>
          <w:rFonts w:hint="eastAsia"/>
          <w:rtl/>
        </w:rPr>
        <w:t>فإن فيهم الصغير</w:t>
      </w:r>
      <w:r w:rsidR="00EA7D3B" w:rsidRPr="005B7E64">
        <w:rPr>
          <w:rStyle w:val="4Char"/>
          <w:rFonts w:hint="eastAsia"/>
          <w:rtl/>
        </w:rPr>
        <w:t xml:space="preserve">، </w:t>
      </w:r>
      <w:r w:rsidR="008A1DA7" w:rsidRPr="005B7E64">
        <w:rPr>
          <w:rStyle w:val="4Char"/>
          <w:rFonts w:hint="eastAsia"/>
          <w:rtl/>
        </w:rPr>
        <w:t>والكبير</w:t>
      </w:r>
      <w:r w:rsidR="00EA7D3B" w:rsidRPr="005B7E64">
        <w:rPr>
          <w:rStyle w:val="4Char"/>
          <w:rFonts w:hint="eastAsia"/>
          <w:rtl/>
        </w:rPr>
        <w:t xml:space="preserve">، </w:t>
      </w:r>
      <w:r w:rsidR="008A1DA7" w:rsidRPr="005B7E64">
        <w:rPr>
          <w:rStyle w:val="4Char"/>
          <w:rFonts w:hint="eastAsia"/>
          <w:rtl/>
        </w:rPr>
        <w:t>والضعيف</w:t>
      </w:r>
      <w:r w:rsidR="00EA7D3B" w:rsidRPr="005B7E64">
        <w:rPr>
          <w:rStyle w:val="4Char"/>
          <w:rFonts w:hint="eastAsia"/>
          <w:rtl/>
        </w:rPr>
        <w:t xml:space="preserve">، </w:t>
      </w:r>
      <w:r w:rsidR="008A1DA7" w:rsidRPr="005B7E64">
        <w:rPr>
          <w:rStyle w:val="4Char"/>
          <w:rFonts w:hint="eastAsia"/>
          <w:rtl/>
        </w:rPr>
        <w:t>والمريض [وذا الحاجة] فإذا صلى وحده فليصلّ كيف شاء</w:t>
      </w:r>
      <w:r w:rsidR="001C17E1" w:rsidRPr="001C17E1">
        <w:rPr>
          <w:rStyle w:val="7Char"/>
          <w:rFonts w:hint="cs"/>
          <w:rtl/>
        </w:rPr>
        <w:t>»</w:t>
      </w:r>
      <w:r w:rsidR="008A1DA7" w:rsidRPr="000F0992">
        <w:rPr>
          <w:rFonts w:ascii="mylotus" w:hAnsi="mylotus" w:cs="Traditional Naskh"/>
          <w:sz w:val="46"/>
          <w:szCs w:val="20"/>
          <w:rtl/>
        </w:rPr>
        <w:fldChar w:fldCharType="begin"/>
      </w:r>
      <w:r w:rsidR="008A1DA7">
        <w:instrText xml:space="preserve"> XE "</w:instrText>
      </w:r>
      <w:r w:rsidR="008A1DA7" w:rsidRPr="000F0992">
        <w:rPr>
          <w:rFonts w:ascii="mylotus" w:hAnsi="mylotus" w:cs="Traditional Naskh" w:hint="cs"/>
          <w:sz w:val="46"/>
          <w:rtl/>
        </w:rPr>
        <w:instrText>1-</w:instrText>
      </w:r>
      <w:r w:rsidR="008A1DA7" w:rsidRPr="000F0992">
        <w:rPr>
          <w:rFonts w:ascii="mylotus" w:hAnsi="mylotus" w:cs="Traditional Naskh" w:hint="eastAsia"/>
          <w:sz w:val="46"/>
          <w:szCs w:val="20"/>
          <w:rtl/>
        </w:rPr>
        <w:instrText>((</w:instrText>
      </w:r>
      <w:r w:rsidR="008A1DA7" w:rsidRPr="000F0992">
        <w:rPr>
          <w:rFonts w:ascii="mylotus" w:hAnsi="mylotus" w:cs="Traditional Naskh" w:hint="eastAsia"/>
          <w:b/>
          <w:bCs/>
          <w:sz w:val="46"/>
          <w:szCs w:val="34"/>
          <w:rtl/>
        </w:rPr>
        <w:instrText xml:space="preserve">إذا أمَّ أحدكم </w:instrText>
      </w:r>
      <w:r w:rsidR="008A1DA7" w:rsidRPr="000F0992">
        <w:rPr>
          <w:rFonts w:ascii="mylotus" w:hAnsi="mylotus" w:cs="Traditional Naskh" w:hint="eastAsia"/>
          <w:b/>
          <w:bCs/>
          <w:color w:val="000000"/>
          <w:sz w:val="46"/>
          <w:szCs w:val="34"/>
          <w:rtl/>
        </w:rPr>
        <w:instrText>الناس</w:instrText>
      </w:r>
      <w:r w:rsidR="008A1DA7" w:rsidRPr="000F0992">
        <w:rPr>
          <w:rFonts w:ascii="mylotus" w:hAnsi="mylotus" w:cs="Traditional Naskh" w:hint="eastAsia"/>
          <w:b/>
          <w:bCs/>
          <w:sz w:val="46"/>
          <w:szCs w:val="34"/>
          <w:rtl/>
        </w:rPr>
        <w:instrText xml:space="preserve"> فليخفف</w:instrText>
      </w:r>
      <w:r w:rsidR="008A1DA7" w:rsidRPr="000F0992">
        <w:rPr>
          <w:rFonts w:ascii="mylotus" w:hAnsi="mylotus" w:cs="Traditional Naskh"/>
          <w:b/>
          <w:bCs/>
          <w:sz w:val="46"/>
          <w:szCs w:val="34"/>
          <w:rtl/>
        </w:rPr>
        <w:instrText>؛</w:instrText>
      </w:r>
      <w:r w:rsidR="008A1DA7" w:rsidRPr="000F0992">
        <w:rPr>
          <w:rFonts w:ascii="mylotus" w:hAnsi="mylotus" w:cs="Traditional Naskh" w:hint="eastAsia"/>
          <w:b/>
          <w:bCs/>
          <w:sz w:val="46"/>
          <w:szCs w:val="34"/>
          <w:rtl/>
        </w:rPr>
        <w:instrText xml:space="preserve"> فإن فيهم الصغير، والكبير، والضعيف،والمريض [وذا الحاجة] فإذا صلى وحده فليصلِّ كيف شاء</w:instrText>
      </w:r>
      <w:r w:rsidR="008A1DA7" w:rsidRPr="000F0992">
        <w:rPr>
          <w:rFonts w:ascii="mylotus" w:hAnsi="mylotus" w:cs="Traditional Naskh"/>
          <w:sz w:val="46"/>
          <w:szCs w:val="20"/>
          <w:rtl/>
        </w:rPr>
        <w:instrText>))</w:instrText>
      </w:r>
      <w:r w:rsidR="008A1DA7">
        <w:instrText xml:space="preserve">" </w:instrText>
      </w:r>
      <w:r w:rsidR="008A1DA7" w:rsidRPr="000F0992">
        <w:rPr>
          <w:rFonts w:ascii="mylotus" w:hAnsi="mylotus" w:cs="Traditional Naskh"/>
          <w:sz w:val="46"/>
          <w:szCs w:val="20"/>
          <w:rtl/>
        </w:rPr>
        <w:fldChar w:fldCharType="end"/>
      </w:r>
      <w:r w:rsidR="008A1DA7" w:rsidRPr="00EC6691">
        <w:rPr>
          <w:rStyle w:val="7Char"/>
          <w:vertAlign w:val="superscript"/>
          <w:rtl/>
        </w:rPr>
        <w:t>(</w:t>
      </w:r>
      <w:bookmarkEnd w:id="431"/>
      <w:r w:rsidR="008A1DA7" w:rsidRPr="00EC6691">
        <w:rPr>
          <w:rStyle w:val="7Char"/>
          <w:vertAlign w:val="superscript"/>
          <w:rtl/>
        </w:rPr>
        <w:footnoteReference w:id="667"/>
      </w:r>
      <w:r w:rsidR="008A1DA7" w:rsidRPr="00EC6691">
        <w:rPr>
          <w:rStyle w:val="7Char"/>
          <w:vertAlign w:val="superscript"/>
          <w:rtl/>
        </w:rPr>
        <w:t>)</w:t>
      </w:r>
      <w:r w:rsidR="00EA7D3B" w:rsidRPr="005B7E64">
        <w:rPr>
          <w:rStyle w:val="7Char"/>
          <w:rtl/>
        </w:rPr>
        <w:t xml:space="preserve">؛ </w:t>
      </w:r>
      <w:r w:rsidR="008A1DA7" w:rsidRPr="005B7E64">
        <w:rPr>
          <w:rStyle w:val="7Char"/>
          <w:rtl/>
        </w:rPr>
        <w:t xml:space="preserve">ولحديث جابر بن عبد الله </w:t>
      </w:r>
      <w:r w:rsidR="00135683" w:rsidRPr="00135683">
        <w:rPr>
          <w:rStyle w:val="7Char"/>
          <w:rFonts w:cs="CTraditional Arabic"/>
          <w:szCs w:val="28"/>
          <w:rtl/>
        </w:rPr>
        <w:t>ب</w:t>
      </w:r>
      <w:r w:rsidR="008A1DA7" w:rsidRPr="005B7E64">
        <w:rPr>
          <w:rStyle w:val="7Char"/>
          <w:rtl/>
        </w:rPr>
        <w:t xml:space="preserve"> أن معاذ بن جبل </w:t>
      </w:r>
      <w:r w:rsidR="000A3707" w:rsidRPr="000A3707">
        <w:rPr>
          <w:rFonts w:cs="CTraditional Arabic"/>
          <w:sz w:val="32"/>
          <w:rtl/>
        </w:rPr>
        <w:t>س</w:t>
      </w:r>
      <w:r w:rsidR="008A1DA7" w:rsidRPr="005B7E64">
        <w:rPr>
          <w:rStyle w:val="7Char"/>
          <w:rtl/>
        </w:rPr>
        <w:t xml:space="preserve">كان يصلي مع النبي </w:t>
      </w:r>
      <w:r w:rsidR="000A3707" w:rsidRPr="000A3707">
        <w:rPr>
          <w:rFonts w:cs="CTraditional Arabic"/>
          <w:sz w:val="32"/>
          <w:rtl/>
        </w:rPr>
        <w:t>ج</w:t>
      </w:r>
      <w:r w:rsidR="008A1DA7" w:rsidRPr="005B7E64">
        <w:rPr>
          <w:rStyle w:val="7Char"/>
          <w:rtl/>
        </w:rPr>
        <w:t xml:space="preserve"> صلاة العشاء ثم يرجع فيؤمُّ قومه</w:t>
      </w:r>
      <w:r w:rsidR="00EA7D3B" w:rsidRPr="005B7E64">
        <w:rPr>
          <w:rStyle w:val="7Char"/>
          <w:rtl/>
        </w:rPr>
        <w:t xml:space="preserve">، </w:t>
      </w:r>
      <w:r w:rsidR="008A1DA7" w:rsidRPr="005B7E64">
        <w:rPr>
          <w:rStyle w:val="7Char"/>
          <w:rtl/>
        </w:rPr>
        <w:t>فصلى العشاء فقرأ بالبقرة</w:t>
      </w:r>
      <w:r w:rsidR="00EA7D3B" w:rsidRPr="005B7E64">
        <w:rPr>
          <w:rStyle w:val="7Char"/>
          <w:rtl/>
        </w:rPr>
        <w:t xml:space="preserve">، </w:t>
      </w:r>
      <w:r w:rsidR="008A1DA7" w:rsidRPr="005B7E64">
        <w:rPr>
          <w:rStyle w:val="7Char"/>
          <w:rtl/>
        </w:rPr>
        <w:t xml:space="preserve">فبلغ ذلك النبي </w:t>
      </w:r>
      <w:r w:rsidR="000A3707" w:rsidRPr="000A3707">
        <w:rPr>
          <w:rFonts w:cs="CTraditional Arabic"/>
          <w:sz w:val="32"/>
          <w:rtl/>
        </w:rPr>
        <w:t>ج</w:t>
      </w:r>
      <w:r w:rsidR="008A1DA7" w:rsidRPr="005B7E64">
        <w:rPr>
          <w:rStyle w:val="7Char"/>
          <w:rtl/>
        </w:rPr>
        <w:t xml:space="preserve"> فقال: </w:t>
      </w:r>
      <w:r w:rsidR="001C17E1" w:rsidRPr="001C17E1">
        <w:rPr>
          <w:rStyle w:val="7Char"/>
          <w:rFonts w:hint="cs"/>
          <w:rtl/>
        </w:rPr>
        <w:t>«</w:t>
      </w:r>
      <w:r w:rsidR="008A1DA7" w:rsidRPr="005B7E64">
        <w:rPr>
          <w:rStyle w:val="4Char"/>
          <w:rFonts w:hint="eastAsia"/>
          <w:rtl/>
        </w:rPr>
        <w:t>يا معاذ أفتانٌ أنت؟ أو فاتنٌ أنت؟</w:t>
      </w:r>
      <w:r w:rsidR="001C17E1" w:rsidRPr="001C17E1">
        <w:rPr>
          <w:rStyle w:val="7Char"/>
          <w:rFonts w:hint="cs"/>
          <w:rtl/>
        </w:rPr>
        <w:t>»</w:t>
      </w:r>
      <w:r w:rsidR="008A1DA7" w:rsidRPr="000F0992">
        <w:rPr>
          <w:rFonts w:ascii="mylotus" w:hAnsi="mylotus" w:cs="Traditional Naskh"/>
          <w:sz w:val="46"/>
          <w:szCs w:val="20"/>
          <w:rtl/>
        </w:rPr>
        <w:fldChar w:fldCharType="begin"/>
      </w:r>
      <w:r w:rsidR="008A1DA7">
        <w:instrText xml:space="preserve"> XE "</w:instrText>
      </w:r>
      <w:r w:rsidR="008A1DA7" w:rsidRPr="000F0992">
        <w:rPr>
          <w:rFonts w:ascii="mylotus" w:hAnsi="mylotus" w:cs="Traditional Naskh" w:hint="cs"/>
          <w:sz w:val="46"/>
          <w:rtl/>
        </w:rPr>
        <w:instrText>1-</w:instrText>
      </w:r>
      <w:r w:rsidR="008A1DA7" w:rsidRPr="000F0992">
        <w:rPr>
          <w:rFonts w:ascii="mylotus" w:hAnsi="mylotus" w:cs="Traditional Naskh" w:hint="eastAsia"/>
          <w:sz w:val="46"/>
          <w:szCs w:val="20"/>
          <w:rtl/>
        </w:rPr>
        <w:instrText>((</w:instrText>
      </w:r>
      <w:r w:rsidR="008A1DA7" w:rsidRPr="000F0992">
        <w:rPr>
          <w:rFonts w:ascii="mylotus" w:hAnsi="mylotus" w:cs="Traditional Naskh" w:hint="eastAsia"/>
          <w:b/>
          <w:bCs/>
          <w:sz w:val="46"/>
          <w:szCs w:val="34"/>
          <w:rtl/>
        </w:rPr>
        <w:instrText>يا معاذ أفتانٌ أنت؟ أو فاتنٌ أنت؟</w:instrText>
      </w:r>
      <w:r w:rsidR="008A1DA7" w:rsidRPr="000F0992">
        <w:rPr>
          <w:rFonts w:ascii="mylotus" w:hAnsi="mylotus" w:cs="Traditional Naskh"/>
          <w:sz w:val="46"/>
          <w:szCs w:val="20"/>
          <w:rtl/>
        </w:rPr>
        <w:instrText>))</w:instrText>
      </w:r>
      <w:r w:rsidR="008A1DA7">
        <w:instrText xml:space="preserve">" </w:instrText>
      </w:r>
      <w:r w:rsidR="008A1DA7" w:rsidRPr="000F0992">
        <w:rPr>
          <w:rFonts w:ascii="mylotus" w:hAnsi="mylotus" w:cs="Traditional Naskh"/>
          <w:sz w:val="46"/>
          <w:szCs w:val="20"/>
          <w:rtl/>
        </w:rPr>
        <w:fldChar w:fldCharType="end"/>
      </w:r>
      <w:r w:rsidR="008A1DA7" w:rsidRPr="005B7E64">
        <w:rPr>
          <w:rStyle w:val="7Char"/>
          <w:rtl/>
        </w:rPr>
        <w:t xml:space="preserve"> ثلاث مرات</w:t>
      </w:r>
      <w:r w:rsidR="002712C5" w:rsidRPr="005B7E64">
        <w:rPr>
          <w:rStyle w:val="7Char"/>
          <w:rtl/>
        </w:rPr>
        <w:t xml:space="preserve">. </w:t>
      </w:r>
      <w:r w:rsidR="001C17E1" w:rsidRPr="001C17E1">
        <w:rPr>
          <w:rStyle w:val="7Char"/>
          <w:rFonts w:hint="cs"/>
          <w:rtl/>
        </w:rPr>
        <w:t>«</w:t>
      </w:r>
      <w:r w:rsidR="008A1DA7" w:rsidRPr="005B7E64">
        <w:rPr>
          <w:rStyle w:val="4Char"/>
          <w:rFonts w:hint="eastAsia"/>
          <w:rtl/>
        </w:rPr>
        <w:t>فلولا صليت بـ</w:t>
      </w:r>
      <w:r w:rsidRPr="005B7E64">
        <w:rPr>
          <w:rStyle w:val="4Char"/>
          <w:rFonts w:hint="cs"/>
          <w:rtl/>
        </w:rPr>
        <w:t xml:space="preserve"> </w:t>
      </w:r>
      <w:r w:rsidRPr="008552D1">
        <w:rPr>
          <w:rStyle w:val="7Char"/>
          <w:rtl/>
        </w:rPr>
        <w:t>﴿</w:t>
      </w:r>
      <w:r w:rsidRPr="008552D1">
        <w:rPr>
          <w:rStyle w:val="6Char"/>
          <w:rtl/>
        </w:rPr>
        <w:t>سَبِّحِ اسْمَ رَبِّكَ الْأَعْلَى١</w:t>
      </w:r>
      <w:r w:rsidRPr="008552D1">
        <w:rPr>
          <w:rStyle w:val="7Char"/>
          <w:rFonts w:hint="cs"/>
          <w:rtl/>
        </w:rPr>
        <w:t>﴾</w:t>
      </w:r>
      <w:r w:rsidR="008A1DA7" w:rsidRPr="000F0992">
        <w:rPr>
          <w:rFonts w:ascii="Courier New" w:hAnsi="MS Sans Serif" w:cs="Traditional Naskh"/>
          <w:snapToGrid w:val="0"/>
          <w:color w:val="000000"/>
          <w:sz w:val="32"/>
          <w:szCs w:val="34"/>
          <w:rtl/>
        </w:rPr>
        <w:fldChar w:fldCharType="begin"/>
      </w:r>
      <w:r w:rsidR="008A1DA7">
        <w:instrText xml:space="preserve"> XE "</w:instrText>
      </w:r>
      <w:r w:rsidR="008A1DA7" w:rsidRPr="000F0992">
        <w:rPr>
          <w:rFonts w:ascii="Courier New" w:hAnsi="MS Sans Serif" w:cs="Traditional Naskh" w:hint="cs"/>
          <w:snapToGrid w:val="0"/>
          <w:sz w:val="32"/>
          <w:szCs w:val="34"/>
          <w:rtl/>
        </w:rPr>
        <w:instrText>87=</w:instrText>
      </w:r>
      <w:r w:rsidR="008A1DA7" w:rsidRPr="004B33F7">
        <w:rPr>
          <w:rFonts w:ascii="Courier New" w:hAnsi="MS Sans Serif"/>
          <w:snapToGrid w:val="0"/>
          <w:sz w:val="32"/>
          <w:rtl/>
        </w:rPr>
        <w:sym w:font="AGA Arabesque" w:char="F05D"/>
      </w:r>
      <w:r w:rsidR="008A1DA7" w:rsidRPr="000F0992">
        <w:rPr>
          <w:rFonts w:ascii="mylotus" w:hAnsi="mylotus" w:cs="Traditional Naskh"/>
          <w:b/>
          <w:bCs/>
          <w:sz w:val="46"/>
          <w:szCs w:val="34"/>
          <w:rtl/>
        </w:rPr>
        <w:instrText xml:space="preserve">سَبِّحِ اسْمَ رَبِّكَ </w:instrText>
      </w:r>
      <w:r w:rsidR="008A1DA7" w:rsidRPr="000F0992">
        <w:rPr>
          <w:rFonts w:ascii="mylotus" w:hAnsi="mylotus" w:cs="Traditional Naskh"/>
          <w:b/>
          <w:bCs/>
          <w:color w:val="000000"/>
          <w:sz w:val="46"/>
          <w:szCs w:val="34"/>
          <w:rtl/>
        </w:rPr>
        <w:instrText>الأعلى</w:instrText>
      </w:r>
      <w:r w:rsidR="008A1DA7" w:rsidRPr="004B33F7">
        <w:rPr>
          <w:rFonts w:ascii="Courier New" w:hAnsi="MS Sans Serif"/>
          <w:snapToGrid w:val="0"/>
          <w:color w:val="000000"/>
          <w:sz w:val="32"/>
          <w:rtl/>
        </w:rPr>
        <w:sym w:font="AGA Arabesque" w:char="F05B"/>
      </w:r>
      <w:r w:rsidR="008A1DA7" w:rsidRPr="000F0992">
        <w:rPr>
          <w:rFonts w:ascii="Courier New" w:hAnsi="MS Sans Serif" w:cs="Traditional Naskh" w:hint="cs"/>
          <w:snapToGrid w:val="0"/>
          <w:color w:val="000000"/>
          <w:sz w:val="32"/>
          <w:szCs w:val="34"/>
          <w:rtl/>
        </w:rPr>
        <w:instrText>=1=</w:instrText>
      </w:r>
      <w:r w:rsidR="008A1DA7">
        <w:instrText xml:space="preserve">" </w:instrText>
      </w:r>
      <w:r w:rsidR="008A1DA7" w:rsidRPr="000F0992">
        <w:rPr>
          <w:rFonts w:ascii="Courier New" w:hAnsi="MS Sans Serif" w:cs="Traditional Naskh"/>
          <w:snapToGrid w:val="0"/>
          <w:color w:val="000000"/>
          <w:sz w:val="32"/>
          <w:szCs w:val="34"/>
          <w:rtl/>
        </w:rPr>
        <w:fldChar w:fldCharType="end"/>
      </w:r>
      <w:r w:rsidR="00EA7D3B" w:rsidRPr="005B7E64">
        <w:rPr>
          <w:rStyle w:val="7Char"/>
          <w:rFonts w:hint="eastAsia"/>
          <w:rtl/>
        </w:rPr>
        <w:t xml:space="preserve">، </w:t>
      </w:r>
      <w:r w:rsidR="008A1DA7" w:rsidRPr="005B7E64">
        <w:rPr>
          <w:rStyle w:val="7Char"/>
          <w:rFonts w:hint="eastAsia"/>
          <w:rtl/>
        </w:rPr>
        <w:t>و</w:t>
      </w:r>
      <w:r w:rsidRPr="005B7E64">
        <w:rPr>
          <w:rStyle w:val="7Char"/>
          <w:rFonts w:hint="cs"/>
          <w:rtl/>
        </w:rPr>
        <w:t xml:space="preserve"> </w:t>
      </w:r>
      <w:r w:rsidRPr="008552D1">
        <w:rPr>
          <w:rStyle w:val="7Char"/>
          <w:rtl/>
        </w:rPr>
        <w:t>﴿</w:t>
      </w:r>
      <w:r w:rsidRPr="008552D1">
        <w:rPr>
          <w:rStyle w:val="6Char"/>
          <w:rtl/>
        </w:rPr>
        <w:t>وَالشَّمْسِ وَضُحَاهَا١</w:t>
      </w:r>
      <w:r w:rsidRPr="008552D1">
        <w:rPr>
          <w:rStyle w:val="7Char"/>
          <w:rFonts w:hint="cs"/>
          <w:rtl/>
        </w:rPr>
        <w:t>﴾</w:t>
      </w:r>
      <w:r w:rsidR="008A1DA7" w:rsidRPr="000F0992">
        <w:rPr>
          <w:rFonts w:ascii="Courier New" w:hAnsi="MS Sans Serif" w:cs="Traditional Naskh"/>
          <w:snapToGrid w:val="0"/>
          <w:color w:val="000000"/>
          <w:sz w:val="32"/>
          <w:szCs w:val="34"/>
          <w:rtl/>
        </w:rPr>
        <w:fldChar w:fldCharType="begin"/>
      </w:r>
      <w:r w:rsidR="008A1DA7">
        <w:instrText xml:space="preserve"> XE "</w:instrText>
      </w:r>
      <w:r w:rsidR="008A1DA7" w:rsidRPr="000F0992">
        <w:rPr>
          <w:rFonts w:ascii="Courier New" w:hAnsi="MS Sans Serif" w:cs="Traditional Naskh" w:hint="cs"/>
          <w:snapToGrid w:val="0"/>
          <w:sz w:val="32"/>
          <w:szCs w:val="34"/>
          <w:rtl/>
        </w:rPr>
        <w:instrText>91=</w:instrText>
      </w:r>
      <w:r w:rsidR="008A1DA7" w:rsidRPr="004B33F7">
        <w:rPr>
          <w:rFonts w:ascii="Courier New" w:hAnsi="MS Sans Serif"/>
          <w:snapToGrid w:val="0"/>
          <w:sz w:val="32"/>
          <w:rtl/>
        </w:rPr>
        <w:sym w:font="AGA Arabesque" w:char="F05D"/>
      </w:r>
      <w:r w:rsidR="008A1DA7" w:rsidRPr="000F0992">
        <w:rPr>
          <w:rFonts w:ascii="mylotus" w:hAnsi="mylotus" w:cs="Traditional Naskh"/>
          <w:b/>
          <w:bCs/>
          <w:sz w:val="46"/>
          <w:szCs w:val="34"/>
          <w:rtl/>
        </w:rPr>
        <w:instrText>وَالشَّمْسِ وَضُحَاهَا</w:instrText>
      </w:r>
      <w:r w:rsidR="008A1DA7" w:rsidRPr="004B33F7">
        <w:rPr>
          <w:rFonts w:ascii="Courier New" w:hAnsi="MS Sans Serif"/>
          <w:snapToGrid w:val="0"/>
          <w:color w:val="000000"/>
          <w:sz w:val="32"/>
          <w:rtl/>
        </w:rPr>
        <w:sym w:font="AGA Arabesque" w:char="F05B"/>
      </w:r>
      <w:r w:rsidR="008A1DA7" w:rsidRPr="000F0992">
        <w:rPr>
          <w:rFonts w:ascii="Courier New" w:hAnsi="MS Sans Serif" w:cs="Traditional Naskh" w:hint="cs"/>
          <w:snapToGrid w:val="0"/>
          <w:color w:val="000000"/>
          <w:sz w:val="32"/>
          <w:szCs w:val="34"/>
          <w:rtl/>
        </w:rPr>
        <w:instrText>=1=</w:instrText>
      </w:r>
      <w:r w:rsidR="008A1DA7">
        <w:instrText xml:space="preserve">" </w:instrText>
      </w:r>
      <w:r w:rsidR="008A1DA7" w:rsidRPr="000F0992">
        <w:rPr>
          <w:rFonts w:ascii="Courier New" w:hAnsi="MS Sans Serif" w:cs="Traditional Naskh"/>
          <w:snapToGrid w:val="0"/>
          <w:color w:val="000000"/>
          <w:sz w:val="32"/>
          <w:szCs w:val="34"/>
          <w:rtl/>
        </w:rPr>
        <w:fldChar w:fldCharType="end"/>
      </w:r>
      <w:r w:rsidR="00EA7D3B" w:rsidRPr="005B7E64">
        <w:rPr>
          <w:rStyle w:val="7Char"/>
          <w:rFonts w:hint="eastAsia"/>
          <w:rtl/>
        </w:rPr>
        <w:t xml:space="preserve">، </w:t>
      </w:r>
      <w:r w:rsidRPr="008552D1">
        <w:rPr>
          <w:rStyle w:val="7Char"/>
          <w:rtl/>
        </w:rPr>
        <w:t>﴿</w:t>
      </w:r>
      <w:r w:rsidRPr="008552D1">
        <w:rPr>
          <w:rStyle w:val="6Char"/>
          <w:rtl/>
        </w:rPr>
        <w:t>وَاللَّيْلِ إِذَا يَغْشَى١</w:t>
      </w:r>
      <w:r w:rsidRPr="008552D1">
        <w:rPr>
          <w:rStyle w:val="7Char"/>
          <w:rFonts w:hint="cs"/>
          <w:rtl/>
        </w:rPr>
        <w:t>﴾</w:t>
      </w:r>
      <w:r w:rsidR="008A1DA7" w:rsidRPr="000F0992">
        <w:rPr>
          <w:rFonts w:ascii="Courier New" w:hAnsi="MS Sans Serif" w:cs="Traditional Naskh"/>
          <w:snapToGrid w:val="0"/>
          <w:color w:val="000000"/>
          <w:sz w:val="32"/>
          <w:szCs w:val="34"/>
          <w:rtl/>
        </w:rPr>
        <w:fldChar w:fldCharType="begin"/>
      </w:r>
      <w:r w:rsidR="008A1DA7">
        <w:instrText xml:space="preserve"> XE "</w:instrText>
      </w:r>
      <w:r w:rsidR="008A1DA7" w:rsidRPr="000F0992">
        <w:rPr>
          <w:rFonts w:ascii="Courier New" w:hAnsi="MS Sans Serif" w:cs="Traditional Naskh" w:hint="cs"/>
          <w:snapToGrid w:val="0"/>
          <w:sz w:val="32"/>
          <w:szCs w:val="34"/>
          <w:rtl/>
        </w:rPr>
        <w:instrText>92=</w:instrText>
      </w:r>
      <w:r w:rsidR="008A1DA7" w:rsidRPr="004B33F7">
        <w:rPr>
          <w:rFonts w:ascii="Courier New" w:hAnsi="MS Sans Serif"/>
          <w:snapToGrid w:val="0"/>
          <w:sz w:val="32"/>
          <w:rtl/>
        </w:rPr>
        <w:sym w:font="AGA Arabesque" w:char="F05D"/>
      </w:r>
      <w:r w:rsidR="008A1DA7" w:rsidRPr="000F0992">
        <w:rPr>
          <w:rFonts w:ascii="mylotus" w:hAnsi="mylotus" w:cs="Traditional Naskh"/>
          <w:b/>
          <w:bCs/>
          <w:sz w:val="46"/>
          <w:szCs w:val="34"/>
          <w:rtl/>
        </w:rPr>
        <w:instrText>وَاللَّيْلِ إِذَا يَغْشَى</w:instrText>
      </w:r>
      <w:r w:rsidR="008A1DA7" w:rsidRPr="004B33F7">
        <w:rPr>
          <w:rFonts w:ascii="Courier New" w:hAnsi="MS Sans Serif"/>
          <w:snapToGrid w:val="0"/>
          <w:color w:val="000000"/>
          <w:sz w:val="32"/>
          <w:rtl/>
        </w:rPr>
        <w:sym w:font="AGA Arabesque" w:char="F05B"/>
      </w:r>
      <w:r w:rsidR="008A1DA7" w:rsidRPr="000F0992">
        <w:rPr>
          <w:rFonts w:ascii="Courier New" w:hAnsi="MS Sans Serif" w:cs="Traditional Naskh" w:hint="cs"/>
          <w:snapToGrid w:val="0"/>
          <w:color w:val="000000"/>
          <w:sz w:val="32"/>
          <w:szCs w:val="34"/>
          <w:rtl/>
        </w:rPr>
        <w:instrText>=1=</w:instrText>
      </w:r>
      <w:r w:rsidR="008A1DA7">
        <w:instrText xml:space="preserve">" </w:instrText>
      </w:r>
      <w:r w:rsidR="008A1DA7" w:rsidRPr="000F0992">
        <w:rPr>
          <w:rFonts w:ascii="Courier New" w:hAnsi="MS Sans Serif" w:cs="Traditional Naskh"/>
          <w:snapToGrid w:val="0"/>
          <w:color w:val="000000"/>
          <w:sz w:val="32"/>
          <w:szCs w:val="34"/>
          <w:rtl/>
        </w:rPr>
        <w:fldChar w:fldCharType="end"/>
      </w:r>
      <w:r w:rsidR="00EA7D3B" w:rsidRPr="005B7E64">
        <w:rPr>
          <w:rStyle w:val="7Char"/>
          <w:rtl/>
        </w:rPr>
        <w:t xml:space="preserve">؛ </w:t>
      </w:r>
      <w:r w:rsidR="008A1DA7" w:rsidRPr="005B7E64">
        <w:rPr>
          <w:rStyle w:val="4Char"/>
          <w:rFonts w:hint="eastAsia"/>
          <w:rtl/>
        </w:rPr>
        <w:t>فإنه يصلي ورا</w:t>
      </w:r>
      <w:r w:rsidR="008A1DA7" w:rsidRPr="005B7E64">
        <w:rPr>
          <w:rStyle w:val="4Char"/>
          <w:rtl/>
        </w:rPr>
        <w:t>ء</w:t>
      </w:r>
      <w:r w:rsidR="008A1DA7" w:rsidRPr="005B7E64">
        <w:rPr>
          <w:rStyle w:val="4Char"/>
          <w:rFonts w:hint="eastAsia"/>
          <w:rtl/>
        </w:rPr>
        <w:t>ك: الكبير</w:t>
      </w:r>
      <w:r w:rsidR="00EA7D3B" w:rsidRPr="005B7E64">
        <w:rPr>
          <w:rStyle w:val="4Char"/>
          <w:rFonts w:hint="eastAsia"/>
          <w:rtl/>
        </w:rPr>
        <w:t xml:space="preserve">، </w:t>
      </w:r>
      <w:r w:rsidR="008A1DA7" w:rsidRPr="005B7E64">
        <w:rPr>
          <w:rStyle w:val="4Char"/>
          <w:rFonts w:hint="eastAsia"/>
          <w:rtl/>
        </w:rPr>
        <w:t>والضعيف</w:t>
      </w:r>
      <w:r w:rsidR="00EA7D3B" w:rsidRPr="005B7E64">
        <w:rPr>
          <w:rStyle w:val="4Char"/>
          <w:rFonts w:hint="eastAsia"/>
          <w:rtl/>
        </w:rPr>
        <w:t xml:space="preserve">، </w:t>
      </w:r>
      <w:r w:rsidR="008A1DA7" w:rsidRPr="005B7E64">
        <w:rPr>
          <w:rStyle w:val="4Char"/>
          <w:rFonts w:hint="eastAsia"/>
          <w:rtl/>
        </w:rPr>
        <w:t>وذو الحاجة</w:t>
      </w:r>
      <w:r w:rsidR="001C17E1" w:rsidRPr="001C17E1">
        <w:rPr>
          <w:rStyle w:val="7Char"/>
          <w:rFonts w:hint="cs"/>
          <w:rtl/>
        </w:rPr>
        <w:t>»</w:t>
      </w:r>
      <w:r w:rsidR="008A1DA7" w:rsidRPr="00EC6691">
        <w:rPr>
          <w:rStyle w:val="7Char"/>
          <w:vertAlign w:val="superscript"/>
          <w:rtl/>
        </w:rPr>
        <w:t>(</w:t>
      </w:r>
      <w:r w:rsidR="008A1DA7" w:rsidRPr="00EC6691">
        <w:rPr>
          <w:rStyle w:val="7Char"/>
          <w:vertAlign w:val="superscript"/>
          <w:rtl/>
        </w:rPr>
        <w:footnoteReference w:id="668"/>
      </w:r>
      <w:r w:rsidR="008A1DA7" w:rsidRPr="00EC6691">
        <w:rPr>
          <w:rStyle w:val="7Char"/>
          <w:vertAlign w:val="superscript"/>
          <w:rtl/>
        </w:rPr>
        <w:t>)</w:t>
      </w:r>
      <w:r w:rsidR="00EA7D3B" w:rsidRPr="005B7E64">
        <w:rPr>
          <w:rStyle w:val="7Char"/>
          <w:rtl/>
        </w:rPr>
        <w:t xml:space="preserve">؛ </w:t>
      </w:r>
      <w:r w:rsidR="008A1DA7" w:rsidRPr="005B7E64">
        <w:rPr>
          <w:rStyle w:val="7Char"/>
          <w:rtl/>
        </w:rPr>
        <w:t xml:space="preserve">ولحديث أبي مسعود </w:t>
      </w:r>
      <w:r w:rsidR="000A3707" w:rsidRPr="000A3707">
        <w:rPr>
          <w:rFonts w:cs="CTraditional Arabic"/>
          <w:sz w:val="32"/>
          <w:rtl/>
        </w:rPr>
        <w:t>س</w:t>
      </w:r>
      <w:r w:rsidR="008A1DA7" w:rsidRPr="005B7E64">
        <w:rPr>
          <w:rStyle w:val="7Char"/>
          <w:rtl/>
        </w:rPr>
        <w:t xml:space="preserve"> قال: جاء رجل إلى رسول الله </w:t>
      </w:r>
      <w:r w:rsidR="000A3707" w:rsidRPr="000A3707">
        <w:rPr>
          <w:rFonts w:cs="CTraditional Arabic"/>
          <w:sz w:val="32"/>
          <w:rtl/>
        </w:rPr>
        <w:t>ج</w:t>
      </w:r>
      <w:r w:rsidR="008A1DA7" w:rsidRPr="005B7E64">
        <w:rPr>
          <w:rStyle w:val="7Char"/>
          <w:rtl/>
        </w:rPr>
        <w:t xml:space="preserve"> فقال: والله يا رسول الله إني لأتأخر عن صلاة الصبح من أجل فلان</w:t>
      </w:r>
      <w:r w:rsidR="00EA7D3B" w:rsidRPr="005B7E64">
        <w:rPr>
          <w:rStyle w:val="7Char"/>
          <w:rtl/>
        </w:rPr>
        <w:t xml:space="preserve">، </w:t>
      </w:r>
      <w:r w:rsidR="008A1DA7" w:rsidRPr="005B7E64">
        <w:rPr>
          <w:rStyle w:val="7Char"/>
          <w:rtl/>
        </w:rPr>
        <w:t>مما يطيل بنا</w:t>
      </w:r>
      <w:r w:rsidR="00EA7D3B" w:rsidRPr="005B7E64">
        <w:rPr>
          <w:rStyle w:val="7Char"/>
          <w:rtl/>
        </w:rPr>
        <w:t xml:space="preserve">، </w:t>
      </w:r>
      <w:r w:rsidR="008A1DA7" w:rsidRPr="005B7E64">
        <w:rPr>
          <w:rStyle w:val="7Char"/>
          <w:rtl/>
        </w:rPr>
        <w:t xml:space="preserve">فما رأيت النبي </w:t>
      </w:r>
      <w:r w:rsidR="000A3707" w:rsidRPr="000A3707">
        <w:rPr>
          <w:rFonts w:cs="CTraditional Arabic"/>
          <w:sz w:val="32"/>
          <w:rtl/>
        </w:rPr>
        <w:t>ج</w:t>
      </w:r>
      <w:r w:rsidR="008A1DA7" w:rsidRPr="005B7E64">
        <w:rPr>
          <w:rStyle w:val="7Char"/>
          <w:rtl/>
        </w:rPr>
        <w:t xml:space="preserve"> غضب في موعظة قطّ أشدَّ مما غضب يومئذٍ</w:t>
      </w:r>
      <w:r w:rsidR="00EA7D3B" w:rsidRPr="005B7E64">
        <w:rPr>
          <w:rStyle w:val="7Char"/>
          <w:rtl/>
        </w:rPr>
        <w:t xml:space="preserve">، </w:t>
      </w:r>
      <w:r w:rsidR="008A1DA7" w:rsidRPr="005B7E64">
        <w:rPr>
          <w:rStyle w:val="7Char"/>
          <w:rtl/>
        </w:rPr>
        <w:t xml:space="preserve">ثم قال: </w:t>
      </w:r>
      <w:r w:rsidR="001C17E1" w:rsidRPr="001C17E1">
        <w:rPr>
          <w:rStyle w:val="7Char"/>
          <w:rFonts w:hint="cs"/>
          <w:rtl/>
        </w:rPr>
        <w:t>«</w:t>
      </w:r>
      <w:r w:rsidR="008A1DA7" w:rsidRPr="005B7E64">
        <w:rPr>
          <w:rStyle w:val="4Char"/>
          <w:rFonts w:hint="eastAsia"/>
          <w:rtl/>
        </w:rPr>
        <w:t>أيها الناس</w:t>
      </w:r>
      <w:r w:rsidR="00EA7D3B" w:rsidRPr="005B7E64">
        <w:rPr>
          <w:rStyle w:val="4Char"/>
          <w:rFonts w:hint="eastAsia"/>
          <w:rtl/>
        </w:rPr>
        <w:t xml:space="preserve">، </w:t>
      </w:r>
      <w:r w:rsidR="008A1DA7" w:rsidRPr="005B7E64">
        <w:rPr>
          <w:rStyle w:val="4Char"/>
          <w:rFonts w:hint="eastAsia"/>
          <w:rtl/>
        </w:rPr>
        <w:t>إن منكم منفّرين</w:t>
      </w:r>
      <w:r w:rsidR="008A1DA7" w:rsidRPr="00EC6691">
        <w:rPr>
          <w:rStyle w:val="7Char"/>
          <w:vertAlign w:val="superscript"/>
          <w:rtl/>
        </w:rPr>
        <w:t>(</w:t>
      </w:r>
      <w:r w:rsidR="008A1DA7" w:rsidRPr="00EC6691">
        <w:rPr>
          <w:rStyle w:val="7Char"/>
          <w:vertAlign w:val="superscript"/>
          <w:rtl/>
        </w:rPr>
        <w:footnoteReference w:id="669"/>
      </w:r>
      <w:r w:rsidR="008A1DA7" w:rsidRPr="00EC6691">
        <w:rPr>
          <w:rStyle w:val="7Char"/>
          <w:vertAlign w:val="superscript"/>
          <w:rtl/>
        </w:rPr>
        <w:t>)</w:t>
      </w:r>
      <w:r w:rsidR="00EA7D3B" w:rsidRPr="005B7E64">
        <w:rPr>
          <w:rStyle w:val="4Char"/>
          <w:rFonts w:hint="eastAsia"/>
          <w:rtl/>
        </w:rPr>
        <w:t xml:space="preserve">، </w:t>
      </w:r>
      <w:r w:rsidR="008A1DA7" w:rsidRPr="005B7E64">
        <w:rPr>
          <w:rStyle w:val="4Char"/>
          <w:rtl/>
        </w:rPr>
        <w:t>فأيكم أمَّ الناس فليخفف</w:t>
      </w:r>
      <w:r w:rsidR="00EA7D3B" w:rsidRPr="005B7E64">
        <w:rPr>
          <w:rStyle w:val="4Char"/>
          <w:rtl/>
        </w:rPr>
        <w:t xml:space="preserve">؛ </w:t>
      </w:r>
      <w:r w:rsidR="008A1DA7" w:rsidRPr="005B7E64">
        <w:rPr>
          <w:rStyle w:val="4Char"/>
          <w:rtl/>
        </w:rPr>
        <w:t>فإن فيهم [المريض]</w:t>
      </w:r>
      <w:r w:rsidR="00EA7D3B" w:rsidRPr="005B7E64">
        <w:rPr>
          <w:rStyle w:val="4Char"/>
          <w:rtl/>
        </w:rPr>
        <w:t xml:space="preserve">، </w:t>
      </w:r>
      <w:r w:rsidR="008A1DA7" w:rsidRPr="005B7E64">
        <w:rPr>
          <w:rStyle w:val="4Char"/>
          <w:rtl/>
        </w:rPr>
        <w:t>والضعيف</w:t>
      </w:r>
      <w:r w:rsidR="00EA7D3B" w:rsidRPr="005B7E64">
        <w:rPr>
          <w:rStyle w:val="4Char"/>
          <w:rtl/>
        </w:rPr>
        <w:t xml:space="preserve">، </w:t>
      </w:r>
      <w:r w:rsidR="008A1DA7" w:rsidRPr="005B7E64">
        <w:rPr>
          <w:rStyle w:val="4Char"/>
          <w:rtl/>
        </w:rPr>
        <w:t>والكبير</w:t>
      </w:r>
      <w:r w:rsidR="00EA7D3B" w:rsidRPr="005B7E64">
        <w:rPr>
          <w:rStyle w:val="4Char"/>
          <w:rtl/>
        </w:rPr>
        <w:t xml:space="preserve">، </w:t>
      </w:r>
      <w:r w:rsidR="008A1DA7" w:rsidRPr="005B7E64">
        <w:rPr>
          <w:rStyle w:val="4Char"/>
          <w:rtl/>
        </w:rPr>
        <w:t>وذا الحاجة</w:t>
      </w:r>
      <w:r w:rsidR="001C17E1" w:rsidRPr="001C17E1">
        <w:rPr>
          <w:rStyle w:val="7Char"/>
          <w:rFonts w:hint="cs"/>
          <w:rtl/>
        </w:rPr>
        <w:t>»</w:t>
      </w:r>
      <w:r w:rsidR="008A1DA7" w:rsidRPr="000F0992">
        <w:rPr>
          <w:rFonts w:ascii="mylotus" w:hAnsi="mylotus" w:cs="Traditional Naskh"/>
          <w:sz w:val="46"/>
          <w:szCs w:val="20"/>
          <w:rtl/>
        </w:rPr>
        <w:fldChar w:fldCharType="begin"/>
      </w:r>
      <w:r w:rsidR="008A1DA7">
        <w:instrText xml:space="preserve"> XE "</w:instrText>
      </w:r>
      <w:r w:rsidR="008A1DA7" w:rsidRPr="004B33F7">
        <w:rPr>
          <w:rFonts w:hint="cs"/>
          <w:rtl/>
        </w:rPr>
        <w:instrText>1-</w:instrText>
      </w:r>
      <w:r w:rsidR="008A1DA7" w:rsidRPr="004B33F7">
        <w:instrText>\</w:instrText>
      </w:r>
      <w:r w:rsidR="008A1DA7" w:rsidRPr="000F0992">
        <w:rPr>
          <w:rFonts w:ascii="mylotus" w:hAnsi="mylotus" w:cs="Traditional Naskh"/>
          <w:sz w:val="46"/>
          <w:szCs w:val="34"/>
          <w:rtl/>
        </w:rPr>
        <w:instrText>:</w:instrText>
      </w:r>
      <w:r w:rsidR="008A1DA7" w:rsidRPr="000F0992">
        <w:rPr>
          <w:rFonts w:ascii="mylotus" w:hAnsi="mylotus" w:cs="Traditional Naskh" w:hint="eastAsia"/>
          <w:sz w:val="46"/>
          <w:szCs w:val="20"/>
          <w:rtl/>
        </w:rPr>
        <w:instrText>((</w:instrText>
      </w:r>
      <w:r w:rsidR="008A1DA7" w:rsidRPr="000F0992">
        <w:rPr>
          <w:rFonts w:ascii="mylotus" w:hAnsi="mylotus" w:cs="Traditional Naskh" w:hint="eastAsia"/>
          <w:b/>
          <w:bCs/>
          <w:sz w:val="46"/>
          <w:szCs w:val="34"/>
          <w:rtl/>
        </w:rPr>
        <w:instrText xml:space="preserve">أيها </w:instrText>
      </w:r>
      <w:r w:rsidR="008A1DA7" w:rsidRPr="000F0992">
        <w:rPr>
          <w:rFonts w:ascii="mylotus" w:hAnsi="mylotus" w:cs="Traditional Naskh" w:hint="eastAsia"/>
          <w:b/>
          <w:bCs/>
          <w:color w:val="000000"/>
          <w:sz w:val="46"/>
          <w:szCs w:val="34"/>
          <w:rtl/>
        </w:rPr>
        <w:instrText>الناس</w:instrText>
      </w:r>
      <w:r w:rsidR="008A1DA7" w:rsidRPr="000F0992">
        <w:rPr>
          <w:rFonts w:ascii="mylotus" w:hAnsi="mylotus" w:cs="Traditional Naskh" w:hint="eastAsia"/>
          <w:b/>
          <w:bCs/>
          <w:sz w:val="46"/>
          <w:szCs w:val="34"/>
          <w:rtl/>
        </w:rPr>
        <w:instrText>، إن منكم منفِّرين</w:instrText>
      </w:r>
      <w:r w:rsidR="008A1DA7" w:rsidRPr="000F0992">
        <w:rPr>
          <w:rFonts w:ascii="mylotus" w:hAnsi="mylotus" w:cs="Traditional Naskh"/>
          <w:b/>
          <w:bCs/>
          <w:sz w:val="46"/>
          <w:szCs w:val="34"/>
          <w:vertAlign w:val="superscript"/>
          <w:rtl/>
        </w:rPr>
        <w:instrText>()</w:instrText>
      </w:r>
      <w:r w:rsidR="008A1DA7" w:rsidRPr="000F0992">
        <w:rPr>
          <w:rFonts w:ascii="mylotus" w:hAnsi="mylotus" w:cs="Traditional Naskh" w:hint="eastAsia"/>
          <w:b/>
          <w:bCs/>
          <w:sz w:val="46"/>
          <w:szCs w:val="34"/>
          <w:rtl/>
        </w:rPr>
        <w:instrText>،</w:instrText>
      </w:r>
      <w:r w:rsidR="008A1DA7" w:rsidRPr="000F0992">
        <w:rPr>
          <w:rFonts w:ascii="mylotus" w:hAnsi="mylotus" w:cs="Traditional Naskh" w:hint="cs"/>
          <w:b/>
          <w:bCs/>
          <w:sz w:val="46"/>
          <w:szCs w:val="34"/>
          <w:rtl/>
        </w:rPr>
        <w:instrText xml:space="preserve"> </w:instrText>
      </w:r>
      <w:r w:rsidR="008A1DA7" w:rsidRPr="000F0992">
        <w:rPr>
          <w:rFonts w:ascii="mylotus" w:hAnsi="mylotus" w:cs="Traditional Naskh"/>
          <w:b/>
          <w:bCs/>
          <w:sz w:val="46"/>
          <w:szCs w:val="34"/>
          <w:rtl/>
        </w:rPr>
        <w:instrText xml:space="preserve">فأيكم أمَّ </w:instrText>
      </w:r>
      <w:r w:rsidR="008A1DA7" w:rsidRPr="000F0992">
        <w:rPr>
          <w:rFonts w:ascii="mylotus" w:hAnsi="mylotus" w:cs="Traditional Naskh"/>
          <w:b/>
          <w:bCs/>
          <w:color w:val="000000"/>
          <w:sz w:val="46"/>
          <w:szCs w:val="34"/>
          <w:rtl/>
        </w:rPr>
        <w:instrText>الناس</w:instrText>
      </w:r>
      <w:r w:rsidR="008A1DA7" w:rsidRPr="000F0992">
        <w:rPr>
          <w:rFonts w:ascii="mylotus" w:hAnsi="mylotus" w:cs="Traditional Naskh"/>
          <w:b/>
          <w:bCs/>
          <w:sz w:val="46"/>
          <w:szCs w:val="34"/>
          <w:rtl/>
        </w:rPr>
        <w:instrText xml:space="preserve"> فليخفف؛</w:instrText>
      </w:r>
      <w:r w:rsidR="008A1DA7" w:rsidRPr="000F0992">
        <w:rPr>
          <w:rFonts w:ascii="mylotus" w:hAnsi="mylotus" w:cs="Traditional Naskh" w:hint="cs"/>
          <w:b/>
          <w:bCs/>
          <w:sz w:val="46"/>
          <w:szCs w:val="34"/>
          <w:rtl/>
        </w:rPr>
        <w:instrText xml:space="preserve"> </w:instrText>
      </w:r>
      <w:r w:rsidR="008A1DA7" w:rsidRPr="000F0992">
        <w:rPr>
          <w:rFonts w:ascii="mylotus" w:hAnsi="mylotus" w:cs="Traditional Naskh"/>
          <w:b/>
          <w:bCs/>
          <w:sz w:val="46"/>
          <w:szCs w:val="34"/>
          <w:rtl/>
        </w:rPr>
        <w:instrText>فإن فيهم [المريض]،</w:instrText>
      </w:r>
      <w:r w:rsidR="008A1DA7" w:rsidRPr="000F0992">
        <w:rPr>
          <w:rFonts w:ascii="mylotus" w:hAnsi="mylotus" w:cs="Traditional Naskh" w:hint="cs"/>
          <w:b/>
          <w:bCs/>
          <w:sz w:val="46"/>
          <w:szCs w:val="34"/>
          <w:rtl/>
        </w:rPr>
        <w:instrText xml:space="preserve"> </w:instrText>
      </w:r>
      <w:r w:rsidR="008A1DA7" w:rsidRPr="000F0992">
        <w:rPr>
          <w:rFonts w:ascii="mylotus" w:hAnsi="mylotus" w:cs="Traditional Naskh"/>
          <w:b/>
          <w:bCs/>
          <w:sz w:val="46"/>
          <w:szCs w:val="34"/>
          <w:rtl/>
        </w:rPr>
        <w:instrText>والضعيف،</w:instrText>
      </w:r>
      <w:r w:rsidR="008A1DA7" w:rsidRPr="000F0992">
        <w:rPr>
          <w:rFonts w:ascii="mylotus" w:hAnsi="mylotus" w:cs="Traditional Naskh" w:hint="cs"/>
          <w:b/>
          <w:bCs/>
          <w:sz w:val="46"/>
          <w:szCs w:val="34"/>
          <w:rtl/>
        </w:rPr>
        <w:instrText xml:space="preserve"> </w:instrText>
      </w:r>
      <w:r w:rsidR="008A1DA7" w:rsidRPr="000F0992">
        <w:rPr>
          <w:rFonts w:ascii="mylotus" w:hAnsi="mylotus" w:cs="Traditional Naskh"/>
          <w:b/>
          <w:bCs/>
          <w:sz w:val="46"/>
          <w:szCs w:val="34"/>
          <w:rtl/>
        </w:rPr>
        <w:instrText>والكبير،</w:instrText>
      </w:r>
      <w:r w:rsidR="008A1DA7" w:rsidRPr="000F0992">
        <w:rPr>
          <w:rFonts w:ascii="mylotus" w:hAnsi="mylotus" w:cs="Traditional Naskh" w:hint="cs"/>
          <w:b/>
          <w:bCs/>
          <w:sz w:val="46"/>
          <w:szCs w:val="34"/>
          <w:rtl/>
        </w:rPr>
        <w:instrText xml:space="preserve"> </w:instrText>
      </w:r>
      <w:r w:rsidR="008A1DA7" w:rsidRPr="000F0992">
        <w:rPr>
          <w:rFonts w:ascii="mylotus" w:hAnsi="mylotus" w:cs="Traditional Naskh"/>
          <w:b/>
          <w:bCs/>
          <w:sz w:val="46"/>
          <w:szCs w:val="34"/>
          <w:rtl/>
        </w:rPr>
        <w:instrText>وذا الحاجة</w:instrText>
      </w:r>
      <w:r w:rsidR="008A1DA7" w:rsidRPr="000F0992">
        <w:rPr>
          <w:rFonts w:ascii="mylotus" w:hAnsi="mylotus" w:cs="Traditional Naskh" w:hint="eastAsia"/>
          <w:sz w:val="46"/>
          <w:szCs w:val="20"/>
          <w:rtl/>
        </w:rPr>
        <w:instrText>))</w:instrText>
      </w:r>
      <w:r w:rsidR="008A1DA7">
        <w:instrText xml:space="preserve">" </w:instrText>
      </w:r>
      <w:r w:rsidR="008A1DA7" w:rsidRPr="000F0992">
        <w:rPr>
          <w:rFonts w:ascii="mylotus" w:hAnsi="mylotus" w:cs="Traditional Naskh"/>
          <w:sz w:val="46"/>
          <w:szCs w:val="20"/>
          <w:rtl/>
        </w:rPr>
        <w:fldChar w:fldCharType="end"/>
      </w:r>
      <w:r w:rsidR="008A1DA7" w:rsidRPr="00EC6691">
        <w:rPr>
          <w:rStyle w:val="7Char"/>
          <w:vertAlign w:val="superscript"/>
          <w:rtl/>
        </w:rPr>
        <w:t>(</w:t>
      </w:r>
      <w:r w:rsidR="008A1DA7" w:rsidRPr="00EC6691">
        <w:rPr>
          <w:rStyle w:val="7Char"/>
          <w:vertAlign w:val="superscript"/>
          <w:rtl/>
        </w:rPr>
        <w:footnoteReference w:id="670"/>
      </w:r>
      <w:r w:rsidR="008A1DA7" w:rsidRPr="00EC6691">
        <w:rPr>
          <w:rStyle w:val="7Char"/>
          <w:vertAlign w:val="superscript"/>
          <w:rtl/>
        </w:rPr>
        <w:t>)</w:t>
      </w:r>
      <w:r w:rsidR="00EA7D3B" w:rsidRPr="005B7E64">
        <w:rPr>
          <w:rStyle w:val="7Char"/>
          <w:rtl/>
        </w:rPr>
        <w:t xml:space="preserve">؛ </w:t>
      </w:r>
      <w:r w:rsidR="008A1DA7" w:rsidRPr="005B7E64">
        <w:rPr>
          <w:rStyle w:val="7Char"/>
          <w:rtl/>
        </w:rPr>
        <w:t xml:space="preserve">ولحديث أبي قتادة </w:t>
      </w:r>
      <w:r w:rsidR="000A3707" w:rsidRPr="000A3707">
        <w:rPr>
          <w:rFonts w:cs="CTraditional Arabic"/>
          <w:sz w:val="32"/>
          <w:rtl/>
        </w:rPr>
        <w:t>س</w:t>
      </w:r>
      <w:r w:rsidR="008A1DA7" w:rsidRPr="005B7E64">
        <w:rPr>
          <w:rStyle w:val="7Char"/>
          <w:rtl/>
        </w:rPr>
        <w:t xml:space="preserve"> عن النبي </w:t>
      </w:r>
      <w:r w:rsidR="000A3707" w:rsidRPr="000A3707">
        <w:rPr>
          <w:rFonts w:cs="CTraditional Arabic"/>
          <w:sz w:val="32"/>
          <w:rtl/>
        </w:rPr>
        <w:t>ج</w:t>
      </w:r>
      <w:r w:rsidR="008A1DA7" w:rsidRPr="005B7E64">
        <w:rPr>
          <w:rStyle w:val="7Char"/>
          <w:rtl/>
        </w:rPr>
        <w:t xml:space="preserve"> قال: </w:t>
      </w:r>
      <w:r w:rsidR="001C17E1" w:rsidRPr="001C17E1">
        <w:rPr>
          <w:rStyle w:val="7Char"/>
          <w:rFonts w:hint="cs"/>
          <w:rtl/>
        </w:rPr>
        <w:t>«</w:t>
      </w:r>
      <w:r w:rsidR="008A1DA7" w:rsidRPr="005B7E64">
        <w:rPr>
          <w:rStyle w:val="4Char"/>
          <w:rFonts w:hint="eastAsia"/>
          <w:rtl/>
        </w:rPr>
        <w:t>إني لأقوم في الصلاة أريد أن أطوّل فيها</w:t>
      </w:r>
      <w:r w:rsidR="00EA7D3B" w:rsidRPr="005B7E64">
        <w:rPr>
          <w:rStyle w:val="4Char"/>
          <w:rFonts w:hint="eastAsia"/>
          <w:rtl/>
        </w:rPr>
        <w:t xml:space="preserve">، </w:t>
      </w:r>
      <w:r w:rsidR="008A1DA7" w:rsidRPr="005B7E64">
        <w:rPr>
          <w:rStyle w:val="4Char"/>
          <w:rFonts w:hint="eastAsia"/>
          <w:rtl/>
        </w:rPr>
        <w:t>فأسمع بكاء الصبي ف</w:t>
      </w:r>
      <w:r w:rsidR="008A1DA7" w:rsidRPr="005B7E64">
        <w:rPr>
          <w:rStyle w:val="4Char"/>
          <w:rtl/>
        </w:rPr>
        <w:t>أ</w:t>
      </w:r>
      <w:r w:rsidR="008A1DA7" w:rsidRPr="005B7E64">
        <w:rPr>
          <w:rStyle w:val="4Char"/>
          <w:rFonts w:hint="eastAsia"/>
          <w:rtl/>
        </w:rPr>
        <w:t>تجوَّز</w:t>
      </w:r>
      <w:r w:rsidR="008A1DA7" w:rsidRPr="005B7E64">
        <w:rPr>
          <w:rStyle w:val="4Char"/>
          <w:rtl/>
        </w:rPr>
        <w:fldChar w:fldCharType="begin"/>
      </w:r>
      <w:r w:rsidR="008A1DA7" w:rsidRPr="005B7E64">
        <w:rPr>
          <w:rStyle w:val="4Char"/>
          <w:rtl/>
        </w:rPr>
        <w:instrText xml:space="preserve"> </w:instrText>
      </w:r>
      <w:r w:rsidR="008A1DA7" w:rsidRPr="005B7E64">
        <w:rPr>
          <w:rStyle w:val="4Char"/>
        </w:rPr>
        <w:instrText>XE "</w:instrText>
      </w:r>
      <w:r w:rsidR="008A1DA7" w:rsidRPr="005B7E64">
        <w:rPr>
          <w:rStyle w:val="4Char"/>
          <w:rFonts w:hint="cs"/>
        </w:rPr>
        <w:instrText>1</w:instrText>
      </w:r>
      <w:r w:rsidR="008A1DA7" w:rsidRPr="005B7E64">
        <w:rPr>
          <w:rStyle w:val="4Char"/>
          <w:rFonts w:hint="cs"/>
          <w:rtl/>
        </w:rPr>
        <w:instrText>-</w:instrText>
      </w:r>
      <w:r w:rsidR="008A1DA7" w:rsidRPr="005B7E64">
        <w:rPr>
          <w:rStyle w:val="4Char"/>
          <w:rFonts w:hint="eastAsia"/>
          <w:rtl/>
        </w:rPr>
        <w:instrText>((إني لأقوم في الصلاة أريد أن أطوِّل فيها، فأسمع بكاء الصبي ف</w:instrText>
      </w:r>
      <w:r w:rsidR="008A1DA7" w:rsidRPr="005B7E64">
        <w:rPr>
          <w:rStyle w:val="4Char"/>
          <w:rtl/>
        </w:rPr>
        <w:instrText>أ</w:instrText>
      </w:r>
      <w:r w:rsidR="008A1DA7" w:rsidRPr="005B7E64">
        <w:rPr>
          <w:rStyle w:val="4Char"/>
          <w:rFonts w:hint="eastAsia"/>
          <w:rtl/>
        </w:rPr>
        <w:instrText>تجوَّز</w:instrText>
      </w:r>
      <w:r w:rsidR="008A1DA7" w:rsidRPr="005B7E64">
        <w:rPr>
          <w:rStyle w:val="4Char"/>
          <w:rtl/>
        </w:rPr>
        <w:instrText xml:space="preserve">" </w:instrText>
      </w:r>
      <w:r w:rsidR="008A1DA7" w:rsidRPr="005B7E64">
        <w:rPr>
          <w:rStyle w:val="4Char"/>
          <w:rtl/>
        </w:rPr>
        <w:fldChar w:fldCharType="end"/>
      </w:r>
      <w:r w:rsidR="008A1DA7" w:rsidRPr="00EC6691">
        <w:rPr>
          <w:rStyle w:val="7Char"/>
          <w:vertAlign w:val="superscript"/>
          <w:rtl/>
        </w:rPr>
        <w:t>(</w:t>
      </w:r>
      <w:r w:rsidR="008A1DA7" w:rsidRPr="00EC6691">
        <w:rPr>
          <w:rStyle w:val="7Char"/>
          <w:vertAlign w:val="superscript"/>
          <w:rtl/>
        </w:rPr>
        <w:footnoteReference w:id="671"/>
      </w:r>
      <w:r w:rsidR="008A1DA7" w:rsidRPr="00EC6691">
        <w:rPr>
          <w:rStyle w:val="7Char"/>
          <w:vertAlign w:val="superscript"/>
          <w:rtl/>
        </w:rPr>
        <w:t>)</w:t>
      </w:r>
      <w:r w:rsidR="008A1DA7" w:rsidRPr="005B7E64">
        <w:rPr>
          <w:rStyle w:val="4Char"/>
          <w:rFonts w:hint="eastAsia"/>
          <w:rtl/>
        </w:rPr>
        <w:t xml:space="preserve"> في</w:t>
      </w:r>
      <w:r w:rsidR="008A1DA7" w:rsidRPr="005B7E64">
        <w:rPr>
          <w:rStyle w:val="4Char"/>
          <w:rtl/>
        </w:rPr>
        <w:t xml:space="preserve"> صلاتي كراهية أن أشق على أمّه</w:t>
      </w:r>
      <w:r w:rsidR="001C17E1" w:rsidRPr="001C17E1">
        <w:rPr>
          <w:rStyle w:val="7Char"/>
          <w:rFonts w:hint="cs"/>
          <w:rtl/>
        </w:rPr>
        <w:t>»</w:t>
      </w:r>
      <w:r w:rsidR="008A1DA7" w:rsidRPr="00EC6691">
        <w:rPr>
          <w:rStyle w:val="7Char"/>
          <w:vertAlign w:val="superscript"/>
          <w:rtl/>
        </w:rPr>
        <w:t>(</w:t>
      </w:r>
      <w:r w:rsidR="008A1DA7" w:rsidRPr="00EC6691">
        <w:rPr>
          <w:rStyle w:val="7Char"/>
          <w:vertAlign w:val="superscript"/>
          <w:rtl/>
        </w:rPr>
        <w:footnoteReference w:id="672"/>
      </w:r>
      <w:r w:rsidR="008A1DA7" w:rsidRPr="00EC6691">
        <w:rPr>
          <w:rStyle w:val="7Char"/>
          <w:vertAlign w:val="superscript"/>
          <w:rtl/>
        </w:rPr>
        <w:t>)</w:t>
      </w:r>
      <w:r w:rsidR="00EA7D3B" w:rsidRPr="005B7E64">
        <w:rPr>
          <w:rStyle w:val="7Char"/>
          <w:rtl/>
        </w:rPr>
        <w:t xml:space="preserve">؛ </w:t>
      </w:r>
      <w:r w:rsidR="008A1DA7" w:rsidRPr="005B7E64">
        <w:rPr>
          <w:rStyle w:val="7Char"/>
          <w:rtl/>
        </w:rPr>
        <w:t>ولحديث عثمان بن أبي العاص</w:t>
      </w:r>
      <w:r w:rsidR="00EA7D3B" w:rsidRPr="005B7E64">
        <w:rPr>
          <w:rStyle w:val="7Char"/>
          <w:rtl/>
        </w:rPr>
        <w:t xml:space="preserve">، </w:t>
      </w:r>
      <w:r w:rsidR="008A1DA7" w:rsidRPr="005B7E64">
        <w:rPr>
          <w:rStyle w:val="7Char"/>
          <w:rtl/>
        </w:rPr>
        <w:t xml:space="preserve">وفيه: </w:t>
      </w:r>
      <w:r w:rsidR="001C17E1" w:rsidRPr="001C17E1">
        <w:rPr>
          <w:rStyle w:val="7Char"/>
          <w:rFonts w:hint="cs"/>
          <w:rtl/>
        </w:rPr>
        <w:t>«</w:t>
      </w:r>
      <w:r w:rsidR="008A1DA7" w:rsidRPr="005B7E64">
        <w:rPr>
          <w:rStyle w:val="4Char"/>
          <w:rFonts w:hint="eastAsia"/>
          <w:rtl/>
        </w:rPr>
        <w:t>أمَّ قومك</w:t>
      </w:r>
      <w:r w:rsidR="00EA7D3B" w:rsidRPr="005B7E64">
        <w:rPr>
          <w:rStyle w:val="4Char"/>
          <w:rFonts w:hint="eastAsia"/>
          <w:rtl/>
        </w:rPr>
        <w:t xml:space="preserve">، </w:t>
      </w:r>
      <w:r w:rsidR="008A1DA7" w:rsidRPr="005B7E64">
        <w:rPr>
          <w:rStyle w:val="4Char"/>
          <w:rFonts w:hint="eastAsia"/>
          <w:rtl/>
        </w:rPr>
        <w:t>فمن أمَّ قوماً فليخفف</w:t>
      </w:r>
      <w:r w:rsidR="00EA7D3B" w:rsidRPr="005B7E64">
        <w:rPr>
          <w:rStyle w:val="4Char"/>
          <w:rtl/>
        </w:rPr>
        <w:t xml:space="preserve">؛ </w:t>
      </w:r>
      <w:r w:rsidR="008A1DA7" w:rsidRPr="005B7E64">
        <w:rPr>
          <w:rStyle w:val="4Char"/>
          <w:rFonts w:hint="eastAsia"/>
          <w:rtl/>
        </w:rPr>
        <w:t>فإن فيهم الكبير</w:t>
      </w:r>
      <w:r w:rsidR="00EA7D3B" w:rsidRPr="005B7E64">
        <w:rPr>
          <w:rStyle w:val="4Char"/>
          <w:rFonts w:hint="eastAsia"/>
          <w:rtl/>
        </w:rPr>
        <w:t xml:space="preserve">، </w:t>
      </w:r>
      <w:r w:rsidR="008A1DA7" w:rsidRPr="005B7E64">
        <w:rPr>
          <w:rStyle w:val="4Char"/>
          <w:rFonts w:hint="eastAsia"/>
          <w:rtl/>
        </w:rPr>
        <w:t>وإن فيهم المريض</w:t>
      </w:r>
      <w:r w:rsidR="00EA7D3B" w:rsidRPr="005B7E64">
        <w:rPr>
          <w:rStyle w:val="4Char"/>
          <w:rFonts w:hint="eastAsia"/>
          <w:rtl/>
        </w:rPr>
        <w:t xml:space="preserve">، </w:t>
      </w:r>
      <w:r w:rsidR="008A1DA7" w:rsidRPr="005B7E64">
        <w:rPr>
          <w:rStyle w:val="4Char"/>
          <w:rFonts w:hint="eastAsia"/>
          <w:rtl/>
        </w:rPr>
        <w:t>وإن فيهم الضعيف</w:t>
      </w:r>
      <w:r w:rsidR="00EA7D3B" w:rsidRPr="005B7E64">
        <w:rPr>
          <w:rStyle w:val="4Char"/>
          <w:rFonts w:hint="eastAsia"/>
          <w:rtl/>
        </w:rPr>
        <w:t xml:space="preserve">، </w:t>
      </w:r>
      <w:r w:rsidR="008A1DA7" w:rsidRPr="005B7E64">
        <w:rPr>
          <w:rStyle w:val="4Char"/>
          <w:rFonts w:hint="eastAsia"/>
          <w:rtl/>
        </w:rPr>
        <w:t xml:space="preserve">وإن فيهم ذا </w:t>
      </w:r>
      <w:r w:rsidR="008A1DA7" w:rsidRPr="005B7E64">
        <w:rPr>
          <w:rStyle w:val="4Char"/>
          <w:rtl/>
        </w:rPr>
        <w:t>الحاجة</w:t>
      </w:r>
      <w:r w:rsidR="00EA7D3B" w:rsidRPr="005B7E64">
        <w:rPr>
          <w:rStyle w:val="4Char"/>
          <w:rtl/>
        </w:rPr>
        <w:t xml:space="preserve">، </w:t>
      </w:r>
      <w:r w:rsidR="008A1DA7" w:rsidRPr="005B7E64">
        <w:rPr>
          <w:rStyle w:val="4Char"/>
          <w:rtl/>
        </w:rPr>
        <w:t>وإذا صلى أحدكم وحده فليصل كيف شاء</w:t>
      </w:r>
      <w:r w:rsidR="001C17E1" w:rsidRPr="001C17E1">
        <w:rPr>
          <w:rStyle w:val="7Char"/>
          <w:rFonts w:hint="cs"/>
          <w:rtl/>
        </w:rPr>
        <w:t>»</w:t>
      </w:r>
      <w:r w:rsidR="008A1DA7" w:rsidRPr="000F0992">
        <w:rPr>
          <w:rFonts w:ascii="mylotus" w:hAnsi="mylotus" w:cs="Traditional Naskh"/>
          <w:sz w:val="46"/>
          <w:szCs w:val="20"/>
          <w:rtl/>
        </w:rPr>
        <w:fldChar w:fldCharType="begin"/>
      </w:r>
      <w:r w:rsidR="008A1DA7">
        <w:instrText xml:space="preserve"> XE "</w:instrText>
      </w:r>
      <w:r w:rsidR="008A1DA7" w:rsidRPr="000F0992">
        <w:rPr>
          <w:rFonts w:ascii="mylotus" w:hAnsi="mylotus" w:cs="Traditional Naskh" w:hint="cs"/>
          <w:sz w:val="46"/>
          <w:rtl/>
        </w:rPr>
        <w:instrText>1-</w:instrText>
      </w:r>
      <w:r w:rsidR="008A1DA7" w:rsidRPr="000F0992">
        <w:rPr>
          <w:rFonts w:ascii="mylotus" w:hAnsi="mylotus" w:cs="Traditional Naskh" w:hint="eastAsia"/>
          <w:sz w:val="46"/>
          <w:szCs w:val="20"/>
          <w:rtl/>
        </w:rPr>
        <w:instrText>((</w:instrText>
      </w:r>
      <w:r w:rsidR="008A1DA7" w:rsidRPr="000F0992">
        <w:rPr>
          <w:rFonts w:ascii="mylotus" w:hAnsi="mylotus" w:cs="Traditional Naskh" w:hint="eastAsia"/>
          <w:b/>
          <w:bCs/>
          <w:sz w:val="46"/>
          <w:szCs w:val="34"/>
          <w:rtl/>
        </w:rPr>
        <w:instrText>أمَّ قومك، فمن أمَّ قوماً فليخفف</w:instrText>
      </w:r>
      <w:r w:rsidR="008A1DA7" w:rsidRPr="000F0992">
        <w:rPr>
          <w:rFonts w:ascii="mylotus" w:hAnsi="mylotus" w:cs="Traditional Naskh"/>
          <w:b/>
          <w:bCs/>
          <w:sz w:val="46"/>
          <w:szCs w:val="34"/>
          <w:rtl/>
        </w:rPr>
        <w:instrText>؛</w:instrText>
      </w:r>
      <w:r w:rsidR="008A1DA7" w:rsidRPr="000F0992">
        <w:rPr>
          <w:rFonts w:ascii="mylotus" w:hAnsi="mylotus" w:cs="Traditional Naskh" w:hint="eastAsia"/>
          <w:b/>
          <w:bCs/>
          <w:sz w:val="46"/>
          <w:szCs w:val="34"/>
          <w:rtl/>
        </w:rPr>
        <w:instrText xml:space="preserve"> فإن فيهم الكبير، وإن فيهم المريض، وإن فيهم الضعيف، وإن فيهم ذا </w:instrText>
      </w:r>
      <w:r w:rsidR="008A1DA7" w:rsidRPr="000F0992">
        <w:rPr>
          <w:rFonts w:ascii="mylotus" w:hAnsi="mylotus" w:cs="Traditional Naskh"/>
          <w:b/>
          <w:bCs/>
          <w:sz w:val="46"/>
          <w:szCs w:val="34"/>
          <w:rtl/>
        </w:rPr>
        <w:instrText>الحاجة، وإذا صلى أحدكم وحده فليصل كيف شاء</w:instrText>
      </w:r>
      <w:r w:rsidR="008A1DA7" w:rsidRPr="000F0992">
        <w:rPr>
          <w:rFonts w:ascii="mylotus" w:hAnsi="mylotus" w:cs="Traditional Naskh" w:hint="eastAsia"/>
          <w:sz w:val="46"/>
          <w:szCs w:val="20"/>
          <w:rtl/>
        </w:rPr>
        <w:instrText>))</w:instrText>
      </w:r>
      <w:r w:rsidR="008A1DA7">
        <w:instrText xml:space="preserve">" </w:instrText>
      </w:r>
      <w:r w:rsidR="008A1DA7" w:rsidRPr="000F0992">
        <w:rPr>
          <w:rFonts w:ascii="mylotus" w:hAnsi="mylotus" w:cs="Traditional Naskh"/>
          <w:sz w:val="46"/>
          <w:szCs w:val="20"/>
          <w:rtl/>
        </w:rPr>
        <w:fldChar w:fldCharType="end"/>
      </w:r>
      <w:r w:rsidR="008A1DA7" w:rsidRPr="00EC6691">
        <w:rPr>
          <w:rStyle w:val="7Char"/>
          <w:vertAlign w:val="superscript"/>
          <w:rtl/>
        </w:rPr>
        <w:t>(</w:t>
      </w:r>
      <w:r w:rsidR="008A1DA7" w:rsidRPr="00EC6691">
        <w:rPr>
          <w:rStyle w:val="7Char"/>
          <w:vertAlign w:val="superscript"/>
          <w:rtl/>
        </w:rPr>
        <w:footnoteReference w:id="673"/>
      </w:r>
      <w:r w:rsidR="008A1DA7" w:rsidRPr="00EC6691">
        <w:rPr>
          <w:rStyle w:val="7Char"/>
          <w:vertAlign w:val="superscript"/>
          <w:rtl/>
        </w:rPr>
        <w:t>)</w:t>
      </w:r>
      <w:r w:rsidR="00EA7D3B" w:rsidRPr="005B7E64">
        <w:rPr>
          <w:rStyle w:val="7Char"/>
          <w:rtl/>
        </w:rPr>
        <w:t xml:space="preserve">؛ </w:t>
      </w:r>
      <w:r w:rsidR="008A1DA7" w:rsidRPr="005B7E64">
        <w:rPr>
          <w:rStyle w:val="7Char"/>
          <w:rtl/>
        </w:rPr>
        <w:t xml:space="preserve">ولحديث أنس </w:t>
      </w:r>
      <w:r w:rsidR="000A3707" w:rsidRPr="000A3707">
        <w:rPr>
          <w:rFonts w:cs="CTraditional Arabic"/>
          <w:sz w:val="32"/>
          <w:rtl/>
        </w:rPr>
        <w:t>س</w:t>
      </w:r>
      <w:r w:rsidR="008A1DA7" w:rsidRPr="005B7E64">
        <w:rPr>
          <w:rStyle w:val="7Char"/>
          <w:rtl/>
        </w:rPr>
        <w:t xml:space="preserve"> قال: </w:t>
      </w:r>
      <w:r w:rsidR="001C17E1" w:rsidRPr="001C17E1">
        <w:rPr>
          <w:rStyle w:val="7Char"/>
          <w:rFonts w:hint="cs"/>
          <w:rtl/>
        </w:rPr>
        <w:t>«</w:t>
      </w:r>
      <w:r w:rsidR="008A1DA7" w:rsidRPr="005B7E64">
        <w:rPr>
          <w:rStyle w:val="7Char"/>
          <w:rFonts w:hint="eastAsia"/>
          <w:rtl/>
        </w:rPr>
        <w:t xml:space="preserve">كان رسول الله </w:t>
      </w:r>
      <w:r w:rsidR="000A3707" w:rsidRPr="000A3707">
        <w:rPr>
          <w:rFonts w:cs="CTraditional Arabic"/>
          <w:sz w:val="32"/>
          <w:rtl/>
        </w:rPr>
        <w:t>ج</w:t>
      </w:r>
      <w:r w:rsidR="008A1DA7" w:rsidRPr="005B7E64">
        <w:rPr>
          <w:rStyle w:val="7Char"/>
          <w:rFonts w:hint="eastAsia"/>
          <w:rtl/>
        </w:rPr>
        <w:t xml:space="preserve"> </w:t>
      </w:r>
      <w:r w:rsidR="008A1DA7" w:rsidRPr="005B7E64">
        <w:rPr>
          <w:rStyle w:val="7Char"/>
          <w:rtl/>
        </w:rPr>
        <w:t>يوجز في الصلاة ويكمّلُها</w:t>
      </w:r>
      <w:r w:rsidR="001C17E1" w:rsidRPr="001C17E1">
        <w:rPr>
          <w:rStyle w:val="7Char"/>
          <w:rFonts w:hint="cs"/>
          <w:rtl/>
        </w:rPr>
        <w:t>»</w:t>
      </w:r>
      <w:r w:rsidR="008A1DA7" w:rsidRPr="000F0992">
        <w:rPr>
          <w:rFonts w:ascii="mylotus" w:hAnsi="mylotus" w:cs="Traditional Naskh"/>
          <w:sz w:val="46"/>
          <w:szCs w:val="20"/>
          <w:rtl/>
        </w:rPr>
        <w:fldChar w:fldCharType="begin"/>
      </w:r>
      <w:r w:rsidR="008A1DA7">
        <w:instrText xml:space="preserve"> XE "</w:instrText>
      </w:r>
      <w:r w:rsidR="008A1DA7" w:rsidRPr="000F0992">
        <w:rPr>
          <w:rFonts w:ascii="mylotus" w:hAnsi="mylotus" w:cs="Traditional Naskh" w:hint="cs"/>
          <w:sz w:val="46"/>
          <w:rtl/>
        </w:rPr>
        <w:instrText>1-</w:instrText>
      </w:r>
      <w:r w:rsidR="008A1DA7" w:rsidRPr="000F0992">
        <w:rPr>
          <w:rFonts w:ascii="mylotus" w:hAnsi="mylotus" w:cs="Traditional Naskh" w:hint="eastAsia"/>
          <w:sz w:val="46"/>
          <w:szCs w:val="20"/>
          <w:rtl/>
        </w:rPr>
        <w:instrText>((</w:instrText>
      </w:r>
      <w:r w:rsidR="008A1DA7" w:rsidRPr="000F0992">
        <w:rPr>
          <w:rFonts w:ascii="mylotus" w:hAnsi="mylotus" w:cs="Traditional Naskh" w:hint="eastAsia"/>
          <w:sz w:val="46"/>
          <w:szCs w:val="34"/>
          <w:rtl/>
        </w:rPr>
        <w:instrText xml:space="preserve">كان رسول الله </w:instrText>
      </w:r>
      <w:r w:rsidR="008A1DA7" w:rsidRPr="004B33F7">
        <w:rPr>
          <w:sz w:val="32"/>
          <w:rtl/>
        </w:rPr>
        <w:sym w:font="AGA Arabesque" w:char="F072"/>
      </w:r>
      <w:r w:rsidR="008A1DA7" w:rsidRPr="000F0992">
        <w:rPr>
          <w:rFonts w:ascii="mylotus" w:hAnsi="mylotus" w:cs="Traditional Naskh" w:hint="eastAsia"/>
          <w:sz w:val="46"/>
          <w:szCs w:val="34"/>
          <w:rtl/>
        </w:rPr>
        <w:instrText xml:space="preserve"> </w:instrText>
      </w:r>
      <w:r w:rsidR="008A1DA7" w:rsidRPr="000F0992">
        <w:rPr>
          <w:rFonts w:ascii="mylotus" w:hAnsi="mylotus" w:cs="Traditional Naskh"/>
          <w:sz w:val="46"/>
          <w:szCs w:val="34"/>
          <w:rtl/>
        </w:rPr>
        <w:instrText>يوجز في الصلاة ويكمِّلُها</w:instrText>
      </w:r>
      <w:r w:rsidR="008A1DA7" w:rsidRPr="000F0992">
        <w:rPr>
          <w:rFonts w:ascii="mylotus" w:hAnsi="mylotus" w:cs="Traditional Naskh"/>
          <w:sz w:val="46"/>
          <w:szCs w:val="20"/>
          <w:rtl/>
        </w:rPr>
        <w:instrText>))</w:instrText>
      </w:r>
      <w:r w:rsidR="008A1DA7">
        <w:instrText xml:space="preserve">" </w:instrText>
      </w:r>
      <w:r w:rsidR="008A1DA7" w:rsidRPr="000F0992">
        <w:rPr>
          <w:rFonts w:ascii="mylotus" w:hAnsi="mylotus" w:cs="Traditional Naskh"/>
          <w:sz w:val="46"/>
          <w:szCs w:val="20"/>
          <w:rtl/>
        </w:rPr>
        <w:fldChar w:fldCharType="end"/>
      </w:r>
      <w:r w:rsidR="008A1DA7" w:rsidRPr="00EC6691">
        <w:rPr>
          <w:rStyle w:val="7Char"/>
          <w:vertAlign w:val="superscript"/>
          <w:rtl/>
        </w:rPr>
        <w:t>(</w:t>
      </w:r>
      <w:r w:rsidR="008A1DA7" w:rsidRPr="00EC6691">
        <w:rPr>
          <w:rStyle w:val="7Char"/>
          <w:vertAlign w:val="superscript"/>
          <w:rtl/>
        </w:rPr>
        <w:footnoteReference w:id="674"/>
      </w:r>
      <w:r w:rsidR="008A1DA7"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32" w:name="_Toc234237785"/>
      <w:r w:rsidRPr="005B7E64">
        <w:rPr>
          <w:rStyle w:val="7Char"/>
          <w:rtl/>
        </w:rPr>
        <w:t xml:space="preserve">والتخفيف أمر نسبي يُرجع فيه إلى ما فعله النبي </w:t>
      </w:r>
      <w:r w:rsidR="000A3707" w:rsidRPr="000A3707">
        <w:rPr>
          <w:rStyle w:val="7Char"/>
          <w:rFonts w:cs="CTraditional Arabic"/>
          <w:szCs w:val="28"/>
          <w:rtl/>
        </w:rPr>
        <w:t>ج</w:t>
      </w:r>
      <w:r w:rsidR="00EA7D3B" w:rsidRPr="005B7E64">
        <w:rPr>
          <w:rStyle w:val="7Char"/>
          <w:rtl/>
        </w:rPr>
        <w:t xml:space="preserve">، </w:t>
      </w:r>
      <w:r w:rsidRPr="005B7E64">
        <w:rPr>
          <w:rStyle w:val="7Char"/>
          <w:rtl/>
        </w:rPr>
        <w:t>وواظب عليه</w:t>
      </w:r>
      <w:r w:rsidR="00EA7D3B" w:rsidRPr="005B7E64">
        <w:rPr>
          <w:rStyle w:val="7Char"/>
          <w:rtl/>
        </w:rPr>
        <w:t xml:space="preserve">، </w:t>
      </w:r>
      <w:r w:rsidRPr="005B7E64">
        <w:rPr>
          <w:rStyle w:val="7Char"/>
          <w:rtl/>
        </w:rPr>
        <w:t>وهديه الذي واظب عليه هو الحاكم على كل ما تنازع فيه الناس</w:t>
      </w:r>
      <w:r w:rsidR="00EA7D3B" w:rsidRPr="005B7E64">
        <w:rPr>
          <w:rStyle w:val="7Char"/>
          <w:rtl/>
        </w:rPr>
        <w:t xml:space="preserve">، </w:t>
      </w:r>
      <w:r w:rsidRPr="005B7E64">
        <w:rPr>
          <w:rStyle w:val="7Char"/>
          <w:rtl/>
        </w:rPr>
        <w:t xml:space="preserve">وقد جاءت الأحاديث الصحيحة </w:t>
      </w:r>
      <w:r w:rsidRPr="00572EA3">
        <w:rPr>
          <w:rStyle w:val="7Char"/>
          <w:rFonts w:hAnsi="Times New Roman"/>
          <w:spacing w:val="-4"/>
          <w:rtl/>
        </w:rPr>
        <w:t xml:space="preserve">تبيّن قراءة النبي </w:t>
      </w:r>
      <w:r w:rsidR="000A3707" w:rsidRPr="00572EA3">
        <w:rPr>
          <w:rStyle w:val="7Char"/>
          <w:rFonts w:hAnsi="Times New Roman" w:cs="CTraditional Arabic"/>
          <w:spacing w:val="-4"/>
          <w:szCs w:val="28"/>
          <w:rtl/>
        </w:rPr>
        <w:t>ج</w:t>
      </w:r>
      <w:r w:rsidRPr="00572EA3">
        <w:rPr>
          <w:rStyle w:val="7Char"/>
          <w:rFonts w:hAnsi="Times New Roman"/>
          <w:spacing w:val="-4"/>
          <w:rtl/>
        </w:rPr>
        <w:t xml:space="preserve"> في الصلوات الخمس</w:t>
      </w:r>
      <w:r w:rsidR="00EA7D3B" w:rsidRPr="00572EA3">
        <w:rPr>
          <w:rStyle w:val="7Char"/>
          <w:rFonts w:hAnsi="Times New Roman"/>
          <w:spacing w:val="-4"/>
          <w:rtl/>
        </w:rPr>
        <w:t xml:space="preserve">، </w:t>
      </w:r>
      <w:r w:rsidRPr="00572EA3">
        <w:rPr>
          <w:rStyle w:val="7Char"/>
          <w:rFonts w:hAnsi="Times New Roman"/>
          <w:spacing w:val="-4"/>
          <w:rtl/>
        </w:rPr>
        <w:t>وسبق بيان ذلك في صفة الصلاة</w:t>
      </w:r>
      <w:r w:rsidR="00EA7D3B" w:rsidRPr="00572EA3">
        <w:rPr>
          <w:rStyle w:val="7Char"/>
          <w:rFonts w:hAnsi="Times New Roman"/>
          <w:spacing w:val="-4"/>
          <w:rtl/>
        </w:rPr>
        <w:t xml:space="preserve">، </w:t>
      </w:r>
      <w:r w:rsidRPr="00572EA3">
        <w:rPr>
          <w:rStyle w:val="7Char"/>
          <w:rFonts w:hAnsi="Times New Roman"/>
          <w:spacing w:val="-4"/>
          <w:rtl/>
        </w:rPr>
        <w:t xml:space="preserve">فَفِعل النبي </w:t>
      </w:r>
      <w:r w:rsidR="000A3707" w:rsidRPr="00572EA3">
        <w:rPr>
          <w:rStyle w:val="7Char"/>
          <w:rFonts w:hAnsi="Times New Roman" w:cs="CTraditional Arabic"/>
          <w:spacing w:val="-4"/>
          <w:szCs w:val="28"/>
          <w:rtl/>
        </w:rPr>
        <w:t>ج</w:t>
      </w:r>
      <w:r w:rsidRPr="005B7E64">
        <w:rPr>
          <w:rStyle w:val="7Char"/>
          <w:rtl/>
        </w:rPr>
        <w:t xml:space="preserve"> هو التخفيف الذي أمر به</w:t>
      </w:r>
      <w:r w:rsidR="00EA7D3B" w:rsidRPr="005B7E64">
        <w:rPr>
          <w:rStyle w:val="7Char"/>
          <w:rtl/>
        </w:rPr>
        <w:t xml:space="preserve">؛ </w:t>
      </w:r>
      <w:r w:rsidRPr="005B7E64">
        <w:rPr>
          <w:rStyle w:val="7Char"/>
          <w:rtl/>
        </w:rPr>
        <w:t xml:space="preserve">ولهذا قال ابن عمر </w:t>
      </w:r>
      <w:r w:rsidR="00135683" w:rsidRPr="00135683">
        <w:rPr>
          <w:rStyle w:val="7Char"/>
          <w:rFonts w:cs="CTraditional Arabic"/>
          <w:szCs w:val="28"/>
          <w:rtl/>
        </w:rPr>
        <w:t>ب</w:t>
      </w:r>
      <w:r w:rsidRPr="005B7E64">
        <w:rPr>
          <w:rStyle w:val="7Char"/>
          <w:rtl/>
        </w:rPr>
        <w:t xml:space="preserve">: </w:t>
      </w:r>
      <w:r w:rsidR="001C17E1" w:rsidRPr="001C17E1">
        <w:rPr>
          <w:rStyle w:val="7Char"/>
          <w:rFonts w:hint="cs"/>
          <w:rtl/>
        </w:rPr>
        <w:t>«</w:t>
      </w:r>
      <w:r w:rsidRPr="005B7E64">
        <w:rPr>
          <w:rStyle w:val="7Char"/>
          <w:rFonts w:hint="eastAsia"/>
          <w:rtl/>
        </w:rPr>
        <w:t xml:space="preserve">كان رسول الله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يأمر بالتخفيف ويؤمُّنا بالصافات</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eastAsia"/>
          <w:sz w:val="46"/>
          <w:szCs w:val="20"/>
          <w:rtl/>
        </w:rPr>
        <w:instrText>((</w:instrText>
      </w:r>
      <w:r w:rsidRPr="004B33F7">
        <w:rPr>
          <w:rFonts w:ascii="mylotus" w:hAnsi="mylotus" w:cs="Traditional Naskh" w:hint="eastAsia"/>
          <w:sz w:val="46"/>
          <w:szCs w:val="34"/>
          <w:rtl/>
        </w:rPr>
        <w:instrText xml:space="preserve">كان رسول الله </w:instrText>
      </w:r>
      <w:r w:rsidRPr="004B33F7">
        <w:rPr>
          <w:rFonts w:ascii="mylotus" w:hAnsi="mylotus" w:cs="Traditional Naskh"/>
          <w:sz w:val="32"/>
          <w:szCs w:val="34"/>
          <w:rtl/>
        </w:rPr>
        <w:sym w:font="AGA Arabesque" w:char="F072"/>
      </w:r>
      <w:r w:rsidRPr="004B33F7">
        <w:rPr>
          <w:rFonts w:ascii="mylotus" w:hAnsi="mylotus" w:cs="Traditional Naskh" w:hint="eastAsia"/>
          <w:sz w:val="46"/>
          <w:szCs w:val="34"/>
          <w:rtl/>
        </w:rPr>
        <w:instrText xml:space="preserve"> </w:instrText>
      </w:r>
      <w:r w:rsidRPr="004B33F7">
        <w:rPr>
          <w:rFonts w:ascii="mylotus" w:hAnsi="mylotus" w:cs="Traditional Naskh"/>
          <w:sz w:val="46"/>
          <w:szCs w:val="34"/>
          <w:rtl/>
        </w:rPr>
        <w:instrText>يأمر بالتخفيف ويؤمُّنا بالصافات</w:instrText>
      </w:r>
      <w:r w:rsidRPr="004B33F7">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432"/>
      <w:r w:rsidRPr="00EC6691">
        <w:rPr>
          <w:rStyle w:val="7Char"/>
          <w:vertAlign w:val="superscript"/>
          <w:rtl/>
        </w:rPr>
        <w:footnoteReference w:id="675"/>
      </w:r>
      <w:r w:rsidRPr="00EC6691">
        <w:rPr>
          <w:rStyle w:val="7Char"/>
          <w:vertAlign w:val="superscript"/>
          <w:rtl/>
        </w:rPr>
        <w:t>)</w:t>
      </w:r>
      <w:r w:rsidR="00EA7D3B" w:rsidRPr="005B7E64">
        <w:rPr>
          <w:rStyle w:val="7Char"/>
          <w:rFonts w:hint="eastAsia"/>
          <w:rtl/>
        </w:rPr>
        <w:t xml:space="preserve">، </w:t>
      </w:r>
      <w:r w:rsidRPr="005B7E64">
        <w:rPr>
          <w:rStyle w:val="7Char"/>
          <w:rtl/>
        </w:rPr>
        <w:t xml:space="preserve">قال الإمام ابن القيم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فالقراءة بالصافات من التخفيف الذي أُمِرَ به والله أعلم</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676"/>
      </w:r>
      <w:r w:rsidRPr="00EC6691">
        <w:rPr>
          <w:rStyle w:val="7Char"/>
          <w:vertAlign w:val="superscript"/>
          <w:rtl/>
        </w:rPr>
        <w:t>)</w:t>
      </w:r>
      <w:r w:rsidR="002712C5" w:rsidRPr="005B7E64">
        <w:rPr>
          <w:rStyle w:val="7Char"/>
          <w:rtl/>
        </w:rPr>
        <w:t>.</w:t>
      </w:r>
    </w:p>
    <w:p w:rsidR="008A1DA7" w:rsidRPr="00370AA3" w:rsidRDefault="008A1DA7" w:rsidP="005D0EF7">
      <w:pPr>
        <w:pStyle w:val="8"/>
        <w:rPr>
          <w:rtl/>
        </w:rPr>
      </w:pPr>
      <w:bookmarkStart w:id="433" w:name="_Toc234237786"/>
      <w:r w:rsidRPr="00370AA3">
        <w:rPr>
          <w:rtl/>
        </w:rPr>
        <w:t xml:space="preserve">والتخفيف المطلوب من الإمام ينقسم إلى قسمين: </w:t>
      </w:r>
      <w:bookmarkEnd w:id="433"/>
    </w:p>
    <w:p w:rsidR="002712C5" w:rsidRPr="005B7E64" w:rsidRDefault="008A1DA7" w:rsidP="00744F45">
      <w:pPr>
        <w:ind w:firstLine="284"/>
        <w:jc w:val="both"/>
        <w:rPr>
          <w:rStyle w:val="7Char"/>
          <w:rtl/>
        </w:rPr>
      </w:pPr>
      <w:bookmarkStart w:id="434" w:name="_Toc234237787"/>
      <w:r w:rsidRPr="00370AA3">
        <w:rPr>
          <w:rStyle w:val="8Char"/>
          <w:rtl/>
        </w:rPr>
        <w:t>القسم الأول: تخفيف لازم</w:t>
      </w:r>
      <w:r w:rsidR="00EA7D3B" w:rsidRPr="00370AA3">
        <w:rPr>
          <w:rStyle w:val="8Char"/>
          <w:rtl/>
        </w:rPr>
        <w:t>،</w:t>
      </w:r>
      <w:r w:rsidR="00EA7D3B" w:rsidRPr="005B7E64">
        <w:rPr>
          <w:rStyle w:val="4Char"/>
          <w:rtl/>
        </w:rPr>
        <w:t xml:space="preserve"> </w:t>
      </w:r>
      <w:r w:rsidRPr="005B7E64">
        <w:rPr>
          <w:rStyle w:val="7Char"/>
          <w:rtl/>
        </w:rPr>
        <w:t>وهو ألا يتجاوز ما جاءت به السنة</w:t>
      </w:r>
      <w:r w:rsidR="00EA7D3B" w:rsidRPr="005B7E64">
        <w:rPr>
          <w:rStyle w:val="7Char"/>
          <w:rtl/>
        </w:rPr>
        <w:t xml:space="preserve">؛ </w:t>
      </w:r>
      <w:r w:rsidRPr="005B7E64">
        <w:rPr>
          <w:rStyle w:val="7Char"/>
          <w:rtl/>
        </w:rPr>
        <w:t>فإن تجاوز ما جاءت به السنة فهو مطول</w:t>
      </w:r>
      <w:r w:rsidR="00EA7D3B" w:rsidRPr="005B7E64">
        <w:rPr>
          <w:rStyle w:val="7Char"/>
          <w:rtl/>
        </w:rPr>
        <w:t xml:space="preserve">، </w:t>
      </w:r>
      <w:r w:rsidRPr="005B7E64">
        <w:rPr>
          <w:rStyle w:val="7Char"/>
          <w:rtl/>
        </w:rPr>
        <w:t xml:space="preserve">والدليل على ذلك قوله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إذا أمَّ أحدكم الناس فليخفف</w:t>
      </w:r>
      <w:r w:rsidR="001C17E1" w:rsidRPr="001C17E1">
        <w:rPr>
          <w:rStyle w:val="7Char"/>
          <w:rFonts w:hint="cs"/>
          <w:rtl/>
        </w:rPr>
        <w:t>»</w:t>
      </w:r>
      <w:r>
        <w:rPr>
          <w:rFonts w:ascii="mylotus" w:hAnsi="mylotus" w:cs="Traditional Naskh"/>
          <w:spacing w:val="-6"/>
          <w:sz w:val="46"/>
          <w:szCs w:val="20"/>
          <w:rtl/>
        </w:rPr>
        <w:fldChar w:fldCharType="begin"/>
      </w:r>
      <w:r>
        <w:instrText xml:space="preserve"> XE "</w:instrText>
      </w:r>
      <w:r w:rsidRPr="004B33F7">
        <w:rPr>
          <w:rFonts w:ascii="mylotus" w:hAnsi="mylotus" w:cs="Traditional Naskh" w:hint="cs"/>
          <w:spacing w:val="-6"/>
          <w:sz w:val="46"/>
          <w:rtl/>
        </w:rPr>
        <w:instrText>1-</w:instrText>
      </w:r>
      <w:r w:rsidRPr="004B33F7">
        <w:rPr>
          <w:rFonts w:ascii="mylotus" w:hAnsi="mylotus" w:cs="Traditional Naskh" w:hint="eastAsia"/>
          <w:spacing w:val="-6"/>
          <w:sz w:val="46"/>
          <w:szCs w:val="20"/>
          <w:rtl/>
        </w:rPr>
        <w:instrText>((</w:instrText>
      </w:r>
      <w:r w:rsidRPr="004B33F7">
        <w:rPr>
          <w:rFonts w:ascii="mylotus" w:hAnsi="mylotus" w:cs="Traditional Naskh" w:hint="eastAsia"/>
          <w:b/>
          <w:bCs/>
          <w:spacing w:val="-6"/>
          <w:sz w:val="46"/>
          <w:szCs w:val="34"/>
          <w:rtl/>
        </w:rPr>
        <w:instrText xml:space="preserve">إذا أمَّ أحدكم </w:instrText>
      </w:r>
      <w:r w:rsidRPr="004B33F7">
        <w:rPr>
          <w:rFonts w:ascii="mylotus" w:hAnsi="mylotus" w:cs="Traditional Naskh" w:hint="eastAsia"/>
          <w:b/>
          <w:bCs/>
          <w:color w:val="000000"/>
          <w:spacing w:val="-6"/>
          <w:sz w:val="46"/>
          <w:szCs w:val="34"/>
          <w:rtl/>
        </w:rPr>
        <w:instrText>الناس</w:instrText>
      </w:r>
      <w:r w:rsidRPr="004B33F7">
        <w:rPr>
          <w:rFonts w:ascii="mylotus" w:hAnsi="mylotus" w:cs="Traditional Naskh" w:hint="eastAsia"/>
          <w:b/>
          <w:bCs/>
          <w:spacing w:val="-6"/>
          <w:sz w:val="46"/>
          <w:szCs w:val="34"/>
          <w:rtl/>
        </w:rPr>
        <w:instrText xml:space="preserve"> فليخفف</w:instrText>
      </w:r>
      <w:r w:rsidRPr="004B33F7">
        <w:rPr>
          <w:rFonts w:ascii="mylotus" w:hAnsi="mylotus" w:cs="Traditional Naskh"/>
          <w:spacing w:val="-6"/>
          <w:sz w:val="46"/>
          <w:szCs w:val="20"/>
          <w:rtl/>
        </w:rPr>
        <w:instrText>))</w:instrText>
      </w:r>
      <w:r>
        <w:instrText xml:space="preserve">" </w:instrText>
      </w:r>
      <w:r>
        <w:rPr>
          <w:rFonts w:ascii="mylotus" w:hAnsi="mylotus" w:cs="Traditional Naskh"/>
          <w:spacing w:val="-6"/>
          <w:sz w:val="46"/>
          <w:szCs w:val="20"/>
          <w:rtl/>
        </w:rPr>
        <w:fldChar w:fldCharType="end"/>
      </w:r>
      <w:r w:rsidRPr="00EC6691">
        <w:rPr>
          <w:rStyle w:val="7Char"/>
          <w:vertAlign w:val="superscript"/>
          <w:rtl/>
        </w:rPr>
        <w:t>(</w:t>
      </w:r>
      <w:bookmarkEnd w:id="434"/>
      <w:r w:rsidRPr="00EC6691">
        <w:rPr>
          <w:rStyle w:val="7Char"/>
          <w:vertAlign w:val="superscript"/>
          <w:rtl/>
        </w:rPr>
        <w:footnoteReference w:id="677"/>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35" w:name="_Toc234237788"/>
      <w:r w:rsidRPr="00370AA3">
        <w:rPr>
          <w:rStyle w:val="8Char"/>
          <w:rtl/>
        </w:rPr>
        <w:t>القسم الثاني: تخفيف عارض</w:t>
      </w:r>
      <w:r w:rsidR="00EA7D3B" w:rsidRPr="00370AA3">
        <w:rPr>
          <w:rStyle w:val="8Char"/>
          <w:rtl/>
        </w:rPr>
        <w:t>،</w:t>
      </w:r>
      <w:r w:rsidR="00EA7D3B" w:rsidRPr="005B7E64">
        <w:rPr>
          <w:rStyle w:val="4Char"/>
          <w:rtl/>
        </w:rPr>
        <w:t xml:space="preserve"> </w:t>
      </w:r>
      <w:r w:rsidRPr="005B7E64">
        <w:rPr>
          <w:rStyle w:val="7Char"/>
          <w:rtl/>
        </w:rPr>
        <w:t>وهو أن يكون هناك سبب يقتضي الإيجاز عما جاءت به السنة فيخفف أكثر مما جاءت به السنة</w:t>
      </w:r>
      <w:r w:rsidR="00EA7D3B" w:rsidRPr="005B7E64">
        <w:rPr>
          <w:rStyle w:val="7Char"/>
          <w:rtl/>
        </w:rPr>
        <w:t xml:space="preserve">، </w:t>
      </w:r>
      <w:r w:rsidRPr="005B7E64">
        <w:rPr>
          <w:rStyle w:val="7Char"/>
          <w:rtl/>
        </w:rPr>
        <w:t xml:space="preserve">والدليل على ذلك تخفيف النبي </w:t>
      </w:r>
      <w:r w:rsidR="000A3707" w:rsidRPr="000A3707">
        <w:rPr>
          <w:rStyle w:val="7Char"/>
          <w:rFonts w:cs="CTraditional Arabic"/>
          <w:szCs w:val="28"/>
          <w:rtl/>
        </w:rPr>
        <w:t>ج</w:t>
      </w:r>
      <w:r w:rsidRPr="005B7E64">
        <w:rPr>
          <w:rStyle w:val="7Char"/>
          <w:rtl/>
        </w:rPr>
        <w:t>الصلاة عند سماعه بكاء الصبي مخافة أن يشقَّ على أمه</w:t>
      </w:r>
      <w:r w:rsidRPr="00EC6691">
        <w:rPr>
          <w:rStyle w:val="7Char"/>
          <w:vertAlign w:val="superscript"/>
          <w:rtl/>
        </w:rPr>
        <w:t>(</w:t>
      </w:r>
      <w:bookmarkEnd w:id="435"/>
      <w:r w:rsidRPr="00EC6691">
        <w:rPr>
          <w:rStyle w:val="7Char"/>
          <w:vertAlign w:val="superscript"/>
          <w:rtl/>
        </w:rPr>
        <w:footnoteReference w:id="678"/>
      </w:r>
      <w:r w:rsidRPr="00EC6691">
        <w:rPr>
          <w:rStyle w:val="7Char"/>
          <w:vertAlign w:val="superscript"/>
          <w:rtl/>
        </w:rPr>
        <w:t>)</w:t>
      </w:r>
      <w:r w:rsidR="00EA7D3B" w:rsidRPr="005B7E64">
        <w:rPr>
          <w:rStyle w:val="7Char"/>
          <w:rtl/>
        </w:rPr>
        <w:t xml:space="preserve">، </w:t>
      </w:r>
      <w:r w:rsidRPr="005B7E64">
        <w:rPr>
          <w:rStyle w:val="7Char"/>
          <w:rtl/>
        </w:rPr>
        <w:t>وهذان النوعان كلاهما من السنة</w:t>
      </w:r>
      <w:r w:rsidRPr="00EC6691">
        <w:rPr>
          <w:rStyle w:val="7Char"/>
          <w:vertAlign w:val="superscript"/>
          <w:rtl/>
        </w:rPr>
        <w:t>(</w:t>
      </w:r>
      <w:r w:rsidRPr="00EC6691">
        <w:rPr>
          <w:rStyle w:val="7Char"/>
          <w:vertAlign w:val="superscript"/>
          <w:rtl/>
        </w:rPr>
        <w:footnoteReference w:id="679"/>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36" w:name="_Toc234237789"/>
      <w:r w:rsidRPr="00370AA3">
        <w:rPr>
          <w:rStyle w:val="8Char"/>
          <w:rtl/>
        </w:rPr>
        <w:t>2- تطويل الركعة الأولى أكثر من الثانية</w:t>
      </w:r>
      <w:r w:rsidR="00EA7D3B" w:rsidRPr="00370AA3">
        <w:rPr>
          <w:rStyle w:val="8Char"/>
          <w:rtl/>
        </w:rPr>
        <w:t>؛</w:t>
      </w:r>
      <w:r w:rsidR="00EA7D3B" w:rsidRPr="005B7E64">
        <w:rPr>
          <w:rStyle w:val="4Char"/>
          <w:rtl/>
        </w:rPr>
        <w:t xml:space="preserve"> </w:t>
      </w:r>
      <w:r w:rsidRPr="005B7E64">
        <w:rPr>
          <w:rStyle w:val="7Char"/>
          <w:rtl/>
        </w:rPr>
        <w:t xml:space="preserve">لحديث أبي سعيد الخدري </w:t>
      </w:r>
      <w:r w:rsidR="000A3707" w:rsidRPr="000A3707">
        <w:rPr>
          <w:rStyle w:val="7Char"/>
          <w:rFonts w:cs="CTraditional Arabic"/>
          <w:szCs w:val="28"/>
          <w:rtl/>
        </w:rPr>
        <w:t>س</w:t>
      </w:r>
      <w:r w:rsidRPr="005B7E64">
        <w:rPr>
          <w:rStyle w:val="7Char"/>
          <w:rtl/>
        </w:rPr>
        <w:t xml:space="preserve"> قال: </w:t>
      </w:r>
      <w:r w:rsidR="001C17E1" w:rsidRPr="001C17E1">
        <w:rPr>
          <w:rStyle w:val="7Char"/>
          <w:rFonts w:hint="cs"/>
          <w:rtl/>
        </w:rPr>
        <w:t>«</w:t>
      </w:r>
      <w:r w:rsidRPr="005B7E64">
        <w:rPr>
          <w:rStyle w:val="7Char"/>
          <w:rFonts w:hint="eastAsia"/>
          <w:rtl/>
        </w:rPr>
        <w:t>لقد كانت صلاة الظهر تقام فيذهب الذاهب إلى البقيع فيقضي حاجته</w:t>
      </w:r>
      <w:r w:rsidR="00EA7D3B" w:rsidRPr="005B7E64">
        <w:rPr>
          <w:rStyle w:val="7Char"/>
          <w:rFonts w:hint="eastAsia"/>
          <w:rtl/>
        </w:rPr>
        <w:t xml:space="preserve">، </w:t>
      </w:r>
      <w:r w:rsidRPr="005B7E64">
        <w:rPr>
          <w:rStyle w:val="7Char"/>
          <w:rFonts w:hint="eastAsia"/>
          <w:rtl/>
        </w:rPr>
        <w:t>ثم يأتي أهله فيتوضأ</w:t>
      </w:r>
      <w:r w:rsidR="00EA7D3B" w:rsidRPr="005B7E64">
        <w:rPr>
          <w:rStyle w:val="7Char"/>
          <w:rFonts w:hint="eastAsia"/>
          <w:rtl/>
        </w:rPr>
        <w:t xml:space="preserve">، </w:t>
      </w:r>
      <w:r w:rsidRPr="005B7E64">
        <w:rPr>
          <w:rStyle w:val="7Char"/>
          <w:rFonts w:hint="eastAsia"/>
          <w:rtl/>
        </w:rPr>
        <w:t>ثم يرجع إلى المسجد ورسول الله</w:t>
      </w:r>
      <w:r w:rsidRPr="005B7E64">
        <w:rPr>
          <w:rStyle w:val="7Char"/>
          <w:rtl/>
        </w:rPr>
        <w:t xml:space="preserve"> </w:t>
      </w:r>
      <w:r w:rsidR="000A3707" w:rsidRPr="000A3707">
        <w:rPr>
          <w:rStyle w:val="7Char"/>
          <w:rFonts w:cs="CTraditional Arabic"/>
          <w:szCs w:val="28"/>
          <w:rtl/>
        </w:rPr>
        <w:t>ج</w:t>
      </w:r>
      <w:r w:rsidRPr="005B7E64">
        <w:rPr>
          <w:rStyle w:val="7Char"/>
          <w:rtl/>
        </w:rPr>
        <w:t xml:space="preserve"> في الركعة الأولى مما يطيلها</w:t>
      </w:r>
      <w:r w:rsidR="001C17E1" w:rsidRPr="001C17E1">
        <w:rPr>
          <w:rStyle w:val="7Char"/>
          <w:rFonts w:hint="cs"/>
          <w:rtl/>
        </w:rPr>
        <w:t>»</w:t>
      </w:r>
      <w:r w:rsidRPr="00EC6691">
        <w:rPr>
          <w:rStyle w:val="7Char"/>
          <w:vertAlign w:val="superscript"/>
          <w:rtl/>
        </w:rPr>
        <w:t>(</w:t>
      </w:r>
      <w:bookmarkEnd w:id="436"/>
      <w:r w:rsidRPr="00EC6691">
        <w:rPr>
          <w:rStyle w:val="7Char"/>
          <w:vertAlign w:val="superscript"/>
          <w:rtl/>
        </w:rPr>
        <w:footnoteReference w:id="680"/>
      </w:r>
      <w:r w:rsidRPr="00EC6691">
        <w:rPr>
          <w:rStyle w:val="7Char"/>
          <w:vertAlign w:val="superscript"/>
          <w:rtl/>
        </w:rPr>
        <w:t>)</w:t>
      </w:r>
      <w:r w:rsidR="002712C5" w:rsidRPr="005B7E64">
        <w:rPr>
          <w:rStyle w:val="7Char"/>
          <w:rtl/>
        </w:rPr>
        <w:t>.</w:t>
      </w:r>
    </w:p>
    <w:p w:rsidR="008A1DA7" w:rsidRPr="00370AA3" w:rsidRDefault="008A1DA7" w:rsidP="005D0EF7">
      <w:pPr>
        <w:pStyle w:val="8"/>
        <w:rPr>
          <w:rtl/>
        </w:rPr>
      </w:pPr>
      <w:bookmarkStart w:id="437" w:name="_Toc234237790"/>
      <w:r w:rsidRPr="00370AA3">
        <w:rPr>
          <w:rtl/>
        </w:rPr>
        <w:t xml:space="preserve">واستثنى العلماء مسألتين: </w:t>
      </w:r>
      <w:bookmarkEnd w:id="437"/>
    </w:p>
    <w:p w:rsidR="002712C5" w:rsidRPr="005B7E64" w:rsidRDefault="008A1DA7" w:rsidP="00744F45">
      <w:pPr>
        <w:ind w:firstLine="284"/>
        <w:jc w:val="both"/>
        <w:rPr>
          <w:rStyle w:val="7Char"/>
          <w:rtl/>
        </w:rPr>
      </w:pPr>
      <w:bookmarkStart w:id="438" w:name="_Toc234237791"/>
      <w:r w:rsidRPr="00370AA3">
        <w:rPr>
          <w:rStyle w:val="8Char"/>
          <w:rtl/>
        </w:rPr>
        <w:t>المسألة الأولى</w:t>
      </w:r>
      <w:r w:rsidRPr="00370AA3">
        <w:rPr>
          <w:rStyle w:val="7Char"/>
          <w:rtl/>
        </w:rPr>
        <w:t>: إذا</w:t>
      </w:r>
      <w:r w:rsidRPr="005B7E64">
        <w:rPr>
          <w:rStyle w:val="7Char"/>
          <w:rtl/>
        </w:rPr>
        <w:t xml:space="preserve"> كان الفرق يسيراً فلا حرج</w:t>
      </w:r>
      <w:r w:rsidR="00EA7D3B" w:rsidRPr="005B7E64">
        <w:rPr>
          <w:rStyle w:val="7Char"/>
          <w:rtl/>
        </w:rPr>
        <w:t xml:space="preserve">، </w:t>
      </w:r>
      <w:r w:rsidRPr="005B7E64">
        <w:rPr>
          <w:rStyle w:val="7Char"/>
          <w:rtl/>
        </w:rPr>
        <w:t>مثل: سبح والغاشية في يوم الجمعة وفي يوم العيد</w:t>
      </w:r>
      <w:r w:rsidR="00EA7D3B" w:rsidRPr="005B7E64">
        <w:rPr>
          <w:rStyle w:val="7Char"/>
          <w:rtl/>
        </w:rPr>
        <w:t xml:space="preserve">؛ </w:t>
      </w:r>
      <w:r w:rsidRPr="005B7E64">
        <w:rPr>
          <w:rStyle w:val="7Char"/>
          <w:rtl/>
        </w:rPr>
        <w:t>فإن الغاشية أطول</w:t>
      </w:r>
      <w:r w:rsidR="00EA7D3B" w:rsidRPr="005B7E64">
        <w:rPr>
          <w:rStyle w:val="7Char"/>
          <w:rtl/>
        </w:rPr>
        <w:t xml:space="preserve">، </w:t>
      </w:r>
      <w:r w:rsidRPr="005B7E64">
        <w:rPr>
          <w:rStyle w:val="7Char"/>
          <w:rtl/>
        </w:rPr>
        <w:t>ولكن الطول يسيراً</w:t>
      </w:r>
      <w:bookmarkEnd w:id="438"/>
      <w:r w:rsidR="002712C5" w:rsidRPr="005B7E64">
        <w:rPr>
          <w:rStyle w:val="7Char"/>
          <w:rtl/>
        </w:rPr>
        <w:t>.</w:t>
      </w:r>
    </w:p>
    <w:p w:rsidR="002712C5" w:rsidRPr="005B7E64" w:rsidRDefault="008A1DA7" w:rsidP="00744F45">
      <w:pPr>
        <w:ind w:firstLine="284"/>
        <w:jc w:val="both"/>
        <w:rPr>
          <w:rStyle w:val="7Char"/>
          <w:rtl/>
        </w:rPr>
      </w:pPr>
      <w:bookmarkStart w:id="439" w:name="_Toc234237792"/>
      <w:r w:rsidRPr="00370AA3">
        <w:rPr>
          <w:rStyle w:val="8Char"/>
          <w:rtl/>
        </w:rPr>
        <w:t>المسألة الثانية</w:t>
      </w:r>
      <w:r w:rsidRPr="00370AA3">
        <w:rPr>
          <w:rStyle w:val="7Char"/>
          <w:rtl/>
        </w:rPr>
        <w:t>: الوجه</w:t>
      </w:r>
      <w:r w:rsidRPr="005B7E64">
        <w:rPr>
          <w:rStyle w:val="7Char"/>
          <w:rtl/>
        </w:rPr>
        <w:t xml:space="preserve"> الثاني في صلاة الخوف</w:t>
      </w:r>
      <w:r w:rsidR="00EA7D3B" w:rsidRPr="005B7E64">
        <w:rPr>
          <w:rStyle w:val="7Char"/>
          <w:rtl/>
        </w:rPr>
        <w:t xml:space="preserve">؛ </w:t>
      </w:r>
      <w:r w:rsidRPr="005B7E64">
        <w:rPr>
          <w:rStyle w:val="7Char"/>
          <w:rtl/>
        </w:rPr>
        <w:t>فإن من الأوجه أو الأنواع التي وردت أن الإمام يقسم الجيش إلى قسمين</w:t>
      </w:r>
      <w:r w:rsidR="00EA7D3B" w:rsidRPr="005B7E64">
        <w:rPr>
          <w:rStyle w:val="7Char"/>
          <w:rtl/>
        </w:rPr>
        <w:t xml:space="preserve">، </w:t>
      </w:r>
      <w:r w:rsidRPr="005B7E64">
        <w:rPr>
          <w:rStyle w:val="7Char"/>
          <w:rtl/>
        </w:rPr>
        <w:t>قسم يبقون أمام العدو</w:t>
      </w:r>
      <w:r w:rsidR="00EA7D3B" w:rsidRPr="005B7E64">
        <w:rPr>
          <w:rStyle w:val="7Char"/>
          <w:rtl/>
        </w:rPr>
        <w:t xml:space="preserve">، </w:t>
      </w:r>
      <w:r w:rsidRPr="005B7E64">
        <w:rPr>
          <w:rStyle w:val="7Char"/>
          <w:rtl/>
        </w:rPr>
        <w:t>وقسم يدخل مع الإمام يصلي</w:t>
      </w:r>
      <w:r w:rsidR="00EA7D3B" w:rsidRPr="005B7E64">
        <w:rPr>
          <w:rStyle w:val="7Char"/>
          <w:rtl/>
        </w:rPr>
        <w:t xml:space="preserve">، </w:t>
      </w:r>
      <w:r w:rsidRPr="005B7E64">
        <w:rPr>
          <w:rStyle w:val="7Char"/>
          <w:rtl/>
        </w:rPr>
        <w:t>فإذا قام إلى الركعة الثانية انفرد الذين يصلون معه وأتموا صلاتهم</w:t>
      </w:r>
      <w:r w:rsidR="00EA7D3B" w:rsidRPr="005B7E64">
        <w:rPr>
          <w:rStyle w:val="7Char"/>
          <w:rtl/>
        </w:rPr>
        <w:t xml:space="preserve">، </w:t>
      </w:r>
      <w:r w:rsidRPr="005B7E64">
        <w:rPr>
          <w:rStyle w:val="7Char"/>
          <w:rtl/>
        </w:rPr>
        <w:t>والإمام واقف</w:t>
      </w:r>
      <w:r w:rsidR="00EA7D3B" w:rsidRPr="005B7E64">
        <w:rPr>
          <w:rStyle w:val="7Char"/>
          <w:rtl/>
        </w:rPr>
        <w:t xml:space="preserve">، </w:t>
      </w:r>
      <w:r w:rsidRPr="005B7E64">
        <w:rPr>
          <w:rStyle w:val="7Char"/>
          <w:rtl/>
        </w:rPr>
        <w:t>ثم انصرفوا إلى مكان الطائفة الثانية</w:t>
      </w:r>
      <w:r w:rsidR="00EA7D3B" w:rsidRPr="005B7E64">
        <w:rPr>
          <w:rStyle w:val="7Char"/>
          <w:rtl/>
        </w:rPr>
        <w:t xml:space="preserve">، </w:t>
      </w:r>
      <w:r w:rsidRPr="005B7E64">
        <w:rPr>
          <w:rStyle w:val="7Char"/>
          <w:rtl/>
        </w:rPr>
        <w:t>وجاءت الطائفة الثانية ودخلوا مع الإمام وصلوا معه الركعة التي بقيت</w:t>
      </w:r>
      <w:r w:rsidR="00EA7D3B" w:rsidRPr="005B7E64">
        <w:rPr>
          <w:rStyle w:val="7Char"/>
          <w:rtl/>
        </w:rPr>
        <w:t xml:space="preserve">، </w:t>
      </w:r>
      <w:r w:rsidRPr="005B7E64">
        <w:rPr>
          <w:rStyle w:val="7Char"/>
          <w:rtl/>
        </w:rPr>
        <w:t>فإذا جلس للتشهد قاموا وأتموا لأنفسهم ثم سلم بهم</w:t>
      </w:r>
      <w:r w:rsidR="002712C5" w:rsidRPr="005B7E64">
        <w:rPr>
          <w:rStyle w:val="7Char"/>
          <w:rtl/>
        </w:rPr>
        <w:t xml:space="preserve">. </w:t>
      </w:r>
      <w:r w:rsidRPr="005B7E64">
        <w:rPr>
          <w:rStyle w:val="7Char"/>
          <w:rtl/>
        </w:rPr>
        <w:t>فهذا جاءت به السنة مراعاة للطائفة الثانية</w:t>
      </w:r>
      <w:r w:rsidRPr="00EC6691">
        <w:rPr>
          <w:rStyle w:val="7Char"/>
          <w:vertAlign w:val="superscript"/>
          <w:rtl/>
        </w:rPr>
        <w:t>(</w:t>
      </w:r>
      <w:bookmarkEnd w:id="439"/>
      <w:r w:rsidRPr="00EC6691">
        <w:rPr>
          <w:rStyle w:val="7Char"/>
          <w:vertAlign w:val="superscript"/>
          <w:rtl/>
        </w:rPr>
        <w:footnoteReference w:id="681"/>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40" w:name="_Toc234237793"/>
      <w:r w:rsidRPr="00572EA3">
        <w:rPr>
          <w:rStyle w:val="8Char"/>
          <w:rFonts w:hAnsi="Times New Roman"/>
          <w:spacing w:val="-4"/>
          <w:rtl/>
        </w:rPr>
        <w:t>3- تطويل الركعتين الأوليين وتقصير الأخريين من كل صلاة</w:t>
      </w:r>
      <w:r w:rsidR="00EA7D3B" w:rsidRPr="00572EA3">
        <w:rPr>
          <w:rStyle w:val="8Char"/>
          <w:rFonts w:hAnsi="Times New Roman"/>
          <w:spacing w:val="-4"/>
          <w:rtl/>
        </w:rPr>
        <w:t>؛</w:t>
      </w:r>
      <w:r w:rsidR="00EA7D3B" w:rsidRPr="00572EA3">
        <w:rPr>
          <w:rStyle w:val="4Char"/>
          <w:rFonts w:hAnsi="Times New Roman"/>
          <w:spacing w:val="-4"/>
          <w:rtl/>
        </w:rPr>
        <w:t xml:space="preserve"> </w:t>
      </w:r>
      <w:r w:rsidRPr="00572EA3">
        <w:rPr>
          <w:rStyle w:val="7Char"/>
          <w:rFonts w:hAnsi="Times New Roman"/>
          <w:spacing w:val="-4"/>
          <w:rtl/>
        </w:rPr>
        <w:t xml:space="preserve">لحديث جابر بن سمرة </w:t>
      </w:r>
      <w:r w:rsidR="000A3707" w:rsidRPr="00572EA3">
        <w:rPr>
          <w:rStyle w:val="7Char"/>
          <w:rFonts w:hAnsi="Times New Roman" w:cs="CTraditional Arabic"/>
          <w:spacing w:val="-4"/>
          <w:szCs w:val="28"/>
          <w:rtl/>
        </w:rPr>
        <w:t>س</w:t>
      </w:r>
      <w:r w:rsidRPr="00572EA3">
        <w:rPr>
          <w:rStyle w:val="7Char"/>
          <w:rFonts w:hAnsi="Times New Roman"/>
          <w:spacing w:val="-4"/>
          <w:rtl/>
        </w:rPr>
        <w:t xml:space="preserve"> </w:t>
      </w:r>
      <w:r w:rsidRPr="005B7E64">
        <w:rPr>
          <w:rStyle w:val="7Char"/>
          <w:rtl/>
        </w:rPr>
        <w:t xml:space="preserve">وفيه أن سعداً </w:t>
      </w:r>
      <w:r w:rsidR="000A3707" w:rsidRPr="000A3707">
        <w:rPr>
          <w:rStyle w:val="7Char"/>
          <w:rFonts w:cs="CTraditional Arabic"/>
          <w:szCs w:val="28"/>
          <w:rtl/>
        </w:rPr>
        <w:t>س</w:t>
      </w:r>
      <w:r w:rsidRPr="005B7E64">
        <w:rPr>
          <w:rStyle w:val="7Char"/>
          <w:rtl/>
        </w:rPr>
        <w:t xml:space="preserve">قال لعمر بن الخطاب: </w:t>
      </w:r>
      <w:r w:rsidR="001C17E1" w:rsidRPr="001C17E1">
        <w:rPr>
          <w:rStyle w:val="7Char"/>
          <w:rFonts w:hint="cs"/>
          <w:rtl/>
        </w:rPr>
        <w:t>«</w:t>
      </w:r>
      <w:r w:rsidRPr="005B7E64">
        <w:rPr>
          <w:rStyle w:val="7Char"/>
          <w:rFonts w:hint="eastAsia"/>
          <w:rtl/>
        </w:rPr>
        <w:t xml:space="preserve">إني لأصلي بهم صلاة رسول الله </w:t>
      </w:r>
      <w:r w:rsidR="000A3707" w:rsidRPr="000A3707">
        <w:rPr>
          <w:rStyle w:val="7Char"/>
          <w:rFonts w:cs="CTraditional Arabic"/>
          <w:szCs w:val="28"/>
          <w:rtl/>
        </w:rPr>
        <w:t>ج</w:t>
      </w:r>
      <w:r w:rsidR="00EA7D3B" w:rsidRPr="005B7E64">
        <w:rPr>
          <w:rStyle w:val="7Char"/>
          <w:rtl/>
        </w:rPr>
        <w:t xml:space="preserve">، </w:t>
      </w:r>
      <w:r w:rsidRPr="005B7E64">
        <w:rPr>
          <w:rStyle w:val="7Char"/>
          <w:rtl/>
        </w:rPr>
        <w:t>فأمدُّ في الأوليين</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Fonts w:hint="eastAsia"/>
          <w:rtl/>
        </w:rPr>
        <w:instrText xml:space="preserve">إني لأصلي بهم صلاة رسول الله </w:instrText>
      </w:r>
      <w:r w:rsidRPr="005B7E64">
        <w:rPr>
          <w:rStyle w:val="7Char"/>
          <w:rtl/>
        </w:rPr>
        <w:sym w:font="AGA Arabesque" w:char="F072"/>
      </w:r>
      <w:r w:rsidRPr="005B7E64">
        <w:rPr>
          <w:rStyle w:val="7Char"/>
          <w:rtl/>
        </w:rPr>
        <w:instrText>، فأمدُّ في الأوليين</w:instrText>
      </w:r>
      <w:r w:rsidRPr="005B7E64">
        <w:rPr>
          <w:rStyle w:val="7Char"/>
          <w:rFonts w:hint="cs"/>
          <w:rtl/>
        </w:rPr>
        <w:instrText>[سعد]</w:instrText>
      </w:r>
      <w:r w:rsidRPr="005B7E64">
        <w:rPr>
          <w:rStyle w:val="7Char"/>
          <w:rtl/>
        </w:rPr>
        <w:instrText xml:space="preserve">" </w:instrText>
      </w:r>
      <w:r w:rsidRPr="005B7E64">
        <w:rPr>
          <w:rStyle w:val="7Char"/>
          <w:rtl/>
        </w:rPr>
        <w:fldChar w:fldCharType="end"/>
      </w:r>
      <w:r w:rsidRPr="005B7E64">
        <w:rPr>
          <w:rStyle w:val="7Char"/>
          <w:rtl/>
        </w:rPr>
        <w:t xml:space="preserve"> وأحذف في الأخريين</w:t>
      </w:r>
      <w:r w:rsidR="00EA7D3B" w:rsidRPr="005B7E64">
        <w:rPr>
          <w:rStyle w:val="7Char"/>
          <w:rtl/>
        </w:rPr>
        <w:t xml:space="preserve">، </w:t>
      </w:r>
      <w:r w:rsidRPr="005B7E64">
        <w:rPr>
          <w:rStyle w:val="7Char"/>
          <w:rtl/>
        </w:rPr>
        <w:t xml:space="preserve">ولا آلو ما اقتديت به من صلاة رسول الله </w:t>
      </w:r>
      <w:r w:rsidR="000A3707" w:rsidRPr="000A3707">
        <w:rPr>
          <w:rStyle w:val="7Char"/>
          <w:rFonts w:cs="CTraditional Arabic"/>
          <w:szCs w:val="28"/>
          <w:rtl/>
        </w:rPr>
        <w:t>ج</w:t>
      </w:r>
      <w:r w:rsidR="001C17E1" w:rsidRPr="001C17E1">
        <w:rPr>
          <w:rStyle w:val="7Char"/>
          <w:rFonts w:hint="cs"/>
          <w:rtl/>
        </w:rPr>
        <w:t>»</w:t>
      </w:r>
      <w:r w:rsidRPr="00EC6691">
        <w:rPr>
          <w:rStyle w:val="7Char"/>
          <w:vertAlign w:val="superscript"/>
          <w:rtl/>
        </w:rPr>
        <w:t>(</w:t>
      </w:r>
      <w:bookmarkEnd w:id="440"/>
      <w:r w:rsidRPr="00EC6691">
        <w:rPr>
          <w:rStyle w:val="7Char"/>
          <w:vertAlign w:val="superscript"/>
          <w:rtl/>
        </w:rPr>
        <w:footnoteReference w:id="682"/>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441" w:name="_Toc234237794"/>
      <w:r w:rsidRPr="00370AA3">
        <w:rPr>
          <w:rStyle w:val="8Char"/>
          <w:rtl/>
        </w:rPr>
        <w:t>4- مراعاة مصلحة المأمومين بشرط ألا يخالف السنة</w:t>
      </w:r>
      <w:r w:rsidR="00EA7D3B" w:rsidRPr="00370AA3">
        <w:rPr>
          <w:rStyle w:val="8Char"/>
          <w:rtl/>
        </w:rPr>
        <w:t>؛</w:t>
      </w:r>
      <w:r w:rsidR="00EA7D3B" w:rsidRPr="005B7E64">
        <w:rPr>
          <w:rStyle w:val="4Char"/>
          <w:rtl/>
        </w:rPr>
        <w:t xml:space="preserve"> </w:t>
      </w:r>
      <w:r w:rsidRPr="005B7E64">
        <w:rPr>
          <w:rStyle w:val="7Char"/>
          <w:rtl/>
        </w:rPr>
        <w:t xml:space="preserve">لحديث جابر </w:t>
      </w:r>
      <w:r w:rsidR="000A3707" w:rsidRPr="000A3707">
        <w:rPr>
          <w:rStyle w:val="7Char"/>
          <w:rFonts w:cs="CTraditional Arabic"/>
          <w:szCs w:val="28"/>
          <w:rtl/>
        </w:rPr>
        <w:t>س</w:t>
      </w:r>
      <w:r w:rsidRPr="005B7E64">
        <w:rPr>
          <w:rStyle w:val="7Char"/>
          <w:rtl/>
        </w:rPr>
        <w:t xml:space="preserve"> فقد راعى فيه النبي </w:t>
      </w:r>
      <w:r w:rsidR="000A3707" w:rsidRPr="000A3707">
        <w:rPr>
          <w:rStyle w:val="7Char"/>
          <w:rFonts w:cs="CTraditional Arabic"/>
          <w:szCs w:val="28"/>
          <w:rtl/>
        </w:rPr>
        <w:t>ج</w:t>
      </w:r>
      <w:r w:rsidRPr="005B7E64">
        <w:rPr>
          <w:rStyle w:val="7Char"/>
          <w:rtl/>
        </w:rPr>
        <w:t xml:space="preserve"> مصلحة الناس فيؤخر العشاء إذا لم يجتمع أصحابه</w:t>
      </w:r>
      <w:r w:rsidR="00EA7D3B" w:rsidRPr="005B7E64">
        <w:rPr>
          <w:rStyle w:val="7Char"/>
          <w:rtl/>
        </w:rPr>
        <w:t xml:space="preserve">، </w:t>
      </w:r>
      <w:r w:rsidRPr="005B7E64">
        <w:rPr>
          <w:rStyle w:val="7Char"/>
          <w:rtl/>
        </w:rPr>
        <w:t xml:space="preserve">قال جابر: </w:t>
      </w:r>
      <w:r w:rsidR="001C17E1" w:rsidRPr="001C17E1">
        <w:rPr>
          <w:rStyle w:val="7Char"/>
          <w:rFonts w:hint="cs"/>
          <w:rtl/>
        </w:rPr>
        <w:t>«</w:t>
      </w:r>
      <w:r w:rsidRPr="005B7E64">
        <w:rPr>
          <w:rStyle w:val="7Char"/>
          <w:rFonts w:hint="eastAsia"/>
          <w:rtl/>
        </w:rPr>
        <w:t>والعشاء أحياناً وأحياناً: إذا رآهم اجتمعوا عجَّل</w:t>
      </w:r>
      <w:r w:rsidR="00EA7D3B" w:rsidRPr="005B7E64">
        <w:rPr>
          <w:rStyle w:val="7Char"/>
          <w:rFonts w:hint="eastAsia"/>
          <w:rtl/>
        </w:rPr>
        <w:t xml:space="preserve">، </w:t>
      </w:r>
      <w:r w:rsidRPr="005B7E64">
        <w:rPr>
          <w:rStyle w:val="7Char"/>
          <w:rFonts w:hint="eastAsia"/>
          <w:rtl/>
        </w:rPr>
        <w:t>وإذا رأهم أبط</w:t>
      </w:r>
      <w:r w:rsidRPr="005B7E64">
        <w:rPr>
          <w:rStyle w:val="7Char"/>
          <w:rtl/>
        </w:rPr>
        <w:t>ؤو</w:t>
      </w:r>
      <w:r w:rsidRPr="005B7E64">
        <w:rPr>
          <w:rStyle w:val="7Char"/>
          <w:rFonts w:hint="eastAsia"/>
          <w:rtl/>
        </w:rPr>
        <w:t>ا أخَّر</w:t>
      </w:r>
      <w:r>
        <w:rPr>
          <w:rFonts w:ascii="mylotus" w:hAnsi="mylotus" w:cs="Traditional Naskh"/>
          <w:spacing w:val="-4"/>
          <w:sz w:val="46"/>
          <w:szCs w:val="34"/>
          <w:rtl/>
        </w:rPr>
        <w:fldChar w:fldCharType="begin"/>
      </w:r>
      <w:r>
        <w:instrText xml:space="preserve"> XE "</w:instrText>
      </w:r>
      <w:r w:rsidRPr="004B33F7">
        <w:rPr>
          <w:rFonts w:ascii="mylotus" w:hAnsi="mylotus" w:cs="Traditional Naskh" w:hint="cs"/>
          <w:spacing w:val="-4"/>
          <w:sz w:val="46"/>
          <w:szCs w:val="34"/>
          <w:rtl/>
        </w:rPr>
        <w:instrText>2-</w:instrText>
      </w:r>
      <w:r w:rsidRPr="004B33F7">
        <w:rPr>
          <w:rFonts w:ascii="mylotus" w:hAnsi="mylotus" w:cs="Traditional Naskh" w:hint="eastAsia"/>
          <w:spacing w:val="-4"/>
          <w:sz w:val="46"/>
          <w:szCs w:val="34"/>
          <w:rtl/>
        </w:rPr>
        <w:instrText>والعشاء أحياناً وأحياناً</w:instrText>
      </w:r>
      <w:r w:rsidRPr="004B33F7">
        <w:instrText>\</w:instrText>
      </w:r>
      <w:r w:rsidRPr="004B33F7">
        <w:rPr>
          <w:rFonts w:ascii="mylotus" w:hAnsi="mylotus" w:cs="Traditional Naskh" w:hint="eastAsia"/>
          <w:spacing w:val="-4"/>
          <w:sz w:val="46"/>
          <w:szCs w:val="34"/>
          <w:rtl/>
        </w:rPr>
        <w:instrText>:إذا رآهم اجتمعوا عجَّل، وإذا رأهم أبط</w:instrText>
      </w:r>
      <w:r w:rsidRPr="004B33F7">
        <w:rPr>
          <w:rFonts w:ascii="mylotus" w:hAnsi="mylotus" w:cs="Traditional Naskh"/>
          <w:spacing w:val="-4"/>
          <w:sz w:val="46"/>
          <w:szCs w:val="34"/>
          <w:rtl/>
        </w:rPr>
        <w:instrText>ؤو</w:instrText>
      </w:r>
      <w:r w:rsidRPr="004B33F7">
        <w:rPr>
          <w:rFonts w:ascii="mylotus" w:hAnsi="mylotus" w:cs="Traditional Naskh" w:hint="eastAsia"/>
          <w:spacing w:val="-4"/>
          <w:sz w:val="46"/>
          <w:szCs w:val="34"/>
          <w:rtl/>
        </w:rPr>
        <w:instrText>ا أخَّر</w:instrText>
      </w:r>
      <w:r w:rsidRPr="004B33F7">
        <w:rPr>
          <w:rFonts w:ascii="mylotus" w:hAnsi="mylotus" w:cs="Traditional Naskh" w:hint="cs"/>
          <w:spacing w:val="-4"/>
          <w:sz w:val="46"/>
          <w:szCs w:val="34"/>
          <w:rtl/>
        </w:rPr>
        <w:instrText>[جابر]</w:instrText>
      </w:r>
      <w:r>
        <w:instrText xml:space="preserve">" </w:instrText>
      </w:r>
      <w:r>
        <w:rPr>
          <w:rFonts w:ascii="mylotus" w:hAnsi="mylotus" w:cs="Traditional Naskh"/>
          <w:spacing w:val="-4"/>
          <w:sz w:val="46"/>
          <w:szCs w:val="34"/>
          <w:rtl/>
        </w:rPr>
        <w:fldChar w:fldCharType="end"/>
      </w:r>
      <w:r w:rsidR="001C17E1" w:rsidRPr="001C17E1">
        <w:rPr>
          <w:rStyle w:val="7Char"/>
          <w:rFonts w:hint="cs"/>
          <w:rtl/>
        </w:rPr>
        <w:t>»</w:t>
      </w:r>
      <w:r w:rsidRPr="00EC6691">
        <w:rPr>
          <w:rStyle w:val="7Char"/>
          <w:vertAlign w:val="superscript"/>
          <w:rtl/>
        </w:rPr>
        <w:t>(</w:t>
      </w:r>
      <w:bookmarkEnd w:id="441"/>
      <w:r w:rsidRPr="00EC6691">
        <w:rPr>
          <w:rStyle w:val="7Char"/>
          <w:vertAlign w:val="superscript"/>
          <w:rtl/>
        </w:rPr>
        <w:footnoteReference w:id="683"/>
      </w:r>
      <w:r w:rsidRPr="00EC6691">
        <w:rPr>
          <w:rStyle w:val="7Char"/>
          <w:vertAlign w:val="superscript"/>
          <w:rtl/>
        </w:rPr>
        <w:t>)</w:t>
      </w:r>
      <w:r w:rsidR="002712C5" w:rsidRPr="005B7E64">
        <w:rPr>
          <w:rStyle w:val="7Char"/>
          <w:rFonts w:hint="eastAsia"/>
          <w:rtl/>
        </w:rPr>
        <w:t xml:space="preserve">. </w:t>
      </w:r>
      <w:r w:rsidRPr="005B7E64">
        <w:rPr>
          <w:rStyle w:val="7Char"/>
          <w:rtl/>
        </w:rPr>
        <w:t>فالصلاة هنا يسن تأخيرها</w:t>
      </w:r>
      <w:r w:rsidR="00EA7D3B" w:rsidRPr="005B7E64">
        <w:rPr>
          <w:rStyle w:val="7Char"/>
          <w:rtl/>
        </w:rPr>
        <w:t xml:space="preserve">، </w:t>
      </w:r>
      <w:r w:rsidRPr="005B7E64">
        <w:rPr>
          <w:rStyle w:val="7Char"/>
          <w:rtl/>
        </w:rPr>
        <w:t xml:space="preserve">ولكن النبي </w:t>
      </w:r>
      <w:r w:rsidR="000A3707" w:rsidRPr="000A3707">
        <w:rPr>
          <w:rStyle w:val="7Char"/>
          <w:rFonts w:cs="CTraditional Arabic"/>
          <w:szCs w:val="28"/>
          <w:rtl/>
        </w:rPr>
        <w:t>ج</w:t>
      </w:r>
      <w:r w:rsidRPr="005B7E64">
        <w:rPr>
          <w:rStyle w:val="7Char"/>
          <w:rtl/>
        </w:rPr>
        <w:t xml:space="preserve"> يراعي أحوالهم ولا يشق عليهم فيقدمها إذا اجتمعوا</w:t>
      </w:r>
      <w:r w:rsidR="00EA7D3B" w:rsidRPr="005B7E64">
        <w:rPr>
          <w:rStyle w:val="7Char"/>
          <w:rtl/>
        </w:rPr>
        <w:t xml:space="preserve">، </w:t>
      </w:r>
      <w:r w:rsidRPr="005B7E64">
        <w:rPr>
          <w:rStyle w:val="7Char"/>
          <w:rtl/>
        </w:rPr>
        <w:t>أما غير العشاء من الصلوات الأخرى فكان يصليها في أول وقتها ما عدا الظهر في شدة الحر</w:t>
      </w:r>
      <w:r w:rsidRPr="00EC6691">
        <w:rPr>
          <w:rStyle w:val="7Char"/>
          <w:vertAlign w:val="superscript"/>
          <w:rtl/>
        </w:rPr>
        <w:t>(</w:t>
      </w:r>
      <w:r w:rsidRPr="00EC6691">
        <w:rPr>
          <w:rStyle w:val="7Char"/>
          <w:vertAlign w:val="superscript"/>
          <w:rtl/>
        </w:rPr>
        <w:footnoteReference w:id="684"/>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42" w:name="_Toc234237795"/>
      <w:r w:rsidRPr="005B7E64">
        <w:rPr>
          <w:rStyle w:val="7Char"/>
          <w:rtl/>
        </w:rPr>
        <w:t>فظهر أن أحوال المأمومين يراعيها الإمام إذا لم يخالف بمراعاته السنة</w:t>
      </w:r>
      <w:r w:rsidR="00EA7D3B" w:rsidRPr="005B7E64">
        <w:rPr>
          <w:rStyle w:val="7Char"/>
          <w:rtl/>
        </w:rPr>
        <w:t xml:space="preserve">، </w:t>
      </w:r>
      <w:r w:rsidRPr="005B7E64">
        <w:rPr>
          <w:rStyle w:val="7Char"/>
          <w:rtl/>
        </w:rPr>
        <w:t xml:space="preserve">ومما يدل على هذه المراعاة: إيجاز النبي </w:t>
      </w:r>
      <w:r w:rsidR="000A3707" w:rsidRPr="000A3707">
        <w:rPr>
          <w:rStyle w:val="7Char"/>
          <w:rFonts w:cs="CTraditional Arabic"/>
          <w:szCs w:val="28"/>
          <w:rtl/>
        </w:rPr>
        <w:t>ج</w:t>
      </w:r>
      <w:r w:rsidRPr="005B7E64">
        <w:rPr>
          <w:rStyle w:val="7Char"/>
          <w:rtl/>
        </w:rPr>
        <w:t xml:space="preserve"> في الصلاة عند سماعه بكاء الصبي مخافة أن يشقَّ على أمه</w:t>
      </w:r>
      <w:r w:rsidR="00EA7D3B" w:rsidRPr="005B7E64">
        <w:rPr>
          <w:rStyle w:val="7Char"/>
          <w:rtl/>
        </w:rPr>
        <w:t xml:space="preserve">، </w:t>
      </w:r>
      <w:r w:rsidRPr="005B7E64">
        <w:rPr>
          <w:rStyle w:val="7Char"/>
          <w:rtl/>
        </w:rPr>
        <w:t>وتطويله الركعة الأولى في الصلاة</w:t>
      </w:r>
      <w:r w:rsidR="00EA7D3B" w:rsidRPr="005B7E64">
        <w:rPr>
          <w:rStyle w:val="7Char"/>
          <w:rtl/>
        </w:rPr>
        <w:t xml:space="preserve">؛ </w:t>
      </w:r>
      <w:r w:rsidRPr="005B7E64">
        <w:rPr>
          <w:rStyle w:val="7Char"/>
          <w:rtl/>
        </w:rPr>
        <w:t>ليدرك الناس الركعة الأولى</w:t>
      </w:r>
      <w:r w:rsidR="00EA7D3B" w:rsidRPr="005B7E64">
        <w:rPr>
          <w:rStyle w:val="7Char"/>
          <w:rtl/>
        </w:rPr>
        <w:t xml:space="preserve">، </w:t>
      </w:r>
      <w:r w:rsidRPr="005B7E64">
        <w:rPr>
          <w:rStyle w:val="7Char"/>
          <w:rtl/>
        </w:rPr>
        <w:t>وانتظاره الطائفة الثانية في صلاة الخوف</w:t>
      </w:r>
      <w:r w:rsidR="00EA7D3B" w:rsidRPr="005B7E64">
        <w:rPr>
          <w:rStyle w:val="7Char"/>
          <w:rtl/>
        </w:rPr>
        <w:t xml:space="preserve">، </w:t>
      </w:r>
      <w:r w:rsidRPr="005B7E64">
        <w:rPr>
          <w:rStyle w:val="7Char"/>
          <w:rtl/>
        </w:rPr>
        <w:t>ويؤخذ من هذا استحباب انتظار الداخل أثناء الركوع حتى يدرك الركوع ما لم يشق على المأمومين</w:t>
      </w:r>
      <w:r w:rsidR="00EA7D3B" w:rsidRPr="005B7E64">
        <w:rPr>
          <w:rStyle w:val="7Char"/>
          <w:rtl/>
        </w:rPr>
        <w:t xml:space="preserve">، </w:t>
      </w:r>
      <w:r w:rsidRPr="005B7E64">
        <w:rPr>
          <w:rStyle w:val="7Char"/>
          <w:rtl/>
        </w:rPr>
        <w:t>والله أعلم</w:t>
      </w:r>
      <w:r w:rsidRPr="00EC6691">
        <w:rPr>
          <w:rStyle w:val="7Char"/>
          <w:vertAlign w:val="superscript"/>
          <w:rtl/>
        </w:rPr>
        <w:t>(</w:t>
      </w:r>
      <w:bookmarkEnd w:id="442"/>
      <w:r w:rsidRPr="00EC6691">
        <w:rPr>
          <w:rStyle w:val="7Char"/>
          <w:vertAlign w:val="superscript"/>
          <w:rtl/>
        </w:rPr>
        <w:footnoteReference w:id="685"/>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43" w:name="_Toc234237796"/>
      <w:r w:rsidRPr="00370AA3">
        <w:rPr>
          <w:rStyle w:val="8Char"/>
          <w:rtl/>
        </w:rPr>
        <w:t>5- لا يصلي في موضعه الذي صلى فيه المكتوبة</w:t>
      </w:r>
      <w:r w:rsidR="00EA7D3B" w:rsidRPr="00370AA3">
        <w:rPr>
          <w:rStyle w:val="8Char"/>
          <w:rtl/>
        </w:rPr>
        <w:t>؛</w:t>
      </w:r>
      <w:r w:rsidR="00EA7D3B" w:rsidRPr="005B7E64">
        <w:rPr>
          <w:rStyle w:val="4Char"/>
          <w:rtl/>
        </w:rPr>
        <w:t xml:space="preserve"> </w:t>
      </w:r>
      <w:r w:rsidRPr="005B7E64">
        <w:rPr>
          <w:rStyle w:val="7Char"/>
          <w:rtl/>
        </w:rPr>
        <w:t xml:space="preserve">لما روي عن المغيرة بن شعبة </w:t>
      </w:r>
      <w:r w:rsidR="000A3707" w:rsidRPr="000A3707">
        <w:rPr>
          <w:rStyle w:val="7Char"/>
          <w:rFonts w:cs="CTraditional Arabic"/>
          <w:szCs w:val="28"/>
          <w:rtl/>
        </w:rPr>
        <w:t>س</w:t>
      </w:r>
      <w:r w:rsidR="005D0EF7">
        <w:rPr>
          <w:rStyle w:val="7Char"/>
          <w:rFonts w:cs="CTraditional Arabic" w:hint="cs"/>
          <w:szCs w:val="28"/>
          <w:rtl/>
        </w:rPr>
        <w:t xml:space="preserve"> </w:t>
      </w:r>
      <w:r w:rsidRPr="005B7E64">
        <w:rPr>
          <w:rStyle w:val="7Char"/>
          <w:rtl/>
        </w:rPr>
        <w:t xml:space="preserve">يرفعه: </w:t>
      </w:r>
      <w:r w:rsidR="001C17E1" w:rsidRPr="001C17E1">
        <w:rPr>
          <w:rStyle w:val="7Char"/>
          <w:rFonts w:hint="cs"/>
          <w:rtl/>
        </w:rPr>
        <w:t>«</w:t>
      </w:r>
      <w:r w:rsidRPr="005B7E64">
        <w:rPr>
          <w:rStyle w:val="4Char"/>
          <w:rFonts w:hint="eastAsia"/>
          <w:rtl/>
        </w:rPr>
        <w:t>لا يصلي الإمام في الموضع الذي صلى فيه</w:t>
      </w:r>
      <w:r w:rsidR="00EA7D3B" w:rsidRPr="005B7E64">
        <w:rPr>
          <w:rStyle w:val="4Char"/>
          <w:rFonts w:hint="eastAsia"/>
          <w:rtl/>
        </w:rPr>
        <w:t xml:space="preserve">، </w:t>
      </w:r>
      <w:r w:rsidRPr="005B7E64">
        <w:rPr>
          <w:rStyle w:val="4Char"/>
          <w:rFonts w:hint="eastAsia"/>
          <w:rtl/>
        </w:rPr>
        <w:t>حتى يتحو</w:t>
      </w:r>
      <w:r w:rsidRPr="005B7E64">
        <w:rPr>
          <w:rStyle w:val="4Char"/>
          <w:rtl/>
        </w:rPr>
        <w:t>ّ</w:t>
      </w:r>
      <w:r w:rsidRPr="005B7E64">
        <w:rPr>
          <w:rStyle w:val="4Char"/>
          <w:rFonts w:hint="eastAsia"/>
          <w:rtl/>
        </w:rPr>
        <w:t>ل</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eastAsia"/>
          <w:sz w:val="46"/>
          <w:szCs w:val="20"/>
          <w:rtl/>
        </w:rPr>
        <w:instrText>((</w:instrText>
      </w:r>
      <w:r w:rsidRPr="004B33F7">
        <w:rPr>
          <w:rFonts w:ascii="mylotus" w:hAnsi="mylotus" w:cs="Traditional Naskh" w:hint="eastAsia"/>
          <w:b/>
          <w:bCs/>
          <w:sz w:val="46"/>
          <w:szCs w:val="34"/>
          <w:rtl/>
        </w:rPr>
        <w:instrText>لا يصلي الإمام في الموضع الذي صلى فيه، حتى يتحو</w:instrText>
      </w:r>
      <w:r w:rsidRPr="004B33F7">
        <w:rPr>
          <w:rFonts w:ascii="mylotus" w:hAnsi="mylotus" w:cs="Traditional Naskh"/>
          <w:b/>
          <w:bCs/>
          <w:sz w:val="46"/>
          <w:szCs w:val="34"/>
          <w:rtl/>
        </w:rPr>
        <w:instrText>ّ</w:instrText>
      </w:r>
      <w:r w:rsidRPr="004B33F7">
        <w:rPr>
          <w:rFonts w:ascii="mylotus" w:hAnsi="mylotus" w:cs="Traditional Naskh" w:hint="eastAsia"/>
          <w:b/>
          <w:bCs/>
          <w:sz w:val="46"/>
          <w:szCs w:val="34"/>
          <w:rtl/>
        </w:rPr>
        <w:instrText>ل</w:instrText>
      </w:r>
      <w:r w:rsidRPr="004B33F7">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443"/>
      <w:r w:rsidRPr="00EC6691">
        <w:rPr>
          <w:rStyle w:val="7Char"/>
          <w:vertAlign w:val="superscript"/>
          <w:rtl/>
        </w:rPr>
        <w:footnoteReference w:id="686"/>
      </w:r>
      <w:r w:rsidRPr="00EC6691">
        <w:rPr>
          <w:rStyle w:val="7Char"/>
          <w:vertAlign w:val="superscript"/>
          <w:rtl/>
        </w:rPr>
        <w:t>)</w:t>
      </w:r>
      <w:r w:rsidR="002712C5" w:rsidRPr="005B7E64">
        <w:rPr>
          <w:rStyle w:val="7Char"/>
          <w:rtl/>
        </w:rPr>
        <w:t xml:space="preserve">. </w:t>
      </w:r>
      <w:r w:rsidRPr="005B7E64">
        <w:rPr>
          <w:rStyle w:val="7Char"/>
          <w:rtl/>
        </w:rPr>
        <w:t>وقد جاءت آثار في كراهة تطوع الإمام في مكانه الذي أمَّ فيه الناس حتى يتحوّل من مكانه</w:t>
      </w:r>
      <w:r w:rsidR="00EA7D3B" w:rsidRPr="005B7E64">
        <w:rPr>
          <w:rStyle w:val="7Char"/>
          <w:rtl/>
        </w:rPr>
        <w:t xml:space="preserve">، </w:t>
      </w:r>
      <w:r w:rsidRPr="005B7E64">
        <w:rPr>
          <w:rStyle w:val="7Char"/>
          <w:rtl/>
        </w:rPr>
        <w:t xml:space="preserve">فعن علي </w:t>
      </w:r>
      <w:r w:rsidR="000A3707" w:rsidRPr="000A3707">
        <w:rPr>
          <w:rStyle w:val="7Char"/>
          <w:rFonts w:cs="CTraditional Arabic"/>
          <w:szCs w:val="28"/>
          <w:rtl/>
        </w:rPr>
        <w:t>س</w:t>
      </w:r>
      <w:r w:rsidRPr="005B7E64">
        <w:rPr>
          <w:rStyle w:val="7Char"/>
          <w:rtl/>
        </w:rPr>
        <w:t xml:space="preserve"> قال: </w:t>
      </w:r>
      <w:r w:rsidR="001C17E1" w:rsidRPr="001C17E1">
        <w:rPr>
          <w:rStyle w:val="7Char"/>
          <w:rFonts w:hint="cs"/>
          <w:rtl/>
        </w:rPr>
        <w:t>«</w:t>
      </w:r>
      <w:r w:rsidRPr="005B7E64">
        <w:rPr>
          <w:rStyle w:val="7Char"/>
          <w:rFonts w:hint="eastAsia"/>
          <w:rtl/>
        </w:rPr>
        <w:t>إذا سلم الإمام لم يتطوع حتى يتحول من مكانه أو يفصل بينهما بكلام</w:t>
      </w:r>
      <w:r>
        <w:rPr>
          <w:rFonts w:ascii="mylotus" w:hAnsi="mylotus" w:cs="Traditional Naskh"/>
          <w:sz w:val="46"/>
          <w:szCs w:val="34"/>
          <w:rtl/>
        </w:rPr>
        <w:fldChar w:fldCharType="begin"/>
      </w:r>
      <w:r>
        <w:instrText xml:space="preserve"> XE "</w:instrText>
      </w:r>
      <w:r w:rsidRPr="004B33F7">
        <w:rPr>
          <w:rFonts w:ascii="mylotus" w:hAnsi="mylotus" w:cs="Traditional Naskh" w:hint="cs"/>
          <w:sz w:val="46"/>
          <w:szCs w:val="34"/>
          <w:rtl/>
        </w:rPr>
        <w:instrText>2-</w:instrText>
      </w:r>
      <w:r w:rsidRPr="004B33F7">
        <w:rPr>
          <w:rFonts w:ascii="mylotus" w:hAnsi="mylotus" w:cs="Traditional Naskh" w:hint="eastAsia"/>
          <w:sz w:val="46"/>
          <w:szCs w:val="34"/>
          <w:rtl/>
        </w:rPr>
        <w:instrText>إذا سلم الإمام لم يتطوع حتى يتحول من مكانه أو يفصل بينهما بكلام</w:instrText>
      </w:r>
      <w:r w:rsidRPr="004B33F7">
        <w:rPr>
          <w:rFonts w:ascii="mylotus" w:hAnsi="mylotus" w:cs="Traditional Naskh" w:hint="cs"/>
          <w:sz w:val="46"/>
          <w:szCs w:val="34"/>
          <w:rtl/>
        </w:rPr>
        <w:instrText>[علي]</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687"/>
      </w:r>
      <w:r w:rsidRPr="00EC6691">
        <w:rPr>
          <w:rStyle w:val="7Char"/>
          <w:vertAlign w:val="superscript"/>
          <w:rtl/>
        </w:rPr>
        <w:t>)</w:t>
      </w:r>
      <w:r w:rsidR="002712C5" w:rsidRPr="005B7E64">
        <w:rPr>
          <w:rStyle w:val="7Char"/>
          <w:rtl/>
        </w:rPr>
        <w:t xml:space="preserve">. </w:t>
      </w:r>
      <w:r w:rsidRPr="005B7E64">
        <w:rPr>
          <w:rStyle w:val="7Char"/>
          <w:rtl/>
        </w:rPr>
        <w:t xml:space="preserve">وعن ابن عمر: </w:t>
      </w:r>
      <w:r w:rsidR="001C17E1" w:rsidRPr="001C17E1">
        <w:rPr>
          <w:rStyle w:val="7Char"/>
          <w:rFonts w:hint="cs"/>
          <w:rtl/>
        </w:rPr>
        <w:t>«</w:t>
      </w:r>
      <w:r w:rsidRPr="005B7E64">
        <w:rPr>
          <w:rStyle w:val="7Char"/>
          <w:rFonts w:hint="eastAsia"/>
          <w:rtl/>
        </w:rPr>
        <w:t>أنه كره إذا صلى الإمام أن يتطوع في مكانه و</w:t>
      </w:r>
      <w:r w:rsidRPr="005B7E64">
        <w:rPr>
          <w:rStyle w:val="7Char"/>
          <w:rtl/>
        </w:rPr>
        <w:t>ل</w:t>
      </w:r>
      <w:r w:rsidRPr="005B7E64">
        <w:rPr>
          <w:rStyle w:val="7Char"/>
          <w:rFonts w:hint="eastAsia"/>
          <w:rtl/>
        </w:rPr>
        <w:t>م ير به لغير الإمام بأساً</w:t>
      </w:r>
      <w:r>
        <w:rPr>
          <w:rFonts w:ascii="mylotus" w:hAnsi="mylotus" w:cs="Traditional Naskh"/>
          <w:sz w:val="46"/>
          <w:szCs w:val="34"/>
          <w:rtl/>
        </w:rPr>
        <w:fldChar w:fldCharType="begin"/>
      </w:r>
      <w:r>
        <w:instrText xml:space="preserve"> XE "</w:instrText>
      </w:r>
      <w:r w:rsidRPr="004B33F7">
        <w:rPr>
          <w:rFonts w:ascii="mylotus" w:hAnsi="mylotus" w:cs="Traditional Naskh" w:hint="cs"/>
          <w:sz w:val="46"/>
          <w:szCs w:val="34"/>
          <w:rtl/>
        </w:rPr>
        <w:instrText>2-</w:instrText>
      </w:r>
      <w:r w:rsidRPr="004B33F7">
        <w:rPr>
          <w:rFonts w:ascii="mylotus" w:hAnsi="mylotus" w:cs="Traditional Naskh" w:hint="eastAsia"/>
          <w:sz w:val="46"/>
          <w:szCs w:val="34"/>
          <w:rtl/>
        </w:rPr>
        <w:instrText>أنه كره إذا صلى الإمام أن يتطوع في مكانه و</w:instrText>
      </w:r>
      <w:r w:rsidRPr="004B33F7">
        <w:rPr>
          <w:rFonts w:ascii="mylotus" w:hAnsi="mylotus" w:cs="Traditional Naskh"/>
          <w:sz w:val="46"/>
          <w:szCs w:val="34"/>
          <w:rtl/>
        </w:rPr>
        <w:instrText>ل</w:instrText>
      </w:r>
      <w:r w:rsidRPr="004B33F7">
        <w:rPr>
          <w:rFonts w:ascii="mylotus" w:hAnsi="mylotus" w:cs="Traditional Naskh" w:hint="eastAsia"/>
          <w:sz w:val="46"/>
          <w:szCs w:val="34"/>
          <w:rtl/>
        </w:rPr>
        <w:instrText>م ير به لغير الإمام بأساً</w:instrText>
      </w:r>
      <w:r w:rsidRPr="004B33F7">
        <w:rPr>
          <w:rFonts w:hint="cs"/>
          <w:rtl/>
        </w:rPr>
        <w:instrText>[ابن عمر]</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688"/>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وعن عبد الله بن عمرو: </w:t>
      </w:r>
      <w:r w:rsidR="001C17E1" w:rsidRPr="001C17E1">
        <w:rPr>
          <w:rStyle w:val="7Char"/>
          <w:rFonts w:hint="cs"/>
          <w:rtl/>
        </w:rPr>
        <w:t>«</w:t>
      </w:r>
      <w:r w:rsidRPr="005B7E64">
        <w:rPr>
          <w:rStyle w:val="7Char"/>
          <w:rFonts w:hint="eastAsia"/>
          <w:rtl/>
        </w:rPr>
        <w:t>أنه كره للإمام أن يصلي في مكانه الذي صلى فيه الفريضة</w:t>
      </w:r>
      <w:r>
        <w:rPr>
          <w:rFonts w:ascii="mylotus" w:hAnsi="mylotus" w:cs="Traditional Naskh"/>
          <w:sz w:val="46"/>
          <w:szCs w:val="34"/>
          <w:rtl/>
        </w:rPr>
        <w:fldChar w:fldCharType="begin"/>
      </w:r>
      <w:r>
        <w:instrText xml:space="preserve"> XE "</w:instrText>
      </w:r>
      <w:r w:rsidRPr="004B33F7">
        <w:rPr>
          <w:rFonts w:ascii="mylotus" w:hAnsi="mylotus" w:cs="Traditional Naskh" w:hint="cs"/>
          <w:sz w:val="46"/>
          <w:szCs w:val="34"/>
          <w:rtl/>
        </w:rPr>
        <w:instrText>2-</w:instrText>
      </w:r>
      <w:r w:rsidRPr="004B33F7">
        <w:rPr>
          <w:rFonts w:ascii="mylotus" w:hAnsi="mylotus" w:cs="Traditional Naskh" w:hint="eastAsia"/>
          <w:sz w:val="46"/>
          <w:szCs w:val="34"/>
          <w:rtl/>
        </w:rPr>
        <w:instrText>أنه كره للإمام أن يصلي في مكانه الذي صلى فيه الفريضة</w:instrText>
      </w:r>
      <w:r w:rsidRPr="004B33F7">
        <w:rPr>
          <w:rFonts w:ascii="mylotus" w:hAnsi="mylotus" w:cs="Traditional Naskh" w:hint="cs"/>
          <w:sz w:val="46"/>
          <w:szCs w:val="34"/>
          <w:rtl/>
        </w:rPr>
        <w:instrText>[عبد الله بن عمرو]</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689"/>
      </w:r>
      <w:r w:rsidRPr="00EC6691">
        <w:rPr>
          <w:rStyle w:val="7Char"/>
          <w:vertAlign w:val="superscript"/>
          <w:rtl/>
        </w:rPr>
        <w:t>)</w:t>
      </w:r>
      <w:r w:rsidR="002712C5" w:rsidRPr="005B7E64">
        <w:rPr>
          <w:rStyle w:val="7Char"/>
          <w:rtl/>
        </w:rPr>
        <w:t xml:space="preserve">. </w:t>
      </w:r>
      <w:r w:rsidRPr="005B7E64">
        <w:rPr>
          <w:rStyle w:val="7Char"/>
          <w:rtl/>
        </w:rPr>
        <w:t>وعن سعيد بن المسيب والحسن أنهما كانا يعجبهما إذا سلم الإمام أن يتقدم</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690"/>
      </w:r>
      <w:r w:rsidRPr="00EC6691">
        <w:rPr>
          <w:rStyle w:val="7Char"/>
          <w:vertAlign w:val="superscript"/>
          <w:rtl/>
        </w:rPr>
        <w:t>)</w:t>
      </w:r>
      <w:r w:rsidR="002712C5" w:rsidRPr="005B7E64">
        <w:rPr>
          <w:rStyle w:val="7Char"/>
          <w:rtl/>
        </w:rPr>
        <w:t xml:space="preserve">. </w:t>
      </w:r>
      <w:r w:rsidRPr="005B7E64">
        <w:rPr>
          <w:rStyle w:val="7Char"/>
          <w:rtl/>
        </w:rPr>
        <w:t xml:space="preserve">وعن علي </w:t>
      </w:r>
      <w:r w:rsidR="000A3707" w:rsidRPr="000A3707">
        <w:rPr>
          <w:rStyle w:val="7Char"/>
          <w:rFonts w:cs="CTraditional Arabic"/>
          <w:szCs w:val="28"/>
          <w:rtl/>
        </w:rPr>
        <w:t>س</w:t>
      </w:r>
      <w:r w:rsidRPr="005B7E64">
        <w:rPr>
          <w:rStyle w:val="7Char"/>
          <w:rtl/>
        </w:rPr>
        <w:t xml:space="preserve"> قال: </w:t>
      </w:r>
      <w:r w:rsidR="001C17E1" w:rsidRPr="001C17E1">
        <w:rPr>
          <w:rStyle w:val="7Char"/>
          <w:rFonts w:hint="cs"/>
          <w:rtl/>
        </w:rPr>
        <w:t>«</w:t>
      </w:r>
      <w:r w:rsidRPr="005B7E64">
        <w:rPr>
          <w:rStyle w:val="7Char"/>
          <w:rFonts w:hint="eastAsia"/>
          <w:rtl/>
        </w:rPr>
        <w:t>لا يتطوع الإمام في المكان الذي أمَّ فيه القوم حتى يتحو</w:t>
      </w:r>
      <w:r w:rsidRPr="005B7E64">
        <w:rPr>
          <w:rStyle w:val="7Char"/>
          <w:rtl/>
        </w:rPr>
        <w:t>ّ</w:t>
      </w:r>
      <w:r w:rsidRPr="005B7E64">
        <w:rPr>
          <w:rStyle w:val="7Char"/>
          <w:rFonts w:hint="eastAsia"/>
          <w:rtl/>
        </w:rPr>
        <w:t>ل أو يفصل بكلام</w:t>
      </w:r>
      <w:r>
        <w:rPr>
          <w:rFonts w:ascii="mylotus" w:hAnsi="mylotus" w:cs="Traditional Naskh"/>
          <w:sz w:val="46"/>
          <w:szCs w:val="34"/>
          <w:rtl/>
        </w:rPr>
        <w:fldChar w:fldCharType="begin"/>
      </w:r>
      <w:r>
        <w:instrText xml:space="preserve"> XE "</w:instrText>
      </w:r>
      <w:r w:rsidRPr="004B33F7">
        <w:rPr>
          <w:rFonts w:ascii="mylotus" w:hAnsi="mylotus" w:cs="Traditional Naskh" w:hint="cs"/>
          <w:sz w:val="46"/>
          <w:szCs w:val="34"/>
          <w:rtl/>
        </w:rPr>
        <w:instrText>2-</w:instrText>
      </w:r>
      <w:r w:rsidRPr="004B33F7">
        <w:rPr>
          <w:rFonts w:ascii="mylotus" w:hAnsi="mylotus" w:cs="Traditional Naskh" w:hint="eastAsia"/>
          <w:sz w:val="46"/>
          <w:szCs w:val="34"/>
          <w:rtl/>
        </w:rPr>
        <w:instrText>لا يتطوع الإمام في المكان الذي أمَّ فيه القوم حتى يتحو</w:instrText>
      </w:r>
      <w:r w:rsidRPr="004B33F7">
        <w:rPr>
          <w:rFonts w:ascii="mylotus" w:hAnsi="mylotus" w:cs="Traditional Naskh"/>
          <w:sz w:val="46"/>
          <w:szCs w:val="34"/>
          <w:rtl/>
        </w:rPr>
        <w:instrText>ّ</w:instrText>
      </w:r>
      <w:r w:rsidRPr="004B33F7">
        <w:rPr>
          <w:rFonts w:ascii="mylotus" w:hAnsi="mylotus" w:cs="Traditional Naskh" w:hint="eastAsia"/>
          <w:sz w:val="46"/>
          <w:szCs w:val="34"/>
          <w:rtl/>
        </w:rPr>
        <w:instrText>ل أو يفصل بكلام</w:instrText>
      </w:r>
      <w:r w:rsidRPr="004B33F7">
        <w:rPr>
          <w:rFonts w:ascii="mylotus" w:hAnsi="mylotus" w:cs="Traditional Naskh" w:hint="cs"/>
          <w:sz w:val="46"/>
          <w:szCs w:val="34"/>
          <w:rtl/>
        </w:rPr>
        <w:instrText>[عل]]</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691"/>
      </w:r>
      <w:r w:rsidRPr="00EC6691">
        <w:rPr>
          <w:rStyle w:val="7Char"/>
          <w:vertAlign w:val="superscript"/>
          <w:rtl/>
        </w:rPr>
        <w:t>)</w:t>
      </w:r>
      <w:r w:rsidR="002712C5" w:rsidRPr="005B7E64">
        <w:rPr>
          <w:rStyle w:val="7Char"/>
          <w:rtl/>
        </w:rPr>
        <w:t xml:space="preserve">. </w:t>
      </w:r>
      <w:r w:rsidR="000A3707">
        <w:rPr>
          <w:rStyle w:val="7Char"/>
          <w:rtl/>
        </w:rPr>
        <w:t>قال الإمام البخاري رحمه الله تعالى</w:t>
      </w:r>
      <w:r w:rsidRPr="005B7E64">
        <w:rPr>
          <w:rStyle w:val="7Char"/>
          <w:rtl/>
        </w:rPr>
        <w:t xml:space="preserve">: </w:t>
      </w:r>
      <w:r w:rsidR="001C17E1" w:rsidRPr="001C17E1">
        <w:rPr>
          <w:rStyle w:val="7Char"/>
          <w:rFonts w:hint="cs"/>
          <w:rtl/>
        </w:rPr>
        <w:t>«</w:t>
      </w:r>
      <w:r w:rsidRPr="005B7E64">
        <w:rPr>
          <w:rStyle w:val="7Char"/>
          <w:rFonts w:hint="eastAsia"/>
          <w:rtl/>
        </w:rPr>
        <w:t>قال لنا آدم</w:t>
      </w:r>
      <w:r w:rsidR="00EA7D3B" w:rsidRPr="005B7E64">
        <w:rPr>
          <w:rStyle w:val="7Char"/>
          <w:rFonts w:hint="eastAsia"/>
          <w:rtl/>
        </w:rPr>
        <w:t xml:space="preserve">، </w:t>
      </w:r>
      <w:r w:rsidRPr="005B7E64">
        <w:rPr>
          <w:rStyle w:val="7Char"/>
          <w:rFonts w:hint="eastAsia"/>
          <w:rtl/>
        </w:rPr>
        <w:t>حدثنا شعبة عن أيوب عن نافع قال: كان ابن عمر يصلي في مكانه الذي صلى فيه الفريضة</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Fonts w:hint="eastAsia"/>
          <w:rtl/>
        </w:rPr>
        <w:instrText>كان ابن عمر يصلي في مكانه الذي صلى فيه الفريضة</w:instrText>
      </w:r>
      <w:r w:rsidRPr="005B7E64">
        <w:rPr>
          <w:rStyle w:val="7Char"/>
          <w:rtl/>
        </w:rPr>
        <w:instrText xml:space="preserve">" </w:instrText>
      </w:r>
      <w:r w:rsidRPr="005B7E64">
        <w:rPr>
          <w:rStyle w:val="7Char"/>
          <w:rtl/>
        </w:rPr>
        <w:fldChar w:fldCharType="end"/>
      </w:r>
      <w:r w:rsidR="00EA7D3B" w:rsidRPr="005B7E64">
        <w:rPr>
          <w:rStyle w:val="7Char"/>
          <w:rFonts w:hint="eastAsia"/>
          <w:rtl/>
        </w:rPr>
        <w:t xml:space="preserve">، </w:t>
      </w:r>
      <w:r w:rsidRPr="005B7E64">
        <w:rPr>
          <w:rStyle w:val="7Char"/>
          <w:rFonts w:hint="eastAsia"/>
          <w:rtl/>
        </w:rPr>
        <w:t>وفعله القاسم</w:t>
      </w:r>
      <w:r w:rsidRPr="00EC6691">
        <w:rPr>
          <w:rStyle w:val="7Char"/>
          <w:vertAlign w:val="superscript"/>
          <w:rtl/>
        </w:rPr>
        <w:t>(</w:t>
      </w:r>
      <w:r w:rsidRPr="00EC6691">
        <w:rPr>
          <w:rStyle w:val="7Char"/>
          <w:vertAlign w:val="superscript"/>
          <w:rtl/>
        </w:rPr>
        <w:footnoteReference w:id="692"/>
      </w:r>
      <w:r w:rsidRPr="00EC6691">
        <w:rPr>
          <w:rStyle w:val="7Char"/>
          <w:vertAlign w:val="superscript"/>
          <w:rtl/>
        </w:rPr>
        <w:t>)</w:t>
      </w:r>
      <w:r w:rsidR="00EA7D3B" w:rsidRPr="005B7E64">
        <w:rPr>
          <w:rStyle w:val="7Char"/>
          <w:rtl/>
        </w:rPr>
        <w:t xml:space="preserve">، </w:t>
      </w:r>
      <w:r w:rsidRPr="005B7E64">
        <w:rPr>
          <w:rStyle w:val="7Char"/>
          <w:rFonts w:hint="eastAsia"/>
          <w:rtl/>
        </w:rPr>
        <w:t>ويذكر</w:t>
      </w:r>
      <w:r w:rsidRPr="005B7E64">
        <w:rPr>
          <w:rStyle w:val="7Char"/>
          <w:rtl/>
        </w:rPr>
        <w:t xml:space="preserve"> عن أبي هريرة رفعه: </w:t>
      </w:r>
      <w:r w:rsidR="001C17E1" w:rsidRPr="001C17E1">
        <w:rPr>
          <w:rStyle w:val="7Char"/>
          <w:rFonts w:hint="cs"/>
          <w:rtl/>
        </w:rPr>
        <w:t>«</w:t>
      </w:r>
      <w:r w:rsidRPr="005B7E64">
        <w:rPr>
          <w:rStyle w:val="7Char"/>
          <w:rFonts w:hint="eastAsia"/>
          <w:rtl/>
        </w:rPr>
        <w:t>لا يتطوع الإمام في مكانه</w:t>
      </w:r>
      <w:r w:rsidR="00EA7D3B" w:rsidRPr="005B7E64">
        <w:rPr>
          <w:rStyle w:val="7Char"/>
          <w:rFonts w:hint="eastAsia"/>
          <w:rtl/>
        </w:rPr>
        <w:t xml:space="preserve">، </w:t>
      </w:r>
      <w:r w:rsidRPr="005B7E64">
        <w:rPr>
          <w:rStyle w:val="7Char"/>
          <w:rFonts w:hint="eastAsia"/>
          <w:rtl/>
        </w:rPr>
        <w:t>ولم يصح</w:t>
      </w:r>
      <w:r>
        <w:rPr>
          <w:rFonts w:ascii="mylotus" w:hAnsi="mylotus" w:cs="Traditional Naskh"/>
          <w:sz w:val="46"/>
          <w:szCs w:val="34"/>
          <w:rtl/>
        </w:rPr>
        <w:fldChar w:fldCharType="begin"/>
      </w:r>
      <w:r>
        <w:instrText xml:space="preserve"> XE "</w:instrText>
      </w:r>
      <w:r w:rsidRPr="004B33F7">
        <w:rPr>
          <w:rFonts w:ascii="mylotus" w:hAnsi="mylotus" w:cs="Traditional Naskh" w:hint="cs"/>
          <w:sz w:val="46"/>
          <w:szCs w:val="34"/>
          <w:rtl/>
        </w:rPr>
        <w:instrText>2-</w:instrText>
      </w:r>
      <w:r w:rsidRPr="004B33F7">
        <w:rPr>
          <w:rFonts w:ascii="mylotus" w:hAnsi="mylotus" w:cs="Traditional Naskh" w:hint="eastAsia"/>
          <w:sz w:val="46"/>
          <w:szCs w:val="34"/>
          <w:rtl/>
        </w:rPr>
        <w:instrText>لا يتطوع الإمام في مكانه، ولم يصح</w:instrText>
      </w:r>
      <w:r w:rsidRPr="004B33F7">
        <w:rPr>
          <w:rFonts w:ascii="mylotus" w:hAnsi="mylotus" w:cs="Traditional Naskh" w:hint="cs"/>
          <w:sz w:val="46"/>
          <w:szCs w:val="34"/>
          <w:rtl/>
        </w:rPr>
        <w:instrText>[أبو هريرة]</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693"/>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44" w:name="_Toc234237797"/>
      <w:r w:rsidRPr="005B7E64">
        <w:rPr>
          <w:rStyle w:val="7Char"/>
          <w:rtl/>
        </w:rPr>
        <w:t xml:space="preserve">قال الحافظ ابن حجر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 xml:space="preserve">وروى ابن أبي شيبة بإسناد حسن عن علي قال: </w:t>
      </w:r>
      <w:r w:rsidR="001C17E1" w:rsidRPr="001C17E1">
        <w:rPr>
          <w:rStyle w:val="7Char"/>
          <w:rFonts w:hint="cs"/>
          <w:rtl/>
        </w:rPr>
        <w:t>«</w:t>
      </w:r>
      <w:r w:rsidRPr="005B7E64">
        <w:rPr>
          <w:rStyle w:val="7Char"/>
          <w:rFonts w:hint="eastAsia"/>
          <w:rtl/>
        </w:rPr>
        <w:t>من السنة أن لا يتطوع الإمام حتى يتحول من مكانه</w:t>
      </w:r>
      <w:r>
        <w:rPr>
          <w:rFonts w:ascii="mylotus" w:hAnsi="mylotus" w:cs="Traditional Naskh"/>
          <w:sz w:val="46"/>
          <w:szCs w:val="34"/>
          <w:rtl/>
        </w:rPr>
        <w:fldChar w:fldCharType="begin"/>
      </w:r>
      <w:r>
        <w:instrText xml:space="preserve"> XE "</w:instrText>
      </w:r>
      <w:r w:rsidRPr="004B33F7">
        <w:rPr>
          <w:rFonts w:ascii="mylotus" w:hAnsi="mylotus" w:cs="Traditional Naskh" w:hint="cs"/>
          <w:sz w:val="46"/>
          <w:szCs w:val="34"/>
          <w:rtl/>
        </w:rPr>
        <w:instrText>2-</w:instrText>
      </w:r>
      <w:r w:rsidRPr="004B33F7">
        <w:rPr>
          <w:rFonts w:ascii="mylotus" w:hAnsi="mylotus" w:cs="Traditional Naskh" w:hint="eastAsia"/>
          <w:sz w:val="46"/>
          <w:szCs w:val="34"/>
          <w:rtl/>
        </w:rPr>
        <w:instrText>من السنة أن لا يتطوع الإمام حتى يتحول من مكانه</w:instrText>
      </w:r>
      <w:r w:rsidRPr="004B33F7">
        <w:rPr>
          <w:rFonts w:ascii="mylotus" w:hAnsi="mylotus" w:cs="Traditional Naskh" w:hint="cs"/>
          <w:sz w:val="46"/>
          <w:szCs w:val="34"/>
          <w:rtl/>
        </w:rPr>
        <w:instrText>[علي]</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Pr="00EC6691">
        <w:rPr>
          <w:rStyle w:val="7Char"/>
          <w:vertAlign w:val="superscript"/>
          <w:rtl/>
        </w:rPr>
        <w:t>(</w:t>
      </w:r>
      <w:bookmarkEnd w:id="444"/>
      <w:r w:rsidRPr="00EC6691">
        <w:rPr>
          <w:rStyle w:val="7Char"/>
          <w:vertAlign w:val="superscript"/>
          <w:rtl/>
        </w:rPr>
        <w:footnoteReference w:id="694"/>
      </w:r>
      <w:r w:rsidRPr="00EC6691">
        <w:rPr>
          <w:rStyle w:val="7Char"/>
          <w:vertAlign w:val="superscript"/>
          <w:rtl/>
        </w:rPr>
        <w:t>)</w:t>
      </w:r>
      <w:r w:rsidR="002712C5" w:rsidRPr="005B7E64">
        <w:rPr>
          <w:rStyle w:val="7Char"/>
          <w:rtl/>
        </w:rPr>
        <w:t xml:space="preserve">. </w:t>
      </w:r>
      <w:r w:rsidRPr="005B7E64">
        <w:rPr>
          <w:rStyle w:val="7Char"/>
          <w:rtl/>
        </w:rPr>
        <w:t>وحكى الإمام ابن قدامة في المغني عن الإمام أحمد أنه كره ذلك</w:t>
      </w:r>
      <w:r w:rsidRPr="00EC6691">
        <w:rPr>
          <w:rStyle w:val="7Char"/>
          <w:vertAlign w:val="superscript"/>
          <w:rtl/>
        </w:rPr>
        <w:t>(</w:t>
      </w:r>
      <w:r w:rsidRPr="00EC6691">
        <w:rPr>
          <w:rStyle w:val="7Char"/>
          <w:vertAlign w:val="superscript"/>
          <w:rtl/>
        </w:rPr>
        <w:footnoteReference w:id="695"/>
      </w:r>
      <w:r w:rsidRPr="00EC6691">
        <w:rPr>
          <w:rStyle w:val="7Char"/>
          <w:vertAlign w:val="superscript"/>
          <w:rtl/>
        </w:rPr>
        <w:t>)</w:t>
      </w:r>
      <w:r w:rsidR="002712C5" w:rsidRPr="005B7E64">
        <w:rPr>
          <w:rStyle w:val="7Char"/>
          <w:rtl/>
        </w:rPr>
        <w:t xml:space="preserve">. </w:t>
      </w:r>
      <w:r w:rsidRPr="005B7E64">
        <w:rPr>
          <w:rStyle w:val="7Char"/>
          <w:rtl/>
        </w:rPr>
        <w:t xml:space="preserve">قال الحافظ ابن حجر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 xml:space="preserve">وكأن المعنى في كراهة </w:t>
      </w:r>
      <w:r w:rsidRPr="005B7E64">
        <w:rPr>
          <w:rStyle w:val="7Char"/>
          <w:rtl/>
        </w:rPr>
        <w:t>ذلك: خشية التباس النافلة بالفريضة</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696"/>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445" w:name="_Toc234237798"/>
      <w:r w:rsidRPr="005B7E64">
        <w:rPr>
          <w:rStyle w:val="7Char"/>
          <w:rtl/>
        </w:rPr>
        <w:t xml:space="preserve">وعن السائب بن يزيد أن معاوية </w:t>
      </w:r>
      <w:r w:rsidR="000A3707" w:rsidRPr="000A3707">
        <w:rPr>
          <w:rStyle w:val="7Char"/>
          <w:rFonts w:cs="CTraditional Arabic"/>
          <w:szCs w:val="28"/>
          <w:rtl/>
        </w:rPr>
        <w:t>س</w:t>
      </w:r>
      <w:r w:rsidRPr="005B7E64">
        <w:rPr>
          <w:rStyle w:val="7Char"/>
          <w:rtl/>
        </w:rPr>
        <w:t xml:space="preserve">قال له: </w:t>
      </w:r>
      <w:r w:rsidR="001C17E1" w:rsidRPr="001C17E1">
        <w:rPr>
          <w:rStyle w:val="7Char"/>
          <w:rFonts w:hint="cs"/>
          <w:rtl/>
        </w:rPr>
        <w:t>«</w:t>
      </w:r>
      <w:r w:rsidRPr="005B7E64">
        <w:rPr>
          <w:rStyle w:val="7Char"/>
          <w:rFonts w:hint="eastAsia"/>
          <w:rtl/>
        </w:rPr>
        <w:t>إذا صليت الجمعة فلا تَصِل</w:t>
      </w:r>
      <w:r w:rsidRPr="005B7E64">
        <w:rPr>
          <w:rStyle w:val="7Char"/>
          <w:rtl/>
        </w:rPr>
        <w:t>ْ</w:t>
      </w:r>
      <w:r w:rsidRPr="005B7E64">
        <w:rPr>
          <w:rStyle w:val="7Char"/>
          <w:rFonts w:hint="eastAsia"/>
          <w:rtl/>
        </w:rPr>
        <w:t>ها بصلاة حتى تتكلم أو تخرج</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Fonts w:hint="eastAsia"/>
          <w:rtl/>
        </w:rPr>
        <w:instrText>إذا صليت الجمعة فلا تَصِل</w:instrText>
      </w:r>
      <w:r w:rsidRPr="005B7E64">
        <w:rPr>
          <w:rStyle w:val="7Char"/>
          <w:rtl/>
        </w:rPr>
        <w:instrText>ْ</w:instrText>
      </w:r>
      <w:r w:rsidRPr="005B7E64">
        <w:rPr>
          <w:rStyle w:val="7Char"/>
          <w:rFonts w:hint="eastAsia"/>
          <w:rtl/>
        </w:rPr>
        <w:instrText>ها بصلاة حتى تتكلم أو تخرج</w:instrText>
      </w:r>
      <w:r w:rsidRPr="005B7E64">
        <w:rPr>
          <w:rStyle w:val="7Char"/>
          <w:rFonts w:hint="cs"/>
          <w:rtl/>
        </w:rPr>
        <w:instrText>[معاوية]</w:instrText>
      </w:r>
      <w:r w:rsidRPr="005B7E64">
        <w:rPr>
          <w:rStyle w:val="7Char"/>
          <w:rtl/>
        </w:rPr>
        <w:instrText xml:space="preserve">" </w:instrText>
      </w:r>
      <w:r w:rsidRPr="005B7E64">
        <w:rPr>
          <w:rStyle w:val="7Char"/>
          <w:rtl/>
        </w:rPr>
        <w:fldChar w:fldCharType="end"/>
      </w:r>
      <w:r w:rsidR="00EA7D3B" w:rsidRPr="005B7E64">
        <w:rPr>
          <w:rStyle w:val="7Char"/>
          <w:rtl/>
        </w:rPr>
        <w:t xml:space="preserve">؛ </w:t>
      </w:r>
      <w:r w:rsidRPr="005B7E64">
        <w:rPr>
          <w:rStyle w:val="7Char"/>
          <w:rFonts w:hint="eastAsia"/>
          <w:rtl/>
        </w:rPr>
        <w:t xml:space="preserve">فإن رسول الله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أمرنا بذلك: أن لا توصل صلاة بصلاة حتى نتكلم أو نخرج</w:t>
      </w:r>
      <w:r w:rsidR="001C17E1" w:rsidRPr="001C17E1">
        <w:rPr>
          <w:rStyle w:val="7Char"/>
          <w:rFonts w:hint="cs"/>
          <w:rtl/>
        </w:rPr>
        <w:t>»</w:t>
      </w:r>
      <w:r w:rsidRPr="00EC6691">
        <w:rPr>
          <w:rStyle w:val="7Char"/>
          <w:vertAlign w:val="superscript"/>
          <w:rtl/>
        </w:rPr>
        <w:t>(</w:t>
      </w:r>
      <w:bookmarkEnd w:id="445"/>
      <w:r w:rsidRPr="00EC6691">
        <w:rPr>
          <w:rStyle w:val="7Char"/>
          <w:vertAlign w:val="superscript"/>
          <w:rtl/>
        </w:rPr>
        <w:footnoteReference w:id="697"/>
      </w:r>
      <w:r w:rsidRPr="00EC6691">
        <w:rPr>
          <w:rStyle w:val="7Char"/>
          <w:vertAlign w:val="superscript"/>
          <w:rtl/>
        </w:rPr>
        <w:t>)</w:t>
      </w:r>
      <w:r w:rsidR="002712C5" w:rsidRPr="005B7E64">
        <w:rPr>
          <w:rStyle w:val="7Char"/>
          <w:rtl/>
        </w:rPr>
        <w:t xml:space="preserve">. </w:t>
      </w:r>
      <w:r w:rsidRPr="005B7E64">
        <w:rPr>
          <w:rStyle w:val="7Char"/>
          <w:rtl/>
        </w:rPr>
        <w:t>قال الإمام النووي</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هذا فيه دليل لما قاله أصحابنا أن النافلة الراتبة وغيرها يستحب أن يتحو</w:t>
      </w:r>
      <w:r w:rsidRPr="005B7E64">
        <w:rPr>
          <w:rStyle w:val="7Char"/>
          <w:rtl/>
        </w:rPr>
        <w:t>ّ</w:t>
      </w:r>
      <w:r w:rsidRPr="005B7E64">
        <w:rPr>
          <w:rStyle w:val="7Char"/>
          <w:rFonts w:hint="eastAsia"/>
          <w:rtl/>
        </w:rPr>
        <w:t>ل لها عن موضع الفريضة إلى موضع آخر</w:t>
      </w:r>
      <w:r w:rsidR="00EA7D3B" w:rsidRPr="005B7E64">
        <w:rPr>
          <w:rStyle w:val="7Char"/>
          <w:rFonts w:hint="eastAsia"/>
          <w:rtl/>
        </w:rPr>
        <w:t xml:space="preserve">، </w:t>
      </w:r>
      <w:r w:rsidRPr="005B7E64">
        <w:rPr>
          <w:rStyle w:val="7Char"/>
          <w:rFonts w:hint="eastAsia"/>
          <w:rtl/>
        </w:rPr>
        <w:t>وأفضله التحو</w:t>
      </w:r>
      <w:r w:rsidRPr="005B7E64">
        <w:rPr>
          <w:rStyle w:val="7Char"/>
          <w:rtl/>
        </w:rPr>
        <w:t>ّ</w:t>
      </w:r>
      <w:r w:rsidRPr="005B7E64">
        <w:rPr>
          <w:rStyle w:val="7Char"/>
          <w:rFonts w:hint="eastAsia"/>
          <w:rtl/>
        </w:rPr>
        <w:t>ل إلى بيته</w:t>
      </w:r>
      <w:r w:rsidR="00EA7D3B" w:rsidRPr="005B7E64">
        <w:rPr>
          <w:rStyle w:val="7Char"/>
          <w:rFonts w:hint="eastAsia"/>
          <w:rtl/>
        </w:rPr>
        <w:t xml:space="preserve">، </w:t>
      </w:r>
      <w:r w:rsidRPr="005B7E64">
        <w:rPr>
          <w:rStyle w:val="7Char"/>
          <w:rFonts w:hint="eastAsia"/>
          <w:rtl/>
        </w:rPr>
        <w:t>وإلا فموضع آخر من المسجد</w:t>
      </w:r>
      <w:r w:rsidR="00EA7D3B" w:rsidRPr="005B7E64">
        <w:rPr>
          <w:rStyle w:val="7Char"/>
          <w:rFonts w:hint="eastAsia"/>
          <w:rtl/>
        </w:rPr>
        <w:t xml:space="preserve">، </w:t>
      </w:r>
      <w:r w:rsidRPr="005B7E64">
        <w:rPr>
          <w:rStyle w:val="7Char"/>
          <w:rFonts w:hint="eastAsia"/>
          <w:rtl/>
        </w:rPr>
        <w:t>أو غيره</w:t>
      </w:r>
      <w:r w:rsidR="00EA7D3B" w:rsidRPr="005B7E64">
        <w:rPr>
          <w:rStyle w:val="7Char"/>
          <w:rtl/>
        </w:rPr>
        <w:t xml:space="preserve">؛ </w:t>
      </w:r>
      <w:r w:rsidRPr="005B7E64">
        <w:rPr>
          <w:rStyle w:val="7Char"/>
          <w:rFonts w:hint="eastAsia"/>
          <w:rtl/>
        </w:rPr>
        <w:t>ليكثر مواضع سجوده</w:t>
      </w:r>
      <w:r w:rsidR="00EA7D3B" w:rsidRPr="005B7E64">
        <w:rPr>
          <w:rStyle w:val="7Char"/>
          <w:rtl/>
        </w:rPr>
        <w:t xml:space="preserve">؛ </w:t>
      </w:r>
      <w:r w:rsidRPr="005B7E64">
        <w:rPr>
          <w:rStyle w:val="7Char"/>
          <w:rFonts w:hint="eastAsia"/>
          <w:rtl/>
        </w:rPr>
        <w:t>ولتنفصل صورة النافلة عن صورة الفريضة</w:t>
      </w:r>
      <w:r w:rsidR="00EA7D3B" w:rsidRPr="005B7E64">
        <w:rPr>
          <w:rStyle w:val="7Char"/>
          <w:rFonts w:hint="eastAsia"/>
          <w:rtl/>
        </w:rPr>
        <w:t xml:space="preserve">، </w:t>
      </w:r>
      <w:r w:rsidRPr="005B7E64">
        <w:rPr>
          <w:rStyle w:val="7Char"/>
          <w:rFonts w:hint="eastAsia"/>
          <w:rtl/>
        </w:rPr>
        <w:t xml:space="preserve">وقوله: </w:t>
      </w:r>
      <w:r w:rsidR="001C17E1" w:rsidRPr="001C17E1">
        <w:rPr>
          <w:rStyle w:val="7Char"/>
          <w:rFonts w:hint="cs"/>
          <w:rtl/>
        </w:rPr>
        <w:t>«</w:t>
      </w:r>
      <w:r w:rsidRPr="005B7E64">
        <w:rPr>
          <w:rStyle w:val="7Char"/>
          <w:rFonts w:hint="eastAsia"/>
          <w:rtl/>
        </w:rPr>
        <w:t>حتى يتكلم</w:t>
      </w:r>
      <w:r w:rsidR="001C17E1" w:rsidRPr="001C17E1">
        <w:rPr>
          <w:rStyle w:val="7Char"/>
          <w:rFonts w:hint="cs"/>
          <w:rtl/>
        </w:rPr>
        <w:t>»</w:t>
      </w:r>
      <w:r w:rsidRPr="005B7E64">
        <w:rPr>
          <w:rStyle w:val="7Char"/>
          <w:rtl/>
        </w:rPr>
        <w:t xml:space="preserve"> دليل إلى أن الفصل بينهما يحصل بالكلام أيضاً</w:t>
      </w:r>
      <w:r w:rsidR="00EA7D3B" w:rsidRPr="005B7E64">
        <w:rPr>
          <w:rStyle w:val="7Char"/>
          <w:rtl/>
        </w:rPr>
        <w:t xml:space="preserve">، </w:t>
      </w:r>
      <w:r w:rsidRPr="005B7E64">
        <w:rPr>
          <w:rStyle w:val="7Char"/>
          <w:rtl/>
        </w:rPr>
        <w:t>ولكن بالانتقال أفضل</w:t>
      </w:r>
      <w:r w:rsidR="00EA7D3B" w:rsidRPr="005B7E64">
        <w:rPr>
          <w:rStyle w:val="7Char"/>
          <w:rtl/>
        </w:rPr>
        <w:t xml:space="preserve">، </w:t>
      </w:r>
      <w:r w:rsidRPr="005B7E64">
        <w:rPr>
          <w:rStyle w:val="7Char"/>
          <w:rtl/>
        </w:rPr>
        <w:t>لما ذكرناه والله أعلم</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698"/>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46" w:name="_Toc234237799"/>
      <w:r w:rsidRPr="005B7E64">
        <w:rPr>
          <w:rStyle w:val="7Char"/>
          <w:rtl/>
        </w:rPr>
        <w:t xml:space="preserve">وقال الحافظ ابن حجر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ففي هذا إرشاد إلى طريق الأمن من الالتباس</w:t>
      </w:r>
      <w:r w:rsidR="00EA7D3B" w:rsidRPr="005B7E64">
        <w:rPr>
          <w:rStyle w:val="7Char"/>
          <w:rFonts w:hint="eastAsia"/>
          <w:rtl/>
        </w:rPr>
        <w:t xml:space="preserve">، </w:t>
      </w:r>
      <w:r w:rsidRPr="005B7E64">
        <w:rPr>
          <w:rStyle w:val="7Char"/>
          <w:rFonts w:hint="eastAsia"/>
          <w:rtl/>
        </w:rPr>
        <w:t>وعليه تحمل الأحاديث المذكورة ويؤخذ من مجموع الأدلة: أن للإمام أحوالاً</w:t>
      </w:r>
      <w:r w:rsidR="00EA7D3B" w:rsidRPr="005B7E64">
        <w:rPr>
          <w:rStyle w:val="7Char"/>
          <w:rtl/>
        </w:rPr>
        <w:t xml:space="preserve">؛ </w:t>
      </w:r>
      <w:r w:rsidRPr="005B7E64">
        <w:rPr>
          <w:rStyle w:val="7Char"/>
          <w:rFonts w:hint="eastAsia"/>
          <w:rtl/>
        </w:rPr>
        <w:t>لأن الصلاة: إما أن تكون مما يتطوع بعدها أو لا يتطوع</w:t>
      </w:r>
      <w:r w:rsidR="00EA7D3B" w:rsidRPr="005B7E64">
        <w:rPr>
          <w:rStyle w:val="7Char"/>
          <w:rFonts w:hint="eastAsia"/>
          <w:rtl/>
        </w:rPr>
        <w:t xml:space="preserve">، </w:t>
      </w:r>
      <w:r w:rsidRPr="005B7E64">
        <w:rPr>
          <w:rStyle w:val="7Char"/>
          <w:rFonts w:hint="eastAsia"/>
          <w:rtl/>
        </w:rPr>
        <w:t>الأول: اختلف فيه هل يتشاغل قبل التطوع بالذكر المأثور ثم يتطوع؟ وهذا الذي عليه عمل الأكثر</w:t>
      </w:r>
      <w:r w:rsidR="002712C5" w:rsidRPr="005B7E64">
        <w:rPr>
          <w:rStyle w:val="7Char"/>
          <w:rFonts w:hint="eastAsia"/>
          <w:rtl/>
        </w:rPr>
        <w:t xml:space="preserve">. </w:t>
      </w:r>
      <w:r w:rsidRPr="005B7E64">
        <w:rPr>
          <w:rStyle w:val="7Char"/>
          <w:rtl/>
        </w:rPr>
        <w:t>وعند الحنفية يبدأ بالتطوع</w:t>
      </w:r>
      <w:r w:rsidR="002712C5" w:rsidRPr="005B7E64">
        <w:rPr>
          <w:rStyle w:val="7Char"/>
          <w:rtl/>
        </w:rPr>
        <w:t xml:space="preserve">. </w:t>
      </w:r>
      <w:r w:rsidRPr="005B7E64">
        <w:rPr>
          <w:rStyle w:val="7Char"/>
          <w:rtl/>
        </w:rPr>
        <w:t>وحجة الجمهور حديث معاوية</w:t>
      </w:r>
      <w:r w:rsidR="00EA7D3B" w:rsidRPr="005B7E64">
        <w:rPr>
          <w:rStyle w:val="7Char"/>
          <w:rtl/>
        </w:rPr>
        <w:t xml:space="preserve">، </w:t>
      </w:r>
      <w:r w:rsidRPr="005B7E64">
        <w:rPr>
          <w:rStyle w:val="7Char"/>
          <w:rtl/>
        </w:rPr>
        <w:t>ويمكن أن يقال: لا يتعين الفصل بين الفريضة والنافلة بالذكر</w:t>
      </w:r>
      <w:r w:rsidR="00EA7D3B" w:rsidRPr="005B7E64">
        <w:rPr>
          <w:rStyle w:val="7Char"/>
          <w:rtl/>
        </w:rPr>
        <w:t xml:space="preserve">؛ </w:t>
      </w:r>
      <w:r w:rsidRPr="005B7E64">
        <w:rPr>
          <w:rStyle w:val="7Char"/>
          <w:rtl/>
        </w:rPr>
        <w:t>بل إذا تنحَّى من مكانه كفى</w:t>
      </w:r>
      <w:r w:rsidR="00EA7D3B" w:rsidRPr="005B7E64">
        <w:rPr>
          <w:rStyle w:val="7Char"/>
          <w:rtl/>
        </w:rPr>
        <w:t xml:space="preserve">، </w:t>
      </w:r>
      <w:r w:rsidRPr="005B7E64">
        <w:rPr>
          <w:rStyle w:val="7Char"/>
          <w:rtl/>
        </w:rPr>
        <w:t xml:space="preserve">فإن قيل لم يثبت الحديث في التنحي؟ قلنا: قد ثبت في حديث معاوية: </w:t>
      </w:r>
      <w:r w:rsidR="001C17E1" w:rsidRPr="001C17E1">
        <w:rPr>
          <w:rStyle w:val="7Char"/>
          <w:rFonts w:hint="cs"/>
          <w:rtl/>
        </w:rPr>
        <w:t>«</w:t>
      </w:r>
      <w:r w:rsidRPr="005B7E64">
        <w:rPr>
          <w:rStyle w:val="7Char"/>
          <w:rFonts w:hint="eastAsia"/>
          <w:rtl/>
        </w:rPr>
        <w:t>أو تخرج</w:t>
      </w:r>
      <w:r w:rsidR="001C17E1" w:rsidRPr="001C17E1">
        <w:rPr>
          <w:rStyle w:val="7Char"/>
          <w:rFonts w:hint="cs"/>
          <w:rtl/>
        </w:rPr>
        <w:t>»</w:t>
      </w:r>
      <w:r w:rsidRPr="00EC6691">
        <w:rPr>
          <w:rStyle w:val="7Char"/>
          <w:vertAlign w:val="superscript"/>
          <w:rtl/>
        </w:rPr>
        <w:t>(</w:t>
      </w:r>
      <w:bookmarkEnd w:id="446"/>
      <w:r w:rsidRPr="00EC6691">
        <w:rPr>
          <w:rStyle w:val="7Char"/>
          <w:vertAlign w:val="superscript"/>
          <w:rtl/>
        </w:rPr>
        <w:footnoteReference w:id="699"/>
      </w:r>
      <w:r w:rsidRPr="00EC6691">
        <w:rPr>
          <w:rStyle w:val="7Char"/>
          <w:vertAlign w:val="superscript"/>
          <w:rtl/>
        </w:rPr>
        <w:t>)</w:t>
      </w:r>
      <w:r w:rsidR="00EA7D3B" w:rsidRPr="005B7E64">
        <w:rPr>
          <w:rStyle w:val="7Char"/>
          <w:rtl/>
        </w:rPr>
        <w:t xml:space="preserve">، </w:t>
      </w:r>
      <w:r w:rsidRPr="005B7E64">
        <w:rPr>
          <w:rStyle w:val="7Char"/>
          <w:rtl/>
        </w:rPr>
        <w:t>ويترجح تقديم الذكر المأثور بتقييده في الأخبار الصحيحة بدبر الصلاة</w:t>
      </w:r>
      <w:r w:rsidR="001C17E1" w:rsidRPr="001C17E1">
        <w:rPr>
          <w:rStyle w:val="7Char"/>
          <w:rFonts w:hint="cs"/>
          <w:rtl/>
        </w:rPr>
        <w:t>»</w:t>
      </w:r>
      <w:r w:rsidR="00EA7D3B" w:rsidRPr="005B7E64">
        <w:rPr>
          <w:rStyle w:val="7Char"/>
          <w:rtl/>
        </w:rPr>
        <w:t xml:space="preserve">، </w:t>
      </w:r>
      <w:r w:rsidRPr="005B7E64">
        <w:rPr>
          <w:rStyle w:val="7Char"/>
          <w:rtl/>
        </w:rPr>
        <w:t xml:space="preserve">ثم قال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 xml:space="preserve">وأما الصلاة </w:t>
      </w:r>
      <w:r w:rsidRPr="005B7E64">
        <w:rPr>
          <w:rStyle w:val="7Char"/>
          <w:rtl/>
        </w:rPr>
        <w:t>التي لا يُتطوع بعدها فيتشاغل الإمام ومن معه بالذكر المأثور</w:t>
      </w:r>
      <w:r w:rsidR="00EA7D3B" w:rsidRPr="005B7E64">
        <w:rPr>
          <w:rStyle w:val="7Char"/>
          <w:rtl/>
        </w:rPr>
        <w:t xml:space="preserve">، </w:t>
      </w:r>
      <w:r w:rsidRPr="005B7E64">
        <w:rPr>
          <w:rStyle w:val="7Char"/>
          <w:rtl/>
        </w:rPr>
        <w:t>ولا يتعين له مكان</w:t>
      </w:r>
      <w:r w:rsidR="00EA7D3B" w:rsidRPr="005B7E64">
        <w:rPr>
          <w:rStyle w:val="7Char"/>
          <w:rtl/>
        </w:rPr>
        <w:t xml:space="preserve">، </w:t>
      </w:r>
      <w:r w:rsidRPr="005B7E64">
        <w:rPr>
          <w:rStyle w:val="7Char"/>
          <w:rtl/>
        </w:rPr>
        <w:t>بل إن شاؤوا انصرفوا وذكروا</w:t>
      </w:r>
      <w:r w:rsidR="00EA7D3B" w:rsidRPr="005B7E64">
        <w:rPr>
          <w:rStyle w:val="7Char"/>
          <w:rtl/>
        </w:rPr>
        <w:t xml:space="preserve">، </w:t>
      </w:r>
      <w:r w:rsidRPr="005B7E64">
        <w:rPr>
          <w:rStyle w:val="7Char"/>
          <w:rtl/>
        </w:rPr>
        <w:t>وإن شاؤوا مكثوا وذكروا</w:t>
      </w:r>
      <w:r w:rsidR="002712C5" w:rsidRPr="005B7E64">
        <w:rPr>
          <w:rStyle w:val="7Char"/>
          <w:rtl/>
        </w:rPr>
        <w:t>..</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700"/>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47" w:name="_Toc234237800"/>
      <w:r w:rsidRPr="005B7E64">
        <w:rPr>
          <w:rStyle w:val="7Char"/>
          <w:rtl/>
        </w:rPr>
        <w:t xml:space="preserve">وعن أبي هريرة مرفوعاً: </w:t>
      </w:r>
      <w:r w:rsidR="001C17E1" w:rsidRPr="001C17E1">
        <w:rPr>
          <w:rStyle w:val="7Char"/>
          <w:rFonts w:hint="cs"/>
          <w:rtl/>
        </w:rPr>
        <w:t>«</w:t>
      </w:r>
      <w:r w:rsidRPr="005B7E64">
        <w:rPr>
          <w:rStyle w:val="4Char"/>
          <w:rFonts w:hint="eastAsia"/>
          <w:rtl/>
        </w:rPr>
        <w:t>أيعجز أحدكم أن يتقدم أو يتأخر</w:t>
      </w:r>
      <w:r w:rsidR="00EA7D3B" w:rsidRPr="005B7E64">
        <w:rPr>
          <w:rStyle w:val="4Char"/>
          <w:rFonts w:hint="eastAsia"/>
          <w:rtl/>
        </w:rPr>
        <w:t xml:space="preserve">، </w:t>
      </w:r>
      <w:r w:rsidRPr="005B7E64">
        <w:rPr>
          <w:rStyle w:val="4Char"/>
          <w:rFonts w:hint="eastAsia"/>
          <w:rtl/>
        </w:rPr>
        <w:t>أو عن يمينه أو عن شماله في الصلا</w:t>
      </w:r>
      <w:r w:rsidRPr="005B7E64">
        <w:rPr>
          <w:rStyle w:val="7Char"/>
          <w:rFonts w:hint="eastAsia"/>
          <w:rtl/>
        </w:rPr>
        <w:t>ة</w:t>
      </w:r>
      <w:r w:rsidR="001C17E1" w:rsidRPr="001C17E1">
        <w:rPr>
          <w:rStyle w:val="7Char"/>
          <w:rFonts w:hint="cs"/>
          <w:rtl/>
        </w:rPr>
        <w:t>»</w:t>
      </w:r>
      <w:r>
        <w:rPr>
          <w:rFonts w:ascii="mylotus" w:hAnsi="mylotus" w:cs="Traditional Naskh"/>
          <w:w w:val="90"/>
          <w:sz w:val="46"/>
          <w:szCs w:val="20"/>
          <w:rtl/>
        </w:rPr>
        <w:fldChar w:fldCharType="begin"/>
      </w:r>
      <w:r>
        <w:instrText xml:space="preserve"> XE "</w:instrText>
      </w:r>
      <w:r w:rsidRPr="00254D02">
        <w:rPr>
          <w:rFonts w:ascii="mylotus" w:hAnsi="mylotus" w:cs="AL-Hotham" w:hint="cs"/>
          <w:rtl/>
        </w:rPr>
        <w:instrText>1-</w:instrText>
      </w:r>
      <w:r w:rsidRPr="00254D02">
        <w:rPr>
          <w:rFonts w:ascii="mylotus" w:hAnsi="mylotus" w:cs="AL-Hotham" w:hint="cs"/>
          <w:sz w:val="20"/>
          <w:szCs w:val="20"/>
          <w:rtl/>
        </w:rPr>
        <w:instrText>((</w:instrText>
      </w:r>
      <w:r w:rsidRPr="00254D02">
        <w:rPr>
          <w:rFonts w:ascii="mylotus" w:hAnsi="mylotus" w:cs="Traditional Naskh"/>
          <w:b/>
          <w:bCs/>
          <w:sz w:val="46"/>
          <w:szCs w:val="34"/>
          <w:rtl/>
        </w:rPr>
        <w:instrText>أيعجز أحدكم أن يتقدم أو يتأخر، أو عن يمينه أو عن شماله في الصلاة</w:instrText>
      </w:r>
      <w:r w:rsidRPr="00254D02">
        <w:rPr>
          <w:rFonts w:ascii="Lotus Linotype" w:hAnsi="Lotus Linotype" w:cs="AL-Hotham" w:hint="cs"/>
          <w:sz w:val="20"/>
          <w:szCs w:val="20"/>
          <w:rtl/>
        </w:rPr>
        <w:instrText>))</w:instrText>
      </w:r>
      <w:r>
        <w:instrText xml:space="preserve">" </w:instrText>
      </w:r>
      <w:r>
        <w:rPr>
          <w:rFonts w:ascii="mylotus" w:hAnsi="mylotus" w:cs="Traditional Naskh"/>
          <w:w w:val="90"/>
          <w:sz w:val="46"/>
          <w:szCs w:val="20"/>
          <w:rtl/>
        </w:rPr>
        <w:fldChar w:fldCharType="end"/>
      </w:r>
      <w:r w:rsidRPr="005B7E64">
        <w:rPr>
          <w:rStyle w:val="7Char"/>
          <w:rtl/>
        </w:rPr>
        <w:t xml:space="preserve"> يعني في السبحة</w:t>
      </w:r>
      <w:r w:rsidRPr="00EC6691">
        <w:rPr>
          <w:rStyle w:val="7Char"/>
          <w:vertAlign w:val="superscript"/>
          <w:rtl/>
        </w:rPr>
        <w:t>(</w:t>
      </w:r>
      <w:bookmarkEnd w:id="447"/>
      <w:r w:rsidRPr="00EC6691">
        <w:rPr>
          <w:rStyle w:val="7Char"/>
          <w:vertAlign w:val="superscript"/>
          <w:rtl/>
        </w:rPr>
        <w:footnoteReference w:id="701"/>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48" w:name="_Toc234237801"/>
      <w:r w:rsidRPr="005B7E64">
        <w:rPr>
          <w:rStyle w:val="7Char"/>
          <w:rtl/>
        </w:rPr>
        <w:t xml:space="preserve">وقال الإمام الشوكاني </w:t>
      </w:r>
      <w:r w:rsidR="000A3707" w:rsidRPr="000A3707">
        <w:rPr>
          <w:rStyle w:val="7Char"/>
          <w:rFonts w:cs="CTraditional Arabic"/>
          <w:szCs w:val="28"/>
          <w:rtl/>
        </w:rPr>
        <w:t>/</w:t>
      </w:r>
      <w:r w:rsidRPr="005B7E64">
        <w:rPr>
          <w:rStyle w:val="7Char"/>
          <w:rtl/>
        </w:rPr>
        <w:t xml:space="preserve"> بعد الكلام على حديث المغيرة</w:t>
      </w:r>
      <w:r w:rsidR="00EA7D3B" w:rsidRPr="005B7E64">
        <w:rPr>
          <w:rStyle w:val="7Char"/>
          <w:rtl/>
        </w:rPr>
        <w:t xml:space="preserve">، </w:t>
      </w:r>
      <w:r w:rsidRPr="005B7E64">
        <w:rPr>
          <w:rStyle w:val="7Char"/>
          <w:rtl/>
        </w:rPr>
        <w:t xml:space="preserve">وحديث أبي هريرة هذا: </w:t>
      </w:r>
      <w:r w:rsidR="001C17E1" w:rsidRPr="001C17E1">
        <w:rPr>
          <w:rStyle w:val="7Char"/>
          <w:rFonts w:hint="cs"/>
          <w:rtl/>
        </w:rPr>
        <w:t>«</w:t>
      </w:r>
      <w:r w:rsidRPr="005B7E64">
        <w:rPr>
          <w:rStyle w:val="7Char"/>
          <w:rFonts w:hint="eastAsia"/>
          <w:rtl/>
        </w:rPr>
        <w:t xml:space="preserve">والحديثان يدلان على مشروعية انتقال المصلي عن مصلاه الذي صلى فيه لكل صلاة يفتتحها من </w:t>
      </w:r>
      <w:r w:rsidRPr="005B7E64">
        <w:rPr>
          <w:rStyle w:val="7Char"/>
          <w:rtl/>
        </w:rPr>
        <w:t>أ</w:t>
      </w:r>
      <w:r w:rsidRPr="005B7E64">
        <w:rPr>
          <w:rStyle w:val="7Char"/>
          <w:rFonts w:hint="eastAsia"/>
          <w:rtl/>
        </w:rPr>
        <w:t>فراد الن</w:t>
      </w:r>
      <w:r w:rsidRPr="005B7E64">
        <w:rPr>
          <w:rStyle w:val="7Char"/>
          <w:rtl/>
        </w:rPr>
        <w:t>وافل</w:t>
      </w:r>
      <w:r w:rsidR="00EA7D3B" w:rsidRPr="005B7E64">
        <w:rPr>
          <w:rStyle w:val="7Char"/>
          <w:rtl/>
        </w:rPr>
        <w:t xml:space="preserve">، </w:t>
      </w:r>
      <w:r w:rsidRPr="005B7E64">
        <w:rPr>
          <w:rStyle w:val="7Char"/>
          <w:rtl/>
        </w:rPr>
        <w:t>أما الإمام بنص الحديث الأول</w:t>
      </w:r>
      <w:r w:rsidR="00EA7D3B" w:rsidRPr="005B7E64">
        <w:rPr>
          <w:rStyle w:val="7Char"/>
          <w:rtl/>
        </w:rPr>
        <w:t xml:space="preserve">، </w:t>
      </w:r>
      <w:r w:rsidRPr="005B7E64">
        <w:rPr>
          <w:rStyle w:val="7Char"/>
          <w:rtl/>
        </w:rPr>
        <w:t>وبعموم الثاني</w:t>
      </w:r>
      <w:r w:rsidR="00EA7D3B" w:rsidRPr="005B7E64">
        <w:rPr>
          <w:rStyle w:val="7Char"/>
          <w:rtl/>
        </w:rPr>
        <w:t xml:space="preserve">، </w:t>
      </w:r>
      <w:r w:rsidRPr="005B7E64">
        <w:rPr>
          <w:rStyle w:val="7Char"/>
          <w:rtl/>
        </w:rPr>
        <w:t>وأما المؤتم والمنفرد فبعموم الحديث الثاني</w:t>
      </w:r>
      <w:r w:rsidR="00EA7D3B" w:rsidRPr="005B7E64">
        <w:rPr>
          <w:rStyle w:val="7Char"/>
          <w:rtl/>
        </w:rPr>
        <w:t xml:space="preserve">، </w:t>
      </w:r>
      <w:r w:rsidRPr="005B7E64">
        <w:rPr>
          <w:rStyle w:val="7Char"/>
          <w:rtl/>
        </w:rPr>
        <w:t>وبالقياس على الإمام</w:t>
      </w:r>
      <w:r w:rsidR="00EA7D3B" w:rsidRPr="005B7E64">
        <w:rPr>
          <w:rStyle w:val="7Char"/>
          <w:rtl/>
        </w:rPr>
        <w:t xml:space="preserve">، </w:t>
      </w:r>
      <w:r w:rsidRPr="005B7E64">
        <w:rPr>
          <w:rStyle w:val="7Char"/>
          <w:rtl/>
        </w:rPr>
        <w:t>والعلة في ذلك تكثير مواضع العبادة</w:t>
      </w:r>
      <w:r w:rsidR="00EA7D3B" w:rsidRPr="005B7E64">
        <w:rPr>
          <w:rStyle w:val="7Char"/>
          <w:rtl/>
        </w:rPr>
        <w:t xml:space="preserve">، </w:t>
      </w:r>
      <w:r w:rsidRPr="005B7E64">
        <w:rPr>
          <w:rStyle w:val="7Char"/>
          <w:rtl/>
        </w:rPr>
        <w:t>كما قال البخاري والبغوي</w:t>
      </w:r>
      <w:r w:rsidR="00EA7D3B" w:rsidRPr="005B7E64">
        <w:rPr>
          <w:rStyle w:val="7Char"/>
          <w:rtl/>
        </w:rPr>
        <w:t xml:space="preserve">؛ </w:t>
      </w:r>
      <w:r w:rsidRPr="005B7E64">
        <w:rPr>
          <w:rStyle w:val="7Char"/>
          <w:rtl/>
        </w:rPr>
        <w:t>لأن مواضع السجود تشهد له</w:t>
      </w:r>
      <w:r w:rsidR="002712C5" w:rsidRPr="005B7E64">
        <w:rPr>
          <w:rStyle w:val="7Char"/>
          <w:rtl/>
        </w:rPr>
        <w:t>...</w:t>
      </w:r>
      <w:r w:rsidRPr="005B7E64">
        <w:rPr>
          <w:rStyle w:val="7Char"/>
          <w:rtl/>
        </w:rPr>
        <w:t>وهذه العلة تقتضي أن ينتقل إلى الفرض من موضع نفله</w:t>
      </w:r>
      <w:r w:rsidR="00EA7D3B" w:rsidRPr="005B7E64">
        <w:rPr>
          <w:rStyle w:val="7Char"/>
          <w:rtl/>
        </w:rPr>
        <w:t xml:space="preserve">، </w:t>
      </w:r>
      <w:r w:rsidRPr="005B7E64">
        <w:rPr>
          <w:rStyle w:val="7Char"/>
          <w:rtl/>
        </w:rPr>
        <w:t>وأن ينتقل لكل صلاة يفتتحها من أفراد النوافل</w:t>
      </w:r>
      <w:r w:rsidR="00EA7D3B" w:rsidRPr="005B7E64">
        <w:rPr>
          <w:rStyle w:val="7Char"/>
          <w:rtl/>
        </w:rPr>
        <w:t xml:space="preserve">، </w:t>
      </w:r>
      <w:r w:rsidRPr="005B7E64">
        <w:rPr>
          <w:rStyle w:val="7Char"/>
          <w:rtl/>
        </w:rPr>
        <w:t>فإن لم ينتقل فينبغي أن يفصل بالكلام</w:t>
      </w:r>
      <w:r w:rsidR="00EA7D3B" w:rsidRPr="005B7E64">
        <w:rPr>
          <w:rStyle w:val="7Char"/>
          <w:rtl/>
        </w:rPr>
        <w:t xml:space="preserve">؛ </w:t>
      </w:r>
      <w:r w:rsidRPr="005B7E64">
        <w:rPr>
          <w:rStyle w:val="7Char"/>
          <w:rtl/>
        </w:rPr>
        <w:t>لحديث النهي عن أن توصل صلاة بصلاة حتى يتكلم المصلي أو يخرج</w:t>
      </w:r>
      <w:r w:rsidR="002712C5" w:rsidRPr="005B7E64">
        <w:rPr>
          <w:rStyle w:val="7Char"/>
          <w:rtl/>
        </w:rPr>
        <w:t xml:space="preserve">. </w:t>
      </w:r>
      <w:r w:rsidRPr="005B7E64">
        <w:rPr>
          <w:rStyle w:val="7Char"/>
          <w:rtl/>
        </w:rPr>
        <w:t>أخرجه مسلم وأبو داود</w:t>
      </w:r>
      <w:r w:rsidR="001C17E1" w:rsidRPr="001C17E1">
        <w:rPr>
          <w:rStyle w:val="7Char"/>
          <w:rFonts w:hint="cs"/>
          <w:rtl/>
        </w:rPr>
        <w:t>»</w:t>
      </w:r>
      <w:r w:rsidRPr="00EC6691">
        <w:rPr>
          <w:rStyle w:val="7Char"/>
          <w:vertAlign w:val="superscript"/>
          <w:rtl/>
        </w:rPr>
        <w:t>(</w:t>
      </w:r>
      <w:bookmarkEnd w:id="448"/>
      <w:r w:rsidRPr="00EC6691">
        <w:rPr>
          <w:rStyle w:val="7Char"/>
          <w:vertAlign w:val="superscript"/>
          <w:rtl/>
        </w:rPr>
        <w:footnoteReference w:id="702"/>
      </w:r>
      <w:r w:rsidRPr="00EC6691">
        <w:rPr>
          <w:rStyle w:val="7Char"/>
          <w:vertAlign w:val="superscript"/>
          <w:rtl/>
        </w:rPr>
        <w:t>)</w:t>
      </w:r>
      <w:r w:rsidR="00EA7D3B" w:rsidRPr="005B7E64">
        <w:rPr>
          <w:rStyle w:val="7Char"/>
          <w:rtl/>
        </w:rPr>
        <w:t xml:space="preserve">، </w:t>
      </w:r>
      <w:r w:rsidRPr="005B7E64">
        <w:rPr>
          <w:rStyle w:val="7Char"/>
          <w:rFonts w:hint="eastAsia"/>
          <w:rtl/>
        </w:rPr>
        <w:t>و</w:t>
      </w:r>
      <w:r w:rsidRPr="005B7E64">
        <w:rPr>
          <w:rStyle w:val="7Char"/>
          <w:rtl/>
        </w:rPr>
        <w:t>الله تعالى أعلم</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703"/>
      </w:r>
      <w:r w:rsidRPr="00EC6691">
        <w:rPr>
          <w:rStyle w:val="7Char"/>
          <w:vertAlign w:val="superscript"/>
          <w:rtl/>
        </w:rPr>
        <w:t>)</w:t>
      </w:r>
      <w:r w:rsidRPr="005B7E64">
        <w:rPr>
          <w:rStyle w:val="7Char"/>
          <w:rtl/>
        </w:rPr>
        <w:t xml:space="preserve"> وأحكم</w:t>
      </w:r>
      <w:r w:rsidRPr="00EC6691">
        <w:rPr>
          <w:rStyle w:val="7Char"/>
          <w:vertAlign w:val="superscript"/>
          <w:rtl/>
        </w:rPr>
        <w:t>(</w:t>
      </w:r>
      <w:r w:rsidRPr="00EC6691">
        <w:rPr>
          <w:rStyle w:val="7Char"/>
          <w:vertAlign w:val="superscript"/>
          <w:rtl/>
        </w:rPr>
        <w:footnoteReference w:id="704"/>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49" w:name="_Toc234237802"/>
      <w:r w:rsidRPr="00370AA3">
        <w:rPr>
          <w:rStyle w:val="8Char"/>
          <w:rtl/>
        </w:rPr>
        <w:t>6- يمكث في مكانه بعد السلام يسيراً</w:t>
      </w:r>
      <w:r w:rsidR="00EA7D3B" w:rsidRPr="00370AA3">
        <w:rPr>
          <w:rStyle w:val="8Char"/>
          <w:rtl/>
        </w:rPr>
        <w:t>؛</w:t>
      </w:r>
      <w:r w:rsidR="00EA7D3B" w:rsidRPr="005B7E64">
        <w:rPr>
          <w:rStyle w:val="4Char"/>
          <w:rtl/>
        </w:rPr>
        <w:t xml:space="preserve"> </w:t>
      </w:r>
      <w:r w:rsidRPr="005B7E64">
        <w:rPr>
          <w:rStyle w:val="7Char"/>
          <w:rtl/>
        </w:rPr>
        <w:t xml:space="preserve">لحديث أمّ سلمة </w:t>
      </w:r>
      <w:r w:rsidR="008552D1" w:rsidRPr="008552D1">
        <w:rPr>
          <w:rStyle w:val="7Char"/>
          <w:rFonts w:cs="CTraditional Arabic"/>
          <w:szCs w:val="28"/>
          <w:rtl/>
        </w:rPr>
        <w:t>ل</w:t>
      </w:r>
      <w:r w:rsidRPr="005B7E64">
        <w:rPr>
          <w:rStyle w:val="7Char"/>
          <w:rtl/>
        </w:rPr>
        <w:t xml:space="preserve"> قالت: </w:t>
      </w:r>
      <w:r w:rsidR="001C17E1" w:rsidRPr="001C17E1">
        <w:rPr>
          <w:rStyle w:val="7Char"/>
          <w:rFonts w:hint="cs"/>
          <w:rtl/>
        </w:rPr>
        <w:t>«</w:t>
      </w:r>
      <w:r w:rsidRPr="005B7E64">
        <w:rPr>
          <w:rStyle w:val="7Char"/>
          <w:rFonts w:hint="eastAsia"/>
          <w:rtl/>
        </w:rPr>
        <w:t xml:space="preserve">كان رسول الله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إذا سلم قام النساء حين يقضي تسليمه</w:t>
      </w:r>
      <w:r w:rsidR="00EA7D3B" w:rsidRPr="005B7E64">
        <w:rPr>
          <w:rStyle w:val="7Char"/>
          <w:rtl/>
        </w:rPr>
        <w:t xml:space="preserve">، </w:t>
      </w:r>
      <w:r w:rsidRPr="005B7E64">
        <w:rPr>
          <w:rStyle w:val="7Char"/>
          <w:rtl/>
        </w:rPr>
        <w:t>ومكث يسيراً قبل أن يقوم</w:t>
      </w:r>
      <w:r>
        <w:rPr>
          <w:rFonts w:ascii="mylotus" w:hAnsi="mylotus" w:cs="Traditional Naskh"/>
          <w:spacing w:val="-4"/>
          <w:sz w:val="46"/>
          <w:szCs w:val="34"/>
          <w:rtl/>
        </w:rPr>
        <w:fldChar w:fldCharType="begin"/>
      </w:r>
      <w:r>
        <w:instrText xml:space="preserve"> XE "</w:instrText>
      </w:r>
      <w:r w:rsidRPr="004B33F7">
        <w:rPr>
          <w:rFonts w:ascii="mylotus" w:hAnsi="mylotus" w:cs="Traditional Naskh" w:hint="cs"/>
          <w:spacing w:val="-4"/>
          <w:sz w:val="46"/>
          <w:szCs w:val="34"/>
          <w:rtl/>
        </w:rPr>
        <w:instrText>1-</w:instrText>
      </w:r>
      <w:r w:rsidRPr="004B33F7">
        <w:rPr>
          <w:rFonts w:ascii="mylotus" w:hAnsi="mylotus" w:cs="Traditional Naskh" w:hint="eastAsia"/>
          <w:spacing w:val="-4"/>
          <w:sz w:val="46"/>
          <w:szCs w:val="34"/>
          <w:rtl/>
        </w:rPr>
        <w:instrText xml:space="preserve">كان رسول الله </w:instrText>
      </w:r>
      <w:r w:rsidRPr="004B33F7">
        <w:rPr>
          <w:rFonts w:ascii="mylotus" w:hAnsi="mylotus" w:cs="Traditional Naskh"/>
          <w:spacing w:val="-4"/>
          <w:sz w:val="32"/>
          <w:szCs w:val="34"/>
          <w:rtl/>
        </w:rPr>
        <w:sym w:font="AGA Arabesque" w:char="F072"/>
      </w:r>
      <w:r w:rsidRPr="004B33F7">
        <w:rPr>
          <w:rFonts w:ascii="mylotus" w:hAnsi="mylotus" w:cs="Traditional Naskh" w:hint="eastAsia"/>
          <w:spacing w:val="-4"/>
          <w:sz w:val="46"/>
          <w:szCs w:val="34"/>
          <w:rtl/>
        </w:rPr>
        <w:instrText xml:space="preserve"> </w:instrText>
      </w:r>
      <w:r w:rsidRPr="004B33F7">
        <w:rPr>
          <w:rFonts w:ascii="mylotus" w:hAnsi="mylotus" w:cs="Traditional Naskh"/>
          <w:spacing w:val="-4"/>
          <w:sz w:val="46"/>
          <w:szCs w:val="34"/>
          <w:rtl/>
        </w:rPr>
        <w:instrText xml:space="preserve">إذا سلم قام </w:instrText>
      </w:r>
      <w:r w:rsidRPr="004B33F7">
        <w:rPr>
          <w:rFonts w:ascii="mylotus" w:hAnsi="mylotus" w:cs="Traditional Naskh"/>
          <w:color w:val="000000"/>
          <w:spacing w:val="-4"/>
          <w:sz w:val="46"/>
          <w:szCs w:val="34"/>
          <w:rtl/>
        </w:rPr>
        <w:instrText>النساء</w:instrText>
      </w:r>
      <w:r w:rsidRPr="004B33F7">
        <w:rPr>
          <w:rFonts w:ascii="mylotus" w:hAnsi="mylotus" w:cs="Traditional Naskh"/>
          <w:spacing w:val="-4"/>
          <w:sz w:val="46"/>
          <w:szCs w:val="34"/>
          <w:rtl/>
        </w:rPr>
        <w:instrText xml:space="preserve"> حين يقضي تسليمه، ومكث يسيراً قبل أن يقوم</w:instrText>
      </w:r>
      <w:r>
        <w:instrText xml:space="preserve">" </w:instrText>
      </w:r>
      <w:r>
        <w:rPr>
          <w:rFonts w:ascii="mylotus" w:hAnsi="mylotus" w:cs="Traditional Naskh"/>
          <w:spacing w:val="-4"/>
          <w:sz w:val="46"/>
          <w:szCs w:val="34"/>
          <w:rtl/>
        </w:rPr>
        <w:fldChar w:fldCharType="end"/>
      </w:r>
      <w:r w:rsidR="001C17E1" w:rsidRPr="001C17E1">
        <w:rPr>
          <w:rStyle w:val="7Char"/>
          <w:rFonts w:hint="cs"/>
          <w:rtl/>
        </w:rPr>
        <w:t>»</w:t>
      </w:r>
      <w:r w:rsidR="002712C5" w:rsidRPr="005B7E64">
        <w:rPr>
          <w:rStyle w:val="7Char"/>
          <w:rtl/>
        </w:rPr>
        <w:t xml:space="preserve">. </w:t>
      </w:r>
      <w:r w:rsidRPr="005B7E64">
        <w:rPr>
          <w:rStyle w:val="7Char"/>
          <w:rtl/>
        </w:rPr>
        <w:t xml:space="preserve">وفي لفظ: </w:t>
      </w:r>
      <w:r w:rsidR="001C17E1" w:rsidRPr="001C17E1">
        <w:rPr>
          <w:rStyle w:val="7Char"/>
          <w:rFonts w:hint="cs"/>
          <w:rtl/>
        </w:rPr>
        <w:t>«</w:t>
      </w:r>
      <w:r w:rsidRPr="005B7E64">
        <w:rPr>
          <w:rStyle w:val="7Char"/>
          <w:rFonts w:hint="eastAsia"/>
          <w:rtl/>
        </w:rPr>
        <w:t xml:space="preserve">كان يسلم فينصرف النساء فيدخلن بيوتهن من قبل أن ينصرف رسول الله </w:t>
      </w:r>
      <w:r w:rsidR="000A3707" w:rsidRPr="000A3707">
        <w:rPr>
          <w:rStyle w:val="7Char"/>
          <w:rFonts w:cs="CTraditional Arabic"/>
          <w:szCs w:val="28"/>
          <w:rtl/>
        </w:rPr>
        <w:t>ج</w:t>
      </w:r>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4B33F7">
        <w:rPr>
          <w:rFonts w:ascii="mylotus" w:hAnsi="mylotus" w:cs="Traditional Naskh" w:hint="cs"/>
          <w:spacing w:val="-4"/>
          <w:sz w:val="46"/>
          <w:rtl/>
        </w:rPr>
        <w:instrText>1-</w:instrText>
      </w:r>
      <w:r w:rsidRPr="004B33F7">
        <w:rPr>
          <w:rFonts w:ascii="mylotus" w:hAnsi="mylotus" w:cs="Traditional Naskh" w:hint="eastAsia"/>
          <w:spacing w:val="-4"/>
          <w:sz w:val="46"/>
          <w:szCs w:val="20"/>
          <w:rtl/>
        </w:rPr>
        <w:instrText>((</w:instrText>
      </w:r>
      <w:r w:rsidRPr="004B33F7">
        <w:rPr>
          <w:rFonts w:ascii="mylotus" w:hAnsi="mylotus" w:cs="Traditional Naskh" w:hint="eastAsia"/>
          <w:spacing w:val="-4"/>
          <w:sz w:val="46"/>
          <w:szCs w:val="34"/>
          <w:rtl/>
        </w:rPr>
        <w:instrText xml:space="preserve">كان يسلم فينصرف </w:instrText>
      </w:r>
      <w:r w:rsidRPr="004B33F7">
        <w:rPr>
          <w:rFonts w:ascii="mylotus" w:hAnsi="mylotus" w:cs="Traditional Naskh" w:hint="eastAsia"/>
          <w:color w:val="000000"/>
          <w:spacing w:val="-4"/>
          <w:sz w:val="46"/>
          <w:szCs w:val="34"/>
          <w:rtl/>
        </w:rPr>
        <w:instrText>النساء</w:instrText>
      </w:r>
      <w:r w:rsidRPr="004B33F7">
        <w:rPr>
          <w:rFonts w:ascii="mylotus" w:hAnsi="mylotus" w:cs="Traditional Naskh" w:hint="eastAsia"/>
          <w:spacing w:val="-4"/>
          <w:sz w:val="46"/>
          <w:szCs w:val="34"/>
          <w:rtl/>
        </w:rPr>
        <w:instrText xml:space="preserve"> فيدخلن بيوتهن من قبل أن ينصرف رسول الله </w:instrText>
      </w:r>
      <w:r w:rsidRPr="004B33F7">
        <w:rPr>
          <w:rFonts w:ascii="mylotus" w:hAnsi="mylotus" w:cs="Traditional Naskh"/>
          <w:spacing w:val="-4"/>
          <w:sz w:val="32"/>
          <w:szCs w:val="34"/>
          <w:rtl/>
        </w:rPr>
        <w:sym w:font="AGA Arabesque" w:char="F072"/>
      </w:r>
      <w:r w:rsidRPr="004B33F7">
        <w:rPr>
          <w:rFonts w:ascii="mylotus" w:hAnsi="mylotus" w:cs="Traditional Naskh"/>
          <w:spacing w:val="-4"/>
          <w:sz w:val="46"/>
          <w:szCs w:val="20"/>
          <w:rtl/>
        </w:rPr>
        <w:instrText>))</w:instrText>
      </w:r>
      <w:r>
        <w:instrText xml:space="preserve">" </w:instrText>
      </w:r>
      <w:r>
        <w:rPr>
          <w:rFonts w:ascii="mylotus" w:hAnsi="mylotus" w:cs="Traditional Naskh"/>
          <w:spacing w:val="-4"/>
          <w:sz w:val="46"/>
          <w:szCs w:val="20"/>
          <w:rtl/>
        </w:rPr>
        <w:fldChar w:fldCharType="end"/>
      </w:r>
      <w:r w:rsidR="002712C5" w:rsidRPr="005B7E64">
        <w:rPr>
          <w:rStyle w:val="7Char"/>
          <w:rtl/>
        </w:rPr>
        <w:t xml:space="preserve">. </w:t>
      </w:r>
      <w:r w:rsidRPr="005B7E64">
        <w:rPr>
          <w:rStyle w:val="7Char"/>
          <w:rtl/>
        </w:rPr>
        <w:t>قال ابن شهاب: فأرى والله أعلم أن مكثه لكي ينفذ النساء قبل أن يدركهن من انصرف من القوم</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فأرى والله أعلم أن مكثه لكي ينفذ النساء قبل أن يدركهن من انصرف من القوم</w:instrText>
      </w:r>
      <w:r w:rsidRPr="005B7E64">
        <w:rPr>
          <w:rStyle w:val="7Char"/>
          <w:rFonts w:hint="cs"/>
          <w:rtl/>
        </w:rPr>
        <w:instrText>[ابن شهاب]</w:instrText>
      </w:r>
      <w:r w:rsidRPr="005B7E64">
        <w:rPr>
          <w:rStyle w:val="7Char"/>
          <w:rtl/>
        </w:rPr>
        <w:instrText xml:space="preserve">" </w:instrText>
      </w:r>
      <w:r w:rsidRPr="005B7E64">
        <w:rPr>
          <w:rStyle w:val="7Char"/>
          <w:rtl/>
        </w:rPr>
        <w:fldChar w:fldCharType="end"/>
      </w:r>
      <w:r w:rsidRPr="00EC6691">
        <w:rPr>
          <w:rStyle w:val="7Char"/>
          <w:vertAlign w:val="superscript"/>
          <w:rtl/>
        </w:rPr>
        <w:t>(</w:t>
      </w:r>
      <w:bookmarkEnd w:id="449"/>
      <w:r w:rsidRPr="00EC6691">
        <w:rPr>
          <w:rStyle w:val="7Char"/>
          <w:vertAlign w:val="superscript"/>
          <w:rtl/>
        </w:rPr>
        <w:footnoteReference w:id="705"/>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50" w:name="_Toc234237803"/>
      <w:r w:rsidRPr="005B7E64">
        <w:rPr>
          <w:rStyle w:val="7Char"/>
          <w:rtl/>
        </w:rPr>
        <w:t xml:space="preserve">قال الحافظ ابن حجر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وفي الحديث مراعاة الإمام أحوال المأمومين</w:t>
      </w:r>
      <w:r w:rsidR="00EA7D3B" w:rsidRPr="005B7E64">
        <w:rPr>
          <w:rStyle w:val="7Char"/>
          <w:rFonts w:hint="eastAsia"/>
          <w:rtl/>
        </w:rPr>
        <w:t xml:space="preserve">، </w:t>
      </w:r>
      <w:r w:rsidRPr="005B7E64">
        <w:rPr>
          <w:rStyle w:val="7Char"/>
          <w:rFonts w:hint="eastAsia"/>
          <w:rtl/>
        </w:rPr>
        <w:t>والاحتياط في اجتناب ما قد يفضي إلى المحذور</w:t>
      </w:r>
      <w:r w:rsidR="00EA7D3B" w:rsidRPr="005B7E64">
        <w:rPr>
          <w:rStyle w:val="7Char"/>
          <w:rFonts w:hint="eastAsia"/>
          <w:rtl/>
        </w:rPr>
        <w:t xml:space="preserve">، </w:t>
      </w:r>
      <w:r w:rsidRPr="005B7E64">
        <w:rPr>
          <w:rStyle w:val="7Char"/>
          <w:rFonts w:hint="eastAsia"/>
          <w:rtl/>
        </w:rPr>
        <w:t>وفيه اجتناب مواضع التهم</w:t>
      </w:r>
      <w:r w:rsidR="00EA7D3B" w:rsidRPr="005B7E64">
        <w:rPr>
          <w:rStyle w:val="7Char"/>
          <w:rFonts w:hint="eastAsia"/>
          <w:rtl/>
        </w:rPr>
        <w:t xml:space="preserve">، </w:t>
      </w:r>
      <w:r w:rsidRPr="005B7E64">
        <w:rPr>
          <w:rStyle w:val="7Char"/>
          <w:rFonts w:hint="eastAsia"/>
          <w:rtl/>
        </w:rPr>
        <w:t>وكراهة مخالطة الرجال للنساء في الطرقات فضلاً عن البيوت</w:t>
      </w:r>
      <w:r w:rsidR="001C17E1" w:rsidRPr="001C17E1">
        <w:rPr>
          <w:rStyle w:val="7Char"/>
          <w:rFonts w:hint="cs"/>
          <w:rtl/>
        </w:rPr>
        <w:t>»</w:t>
      </w:r>
      <w:r w:rsidRPr="00EC6691">
        <w:rPr>
          <w:rStyle w:val="7Char"/>
          <w:vertAlign w:val="superscript"/>
          <w:rtl/>
        </w:rPr>
        <w:t>(</w:t>
      </w:r>
      <w:bookmarkEnd w:id="450"/>
      <w:r w:rsidRPr="00EC6691">
        <w:rPr>
          <w:rStyle w:val="7Char"/>
          <w:vertAlign w:val="superscript"/>
          <w:rtl/>
        </w:rPr>
        <w:footnoteReference w:id="706"/>
      </w:r>
      <w:r w:rsidRPr="00EC6691">
        <w:rPr>
          <w:rStyle w:val="7Char"/>
          <w:vertAlign w:val="superscript"/>
          <w:rtl/>
        </w:rPr>
        <w:t>)</w:t>
      </w:r>
      <w:r w:rsidR="002712C5" w:rsidRPr="005B7E64">
        <w:rPr>
          <w:rStyle w:val="7Char"/>
          <w:rtl/>
        </w:rPr>
        <w:t xml:space="preserve">. </w:t>
      </w:r>
      <w:r w:rsidRPr="005B7E64">
        <w:rPr>
          <w:rStyle w:val="7Char"/>
          <w:rtl/>
        </w:rPr>
        <w:t xml:space="preserve">ولفظ النسائي: </w:t>
      </w:r>
      <w:r w:rsidR="001C17E1" w:rsidRPr="001C17E1">
        <w:rPr>
          <w:rStyle w:val="7Char"/>
          <w:rFonts w:hint="cs"/>
          <w:rtl/>
        </w:rPr>
        <w:t>«</w:t>
      </w:r>
      <w:r w:rsidRPr="005B7E64">
        <w:rPr>
          <w:rStyle w:val="7Char"/>
          <w:rFonts w:hint="eastAsia"/>
          <w:rtl/>
        </w:rPr>
        <w:t xml:space="preserve">أن النساء في عهد رسول الله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 xml:space="preserve">كنَّ إذا سلّمْنَ من الصلاة قمْنَ وثبت رسول الله </w:t>
      </w:r>
      <w:r w:rsidR="000A3707" w:rsidRPr="000A3707">
        <w:rPr>
          <w:rStyle w:val="7Char"/>
          <w:rFonts w:cs="CTraditional Arabic"/>
          <w:szCs w:val="28"/>
          <w:rtl/>
        </w:rPr>
        <w:t>ج</w:t>
      </w:r>
      <w:r w:rsidRPr="005B7E64">
        <w:rPr>
          <w:rStyle w:val="7Char"/>
          <w:rtl/>
        </w:rPr>
        <w:t>ومن صلى من الرجال ما شاء الله</w:t>
      </w:r>
      <w:r w:rsidR="00EA7D3B" w:rsidRPr="005B7E64">
        <w:rPr>
          <w:rStyle w:val="7Char"/>
          <w:rtl/>
        </w:rPr>
        <w:t xml:space="preserve">، </w:t>
      </w:r>
      <w:r w:rsidRPr="005B7E64">
        <w:rPr>
          <w:rStyle w:val="7Char"/>
          <w:rtl/>
        </w:rPr>
        <w:t xml:space="preserve">فإذا قام رسول الله </w:t>
      </w:r>
      <w:r w:rsidR="000A3707" w:rsidRPr="000A3707">
        <w:rPr>
          <w:rStyle w:val="7Char"/>
          <w:rFonts w:cs="CTraditional Arabic"/>
          <w:szCs w:val="28"/>
          <w:rtl/>
        </w:rPr>
        <w:t>ج</w:t>
      </w:r>
      <w:r w:rsidRPr="005B7E64">
        <w:rPr>
          <w:rStyle w:val="7Char"/>
          <w:rtl/>
        </w:rPr>
        <w:t xml:space="preserve"> قام الرجال</w:t>
      </w:r>
      <w:r>
        <w:rPr>
          <w:rFonts w:ascii="mylotus" w:hAnsi="mylotus" w:cs="Traditional Naskh"/>
          <w:spacing w:val="-6"/>
          <w:sz w:val="46"/>
          <w:szCs w:val="34"/>
          <w:rtl/>
        </w:rPr>
        <w:fldChar w:fldCharType="begin"/>
      </w:r>
      <w:r>
        <w:instrText xml:space="preserve"> XE "</w:instrText>
      </w:r>
      <w:r w:rsidRPr="004B33F7">
        <w:rPr>
          <w:rFonts w:ascii="mylotus" w:hAnsi="mylotus" w:cs="Traditional Naskh" w:hint="cs"/>
          <w:spacing w:val="-6"/>
          <w:sz w:val="46"/>
          <w:szCs w:val="34"/>
          <w:rtl/>
        </w:rPr>
        <w:instrText>2-</w:instrText>
      </w:r>
      <w:r w:rsidRPr="004B33F7">
        <w:rPr>
          <w:rFonts w:ascii="mylotus" w:hAnsi="mylotus" w:cs="Traditional Naskh" w:hint="eastAsia"/>
          <w:spacing w:val="-6"/>
          <w:sz w:val="46"/>
          <w:szCs w:val="34"/>
          <w:rtl/>
        </w:rPr>
        <w:instrText xml:space="preserve">أن </w:instrText>
      </w:r>
      <w:r w:rsidRPr="004B33F7">
        <w:rPr>
          <w:rFonts w:ascii="mylotus" w:hAnsi="mylotus" w:cs="Traditional Naskh" w:hint="eastAsia"/>
          <w:color w:val="000000"/>
          <w:spacing w:val="-6"/>
          <w:sz w:val="46"/>
          <w:szCs w:val="34"/>
          <w:rtl/>
        </w:rPr>
        <w:instrText>النساء</w:instrText>
      </w:r>
      <w:r w:rsidRPr="004B33F7">
        <w:rPr>
          <w:rFonts w:ascii="mylotus" w:hAnsi="mylotus" w:cs="Traditional Naskh" w:hint="eastAsia"/>
          <w:spacing w:val="-6"/>
          <w:sz w:val="46"/>
          <w:szCs w:val="34"/>
          <w:rtl/>
        </w:rPr>
        <w:instrText xml:space="preserve"> في عهد رسول الله </w:instrText>
      </w:r>
      <w:r w:rsidRPr="004B33F7">
        <w:rPr>
          <w:rFonts w:ascii="mylotus" w:hAnsi="mylotus" w:cs="Traditional Naskh"/>
          <w:spacing w:val="-6"/>
          <w:sz w:val="32"/>
          <w:szCs w:val="34"/>
          <w:rtl/>
        </w:rPr>
        <w:sym w:font="AGA Arabesque" w:char="F072"/>
      </w:r>
      <w:r w:rsidRPr="004B33F7">
        <w:rPr>
          <w:rFonts w:ascii="mylotus" w:hAnsi="mylotus" w:cs="Traditional Naskh" w:hint="eastAsia"/>
          <w:spacing w:val="-6"/>
          <w:sz w:val="46"/>
          <w:szCs w:val="34"/>
          <w:rtl/>
        </w:rPr>
        <w:instrText xml:space="preserve"> </w:instrText>
      </w:r>
      <w:r w:rsidRPr="004B33F7">
        <w:rPr>
          <w:rFonts w:ascii="mylotus" w:hAnsi="mylotus" w:cs="Traditional Naskh"/>
          <w:spacing w:val="-6"/>
          <w:sz w:val="46"/>
          <w:szCs w:val="34"/>
          <w:rtl/>
        </w:rPr>
        <w:instrText xml:space="preserve">كنَّ إذا سلّمْنَ من الصلاة قمْنَ وثبت رسول الله </w:instrText>
      </w:r>
      <w:r w:rsidRPr="004B33F7">
        <w:rPr>
          <w:rFonts w:ascii="mylotus" w:hAnsi="mylotus" w:cs="Traditional Naskh" w:hint="cs"/>
          <w:spacing w:val="-6"/>
          <w:sz w:val="46"/>
          <w:szCs w:val="34"/>
          <w:rtl/>
        </w:rPr>
        <w:instrText>[أم سلمة]</w:instrText>
      </w:r>
      <w:r w:rsidRPr="004B33F7">
        <w:rPr>
          <w:rFonts w:ascii="mylotus" w:hAnsi="mylotus" w:cs="Traditional Naskh"/>
          <w:spacing w:val="-6"/>
          <w:sz w:val="32"/>
          <w:szCs w:val="34"/>
          <w:rtl/>
        </w:rPr>
        <w:sym w:font="AGA Arabesque" w:char="F072"/>
      </w:r>
      <w:r w:rsidRPr="004B33F7">
        <w:rPr>
          <w:rFonts w:ascii="mylotus" w:hAnsi="mylotus" w:cs="Traditional Naskh"/>
          <w:spacing w:val="-6"/>
          <w:sz w:val="46"/>
          <w:szCs w:val="34"/>
          <w:rtl/>
        </w:rPr>
        <w:instrText xml:space="preserve">ومن صلى من الرجال ما شاء الله، فإذا قام رسول الله </w:instrText>
      </w:r>
      <w:r w:rsidRPr="004B33F7">
        <w:rPr>
          <w:rFonts w:ascii="mylotus" w:hAnsi="mylotus" w:cs="Traditional Naskh"/>
          <w:spacing w:val="-6"/>
          <w:sz w:val="32"/>
          <w:szCs w:val="34"/>
          <w:rtl/>
        </w:rPr>
        <w:sym w:font="AGA Arabesque" w:char="F072"/>
      </w:r>
      <w:r w:rsidRPr="004B33F7">
        <w:rPr>
          <w:rFonts w:ascii="mylotus" w:hAnsi="mylotus" w:cs="Traditional Naskh"/>
          <w:spacing w:val="-6"/>
          <w:sz w:val="46"/>
          <w:szCs w:val="34"/>
          <w:rtl/>
        </w:rPr>
        <w:instrText xml:space="preserve"> قام الرجال</w:instrText>
      </w:r>
      <w:r>
        <w:instrText xml:space="preserve">" </w:instrText>
      </w:r>
      <w:r>
        <w:rPr>
          <w:rFonts w:ascii="mylotus" w:hAnsi="mylotus" w:cs="Traditional Naskh"/>
          <w:spacing w:val="-6"/>
          <w:sz w:val="46"/>
          <w:szCs w:val="34"/>
          <w:rtl/>
        </w:rPr>
        <w:fldChar w:fldCharType="end"/>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707"/>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51" w:name="_Toc234237804"/>
      <w:r w:rsidRPr="00572EA3">
        <w:rPr>
          <w:rStyle w:val="8Char"/>
          <w:rFonts w:hAnsi="Times New Roman"/>
          <w:spacing w:val="-4"/>
          <w:rtl/>
        </w:rPr>
        <w:t>7-</w:t>
      </w:r>
      <w:r w:rsidR="00370AA3" w:rsidRPr="00572EA3">
        <w:rPr>
          <w:rStyle w:val="8Char"/>
          <w:rFonts w:hAnsi="Times New Roman" w:hint="cs"/>
          <w:spacing w:val="-4"/>
          <w:rtl/>
        </w:rPr>
        <w:t xml:space="preserve"> </w:t>
      </w:r>
      <w:r w:rsidRPr="00572EA3">
        <w:rPr>
          <w:rStyle w:val="8Char"/>
          <w:rFonts w:hAnsi="Times New Roman"/>
          <w:spacing w:val="-4"/>
          <w:rtl/>
        </w:rPr>
        <w:t>يستقبل المأمومين بوجهه إذا سلم</w:t>
      </w:r>
      <w:r w:rsidR="00EA7D3B" w:rsidRPr="00572EA3">
        <w:rPr>
          <w:rStyle w:val="8Char"/>
          <w:rFonts w:hAnsi="Times New Roman"/>
          <w:spacing w:val="-4"/>
          <w:rtl/>
        </w:rPr>
        <w:t>؛</w:t>
      </w:r>
      <w:r w:rsidR="00EA7D3B" w:rsidRPr="00572EA3">
        <w:rPr>
          <w:rStyle w:val="4Char"/>
          <w:rFonts w:hAnsi="Times New Roman"/>
          <w:spacing w:val="-4"/>
          <w:rtl/>
        </w:rPr>
        <w:t xml:space="preserve"> </w:t>
      </w:r>
      <w:r w:rsidRPr="00572EA3">
        <w:rPr>
          <w:rStyle w:val="7Char"/>
          <w:rFonts w:hAnsi="Times New Roman"/>
          <w:spacing w:val="-4"/>
          <w:rtl/>
        </w:rPr>
        <w:t xml:space="preserve">لحديث سمرة بن جندب </w:t>
      </w:r>
      <w:r w:rsidR="000A3707" w:rsidRPr="00572EA3">
        <w:rPr>
          <w:rStyle w:val="7Char"/>
          <w:rFonts w:hAnsi="Times New Roman" w:cs="CTraditional Arabic"/>
          <w:spacing w:val="-4"/>
          <w:szCs w:val="28"/>
          <w:rtl/>
        </w:rPr>
        <w:t>س</w:t>
      </w:r>
      <w:r w:rsidRPr="00572EA3">
        <w:rPr>
          <w:rStyle w:val="7Char"/>
          <w:rFonts w:hAnsi="Times New Roman"/>
          <w:spacing w:val="-4"/>
          <w:rtl/>
        </w:rPr>
        <w:t xml:space="preserve"> قال: </w:t>
      </w:r>
      <w:r w:rsidR="001C17E1" w:rsidRPr="00572EA3">
        <w:rPr>
          <w:rStyle w:val="7Char"/>
          <w:rFonts w:hAnsi="Times New Roman" w:hint="cs"/>
          <w:spacing w:val="-4"/>
          <w:rtl/>
        </w:rPr>
        <w:t>«</w:t>
      </w:r>
      <w:r w:rsidRPr="00572EA3">
        <w:rPr>
          <w:rStyle w:val="7Char"/>
          <w:rFonts w:hAnsi="Times New Roman" w:hint="eastAsia"/>
          <w:spacing w:val="-4"/>
          <w:rtl/>
        </w:rPr>
        <w:t xml:space="preserve">كان النبي </w:t>
      </w:r>
      <w:r w:rsidR="000A3707" w:rsidRPr="00572EA3">
        <w:rPr>
          <w:rStyle w:val="7Char"/>
          <w:rFonts w:hAnsi="Times New Roman" w:cs="CTraditional Arabic"/>
          <w:spacing w:val="-4"/>
          <w:szCs w:val="28"/>
          <w:rtl/>
        </w:rPr>
        <w:t>ج</w:t>
      </w:r>
      <w:r w:rsidRPr="00572EA3">
        <w:rPr>
          <w:rStyle w:val="7Char"/>
          <w:rFonts w:hAnsi="Times New Roman" w:hint="eastAsia"/>
          <w:spacing w:val="-4"/>
          <w:rtl/>
        </w:rPr>
        <w:t xml:space="preserve"> </w:t>
      </w:r>
      <w:r w:rsidRPr="005B7E64">
        <w:rPr>
          <w:rStyle w:val="7Char"/>
          <w:rtl/>
        </w:rPr>
        <w:t>إذا صلى صلاة أقبل علينا بوجهه</w:t>
      </w:r>
      <w:r>
        <w:rPr>
          <w:rFonts w:ascii="mylotus" w:hAnsi="mylotus" w:cs="Traditional Naskh"/>
          <w:spacing w:val="-10"/>
          <w:sz w:val="46"/>
          <w:szCs w:val="20"/>
          <w:rtl/>
        </w:rPr>
        <w:fldChar w:fldCharType="begin"/>
      </w:r>
      <w:r>
        <w:instrText xml:space="preserve"> XE "</w:instrText>
      </w:r>
      <w:r w:rsidRPr="004B33F7">
        <w:rPr>
          <w:rFonts w:ascii="mylotus" w:hAnsi="mylotus" w:cs="Traditional Naskh" w:hint="cs"/>
          <w:spacing w:val="-10"/>
          <w:sz w:val="46"/>
          <w:szCs w:val="34"/>
          <w:rtl/>
        </w:rPr>
        <w:instrText>2-</w:instrText>
      </w:r>
      <w:r w:rsidRPr="004B33F7">
        <w:rPr>
          <w:rFonts w:ascii="mylotus" w:hAnsi="mylotus" w:cs="Traditional Naskh" w:hint="eastAsia"/>
          <w:spacing w:val="-10"/>
          <w:sz w:val="46"/>
          <w:szCs w:val="34"/>
          <w:rtl/>
        </w:rPr>
        <w:instrText xml:space="preserve">كان النبي </w:instrText>
      </w:r>
      <w:r w:rsidRPr="004B33F7">
        <w:rPr>
          <w:rFonts w:ascii="mylotus" w:hAnsi="mylotus" w:cs="Traditional Naskh"/>
          <w:spacing w:val="-10"/>
          <w:sz w:val="32"/>
          <w:szCs w:val="34"/>
          <w:rtl/>
        </w:rPr>
        <w:sym w:font="AGA Arabesque" w:char="F072"/>
      </w:r>
      <w:r w:rsidRPr="004B33F7">
        <w:rPr>
          <w:rFonts w:ascii="mylotus" w:hAnsi="mylotus" w:cs="Traditional Naskh" w:hint="eastAsia"/>
          <w:spacing w:val="-10"/>
          <w:sz w:val="46"/>
          <w:szCs w:val="34"/>
          <w:rtl/>
        </w:rPr>
        <w:instrText xml:space="preserve"> </w:instrText>
      </w:r>
      <w:r w:rsidRPr="004B33F7">
        <w:rPr>
          <w:rFonts w:ascii="mylotus" w:hAnsi="mylotus" w:cs="Traditional Naskh"/>
          <w:spacing w:val="-10"/>
          <w:sz w:val="46"/>
          <w:szCs w:val="34"/>
          <w:rtl/>
        </w:rPr>
        <w:instrText>إذا صلى صلاة أقبل علينا بوجهه</w:instrText>
      </w:r>
      <w:r w:rsidRPr="004B33F7">
        <w:rPr>
          <w:rFonts w:ascii="mylotus" w:hAnsi="mylotus" w:cs="Traditional Naskh" w:hint="cs"/>
          <w:spacing w:val="-10"/>
          <w:sz w:val="46"/>
          <w:szCs w:val="34"/>
          <w:rtl/>
        </w:rPr>
        <w:instrText>[سمرة بن جندب]</w:instrText>
      </w:r>
      <w:r>
        <w:instrText xml:space="preserve">" </w:instrText>
      </w:r>
      <w:r>
        <w:rPr>
          <w:rFonts w:ascii="mylotus" w:hAnsi="mylotus" w:cs="Traditional Naskh"/>
          <w:spacing w:val="-10"/>
          <w:sz w:val="46"/>
          <w:szCs w:val="20"/>
          <w:rtl/>
        </w:rPr>
        <w:fldChar w:fldCharType="end"/>
      </w:r>
      <w:r w:rsidR="001C17E1" w:rsidRPr="001C17E1">
        <w:rPr>
          <w:rStyle w:val="7Char"/>
          <w:rFonts w:hint="cs"/>
          <w:rtl/>
        </w:rPr>
        <w:t>»</w:t>
      </w:r>
      <w:r w:rsidRPr="00EC6691">
        <w:rPr>
          <w:rStyle w:val="7Char"/>
          <w:vertAlign w:val="superscript"/>
          <w:rtl/>
        </w:rPr>
        <w:t>(</w:t>
      </w:r>
      <w:bookmarkEnd w:id="451"/>
      <w:r w:rsidRPr="00EC6691">
        <w:rPr>
          <w:rStyle w:val="7Char"/>
          <w:vertAlign w:val="superscript"/>
          <w:rtl/>
        </w:rPr>
        <w:footnoteReference w:id="708"/>
      </w:r>
      <w:r w:rsidRPr="00EC6691">
        <w:rPr>
          <w:rStyle w:val="7Char"/>
          <w:vertAlign w:val="superscript"/>
          <w:rtl/>
        </w:rPr>
        <w:t>)</w:t>
      </w:r>
      <w:r w:rsidR="00EA7D3B" w:rsidRPr="005B7E64">
        <w:rPr>
          <w:rStyle w:val="7Char"/>
          <w:rFonts w:hint="eastAsia"/>
          <w:rtl/>
        </w:rPr>
        <w:t xml:space="preserve">، </w:t>
      </w:r>
      <w:r w:rsidRPr="005B7E64">
        <w:rPr>
          <w:rStyle w:val="7Char"/>
          <w:rtl/>
        </w:rPr>
        <w:t>والمعنى: إذا صلى صلاة</w:t>
      </w:r>
      <w:r w:rsidR="00EA7D3B" w:rsidRPr="005B7E64">
        <w:rPr>
          <w:rStyle w:val="7Char"/>
          <w:rFonts w:hint="cs"/>
          <w:rtl/>
        </w:rPr>
        <w:t xml:space="preserve"> </w:t>
      </w:r>
      <w:r w:rsidRPr="005B7E64">
        <w:rPr>
          <w:rStyle w:val="7Char"/>
          <w:rtl/>
        </w:rPr>
        <w:t>ففرغ منها وسلم استقبل المأمومين بوجهه</w:t>
      </w:r>
      <w:r w:rsidR="00EA7D3B" w:rsidRPr="005B7E64">
        <w:rPr>
          <w:rStyle w:val="7Char"/>
          <w:rtl/>
        </w:rPr>
        <w:t xml:space="preserve">؛ </w:t>
      </w:r>
      <w:r w:rsidRPr="005B7E64">
        <w:rPr>
          <w:rStyle w:val="7Char"/>
          <w:rtl/>
        </w:rPr>
        <w:t>لأن استدبار الإمام المأمومين إنما هو لحقّ الإمامة</w:t>
      </w:r>
      <w:r w:rsidR="00EA7D3B" w:rsidRPr="005B7E64">
        <w:rPr>
          <w:rStyle w:val="7Char"/>
          <w:rtl/>
        </w:rPr>
        <w:t xml:space="preserve">، </w:t>
      </w:r>
      <w:r w:rsidRPr="005B7E64">
        <w:rPr>
          <w:rStyle w:val="7Char"/>
          <w:rtl/>
        </w:rPr>
        <w:t>فإذا انقضت الصلاة زال السبب</w:t>
      </w:r>
      <w:r w:rsidR="00EA7D3B" w:rsidRPr="005B7E64">
        <w:rPr>
          <w:rStyle w:val="7Char"/>
          <w:rtl/>
        </w:rPr>
        <w:t xml:space="preserve">، </w:t>
      </w:r>
      <w:r w:rsidRPr="005B7E64">
        <w:rPr>
          <w:rStyle w:val="7Char"/>
          <w:rtl/>
        </w:rPr>
        <w:t>فاستقبالهم حينئذ يرفع الخيلاء والترفع على المأمومين</w:t>
      </w:r>
      <w:r w:rsidR="002712C5" w:rsidRPr="005B7E64">
        <w:rPr>
          <w:rStyle w:val="7Char"/>
          <w:rtl/>
        </w:rPr>
        <w:t xml:space="preserve">. </w:t>
      </w:r>
      <w:r w:rsidRPr="005B7E64">
        <w:rPr>
          <w:rStyle w:val="7Char"/>
          <w:rtl/>
        </w:rPr>
        <w:t>والله أعلم</w:t>
      </w:r>
      <w:r w:rsidRPr="00EC6691">
        <w:rPr>
          <w:rStyle w:val="7Char"/>
          <w:vertAlign w:val="superscript"/>
          <w:rtl/>
        </w:rPr>
        <w:t>(</w:t>
      </w:r>
      <w:r w:rsidRPr="00EC6691">
        <w:rPr>
          <w:rStyle w:val="7Char"/>
          <w:vertAlign w:val="superscript"/>
          <w:rtl/>
        </w:rPr>
        <w:footnoteReference w:id="709"/>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52" w:name="_Toc234237805"/>
      <w:r w:rsidRPr="00370AA3">
        <w:rPr>
          <w:rStyle w:val="8Char"/>
          <w:rtl/>
        </w:rPr>
        <w:t>8- لا يخصّ نفسه بالدعاء الذي يؤمن عليه المأمومون دونهم</w:t>
      </w:r>
      <w:r w:rsidR="00EA7D3B" w:rsidRPr="00370AA3">
        <w:rPr>
          <w:rStyle w:val="8Char"/>
          <w:rtl/>
        </w:rPr>
        <w:t>؛</w:t>
      </w:r>
      <w:r w:rsidR="00EA7D3B" w:rsidRPr="005B7E64">
        <w:rPr>
          <w:rStyle w:val="4Char"/>
          <w:rtl/>
        </w:rPr>
        <w:t xml:space="preserve"> </w:t>
      </w:r>
      <w:r w:rsidR="005D0EF7">
        <w:rPr>
          <w:rStyle w:val="7Char"/>
          <w:rtl/>
        </w:rPr>
        <w:t>لِمَا روي عن أبي هريرة</w:t>
      </w:r>
      <w:r w:rsidR="000A3707" w:rsidRPr="000A3707">
        <w:rPr>
          <w:rStyle w:val="7Char"/>
          <w:rFonts w:cs="CTraditional Arabic"/>
          <w:szCs w:val="28"/>
          <w:rtl/>
        </w:rPr>
        <w:t>س</w:t>
      </w:r>
      <w:r w:rsidRPr="005B7E64">
        <w:rPr>
          <w:rStyle w:val="7Char"/>
          <w:rtl/>
        </w:rPr>
        <w:t xml:space="preserve"> يرفعه</w:t>
      </w:r>
      <w:r w:rsidR="00EA7D3B" w:rsidRPr="005B7E64">
        <w:rPr>
          <w:rStyle w:val="7Char"/>
          <w:rtl/>
        </w:rPr>
        <w:t xml:space="preserve">، </w:t>
      </w:r>
      <w:r w:rsidRPr="005B7E64">
        <w:rPr>
          <w:rStyle w:val="7Char"/>
          <w:rtl/>
        </w:rPr>
        <w:t xml:space="preserve">وفيه: </w:t>
      </w:r>
      <w:r w:rsidR="001C17E1" w:rsidRPr="001C17E1">
        <w:rPr>
          <w:rStyle w:val="7Char"/>
          <w:rFonts w:hint="cs"/>
          <w:rtl/>
        </w:rPr>
        <w:t>«</w:t>
      </w:r>
      <w:r w:rsidRPr="005B7E64">
        <w:rPr>
          <w:rStyle w:val="4Char"/>
          <w:rFonts w:hint="eastAsia"/>
          <w:rtl/>
        </w:rPr>
        <w:t>لا يحل لرجل يؤمن بالله واليوم الآخر أن يؤم</w:t>
      </w:r>
      <w:r w:rsidRPr="005B7E64">
        <w:rPr>
          <w:rStyle w:val="4Char"/>
          <w:rtl/>
        </w:rPr>
        <w:t>َّ</w:t>
      </w:r>
      <w:r w:rsidRPr="005B7E64">
        <w:rPr>
          <w:rStyle w:val="4Char"/>
          <w:rFonts w:hint="eastAsia"/>
          <w:rtl/>
        </w:rPr>
        <w:t xml:space="preserve"> قوماً إلا بإذنهم</w:t>
      </w:r>
      <w:r w:rsidR="00EA7D3B" w:rsidRPr="005B7E64">
        <w:rPr>
          <w:rStyle w:val="4Char"/>
          <w:rFonts w:hint="eastAsia"/>
          <w:rtl/>
        </w:rPr>
        <w:t xml:space="preserve">، </w:t>
      </w:r>
      <w:r w:rsidRPr="005B7E64">
        <w:rPr>
          <w:rStyle w:val="4Char"/>
          <w:rFonts w:hint="eastAsia"/>
          <w:rtl/>
        </w:rPr>
        <w:t xml:space="preserve">ولا </w:t>
      </w:r>
      <w:r w:rsidRPr="005B7E64">
        <w:rPr>
          <w:rStyle w:val="4Char"/>
          <w:rtl/>
        </w:rPr>
        <w:t>ي</w:t>
      </w:r>
      <w:r w:rsidRPr="005B7E64">
        <w:rPr>
          <w:rStyle w:val="4Char"/>
          <w:rFonts w:hint="eastAsia"/>
          <w:rtl/>
        </w:rPr>
        <w:t>ختص</w:t>
      </w:r>
      <w:r w:rsidRPr="005B7E64">
        <w:rPr>
          <w:rStyle w:val="4Char"/>
          <w:rtl/>
        </w:rPr>
        <w:t>َّ</w:t>
      </w:r>
      <w:r w:rsidRPr="005B7E64">
        <w:rPr>
          <w:rStyle w:val="4Char"/>
          <w:rFonts w:hint="eastAsia"/>
          <w:rtl/>
        </w:rPr>
        <w:t xml:space="preserve"> نفسه بدع</w:t>
      </w:r>
      <w:r w:rsidRPr="005B7E64">
        <w:rPr>
          <w:rStyle w:val="4Char"/>
          <w:rtl/>
        </w:rPr>
        <w:t>وة دونهم</w:t>
      </w:r>
      <w:r w:rsidRPr="00EC6691">
        <w:rPr>
          <w:rStyle w:val="7Char"/>
          <w:vertAlign w:val="superscript"/>
          <w:rtl/>
        </w:rPr>
        <w:t>(</w:t>
      </w:r>
      <w:bookmarkEnd w:id="452"/>
      <w:r w:rsidRPr="00EC6691">
        <w:rPr>
          <w:rStyle w:val="7Char"/>
          <w:vertAlign w:val="superscript"/>
          <w:rtl/>
        </w:rPr>
        <w:footnoteReference w:id="710"/>
      </w:r>
      <w:r w:rsidRPr="00EC6691">
        <w:rPr>
          <w:rStyle w:val="7Char"/>
          <w:vertAlign w:val="superscript"/>
          <w:rtl/>
        </w:rPr>
        <w:t>)</w:t>
      </w:r>
      <w:r w:rsidR="00EA7D3B" w:rsidRPr="005B7E64">
        <w:rPr>
          <w:rStyle w:val="4Char"/>
          <w:rtl/>
        </w:rPr>
        <w:t xml:space="preserve">؛ </w:t>
      </w:r>
      <w:r w:rsidRPr="005B7E64">
        <w:rPr>
          <w:rStyle w:val="4Char"/>
          <w:rtl/>
        </w:rPr>
        <w:t>فإن فعل فقد خانهم</w:t>
      </w:r>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4B33F7">
        <w:rPr>
          <w:rFonts w:ascii="mylotus" w:hAnsi="mylotus" w:cs="Traditional Naskh" w:hint="cs"/>
          <w:spacing w:val="-4"/>
          <w:sz w:val="46"/>
          <w:rtl/>
        </w:rPr>
        <w:instrText>1-</w:instrText>
      </w:r>
      <w:r w:rsidRPr="004B33F7">
        <w:rPr>
          <w:rFonts w:ascii="mylotus" w:hAnsi="mylotus" w:cs="Traditional Naskh" w:hint="eastAsia"/>
          <w:spacing w:val="-4"/>
          <w:sz w:val="46"/>
          <w:szCs w:val="20"/>
          <w:rtl/>
        </w:rPr>
        <w:instrText>((</w:instrText>
      </w:r>
      <w:r w:rsidRPr="004B33F7">
        <w:rPr>
          <w:rFonts w:ascii="mylotus" w:hAnsi="mylotus" w:cs="Traditional Naskh" w:hint="eastAsia"/>
          <w:b/>
          <w:bCs/>
          <w:spacing w:val="-4"/>
          <w:sz w:val="46"/>
          <w:szCs w:val="34"/>
          <w:rtl/>
        </w:rPr>
        <w:instrText>لا يحل لرجل يؤمن بالله واليوم الآخر أن يؤم</w:instrText>
      </w:r>
      <w:r w:rsidRPr="004B33F7">
        <w:rPr>
          <w:rFonts w:ascii="mylotus" w:hAnsi="mylotus" w:cs="Traditional Naskh"/>
          <w:b/>
          <w:bCs/>
          <w:spacing w:val="-4"/>
          <w:sz w:val="46"/>
          <w:szCs w:val="34"/>
          <w:rtl/>
        </w:rPr>
        <w:instrText>َّ</w:instrText>
      </w:r>
      <w:r w:rsidRPr="004B33F7">
        <w:rPr>
          <w:rFonts w:ascii="mylotus" w:hAnsi="mylotus" w:cs="Traditional Naskh" w:hint="eastAsia"/>
          <w:b/>
          <w:bCs/>
          <w:spacing w:val="-4"/>
          <w:sz w:val="46"/>
          <w:szCs w:val="34"/>
          <w:rtl/>
        </w:rPr>
        <w:instrText xml:space="preserve"> قوماً إلا بإذنهم،ولا </w:instrText>
      </w:r>
      <w:r w:rsidRPr="004B33F7">
        <w:rPr>
          <w:rFonts w:ascii="mylotus" w:hAnsi="mylotus" w:cs="Traditional Naskh"/>
          <w:b/>
          <w:bCs/>
          <w:spacing w:val="-4"/>
          <w:sz w:val="46"/>
          <w:szCs w:val="34"/>
          <w:rtl/>
        </w:rPr>
        <w:instrText>ي</w:instrText>
      </w:r>
      <w:r w:rsidRPr="004B33F7">
        <w:rPr>
          <w:rFonts w:ascii="mylotus" w:hAnsi="mylotus" w:cs="Traditional Naskh" w:hint="eastAsia"/>
          <w:b/>
          <w:bCs/>
          <w:spacing w:val="-4"/>
          <w:sz w:val="46"/>
          <w:szCs w:val="34"/>
          <w:rtl/>
        </w:rPr>
        <w:instrText>ختص</w:instrText>
      </w:r>
      <w:r w:rsidRPr="004B33F7">
        <w:rPr>
          <w:rFonts w:ascii="mylotus" w:hAnsi="mylotus" w:cs="Traditional Naskh"/>
          <w:b/>
          <w:bCs/>
          <w:spacing w:val="-4"/>
          <w:sz w:val="46"/>
          <w:szCs w:val="34"/>
          <w:rtl/>
        </w:rPr>
        <w:instrText>َّ</w:instrText>
      </w:r>
      <w:r w:rsidRPr="004B33F7">
        <w:rPr>
          <w:rFonts w:ascii="mylotus" w:hAnsi="mylotus" w:cs="Traditional Naskh" w:hint="eastAsia"/>
          <w:b/>
          <w:bCs/>
          <w:spacing w:val="-4"/>
          <w:sz w:val="46"/>
          <w:szCs w:val="34"/>
          <w:rtl/>
        </w:rPr>
        <w:instrText xml:space="preserve"> نفسه بدع</w:instrText>
      </w:r>
      <w:r w:rsidRPr="004B33F7">
        <w:rPr>
          <w:rFonts w:ascii="mylotus" w:hAnsi="mylotus" w:cs="Traditional Naskh"/>
          <w:b/>
          <w:bCs/>
          <w:spacing w:val="-4"/>
          <w:sz w:val="46"/>
          <w:szCs w:val="34"/>
          <w:rtl/>
        </w:rPr>
        <w:instrText>وة دونهم</w:instrText>
      </w:r>
      <w:r w:rsidRPr="004B33F7">
        <w:rPr>
          <w:rFonts w:ascii="mylotus" w:hAnsi="mylotus" w:cs="Traditional Naskh"/>
          <w:b/>
          <w:bCs/>
          <w:spacing w:val="-4"/>
          <w:sz w:val="46"/>
          <w:szCs w:val="34"/>
          <w:vertAlign w:val="superscript"/>
          <w:rtl/>
        </w:rPr>
        <w:instrText>()</w:instrText>
      </w:r>
      <w:r w:rsidRPr="004B33F7">
        <w:rPr>
          <w:rFonts w:ascii="mylotus" w:hAnsi="mylotus" w:cs="Traditional Naskh"/>
          <w:b/>
          <w:bCs/>
          <w:spacing w:val="-4"/>
          <w:sz w:val="46"/>
          <w:szCs w:val="34"/>
          <w:rtl/>
        </w:rPr>
        <w:instrText>؛فإن فعل فقد خانهم</w:instrText>
      </w:r>
      <w:r w:rsidRPr="004B33F7">
        <w:rPr>
          <w:rFonts w:ascii="mylotus" w:hAnsi="mylotus" w:cs="Traditional Naskh" w:hint="eastAsia"/>
          <w:spacing w:val="-4"/>
          <w:sz w:val="46"/>
          <w:szCs w:val="20"/>
          <w:rtl/>
        </w:rPr>
        <w:instrText>))</w:instrText>
      </w:r>
      <w:r>
        <w:instrText xml:space="preserve">" </w:instrText>
      </w:r>
      <w:r>
        <w:rPr>
          <w:rFonts w:ascii="mylotus" w:hAnsi="mylotus" w:cs="Traditional Naskh"/>
          <w:spacing w:val="-4"/>
          <w:sz w:val="46"/>
          <w:szCs w:val="20"/>
          <w:rtl/>
        </w:rPr>
        <w:fldChar w:fldCharType="end"/>
      </w:r>
      <w:r w:rsidRPr="00EC6691">
        <w:rPr>
          <w:rStyle w:val="7Char"/>
          <w:vertAlign w:val="superscript"/>
          <w:rtl/>
        </w:rPr>
        <w:t>(</w:t>
      </w:r>
      <w:r w:rsidRPr="00EC6691">
        <w:rPr>
          <w:rStyle w:val="7Char"/>
          <w:vertAlign w:val="superscript"/>
          <w:rtl/>
        </w:rPr>
        <w:footnoteReference w:id="711"/>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453" w:name="_Toc234237806"/>
      <w:r w:rsidRPr="00370AA3">
        <w:rPr>
          <w:rStyle w:val="8Char"/>
          <w:rtl/>
        </w:rPr>
        <w:t>9- لا يصلي في مكان مرتفع جدّاً عن المأمومين إلا أن يكون معه بعض</w:t>
      </w:r>
      <w:r w:rsidRPr="005B7E64">
        <w:rPr>
          <w:rStyle w:val="7Char"/>
          <w:rtl/>
        </w:rPr>
        <w:t xml:space="preserve"> الصفوف فلا حرج</w:t>
      </w:r>
      <w:r w:rsidR="00EA7D3B" w:rsidRPr="005B7E64">
        <w:rPr>
          <w:rStyle w:val="7Char"/>
          <w:rtl/>
        </w:rPr>
        <w:t xml:space="preserve">، </w:t>
      </w:r>
      <w:r w:rsidRPr="005B7E64">
        <w:rPr>
          <w:rStyle w:val="7Char"/>
          <w:rtl/>
        </w:rPr>
        <w:t>أما المأموم فلا يكره إذا كان الإمام هو الذي في الأسفل</w:t>
      </w:r>
      <w:r w:rsidRPr="00EC6691">
        <w:rPr>
          <w:rStyle w:val="7Char"/>
          <w:vertAlign w:val="superscript"/>
          <w:rtl/>
        </w:rPr>
        <w:t>(</w:t>
      </w:r>
      <w:bookmarkEnd w:id="453"/>
      <w:r w:rsidRPr="00EC6691">
        <w:rPr>
          <w:rStyle w:val="7Char"/>
          <w:vertAlign w:val="superscript"/>
          <w:rtl/>
        </w:rPr>
        <w:footnoteReference w:id="712"/>
      </w:r>
      <w:r w:rsidRPr="00EC6691">
        <w:rPr>
          <w:rStyle w:val="7Char"/>
          <w:vertAlign w:val="superscript"/>
          <w:rtl/>
        </w:rPr>
        <w:t>)</w:t>
      </w:r>
      <w:r w:rsidR="002712C5" w:rsidRPr="005B7E64">
        <w:rPr>
          <w:rStyle w:val="7Char"/>
          <w:rtl/>
        </w:rPr>
        <w:t>.</w:t>
      </w:r>
    </w:p>
    <w:p w:rsidR="002712C5" w:rsidRPr="00370AA3" w:rsidRDefault="008A1DA7" w:rsidP="00370AA3">
      <w:pPr>
        <w:pStyle w:val="8"/>
        <w:rPr>
          <w:rtl/>
        </w:rPr>
      </w:pPr>
      <w:bookmarkStart w:id="454" w:name="_Toc234237807"/>
      <w:r w:rsidRPr="00370AA3">
        <w:rPr>
          <w:rtl/>
        </w:rPr>
        <w:t>10- لا يصلي في مكان يستتر فيه عن جميع المأمومين</w:t>
      </w:r>
      <w:r w:rsidRPr="00EC6691">
        <w:rPr>
          <w:rStyle w:val="7Char"/>
          <w:vertAlign w:val="superscript"/>
          <w:rtl/>
        </w:rPr>
        <w:t>(</w:t>
      </w:r>
      <w:bookmarkEnd w:id="454"/>
      <w:r w:rsidRPr="00EC6691">
        <w:rPr>
          <w:rStyle w:val="7Char"/>
          <w:vertAlign w:val="superscript"/>
          <w:rtl/>
        </w:rPr>
        <w:footnoteReference w:id="713"/>
      </w:r>
      <w:r w:rsidRPr="00EC6691">
        <w:rPr>
          <w:rStyle w:val="7Char"/>
          <w:vertAlign w:val="superscript"/>
          <w:rtl/>
        </w:rPr>
        <w:t>)</w:t>
      </w:r>
      <w:r w:rsidR="002712C5" w:rsidRPr="00370AA3">
        <w:rPr>
          <w:rtl/>
        </w:rPr>
        <w:t>.</w:t>
      </w:r>
    </w:p>
    <w:p w:rsidR="002712C5" w:rsidRPr="005B7E64" w:rsidRDefault="008A1DA7" w:rsidP="00466E44">
      <w:pPr>
        <w:ind w:firstLine="284"/>
        <w:jc w:val="both"/>
        <w:rPr>
          <w:rStyle w:val="7Char"/>
          <w:rtl/>
        </w:rPr>
      </w:pPr>
      <w:bookmarkStart w:id="455" w:name="_Toc234237808"/>
      <w:r w:rsidRPr="00370AA3">
        <w:rPr>
          <w:rStyle w:val="8Char"/>
          <w:rtl/>
        </w:rPr>
        <w:t>11-</w:t>
      </w:r>
      <w:r w:rsidR="00370AA3">
        <w:rPr>
          <w:rStyle w:val="8Char"/>
          <w:rFonts w:hint="cs"/>
          <w:rtl/>
        </w:rPr>
        <w:t xml:space="preserve"> </w:t>
      </w:r>
      <w:r w:rsidRPr="00370AA3">
        <w:rPr>
          <w:rStyle w:val="8Char"/>
          <w:rtl/>
        </w:rPr>
        <w:t>لا يطيل القعود بعد السلام مستقبل القبلة</w:t>
      </w:r>
      <w:r w:rsidR="00EA7D3B" w:rsidRPr="00370AA3">
        <w:rPr>
          <w:rStyle w:val="8Char"/>
          <w:rtl/>
        </w:rPr>
        <w:t>؛</w:t>
      </w:r>
      <w:r w:rsidR="00EA7D3B" w:rsidRPr="005B7E64">
        <w:rPr>
          <w:rStyle w:val="4Char"/>
          <w:rtl/>
        </w:rPr>
        <w:t xml:space="preserve"> </w:t>
      </w:r>
      <w:r w:rsidRPr="005B7E64">
        <w:rPr>
          <w:rStyle w:val="7Char"/>
          <w:rtl/>
        </w:rPr>
        <w:t>لحديث عائشة</w:t>
      </w:r>
      <w:r w:rsidR="00270D47" w:rsidRPr="005B7E64">
        <w:rPr>
          <w:rStyle w:val="7Char"/>
          <w:rtl/>
        </w:rPr>
        <w:t xml:space="preserve"> </w:t>
      </w:r>
      <w:r w:rsidR="008552D1" w:rsidRPr="008552D1">
        <w:rPr>
          <w:rStyle w:val="7Char"/>
          <w:rFonts w:cs="CTraditional Arabic"/>
          <w:szCs w:val="28"/>
          <w:rtl/>
        </w:rPr>
        <w:t>ل</w:t>
      </w:r>
      <w:r w:rsidRPr="005B7E64">
        <w:rPr>
          <w:rStyle w:val="7Char"/>
          <w:rtl/>
        </w:rPr>
        <w:t xml:space="preserve"> قالت: كان النبي </w:t>
      </w:r>
      <w:r w:rsidR="000A3707" w:rsidRPr="000A3707">
        <w:rPr>
          <w:rStyle w:val="7Char"/>
          <w:rFonts w:cs="CTraditional Arabic"/>
          <w:szCs w:val="28"/>
          <w:rtl/>
        </w:rPr>
        <w:t>ج</w:t>
      </w:r>
      <w:r w:rsidRPr="005B7E64">
        <w:rPr>
          <w:rStyle w:val="7Char"/>
          <w:rtl/>
        </w:rPr>
        <w:t xml:space="preserve"> لا يقعد إلا مقدار ما يقول: </w:t>
      </w:r>
      <w:r w:rsidR="001C17E1" w:rsidRPr="001C17E1">
        <w:rPr>
          <w:rStyle w:val="7Char"/>
          <w:rFonts w:hint="cs"/>
          <w:rtl/>
        </w:rPr>
        <w:t>«</w:t>
      </w:r>
      <w:r w:rsidRPr="005B7E64">
        <w:rPr>
          <w:rStyle w:val="4Char"/>
          <w:rFonts w:hint="eastAsia"/>
          <w:rtl/>
        </w:rPr>
        <w:t>اللهم أنت السلام ومنك السلام</w:t>
      </w:r>
      <w:r w:rsidR="00EA7D3B" w:rsidRPr="005B7E64">
        <w:rPr>
          <w:rStyle w:val="4Char"/>
          <w:rFonts w:hint="eastAsia"/>
          <w:rtl/>
        </w:rPr>
        <w:t xml:space="preserve">، </w:t>
      </w:r>
      <w:r w:rsidRPr="005B7E64">
        <w:rPr>
          <w:rStyle w:val="4Char"/>
          <w:rFonts w:hint="eastAsia"/>
          <w:rtl/>
        </w:rPr>
        <w:t>تباركت يا ذا الجلال والإكرام</w:t>
      </w:r>
      <w:r w:rsidR="00466E44">
        <w:rPr>
          <w:rStyle w:val="7Char"/>
          <w:rFonts w:hint="cs"/>
          <w:rtl/>
        </w:rPr>
        <w:t>»</w:t>
      </w:r>
      <w:r w:rsidRPr="00EC6691">
        <w:rPr>
          <w:rStyle w:val="7Char"/>
          <w:vertAlign w:val="superscript"/>
          <w:rtl/>
        </w:rPr>
        <w:t>(</w:t>
      </w:r>
      <w:bookmarkEnd w:id="455"/>
      <w:r w:rsidRPr="00EC6691">
        <w:rPr>
          <w:rStyle w:val="7Char"/>
          <w:vertAlign w:val="superscript"/>
          <w:rtl/>
        </w:rPr>
        <w:footnoteReference w:id="714"/>
      </w:r>
      <w:r w:rsidRPr="00EC6691">
        <w:rPr>
          <w:rStyle w:val="7Char"/>
          <w:vertAlign w:val="superscript"/>
          <w:rtl/>
        </w:rPr>
        <w:t>)</w:t>
      </w:r>
      <w:r w:rsidRPr="005B7E64">
        <w:rPr>
          <w:rStyle w:val="7Char"/>
          <w:rFonts w:hint="eastAsia"/>
          <w:rtl/>
        </w:rPr>
        <w:t xml:space="preserve"> ثم</w:t>
      </w:r>
      <w:r w:rsidRPr="005B7E64">
        <w:rPr>
          <w:rStyle w:val="7Char"/>
          <w:rtl/>
        </w:rPr>
        <w:t xml:space="preserve"> يستقبل الناس بوجهه كما تقدم في حديث سمرة </w:t>
      </w:r>
      <w:r w:rsidR="000A3707" w:rsidRPr="000A3707">
        <w:rPr>
          <w:rStyle w:val="7Char"/>
          <w:rFonts w:cs="CTraditional Arabic"/>
          <w:szCs w:val="28"/>
          <w:rtl/>
        </w:rPr>
        <w:t>س</w:t>
      </w:r>
      <w:r w:rsidRPr="00EC6691">
        <w:rPr>
          <w:rStyle w:val="7Char"/>
          <w:vertAlign w:val="superscript"/>
          <w:rtl/>
        </w:rPr>
        <w:t>(</w:t>
      </w:r>
      <w:r w:rsidRPr="00EC6691">
        <w:rPr>
          <w:rStyle w:val="7Char"/>
          <w:vertAlign w:val="superscript"/>
          <w:rtl/>
        </w:rPr>
        <w:footnoteReference w:id="715"/>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56" w:name="_Toc234237809"/>
      <w:r w:rsidRPr="00370AA3">
        <w:rPr>
          <w:rStyle w:val="8Char"/>
          <w:rtl/>
        </w:rPr>
        <w:t>12- ينصرف إلى الناس بعد السلام تارة عن يمينه وتارة عن شماله</w:t>
      </w:r>
      <w:r w:rsidR="00EA7D3B" w:rsidRPr="00370AA3">
        <w:rPr>
          <w:rStyle w:val="8Char"/>
          <w:rtl/>
        </w:rPr>
        <w:t xml:space="preserve">، </w:t>
      </w:r>
      <w:r w:rsidRPr="00370AA3">
        <w:rPr>
          <w:rStyle w:val="8Char"/>
          <w:rtl/>
        </w:rPr>
        <w:t>لا حرج في شيء من ذلك</w:t>
      </w:r>
      <w:r w:rsidR="00EA7D3B" w:rsidRPr="00370AA3">
        <w:rPr>
          <w:rStyle w:val="8Char"/>
          <w:rtl/>
        </w:rPr>
        <w:t>؛</w:t>
      </w:r>
      <w:r w:rsidR="00EA7D3B" w:rsidRPr="005B7E64">
        <w:rPr>
          <w:rStyle w:val="4Char"/>
          <w:rtl/>
        </w:rPr>
        <w:t xml:space="preserve"> </w:t>
      </w:r>
      <w:r w:rsidRPr="005B7E64">
        <w:rPr>
          <w:rStyle w:val="7Char"/>
          <w:rtl/>
        </w:rPr>
        <w:t xml:space="preserve">لحديث عبد الله بن مسعود </w:t>
      </w:r>
      <w:r w:rsidR="000A3707" w:rsidRPr="000A3707">
        <w:rPr>
          <w:rStyle w:val="7Char"/>
          <w:rFonts w:cs="CTraditional Arabic"/>
          <w:szCs w:val="28"/>
          <w:rtl/>
        </w:rPr>
        <w:t>س</w:t>
      </w:r>
      <w:r w:rsidRPr="005B7E64">
        <w:rPr>
          <w:rStyle w:val="7Char"/>
          <w:rtl/>
        </w:rPr>
        <w:t xml:space="preserve">قال: </w:t>
      </w:r>
      <w:r w:rsidR="001C17E1" w:rsidRPr="001C17E1">
        <w:rPr>
          <w:rStyle w:val="7Char"/>
          <w:rFonts w:hint="cs"/>
          <w:rtl/>
        </w:rPr>
        <w:t>«</w:t>
      </w:r>
      <w:r w:rsidRPr="005B7E64">
        <w:rPr>
          <w:rStyle w:val="7Char"/>
          <w:rFonts w:hint="eastAsia"/>
          <w:rtl/>
        </w:rPr>
        <w:t>لا يجعل أحدكم للشيطان شيئاً من صلاته يرى أن حقّاً عليه</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Fonts w:hint="eastAsia"/>
          <w:rtl/>
        </w:rPr>
        <w:instrText>لا يجعل أحدكم للشيطان شيئاً من صلاته يرى أن حقّاً عليه</w:instrText>
      </w:r>
      <w:r w:rsidRPr="005B7E64">
        <w:rPr>
          <w:rStyle w:val="7Char"/>
          <w:rFonts w:hint="cs"/>
          <w:rtl/>
        </w:rPr>
        <w:instrText>[ابن مسعود]</w:instrText>
      </w:r>
      <w:r w:rsidRPr="005B7E64">
        <w:rPr>
          <w:rStyle w:val="7Char"/>
          <w:rtl/>
        </w:rPr>
        <w:instrText xml:space="preserve">" </w:instrText>
      </w:r>
      <w:r w:rsidRPr="005B7E64">
        <w:rPr>
          <w:rStyle w:val="7Char"/>
          <w:rtl/>
        </w:rPr>
        <w:fldChar w:fldCharType="end"/>
      </w:r>
      <w:r w:rsidRPr="005B7E64">
        <w:rPr>
          <w:rStyle w:val="7Char"/>
          <w:rFonts w:hint="eastAsia"/>
          <w:rtl/>
        </w:rPr>
        <w:t xml:space="preserve"> أن لا ينصرف إلا عن يمينه</w:t>
      </w:r>
      <w:r w:rsidR="00EA7D3B" w:rsidRPr="005B7E64">
        <w:rPr>
          <w:rStyle w:val="7Char"/>
          <w:rFonts w:hint="eastAsia"/>
          <w:rtl/>
        </w:rPr>
        <w:t xml:space="preserve">، </w:t>
      </w:r>
      <w:r w:rsidRPr="005B7E64">
        <w:rPr>
          <w:rStyle w:val="7Char"/>
          <w:rFonts w:hint="eastAsia"/>
          <w:rtl/>
        </w:rPr>
        <w:t xml:space="preserve">لقد رأيت النبي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كثيراً ينصرف عن يساره</w:t>
      </w:r>
      <w:r w:rsidR="001C17E1" w:rsidRPr="001C17E1">
        <w:rPr>
          <w:rStyle w:val="7Char"/>
          <w:rFonts w:hint="cs"/>
          <w:rtl/>
        </w:rPr>
        <w:t>»</w:t>
      </w:r>
      <w:r w:rsidR="002712C5" w:rsidRPr="005B7E64">
        <w:rPr>
          <w:rStyle w:val="7Char"/>
          <w:rFonts w:hint="eastAsia"/>
          <w:rtl/>
        </w:rPr>
        <w:t xml:space="preserve">. </w:t>
      </w:r>
      <w:r w:rsidRPr="005B7E64">
        <w:rPr>
          <w:rStyle w:val="7Char"/>
          <w:rtl/>
        </w:rPr>
        <w:t xml:space="preserve">ولفظ مسلم: </w:t>
      </w:r>
      <w:r w:rsidR="001C17E1" w:rsidRPr="001C17E1">
        <w:rPr>
          <w:rStyle w:val="7Char"/>
          <w:rFonts w:hint="cs"/>
          <w:rtl/>
        </w:rPr>
        <w:t>«</w:t>
      </w:r>
      <w:r w:rsidRPr="005B7E64">
        <w:rPr>
          <w:rStyle w:val="7Char"/>
          <w:rFonts w:hint="eastAsia"/>
          <w:rtl/>
        </w:rPr>
        <w:t xml:space="preserve">أكثر ما رأيت رسول الله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ينصرف عن شماله</w:t>
      </w:r>
      <w:r w:rsidR="001C17E1" w:rsidRPr="001C17E1">
        <w:rPr>
          <w:rStyle w:val="7Char"/>
          <w:rFonts w:hint="cs"/>
          <w:rtl/>
        </w:rPr>
        <w:t>»</w:t>
      </w:r>
      <w:r w:rsidRPr="00EC6691">
        <w:rPr>
          <w:rStyle w:val="7Char"/>
          <w:vertAlign w:val="superscript"/>
          <w:rtl/>
        </w:rPr>
        <w:t>(</w:t>
      </w:r>
      <w:bookmarkEnd w:id="456"/>
      <w:r w:rsidRPr="00EC6691">
        <w:rPr>
          <w:rStyle w:val="7Char"/>
          <w:vertAlign w:val="superscript"/>
          <w:rtl/>
        </w:rPr>
        <w:footnoteReference w:id="716"/>
      </w:r>
      <w:r w:rsidRPr="00EC6691">
        <w:rPr>
          <w:rStyle w:val="7Char"/>
          <w:vertAlign w:val="superscript"/>
          <w:rtl/>
        </w:rPr>
        <w:t>)</w:t>
      </w:r>
      <w:r w:rsidR="002712C5" w:rsidRPr="005B7E64">
        <w:rPr>
          <w:rStyle w:val="7Char"/>
          <w:rFonts w:hint="eastAsia"/>
          <w:rtl/>
        </w:rPr>
        <w:t xml:space="preserve">. </w:t>
      </w:r>
      <w:r w:rsidRPr="005B7E64">
        <w:rPr>
          <w:rStyle w:val="7Char"/>
          <w:rtl/>
        </w:rPr>
        <w:t xml:space="preserve">وعن أنس </w:t>
      </w:r>
      <w:r w:rsidR="000A3707" w:rsidRPr="000A3707">
        <w:rPr>
          <w:rStyle w:val="7Char"/>
          <w:rFonts w:cs="CTraditional Arabic"/>
          <w:szCs w:val="28"/>
          <w:rtl/>
        </w:rPr>
        <w:t>س</w:t>
      </w:r>
      <w:r w:rsidRPr="005B7E64">
        <w:rPr>
          <w:rStyle w:val="7Char"/>
          <w:rtl/>
        </w:rPr>
        <w:t xml:space="preserve"> قال: </w:t>
      </w:r>
      <w:r w:rsidR="001C17E1" w:rsidRPr="001C17E1">
        <w:rPr>
          <w:rStyle w:val="7Char"/>
          <w:rFonts w:hint="cs"/>
          <w:rtl/>
        </w:rPr>
        <w:t>«</w:t>
      </w:r>
      <w:r w:rsidRPr="005B7E64">
        <w:rPr>
          <w:rStyle w:val="7Char"/>
          <w:rFonts w:hint="eastAsia"/>
          <w:rtl/>
        </w:rPr>
        <w:t>أما أنا فأكثر ما ر</w:t>
      </w:r>
      <w:r w:rsidRPr="005B7E64">
        <w:rPr>
          <w:rStyle w:val="7Char"/>
          <w:rtl/>
        </w:rPr>
        <w:t>أ</w:t>
      </w:r>
      <w:r w:rsidRPr="005B7E64">
        <w:rPr>
          <w:rStyle w:val="7Char"/>
          <w:rFonts w:hint="eastAsia"/>
          <w:rtl/>
        </w:rPr>
        <w:t xml:space="preserve">يت رسول الله </w:t>
      </w:r>
      <w:r w:rsidR="000A3707" w:rsidRPr="000A3707">
        <w:rPr>
          <w:rStyle w:val="7Char"/>
          <w:rFonts w:cs="CTraditional Arabic"/>
          <w:szCs w:val="28"/>
          <w:rtl/>
        </w:rPr>
        <w:t>ج</w:t>
      </w:r>
      <w:r w:rsidRPr="005B7E64">
        <w:rPr>
          <w:rStyle w:val="7Char"/>
          <w:rtl/>
        </w:rPr>
        <w:t xml:space="preserve"> ينصرف عن يمينه</w:t>
      </w:r>
      <w:r>
        <w:rPr>
          <w:rFonts w:ascii="mylotus" w:hAnsi="mylotus" w:cs="Traditional Naskh"/>
          <w:spacing w:val="-4"/>
          <w:sz w:val="46"/>
          <w:szCs w:val="34"/>
          <w:rtl/>
        </w:rPr>
        <w:fldChar w:fldCharType="begin"/>
      </w:r>
      <w:r>
        <w:instrText xml:space="preserve"> XE "</w:instrText>
      </w:r>
      <w:r w:rsidRPr="004B33F7">
        <w:rPr>
          <w:rFonts w:ascii="mylotus" w:hAnsi="mylotus" w:cs="Traditional Naskh" w:hint="cs"/>
          <w:spacing w:val="-4"/>
          <w:sz w:val="46"/>
          <w:szCs w:val="34"/>
          <w:rtl/>
        </w:rPr>
        <w:instrText>2</w:instrText>
      </w:r>
      <w:r>
        <w:rPr>
          <w:rFonts w:ascii="mylotus" w:hAnsi="mylotus" w:cs="Traditional Naskh" w:hint="cs"/>
          <w:spacing w:val="-4"/>
          <w:sz w:val="46"/>
          <w:szCs w:val="34"/>
          <w:rtl/>
        </w:rPr>
        <w:instrText>-</w:instrText>
      </w:r>
      <w:r w:rsidRPr="004B33F7">
        <w:rPr>
          <w:rFonts w:ascii="mylotus" w:hAnsi="mylotus" w:cs="Traditional Naskh" w:hint="eastAsia"/>
          <w:spacing w:val="-4"/>
          <w:sz w:val="46"/>
          <w:szCs w:val="34"/>
          <w:rtl/>
        </w:rPr>
        <w:instrText>أما أنا فأكثر ما ر</w:instrText>
      </w:r>
      <w:r w:rsidRPr="004B33F7">
        <w:rPr>
          <w:rFonts w:ascii="mylotus" w:hAnsi="mylotus" w:cs="Traditional Naskh"/>
          <w:spacing w:val="-4"/>
          <w:sz w:val="46"/>
          <w:szCs w:val="34"/>
          <w:rtl/>
        </w:rPr>
        <w:instrText>أ</w:instrText>
      </w:r>
      <w:r w:rsidRPr="004B33F7">
        <w:rPr>
          <w:rFonts w:ascii="mylotus" w:hAnsi="mylotus" w:cs="Traditional Naskh" w:hint="eastAsia"/>
          <w:spacing w:val="-4"/>
          <w:sz w:val="46"/>
          <w:szCs w:val="34"/>
          <w:rtl/>
        </w:rPr>
        <w:instrText xml:space="preserve">يت رسول الله </w:instrText>
      </w:r>
      <w:r w:rsidRPr="004B33F7">
        <w:rPr>
          <w:rFonts w:ascii="mylotus" w:hAnsi="mylotus" w:cs="Traditional Naskh"/>
          <w:spacing w:val="-4"/>
          <w:sz w:val="32"/>
          <w:szCs w:val="34"/>
          <w:rtl/>
        </w:rPr>
        <w:sym w:font="AGA Arabesque" w:char="F072"/>
      </w:r>
      <w:r w:rsidRPr="004B33F7">
        <w:rPr>
          <w:rFonts w:ascii="mylotus" w:hAnsi="mylotus" w:cs="Traditional Naskh"/>
          <w:spacing w:val="-4"/>
          <w:sz w:val="46"/>
          <w:szCs w:val="34"/>
          <w:rtl/>
        </w:rPr>
        <w:instrText xml:space="preserve"> ينصرف عن يمينه</w:instrText>
      </w:r>
      <w:r w:rsidRPr="004B33F7">
        <w:rPr>
          <w:rFonts w:ascii="mylotus" w:hAnsi="mylotus" w:cs="Traditional Naskh" w:hint="cs"/>
          <w:spacing w:val="-4"/>
          <w:sz w:val="46"/>
          <w:szCs w:val="34"/>
          <w:rtl/>
        </w:rPr>
        <w:instrText>[أنس]</w:instrText>
      </w:r>
      <w:r>
        <w:instrText xml:space="preserve">" </w:instrText>
      </w:r>
      <w:r>
        <w:rPr>
          <w:rFonts w:ascii="mylotus" w:hAnsi="mylotus" w:cs="Traditional Naskh"/>
          <w:spacing w:val="-4"/>
          <w:sz w:val="46"/>
          <w:szCs w:val="34"/>
          <w:rtl/>
        </w:rPr>
        <w:fldChar w:fldCharType="end"/>
      </w:r>
      <w:r w:rsidR="001C17E1" w:rsidRPr="001C17E1">
        <w:rPr>
          <w:rStyle w:val="7Char"/>
          <w:rFonts w:hint="cs"/>
          <w:rtl/>
        </w:rPr>
        <w:t>»</w:t>
      </w:r>
      <w:r w:rsidR="002712C5" w:rsidRPr="005B7E64">
        <w:rPr>
          <w:rStyle w:val="7Char"/>
          <w:rtl/>
        </w:rPr>
        <w:t xml:space="preserve">. </w:t>
      </w:r>
      <w:r w:rsidRPr="005B7E64">
        <w:rPr>
          <w:rStyle w:val="7Char"/>
          <w:rtl/>
        </w:rPr>
        <w:t xml:space="preserve">وفي رواية لمسلم: </w:t>
      </w:r>
      <w:r w:rsidR="001C17E1" w:rsidRPr="001C17E1">
        <w:rPr>
          <w:rStyle w:val="7Char"/>
          <w:rFonts w:hint="cs"/>
          <w:rtl/>
        </w:rPr>
        <w:t>«</w:t>
      </w:r>
      <w:r w:rsidRPr="005B7E64">
        <w:rPr>
          <w:rStyle w:val="7Char"/>
          <w:rFonts w:hint="eastAsia"/>
          <w:rtl/>
        </w:rPr>
        <w:t>كان ينصرف عن يمينه</w:t>
      </w:r>
      <w:r>
        <w:rPr>
          <w:rFonts w:ascii="mylotus" w:hAnsi="mylotus" w:cs="Traditional Naskh"/>
          <w:spacing w:val="-4"/>
          <w:sz w:val="46"/>
          <w:szCs w:val="34"/>
          <w:rtl/>
        </w:rPr>
        <w:fldChar w:fldCharType="begin"/>
      </w:r>
      <w:r>
        <w:instrText xml:space="preserve"> XE "</w:instrText>
      </w:r>
      <w:r w:rsidRPr="004B33F7">
        <w:rPr>
          <w:rFonts w:ascii="mylotus" w:hAnsi="mylotus" w:cs="Traditional Naskh" w:hint="cs"/>
          <w:spacing w:val="-4"/>
          <w:sz w:val="46"/>
          <w:szCs w:val="34"/>
          <w:rtl/>
        </w:rPr>
        <w:instrText>2-</w:instrText>
      </w:r>
      <w:r w:rsidRPr="004B33F7">
        <w:rPr>
          <w:rFonts w:ascii="mylotus" w:hAnsi="mylotus" w:cs="Traditional Naskh" w:hint="eastAsia"/>
          <w:spacing w:val="-4"/>
          <w:sz w:val="46"/>
          <w:szCs w:val="34"/>
          <w:rtl/>
        </w:rPr>
        <w:instrText>كان ينصرف عن يمينه</w:instrText>
      </w:r>
      <w:r w:rsidRPr="004B33F7">
        <w:rPr>
          <w:rFonts w:ascii="mylotus" w:hAnsi="mylotus" w:cs="Traditional Naskh" w:hint="cs"/>
          <w:spacing w:val="-4"/>
          <w:sz w:val="46"/>
          <w:szCs w:val="34"/>
          <w:rtl/>
        </w:rPr>
        <w:instrText>[أنس]</w:instrText>
      </w:r>
      <w:r>
        <w:instrText xml:space="preserve">" </w:instrText>
      </w:r>
      <w:r>
        <w:rPr>
          <w:rFonts w:ascii="mylotus" w:hAnsi="mylotus" w:cs="Traditional Naskh"/>
          <w:spacing w:val="-4"/>
          <w:sz w:val="46"/>
          <w:szCs w:val="34"/>
          <w:rtl/>
        </w:rPr>
        <w:fldChar w:fldCharType="end"/>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717"/>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457" w:name="_Toc234237810"/>
      <w:r w:rsidRPr="005B7E64">
        <w:rPr>
          <w:rStyle w:val="7Char"/>
          <w:rtl/>
        </w:rPr>
        <w:t xml:space="preserve">قال الإمام النووي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eastAsia"/>
          <w:rtl/>
        </w:rPr>
        <w:t xml:space="preserve">وجه الجمع بينهما أن النبي </w:t>
      </w:r>
      <w:r w:rsidR="000A3707" w:rsidRPr="000A3707">
        <w:rPr>
          <w:rStyle w:val="7Char"/>
          <w:rFonts w:cs="CTraditional Arabic"/>
          <w:szCs w:val="28"/>
          <w:rtl/>
        </w:rPr>
        <w:t>ج</w:t>
      </w:r>
      <w:r w:rsidRPr="005B7E64">
        <w:rPr>
          <w:rStyle w:val="7Char"/>
          <w:rFonts w:hint="eastAsia"/>
          <w:rtl/>
        </w:rPr>
        <w:t xml:space="preserve"> </w:t>
      </w:r>
      <w:r w:rsidRPr="005B7E64">
        <w:rPr>
          <w:rStyle w:val="7Char"/>
          <w:rtl/>
        </w:rPr>
        <w:t>كان يفعل تارة هذا</w:t>
      </w:r>
      <w:r w:rsidR="00EA7D3B" w:rsidRPr="005B7E64">
        <w:rPr>
          <w:rStyle w:val="7Char"/>
          <w:rtl/>
        </w:rPr>
        <w:t xml:space="preserve">، </w:t>
      </w:r>
      <w:r w:rsidRPr="005B7E64">
        <w:rPr>
          <w:rStyle w:val="7Char"/>
          <w:rtl/>
        </w:rPr>
        <w:t>وتارة هذا</w:t>
      </w:r>
      <w:r w:rsidR="00EA7D3B" w:rsidRPr="005B7E64">
        <w:rPr>
          <w:rStyle w:val="7Char"/>
          <w:rtl/>
        </w:rPr>
        <w:t xml:space="preserve">، </w:t>
      </w:r>
      <w:r w:rsidRPr="005B7E64">
        <w:rPr>
          <w:rStyle w:val="7Char"/>
          <w:rtl/>
        </w:rPr>
        <w:t>فأخبر كل واحد بما اعتقد أنه الأكثر فيما يعلمه</w:t>
      </w:r>
      <w:r w:rsidR="00EA7D3B" w:rsidRPr="005B7E64">
        <w:rPr>
          <w:rStyle w:val="7Char"/>
          <w:rtl/>
        </w:rPr>
        <w:t xml:space="preserve">، </w:t>
      </w:r>
      <w:r w:rsidRPr="005B7E64">
        <w:rPr>
          <w:rStyle w:val="7Char"/>
          <w:rtl/>
        </w:rPr>
        <w:t>فدلّ على جوازهما</w:t>
      </w:r>
      <w:r w:rsidR="00EA7D3B" w:rsidRPr="005B7E64">
        <w:rPr>
          <w:rStyle w:val="7Char"/>
          <w:rtl/>
        </w:rPr>
        <w:t xml:space="preserve">، </w:t>
      </w:r>
      <w:r w:rsidRPr="005B7E64">
        <w:rPr>
          <w:rStyle w:val="7Char"/>
          <w:rtl/>
        </w:rPr>
        <w:t>ولا كراهة في واحد منهما</w:t>
      </w:r>
      <w:r w:rsidR="00EA7D3B" w:rsidRPr="005B7E64">
        <w:rPr>
          <w:rStyle w:val="7Char"/>
          <w:rtl/>
        </w:rPr>
        <w:t xml:space="preserve">، </w:t>
      </w:r>
      <w:r w:rsidRPr="005B7E64">
        <w:rPr>
          <w:rStyle w:val="7Char"/>
          <w:rtl/>
        </w:rPr>
        <w:t>وأما الكراهة التي اقتضاها كلام ابن مسعود فليست بسبب أصل الانحراف عن اليمين أو الشمال</w:t>
      </w:r>
      <w:r w:rsidR="00EA7D3B" w:rsidRPr="005B7E64">
        <w:rPr>
          <w:rStyle w:val="7Char"/>
          <w:rtl/>
        </w:rPr>
        <w:t xml:space="preserve">، </w:t>
      </w:r>
      <w:r w:rsidRPr="005B7E64">
        <w:rPr>
          <w:rStyle w:val="7Char"/>
          <w:rtl/>
        </w:rPr>
        <w:t>وإنما هي في حق من يرى أن ذلك لابد منه</w:t>
      </w:r>
      <w:r w:rsidR="00EA7D3B" w:rsidRPr="005B7E64">
        <w:rPr>
          <w:rStyle w:val="7Char"/>
          <w:rtl/>
        </w:rPr>
        <w:t xml:space="preserve">؛ </w:t>
      </w:r>
      <w:r w:rsidRPr="005B7E64">
        <w:rPr>
          <w:rStyle w:val="7Char"/>
          <w:rtl/>
        </w:rPr>
        <w:t>فإن من اعتقد وجوب واحد من الأمرين مخطئ</w:t>
      </w:r>
      <w:r w:rsidR="00EA7D3B" w:rsidRPr="005B7E64">
        <w:rPr>
          <w:rStyle w:val="7Char"/>
          <w:rtl/>
        </w:rPr>
        <w:t xml:space="preserve">؛ </w:t>
      </w:r>
      <w:r w:rsidRPr="005B7E64">
        <w:rPr>
          <w:rStyle w:val="7Char"/>
          <w:rtl/>
        </w:rPr>
        <w:t>ولهذا قال: يرى أن حقّاً عليه</w:t>
      </w:r>
      <w:r w:rsidR="00EA7D3B" w:rsidRPr="005B7E64">
        <w:rPr>
          <w:rStyle w:val="7Char"/>
          <w:rtl/>
        </w:rPr>
        <w:t xml:space="preserve">؛ </w:t>
      </w:r>
      <w:r w:rsidRPr="005B7E64">
        <w:rPr>
          <w:rStyle w:val="7Char"/>
          <w:rtl/>
        </w:rPr>
        <w:t>فإنما ذم من رآه حقّاً عليه</w:t>
      </w:r>
      <w:r w:rsidR="00EA7D3B" w:rsidRPr="005B7E64">
        <w:rPr>
          <w:rStyle w:val="7Char"/>
          <w:rtl/>
        </w:rPr>
        <w:t xml:space="preserve">، </w:t>
      </w:r>
      <w:r w:rsidRPr="005B7E64">
        <w:rPr>
          <w:rStyle w:val="7Char"/>
          <w:rtl/>
        </w:rPr>
        <w:t>ومذهبنا أنه لا كراهة في واحد من الأمرين</w:t>
      </w:r>
      <w:r w:rsidR="00EA7D3B" w:rsidRPr="005B7E64">
        <w:rPr>
          <w:rStyle w:val="7Char"/>
          <w:rtl/>
        </w:rPr>
        <w:t xml:space="preserve">، </w:t>
      </w:r>
      <w:r w:rsidRPr="005B7E64">
        <w:rPr>
          <w:rStyle w:val="7Char"/>
          <w:rtl/>
        </w:rPr>
        <w:t>لكن يستحب أن ينصرف في جهة حاجته</w:t>
      </w:r>
      <w:r w:rsidR="00EA7D3B" w:rsidRPr="005B7E64">
        <w:rPr>
          <w:rStyle w:val="7Char"/>
          <w:rtl/>
        </w:rPr>
        <w:t xml:space="preserve">، </w:t>
      </w:r>
      <w:r w:rsidRPr="005B7E64">
        <w:rPr>
          <w:rStyle w:val="7Char"/>
          <w:rtl/>
        </w:rPr>
        <w:t>سواء كانت عن يمينه أو شماله</w:t>
      </w:r>
      <w:r w:rsidR="00EA7D3B" w:rsidRPr="005B7E64">
        <w:rPr>
          <w:rStyle w:val="7Char"/>
          <w:rtl/>
        </w:rPr>
        <w:t xml:space="preserve">، </w:t>
      </w:r>
      <w:r w:rsidRPr="005B7E64">
        <w:rPr>
          <w:rStyle w:val="7Char"/>
          <w:rtl/>
        </w:rPr>
        <w:t>فإن استوت الجهتان في الحاجة وعدمها فاليمين أفضل لعموم الأحاديث المصرحة بفضل اليمين في باب المكارم ونحوها</w:t>
      </w:r>
      <w:r w:rsidR="002712C5" w:rsidRPr="005B7E64">
        <w:rPr>
          <w:rStyle w:val="7Char"/>
          <w:rtl/>
        </w:rPr>
        <w:t xml:space="preserve">. </w:t>
      </w:r>
      <w:r w:rsidRPr="005B7E64">
        <w:rPr>
          <w:rStyle w:val="7Char"/>
          <w:rtl/>
        </w:rPr>
        <w:t>هذا صواب الكلام في هذين الحديثين</w:t>
      </w:r>
      <w:r w:rsidR="00EA7D3B" w:rsidRPr="005B7E64">
        <w:rPr>
          <w:rStyle w:val="7Char"/>
          <w:rtl/>
        </w:rPr>
        <w:t xml:space="preserve">، </w:t>
      </w:r>
      <w:r w:rsidRPr="005B7E64">
        <w:rPr>
          <w:rStyle w:val="7Char"/>
          <w:rtl/>
        </w:rPr>
        <w:t>وقد يقال فيهما خلاف الصواب</w:t>
      </w:r>
      <w:r w:rsidR="00EA7D3B" w:rsidRPr="005B7E64">
        <w:rPr>
          <w:rStyle w:val="7Char"/>
          <w:rtl/>
        </w:rPr>
        <w:t xml:space="preserve">، </w:t>
      </w:r>
      <w:r w:rsidRPr="005B7E64">
        <w:rPr>
          <w:rStyle w:val="7Char"/>
          <w:rtl/>
        </w:rPr>
        <w:t>والله أعلم</w:t>
      </w:r>
      <w:r w:rsidR="001C17E1" w:rsidRPr="001C17E1">
        <w:rPr>
          <w:rStyle w:val="7Char"/>
          <w:rFonts w:hint="cs"/>
          <w:rtl/>
        </w:rPr>
        <w:t>»</w:t>
      </w:r>
      <w:r w:rsidRPr="00EC6691">
        <w:rPr>
          <w:rStyle w:val="7Char"/>
          <w:vertAlign w:val="superscript"/>
          <w:rtl/>
        </w:rPr>
        <w:t>(</w:t>
      </w:r>
      <w:bookmarkEnd w:id="457"/>
      <w:r w:rsidRPr="00EC6691">
        <w:rPr>
          <w:rStyle w:val="7Char"/>
          <w:vertAlign w:val="superscript"/>
          <w:rtl/>
        </w:rPr>
        <w:footnoteReference w:id="718"/>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58" w:name="_Toc234237811"/>
      <w:r w:rsidRPr="00370AA3">
        <w:rPr>
          <w:rStyle w:val="8Char"/>
          <w:rtl/>
        </w:rPr>
        <w:t>13- يتخذ سترة</w:t>
      </w:r>
      <w:r w:rsidR="00EA7D3B" w:rsidRPr="00370AA3">
        <w:rPr>
          <w:rStyle w:val="8Char"/>
          <w:rtl/>
        </w:rPr>
        <w:t xml:space="preserve">؛ </w:t>
      </w:r>
      <w:r w:rsidRPr="00370AA3">
        <w:rPr>
          <w:rStyle w:val="8Char"/>
          <w:rtl/>
        </w:rPr>
        <w:t>لأنها سترة له ولمن خلفه</w:t>
      </w:r>
      <w:r w:rsidR="00EA7D3B" w:rsidRPr="00370AA3">
        <w:rPr>
          <w:rStyle w:val="8Char"/>
          <w:rtl/>
        </w:rPr>
        <w:t>؛</w:t>
      </w:r>
      <w:r w:rsidR="00EA7D3B" w:rsidRPr="005B7E64">
        <w:rPr>
          <w:rStyle w:val="4Char"/>
          <w:rtl/>
        </w:rPr>
        <w:t xml:space="preserve"> </w:t>
      </w:r>
      <w:r w:rsidRPr="005B7E64">
        <w:rPr>
          <w:rStyle w:val="7Char"/>
          <w:rtl/>
        </w:rPr>
        <w:t xml:space="preserve">لحديث أبي سعيد الخدري </w:t>
      </w:r>
      <w:r w:rsidR="000A3707" w:rsidRPr="000A3707">
        <w:rPr>
          <w:rStyle w:val="7Char"/>
          <w:rFonts w:cs="CTraditional Arabic"/>
          <w:szCs w:val="28"/>
          <w:rtl/>
        </w:rPr>
        <w:t>س</w:t>
      </w:r>
      <w:r w:rsidRPr="005B7E64">
        <w:rPr>
          <w:rStyle w:val="7Char"/>
          <w:rtl/>
        </w:rPr>
        <w:t xml:space="preserve"> يرفعه: </w:t>
      </w:r>
      <w:r w:rsidR="001C17E1" w:rsidRPr="001C17E1">
        <w:rPr>
          <w:rStyle w:val="7Char"/>
          <w:rFonts w:hint="cs"/>
          <w:rtl/>
        </w:rPr>
        <w:t>«</w:t>
      </w:r>
      <w:r w:rsidRPr="005B7E64">
        <w:rPr>
          <w:rStyle w:val="4Char"/>
          <w:rFonts w:hint="eastAsia"/>
          <w:rtl/>
        </w:rPr>
        <w:t>إذا صلى أحدكم فليصلّ إلى سترة وليدنُ منه</w:t>
      </w:r>
      <w:r w:rsidRPr="005B7E64">
        <w:rPr>
          <w:rStyle w:val="4Char"/>
          <w:rtl/>
        </w:rPr>
        <w:t>ا</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eastAsia"/>
          <w:sz w:val="46"/>
          <w:szCs w:val="20"/>
          <w:rtl/>
        </w:rPr>
        <w:instrText>((</w:instrText>
      </w:r>
      <w:r w:rsidRPr="004B33F7">
        <w:rPr>
          <w:rFonts w:ascii="mylotus" w:hAnsi="mylotus" w:cs="Traditional Naskh" w:hint="eastAsia"/>
          <w:b/>
          <w:bCs/>
          <w:sz w:val="46"/>
          <w:szCs w:val="34"/>
          <w:rtl/>
        </w:rPr>
        <w:instrText>إذا صلى أحدكم فليصلِّ إلى سترة وليدنُ منه</w:instrText>
      </w:r>
      <w:r w:rsidRPr="004B33F7">
        <w:rPr>
          <w:rFonts w:ascii="mylotus" w:hAnsi="mylotus" w:cs="Traditional Naskh"/>
          <w:b/>
          <w:bCs/>
          <w:sz w:val="46"/>
          <w:szCs w:val="34"/>
          <w:rtl/>
        </w:rPr>
        <w:instrText>ا</w:instrText>
      </w:r>
      <w:r w:rsidRPr="004B33F7">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458"/>
      <w:r w:rsidRPr="00EC6691">
        <w:rPr>
          <w:rStyle w:val="7Char"/>
          <w:vertAlign w:val="superscript"/>
          <w:rtl/>
        </w:rPr>
        <w:footnoteReference w:id="719"/>
      </w:r>
      <w:r w:rsidRPr="00EC6691">
        <w:rPr>
          <w:rStyle w:val="7Char"/>
          <w:vertAlign w:val="superscript"/>
          <w:rtl/>
        </w:rPr>
        <w:t>)</w:t>
      </w:r>
      <w:r w:rsidR="00EA7D3B" w:rsidRPr="005B7E64">
        <w:rPr>
          <w:rStyle w:val="7Char"/>
          <w:rtl/>
        </w:rPr>
        <w:t xml:space="preserve">؛ </w:t>
      </w:r>
      <w:r w:rsidRPr="005B7E64">
        <w:rPr>
          <w:rStyle w:val="7Char"/>
          <w:rtl/>
        </w:rPr>
        <w:t xml:space="preserve">ولأن ابن عباس </w:t>
      </w:r>
      <w:r w:rsidR="00135683" w:rsidRPr="00135683">
        <w:rPr>
          <w:rStyle w:val="7Char"/>
          <w:rFonts w:cs="CTraditional Arabic"/>
          <w:szCs w:val="28"/>
          <w:rtl/>
        </w:rPr>
        <w:t>ب</w:t>
      </w:r>
      <w:r w:rsidRPr="005B7E64">
        <w:rPr>
          <w:rStyle w:val="7Char"/>
          <w:rtl/>
        </w:rPr>
        <w:t xml:space="preserve"> سار بحماره بين يدي بعض الصف الأول ثم نزل عنه ولم ينكر ذلك أحد</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أن ابن عباس رضي الله عنهما سار بحماره بين يدي بعض الصف الأول ثم نزل عنه ولم ينكر ذلك أحد</w:instrText>
      </w:r>
      <w:r w:rsidRPr="005B7E64">
        <w:rPr>
          <w:rStyle w:val="7Char"/>
          <w:rFonts w:hint="cs"/>
          <w:rtl/>
        </w:rPr>
        <w:instrText>[ابن عباس]</w:instrText>
      </w:r>
      <w:r w:rsidRPr="005B7E64">
        <w:rPr>
          <w:rStyle w:val="7Char"/>
          <w:rtl/>
        </w:rPr>
        <w:instrText xml:space="preserve">" </w:instrText>
      </w:r>
      <w:r w:rsidRPr="005B7E64">
        <w:rPr>
          <w:rStyle w:val="7Char"/>
          <w:rtl/>
        </w:rPr>
        <w:fldChar w:fldCharType="end"/>
      </w:r>
      <w:r w:rsidRPr="00EC6691">
        <w:rPr>
          <w:rStyle w:val="7Char"/>
          <w:vertAlign w:val="superscript"/>
          <w:rtl/>
        </w:rPr>
        <w:t>(</w:t>
      </w:r>
      <w:r w:rsidRPr="00EC6691">
        <w:rPr>
          <w:rStyle w:val="7Char"/>
          <w:vertAlign w:val="superscript"/>
          <w:rtl/>
        </w:rPr>
        <w:footnoteReference w:id="720"/>
      </w:r>
      <w:r w:rsidRPr="00EC6691">
        <w:rPr>
          <w:rStyle w:val="7Char"/>
          <w:vertAlign w:val="superscript"/>
          <w:rtl/>
        </w:rPr>
        <w:t>)</w:t>
      </w:r>
      <w:r w:rsidR="00EA7D3B" w:rsidRPr="005B7E64">
        <w:rPr>
          <w:rStyle w:val="7Char"/>
          <w:rtl/>
        </w:rPr>
        <w:t xml:space="preserve">، </w:t>
      </w:r>
      <w:r w:rsidRPr="005B7E64">
        <w:rPr>
          <w:rStyle w:val="7Char"/>
          <w:rtl/>
        </w:rPr>
        <w:t>فدل ذلك على أن سترة الإمام سترة لمن خلفه</w:t>
      </w:r>
      <w:r w:rsidRPr="00EC6691">
        <w:rPr>
          <w:rStyle w:val="7Char"/>
          <w:vertAlign w:val="superscript"/>
          <w:rtl/>
        </w:rPr>
        <w:t>(</w:t>
      </w:r>
      <w:r w:rsidRPr="00EC6691">
        <w:rPr>
          <w:rStyle w:val="7Char"/>
          <w:vertAlign w:val="superscript"/>
          <w:rtl/>
        </w:rPr>
        <w:footnoteReference w:id="721"/>
      </w:r>
      <w:r w:rsidRPr="00EC6691">
        <w:rPr>
          <w:rStyle w:val="7Char"/>
          <w:vertAlign w:val="superscript"/>
          <w:rtl/>
        </w:rPr>
        <w:t>)</w:t>
      </w:r>
      <w:r w:rsidR="002712C5" w:rsidRPr="005B7E64">
        <w:rPr>
          <w:rStyle w:val="7Char"/>
          <w:rtl/>
        </w:rPr>
        <w:t>.</w:t>
      </w:r>
    </w:p>
    <w:p w:rsidR="008A1DA7" w:rsidRPr="00370AA3" w:rsidRDefault="008A1DA7" w:rsidP="00370AA3">
      <w:pPr>
        <w:pStyle w:val="2"/>
        <w:rPr>
          <w:rtl/>
        </w:rPr>
      </w:pPr>
      <w:bookmarkStart w:id="459" w:name="_Toc467194659"/>
      <w:bookmarkStart w:id="460" w:name="_Toc162255545"/>
      <w:bookmarkStart w:id="461" w:name="_Toc234237812"/>
      <w:r w:rsidRPr="00370AA3">
        <w:rPr>
          <w:rtl/>
        </w:rPr>
        <w:t>الحادي عشر: آداب المأموم في الصلاة على النحو الآتي:</w:t>
      </w:r>
      <w:bookmarkEnd w:id="459"/>
      <w:r w:rsidRPr="00370AA3">
        <w:rPr>
          <w:rtl/>
        </w:rPr>
        <w:t xml:space="preserve"> </w:t>
      </w:r>
      <w:bookmarkEnd w:id="460"/>
      <w:bookmarkEnd w:id="461"/>
    </w:p>
    <w:p w:rsidR="002712C5" w:rsidRPr="005B7E64" w:rsidRDefault="008A1DA7" w:rsidP="00744F45">
      <w:pPr>
        <w:ind w:firstLine="284"/>
        <w:jc w:val="both"/>
        <w:rPr>
          <w:rStyle w:val="7Char"/>
          <w:rtl/>
        </w:rPr>
      </w:pPr>
      <w:bookmarkStart w:id="462" w:name="_Toc234237813"/>
      <w:r w:rsidRPr="00614492">
        <w:rPr>
          <w:rStyle w:val="8Char"/>
          <w:rtl/>
        </w:rPr>
        <w:t>1- إذا سمع الإقامة فلا يسرع وعليه السكينة والوقار</w:t>
      </w:r>
      <w:r w:rsidR="00EA7D3B" w:rsidRPr="00614492">
        <w:rPr>
          <w:rStyle w:val="8Char"/>
          <w:rtl/>
        </w:rPr>
        <w:t>؛</w:t>
      </w:r>
      <w:r w:rsidR="00EA7D3B" w:rsidRPr="005B7E64">
        <w:rPr>
          <w:rStyle w:val="7Char"/>
          <w:rtl/>
        </w:rPr>
        <w:t xml:space="preserve"> </w:t>
      </w:r>
      <w:r w:rsidRPr="005B7E64">
        <w:rPr>
          <w:rStyle w:val="7Char"/>
          <w:rtl/>
        </w:rPr>
        <w:t xml:space="preserve">لحديث أبي هريرة </w:t>
      </w:r>
      <w:r w:rsidR="000A3707" w:rsidRPr="000A3707">
        <w:rPr>
          <w:rStyle w:val="7Char"/>
          <w:rFonts w:cs="CTraditional Arabic"/>
          <w:szCs w:val="28"/>
          <w:rtl/>
        </w:rPr>
        <w:t>س</w:t>
      </w:r>
      <w:r w:rsidR="005D0EF7">
        <w:rPr>
          <w:rStyle w:val="7Char"/>
          <w:rtl/>
        </w:rPr>
        <w:t xml:space="preserve"> عن النبي</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Fonts w:hint="eastAsia"/>
          <w:rtl/>
        </w:rPr>
        <w:t>إذا سمعتم الإقامة فامشوا إلى الصلاة وعليكم السكينة والوقار</w:t>
      </w:r>
      <w:r w:rsidR="00EA7D3B" w:rsidRPr="005B7E64">
        <w:rPr>
          <w:rStyle w:val="4Char"/>
          <w:rFonts w:hint="eastAsia"/>
          <w:rtl/>
        </w:rPr>
        <w:t xml:space="preserve">، </w:t>
      </w:r>
      <w:r w:rsidRPr="005B7E64">
        <w:rPr>
          <w:rStyle w:val="4Char"/>
          <w:rFonts w:hint="eastAsia"/>
          <w:rtl/>
        </w:rPr>
        <w:t>ولا تسرعوا</w:t>
      </w:r>
      <w:r w:rsidR="00EA7D3B" w:rsidRPr="005B7E64">
        <w:rPr>
          <w:rStyle w:val="4Char"/>
          <w:rFonts w:hint="eastAsia"/>
          <w:rtl/>
        </w:rPr>
        <w:t xml:space="preserve">، </w:t>
      </w:r>
      <w:r w:rsidRPr="005B7E64">
        <w:rPr>
          <w:rStyle w:val="4Char"/>
          <w:rFonts w:hint="eastAsia"/>
          <w:rtl/>
        </w:rPr>
        <w:t>فما أدركتم فصلوا وما فاتكم فأتموا</w:t>
      </w:r>
      <w:r w:rsidR="001C17E1" w:rsidRPr="001C17E1">
        <w:rPr>
          <w:rStyle w:val="7Char"/>
          <w:rFonts w:hint="cs"/>
          <w:rtl/>
        </w:rPr>
        <w:t>»</w:t>
      </w:r>
      <w:r>
        <w:rPr>
          <w:rFonts w:ascii="mylotus" w:hAnsi="mylotus" w:cs="Traditional Naskh"/>
          <w:spacing w:val="-6"/>
          <w:sz w:val="46"/>
          <w:szCs w:val="20"/>
          <w:rtl/>
        </w:rPr>
        <w:fldChar w:fldCharType="begin"/>
      </w:r>
      <w:r>
        <w:instrText xml:space="preserve"> XE "</w:instrText>
      </w:r>
      <w:r w:rsidRPr="004B33F7">
        <w:rPr>
          <w:rFonts w:ascii="mylotus" w:hAnsi="mylotus" w:cs="Traditional Naskh" w:hint="cs"/>
          <w:spacing w:val="-6"/>
          <w:sz w:val="46"/>
          <w:rtl/>
        </w:rPr>
        <w:instrText>1-</w:instrText>
      </w:r>
      <w:r w:rsidRPr="004B33F7">
        <w:rPr>
          <w:rFonts w:ascii="mylotus" w:hAnsi="mylotus" w:cs="Traditional Naskh" w:hint="eastAsia"/>
          <w:spacing w:val="-6"/>
          <w:sz w:val="46"/>
          <w:szCs w:val="20"/>
          <w:rtl/>
        </w:rPr>
        <w:instrText>((</w:instrText>
      </w:r>
      <w:r w:rsidRPr="004B33F7">
        <w:rPr>
          <w:rFonts w:ascii="mylotus" w:hAnsi="mylotus" w:cs="Traditional Naskh" w:hint="eastAsia"/>
          <w:b/>
          <w:bCs/>
          <w:spacing w:val="-6"/>
          <w:sz w:val="46"/>
          <w:szCs w:val="34"/>
          <w:rtl/>
        </w:rPr>
        <w:instrText>إذا سمعتم الإقامة فامشوا إلى الصلاة وعليكم السكينة والوقار، ولا تسرعوا، فما أدركتم فصلوا وما فاتكم فأتموا</w:instrText>
      </w:r>
      <w:r w:rsidRPr="004B33F7">
        <w:rPr>
          <w:rFonts w:ascii="mylotus" w:hAnsi="mylotus" w:cs="Traditional Naskh" w:hint="eastAsia"/>
          <w:spacing w:val="-6"/>
          <w:sz w:val="46"/>
          <w:szCs w:val="20"/>
          <w:rtl/>
        </w:rPr>
        <w:instrText>))</w:instrText>
      </w:r>
      <w:r>
        <w:instrText xml:space="preserve">" </w:instrText>
      </w:r>
      <w:r>
        <w:rPr>
          <w:rFonts w:ascii="mylotus" w:hAnsi="mylotus" w:cs="Traditional Naskh"/>
          <w:spacing w:val="-6"/>
          <w:sz w:val="46"/>
          <w:szCs w:val="20"/>
          <w:rtl/>
        </w:rPr>
        <w:fldChar w:fldCharType="end"/>
      </w:r>
      <w:r w:rsidR="002712C5" w:rsidRPr="005B7E64">
        <w:rPr>
          <w:rStyle w:val="7Char"/>
          <w:rFonts w:hint="eastAsia"/>
          <w:rtl/>
        </w:rPr>
        <w:t xml:space="preserve">. </w:t>
      </w:r>
      <w:r w:rsidRPr="005B7E64">
        <w:rPr>
          <w:rStyle w:val="7Char"/>
          <w:rtl/>
        </w:rPr>
        <w:t xml:space="preserve">وفي لفظ: </w:t>
      </w:r>
      <w:r w:rsidR="001C17E1" w:rsidRPr="001C17E1">
        <w:rPr>
          <w:rStyle w:val="7Char"/>
          <w:rFonts w:hint="cs"/>
          <w:rtl/>
        </w:rPr>
        <w:t>«</w:t>
      </w:r>
      <w:r w:rsidRPr="005B7E64">
        <w:rPr>
          <w:rStyle w:val="4Char"/>
          <w:rFonts w:hint="eastAsia"/>
          <w:rtl/>
        </w:rPr>
        <w:t>إذا أقيمت الصلاة فلا تأتوها تسعون</w:t>
      </w:r>
      <w:r w:rsidR="00EA7D3B" w:rsidRPr="005B7E64">
        <w:rPr>
          <w:rStyle w:val="4Char"/>
          <w:rFonts w:hint="eastAsia"/>
          <w:rtl/>
        </w:rPr>
        <w:t xml:space="preserve">، </w:t>
      </w:r>
      <w:r w:rsidRPr="005B7E64">
        <w:rPr>
          <w:rStyle w:val="4Char"/>
          <w:rFonts w:hint="eastAsia"/>
          <w:rtl/>
        </w:rPr>
        <w:t>و</w:t>
      </w:r>
      <w:r w:rsidRPr="005B7E64">
        <w:rPr>
          <w:rStyle w:val="4Char"/>
          <w:rtl/>
        </w:rPr>
        <w:t>أ</w:t>
      </w:r>
      <w:r w:rsidRPr="005B7E64">
        <w:rPr>
          <w:rStyle w:val="4Char"/>
          <w:rFonts w:hint="eastAsia"/>
          <w:rtl/>
        </w:rPr>
        <w:t xml:space="preserve">توها </w:t>
      </w:r>
      <w:r w:rsidRPr="005B7E64">
        <w:rPr>
          <w:rStyle w:val="4Char"/>
          <w:rtl/>
        </w:rPr>
        <w:t>تمشون وعليكم السكينة</w:t>
      </w:r>
      <w:r w:rsidR="00EA7D3B" w:rsidRPr="005B7E64">
        <w:rPr>
          <w:rStyle w:val="4Char"/>
          <w:rtl/>
        </w:rPr>
        <w:t xml:space="preserve">، </w:t>
      </w:r>
      <w:r w:rsidRPr="005B7E64">
        <w:rPr>
          <w:rStyle w:val="4Char"/>
          <w:rtl/>
        </w:rPr>
        <w:t>فما أدركتم فصلوا</w:t>
      </w:r>
      <w:r w:rsidR="00EA7D3B" w:rsidRPr="005B7E64">
        <w:rPr>
          <w:rStyle w:val="4Char"/>
          <w:rtl/>
        </w:rPr>
        <w:t xml:space="preserve">، </w:t>
      </w:r>
      <w:r w:rsidRPr="005B7E64">
        <w:rPr>
          <w:rStyle w:val="4Char"/>
          <w:rtl/>
        </w:rPr>
        <w:t>وما فاتكم فأتموا</w:t>
      </w:r>
      <w:r>
        <w:rPr>
          <w:rFonts w:ascii="mylotus" w:hAnsi="mylotus" w:cs="Traditional Naskh"/>
          <w:b/>
          <w:bCs/>
          <w:spacing w:val="-6"/>
          <w:sz w:val="46"/>
          <w:szCs w:val="34"/>
          <w:rtl/>
        </w:rPr>
        <w:fldChar w:fldCharType="begin"/>
      </w:r>
      <w:r>
        <w:instrText xml:space="preserve"> XE "</w:instrText>
      </w:r>
      <w:r w:rsidRPr="00470BE0">
        <w:rPr>
          <w:rFonts w:cs="Traditional Naskh" w:hint="cs"/>
          <w:b/>
          <w:bCs/>
          <w:sz w:val="32"/>
          <w:szCs w:val="34"/>
          <w:rtl/>
        </w:rPr>
        <w:instrText>1-</w:instrText>
      </w:r>
      <w:r w:rsidRPr="00470BE0">
        <w:rPr>
          <w:rFonts w:cs="Traditional Naskh" w:hint="eastAsia"/>
          <w:b/>
          <w:bCs/>
          <w:sz w:val="32"/>
          <w:szCs w:val="34"/>
          <w:rtl/>
        </w:rPr>
        <w:instrText>فما أدركتم فصلوا، وما فاتكم فأتموا</w:instrText>
      </w:r>
      <w:r>
        <w:instrText xml:space="preserve">" </w:instrText>
      </w:r>
      <w:r>
        <w:rPr>
          <w:rFonts w:ascii="mylotus" w:hAnsi="mylotus" w:cs="Traditional Naskh"/>
          <w:b/>
          <w:bCs/>
          <w:spacing w:val="-6"/>
          <w:sz w:val="46"/>
          <w:szCs w:val="34"/>
          <w:rtl/>
        </w:rPr>
        <w:fldChar w:fldCharType="end"/>
      </w:r>
      <w:r w:rsidR="001C17E1" w:rsidRPr="001C17E1">
        <w:rPr>
          <w:rStyle w:val="7Char"/>
          <w:rFonts w:hint="cs"/>
          <w:rtl/>
        </w:rPr>
        <w:t>»</w:t>
      </w:r>
      <w:r>
        <w:rPr>
          <w:rFonts w:ascii="mylotus" w:hAnsi="mylotus" w:cs="Traditional Naskh"/>
          <w:spacing w:val="-6"/>
          <w:sz w:val="46"/>
          <w:szCs w:val="20"/>
          <w:rtl/>
        </w:rPr>
        <w:fldChar w:fldCharType="begin"/>
      </w:r>
      <w:r>
        <w:instrText xml:space="preserve"> XE "</w:instrText>
      </w:r>
      <w:r w:rsidRPr="0026485A">
        <w:rPr>
          <w:rFonts w:ascii="mylotus" w:hAnsi="mylotus" w:cs="AL-Hotham" w:hint="cs"/>
          <w:b/>
          <w:bCs/>
          <w:sz w:val="46"/>
          <w:rtl/>
        </w:rPr>
        <w:instrText>1-</w:instrText>
      </w:r>
      <w:r w:rsidRPr="0026485A">
        <w:rPr>
          <w:rFonts w:ascii="mylotus" w:hAnsi="mylotus" w:cs="AL-Hotham" w:hint="eastAsia"/>
          <w:b/>
          <w:bCs/>
          <w:sz w:val="46"/>
          <w:szCs w:val="20"/>
          <w:rtl/>
        </w:rPr>
        <w:instrText>((</w:instrText>
      </w:r>
      <w:r w:rsidRPr="0026485A">
        <w:rPr>
          <w:rFonts w:ascii="mylotus" w:hAnsi="mylotus" w:cs="Traditional Naskh"/>
          <w:b/>
          <w:bCs/>
          <w:sz w:val="46"/>
          <w:szCs w:val="34"/>
          <w:rtl/>
        </w:rPr>
        <w:instrText>إذا أقيمت الصلاة فلا تأتوها تسعون، وأتوها تمشون وعليكم السكينة، فما أدركتم فصلوا، وما فاتكم فأتموا</w:instrText>
      </w:r>
      <w:r w:rsidRPr="0026485A">
        <w:rPr>
          <w:rFonts w:ascii="mylotus" w:hAnsi="mylotus" w:cs="AL-Hotham" w:hint="eastAsia"/>
          <w:sz w:val="46"/>
          <w:szCs w:val="20"/>
          <w:rtl/>
        </w:rPr>
        <w:instrText>))</w:instrText>
      </w:r>
      <w:r>
        <w:instrText xml:space="preserve">" </w:instrText>
      </w:r>
      <w:r>
        <w:rPr>
          <w:rFonts w:ascii="mylotus" w:hAnsi="mylotus" w:cs="Traditional Naskh"/>
          <w:spacing w:val="-6"/>
          <w:sz w:val="46"/>
          <w:szCs w:val="20"/>
          <w:rtl/>
        </w:rPr>
        <w:fldChar w:fldCharType="end"/>
      </w:r>
      <w:r w:rsidRPr="00EC6691">
        <w:rPr>
          <w:rStyle w:val="7Char"/>
          <w:vertAlign w:val="superscript"/>
          <w:rtl/>
        </w:rPr>
        <w:t>(</w:t>
      </w:r>
      <w:bookmarkEnd w:id="462"/>
      <w:r w:rsidRPr="00EC6691">
        <w:rPr>
          <w:rStyle w:val="7Char"/>
          <w:vertAlign w:val="superscript"/>
          <w:rtl/>
        </w:rPr>
        <w:footnoteReference w:id="722"/>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63" w:name="_Toc234237814"/>
      <w:r w:rsidRPr="00614492">
        <w:rPr>
          <w:rStyle w:val="8Char"/>
          <w:rtl/>
        </w:rPr>
        <w:t>2- لا يركع قبل الدخول في الصف</w:t>
      </w:r>
      <w:r w:rsidR="00EA7D3B" w:rsidRPr="00614492">
        <w:rPr>
          <w:rStyle w:val="8Char"/>
          <w:rtl/>
        </w:rPr>
        <w:t>؛</w:t>
      </w:r>
      <w:r w:rsidR="00EA7D3B" w:rsidRPr="005B7E64">
        <w:rPr>
          <w:rStyle w:val="4Char"/>
          <w:rtl/>
        </w:rPr>
        <w:t xml:space="preserve"> </w:t>
      </w:r>
      <w:r w:rsidRPr="005B7E64">
        <w:rPr>
          <w:rStyle w:val="7Char"/>
          <w:rtl/>
        </w:rPr>
        <w:t xml:space="preserve">لحديث أبي بكرة </w:t>
      </w:r>
      <w:r w:rsidR="000A3707" w:rsidRPr="000A3707">
        <w:rPr>
          <w:rStyle w:val="7Char"/>
          <w:rFonts w:cs="CTraditional Arabic"/>
          <w:szCs w:val="28"/>
          <w:rtl/>
        </w:rPr>
        <w:t>س</w:t>
      </w:r>
      <w:r w:rsidRPr="005B7E64">
        <w:rPr>
          <w:rStyle w:val="7Char"/>
          <w:rtl/>
        </w:rPr>
        <w:t xml:space="preserve"> أنه انتهى إلى النبي </w:t>
      </w:r>
      <w:r w:rsidR="000A3707" w:rsidRPr="000A3707">
        <w:rPr>
          <w:rStyle w:val="7Char"/>
          <w:rFonts w:cs="CTraditional Arabic"/>
          <w:szCs w:val="28"/>
          <w:rtl/>
        </w:rPr>
        <w:t>ج</w:t>
      </w:r>
      <w:r w:rsidRPr="005B7E64">
        <w:rPr>
          <w:rStyle w:val="7Char"/>
          <w:rtl/>
        </w:rPr>
        <w:t xml:space="preserve"> وهو راكع فركع قبل أن يصل إلى الصف</w:t>
      </w:r>
      <w:r w:rsidR="00EA7D3B" w:rsidRPr="005B7E64">
        <w:rPr>
          <w:rStyle w:val="7Char"/>
          <w:rtl/>
        </w:rPr>
        <w:t xml:space="preserve">، </w:t>
      </w:r>
      <w:r w:rsidRPr="005B7E64">
        <w:rPr>
          <w:rStyle w:val="7Char"/>
          <w:rtl/>
        </w:rPr>
        <w:t xml:space="preserve">فذكر ذلك للنبي </w:t>
      </w:r>
      <w:r w:rsidR="000A3707" w:rsidRPr="000A3707">
        <w:rPr>
          <w:rStyle w:val="7Char"/>
          <w:rFonts w:cs="CTraditional Arabic"/>
          <w:szCs w:val="28"/>
          <w:rtl/>
        </w:rPr>
        <w:t>ج</w:t>
      </w:r>
      <w:r w:rsidRPr="005B7E64">
        <w:rPr>
          <w:rStyle w:val="7Char"/>
          <w:rtl/>
        </w:rPr>
        <w:t xml:space="preserve">فقال: </w:t>
      </w:r>
      <w:r w:rsidR="001C17E1" w:rsidRPr="001C17E1">
        <w:rPr>
          <w:rStyle w:val="7Char"/>
          <w:rFonts w:hint="cs"/>
          <w:rtl/>
        </w:rPr>
        <w:t>«</w:t>
      </w:r>
      <w:r w:rsidRPr="005B7E64">
        <w:rPr>
          <w:rStyle w:val="4Char"/>
          <w:rFonts w:hint="eastAsia"/>
          <w:rtl/>
        </w:rPr>
        <w:t>زادك الله حرصاً ولا تعد</w:t>
      </w:r>
      <w:r w:rsidR="001C17E1" w:rsidRPr="001C17E1">
        <w:rPr>
          <w:rStyle w:val="7Char"/>
          <w:rFonts w:hint="cs"/>
          <w:rtl/>
        </w:rPr>
        <w:t>»</w:t>
      </w:r>
      <w:r>
        <w:rPr>
          <w:rFonts w:ascii="mylotus" w:hAnsi="mylotus" w:cs="Traditional Naskh"/>
          <w:spacing w:val="-12"/>
          <w:sz w:val="46"/>
          <w:szCs w:val="20"/>
          <w:rtl/>
        </w:rPr>
        <w:fldChar w:fldCharType="begin"/>
      </w:r>
      <w:r>
        <w:instrText xml:space="preserve"> XE "</w:instrText>
      </w:r>
      <w:r w:rsidRPr="006D2C0C">
        <w:rPr>
          <w:rFonts w:ascii="mylotus" w:hAnsi="mylotus" w:cs="Traditional Naskh" w:hint="cs"/>
          <w:sz w:val="46"/>
          <w:rtl/>
        </w:rPr>
        <w:instrText>1-</w:instrText>
      </w:r>
      <w:r w:rsidRPr="006D2C0C">
        <w:rPr>
          <w:rFonts w:ascii="mylotus" w:hAnsi="mylotus" w:cs="Traditional Naskh" w:hint="eastAsia"/>
          <w:sz w:val="46"/>
          <w:szCs w:val="20"/>
          <w:rtl/>
        </w:rPr>
        <w:instrText>((</w:instrText>
      </w:r>
      <w:r w:rsidRPr="006D2C0C">
        <w:rPr>
          <w:rFonts w:ascii="mylotus" w:hAnsi="mylotus" w:cs="Traditional Naskh" w:hint="eastAsia"/>
          <w:b/>
          <w:bCs/>
          <w:sz w:val="46"/>
          <w:szCs w:val="34"/>
          <w:rtl/>
        </w:rPr>
        <w:instrText>زادك الله حرصاً ولا تعد</w:instrText>
      </w:r>
      <w:r w:rsidRPr="006D2C0C">
        <w:rPr>
          <w:rFonts w:ascii="mylotus" w:hAnsi="mylotus" w:cs="Traditional Naskh"/>
          <w:sz w:val="46"/>
          <w:szCs w:val="20"/>
          <w:rtl/>
        </w:rPr>
        <w:instrText>))</w:instrText>
      </w:r>
      <w:r>
        <w:instrText xml:space="preserve">" </w:instrText>
      </w:r>
      <w:r>
        <w:rPr>
          <w:rFonts w:ascii="mylotus" w:hAnsi="mylotus" w:cs="Traditional Naskh"/>
          <w:spacing w:val="-12"/>
          <w:sz w:val="46"/>
          <w:szCs w:val="20"/>
          <w:rtl/>
        </w:rPr>
        <w:fldChar w:fldCharType="end"/>
      </w:r>
      <w:r w:rsidRPr="00EC6691">
        <w:rPr>
          <w:rStyle w:val="7Char"/>
          <w:vertAlign w:val="superscript"/>
          <w:rtl/>
        </w:rPr>
        <w:t>(</w:t>
      </w:r>
      <w:bookmarkEnd w:id="463"/>
      <w:r w:rsidRPr="00EC6691">
        <w:rPr>
          <w:rStyle w:val="7Char"/>
          <w:vertAlign w:val="superscript"/>
          <w:rtl/>
        </w:rPr>
        <w:footnoteReference w:id="723"/>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464" w:name="_Toc234237815"/>
      <w:r w:rsidRPr="00614492">
        <w:rPr>
          <w:rStyle w:val="8Char"/>
          <w:rtl/>
        </w:rPr>
        <w:t>3- لا يقوم المأموم إذا أقيمت الصلاة حتى يخرج الإمام</w:t>
      </w:r>
      <w:r w:rsidR="00EA7D3B" w:rsidRPr="00614492">
        <w:rPr>
          <w:rStyle w:val="8Char"/>
          <w:rtl/>
        </w:rPr>
        <w:t>؛</w:t>
      </w:r>
      <w:r w:rsidR="00EA7D3B" w:rsidRPr="005B7E64">
        <w:rPr>
          <w:rStyle w:val="4Char"/>
          <w:rtl/>
        </w:rPr>
        <w:t xml:space="preserve"> </w:t>
      </w:r>
      <w:r w:rsidRPr="005B7E64">
        <w:rPr>
          <w:rStyle w:val="7Char"/>
          <w:rtl/>
        </w:rPr>
        <w:t xml:space="preserve">لحديث أبي قتادة </w:t>
      </w:r>
      <w:r w:rsidR="000A3707" w:rsidRPr="000A3707">
        <w:rPr>
          <w:rStyle w:val="7Char"/>
          <w:rFonts w:cs="CTraditional Arabic"/>
          <w:szCs w:val="28"/>
          <w:rtl/>
        </w:rPr>
        <w:t>س</w:t>
      </w:r>
      <w:r w:rsidRPr="005B7E64">
        <w:rPr>
          <w:rStyle w:val="7Char"/>
          <w:rtl/>
        </w:rPr>
        <w:t xml:space="preserve"> 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إذا أقيمت الصلاة فلا تقوموا حتى تروني [قد خرجت]</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6D2C0C">
        <w:rPr>
          <w:rFonts w:ascii="mylotus" w:hAnsi="mylotus" w:cs="Traditional Naskh" w:hint="cs"/>
          <w:spacing w:val="-4"/>
          <w:sz w:val="46"/>
          <w:rtl/>
        </w:rPr>
        <w:instrText>1-</w:instrText>
      </w:r>
      <w:r w:rsidRPr="006D2C0C">
        <w:rPr>
          <w:rFonts w:ascii="mylotus" w:hAnsi="mylotus" w:cs="Traditional Naskh" w:hint="eastAsia"/>
          <w:spacing w:val="-4"/>
          <w:sz w:val="46"/>
          <w:szCs w:val="20"/>
          <w:rtl/>
        </w:rPr>
        <w:instrText>((</w:instrText>
      </w:r>
      <w:r w:rsidRPr="006D2C0C">
        <w:rPr>
          <w:rFonts w:ascii="mylotus" w:hAnsi="mylotus" w:cs="Traditional Naskh" w:hint="eastAsia"/>
          <w:b/>
          <w:bCs/>
          <w:spacing w:val="-4"/>
          <w:sz w:val="46"/>
          <w:szCs w:val="34"/>
          <w:rtl/>
        </w:rPr>
        <w:instrText xml:space="preserve">إذا </w:instrText>
      </w:r>
      <w:r w:rsidRPr="006D2C0C">
        <w:rPr>
          <w:rFonts w:ascii="mylotus" w:hAnsi="mylotus" w:cs="Traditional Naskh"/>
          <w:b/>
          <w:bCs/>
          <w:spacing w:val="-4"/>
          <w:sz w:val="46"/>
          <w:szCs w:val="34"/>
          <w:rtl/>
        </w:rPr>
        <w:instrText>أقيمت الصلاة فلا تقوموا حتى تروني [قد خرجت]</w:instrText>
      </w:r>
      <w:r w:rsidRPr="006D2C0C">
        <w:rPr>
          <w:rFonts w:ascii="mylotus" w:hAnsi="mylotus" w:cs="Traditional Naskh"/>
          <w:spacing w:val="-4"/>
          <w:sz w:val="46"/>
          <w:szCs w:val="20"/>
          <w:rtl/>
        </w:rPr>
        <w:instrText>))</w:instrText>
      </w:r>
      <w:r>
        <w:instrText xml:space="preserve">" </w:instrText>
      </w:r>
      <w:r>
        <w:rPr>
          <w:rFonts w:ascii="mylotus" w:hAnsi="mylotus" w:cs="Traditional Naskh"/>
          <w:sz w:val="46"/>
          <w:szCs w:val="20"/>
          <w:rtl/>
        </w:rPr>
        <w:fldChar w:fldCharType="end"/>
      </w:r>
      <w:r w:rsidR="002712C5" w:rsidRPr="005B7E64">
        <w:rPr>
          <w:rStyle w:val="7Char"/>
          <w:rtl/>
        </w:rPr>
        <w:t xml:space="preserve">. </w:t>
      </w:r>
      <w:r w:rsidRPr="005B7E64">
        <w:rPr>
          <w:rStyle w:val="7Char"/>
          <w:rtl/>
        </w:rPr>
        <w:t xml:space="preserve">وفي لفظ للبخاري: </w:t>
      </w:r>
      <w:r w:rsidR="001C17E1" w:rsidRPr="001C17E1">
        <w:rPr>
          <w:rStyle w:val="7Char"/>
          <w:rFonts w:hint="cs"/>
          <w:rtl/>
        </w:rPr>
        <w:t>«</w:t>
      </w:r>
      <w:r w:rsidRPr="005B7E64">
        <w:rPr>
          <w:rStyle w:val="4Char"/>
          <w:rFonts w:hint="eastAsia"/>
          <w:rtl/>
        </w:rPr>
        <w:t>وعليكم السكينة</w:t>
      </w:r>
      <w:r w:rsidR="001C17E1" w:rsidRPr="001C17E1">
        <w:rPr>
          <w:rStyle w:val="7Char"/>
          <w:rFonts w:hint="cs"/>
          <w:rtl/>
        </w:rPr>
        <w:t>»</w:t>
      </w:r>
      <w:r w:rsidRPr="00EC6691">
        <w:rPr>
          <w:rStyle w:val="7Char"/>
          <w:vertAlign w:val="superscript"/>
          <w:rtl/>
        </w:rPr>
        <w:t>(</w:t>
      </w:r>
      <w:bookmarkEnd w:id="464"/>
      <w:r w:rsidRPr="00EC6691">
        <w:rPr>
          <w:rStyle w:val="7Char"/>
          <w:vertAlign w:val="superscript"/>
          <w:rtl/>
        </w:rPr>
        <w:footnoteReference w:id="724"/>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465" w:name="_Toc234237816"/>
      <w:r w:rsidRPr="00614492">
        <w:rPr>
          <w:rStyle w:val="8Char"/>
          <w:rtl/>
        </w:rPr>
        <w:t>4- يُبَلّغ صوتَ الإمام عند الحاجة</w:t>
      </w:r>
      <w:r w:rsidR="00EA7D3B" w:rsidRPr="00614492">
        <w:rPr>
          <w:rStyle w:val="8Char"/>
          <w:rtl/>
        </w:rPr>
        <w:t>؛</w:t>
      </w:r>
      <w:r w:rsidR="00EA7D3B" w:rsidRPr="005B7E64">
        <w:rPr>
          <w:rStyle w:val="4Char"/>
          <w:rtl/>
        </w:rPr>
        <w:t xml:space="preserve"> </w:t>
      </w:r>
      <w:r w:rsidRPr="005B7E64">
        <w:rPr>
          <w:rStyle w:val="7Char"/>
          <w:rtl/>
        </w:rPr>
        <w:t xml:space="preserve">لحديث جابر بن عبد الله </w:t>
      </w:r>
      <w:r w:rsidR="00135683" w:rsidRPr="00135683">
        <w:rPr>
          <w:rStyle w:val="7Char"/>
          <w:rFonts w:cs="CTraditional Arabic"/>
          <w:szCs w:val="28"/>
          <w:rtl/>
        </w:rPr>
        <w:t>ب</w:t>
      </w:r>
      <w:r w:rsidRPr="005B7E64">
        <w:rPr>
          <w:rStyle w:val="7Char"/>
          <w:rtl/>
        </w:rPr>
        <w:t xml:space="preserve"> قال: </w:t>
      </w:r>
      <w:r w:rsidR="001C17E1" w:rsidRPr="001C17E1">
        <w:rPr>
          <w:rStyle w:val="7Char"/>
          <w:rFonts w:hint="cs"/>
          <w:rtl/>
        </w:rPr>
        <w:t>«</w:t>
      </w:r>
      <w:r w:rsidRPr="005B7E64">
        <w:rPr>
          <w:rStyle w:val="4Char"/>
          <w:rFonts w:hint="eastAsia"/>
          <w:rtl/>
        </w:rPr>
        <w:t xml:space="preserve">صلى بنا رسول الله </w:t>
      </w:r>
      <w:r w:rsidR="000A3707" w:rsidRPr="000A3707">
        <w:rPr>
          <w:rStyle w:val="4Char"/>
          <w:rFonts w:cs="CTraditional Arabic"/>
          <w:szCs w:val="28"/>
          <w:rtl/>
        </w:rPr>
        <w:t>ج</w:t>
      </w:r>
      <w:r w:rsidRPr="005B7E64">
        <w:rPr>
          <w:rStyle w:val="4Char"/>
          <w:rFonts w:hint="eastAsia"/>
          <w:rtl/>
        </w:rPr>
        <w:t xml:space="preserve"> </w:t>
      </w:r>
      <w:r w:rsidRPr="005B7E64">
        <w:rPr>
          <w:rStyle w:val="4Char"/>
          <w:rtl/>
        </w:rPr>
        <w:t>الظهر وأبو بكر خلفه</w:t>
      </w:r>
      <w:r w:rsidR="00EA7D3B" w:rsidRPr="005B7E64">
        <w:rPr>
          <w:rStyle w:val="4Char"/>
          <w:rtl/>
        </w:rPr>
        <w:t xml:space="preserve">، </w:t>
      </w:r>
      <w:r w:rsidRPr="005B7E64">
        <w:rPr>
          <w:rStyle w:val="4Char"/>
          <w:rtl/>
        </w:rPr>
        <w:t xml:space="preserve">فإذا كبر رسول الله </w:t>
      </w:r>
      <w:r w:rsidR="000A3707" w:rsidRPr="000A3707">
        <w:rPr>
          <w:rStyle w:val="4Char"/>
          <w:rFonts w:cs="CTraditional Arabic"/>
          <w:szCs w:val="28"/>
          <w:rtl/>
        </w:rPr>
        <w:t>ج</w:t>
      </w:r>
      <w:r w:rsidRPr="005B7E64">
        <w:rPr>
          <w:rStyle w:val="4Char"/>
          <w:rtl/>
        </w:rPr>
        <w:t>كبَّر أبو بكر يُسمعنا</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eastAsia"/>
          <w:sz w:val="46"/>
          <w:szCs w:val="20"/>
          <w:rtl/>
        </w:rPr>
        <w:instrText>((</w:instrText>
      </w:r>
      <w:r w:rsidRPr="004B33F7">
        <w:rPr>
          <w:rFonts w:ascii="mylotus" w:hAnsi="mylotus" w:cs="Traditional Naskh" w:hint="eastAsia"/>
          <w:b/>
          <w:bCs/>
          <w:sz w:val="46"/>
          <w:szCs w:val="34"/>
          <w:rtl/>
        </w:rPr>
        <w:instrText xml:space="preserve">صلى بنا رسول الله </w:instrText>
      </w:r>
      <w:r w:rsidRPr="004B33F7">
        <w:rPr>
          <w:rFonts w:ascii="mylotus" w:hAnsi="mylotus" w:cs="Traditional Naskh"/>
          <w:b/>
          <w:bCs/>
          <w:sz w:val="32"/>
          <w:szCs w:val="34"/>
          <w:rtl/>
        </w:rPr>
        <w:sym w:font="AGA Arabesque" w:char="F072"/>
      </w:r>
      <w:r w:rsidRPr="004B33F7">
        <w:rPr>
          <w:rFonts w:ascii="mylotus" w:hAnsi="mylotus" w:cs="Traditional Naskh" w:hint="eastAsia"/>
          <w:b/>
          <w:bCs/>
          <w:sz w:val="46"/>
          <w:szCs w:val="34"/>
          <w:rtl/>
        </w:rPr>
        <w:instrText xml:space="preserve"> </w:instrText>
      </w:r>
      <w:r w:rsidRPr="004B33F7">
        <w:rPr>
          <w:rFonts w:ascii="mylotus" w:hAnsi="mylotus" w:cs="Traditional Naskh"/>
          <w:b/>
          <w:bCs/>
          <w:sz w:val="46"/>
          <w:szCs w:val="34"/>
          <w:rtl/>
        </w:rPr>
        <w:instrText xml:space="preserve">الظهر وأبو بكر خلفه، فإذا كبر رسول الله </w:instrText>
      </w:r>
      <w:r w:rsidRPr="004B33F7">
        <w:rPr>
          <w:rFonts w:ascii="mylotus" w:hAnsi="mylotus" w:cs="Traditional Naskh"/>
          <w:b/>
          <w:bCs/>
          <w:sz w:val="32"/>
          <w:szCs w:val="34"/>
          <w:rtl/>
        </w:rPr>
        <w:sym w:font="AGA Arabesque" w:char="F072"/>
      </w:r>
      <w:r w:rsidRPr="004B33F7">
        <w:rPr>
          <w:rFonts w:ascii="mylotus" w:hAnsi="mylotus" w:cs="Traditional Naskh"/>
          <w:b/>
          <w:bCs/>
          <w:sz w:val="46"/>
          <w:szCs w:val="34"/>
          <w:rtl/>
        </w:rPr>
        <w:instrText>كبَّر أبو بكر يُسمعنا</w:instrText>
      </w:r>
      <w:r w:rsidRPr="004B33F7">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465"/>
      <w:r w:rsidRPr="00EC6691">
        <w:rPr>
          <w:rStyle w:val="7Char"/>
          <w:vertAlign w:val="superscript"/>
          <w:rtl/>
        </w:rPr>
        <w:footnoteReference w:id="725"/>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466" w:name="_Toc234237817"/>
      <w:r w:rsidRPr="005B7E64">
        <w:rPr>
          <w:rStyle w:val="7Char"/>
          <w:rtl/>
        </w:rPr>
        <w:t xml:space="preserve">وأصله في البخاري ومسلم عن عائشة </w:t>
      </w:r>
      <w:r w:rsidR="008552D1" w:rsidRPr="008552D1">
        <w:rPr>
          <w:rStyle w:val="7Char"/>
          <w:rFonts w:cs="CTraditional Arabic"/>
          <w:szCs w:val="28"/>
          <w:rtl/>
        </w:rPr>
        <w:t>ل</w:t>
      </w:r>
      <w:r w:rsidRPr="005B7E64">
        <w:rPr>
          <w:rStyle w:val="7Char"/>
          <w:rtl/>
        </w:rPr>
        <w:t xml:space="preserve"> وفيه: </w:t>
      </w:r>
      <w:r w:rsidR="001C17E1" w:rsidRPr="001C17E1">
        <w:rPr>
          <w:rStyle w:val="7Char"/>
          <w:rFonts w:hint="cs"/>
          <w:rtl/>
        </w:rPr>
        <w:t>«</w:t>
      </w:r>
      <w:r w:rsidRPr="005B7E64">
        <w:rPr>
          <w:rStyle w:val="4Char"/>
          <w:rFonts w:hint="eastAsia"/>
          <w:rtl/>
        </w:rPr>
        <w:t xml:space="preserve">وكان أبو بكر يصلي قائماً وكان رسول الله </w:t>
      </w:r>
      <w:r w:rsidR="000A3707" w:rsidRPr="000A3707">
        <w:rPr>
          <w:rStyle w:val="4Char"/>
          <w:rFonts w:cs="CTraditional Arabic"/>
          <w:szCs w:val="28"/>
          <w:rtl/>
        </w:rPr>
        <w:t>ج</w:t>
      </w:r>
      <w:r w:rsidRPr="005B7E64">
        <w:rPr>
          <w:rStyle w:val="4Char"/>
          <w:rFonts w:hint="eastAsia"/>
          <w:rtl/>
        </w:rPr>
        <w:t xml:space="preserve"> </w:t>
      </w:r>
      <w:r w:rsidRPr="005B7E64">
        <w:rPr>
          <w:rStyle w:val="4Char"/>
          <w:rtl/>
        </w:rPr>
        <w:t xml:space="preserve">يصلي قاعداً يقتدي أبو بكر بصلاة رسول الله </w:t>
      </w:r>
      <w:r w:rsidR="000A3707" w:rsidRPr="000A3707">
        <w:rPr>
          <w:rStyle w:val="4Char"/>
          <w:rFonts w:cs="CTraditional Arabic"/>
          <w:szCs w:val="28"/>
          <w:rtl/>
        </w:rPr>
        <w:t>ج</w:t>
      </w:r>
      <w:r w:rsidR="00EA7D3B" w:rsidRPr="005B7E64">
        <w:rPr>
          <w:rStyle w:val="4Char"/>
          <w:rtl/>
        </w:rPr>
        <w:t xml:space="preserve">، </w:t>
      </w:r>
      <w:r w:rsidRPr="005B7E64">
        <w:rPr>
          <w:rStyle w:val="4Char"/>
          <w:rtl/>
        </w:rPr>
        <w:t>والناس بصلاة أبي بكر</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eastAsia"/>
          <w:sz w:val="46"/>
          <w:szCs w:val="20"/>
          <w:rtl/>
        </w:rPr>
        <w:instrText>((</w:instrText>
      </w:r>
      <w:r w:rsidRPr="004B33F7">
        <w:rPr>
          <w:rFonts w:ascii="mylotus" w:hAnsi="mylotus" w:cs="Traditional Naskh" w:hint="eastAsia"/>
          <w:b/>
          <w:bCs/>
          <w:sz w:val="46"/>
          <w:szCs w:val="34"/>
          <w:rtl/>
        </w:rPr>
        <w:instrText xml:space="preserve">وكان أبو بكر يصلي قائماً وكان رسول الله </w:instrText>
      </w:r>
      <w:r w:rsidRPr="004B33F7">
        <w:rPr>
          <w:rFonts w:ascii="mylotus" w:hAnsi="mylotus" w:cs="Traditional Naskh"/>
          <w:b/>
          <w:bCs/>
          <w:sz w:val="32"/>
          <w:szCs w:val="34"/>
          <w:rtl/>
        </w:rPr>
        <w:sym w:font="AGA Arabesque" w:char="F072"/>
      </w:r>
      <w:r w:rsidRPr="004B33F7">
        <w:rPr>
          <w:rFonts w:ascii="mylotus" w:hAnsi="mylotus" w:cs="Traditional Naskh" w:hint="eastAsia"/>
          <w:b/>
          <w:bCs/>
          <w:sz w:val="46"/>
          <w:szCs w:val="34"/>
          <w:rtl/>
        </w:rPr>
        <w:instrText xml:space="preserve"> </w:instrText>
      </w:r>
      <w:r w:rsidRPr="004B33F7">
        <w:rPr>
          <w:rFonts w:ascii="mylotus" w:hAnsi="mylotus" w:cs="Traditional Naskh"/>
          <w:b/>
          <w:bCs/>
          <w:sz w:val="46"/>
          <w:szCs w:val="34"/>
          <w:rtl/>
        </w:rPr>
        <w:instrText xml:space="preserve">يصلي قاعداً يقتدي أبو بكر بصلاة رسول الله </w:instrText>
      </w:r>
      <w:r w:rsidRPr="004B33F7">
        <w:rPr>
          <w:rFonts w:ascii="mylotus" w:hAnsi="mylotus" w:cs="Traditional Naskh"/>
          <w:b/>
          <w:bCs/>
          <w:sz w:val="32"/>
          <w:szCs w:val="34"/>
          <w:rtl/>
        </w:rPr>
        <w:sym w:font="AGA Arabesque" w:char="F072"/>
      </w:r>
      <w:r w:rsidRPr="004B33F7">
        <w:rPr>
          <w:rFonts w:ascii="mylotus" w:hAnsi="mylotus" w:cs="Traditional Naskh"/>
          <w:b/>
          <w:bCs/>
          <w:sz w:val="46"/>
          <w:szCs w:val="34"/>
          <w:rtl/>
        </w:rPr>
        <w:instrText>، والناس بصلاة أبي بكر</w:instrText>
      </w:r>
      <w:r w:rsidRPr="004B33F7">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002712C5" w:rsidRPr="005B7E64">
        <w:rPr>
          <w:rStyle w:val="7Char"/>
          <w:rFonts w:hint="eastAsia"/>
          <w:rtl/>
        </w:rPr>
        <w:t xml:space="preserve">. </w:t>
      </w:r>
      <w:r w:rsidRPr="005B7E64">
        <w:rPr>
          <w:rStyle w:val="7Char"/>
          <w:rtl/>
        </w:rPr>
        <w:t xml:space="preserve">وفي لفظ لمسلم: </w:t>
      </w:r>
      <w:r w:rsidR="001C17E1" w:rsidRPr="001C17E1">
        <w:rPr>
          <w:rStyle w:val="7Char"/>
          <w:rFonts w:hint="cs"/>
          <w:rtl/>
        </w:rPr>
        <w:t>«</w:t>
      </w:r>
      <w:r w:rsidRPr="005B7E64">
        <w:rPr>
          <w:rStyle w:val="4Char"/>
          <w:rFonts w:hint="eastAsia"/>
          <w:rtl/>
        </w:rPr>
        <w:t xml:space="preserve">وكان النبي </w:t>
      </w:r>
      <w:r w:rsidR="000A3707" w:rsidRPr="000A3707">
        <w:rPr>
          <w:rStyle w:val="4Char"/>
          <w:rFonts w:cs="CTraditional Arabic"/>
          <w:szCs w:val="28"/>
          <w:rtl/>
        </w:rPr>
        <w:t>ج</w:t>
      </w:r>
      <w:r w:rsidRPr="005B7E64">
        <w:rPr>
          <w:rStyle w:val="4Char"/>
          <w:rFonts w:hint="eastAsia"/>
          <w:rtl/>
        </w:rPr>
        <w:t xml:space="preserve"> </w:t>
      </w:r>
      <w:r w:rsidRPr="005B7E64">
        <w:rPr>
          <w:rStyle w:val="4Char"/>
          <w:rtl/>
        </w:rPr>
        <w:t>يصلي بالناس وأبو بكر يسمعهم التكبير</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eastAsia"/>
          <w:sz w:val="46"/>
          <w:szCs w:val="20"/>
          <w:rtl/>
        </w:rPr>
        <w:instrText>((</w:instrText>
      </w:r>
      <w:r w:rsidRPr="004B33F7">
        <w:rPr>
          <w:rFonts w:ascii="mylotus" w:hAnsi="mylotus" w:cs="Traditional Naskh" w:hint="eastAsia"/>
          <w:b/>
          <w:bCs/>
          <w:sz w:val="46"/>
          <w:szCs w:val="34"/>
          <w:rtl/>
        </w:rPr>
        <w:instrText xml:space="preserve">وكان النبي </w:instrText>
      </w:r>
      <w:r w:rsidRPr="004B33F7">
        <w:rPr>
          <w:rFonts w:ascii="mylotus" w:hAnsi="mylotus" w:cs="Traditional Naskh"/>
          <w:b/>
          <w:bCs/>
          <w:sz w:val="32"/>
          <w:szCs w:val="34"/>
          <w:rtl/>
        </w:rPr>
        <w:sym w:font="AGA Arabesque" w:char="F072"/>
      </w:r>
      <w:r w:rsidRPr="004B33F7">
        <w:rPr>
          <w:rFonts w:ascii="mylotus" w:hAnsi="mylotus" w:cs="Traditional Naskh" w:hint="eastAsia"/>
          <w:b/>
          <w:bCs/>
          <w:sz w:val="46"/>
          <w:szCs w:val="34"/>
          <w:rtl/>
        </w:rPr>
        <w:instrText xml:space="preserve"> </w:instrText>
      </w:r>
      <w:r w:rsidRPr="004B33F7">
        <w:rPr>
          <w:rFonts w:ascii="mylotus" w:hAnsi="mylotus" w:cs="Traditional Naskh"/>
          <w:b/>
          <w:bCs/>
          <w:sz w:val="46"/>
          <w:szCs w:val="34"/>
          <w:rtl/>
        </w:rPr>
        <w:instrText>يصلي بالناس وأبو بكر يسمعهم التكبير</w:instrText>
      </w:r>
      <w:r w:rsidRPr="004B33F7">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466"/>
      <w:r w:rsidRPr="00EC6691">
        <w:rPr>
          <w:rStyle w:val="7Char"/>
          <w:vertAlign w:val="superscript"/>
          <w:rtl/>
        </w:rPr>
        <w:footnoteReference w:id="726"/>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467" w:name="_Toc234237818"/>
      <w:r w:rsidRPr="00614492">
        <w:rPr>
          <w:rStyle w:val="8Char"/>
          <w:rtl/>
        </w:rPr>
        <w:t xml:space="preserve">5- يقول خلف الإمام </w:t>
      </w:r>
      <w:r w:rsidR="001C17E1" w:rsidRPr="00614492">
        <w:rPr>
          <w:rStyle w:val="8Char"/>
          <w:rFonts w:hint="cs"/>
          <w:rtl/>
        </w:rPr>
        <w:t>«</w:t>
      </w:r>
      <w:r w:rsidRPr="00614492">
        <w:rPr>
          <w:rStyle w:val="8Char"/>
          <w:rtl/>
        </w:rPr>
        <w:t>ربنا لك الحمد</w:t>
      </w:r>
      <w:r w:rsidR="001C17E1" w:rsidRPr="00614492">
        <w:rPr>
          <w:rStyle w:val="8Char"/>
          <w:rFonts w:hint="cs"/>
          <w:rtl/>
        </w:rPr>
        <w:t>»</w:t>
      </w:r>
      <w:r w:rsidRPr="00614492">
        <w:rPr>
          <w:rStyle w:val="8Char"/>
          <w:rtl/>
        </w:rPr>
        <w:t xml:space="preserve"> بعد قول الإمام </w:t>
      </w:r>
      <w:r w:rsidR="001C17E1" w:rsidRPr="00614492">
        <w:rPr>
          <w:rStyle w:val="8Char"/>
          <w:rFonts w:hint="cs"/>
          <w:rtl/>
        </w:rPr>
        <w:t>«</w:t>
      </w:r>
      <w:r w:rsidRPr="00614492">
        <w:rPr>
          <w:rStyle w:val="8Char"/>
          <w:rFonts w:hint="eastAsia"/>
          <w:rtl/>
        </w:rPr>
        <w:t>سمع الله لمن حمده</w:t>
      </w:r>
      <w:r w:rsidR="001C17E1" w:rsidRPr="00614492">
        <w:rPr>
          <w:rStyle w:val="8Char"/>
          <w:rFonts w:hint="cs"/>
          <w:rtl/>
        </w:rPr>
        <w:t>»</w:t>
      </w:r>
      <w:r w:rsidR="00EA7D3B" w:rsidRPr="00614492">
        <w:rPr>
          <w:rStyle w:val="8Char"/>
          <w:rtl/>
        </w:rPr>
        <w:t>؛</w:t>
      </w:r>
      <w:r w:rsidR="00EA7D3B" w:rsidRPr="005B7E64">
        <w:rPr>
          <w:rStyle w:val="4Char"/>
          <w:rtl/>
        </w:rPr>
        <w:t xml:space="preserve"> </w:t>
      </w:r>
      <w:r w:rsidRPr="005B7E64">
        <w:rPr>
          <w:rStyle w:val="7Char"/>
          <w:rtl/>
        </w:rPr>
        <w:t xml:space="preserve">لحديث أبي هريرة </w:t>
      </w:r>
      <w:r w:rsidR="000A3707" w:rsidRPr="000A3707">
        <w:rPr>
          <w:rStyle w:val="7Char"/>
          <w:rFonts w:cs="CTraditional Arabic"/>
          <w:szCs w:val="28"/>
          <w:rtl/>
        </w:rPr>
        <w:t>س</w:t>
      </w:r>
      <w:r w:rsidRPr="005B7E64">
        <w:rPr>
          <w:rStyle w:val="7Char"/>
          <w:rtl/>
        </w:rPr>
        <w:t xml:space="preserve">يرفعه وفيه: </w:t>
      </w:r>
      <w:r w:rsidR="001C17E1" w:rsidRPr="001C17E1">
        <w:rPr>
          <w:rStyle w:val="7Char"/>
          <w:rFonts w:hint="cs"/>
          <w:rtl/>
        </w:rPr>
        <w:t>«</w:t>
      </w:r>
      <w:r w:rsidRPr="005B7E64">
        <w:rPr>
          <w:rStyle w:val="4Char"/>
          <w:rFonts w:hint="eastAsia"/>
          <w:rtl/>
        </w:rPr>
        <w:t xml:space="preserve">وإذا قال سمع الله لمن حمده فقولوا: </w:t>
      </w:r>
      <w:r w:rsidRPr="005B7E64">
        <w:rPr>
          <w:rStyle w:val="4Char"/>
          <w:rtl/>
        </w:rPr>
        <w:t>ربنا لك الحمد</w:t>
      </w:r>
      <w:r w:rsidR="002712C5" w:rsidRPr="005B7E64">
        <w:rPr>
          <w:rStyle w:val="4Char"/>
          <w:rtl/>
        </w:rPr>
        <w:t>..</w:t>
      </w:r>
      <w:r w:rsidR="001C17E1" w:rsidRPr="001C17E1">
        <w:rPr>
          <w:rStyle w:val="7Char"/>
          <w:rFonts w:hint="cs"/>
          <w:rtl/>
        </w:rPr>
        <w:t>»</w:t>
      </w:r>
      <w:r>
        <w:rPr>
          <w:rFonts w:ascii="mylotus" w:hAnsi="mylotus" w:cs="Traditional Naskh"/>
          <w:spacing w:val="-8"/>
          <w:sz w:val="46"/>
          <w:szCs w:val="34"/>
          <w:vertAlign w:val="superscript"/>
          <w:rtl/>
        </w:rPr>
        <w:fldChar w:fldCharType="begin"/>
      </w:r>
      <w:r>
        <w:instrText xml:space="preserve"> XE "</w:instrText>
      </w:r>
      <w:r w:rsidRPr="004B33F7">
        <w:rPr>
          <w:rFonts w:ascii="mylotus" w:hAnsi="mylotus" w:cs="Traditional Naskh" w:hint="cs"/>
          <w:spacing w:val="-8"/>
          <w:sz w:val="46"/>
          <w:rtl/>
        </w:rPr>
        <w:instrText>1-</w:instrText>
      </w:r>
      <w:r w:rsidRPr="004B33F7">
        <w:rPr>
          <w:rFonts w:ascii="mylotus" w:hAnsi="mylotus" w:cs="Traditional Naskh" w:hint="eastAsia"/>
          <w:spacing w:val="-8"/>
          <w:sz w:val="46"/>
          <w:szCs w:val="20"/>
          <w:rtl/>
        </w:rPr>
        <w:instrText>((</w:instrText>
      </w:r>
      <w:r w:rsidRPr="004B33F7">
        <w:rPr>
          <w:rFonts w:ascii="mylotus" w:hAnsi="mylotus" w:cs="Traditional Naskh" w:hint="eastAsia"/>
          <w:b/>
          <w:bCs/>
          <w:spacing w:val="-8"/>
          <w:sz w:val="46"/>
          <w:szCs w:val="34"/>
          <w:rtl/>
        </w:rPr>
        <w:instrText>وإذا قال سمع الله لمن حمده فقولوا</w:instrText>
      </w:r>
      <w:r w:rsidRPr="004B33F7">
        <w:instrText>\</w:instrText>
      </w:r>
      <w:r w:rsidRPr="004B33F7">
        <w:rPr>
          <w:rFonts w:ascii="mylotus" w:hAnsi="mylotus" w:cs="Traditional Naskh" w:hint="eastAsia"/>
          <w:b/>
          <w:bCs/>
          <w:spacing w:val="-8"/>
          <w:sz w:val="46"/>
          <w:szCs w:val="34"/>
          <w:rtl/>
        </w:rPr>
        <w:instrText>:</w:instrText>
      </w:r>
      <w:r w:rsidRPr="004B33F7">
        <w:rPr>
          <w:rFonts w:ascii="mylotus" w:hAnsi="mylotus" w:cs="Traditional Naskh"/>
          <w:b/>
          <w:bCs/>
          <w:spacing w:val="-8"/>
          <w:sz w:val="46"/>
          <w:szCs w:val="34"/>
          <w:rtl/>
        </w:rPr>
        <w:instrText xml:space="preserve"> ربنا لك الحمد..</w:instrText>
      </w:r>
      <w:r w:rsidRPr="004B33F7">
        <w:rPr>
          <w:rFonts w:ascii="mylotus" w:hAnsi="mylotus" w:cs="Traditional Naskh"/>
          <w:spacing w:val="-8"/>
          <w:sz w:val="46"/>
          <w:szCs w:val="20"/>
          <w:rtl/>
        </w:rPr>
        <w:instrText>))</w:instrText>
      </w:r>
      <w:r>
        <w:instrText xml:space="preserve">" </w:instrText>
      </w:r>
      <w:r>
        <w:rPr>
          <w:rFonts w:ascii="mylotus" w:hAnsi="mylotus" w:cs="Traditional Naskh"/>
          <w:spacing w:val="-8"/>
          <w:sz w:val="46"/>
          <w:szCs w:val="34"/>
          <w:vertAlign w:val="superscript"/>
          <w:rtl/>
        </w:rPr>
        <w:fldChar w:fldCharType="end"/>
      </w:r>
      <w:r w:rsidRPr="00EC6691">
        <w:rPr>
          <w:rStyle w:val="7Char"/>
          <w:vertAlign w:val="superscript"/>
          <w:rtl/>
        </w:rPr>
        <w:t>(</w:t>
      </w:r>
      <w:bookmarkEnd w:id="467"/>
      <w:r w:rsidRPr="00EC6691">
        <w:rPr>
          <w:rStyle w:val="7Char"/>
          <w:vertAlign w:val="superscript"/>
          <w:rtl/>
        </w:rPr>
        <w:footnoteReference w:id="727"/>
      </w:r>
      <w:r w:rsidRPr="00EC6691">
        <w:rPr>
          <w:rStyle w:val="7Char"/>
          <w:vertAlign w:val="superscript"/>
          <w:rtl/>
        </w:rPr>
        <w:t>)</w:t>
      </w:r>
      <w:r w:rsidR="00EA7D3B" w:rsidRPr="005B7E64">
        <w:rPr>
          <w:rStyle w:val="7Char"/>
          <w:rtl/>
        </w:rPr>
        <w:t xml:space="preserve">؛ </w:t>
      </w:r>
      <w:r w:rsidRPr="005B7E64">
        <w:rPr>
          <w:rStyle w:val="7Char"/>
          <w:rtl/>
        </w:rPr>
        <w:t xml:space="preserve">ولقول عامر الشعبي: </w:t>
      </w:r>
      <w:r w:rsidR="001C17E1" w:rsidRPr="001C17E1">
        <w:rPr>
          <w:rStyle w:val="7Char"/>
          <w:rFonts w:hint="cs"/>
          <w:rtl/>
        </w:rPr>
        <w:t>«</w:t>
      </w:r>
      <w:r w:rsidRPr="005B7E64">
        <w:rPr>
          <w:rStyle w:val="4Char"/>
          <w:rFonts w:hint="eastAsia"/>
          <w:rtl/>
        </w:rPr>
        <w:t>لا يقول القوم خلف الإمام: سمع الله لمن حمده</w:t>
      </w:r>
      <w:r w:rsidR="00EA7D3B" w:rsidRPr="005B7E64">
        <w:rPr>
          <w:rStyle w:val="4Char"/>
          <w:rFonts w:hint="eastAsia"/>
          <w:rtl/>
        </w:rPr>
        <w:t xml:space="preserve">، </w:t>
      </w:r>
      <w:r w:rsidRPr="005B7E64">
        <w:rPr>
          <w:rStyle w:val="4Char"/>
          <w:rFonts w:hint="eastAsia"/>
          <w:rtl/>
        </w:rPr>
        <w:t>ولكن يقولون: ربنا لك الحمد</w:t>
      </w:r>
      <w:r w:rsidR="001C17E1" w:rsidRPr="001C17E1">
        <w:rPr>
          <w:rStyle w:val="7Char"/>
          <w:rFonts w:hint="cs"/>
          <w:rtl/>
        </w:rPr>
        <w:t>»</w:t>
      </w:r>
      <w:r>
        <w:rPr>
          <w:rFonts w:ascii="mylotus" w:hAnsi="mylotus" w:cs="Traditional Naskh"/>
          <w:spacing w:val="-8"/>
          <w:sz w:val="46"/>
          <w:szCs w:val="34"/>
          <w:vertAlign w:val="superscript"/>
          <w:rtl/>
        </w:rPr>
        <w:fldChar w:fldCharType="begin"/>
      </w:r>
      <w:r>
        <w:instrText xml:space="preserve"> XE "</w:instrText>
      </w:r>
      <w:r w:rsidRPr="004B33F7">
        <w:rPr>
          <w:rFonts w:ascii="mylotus" w:hAnsi="mylotus" w:cs="Traditional Naskh" w:hint="cs"/>
          <w:spacing w:val="-8"/>
          <w:sz w:val="46"/>
          <w:rtl/>
        </w:rPr>
        <w:instrText>1-</w:instrText>
      </w:r>
      <w:r w:rsidRPr="004B33F7">
        <w:rPr>
          <w:rFonts w:ascii="mylotus" w:hAnsi="mylotus" w:cs="Traditional Naskh" w:hint="eastAsia"/>
          <w:spacing w:val="-8"/>
          <w:sz w:val="46"/>
          <w:szCs w:val="20"/>
          <w:rtl/>
        </w:rPr>
        <w:instrText>((</w:instrText>
      </w:r>
      <w:r w:rsidRPr="004B33F7">
        <w:rPr>
          <w:rFonts w:ascii="mylotus" w:hAnsi="mylotus" w:cs="Traditional Naskh" w:hint="eastAsia"/>
          <w:b/>
          <w:bCs/>
          <w:spacing w:val="-8"/>
          <w:sz w:val="46"/>
          <w:szCs w:val="34"/>
          <w:rtl/>
        </w:rPr>
        <w:instrText>لا يقول القوم خلف الإمام</w:instrText>
      </w:r>
      <w:r w:rsidRPr="004B33F7">
        <w:instrText>\</w:instrText>
      </w:r>
      <w:r w:rsidRPr="004B33F7">
        <w:rPr>
          <w:rFonts w:ascii="mylotus" w:hAnsi="mylotus" w:cs="Traditional Naskh" w:hint="eastAsia"/>
          <w:b/>
          <w:bCs/>
          <w:spacing w:val="-8"/>
          <w:sz w:val="46"/>
          <w:szCs w:val="34"/>
          <w:rtl/>
        </w:rPr>
        <w:instrText>: سمع الله لمن حمده، ولكن يقولون</w:instrText>
      </w:r>
      <w:r w:rsidRPr="004B33F7">
        <w:instrText>\</w:instrText>
      </w:r>
      <w:r w:rsidRPr="004B33F7">
        <w:rPr>
          <w:rFonts w:ascii="mylotus" w:hAnsi="mylotus" w:cs="Traditional Naskh" w:hint="eastAsia"/>
          <w:b/>
          <w:bCs/>
          <w:spacing w:val="-8"/>
          <w:sz w:val="46"/>
          <w:szCs w:val="34"/>
          <w:rtl/>
        </w:rPr>
        <w:instrText>: ربنا لك الحمد</w:instrText>
      </w:r>
      <w:r w:rsidRPr="004B33F7">
        <w:rPr>
          <w:rFonts w:ascii="mylotus" w:hAnsi="mylotus" w:cs="Traditional Naskh"/>
          <w:spacing w:val="-8"/>
          <w:sz w:val="46"/>
          <w:szCs w:val="20"/>
          <w:rtl/>
        </w:rPr>
        <w:instrText>))</w:instrText>
      </w:r>
      <w:r>
        <w:instrText xml:space="preserve">" </w:instrText>
      </w:r>
      <w:r>
        <w:rPr>
          <w:rFonts w:ascii="mylotus" w:hAnsi="mylotus" w:cs="Traditional Naskh"/>
          <w:spacing w:val="-8"/>
          <w:sz w:val="46"/>
          <w:szCs w:val="34"/>
          <w:vertAlign w:val="superscript"/>
          <w:rtl/>
        </w:rPr>
        <w:fldChar w:fldCharType="end"/>
      </w:r>
      <w:r w:rsidRPr="00EC6691">
        <w:rPr>
          <w:rStyle w:val="7Char"/>
          <w:vertAlign w:val="superscript"/>
          <w:rtl/>
        </w:rPr>
        <w:t>(</w:t>
      </w:r>
      <w:r w:rsidRPr="00EC6691">
        <w:rPr>
          <w:rStyle w:val="7Char"/>
          <w:vertAlign w:val="superscript"/>
          <w:rtl/>
        </w:rPr>
        <w:footnoteReference w:id="728"/>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68" w:name="_Toc234237819"/>
      <w:r w:rsidRPr="00614492">
        <w:rPr>
          <w:rStyle w:val="8Char"/>
          <w:rtl/>
        </w:rPr>
        <w:t>6- إذا تأخر الإمام تأخراً ظاهراً قدَّم المأمومون أفضلهم</w:t>
      </w:r>
      <w:r w:rsidR="00EA7D3B" w:rsidRPr="00614492">
        <w:rPr>
          <w:rStyle w:val="8Char"/>
          <w:rtl/>
        </w:rPr>
        <w:t>؛</w:t>
      </w:r>
      <w:r w:rsidR="00EA7D3B" w:rsidRPr="005B7E64">
        <w:rPr>
          <w:rStyle w:val="4Char"/>
          <w:rtl/>
        </w:rPr>
        <w:t xml:space="preserve"> </w:t>
      </w:r>
      <w:r w:rsidRPr="005B7E64">
        <w:rPr>
          <w:rStyle w:val="7Char"/>
          <w:rtl/>
        </w:rPr>
        <w:t xml:space="preserve">لحديث سهل بن سعد في تقديم الصحابة </w:t>
      </w:r>
      <w:r w:rsidR="000A3707" w:rsidRPr="000A3707">
        <w:rPr>
          <w:rStyle w:val="7Char"/>
          <w:rFonts w:cs="CTraditional Arabic"/>
          <w:szCs w:val="28"/>
          <w:rtl/>
        </w:rPr>
        <w:t>ش</w:t>
      </w:r>
      <w:r w:rsidRPr="005B7E64">
        <w:rPr>
          <w:rStyle w:val="7Char"/>
          <w:rtl/>
        </w:rPr>
        <w:t xml:space="preserve"> لأبي بكر حينما ذهب النبي </w:t>
      </w:r>
      <w:r w:rsidR="000A3707" w:rsidRPr="000A3707">
        <w:rPr>
          <w:rStyle w:val="7Char"/>
          <w:rFonts w:cs="CTraditional Arabic"/>
          <w:szCs w:val="28"/>
          <w:rtl/>
        </w:rPr>
        <w:t>ج</w:t>
      </w:r>
      <w:r w:rsidRPr="005B7E64">
        <w:rPr>
          <w:rStyle w:val="7Char"/>
          <w:rtl/>
        </w:rPr>
        <w:t xml:space="preserve"> يصلح بين بني عمرو بن عوف فتأخر</w:t>
      </w:r>
      <w:r w:rsidRPr="00EC6691">
        <w:rPr>
          <w:rStyle w:val="7Char"/>
          <w:vertAlign w:val="superscript"/>
          <w:rtl/>
        </w:rPr>
        <w:t>(</w:t>
      </w:r>
      <w:bookmarkEnd w:id="468"/>
      <w:r w:rsidRPr="00EC6691">
        <w:rPr>
          <w:rStyle w:val="7Char"/>
          <w:vertAlign w:val="superscript"/>
          <w:rtl/>
        </w:rPr>
        <w:footnoteReference w:id="729"/>
      </w:r>
      <w:r w:rsidRPr="00EC6691">
        <w:rPr>
          <w:rStyle w:val="7Char"/>
          <w:vertAlign w:val="superscript"/>
          <w:rtl/>
        </w:rPr>
        <w:t>)</w:t>
      </w:r>
      <w:r w:rsidR="00EA7D3B" w:rsidRPr="005B7E64">
        <w:rPr>
          <w:rStyle w:val="7Char"/>
          <w:rtl/>
        </w:rPr>
        <w:t xml:space="preserve">؛ </w:t>
      </w:r>
      <w:r w:rsidRPr="005B7E64">
        <w:rPr>
          <w:rStyle w:val="7Char"/>
          <w:rtl/>
        </w:rPr>
        <w:t>ولحديث المغيرة بن شعبة في تقديم الصحابة لعبد الرحمن بن عوف في غزوة تبوك</w:t>
      </w:r>
      <w:r w:rsidR="00EA7D3B" w:rsidRPr="005B7E64">
        <w:rPr>
          <w:rStyle w:val="7Char"/>
          <w:rtl/>
        </w:rPr>
        <w:t xml:space="preserve">، </w:t>
      </w:r>
      <w:r w:rsidRPr="005B7E64">
        <w:rPr>
          <w:rStyle w:val="7Char"/>
          <w:rtl/>
        </w:rPr>
        <w:t>فصلى بهم صلاة الفجر</w:t>
      </w:r>
      <w:r w:rsidR="00EA7D3B" w:rsidRPr="005B7E64">
        <w:rPr>
          <w:rStyle w:val="7Char"/>
          <w:rtl/>
        </w:rPr>
        <w:t xml:space="preserve">، </w:t>
      </w:r>
      <w:r w:rsidRPr="005B7E64">
        <w:rPr>
          <w:rStyle w:val="7Char"/>
          <w:rtl/>
        </w:rPr>
        <w:t xml:space="preserve">فقال النبي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أحسنتم أو قد أصبتم</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eastAsia"/>
          <w:sz w:val="46"/>
          <w:szCs w:val="20"/>
          <w:rtl/>
        </w:rPr>
        <w:instrText>((</w:instrText>
      </w:r>
      <w:r w:rsidRPr="004B33F7">
        <w:rPr>
          <w:rFonts w:ascii="mylotus" w:hAnsi="mylotus" w:cs="Traditional Naskh" w:hint="eastAsia"/>
          <w:b/>
          <w:bCs/>
          <w:sz w:val="46"/>
          <w:szCs w:val="34"/>
          <w:rtl/>
        </w:rPr>
        <w:instrText>أحسنتم أو قد أصبتم</w:instrText>
      </w:r>
      <w:r w:rsidRPr="004B33F7">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730"/>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469" w:name="_Toc234237820"/>
      <w:r w:rsidRPr="00614492">
        <w:rPr>
          <w:rStyle w:val="8Char"/>
          <w:rtl/>
        </w:rPr>
        <w:t>7- إذا أقيمت الصلاة فلا يصلي إلا المكتوبة</w:t>
      </w:r>
      <w:r w:rsidR="00EA7D3B" w:rsidRPr="00614492">
        <w:rPr>
          <w:rStyle w:val="8Char"/>
          <w:rtl/>
        </w:rPr>
        <w:t>؛</w:t>
      </w:r>
      <w:r w:rsidR="00EA7D3B" w:rsidRPr="005B7E64">
        <w:rPr>
          <w:rStyle w:val="4Char"/>
          <w:rtl/>
        </w:rPr>
        <w:t xml:space="preserve"> </w:t>
      </w:r>
      <w:r w:rsidRPr="005B7E64">
        <w:rPr>
          <w:rStyle w:val="7Char"/>
          <w:rtl/>
        </w:rPr>
        <w:t xml:space="preserve">لحديث أبي هريرة </w:t>
      </w:r>
      <w:r w:rsidR="000A3707" w:rsidRPr="000A3707">
        <w:rPr>
          <w:rStyle w:val="7Char"/>
          <w:rFonts w:cs="CTraditional Arabic"/>
          <w:szCs w:val="28"/>
          <w:rtl/>
        </w:rPr>
        <w:t>س</w:t>
      </w:r>
      <w:r w:rsidRPr="005B7E64">
        <w:rPr>
          <w:rStyle w:val="7Char"/>
          <w:rFonts w:hint="cs"/>
          <w:rtl/>
        </w:rPr>
        <w:t xml:space="preserve"> </w:t>
      </w:r>
      <w:r w:rsidRPr="005B7E64">
        <w:rPr>
          <w:rStyle w:val="7Char"/>
          <w:rtl/>
        </w:rPr>
        <w:t xml:space="preserve">أن النبي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Fonts w:hint="eastAsia"/>
          <w:rtl/>
        </w:rPr>
        <w:t>إذا أقيمت الصلاة فلا صلاة إلا المكتوبة</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254D02">
        <w:rPr>
          <w:rFonts w:ascii="mylotus" w:hAnsi="mylotus" w:cs="AL-Hotham" w:hint="cs"/>
          <w:rtl/>
        </w:rPr>
        <w:instrText>1-</w:instrText>
      </w:r>
      <w:r w:rsidRPr="00254D02">
        <w:rPr>
          <w:rFonts w:ascii="mylotus" w:hAnsi="mylotus" w:cs="AL-Hotham" w:hint="cs"/>
          <w:sz w:val="20"/>
          <w:szCs w:val="20"/>
          <w:rtl/>
        </w:rPr>
        <w:instrText>((</w:instrText>
      </w:r>
      <w:r w:rsidRPr="00254D02">
        <w:rPr>
          <w:rFonts w:ascii="mylotus" w:hAnsi="mylotus" w:cs="Traditional Naskh"/>
          <w:b/>
          <w:bCs/>
          <w:sz w:val="46"/>
          <w:szCs w:val="34"/>
          <w:rtl/>
        </w:rPr>
        <w:instrText>إذا أقيمت الصلاة فلا صلاة إلا المكتوبة</w:instrText>
      </w:r>
      <w:r w:rsidRPr="00254D02">
        <w:rPr>
          <w:rFonts w:ascii="Lotus Linotype" w:hAnsi="Lotus Linotype" w:cs="AL-Hotham" w:hint="cs"/>
          <w:sz w:val="20"/>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469"/>
      <w:r w:rsidRPr="00EC6691">
        <w:rPr>
          <w:rStyle w:val="7Char"/>
          <w:vertAlign w:val="superscript"/>
          <w:rtl/>
        </w:rPr>
        <w:footnoteReference w:id="731"/>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470" w:name="_Toc234237821"/>
      <w:r w:rsidRPr="00614492">
        <w:rPr>
          <w:rStyle w:val="8Char"/>
          <w:rtl/>
        </w:rPr>
        <w:t>8- لا يتطوع مكان المكتوبة حتى يفصل بينهما بكلام أو يخرج</w:t>
      </w:r>
      <w:r w:rsidR="00EA7D3B" w:rsidRPr="00614492">
        <w:rPr>
          <w:rStyle w:val="8Char"/>
          <w:rtl/>
        </w:rPr>
        <w:t>؛</w:t>
      </w:r>
      <w:r w:rsidR="00EA7D3B" w:rsidRPr="005B7E64">
        <w:rPr>
          <w:rStyle w:val="4Char"/>
          <w:rtl/>
        </w:rPr>
        <w:t xml:space="preserve"> </w:t>
      </w:r>
      <w:r w:rsidRPr="005B7E64">
        <w:rPr>
          <w:rStyle w:val="7Char"/>
          <w:rtl/>
        </w:rPr>
        <w:t>لحديث السائب بن يزيد عن معاوية أنه قال له: إذا صليت الجمعة فلا تَصِلْها بصلاة حتى تتكلم أو تخرج</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Fonts w:hint="eastAsia"/>
          <w:rtl/>
        </w:rPr>
        <w:instrText>إذا صليت الجمعة فلا تَصِل</w:instrText>
      </w:r>
      <w:r w:rsidRPr="005B7E64">
        <w:rPr>
          <w:rStyle w:val="7Char"/>
          <w:rtl/>
        </w:rPr>
        <w:instrText>ْ</w:instrText>
      </w:r>
      <w:r w:rsidRPr="005B7E64">
        <w:rPr>
          <w:rStyle w:val="7Char"/>
          <w:rFonts w:hint="eastAsia"/>
          <w:rtl/>
        </w:rPr>
        <w:instrText>ها بصلاة حتى تتكلم أو تخرج</w:instrText>
      </w:r>
      <w:r w:rsidRPr="005B7E64">
        <w:rPr>
          <w:rStyle w:val="7Char"/>
          <w:rFonts w:hint="cs"/>
          <w:rtl/>
        </w:rPr>
        <w:instrText>[معاوية]</w:instrText>
      </w:r>
      <w:r w:rsidRPr="005B7E64">
        <w:rPr>
          <w:rStyle w:val="7Char"/>
          <w:rtl/>
        </w:rPr>
        <w:instrText xml:space="preserve">" </w:instrText>
      </w:r>
      <w:r w:rsidRPr="005B7E64">
        <w:rPr>
          <w:rStyle w:val="7Char"/>
          <w:rtl/>
        </w:rPr>
        <w:fldChar w:fldCharType="end"/>
      </w:r>
      <w:r w:rsidR="00EA7D3B" w:rsidRPr="005B7E64">
        <w:rPr>
          <w:rStyle w:val="7Char"/>
          <w:rtl/>
        </w:rPr>
        <w:t xml:space="preserve">؛ </w:t>
      </w:r>
      <w:r w:rsidRPr="005B7E64">
        <w:rPr>
          <w:rStyle w:val="7Char"/>
          <w:rtl/>
        </w:rPr>
        <w:t xml:space="preserve">فإن رسول الله </w:t>
      </w:r>
      <w:r w:rsidR="000A3707" w:rsidRPr="000A3707">
        <w:rPr>
          <w:rStyle w:val="7Char"/>
          <w:rFonts w:cs="CTraditional Arabic"/>
          <w:szCs w:val="28"/>
          <w:rtl/>
        </w:rPr>
        <w:t>ج</w:t>
      </w:r>
      <w:r w:rsidRPr="005B7E64">
        <w:rPr>
          <w:rStyle w:val="7Char"/>
          <w:rtl/>
        </w:rPr>
        <w:t xml:space="preserve"> أمرنا بذلك: </w:t>
      </w:r>
      <w:r w:rsidR="001C17E1" w:rsidRPr="001C17E1">
        <w:rPr>
          <w:rStyle w:val="7Char"/>
          <w:rFonts w:hint="cs"/>
          <w:rtl/>
        </w:rPr>
        <w:t>«</w:t>
      </w:r>
      <w:r w:rsidRPr="005B7E64">
        <w:rPr>
          <w:rStyle w:val="4Char"/>
          <w:rFonts w:hint="eastAsia"/>
          <w:rtl/>
        </w:rPr>
        <w:t>أن لا نصل صلاة بصلاة حتى نتكلم أو نخرج</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eastAsia"/>
          <w:sz w:val="46"/>
          <w:szCs w:val="20"/>
          <w:rtl/>
        </w:rPr>
        <w:instrText>((</w:instrText>
      </w:r>
      <w:r w:rsidRPr="004B33F7">
        <w:rPr>
          <w:rFonts w:ascii="mylotus" w:hAnsi="mylotus" w:cs="Traditional Naskh" w:hint="eastAsia"/>
          <w:b/>
          <w:bCs/>
          <w:sz w:val="46"/>
          <w:szCs w:val="34"/>
          <w:rtl/>
        </w:rPr>
        <w:instrText>أن لا نصل صلاة بصلاة حتى نتكلم أو نخرج</w:instrText>
      </w:r>
      <w:r w:rsidRPr="004B33F7">
        <w:rPr>
          <w:rFonts w:ascii="mylotus" w:hAnsi="mylotus" w:cs="Traditional Naskh" w:hint="eastAsia"/>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470"/>
      <w:r w:rsidRPr="00EC6691">
        <w:rPr>
          <w:rStyle w:val="7Char"/>
          <w:vertAlign w:val="superscript"/>
          <w:rtl/>
        </w:rPr>
        <w:footnoteReference w:id="732"/>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471" w:name="_Toc234237822"/>
      <w:r w:rsidRPr="00614492">
        <w:rPr>
          <w:rStyle w:val="8Char"/>
          <w:rtl/>
        </w:rPr>
        <w:t>9- لا ينصرف قبل الإمام</w:t>
      </w:r>
      <w:r w:rsidR="00EA7D3B" w:rsidRPr="00614492">
        <w:rPr>
          <w:rStyle w:val="8Char"/>
          <w:rtl/>
        </w:rPr>
        <w:t xml:space="preserve">، </w:t>
      </w:r>
      <w:r w:rsidRPr="00614492">
        <w:rPr>
          <w:rStyle w:val="8Char"/>
          <w:rtl/>
        </w:rPr>
        <w:t>بل ينتظر حتى يستقبل الإمام الناس</w:t>
      </w:r>
      <w:r w:rsidR="00EA7D3B" w:rsidRPr="00614492">
        <w:rPr>
          <w:rStyle w:val="8Char"/>
          <w:rtl/>
        </w:rPr>
        <w:t>؛</w:t>
      </w:r>
      <w:r w:rsidR="00EA7D3B" w:rsidRPr="005B7E64">
        <w:rPr>
          <w:rStyle w:val="4Char"/>
          <w:rtl/>
        </w:rPr>
        <w:t xml:space="preserve"> </w:t>
      </w:r>
      <w:r w:rsidRPr="005B7E64">
        <w:rPr>
          <w:rStyle w:val="7Char"/>
          <w:rtl/>
        </w:rPr>
        <w:t xml:space="preserve">لحديث أنس </w:t>
      </w:r>
      <w:r w:rsidR="000A3707" w:rsidRPr="000A3707">
        <w:rPr>
          <w:rStyle w:val="7Char"/>
          <w:rFonts w:cs="CTraditional Arabic"/>
          <w:szCs w:val="28"/>
          <w:rtl/>
        </w:rPr>
        <w:t>س</w:t>
      </w:r>
      <w:r w:rsidRPr="005B7E64">
        <w:rPr>
          <w:rStyle w:val="7Char"/>
          <w:rtl/>
        </w:rPr>
        <w:t xml:space="preserve"> أن النبي </w:t>
      </w:r>
      <w:r w:rsidR="000A3707" w:rsidRPr="000A3707">
        <w:rPr>
          <w:rStyle w:val="7Char"/>
          <w:rFonts w:cs="CTraditional Arabic"/>
          <w:szCs w:val="28"/>
          <w:rtl/>
        </w:rPr>
        <w:t>ج</w:t>
      </w:r>
      <w:r w:rsidRPr="005B7E64">
        <w:rPr>
          <w:rStyle w:val="7Char"/>
          <w:rtl/>
        </w:rPr>
        <w:t xml:space="preserve"> صلى بهم يوماً فلما قضى الصلاة أقبل عليهم بوجهه فقال: </w:t>
      </w:r>
      <w:r w:rsidR="001C17E1" w:rsidRPr="001C17E1">
        <w:rPr>
          <w:rStyle w:val="7Char"/>
          <w:rFonts w:hint="cs"/>
          <w:rtl/>
        </w:rPr>
        <w:t>«</w:t>
      </w:r>
      <w:r w:rsidRPr="005B7E64">
        <w:rPr>
          <w:rStyle w:val="4Char"/>
          <w:rFonts w:hint="eastAsia"/>
          <w:rtl/>
        </w:rPr>
        <w:t>أيها الناس إني إمامكم فلا تسبقوني بالركوع</w:t>
      </w:r>
      <w:r w:rsidR="00EA7D3B" w:rsidRPr="005B7E64">
        <w:rPr>
          <w:rStyle w:val="4Char"/>
          <w:rFonts w:hint="eastAsia"/>
          <w:rtl/>
        </w:rPr>
        <w:t xml:space="preserve">، </w:t>
      </w:r>
      <w:r w:rsidRPr="005B7E64">
        <w:rPr>
          <w:rStyle w:val="4Char"/>
          <w:rFonts w:hint="eastAsia"/>
          <w:rtl/>
        </w:rPr>
        <w:t>ولا بالسجود</w:t>
      </w:r>
      <w:r w:rsidR="00EA7D3B" w:rsidRPr="005B7E64">
        <w:rPr>
          <w:rStyle w:val="4Char"/>
          <w:rFonts w:hint="eastAsia"/>
          <w:rtl/>
        </w:rPr>
        <w:t xml:space="preserve">، </w:t>
      </w:r>
      <w:r w:rsidRPr="005B7E64">
        <w:rPr>
          <w:rStyle w:val="4Char"/>
          <w:rFonts w:hint="eastAsia"/>
          <w:rtl/>
        </w:rPr>
        <w:t>ولا بالقيام</w:t>
      </w:r>
      <w:r w:rsidR="00EA7D3B" w:rsidRPr="005B7E64">
        <w:rPr>
          <w:rStyle w:val="4Char"/>
          <w:rFonts w:hint="eastAsia"/>
          <w:rtl/>
        </w:rPr>
        <w:t xml:space="preserve">، </w:t>
      </w:r>
      <w:r w:rsidRPr="005B7E64">
        <w:rPr>
          <w:rStyle w:val="4Char"/>
          <w:rFonts w:hint="eastAsia"/>
          <w:rtl/>
        </w:rPr>
        <w:t>ولا بالانصراف</w:t>
      </w:r>
      <w:r w:rsidR="00466E44" w:rsidRPr="00466E44">
        <w:rPr>
          <w:rStyle w:val="7Char"/>
          <w:rFonts w:hint="cs"/>
          <w:rtl/>
        </w:rPr>
        <w:t>»</w:t>
      </w:r>
      <w:r w:rsidRPr="00466E44">
        <w:rPr>
          <w:rStyle w:val="7Char"/>
          <w:vertAlign w:val="superscript"/>
          <w:rtl/>
        </w:rPr>
        <w:fldChar w:fldCharType="begin"/>
      </w:r>
      <w:r w:rsidRPr="00466E44">
        <w:rPr>
          <w:rStyle w:val="7Char"/>
          <w:vertAlign w:val="superscript"/>
        </w:rPr>
        <w:instrText xml:space="preserve"> XE "</w:instrText>
      </w:r>
      <w:r w:rsidRPr="00466E44">
        <w:rPr>
          <w:rStyle w:val="7Char"/>
          <w:rFonts w:hint="cs"/>
          <w:vertAlign w:val="superscript"/>
          <w:rtl/>
        </w:rPr>
        <w:instrText>1-</w:instrText>
      </w:r>
      <w:r w:rsidRPr="00466E44">
        <w:rPr>
          <w:rStyle w:val="7Char"/>
          <w:rFonts w:hint="eastAsia"/>
          <w:vertAlign w:val="superscript"/>
          <w:rtl/>
        </w:rPr>
        <w:instrText>((أيها الناس إني إمامكم فلا تسبقوني بالركوع</w:instrText>
      </w:r>
      <w:r w:rsidRPr="00466E44">
        <w:rPr>
          <w:rStyle w:val="7Char"/>
          <w:vertAlign w:val="superscript"/>
          <w:rtl/>
        </w:rPr>
        <w:instrText>،</w:instrText>
      </w:r>
      <w:r w:rsidRPr="00466E44">
        <w:rPr>
          <w:rStyle w:val="7Char"/>
          <w:rFonts w:hint="eastAsia"/>
          <w:vertAlign w:val="superscript"/>
          <w:rtl/>
        </w:rPr>
        <w:instrText xml:space="preserve"> ولا بالسجود، ولا بالقيام، ولا بالانصراف</w:instrText>
      </w:r>
      <w:r w:rsidRPr="00466E44">
        <w:rPr>
          <w:rStyle w:val="7Char"/>
          <w:vertAlign w:val="superscript"/>
        </w:rPr>
        <w:instrText xml:space="preserve">" </w:instrText>
      </w:r>
      <w:r w:rsidRPr="00466E44">
        <w:rPr>
          <w:rStyle w:val="7Char"/>
          <w:vertAlign w:val="superscript"/>
          <w:rtl/>
        </w:rPr>
        <w:fldChar w:fldCharType="end"/>
      </w:r>
      <w:r w:rsidRPr="00466E44">
        <w:rPr>
          <w:rStyle w:val="7Char"/>
          <w:vertAlign w:val="superscript"/>
          <w:rtl/>
        </w:rPr>
        <w:t>(</w:t>
      </w:r>
      <w:bookmarkEnd w:id="471"/>
      <w:r w:rsidRPr="00466E44">
        <w:rPr>
          <w:rStyle w:val="7Char"/>
          <w:vertAlign w:val="superscript"/>
          <w:rtl/>
        </w:rPr>
        <w:footnoteReference w:id="733"/>
      </w:r>
      <w:r w:rsidRPr="00466E44">
        <w:rPr>
          <w:rStyle w:val="7Char"/>
          <w:rFonts w:hint="eastAsia"/>
          <w:vertAlign w:val="superscript"/>
          <w:rtl/>
        </w:rPr>
        <w:t>)</w:t>
      </w:r>
      <w:r w:rsidRPr="00EC6691">
        <w:rPr>
          <w:rStyle w:val="7Char"/>
          <w:vertAlign w:val="superscript"/>
          <w:rtl/>
        </w:rPr>
        <w:t>(</w:t>
      </w:r>
      <w:r w:rsidRPr="00EC6691">
        <w:rPr>
          <w:rStyle w:val="7Char"/>
          <w:vertAlign w:val="superscript"/>
          <w:rtl/>
        </w:rPr>
        <w:footnoteReference w:id="734"/>
      </w:r>
      <w:r w:rsidRPr="00EC6691">
        <w:rPr>
          <w:rStyle w:val="7Char"/>
          <w:vertAlign w:val="superscript"/>
          <w:rtl/>
        </w:rPr>
        <w:t>)</w:t>
      </w:r>
      <w:r w:rsidR="002712C5" w:rsidRPr="005B7E64">
        <w:rPr>
          <w:rStyle w:val="7Char"/>
          <w:rFonts w:hint="eastAsia"/>
          <w:rtl/>
        </w:rPr>
        <w:t xml:space="preserve">. </w:t>
      </w:r>
      <w:r w:rsidRPr="005B7E64">
        <w:rPr>
          <w:rStyle w:val="7Char"/>
          <w:rtl/>
        </w:rPr>
        <w:t>فيستحب أن لا ينصرف المأموم قبل انصراف إمامه عن القبلة</w:t>
      </w:r>
      <w:r w:rsidR="00EA7D3B" w:rsidRPr="005B7E64">
        <w:rPr>
          <w:rStyle w:val="7Char"/>
          <w:rtl/>
        </w:rPr>
        <w:t xml:space="preserve">؛ </w:t>
      </w:r>
      <w:r w:rsidRPr="005B7E64">
        <w:rPr>
          <w:rStyle w:val="7Char"/>
          <w:rtl/>
        </w:rPr>
        <w:t>لئلا يذكر سهواً فيسجد</w:t>
      </w:r>
      <w:r w:rsidR="00EA7D3B" w:rsidRPr="005B7E64">
        <w:rPr>
          <w:rStyle w:val="7Char"/>
          <w:rtl/>
        </w:rPr>
        <w:t xml:space="preserve">، </w:t>
      </w:r>
      <w:r w:rsidRPr="005B7E64">
        <w:rPr>
          <w:rStyle w:val="7Char"/>
          <w:rtl/>
        </w:rPr>
        <w:t>إلا أن يخالف إمامه السنة في إطالة الجلوس مستقبل القبلة</w:t>
      </w:r>
      <w:r w:rsidR="00EA7D3B" w:rsidRPr="005B7E64">
        <w:rPr>
          <w:rStyle w:val="7Char"/>
          <w:rtl/>
        </w:rPr>
        <w:t xml:space="preserve">، </w:t>
      </w:r>
      <w:r w:rsidRPr="005B7E64">
        <w:rPr>
          <w:rStyle w:val="7Char"/>
          <w:rtl/>
        </w:rPr>
        <w:t>فلا بأس بانصراف المأموم حينئذٍ</w:t>
      </w:r>
      <w:r w:rsidRPr="00EC6691">
        <w:rPr>
          <w:rStyle w:val="7Char"/>
          <w:vertAlign w:val="superscript"/>
          <w:rtl/>
        </w:rPr>
        <w:t>(</w:t>
      </w:r>
      <w:r w:rsidRPr="00EC6691">
        <w:rPr>
          <w:rStyle w:val="7Char"/>
          <w:vertAlign w:val="superscript"/>
          <w:rtl/>
        </w:rPr>
        <w:footnoteReference w:id="735"/>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72" w:name="_Toc234237823"/>
      <w:r w:rsidRPr="00614492">
        <w:rPr>
          <w:rStyle w:val="8Char"/>
          <w:rtl/>
        </w:rPr>
        <w:t>10- لا يصفّ في صفٍّ بين السواري إلا لحاجة</w:t>
      </w:r>
      <w:r w:rsidR="00EA7D3B" w:rsidRPr="00614492">
        <w:rPr>
          <w:rStyle w:val="8Char"/>
          <w:rtl/>
        </w:rPr>
        <w:t>؛</w:t>
      </w:r>
      <w:r w:rsidR="00EA7D3B" w:rsidRPr="005B7E64">
        <w:rPr>
          <w:rStyle w:val="4Char"/>
          <w:rtl/>
        </w:rPr>
        <w:t xml:space="preserve"> </w:t>
      </w:r>
      <w:r w:rsidRPr="005B7E64">
        <w:rPr>
          <w:rStyle w:val="7Char"/>
          <w:rtl/>
        </w:rPr>
        <w:t xml:space="preserve">لحديث أنس </w:t>
      </w:r>
      <w:r w:rsidR="000A3707" w:rsidRPr="000A3707">
        <w:rPr>
          <w:rStyle w:val="7Char"/>
          <w:rFonts w:cs="CTraditional Arabic"/>
          <w:szCs w:val="28"/>
          <w:rtl/>
        </w:rPr>
        <w:t>س</w:t>
      </w:r>
      <w:r w:rsidRPr="005B7E64">
        <w:rPr>
          <w:rStyle w:val="7Char"/>
          <w:rtl/>
        </w:rPr>
        <w:t xml:space="preserve">قال: </w:t>
      </w:r>
      <w:r w:rsidR="001C17E1" w:rsidRPr="001C17E1">
        <w:rPr>
          <w:rStyle w:val="7Char"/>
          <w:rFonts w:hint="cs"/>
          <w:rtl/>
        </w:rPr>
        <w:t>«</w:t>
      </w:r>
      <w:r w:rsidRPr="005B7E64">
        <w:rPr>
          <w:rStyle w:val="7Char"/>
          <w:rFonts w:hint="eastAsia"/>
          <w:rtl/>
        </w:rPr>
        <w:t xml:space="preserve">قد كنا نتقي هذا على عهد رسول الله </w:t>
      </w:r>
      <w:r w:rsidR="000A3707" w:rsidRPr="000A3707">
        <w:rPr>
          <w:rStyle w:val="7Char"/>
          <w:rFonts w:cs="CTraditional Arabic"/>
          <w:szCs w:val="28"/>
          <w:rtl/>
        </w:rPr>
        <w:t>ج</w:t>
      </w:r>
      <w:r>
        <w:rPr>
          <w:rFonts w:ascii="mylotus" w:hAnsi="mylotus" w:cs="Traditional Naskh"/>
          <w:spacing w:val="-6"/>
          <w:sz w:val="32"/>
          <w:szCs w:val="34"/>
          <w:rtl/>
        </w:rPr>
        <w:fldChar w:fldCharType="begin"/>
      </w:r>
      <w:r>
        <w:instrText xml:space="preserve"> XE "</w:instrText>
      </w:r>
      <w:r w:rsidRPr="004B33F7">
        <w:rPr>
          <w:rFonts w:ascii="mylotus" w:hAnsi="mylotus" w:cs="Traditional Naskh" w:hint="cs"/>
          <w:spacing w:val="-6"/>
          <w:sz w:val="46"/>
          <w:szCs w:val="34"/>
          <w:rtl/>
        </w:rPr>
        <w:instrText>2-</w:instrText>
      </w:r>
      <w:r w:rsidRPr="004B33F7">
        <w:rPr>
          <w:rFonts w:ascii="mylotus" w:hAnsi="mylotus" w:cs="Traditional Naskh" w:hint="eastAsia"/>
          <w:spacing w:val="-6"/>
          <w:sz w:val="46"/>
          <w:szCs w:val="34"/>
          <w:rtl/>
        </w:rPr>
        <w:instrText xml:space="preserve">قد كنا نتقي هذا على عهد رسول الله </w:instrText>
      </w:r>
      <w:r w:rsidRPr="004B33F7">
        <w:rPr>
          <w:rFonts w:ascii="mylotus" w:hAnsi="mylotus" w:cs="Traditional Naskh"/>
          <w:spacing w:val="-6"/>
          <w:sz w:val="32"/>
          <w:szCs w:val="34"/>
          <w:rtl/>
        </w:rPr>
        <w:sym w:font="AGA Arabesque" w:char="F072"/>
      </w:r>
      <w:r w:rsidRPr="004B33F7">
        <w:rPr>
          <w:rFonts w:ascii="mylotus" w:hAnsi="mylotus" w:cs="Traditional Naskh" w:hint="cs"/>
          <w:spacing w:val="-6"/>
          <w:sz w:val="32"/>
          <w:szCs w:val="34"/>
          <w:rtl/>
        </w:rPr>
        <w:instrText>[أنس]</w:instrText>
      </w:r>
      <w:r>
        <w:instrText xml:space="preserve">" </w:instrText>
      </w:r>
      <w:r>
        <w:rPr>
          <w:rFonts w:ascii="mylotus" w:hAnsi="mylotus" w:cs="Traditional Naskh"/>
          <w:spacing w:val="-6"/>
          <w:sz w:val="32"/>
          <w:szCs w:val="34"/>
          <w:rtl/>
        </w:rPr>
        <w:fldChar w:fldCharType="end"/>
      </w:r>
      <w:r w:rsidR="001C17E1" w:rsidRPr="001C17E1">
        <w:rPr>
          <w:rStyle w:val="7Char"/>
          <w:rFonts w:hint="cs"/>
          <w:rtl/>
        </w:rPr>
        <w:t>»</w:t>
      </w:r>
      <w:r w:rsidRPr="00EC6691">
        <w:rPr>
          <w:rStyle w:val="7Char"/>
          <w:vertAlign w:val="superscript"/>
          <w:rtl/>
        </w:rPr>
        <w:t>(</w:t>
      </w:r>
      <w:bookmarkEnd w:id="472"/>
      <w:r w:rsidRPr="00EC6691">
        <w:rPr>
          <w:rStyle w:val="7Char"/>
          <w:vertAlign w:val="superscript"/>
          <w:rtl/>
        </w:rPr>
        <w:footnoteReference w:id="736"/>
      </w:r>
      <w:r w:rsidRPr="00EC6691">
        <w:rPr>
          <w:rStyle w:val="7Char"/>
          <w:vertAlign w:val="superscript"/>
          <w:rtl/>
        </w:rPr>
        <w:t>)</w:t>
      </w:r>
      <w:r w:rsidR="00EA7D3B" w:rsidRPr="005B7E64">
        <w:rPr>
          <w:rStyle w:val="7Char"/>
          <w:rtl/>
        </w:rPr>
        <w:t xml:space="preserve">؛ </w:t>
      </w:r>
      <w:r w:rsidRPr="005B7E64">
        <w:rPr>
          <w:rStyle w:val="7Char"/>
          <w:rtl/>
        </w:rPr>
        <w:t xml:space="preserve">ولحديث قرة </w:t>
      </w:r>
      <w:r w:rsidR="000A3707" w:rsidRPr="000A3707">
        <w:rPr>
          <w:rStyle w:val="7Char"/>
          <w:rFonts w:cs="CTraditional Arabic"/>
          <w:szCs w:val="28"/>
          <w:rtl/>
        </w:rPr>
        <w:t>س</w:t>
      </w:r>
      <w:r w:rsidRPr="005B7E64">
        <w:rPr>
          <w:rStyle w:val="7Char"/>
          <w:rtl/>
        </w:rPr>
        <w:t xml:space="preserve">: </w:t>
      </w:r>
      <w:r w:rsidR="001C17E1" w:rsidRPr="001C17E1">
        <w:rPr>
          <w:rStyle w:val="7Char"/>
          <w:rFonts w:hint="cs"/>
          <w:rtl/>
        </w:rPr>
        <w:t>«</w:t>
      </w:r>
      <w:r w:rsidRPr="005B7E64">
        <w:rPr>
          <w:rStyle w:val="7Char"/>
          <w:rFonts w:hint="eastAsia"/>
          <w:rtl/>
        </w:rPr>
        <w:t>كُنّا نُنهى أن نصف</w:t>
      </w:r>
      <w:r w:rsidRPr="005B7E64">
        <w:rPr>
          <w:rStyle w:val="7Char"/>
          <w:rtl/>
        </w:rPr>
        <w:t>َّ</w:t>
      </w:r>
      <w:r w:rsidRPr="005B7E64">
        <w:rPr>
          <w:rStyle w:val="7Char"/>
          <w:rFonts w:hint="eastAsia"/>
          <w:rtl/>
        </w:rPr>
        <w:t xml:space="preserve"> بين السواري على عهد رسول الله </w:t>
      </w:r>
      <w:r w:rsidR="000A3707" w:rsidRPr="000A3707">
        <w:rPr>
          <w:rStyle w:val="7Char"/>
          <w:rFonts w:cs="CTraditional Arabic"/>
          <w:szCs w:val="28"/>
          <w:rtl/>
        </w:rPr>
        <w:t>ج</w:t>
      </w:r>
      <w:r w:rsidR="00EA7D3B" w:rsidRPr="005B7E64">
        <w:rPr>
          <w:rStyle w:val="7Char"/>
          <w:rtl/>
        </w:rPr>
        <w:t xml:space="preserve">، </w:t>
      </w:r>
      <w:r w:rsidRPr="005B7E64">
        <w:rPr>
          <w:rStyle w:val="7Char"/>
          <w:rtl/>
        </w:rPr>
        <w:t>ونُطرد عنها طرداً</w:t>
      </w:r>
      <w:r>
        <w:rPr>
          <w:rFonts w:ascii="mylotus" w:hAnsi="mylotus" w:cs="Traditional Naskh"/>
          <w:spacing w:val="-6"/>
          <w:sz w:val="46"/>
          <w:szCs w:val="34"/>
          <w:rtl/>
        </w:rPr>
        <w:fldChar w:fldCharType="begin"/>
      </w:r>
      <w:r>
        <w:instrText xml:space="preserve"> XE "</w:instrText>
      </w:r>
      <w:r w:rsidRPr="004B33F7">
        <w:rPr>
          <w:rFonts w:ascii="mylotus" w:hAnsi="mylotus" w:cs="Traditional Naskh" w:hint="cs"/>
          <w:spacing w:val="-6"/>
          <w:sz w:val="46"/>
          <w:szCs w:val="34"/>
          <w:rtl/>
        </w:rPr>
        <w:instrText>2-</w:instrText>
      </w:r>
      <w:r w:rsidRPr="004B33F7">
        <w:rPr>
          <w:rFonts w:ascii="mylotus" w:hAnsi="mylotus" w:cs="Traditional Naskh" w:hint="eastAsia"/>
          <w:spacing w:val="-6"/>
          <w:sz w:val="46"/>
          <w:szCs w:val="34"/>
          <w:rtl/>
        </w:rPr>
        <w:instrText>كُنّا نُنهى أن نصف</w:instrText>
      </w:r>
      <w:r w:rsidRPr="004B33F7">
        <w:rPr>
          <w:rFonts w:ascii="mylotus" w:hAnsi="mylotus" w:cs="Traditional Naskh"/>
          <w:spacing w:val="-6"/>
          <w:sz w:val="46"/>
          <w:szCs w:val="34"/>
          <w:rtl/>
        </w:rPr>
        <w:instrText>َّ</w:instrText>
      </w:r>
      <w:r w:rsidRPr="004B33F7">
        <w:rPr>
          <w:rFonts w:ascii="mylotus" w:hAnsi="mylotus" w:cs="Traditional Naskh" w:hint="eastAsia"/>
          <w:spacing w:val="-6"/>
          <w:sz w:val="46"/>
          <w:szCs w:val="34"/>
          <w:rtl/>
        </w:rPr>
        <w:instrText xml:space="preserve"> بين السواري على عهد رسول الله </w:instrText>
      </w:r>
      <w:r w:rsidRPr="004B33F7">
        <w:rPr>
          <w:rFonts w:ascii="mylotus" w:hAnsi="mylotus" w:cs="Traditional Naskh"/>
          <w:spacing w:val="-6"/>
          <w:sz w:val="32"/>
          <w:szCs w:val="34"/>
          <w:rtl/>
        </w:rPr>
        <w:sym w:font="AGA Arabesque" w:char="F072"/>
      </w:r>
      <w:r w:rsidRPr="004B33F7">
        <w:rPr>
          <w:rFonts w:ascii="mylotus" w:hAnsi="mylotus" w:cs="Traditional Naskh"/>
          <w:spacing w:val="-6"/>
          <w:sz w:val="46"/>
          <w:szCs w:val="34"/>
          <w:rtl/>
        </w:rPr>
        <w:instrText>، ونُطرد عنها طرداً</w:instrText>
      </w:r>
      <w:r w:rsidRPr="004B33F7">
        <w:rPr>
          <w:rFonts w:ascii="mylotus" w:hAnsi="mylotus" w:cs="Traditional Naskh" w:hint="cs"/>
          <w:spacing w:val="-6"/>
          <w:sz w:val="46"/>
          <w:szCs w:val="34"/>
          <w:rtl/>
        </w:rPr>
        <w:instrText>[قرة]</w:instrText>
      </w:r>
      <w:r>
        <w:instrText xml:space="preserve">" </w:instrText>
      </w:r>
      <w:r>
        <w:rPr>
          <w:rFonts w:ascii="mylotus" w:hAnsi="mylotus" w:cs="Traditional Naskh"/>
          <w:spacing w:val="-6"/>
          <w:sz w:val="46"/>
          <w:szCs w:val="34"/>
          <w:rtl/>
        </w:rPr>
        <w:fldChar w:fldCharType="end"/>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737"/>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473" w:name="_Toc234237824"/>
      <w:r w:rsidRPr="00614492">
        <w:rPr>
          <w:rStyle w:val="8Char"/>
          <w:rtl/>
        </w:rPr>
        <w:t>11- يدخل مع الإمام إذا سبقه على أي حال يدركه</w:t>
      </w:r>
      <w:r w:rsidR="00EA7D3B" w:rsidRPr="00614492">
        <w:rPr>
          <w:rStyle w:val="8Char"/>
          <w:rtl/>
        </w:rPr>
        <w:t>؛</w:t>
      </w:r>
      <w:r w:rsidR="00EA7D3B" w:rsidRPr="005B7E64">
        <w:rPr>
          <w:rStyle w:val="4Char"/>
          <w:rtl/>
        </w:rPr>
        <w:t xml:space="preserve"> </w:t>
      </w:r>
      <w:r w:rsidRPr="005B7E64">
        <w:rPr>
          <w:rStyle w:val="7Char"/>
          <w:rtl/>
        </w:rPr>
        <w:t xml:space="preserve">لحديث أبي هريرة </w:t>
      </w:r>
      <w:r w:rsidR="000A3707" w:rsidRPr="000A3707">
        <w:rPr>
          <w:rStyle w:val="7Char"/>
          <w:rFonts w:cs="CTraditional Arabic"/>
          <w:szCs w:val="28"/>
          <w:rtl/>
        </w:rPr>
        <w:t>س</w:t>
      </w:r>
      <w:r w:rsidRPr="005B7E64">
        <w:rPr>
          <w:rStyle w:val="7Char"/>
          <w:rtl/>
        </w:rPr>
        <w:t xml:space="preserve"> يرفعه وفيه: </w:t>
      </w:r>
      <w:r w:rsidR="001C17E1" w:rsidRPr="001C17E1">
        <w:rPr>
          <w:rStyle w:val="7Char"/>
          <w:rFonts w:hint="cs"/>
          <w:rtl/>
        </w:rPr>
        <w:t>«</w:t>
      </w:r>
      <w:r w:rsidRPr="005B7E64">
        <w:rPr>
          <w:rStyle w:val="4Char"/>
          <w:rFonts w:hint="eastAsia"/>
          <w:rtl/>
        </w:rPr>
        <w:t>فما أدركتم فصلوا وما فاتكم فأتموا</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26485A">
        <w:rPr>
          <w:rFonts w:ascii="mylotus" w:hAnsi="mylotus" w:cs="AL-Hotham" w:hint="cs"/>
          <w:spacing w:val="-8"/>
          <w:sz w:val="46"/>
          <w:rtl/>
        </w:rPr>
        <w:instrText>1-</w:instrText>
      </w:r>
      <w:r w:rsidRPr="0026485A">
        <w:rPr>
          <w:rFonts w:ascii="mylotus" w:hAnsi="mylotus" w:cs="AL-Hotham" w:hint="eastAsia"/>
          <w:spacing w:val="-8"/>
          <w:sz w:val="46"/>
          <w:szCs w:val="20"/>
          <w:rtl/>
        </w:rPr>
        <w:instrText>((</w:instrText>
      </w:r>
      <w:r w:rsidRPr="0026485A">
        <w:rPr>
          <w:rFonts w:ascii="mylotus" w:hAnsi="mylotus" w:cs="Traditional Naskh"/>
          <w:b/>
          <w:bCs/>
          <w:spacing w:val="-8"/>
          <w:sz w:val="46"/>
          <w:szCs w:val="34"/>
          <w:rtl/>
        </w:rPr>
        <w:instrText>فما أدركتم فصلوا وما فاتكم فأتموا</w:instrText>
      </w:r>
      <w:r w:rsidRPr="0026485A">
        <w:rPr>
          <w:rFonts w:ascii="mylotus" w:hAnsi="mylotus" w:cs="AL-Hotham" w:hint="eastAsia"/>
          <w:spacing w:val="-8"/>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473"/>
      <w:r w:rsidRPr="00EC6691">
        <w:rPr>
          <w:rStyle w:val="7Char"/>
          <w:vertAlign w:val="superscript"/>
          <w:rtl/>
        </w:rPr>
        <w:footnoteReference w:id="738"/>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474" w:name="_Toc234237825"/>
      <w:r w:rsidRPr="00614492">
        <w:rPr>
          <w:rStyle w:val="8Char"/>
          <w:rtl/>
        </w:rPr>
        <w:t>12- لا يلازم بقعة بعينها في المسجد لا يصلي إلا فيها</w:t>
      </w:r>
      <w:r w:rsidR="00EA7D3B" w:rsidRPr="00614492">
        <w:rPr>
          <w:rStyle w:val="8Char"/>
          <w:rtl/>
        </w:rPr>
        <w:t>؛</w:t>
      </w:r>
      <w:r w:rsidR="00EA7D3B" w:rsidRPr="005B7E64">
        <w:rPr>
          <w:rStyle w:val="4Char"/>
          <w:rtl/>
        </w:rPr>
        <w:t xml:space="preserve"> </w:t>
      </w:r>
      <w:r w:rsidRPr="005B7E64">
        <w:rPr>
          <w:rStyle w:val="7Char"/>
          <w:rtl/>
        </w:rPr>
        <w:t xml:space="preserve">لحديث عبد الرحمن بن شبل أن رسول الله </w:t>
      </w:r>
      <w:r w:rsidR="000A3707" w:rsidRPr="000A3707">
        <w:rPr>
          <w:rStyle w:val="7Char"/>
          <w:rFonts w:cs="CTraditional Arabic"/>
          <w:szCs w:val="28"/>
          <w:rtl/>
        </w:rPr>
        <w:t>ج</w:t>
      </w:r>
      <w:r w:rsidRPr="005B7E64">
        <w:rPr>
          <w:rStyle w:val="7Char"/>
          <w:rtl/>
        </w:rPr>
        <w:t xml:space="preserve"> نهى عن ثلاث: </w:t>
      </w:r>
      <w:r w:rsidR="001C17E1" w:rsidRPr="001C17E1">
        <w:rPr>
          <w:rStyle w:val="7Char"/>
          <w:rFonts w:hint="cs"/>
          <w:rtl/>
        </w:rPr>
        <w:t>«</w:t>
      </w:r>
      <w:r w:rsidRPr="005B7E64">
        <w:rPr>
          <w:rStyle w:val="4Char"/>
          <w:rFonts w:hint="eastAsia"/>
          <w:rtl/>
        </w:rPr>
        <w:t>عن نقرة الغراب</w:t>
      </w:r>
      <w:r w:rsidR="00EA7D3B" w:rsidRPr="005B7E64">
        <w:rPr>
          <w:rStyle w:val="4Char"/>
          <w:rFonts w:hint="eastAsia"/>
          <w:rtl/>
        </w:rPr>
        <w:t xml:space="preserve">، </w:t>
      </w:r>
      <w:r w:rsidRPr="005B7E64">
        <w:rPr>
          <w:rStyle w:val="4Char"/>
          <w:rFonts w:hint="eastAsia"/>
          <w:rtl/>
        </w:rPr>
        <w:t>وافتراش السبع</w:t>
      </w:r>
      <w:r w:rsidR="00EA7D3B" w:rsidRPr="005B7E64">
        <w:rPr>
          <w:rStyle w:val="4Char"/>
          <w:rFonts w:hint="eastAsia"/>
          <w:rtl/>
        </w:rPr>
        <w:t xml:space="preserve">، </w:t>
      </w:r>
      <w:r w:rsidRPr="005B7E64">
        <w:rPr>
          <w:rStyle w:val="4Char"/>
          <w:rFonts w:hint="eastAsia"/>
          <w:rtl/>
        </w:rPr>
        <w:t>وأن يوطن الرجل المقام للصلاة كما يوطن البعير</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szCs w:val="34"/>
          <w:rtl/>
        </w:rPr>
        <w:instrText>1-</w:instrText>
      </w:r>
      <w:r w:rsidRPr="004B33F7">
        <w:rPr>
          <w:rFonts w:ascii="mylotus" w:hAnsi="mylotus" w:cs="Traditional Naskh"/>
          <w:sz w:val="46"/>
          <w:szCs w:val="34"/>
          <w:rtl/>
        </w:rPr>
        <w:instrText xml:space="preserve">أن رسول الله </w:instrText>
      </w:r>
      <w:r w:rsidRPr="004B33F7">
        <w:rPr>
          <w:rFonts w:ascii="mylotus" w:hAnsi="mylotus" w:cs="Traditional Naskh"/>
          <w:sz w:val="32"/>
          <w:szCs w:val="34"/>
          <w:rtl/>
        </w:rPr>
        <w:sym w:font="AGA Arabesque" w:char="F072"/>
      </w:r>
      <w:r w:rsidRPr="004B33F7">
        <w:rPr>
          <w:rFonts w:ascii="mylotus" w:hAnsi="mylotus" w:cs="Traditional Naskh"/>
          <w:sz w:val="46"/>
          <w:szCs w:val="34"/>
          <w:rtl/>
        </w:rPr>
        <w:instrText xml:space="preserve"> نهى عن ثلاث</w:instrText>
      </w:r>
      <w:r w:rsidRPr="004B33F7">
        <w:instrText>\</w:instrText>
      </w:r>
      <w:r w:rsidRPr="004B33F7">
        <w:rPr>
          <w:rFonts w:ascii="mylotus" w:hAnsi="mylotus" w:cs="Traditional Naskh"/>
          <w:sz w:val="46"/>
          <w:szCs w:val="34"/>
          <w:rtl/>
        </w:rPr>
        <w:instrText xml:space="preserve">: </w:instrText>
      </w:r>
      <w:r w:rsidRPr="004B33F7">
        <w:rPr>
          <w:rFonts w:ascii="mylotus" w:hAnsi="mylotus" w:cs="Traditional Naskh" w:hint="eastAsia"/>
          <w:sz w:val="46"/>
          <w:szCs w:val="20"/>
          <w:rtl/>
        </w:rPr>
        <w:instrText>((</w:instrText>
      </w:r>
      <w:r w:rsidRPr="004B33F7">
        <w:rPr>
          <w:rFonts w:ascii="mylotus" w:hAnsi="mylotus" w:cs="Traditional Naskh" w:hint="eastAsia"/>
          <w:b/>
          <w:bCs/>
          <w:sz w:val="46"/>
          <w:szCs w:val="34"/>
          <w:rtl/>
        </w:rPr>
        <w:instrText>عن نقرة الغراب، وافتراش السبع، وأن يوطن الرجل المقام للصلاة كما يوطن البعير</w:instrText>
      </w:r>
      <w:r w:rsidRPr="004B33F7">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bookmarkEnd w:id="474"/>
      <w:r w:rsidRPr="00EC6691">
        <w:rPr>
          <w:rStyle w:val="7Char"/>
          <w:vertAlign w:val="superscript"/>
          <w:rtl/>
        </w:rPr>
        <w:footnoteReference w:id="739"/>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75" w:name="_Toc234237826"/>
      <w:r w:rsidRPr="00614492">
        <w:rPr>
          <w:rStyle w:val="8Char"/>
          <w:rtl/>
        </w:rPr>
        <w:t>13- الفتح على الإمام إذا لُبّس عليه في القراءة</w:t>
      </w:r>
      <w:r w:rsidR="00EA7D3B" w:rsidRPr="00614492">
        <w:rPr>
          <w:rStyle w:val="8Char"/>
          <w:rtl/>
        </w:rPr>
        <w:t>؛</w:t>
      </w:r>
      <w:r w:rsidR="00EA7D3B" w:rsidRPr="005B7E64">
        <w:rPr>
          <w:rStyle w:val="4Char"/>
          <w:rtl/>
        </w:rPr>
        <w:t xml:space="preserve"> </w:t>
      </w:r>
      <w:r w:rsidRPr="005B7E64">
        <w:rPr>
          <w:rStyle w:val="7Char"/>
          <w:rtl/>
        </w:rPr>
        <w:t xml:space="preserve">لحديث المسور بن يزيد المالكي </w:t>
      </w:r>
      <w:r w:rsidR="000A3707" w:rsidRPr="000A3707">
        <w:rPr>
          <w:rStyle w:val="7Char"/>
          <w:rFonts w:cs="CTraditional Arabic"/>
          <w:szCs w:val="28"/>
          <w:rtl/>
        </w:rPr>
        <w:t>س</w:t>
      </w:r>
      <w:r w:rsidRPr="005B7E64">
        <w:rPr>
          <w:rStyle w:val="7Char"/>
          <w:rtl/>
        </w:rPr>
        <w:t xml:space="preserve">: أن رسول الله </w:t>
      </w:r>
      <w:r w:rsidR="000A3707" w:rsidRPr="000A3707">
        <w:rPr>
          <w:rStyle w:val="7Char"/>
          <w:rFonts w:cs="CTraditional Arabic"/>
          <w:szCs w:val="28"/>
          <w:rtl/>
        </w:rPr>
        <w:t>ج</w:t>
      </w:r>
      <w:r w:rsidR="00EA7D3B" w:rsidRPr="005B7E64">
        <w:rPr>
          <w:rStyle w:val="7Char"/>
          <w:rtl/>
        </w:rPr>
        <w:t xml:space="preserve">، </w:t>
      </w:r>
      <w:r w:rsidRPr="005B7E64">
        <w:rPr>
          <w:rStyle w:val="7Char"/>
          <w:rtl/>
        </w:rPr>
        <w:t xml:space="preserve">وفي لفظ: شهدت رسول الله </w:t>
      </w:r>
      <w:r w:rsidR="000A3707" w:rsidRPr="000A3707">
        <w:rPr>
          <w:rStyle w:val="7Char"/>
          <w:rFonts w:cs="CTraditional Arabic"/>
          <w:szCs w:val="28"/>
          <w:rtl/>
        </w:rPr>
        <w:t>ج</w:t>
      </w:r>
      <w:r w:rsidRPr="005B7E64">
        <w:rPr>
          <w:rStyle w:val="7Char"/>
          <w:rtl/>
        </w:rPr>
        <w:t xml:space="preserve"> يقرأ في الصلاة</w:t>
      </w:r>
      <w:r w:rsidR="00EA7D3B" w:rsidRPr="005B7E64">
        <w:rPr>
          <w:rStyle w:val="7Char"/>
          <w:rtl/>
        </w:rPr>
        <w:t xml:space="preserve">، </w:t>
      </w:r>
      <w:r w:rsidRPr="005B7E64">
        <w:rPr>
          <w:rStyle w:val="7Char"/>
          <w:rtl/>
        </w:rPr>
        <w:t>فترك شيئاً لم يقرأه</w:t>
      </w:r>
      <w:r w:rsidR="00EA7D3B" w:rsidRPr="005B7E64">
        <w:rPr>
          <w:rStyle w:val="7Char"/>
          <w:rtl/>
        </w:rPr>
        <w:t xml:space="preserve">، </w:t>
      </w:r>
      <w:r w:rsidRPr="005B7E64">
        <w:rPr>
          <w:rStyle w:val="7Char"/>
          <w:rtl/>
        </w:rPr>
        <w:t>فقال له رجل: يا رسول الله</w:t>
      </w:r>
      <w:r w:rsidR="00EA7D3B" w:rsidRPr="005B7E64">
        <w:rPr>
          <w:rStyle w:val="7Char"/>
          <w:rtl/>
        </w:rPr>
        <w:t xml:space="preserve">، </w:t>
      </w:r>
      <w:r w:rsidRPr="005B7E64">
        <w:rPr>
          <w:rStyle w:val="7Char"/>
          <w:rtl/>
        </w:rPr>
        <w:t>تركت آية كذا وكذا</w:t>
      </w:r>
      <w:r w:rsidR="00EA7D3B" w:rsidRPr="005B7E64">
        <w:rPr>
          <w:rStyle w:val="7Char"/>
          <w:rtl/>
        </w:rPr>
        <w:t xml:space="preserve">، </w:t>
      </w:r>
      <w:r w:rsidRPr="005B7E64">
        <w:rPr>
          <w:rStyle w:val="7Char"/>
          <w:rtl/>
        </w:rPr>
        <w:t xml:space="preserve">فقال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Fonts w:hint="eastAsia"/>
          <w:rtl/>
        </w:rPr>
        <w:t>هلا أذْكَرْتَنِيها</w:t>
      </w:r>
      <w:r w:rsidR="001C17E1" w:rsidRPr="001C17E1">
        <w:rPr>
          <w:rStyle w:val="7Char"/>
          <w:rFonts w:hint="cs"/>
          <w:rtl/>
        </w:rPr>
        <w:t>»</w:t>
      </w:r>
      <w:r w:rsidRPr="005B7E64">
        <w:rPr>
          <w:rStyle w:val="7Char"/>
          <w:rtl/>
        </w:rPr>
        <w:t>؟</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1</w:instrText>
      </w:r>
      <w:r w:rsidRPr="005B7E64">
        <w:rPr>
          <w:rStyle w:val="7Char"/>
          <w:rFonts w:hint="cs"/>
          <w:rtl/>
        </w:rPr>
        <w:instrText>-</w:instrText>
      </w:r>
      <w:r w:rsidRPr="005B7E64">
        <w:rPr>
          <w:rStyle w:val="7Char"/>
          <w:rFonts w:hint="eastAsia"/>
          <w:rtl/>
        </w:rPr>
        <w:instrText>((هلا أذْكَرْتَنِيها</w:instrText>
      </w:r>
      <w:r w:rsidRPr="005B7E64">
        <w:rPr>
          <w:rStyle w:val="7Char"/>
          <w:rtl/>
        </w:rPr>
        <w:instrText xml:space="preserve">))؟" </w:instrText>
      </w:r>
      <w:r w:rsidRPr="005B7E64">
        <w:rPr>
          <w:rStyle w:val="7Char"/>
          <w:rtl/>
        </w:rPr>
        <w:fldChar w:fldCharType="end"/>
      </w:r>
      <w:r w:rsidRPr="005B7E64">
        <w:rPr>
          <w:rStyle w:val="7Char"/>
          <w:rtl/>
        </w:rPr>
        <w:t xml:space="preserve"> [قال: كنت أُرَاها نسخت]</w:t>
      </w:r>
      <w:r w:rsidR="001C17E1" w:rsidRPr="001C17E1">
        <w:rPr>
          <w:rStyle w:val="7Char"/>
          <w:rFonts w:hint="cs"/>
          <w:rtl/>
        </w:rPr>
        <w:t>»</w:t>
      </w:r>
      <w:r w:rsidRPr="00EC6691">
        <w:rPr>
          <w:rStyle w:val="7Char"/>
          <w:vertAlign w:val="superscript"/>
          <w:rtl/>
        </w:rPr>
        <w:t>(</w:t>
      </w:r>
      <w:bookmarkEnd w:id="475"/>
      <w:r w:rsidRPr="00EC6691">
        <w:rPr>
          <w:rStyle w:val="7Char"/>
          <w:vertAlign w:val="superscript"/>
          <w:rtl/>
        </w:rPr>
        <w:footnoteReference w:id="740"/>
      </w:r>
      <w:r w:rsidRPr="00EC6691">
        <w:rPr>
          <w:rStyle w:val="7Char"/>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476" w:name="_Toc234237827"/>
      <w:r w:rsidRPr="005B7E64">
        <w:rPr>
          <w:rStyle w:val="7Char"/>
          <w:rtl/>
        </w:rPr>
        <w:t xml:space="preserve">عن عبد الله بن عمر أن النبي </w:t>
      </w:r>
      <w:r w:rsidR="000A3707" w:rsidRPr="000A3707">
        <w:rPr>
          <w:rStyle w:val="7Char"/>
          <w:rFonts w:cs="CTraditional Arabic"/>
          <w:szCs w:val="28"/>
          <w:rtl/>
        </w:rPr>
        <w:t>ج</w:t>
      </w:r>
      <w:r w:rsidRPr="005B7E64">
        <w:rPr>
          <w:rStyle w:val="7Char"/>
          <w:rtl/>
        </w:rPr>
        <w:t xml:space="preserve"> صلى صلاة فقرأ فيها فَلُبِسَ عليه</w:t>
      </w:r>
      <w:r w:rsidR="00EA7D3B" w:rsidRPr="005B7E64">
        <w:rPr>
          <w:rStyle w:val="7Char"/>
          <w:rtl/>
        </w:rPr>
        <w:t xml:space="preserve">، </w:t>
      </w:r>
      <w:r w:rsidRPr="005B7E64">
        <w:rPr>
          <w:rStyle w:val="7Char"/>
          <w:rtl/>
        </w:rPr>
        <w:t xml:space="preserve">فلما انصرف قال: لأبيٍّ: </w:t>
      </w:r>
      <w:r w:rsidR="001C17E1" w:rsidRPr="001C17E1">
        <w:rPr>
          <w:rStyle w:val="7Char"/>
          <w:rFonts w:hint="cs"/>
          <w:rtl/>
        </w:rPr>
        <w:t>«</w:t>
      </w:r>
      <w:r w:rsidRPr="005B7E64">
        <w:rPr>
          <w:rStyle w:val="4Char"/>
          <w:rFonts w:hint="eastAsia"/>
          <w:rtl/>
        </w:rPr>
        <w:t>أصليت معنا</w:t>
      </w:r>
      <w:r w:rsidR="001C17E1" w:rsidRPr="001C17E1">
        <w:rPr>
          <w:rStyle w:val="7Char"/>
          <w:rFonts w:hint="cs"/>
          <w:rtl/>
        </w:rPr>
        <w:t>»</w:t>
      </w:r>
      <w:r w:rsidRPr="005B7E64">
        <w:rPr>
          <w:rStyle w:val="7Char"/>
          <w:rFonts w:hint="eastAsia"/>
          <w:rtl/>
        </w:rPr>
        <w:t>؟</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1</w:instrText>
      </w:r>
      <w:r w:rsidRPr="005B7E64">
        <w:rPr>
          <w:rStyle w:val="7Char"/>
          <w:rFonts w:hint="cs"/>
          <w:rtl/>
        </w:rPr>
        <w:instrText>-</w:instrText>
      </w:r>
      <w:r w:rsidRPr="005B7E64">
        <w:rPr>
          <w:rStyle w:val="7Char"/>
          <w:rFonts w:hint="eastAsia"/>
          <w:rtl/>
        </w:rPr>
        <w:instrText>((أصليت معنا))؟</w:instrText>
      </w:r>
      <w:r w:rsidRPr="005B7E64">
        <w:rPr>
          <w:rStyle w:val="7Char"/>
          <w:rtl/>
        </w:rPr>
        <w:instrText xml:space="preserve">" </w:instrText>
      </w:r>
      <w:r w:rsidRPr="005B7E64">
        <w:rPr>
          <w:rStyle w:val="7Char"/>
          <w:rtl/>
        </w:rPr>
        <w:fldChar w:fldCharType="end"/>
      </w:r>
      <w:r w:rsidRPr="005B7E64">
        <w:rPr>
          <w:rStyle w:val="7Char"/>
          <w:rtl/>
        </w:rPr>
        <w:t xml:space="preserve"> قال: نعم</w:t>
      </w:r>
      <w:r w:rsidR="00EA7D3B" w:rsidRPr="005B7E64">
        <w:rPr>
          <w:rStyle w:val="7Char"/>
          <w:rtl/>
        </w:rPr>
        <w:t xml:space="preserve">، </w:t>
      </w:r>
      <w:r w:rsidRPr="005B7E64">
        <w:rPr>
          <w:rStyle w:val="7Char"/>
          <w:rtl/>
        </w:rPr>
        <w:t xml:space="preserve">قال: </w:t>
      </w:r>
      <w:r w:rsidR="001C17E1" w:rsidRPr="001C17E1">
        <w:rPr>
          <w:rStyle w:val="7Char"/>
          <w:rFonts w:hint="cs"/>
          <w:rtl/>
        </w:rPr>
        <w:t>«</w:t>
      </w:r>
      <w:r w:rsidRPr="005B7E64">
        <w:rPr>
          <w:rStyle w:val="4Char"/>
          <w:rFonts w:hint="eastAsia"/>
          <w:rtl/>
        </w:rPr>
        <w:t>فما منعك</w:t>
      </w:r>
      <w:r w:rsidR="001C17E1" w:rsidRPr="001C17E1">
        <w:rPr>
          <w:rStyle w:val="7Char"/>
          <w:rFonts w:hint="cs"/>
          <w:rtl/>
        </w:rPr>
        <w:t>»</w:t>
      </w:r>
      <w:r w:rsidRPr="005B7E64">
        <w:rPr>
          <w:rStyle w:val="7Char"/>
          <w:rtl/>
        </w:rPr>
        <w:t>؟</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1</w:instrText>
      </w:r>
      <w:r w:rsidRPr="005B7E64">
        <w:rPr>
          <w:rStyle w:val="7Char"/>
          <w:rFonts w:hint="cs"/>
          <w:rtl/>
        </w:rPr>
        <w:instrText>-</w:instrText>
      </w:r>
      <w:r w:rsidRPr="005B7E64">
        <w:rPr>
          <w:rStyle w:val="7Char"/>
          <w:rFonts w:hint="eastAsia"/>
          <w:rtl/>
        </w:rPr>
        <w:instrText>((فما منعك</w:instrText>
      </w:r>
      <w:r w:rsidRPr="005B7E64">
        <w:rPr>
          <w:rStyle w:val="7Char"/>
          <w:rtl/>
        </w:rPr>
        <w:instrText xml:space="preserve">))؟" </w:instrText>
      </w:r>
      <w:r w:rsidRPr="005B7E64">
        <w:rPr>
          <w:rStyle w:val="7Char"/>
          <w:rtl/>
        </w:rPr>
        <w:fldChar w:fldCharType="end"/>
      </w:r>
      <w:r w:rsidRPr="00EC6691">
        <w:rPr>
          <w:rStyle w:val="7Char"/>
          <w:vertAlign w:val="superscript"/>
          <w:rtl/>
        </w:rPr>
        <w:t>(</w:t>
      </w:r>
      <w:bookmarkEnd w:id="476"/>
      <w:r w:rsidRPr="00EC6691">
        <w:rPr>
          <w:rStyle w:val="7Char"/>
          <w:vertAlign w:val="superscript"/>
          <w:rtl/>
        </w:rPr>
        <w:footnoteReference w:id="741"/>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477" w:name="_Toc234237828"/>
      <w:r w:rsidRPr="00614492">
        <w:rPr>
          <w:rStyle w:val="8Char"/>
          <w:rtl/>
        </w:rPr>
        <w:t>14- لا يصلي قدَّام الإمام</w:t>
      </w:r>
      <w:r w:rsidR="00614492">
        <w:rPr>
          <w:rStyle w:val="8Char"/>
          <w:rFonts w:hint="cs"/>
          <w:rtl/>
        </w:rPr>
        <w:t>؛</w:t>
      </w:r>
      <w:r w:rsidRPr="00EC6691">
        <w:rPr>
          <w:rStyle w:val="7Char"/>
          <w:vertAlign w:val="superscript"/>
          <w:rtl/>
        </w:rPr>
        <w:t>(</w:t>
      </w:r>
      <w:bookmarkEnd w:id="477"/>
      <w:r w:rsidRPr="00EC6691">
        <w:rPr>
          <w:rStyle w:val="7Char"/>
          <w:vertAlign w:val="superscript"/>
          <w:rtl/>
        </w:rPr>
        <w:footnoteReference w:id="742"/>
      </w:r>
      <w:r w:rsidRPr="00EC6691">
        <w:rPr>
          <w:rStyle w:val="7Char"/>
          <w:vertAlign w:val="superscript"/>
          <w:rtl/>
        </w:rPr>
        <w:t>)</w:t>
      </w:r>
      <w:r w:rsidR="00EA7D3B" w:rsidRPr="005B7E64">
        <w:rPr>
          <w:rStyle w:val="4Char"/>
          <w:rtl/>
        </w:rPr>
        <w:t xml:space="preserve"> </w:t>
      </w:r>
      <w:r w:rsidRPr="005B7E64">
        <w:rPr>
          <w:rStyle w:val="7Char"/>
          <w:rtl/>
        </w:rPr>
        <w:t xml:space="preserve">لحديث أبي هريرة </w:t>
      </w:r>
      <w:r w:rsidR="000A3707" w:rsidRPr="000A3707">
        <w:rPr>
          <w:rStyle w:val="7Char"/>
          <w:rFonts w:cs="CTraditional Arabic"/>
          <w:szCs w:val="28"/>
          <w:rtl/>
        </w:rPr>
        <w:t>س</w:t>
      </w:r>
      <w:r w:rsidRPr="005B7E64">
        <w:rPr>
          <w:rStyle w:val="7Char"/>
          <w:rtl/>
        </w:rPr>
        <w:t xml:space="preserve"> يرفعه</w:t>
      </w:r>
      <w:r w:rsidR="00EA7D3B" w:rsidRPr="005B7E64">
        <w:rPr>
          <w:rStyle w:val="7Char"/>
          <w:rtl/>
        </w:rPr>
        <w:t xml:space="preserve">، </w:t>
      </w:r>
      <w:r w:rsidRPr="005B7E64">
        <w:rPr>
          <w:rStyle w:val="7Char"/>
          <w:rtl/>
        </w:rPr>
        <w:t xml:space="preserve">وفيه: </w:t>
      </w:r>
      <w:r w:rsidR="001C17E1" w:rsidRPr="001C17E1">
        <w:rPr>
          <w:rStyle w:val="7Char"/>
          <w:rFonts w:hint="cs"/>
          <w:rtl/>
        </w:rPr>
        <w:t>«</w:t>
      </w:r>
      <w:r w:rsidRPr="005B7E64">
        <w:rPr>
          <w:rStyle w:val="4Char"/>
          <w:rFonts w:hint="eastAsia"/>
          <w:rtl/>
        </w:rPr>
        <w:t>إنما جُعل الإمام ليؤتمَّ به</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eastAsia"/>
          <w:sz w:val="46"/>
          <w:szCs w:val="20"/>
          <w:rtl/>
        </w:rPr>
        <w:instrText>((</w:instrText>
      </w:r>
      <w:r w:rsidRPr="004B33F7">
        <w:rPr>
          <w:rFonts w:ascii="mylotus" w:hAnsi="mylotus" w:cs="Traditional Naskh" w:hint="eastAsia"/>
          <w:b/>
          <w:bCs/>
          <w:sz w:val="46"/>
          <w:szCs w:val="34"/>
          <w:rtl/>
        </w:rPr>
        <w:instrText>إنما جُعل الإمام ليؤتمَّ به</w:instrText>
      </w:r>
      <w:r w:rsidRPr="004B33F7">
        <w:rPr>
          <w:rFonts w:ascii="mylotus" w:hAnsi="mylotus" w:cs="Traditional Naskh"/>
          <w:sz w:val="46"/>
          <w:szCs w:val="20"/>
          <w:rtl/>
        </w:rPr>
        <w:instrText>))</w:instrText>
      </w:r>
      <w:r>
        <w:instrText xml:space="preserve">" </w:instrText>
      </w:r>
      <w:r>
        <w:rPr>
          <w:rFonts w:ascii="mylotus" w:hAnsi="mylotus" w:cs="Traditional Naskh"/>
          <w:sz w:val="46"/>
          <w:szCs w:val="20"/>
          <w:rtl/>
        </w:rPr>
        <w:fldChar w:fldCharType="end"/>
      </w:r>
      <w:r w:rsidRPr="00EC6691">
        <w:rPr>
          <w:rStyle w:val="7Char"/>
          <w:vertAlign w:val="superscript"/>
          <w:rtl/>
        </w:rPr>
        <w:t>(</w:t>
      </w:r>
      <w:r w:rsidRPr="00EC6691">
        <w:rPr>
          <w:rStyle w:val="7Char"/>
          <w:vertAlign w:val="superscript"/>
          <w:rtl/>
        </w:rPr>
        <w:footnoteReference w:id="743"/>
      </w:r>
      <w:r w:rsidRPr="00EC6691">
        <w:rPr>
          <w:rStyle w:val="7Char"/>
          <w:vertAlign w:val="superscript"/>
          <w:rtl/>
        </w:rPr>
        <w:t>)</w:t>
      </w:r>
      <w:r w:rsidR="002712C5" w:rsidRPr="005B7E64">
        <w:rPr>
          <w:rStyle w:val="7Char"/>
          <w:rtl/>
        </w:rPr>
        <w:t xml:space="preserve">. </w:t>
      </w:r>
      <w:r w:rsidRPr="005B7E64">
        <w:rPr>
          <w:rStyle w:val="7Char"/>
          <w:rtl/>
        </w:rPr>
        <w:t xml:space="preserve">وذكر المرداوي </w:t>
      </w:r>
      <w:r w:rsidR="000A3707" w:rsidRPr="000A3707">
        <w:rPr>
          <w:rStyle w:val="7Char"/>
          <w:rFonts w:cs="CTraditional Arabic"/>
          <w:szCs w:val="28"/>
          <w:rtl/>
        </w:rPr>
        <w:t>/</w:t>
      </w:r>
      <w:r w:rsidRPr="005B7E64">
        <w:rPr>
          <w:rStyle w:val="7Char"/>
          <w:rtl/>
        </w:rPr>
        <w:t>: أن ذلك في غير الكعبة</w:t>
      </w:r>
      <w:r w:rsidR="00EA7D3B" w:rsidRPr="005B7E64">
        <w:rPr>
          <w:rStyle w:val="7Char"/>
          <w:rtl/>
        </w:rPr>
        <w:t xml:space="preserve">؛ </w:t>
      </w:r>
      <w:r w:rsidRPr="005B7E64">
        <w:rPr>
          <w:rStyle w:val="7Char"/>
          <w:rtl/>
        </w:rPr>
        <w:t>فإن المأمومين إذا استداروا حول الكعبة والإمام منها على ذراعين والمقابلون له على ذراع صحَّت صلاتهم</w:t>
      </w:r>
      <w:r w:rsidR="00EA7D3B" w:rsidRPr="005B7E64">
        <w:rPr>
          <w:rStyle w:val="7Char"/>
          <w:rtl/>
        </w:rPr>
        <w:t xml:space="preserve">، </w:t>
      </w:r>
      <w:r w:rsidRPr="005B7E64">
        <w:rPr>
          <w:rStyle w:val="7Char"/>
          <w:rtl/>
        </w:rPr>
        <w:t>وذكر أن المجد قال في شرحه: لا أعلم فيه خلافاً</w:t>
      </w:r>
      <w:r w:rsidR="002712C5" w:rsidRPr="005B7E64">
        <w:rPr>
          <w:rStyle w:val="7Char"/>
          <w:rtl/>
        </w:rPr>
        <w:t xml:space="preserve">. </w:t>
      </w:r>
      <w:r w:rsidRPr="005B7E64">
        <w:rPr>
          <w:rStyle w:val="7Char"/>
          <w:rtl/>
        </w:rPr>
        <w:t>وقال أبو المعالي: صحت إجماعاً</w:t>
      </w:r>
      <w:r w:rsidR="002712C5" w:rsidRPr="005B7E64">
        <w:rPr>
          <w:rStyle w:val="7Char"/>
          <w:rtl/>
        </w:rPr>
        <w:t xml:space="preserve">. </w:t>
      </w:r>
      <w:r w:rsidRPr="005B7E64">
        <w:rPr>
          <w:rStyle w:val="7Char"/>
          <w:rtl/>
        </w:rPr>
        <w:t>هذا إذا كانوا في جهات</w:t>
      </w:r>
      <w:r w:rsidR="00EA7D3B" w:rsidRPr="005B7E64">
        <w:rPr>
          <w:rStyle w:val="7Char"/>
          <w:rtl/>
        </w:rPr>
        <w:t xml:space="preserve">، </w:t>
      </w:r>
      <w:r w:rsidRPr="005B7E64">
        <w:rPr>
          <w:rStyle w:val="7Char"/>
          <w:rtl/>
        </w:rPr>
        <w:t>أما إذا كانوا في جهة فلا يجوز تقدم المأمومين عليه</w:t>
      </w:r>
      <w:r w:rsidRPr="00EC6691">
        <w:rPr>
          <w:rStyle w:val="7Char"/>
          <w:vertAlign w:val="superscript"/>
          <w:rtl/>
        </w:rPr>
        <w:t>(</w:t>
      </w:r>
      <w:r w:rsidRPr="00EC6691">
        <w:rPr>
          <w:rStyle w:val="7Char"/>
          <w:vertAlign w:val="superscript"/>
          <w:rtl/>
        </w:rPr>
        <w:footnoteReference w:id="744"/>
      </w:r>
      <w:r w:rsidRPr="00EC6691">
        <w:rPr>
          <w:rStyle w:val="7Char"/>
          <w:vertAlign w:val="superscript"/>
          <w:rtl/>
        </w:rPr>
        <w:t>)</w:t>
      </w:r>
      <w:r w:rsidR="002712C5" w:rsidRPr="005B7E64">
        <w:rPr>
          <w:rStyle w:val="7Char"/>
          <w:rtl/>
        </w:rPr>
        <w:t>.</w:t>
      </w:r>
    </w:p>
    <w:p w:rsidR="002712C5" w:rsidRDefault="008A1DA7" w:rsidP="00744F45">
      <w:pPr>
        <w:ind w:firstLine="284"/>
        <w:jc w:val="both"/>
        <w:rPr>
          <w:rStyle w:val="7Char"/>
          <w:rtl/>
        </w:rPr>
      </w:pPr>
      <w:bookmarkStart w:id="478" w:name="_Toc234237829"/>
      <w:r w:rsidRPr="005B7E64">
        <w:rPr>
          <w:rStyle w:val="7Char"/>
          <w:rtl/>
        </w:rPr>
        <w:t xml:space="preserve">والله </w:t>
      </w:r>
      <w:r w:rsidR="000A3707" w:rsidRPr="000A3707">
        <w:rPr>
          <w:rStyle w:val="7Char"/>
          <w:rFonts w:cs="CTraditional Arabic"/>
          <w:szCs w:val="28"/>
          <w:rtl/>
        </w:rPr>
        <w:t>ﻷ</w:t>
      </w:r>
      <w:r w:rsidRPr="005B7E64">
        <w:rPr>
          <w:rStyle w:val="7Char"/>
          <w:rtl/>
        </w:rPr>
        <w:t xml:space="preserve"> أعلم وأحكم</w:t>
      </w:r>
      <w:bookmarkEnd w:id="478"/>
      <w:r w:rsidR="002712C5" w:rsidRPr="005B7E64">
        <w:rPr>
          <w:rStyle w:val="7Char"/>
          <w:rtl/>
        </w:rPr>
        <w:t>.</w:t>
      </w:r>
    </w:p>
    <w:p w:rsidR="00614492" w:rsidRDefault="00614492" w:rsidP="009F35DC">
      <w:pPr>
        <w:jc w:val="center"/>
        <w:rPr>
          <w:rStyle w:val="7Char"/>
          <w:rtl/>
        </w:rPr>
      </w:pPr>
      <w:r w:rsidRPr="009F35DC">
        <w:rPr>
          <w:rStyle w:val="7Char"/>
          <w:rFonts w:cs="B Nazanin" w:hint="cs"/>
          <w:rtl/>
        </w:rPr>
        <w:t>***</w:t>
      </w:r>
    </w:p>
    <w:p w:rsidR="00614492" w:rsidRDefault="00614492" w:rsidP="00744F45">
      <w:pPr>
        <w:ind w:firstLine="284"/>
        <w:jc w:val="both"/>
        <w:rPr>
          <w:rStyle w:val="7Char"/>
          <w:rtl/>
        </w:rPr>
        <w:sectPr w:rsidR="00614492" w:rsidSect="00462871">
          <w:headerReference w:type="even" r:id="rId19"/>
          <w:headerReference w:type="default" r:id="rId20"/>
          <w:footnotePr>
            <w:numRestart w:val="eachPage"/>
          </w:footnotePr>
          <w:type w:val="oddPage"/>
          <w:pgSz w:w="9356" w:h="13608" w:code="9"/>
          <w:pgMar w:top="567" w:right="1134" w:bottom="851" w:left="1134" w:header="454" w:footer="0" w:gutter="0"/>
          <w:cols w:space="708"/>
          <w:titlePg/>
          <w:bidi/>
          <w:rtlGutter/>
          <w:docGrid w:linePitch="360"/>
        </w:sectPr>
      </w:pPr>
    </w:p>
    <w:p w:rsidR="008A1DA7" w:rsidRPr="00E353B9" w:rsidRDefault="008A1DA7" w:rsidP="00614492">
      <w:pPr>
        <w:pStyle w:val="1"/>
        <w:rPr>
          <w:rtl/>
        </w:rPr>
      </w:pPr>
      <w:bookmarkStart w:id="479" w:name="_Toc162255546"/>
      <w:bookmarkStart w:id="480" w:name="_Toc234237831"/>
      <w:bookmarkStart w:id="481" w:name="_Toc467194660"/>
      <w:r w:rsidRPr="00E353B9">
        <w:rPr>
          <w:rFonts w:hint="cs"/>
          <w:rtl/>
        </w:rPr>
        <w:t>المبحث السا</w:t>
      </w:r>
      <w:r>
        <w:rPr>
          <w:rFonts w:hint="cs"/>
          <w:rtl/>
        </w:rPr>
        <w:t>بع</w:t>
      </w:r>
      <w:r w:rsidRPr="00E353B9">
        <w:rPr>
          <w:rFonts w:hint="cs"/>
          <w:rtl/>
        </w:rPr>
        <w:t xml:space="preserve"> والعشرون</w:t>
      </w:r>
      <w:r w:rsidR="00614492">
        <w:rPr>
          <w:rFonts w:hint="cs"/>
          <w:rtl/>
        </w:rPr>
        <w:t>:</w:t>
      </w:r>
      <w:r w:rsidR="00614492">
        <w:rPr>
          <w:rtl/>
        </w:rPr>
        <w:br/>
      </w:r>
      <w:r w:rsidRPr="00E353B9">
        <w:rPr>
          <w:rFonts w:hint="cs"/>
          <w:rtl/>
        </w:rPr>
        <w:t>صلاة المريض</w:t>
      </w:r>
      <w:bookmarkEnd w:id="479"/>
      <w:bookmarkEnd w:id="480"/>
      <w:bookmarkEnd w:id="481"/>
    </w:p>
    <w:p w:rsidR="005D0EF7" w:rsidRDefault="008A1DA7" w:rsidP="005D0EF7">
      <w:pPr>
        <w:pStyle w:val="2"/>
        <w:rPr>
          <w:rStyle w:val="7Char"/>
          <w:rtl/>
        </w:rPr>
      </w:pPr>
      <w:bookmarkStart w:id="482" w:name="_Toc467194661"/>
      <w:bookmarkStart w:id="483" w:name="_Toc234237832"/>
      <w:r w:rsidRPr="005D0EF7">
        <w:rPr>
          <w:rFonts w:hint="cs"/>
          <w:rtl/>
        </w:rPr>
        <w:t>أولاً: مفهوم المرض: المرض</w:t>
      </w:r>
      <w:r w:rsidRPr="005D0EF7">
        <w:rPr>
          <w:rtl/>
        </w:rPr>
        <w:fldChar w:fldCharType="begin"/>
      </w:r>
      <w:r w:rsidRPr="005D0EF7">
        <w:instrText xml:space="preserve"> XE "</w:instrText>
      </w:r>
      <w:r w:rsidRPr="005D0EF7">
        <w:rPr>
          <w:rFonts w:hint="cs"/>
          <w:rtl/>
        </w:rPr>
        <w:instrText>3-المرض</w:instrText>
      </w:r>
      <w:r w:rsidRPr="005D0EF7">
        <w:instrText xml:space="preserve">" </w:instrText>
      </w:r>
      <w:r w:rsidRPr="005D0EF7">
        <w:rPr>
          <w:rtl/>
        </w:rPr>
        <w:fldChar w:fldCharType="end"/>
      </w:r>
      <w:r w:rsidRPr="005D0EF7">
        <w:rPr>
          <w:rFonts w:hint="cs"/>
          <w:rtl/>
        </w:rPr>
        <w:t>: السُّقم</w:t>
      </w:r>
      <w:r w:rsidR="00EA7D3B" w:rsidRPr="005D0EF7">
        <w:rPr>
          <w:rFonts w:hint="cs"/>
          <w:rtl/>
        </w:rPr>
        <w:t xml:space="preserve">، </w:t>
      </w:r>
      <w:r w:rsidRPr="005D0EF7">
        <w:rPr>
          <w:rFonts w:hint="cs"/>
          <w:rtl/>
        </w:rPr>
        <w:t>نقيض الصحة</w:t>
      </w:r>
      <w:r w:rsidR="00EA7D3B" w:rsidRPr="00614492">
        <w:rPr>
          <w:rStyle w:val="7Char"/>
          <w:rFonts w:hint="cs"/>
          <w:rtl/>
        </w:rPr>
        <w:t>،</w:t>
      </w:r>
      <w:bookmarkEnd w:id="482"/>
    </w:p>
    <w:p w:rsidR="002712C5" w:rsidRPr="005B7E64" w:rsidRDefault="00EA7D3B" w:rsidP="00744F45">
      <w:pPr>
        <w:ind w:firstLine="284"/>
        <w:jc w:val="both"/>
        <w:rPr>
          <w:rStyle w:val="7Char"/>
          <w:rtl/>
        </w:rPr>
      </w:pPr>
      <w:r w:rsidRPr="00614492">
        <w:rPr>
          <w:rStyle w:val="7Char"/>
          <w:rFonts w:hint="cs"/>
          <w:rtl/>
        </w:rPr>
        <w:t xml:space="preserve"> </w:t>
      </w:r>
      <w:r w:rsidR="008A1DA7" w:rsidRPr="00614492">
        <w:rPr>
          <w:rStyle w:val="7Char"/>
          <w:rFonts w:hint="cs"/>
          <w:rtl/>
        </w:rPr>
        <w:t>ويقال</w:t>
      </w:r>
      <w:r w:rsidR="008A1DA7" w:rsidRPr="005B7E64">
        <w:rPr>
          <w:rStyle w:val="7Char"/>
          <w:rFonts w:hint="cs"/>
          <w:rtl/>
        </w:rPr>
        <w:t>: المرض والسُّقم في البدن والدين جميعًا</w:t>
      </w:r>
      <w:r w:rsidRPr="005B7E64">
        <w:rPr>
          <w:rStyle w:val="7Char"/>
          <w:rFonts w:hint="cs"/>
          <w:rtl/>
        </w:rPr>
        <w:t xml:space="preserve">، </w:t>
      </w:r>
      <w:r w:rsidR="008A1DA7" w:rsidRPr="005B7E64">
        <w:rPr>
          <w:rStyle w:val="7Char"/>
          <w:rFonts w:hint="cs"/>
          <w:rtl/>
        </w:rPr>
        <w:t>كما يقال الصحة في البدن والدين جميعًا</w:t>
      </w:r>
      <w:r w:rsidRPr="005B7E64">
        <w:rPr>
          <w:rStyle w:val="7Char"/>
          <w:rFonts w:hint="cs"/>
          <w:rtl/>
        </w:rPr>
        <w:t xml:space="preserve">، </w:t>
      </w:r>
      <w:r w:rsidR="008A1DA7" w:rsidRPr="005B7E64">
        <w:rPr>
          <w:rStyle w:val="7Char"/>
          <w:rFonts w:hint="cs"/>
          <w:rtl/>
        </w:rPr>
        <w:t>والمرض في القلب يطلق على كل ما خرج به الإنسان عن الصحة في الدين</w:t>
      </w:r>
      <w:r w:rsidRPr="005B7E64">
        <w:rPr>
          <w:rStyle w:val="7Char"/>
          <w:rFonts w:hint="cs"/>
          <w:rtl/>
        </w:rPr>
        <w:t xml:space="preserve">، </w:t>
      </w:r>
      <w:r w:rsidR="008A1DA7" w:rsidRPr="005B7E64">
        <w:rPr>
          <w:rStyle w:val="7Char"/>
          <w:rFonts w:hint="cs"/>
          <w:rtl/>
        </w:rPr>
        <w:t>وأصل المرض: النقصان</w:t>
      </w:r>
      <w:r w:rsidRPr="005B7E64">
        <w:rPr>
          <w:rStyle w:val="7Char"/>
          <w:rFonts w:hint="cs"/>
          <w:rtl/>
        </w:rPr>
        <w:t xml:space="preserve">، </w:t>
      </w:r>
      <w:r w:rsidR="008A1DA7" w:rsidRPr="005B7E64">
        <w:rPr>
          <w:rStyle w:val="7Char"/>
          <w:rFonts w:hint="cs"/>
          <w:rtl/>
        </w:rPr>
        <w:t>يقال: بدن مريض: ناقص القوة</w:t>
      </w:r>
      <w:r w:rsidRPr="005B7E64">
        <w:rPr>
          <w:rStyle w:val="7Char"/>
          <w:rFonts w:hint="cs"/>
          <w:rtl/>
        </w:rPr>
        <w:t xml:space="preserve">، </w:t>
      </w:r>
      <w:r w:rsidR="008A1DA7" w:rsidRPr="005B7E64">
        <w:rPr>
          <w:rStyle w:val="7Char"/>
          <w:rFonts w:hint="cs"/>
          <w:rtl/>
        </w:rPr>
        <w:t>ويقال: قلب مريض: ناقص الدين</w:t>
      </w:r>
      <w:r w:rsidRPr="005B7E64">
        <w:rPr>
          <w:rStyle w:val="7Char"/>
          <w:rFonts w:hint="cs"/>
          <w:rtl/>
        </w:rPr>
        <w:t xml:space="preserve">، </w:t>
      </w:r>
      <w:r w:rsidR="008A1DA7" w:rsidRPr="005B7E64">
        <w:rPr>
          <w:rStyle w:val="7Char"/>
          <w:rFonts w:hint="cs"/>
          <w:rtl/>
        </w:rPr>
        <w:t>والمرض في القلب: فتورٌ عن الحق</w:t>
      </w:r>
      <w:r w:rsidRPr="005B7E64">
        <w:rPr>
          <w:rStyle w:val="7Char"/>
          <w:rFonts w:hint="cs"/>
          <w:rtl/>
        </w:rPr>
        <w:t xml:space="preserve">، </w:t>
      </w:r>
      <w:r w:rsidR="008A1DA7" w:rsidRPr="005B7E64">
        <w:rPr>
          <w:rStyle w:val="7Char"/>
          <w:rFonts w:hint="cs"/>
          <w:rtl/>
        </w:rPr>
        <w:t>وفي الأبدان</w:t>
      </w:r>
      <w:r w:rsidRPr="005B7E64">
        <w:rPr>
          <w:rStyle w:val="7Char"/>
          <w:rFonts w:hint="cs"/>
          <w:rtl/>
        </w:rPr>
        <w:t xml:space="preserve">، </w:t>
      </w:r>
      <w:r w:rsidR="008A1DA7" w:rsidRPr="005B7E64">
        <w:rPr>
          <w:rStyle w:val="7Char"/>
          <w:rFonts w:hint="cs"/>
          <w:rtl/>
        </w:rPr>
        <w:t>فتورُ الأعضاء</w:t>
      </w:r>
      <w:bookmarkEnd w:id="483"/>
      <w:r w:rsidR="008A1DA7" w:rsidRPr="00EC6691">
        <w:rPr>
          <w:rStyle w:val="7Char"/>
          <w:rFonts w:hint="cs"/>
          <w:vertAlign w:val="superscript"/>
          <w:rtl/>
        </w:rPr>
        <w:t>(</w:t>
      </w:r>
      <w:r w:rsidR="008A1DA7" w:rsidRPr="00EC6691">
        <w:rPr>
          <w:rStyle w:val="7Char"/>
          <w:vertAlign w:val="superscript"/>
          <w:rtl/>
        </w:rPr>
        <w:footnoteReference w:id="745"/>
      </w:r>
      <w:r w:rsidR="008A1DA7" w:rsidRPr="00EC6691">
        <w:rPr>
          <w:rStyle w:val="7Char"/>
          <w:rFonts w:hint="cs"/>
          <w:vertAlign w:val="superscript"/>
          <w:rtl/>
        </w:rPr>
        <w:t>)</w:t>
      </w:r>
      <w:r w:rsidRPr="005B7E64">
        <w:rPr>
          <w:rStyle w:val="7Char"/>
          <w:rFonts w:hint="cs"/>
          <w:rtl/>
        </w:rPr>
        <w:t xml:space="preserve">، </w:t>
      </w:r>
      <w:r w:rsidR="008A1DA7" w:rsidRPr="005B7E64">
        <w:rPr>
          <w:rStyle w:val="7Char"/>
          <w:rFonts w:hint="cs"/>
          <w:rtl/>
        </w:rPr>
        <w:t>والمرض</w:t>
      </w:r>
      <w:r w:rsidR="008A1DA7" w:rsidRPr="005B7E64">
        <w:rPr>
          <w:rStyle w:val="7Char"/>
          <w:rtl/>
        </w:rPr>
        <w:fldChar w:fldCharType="begin"/>
      </w:r>
      <w:r w:rsidR="008A1DA7" w:rsidRPr="005B7E64">
        <w:rPr>
          <w:rStyle w:val="7Char"/>
          <w:rtl/>
        </w:rPr>
        <w:instrText xml:space="preserve"> </w:instrText>
      </w:r>
      <w:r w:rsidR="008A1DA7" w:rsidRPr="005B7E64">
        <w:rPr>
          <w:rStyle w:val="7Char"/>
        </w:rPr>
        <w:instrText>XE "</w:instrText>
      </w:r>
      <w:r w:rsidR="008A1DA7" w:rsidRPr="005B7E64">
        <w:rPr>
          <w:rStyle w:val="7Char"/>
          <w:rFonts w:hint="cs"/>
        </w:rPr>
        <w:instrText>3</w:instrText>
      </w:r>
      <w:r w:rsidR="008A1DA7" w:rsidRPr="005B7E64">
        <w:rPr>
          <w:rStyle w:val="7Char"/>
          <w:rFonts w:hint="cs"/>
          <w:rtl/>
        </w:rPr>
        <w:instrText>-المرض</w:instrText>
      </w:r>
      <w:r w:rsidR="008A1DA7" w:rsidRPr="005B7E64">
        <w:rPr>
          <w:rStyle w:val="7Char"/>
          <w:rtl/>
        </w:rPr>
        <w:instrText xml:space="preserve">" </w:instrText>
      </w:r>
      <w:r w:rsidR="008A1DA7" w:rsidRPr="005B7E64">
        <w:rPr>
          <w:rStyle w:val="7Char"/>
          <w:rtl/>
        </w:rPr>
        <w:fldChar w:fldCharType="end"/>
      </w:r>
      <w:r w:rsidR="008A1DA7" w:rsidRPr="005B7E64">
        <w:rPr>
          <w:rStyle w:val="7Char"/>
          <w:rFonts w:hint="cs"/>
          <w:rtl/>
        </w:rPr>
        <w:t>: جمع أمراض</w:t>
      </w:r>
      <w:r w:rsidRPr="005B7E64">
        <w:rPr>
          <w:rStyle w:val="7Char"/>
          <w:rFonts w:hint="cs"/>
          <w:rtl/>
        </w:rPr>
        <w:t xml:space="preserve">؛ </w:t>
      </w:r>
      <w:r w:rsidR="008A1DA7" w:rsidRPr="005B7E64">
        <w:rPr>
          <w:rStyle w:val="7Char"/>
          <w:rFonts w:hint="cs"/>
          <w:rtl/>
        </w:rPr>
        <w:t>فساد المزاج وسوء الصحة بعد اعتدالها</w:t>
      </w:r>
      <w:r w:rsidRPr="005B7E64">
        <w:rPr>
          <w:rStyle w:val="7Char"/>
          <w:rFonts w:hint="cs"/>
          <w:rtl/>
        </w:rPr>
        <w:t xml:space="preserve">، </w:t>
      </w:r>
      <w:r w:rsidR="008A1DA7" w:rsidRPr="005B7E64">
        <w:rPr>
          <w:rStyle w:val="7Char"/>
          <w:rFonts w:hint="cs"/>
          <w:rtl/>
        </w:rPr>
        <w:t>ومرض الموت: العلة التي يقرر الأطباء أنها علة مميتة</w:t>
      </w:r>
      <w:r w:rsidR="008A1DA7" w:rsidRPr="00EC6691">
        <w:rPr>
          <w:rStyle w:val="7Char"/>
          <w:rFonts w:hint="cs"/>
          <w:vertAlign w:val="superscript"/>
          <w:rtl/>
        </w:rPr>
        <w:t>(</w:t>
      </w:r>
      <w:r w:rsidR="008A1DA7" w:rsidRPr="00EC6691">
        <w:rPr>
          <w:rStyle w:val="7Char"/>
          <w:vertAlign w:val="superscript"/>
          <w:rtl/>
        </w:rPr>
        <w:footnoteReference w:id="746"/>
      </w:r>
      <w:r w:rsidR="008A1DA7" w:rsidRPr="00EC6691">
        <w:rPr>
          <w:rStyle w:val="7Char"/>
          <w:rFonts w:hint="cs"/>
          <w:vertAlign w:val="superscript"/>
          <w:rtl/>
        </w:rPr>
        <w:t>)</w:t>
      </w:r>
      <w:r w:rsidR="002712C5" w:rsidRPr="005B7E64">
        <w:rPr>
          <w:rStyle w:val="7Char"/>
          <w:rFonts w:hint="cs"/>
          <w:rtl/>
        </w:rPr>
        <w:t xml:space="preserve">. </w:t>
      </w:r>
      <w:r w:rsidR="008A1DA7" w:rsidRPr="005B7E64">
        <w:rPr>
          <w:rStyle w:val="7Char"/>
          <w:rFonts w:hint="cs"/>
          <w:rtl/>
        </w:rPr>
        <w:t>وعلى هذا فالمريض: هو الذي اعتلت صحته</w:t>
      </w:r>
      <w:r w:rsidRPr="005B7E64">
        <w:rPr>
          <w:rStyle w:val="7Char"/>
          <w:rFonts w:hint="cs"/>
          <w:rtl/>
        </w:rPr>
        <w:t xml:space="preserve">، </w:t>
      </w:r>
      <w:r w:rsidR="008A1DA7" w:rsidRPr="005B7E64">
        <w:rPr>
          <w:rStyle w:val="7Char"/>
          <w:rFonts w:hint="cs"/>
          <w:rtl/>
        </w:rPr>
        <w:t>سواء كانت في جزء من بدنه أو في جميع بدنه</w:t>
      </w:r>
      <w:r w:rsidR="008A1DA7" w:rsidRPr="00EC6691">
        <w:rPr>
          <w:rStyle w:val="7Char"/>
          <w:rFonts w:hint="cs"/>
          <w:vertAlign w:val="superscript"/>
          <w:rtl/>
        </w:rPr>
        <w:t>(</w:t>
      </w:r>
      <w:r w:rsidR="008A1DA7" w:rsidRPr="00EC6691">
        <w:rPr>
          <w:rStyle w:val="7Char"/>
          <w:vertAlign w:val="superscript"/>
          <w:rtl/>
        </w:rPr>
        <w:footnoteReference w:id="747"/>
      </w:r>
      <w:r w:rsidR="008A1DA7" w:rsidRPr="00EC6691">
        <w:rPr>
          <w:rStyle w:val="7Char"/>
          <w:rFonts w:hint="cs"/>
          <w:vertAlign w:val="superscript"/>
          <w:rtl/>
        </w:rPr>
        <w:t>)</w:t>
      </w:r>
      <w:r w:rsidR="002712C5" w:rsidRPr="005B7E64">
        <w:rPr>
          <w:rStyle w:val="7Char"/>
          <w:rFonts w:hint="cs"/>
          <w:rtl/>
        </w:rPr>
        <w:t>.</w:t>
      </w:r>
    </w:p>
    <w:p w:rsidR="005D0EF7" w:rsidRDefault="008A1DA7" w:rsidP="005D0EF7">
      <w:pPr>
        <w:pStyle w:val="2"/>
        <w:rPr>
          <w:rStyle w:val="7Char"/>
          <w:spacing w:val="-4"/>
          <w:rtl/>
        </w:rPr>
      </w:pPr>
      <w:bookmarkStart w:id="484" w:name="_Toc467194662"/>
      <w:bookmarkStart w:id="485" w:name="_Toc234237833"/>
      <w:r w:rsidRPr="005D0EF7">
        <w:rPr>
          <w:rFonts w:hint="cs"/>
          <w:rtl/>
        </w:rPr>
        <w:t>ثانيًا: صبر المريض واحتسابه</w:t>
      </w:r>
      <w:r w:rsidR="002712C5" w:rsidRPr="005D0EF7">
        <w:rPr>
          <w:rFonts w:hint="cs"/>
          <w:rtl/>
        </w:rPr>
        <w:t>.</w:t>
      </w:r>
      <w:bookmarkEnd w:id="484"/>
    </w:p>
    <w:p w:rsidR="002712C5" w:rsidRPr="005B7E64" w:rsidRDefault="002712C5" w:rsidP="00744F45">
      <w:pPr>
        <w:ind w:firstLine="284"/>
        <w:jc w:val="both"/>
        <w:rPr>
          <w:rStyle w:val="7Char"/>
          <w:rtl/>
        </w:rPr>
      </w:pPr>
      <w:r w:rsidRPr="00572EA3">
        <w:rPr>
          <w:rStyle w:val="7Char"/>
          <w:rFonts w:hint="cs"/>
          <w:spacing w:val="-4"/>
          <w:rtl/>
        </w:rPr>
        <w:t xml:space="preserve"> </w:t>
      </w:r>
      <w:r w:rsidR="008A1DA7" w:rsidRPr="00572EA3">
        <w:rPr>
          <w:rStyle w:val="7Char"/>
          <w:rFonts w:hint="cs"/>
          <w:spacing w:val="-4"/>
          <w:rtl/>
        </w:rPr>
        <w:t xml:space="preserve">المريض يجب عليه أن يصبر ويحتسب على الله </w:t>
      </w:r>
      <w:r w:rsidR="000A3707" w:rsidRPr="00572EA3">
        <w:rPr>
          <w:rStyle w:val="7Char"/>
          <w:rFonts w:cs="CTraditional Arabic"/>
          <w:spacing w:val="-4"/>
          <w:szCs w:val="28"/>
          <w:rtl/>
        </w:rPr>
        <w:t>ﻷ</w:t>
      </w:r>
      <w:r w:rsidR="008A1DA7" w:rsidRPr="005B7E64">
        <w:rPr>
          <w:rStyle w:val="7Char"/>
          <w:rFonts w:hint="cs"/>
          <w:rtl/>
        </w:rPr>
        <w:t xml:space="preserve"> الثواب الذي وعده سبحانه الصابرين</w:t>
      </w:r>
      <w:r w:rsidR="00EA7D3B" w:rsidRPr="005B7E64">
        <w:rPr>
          <w:rStyle w:val="7Char"/>
          <w:rFonts w:hint="cs"/>
          <w:rtl/>
        </w:rPr>
        <w:t xml:space="preserve">، </w:t>
      </w:r>
      <w:r w:rsidR="008A1DA7" w:rsidRPr="005B7E64">
        <w:rPr>
          <w:rStyle w:val="7Char"/>
          <w:rFonts w:hint="cs"/>
          <w:rtl/>
        </w:rPr>
        <w:t>قال الله</w:t>
      </w:r>
      <w:r w:rsidR="008A1DA7" w:rsidRPr="00466E44">
        <w:rPr>
          <w:rStyle w:val="7Char"/>
          <w:rFonts w:hint="cs"/>
          <w:rtl/>
        </w:rPr>
        <w:t xml:space="preserve"> </w:t>
      </w:r>
      <w:r w:rsidR="000A3707" w:rsidRPr="000A3707">
        <w:rPr>
          <w:rFonts w:ascii="MS Sans Serif" w:hAnsi="MS Sans Serif" w:cs="CTraditional Arabic"/>
          <w:snapToGrid w:val="0"/>
          <w:spacing w:val="-2"/>
          <w:sz w:val="32"/>
          <w:rtl/>
        </w:rPr>
        <w:t>ﻷ</w:t>
      </w:r>
      <w:r w:rsidR="008A1DA7" w:rsidRPr="00466E44">
        <w:rPr>
          <w:rStyle w:val="7Char"/>
          <w:rFonts w:hint="cs"/>
          <w:rtl/>
        </w:rPr>
        <w:t xml:space="preserve">: </w:t>
      </w:r>
      <w:r w:rsidR="000F0992" w:rsidRPr="008552D1">
        <w:rPr>
          <w:rStyle w:val="7Char"/>
          <w:rtl/>
        </w:rPr>
        <w:t>﴿</w:t>
      </w:r>
      <w:r w:rsidR="000F0992" w:rsidRPr="008552D1">
        <w:rPr>
          <w:rStyle w:val="6Char"/>
          <w:rtl/>
        </w:rPr>
        <w:t>إِنَّمَا يُوَفَّى الصَّابِرُونَ أَجْرَهُمْ بِغَيْرِ حِسَابٍ</w:t>
      </w:r>
      <w:r w:rsidR="000F0992" w:rsidRPr="008552D1">
        <w:rPr>
          <w:rStyle w:val="7Char"/>
          <w:rFonts w:hint="cs"/>
          <w:rtl/>
        </w:rPr>
        <w:t>﴾</w:t>
      </w:r>
      <w:r w:rsidR="000F0992" w:rsidRPr="008552D1">
        <w:rPr>
          <w:rStyle w:val="7Char"/>
          <w:rtl/>
        </w:rPr>
        <w:t xml:space="preserve"> [الزمر: 10]</w:t>
      </w:r>
      <w:bookmarkEnd w:id="485"/>
      <w:r w:rsidRPr="005B7E64">
        <w:rPr>
          <w:rStyle w:val="7Char"/>
          <w:rFonts w:hint="cs"/>
          <w:rtl/>
        </w:rPr>
        <w:t xml:space="preserve">. </w:t>
      </w:r>
      <w:r w:rsidR="008A1DA7" w:rsidRPr="005B7E64">
        <w:rPr>
          <w:rStyle w:val="7Char"/>
          <w:rFonts w:hint="cs"/>
          <w:rtl/>
        </w:rPr>
        <w:t xml:space="preserve">وقال </w:t>
      </w:r>
      <w:r w:rsidR="000A3707" w:rsidRPr="000A3707">
        <w:rPr>
          <w:rStyle w:val="7Char"/>
          <w:rFonts w:cs="CTraditional Arabic"/>
          <w:szCs w:val="28"/>
          <w:rtl/>
        </w:rPr>
        <w:t>ﻷ</w:t>
      </w:r>
      <w:r w:rsidR="008A1DA7" w:rsidRPr="005B7E64">
        <w:rPr>
          <w:rStyle w:val="7Char"/>
          <w:rFonts w:hint="cs"/>
          <w:rtl/>
        </w:rPr>
        <w:t xml:space="preserve">: </w:t>
      </w:r>
      <w:r w:rsidR="000F0992" w:rsidRPr="008552D1">
        <w:rPr>
          <w:rStyle w:val="7Char"/>
          <w:rtl/>
        </w:rPr>
        <w:t>﴿</w:t>
      </w:r>
      <w:r w:rsidR="000F0992" w:rsidRPr="008552D1">
        <w:rPr>
          <w:rStyle w:val="6Char"/>
          <w:rtl/>
        </w:rPr>
        <w:t>وَلَنَبْلُوَنَّكُمْ حَتَّى نَعْلَمَ الْمُجَاهِدِينَ مِنْكُمْ وَالصَّابِرِينَ وَنَبْلُوَ أَخْبَارَكُمْ٣١</w:t>
      </w:r>
      <w:r w:rsidR="000F0992" w:rsidRPr="008552D1">
        <w:rPr>
          <w:rStyle w:val="7Char"/>
          <w:rFonts w:hint="cs"/>
          <w:rtl/>
        </w:rPr>
        <w:t>﴾</w:t>
      </w:r>
      <w:r w:rsidR="000F0992" w:rsidRPr="008552D1">
        <w:rPr>
          <w:rStyle w:val="7Char"/>
          <w:rtl/>
        </w:rPr>
        <w:t xml:space="preserve"> [محمد: 31]</w:t>
      </w:r>
      <w:r w:rsidRPr="00466E44">
        <w:rPr>
          <w:rStyle w:val="7Char"/>
          <w:rFonts w:hint="cs"/>
          <w:rtl/>
        </w:rPr>
        <w:t xml:space="preserve">. </w:t>
      </w:r>
      <w:r w:rsidR="008A1DA7" w:rsidRPr="005B7E64">
        <w:rPr>
          <w:rStyle w:val="7Char"/>
          <w:rFonts w:hint="cs"/>
          <w:rtl/>
        </w:rPr>
        <w:t>وقال</w:t>
      </w:r>
      <w:r w:rsidR="008A1DA7" w:rsidRPr="00466E44">
        <w:rPr>
          <w:rStyle w:val="7Char"/>
          <w:rFonts w:hint="cs"/>
          <w:rtl/>
        </w:rPr>
        <w:t xml:space="preserve"> </w:t>
      </w:r>
      <w:r w:rsidR="008552D1" w:rsidRPr="008552D1">
        <w:rPr>
          <w:rStyle w:val="7Char"/>
          <w:rtl/>
        </w:rPr>
        <w:t>سبحانه وتعالى</w:t>
      </w:r>
      <w:r w:rsidR="008A1DA7" w:rsidRPr="00466E44">
        <w:rPr>
          <w:rStyle w:val="7Char"/>
          <w:rFonts w:hint="cs"/>
          <w:rtl/>
        </w:rPr>
        <w:t xml:space="preserve">: </w:t>
      </w:r>
      <w:r w:rsidR="000F0992" w:rsidRPr="008552D1">
        <w:rPr>
          <w:rStyle w:val="7Char"/>
          <w:rtl/>
        </w:rPr>
        <w:t>﴿</w:t>
      </w:r>
      <w:r w:rsidR="000F0992" w:rsidRPr="008552D1">
        <w:rPr>
          <w:rStyle w:val="6Char"/>
          <w:rtl/>
        </w:rPr>
        <w:t>كُلُّ نَفْسٍ ذَائِقَةُ الْمَوْتِ</w:t>
      </w:r>
      <w:r w:rsidRPr="008552D1">
        <w:rPr>
          <w:rStyle w:val="6Char"/>
          <w:rtl/>
        </w:rPr>
        <w:t xml:space="preserve"> </w:t>
      </w:r>
      <w:r w:rsidR="000F0992" w:rsidRPr="008552D1">
        <w:rPr>
          <w:rStyle w:val="6Char"/>
          <w:rtl/>
        </w:rPr>
        <w:t>وَنَبْلُوكُمْ بِالشَّرِّ وَالْخَيْرِ فِتْنَةً</w:t>
      </w:r>
      <w:r w:rsidRPr="008552D1">
        <w:rPr>
          <w:rStyle w:val="6Char"/>
          <w:rtl/>
        </w:rPr>
        <w:t xml:space="preserve"> </w:t>
      </w:r>
      <w:r w:rsidR="000F0992" w:rsidRPr="008552D1">
        <w:rPr>
          <w:rStyle w:val="6Char"/>
          <w:rtl/>
        </w:rPr>
        <w:t>وَإِلَيْنَا تُرْجَعُونَ٣٥</w:t>
      </w:r>
      <w:r w:rsidR="000F0992" w:rsidRPr="008552D1">
        <w:rPr>
          <w:rStyle w:val="7Char"/>
          <w:rFonts w:hint="cs"/>
          <w:rtl/>
        </w:rPr>
        <w:t>﴾</w:t>
      </w:r>
      <w:r w:rsidR="000F0992" w:rsidRPr="008552D1">
        <w:rPr>
          <w:rStyle w:val="7Char"/>
          <w:rtl/>
        </w:rPr>
        <w:t xml:space="preserve"> [</w:t>
      </w:r>
      <w:r w:rsidR="000F0992" w:rsidRPr="00572EA3">
        <w:rPr>
          <w:rStyle w:val="7Char"/>
          <w:rtl/>
        </w:rPr>
        <w:t>الأنبياء: 35]</w:t>
      </w:r>
      <w:r w:rsidRPr="00572EA3">
        <w:rPr>
          <w:rStyle w:val="7Char"/>
          <w:rFonts w:hint="cs"/>
          <w:rtl/>
        </w:rPr>
        <w:t>.</w:t>
      </w:r>
      <w:r w:rsidRPr="00466E44">
        <w:rPr>
          <w:rStyle w:val="7Char"/>
          <w:rFonts w:hint="cs"/>
          <w:rtl/>
        </w:rPr>
        <w:t xml:space="preserve"> </w:t>
      </w:r>
      <w:r w:rsidR="008A1DA7" w:rsidRPr="005B7E64">
        <w:rPr>
          <w:rStyle w:val="7Char"/>
          <w:rFonts w:hint="cs"/>
          <w:rtl/>
        </w:rPr>
        <w:t xml:space="preserve">وقال </w:t>
      </w:r>
      <w:r w:rsidR="000A3707" w:rsidRPr="000A3707">
        <w:rPr>
          <w:rFonts w:ascii="MS Sans Serif" w:hAnsi="MS Sans Serif" w:cs="CTraditional Arabic"/>
          <w:snapToGrid w:val="0"/>
          <w:sz w:val="32"/>
          <w:rtl/>
        </w:rPr>
        <w:t>ﻷ</w:t>
      </w:r>
      <w:r w:rsidR="008A1DA7" w:rsidRPr="00572EA3">
        <w:rPr>
          <w:rStyle w:val="7Char"/>
          <w:rFonts w:hint="cs"/>
          <w:rtl/>
        </w:rPr>
        <w:t xml:space="preserve">: </w:t>
      </w:r>
      <w:r w:rsidR="000F0992" w:rsidRPr="008552D1">
        <w:rPr>
          <w:rStyle w:val="7Char"/>
          <w:rtl/>
        </w:rPr>
        <w:t>﴿</w:t>
      </w:r>
      <w:r w:rsidR="000F0992" w:rsidRPr="008552D1">
        <w:rPr>
          <w:rStyle w:val="6Char"/>
          <w:rtl/>
        </w:rPr>
        <w:t>مَا أَصَابَ مِنْ مُصِيبَةٍ فِي الْأَرْضِ وَلَا فِي أَنْفُسِكُمْ إِلَّا فِي كِتَابٍ مِنْ قَبْلِ أَنْ نَبْرَأَهَا</w:t>
      </w:r>
      <w:r w:rsidRPr="008552D1">
        <w:rPr>
          <w:rStyle w:val="6Char"/>
          <w:rtl/>
        </w:rPr>
        <w:t xml:space="preserve"> </w:t>
      </w:r>
      <w:r w:rsidR="000F0992" w:rsidRPr="008552D1">
        <w:rPr>
          <w:rStyle w:val="6Char"/>
          <w:rtl/>
        </w:rPr>
        <w:t>إِنَّ ذَلِكَ عَلَى اللَّهِ يَسِيرٌ٢٢ لِكَيْلَا تَأْسَوْا عَلَى مَا فَاتَكُمْ وَلَا تَفْرَحُوا بِمَا آتَاكُمْ</w:t>
      </w:r>
      <w:r w:rsidRPr="008552D1">
        <w:rPr>
          <w:rStyle w:val="6Char"/>
          <w:rtl/>
        </w:rPr>
        <w:t xml:space="preserve"> </w:t>
      </w:r>
      <w:r w:rsidR="000F0992" w:rsidRPr="008552D1">
        <w:rPr>
          <w:rStyle w:val="6Char"/>
          <w:rtl/>
        </w:rPr>
        <w:t>وَاللَّهُ لَا يُحِبُّ كُلَّ مُخْتَالٍ فَخُورٍ٢٣</w:t>
      </w:r>
      <w:r w:rsidR="000F0992" w:rsidRPr="008552D1">
        <w:rPr>
          <w:rStyle w:val="7Char"/>
          <w:rFonts w:hint="cs"/>
          <w:rtl/>
        </w:rPr>
        <w:t>﴾</w:t>
      </w:r>
      <w:r w:rsidR="000F0992" w:rsidRPr="008552D1">
        <w:rPr>
          <w:rStyle w:val="7Char"/>
          <w:rtl/>
        </w:rPr>
        <w:t xml:space="preserve"> [الحديد: 22-23</w:t>
      </w:r>
      <w:r w:rsidR="000F0992" w:rsidRPr="00572EA3">
        <w:rPr>
          <w:rStyle w:val="7Char"/>
          <w:rtl/>
        </w:rPr>
        <w:t>]</w:t>
      </w:r>
      <w:r w:rsidRPr="00572EA3">
        <w:rPr>
          <w:rStyle w:val="7Char"/>
          <w:rFonts w:hint="cs"/>
          <w:rtl/>
        </w:rPr>
        <w:t xml:space="preserve">. </w:t>
      </w:r>
      <w:r w:rsidR="008A1DA7" w:rsidRPr="00572EA3">
        <w:rPr>
          <w:rStyle w:val="7Char"/>
          <w:rFonts w:hint="cs"/>
          <w:rtl/>
        </w:rPr>
        <w:t>وقال تعالى:</w:t>
      </w:r>
      <w:r w:rsidR="008A1DA7" w:rsidRPr="00466E44">
        <w:rPr>
          <w:rStyle w:val="7Char"/>
          <w:rFonts w:hint="cs"/>
          <w:rtl/>
        </w:rPr>
        <w:t xml:space="preserve"> </w:t>
      </w:r>
      <w:r w:rsidR="000F0992" w:rsidRPr="008552D1">
        <w:rPr>
          <w:rStyle w:val="7Char"/>
          <w:rtl/>
        </w:rPr>
        <w:t>﴿</w:t>
      </w:r>
      <w:r w:rsidR="000F0992" w:rsidRPr="008552D1">
        <w:rPr>
          <w:rStyle w:val="6Char"/>
          <w:rtl/>
        </w:rPr>
        <w:t>مَا أَصَابَ مِنْ مُصِيبَةٍ إِلَّا بِإِذْنِ اللَّهِ</w:t>
      </w:r>
      <w:r w:rsidRPr="008552D1">
        <w:rPr>
          <w:rStyle w:val="6Char"/>
          <w:rtl/>
        </w:rPr>
        <w:t xml:space="preserve"> </w:t>
      </w:r>
      <w:r w:rsidR="000F0992" w:rsidRPr="008552D1">
        <w:rPr>
          <w:rStyle w:val="6Char"/>
          <w:rtl/>
        </w:rPr>
        <w:t>وَمَنْ يُؤْمِنْ بِاللَّهِ يَهْدِ قَلْبَهُ</w:t>
      </w:r>
      <w:r w:rsidRPr="008552D1">
        <w:rPr>
          <w:rStyle w:val="6Char"/>
          <w:rtl/>
        </w:rPr>
        <w:t xml:space="preserve"> </w:t>
      </w:r>
      <w:r w:rsidR="000F0992" w:rsidRPr="008552D1">
        <w:rPr>
          <w:rStyle w:val="6Char"/>
          <w:rtl/>
        </w:rPr>
        <w:t>وَاللَّهُ بِكُلِّ شَيْءٍ عَلِيمٌ١١</w:t>
      </w:r>
      <w:r w:rsidR="000F0992" w:rsidRPr="008552D1">
        <w:rPr>
          <w:rStyle w:val="7Char"/>
          <w:rFonts w:hint="cs"/>
          <w:rtl/>
        </w:rPr>
        <w:t>﴾</w:t>
      </w:r>
      <w:r w:rsidR="000F0992" w:rsidRPr="008552D1">
        <w:rPr>
          <w:rStyle w:val="7Char"/>
          <w:rtl/>
        </w:rPr>
        <w:t xml:space="preserve"> [التغابن: 11</w:t>
      </w:r>
      <w:r w:rsidR="000F0992" w:rsidRPr="00572EA3">
        <w:rPr>
          <w:rStyle w:val="7Char"/>
          <w:rtl/>
        </w:rPr>
        <w:t>]</w:t>
      </w:r>
      <w:r w:rsidRPr="00572EA3">
        <w:rPr>
          <w:rStyle w:val="7Char"/>
          <w:rFonts w:hint="cs"/>
          <w:rtl/>
        </w:rPr>
        <w:t xml:space="preserve">. </w:t>
      </w:r>
      <w:r w:rsidR="008A1DA7" w:rsidRPr="00572EA3">
        <w:rPr>
          <w:rStyle w:val="7Char"/>
          <w:rFonts w:hint="cs"/>
          <w:rtl/>
        </w:rPr>
        <w:t>وقال تعالى:</w:t>
      </w:r>
      <w:r w:rsidR="008A1DA7" w:rsidRPr="00466E44">
        <w:rPr>
          <w:rStyle w:val="7Char"/>
          <w:rFonts w:hint="cs"/>
          <w:rtl/>
        </w:rPr>
        <w:t xml:space="preserve"> </w:t>
      </w:r>
      <w:r w:rsidR="000F0992" w:rsidRPr="008552D1">
        <w:rPr>
          <w:rStyle w:val="7Char"/>
          <w:rtl/>
        </w:rPr>
        <w:t>﴿</w:t>
      </w:r>
      <w:r w:rsidR="000F0992" w:rsidRPr="008552D1">
        <w:rPr>
          <w:rStyle w:val="6Char"/>
          <w:rtl/>
        </w:rPr>
        <w:t>وَلَنَبْلُوَنَّكُمْ بِشَيْءٍ مِنَ الْخَوْفِ وَالْجُوعِ وَنَقْصٍ مِنَ الْأَمْوَالِ وَالْأَنْفُسِ وَالثَّمَرَاتِ</w:t>
      </w:r>
      <w:r w:rsidRPr="008552D1">
        <w:rPr>
          <w:rStyle w:val="6Char"/>
          <w:rtl/>
        </w:rPr>
        <w:t xml:space="preserve"> </w:t>
      </w:r>
      <w:r w:rsidR="000F0992" w:rsidRPr="008552D1">
        <w:rPr>
          <w:rStyle w:val="6Char"/>
          <w:rtl/>
        </w:rPr>
        <w:t>وَبَشِّرِ الصَّابِرِينَ١٥٥ الَّذِينَ إِذَا أَصَابَتْهُمْ مُصِيبَةٌ قَالُوا إِنَّا لِلَّهِ وَإِنَّا إِلَيْهِ رَاجِعُونَ١٥٦ أُولَئِكَ عَلَيْهِمْ صَلَوَاتٌ مِنْ رَبِّهِمْ وَرَحْمَةٌ</w:t>
      </w:r>
      <w:r w:rsidRPr="008552D1">
        <w:rPr>
          <w:rStyle w:val="6Char"/>
          <w:rtl/>
        </w:rPr>
        <w:t xml:space="preserve"> </w:t>
      </w:r>
      <w:r w:rsidR="000F0992" w:rsidRPr="008552D1">
        <w:rPr>
          <w:rStyle w:val="6Char"/>
          <w:rtl/>
        </w:rPr>
        <w:t>وَأُولَئِكَ هُمُ الْمُهْتَدُونَ١٥٧</w:t>
      </w:r>
      <w:r w:rsidR="000F0992" w:rsidRPr="008552D1">
        <w:rPr>
          <w:rStyle w:val="7Char"/>
          <w:rFonts w:hint="cs"/>
          <w:rtl/>
        </w:rPr>
        <w:t>﴾</w:t>
      </w:r>
      <w:r w:rsidR="000F0992" w:rsidRPr="008552D1">
        <w:rPr>
          <w:rStyle w:val="7Char"/>
          <w:rtl/>
        </w:rPr>
        <w:t xml:space="preserve"> [البقرة: </w:t>
      </w:r>
      <w:r w:rsidR="000F0992" w:rsidRPr="00572EA3">
        <w:rPr>
          <w:rStyle w:val="7Char"/>
          <w:rtl/>
        </w:rPr>
        <w:t>155-157]</w:t>
      </w:r>
      <w:r w:rsidRPr="00572EA3">
        <w:rPr>
          <w:rStyle w:val="7Char"/>
          <w:rFonts w:hint="cs"/>
          <w:rtl/>
        </w:rPr>
        <w:t>.</w:t>
      </w:r>
      <w:r w:rsidRPr="00466E44">
        <w:rPr>
          <w:rStyle w:val="7Char"/>
          <w:rFonts w:hint="cs"/>
          <w:rtl/>
        </w:rPr>
        <w:t xml:space="preserve"> </w:t>
      </w:r>
      <w:r w:rsidR="008A1DA7" w:rsidRPr="005B7E64">
        <w:rPr>
          <w:rStyle w:val="7Char"/>
          <w:rFonts w:hint="cs"/>
          <w:rtl/>
        </w:rPr>
        <w:t xml:space="preserve">وقال تعالى: </w:t>
      </w:r>
      <w:r w:rsidR="000F0992" w:rsidRPr="008552D1">
        <w:rPr>
          <w:rStyle w:val="7Char"/>
          <w:rtl/>
        </w:rPr>
        <w:t>﴿</w:t>
      </w:r>
      <w:r w:rsidR="000F0992" w:rsidRPr="008552D1">
        <w:rPr>
          <w:rStyle w:val="6Char"/>
          <w:rtl/>
        </w:rPr>
        <w:t>وَلَمَنْ صَبَرَ وَغَفَرَ إِنَّ ذَلِكَ لَمِنْ عَزْمِ الْأُمُورِ٤٣</w:t>
      </w:r>
      <w:r w:rsidR="000F0992" w:rsidRPr="008552D1">
        <w:rPr>
          <w:rStyle w:val="7Char"/>
          <w:rFonts w:hint="cs"/>
          <w:rtl/>
        </w:rPr>
        <w:t>﴾</w:t>
      </w:r>
      <w:r w:rsidR="000F0992" w:rsidRPr="008552D1">
        <w:rPr>
          <w:rStyle w:val="7Char"/>
          <w:rtl/>
        </w:rPr>
        <w:t xml:space="preserve"> [الشورى: 43]</w:t>
      </w:r>
      <w:r w:rsidRPr="005B7E64">
        <w:rPr>
          <w:rStyle w:val="7Char"/>
          <w:rFonts w:hint="cs"/>
          <w:rtl/>
        </w:rPr>
        <w:t xml:space="preserve">. </w:t>
      </w:r>
      <w:r w:rsidR="008A1DA7" w:rsidRPr="005B7E64">
        <w:rPr>
          <w:rStyle w:val="7Char"/>
          <w:rFonts w:hint="cs"/>
          <w:rtl/>
        </w:rPr>
        <w:t xml:space="preserve">وقال تعالى: </w:t>
      </w:r>
      <w:r w:rsidR="000F0992" w:rsidRPr="008552D1">
        <w:rPr>
          <w:rStyle w:val="7Char"/>
          <w:rtl/>
        </w:rPr>
        <w:t>﴿</w:t>
      </w:r>
      <w:r w:rsidR="000F0992" w:rsidRPr="008552D1">
        <w:rPr>
          <w:rStyle w:val="6Char"/>
          <w:rtl/>
        </w:rPr>
        <w:t>يَا أَيُّهَا الَّذِينَ آمَنُوا اسْتَعِينُوا بِالصَّبْرِ وَالصَّلَاةِ</w:t>
      </w:r>
      <w:r w:rsidRPr="008552D1">
        <w:rPr>
          <w:rStyle w:val="6Char"/>
          <w:rtl/>
        </w:rPr>
        <w:t xml:space="preserve"> </w:t>
      </w:r>
      <w:r w:rsidR="000F0992" w:rsidRPr="008552D1">
        <w:rPr>
          <w:rStyle w:val="6Char"/>
          <w:rtl/>
        </w:rPr>
        <w:t>إِنَّ اللَّهَ مَعَ الصَّابِرِينَ١٥٣</w:t>
      </w:r>
      <w:r w:rsidR="000F0992" w:rsidRPr="008552D1">
        <w:rPr>
          <w:rStyle w:val="7Char"/>
          <w:rFonts w:hint="cs"/>
          <w:rtl/>
        </w:rPr>
        <w:t>﴾</w:t>
      </w:r>
      <w:r w:rsidR="000F0992" w:rsidRPr="008552D1">
        <w:rPr>
          <w:rStyle w:val="7Char"/>
          <w:rtl/>
        </w:rPr>
        <w:t xml:space="preserve"> [البقرة: 153]</w:t>
      </w:r>
      <w:r w:rsidRPr="005B7E64">
        <w:rPr>
          <w:rStyle w:val="7Char"/>
          <w:rFonts w:hint="cs"/>
          <w:rtl/>
        </w:rPr>
        <w:t xml:space="preserve">. </w:t>
      </w:r>
      <w:r w:rsidR="008A1DA7" w:rsidRPr="005B7E64">
        <w:rPr>
          <w:rStyle w:val="7Char"/>
          <w:rFonts w:hint="cs"/>
          <w:rtl/>
        </w:rPr>
        <w:t xml:space="preserve">وقال رسول الله </w:t>
      </w:r>
      <w:r w:rsidR="000A3707" w:rsidRPr="000A3707">
        <w:rPr>
          <w:rFonts w:ascii="mylotus" w:hAnsi="mylotus" w:cs="CTraditional Arabic"/>
          <w:spacing w:val="2"/>
          <w:sz w:val="32"/>
          <w:rtl/>
        </w:rPr>
        <w:t>ج</w:t>
      </w:r>
      <w:r w:rsidR="008A1DA7" w:rsidRPr="00572EA3">
        <w:rPr>
          <w:rStyle w:val="7Char"/>
          <w:rFonts w:hint="cs"/>
          <w:rtl/>
        </w:rPr>
        <w:t xml:space="preserve">: </w:t>
      </w:r>
      <w:r w:rsidR="001C17E1" w:rsidRPr="001C17E1">
        <w:rPr>
          <w:rStyle w:val="7Char"/>
          <w:rFonts w:hint="cs"/>
          <w:rtl/>
        </w:rPr>
        <w:t>«</w:t>
      </w:r>
      <w:r w:rsidRPr="005B7E64">
        <w:rPr>
          <w:rStyle w:val="7Char"/>
          <w:rFonts w:hint="cs"/>
          <w:rtl/>
        </w:rPr>
        <w:t>...</w:t>
      </w:r>
      <w:r w:rsidR="008A1DA7" w:rsidRPr="005B7E64">
        <w:rPr>
          <w:rStyle w:val="4Char"/>
          <w:rFonts w:hint="cs"/>
          <w:rtl/>
        </w:rPr>
        <w:t>والصبر ضياء</w:t>
      </w:r>
      <w:r w:rsidR="001C17E1" w:rsidRPr="001C17E1">
        <w:rPr>
          <w:rStyle w:val="7Char"/>
          <w:rFonts w:hint="cs"/>
          <w:rtl/>
        </w:rPr>
        <w:t>»</w:t>
      </w:r>
      <w:r w:rsidR="008A1DA7">
        <w:rPr>
          <w:rFonts w:ascii="mylotus" w:hAnsi="mylotus" w:cs="Traditional Naskh"/>
          <w:spacing w:val="2"/>
          <w:sz w:val="46"/>
          <w:szCs w:val="20"/>
          <w:rtl/>
        </w:rPr>
        <w:fldChar w:fldCharType="begin"/>
      </w:r>
      <w:r w:rsidR="008A1DA7">
        <w:instrText xml:space="preserve"> XE "</w:instrText>
      </w:r>
      <w:r w:rsidR="008A1DA7" w:rsidRPr="004B33F7">
        <w:rPr>
          <w:rFonts w:ascii="mylotus" w:hAnsi="mylotus" w:cs="Traditional Naskh" w:hint="cs"/>
          <w:spacing w:val="2"/>
          <w:sz w:val="46"/>
          <w:rtl/>
        </w:rPr>
        <w:instrText>1-</w:instrText>
      </w:r>
      <w:r w:rsidR="008A1DA7" w:rsidRPr="004B33F7">
        <w:rPr>
          <w:rFonts w:ascii="mylotus" w:hAnsi="mylotus" w:cs="Traditional Naskh" w:hint="cs"/>
          <w:spacing w:val="2"/>
          <w:sz w:val="46"/>
          <w:szCs w:val="20"/>
          <w:rtl/>
        </w:rPr>
        <w:instrText>((</w:instrText>
      </w:r>
      <w:r w:rsidR="008A1DA7" w:rsidRPr="004B33F7">
        <w:rPr>
          <w:rFonts w:ascii="mylotus" w:hAnsi="mylotus" w:cs="Traditional Naskh" w:hint="cs"/>
          <w:spacing w:val="2"/>
          <w:sz w:val="46"/>
          <w:szCs w:val="34"/>
          <w:rtl/>
        </w:rPr>
        <w:instrText xml:space="preserve">... </w:instrText>
      </w:r>
      <w:r w:rsidR="008A1DA7" w:rsidRPr="004B33F7">
        <w:rPr>
          <w:rFonts w:ascii="mylotus" w:hAnsi="mylotus" w:cs="Traditional Naskh" w:hint="cs"/>
          <w:b/>
          <w:bCs/>
          <w:spacing w:val="2"/>
          <w:sz w:val="46"/>
          <w:szCs w:val="34"/>
          <w:rtl/>
        </w:rPr>
        <w:instrText>والصبر ضياء</w:instrText>
      </w:r>
      <w:r w:rsidR="008A1DA7" w:rsidRPr="004B33F7">
        <w:rPr>
          <w:rFonts w:ascii="mylotus" w:hAnsi="mylotus" w:cs="Traditional Naskh" w:hint="cs"/>
          <w:spacing w:val="2"/>
          <w:sz w:val="46"/>
          <w:szCs w:val="20"/>
          <w:rtl/>
        </w:rPr>
        <w:instrText>))</w:instrText>
      </w:r>
      <w:r w:rsidR="008A1DA7">
        <w:instrText xml:space="preserve">" </w:instrText>
      </w:r>
      <w:r w:rsidR="008A1DA7">
        <w:rPr>
          <w:rFonts w:ascii="mylotus" w:hAnsi="mylotus" w:cs="Traditional Naskh"/>
          <w:spacing w:val="2"/>
          <w:sz w:val="46"/>
          <w:szCs w:val="20"/>
          <w:rtl/>
        </w:rPr>
        <w:fldChar w:fldCharType="end"/>
      </w:r>
      <w:r w:rsidR="008A1DA7" w:rsidRPr="00EC6691">
        <w:rPr>
          <w:rStyle w:val="7Char"/>
          <w:rFonts w:hint="cs"/>
          <w:vertAlign w:val="superscript"/>
          <w:rtl/>
        </w:rPr>
        <w:t>(</w:t>
      </w:r>
      <w:r w:rsidR="008A1DA7" w:rsidRPr="00EC6691">
        <w:rPr>
          <w:rStyle w:val="7Char"/>
          <w:vertAlign w:val="superscript"/>
          <w:rtl/>
        </w:rPr>
        <w:footnoteReference w:id="748"/>
      </w:r>
      <w:r w:rsidR="008A1DA7" w:rsidRPr="00EC6691">
        <w:rPr>
          <w:rStyle w:val="7Char"/>
          <w:rFonts w:hint="cs"/>
          <w:vertAlign w:val="superscript"/>
          <w:rtl/>
        </w:rPr>
        <w:t>)</w:t>
      </w:r>
      <w:r w:rsidRPr="005B7E64">
        <w:rPr>
          <w:rStyle w:val="7Char"/>
          <w:rFonts w:hint="cs"/>
          <w:rtl/>
        </w:rPr>
        <w:t xml:space="preserve">. </w:t>
      </w:r>
      <w:r w:rsidR="008A1DA7" w:rsidRPr="005B7E64">
        <w:rPr>
          <w:rStyle w:val="7Char"/>
          <w:rFonts w:hint="cs"/>
          <w:rtl/>
        </w:rPr>
        <w:t xml:space="preserve">وعن صهيب </w:t>
      </w:r>
      <w:r w:rsidR="000A3707" w:rsidRPr="000A3707">
        <w:rPr>
          <w:rStyle w:val="7Char"/>
          <w:rFonts w:cs="CTraditional Arabic"/>
          <w:szCs w:val="28"/>
          <w:rtl/>
        </w:rPr>
        <w:t>س</w:t>
      </w:r>
      <w:r w:rsidR="008A1DA7" w:rsidRPr="005B7E64">
        <w:rPr>
          <w:rStyle w:val="7Char"/>
          <w:rFonts w:hint="cs"/>
          <w:rtl/>
        </w:rPr>
        <w:t xml:space="preserve"> قال: قال رسول الله </w:t>
      </w:r>
      <w:r w:rsidR="000A3707" w:rsidRPr="000A3707">
        <w:rPr>
          <w:rStyle w:val="7Char"/>
          <w:rFonts w:cs="CTraditional Arabic"/>
          <w:szCs w:val="28"/>
          <w:rtl/>
        </w:rPr>
        <w:t>ج</w:t>
      </w:r>
      <w:r w:rsidR="008A1DA7" w:rsidRPr="005B7E64">
        <w:rPr>
          <w:rStyle w:val="7Char"/>
          <w:rFonts w:hint="cs"/>
          <w:rtl/>
        </w:rPr>
        <w:t xml:space="preserve">: </w:t>
      </w:r>
      <w:r w:rsidR="001C17E1" w:rsidRPr="001C17E1">
        <w:rPr>
          <w:rStyle w:val="7Char"/>
          <w:rFonts w:hint="cs"/>
          <w:rtl/>
        </w:rPr>
        <w:t>«</w:t>
      </w:r>
      <w:r w:rsidR="008A1DA7" w:rsidRPr="005B7E64">
        <w:rPr>
          <w:rStyle w:val="4Char"/>
          <w:rFonts w:hint="cs"/>
          <w:rtl/>
        </w:rPr>
        <w:t>عجبًا لأمر المؤمن إن أمره كله خير</w:t>
      </w:r>
      <w:r w:rsidR="00EA7D3B" w:rsidRPr="005B7E64">
        <w:rPr>
          <w:rStyle w:val="4Char"/>
          <w:rFonts w:hint="cs"/>
          <w:rtl/>
        </w:rPr>
        <w:t xml:space="preserve">، </w:t>
      </w:r>
      <w:r w:rsidR="008A1DA7" w:rsidRPr="005B7E64">
        <w:rPr>
          <w:rStyle w:val="4Char"/>
          <w:rFonts w:hint="cs"/>
          <w:rtl/>
        </w:rPr>
        <w:t>وليس ذلك لأحدٍ إلا للمؤمن</w:t>
      </w:r>
      <w:r w:rsidR="00EA7D3B" w:rsidRPr="005B7E64">
        <w:rPr>
          <w:rStyle w:val="4Char"/>
          <w:rFonts w:hint="cs"/>
          <w:rtl/>
        </w:rPr>
        <w:t xml:space="preserve">، </w:t>
      </w:r>
      <w:r w:rsidR="008A1DA7" w:rsidRPr="005B7E64">
        <w:rPr>
          <w:rStyle w:val="4Char"/>
          <w:rFonts w:hint="cs"/>
          <w:rtl/>
        </w:rPr>
        <w:t>إن أصابته سرَّاء شكر فكان خيرًا له</w:t>
      </w:r>
      <w:r w:rsidR="00EA7D3B" w:rsidRPr="005B7E64">
        <w:rPr>
          <w:rStyle w:val="4Char"/>
          <w:rFonts w:hint="cs"/>
          <w:rtl/>
        </w:rPr>
        <w:t xml:space="preserve">، </w:t>
      </w:r>
      <w:r w:rsidR="008A1DA7" w:rsidRPr="005B7E64">
        <w:rPr>
          <w:rStyle w:val="4Char"/>
          <w:rFonts w:hint="cs"/>
          <w:rtl/>
        </w:rPr>
        <w:t>وإن أصابته ضّراء صبر فكان خيرًا له</w:t>
      </w:r>
      <w:r w:rsidR="001C17E1" w:rsidRPr="001C17E1">
        <w:rPr>
          <w:rStyle w:val="7Char"/>
          <w:rFonts w:hint="cs"/>
          <w:rtl/>
        </w:rPr>
        <w:t>»</w:t>
      </w:r>
      <w:r w:rsidR="008A1DA7">
        <w:rPr>
          <w:rFonts w:ascii="mylotus" w:hAnsi="mylotus" w:cs="Traditional Naskh"/>
          <w:spacing w:val="2"/>
          <w:sz w:val="46"/>
          <w:szCs w:val="20"/>
          <w:rtl/>
        </w:rPr>
        <w:fldChar w:fldCharType="begin"/>
      </w:r>
      <w:r w:rsidR="008A1DA7">
        <w:instrText xml:space="preserve"> XE "</w:instrText>
      </w:r>
      <w:r w:rsidR="008A1DA7" w:rsidRPr="004B33F7">
        <w:rPr>
          <w:rFonts w:ascii="mylotus" w:hAnsi="mylotus" w:cs="Traditional Naskh" w:hint="cs"/>
          <w:spacing w:val="2"/>
          <w:sz w:val="46"/>
          <w:rtl/>
        </w:rPr>
        <w:instrText>1-</w:instrText>
      </w:r>
      <w:r w:rsidR="008A1DA7" w:rsidRPr="004B33F7">
        <w:rPr>
          <w:rFonts w:ascii="mylotus" w:hAnsi="mylotus" w:cs="Traditional Naskh" w:hint="cs"/>
          <w:spacing w:val="2"/>
          <w:sz w:val="46"/>
          <w:szCs w:val="20"/>
          <w:rtl/>
        </w:rPr>
        <w:instrText>((</w:instrText>
      </w:r>
      <w:r w:rsidR="008A1DA7" w:rsidRPr="004B33F7">
        <w:rPr>
          <w:rFonts w:ascii="mylotus" w:hAnsi="mylotus" w:cs="Traditional Naskh" w:hint="cs"/>
          <w:b/>
          <w:bCs/>
          <w:spacing w:val="2"/>
          <w:sz w:val="46"/>
          <w:szCs w:val="34"/>
          <w:rtl/>
        </w:rPr>
        <w:instrText>عجبًا لأمر المؤمن إن أمره كله خير، وليس ذلك لأحدٍ إلا للمؤمن، إن أصابته سرَّاء شكر فكان خيرًا له، وإن أصابته ضّراء صبر فكان خيرًا له</w:instrText>
      </w:r>
      <w:r w:rsidR="008A1DA7" w:rsidRPr="004B33F7">
        <w:rPr>
          <w:rFonts w:ascii="mylotus" w:hAnsi="mylotus" w:cs="Traditional Naskh" w:hint="cs"/>
          <w:spacing w:val="2"/>
          <w:sz w:val="46"/>
          <w:szCs w:val="20"/>
          <w:rtl/>
        </w:rPr>
        <w:instrText>))</w:instrText>
      </w:r>
      <w:r w:rsidR="008A1DA7">
        <w:instrText xml:space="preserve">" </w:instrText>
      </w:r>
      <w:r w:rsidR="008A1DA7">
        <w:rPr>
          <w:rFonts w:ascii="mylotus" w:hAnsi="mylotus" w:cs="Traditional Naskh"/>
          <w:spacing w:val="2"/>
          <w:sz w:val="46"/>
          <w:szCs w:val="20"/>
          <w:rtl/>
        </w:rPr>
        <w:fldChar w:fldCharType="end"/>
      </w:r>
      <w:r w:rsidR="008A1DA7" w:rsidRPr="00EC6691">
        <w:rPr>
          <w:rStyle w:val="7Char"/>
          <w:rFonts w:hint="cs"/>
          <w:vertAlign w:val="superscript"/>
          <w:rtl/>
        </w:rPr>
        <w:t>(</w:t>
      </w:r>
      <w:r w:rsidR="008A1DA7" w:rsidRPr="00EC6691">
        <w:rPr>
          <w:rStyle w:val="7Char"/>
          <w:vertAlign w:val="superscript"/>
          <w:rtl/>
        </w:rPr>
        <w:footnoteReference w:id="749"/>
      </w:r>
      <w:r w:rsidR="008A1DA7" w:rsidRPr="00EC6691">
        <w:rPr>
          <w:rStyle w:val="7Char"/>
          <w:rFonts w:hint="cs"/>
          <w:vertAlign w:val="superscript"/>
          <w:rtl/>
        </w:rPr>
        <w:t>)</w:t>
      </w:r>
      <w:r w:rsidRPr="005B7E64">
        <w:rPr>
          <w:rStyle w:val="7Char"/>
          <w:rFonts w:hint="cs"/>
          <w:rtl/>
        </w:rPr>
        <w:t xml:space="preserve">. </w:t>
      </w:r>
      <w:r w:rsidR="008A1DA7" w:rsidRPr="005B7E64">
        <w:rPr>
          <w:rStyle w:val="7Char"/>
          <w:rFonts w:hint="cs"/>
          <w:rtl/>
        </w:rPr>
        <w:t xml:space="preserve">وعن أنس </w:t>
      </w:r>
      <w:r w:rsidR="000A3707" w:rsidRPr="000A3707">
        <w:rPr>
          <w:rStyle w:val="7Char"/>
          <w:rFonts w:cs="CTraditional Arabic"/>
          <w:szCs w:val="28"/>
          <w:rtl/>
        </w:rPr>
        <w:t>س</w:t>
      </w:r>
      <w:r w:rsidR="008A1DA7" w:rsidRPr="005B7E64">
        <w:rPr>
          <w:rStyle w:val="7Char"/>
          <w:rFonts w:hint="cs"/>
          <w:rtl/>
        </w:rPr>
        <w:t xml:space="preserve"> قال: سمعت رسول الله </w:t>
      </w:r>
      <w:r w:rsidR="000A3707" w:rsidRPr="000A3707">
        <w:rPr>
          <w:rStyle w:val="7Char"/>
          <w:rFonts w:cs="CTraditional Arabic"/>
          <w:szCs w:val="28"/>
          <w:rtl/>
        </w:rPr>
        <w:t>ج</w:t>
      </w:r>
      <w:r w:rsidR="008A1DA7" w:rsidRPr="005B7E64">
        <w:rPr>
          <w:rStyle w:val="7Char"/>
          <w:rFonts w:hint="cs"/>
          <w:rtl/>
        </w:rPr>
        <w:t xml:space="preserve"> يقول: </w:t>
      </w:r>
      <w:r w:rsidR="001C17E1" w:rsidRPr="001C17E1">
        <w:rPr>
          <w:rStyle w:val="7Char"/>
          <w:rFonts w:hint="cs"/>
          <w:rtl/>
        </w:rPr>
        <w:t>«</w:t>
      </w:r>
      <w:r w:rsidR="008A1DA7" w:rsidRPr="005B7E64">
        <w:rPr>
          <w:rStyle w:val="4Char"/>
          <w:rFonts w:hint="cs"/>
          <w:rtl/>
        </w:rPr>
        <w:t xml:space="preserve">إن الله </w:t>
      </w:r>
      <w:r w:rsidR="000A3707" w:rsidRPr="000A3707">
        <w:rPr>
          <w:rStyle w:val="4Char"/>
          <w:rFonts w:cs="CTraditional Arabic"/>
          <w:szCs w:val="28"/>
          <w:rtl/>
        </w:rPr>
        <w:t>ﻷ</w:t>
      </w:r>
      <w:r w:rsidR="008A1DA7" w:rsidRPr="005B7E64">
        <w:rPr>
          <w:rStyle w:val="4Char"/>
          <w:rFonts w:hint="cs"/>
          <w:rtl/>
        </w:rPr>
        <w:t xml:space="preserve"> قال: إذا ابتليت عبدي بحبيبتيه فصبر عوَّضته منهما الجنة</w:t>
      </w:r>
      <w:r w:rsidR="001C17E1" w:rsidRPr="001C17E1">
        <w:rPr>
          <w:rStyle w:val="7Char"/>
          <w:rFonts w:hint="cs"/>
          <w:rtl/>
        </w:rPr>
        <w:t>»</w:t>
      </w:r>
      <w:r w:rsidR="008A1DA7">
        <w:rPr>
          <w:rFonts w:ascii="mylotus" w:hAnsi="mylotus" w:cs="Traditional Naskh"/>
          <w:sz w:val="46"/>
          <w:szCs w:val="20"/>
          <w:rtl/>
        </w:rPr>
        <w:fldChar w:fldCharType="begin"/>
      </w:r>
      <w:r w:rsidR="008A1DA7">
        <w:instrText xml:space="preserve"> XE "</w:instrText>
      </w:r>
      <w:r w:rsidR="008A1DA7" w:rsidRPr="004B33F7">
        <w:rPr>
          <w:rFonts w:ascii="mylotus" w:hAnsi="mylotus" w:cs="Traditional Naskh" w:hint="cs"/>
          <w:spacing w:val="2"/>
          <w:sz w:val="46"/>
          <w:rtl/>
        </w:rPr>
        <w:instrText>1-</w:instrText>
      </w:r>
      <w:r w:rsidR="008A1DA7" w:rsidRPr="004B33F7">
        <w:rPr>
          <w:rFonts w:ascii="mylotus" w:hAnsi="mylotus" w:cs="Traditional Naskh" w:hint="cs"/>
          <w:spacing w:val="2"/>
          <w:sz w:val="46"/>
          <w:szCs w:val="20"/>
          <w:rtl/>
        </w:rPr>
        <w:instrText>((</w:instrText>
      </w:r>
      <w:r w:rsidR="008A1DA7" w:rsidRPr="004B33F7">
        <w:rPr>
          <w:rFonts w:ascii="mylotus" w:hAnsi="mylotus" w:cs="Traditional Naskh" w:hint="cs"/>
          <w:b/>
          <w:bCs/>
          <w:spacing w:val="2"/>
          <w:sz w:val="46"/>
          <w:szCs w:val="34"/>
          <w:rtl/>
        </w:rPr>
        <w:instrText xml:space="preserve">إن الله </w:instrText>
      </w:r>
      <w:r w:rsidR="008A1DA7" w:rsidRPr="004B33F7">
        <w:rPr>
          <w:rFonts w:ascii="MS Sans Serif" w:hAnsi="MS Sans Serif" w:cs="Traditional Naskh"/>
          <w:b/>
          <w:bCs/>
          <w:snapToGrid w:val="0"/>
          <w:spacing w:val="2"/>
          <w:sz w:val="32"/>
          <w:szCs w:val="34"/>
          <w:rtl/>
        </w:rPr>
        <w:sym w:font="AGA Arabesque" w:char="F055"/>
      </w:r>
      <w:r w:rsidR="008A1DA7" w:rsidRPr="004B33F7">
        <w:rPr>
          <w:rFonts w:ascii="mylotus" w:hAnsi="mylotus" w:cs="Traditional Naskh" w:hint="cs"/>
          <w:b/>
          <w:bCs/>
          <w:spacing w:val="2"/>
          <w:sz w:val="46"/>
          <w:szCs w:val="34"/>
          <w:rtl/>
        </w:rPr>
        <w:instrText xml:space="preserve"> قال</w:instrText>
      </w:r>
      <w:r w:rsidR="008A1DA7" w:rsidRPr="004B33F7">
        <w:instrText>\</w:instrText>
      </w:r>
      <w:r w:rsidR="008A1DA7" w:rsidRPr="004B33F7">
        <w:rPr>
          <w:rFonts w:ascii="mylotus" w:hAnsi="mylotus" w:cs="Traditional Naskh" w:hint="cs"/>
          <w:b/>
          <w:bCs/>
          <w:spacing w:val="2"/>
          <w:sz w:val="46"/>
          <w:szCs w:val="34"/>
          <w:rtl/>
        </w:rPr>
        <w:instrText>:إذا</w:instrText>
      </w:r>
      <w:r w:rsidR="008A1DA7" w:rsidRPr="004B33F7">
        <w:rPr>
          <w:rFonts w:ascii="mylotus" w:hAnsi="mylotus" w:cs="Traditional Naskh" w:hint="cs"/>
          <w:b/>
          <w:bCs/>
          <w:sz w:val="46"/>
          <w:szCs w:val="34"/>
          <w:rtl/>
        </w:rPr>
        <w:instrText xml:space="preserve"> ابتليت   عبدي بحبيبتيه فصبر عوَّضته منهما الجنة</w:instrText>
      </w:r>
      <w:r w:rsidR="008A1DA7" w:rsidRPr="004B33F7">
        <w:rPr>
          <w:rFonts w:ascii="mylotus" w:hAnsi="mylotus" w:cs="Traditional Naskh" w:hint="cs"/>
          <w:sz w:val="46"/>
          <w:szCs w:val="20"/>
          <w:rtl/>
        </w:rPr>
        <w:instrText>))</w:instrText>
      </w:r>
      <w:r w:rsidR="008A1DA7">
        <w:instrText xml:space="preserve">" </w:instrText>
      </w:r>
      <w:r w:rsidR="008A1DA7">
        <w:rPr>
          <w:rFonts w:ascii="mylotus" w:hAnsi="mylotus" w:cs="Traditional Naskh"/>
          <w:sz w:val="46"/>
          <w:szCs w:val="20"/>
          <w:rtl/>
        </w:rPr>
        <w:fldChar w:fldCharType="end"/>
      </w:r>
      <w:r w:rsidR="008A1DA7" w:rsidRPr="005B7E64">
        <w:rPr>
          <w:rStyle w:val="7Char"/>
          <w:rFonts w:hint="cs"/>
          <w:rtl/>
        </w:rPr>
        <w:t xml:space="preserve"> يريد عينيه</w:t>
      </w:r>
      <w:r w:rsidR="008A1DA7" w:rsidRPr="00EC6691">
        <w:rPr>
          <w:rStyle w:val="7Char"/>
          <w:rFonts w:hint="cs"/>
          <w:vertAlign w:val="superscript"/>
          <w:rtl/>
        </w:rPr>
        <w:t>(</w:t>
      </w:r>
      <w:r w:rsidR="008A1DA7" w:rsidRPr="00EC6691">
        <w:rPr>
          <w:rStyle w:val="7Char"/>
          <w:vertAlign w:val="superscript"/>
          <w:rtl/>
        </w:rPr>
        <w:footnoteReference w:id="750"/>
      </w:r>
      <w:r w:rsidR="008A1DA7" w:rsidRPr="00EC6691">
        <w:rPr>
          <w:rStyle w:val="7Char"/>
          <w:rFonts w:hint="cs"/>
          <w:vertAlign w:val="superscript"/>
          <w:rtl/>
        </w:rPr>
        <w:t>)</w:t>
      </w:r>
      <w:r w:rsidRPr="005B7E64">
        <w:rPr>
          <w:rStyle w:val="7Char"/>
          <w:rFonts w:hint="cs"/>
          <w:rtl/>
        </w:rPr>
        <w:t>.</w:t>
      </w:r>
    </w:p>
    <w:p w:rsidR="002712C5" w:rsidRPr="005B7E64" w:rsidRDefault="008A1DA7" w:rsidP="00744F45">
      <w:pPr>
        <w:ind w:firstLine="284"/>
        <w:jc w:val="both"/>
        <w:rPr>
          <w:rStyle w:val="7Char"/>
          <w:rtl/>
        </w:rPr>
      </w:pPr>
      <w:bookmarkStart w:id="486" w:name="_Toc234237834"/>
      <w:r w:rsidRPr="005B7E64">
        <w:rPr>
          <w:rStyle w:val="7Char"/>
          <w:rFonts w:hint="cs"/>
          <w:rtl/>
        </w:rPr>
        <w:t xml:space="preserve">وعن عائشة </w:t>
      </w:r>
      <w:r w:rsidR="008552D1" w:rsidRPr="008552D1">
        <w:rPr>
          <w:rStyle w:val="7Char"/>
          <w:rFonts w:cs="CTraditional Arabic" w:hint="cs"/>
          <w:szCs w:val="28"/>
          <w:rtl/>
        </w:rPr>
        <w:t>ل</w:t>
      </w:r>
      <w:r w:rsidRPr="005B7E64">
        <w:rPr>
          <w:rStyle w:val="7Char"/>
          <w:rFonts w:hint="cs"/>
          <w:rtl/>
        </w:rPr>
        <w:t xml:space="preserve"> أنها سألت رسول الله </w:t>
      </w:r>
      <w:r w:rsidR="000A3707" w:rsidRPr="000A3707">
        <w:rPr>
          <w:rStyle w:val="7Char"/>
          <w:rFonts w:cs="CTraditional Arabic"/>
          <w:szCs w:val="28"/>
          <w:rtl/>
        </w:rPr>
        <w:t>ج</w:t>
      </w:r>
      <w:r w:rsidRPr="005B7E64">
        <w:rPr>
          <w:rStyle w:val="7Char"/>
          <w:rFonts w:hint="cs"/>
          <w:rtl/>
        </w:rPr>
        <w:t xml:space="preserve"> عن الطاعون فأخبرها </w:t>
      </w:r>
      <w:r w:rsidR="001C17E1" w:rsidRPr="001C17E1">
        <w:rPr>
          <w:rStyle w:val="7Char"/>
          <w:rFonts w:hint="cs"/>
          <w:rtl/>
        </w:rPr>
        <w:t>«</w:t>
      </w:r>
      <w:r w:rsidRPr="005B7E64">
        <w:rPr>
          <w:rStyle w:val="4Char"/>
          <w:rFonts w:hint="cs"/>
          <w:rtl/>
        </w:rPr>
        <w:t>أنه كان عذابًا يبعثه الله على من شاء فجعله رحمة للمؤمنين</w:t>
      </w:r>
      <w:bookmarkEnd w:id="486"/>
      <w:r w:rsidRPr="00EC6691">
        <w:rPr>
          <w:rStyle w:val="7Char"/>
          <w:rFonts w:hint="cs"/>
          <w:vertAlign w:val="superscript"/>
          <w:rtl/>
        </w:rPr>
        <w:t>(</w:t>
      </w:r>
      <w:r w:rsidRPr="00EC6691">
        <w:rPr>
          <w:rStyle w:val="7Char"/>
          <w:vertAlign w:val="superscript"/>
          <w:rtl/>
        </w:rPr>
        <w:footnoteReference w:id="751"/>
      </w:r>
      <w:r w:rsidRPr="00EC6691">
        <w:rPr>
          <w:rStyle w:val="7Char"/>
          <w:rFonts w:hint="cs"/>
          <w:vertAlign w:val="superscript"/>
          <w:rtl/>
        </w:rPr>
        <w:t>)</w:t>
      </w:r>
      <w:r w:rsidR="00EA7D3B" w:rsidRPr="005B7E64">
        <w:rPr>
          <w:rStyle w:val="4Char"/>
          <w:rFonts w:hint="cs"/>
          <w:rtl/>
        </w:rPr>
        <w:t xml:space="preserve">، </w:t>
      </w:r>
      <w:r w:rsidRPr="005B7E64">
        <w:rPr>
          <w:rStyle w:val="4Char"/>
          <w:rFonts w:hint="cs"/>
          <w:rtl/>
        </w:rPr>
        <w:t>فليس من عبد يقع في الطاعون فيمكث في بلده صابرًا محتسبًا</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-((أنه كان عذابًا يبعثه الله على من شاء فجعله رحمة للمؤمنين()، فليس من عبد يقع في الطاعون فيمكث في بلده صابرًا محتسبًا</w:instrText>
      </w:r>
      <w:r w:rsidRPr="005B7E64">
        <w:rPr>
          <w:rStyle w:val="4Char"/>
          <w:rtl/>
        </w:rPr>
        <w:instrText xml:space="preserve">" </w:instrText>
      </w:r>
      <w:r w:rsidRPr="005B7E64">
        <w:rPr>
          <w:rStyle w:val="4Char"/>
          <w:rtl/>
        </w:rPr>
        <w:fldChar w:fldCharType="end"/>
      </w:r>
      <w:r w:rsidRPr="005B7E64">
        <w:rPr>
          <w:rStyle w:val="4Char"/>
          <w:rFonts w:hint="cs"/>
          <w:rtl/>
        </w:rPr>
        <w:t xml:space="preserve"> يعلم أنه لا يصيبه إلا ما كتب الله له إلا كان له مثل أجر الشهيد</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752"/>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وقال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002712C5" w:rsidRPr="005B7E64">
        <w:rPr>
          <w:rStyle w:val="7Char"/>
          <w:rFonts w:hint="cs"/>
          <w:rtl/>
        </w:rPr>
        <w:t>...</w:t>
      </w:r>
      <w:r w:rsidRPr="005B7E64">
        <w:rPr>
          <w:rStyle w:val="4Char"/>
          <w:rFonts w:hint="cs"/>
          <w:rtl/>
        </w:rPr>
        <w:t>إنما الصبر عند الصدمة الأولى</w:t>
      </w:r>
      <w:r>
        <w:rPr>
          <w:rFonts w:ascii="mylotus" w:hAnsi="mylotus" w:cs="Traditional Naskh"/>
          <w:b/>
          <w:bCs/>
          <w:spacing w:val="-4"/>
          <w:sz w:val="46"/>
          <w:szCs w:val="34"/>
          <w:rtl/>
        </w:rPr>
        <w:fldChar w:fldCharType="begin"/>
      </w:r>
      <w:r>
        <w:instrText xml:space="preserve"> XE "</w:instrText>
      </w:r>
      <w:r w:rsidRPr="00F302E7">
        <w:rPr>
          <w:rFonts w:cs="Traditional Naskh" w:hint="cs"/>
          <w:b/>
          <w:bCs/>
          <w:sz w:val="32"/>
          <w:szCs w:val="34"/>
          <w:rtl/>
        </w:rPr>
        <w:instrText>1-</w:instrText>
      </w:r>
      <w:r w:rsidRPr="00F302E7">
        <w:rPr>
          <w:rFonts w:cs="Traditional Naskh" w:hint="eastAsia"/>
          <w:b/>
          <w:bCs/>
          <w:sz w:val="32"/>
          <w:szCs w:val="34"/>
          <w:rtl/>
        </w:rPr>
        <w:instrText>إنما الصبر عند الصدمة الأولى</w:instrText>
      </w:r>
      <w:r>
        <w:instrText xml:space="preserve">" </w:instrText>
      </w:r>
      <w:r>
        <w:rPr>
          <w:rFonts w:ascii="mylotus" w:hAnsi="mylotus" w:cs="Traditional Naskh"/>
          <w:b/>
          <w:bCs/>
          <w:spacing w:val="-4"/>
          <w:sz w:val="46"/>
          <w:szCs w:val="34"/>
          <w:rtl/>
        </w:rPr>
        <w:fldChar w:fldCharType="end"/>
      </w:r>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4B33F7">
        <w:rPr>
          <w:rFonts w:ascii="mylotus" w:hAnsi="mylotus" w:cs="Traditional Naskh" w:hint="cs"/>
          <w:spacing w:val="-4"/>
          <w:sz w:val="46"/>
          <w:rtl/>
        </w:rPr>
        <w:instrText>1-</w:instrText>
      </w:r>
      <w:r w:rsidRPr="004B33F7">
        <w:rPr>
          <w:rFonts w:ascii="mylotus" w:hAnsi="mylotus" w:cs="Traditional Naskh" w:hint="cs"/>
          <w:spacing w:val="-4"/>
          <w:sz w:val="46"/>
          <w:szCs w:val="20"/>
          <w:rtl/>
        </w:rPr>
        <w:instrText>((</w:instrText>
      </w:r>
      <w:r w:rsidRPr="004B33F7">
        <w:rPr>
          <w:rFonts w:ascii="mylotus" w:hAnsi="mylotus" w:cs="Traditional Naskh" w:hint="cs"/>
          <w:spacing w:val="-4"/>
          <w:sz w:val="46"/>
          <w:szCs w:val="34"/>
          <w:rtl/>
        </w:rPr>
        <w:instrText xml:space="preserve">... </w:instrText>
      </w:r>
      <w:r w:rsidRPr="004B33F7">
        <w:rPr>
          <w:rFonts w:ascii="mylotus" w:hAnsi="mylotus" w:cs="Traditional Naskh" w:hint="cs"/>
          <w:b/>
          <w:bCs/>
          <w:spacing w:val="-4"/>
          <w:sz w:val="46"/>
          <w:szCs w:val="34"/>
          <w:rtl/>
        </w:rPr>
        <w:instrText>إنما الصبر عند الصدمة الأولى</w:instrText>
      </w:r>
      <w:r w:rsidRPr="004B33F7">
        <w:rPr>
          <w:rFonts w:ascii="mylotus" w:hAnsi="mylotus" w:cs="Traditional Naskh" w:hint="cs"/>
          <w:spacing w:val="-4"/>
          <w:sz w:val="46"/>
          <w:szCs w:val="20"/>
          <w:rtl/>
        </w:rPr>
        <w:instrText>))</w:instrText>
      </w:r>
      <w:r>
        <w:instrText xml:space="preserve">" </w:instrText>
      </w:r>
      <w:r>
        <w:rPr>
          <w:rFonts w:ascii="mylotus" w:hAnsi="mylotus" w:cs="Traditional Naskh"/>
          <w:spacing w:val="-4"/>
          <w:sz w:val="46"/>
          <w:szCs w:val="20"/>
          <w:rtl/>
        </w:rPr>
        <w:fldChar w:fldCharType="end"/>
      </w:r>
      <w:r w:rsidRPr="00EC6691">
        <w:rPr>
          <w:rStyle w:val="7Char"/>
          <w:rFonts w:hint="cs"/>
          <w:vertAlign w:val="superscript"/>
          <w:rtl/>
        </w:rPr>
        <w:t>(</w:t>
      </w:r>
      <w:r w:rsidRPr="00EC6691">
        <w:rPr>
          <w:rStyle w:val="7Char"/>
          <w:vertAlign w:val="superscript"/>
          <w:rtl/>
        </w:rPr>
        <w:footnoteReference w:id="753"/>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487" w:name="_Toc234237835"/>
      <w:r w:rsidRPr="005B7E64">
        <w:rPr>
          <w:rStyle w:val="7Char"/>
          <w:rFonts w:hint="cs"/>
          <w:rtl/>
        </w:rPr>
        <w:t xml:space="preserve">وعن أبي سعيد وأبي هريرة </w:t>
      </w:r>
      <w:r w:rsidR="00135683" w:rsidRPr="00135683">
        <w:rPr>
          <w:rStyle w:val="7Char"/>
          <w:rFonts w:cs="CTraditional Arabic" w:hint="cs"/>
          <w:szCs w:val="28"/>
          <w:rtl/>
        </w:rPr>
        <w:t>ب</w:t>
      </w:r>
      <w:r w:rsidRPr="005B7E64">
        <w:rPr>
          <w:rStyle w:val="7Char"/>
          <w:rFonts w:hint="cs"/>
          <w:rtl/>
        </w:rPr>
        <w:t xml:space="preserve"> عن النبي </w:t>
      </w:r>
      <w:r w:rsidR="000A3707" w:rsidRPr="000A3707">
        <w:rPr>
          <w:rStyle w:val="7Char"/>
          <w:rFonts w:cs="CTraditional Arabic"/>
          <w:szCs w:val="28"/>
          <w:rtl/>
        </w:rPr>
        <w:t>ج</w:t>
      </w:r>
      <w:r w:rsidRPr="005B7E64">
        <w:rPr>
          <w:rStyle w:val="7Char"/>
          <w:rFonts w:hint="cs"/>
          <w:rtl/>
        </w:rPr>
        <w:t xml:space="preserve"> قال: </w:t>
      </w:r>
      <w:r w:rsidR="001C17E1" w:rsidRPr="001C17E1">
        <w:rPr>
          <w:rStyle w:val="7Char"/>
          <w:rFonts w:hint="cs"/>
          <w:rtl/>
        </w:rPr>
        <w:t>«</w:t>
      </w:r>
      <w:r w:rsidRPr="005B7E64">
        <w:rPr>
          <w:rStyle w:val="4Char"/>
          <w:rFonts w:hint="cs"/>
          <w:rtl/>
        </w:rPr>
        <w:t>ما يصيب المسلم من نصب</w:t>
      </w:r>
      <w:bookmarkEnd w:id="487"/>
      <w:r w:rsidRPr="00EC6691">
        <w:rPr>
          <w:rStyle w:val="7Char"/>
          <w:rFonts w:hint="cs"/>
          <w:vertAlign w:val="superscript"/>
          <w:rtl/>
        </w:rPr>
        <w:t>(</w:t>
      </w:r>
      <w:r w:rsidRPr="00EC6691">
        <w:rPr>
          <w:rStyle w:val="7Char"/>
          <w:vertAlign w:val="superscript"/>
          <w:rtl/>
        </w:rPr>
        <w:footnoteReference w:id="754"/>
      </w:r>
      <w:r w:rsidRPr="00EC6691">
        <w:rPr>
          <w:rStyle w:val="7Char"/>
          <w:rFonts w:hint="cs"/>
          <w:vertAlign w:val="superscript"/>
          <w:rtl/>
        </w:rPr>
        <w:t>)</w:t>
      </w:r>
      <w:r w:rsidR="00EA7D3B" w:rsidRPr="005B7E64">
        <w:rPr>
          <w:rStyle w:val="4Char"/>
          <w:rFonts w:hint="cs"/>
          <w:rtl/>
        </w:rPr>
        <w:t xml:space="preserve">، </w:t>
      </w:r>
      <w:r w:rsidRPr="005B7E64">
        <w:rPr>
          <w:rStyle w:val="4Char"/>
          <w:rFonts w:hint="cs"/>
          <w:rtl/>
        </w:rPr>
        <w:t>ولا وصب</w:t>
      </w:r>
      <w:r w:rsidRPr="00EC6691">
        <w:rPr>
          <w:rStyle w:val="7Char"/>
          <w:rFonts w:hint="cs"/>
          <w:vertAlign w:val="superscript"/>
          <w:rtl/>
        </w:rPr>
        <w:t>(</w:t>
      </w:r>
      <w:r w:rsidRPr="00EC6691">
        <w:rPr>
          <w:rStyle w:val="7Char"/>
          <w:vertAlign w:val="superscript"/>
          <w:rtl/>
        </w:rPr>
        <w:footnoteReference w:id="755"/>
      </w:r>
      <w:r w:rsidRPr="00EC6691">
        <w:rPr>
          <w:rStyle w:val="7Char"/>
          <w:rFonts w:hint="cs"/>
          <w:vertAlign w:val="superscript"/>
          <w:rtl/>
        </w:rPr>
        <w:t>)</w:t>
      </w:r>
      <w:r w:rsidR="00EA7D3B" w:rsidRPr="005B7E64">
        <w:rPr>
          <w:rStyle w:val="4Char"/>
          <w:rFonts w:hint="cs"/>
          <w:rtl/>
        </w:rPr>
        <w:t xml:space="preserve">، </w:t>
      </w:r>
      <w:r w:rsidRPr="005B7E64">
        <w:rPr>
          <w:rStyle w:val="4Char"/>
          <w:rFonts w:hint="cs"/>
          <w:rtl/>
        </w:rPr>
        <w:t>ولا هم</w:t>
      </w:r>
      <w:r w:rsidR="00EA7D3B" w:rsidRPr="005B7E64">
        <w:rPr>
          <w:rStyle w:val="4Char"/>
          <w:rFonts w:hint="cs"/>
          <w:rtl/>
        </w:rPr>
        <w:t xml:space="preserve">، </w:t>
      </w:r>
      <w:r w:rsidRPr="005B7E64">
        <w:rPr>
          <w:rStyle w:val="4Char"/>
          <w:rFonts w:hint="cs"/>
          <w:rtl/>
        </w:rPr>
        <w:t>ولا حزن</w:t>
      </w:r>
      <w:r w:rsidR="00EA7D3B" w:rsidRPr="005B7E64">
        <w:rPr>
          <w:rStyle w:val="4Char"/>
          <w:rFonts w:hint="cs"/>
          <w:rtl/>
        </w:rPr>
        <w:t xml:space="preserve">، </w:t>
      </w:r>
      <w:r w:rsidRPr="005B7E64">
        <w:rPr>
          <w:rStyle w:val="4Char"/>
          <w:rFonts w:hint="cs"/>
          <w:rtl/>
        </w:rPr>
        <w:t>ولا أذى</w:t>
      </w:r>
      <w:r w:rsidR="00EA7D3B" w:rsidRPr="005B7E64">
        <w:rPr>
          <w:rStyle w:val="4Char"/>
          <w:rFonts w:hint="cs"/>
          <w:rtl/>
        </w:rPr>
        <w:t xml:space="preserve">، </w:t>
      </w:r>
      <w:r w:rsidRPr="005B7E64">
        <w:rPr>
          <w:rStyle w:val="4Char"/>
          <w:rFonts w:hint="cs"/>
          <w:rtl/>
        </w:rPr>
        <w:t>ولا غمّ</w:t>
      </w:r>
      <w:r w:rsidR="00EA7D3B" w:rsidRPr="005B7E64">
        <w:rPr>
          <w:rStyle w:val="4Char"/>
          <w:rFonts w:hint="cs"/>
          <w:rtl/>
        </w:rPr>
        <w:t xml:space="preserve">، </w:t>
      </w:r>
      <w:r w:rsidRPr="005B7E64">
        <w:rPr>
          <w:rStyle w:val="4Char"/>
          <w:rFonts w:hint="cs"/>
          <w:rtl/>
        </w:rPr>
        <w:t>حتى الشوكة يُشاكها إلا كفر الله بها من خطاياه</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cs"/>
          <w:sz w:val="46"/>
          <w:szCs w:val="20"/>
          <w:rtl/>
        </w:rPr>
        <w:instrText>((</w:instrText>
      </w:r>
      <w:r w:rsidRPr="004B33F7">
        <w:rPr>
          <w:rFonts w:ascii="mylotus" w:hAnsi="mylotus" w:cs="Traditional Naskh" w:hint="cs"/>
          <w:b/>
          <w:bCs/>
          <w:sz w:val="46"/>
          <w:szCs w:val="34"/>
          <w:rtl/>
        </w:rPr>
        <w:instrText>ما يصيب المسلم من نصب، ولا وصب، ولا هم، ولا حزن، ولا أذى، ولا غمّ، حتى الشوكة يُشاكها إلا كفر الله بها من خطاياه</w:instrText>
      </w:r>
      <w:r w:rsidRPr="004B33F7">
        <w:rPr>
          <w:rFonts w:ascii="mylotus" w:hAnsi="mylotus" w:cs="Traditional Naskh" w:hint="cs"/>
          <w:sz w:val="46"/>
          <w:szCs w:val="20"/>
          <w:rtl/>
        </w:rPr>
        <w:instrText>))</w:instrText>
      </w:r>
      <w:r>
        <w:instrText xml:space="preserve">" </w:instrText>
      </w:r>
      <w:r>
        <w:rPr>
          <w:rFonts w:ascii="mylotus" w:hAnsi="mylotus" w:cs="Traditional Naskh"/>
          <w:sz w:val="46"/>
          <w:szCs w:val="20"/>
          <w:rtl/>
        </w:rPr>
        <w:fldChar w:fldCharType="end"/>
      </w:r>
      <w:r w:rsidRPr="00EC6691">
        <w:rPr>
          <w:rStyle w:val="7Char"/>
          <w:rFonts w:hint="cs"/>
          <w:vertAlign w:val="superscript"/>
          <w:rtl/>
        </w:rPr>
        <w:t>(</w:t>
      </w:r>
      <w:r w:rsidRPr="00EC6691">
        <w:rPr>
          <w:rStyle w:val="7Char"/>
          <w:vertAlign w:val="superscript"/>
          <w:rtl/>
        </w:rPr>
        <w:footnoteReference w:id="756"/>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488" w:name="_Toc234237836"/>
      <w:r w:rsidRPr="005B7E64">
        <w:rPr>
          <w:rStyle w:val="7Char"/>
          <w:rFonts w:hint="cs"/>
          <w:rtl/>
        </w:rPr>
        <w:t xml:space="preserve">وعن عبد الله بن مسعود </w:t>
      </w:r>
      <w:r w:rsidR="000A3707" w:rsidRPr="000A3707">
        <w:rPr>
          <w:rStyle w:val="7Char"/>
          <w:rFonts w:cs="CTraditional Arabic"/>
          <w:szCs w:val="28"/>
          <w:rtl/>
        </w:rPr>
        <w:t>س</w:t>
      </w:r>
      <w:r w:rsidR="00EA7D3B" w:rsidRPr="005B7E64">
        <w:rPr>
          <w:rStyle w:val="7Char"/>
          <w:rFonts w:hint="cs"/>
          <w:rtl/>
        </w:rPr>
        <w:t xml:space="preserve">، </w:t>
      </w:r>
      <w:r w:rsidRPr="005B7E64">
        <w:rPr>
          <w:rStyle w:val="7Char"/>
          <w:rFonts w:hint="cs"/>
          <w:rtl/>
        </w:rPr>
        <w:t xml:space="preserve">قال: قال رسول الله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ما من مسلم يُصيبه أذى من مرض فما سواه إلاّ حطَّ الله سيئا</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w:instrText>
      </w:r>
      <w:r w:rsidRPr="005B7E64">
        <w:rPr>
          <w:rStyle w:val="4Char"/>
          <w:rFonts w:hint="eastAsia"/>
          <w:rtl/>
        </w:rPr>
        <w:instrText>ما من مسلم يصيبه أذى من مرض فما سواه إلا حطَّ الله سيئاته</w:instrText>
      </w:r>
      <w:r w:rsidRPr="005B7E64">
        <w:rPr>
          <w:rStyle w:val="4Char"/>
          <w:rtl/>
        </w:rPr>
        <w:instrText xml:space="preserve">" </w:instrText>
      </w:r>
      <w:r w:rsidRPr="005B7E64">
        <w:rPr>
          <w:rStyle w:val="4Char"/>
          <w:rtl/>
        </w:rPr>
        <w:fldChar w:fldCharType="end"/>
      </w:r>
      <w:r w:rsidRPr="005B7E64">
        <w:rPr>
          <w:rStyle w:val="4Char"/>
          <w:rFonts w:hint="cs"/>
          <w:rtl/>
        </w:rPr>
        <w:t>ته كما تحطّ الشجرة ورقها</w:t>
      </w:r>
      <w:bookmarkEnd w:id="488"/>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cs"/>
          <w:sz w:val="46"/>
          <w:szCs w:val="20"/>
          <w:rtl/>
        </w:rPr>
        <w:instrText>((</w:instrText>
      </w:r>
      <w:r w:rsidRPr="004B33F7">
        <w:rPr>
          <w:rFonts w:ascii="mylotus" w:hAnsi="mylotus" w:cs="Traditional Naskh" w:hint="cs"/>
          <w:b/>
          <w:bCs/>
          <w:sz w:val="46"/>
          <w:szCs w:val="34"/>
          <w:rtl/>
        </w:rPr>
        <w:instrText>ما من مسلم يُصيبه أذى من مرض فما سواه إلاّ حطَّ الله سيئاته كما تحطّ الشجرة ورقها</w:instrText>
      </w:r>
      <w:r w:rsidRPr="004B33F7">
        <w:rPr>
          <w:rFonts w:ascii="mylotus" w:hAnsi="mylotus" w:cs="Traditional Naskh" w:hint="cs"/>
          <w:sz w:val="46"/>
          <w:szCs w:val="20"/>
          <w:rtl/>
        </w:rPr>
        <w:instrText>))</w:instrText>
      </w:r>
      <w:r>
        <w:instrText xml:space="preserve">" </w:instrText>
      </w:r>
      <w:r>
        <w:rPr>
          <w:rFonts w:ascii="mylotus" w:hAnsi="mylotus" w:cs="Traditional Naskh"/>
          <w:sz w:val="46"/>
          <w:szCs w:val="20"/>
          <w:rtl/>
        </w:rPr>
        <w:fldChar w:fldCharType="end"/>
      </w:r>
      <w:r w:rsidRPr="00EC6691">
        <w:rPr>
          <w:rStyle w:val="7Char"/>
          <w:rFonts w:hint="cs"/>
          <w:vertAlign w:val="superscript"/>
          <w:rtl/>
        </w:rPr>
        <w:t>(</w:t>
      </w:r>
      <w:r w:rsidRPr="00EC6691">
        <w:rPr>
          <w:rStyle w:val="7Char"/>
          <w:vertAlign w:val="superscript"/>
          <w:rtl/>
        </w:rPr>
        <w:footnoteReference w:id="757"/>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489" w:name="_Toc234237837"/>
      <w:r w:rsidRPr="005B7E64">
        <w:rPr>
          <w:rStyle w:val="7Char"/>
          <w:rFonts w:hint="cs"/>
          <w:rtl/>
        </w:rPr>
        <w:t xml:space="preserve">وعن عائشة </w:t>
      </w:r>
      <w:r w:rsidR="008552D1" w:rsidRPr="008552D1">
        <w:rPr>
          <w:rStyle w:val="7Char"/>
          <w:rFonts w:cs="CTraditional Arabic" w:hint="cs"/>
          <w:szCs w:val="28"/>
          <w:rtl/>
        </w:rPr>
        <w:t>ل</w:t>
      </w:r>
      <w:r w:rsidRPr="005B7E64">
        <w:rPr>
          <w:rStyle w:val="7Char"/>
          <w:rFonts w:hint="cs"/>
          <w:rtl/>
        </w:rPr>
        <w:t xml:space="preserve"> قالت: قال رسول الله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ما من مسلم يشاك شوكة فما فوقها</w:t>
      </w:r>
      <w:r w:rsidR="00EA7D3B" w:rsidRPr="005B7E64">
        <w:rPr>
          <w:rStyle w:val="4Char"/>
          <w:rFonts w:hint="cs"/>
          <w:rtl/>
        </w:rPr>
        <w:t xml:space="preserve">، </w:t>
      </w:r>
      <w:r w:rsidRPr="005B7E64">
        <w:rPr>
          <w:rStyle w:val="4Char"/>
          <w:rFonts w:hint="cs"/>
          <w:rtl/>
        </w:rPr>
        <w:t>إلا كُتب له بها درجة ومُحيت عنه بها خطيئة</w:t>
      </w:r>
      <w:bookmarkEnd w:id="489"/>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cs"/>
          <w:sz w:val="46"/>
          <w:szCs w:val="20"/>
          <w:rtl/>
        </w:rPr>
        <w:instrText>((</w:instrText>
      </w:r>
      <w:r w:rsidRPr="004B33F7">
        <w:rPr>
          <w:rFonts w:ascii="mylotus" w:hAnsi="mylotus" w:cs="Traditional Naskh" w:hint="cs"/>
          <w:b/>
          <w:bCs/>
          <w:sz w:val="46"/>
          <w:szCs w:val="34"/>
          <w:rtl/>
        </w:rPr>
        <w:instrText>ما من مسلم يشاك شوكة فما فوقها، إلا كُتب له بها درجة ومُحيت عنه بها خطيئة</w:instrText>
      </w:r>
      <w:r w:rsidRPr="004B33F7">
        <w:rPr>
          <w:rFonts w:ascii="mylotus" w:hAnsi="mylotus" w:cs="Traditional Naskh" w:hint="cs"/>
          <w:sz w:val="46"/>
          <w:szCs w:val="20"/>
          <w:rtl/>
        </w:rPr>
        <w:instrText>))</w:instrText>
      </w:r>
      <w:r>
        <w:instrText xml:space="preserve">" </w:instrText>
      </w:r>
      <w:r>
        <w:rPr>
          <w:rFonts w:ascii="mylotus" w:hAnsi="mylotus" w:cs="Traditional Naskh"/>
          <w:sz w:val="46"/>
          <w:szCs w:val="20"/>
          <w:rtl/>
        </w:rPr>
        <w:fldChar w:fldCharType="end"/>
      </w:r>
      <w:r w:rsidRPr="00EC6691">
        <w:rPr>
          <w:rStyle w:val="7Char"/>
          <w:rFonts w:hint="cs"/>
          <w:vertAlign w:val="superscript"/>
          <w:rtl/>
        </w:rPr>
        <w:t>(</w:t>
      </w:r>
      <w:r w:rsidRPr="00EC6691">
        <w:rPr>
          <w:rStyle w:val="7Char"/>
          <w:vertAlign w:val="superscript"/>
          <w:rtl/>
        </w:rPr>
        <w:footnoteReference w:id="758"/>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490" w:name="_Toc234237838"/>
      <w:r w:rsidRPr="005B7E64">
        <w:rPr>
          <w:rStyle w:val="7Char"/>
          <w:rFonts w:hint="cs"/>
          <w:rtl/>
        </w:rPr>
        <w:t xml:space="preserve">وعن أبي هريرة </w:t>
      </w:r>
      <w:r w:rsidR="000A3707" w:rsidRPr="000A3707">
        <w:rPr>
          <w:rStyle w:val="7Char"/>
          <w:rFonts w:cs="CTraditional Arabic"/>
          <w:szCs w:val="28"/>
          <w:rtl/>
        </w:rPr>
        <w:t>س</w:t>
      </w:r>
      <w:r w:rsidRPr="005B7E64">
        <w:rPr>
          <w:rStyle w:val="7Char"/>
          <w:rFonts w:hint="cs"/>
          <w:rtl/>
        </w:rPr>
        <w:t xml:space="preserve"> قال: قال رسول الله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من يُرد الله به خيرًا يُصبْ</w:t>
      </w:r>
      <w:bookmarkEnd w:id="490"/>
      <w:r w:rsidRPr="00EC6691">
        <w:rPr>
          <w:rStyle w:val="7Char"/>
          <w:rFonts w:hint="cs"/>
          <w:vertAlign w:val="superscript"/>
          <w:rtl/>
        </w:rPr>
        <w:t>(</w:t>
      </w:r>
      <w:r w:rsidRPr="00EC6691">
        <w:rPr>
          <w:rStyle w:val="7Char"/>
          <w:vertAlign w:val="superscript"/>
          <w:rtl/>
        </w:rPr>
        <w:footnoteReference w:id="759"/>
      </w:r>
      <w:r w:rsidRPr="00EC6691">
        <w:rPr>
          <w:rStyle w:val="7Char"/>
          <w:rFonts w:hint="cs"/>
          <w:vertAlign w:val="superscript"/>
          <w:rtl/>
        </w:rPr>
        <w:t>)</w:t>
      </w:r>
      <w:r w:rsidRPr="005B7E64">
        <w:rPr>
          <w:rStyle w:val="4Char"/>
          <w:rFonts w:hint="cs"/>
          <w:rtl/>
        </w:rPr>
        <w:t xml:space="preserve"> منه</w:t>
      </w:r>
      <w:r w:rsidR="001C17E1" w:rsidRPr="001C17E1">
        <w:rPr>
          <w:rStyle w:val="7Char"/>
          <w:rFonts w:hint="cs"/>
          <w:rtl/>
        </w:rPr>
        <w:t>»</w:t>
      </w:r>
      <w:r>
        <w:rPr>
          <w:rFonts w:ascii="mylotus" w:hAnsi="mylotus" w:cs="Traditional Naskh"/>
          <w:spacing w:val="-2"/>
          <w:sz w:val="46"/>
          <w:szCs w:val="20"/>
          <w:rtl/>
        </w:rPr>
        <w:fldChar w:fldCharType="begin"/>
      </w:r>
      <w:r>
        <w:instrText xml:space="preserve"> XE "</w:instrText>
      </w:r>
      <w:r w:rsidRPr="004B33F7">
        <w:rPr>
          <w:rFonts w:ascii="mylotus" w:hAnsi="mylotus" w:cs="Traditional Naskh" w:hint="cs"/>
          <w:spacing w:val="-2"/>
          <w:sz w:val="46"/>
          <w:rtl/>
        </w:rPr>
        <w:instrText>1-</w:instrText>
      </w:r>
      <w:r w:rsidRPr="004B33F7">
        <w:rPr>
          <w:rFonts w:ascii="mylotus" w:hAnsi="mylotus" w:cs="Traditional Naskh" w:hint="cs"/>
          <w:spacing w:val="-2"/>
          <w:sz w:val="46"/>
          <w:szCs w:val="20"/>
          <w:rtl/>
        </w:rPr>
        <w:instrText>((</w:instrText>
      </w:r>
      <w:r w:rsidRPr="004B33F7">
        <w:rPr>
          <w:rFonts w:ascii="mylotus" w:hAnsi="mylotus" w:cs="Traditional Naskh" w:hint="cs"/>
          <w:b/>
          <w:bCs/>
          <w:spacing w:val="-2"/>
          <w:sz w:val="46"/>
          <w:szCs w:val="34"/>
          <w:rtl/>
        </w:rPr>
        <w:instrText>من يُرد الله به خيرًا يُصبْ</w:instrText>
      </w:r>
      <w:r w:rsidRPr="004B33F7">
        <w:rPr>
          <w:rStyle w:val="FootnoteReference"/>
          <w:rFonts w:cs="Traditional Naskh" w:hint="cs"/>
          <w:b/>
          <w:bCs/>
          <w:spacing w:val="-2"/>
          <w:szCs w:val="34"/>
          <w:rtl/>
        </w:rPr>
        <w:instrText>()</w:instrText>
      </w:r>
      <w:r w:rsidRPr="004B33F7">
        <w:rPr>
          <w:rFonts w:ascii="mylotus" w:hAnsi="mylotus" w:cs="Traditional Naskh" w:hint="cs"/>
          <w:b/>
          <w:bCs/>
          <w:spacing w:val="-2"/>
          <w:sz w:val="46"/>
          <w:szCs w:val="34"/>
          <w:rtl/>
        </w:rPr>
        <w:instrText xml:space="preserve"> منه</w:instrText>
      </w:r>
      <w:r w:rsidRPr="004B33F7">
        <w:rPr>
          <w:rFonts w:ascii="mylotus" w:hAnsi="mylotus" w:cs="Traditional Naskh" w:hint="cs"/>
          <w:spacing w:val="-2"/>
          <w:sz w:val="46"/>
          <w:szCs w:val="20"/>
          <w:rtl/>
        </w:rPr>
        <w:instrText>))</w:instrText>
      </w:r>
      <w:r>
        <w:instrText xml:space="preserve">" </w:instrText>
      </w:r>
      <w:r>
        <w:rPr>
          <w:rFonts w:ascii="mylotus" w:hAnsi="mylotus" w:cs="Traditional Naskh"/>
          <w:spacing w:val="-2"/>
          <w:sz w:val="46"/>
          <w:szCs w:val="20"/>
          <w:rtl/>
        </w:rPr>
        <w:fldChar w:fldCharType="end"/>
      </w:r>
      <w:r w:rsidRPr="00EC6691">
        <w:rPr>
          <w:rStyle w:val="7Char"/>
          <w:rFonts w:hint="cs"/>
          <w:vertAlign w:val="superscript"/>
          <w:rtl/>
        </w:rPr>
        <w:t>(</w:t>
      </w:r>
      <w:r w:rsidRPr="00EC6691">
        <w:rPr>
          <w:rStyle w:val="7Char"/>
          <w:vertAlign w:val="superscript"/>
          <w:rtl/>
        </w:rPr>
        <w:footnoteReference w:id="760"/>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491" w:name="_Toc234237839"/>
      <w:r w:rsidRPr="005B7E64">
        <w:rPr>
          <w:rStyle w:val="7Char"/>
          <w:rFonts w:hint="cs"/>
          <w:rtl/>
        </w:rPr>
        <w:t xml:space="preserve">وعن أنس </w:t>
      </w:r>
      <w:r w:rsidR="000A3707" w:rsidRPr="000A3707">
        <w:rPr>
          <w:rStyle w:val="7Char"/>
          <w:rFonts w:cs="CTraditional Arabic"/>
          <w:szCs w:val="28"/>
          <w:rtl/>
        </w:rPr>
        <w:t>س</w:t>
      </w:r>
      <w:r w:rsidRPr="005B7E64">
        <w:rPr>
          <w:rStyle w:val="7Char"/>
          <w:rFonts w:hint="cs"/>
          <w:rtl/>
        </w:rPr>
        <w:t xml:space="preserve"> يرفعه: </w:t>
      </w:r>
      <w:r w:rsidR="001C17E1" w:rsidRPr="001C17E1">
        <w:rPr>
          <w:rStyle w:val="7Char"/>
          <w:rFonts w:hint="cs"/>
          <w:rtl/>
        </w:rPr>
        <w:t>«</w:t>
      </w:r>
      <w:r w:rsidRPr="005B7E64">
        <w:rPr>
          <w:rStyle w:val="4Char"/>
          <w:rFonts w:hint="cs"/>
          <w:rtl/>
        </w:rPr>
        <w:t>إن عِظم الجزاء مع عظم البلاء</w:t>
      </w:r>
      <w:r w:rsidR="00EA7D3B" w:rsidRPr="005B7E64">
        <w:rPr>
          <w:rStyle w:val="4Char"/>
          <w:rFonts w:hint="cs"/>
          <w:rtl/>
        </w:rPr>
        <w:t xml:space="preserve">، </w:t>
      </w:r>
      <w:r w:rsidRPr="005B7E64">
        <w:rPr>
          <w:rStyle w:val="4Char"/>
          <w:rFonts w:hint="cs"/>
          <w:rtl/>
        </w:rPr>
        <w:t>وإن الله إذا أحب قومًا ابتلاهم فمن رضي فله الرضى</w:t>
      </w:r>
      <w:r w:rsidR="00EA7D3B" w:rsidRPr="005B7E64">
        <w:rPr>
          <w:rStyle w:val="4Char"/>
          <w:rFonts w:hint="cs"/>
          <w:rtl/>
        </w:rPr>
        <w:t xml:space="preserve">، </w:t>
      </w:r>
      <w:r w:rsidRPr="005B7E64">
        <w:rPr>
          <w:rStyle w:val="4Char"/>
          <w:rFonts w:hint="cs"/>
          <w:rtl/>
        </w:rPr>
        <w:t>ومن سخط فله السُّخط</w:t>
      </w:r>
      <w:bookmarkEnd w:id="491"/>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cs"/>
          <w:sz w:val="46"/>
          <w:szCs w:val="20"/>
          <w:rtl/>
        </w:rPr>
        <w:instrText>((</w:instrText>
      </w:r>
      <w:r w:rsidRPr="004B33F7">
        <w:rPr>
          <w:rFonts w:ascii="mylotus" w:hAnsi="mylotus" w:cs="Traditional Naskh" w:hint="cs"/>
          <w:b/>
          <w:bCs/>
          <w:sz w:val="46"/>
          <w:szCs w:val="34"/>
          <w:rtl/>
        </w:rPr>
        <w:instrText>إن عِظم الجزاء مع عظم البلاء، وإن الله إذا أحب قومًا ابتلاهم فمن رضي فله الرضى، ومن سخط فله السُّخط</w:instrText>
      </w:r>
      <w:r w:rsidRPr="004B33F7">
        <w:rPr>
          <w:rFonts w:ascii="mylotus" w:hAnsi="mylotus" w:cs="Traditional Naskh" w:hint="cs"/>
          <w:sz w:val="46"/>
          <w:szCs w:val="20"/>
          <w:rtl/>
        </w:rPr>
        <w:instrText>))</w:instrText>
      </w:r>
      <w:r>
        <w:instrText xml:space="preserve">" </w:instrText>
      </w:r>
      <w:r>
        <w:rPr>
          <w:rFonts w:ascii="mylotus" w:hAnsi="mylotus" w:cs="Traditional Naskh"/>
          <w:sz w:val="46"/>
          <w:szCs w:val="20"/>
          <w:rtl/>
        </w:rPr>
        <w:fldChar w:fldCharType="end"/>
      </w:r>
      <w:r w:rsidRPr="00EC6691">
        <w:rPr>
          <w:rStyle w:val="7Char"/>
          <w:rFonts w:hint="cs"/>
          <w:vertAlign w:val="superscript"/>
          <w:rtl/>
        </w:rPr>
        <w:t>(</w:t>
      </w:r>
      <w:r w:rsidRPr="00EC6691">
        <w:rPr>
          <w:rStyle w:val="7Char"/>
          <w:vertAlign w:val="superscript"/>
          <w:rtl/>
        </w:rPr>
        <w:footnoteReference w:id="761"/>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492" w:name="_Toc234237840"/>
      <w:r w:rsidRPr="005B7E64">
        <w:rPr>
          <w:rStyle w:val="7Char"/>
          <w:rFonts w:hint="cs"/>
          <w:rtl/>
        </w:rPr>
        <w:t xml:space="preserve">وعن مصعب بن سعد عن أبيه </w:t>
      </w:r>
      <w:r w:rsidR="000A3707" w:rsidRPr="000A3707">
        <w:rPr>
          <w:rStyle w:val="7Char"/>
          <w:rFonts w:cs="CTraditional Arabic"/>
          <w:szCs w:val="28"/>
          <w:rtl/>
        </w:rPr>
        <w:t>س</w:t>
      </w:r>
      <w:r w:rsidRPr="005B7E64">
        <w:rPr>
          <w:rStyle w:val="7Char"/>
          <w:rFonts w:hint="cs"/>
          <w:rtl/>
        </w:rPr>
        <w:t xml:space="preserve"> قال: قلت: يا رسول الله</w:t>
      </w:r>
      <w:r w:rsidR="00EA7D3B" w:rsidRPr="005B7E64">
        <w:rPr>
          <w:rStyle w:val="7Char"/>
          <w:rFonts w:hint="cs"/>
          <w:rtl/>
        </w:rPr>
        <w:t xml:space="preserve">، </w:t>
      </w:r>
      <w:r w:rsidRPr="005B7E64">
        <w:rPr>
          <w:rStyle w:val="7Char"/>
          <w:rFonts w:hint="cs"/>
          <w:rtl/>
        </w:rPr>
        <w:t xml:space="preserve">أي الناس أشدُّ بلاءً؟ قال: </w:t>
      </w:r>
      <w:r w:rsidR="001C17E1" w:rsidRPr="001C17E1">
        <w:rPr>
          <w:rStyle w:val="7Char"/>
          <w:rFonts w:hint="cs"/>
          <w:rtl/>
        </w:rPr>
        <w:t>«</w:t>
      </w:r>
      <w:r w:rsidRPr="005B7E64">
        <w:rPr>
          <w:rStyle w:val="4Char"/>
          <w:rFonts w:hint="cs"/>
          <w:rtl/>
        </w:rPr>
        <w:t>الأنبياء ثم الأمثل فالأمثل</w:t>
      </w:r>
      <w:r w:rsidR="00EA7D3B" w:rsidRPr="005B7E64">
        <w:rPr>
          <w:rStyle w:val="4Char"/>
          <w:rFonts w:hint="cs"/>
          <w:rtl/>
        </w:rPr>
        <w:t xml:space="preserve">، </w:t>
      </w:r>
      <w:r w:rsidRPr="005B7E64">
        <w:rPr>
          <w:rStyle w:val="4Char"/>
          <w:rFonts w:hint="cs"/>
          <w:rtl/>
        </w:rPr>
        <w:t>فيبتلى الرجل على حسب دينه</w:t>
      </w:r>
      <w:r w:rsidR="00EA7D3B" w:rsidRPr="005B7E64">
        <w:rPr>
          <w:rStyle w:val="4Char"/>
          <w:rFonts w:hint="cs"/>
          <w:rtl/>
        </w:rPr>
        <w:t xml:space="preserve">، </w:t>
      </w:r>
      <w:r w:rsidRPr="005B7E64">
        <w:rPr>
          <w:rStyle w:val="4Char"/>
          <w:rFonts w:hint="cs"/>
          <w:rtl/>
        </w:rPr>
        <w:t>فإن كان في دينه صُلبًا</w:t>
      </w:r>
      <w:r w:rsidR="00EA7D3B" w:rsidRPr="005B7E64">
        <w:rPr>
          <w:rStyle w:val="4Char"/>
          <w:rFonts w:hint="cs"/>
          <w:rtl/>
        </w:rPr>
        <w:t xml:space="preserve">، </w:t>
      </w:r>
      <w:r w:rsidRPr="005B7E64">
        <w:rPr>
          <w:rStyle w:val="4Char"/>
          <w:rFonts w:hint="cs"/>
          <w:rtl/>
        </w:rPr>
        <w:t>اشتدَّ بلاؤه</w:t>
      </w:r>
      <w:r w:rsidR="00EA7D3B" w:rsidRPr="005B7E64">
        <w:rPr>
          <w:rStyle w:val="4Char"/>
          <w:rFonts w:hint="cs"/>
          <w:rtl/>
        </w:rPr>
        <w:t xml:space="preserve">، </w:t>
      </w:r>
      <w:r w:rsidRPr="005B7E64">
        <w:rPr>
          <w:rStyle w:val="4Char"/>
          <w:rFonts w:hint="cs"/>
          <w:rtl/>
        </w:rPr>
        <w:t>وإن كان في دينه رقةٌ ابتلي على حسب دينه</w:t>
      </w:r>
      <w:r w:rsidR="00EA7D3B" w:rsidRPr="005B7E64">
        <w:rPr>
          <w:rStyle w:val="4Char"/>
          <w:rFonts w:hint="cs"/>
          <w:rtl/>
        </w:rPr>
        <w:t xml:space="preserve">، </w:t>
      </w:r>
      <w:r w:rsidRPr="005B7E64">
        <w:rPr>
          <w:rStyle w:val="4Char"/>
          <w:rFonts w:hint="cs"/>
          <w:rtl/>
        </w:rPr>
        <w:t>فما يبرحُ البلاء بالعبد حتى يتركه يمشي على الأرض ما عليه خطيئة</w:t>
      </w:r>
      <w:bookmarkEnd w:id="492"/>
      <w:r w:rsidR="001C17E1" w:rsidRPr="001C17E1">
        <w:rPr>
          <w:rStyle w:val="7Char"/>
          <w:rFonts w:hint="cs"/>
          <w:rtl/>
        </w:rPr>
        <w:t>»</w:t>
      </w:r>
      <w:r>
        <w:rPr>
          <w:rFonts w:ascii="mylotus" w:hAnsi="mylotus" w:cs="Traditional Naskh"/>
          <w:spacing w:val="-6"/>
          <w:sz w:val="46"/>
          <w:szCs w:val="20"/>
          <w:rtl/>
        </w:rPr>
        <w:fldChar w:fldCharType="begin"/>
      </w:r>
      <w:r>
        <w:instrText xml:space="preserve"> XE "</w:instrText>
      </w:r>
      <w:r w:rsidRPr="004B33F7">
        <w:rPr>
          <w:rFonts w:ascii="mylotus" w:hAnsi="mylotus" w:cs="Traditional Naskh" w:hint="cs"/>
          <w:spacing w:val="-6"/>
          <w:sz w:val="46"/>
          <w:rtl/>
        </w:rPr>
        <w:instrText>1-</w:instrText>
      </w:r>
      <w:r w:rsidRPr="004B33F7">
        <w:rPr>
          <w:rFonts w:ascii="mylotus" w:hAnsi="mylotus" w:cs="Traditional Naskh" w:hint="cs"/>
          <w:spacing w:val="-6"/>
          <w:sz w:val="46"/>
          <w:szCs w:val="20"/>
          <w:rtl/>
        </w:rPr>
        <w:instrText>((</w:instrText>
      </w:r>
      <w:r w:rsidRPr="004B33F7">
        <w:rPr>
          <w:rFonts w:ascii="mylotus" w:hAnsi="mylotus" w:cs="Traditional Naskh" w:hint="cs"/>
          <w:b/>
          <w:bCs/>
          <w:color w:val="000000"/>
          <w:spacing w:val="-6"/>
          <w:sz w:val="46"/>
          <w:szCs w:val="34"/>
          <w:rtl/>
        </w:rPr>
        <w:instrText>الأنبياء</w:instrText>
      </w:r>
      <w:r w:rsidRPr="004B33F7">
        <w:rPr>
          <w:rFonts w:ascii="mylotus" w:hAnsi="mylotus" w:cs="Traditional Naskh" w:hint="cs"/>
          <w:b/>
          <w:bCs/>
          <w:spacing w:val="-6"/>
          <w:sz w:val="46"/>
          <w:szCs w:val="34"/>
          <w:rtl/>
        </w:rPr>
        <w:instrText xml:space="preserve"> ثم الأمثل فالأمثل،فيبتلى الرجل على حسب دينه، فإن كان في دينه صُلبًا،اشتدَّ بلاؤه،وإن كان في دينه رقةٌ ابتلي على حسب دينه،فما يبرحُ البلاء بالعبد حتى يتركه يمشي على الأرض ما عليه خطيئة</w:instrText>
      </w:r>
      <w:r w:rsidRPr="004B33F7">
        <w:rPr>
          <w:rFonts w:ascii="mylotus" w:hAnsi="mylotus" w:cs="Traditional Naskh" w:hint="cs"/>
          <w:spacing w:val="-6"/>
          <w:sz w:val="46"/>
          <w:szCs w:val="20"/>
          <w:rtl/>
        </w:rPr>
        <w:instrText>))</w:instrText>
      </w:r>
      <w:r>
        <w:instrText xml:space="preserve">" </w:instrText>
      </w:r>
      <w:r>
        <w:rPr>
          <w:rFonts w:ascii="mylotus" w:hAnsi="mylotus" w:cs="Traditional Naskh"/>
          <w:spacing w:val="-6"/>
          <w:sz w:val="46"/>
          <w:szCs w:val="20"/>
          <w:rtl/>
        </w:rPr>
        <w:fldChar w:fldCharType="end"/>
      </w:r>
      <w:r w:rsidRPr="00EC6691">
        <w:rPr>
          <w:rStyle w:val="7Char"/>
          <w:rFonts w:hint="cs"/>
          <w:vertAlign w:val="superscript"/>
          <w:rtl/>
        </w:rPr>
        <w:t>(</w:t>
      </w:r>
      <w:r w:rsidRPr="00EC6691">
        <w:rPr>
          <w:rStyle w:val="7Char"/>
          <w:vertAlign w:val="superscript"/>
          <w:rtl/>
        </w:rPr>
        <w:footnoteReference w:id="762"/>
      </w:r>
      <w:r w:rsidRPr="00EC6691">
        <w:rPr>
          <w:rStyle w:val="7Char"/>
          <w:rFonts w:hint="cs"/>
          <w:vertAlign w:val="superscript"/>
          <w:rtl/>
        </w:rPr>
        <w:t>)</w:t>
      </w:r>
      <w:r w:rsidR="002712C5" w:rsidRPr="005B7E64">
        <w:rPr>
          <w:rStyle w:val="7Char"/>
          <w:rFonts w:hint="cs"/>
          <w:rtl/>
        </w:rPr>
        <w:t>.</w:t>
      </w:r>
    </w:p>
    <w:p w:rsidR="005D0EF7" w:rsidRDefault="008A1DA7" w:rsidP="005D0EF7">
      <w:pPr>
        <w:pStyle w:val="2"/>
        <w:rPr>
          <w:rStyle w:val="7Char"/>
          <w:rtl/>
        </w:rPr>
      </w:pPr>
      <w:bookmarkStart w:id="493" w:name="_Toc467194663"/>
      <w:bookmarkStart w:id="494" w:name="_Toc234237841"/>
      <w:r w:rsidRPr="005D0EF7">
        <w:rPr>
          <w:rFonts w:hint="cs"/>
          <w:rtl/>
        </w:rPr>
        <w:t>ثالثًا: المسلم يسأل الله العفو والعافية في الدنيا والآخرة</w:t>
      </w:r>
      <w:r w:rsidR="00EA7D3B" w:rsidRPr="00614492">
        <w:rPr>
          <w:rStyle w:val="7Char"/>
          <w:rFonts w:hint="cs"/>
          <w:rtl/>
        </w:rPr>
        <w:t>،</w:t>
      </w:r>
      <w:bookmarkEnd w:id="493"/>
      <w:r w:rsidR="00EA7D3B" w:rsidRPr="00614492">
        <w:rPr>
          <w:rStyle w:val="7Char"/>
          <w:rFonts w:hint="cs"/>
          <w:rtl/>
        </w:rPr>
        <w:t xml:space="preserve"> </w:t>
      </w:r>
    </w:p>
    <w:p w:rsidR="002712C5" w:rsidRPr="005B7E64" w:rsidRDefault="008A1DA7" w:rsidP="00744F45">
      <w:pPr>
        <w:ind w:firstLine="284"/>
        <w:jc w:val="both"/>
        <w:rPr>
          <w:rStyle w:val="7Char"/>
          <w:rtl/>
        </w:rPr>
      </w:pPr>
      <w:r w:rsidRPr="00614492">
        <w:rPr>
          <w:rStyle w:val="7Char"/>
          <w:rFonts w:hint="cs"/>
          <w:rtl/>
        </w:rPr>
        <w:t>ولا</w:t>
      </w:r>
      <w:r w:rsidRPr="005B7E64">
        <w:rPr>
          <w:rStyle w:val="7Char"/>
          <w:rFonts w:hint="cs"/>
          <w:rtl/>
        </w:rPr>
        <w:t xml:space="preserve"> يسأل البلاء</w:t>
      </w:r>
      <w:r w:rsidR="00EA7D3B" w:rsidRPr="005B7E64">
        <w:rPr>
          <w:rStyle w:val="7Char"/>
          <w:rFonts w:hint="cs"/>
          <w:rtl/>
        </w:rPr>
        <w:t xml:space="preserve">؛ </w:t>
      </w:r>
      <w:r w:rsidRPr="005B7E64">
        <w:rPr>
          <w:rStyle w:val="7Char"/>
          <w:rFonts w:hint="cs"/>
          <w:rtl/>
        </w:rPr>
        <w:t xml:space="preserve">لحديث العباس بن عبد المطلب </w:t>
      </w:r>
      <w:r w:rsidR="000A3707" w:rsidRPr="000A3707">
        <w:rPr>
          <w:rStyle w:val="7Char"/>
          <w:rFonts w:cs="CTraditional Arabic"/>
          <w:szCs w:val="28"/>
          <w:rtl/>
        </w:rPr>
        <w:t>س</w:t>
      </w:r>
      <w:r w:rsidRPr="005B7E64">
        <w:rPr>
          <w:rStyle w:val="7Char"/>
          <w:rFonts w:hint="cs"/>
          <w:rtl/>
        </w:rPr>
        <w:t xml:space="preserve"> قال: قلت: يا رسول الله علمني شيئًا أسأله الله؟ قال: </w:t>
      </w:r>
      <w:r w:rsidR="001C17E1" w:rsidRPr="001C17E1">
        <w:rPr>
          <w:rStyle w:val="7Char"/>
          <w:rFonts w:hint="cs"/>
          <w:rtl/>
        </w:rPr>
        <w:t>«</w:t>
      </w:r>
      <w:r w:rsidRPr="005B7E64">
        <w:rPr>
          <w:rStyle w:val="4Char"/>
          <w:rFonts w:hint="cs"/>
          <w:rtl/>
        </w:rPr>
        <w:t>سل الله العافية</w:t>
      </w:r>
      <w:r w:rsidR="001C17E1" w:rsidRPr="001C17E1">
        <w:rPr>
          <w:rStyle w:val="7Char"/>
          <w:rFonts w:hint="cs"/>
          <w:rtl/>
        </w:rPr>
        <w:t>»</w:t>
      </w:r>
      <w:r>
        <w:rPr>
          <w:rFonts w:ascii="mylotus" w:hAnsi="mylotus" w:cs="Traditional Naskh"/>
          <w:spacing w:val="-6"/>
          <w:sz w:val="46"/>
          <w:szCs w:val="20"/>
          <w:rtl/>
        </w:rPr>
        <w:fldChar w:fldCharType="begin"/>
      </w:r>
      <w:r>
        <w:instrText xml:space="preserve"> XE "</w:instrText>
      </w:r>
      <w:r w:rsidRPr="004B33F7">
        <w:rPr>
          <w:rFonts w:ascii="mylotus" w:hAnsi="mylotus" w:cs="Traditional Naskh" w:hint="cs"/>
          <w:spacing w:val="-6"/>
          <w:sz w:val="46"/>
          <w:rtl/>
        </w:rPr>
        <w:instrText>1-</w:instrText>
      </w:r>
      <w:r w:rsidRPr="004B33F7">
        <w:rPr>
          <w:rFonts w:ascii="mylotus" w:hAnsi="mylotus" w:cs="Traditional Naskh" w:hint="cs"/>
          <w:spacing w:val="-6"/>
          <w:sz w:val="46"/>
          <w:szCs w:val="20"/>
          <w:rtl/>
        </w:rPr>
        <w:instrText>((</w:instrText>
      </w:r>
      <w:r w:rsidRPr="004B33F7">
        <w:rPr>
          <w:rFonts w:ascii="mylotus" w:hAnsi="mylotus" w:cs="Traditional Naskh" w:hint="cs"/>
          <w:b/>
          <w:bCs/>
          <w:spacing w:val="-6"/>
          <w:sz w:val="46"/>
          <w:szCs w:val="34"/>
          <w:rtl/>
        </w:rPr>
        <w:instrText>سل الله العافية</w:instrText>
      </w:r>
      <w:r w:rsidRPr="004B33F7">
        <w:rPr>
          <w:rFonts w:ascii="mylotus" w:hAnsi="mylotus" w:cs="Traditional Naskh" w:hint="cs"/>
          <w:spacing w:val="-6"/>
          <w:sz w:val="46"/>
          <w:szCs w:val="20"/>
          <w:rtl/>
        </w:rPr>
        <w:instrText>))</w:instrText>
      </w:r>
      <w:r>
        <w:instrText xml:space="preserve">" </w:instrText>
      </w:r>
      <w:r>
        <w:rPr>
          <w:rFonts w:ascii="mylotus" w:hAnsi="mylotus" w:cs="Traditional Naskh"/>
          <w:spacing w:val="-6"/>
          <w:sz w:val="46"/>
          <w:szCs w:val="20"/>
          <w:rtl/>
        </w:rPr>
        <w:fldChar w:fldCharType="end"/>
      </w:r>
      <w:r w:rsidR="00EA7D3B" w:rsidRPr="005B7E64">
        <w:rPr>
          <w:rStyle w:val="7Char"/>
          <w:rFonts w:hint="cs"/>
          <w:rtl/>
        </w:rPr>
        <w:t xml:space="preserve">، </w:t>
      </w:r>
      <w:r w:rsidRPr="005B7E64">
        <w:rPr>
          <w:rStyle w:val="7Char"/>
          <w:rFonts w:hint="cs"/>
          <w:rtl/>
        </w:rPr>
        <w:t>فمكثت أيامًا ثم جئت فقلت: يا رسول الله علمني شيئًا أسأله الله</w:t>
      </w:r>
      <w:r w:rsidR="00EA7D3B" w:rsidRPr="005B7E64">
        <w:rPr>
          <w:rStyle w:val="7Char"/>
          <w:rFonts w:hint="cs"/>
          <w:rtl/>
        </w:rPr>
        <w:t xml:space="preserve">، </w:t>
      </w:r>
      <w:r w:rsidRPr="005B7E64">
        <w:rPr>
          <w:rStyle w:val="7Char"/>
          <w:rFonts w:hint="cs"/>
          <w:rtl/>
        </w:rPr>
        <w:t xml:space="preserve">فقال لي: </w:t>
      </w:r>
      <w:r w:rsidR="001C17E1" w:rsidRPr="001C17E1">
        <w:rPr>
          <w:rStyle w:val="7Char"/>
          <w:rFonts w:hint="cs"/>
          <w:rtl/>
        </w:rPr>
        <w:t>«</w:t>
      </w:r>
      <w:r w:rsidRPr="005B7E64">
        <w:rPr>
          <w:rStyle w:val="4Char"/>
          <w:rFonts w:hint="cs"/>
          <w:rtl/>
        </w:rPr>
        <w:t xml:space="preserve">يا عباسُ يا عمَّ رسول الله: </w:t>
      </w:r>
      <w:r w:rsidR="001C17E1" w:rsidRPr="001C17E1">
        <w:rPr>
          <w:rStyle w:val="7Char"/>
          <w:rFonts w:hint="cs"/>
          <w:rtl/>
        </w:rPr>
        <w:t>«</w:t>
      </w:r>
      <w:r w:rsidRPr="005B7E64">
        <w:rPr>
          <w:rStyle w:val="4Char"/>
          <w:rFonts w:hint="cs"/>
          <w:rtl/>
        </w:rPr>
        <w:t>سل الله العافية في الدنيا والآخرة</w:t>
      </w:r>
      <w:bookmarkEnd w:id="494"/>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AL-Hotham" w:hint="cs"/>
          <w:b/>
          <w:bCs/>
          <w:rtl/>
        </w:rPr>
        <w:instrText>1-</w:instrText>
      </w:r>
      <w:r w:rsidRPr="004B33F7">
        <w:rPr>
          <w:rFonts w:ascii="mylotus" w:hAnsi="mylotus" w:cs="AL-Hotham" w:hint="cs"/>
          <w:b/>
          <w:bCs/>
          <w:sz w:val="20"/>
          <w:szCs w:val="20"/>
          <w:rtl/>
        </w:rPr>
        <w:instrText>((</w:instrText>
      </w:r>
      <w:r w:rsidRPr="004B33F7">
        <w:rPr>
          <w:rFonts w:ascii="mylotus" w:hAnsi="mylotus" w:cs="Traditional Naskh" w:hint="cs"/>
          <w:b/>
          <w:bCs/>
          <w:sz w:val="46"/>
          <w:szCs w:val="34"/>
          <w:rtl/>
        </w:rPr>
        <w:instrText>سل الله العافية في الدنيا والآخرة</w:instrText>
      </w:r>
      <w:r w:rsidRPr="004B33F7">
        <w:rPr>
          <w:rFonts w:ascii="mylotus" w:hAnsi="mylotus" w:cs="Traditional Naskh" w:hint="cs"/>
          <w:sz w:val="46"/>
          <w:szCs w:val="20"/>
          <w:rtl/>
        </w:rPr>
        <w:instrText>))</w:instrText>
      </w:r>
      <w:r>
        <w:instrText xml:space="preserve">" </w:instrText>
      </w:r>
      <w:r>
        <w:rPr>
          <w:rFonts w:ascii="mylotus" w:hAnsi="mylotus" w:cs="Traditional Naskh"/>
          <w:sz w:val="46"/>
          <w:szCs w:val="20"/>
          <w:rtl/>
        </w:rPr>
        <w:fldChar w:fldCharType="end"/>
      </w:r>
      <w:r w:rsidRPr="00EC6691">
        <w:rPr>
          <w:rStyle w:val="7Char"/>
          <w:rFonts w:hint="cs"/>
          <w:vertAlign w:val="superscript"/>
          <w:rtl/>
        </w:rPr>
        <w:t>(</w:t>
      </w:r>
      <w:r w:rsidRPr="00EC6691">
        <w:rPr>
          <w:rStyle w:val="7Char"/>
          <w:vertAlign w:val="superscript"/>
          <w:rtl/>
        </w:rPr>
        <w:footnoteReference w:id="763"/>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ولحديث أبي بكر الصديق </w:t>
      </w:r>
      <w:r w:rsidR="000A3707" w:rsidRPr="000A3707">
        <w:rPr>
          <w:rStyle w:val="7Char"/>
          <w:rFonts w:cs="CTraditional Arabic"/>
          <w:szCs w:val="28"/>
          <w:rtl/>
        </w:rPr>
        <w:t>س</w:t>
      </w:r>
      <w:r w:rsidRPr="005B7E64">
        <w:rPr>
          <w:rStyle w:val="7Char"/>
          <w:rFonts w:hint="cs"/>
          <w:rtl/>
        </w:rPr>
        <w:t xml:space="preserve"> أن النبي </w:t>
      </w:r>
      <w:r w:rsidR="000A3707" w:rsidRPr="000A3707">
        <w:rPr>
          <w:rStyle w:val="7Char"/>
          <w:rFonts w:cs="CTraditional Arabic"/>
          <w:szCs w:val="28"/>
          <w:rtl/>
        </w:rPr>
        <w:t>ج</w:t>
      </w:r>
      <w:r w:rsidRPr="005B7E64">
        <w:rPr>
          <w:rStyle w:val="7Char"/>
          <w:rFonts w:hint="cs"/>
          <w:rtl/>
        </w:rPr>
        <w:t xml:space="preserve"> قال على المنبر: </w:t>
      </w:r>
      <w:r w:rsidR="001C17E1" w:rsidRPr="001C17E1">
        <w:rPr>
          <w:rStyle w:val="7Char"/>
          <w:rFonts w:hint="cs"/>
          <w:rtl/>
        </w:rPr>
        <w:t>«</w:t>
      </w:r>
      <w:r w:rsidRPr="005B7E64">
        <w:rPr>
          <w:rStyle w:val="4Char"/>
          <w:rFonts w:hint="cs"/>
          <w:rtl/>
        </w:rPr>
        <w:t>سلوا الله العفو والعافية</w:t>
      </w:r>
      <w:r w:rsidR="00EA7D3B" w:rsidRPr="005B7E64">
        <w:rPr>
          <w:rStyle w:val="4Char"/>
          <w:rFonts w:hint="cs"/>
          <w:rtl/>
        </w:rPr>
        <w:t xml:space="preserve">؛ </w:t>
      </w:r>
      <w:r w:rsidRPr="005B7E64">
        <w:rPr>
          <w:rStyle w:val="4Char"/>
          <w:rFonts w:hint="cs"/>
          <w:rtl/>
        </w:rPr>
        <w:t>فإن أحدًا لم يُعْطَ بعد اليقين خيرًا من العافية</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cs"/>
          <w:sz w:val="46"/>
          <w:szCs w:val="20"/>
          <w:rtl/>
        </w:rPr>
        <w:instrText>((</w:instrText>
      </w:r>
      <w:r w:rsidRPr="004B33F7">
        <w:rPr>
          <w:rFonts w:ascii="mylotus" w:hAnsi="mylotus" w:cs="Traditional Naskh" w:hint="cs"/>
          <w:b/>
          <w:bCs/>
          <w:sz w:val="46"/>
          <w:szCs w:val="34"/>
          <w:rtl/>
        </w:rPr>
        <w:instrText>سلوا الله العفو والعافية؛ فإن أحدًا لم يُعْطَ بعد اليقين خيرًا من العافية</w:instrText>
      </w:r>
      <w:r w:rsidRPr="004B33F7">
        <w:rPr>
          <w:rFonts w:ascii="mylotus" w:hAnsi="mylotus" w:cs="Traditional Naskh" w:hint="cs"/>
          <w:sz w:val="46"/>
          <w:szCs w:val="20"/>
          <w:rtl/>
        </w:rPr>
        <w:instrText>))</w:instrText>
      </w:r>
      <w:r>
        <w:instrText xml:space="preserve">" </w:instrText>
      </w:r>
      <w:r>
        <w:rPr>
          <w:rFonts w:ascii="mylotus" w:hAnsi="mylotus" w:cs="Traditional Naskh"/>
          <w:sz w:val="46"/>
          <w:szCs w:val="20"/>
          <w:rtl/>
        </w:rPr>
        <w:fldChar w:fldCharType="end"/>
      </w:r>
      <w:r w:rsidRPr="005B7E64">
        <w:rPr>
          <w:rStyle w:val="7Char"/>
          <w:rFonts w:hint="cs"/>
          <w:rtl/>
        </w:rPr>
        <w:t xml:space="preserve"> </w:t>
      </w:r>
      <w:r w:rsidRPr="00EC6691">
        <w:rPr>
          <w:rStyle w:val="7Char"/>
          <w:rFonts w:hint="cs"/>
          <w:vertAlign w:val="superscript"/>
          <w:rtl/>
        </w:rPr>
        <w:t>(</w:t>
      </w:r>
      <w:r w:rsidRPr="00EC6691">
        <w:rPr>
          <w:rStyle w:val="7Char"/>
          <w:vertAlign w:val="superscript"/>
          <w:rtl/>
        </w:rPr>
        <w:footnoteReference w:id="764"/>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ولحديث عبد الله بن عمر </w:t>
      </w:r>
      <w:r w:rsidR="00135683" w:rsidRPr="00135683">
        <w:rPr>
          <w:rStyle w:val="7Char"/>
          <w:rFonts w:cs="CTraditional Arabic" w:hint="cs"/>
          <w:szCs w:val="28"/>
          <w:rtl/>
        </w:rPr>
        <w:t>ب</w:t>
      </w:r>
      <w:r w:rsidRPr="005B7E64">
        <w:rPr>
          <w:rStyle w:val="7Char"/>
          <w:rFonts w:hint="cs"/>
          <w:rtl/>
        </w:rPr>
        <w:t xml:space="preserve"> قال: كان من دعاء رسول الله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اللهم إني أعوذ بك من زوال نعمتك</w:t>
      </w:r>
      <w:r w:rsidR="00EA7D3B" w:rsidRPr="005B7E64">
        <w:rPr>
          <w:rStyle w:val="4Char"/>
          <w:rFonts w:hint="cs"/>
          <w:rtl/>
        </w:rPr>
        <w:t xml:space="preserve">، </w:t>
      </w:r>
      <w:r w:rsidRPr="005B7E64">
        <w:rPr>
          <w:rStyle w:val="4Char"/>
          <w:rFonts w:hint="cs"/>
          <w:rtl/>
        </w:rPr>
        <w:t>وتحول عافيتك</w:t>
      </w:r>
      <w:r w:rsidR="00EA7D3B" w:rsidRPr="005B7E64">
        <w:rPr>
          <w:rStyle w:val="4Char"/>
          <w:rFonts w:hint="cs"/>
          <w:rtl/>
        </w:rPr>
        <w:t xml:space="preserve">، </w:t>
      </w:r>
      <w:r w:rsidRPr="005B7E64">
        <w:rPr>
          <w:rStyle w:val="4Char"/>
          <w:rFonts w:hint="cs"/>
          <w:rtl/>
        </w:rPr>
        <w:t>وفجاءة نقمتك</w:t>
      </w:r>
      <w:r w:rsidR="00EA7D3B" w:rsidRPr="005B7E64">
        <w:rPr>
          <w:rStyle w:val="4Char"/>
          <w:rFonts w:hint="cs"/>
          <w:rtl/>
        </w:rPr>
        <w:t xml:space="preserve">، </w:t>
      </w:r>
      <w:r w:rsidRPr="005B7E64">
        <w:rPr>
          <w:rStyle w:val="4Char"/>
          <w:rFonts w:hint="cs"/>
          <w:rtl/>
        </w:rPr>
        <w:t>وجميع سخطك</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cs"/>
          <w:sz w:val="46"/>
          <w:szCs w:val="20"/>
          <w:rtl/>
        </w:rPr>
        <w:instrText>((</w:instrText>
      </w:r>
      <w:r w:rsidRPr="004B33F7">
        <w:rPr>
          <w:rFonts w:ascii="mylotus" w:hAnsi="mylotus" w:cs="Traditional Naskh" w:hint="cs"/>
          <w:b/>
          <w:bCs/>
          <w:sz w:val="46"/>
          <w:szCs w:val="34"/>
          <w:rtl/>
        </w:rPr>
        <w:instrText>اللهم إني أعوذ بك من زوال نعمتك، وتحول عافيتك، وفجاءة نقمتك، وجميع سخطك</w:instrText>
      </w:r>
      <w:r w:rsidRPr="004B33F7">
        <w:rPr>
          <w:rFonts w:ascii="mylotus" w:hAnsi="mylotus" w:cs="Traditional Naskh" w:hint="cs"/>
          <w:sz w:val="46"/>
          <w:szCs w:val="20"/>
          <w:rtl/>
        </w:rPr>
        <w:instrText>))</w:instrText>
      </w:r>
      <w:r>
        <w:instrText xml:space="preserve">" </w:instrText>
      </w:r>
      <w:r>
        <w:rPr>
          <w:rFonts w:ascii="mylotus" w:hAnsi="mylotus" w:cs="Traditional Naskh"/>
          <w:sz w:val="46"/>
          <w:szCs w:val="20"/>
          <w:rtl/>
        </w:rPr>
        <w:fldChar w:fldCharType="end"/>
      </w:r>
      <w:r w:rsidRPr="00EC6691">
        <w:rPr>
          <w:rStyle w:val="7Char"/>
          <w:rFonts w:hint="cs"/>
          <w:vertAlign w:val="superscript"/>
          <w:rtl/>
        </w:rPr>
        <w:t>(</w:t>
      </w:r>
      <w:r w:rsidRPr="00EC6691">
        <w:rPr>
          <w:rStyle w:val="7Char"/>
          <w:vertAlign w:val="superscript"/>
          <w:rtl/>
        </w:rPr>
        <w:footnoteReference w:id="765"/>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ولحديث أبي هريرة </w:t>
      </w:r>
      <w:r w:rsidR="000A3707" w:rsidRPr="000A3707">
        <w:rPr>
          <w:rStyle w:val="7Char"/>
          <w:rFonts w:cs="CTraditional Arabic"/>
          <w:szCs w:val="28"/>
          <w:rtl/>
        </w:rPr>
        <w:t>س</w:t>
      </w:r>
      <w:r w:rsidRPr="005B7E64">
        <w:rPr>
          <w:rStyle w:val="7Char"/>
          <w:rFonts w:hint="cs"/>
          <w:rtl/>
        </w:rPr>
        <w:t xml:space="preserve"> أن النبي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كان يتعوذ من سوء القضاء</w:t>
      </w:r>
      <w:r w:rsidR="00EA7D3B" w:rsidRPr="005B7E64">
        <w:rPr>
          <w:rStyle w:val="4Char"/>
          <w:rFonts w:hint="cs"/>
          <w:rtl/>
        </w:rPr>
        <w:t xml:space="preserve">، </w:t>
      </w:r>
      <w:r w:rsidRPr="005B7E64">
        <w:rPr>
          <w:rStyle w:val="4Char"/>
          <w:rFonts w:hint="cs"/>
          <w:rtl/>
        </w:rPr>
        <w:t>ومن درك الشقاء</w:t>
      </w:r>
      <w:r w:rsidR="00EA7D3B" w:rsidRPr="005B7E64">
        <w:rPr>
          <w:rStyle w:val="4Char"/>
          <w:rFonts w:hint="cs"/>
          <w:rtl/>
        </w:rPr>
        <w:t xml:space="preserve">، </w:t>
      </w:r>
      <w:r w:rsidRPr="005B7E64">
        <w:rPr>
          <w:rStyle w:val="4Char"/>
          <w:rFonts w:hint="cs"/>
          <w:rtl/>
        </w:rPr>
        <w:t>ومن شماتة الأعداء</w:t>
      </w:r>
      <w:r w:rsidR="00EA7D3B" w:rsidRPr="005B7E64">
        <w:rPr>
          <w:rStyle w:val="4Char"/>
          <w:rFonts w:hint="cs"/>
          <w:rtl/>
        </w:rPr>
        <w:t xml:space="preserve">، </w:t>
      </w:r>
      <w:r w:rsidRPr="005B7E64">
        <w:rPr>
          <w:rStyle w:val="4Char"/>
          <w:rFonts w:hint="cs"/>
          <w:rtl/>
        </w:rPr>
        <w:t>ومن جهد البلاء</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cs"/>
          <w:sz w:val="46"/>
          <w:szCs w:val="20"/>
          <w:rtl/>
        </w:rPr>
        <w:instrText>((</w:instrText>
      </w:r>
      <w:r w:rsidRPr="004B33F7">
        <w:rPr>
          <w:rFonts w:ascii="mylotus" w:hAnsi="mylotus" w:cs="Traditional Naskh" w:hint="cs"/>
          <w:b/>
          <w:bCs/>
          <w:sz w:val="46"/>
          <w:szCs w:val="34"/>
          <w:rtl/>
        </w:rPr>
        <w:instrText>كان يتعوذ من سوء القضاء، ومن درك الشقاء، ومن شماتة الأعداء، ومن جهد البلاء</w:instrText>
      </w:r>
      <w:r w:rsidRPr="004B33F7">
        <w:rPr>
          <w:rFonts w:ascii="mylotus" w:hAnsi="mylotus" w:cs="Traditional Naskh" w:hint="cs"/>
          <w:sz w:val="46"/>
          <w:szCs w:val="20"/>
          <w:rtl/>
        </w:rPr>
        <w:instrText>))</w:instrText>
      </w:r>
      <w:r>
        <w:instrText xml:space="preserve">" </w:instrText>
      </w:r>
      <w:r>
        <w:rPr>
          <w:rFonts w:ascii="mylotus" w:hAnsi="mylotus" w:cs="Traditional Naskh"/>
          <w:sz w:val="46"/>
          <w:szCs w:val="20"/>
          <w:rtl/>
        </w:rPr>
        <w:fldChar w:fldCharType="end"/>
      </w:r>
      <w:r w:rsidRPr="00EC6691">
        <w:rPr>
          <w:rStyle w:val="7Char"/>
          <w:rFonts w:hint="cs"/>
          <w:vertAlign w:val="superscript"/>
          <w:rtl/>
        </w:rPr>
        <w:t>(</w:t>
      </w:r>
      <w:r w:rsidRPr="00EC6691">
        <w:rPr>
          <w:rStyle w:val="7Char"/>
          <w:vertAlign w:val="superscript"/>
          <w:rtl/>
        </w:rPr>
        <w:footnoteReference w:id="766"/>
      </w:r>
      <w:r w:rsidRPr="00EC6691">
        <w:rPr>
          <w:rStyle w:val="7Char"/>
          <w:rFonts w:hint="cs"/>
          <w:vertAlign w:val="superscript"/>
          <w:rtl/>
        </w:rPr>
        <w:t>)</w:t>
      </w:r>
      <w:r w:rsidR="002712C5" w:rsidRPr="005B7E64">
        <w:rPr>
          <w:rStyle w:val="7Char"/>
          <w:rFonts w:hint="cs"/>
          <w:rtl/>
        </w:rPr>
        <w:t>.</w:t>
      </w:r>
    </w:p>
    <w:p w:rsidR="005D0EF7" w:rsidRDefault="008A1DA7" w:rsidP="005D0EF7">
      <w:pPr>
        <w:pStyle w:val="2"/>
        <w:rPr>
          <w:rStyle w:val="7Char"/>
          <w:rtl/>
        </w:rPr>
      </w:pPr>
      <w:bookmarkStart w:id="495" w:name="_Toc467194664"/>
      <w:bookmarkStart w:id="496" w:name="_Toc234237842"/>
      <w:r w:rsidRPr="005D0EF7">
        <w:rPr>
          <w:rFonts w:hint="cs"/>
          <w:rtl/>
        </w:rPr>
        <w:t>رابعًا: الاجتهاد في حال الصحة في الأعمال الصالحة</w:t>
      </w:r>
      <w:r w:rsidR="00EA7D3B" w:rsidRPr="005D0EF7">
        <w:rPr>
          <w:rFonts w:hint="cs"/>
          <w:rtl/>
        </w:rPr>
        <w:t xml:space="preserve">؛ </w:t>
      </w:r>
      <w:r w:rsidRPr="005D0EF7">
        <w:rPr>
          <w:rFonts w:hint="cs"/>
          <w:rtl/>
        </w:rPr>
        <w:t>لتكتب له</w:t>
      </w:r>
      <w:r w:rsidRPr="00614492">
        <w:rPr>
          <w:rStyle w:val="7Char"/>
          <w:rFonts w:hint="cs"/>
          <w:rtl/>
        </w:rPr>
        <w:t xml:space="preserve"> </w:t>
      </w:r>
      <w:r w:rsidRPr="005B7E64">
        <w:rPr>
          <w:rStyle w:val="7Char"/>
          <w:rFonts w:hint="cs"/>
          <w:rtl/>
        </w:rPr>
        <w:t>كاملة</w:t>
      </w:r>
      <w:r w:rsidRPr="00466E44">
        <w:rPr>
          <w:rStyle w:val="7Char"/>
          <w:rFonts w:hint="cs"/>
          <w:rtl/>
        </w:rPr>
        <w:t xml:space="preserve"> </w:t>
      </w:r>
      <w:r w:rsidRPr="005B7E64">
        <w:rPr>
          <w:rStyle w:val="7Char"/>
          <w:rFonts w:hint="cs"/>
          <w:rtl/>
        </w:rPr>
        <w:t>في حال عجزه عن العمل</w:t>
      </w:r>
      <w:r w:rsidR="00EA7D3B" w:rsidRPr="005B7E64">
        <w:rPr>
          <w:rStyle w:val="7Char"/>
          <w:rFonts w:hint="cs"/>
          <w:rtl/>
        </w:rPr>
        <w:t>؛</w:t>
      </w:r>
      <w:bookmarkEnd w:id="495"/>
    </w:p>
    <w:p w:rsidR="008A1DA7" w:rsidRPr="005B7E64" w:rsidRDefault="00EA7D3B" w:rsidP="005D0EF7">
      <w:pPr>
        <w:ind w:firstLine="284"/>
        <w:jc w:val="both"/>
        <w:rPr>
          <w:rStyle w:val="7Char"/>
          <w:rtl/>
        </w:rPr>
      </w:pPr>
      <w:r w:rsidRPr="005B7E64">
        <w:rPr>
          <w:rStyle w:val="7Char"/>
          <w:rFonts w:hint="cs"/>
          <w:rtl/>
        </w:rPr>
        <w:t xml:space="preserve"> </w:t>
      </w:r>
      <w:r w:rsidR="008A1DA7" w:rsidRPr="005B7E64">
        <w:rPr>
          <w:rStyle w:val="7Char"/>
          <w:rFonts w:hint="cs"/>
          <w:rtl/>
        </w:rPr>
        <w:t xml:space="preserve">لحديث أبي موسى الأشعري </w:t>
      </w:r>
      <w:r w:rsidR="000A3707" w:rsidRPr="000A3707">
        <w:rPr>
          <w:rStyle w:val="7Char"/>
          <w:rFonts w:cs="CTraditional Arabic"/>
          <w:szCs w:val="28"/>
          <w:rtl/>
        </w:rPr>
        <w:t>س</w:t>
      </w:r>
      <w:r w:rsidR="008A1DA7" w:rsidRPr="005B7E64">
        <w:rPr>
          <w:rStyle w:val="7Char"/>
          <w:rFonts w:hint="cs"/>
          <w:rtl/>
        </w:rPr>
        <w:t xml:space="preserve"> قال: قال رسول الله </w:t>
      </w:r>
      <w:r w:rsidR="000A3707" w:rsidRPr="000A3707">
        <w:rPr>
          <w:rFonts w:ascii="mylotus" w:hAnsi="mylotus" w:cs="CTraditional Arabic"/>
          <w:spacing w:val="-6"/>
          <w:sz w:val="32"/>
          <w:rtl/>
        </w:rPr>
        <w:t>ج</w:t>
      </w:r>
      <w:r w:rsidR="008A1DA7" w:rsidRPr="00466E44">
        <w:rPr>
          <w:rStyle w:val="7Char"/>
          <w:rFonts w:hint="cs"/>
          <w:rtl/>
        </w:rPr>
        <w:t xml:space="preserve">: </w:t>
      </w:r>
      <w:r w:rsidR="001C17E1" w:rsidRPr="001C17E1">
        <w:rPr>
          <w:rStyle w:val="7Char"/>
          <w:rFonts w:hint="cs"/>
          <w:rtl/>
        </w:rPr>
        <w:t>«</w:t>
      </w:r>
      <w:r w:rsidR="008A1DA7" w:rsidRPr="005B7E64">
        <w:rPr>
          <w:rStyle w:val="4Char"/>
          <w:rFonts w:hint="cs"/>
          <w:rtl/>
        </w:rPr>
        <w:t>إذا مرض العبد أو سافر كُتِبَ له مثل ما كان يعمل مقيمًا صحيحًا</w:t>
      </w:r>
      <w:r w:rsidR="008A1DA7">
        <w:rPr>
          <w:rFonts w:ascii="mylotus" w:hAnsi="mylotus" w:cs="Traditional Naskh"/>
          <w:b/>
          <w:bCs/>
          <w:spacing w:val="-6"/>
          <w:sz w:val="46"/>
          <w:szCs w:val="34"/>
          <w:rtl/>
        </w:rPr>
        <w:fldChar w:fldCharType="begin"/>
      </w:r>
      <w:r w:rsidR="008A1DA7">
        <w:instrText xml:space="preserve"> XE "</w:instrText>
      </w:r>
      <w:r w:rsidR="008A1DA7" w:rsidRPr="007B615F">
        <w:rPr>
          <w:rFonts w:cs="AL-Hotham" w:hint="cs"/>
          <w:b/>
          <w:bCs/>
          <w:szCs w:val="20"/>
          <w:rtl/>
        </w:rPr>
        <w:instrText>((</w:instrText>
      </w:r>
      <w:r w:rsidR="008A1DA7" w:rsidRPr="007B615F">
        <w:rPr>
          <w:rFonts w:cs="Traditional Naskh" w:hint="cs"/>
          <w:b/>
          <w:bCs/>
          <w:szCs w:val="34"/>
          <w:rtl/>
        </w:rPr>
        <w:instrText>إذا مرض العبد أو سافر كُتب له مثل ما كان يعمل مقيمًا صحيحًا</w:instrText>
      </w:r>
      <w:r w:rsidR="008A1DA7" w:rsidRPr="007B615F">
        <w:rPr>
          <w:rFonts w:cs="AL-Hotham" w:hint="cs"/>
          <w:b/>
          <w:bCs/>
          <w:szCs w:val="20"/>
          <w:rtl/>
        </w:rPr>
        <w:instrText>))</w:instrText>
      </w:r>
      <w:r w:rsidR="008A1DA7">
        <w:instrText xml:space="preserve">" </w:instrText>
      </w:r>
      <w:r w:rsidR="008A1DA7">
        <w:rPr>
          <w:rFonts w:ascii="mylotus" w:hAnsi="mylotus" w:cs="Traditional Naskh"/>
          <w:b/>
          <w:bCs/>
          <w:spacing w:val="-6"/>
          <w:sz w:val="46"/>
          <w:szCs w:val="34"/>
          <w:rtl/>
        </w:rPr>
        <w:fldChar w:fldCharType="end"/>
      </w:r>
      <w:bookmarkEnd w:id="496"/>
      <w:r w:rsidR="001C17E1" w:rsidRPr="001C17E1">
        <w:rPr>
          <w:rStyle w:val="7Char"/>
          <w:rFonts w:hint="cs"/>
          <w:rtl/>
        </w:rPr>
        <w:t>»</w:t>
      </w:r>
      <w:r w:rsidR="008A1DA7">
        <w:rPr>
          <w:rFonts w:ascii="mylotus" w:hAnsi="mylotus" w:cs="Traditional Naskh"/>
          <w:spacing w:val="-6"/>
          <w:sz w:val="46"/>
          <w:szCs w:val="20"/>
          <w:rtl/>
        </w:rPr>
        <w:fldChar w:fldCharType="begin"/>
      </w:r>
      <w:r w:rsidR="008A1DA7">
        <w:instrText xml:space="preserve"> XE "</w:instrText>
      </w:r>
      <w:r w:rsidR="008A1DA7" w:rsidRPr="004B33F7">
        <w:rPr>
          <w:rFonts w:ascii="mylotus" w:hAnsi="mylotus" w:cs="Traditional Naskh" w:hint="cs"/>
          <w:spacing w:val="-6"/>
          <w:sz w:val="46"/>
          <w:rtl/>
        </w:rPr>
        <w:instrText>1-</w:instrText>
      </w:r>
      <w:r w:rsidR="008A1DA7" w:rsidRPr="004B33F7">
        <w:rPr>
          <w:rFonts w:ascii="mylotus" w:hAnsi="mylotus" w:cs="Traditional Naskh" w:hint="cs"/>
          <w:spacing w:val="-6"/>
          <w:sz w:val="46"/>
          <w:szCs w:val="20"/>
          <w:rtl/>
        </w:rPr>
        <w:instrText>((</w:instrText>
      </w:r>
      <w:r w:rsidR="008A1DA7" w:rsidRPr="004B33F7">
        <w:rPr>
          <w:rFonts w:ascii="mylotus" w:hAnsi="mylotus" w:cs="Traditional Naskh" w:hint="cs"/>
          <w:b/>
          <w:bCs/>
          <w:spacing w:val="-6"/>
          <w:sz w:val="46"/>
          <w:szCs w:val="34"/>
          <w:rtl/>
        </w:rPr>
        <w:instrText>إذا مرض العبد أو سافر كُتِبَ له مثل ما كان يعمل مقيمًا صحيحًا</w:instrText>
      </w:r>
      <w:r w:rsidR="008A1DA7" w:rsidRPr="004B33F7">
        <w:rPr>
          <w:rFonts w:ascii="mylotus" w:hAnsi="mylotus" w:cs="Traditional Naskh" w:hint="cs"/>
          <w:spacing w:val="-6"/>
          <w:sz w:val="46"/>
          <w:szCs w:val="20"/>
          <w:rtl/>
        </w:rPr>
        <w:instrText>))</w:instrText>
      </w:r>
      <w:r w:rsidR="008A1DA7">
        <w:instrText xml:space="preserve">" </w:instrText>
      </w:r>
      <w:r w:rsidR="008A1DA7">
        <w:rPr>
          <w:rFonts w:ascii="mylotus" w:hAnsi="mylotus" w:cs="Traditional Naskh"/>
          <w:spacing w:val="-6"/>
          <w:sz w:val="46"/>
          <w:szCs w:val="20"/>
          <w:rtl/>
        </w:rPr>
        <w:fldChar w:fldCharType="end"/>
      </w:r>
      <w:r w:rsidR="008A1DA7" w:rsidRPr="00EC6691">
        <w:rPr>
          <w:rStyle w:val="7Char"/>
          <w:rFonts w:hint="cs"/>
          <w:vertAlign w:val="superscript"/>
          <w:rtl/>
        </w:rPr>
        <w:t>(</w:t>
      </w:r>
      <w:r w:rsidR="008A1DA7" w:rsidRPr="00EC6691">
        <w:rPr>
          <w:rStyle w:val="7Char"/>
          <w:vertAlign w:val="superscript"/>
          <w:rtl/>
        </w:rPr>
        <w:footnoteReference w:id="767"/>
      </w:r>
      <w:r w:rsidR="008A1DA7" w:rsidRPr="00EC6691">
        <w:rPr>
          <w:rStyle w:val="7Char"/>
          <w:rFonts w:hint="cs"/>
          <w:vertAlign w:val="superscript"/>
          <w:rtl/>
        </w:rPr>
        <w:t>)</w:t>
      </w:r>
    </w:p>
    <w:p w:rsidR="005D0EF7" w:rsidRDefault="008A1DA7" w:rsidP="005D0EF7">
      <w:pPr>
        <w:pStyle w:val="2"/>
        <w:rPr>
          <w:rStyle w:val="7Char"/>
          <w:rtl/>
        </w:rPr>
      </w:pPr>
      <w:bookmarkStart w:id="497" w:name="_Toc467194665"/>
      <w:bookmarkStart w:id="498" w:name="_Toc234237843"/>
      <w:r w:rsidRPr="005D0EF7">
        <w:rPr>
          <w:rFonts w:hint="cs"/>
          <w:rtl/>
        </w:rPr>
        <w:t>خامسًا: يُسْر الشريعة الإسلامية وسهولتها</w:t>
      </w:r>
      <w:r w:rsidR="00EA7D3B" w:rsidRPr="005D0EF7">
        <w:rPr>
          <w:rFonts w:hint="cs"/>
          <w:rtl/>
        </w:rPr>
        <w:t xml:space="preserve">، </w:t>
      </w:r>
      <w:r w:rsidRPr="005D0EF7">
        <w:rPr>
          <w:rFonts w:hint="cs"/>
          <w:rtl/>
        </w:rPr>
        <w:t>وكمالها</w:t>
      </w:r>
      <w:r w:rsidR="00EA7D3B" w:rsidRPr="00614492">
        <w:rPr>
          <w:rStyle w:val="7Char"/>
          <w:rFonts w:hint="cs"/>
          <w:rtl/>
        </w:rPr>
        <w:t>،</w:t>
      </w:r>
      <w:bookmarkEnd w:id="497"/>
      <w:r w:rsidR="00EA7D3B" w:rsidRPr="00614492">
        <w:rPr>
          <w:rStyle w:val="7Char"/>
          <w:rFonts w:hint="cs"/>
          <w:rtl/>
        </w:rPr>
        <w:t xml:space="preserve"> </w:t>
      </w:r>
    </w:p>
    <w:p w:rsidR="002712C5" w:rsidRPr="005B7E64" w:rsidRDefault="008A1DA7" w:rsidP="00744F45">
      <w:pPr>
        <w:ind w:firstLine="284"/>
        <w:jc w:val="both"/>
        <w:rPr>
          <w:rStyle w:val="7Char"/>
          <w:rtl/>
        </w:rPr>
      </w:pPr>
      <w:r w:rsidRPr="00614492">
        <w:rPr>
          <w:rStyle w:val="7Char"/>
          <w:rFonts w:hint="cs"/>
          <w:rtl/>
        </w:rPr>
        <w:t>قال</w:t>
      </w:r>
      <w:r w:rsidRPr="005B7E64">
        <w:rPr>
          <w:rStyle w:val="7Char"/>
          <w:rFonts w:hint="cs"/>
          <w:rtl/>
        </w:rPr>
        <w:t xml:space="preserve"> الله </w:t>
      </w:r>
      <w:r w:rsidR="000A3707" w:rsidRPr="000A3707">
        <w:rPr>
          <w:rStyle w:val="7Char"/>
          <w:rFonts w:cs="CTraditional Arabic"/>
          <w:szCs w:val="28"/>
          <w:rtl/>
        </w:rPr>
        <w:t>ﻷ</w:t>
      </w:r>
      <w:r w:rsidRPr="005B7E64">
        <w:rPr>
          <w:rStyle w:val="7Char"/>
          <w:rFonts w:hint="cs"/>
          <w:rtl/>
        </w:rPr>
        <w:t xml:space="preserve">: </w:t>
      </w:r>
      <w:r w:rsidR="000F0992" w:rsidRPr="008552D1">
        <w:rPr>
          <w:rStyle w:val="7Char"/>
          <w:rtl/>
        </w:rPr>
        <w:t>﴿</w:t>
      </w:r>
      <w:r w:rsidR="000F0992" w:rsidRPr="008552D1">
        <w:rPr>
          <w:rStyle w:val="6Char"/>
          <w:rtl/>
        </w:rPr>
        <w:t>وَمَا جَعَلَ عَلَيْكُمْ فِي الدِّينِ مِنْ حَرَجٍ</w:t>
      </w:r>
      <w:r w:rsidR="000F0992" w:rsidRPr="008552D1">
        <w:rPr>
          <w:rStyle w:val="7Char"/>
          <w:rFonts w:hint="cs"/>
          <w:rtl/>
        </w:rPr>
        <w:t>﴾</w:t>
      </w:r>
      <w:r w:rsidR="000F0992" w:rsidRPr="008552D1">
        <w:rPr>
          <w:rStyle w:val="7Char"/>
          <w:rtl/>
        </w:rPr>
        <w:t xml:space="preserve"> [الحج: 78]</w:t>
      </w:r>
      <w:bookmarkEnd w:id="498"/>
      <w:r w:rsidR="002712C5" w:rsidRPr="005B7E64">
        <w:rPr>
          <w:rStyle w:val="7Char"/>
          <w:rFonts w:hint="cs"/>
          <w:rtl/>
        </w:rPr>
        <w:t xml:space="preserve">. </w:t>
      </w:r>
      <w:r w:rsidRPr="005B7E64">
        <w:rPr>
          <w:rStyle w:val="7Char"/>
          <w:rFonts w:hint="cs"/>
          <w:rtl/>
        </w:rPr>
        <w:t xml:space="preserve">وقال سبحانه: </w:t>
      </w:r>
      <w:r w:rsidR="000F0992" w:rsidRPr="008552D1">
        <w:rPr>
          <w:rStyle w:val="7Char"/>
          <w:rtl/>
        </w:rPr>
        <w:t>﴿</w:t>
      </w:r>
      <w:r w:rsidR="000F0992" w:rsidRPr="008552D1">
        <w:rPr>
          <w:rStyle w:val="6Char"/>
          <w:rtl/>
        </w:rPr>
        <w:t>يُرِيدُ اللَّهُ بِكُمُ الْيُسْرَ وَلَا يُرِيدُ بِكُمُ الْعُسْرَ</w:t>
      </w:r>
      <w:r w:rsidR="000F0992" w:rsidRPr="008552D1">
        <w:rPr>
          <w:rStyle w:val="7Char"/>
          <w:rFonts w:hint="cs"/>
          <w:rtl/>
        </w:rPr>
        <w:t>﴾</w:t>
      </w:r>
      <w:r w:rsidR="000F0992" w:rsidRPr="008552D1">
        <w:rPr>
          <w:rStyle w:val="7Char"/>
          <w:rtl/>
        </w:rPr>
        <w:t xml:space="preserve"> [البقرة: 185]</w:t>
      </w:r>
      <w:r w:rsidR="002712C5" w:rsidRPr="005B7E64">
        <w:rPr>
          <w:rStyle w:val="7Char"/>
          <w:rFonts w:hint="cs"/>
          <w:rtl/>
        </w:rPr>
        <w:t xml:space="preserve">. </w:t>
      </w:r>
      <w:r w:rsidRPr="005B7E64">
        <w:rPr>
          <w:rStyle w:val="7Char"/>
          <w:rFonts w:hint="cs"/>
          <w:rtl/>
        </w:rPr>
        <w:t xml:space="preserve">وقال تعالى: </w:t>
      </w:r>
      <w:r w:rsidR="000F0992" w:rsidRPr="008552D1">
        <w:rPr>
          <w:rStyle w:val="7Char"/>
          <w:rtl/>
        </w:rPr>
        <w:t>﴿</w:t>
      </w:r>
      <w:r w:rsidR="000F0992" w:rsidRPr="008552D1">
        <w:rPr>
          <w:rStyle w:val="6Char"/>
          <w:rtl/>
        </w:rPr>
        <w:t>فَاتَّقُوا اللَّهَ مَا اسْتَطَعْتُمْ</w:t>
      </w:r>
      <w:r w:rsidR="000F0992" w:rsidRPr="008552D1">
        <w:rPr>
          <w:rStyle w:val="7Char"/>
          <w:rFonts w:hint="cs"/>
          <w:rtl/>
        </w:rPr>
        <w:t>﴾</w:t>
      </w:r>
      <w:r w:rsidR="000F0992" w:rsidRPr="000F0992">
        <w:rPr>
          <w:rStyle w:val="7Char"/>
          <w:rtl/>
        </w:rPr>
        <w:t xml:space="preserve"> [التغابن: 16]</w:t>
      </w:r>
      <w:r w:rsidR="002712C5" w:rsidRPr="005B7E64">
        <w:rPr>
          <w:rStyle w:val="7Char"/>
          <w:rFonts w:hint="cs"/>
          <w:rtl/>
        </w:rPr>
        <w:t xml:space="preserve">. </w:t>
      </w:r>
      <w:r w:rsidRPr="005B7E64">
        <w:rPr>
          <w:rStyle w:val="7Char"/>
          <w:rFonts w:hint="cs"/>
          <w:rtl/>
        </w:rPr>
        <w:t xml:space="preserve">وقال النبي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دعوني ما تركتكم</w:t>
      </w:r>
      <w:r w:rsidR="00EA7D3B" w:rsidRPr="005B7E64">
        <w:rPr>
          <w:rStyle w:val="4Char"/>
          <w:rFonts w:hint="cs"/>
          <w:rtl/>
        </w:rPr>
        <w:t xml:space="preserve">؛ </w:t>
      </w:r>
      <w:r w:rsidRPr="005B7E64">
        <w:rPr>
          <w:rStyle w:val="4Char"/>
          <w:rFonts w:hint="cs"/>
          <w:rtl/>
        </w:rPr>
        <w:t>فإنما هلك من كان قبلكم بكثرة سؤالهم واختلافهم على أنبيائهم</w:t>
      </w:r>
      <w:r w:rsidR="00EA7D3B" w:rsidRPr="005B7E64">
        <w:rPr>
          <w:rStyle w:val="4Char"/>
          <w:rFonts w:hint="cs"/>
          <w:rtl/>
        </w:rPr>
        <w:t xml:space="preserve">، </w:t>
      </w:r>
      <w:r w:rsidRPr="005B7E64">
        <w:rPr>
          <w:rStyle w:val="4Char"/>
          <w:rFonts w:hint="cs"/>
          <w:rtl/>
        </w:rPr>
        <w:t>فإذا أمرتكم بشيء فأتوا منه ما</w:t>
      </w:r>
      <w:r w:rsidR="00270D47" w:rsidRPr="005B7E64">
        <w:rPr>
          <w:rStyle w:val="4Char"/>
          <w:rFonts w:hint="cs"/>
          <w:rtl/>
        </w:rPr>
        <w:t xml:space="preserve"> </w:t>
      </w:r>
      <w:r w:rsidRPr="005B7E64">
        <w:rPr>
          <w:rStyle w:val="4Char"/>
          <w:rFonts w:hint="cs"/>
          <w:rtl/>
        </w:rPr>
        <w:t>استطعتم</w:t>
      </w:r>
      <w:r w:rsidR="00EA7D3B" w:rsidRPr="005B7E64">
        <w:rPr>
          <w:rStyle w:val="4Char"/>
          <w:rFonts w:hint="cs"/>
          <w:rtl/>
        </w:rPr>
        <w:t xml:space="preserve">، </w:t>
      </w:r>
      <w:r w:rsidRPr="005B7E64">
        <w:rPr>
          <w:rStyle w:val="4Char"/>
          <w:rFonts w:hint="cs"/>
          <w:rtl/>
        </w:rPr>
        <w:t>وإذا نهيتكم عن شيء فاجتنبوه</w:t>
      </w:r>
      <w:r w:rsidR="001C17E1" w:rsidRPr="001C17E1">
        <w:rPr>
          <w:rStyle w:val="7Char"/>
          <w:rFonts w:hint="cs"/>
          <w:rtl/>
        </w:rPr>
        <w:t>»</w:t>
      </w:r>
      <w:r w:rsidRPr="00247EEA">
        <w:rPr>
          <w:rFonts w:ascii="mylotus" w:hAnsi="mylotus" w:cs="Traditional Naskh"/>
          <w:spacing w:val="-6"/>
          <w:sz w:val="46"/>
          <w:szCs w:val="20"/>
          <w:rtl/>
        </w:rPr>
        <w:fldChar w:fldCharType="begin"/>
      </w:r>
      <w:r w:rsidRPr="00247EEA">
        <w:rPr>
          <w:spacing w:val="-6"/>
        </w:rPr>
        <w:instrText xml:space="preserve"> XE "</w:instrText>
      </w:r>
      <w:r w:rsidRPr="00247EEA">
        <w:rPr>
          <w:rFonts w:ascii="mylotus" w:hAnsi="mylotus" w:cs="Traditional Naskh" w:hint="cs"/>
          <w:spacing w:val="-6"/>
          <w:sz w:val="46"/>
          <w:rtl/>
        </w:rPr>
        <w:instrText>1-</w:instrText>
      </w:r>
      <w:r w:rsidRPr="00247EEA">
        <w:rPr>
          <w:rFonts w:ascii="mylotus" w:hAnsi="mylotus" w:cs="Traditional Naskh" w:hint="cs"/>
          <w:spacing w:val="-6"/>
          <w:sz w:val="46"/>
          <w:szCs w:val="20"/>
          <w:rtl/>
        </w:rPr>
        <w:instrText>((</w:instrText>
      </w:r>
      <w:r w:rsidRPr="00247EEA">
        <w:rPr>
          <w:rFonts w:ascii="mylotus" w:hAnsi="mylotus" w:cs="Traditional Naskh" w:hint="cs"/>
          <w:b/>
          <w:bCs/>
          <w:spacing w:val="-6"/>
          <w:sz w:val="46"/>
          <w:szCs w:val="34"/>
          <w:rtl/>
        </w:rPr>
        <w:instrText>دعوني ما تركتكم؛ فإنما هلك من كان قبلكم بكثرة سؤالهم واختلافهم على أنبيائهم، فإذا أمرتكم بشيء فأتوا منه ما استطعتم، وإذا نهيتكم عن شيء فاجتنبوه</w:instrText>
      </w:r>
      <w:r w:rsidRPr="00247EEA">
        <w:rPr>
          <w:rFonts w:ascii="mylotus" w:hAnsi="mylotus" w:cs="Traditional Naskh" w:hint="cs"/>
          <w:spacing w:val="-6"/>
          <w:sz w:val="46"/>
          <w:szCs w:val="20"/>
          <w:rtl/>
        </w:rPr>
        <w:instrText>))</w:instrText>
      </w:r>
      <w:r w:rsidRPr="00247EEA">
        <w:rPr>
          <w:spacing w:val="-6"/>
        </w:rPr>
        <w:instrText xml:space="preserve">" </w:instrText>
      </w:r>
      <w:r w:rsidRPr="00247EEA">
        <w:rPr>
          <w:rFonts w:ascii="mylotus" w:hAnsi="mylotus" w:cs="Traditional Naskh"/>
          <w:spacing w:val="-6"/>
          <w:sz w:val="46"/>
          <w:szCs w:val="20"/>
          <w:rtl/>
        </w:rPr>
        <w:fldChar w:fldCharType="end"/>
      </w:r>
      <w:r w:rsidRPr="00EC6691">
        <w:rPr>
          <w:rStyle w:val="7Char"/>
          <w:rFonts w:hint="cs"/>
          <w:vertAlign w:val="superscript"/>
          <w:rtl/>
        </w:rPr>
        <w:t>(</w:t>
      </w:r>
      <w:r w:rsidRPr="00EC6691">
        <w:rPr>
          <w:rStyle w:val="7Char"/>
          <w:vertAlign w:val="superscript"/>
          <w:rtl/>
        </w:rPr>
        <w:footnoteReference w:id="768"/>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وقال</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إن الدين يسر</w:t>
      </w:r>
      <w:r w:rsidR="001C17E1" w:rsidRPr="001C17E1">
        <w:rPr>
          <w:rStyle w:val="7Char"/>
          <w:rFonts w:hint="cs"/>
          <w:rtl/>
        </w:rPr>
        <w:t>»</w:t>
      </w:r>
      <w:r w:rsidRPr="00247EEA">
        <w:rPr>
          <w:rFonts w:ascii="mylotus" w:hAnsi="mylotus" w:cs="Traditional Naskh"/>
          <w:spacing w:val="-6"/>
          <w:sz w:val="46"/>
          <w:szCs w:val="20"/>
          <w:rtl/>
        </w:rPr>
        <w:fldChar w:fldCharType="begin"/>
      </w:r>
      <w:r w:rsidRPr="00247EEA">
        <w:rPr>
          <w:spacing w:val="-6"/>
        </w:rPr>
        <w:instrText xml:space="preserve"> XE "</w:instrText>
      </w:r>
      <w:r w:rsidRPr="00247EEA">
        <w:rPr>
          <w:rFonts w:ascii="mylotus" w:hAnsi="mylotus" w:cs="Traditional Naskh" w:hint="cs"/>
          <w:spacing w:val="-6"/>
          <w:sz w:val="46"/>
          <w:rtl/>
        </w:rPr>
        <w:instrText>1-</w:instrText>
      </w:r>
      <w:r w:rsidRPr="00247EEA">
        <w:rPr>
          <w:rFonts w:ascii="mylotus" w:hAnsi="mylotus" w:cs="Traditional Naskh" w:hint="cs"/>
          <w:spacing w:val="-6"/>
          <w:sz w:val="46"/>
          <w:szCs w:val="20"/>
          <w:rtl/>
        </w:rPr>
        <w:instrText>((</w:instrText>
      </w:r>
      <w:r w:rsidRPr="00247EEA">
        <w:rPr>
          <w:rFonts w:ascii="mylotus" w:hAnsi="mylotus" w:cs="Traditional Naskh" w:hint="cs"/>
          <w:b/>
          <w:bCs/>
          <w:spacing w:val="-6"/>
          <w:sz w:val="46"/>
          <w:szCs w:val="34"/>
          <w:rtl/>
        </w:rPr>
        <w:instrText>إن الدين يسر</w:instrText>
      </w:r>
      <w:r w:rsidRPr="00247EEA">
        <w:rPr>
          <w:rFonts w:ascii="mylotus" w:hAnsi="mylotus" w:cs="Traditional Naskh" w:hint="cs"/>
          <w:spacing w:val="-6"/>
          <w:sz w:val="46"/>
          <w:szCs w:val="20"/>
          <w:rtl/>
        </w:rPr>
        <w:instrText>))</w:instrText>
      </w:r>
      <w:r w:rsidRPr="00247EEA">
        <w:rPr>
          <w:spacing w:val="-6"/>
        </w:rPr>
        <w:instrText xml:space="preserve">" </w:instrText>
      </w:r>
      <w:r w:rsidRPr="00247EEA">
        <w:rPr>
          <w:rFonts w:ascii="mylotus" w:hAnsi="mylotus" w:cs="Traditional Naskh"/>
          <w:spacing w:val="-6"/>
          <w:sz w:val="46"/>
          <w:szCs w:val="20"/>
          <w:rtl/>
        </w:rPr>
        <w:fldChar w:fldCharType="end"/>
      </w:r>
      <w:r w:rsidRPr="00EC6691">
        <w:rPr>
          <w:rStyle w:val="7Char"/>
          <w:rFonts w:hint="cs"/>
          <w:vertAlign w:val="superscript"/>
          <w:rtl/>
        </w:rPr>
        <w:t>(</w:t>
      </w:r>
      <w:r w:rsidRPr="00EC6691">
        <w:rPr>
          <w:rStyle w:val="7Char"/>
          <w:vertAlign w:val="superscript"/>
          <w:rtl/>
        </w:rPr>
        <w:footnoteReference w:id="769"/>
      </w:r>
      <w:r w:rsidRPr="00EC6691">
        <w:rPr>
          <w:rStyle w:val="7Char"/>
          <w:rFonts w:hint="cs"/>
          <w:vertAlign w:val="superscript"/>
          <w:rtl/>
        </w:rPr>
        <w:t>)</w:t>
      </w:r>
      <w:r w:rsidR="002712C5" w:rsidRPr="005B7E64">
        <w:rPr>
          <w:rStyle w:val="7Char"/>
          <w:rFonts w:hint="cs"/>
          <w:rtl/>
        </w:rPr>
        <w:t>.</w:t>
      </w:r>
    </w:p>
    <w:p w:rsidR="008A1DA7" w:rsidRPr="00614492" w:rsidRDefault="008A1DA7" w:rsidP="00614492">
      <w:pPr>
        <w:pStyle w:val="2"/>
        <w:rPr>
          <w:rtl/>
        </w:rPr>
      </w:pPr>
      <w:bookmarkStart w:id="499" w:name="_Toc467194666"/>
      <w:bookmarkStart w:id="500" w:name="_Toc162255547"/>
      <w:bookmarkStart w:id="501" w:name="_Toc234237844"/>
      <w:r w:rsidRPr="00614492">
        <w:rPr>
          <w:rFonts w:hint="cs"/>
          <w:rtl/>
        </w:rPr>
        <w:t>سادسًا: كيفية طهارة المريض على النحو الآتي:</w:t>
      </w:r>
      <w:bookmarkEnd w:id="499"/>
      <w:r w:rsidRPr="00614492">
        <w:rPr>
          <w:rFonts w:hint="cs"/>
          <w:rtl/>
        </w:rPr>
        <w:t xml:space="preserve"> </w:t>
      </w:r>
      <w:bookmarkEnd w:id="500"/>
      <w:bookmarkEnd w:id="501"/>
    </w:p>
    <w:p w:rsidR="002712C5" w:rsidRPr="005B7E64" w:rsidRDefault="008A1DA7" w:rsidP="00744F45">
      <w:pPr>
        <w:ind w:firstLine="284"/>
        <w:jc w:val="both"/>
        <w:rPr>
          <w:rStyle w:val="7Char"/>
          <w:rtl/>
        </w:rPr>
      </w:pPr>
      <w:bookmarkStart w:id="502" w:name="_Toc234237845"/>
      <w:r w:rsidRPr="00614492">
        <w:rPr>
          <w:rStyle w:val="8Char"/>
          <w:rFonts w:hint="cs"/>
          <w:rtl/>
        </w:rPr>
        <w:t>1- يجب على المريض أن يتوضأ من الحدث الأصغر:</w:t>
      </w:r>
      <w:r w:rsidRPr="005B7E64">
        <w:rPr>
          <w:rStyle w:val="4Char"/>
          <w:rFonts w:hint="cs"/>
          <w:rtl/>
        </w:rPr>
        <w:t xml:space="preserve"> </w:t>
      </w:r>
      <w:r w:rsidRPr="005B7E64">
        <w:rPr>
          <w:rStyle w:val="7Char"/>
          <w:rFonts w:hint="cs"/>
          <w:rtl/>
        </w:rPr>
        <w:t>(نواقض الوضوء)</w:t>
      </w:r>
      <w:r w:rsidR="00EA7D3B" w:rsidRPr="005B7E64">
        <w:rPr>
          <w:rStyle w:val="7Char"/>
          <w:rFonts w:hint="cs"/>
          <w:rtl/>
        </w:rPr>
        <w:t xml:space="preserve">، </w:t>
      </w:r>
      <w:r w:rsidRPr="005B7E64">
        <w:rPr>
          <w:rStyle w:val="7Char"/>
          <w:rFonts w:hint="cs"/>
          <w:rtl/>
        </w:rPr>
        <w:t>ويغتسل من الحدث الأكبر: (موجبات الغسل)</w:t>
      </w:r>
      <w:bookmarkEnd w:id="502"/>
      <w:r w:rsidR="002712C5" w:rsidRPr="005B7E64">
        <w:rPr>
          <w:rStyle w:val="7Char"/>
          <w:rFonts w:hint="cs"/>
          <w:rtl/>
        </w:rPr>
        <w:t>.</w:t>
      </w:r>
    </w:p>
    <w:p w:rsidR="002712C5" w:rsidRPr="005B7E64" w:rsidRDefault="008A1DA7" w:rsidP="00744F45">
      <w:pPr>
        <w:ind w:firstLine="284"/>
        <w:jc w:val="both"/>
        <w:rPr>
          <w:rStyle w:val="7Char"/>
          <w:rtl/>
        </w:rPr>
      </w:pPr>
      <w:bookmarkStart w:id="503" w:name="_Toc234237846"/>
      <w:r w:rsidRPr="00614492">
        <w:rPr>
          <w:rStyle w:val="8Char"/>
          <w:rFonts w:hint="cs"/>
          <w:rtl/>
        </w:rPr>
        <w:t>2- يجب أن يزيل ما على السبيلين من النجاسة بالماء قبل الوضوء</w:t>
      </w:r>
      <w:r w:rsidR="00EA7D3B" w:rsidRPr="00614492">
        <w:rPr>
          <w:rStyle w:val="8Char"/>
          <w:rFonts w:hint="cs"/>
          <w:rtl/>
        </w:rPr>
        <w:t>؛</w:t>
      </w:r>
      <w:r w:rsidR="00EA7D3B" w:rsidRPr="005B7E64">
        <w:rPr>
          <w:rStyle w:val="7Char"/>
          <w:rFonts w:hint="cs"/>
          <w:rtl/>
        </w:rPr>
        <w:t xml:space="preserve"> </w:t>
      </w:r>
      <w:r w:rsidRPr="005B7E64">
        <w:rPr>
          <w:rStyle w:val="7Char"/>
          <w:rFonts w:hint="cs"/>
          <w:rtl/>
        </w:rPr>
        <w:t xml:space="preserve">لأن النبي </w:t>
      </w:r>
      <w:r w:rsidR="000A3707" w:rsidRPr="000A3707">
        <w:rPr>
          <w:rStyle w:val="7Char"/>
          <w:rFonts w:cs="CTraditional Arabic"/>
          <w:szCs w:val="28"/>
          <w:rtl/>
        </w:rPr>
        <w:t>ج</w:t>
      </w:r>
      <w:r w:rsidRPr="005B7E64">
        <w:rPr>
          <w:rStyle w:val="7Char"/>
          <w:rFonts w:hint="cs"/>
          <w:rtl/>
        </w:rPr>
        <w:t xml:space="preserve"> كان يستنجي بالماء</w:t>
      </w:r>
      <w:bookmarkEnd w:id="503"/>
      <w:r w:rsidRPr="00EC6691">
        <w:rPr>
          <w:rStyle w:val="7Char"/>
          <w:rFonts w:hint="cs"/>
          <w:vertAlign w:val="superscript"/>
          <w:rtl/>
        </w:rPr>
        <w:t>(</w:t>
      </w:r>
      <w:r w:rsidRPr="00EC6691">
        <w:rPr>
          <w:rStyle w:val="7Char"/>
          <w:vertAlign w:val="superscript"/>
          <w:rtl/>
        </w:rPr>
        <w:footnoteReference w:id="770"/>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04" w:name="_Toc234237847"/>
      <w:r w:rsidRPr="00614492">
        <w:rPr>
          <w:rStyle w:val="8Char"/>
          <w:rFonts w:hint="cs"/>
          <w:rtl/>
        </w:rPr>
        <w:t>والاستجمار بالحجارة</w:t>
      </w:r>
      <w:r w:rsidR="00EA7D3B" w:rsidRPr="00614492">
        <w:rPr>
          <w:rStyle w:val="8Char"/>
          <w:rFonts w:hint="cs"/>
          <w:rtl/>
        </w:rPr>
        <w:t xml:space="preserve">، </w:t>
      </w:r>
      <w:r w:rsidRPr="00614492">
        <w:rPr>
          <w:rStyle w:val="8Char"/>
          <w:rFonts w:hint="cs"/>
          <w:rtl/>
        </w:rPr>
        <w:t>أو ما يقوم مقامها يقوم مقام الاستنجاء بالماء</w:t>
      </w:r>
      <w:r w:rsidR="00EA7D3B" w:rsidRPr="00614492">
        <w:rPr>
          <w:rStyle w:val="8Char"/>
          <w:rFonts w:hint="cs"/>
          <w:rtl/>
        </w:rPr>
        <w:t>،</w:t>
      </w:r>
      <w:r w:rsidR="00EA7D3B" w:rsidRPr="005B7E64">
        <w:rPr>
          <w:rStyle w:val="4Char"/>
          <w:rFonts w:hint="cs"/>
          <w:rtl/>
        </w:rPr>
        <w:t xml:space="preserve"> </w:t>
      </w:r>
      <w:r w:rsidRPr="005B7E64">
        <w:rPr>
          <w:rStyle w:val="7Char"/>
          <w:rFonts w:hint="cs"/>
          <w:rtl/>
        </w:rPr>
        <w:t>ويقوم مقام الحجارة ما في معناها من كل جامد طاهر ليس له حرمة: كالخشب</w:t>
      </w:r>
      <w:r w:rsidR="00EA7D3B" w:rsidRPr="005B7E64">
        <w:rPr>
          <w:rStyle w:val="7Char"/>
          <w:rFonts w:hint="cs"/>
          <w:rtl/>
        </w:rPr>
        <w:t xml:space="preserve">، </w:t>
      </w:r>
      <w:r w:rsidRPr="005B7E64">
        <w:rPr>
          <w:rStyle w:val="7Char"/>
          <w:rFonts w:hint="cs"/>
          <w:rtl/>
        </w:rPr>
        <w:t>والخرق</w:t>
      </w:r>
      <w:r w:rsidR="00EA7D3B" w:rsidRPr="005B7E64">
        <w:rPr>
          <w:rStyle w:val="7Char"/>
          <w:rFonts w:hint="cs"/>
          <w:rtl/>
        </w:rPr>
        <w:t xml:space="preserve">، </w:t>
      </w:r>
      <w:r w:rsidRPr="005B7E64">
        <w:rPr>
          <w:rStyle w:val="7Char"/>
          <w:rFonts w:hint="cs"/>
          <w:rtl/>
        </w:rPr>
        <w:t>والمناديل</w:t>
      </w:r>
      <w:r w:rsidR="00EA7D3B" w:rsidRPr="005B7E64">
        <w:rPr>
          <w:rStyle w:val="7Char"/>
          <w:rFonts w:hint="cs"/>
          <w:rtl/>
        </w:rPr>
        <w:t xml:space="preserve">، </w:t>
      </w:r>
      <w:r w:rsidRPr="005B7E64">
        <w:rPr>
          <w:rStyle w:val="7Char"/>
          <w:rFonts w:hint="cs"/>
          <w:rtl/>
        </w:rPr>
        <w:t>وكل ما أنقى به فهو كالحجارة على الصحيح</w:t>
      </w:r>
      <w:bookmarkEnd w:id="504"/>
      <w:r w:rsidRPr="00EC6691">
        <w:rPr>
          <w:rStyle w:val="7Char"/>
          <w:rFonts w:hint="cs"/>
          <w:vertAlign w:val="superscript"/>
          <w:rtl/>
        </w:rPr>
        <w:t>(</w:t>
      </w:r>
      <w:r w:rsidRPr="00EC6691">
        <w:rPr>
          <w:rStyle w:val="7Char"/>
          <w:vertAlign w:val="superscript"/>
          <w:rtl/>
        </w:rPr>
        <w:footnoteReference w:id="771"/>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لقوله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إذا ذهب أحدكم إلى الغائط فليذهب معه بثلاثة أحجار يستطيب بهن</w:t>
      </w:r>
      <w:r w:rsidR="00EA7D3B" w:rsidRPr="005B7E64">
        <w:rPr>
          <w:rStyle w:val="4Char"/>
          <w:rFonts w:hint="cs"/>
          <w:rtl/>
        </w:rPr>
        <w:t xml:space="preserve">؛ </w:t>
      </w:r>
      <w:r w:rsidRPr="005B7E64">
        <w:rPr>
          <w:rStyle w:val="4Char"/>
          <w:rFonts w:hint="cs"/>
          <w:rtl/>
        </w:rPr>
        <w:t>فإنها تجزئ عنه</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cs"/>
          <w:sz w:val="46"/>
          <w:szCs w:val="20"/>
          <w:rtl/>
        </w:rPr>
        <w:instrText>((</w:instrText>
      </w:r>
      <w:r w:rsidRPr="004B33F7">
        <w:rPr>
          <w:rFonts w:ascii="mylotus" w:hAnsi="mylotus" w:cs="Traditional Naskh" w:hint="cs"/>
          <w:b/>
          <w:bCs/>
          <w:sz w:val="46"/>
          <w:szCs w:val="34"/>
          <w:rtl/>
        </w:rPr>
        <w:instrText>إذا ذهب أحدكم إلى الغائط فليذهب معه بثلاثة أحجار يستطيب بهن؛ فإنها تجزئ عنه</w:instrText>
      </w:r>
      <w:r w:rsidRPr="004B33F7">
        <w:rPr>
          <w:rFonts w:ascii="mylotus" w:hAnsi="mylotus" w:cs="Traditional Naskh" w:hint="cs"/>
          <w:sz w:val="46"/>
          <w:szCs w:val="20"/>
          <w:rtl/>
        </w:rPr>
        <w:instrText>))</w:instrText>
      </w:r>
      <w:r>
        <w:instrText xml:space="preserve">" </w:instrText>
      </w:r>
      <w:r>
        <w:rPr>
          <w:rFonts w:ascii="mylotus" w:hAnsi="mylotus" w:cs="Traditional Naskh"/>
          <w:sz w:val="46"/>
          <w:szCs w:val="20"/>
          <w:rtl/>
        </w:rPr>
        <w:fldChar w:fldCharType="end"/>
      </w:r>
      <w:r w:rsidRPr="00EC6691">
        <w:rPr>
          <w:rStyle w:val="7Char"/>
          <w:rFonts w:hint="cs"/>
          <w:vertAlign w:val="superscript"/>
          <w:rtl/>
        </w:rPr>
        <w:t>(</w:t>
      </w:r>
      <w:r w:rsidRPr="00EC6691">
        <w:rPr>
          <w:rStyle w:val="7Char"/>
          <w:vertAlign w:val="superscript"/>
          <w:rtl/>
        </w:rPr>
        <w:footnoteReference w:id="772"/>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ولابد في الاستجمار من ثلاثة أحجار أو ما يقوم مقامها فأكثر</w:t>
      </w:r>
      <w:r w:rsidR="00EA7D3B" w:rsidRPr="005B7E64">
        <w:rPr>
          <w:rStyle w:val="7Char"/>
          <w:rFonts w:hint="cs"/>
          <w:rtl/>
        </w:rPr>
        <w:t xml:space="preserve">؛ </w:t>
      </w:r>
      <w:r w:rsidRPr="005B7E64">
        <w:rPr>
          <w:rStyle w:val="7Char"/>
          <w:rFonts w:hint="cs"/>
          <w:rtl/>
        </w:rPr>
        <w:t xml:space="preserve">لحديث سلمان </w:t>
      </w:r>
      <w:r w:rsidR="000A3707" w:rsidRPr="000A3707">
        <w:rPr>
          <w:rStyle w:val="7Char"/>
          <w:rFonts w:cs="CTraditional Arabic"/>
          <w:szCs w:val="28"/>
          <w:rtl/>
        </w:rPr>
        <w:t>س</w:t>
      </w:r>
      <w:r w:rsidRPr="005B7E64">
        <w:rPr>
          <w:rStyle w:val="7Char"/>
          <w:rFonts w:hint="cs"/>
          <w:rtl/>
        </w:rPr>
        <w:t xml:space="preserve"> يرفعه إلى النبي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لقد نهانا أن نستقبل القبلة بغائط أو بول</w:t>
      </w:r>
      <w:r w:rsidR="00EA7D3B" w:rsidRPr="005B7E64">
        <w:rPr>
          <w:rStyle w:val="4Char"/>
          <w:rFonts w:hint="cs"/>
          <w:rtl/>
        </w:rPr>
        <w:t xml:space="preserve">، </w:t>
      </w:r>
      <w:r w:rsidRPr="005B7E64">
        <w:rPr>
          <w:rStyle w:val="4Char"/>
          <w:rFonts w:hint="cs"/>
          <w:rtl/>
        </w:rPr>
        <w:t>أو نستنجي باليمين</w:t>
      </w:r>
      <w:r w:rsidR="00EA7D3B" w:rsidRPr="005B7E64">
        <w:rPr>
          <w:rStyle w:val="4Char"/>
          <w:rFonts w:hint="cs"/>
          <w:rtl/>
        </w:rPr>
        <w:t xml:space="preserve">، </w:t>
      </w:r>
      <w:r w:rsidRPr="005B7E64">
        <w:rPr>
          <w:rStyle w:val="4Char"/>
          <w:rFonts w:hint="cs"/>
          <w:rtl/>
        </w:rPr>
        <w:t>أو نستنجي بأقل من ثلاثة أحجار</w:t>
      </w:r>
      <w:r w:rsidR="00EA7D3B" w:rsidRPr="005B7E64">
        <w:rPr>
          <w:rStyle w:val="4Char"/>
          <w:rFonts w:hint="cs"/>
          <w:rtl/>
        </w:rPr>
        <w:t xml:space="preserve">، </w:t>
      </w:r>
      <w:r w:rsidRPr="005B7E64">
        <w:rPr>
          <w:rStyle w:val="4Char"/>
          <w:rFonts w:hint="cs"/>
          <w:rtl/>
        </w:rPr>
        <w:t>أو نستنجي برجيع</w:t>
      </w:r>
      <w:r w:rsidRPr="00EC6691">
        <w:rPr>
          <w:rStyle w:val="7Char"/>
          <w:rFonts w:hint="cs"/>
          <w:vertAlign w:val="superscript"/>
          <w:rtl/>
        </w:rPr>
        <w:t>(</w:t>
      </w:r>
      <w:r w:rsidRPr="00EC6691">
        <w:rPr>
          <w:rStyle w:val="7Char"/>
          <w:vertAlign w:val="superscript"/>
          <w:rtl/>
        </w:rPr>
        <w:footnoteReference w:id="773"/>
      </w:r>
      <w:r w:rsidRPr="00EC6691">
        <w:rPr>
          <w:rStyle w:val="7Char"/>
          <w:rFonts w:hint="cs"/>
          <w:vertAlign w:val="superscript"/>
          <w:rtl/>
        </w:rPr>
        <w:t>)</w:t>
      </w:r>
      <w:r w:rsidRPr="005B7E64">
        <w:rPr>
          <w:rStyle w:val="4Char"/>
          <w:rFonts w:hint="cs"/>
          <w:rtl/>
        </w:rPr>
        <w:t xml:space="preserve"> أو بعظم</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cs"/>
          <w:sz w:val="46"/>
          <w:szCs w:val="20"/>
          <w:rtl/>
        </w:rPr>
        <w:instrText>((</w:instrText>
      </w:r>
      <w:r w:rsidRPr="004B33F7">
        <w:rPr>
          <w:rFonts w:ascii="mylotus" w:hAnsi="mylotus" w:cs="Traditional Naskh" w:hint="cs"/>
          <w:b/>
          <w:bCs/>
          <w:sz w:val="46"/>
          <w:szCs w:val="34"/>
          <w:rtl/>
        </w:rPr>
        <w:instrText>لقد نهانا أن نستقبل القبلة بغائط أو بول، أو نستنجي باليمين، أو نستنجي بأقل من ثلاثة أحجار،أو نستنجي برجيع</w:instrText>
      </w:r>
      <w:r w:rsidRPr="004B33F7">
        <w:rPr>
          <w:rStyle w:val="FootnoteReference"/>
          <w:rFonts w:cs="Traditional Naskh" w:hint="cs"/>
          <w:b/>
          <w:bCs/>
          <w:szCs w:val="34"/>
          <w:rtl/>
        </w:rPr>
        <w:instrText>()</w:instrText>
      </w:r>
      <w:r w:rsidRPr="004B33F7">
        <w:rPr>
          <w:rFonts w:ascii="mylotus" w:hAnsi="mylotus" w:cs="Traditional Naskh" w:hint="cs"/>
          <w:b/>
          <w:bCs/>
          <w:sz w:val="46"/>
          <w:szCs w:val="34"/>
          <w:rtl/>
        </w:rPr>
        <w:instrText xml:space="preserve"> أو بعظم</w:instrText>
      </w:r>
      <w:r w:rsidRPr="004B33F7">
        <w:rPr>
          <w:rFonts w:ascii="mylotus" w:hAnsi="mylotus" w:cs="Traditional Naskh" w:hint="cs"/>
          <w:sz w:val="46"/>
          <w:szCs w:val="20"/>
          <w:rtl/>
        </w:rPr>
        <w:instrText>))</w:instrText>
      </w:r>
      <w:r>
        <w:instrText xml:space="preserve">" </w:instrText>
      </w:r>
      <w:r>
        <w:rPr>
          <w:rFonts w:ascii="mylotus" w:hAnsi="mylotus" w:cs="Traditional Naskh"/>
          <w:sz w:val="46"/>
          <w:szCs w:val="20"/>
          <w:rtl/>
        </w:rPr>
        <w:fldChar w:fldCharType="end"/>
      </w:r>
      <w:r w:rsidRPr="00EC6691">
        <w:rPr>
          <w:rStyle w:val="7Char"/>
          <w:rFonts w:hint="cs"/>
          <w:vertAlign w:val="superscript"/>
          <w:rtl/>
        </w:rPr>
        <w:t>(</w:t>
      </w:r>
      <w:r w:rsidRPr="00EC6691">
        <w:rPr>
          <w:rStyle w:val="7Char"/>
          <w:vertAlign w:val="superscript"/>
          <w:rtl/>
        </w:rPr>
        <w:footnoteReference w:id="774"/>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فإن لم تكفِ ثلاثة أحجار زاد رابعًا</w:t>
      </w:r>
      <w:r w:rsidR="00EA7D3B" w:rsidRPr="005B7E64">
        <w:rPr>
          <w:rStyle w:val="7Char"/>
          <w:rFonts w:hint="cs"/>
          <w:rtl/>
        </w:rPr>
        <w:t xml:space="preserve">، </w:t>
      </w:r>
      <w:r w:rsidRPr="005B7E64">
        <w:rPr>
          <w:rStyle w:val="7Char"/>
          <w:rFonts w:hint="cs"/>
          <w:rtl/>
        </w:rPr>
        <w:t>وخامسًا حتى ينقي المحل</w:t>
      </w:r>
      <w:r w:rsidR="00EA7D3B" w:rsidRPr="005B7E64">
        <w:rPr>
          <w:rStyle w:val="7Char"/>
          <w:rFonts w:hint="cs"/>
          <w:rtl/>
        </w:rPr>
        <w:t xml:space="preserve">، </w:t>
      </w:r>
      <w:r w:rsidRPr="005B7E64">
        <w:rPr>
          <w:rStyle w:val="7Char"/>
          <w:rFonts w:hint="cs"/>
          <w:rtl/>
        </w:rPr>
        <w:t>والأفضل أن يقطع الاستجمار على وتر</w:t>
      </w:r>
      <w:r w:rsidR="00EA7D3B" w:rsidRPr="005B7E64">
        <w:rPr>
          <w:rStyle w:val="7Char"/>
          <w:rFonts w:hint="cs"/>
          <w:rtl/>
        </w:rPr>
        <w:t xml:space="preserve">؛ </w:t>
      </w:r>
      <w:r w:rsidRPr="005B7E64">
        <w:rPr>
          <w:rStyle w:val="7Char"/>
          <w:rFonts w:hint="cs"/>
          <w:rtl/>
        </w:rPr>
        <w:t xml:space="preserve">لحديث أبي هريرة </w:t>
      </w:r>
      <w:r w:rsidR="000A3707" w:rsidRPr="000A3707">
        <w:rPr>
          <w:rStyle w:val="7Char"/>
          <w:rFonts w:cs="CTraditional Arabic"/>
          <w:szCs w:val="28"/>
          <w:rtl/>
        </w:rPr>
        <w:t>س</w:t>
      </w:r>
      <w:r w:rsidRPr="005B7E64">
        <w:rPr>
          <w:rStyle w:val="7Char"/>
          <w:rFonts w:hint="cs"/>
          <w:rtl/>
        </w:rPr>
        <w:t xml:space="preserve"> عن النبي </w:t>
      </w:r>
      <w:r w:rsidR="000A3707" w:rsidRPr="000A3707">
        <w:rPr>
          <w:rStyle w:val="7Char"/>
          <w:rFonts w:cs="CTraditional Arabic"/>
          <w:szCs w:val="28"/>
          <w:rtl/>
        </w:rPr>
        <w:t>ج</w:t>
      </w:r>
      <w:r w:rsidRPr="005B7E64">
        <w:rPr>
          <w:rStyle w:val="7Char"/>
          <w:rFonts w:hint="cs"/>
          <w:rtl/>
        </w:rPr>
        <w:t xml:space="preserve"> وفيه: </w:t>
      </w:r>
      <w:r w:rsidR="001C17E1" w:rsidRPr="001C17E1">
        <w:rPr>
          <w:rStyle w:val="7Char"/>
          <w:rFonts w:hint="cs"/>
          <w:rtl/>
        </w:rPr>
        <w:t>«</w:t>
      </w:r>
      <w:r w:rsidRPr="005B7E64">
        <w:rPr>
          <w:rStyle w:val="4Char"/>
          <w:rFonts w:hint="cs"/>
          <w:rtl/>
        </w:rPr>
        <w:t>ومن استجمر فليوتر</w:t>
      </w:r>
      <w:r w:rsidR="001C17E1" w:rsidRPr="001C17E1">
        <w:rPr>
          <w:rStyle w:val="7Char"/>
          <w:rFonts w:hint="cs"/>
          <w:rtl/>
        </w:rPr>
        <w:t>»</w:t>
      </w:r>
      <w:r>
        <w:rPr>
          <w:rFonts w:ascii="mylotus" w:hAnsi="mylotus" w:cs="Traditional Naskh"/>
          <w:spacing w:val="8"/>
          <w:sz w:val="46"/>
          <w:szCs w:val="20"/>
          <w:rtl/>
        </w:rPr>
        <w:fldChar w:fldCharType="begin"/>
      </w:r>
      <w:r>
        <w:instrText xml:space="preserve"> XE "</w:instrText>
      </w:r>
      <w:r w:rsidRPr="004B33F7">
        <w:rPr>
          <w:rFonts w:ascii="mylotus" w:hAnsi="mylotus" w:cs="Traditional Naskh" w:hint="cs"/>
          <w:spacing w:val="8"/>
          <w:sz w:val="46"/>
          <w:rtl/>
        </w:rPr>
        <w:instrText>1-</w:instrText>
      </w:r>
      <w:r w:rsidRPr="004B33F7">
        <w:rPr>
          <w:rFonts w:ascii="mylotus" w:hAnsi="mylotus" w:cs="Traditional Naskh" w:hint="cs"/>
          <w:spacing w:val="8"/>
          <w:sz w:val="46"/>
          <w:szCs w:val="20"/>
          <w:rtl/>
        </w:rPr>
        <w:instrText>((</w:instrText>
      </w:r>
      <w:r w:rsidRPr="004B33F7">
        <w:rPr>
          <w:rFonts w:ascii="mylotus" w:hAnsi="mylotus" w:cs="Traditional Naskh" w:hint="cs"/>
          <w:b/>
          <w:bCs/>
          <w:spacing w:val="8"/>
          <w:sz w:val="46"/>
          <w:szCs w:val="34"/>
          <w:rtl/>
        </w:rPr>
        <w:instrText>ومن استجمر فليوتر</w:instrText>
      </w:r>
      <w:r w:rsidRPr="004B33F7">
        <w:rPr>
          <w:rFonts w:ascii="mylotus" w:hAnsi="mylotus" w:cs="Traditional Naskh" w:hint="cs"/>
          <w:spacing w:val="8"/>
          <w:sz w:val="46"/>
          <w:szCs w:val="20"/>
          <w:rtl/>
        </w:rPr>
        <w:instrText>))</w:instrText>
      </w:r>
      <w:r>
        <w:instrText xml:space="preserve">" </w:instrText>
      </w:r>
      <w:r>
        <w:rPr>
          <w:rFonts w:ascii="mylotus" w:hAnsi="mylotus" w:cs="Traditional Naskh"/>
          <w:spacing w:val="8"/>
          <w:sz w:val="46"/>
          <w:szCs w:val="20"/>
          <w:rtl/>
        </w:rPr>
        <w:fldChar w:fldCharType="end"/>
      </w:r>
      <w:r w:rsidRPr="00EC6691">
        <w:rPr>
          <w:rStyle w:val="7Char"/>
          <w:rFonts w:hint="cs"/>
          <w:vertAlign w:val="superscript"/>
          <w:rtl/>
        </w:rPr>
        <w:t>(</w:t>
      </w:r>
      <w:r w:rsidRPr="00EC6691">
        <w:rPr>
          <w:rStyle w:val="7Char"/>
          <w:vertAlign w:val="superscript"/>
          <w:rtl/>
        </w:rPr>
        <w:footnoteReference w:id="775"/>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05" w:name="_Toc234237848"/>
      <w:r w:rsidRPr="005B7E64">
        <w:rPr>
          <w:rStyle w:val="7Char"/>
          <w:rFonts w:hint="cs"/>
          <w:rtl/>
        </w:rPr>
        <w:t>والأفضل أن يستجمر الإنسان بالحجارة ثم يتبعها بالماء</w:t>
      </w:r>
      <w:r w:rsidR="00EA7D3B" w:rsidRPr="005B7E64">
        <w:rPr>
          <w:rStyle w:val="7Char"/>
          <w:rFonts w:hint="cs"/>
          <w:rtl/>
        </w:rPr>
        <w:t xml:space="preserve">؛ </w:t>
      </w:r>
      <w:r w:rsidRPr="005B7E64">
        <w:rPr>
          <w:rStyle w:val="7Char"/>
          <w:rFonts w:hint="cs"/>
          <w:rtl/>
        </w:rPr>
        <w:t>لأن الحجارة تزيل عين النجاسة والماء يطهر المحل</w:t>
      </w:r>
      <w:r w:rsidR="00EA7D3B" w:rsidRPr="005B7E64">
        <w:rPr>
          <w:rStyle w:val="7Char"/>
          <w:rFonts w:hint="cs"/>
          <w:rtl/>
        </w:rPr>
        <w:t xml:space="preserve">، </w:t>
      </w:r>
      <w:r w:rsidRPr="005B7E64">
        <w:rPr>
          <w:rStyle w:val="7Char"/>
          <w:rFonts w:hint="cs"/>
          <w:rtl/>
        </w:rPr>
        <w:t>فيكون أبلغ في الطهارة</w:t>
      </w:r>
      <w:r w:rsidR="00EA7D3B" w:rsidRPr="005B7E64">
        <w:rPr>
          <w:rStyle w:val="7Char"/>
          <w:rFonts w:hint="cs"/>
          <w:rtl/>
        </w:rPr>
        <w:t xml:space="preserve">، </w:t>
      </w:r>
      <w:r w:rsidRPr="005B7E64">
        <w:rPr>
          <w:rStyle w:val="7Char"/>
          <w:rFonts w:hint="cs"/>
          <w:rtl/>
        </w:rPr>
        <w:t>وهو مخير بين الاستجمار بالحجارة</w:t>
      </w:r>
      <w:r w:rsidR="00EA7D3B" w:rsidRPr="005B7E64">
        <w:rPr>
          <w:rStyle w:val="7Char"/>
          <w:rFonts w:hint="cs"/>
          <w:rtl/>
        </w:rPr>
        <w:t xml:space="preserve">، </w:t>
      </w:r>
      <w:r w:rsidRPr="005B7E64">
        <w:rPr>
          <w:rStyle w:val="7Char"/>
          <w:rFonts w:hint="cs"/>
          <w:rtl/>
        </w:rPr>
        <w:t>أو الاستنجاء بالماء أو الجمع بينهما وهو الأفضل</w:t>
      </w:r>
      <w:r w:rsidR="00EA7D3B" w:rsidRPr="005B7E64">
        <w:rPr>
          <w:rStyle w:val="7Char"/>
          <w:rFonts w:hint="cs"/>
          <w:rtl/>
        </w:rPr>
        <w:t xml:space="preserve">، </w:t>
      </w:r>
      <w:r w:rsidRPr="005B7E64">
        <w:rPr>
          <w:rStyle w:val="7Char"/>
          <w:rFonts w:hint="cs"/>
          <w:rtl/>
        </w:rPr>
        <w:t>وإن أراد الاقتصار على أحدهما فالماء أفضل</w:t>
      </w:r>
      <w:r w:rsidR="00EA7D3B" w:rsidRPr="005B7E64">
        <w:rPr>
          <w:rStyle w:val="7Char"/>
          <w:rFonts w:hint="cs"/>
          <w:rtl/>
        </w:rPr>
        <w:t xml:space="preserve">؛ </w:t>
      </w:r>
      <w:r w:rsidRPr="005B7E64">
        <w:rPr>
          <w:rStyle w:val="7Char"/>
          <w:rFonts w:hint="cs"/>
          <w:rtl/>
        </w:rPr>
        <w:t>لأنه يطهر المحل ويزيل العين والأثر</w:t>
      </w:r>
      <w:bookmarkEnd w:id="505"/>
      <w:r w:rsidR="002712C5" w:rsidRPr="005B7E64">
        <w:rPr>
          <w:rStyle w:val="7Char"/>
          <w:rFonts w:hint="cs"/>
          <w:rtl/>
        </w:rPr>
        <w:t>.</w:t>
      </w:r>
    </w:p>
    <w:p w:rsidR="002712C5" w:rsidRPr="005B7E64" w:rsidRDefault="008A1DA7" w:rsidP="00744F45">
      <w:pPr>
        <w:ind w:firstLine="284"/>
        <w:jc w:val="both"/>
        <w:rPr>
          <w:rStyle w:val="7Char"/>
          <w:rtl/>
        </w:rPr>
      </w:pPr>
      <w:bookmarkStart w:id="506" w:name="_Toc234237849"/>
      <w:r w:rsidRPr="005B7E64">
        <w:rPr>
          <w:rStyle w:val="7Char"/>
          <w:rFonts w:hint="cs"/>
          <w:rtl/>
        </w:rPr>
        <w:t>والاستنجاء يكون من الخارج الرطب من السبيلين: كالبول والغائط</w:t>
      </w:r>
      <w:r w:rsidR="00EA7D3B" w:rsidRPr="005B7E64">
        <w:rPr>
          <w:rStyle w:val="7Char"/>
          <w:rFonts w:hint="cs"/>
          <w:rtl/>
        </w:rPr>
        <w:t xml:space="preserve">، </w:t>
      </w:r>
      <w:r w:rsidRPr="005B7E64">
        <w:rPr>
          <w:rStyle w:val="7Char"/>
          <w:rFonts w:hint="cs"/>
          <w:rtl/>
        </w:rPr>
        <w:t>أما النوم</w:t>
      </w:r>
      <w:r w:rsidR="00EA7D3B" w:rsidRPr="005B7E64">
        <w:rPr>
          <w:rStyle w:val="7Char"/>
          <w:rFonts w:hint="cs"/>
          <w:rtl/>
        </w:rPr>
        <w:t xml:space="preserve">، </w:t>
      </w:r>
      <w:r w:rsidRPr="005B7E64">
        <w:rPr>
          <w:rStyle w:val="7Char"/>
          <w:rFonts w:hint="cs"/>
          <w:rtl/>
        </w:rPr>
        <w:t>والريح</w:t>
      </w:r>
      <w:r w:rsidR="00EA7D3B" w:rsidRPr="005B7E64">
        <w:rPr>
          <w:rStyle w:val="7Char"/>
          <w:rFonts w:hint="cs"/>
          <w:rtl/>
        </w:rPr>
        <w:t xml:space="preserve">، </w:t>
      </w:r>
      <w:r w:rsidRPr="005B7E64">
        <w:rPr>
          <w:rStyle w:val="7Char"/>
          <w:rFonts w:hint="cs"/>
          <w:rtl/>
        </w:rPr>
        <w:t>وأكل لحم الإبل</w:t>
      </w:r>
      <w:r w:rsidR="00EA7D3B" w:rsidRPr="005B7E64">
        <w:rPr>
          <w:rStyle w:val="7Char"/>
          <w:rFonts w:hint="cs"/>
          <w:rtl/>
        </w:rPr>
        <w:t xml:space="preserve">، </w:t>
      </w:r>
      <w:r w:rsidRPr="005B7E64">
        <w:rPr>
          <w:rStyle w:val="7Char"/>
          <w:rFonts w:hint="cs"/>
          <w:rtl/>
        </w:rPr>
        <w:t>ومس الفرج فلا يُستنجى منها</w:t>
      </w:r>
      <w:r w:rsidR="00EA7D3B" w:rsidRPr="005B7E64">
        <w:rPr>
          <w:rStyle w:val="7Char"/>
          <w:rFonts w:hint="cs"/>
          <w:rtl/>
        </w:rPr>
        <w:t xml:space="preserve">؛ </w:t>
      </w:r>
      <w:r w:rsidRPr="005B7E64">
        <w:rPr>
          <w:rStyle w:val="7Char"/>
          <w:rFonts w:hint="cs"/>
          <w:rtl/>
        </w:rPr>
        <w:t>لأن الاستنجاء إنما شرع لإزالة النجاسة من السبيلين</w:t>
      </w:r>
      <w:bookmarkEnd w:id="506"/>
      <w:r w:rsidRPr="00EC6691">
        <w:rPr>
          <w:rStyle w:val="7Char"/>
          <w:rFonts w:hint="cs"/>
          <w:vertAlign w:val="superscript"/>
          <w:rtl/>
        </w:rPr>
        <w:t>(</w:t>
      </w:r>
      <w:r w:rsidRPr="00EC6691">
        <w:rPr>
          <w:rStyle w:val="7Char"/>
          <w:vertAlign w:val="superscript"/>
          <w:rtl/>
        </w:rPr>
        <w:footnoteReference w:id="776"/>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07" w:name="_Toc234237850"/>
      <w:r w:rsidRPr="00614492">
        <w:rPr>
          <w:rStyle w:val="8Char"/>
          <w:rFonts w:hint="cs"/>
          <w:rtl/>
        </w:rPr>
        <w:t>3- إذا كان المريض لا يستطيع الحركة</w:t>
      </w:r>
      <w:r w:rsidR="00EA7D3B" w:rsidRPr="00614492">
        <w:rPr>
          <w:rStyle w:val="8Char"/>
          <w:rFonts w:hint="cs"/>
          <w:rtl/>
        </w:rPr>
        <w:t xml:space="preserve">؛ </w:t>
      </w:r>
      <w:r w:rsidRPr="00614492">
        <w:rPr>
          <w:rStyle w:val="8Char"/>
          <w:rFonts w:hint="cs"/>
          <w:rtl/>
        </w:rPr>
        <w:t>فإنه يوضئه شخص آخر</w:t>
      </w:r>
      <w:r w:rsidR="00EA7D3B" w:rsidRPr="00614492">
        <w:rPr>
          <w:rStyle w:val="8Char"/>
          <w:rFonts w:hint="cs"/>
          <w:rtl/>
        </w:rPr>
        <w:t>،</w:t>
      </w:r>
      <w:r w:rsidR="00EA7D3B" w:rsidRPr="005B7E64">
        <w:rPr>
          <w:rStyle w:val="4Char"/>
          <w:rFonts w:hint="cs"/>
          <w:rtl/>
        </w:rPr>
        <w:t xml:space="preserve"> </w:t>
      </w:r>
      <w:r w:rsidRPr="005B7E64">
        <w:rPr>
          <w:rStyle w:val="7Char"/>
          <w:rFonts w:hint="cs"/>
          <w:rtl/>
        </w:rPr>
        <w:t>وإذا كان عليه حدث أكبر ساعده في الغسل</w:t>
      </w:r>
      <w:r w:rsidR="00EA7D3B" w:rsidRPr="005B7E64">
        <w:rPr>
          <w:rStyle w:val="7Char"/>
          <w:rFonts w:hint="cs"/>
          <w:rtl/>
        </w:rPr>
        <w:t xml:space="preserve">، </w:t>
      </w:r>
      <w:r w:rsidRPr="005B7E64">
        <w:rPr>
          <w:rStyle w:val="7Char"/>
          <w:rFonts w:hint="cs"/>
          <w:rtl/>
        </w:rPr>
        <w:t>ولا ينظر إلى عورته</w:t>
      </w:r>
      <w:bookmarkEnd w:id="507"/>
      <w:r w:rsidR="002712C5" w:rsidRPr="005B7E64">
        <w:rPr>
          <w:rStyle w:val="7Char"/>
          <w:rFonts w:hint="cs"/>
          <w:rtl/>
        </w:rPr>
        <w:t>.</w:t>
      </w:r>
    </w:p>
    <w:p w:rsidR="002712C5" w:rsidRPr="005B7E64" w:rsidRDefault="00614492" w:rsidP="00744F45">
      <w:pPr>
        <w:ind w:firstLine="284"/>
        <w:jc w:val="both"/>
        <w:rPr>
          <w:rStyle w:val="7Char"/>
          <w:rtl/>
        </w:rPr>
      </w:pPr>
      <w:bookmarkStart w:id="508" w:name="_Toc234237851"/>
      <w:r>
        <w:rPr>
          <w:rStyle w:val="8Char"/>
          <w:rFonts w:hint="cs"/>
          <w:rtl/>
        </w:rPr>
        <w:t>4</w:t>
      </w:r>
      <w:r w:rsidR="008A1DA7" w:rsidRPr="00614492">
        <w:rPr>
          <w:rStyle w:val="8Char"/>
          <w:rFonts w:hint="cs"/>
          <w:rtl/>
        </w:rPr>
        <w:t>- فإن كان المريض لا يستطيع أن يتطهر بالماء</w:t>
      </w:r>
      <w:r w:rsidR="00EA7D3B" w:rsidRPr="00614492">
        <w:rPr>
          <w:rStyle w:val="8Char"/>
          <w:rFonts w:hint="cs"/>
          <w:rtl/>
        </w:rPr>
        <w:t>؛</w:t>
      </w:r>
      <w:r w:rsidR="00EA7D3B" w:rsidRPr="005B7E64">
        <w:rPr>
          <w:rStyle w:val="4Char"/>
          <w:rFonts w:hint="cs"/>
          <w:rtl/>
        </w:rPr>
        <w:t xml:space="preserve"> </w:t>
      </w:r>
      <w:r w:rsidR="008A1DA7" w:rsidRPr="005B7E64">
        <w:rPr>
          <w:rStyle w:val="7Char"/>
          <w:rFonts w:hint="cs"/>
          <w:rtl/>
        </w:rPr>
        <w:t>لخوفه تلف النفس</w:t>
      </w:r>
      <w:r w:rsidR="00EA7D3B" w:rsidRPr="005B7E64">
        <w:rPr>
          <w:rStyle w:val="7Char"/>
          <w:rFonts w:hint="cs"/>
          <w:rtl/>
        </w:rPr>
        <w:t xml:space="preserve">، </w:t>
      </w:r>
      <w:r w:rsidR="008A1DA7" w:rsidRPr="005B7E64">
        <w:rPr>
          <w:rStyle w:val="7Char"/>
          <w:rFonts w:hint="cs"/>
          <w:rtl/>
        </w:rPr>
        <w:t>أو تلف عضو</w:t>
      </w:r>
      <w:r w:rsidR="00EA7D3B" w:rsidRPr="005B7E64">
        <w:rPr>
          <w:rStyle w:val="7Char"/>
          <w:rFonts w:hint="cs"/>
          <w:rtl/>
        </w:rPr>
        <w:t xml:space="preserve">، </w:t>
      </w:r>
      <w:r w:rsidR="008A1DA7" w:rsidRPr="005B7E64">
        <w:rPr>
          <w:rStyle w:val="7Char"/>
          <w:rFonts w:hint="cs"/>
          <w:rtl/>
        </w:rPr>
        <w:t>أو حدوث مرض</w:t>
      </w:r>
      <w:r w:rsidR="00EA7D3B" w:rsidRPr="005B7E64">
        <w:rPr>
          <w:rStyle w:val="7Char"/>
          <w:rFonts w:hint="cs"/>
          <w:rtl/>
        </w:rPr>
        <w:t xml:space="preserve">، </w:t>
      </w:r>
      <w:r w:rsidR="008A1DA7" w:rsidRPr="005B7E64">
        <w:rPr>
          <w:rStyle w:val="7Char"/>
          <w:rFonts w:hint="cs"/>
          <w:rtl/>
        </w:rPr>
        <w:t>أو لعجزه</w:t>
      </w:r>
      <w:r w:rsidR="00EA7D3B" w:rsidRPr="005B7E64">
        <w:rPr>
          <w:rStyle w:val="7Char"/>
          <w:rFonts w:hint="cs"/>
          <w:rtl/>
        </w:rPr>
        <w:t xml:space="preserve">، </w:t>
      </w:r>
      <w:r w:rsidR="008A1DA7" w:rsidRPr="005B7E64">
        <w:rPr>
          <w:rStyle w:val="7Char"/>
          <w:rFonts w:hint="cs"/>
          <w:rtl/>
        </w:rPr>
        <w:t>أو خوف زيادة المرض أو تأخر برئه</w:t>
      </w:r>
      <w:r w:rsidR="00EA7D3B" w:rsidRPr="005B7E64">
        <w:rPr>
          <w:rStyle w:val="7Char"/>
          <w:rFonts w:hint="cs"/>
          <w:rtl/>
        </w:rPr>
        <w:t xml:space="preserve">؛ </w:t>
      </w:r>
      <w:r w:rsidR="008A1DA7" w:rsidRPr="005B7E64">
        <w:rPr>
          <w:rStyle w:val="7Char"/>
          <w:rFonts w:hint="cs"/>
          <w:rtl/>
        </w:rPr>
        <w:t>فإنه يتيمم</w:t>
      </w:r>
      <w:r w:rsidR="00EA7D3B" w:rsidRPr="005B7E64">
        <w:rPr>
          <w:rStyle w:val="7Char"/>
          <w:rFonts w:hint="cs"/>
          <w:rtl/>
        </w:rPr>
        <w:t xml:space="preserve">؛ </w:t>
      </w:r>
      <w:r w:rsidR="008A1DA7" w:rsidRPr="005B7E64">
        <w:rPr>
          <w:rStyle w:val="7Char"/>
          <w:rFonts w:hint="cs"/>
          <w:rtl/>
        </w:rPr>
        <w:t xml:space="preserve">لقول الله تعالى: </w:t>
      </w:r>
      <w:r w:rsidR="000F0992" w:rsidRPr="008552D1">
        <w:rPr>
          <w:rStyle w:val="7Char"/>
          <w:rtl/>
        </w:rPr>
        <w:t>﴿</w:t>
      </w:r>
      <w:r w:rsidR="000F0992" w:rsidRPr="008552D1">
        <w:rPr>
          <w:rStyle w:val="6Char"/>
          <w:rtl/>
        </w:rPr>
        <w:t>وَلَا تَقْتُلُوا أَنْفُسَكُمْ</w:t>
      </w:r>
      <w:r w:rsidR="002712C5" w:rsidRPr="008552D1">
        <w:rPr>
          <w:rStyle w:val="6Char"/>
          <w:rtl/>
        </w:rPr>
        <w:t xml:space="preserve"> </w:t>
      </w:r>
      <w:r w:rsidR="000F0992" w:rsidRPr="008552D1">
        <w:rPr>
          <w:rStyle w:val="6Char"/>
          <w:rtl/>
        </w:rPr>
        <w:t>إِنَّ اللَّهَ كَانَ بِكُمْ رَحِيمًا</w:t>
      </w:r>
      <w:r w:rsidR="000F0992" w:rsidRPr="008552D1">
        <w:rPr>
          <w:rStyle w:val="7Char"/>
          <w:rFonts w:hint="cs"/>
          <w:rtl/>
        </w:rPr>
        <w:t>﴾</w:t>
      </w:r>
      <w:r w:rsidR="000F0992" w:rsidRPr="008552D1">
        <w:rPr>
          <w:rStyle w:val="7Char"/>
          <w:rtl/>
        </w:rPr>
        <w:t xml:space="preserve"> [النساء: 29]</w:t>
      </w:r>
      <w:bookmarkEnd w:id="508"/>
      <w:r w:rsidR="002712C5" w:rsidRPr="005B7E64">
        <w:rPr>
          <w:rStyle w:val="7Char"/>
          <w:rFonts w:hint="cs"/>
          <w:rtl/>
        </w:rPr>
        <w:t>.</w:t>
      </w:r>
    </w:p>
    <w:p w:rsidR="002712C5" w:rsidRPr="005B7E64" w:rsidRDefault="008A1DA7" w:rsidP="00744F45">
      <w:pPr>
        <w:ind w:firstLine="284"/>
        <w:jc w:val="both"/>
        <w:rPr>
          <w:rStyle w:val="7Char"/>
          <w:rtl/>
        </w:rPr>
      </w:pPr>
      <w:bookmarkStart w:id="509" w:name="_Toc234237852"/>
      <w:r w:rsidRPr="00614492">
        <w:rPr>
          <w:rStyle w:val="8Char"/>
          <w:rFonts w:hint="cs"/>
          <w:rtl/>
        </w:rPr>
        <w:t>وكيفية التيمم</w:t>
      </w:r>
      <w:r w:rsidRPr="00614492">
        <w:rPr>
          <w:rStyle w:val="7Char"/>
          <w:rFonts w:hint="cs"/>
          <w:rtl/>
        </w:rPr>
        <w:t>:</w:t>
      </w:r>
      <w:r w:rsidRPr="005B7E64">
        <w:rPr>
          <w:rStyle w:val="4Char"/>
          <w:rFonts w:hint="cs"/>
          <w:rtl/>
        </w:rPr>
        <w:t xml:space="preserve"> </w:t>
      </w:r>
      <w:r w:rsidRPr="005B7E64">
        <w:rPr>
          <w:rStyle w:val="7Char"/>
          <w:rFonts w:hint="cs"/>
          <w:rtl/>
        </w:rPr>
        <w:t>أن ينوي رفع الحدث</w:t>
      </w:r>
      <w:r w:rsidR="00EA7D3B" w:rsidRPr="005B7E64">
        <w:rPr>
          <w:rStyle w:val="7Char"/>
          <w:rFonts w:hint="cs"/>
          <w:rtl/>
        </w:rPr>
        <w:t xml:space="preserve">، </w:t>
      </w:r>
      <w:r w:rsidRPr="005B7E64">
        <w:rPr>
          <w:rStyle w:val="7Char"/>
          <w:rFonts w:hint="cs"/>
          <w:rtl/>
        </w:rPr>
        <w:t>ثم يضرب بيديه على التراب الطاهر ضربة واحدة فيمسح جميع وجهه</w:t>
      </w:r>
      <w:r w:rsidR="00EA7D3B" w:rsidRPr="005B7E64">
        <w:rPr>
          <w:rStyle w:val="7Char"/>
          <w:rFonts w:hint="cs"/>
          <w:rtl/>
        </w:rPr>
        <w:t xml:space="preserve">، </w:t>
      </w:r>
      <w:r w:rsidRPr="005B7E64">
        <w:rPr>
          <w:rStyle w:val="7Char"/>
          <w:rFonts w:hint="cs"/>
          <w:rtl/>
        </w:rPr>
        <w:t>بباطن أصابعه</w:t>
      </w:r>
      <w:r w:rsidR="00EA7D3B" w:rsidRPr="005B7E64">
        <w:rPr>
          <w:rStyle w:val="7Char"/>
          <w:rFonts w:hint="cs"/>
          <w:rtl/>
        </w:rPr>
        <w:t xml:space="preserve">، </w:t>
      </w:r>
      <w:r w:rsidRPr="005B7E64">
        <w:rPr>
          <w:rStyle w:val="7Char"/>
          <w:rFonts w:hint="cs"/>
          <w:rtl/>
        </w:rPr>
        <w:t>ثم يمسح كفيه براحتيه</w:t>
      </w:r>
      <w:r w:rsidR="00EA7D3B" w:rsidRPr="005B7E64">
        <w:rPr>
          <w:rStyle w:val="7Char"/>
          <w:rFonts w:hint="cs"/>
          <w:rtl/>
        </w:rPr>
        <w:t xml:space="preserve">؛ </w:t>
      </w:r>
      <w:r w:rsidRPr="005B7E64">
        <w:rPr>
          <w:rStyle w:val="7Char"/>
          <w:rFonts w:hint="cs"/>
          <w:rtl/>
        </w:rPr>
        <w:t xml:space="preserve">لقول الله تعالى: </w:t>
      </w:r>
      <w:r w:rsidR="000F0992" w:rsidRPr="008552D1">
        <w:rPr>
          <w:rStyle w:val="7Char"/>
          <w:rtl/>
        </w:rPr>
        <w:t>﴿</w:t>
      </w:r>
      <w:r w:rsidR="000F0992" w:rsidRPr="008552D1">
        <w:rPr>
          <w:rStyle w:val="6Char"/>
          <w:rtl/>
        </w:rPr>
        <w:t>وَإِنْ كُنْتُمْ مَرْضَى أَوْ عَلَى سَفَرٍ أَوْ جَاءَ أَحَدٌ مِنْكُمْ مِنَ الْغَائِطِ أَوْ لَامَسْتُمُ النِّسَاءَ فَلَمْ تَجِدُوا مَاءً فَتَيَمَّمُوا صَعِيدًا طَيِّبًا فَامْسَحُوا بِوُجُوهِكُمْ وَأَيْدِيكُمْ</w:t>
      </w:r>
      <w:r w:rsidR="002712C5" w:rsidRPr="008552D1">
        <w:rPr>
          <w:rStyle w:val="6Char"/>
          <w:rtl/>
        </w:rPr>
        <w:t xml:space="preserve"> </w:t>
      </w:r>
      <w:r w:rsidR="000F0992" w:rsidRPr="008552D1">
        <w:rPr>
          <w:rStyle w:val="6Char"/>
          <w:rtl/>
        </w:rPr>
        <w:t>إِنَّ اللَّهَ كَانَ عَفُوًّا غَفُورًا</w:t>
      </w:r>
      <w:r w:rsidR="000F0992" w:rsidRPr="008552D1">
        <w:rPr>
          <w:rStyle w:val="7Char"/>
          <w:rFonts w:hint="cs"/>
          <w:rtl/>
        </w:rPr>
        <w:t>﴾</w:t>
      </w:r>
      <w:r w:rsidR="000F0992" w:rsidRPr="008552D1">
        <w:rPr>
          <w:rStyle w:val="7Char"/>
          <w:rtl/>
        </w:rPr>
        <w:t xml:space="preserve"> [النساء: 43]</w:t>
      </w:r>
      <w:bookmarkEnd w:id="509"/>
      <w:r w:rsidR="00EA7D3B" w:rsidRPr="005B7E64">
        <w:rPr>
          <w:rStyle w:val="7Char"/>
          <w:rFonts w:hint="cs"/>
          <w:rtl/>
        </w:rPr>
        <w:t xml:space="preserve">؛ </w:t>
      </w:r>
      <w:r w:rsidRPr="005B7E64">
        <w:rPr>
          <w:rStyle w:val="7Char"/>
          <w:rFonts w:hint="cs"/>
          <w:rtl/>
        </w:rPr>
        <w:t xml:space="preserve">ولقوله تعالى: </w:t>
      </w:r>
      <w:r w:rsidR="000F0992" w:rsidRPr="008552D1">
        <w:rPr>
          <w:rStyle w:val="7Char"/>
          <w:rtl/>
        </w:rPr>
        <w:t>﴿</w:t>
      </w:r>
      <w:r w:rsidR="000F0992" w:rsidRPr="008552D1">
        <w:rPr>
          <w:rStyle w:val="6Char"/>
          <w:rtl/>
        </w:rPr>
        <w:t>وَإِنْ كُنْتُمْ مَرْضَى أَوْ عَلَى سَفَرٍ أَوْ جَاءَ أَحَدٌ مِنْكُمْ مِنَ الْغَائِطِ أَوْ لَامَسْتُمُ النِّسَاءَ فَلَمْ تَجِدُوا مَاءً فَتَيَمَّمُوا صَعِيدًا طَيِّبًا فَامْسَحُوا بِوُجُوهِكُمْ وَأَيْدِيكُمْ مِنْهُ</w:t>
      </w:r>
      <w:r w:rsidR="002712C5" w:rsidRPr="008552D1">
        <w:rPr>
          <w:rStyle w:val="6Char"/>
          <w:rtl/>
        </w:rPr>
        <w:t xml:space="preserve"> </w:t>
      </w:r>
      <w:r w:rsidR="000F0992" w:rsidRPr="008552D1">
        <w:rPr>
          <w:rStyle w:val="6Char"/>
          <w:rtl/>
        </w:rPr>
        <w:t>مَا يُرِيدُ اللَّهُ لِيَجْعَلَ عَلَيْكُمْ مِنْ حَرَجٍ وَلَكِنْ يُرِيدُ لِيُطَهِّرَكُمْ وَلِيُتِمَّ نِعْمَتَهُ عَلَيْكُمْ لَعَلَّكُمْ تَشْكُرُونَ</w:t>
      </w:r>
      <w:r w:rsidR="000F0992" w:rsidRPr="008552D1">
        <w:rPr>
          <w:rStyle w:val="7Char"/>
          <w:rFonts w:hint="cs"/>
          <w:rtl/>
        </w:rPr>
        <w:t>﴾</w:t>
      </w:r>
      <w:r w:rsidR="000F0992" w:rsidRPr="008552D1">
        <w:rPr>
          <w:rStyle w:val="7Char"/>
          <w:rtl/>
        </w:rPr>
        <w:t xml:space="preserve"> [المائدة: 6]</w:t>
      </w:r>
      <w:r w:rsidR="002712C5" w:rsidRPr="005B7E64">
        <w:rPr>
          <w:rStyle w:val="7Char"/>
          <w:rFonts w:hint="cs"/>
          <w:rtl/>
        </w:rPr>
        <w:t>.</w:t>
      </w:r>
    </w:p>
    <w:p w:rsidR="002712C5" w:rsidRPr="005B7E64" w:rsidRDefault="008A1DA7" w:rsidP="00744F45">
      <w:pPr>
        <w:ind w:firstLine="284"/>
        <w:jc w:val="both"/>
        <w:rPr>
          <w:rStyle w:val="7Char"/>
          <w:rtl/>
        </w:rPr>
      </w:pPr>
      <w:bookmarkStart w:id="510" w:name="_Toc234237853"/>
      <w:r w:rsidRPr="00614492">
        <w:rPr>
          <w:rStyle w:val="8Char"/>
          <w:rFonts w:hint="cs"/>
          <w:rtl/>
        </w:rPr>
        <w:t>5- فإن لم يستطع أن يتيمم بنفسه</w:t>
      </w:r>
      <w:r w:rsidR="00EA7D3B" w:rsidRPr="00614492">
        <w:rPr>
          <w:rStyle w:val="8Char"/>
          <w:rFonts w:hint="cs"/>
          <w:rtl/>
        </w:rPr>
        <w:t>؛</w:t>
      </w:r>
      <w:r w:rsidR="00EA7D3B" w:rsidRPr="005B7E64">
        <w:rPr>
          <w:rStyle w:val="4Char"/>
          <w:rFonts w:hint="cs"/>
          <w:rtl/>
        </w:rPr>
        <w:t xml:space="preserve"> </w:t>
      </w:r>
      <w:r w:rsidRPr="00614492">
        <w:rPr>
          <w:rStyle w:val="7Char"/>
          <w:rFonts w:hint="cs"/>
          <w:rtl/>
        </w:rPr>
        <w:t>فإنه ييممه من عنده من المرافقين أو الحاضرين</w:t>
      </w:r>
      <w:r w:rsidR="00EA7D3B" w:rsidRPr="005B7E64">
        <w:rPr>
          <w:rStyle w:val="7Char"/>
          <w:rFonts w:hint="cs"/>
          <w:rtl/>
        </w:rPr>
        <w:t xml:space="preserve">، </w:t>
      </w:r>
      <w:r w:rsidRPr="005B7E64">
        <w:rPr>
          <w:rStyle w:val="7Char"/>
          <w:rFonts w:hint="cs"/>
          <w:rtl/>
        </w:rPr>
        <w:t>يحضر التراب الطاهر ثم ييممه به</w:t>
      </w:r>
      <w:bookmarkEnd w:id="510"/>
      <w:r w:rsidR="002712C5" w:rsidRPr="005B7E64">
        <w:rPr>
          <w:rStyle w:val="7Char"/>
          <w:rFonts w:hint="cs"/>
          <w:rtl/>
        </w:rPr>
        <w:t>.</w:t>
      </w:r>
    </w:p>
    <w:p w:rsidR="002712C5" w:rsidRPr="005B7E64" w:rsidRDefault="008A1DA7" w:rsidP="00744F45">
      <w:pPr>
        <w:ind w:firstLine="284"/>
        <w:jc w:val="both"/>
        <w:rPr>
          <w:rStyle w:val="7Char"/>
          <w:rtl/>
        </w:rPr>
      </w:pPr>
      <w:bookmarkStart w:id="511" w:name="_Toc234237854"/>
      <w:r w:rsidRPr="00614492">
        <w:rPr>
          <w:rStyle w:val="8Char"/>
          <w:rFonts w:hint="cs"/>
          <w:rtl/>
        </w:rPr>
        <w:t>6- من به جروح أو كسر أو مرض يضره استعمال الماء</w:t>
      </w:r>
      <w:r w:rsidR="00EA7D3B" w:rsidRPr="00614492">
        <w:rPr>
          <w:rStyle w:val="8Char"/>
          <w:rFonts w:hint="cs"/>
          <w:rtl/>
        </w:rPr>
        <w:t>؛</w:t>
      </w:r>
      <w:r w:rsidR="00EA7D3B" w:rsidRPr="005B7E64">
        <w:rPr>
          <w:rStyle w:val="4Char"/>
          <w:rFonts w:hint="cs"/>
          <w:rtl/>
        </w:rPr>
        <w:t xml:space="preserve"> </w:t>
      </w:r>
      <w:r w:rsidRPr="00614492">
        <w:rPr>
          <w:rStyle w:val="7Char"/>
          <w:rFonts w:hint="cs"/>
          <w:rtl/>
        </w:rPr>
        <w:t>فإنه يتيمم</w:t>
      </w:r>
      <w:r w:rsidRPr="005B7E64">
        <w:rPr>
          <w:rStyle w:val="7Char"/>
          <w:rFonts w:hint="cs"/>
          <w:rtl/>
        </w:rPr>
        <w:t xml:space="preserve"> سواء كان محدثًا حدثًا أصغر أو أكبر</w:t>
      </w:r>
      <w:r w:rsidR="00EA7D3B" w:rsidRPr="005B7E64">
        <w:rPr>
          <w:rStyle w:val="7Char"/>
          <w:rFonts w:hint="cs"/>
          <w:rtl/>
        </w:rPr>
        <w:t xml:space="preserve">، </w:t>
      </w:r>
      <w:r w:rsidRPr="005B7E64">
        <w:rPr>
          <w:rStyle w:val="7Char"/>
          <w:rFonts w:hint="cs"/>
          <w:rtl/>
        </w:rPr>
        <w:t>لكن لو أمكنه أن يغسل الصحيح من جسده أو أعضائه وجب عليه ذلك وتيمم للباقي</w:t>
      </w:r>
      <w:r w:rsidR="00EA7D3B" w:rsidRPr="005B7E64">
        <w:rPr>
          <w:rStyle w:val="7Char"/>
          <w:rFonts w:hint="cs"/>
          <w:rtl/>
        </w:rPr>
        <w:t xml:space="preserve">؛ </w:t>
      </w:r>
      <w:r w:rsidRPr="005B7E64">
        <w:rPr>
          <w:rStyle w:val="7Char"/>
          <w:rFonts w:hint="cs"/>
          <w:rtl/>
        </w:rPr>
        <w:t xml:space="preserve">لقول الله تعالى: </w:t>
      </w:r>
      <w:r w:rsidR="000F0992" w:rsidRPr="008552D1">
        <w:rPr>
          <w:rStyle w:val="7Char"/>
          <w:rtl/>
        </w:rPr>
        <w:t>﴿</w:t>
      </w:r>
      <w:r w:rsidR="000F0992" w:rsidRPr="008552D1">
        <w:rPr>
          <w:rStyle w:val="6Char"/>
          <w:rtl/>
        </w:rPr>
        <w:t>فَاتَّقُوا اللَّهَ مَا اسْتَطَعْتُمْ</w:t>
      </w:r>
      <w:r w:rsidR="000F0992" w:rsidRPr="008552D1">
        <w:rPr>
          <w:rStyle w:val="7Char"/>
          <w:rFonts w:hint="cs"/>
          <w:rtl/>
        </w:rPr>
        <w:t>﴾</w:t>
      </w:r>
      <w:r w:rsidR="000F0992" w:rsidRPr="008552D1">
        <w:rPr>
          <w:rStyle w:val="7Char"/>
          <w:rtl/>
        </w:rPr>
        <w:t xml:space="preserve"> [التغابن: 16]</w:t>
      </w:r>
      <w:bookmarkEnd w:id="511"/>
      <w:r w:rsidR="00EA7D3B" w:rsidRPr="005B7E64">
        <w:rPr>
          <w:rStyle w:val="7Char"/>
          <w:rFonts w:hint="cs"/>
          <w:rtl/>
        </w:rPr>
        <w:t xml:space="preserve">؛ </w:t>
      </w:r>
      <w:r w:rsidRPr="005B7E64">
        <w:rPr>
          <w:rStyle w:val="7Char"/>
          <w:rFonts w:hint="cs"/>
          <w:rtl/>
        </w:rPr>
        <w:t xml:space="preserve">ولقوله </w:t>
      </w:r>
      <w:r w:rsidR="008552D1" w:rsidRPr="008552D1">
        <w:rPr>
          <w:rStyle w:val="7Char"/>
          <w:rtl/>
        </w:rPr>
        <w:t>سبحانه وتعالى</w:t>
      </w:r>
      <w:r w:rsidRPr="005B7E64">
        <w:rPr>
          <w:rStyle w:val="7Char"/>
          <w:rFonts w:hint="cs"/>
          <w:rtl/>
        </w:rPr>
        <w:t xml:space="preserve">: </w:t>
      </w:r>
      <w:r w:rsidR="000F0992" w:rsidRPr="008552D1">
        <w:rPr>
          <w:rStyle w:val="7Char"/>
          <w:rtl/>
        </w:rPr>
        <w:t>﴿</w:t>
      </w:r>
      <w:r w:rsidR="000F0992" w:rsidRPr="008552D1">
        <w:rPr>
          <w:rStyle w:val="6Char"/>
          <w:rtl/>
        </w:rPr>
        <w:t>لَا يُكَلِّفُ اللَّهُ نَفْسًا إِلَّا وُسْعَهَا</w:t>
      </w:r>
      <w:r w:rsidR="002712C5" w:rsidRPr="008552D1">
        <w:rPr>
          <w:rStyle w:val="6Char"/>
          <w:rtl/>
        </w:rPr>
        <w:t xml:space="preserve"> </w:t>
      </w:r>
      <w:r w:rsidR="000F0992" w:rsidRPr="008552D1">
        <w:rPr>
          <w:rStyle w:val="6Char"/>
          <w:rtl/>
        </w:rPr>
        <w:t>لَهَا</w:t>
      </w:r>
      <w:r w:rsidR="000F0992" w:rsidRPr="008552D1">
        <w:rPr>
          <w:rStyle w:val="7Char"/>
          <w:rFonts w:hint="cs"/>
          <w:rtl/>
        </w:rPr>
        <w:t>﴾</w:t>
      </w:r>
      <w:r w:rsidR="000F0992" w:rsidRPr="008552D1">
        <w:rPr>
          <w:rStyle w:val="7Char"/>
          <w:rtl/>
        </w:rPr>
        <w:t xml:space="preserve"> [البقرة: 286]</w:t>
      </w:r>
      <w:r w:rsidR="002712C5" w:rsidRPr="005B7E64">
        <w:rPr>
          <w:rStyle w:val="7Char"/>
          <w:rFonts w:hint="cs"/>
          <w:rtl/>
        </w:rPr>
        <w:t>.</w:t>
      </w:r>
    </w:p>
    <w:p w:rsidR="002712C5" w:rsidRPr="005B7E64" w:rsidRDefault="008A1DA7" w:rsidP="00744F45">
      <w:pPr>
        <w:ind w:firstLine="284"/>
        <w:jc w:val="both"/>
        <w:rPr>
          <w:rStyle w:val="7Char"/>
          <w:rtl/>
        </w:rPr>
      </w:pPr>
      <w:bookmarkStart w:id="512" w:name="_Toc234237855"/>
      <w:r w:rsidRPr="009D061D">
        <w:rPr>
          <w:rStyle w:val="8Char"/>
          <w:rFonts w:hint="cs"/>
          <w:rtl/>
        </w:rPr>
        <w:t>7- إذا كان في بعض أعضاء الطهارة جرح يستطيع أن يغسله بالماء غسله</w:t>
      </w:r>
      <w:r w:rsidR="00EA7D3B" w:rsidRPr="009D061D">
        <w:rPr>
          <w:rStyle w:val="8Char"/>
          <w:rFonts w:hint="cs"/>
          <w:rtl/>
        </w:rPr>
        <w:t>،</w:t>
      </w:r>
      <w:r w:rsidR="00EA7D3B" w:rsidRPr="005B7E64">
        <w:rPr>
          <w:rStyle w:val="7Char"/>
          <w:rFonts w:hint="cs"/>
          <w:rtl/>
        </w:rPr>
        <w:t xml:space="preserve"> </w:t>
      </w:r>
      <w:r w:rsidRPr="005B7E64">
        <w:rPr>
          <w:rStyle w:val="7Char"/>
          <w:rFonts w:hint="cs"/>
          <w:rtl/>
        </w:rPr>
        <w:t>فإن كان الغسل بالماء يؤثر عليه مسحه بالماء مسحًا</w:t>
      </w:r>
      <w:r w:rsidR="00EA7D3B" w:rsidRPr="005B7E64">
        <w:rPr>
          <w:rStyle w:val="7Char"/>
          <w:rFonts w:hint="cs"/>
          <w:rtl/>
        </w:rPr>
        <w:t xml:space="preserve">، </w:t>
      </w:r>
      <w:r w:rsidRPr="005B7E64">
        <w:rPr>
          <w:rStyle w:val="7Char"/>
          <w:rFonts w:hint="cs"/>
          <w:rtl/>
        </w:rPr>
        <w:t>فإن كان المسح يؤثر عليه أيضًا فإنه يشد عليه جبيرة أو لزقة ويمسح عليها</w:t>
      </w:r>
      <w:r w:rsidR="00EA7D3B" w:rsidRPr="005B7E64">
        <w:rPr>
          <w:rStyle w:val="7Char"/>
          <w:rFonts w:hint="cs"/>
          <w:rtl/>
        </w:rPr>
        <w:t xml:space="preserve">، </w:t>
      </w:r>
      <w:r w:rsidRPr="005B7E64">
        <w:rPr>
          <w:rStyle w:val="7Char"/>
          <w:rFonts w:hint="cs"/>
          <w:rtl/>
        </w:rPr>
        <w:t>فإن عجز فحينئذ يتيمم عنه بعد الطهارة</w:t>
      </w:r>
      <w:bookmarkEnd w:id="512"/>
      <w:r w:rsidR="002712C5" w:rsidRPr="005B7E64">
        <w:rPr>
          <w:rStyle w:val="7Char"/>
          <w:rFonts w:hint="cs"/>
          <w:rtl/>
        </w:rPr>
        <w:t>.</w:t>
      </w:r>
    </w:p>
    <w:p w:rsidR="002712C5" w:rsidRPr="005B7E64" w:rsidRDefault="008A1DA7" w:rsidP="00744F45">
      <w:pPr>
        <w:ind w:firstLine="284"/>
        <w:jc w:val="both"/>
        <w:rPr>
          <w:rStyle w:val="7Char"/>
          <w:rtl/>
        </w:rPr>
      </w:pPr>
      <w:bookmarkStart w:id="513" w:name="_Toc234237856"/>
      <w:r w:rsidRPr="005B7E64">
        <w:rPr>
          <w:rStyle w:val="7Char"/>
          <w:rFonts w:hint="cs"/>
          <w:rtl/>
        </w:rPr>
        <w:t>أما إذا كان الجرح مستورًا بجبس أو لزقة أو جبيرة</w:t>
      </w:r>
      <w:r w:rsidR="00EA7D3B" w:rsidRPr="005B7E64">
        <w:rPr>
          <w:rStyle w:val="7Char"/>
          <w:rFonts w:hint="cs"/>
          <w:rtl/>
        </w:rPr>
        <w:t xml:space="preserve">، </w:t>
      </w:r>
      <w:r w:rsidRPr="005B7E64">
        <w:rPr>
          <w:rStyle w:val="7Char"/>
          <w:rFonts w:hint="cs"/>
          <w:rtl/>
        </w:rPr>
        <w:t>أو ما أشبه ذلك ففي هذا الحال يمسح على الساتر ويغنيه عن الغسل</w:t>
      </w:r>
      <w:r w:rsidR="00EA7D3B" w:rsidRPr="005B7E64">
        <w:rPr>
          <w:rStyle w:val="7Char"/>
          <w:rFonts w:hint="cs"/>
          <w:rtl/>
        </w:rPr>
        <w:t xml:space="preserve">، </w:t>
      </w:r>
      <w:r w:rsidRPr="005B7E64">
        <w:rPr>
          <w:rStyle w:val="7Char"/>
          <w:rFonts w:hint="cs"/>
          <w:rtl/>
        </w:rPr>
        <w:t>ولا يشترط لبس الجبيرة على طهارة على القول الراجح</w:t>
      </w:r>
      <w:r w:rsidR="00EA7D3B" w:rsidRPr="005B7E64">
        <w:rPr>
          <w:rStyle w:val="7Char"/>
          <w:rFonts w:hint="cs"/>
          <w:rtl/>
        </w:rPr>
        <w:t xml:space="preserve">، </w:t>
      </w:r>
      <w:r w:rsidRPr="005B7E64">
        <w:rPr>
          <w:rStyle w:val="7Char"/>
          <w:rFonts w:hint="cs"/>
          <w:rtl/>
        </w:rPr>
        <w:t>وليس للمسح على الجبيرة توقيت</w:t>
      </w:r>
      <w:r w:rsidR="00EA7D3B" w:rsidRPr="005B7E64">
        <w:rPr>
          <w:rStyle w:val="7Char"/>
          <w:rFonts w:hint="cs"/>
          <w:rtl/>
        </w:rPr>
        <w:t xml:space="preserve">؛ </w:t>
      </w:r>
      <w:r w:rsidRPr="005B7E64">
        <w:rPr>
          <w:rStyle w:val="7Char"/>
          <w:rFonts w:hint="cs"/>
          <w:rtl/>
        </w:rPr>
        <w:t>لأن مسحها لضرورة فيقدر بقدرها</w:t>
      </w:r>
      <w:r w:rsidR="00EA7D3B" w:rsidRPr="005B7E64">
        <w:rPr>
          <w:rStyle w:val="7Char"/>
          <w:rFonts w:hint="cs"/>
          <w:rtl/>
        </w:rPr>
        <w:t xml:space="preserve">، </w:t>
      </w:r>
      <w:r w:rsidRPr="005B7E64">
        <w:rPr>
          <w:rStyle w:val="7Char"/>
          <w:rFonts w:hint="cs"/>
          <w:rtl/>
        </w:rPr>
        <w:t>ويمسح عليها في الحدث الأكبر والأصغر</w:t>
      </w:r>
      <w:bookmarkEnd w:id="513"/>
      <w:r w:rsidRPr="00EC6691">
        <w:rPr>
          <w:rStyle w:val="7Char"/>
          <w:rFonts w:hint="cs"/>
          <w:vertAlign w:val="superscript"/>
          <w:rtl/>
        </w:rPr>
        <w:t>(</w:t>
      </w:r>
      <w:r w:rsidRPr="00EC6691">
        <w:rPr>
          <w:rStyle w:val="7Char"/>
          <w:vertAlign w:val="superscript"/>
          <w:rtl/>
        </w:rPr>
        <w:footnoteReference w:id="777"/>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والصواب أنه إذا مسح على العضو يكفيه عن التيمم</w:t>
      </w:r>
      <w:r w:rsidR="00EA7D3B" w:rsidRPr="005B7E64">
        <w:rPr>
          <w:rStyle w:val="7Char"/>
          <w:rFonts w:hint="cs"/>
          <w:rtl/>
        </w:rPr>
        <w:t xml:space="preserve">، </w:t>
      </w:r>
      <w:r w:rsidRPr="005B7E64">
        <w:rPr>
          <w:rStyle w:val="7Char"/>
          <w:rFonts w:hint="cs"/>
          <w:rtl/>
        </w:rPr>
        <w:t>فلا يجمع بين المسح والتيمم إلا إذا كان هناك عضو آخر لم يستطع المسح عليه</w:t>
      </w:r>
      <w:r w:rsidRPr="00EC6691">
        <w:rPr>
          <w:rStyle w:val="7Char"/>
          <w:rFonts w:hint="cs"/>
          <w:vertAlign w:val="superscript"/>
          <w:rtl/>
        </w:rPr>
        <w:t>(</w:t>
      </w:r>
      <w:r w:rsidRPr="00EC6691">
        <w:rPr>
          <w:rStyle w:val="7Char"/>
          <w:vertAlign w:val="superscript"/>
          <w:rtl/>
        </w:rPr>
        <w:footnoteReference w:id="778"/>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14" w:name="_Toc234237857"/>
      <w:r w:rsidRPr="009D061D">
        <w:rPr>
          <w:rStyle w:val="8Char"/>
          <w:rFonts w:hint="cs"/>
          <w:rtl/>
        </w:rPr>
        <w:t>8- إذا تيمم لصلاة وبقي على طهارته إلى وقت الصلاة الأخرى</w:t>
      </w:r>
      <w:r w:rsidR="00EA7D3B" w:rsidRPr="009D061D">
        <w:rPr>
          <w:rStyle w:val="8Char"/>
          <w:rFonts w:hint="cs"/>
          <w:rtl/>
        </w:rPr>
        <w:t>؛</w:t>
      </w:r>
      <w:r w:rsidR="00EA7D3B" w:rsidRPr="005B7E64">
        <w:rPr>
          <w:rStyle w:val="4Char"/>
          <w:rFonts w:hint="cs"/>
          <w:rtl/>
        </w:rPr>
        <w:t xml:space="preserve"> </w:t>
      </w:r>
      <w:r w:rsidRPr="005B7E64">
        <w:rPr>
          <w:rStyle w:val="7Char"/>
          <w:rFonts w:hint="cs"/>
          <w:rtl/>
        </w:rPr>
        <w:t>فإنه يصليها بالتيمم الأول</w:t>
      </w:r>
      <w:r w:rsidR="00EA7D3B" w:rsidRPr="005B7E64">
        <w:rPr>
          <w:rStyle w:val="7Char"/>
          <w:rFonts w:hint="cs"/>
          <w:rtl/>
        </w:rPr>
        <w:t xml:space="preserve">؛ </w:t>
      </w:r>
      <w:r w:rsidRPr="005B7E64">
        <w:rPr>
          <w:rStyle w:val="7Char"/>
          <w:rFonts w:hint="cs"/>
          <w:rtl/>
        </w:rPr>
        <w:t>ولا يعيد التيمم للصلاة الثانية</w:t>
      </w:r>
      <w:r w:rsidR="00EA7D3B" w:rsidRPr="005B7E64">
        <w:rPr>
          <w:rStyle w:val="7Char"/>
          <w:rFonts w:hint="cs"/>
          <w:rtl/>
        </w:rPr>
        <w:t xml:space="preserve">؛ </w:t>
      </w:r>
      <w:r w:rsidRPr="005B7E64">
        <w:rPr>
          <w:rStyle w:val="7Char"/>
          <w:rFonts w:hint="cs"/>
          <w:rtl/>
        </w:rPr>
        <w:t>لأنه لم يزل على طهارته ولم يحصل ما يبطلها من نواقض الطهارة</w:t>
      </w:r>
      <w:r w:rsidR="00EA7D3B" w:rsidRPr="005B7E64">
        <w:rPr>
          <w:rStyle w:val="7Char"/>
          <w:rFonts w:hint="cs"/>
          <w:rtl/>
        </w:rPr>
        <w:t xml:space="preserve">؛ </w:t>
      </w:r>
      <w:r w:rsidRPr="005B7E64">
        <w:rPr>
          <w:rStyle w:val="7Char"/>
          <w:rFonts w:hint="cs"/>
          <w:rtl/>
        </w:rPr>
        <w:t>لأن التيمم لا يبطل إلا بما يبطل الوضوء</w:t>
      </w:r>
      <w:bookmarkEnd w:id="514"/>
      <w:r w:rsidR="002712C5" w:rsidRPr="005B7E64">
        <w:rPr>
          <w:rStyle w:val="7Char"/>
          <w:rFonts w:hint="cs"/>
          <w:rtl/>
        </w:rPr>
        <w:t>.</w:t>
      </w:r>
    </w:p>
    <w:p w:rsidR="002712C5" w:rsidRPr="005B7E64" w:rsidRDefault="008A1DA7" w:rsidP="00744F45">
      <w:pPr>
        <w:ind w:firstLine="284"/>
        <w:jc w:val="both"/>
        <w:rPr>
          <w:rStyle w:val="7Char"/>
          <w:rtl/>
        </w:rPr>
      </w:pPr>
      <w:bookmarkStart w:id="515" w:name="_Toc234237858"/>
      <w:r w:rsidRPr="009D061D">
        <w:rPr>
          <w:rStyle w:val="8Char"/>
          <w:rFonts w:hint="cs"/>
          <w:rtl/>
        </w:rPr>
        <w:t>9- يجب على المريض أن يطهر بدنه وثيابه</w:t>
      </w:r>
      <w:r w:rsidR="00EA7D3B" w:rsidRPr="009D061D">
        <w:rPr>
          <w:rStyle w:val="8Char"/>
          <w:rFonts w:hint="cs"/>
          <w:rtl/>
        </w:rPr>
        <w:t xml:space="preserve">، </w:t>
      </w:r>
      <w:r w:rsidRPr="009D061D">
        <w:rPr>
          <w:rStyle w:val="8Char"/>
          <w:rFonts w:hint="cs"/>
          <w:rtl/>
        </w:rPr>
        <w:t>وموضع صلاته من النجاسات</w:t>
      </w:r>
      <w:r w:rsidR="00EA7D3B" w:rsidRPr="009D061D">
        <w:rPr>
          <w:rStyle w:val="8Char"/>
          <w:rFonts w:hint="cs"/>
          <w:rtl/>
        </w:rPr>
        <w:t>،</w:t>
      </w:r>
      <w:r w:rsidR="00EA7D3B" w:rsidRPr="005B7E64">
        <w:rPr>
          <w:rStyle w:val="7Char"/>
          <w:rFonts w:hint="cs"/>
          <w:rtl/>
        </w:rPr>
        <w:t xml:space="preserve"> </w:t>
      </w:r>
      <w:r w:rsidRPr="005B7E64">
        <w:rPr>
          <w:rStyle w:val="7Char"/>
          <w:rFonts w:hint="cs"/>
          <w:rtl/>
        </w:rPr>
        <w:t>فإن عجز عن شيء من ذلك ولم يجد من يقوم بتطهير النجاسة صلى على حسب حاله وصلاته صحيحة ولا إعادة عليه</w:t>
      </w:r>
      <w:r w:rsidR="00EA7D3B" w:rsidRPr="005B7E64">
        <w:rPr>
          <w:rStyle w:val="7Char"/>
          <w:rFonts w:hint="cs"/>
          <w:rtl/>
        </w:rPr>
        <w:t xml:space="preserve">، </w:t>
      </w:r>
      <w:r w:rsidRPr="005B7E64">
        <w:rPr>
          <w:rStyle w:val="7Char"/>
          <w:rFonts w:hint="cs"/>
          <w:rtl/>
        </w:rPr>
        <w:t>ولكن لو استطاع أن يبدل ثيابه النجسة بثياب أخرى طاهرة أو يفرش على الفراش النجس فراشًا طاهرًا وجب عليه ذلك</w:t>
      </w:r>
      <w:bookmarkEnd w:id="515"/>
      <w:r w:rsidR="002712C5" w:rsidRPr="005B7E64">
        <w:rPr>
          <w:rStyle w:val="7Char"/>
          <w:rFonts w:hint="cs"/>
          <w:rtl/>
        </w:rPr>
        <w:t>.</w:t>
      </w:r>
    </w:p>
    <w:p w:rsidR="002712C5" w:rsidRPr="005B7E64" w:rsidRDefault="008A1DA7" w:rsidP="00744F45">
      <w:pPr>
        <w:ind w:firstLine="284"/>
        <w:jc w:val="both"/>
        <w:rPr>
          <w:rStyle w:val="7Char"/>
          <w:rtl/>
        </w:rPr>
      </w:pPr>
      <w:bookmarkStart w:id="516" w:name="_Toc234237859"/>
      <w:r w:rsidRPr="009D061D">
        <w:rPr>
          <w:rStyle w:val="8Char"/>
          <w:rFonts w:hint="cs"/>
          <w:rtl/>
        </w:rPr>
        <w:t>10- لا يجوز للمريض أن يؤخر الصلاة عن وقتها من أجل العجز عن الطهارة</w:t>
      </w:r>
      <w:r w:rsidR="00EA7D3B" w:rsidRPr="009D061D">
        <w:rPr>
          <w:rStyle w:val="8Char"/>
          <w:rFonts w:hint="cs"/>
          <w:rtl/>
        </w:rPr>
        <w:t>،</w:t>
      </w:r>
      <w:r w:rsidR="00EA7D3B" w:rsidRPr="005B7E64">
        <w:rPr>
          <w:rStyle w:val="7Char"/>
          <w:rFonts w:hint="cs"/>
          <w:rtl/>
        </w:rPr>
        <w:t xml:space="preserve"> </w:t>
      </w:r>
      <w:r w:rsidRPr="005B7E64">
        <w:rPr>
          <w:rStyle w:val="7Char"/>
          <w:rFonts w:hint="cs"/>
          <w:rtl/>
        </w:rPr>
        <w:t>بل يتطهر بقدر ما يستطيع</w:t>
      </w:r>
      <w:r w:rsidR="00EA7D3B" w:rsidRPr="005B7E64">
        <w:rPr>
          <w:rStyle w:val="7Char"/>
          <w:rFonts w:hint="cs"/>
          <w:rtl/>
        </w:rPr>
        <w:t xml:space="preserve">، </w:t>
      </w:r>
      <w:r w:rsidRPr="005B7E64">
        <w:rPr>
          <w:rStyle w:val="7Char"/>
          <w:rFonts w:hint="cs"/>
          <w:rtl/>
        </w:rPr>
        <w:t>ويطهر بدنه وثوبه والبقعة التي يصلي عليها</w:t>
      </w:r>
      <w:r w:rsidR="00EA7D3B" w:rsidRPr="005B7E64">
        <w:rPr>
          <w:rStyle w:val="7Char"/>
          <w:rFonts w:hint="cs"/>
          <w:rtl/>
        </w:rPr>
        <w:t xml:space="preserve">؛ </w:t>
      </w:r>
      <w:r w:rsidRPr="005B7E64">
        <w:rPr>
          <w:rStyle w:val="7Char"/>
          <w:rFonts w:hint="cs"/>
          <w:rtl/>
        </w:rPr>
        <w:t>فإن عجز عن استعمال الماء تيمم</w:t>
      </w:r>
      <w:r w:rsidR="00EA7D3B" w:rsidRPr="005B7E64">
        <w:rPr>
          <w:rStyle w:val="7Char"/>
          <w:rFonts w:hint="cs"/>
          <w:rtl/>
        </w:rPr>
        <w:t xml:space="preserve">، </w:t>
      </w:r>
      <w:r w:rsidRPr="005B7E64">
        <w:rPr>
          <w:rStyle w:val="7Char"/>
          <w:rFonts w:hint="cs"/>
          <w:rtl/>
        </w:rPr>
        <w:t>فإن عجز عن استعمال التيمم سقطت عنه الطهارة وصلى على حسب حاله</w:t>
      </w:r>
      <w:bookmarkEnd w:id="516"/>
      <w:r w:rsidRPr="00EC6691">
        <w:rPr>
          <w:rStyle w:val="7Char"/>
          <w:rFonts w:hint="cs"/>
          <w:vertAlign w:val="superscript"/>
          <w:rtl/>
        </w:rPr>
        <w:t>(</w:t>
      </w:r>
      <w:r w:rsidRPr="00EC6691">
        <w:rPr>
          <w:rStyle w:val="7Char"/>
          <w:vertAlign w:val="superscript"/>
          <w:rtl/>
        </w:rPr>
        <w:footnoteReference w:id="779"/>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17" w:name="_Toc234237860"/>
      <w:r w:rsidRPr="009D061D">
        <w:rPr>
          <w:rStyle w:val="8Char"/>
          <w:rFonts w:hint="cs"/>
          <w:rtl/>
        </w:rPr>
        <w:t>11- المريض المصاب بسلس البول</w:t>
      </w:r>
      <w:r w:rsidR="00EA7D3B" w:rsidRPr="009D061D">
        <w:rPr>
          <w:rStyle w:val="8Char"/>
          <w:rFonts w:hint="cs"/>
          <w:rtl/>
        </w:rPr>
        <w:t xml:space="preserve">، </w:t>
      </w:r>
      <w:r w:rsidRPr="009D061D">
        <w:rPr>
          <w:rStyle w:val="8Char"/>
          <w:rFonts w:hint="cs"/>
          <w:rtl/>
        </w:rPr>
        <w:t>أو استمرار خروج الدم</w:t>
      </w:r>
      <w:r w:rsidR="00EA7D3B" w:rsidRPr="009D061D">
        <w:rPr>
          <w:rStyle w:val="8Char"/>
          <w:rFonts w:hint="cs"/>
          <w:rtl/>
        </w:rPr>
        <w:t xml:space="preserve">، </w:t>
      </w:r>
      <w:r w:rsidRPr="009D061D">
        <w:rPr>
          <w:rStyle w:val="8Char"/>
          <w:rFonts w:hint="cs"/>
          <w:rtl/>
        </w:rPr>
        <w:t>أو الريح</w:t>
      </w:r>
      <w:r w:rsidR="00EA7D3B" w:rsidRPr="009D061D">
        <w:rPr>
          <w:rStyle w:val="8Char"/>
          <w:rFonts w:hint="cs"/>
          <w:rtl/>
        </w:rPr>
        <w:t>،</w:t>
      </w:r>
      <w:r w:rsidR="00EA7D3B" w:rsidRPr="005B7E64">
        <w:rPr>
          <w:rStyle w:val="4Char"/>
          <w:rFonts w:hint="cs"/>
          <w:rtl/>
        </w:rPr>
        <w:t xml:space="preserve"> </w:t>
      </w:r>
      <w:r w:rsidRPr="005B7E64">
        <w:rPr>
          <w:rStyle w:val="7Char"/>
          <w:rFonts w:hint="cs"/>
          <w:rtl/>
        </w:rPr>
        <w:t>ولم يبرأ بمعالجته</w:t>
      </w:r>
      <w:r w:rsidR="00EA7D3B" w:rsidRPr="005B7E64">
        <w:rPr>
          <w:rStyle w:val="7Char"/>
          <w:rFonts w:hint="cs"/>
          <w:rtl/>
        </w:rPr>
        <w:t xml:space="preserve">، </w:t>
      </w:r>
      <w:r w:rsidRPr="005B7E64">
        <w:rPr>
          <w:rStyle w:val="7Char"/>
          <w:rFonts w:hint="cs"/>
          <w:rtl/>
        </w:rPr>
        <w:t>عليه أن يتوضأ لكل صلاة بعد دخول وقتها</w:t>
      </w:r>
      <w:r w:rsidR="00EA7D3B" w:rsidRPr="005B7E64">
        <w:rPr>
          <w:rStyle w:val="7Char"/>
          <w:rFonts w:hint="cs"/>
          <w:rtl/>
        </w:rPr>
        <w:t xml:space="preserve">، </w:t>
      </w:r>
      <w:r w:rsidRPr="005B7E64">
        <w:rPr>
          <w:rStyle w:val="7Char"/>
          <w:rFonts w:hint="cs"/>
          <w:rtl/>
        </w:rPr>
        <w:t>ويغسل ما يصيب بدنه</w:t>
      </w:r>
      <w:r w:rsidR="00EA7D3B" w:rsidRPr="005B7E64">
        <w:rPr>
          <w:rStyle w:val="7Char"/>
          <w:rFonts w:hint="cs"/>
          <w:rtl/>
        </w:rPr>
        <w:t xml:space="preserve">، </w:t>
      </w:r>
      <w:r w:rsidRPr="005B7E64">
        <w:rPr>
          <w:rStyle w:val="7Char"/>
          <w:rFonts w:hint="cs"/>
          <w:rtl/>
        </w:rPr>
        <w:t>وثوبه</w:t>
      </w:r>
      <w:r w:rsidR="00EA7D3B" w:rsidRPr="005B7E64">
        <w:rPr>
          <w:rStyle w:val="7Char"/>
          <w:rFonts w:hint="cs"/>
          <w:rtl/>
        </w:rPr>
        <w:t xml:space="preserve">، </w:t>
      </w:r>
      <w:r w:rsidRPr="005B7E64">
        <w:rPr>
          <w:rStyle w:val="7Char"/>
          <w:rFonts w:hint="cs"/>
          <w:rtl/>
        </w:rPr>
        <w:t>أو يجعل للصلاة ثوبًا طاهرًا إن تيسر له ذلك</w:t>
      </w:r>
      <w:r w:rsidR="00EA7D3B" w:rsidRPr="005B7E64">
        <w:rPr>
          <w:rStyle w:val="7Char"/>
          <w:rFonts w:hint="cs"/>
          <w:rtl/>
        </w:rPr>
        <w:t xml:space="preserve">، </w:t>
      </w:r>
      <w:r w:rsidRPr="005B7E64">
        <w:rPr>
          <w:rStyle w:val="7Char"/>
          <w:rFonts w:hint="cs"/>
          <w:rtl/>
        </w:rPr>
        <w:t>ويحتاط لنفسه احتياطًا يمنع انتشار البول أو الدم في ثوبه أو جسمه</w:t>
      </w:r>
      <w:r w:rsidR="00EA7D3B" w:rsidRPr="005B7E64">
        <w:rPr>
          <w:rStyle w:val="7Char"/>
          <w:rFonts w:hint="cs"/>
          <w:rtl/>
        </w:rPr>
        <w:t xml:space="preserve">، </w:t>
      </w:r>
      <w:r w:rsidRPr="005B7E64">
        <w:rPr>
          <w:rStyle w:val="7Char"/>
          <w:rFonts w:hint="cs"/>
          <w:rtl/>
        </w:rPr>
        <w:t>أو مكان صلاته</w:t>
      </w:r>
      <w:r w:rsidR="00EA7D3B" w:rsidRPr="005B7E64">
        <w:rPr>
          <w:rStyle w:val="7Char"/>
          <w:rFonts w:hint="cs"/>
          <w:rtl/>
        </w:rPr>
        <w:t xml:space="preserve">، </w:t>
      </w:r>
      <w:r w:rsidRPr="005B7E64">
        <w:rPr>
          <w:rStyle w:val="7Char"/>
          <w:rFonts w:hint="cs"/>
          <w:rtl/>
        </w:rPr>
        <w:t>وله أن يفعل في وقت الصلاة ما تيسر من صلاة</w:t>
      </w:r>
      <w:r w:rsidR="00EA7D3B" w:rsidRPr="005B7E64">
        <w:rPr>
          <w:rStyle w:val="7Char"/>
          <w:rFonts w:hint="cs"/>
          <w:rtl/>
        </w:rPr>
        <w:t>،</w:t>
      </w:r>
      <w:r w:rsidR="00270D47" w:rsidRPr="005B7E64">
        <w:rPr>
          <w:rStyle w:val="7Char"/>
          <w:rFonts w:hint="cs"/>
          <w:rtl/>
        </w:rPr>
        <w:t xml:space="preserve"> </w:t>
      </w:r>
      <w:r w:rsidRPr="005B7E64">
        <w:rPr>
          <w:rStyle w:val="7Char"/>
          <w:rFonts w:hint="cs"/>
          <w:rtl/>
        </w:rPr>
        <w:t>وقراءة في المصحف حتى يخرج الوقت فإذا خرج الوقت فعليه أن يعيد الوضوء أو التيمم إن عجز عن الوضوء</w:t>
      </w:r>
      <w:r w:rsidR="00EA7D3B" w:rsidRPr="005B7E64">
        <w:rPr>
          <w:rStyle w:val="7Char"/>
          <w:rFonts w:hint="cs"/>
          <w:rtl/>
        </w:rPr>
        <w:t xml:space="preserve">؛ </w:t>
      </w:r>
      <w:r w:rsidRPr="005B7E64">
        <w:rPr>
          <w:rStyle w:val="7Char"/>
          <w:rFonts w:hint="cs"/>
          <w:rtl/>
        </w:rPr>
        <w:t xml:space="preserve">لأن النبي </w:t>
      </w:r>
      <w:r w:rsidR="000A3707" w:rsidRPr="000A3707">
        <w:rPr>
          <w:rStyle w:val="7Char"/>
          <w:rFonts w:cs="CTraditional Arabic"/>
          <w:szCs w:val="28"/>
          <w:rtl/>
        </w:rPr>
        <w:t>ج</w:t>
      </w:r>
      <w:r w:rsidRPr="005B7E64">
        <w:rPr>
          <w:rStyle w:val="7Char"/>
          <w:rFonts w:hint="cs"/>
          <w:rtl/>
        </w:rPr>
        <w:t xml:space="preserve"> أمر المستحاضة</w:t>
      </w:r>
      <w:r w:rsidR="00270D47" w:rsidRPr="005B7E64">
        <w:rPr>
          <w:rStyle w:val="7Char"/>
          <w:rFonts w:hint="cs"/>
          <w:rtl/>
        </w:rPr>
        <w:t xml:space="preserve"> </w:t>
      </w:r>
      <w:r w:rsidRPr="005B7E64">
        <w:rPr>
          <w:rStyle w:val="7Char"/>
          <w:rFonts w:hint="cs"/>
          <w:rtl/>
        </w:rPr>
        <w:t>أن تتوضأ لوقت كل صلاة</w:t>
      </w:r>
      <w:bookmarkEnd w:id="517"/>
      <w:r w:rsidRPr="00EC6691">
        <w:rPr>
          <w:rStyle w:val="7Char"/>
          <w:rFonts w:hint="cs"/>
          <w:vertAlign w:val="superscript"/>
          <w:rtl/>
        </w:rPr>
        <w:t>(</w:t>
      </w:r>
      <w:r w:rsidRPr="00EC6691">
        <w:rPr>
          <w:rStyle w:val="7Char"/>
          <w:vertAlign w:val="superscript"/>
          <w:rtl/>
        </w:rPr>
        <w:footnoteReference w:id="780"/>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ولقول الله تعالى: </w:t>
      </w:r>
      <w:r w:rsidR="000F0992" w:rsidRPr="008552D1">
        <w:rPr>
          <w:rStyle w:val="7Char"/>
          <w:rtl/>
        </w:rPr>
        <w:t>﴿</w:t>
      </w:r>
      <w:r w:rsidR="000F0992" w:rsidRPr="008552D1">
        <w:rPr>
          <w:rStyle w:val="6Char"/>
          <w:rtl/>
        </w:rPr>
        <w:t>فَاتَّقُوا اللَّهَ مَا اسْتَطَعْتُمْ</w:t>
      </w:r>
      <w:r w:rsidR="000F0992" w:rsidRPr="008552D1">
        <w:rPr>
          <w:rStyle w:val="7Char"/>
          <w:rFonts w:hint="cs"/>
          <w:rtl/>
        </w:rPr>
        <w:t>﴾</w:t>
      </w:r>
      <w:r w:rsidR="000F0992" w:rsidRPr="008552D1">
        <w:rPr>
          <w:rStyle w:val="7Char"/>
          <w:rtl/>
        </w:rPr>
        <w:t xml:space="preserve"> [التغابن: 16]</w:t>
      </w:r>
      <w:r w:rsidR="00EA7D3B" w:rsidRPr="005B7E64">
        <w:rPr>
          <w:rStyle w:val="7Char"/>
          <w:rFonts w:hint="cs"/>
          <w:rtl/>
        </w:rPr>
        <w:t xml:space="preserve">، </w:t>
      </w:r>
      <w:r w:rsidRPr="005B7E64">
        <w:rPr>
          <w:rStyle w:val="7Char"/>
          <w:rFonts w:hint="cs"/>
          <w:rtl/>
        </w:rPr>
        <w:t>وهذا فيه الدلالة على يسر الشريعة وسماحتها</w:t>
      </w:r>
      <w:r w:rsidRPr="00EC6691">
        <w:rPr>
          <w:rStyle w:val="7Char"/>
          <w:rFonts w:hint="cs"/>
          <w:vertAlign w:val="superscript"/>
          <w:rtl/>
        </w:rPr>
        <w:t>(</w:t>
      </w:r>
      <w:r w:rsidRPr="00EC6691">
        <w:rPr>
          <w:rStyle w:val="7Char"/>
          <w:vertAlign w:val="superscript"/>
          <w:rtl/>
        </w:rPr>
        <w:footnoteReference w:id="781"/>
      </w:r>
      <w:r w:rsidRPr="00EC6691">
        <w:rPr>
          <w:rStyle w:val="7Char"/>
          <w:rFonts w:hint="cs"/>
          <w:vertAlign w:val="superscript"/>
          <w:rtl/>
        </w:rPr>
        <w:t>)</w:t>
      </w:r>
      <w:r w:rsidR="002712C5" w:rsidRPr="005B7E64">
        <w:rPr>
          <w:rStyle w:val="7Char"/>
          <w:rFonts w:hint="cs"/>
          <w:rtl/>
        </w:rPr>
        <w:t>.</w:t>
      </w:r>
    </w:p>
    <w:p w:rsidR="008A1DA7" w:rsidRPr="009D061D" w:rsidRDefault="008A1DA7" w:rsidP="009D061D">
      <w:pPr>
        <w:pStyle w:val="2"/>
        <w:rPr>
          <w:rtl/>
        </w:rPr>
      </w:pPr>
      <w:bookmarkStart w:id="518" w:name="_Toc467194667"/>
      <w:bookmarkStart w:id="519" w:name="_Toc162255548"/>
      <w:bookmarkStart w:id="520" w:name="_Toc234237861"/>
      <w:r w:rsidRPr="009D061D">
        <w:rPr>
          <w:rFonts w:hint="cs"/>
          <w:rtl/>
        </w:rPr>
        <w:t>سابعًا: كيفية صلاة المريض على النحو الآتي:</w:t>
      </w:r>
      <w:bookmarkEnd w:id="518"/>
      <w:r w:rsidRPr="009D061D">
        <w:rPr>
          <w:rFonts w:hint="cs"/>
          <w:rtl/>
        </w:rPr>
        <w:t xml:space="preserve"> </w:t>
      </w:r>
      <w:bookmarkEnd w:id="519"/>
      <w:bookmarkEnd w:id="520"/>
    </w:p>
    <w:p w:rsidR="002712C5" w:rsidRPr="005B7E64" w:rsidRDefault="000F0992" w:rsidP="00744F45">
      <w:pPr>
        <w:ind w:firstLine="284"/>
        <w:jc w:val="both"/>
        <w:rPr>
          <w:rStyle w:val="7Char"/>
          <w:rtl/>
        </w:rPr>
      </w:pPr>
      <w:bookmarkStart w:id="521" w:name="_Toc234237862"/>
      <w:r w:rsidRPr="009D061D">
        <w:rPr>
          <w:rStyle w:val="8Char"/>
          <w:rFonts w:hint="cs"/>
          <w:rtl/>
        </w:rPr>
        <w:t xml:space="preserve">1- </w:t>
      </w:r>
      <w:r w:rsidR="008A1DA7" w:rsidRPr="009D061D">
        <w:rPr>
          <w:rStyle w:val="8Char"/>
          <w:rFonts w:hint="cs"/>
          <w:rtl/>
        </w:rPr>
        <w:t>يجب على المريض الذي لا يخاف زيادة مرضه أن يصلي الفريضة قائمًا</w:t>
      </w:r>
      <w:r w:rsidR="00EA7D3B" w:rsidRPr="009D061D">
        <w:rPr>
          <w:rStyle w:val="8Char"/>
          <w:rFonts w:hint="cs"/>
          <w:rtl/>
        </w:rPr>
        <w:t>؛</w:t>
      </w:r>
      <w:r w:rsidR="00EA7D3B" w:rsidRPr="005B7E64">
        <w:rPr>
          <w:rStyle w:val="4Char"/>
          <w:rFonts w:hint="cs"/>
          <w:rtl/>
        </w:rPr>
        <w:t xml:space="preserve"> </w:t>
      </w:r>
      <w:r w:rsidR="008A1DA7" w:rsidRPr="005B7E64">
        <w:rPr>
          <w:rStyle w:val="7Char"/>
          <w:rFonts w:hint="cs"/>
          <w:rtl/>
        </w:rPr>
        <w:t xml:space="preserve">لقول الله تعالى: </w:t>
      </w:r>
      <w:r w:rsidRPr="008552D1">
        <w:rPr>
          <w:rStyle w:val="7Char"/>
          <w:rtl/>
        </w:rPr>
        <w:t>﴿</w:t>
      </w:r>
      <w:r w:rsidRPr="008552D1">
        <w:rPr>
          <w:rStyle w:val="6Char"/>
          <w:rtl/>
        </w:rPr>
        <w:t>وَقُومُوا لِلَّهِ قَانِتِينَ</w:t>
      </w:r>
      <w:r w:rsidRPr="008552D1">
        <w:rPr>
          <w:rStyle w:val="7Char"/>
          <w:rFonts w:hint="cs"/>
          <w:rtl/>
        </w:rPr>
        <w:t>﴾</w:t>
      </w:r>
      <w:r w:rsidRPr="008552D1">
        <w:rPr>
          <w:rStyle w:val="7Char"/>
          <w:rtl/>
        </w:rPr>
        <w:t xml:space="preserve"> [البقرة: 238]</w:t>
      </w:r>
      <w:bookmarkEnd w:id="521"/>
      <w:r w:rsidR="002712C5" w:rsidRPr="005B7E64">
        <w:rPr>
          <w:rStyle w:val="7Char"/>
          <w:rFonts w:hint="cs"/>
          <w:rtl/>
        </w:rPr>
        <w:t>.</w:t>
      </w:r>
    </w:p>
    <w:p w:rsidR="002712C5" w:rsidRPr="005B7E64" w:rsidRDefault="008A1DA7" w:rsidP="00744F45">
      <w:pPr>
        <w:ind w:firstLine="284"/>
        <w:jc w:val="both"/>
        <w:rPr>
          <w:rStyle w:val="7Char"/>
          <w:rtl/>
        </w:rPr>
      </w:pPr>
      <w:bookmarkStart w:id="522" w:name="_Toc234237863"/>
      <w:r w:rsidRPr="009D061D">
        <w:rPr>
          <w:rStyle w:val="8Char"/>
          <w:rFonts w:hint="cs"/>
          <w:rtl/>
        </w:rPr>
        <w:t>2- إن قدر المريض على القيام بأن يتكئ على عصا أو يستند إلى حائط</w:t>
      </w:r>
      <w:r w:rsidRPr="009D061D">
        <w:rPr>
          <w:rStyle w:val="7Char"/>
          <w:rFonts w:hint="cs"/>
          <w:rtl/>
        </w:rPr>
        <w:t xml:space="preserve"> </w:t>
      </w:r>
      <w:r w:rsidRPr="005B7E64">
        <w:rPr>
          <w:rStyle w:val="7Char"/>
          <w:rFonts w:hint="cs"/>
          <w:rtl/>
        </w:rPr>
        <w:t>أو يعتمد على أحد جانبيه لزمه القيام</w:t>
      </w:r>
      <w:r w:rsidR="00EA7D3B" w:rsidRPr="005B7E64">
        <w:rPr>
          <w:rStyle w:val="7Char"/>
          <w:rFonts w:hint="cs"/>
          <w:rtl/>
        </w:rPr>
        <w:t xml:space="preserve">؛ </w:t>
      </w:r>
      <w:r w:rsidRPr="005B7E64">
        <w:rPr>
          <w:rStyle w:val="7Char"/>
          <w:rFonts w:hint="cs"/>
          <w:rtl/>
        </w:rPr>
        <w:t xml:space="preserve">لحديث وابصة </w:t>
      </w:r>
      <w:r w:rsidR="000A3707" w:rsidRPr="000A3707">
        <w:rPr>
          <w:rStyle w:val="7Char"/>
          <w:rFonts w:cs="CTraditional Arabic"/>
          <w:szCs w:val="28"/>
          <w:rtl/>
        </w:rPr>
        <w:t>س</w:t>
      </w:r>
      <w:r w:rsidRPr="005B7E64">
        <w:rPr>
          <w:rStyle w:val="7Char"/>
          <w:rFonts w:hint="cs"/>
          <w:rtl/>
        </w:rPr>
        <w:t xml:space="preserve"> عن أم قيس </w:t>
      </w:r>
      <w:r w:rsidR="008552D1" w:rsidRPr="008552D1">
        <w:rPr>
          <w:rStyle w:val="7Char"/>
          <w:rFonts w:cs="CTraditional Arabic" w:hint="cs"/>
          <w:szCs w:val="28"/>
          <w:rtl/>
        </w:rPr>
        <w:t>ل</w:t>
      </w:r>
      <w:r w:rsidRPr="005B7E64">
        <w:rPr>
          <w:rStyle w:val="7Char"/>
          <w:rFonts w:hint="cs"/>
          <w:rtl/>
        </w:rPr>
        <w:t xml:space="preserve">: أن رسول الله </w:t>
      </w:r>
      <w:r w:rsidR="000A3707" w:rsidRPr="000A3707">
        <w:rPr>
          <w:rStyle w:val="7Char"/>
          <w:rFonts w:cs="CTraditional Arabic"/>
          <w:szCs w:val="28"/>
          <w:rtl/>
        </w:rPr>
        <w:t>ج</w:t>
      </w:r>
      <w:r w:rsidRPr="005B7E64">
        <w:rPr>
          <w:rStyle w:val="7Char"/>
          <w:rFonts w:hint="cs"/>
          <w:rtl/>
        </w:rPr>
        <w:t xml:space="preserve"> لما أسنَّ وحمل اللحم اتخذ عمودًا في مصلاه يعتمد عليه</w:t>
      </w:r>
      <w:bookmarkEnd w:id="522"/>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1</w:instrText>
      </w:r>
      <w:r w:rsidRPr="005B7E64">
        <w:rPr>
          <w:rStyle w:val="7Char"/>
          <w:rFonts w:hint="cs"/>
          <w:rtl/>
        </w:rPr>
        <w:instrText xml:space="preserve">-أن رسول الله </w:instrText>
      </w:r>
      <w:r w:rsidRPr="005B7E64">
        <w:rPr>
          <w:rStyle w:val="7Char"/>
          <w:rtl/>
        </w:rPr>
        <w:sym w:font="AGA Arabesque" w:char="F072"/>
      </w:r>
      <w:r w:rsidRPr="005B7E64">
        <w:rPr>
          <w:rStyle w:val="7Char"/>
          <w:rFonts w:hint="cs"/>
          <w:rtl/>
        </w:rPr>
        <w:instrText xml:space="preserve"> لما أسنَّ وحمل اللحم اتخذ عمودًا في مصلاه يعتمد عليه</w:instrText>
      </w:r>
      <w:r w:rsidRPr="005B7E64">
        <w:rPr>
          <w:rStyle w:val="7Char"/>
          <w:rtl/>
        </w:rPr>
        <w:instrText xml:space="preserve">" </w:instrText>
      </w:r>
      <w:r w:rsidRPr="005B7E64">
        <w:rPr>
          <w:rStyle w:val="7Char"/>
          <w:rtl/>
        </w:rPr>
        <w:fldChar w:fldCharType="end"/>
      </w:r>
      <w:r w:rsidRPr="00EC6691">
        <w:rPr>
          <w:rStyle w:val="7Char"/>
          <w:rFonts w:hint="cs"/>
          <w:vertAlign w:val="superscript"/>
          <w:rtl/>
        </w:rPr>
        <w:t>(</w:t>
      </w:r>
      <w:r w:rsidRPr="00EC6691">
        <w:rPr>
          <w:rStyle w:val="7Char"/>
          <w:vertAlign w:val="superscript"/>
          <w:rtl/>
        </w:rPr>
        <w:footnoteReference w:id="782"/>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ولأنه قادر على القيام من غير ضرر</w:t>
      </w:r>
      <w:r w:rsidR="00EA7D3B" w:rsidRPr="005B7E64">
        <w:rPr>
          <w:rStyle w:val="7Char"/>
          <w:rFonts w:hint="cs"/>
          <w:rtl/>
        </w:rPr>
        <w:t xml:space="preserve">؛ </w:t>
      </w:r>
      <w:r w:rsidRPr="005B7E64">
        <w:rPr>
          <w:rStyle w:val="7Char"/>
          <w:rFonts w:hint="cs"/>
          <w:rtl/>
        </w:rPr>
        <w:t xml:space="preserve">لحديث عمران بن حصين </w:t>
      </w:r>
      <w:r w:rsidR="000A3707" w:rsidRPr="000A3707">
        <w:rPr>
          <w:rStyle w:val="7Char"/>
          <w:rFonts w:cs="CTraditional Arabic"/>
          <w:szCs w:val="28"/>
          <w:rtl/>
        </w:rPr>
        <w:t>س</w:t>
      </w:r>
      <w:r w:rsidRPr="005B7E64">
        <w:rPr>
          <w:rStyle w:val="7Char"/>
          <w:rFonts w:hint="cs"/>
          <w:rtl/>
        </w:rPr>
        <w:t xml:space="preserve"> أن النبي </w:t>
      </w:r>
      <w:r w:rsidR="000A3707" w:rsidRPr="000A3707">
        <w:rPr>
          <w:rStyle w:val="7Char"/>
          <w:rFonts w:cs="CTraditional Arabic"/>
          <w:szCs w:val="28"/>
          <w:rtl/>
        </w:rPr>
        <w:t>ج</w:t>
      </w:r>
      <w:r w:rsidRPr="005B7E64">
        <w:rPr>
          <w:rStyle w:val="7Char"/>
          <w:rFonts w:hint="cs"/>
          <w:rtl/>
        </w:rPr>
        <w:t xml:space="preserve"> قال له: </w:t>
      </w:r>
      <w:r w:rsidR="001C17E1" w:rsidRPr="001C17E1">
        <w:rPr>
          <w:rStyle w:val="7Char"/>
          <w:rFonts w:hint="cs"/>
          <w:rtl/>
        </w:rPr>
        <w:t>«</w:t>
      </w:r>
      <w:r w:rsidRPr="005B7E64">
        <w:rPr>
          <w:rStyle w:val="4Char"/>
          <w:rFonts w:hint="cs"/>
          <w:rtl/>
        </w:rPr>
        <w:t>صلّ قائمًا</w:t>
      </w:r>
      <w:r w:rsidR="002712C5" w:rsidRPr="005B7E64">
        <w:rPr>
          <w:rStyle w:val="7Char"/>
          <w:rFonts w:hint="cs"/>
          <w:rtl/>
        </w:rPr>
        <w:t>...</w:t>
      </w:r>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4B33F7">
        <w:rPr>
          <w:rFonts w:ascii="mylotus" w:hAnsi="mylotus" w:cs="Traditional Naskh" w:hint="cs"/>
          <w:spacing w:val="-4"/>
          <w:sz w:val="46"/>
          <w:rtl/>
        </w:rPr>
        <w:instrText>1-</w:instrText>
      </w:r>
      <w:r w:rsidRPr="004B33F7">
        <w:rPr>
          <w:rFonts w:ascii="mylotus" w:hAnsi="mylotus" w:cs="Traditional Naskh" w:hint="cs"/>
          <w:spacing w:val="-4"/>
          <w:sz w:val="46"/>
          <w:szCs w:val="20"/>
          <w:rtl/>
        </w:rPr>
        <w:instrText>((</w:instrText>
      </w:r>
      <w:r w:rsidRPr="004B33F7">
        <w:rPr>
          <w:rFonts w:ascii="mylotus" w:hAnsi="mylotus" w:cs="Traditional Naskh" w:hint="cs"/>
          <w:b/>
          <w:bCs/>
          <w:spacing w:val="-4"/>
          <w:sz w:val="46"/>
          <w:szCs w:val="34"/>
          <w:rtl/>
        </w:rPr>
        <w:instrText>صلّ قائمًا</w:instrText>
      </w:r>
      <w:r w:rsidRPr="004B33F7">
        <w:rPr>
          <w:rFonts w:ascii="mylotus" w:hAnsi="mylotus" w:cs="Traditional Naskh" w:hint="cs"/>
          <w:spacing w:val="-4"/>
          <w:sz w:val="46"/>
          <w:szCs w:val="34"/>
          <w:rtl/>
        </w:rPr>
        <w:instrText>...</w:instrText>
      </w:r>
      <w:r w:rsidRPr="004B33F7">
        <w:rPr>
          <w:rFonts w:ascii="mylotus" w:hAnsi="mylotus" w:cs="Traditional Naskh" w:hint="cs"/>
          <w:spacing w:val="-4"/>
          <w:sz w:val="46"/>
          <w:szCs w:val="20"/>
          <w:rtl/>
        </w:rPr>
        <w:instrText>))</w:instrText>
      </w:r>
      <w:r>
        <w:instrText xml:space="preserve">" </w:instrText>
      </w:r>
      <w:r>
        <w:rPr>
          <w:rFonts w:ascii="mylotus" w:hAnsi="mylotus" w:cs="Traditional Naskh"/>
          <w:spacing w:val="-4"/>
          <w:sz w:val="46"/>
          <w:szCs w:val="20"/>
          <w:rtl/>
        </w:rPr>
        <w:fldChar w:fldCharType="end"/>
      </w:r>
      <w:r w:rsidRPr="00EC6691">
        <w:rPr>
          <w:rStyle w:val="7Char"/>
          <w:rFonts w:hint="cs"/>
          <w:vertAlign w:val="superscript"/>
          <w:rtl/>
        </w:rPr>
        <w:t>(</w:t>
      </w:r>
      <w:r w:rsidRPr="00EC6691">
        <w:rPr>
          <w:rStyle w:val="7Char"/>
          <w:vertAlign w:val="superscript"/>
          <w:rtl/>
        </w:rPr>
        <w:footnoteReference w:id="783"/>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23" w:name="_Toc234237864"/>
      <w:r w:rsidRPr="009D061D">
        <w:rPr>
          <w:rStyle w:val="8Char"/>
          <w:rFonts w:hint="cs"/>
          <w:rtl/>
        </w:rPr>
        <w:t>3- إن قدر المريض على القيام إلا أنه يكون منحنيًا على هيئة الراكع</w:t>
      </w:r>
      <w:r w:rsidR="00EA7D3B" w:rsidRPr="009D061D">
        <w:rPr>
          <w:rStyle w:val="8Char"/>
          <w:rFonts w:hint="cs"/>
          <w:rtl/>
        </w:rPr>
        <w:t>؛</w:t>
      </w:r>
      <w:r w:rsidR="00EA7D3B" w:rsidRPr="005B7E64">
        <w:rPr>
          <w:rStyle w:val="4Char"/>
          <w:rFonts w:hint="cs"/>
          <w:rtl/>
        </w:rPr>
        <w:t xml:space="preserve"> </w:t>
      </w:r>
      <w:r w:rsidRPr="005B7E64">
        <w:rPr>
          <w:rStyle w:val="7Char"/>
          <w:rFonts w:hint="cs"/>
          <w:rtl/>
        </w:rPr>
        <w:t>كالأحدب</w:t>
      </w:r>
      <w:r w:rsidR="00EA7D3B" w:rsidRPr="005B7E64">
        <w:rPr>
          <w:rStyle w:val="7Char"/>
          <w:rFonts w:hint="cs"/>
          <w:rtl/>
        </w:rPr>
        <w:t xml:space="preserve">، </w:t>
      </w:r>
      <w:r w:rsidRPr="005B7E64">
        <w:rPr>
          <w:rStyle w:val="7Char"/>
          <w:rFonts w:hint="cs"/>
          <w:rtl/>
        </w:rPr>
        <w:t>أو الكبير الذي انحنى ظهره وهو يستطيع القيام لزمه القيام</w:t>
      </w:r>
      <w:r w:rsidR="00EA7D3B" w:rsidRPr="005B7E64">
        <w:rPr>
          <w:rStyle w:val="7Char"/>
          <w:rFonts w:hint="cs"/>
          <w:rtl/>
        </w:rPr>
        <w:t xml:space="preserve">؛ </w:t>
      </w:r>
      <w:r w:rsidRPr="005B7E64">
        <w:rPr>
          <w:rStyle w:val="7Char"/>
          <w:rFonts w:hint="cs"/>
          <w:rtl/>
        </w:rPr>
        <w:t xml:space="preserve">لحديث عمران </w:t>
      </w:r>
      <w:r w:rsidR="000A3707" w:rsidRPr="000A3707">
        <w:rPr>
          <w:rStyle w:val="7Char"/>
          <w:rFonts w:cs="CTraditional Arabic"/>
          <w:szCs w:val="28"/>
          <w:rtl/>
        </w:rPr>
        <w:t>س</w:t>
      </w:r>
      <w:r w:rsidRPr="005B7E64">
        <w:rPr>
          <w:rStyle w:val="7Char"/>
          <w:rFonts w:hint="cs"/>
          <w:rtl/>
        </w:rPr>
        <w:t xml:space="preserve"> المتقدم</w:t>
      </w:r>
      <w:bookmarkEnd w:id="523"/>
      <w:r w:rsidR="002712C5" w:rsidRPr="005B7E64">
        <w:rPr>
          <w:rStyle w:val="7Char"/>
          <w:rFonts w:hint="cs"/>
          <w:rtl/>
        </w:rPr>
        <w:t>.</w:t>
      </w:r>
    </w:p>
    <w:p w:rsidR="002712C5" w:rsidRPr="005B7E64" w:rsidRDefault="008A1DA7" w:rsidP="00744F45">
      <w:pPr>
        <w:ind w:firstLine="284"/>
        <w:jc w:val="both"/>
        <w:rPr>
          <w:rStyle w:val="7Char"/>
          <w:rtl/>
        </w:rPr>
      </w:pPr>
      <w:bookmarkStart w:id="524" w:name="_Toc234237865"/>
      <w:r w:rsidRPr="009D061D">
        <w:rPr>
          <w:rStyle w:val="8Char"/>
          <w:rFonts w:hint="cs"/>
          <w:rtl/>
        </w:rPr>
        <w:t>4- المريض الذي يقدر على القيام لكنه يعجز عن الركوع أو السجود</w:t>
      </w:r>
      <w:r w:rsidRPr="005B7E64">
        <w:rPr>
          <w:rStyle w:val="7Char"/>
          <w:rFonts w:hint="cs"/>
          <w:rtl/>
        </w:rPr>
        <w:t xml:space="preserve"> لا يسقط عنه القيام</w:t>
      </w:r>
      <w:r w:rsidR="00EA7D3B" w:rsidRPr="005B7E64">
        <w:rPr>
          <w:rStyle w:val="7Char"/>
          <w:rFonts w:hint="cs"/>
          <w:rtl/>
        </w:rPr>
        <w:t xml:space="preserve">، </w:t>
      </w:r>
      <w:r w:rsidRPr="005B7E64">
        <w:rPr>
          <w:rStyle w:val="7Char"/>
          <w:rFonts w:hint="cs"/>
          <w:rtl/>
        </w:rPr>
        <w:t>وعليه أن يصلي قائمًا ويومئ بالركوع قائمًا إن عجز عنه</w:t>
      </w:r>
      <w:r w:rsidR="00EA7D3B" w:rsidRPr="005B7E64">
        <w:rPr>
          <w:rStyle w:val="7Char"/>
          <w:rFonts w:hint="cs"/>
          <w:rtl/>
        </w:rPr>
        <w:t xml:space="preserve">، </w:t>
      </w:r>
      <w:r w:rsidRPr="005B7E64">
        <w:rPr>
          <w:rStyle w:val="7Char"/>
          <w:rFonts w:hint="cs"/>
          <w:rtl/>
        </w:rPr>
        <w:t>وإن لم يمكنه أن يحني ظهره حنى رقبته</w:t>
      </w:r>
      <w:r w:rsidR="00EA7D3B" w:rsidRPr="005B7E64">
        <w:rPr>
          <w:rStyle w:val="7Char"/>
          <w:rFonts w:hint="cs"/>
          <w:rtl/>
        </w:rPr>
        <w:t xml:space="preserve">، </w:t>
      </w:r>
      <w:r w:rsidRPr="005B7E64">
        <w:rPr>
          <w:rStyle w:val="7Char"/>
          <w:rFonts w:hint="cs"/>
          <w:rtl/>
        </w:rPr>
        <w:t>وإن تقوّس ظهره فصار كأنه راكع زاد في انحنائه قليلاً</w:t>
      </w:r>
      <w:r w:rsidR="00EA7D3B" w:rsidRPr="005B7E64">
        <w:rPr>
          <w:rStyle w:val="7Char"/>
          <w:rFonts w:hint="cs"/>
          <w:rtl/>
        </w:rPr>
        <w:t xml:space="preserve">، </w:t>
      </w:r>
      <w:r w:rsidRPr="005B7E64">
        <w:rPr>
          <w:rStyle w:val="7Char"/>
          <w:rFonts w:hint="cs"/>
          <w:rtl/>
        </w:rPr>
        <w:t>ثم يجلس فيومئ بالسجود جالسًا إن عجز عنه ويقرب وجهه إلى الأرض في السجود أكثر ما يمكنه</w:t>
      </w:r>
      <w:r w:rsidR="00EA7D3B" w:rsidRPr="005B7E64">
        <w:rPr>
          <w:rStyle w:val="7Char"/>
          <w:rFonts w:hint="cs"/>
          <w:rtl/>
        </w:rPr>
        <w:t xml:space="preserve">؛ </w:t>
      </w:r>
      <w:r w:rsidRPr="005B7E64">
        <w:rPr>
          <w:rStyle w:val="7Char"/>
          <w:rFonts w:hint="cs"/>
          <w:rtl/>
        </w:rPr>
        <w:t xml:space="preserve">لقول </w:t>
      </w:r>
      <w:r w:rsidRPr="00572EA3">
        <w:rPr>
          <w:rStyle w:val="7Char"/>
          <w:rFonts w:hint="cs"/>
          <w:spacing w:val="-4"/>
          <w:rtl/>
        </w:rPr>
        <w:t>الله تعالى:</w:t>
      </w:r>
      <w:r w:rsidR="00270D47" w:rsidRPr="00572EA3">
        <w:rPr>
          <w:rStyle w:val="7Char"/>
          <w:rFonts w:hint="cs"/>
          <w:spacing w:val="-4"/>
          <w:rtl/>
        </w:rPr>
        <w:t xml:space="preserve"> </w:t>
      </w:r>
      <w:r w:rsidR="000F0992" w:rsidRPr="00572EA3">
        <w:rPr>
          <w:rStyle w:val="7Char"/>
          <w:spacing w:val="-4"/>
          <w:rtl/>
        </w:rPr>
        <w:t>﴿</w:t>
      </w:r>
      <w:r w:rsidR="000F0992" w:rsidRPr="00572EA3">
        <w:rPr>
          <w:rStyle w:val="6Char"/>
          <w:spacing w:val="-4"/>
          <w:rtl/>
        </w:rPr>
        <w:t>وَقُومُوا لِلَّهِ قَانِتِينَ</w:t>
      </w:r>
      <w:r w:rsidR="000F0992" w:rsidRPr="00572EA3">
        <w:rPr>
          <w:rStyle w:val="7Char"/>
          <w:rFonts w:hint="cs"/>
          <w:spacing w:val="-4"/>
          <w:rtl/>
        </w:rPr>
        <w:t>﴾</w:t>
      </w:r>
      <w:r w:rsidR="000F0992" w:rsidRPr="00572EA3">
        <w:rPr>
          <w:rStyle w:val="7Char"/>
          <w:spacing w:val="-4"/>
          <w:rtl/>
        </w:rPr>
        <w:t xml:space="preserve"> [البقرة: 238]</w:t>
      </w:r>
      <w:bookmarkEnd w:id="524"/>
      <w:r w:rsidR="00EA7D3B" w:rsidRPr="00572EA3">
        <w:rPr>
          <w:rStyle w:val="7Char"/>
          <w:rFonts w:hint="cs"/>
          <w:spacing w:val="-4"/>
          <w:rtl/>
        </w:rPr>
        <w:t xml:space="preserve">؛ </w:t>
      </w:r>
      <w:r w:rsidRPr="00572EA3">
        <w:rPr>
          <w:rStyle w:val="7Char"/>
          <w:rFonts w:hint="cs"/>
          <w:spacing w:val="-4"/>
          <w:rtl/>
        </w:rPr>
        <w:t xml:space="preserve">ولقول النبي </w:t>
      </w:r>
      <w:r w:rsidR="000A3707" w:rsidRPr="00572EA3">
        <w:rPr>
          <w:rStyle w:val="7Char"/>
          <w:rFonts w:cs="CTraditional Arabic"/>
          <w:spacing w:val="-4"/>
          <w:szCs w:val="28"/>
          <w:rtl/>
        </w:rPr>
        <w:t>ج</w:t>
      </w:r>
      <w:r w:rsidRPr="00572EA3">
        <w:rPr>
          <w:rStyle w:val="7Char"/>
          <w:rFonts w:hint="cs"/>
          <w:spacing w:val="-4"/>
          <w:rtl/>
        </w:rPr>
        <w:t xml:space="preserve"> لعمران بن حصين </w:t>
      </w:r>
      <w:r w:rsidR="00135683" w:rsidRPr="00572EA3">
        <w:rPr>
          <w:rStyle w:val="7Char"/>
          <w:rFonts w:cs="CTraditional Arabic" w:hint="cs"/>
          <w:spacing w:val="-4"/>
          <w:szCs w:val="28"/>
          <w:rtl/>
        </w:rPr>
        <w:t>ب</w:t>
      </w:r>
      <w:r w:rsidRPr="005B7E64">
        <w:rPr>
          <w:rStyle w:val="7Char"/>
          <w:rFonts w:hint="cs"/>
          <w:rtl/>
        </w:rPr>
        <w:t xml:space="preserve">: </w:t>
      </w:r>
      <w:r w:rsidR="001C17E1" w:rsidRPr="001C17E1">
        <w:rPr>
          <w:rStyle w:val="7Char"/>
          <w:rFonts w:hint="cs"/>
          <w:rtl/>
        </w:rPr>
        <w:t>«</w:t>
      </w:r>
      <w:r w:rsidRPr="005B7E64">
        <w:rPr>
          <w:rStyle w:val="4Char"/>
          <w:rFonts w:hint="cs"/>
          <w:rtl/>
        </w:rPr>
        <w:t>صلّ قائمًا</w:t>
      </w:r>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4B33F7">
        <w:rPr>
          <w:rFonts w:ascii="mylotus" w:hAnsi="mylotus" w:cs="Traditional Naskh" w:hint="cs"/>
          <w:spacing w:val="-4"/>
          <w:sz w:val="46"/>
          <w:rtl/>
        </w:rPr>
        <w:instrText>1-</w:instrText>
      </w:r>
      <w:r w:rsidRPr="004B33F7">
        <w:rPr>
          <w:rFonts w:ascii="mylotus" w:hAnsi="mylotus" w:cs="Traditional Naskh" w:hint="cs"/>
          <w:spacing w:val="-4"/>
          <w:sz w:val="46"/>
          <w:szCs w:val="20"/>
          <w:rtl/>
        </w:rPr>
        <w:instrText>((</w:instrText>
      </w:r>
      <w:r w:rsidRPr="004B33F7">
        <w:rPr>
          <w:rFonts w:ascii="mylotus" w:hAnsi="mylotus" w:cs="Traditional Naskh" w:hint="cs"/>
          <w:b/>
          <w:bCs/>
          <w:spacing w:val="-4"/>
          <w:sz w:val="46"/>
          <w:szCs w:val="34"/>
          <w:rtl/>
        </w:rPr>
        <w:instrText>صلّ قائمًا</w:instrText>
      </w:r>
      <w:r w:rsidRPr="004B33F7">
        <w:rPr>
          <w:rFonts w:ascii="mylotus" w:hAnsi="mylotus" w:cs="Traditional Naskh" w:hint="cs"/>
          <w:spacing w:val="-4"/>
          <w:sz w:val="46"/>
          <w:szCs w:val="20"/>
          <w:rtl/>
        </w:rPr>
        <w:instrText>))</w:instrText>
      </w:r>
      <w:r>
        <w:instrText xml:space="preserve">" </w:instrText>
      </w:r>
      <w:r>
        <w:rPr>
          <w:rFonts w:ascii="mylotus" w:hAnsi="mylotus" w:cs="Traditional Naskh"/>
          <w:spacing w:val="-4"/>
          <w:sz w:val="46"/>
          <w:szCs w:val="20"/>
          <w:rtl/>
        </w:rPr>
        <w:fldChar w:fldCharType="end"/>
      </w:r>
      <w:r w:rsidRPr="00EC6691">
        <w:rPr>
          <w:rStyle w:val="7Char"/>
          <w:rFonts w:hint="cs"/>
          <w:vertAlign w:val="superscript"/>
          <w:rtl/>
        </w:rPr>
        <w:t>(</w:t>
      </w:r>
      <w:r w:rsidRPr="00EC6691">
        <w:rPr>
          <w:rStyle w:val="7Char"/>
          <w:vertAlign w:val="superscript"/>
          <w:rtl/>
        </w:rPr>
        <w:footnoteReference w:id="784"/>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ولأن القيام ركن قدر عليه فلزمه الإتيان به</w:t>
      </w:r>
      <w:r w:rsidRPr="00EC6691">
        <w:rPr>
          <w:rStyle w:val="7Char"/>
          <w:rFonts w:hint="cs"/>
          <w:vertAlign w:val="superscript"/>
          <w:rtl/>
        </w:rPr>
        <w:t>(</w:t>
      </w:r>
      <w:r w:rsidRPr="00EC6691">
        <w:rPr>
          <w:rStyle w:val="7Char"/>
          <w:vertAlign w:val="superscript"/>
          <w:rtl/>
        </w:rPr>
        <w:footnoteReference w:id="785"/>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25" w:name="_Toc234237866"/>
      <w:r w:rsidRPr="00572EA3">
        <w:rPr>
          <w:rStyle w:val="8Char"/>
          <w:rFonts w:hint="cs"/>
          <w:spacing w:val="-4"/>
          <w:rtl/>
        </w:rPr>
        <w:t>5- المريض الذي يزيد القيام في مرضه</w:t>
      </w:r>
      <w:r w:rsidR="00EA7D3B" w:rsidRPr="00572EA3">
        <w:rPr>
          <w:rStyle w:val="8Char"/>
          <w:rFonts w:hint="cs"/>
          <w:spacing w:val="-4"/>
          <w:rtl/>
        </w:rPr>
        <w:t xml:space="preserve">، </w:t>
      </w:r>
      <w:r w:rsidRPr="00572EA3">
        <w:rPr>
          <w:rStyle w:val="8Char"/>
          <w:rFonts w:hint="cs"/>
          <w:spacing w:val="-4"/>
          <w:rtl/>
        </w:rPr>
        <w:t>أو يشق عليه مشقة شديدة</w:t>
      </w:r>
      <w:r w:rsidR="00EA7D3B" w:rsidRPr="00572EA3">
        <w:rPr>
          <w:rStyle w:val="8Char"/>
          <w:rFonts w:hint="cs"/>
          <w:spacing w:val="-4"/>
          <w:rtl/>
        </w:rPr>
        <w:t>،</w:t>
      </w:r>
      <w:r w:rsidR="00EA7D3B" w:rsidRPr="00572EA3">
        <w:rPr>
          <w:rStyle w:val="4Char"/>
          <w:rFonts w:hint="cs"/>
          <w:spacing w:val="-4"/>
          <w:rtl/>
        </w:rPr>
        <w:t xml:space="preserve"> </w:t>
      </w:r>
      <w:r w:rsidRPr="00572EA3">
        <w:rPr>
          <w:rStyle w:val="7Char"/>
          <w:rFonts w:hint="cs"/>
          <w:spacing w:val="-4"/>
          <w:rtl/>
        </w:rPr>
        <w:t>أو يضره</w:t>
      </w:r>
      <w:r w:rsidR="00EA7D3B" w:rsidRPr="00572EA3">
        <w:rPr>
          <w:rStyle w:val="7Char"/>
          <w:rFonts w:hint="cs"/>
          <w:spacing w:val="-4"/>
          <w:rtl/>
        </w:rPr>
        <w:t xml:space="preserve">، </w:t>
      </w:r>
      <w:r w:rsidRPr="00572EA3">
        <w:rPr>
          <w:rStyle w:val="7Char"/>
          <w:rFonts w:hint="cs"/>
          <w:spacing w:val="-4"/>
          <w:rtl/>
        </w:rPr>
        <w:t>أو يخاف زيادة مرضه يصلي قاعدًا</w:t>
      </w:r>
      <w:r w:rsidR="00EA7D3B" w:rsidRPr="00572EA3">
        <w:rPr>
          <w:rStyle w:val="7Char"/>
          <w:rFonts w:hint="cs"/>
          <w:spacing w:val="-4"/>
          <w:rtl/>
        </w:rPr>
        <w:t xml:space="preserve">؛ </w:t>
      </w:r>
      <w:r w:rsidRPr="00572EA3">
        <w:rPr>
          <w:rStyle w:val="7Char"/>
          <w:rFonts w:hint="cs"/>
          <w:spacing w:val="-4"/>
          <w:rtl/>
        </w:rPr>
        <w:t xml:space="preserve">لقول الله تعالى: </w:t>
      </w:r>
      <w:r w:rsidR="000F0992" w:rsidRPr="00572EA3">
        <w:rPr>
          <w:rStyle w:val="7Char"/>
          <w:spacing w:val="-4"/>
          <w:rtl/>
        </w:rPr>
        <w:t>﴿</w:t>
      </w:r>
      <w:r w:rsidR="000F0992" w:rsidRPr="00572EA3">
        <w:rPr>
          <w:rStyle w:val="6Char"/>
          <w:spacing w:val="-4"/>
          <w:rtl/>
        </w:rPr>
        <w:t>فَاتَّقُوا اللَّهَ مَا اسْتَطَعْتُمْ</w:t>
      </w:r>
      <w:r w:rsidR="000F0992" w:rsidRPr="00572EA3">
        <w:rPr>
          <w:rStyle w:val="7Char"/>
          <w:rFonts w:hint="cs"/>
          <w:spacing w:val="-4"/>
          <w:rtl/>
        </w:rPr>
        <w:t>﴾</w:t>
      </w:r>
      <w:r w:rsidR="000F0992" w:rsidRPr="00572EA3">
        <w:rPr>
          <w:rStyle w:val="7Char"/>
          <w:spacing w:val="-4"/>
          <w:rtl/>
        </w:rPr>
        <w:t xml:space="preserve"> [التغابن: 16]</w:t>
      </w:r>
      <w:bookmarkEnd w:id="525"/>
      <w:r w:rsidR="00EA7D3B" w:rsidRPr="00572EA3">
        <w:rPr>
          <w:rStyle w:val="7Char"/>
          <w:rFonts w:hint="cs"/>
          <w:spacing w:val="-4"/>
          <w:rtl/>
        </w:rPr>
        <w:t>؛</w:t>
      </w:r>
      <w:r w:rsidR="00EA7D3B" w:rsidRPr="005B7E64">
        <w:rPr>
          <w:rStyle w:val="7Char"/>
          <w:rFonts w:hint="cs"/>
          <w:rtl/>
        </w:rPr>
        <w:t xml:space="preserve"> </w:t>
      </w:r>
      <w:r w:rsidRPr="005B7E64">
        <w:rPr>
          <w:rStyle w:val="7Char"/>
          <w:rFonts w:hint="cs"/>
          <w:rtl/>
        </w:rPr>
        <w:t xml:space="preserve">ولقوله </w:t>
      </w:r>
      <w:r w:rsidR="000A3707" w:rsidRPr="000A3707">
        <w:rPr>
          <w:rStyle w:val="7Char"/>
          <w:rFonts w:cs="CTraditional Arabic"/>
          <w:szCs w:val="28"/>
          <w:rtl/>
        </w:rPr>
        <w:t>ﻷ</w:t>
      </w:r>
      <w:r w:rsidRPr="005B7E64">
        <w:rPr>
          <w:rStyle w:val="7Char"/>
          <w:rFonts w:hint="cs"/>
          <w:rtl/>
        </w:rPr>
        <w:t xml:space="preserve">: </w:t>
      </w:r>
      <w:r w:rsidR="000F0992" w:rsidRPr="008552D1">
        <w:rPr>
          <w:rStyle w:val="7Char"/>
          <w:rtl/>
        </w:rPr>
        <w:t>﴿</w:t>
      </w:r>
      <w:r w:rsidR="000F0992" w:rsidRPr="008552D1">
        <w:rPr>
          <w:rStyle w:val="6Char"/>
          <w:rtl/>
        </w:rPr>
        <w:t>لَا يُكَلِّفُ اللَّهُ نَفْسًا إِلَّا وُسْعَهَا</w:t>
      </w:r>
      <w:r w:rsidR="000F0992" w:rsidRPr="008552D1">
        <w:rPr>
          <w:rStyle w:val="7Char"/>
          <w:rFonts w:hint="cs"/>
          <w:rtl/>
        </w:rPr>
        <w:t>﴾</w:t>
      </w:r>
      <w:r w:rsidR="000F0992" w:rsidRPr="008552D1">
        <w:rPr>
          <w:rStyle w:val="7Char"/>
          <w:rtl/>
        </w:rPr>
        <w:t xml:space="preserve"> [البقرة: 286]</w:t>
      </w:r>
      <w:r w:rsidR="00EA7D3B" w:rsidRPr="005B7E64">
        <w:rPr>
          <w:rStyle w:val="7Char"/>
          <w:rFonts w:hint="cs"/>
          <w:rtl/>
        </w:rPr>
        <w:t xml:space="preserve">؛ </w:t>
      </w:r>
      <w:r w:rsidRPr="005B7E64">
        <w:rPr>
          <w:rStyle w:val="7Char"/>
          <w:rFonts w:hint="cs"/>
          <w:rtl/>
        </w:rPr>
        <w:t xml:space="preserve">ولقوله </w:t>
      </w:r>
      <w:r w:rsidR="008552D1" w:rsidRPr="008552D1">
        <w:rPr>
          <w:rStyle w:val="7Char"/>
          <w:rtl/>
        </w:rPr>
        <w:t>سبحانه وتعالى</w:t>
      </w:r>
      <w:r w:rsidRPr="005B7E64">
        <w:rPr>
          <w:rStyle w:val="7Char"/>
          <w:rFonts w:hint="cs"/>
          <w:rtl/>
        </w:rPr>
        <w:t xml:space="preserve">: </w:t>
      </w:r>
      <w:r w:rsidR="000F0992" w:rsidRPr="008552D1">
        <w:rPr>
          <w:rStyle w:val="7Char"/>
          <w:rtl/>
        </w:rPr>
        <w:t>﴿</w:t>
      </w:r>
      <w:r w:rsidR="000F0992" w:rsidRPr="008552D1">
        <w:rPr>
          <w:rStyle w:val="6Char"/>
          <w:rtl/>
        </w:rPr>
        <w:t>يُرِيدُ اللَّهُ بِكُمُ الْيُسْرَ وَلَا يُرِيدُ بِكُمُ الْعُسْرَ</w:t>
      </w:r>
      <w:r w:rsidR="000F0992" w:rsidRPr="008552D1">
        <w:rPr>
          <w:rStyle w:val="7Char"/>
          <w:rFonts w:hint="cs"/>
          <w:rtl/>
        </w:rPr>
        <w:t>﴾</w:t>
      </w:r>
      <w:r w:rsidR="000F0992" w:rsidRPr="008552D1">
        <w:rPr>
          <w:rStyle w:val="7Char"/>
          <w:rtl/>
        </w:rPr>
        <w:t xml:space="preserve"> [البقرة: 185]</w:t>
      </w:r>
      <w:r w:rsidR="00EA7D3B" w:rsidRPr="005B7E64">
        <w:rPr>
          <w:rStyle w:val="7Char"/>
          <w:rFonts w:hint="cs"/>
          <w:rtl/>
        </w:rPr>
        <w:t xml:space="preserve">، </w:t>
      </w:r>
      <w:r w:rsidRPr="005B7E64">
        <w:rPr>
          <w:rStyle w:val="7Char"/>
          <w:rFonts w:hint="cs"/>
          <w:rtl/>
        </w:rPr>
        <w:t xml:space="preserve">ولقوله سبحانه: </w:t>
      </w:r>
      <w:r w:rsidR="000F0992" w:rsidRPr="008552D1">
        <w:rPr>
          <w:rStyle w:val="7Char"/>
          <w:rtl/>
        </w:rPr>
        <w:t>﴿</w:t>
      </w:r>
      <w:r w:rsidR="000F0992" w:rsidRPr="008552D1">
        <w:rPr>
          <w:rStyle w:val="6Char"/>
          <w:rtl/>
        </w:rPr>
        <w:t>وَمَا جَعَلَ عَلَيْكُمْ فِي الدِّينِ مِنْ حَرَجٍ</w:t>
      </w:r>
      <w:r w:rsidR="000F0992" w:rsidRPr="008552D1">
        <w:rPr>
          <w:rStyle w:val="7Char"/>
          <w:rFonts w:hint="cs"/>
          <w:rtl/>
        </w:rPr>
        <w:t>﴾</w:t>
      </w:r>
      <w:r w:rsidR="000F0992" w:rsidRPr="008552D1">
        <w:rPr>
          <w:rStyle w:val="7Char"/>
          <w:rtl/>
        </w:rPr>
        <w:t xml:space="preserve"> [الحج: 78]</w:t>
      </w:r>
      <w:r w:rsidR="00EA7D3B" w:rsidRPr="005B7E64">
        <w:rPr>
          <w:rStyle w:val="7Char"/>
          <w:rFonts w:hint="cs"/>
          <w:rtl/>
        </w:rPr>
        <w:t xml:space="preserve">؛ </w:t>
      </w:r>
      <w:r w:rsidRPr="005B7E64">
        <w:rPr>
          <w:rStyle w:val="7Char"/>
          <w:rFonts w:hint="cs"/>
          <w:rtl/>
        </w:rPr>
        <w:t xml:space="preserve">ولحديث عمران بن حصين </w:t>
      </w:r>
      <w:r w:rsidR="00135683" w:rsidRPr="00135683">
        <w:rPr>
          <w:rStyle w:val="7Char"/>
          <w:rFonts w:cs="CTraditional Arabic" w:hint="cs"/>
          <w:szCs w:val="28"/>
          <w:rtl/>
        </w:rPr>
        <w:t>ب</w:t>
      </w:r>
      <w:r w:rsidRPr="005B7E64">
        <w:rPr>
          <w:rStyle w:val="7Char"/>
          <w:rFonts w:hint="cs"/>
          <w:rtl/>
        </w:rPr>
        <w:t xml:space="preserve"> وفيه: </w:t>
      </w:r>
      <w:r w:rsidR="001C17E1" w:rsidRPr="001C17E1">
        <w:rPr>
          <w:rStyle w:val="7Char"/>
          <w:rFonts w:hint="cs"/>
          <w:rtl/>
        </w:rPr>
        <w:t>«</w:t>
      </w:r>
      <w:r w:rsidRPr="005B7E64">
        <w:rPr>
          <w:rStyle w:val="4Char"/>
          <w:rFonts w:hint="cs"/>
          <w:rtl/>
        </w:rPr>
        <w:t>صلّ قائمًا</w:t>
      </w:r>
      <w:r w:rsidR="00EA7D3B" w:rsidRPr="005B7E64">
        <w:rPr>
          <w:rStyle w:val="4Char"/>
          <w:rFonts w:hint="cs"/>
          <w:rtl/>
        </w:rPr>
        <w:t xml:space="preserve">، </w:t>
      </w:r>
      <w:r w:rsidRPr="005B7E64">
        <w:rPr>
          <w:rStyle w:val="4Char"/>
          <w:rFonts w:hint="cs"/>
          <w:rtl/>
        </w:rPr>
        <w:t>فإن لم تستطع فقاعدًا</w:t>
      </w:r>
      <w:r w:rsidR="002712C5" w:rsidRPr="005B7E64">
        <w:rPr>
          <w:rStyle w:val="7Char"/>
          <w:rFonts w:hint="cs"/>
          <w:rtl/>
        </w:rPr>
        <w:t>...</w:t>
      </w:r>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4B33F7">
        <w:rPr>
          <w:rFonts w:ascii="mylotus" w:hAnsi="mylotus" w:cs="Traditional Naskh" w:hint="cs"/>
          <w:spacing w:val="-4"/>
          <w:sz w:val="46"/>
          <w:rtl/>
        </w:rPr>
        <w:instrText>1-</w:instrText>
      </w:r>
      <w:r w:rsidRPr="004B33F7">
        <w:rPr>
          <w:rFonts w:ascii="mylotus" w:hAnsi="mylotus" w:cs="Traditional Naskh" w:hint="cs"/>
          <w:spacing w:val="-4"/>
          <w:sz w:val="46"/>
          <w:szCs w:val="20"/>
          <w:rtl/>
        </w:rPr>
        <w:instrText>((</w:instrText>
      </w:r>
      <w:r w:rsidRPr="004B33F7">
        <w:rPr>
          <w:rFonts w:ascii="mylotus" w:hAnsi="mylotus" w:cs="Traditional Naskh" w:hint="cs"/>
          <w:b/>
          <w:bCs/>
          <w:spacing w:val="-4"/>
          <w:sz w:val="46"/>
          <w:szCs w:val="34"/>
          <w:rtl/>
        </w:rPr>
        <w:instrText>صلّ قائمًا، فإن لم تستطع فقاعدًا</w:instrText>
      </w:r>
      <w:r w:rsidRPr="004B33F7">
        <w:rPr>
          <w:rFonts w:ascii="mylotus" w:hAnsi="mylotus" w:cs="Traditional Naskh" w:hint="cs"/>
          <w:spacing w:val="-4"/>
          <w:sz w:val="46"/>
          <w:szCs w:val="34"/>
          <w:rtl/>
        </w:rPr>
        <w:instrText>...</w:instrText>
      </w:r>
      <w:r w:rsidRPr="004B33F7">
        <w:rPr>
          <w:rFonts w:ascii="mylotus" w:hAnsi="mylotus" w:cs="Traditional Naskh" w:hint="cs"/>
          <w:spacing w:val="-4"/>
          <w:sz w:val="46"/>
          <w:szCs w:val="20"/>
          <w:rtl/>
        </w:rPr>
        <w:instrText>))</w:instrText>
      </w:r>
      <w:r>
        <w:instrText xml:space="preserve">" </w:instrText>
      </w:r>
      <w:r>
        <w:rPr>
          <w:rFonts w:ascii="mylotus" w:hAnsi="mylotus" w:cs="Traditional Naskh"/>
          <w:spacing w:val="-4"/>
          <w:sz w:val="46"/>
          <w:szCs w:val="20"/>
          <w:rtl/>
        </w:rPr>
        <w:fldChar w:fldCharType="end"/>
      </w:r>
      <w:r w:rsidRPr="00EC6691">
        <w:rPr>
          <w:rStyle w:val="7Char"/>
          <w:rFonts w:hint="cs"/>
          <w:vertAlign w:val="superscript"/>
          <w:rtl/>
        </w:rPr>
        <w:t>(</w:t>
      </w:r>
      <w:r w:rsidRPr="00EC6691">
        <w:rPr>
          <w:rStyle w:val="7Char"/>
          <w:vertAlign w:val="superscript"/>
          <w:rtl/>
        </w:rPr>
        <w:footnoteReference w:id="786"/>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ولحديث أنس </w:t>
      </w:r>
      <w:r w:rsidR="000A3707" w:rsidRPr="000A3707">
        <w:rPr>
          <w:rStyle w:val="7Char"/>
          <w:rFonts w:cs="CTraditional Arabic"/>
          <w:szCs w:val="28"/>
          <w:rtl/>
        </w:rPr>
        <w:t>س</w:t>
      </w:r>
      <w:r w:rsidRPr="005B7E64">
        <w:rPr>
          <w:rStyle w:val="7Char"/>
          <w:rFonts w:hint="cs"/>
          <w:rtl/>
        </w:rPr>
        <w:t xml:space="preserve"> قال: سقط النبي </w:t>
      </w:r>
      <w:r w:rsidR="000A3707" w:rsidRPr="000A3707">
        <w:rPr>
          <w:rStyle w:val="7Char"/>
          <w:rFonts w:cs="CTraditional Arabic"/>
          <w:szCs w:val="28"/>
          <w:rtl/>
        </w:rPr>
        <w:t>ج</w:t>
      </w:r>
      <w:r w:rsidRPr="005B7E64">
        <w:rPr>
          <w:rStyle w:val="7Char"/>
          <w:rFonts w:hint="cs"/>
          <w:rtl/>
        </w:rPr>
        <w:t xml:space="preserve"> عن فرس فجُحش شقه الأيمن فدخلنا عليه نعوده فحضرت الصلاة فصلى بنا قاعدًا</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1</w:instrText>
      </w:r>
      <w:r w:rsidRPr="005B7E64">
        <w:rPr>
          <w:rStyle w:val="7Char"/>
          <w:rFonts w:hint="cs"/>
          <w:rtl/>
        </w:rPr>
        <w:instrText xml:space="preserve">-سقط النبي </w:instrText>
      </w:r>
      <w:r w:rsidRPr="005B7E64">
        <w:rPr>
          <w:rStyle w:val="7Char"/>
          <w:rtl/>
        </w:rPr>
        <w:sym w:font="AGA Arabesque" w:char="F072"/>
      </w:r>
      <w:r w:rsidRPr="005B7E64">
        <w:rPr>
          <w:rStyle w:val="7Char"/>
          <w:rFonts w:hint="cs"/>
          <w:rtl/>
        </w:rPr>
        <w:instrText xml:space="preserve"> عن فرس فجُحش شقه الأيمن فدخلنا عليه نعوده فحضرت الصلاة فصلى بنا قاعدًا</w:instrText>
      </w:r>
      <w:r w:rsidRPr="005B7E64">
        <w:rPr>
          <w:rStyle w:val="7Char"/>
          <w:rtl/>
        </w:rPr>
        <w:instrText xml:space="preserve">" </w:instrText>
      </w:r>
      <w:r w:rsidRPr="005B7E64">
        <w:rPr>
          <w:rStyle w:val="7Char"/>
          <w:rtl/>
        </w:rPr>
        <w:fldChar w:fldCharType="end"/>
      </w:r>
      <w:r w:rsidRPr="00EC6691">
        <w:rPr>
          <w:rStyle w:val="7Char"/>
          <w:rFonts w:hint="cs"/>
          <w:vertAlign w:val="superscript"/>
          <w:rtl/>
        </w:rPr>
        <w:t>(</w:t>
      </w:r>
      <w:r w:rsidRPr="00EC6691">
        <w:rPr>
          <w:rStyle w:val="7Char"/>
          <w:vertAlign w:val="superscript"/>
          <w:rtl/>
        </w:rPr>
        <w:footnoteReference w:id="787"/>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26" w:name="_Toc234237867"/>
      <w:r w:rsidRPr="005B7E64">
        <w:rPr>
          <w:rStyle w:val="7Char"/>
          <w:rFonts w:hint="cs"/>
          <w:rtl/>
        </w:rPr>
        <w:t>وقد أجمع العلماء على أن من لا يطيق القيام له أن يصلي جالسًا</w:t>
      </w:r>
      <w:bookmarkEnd w:id="526"/>
      <w:r w:rsidRPr="00EC6691">
        <w:rPr>
          <w:rStyle w:val="7Char"/>
          <w:rFonts w:hint="cs"/>
          <w:vertAlign w:val="superscript"/>
          <w:rtl/>
        </w:rPr>
        <w:t>(</w:t>
      </w:r>
      <w:r w:rsidRPr="00EC6691">
        <w:rPr>
          <w:rStyle w:val="7Char"/>
          <w:vertAlign w:val="superscript"/>
          <w:rtl/>
        </w:rPr>
        <w:footnoteReference w:id="788"/>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27" w:name="_Toc234237868"/>
      <w:r w:rsidRPr="009D061D">
        <w:rPr>
          <w:rStyle w:val="8Char"/>
          <w:rFonts w:hint="cs"/>
          <w:rtl/>
        </w:rPr>
        <w:t>6- الأفضل للمريض إذا صلى جالسًا أن يكون متربعًا في موضع القيام</w:t>
      </w:r>
      <w:r w:rsidR="00EA7D3B" w:rsidRPr="009D061D">
        <w:rPr>
          <w:rStyle w:val="8Char"/>
          <w:rFonts w:hint="cs"/>
          <w:rtl/>
        </w:rPr>
        <w:t>،</w:t>
      </w:r>
      <w:r w:rsidR="00EA7D3B" w:rsidRPr="005B7E64">
        <w:rPr>
          <w:rStyle w:val="7Char"/>
          <w:rFonts w:hint="cs"/>
          <w:rtl/>
        </w:rPr>
        <w:t xml:space="preserve"> </w:t>
      </w:r>
      <w:r w:rsidRPr="005B7E64">
        <w:rPr>
          <w:rStyle w:val="7Char"/>
          <w:rFonts w:hint="cs"/>
          <w:rtl/>
        </w:rPr>
        <w:t xml:space="preserve">والصحيح </w:t>
      </w:r>
      <w:r w:rsidRPr="00572EA3">
        <w:rPr>
          <w:rStyle w:val="7Char"/>
          <w:rFonts w:hAnsi="Times New Roman" w:hint="cs"/>
          <w:spacing w:val="-4"/>
          <w:rtl/>
        </w:rPr>
        <w:t>أنه إذا ركع يركع وهو متربع</w:t>
      </w:r>
      <w:r w:rsidR="00EA7D3B" w:rsidRPr="00572EA3">
        <w:rPr>
          <w:rStyle w:val="7Char"/>
          <w:rFonts w:hAnsi="Times New Roman" w:hint="cs"/>
          <w:spacing w:val="-4"/>
          <w:rtl/>
        </w:rPr>
        <w:t xml:space="preserve">؛ </w:t>
      </w:r>
      <w:r w:rsidRPr="00572EA3">
        <w:rPr>
          <w:rStyle w:val="7Char"/>
          <w:rFonts w:hAnsi="Times New Roman" w:hint="cs"/>
          <w:spacing w:val="-4"/>
          <w:rtl/>
        </w:rPr>
        <w:t>لأن الراكع قائم</w:t>
      </w:r>
      <w:r w:rsidR="00EA7D3B" w:rsidRPr="00572EA3">
        <w:rPr>
          <w:rStyle w:val="7Char"/>
          <w:rFonts w:hAnsi="Times New Roman" w:hint="cs"/>
          <w:spacing w:val="-4"/>
          <w:rtl/>
        </w:rPr>
        <w:t xml:space="preserve">؛ </w:t>
      </w:r>
      <w:r w:rsidRPr="00572EA3">
        <w:rPr>
          <w:rStyle w:val="7Char"/>
          <w:rFonts w:hAnsi="Times New Roman" w:hint="cs"/>
          <w:spacing w:val="-4"/>
          <w:rtl/>
        </w:rPr>
        <w:t xml:space="preserve">لحديث عائشة </w:t>
      </w:r>
      <w:r w:rsidR="008552D1" w:rsidRPr="00572EA3">
        <w:rPr>
          <w:rStyle w:val="7Char"/>
          <w:rFonts w:hAnsi="Times New Roman" w:cs="CTraditional Arabic" w:hint="cs"/>
          <w:spacing w:val="-4"/>
          <w:szCs w:val="28"/>
          <w:rtl/>
        </w:rPr>
        <w:t>ل</w:t>
      </w:r>
      <w:r w:rsidRPr="00572EA3">
        <w:rPr>
          <w:rStyle w:val="7Char"/>
          <w:rFonts w:hAnsi="Times New Roman" w:hint="cs"/>
          <w:spacing w:val="-4"/>
          <w:rtl/>
        </w:rPr>
        <w:t xml:space="preserve"> قالت: </w:t>
      </w:r>
      <w:r w:rsidR="001C17E1" w:rsidRPr="00572EA3">
        <w:rPr>
          <w:rStyle w:val="7Char"/>
          <w:rFonts w:hAnsi="Times New Roman" w:hint="cs"/>
          <w:spacing w:val="-4"/>
          <w:rtl/>
        </w:rPr>
        <w:t>«</w:t>
      </w:r>
      <w:r w:rsidRPr="00572EA3">
        <w:rPr>
          <w:rStyle w:val="7Char"/>
          <w:rFonts w:hAnsi="Times New Roman" w:hint="cs"/>
          <w:spacing w:val="-4"/>
          <w:rtl/>
        </w:rPr>
        <w:t xml:space="preserve">رأيت النبي </w:t>
      </w:r>
      <w:r w:rsidR="000A3707" w:rsidRPr="00572EA3">
        <w:rPr>
          <w:rStyle w:val="7Char"/>
          <w:rFonts w:hAnsi="Times New Roman" w:cs="CTraditional Arabic"/>
          <w:spacing w:val="-4"/>
          <w:szCs w:val="28"/>
          <w:rtl/>
        </w:rPr>
        <w:t>ج</w:t>
      </w:r>
      <w:r w:rsidRPr="005B7E64">
        <w:rPr>
          <w:rStyle w:val="7Char"/>
          <w:rFonts w:hint="cs"/>
          <w:rtl/>
        </w:rPr>
        <w:t xml:space="preserve"> يصلي متربعًا</w:t>
      </w:r>
      <w:r>
        <w:rPr>
          <w:rFonts w:ascii="mylotus" w:hAnsi="mylotus" w:cs="Traditional Naskh"/>
          <w:sz w:val="46"/>
          <w:szCs w:val="34"/>
          <w:rtl/>
        </w:rPr>
        <w:fldChar w:fldCharType="begin"/>
      </w:r>
      <w:r>
        <w:instrText xml:space="preserve"> XE "</w:instrText>
      </w:r>
      <w:r w:rsidRPr="004B33F7">
        <w:rPr>
          <w:rFonts w:ascii="mylotus" w:hAnsi="mylotus" w:cs="Traditional Naskh" w:hint="cs"/>
          <w:sz w:val="46"/>
          <w:szCs w:val="34"/>
          <w:rtl/>
        </w:rPr>
        <w:instrText xml:space="preserve">2-رأيت النبي </w:instrText>
      </w:r>
      <w:r w:rsidRPr="004B33F7">
        <w:rPr>
          <w:rFonts w:ascii="mylotus" w:hAnsi="mylotus" w:cs="Traditional Naskh"/>
          <w:sz w:val="32"/>
          <w:szCs w:val="34"/>
          <w:rtl/>
        </w:rPr>
        <w:sym w:font="AGA Arabesque" w:char="F072"/>
      </w:r>
      <w:r w:rsidRPr="004B33F7">
        <w:rPr>
          <w:rFonts w:ascii="mylotus" w:hAnsi="mylotus" w:cs="Traditional Naskh" w:hint="cs"/>
          <w:sz w:val="46"/>
          <w:szCs w:val="34"/>
          <w:rtl/>
        </w:rPr>
        <w:instrText xml:space="preserve"> يصلي متربعًا[عائشة]</w:instrText>
      </w:r>
      <w:r>
        <w:instrText xml:space="preserve">" </w:instrText>
      </w:r>
      <w:r>
        <w:rPr>
          <w:rFonts w:ascii="mylotus" w:hAnsi="mylotus" w:cs="Traditional Naskh"/>
          <w:sz w:val="46"/>
          <w:szCs w:val="34"/>
          <w:rtl/>
        </w:rPr>
        <w:fldChar w:fldCharType="end"/>
      </w:r>
      <w:bookmarkEnd w:id="527"/>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789"/>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والسنة له أن يجعل يديه على ركبتيه في حال الركوع</w:t>
      </w:r>
      <w:r w:rsidR="00EA7D3B" w:rsidRPr="005B7E64">
        <w:rPr>
          <w:rStyle w:val="7Char"/>
          <w:rFonts w:hint="cs"/>
          <w:rtl/>
        </w:rPr>
        <w:t xml:space="preserve">، </w:t>
      </w:r>
      <w:r w:rsidRPr="005B7E64">
        <w:rPr>
          <w:rStyle w:val="7Char"/>
          <w:rFonts w:hint="cs"/>
          <w:rtl/>
        </w:rPr>
        <w:t>أما في حال السجود فالواجب أن يسجد على الأرض</w:t>
      </w:r>
      <w:r w:rsidR="00EA7D3B" w:rsidRPr="005B7E64">
        <w:rPr>
          <w:rStyle w:val="7Char"/>
          <w:rFonts w:hint="cs"/>
          <w:rtl/>
        </w:rPr>
        <w:t xml:space="preserve">، </w:t>
      </w:r>
      <w:r w:rsidRPr="005B7E64">
        <w:rPr>
          <w:rStyle w:val="7Char"/>
          <w:rFonts w:hint="cs"/>
          <w:rtl/>
        </w:rPr>
        <w:t>فإن لم يستطع وجب عليه أن يجعل يديه على الأرض وأومأ بالسجود</w:t>
      </w:r>
      <w:r w:rsidR="00EA7D3B" w:rsidRPr="005B7E64">
        <w:rPr>
          <w:rStyle w:val="7Char"/>
          <w:rFonts w:hint="cs"/>
          <w:rtl/>
        </w:rPr>
        <w:t xml:space="preserve">؛ </w:t>
      </w:r>
      <w:r w:rsidRPr="005B7E64">
        <w:rPr>
          <w:rStyle w:val="7Char"/>
          <w:rFonts w:hint="cs"/>
          <w:rtl/>
        </w:rPr>
        <w:t xml:space="preserve">لما ثبت عن ابن عباس </w:t>
      </w:r>
      <w:r w:rsidR="00135683" w:rsidRPr="00135683">
        <w:rPr>
          <w:rStyle w:val="7Char"/>
          <w:rFonts w:cs="CTraditional Arabic" w:hint="cs"/>
          <w:szCs w:val="28"/>
          <w:rtl/>
        </w:rPr>
        <w:t>ب</w:t>
      </w:r>
      <w:r w:rsidRPr="005B7E64">
        <w:rPr>
          <w:rStyle w:val="7Char"/>
          <w:rFonts w:hint="cs"/>
          <w:rtl/>
        </w:rPr>
        <w:t xml:space="preserve"> قال: قال النبي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أمرت أن أسجد على سبعة أعظم: على الجبهة</w:t>
      </w:r>
      <w:r w:rsidRPr="005B7E64">
        <w:rPr>
          <w:rStyle w:val="7Char"/>
          <w:rFonts w:hint="cs"/>
          <w:rtl/>
        </w:rPr>
        <w:t xml:space="preserve"> - وأشار بيده على أنفه - </w:t>
      </w:r>
      <w:r w:rsidRPr="005B7E64">
        <w:rPr>
          <w:rStyle w:val="4Char"/>
          <w:rFonts w:hint="cs"/>
          <w:rtl/>
        </w:rPr>
        <w:t>واليدين</w:t>
      </w:r>
      <w:r w:rsidR="00EA7D3B" w:rsidRPr="005B7E64">
        <w:rPr>
          <w:rStyle w:val="4Char"/>
          <w:rFonts w:hint="cs"/>
          <w:rtl/>
        </w:rPr>
        <w:t xml:space="preserve">، </w:t>
      </w:r>
      <w:r w:rsidRPr="005B7E64">
        <w:rPr>
          <w:rStyle w:val="4Char"/>
          <w:rFonts w:hint="cs"/>
          <w:rtl/>
        </w:rPr>
        <w:t>والركبتين</w:t>
      </w:r>
      <w:r w:rsidR="00EA7D3B" w:rsidRPr="005B7E64">
        <w:rPr>
          <w:rStyle w:val="4Char"/>
          <w:rFonts w:hint="cs"/>
          <w:rtl/>
        </w:rPr>
        <w:t xml:space="preserve">، </w:t>
      </w:r>
      <w:r w:rsidRPr="005B7E64">
        <w:rPr>
          <w:rStyle w:val="4Char"/>
          <w:rFonts w:hint="cs"/>
          <w:rtl/>
        </w:rPr>
        <w:t>وأطراف القدمين</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cs"/>
          <w:sz w:val="46"/>
          <w:szCs w:val="20"/>
          <w:rtl/>
        </w:rPr>
        <w:instrText>((</w:instrText>
      </w:r>
      <w:r w:rsidRPr="004B33F7">
        <w:rPr>
          <w:rFonts w:ascii="mylotus" w:hAnsi="mylotus" w:cs="Traditional Naskh" w:hint="cs"/>
          <w:b/>
          <w:bCs/>
          <w:sz w:val="46"/>
          <w:szCs w:val="34"/>
          <w:rtl/>
        </w:rPr>
        <w:instrText>أمرت أن أسجد على سبعة أعظم</w:instrText>
      </w:r>
      <w:r w:rsidRPr="004B33F7">
        <w:instrText>\</w:instrText>
      </w:r>
      <w:r w:rsidRPr="004B33F7">
        <w:rPr>
          <w:rFonts w:ascii="mylotus" w:hAnsi="mylotus" w:cs="Traditional Naskh" w:hint="cs"/>
          <w:b/>
          <w:bCs/>
          <w:sz w:val="46"/>
          <w:szCs w:val="34"/>
          <w:rtl/>
        </w:rPr>
        <w:instrText>: على الجبهة</w:instrText>
      </w:r>
      <w:r w:rsidRPr="004B33F7">
        <w:rPr>
          <w:rFonts w:ascii="mylotus" w:hAnsi="mylotus" w:cs="Traditional Naskh" w:hint="cs"/>
          <w:sz w:val="46"/>
          <w:szCs w:val="34"/>
          <w:rtl/>
        </w:rPr>
        <w:instrText xml:space="preserve"> - وأشار بيده على أنفه - </w:instrText>
      </w:r>
      <w:r w:rsidRPr="004B33F7">
        <w:rPr>
          <w:rFonts w:ascii="mylotus" w:hAnsi="mylotus" w:cs="Traditional Naskh" w:hint="cs"/>
          <w:b/>
          <w:bCs/>
          <w:sz w:val="46"/>
          <w:szCs w:val="34"/>
          <w:rtl/>
        </w:rPr>
        <w:instrText>واليدين، والركبتين، وأطراف القدمين</w:instrText>
      </w:r>
      <w:r w:rsidRPr="004B33F7">
        <w:rPr>
          <w:rFonts w:ascii="mylotus" w:hAnsi="mylotus" w:cs="Traditional Naskh" w:hint="cs"/>
          <w:sz w:val="46"/>
          <w:szCs w:val="20"/>
          <w:rtl/>
        </w:rPr>
        <w:instrText>))</w:instrText>
      </w:r>
      <w:r>
        <w:instrText xml:space="preserve">" </w:instrText>
      </w:r>
      <w:r>
        <w:rPr>
          <w:rFonts w:ascii="mylotus" w:hAnsi="mylotus" w:cs="Traditional Naskh"/>
          <w:sz w:val="46"/>
          <w:szCs w:val="20"/>
          <w:rtl/>
        </w:rPr>
        <w:fldChar w:fldCharType="end"/>
      </w:r>
      <w:r w:rsidRPr="00EC6691">
        <w:rPr>
          <w:rStyle w:val="7Char"/>
          <w:rFonts w:hint="cs"/>
          <w:vertAlign w:val="superscript"/>
          <w:rtl/>
        </w:rPr>
        <w:t>(</w:t>
      </w:r>
      <w:r w:rsidRPr="00EC6691">
        <w:rPr>
          <w:rStyle w:val="7Char"/>
          <w:vertAlign w:val="superscript"/>
          <w:rtl/>
        </w:rPr>
        <w:footnoteReference w:id="790"/>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فإن لم يستطع جعل يديه على ركبتيه وأومأ بالسجود وجعله </w:t>
      </w:r>
      <w:r w:rsidRPr="00572EA3">
        <w:rPr>
          <w:rStyle w:val="7Char"/>
          <w:rFonts w:hint="cs"/>
          <w:spacing w:val="-4"/>
          <w:rtl/>
        </w:rPr>
        <w:t>أخفض من الركوع</w:t>
      </w:r>
      <w:r w:rsidR="00EA7D3B" w:rsidRPr="00572EA3">
        <w:rPr>
          <w:rStyle w:val="7Char"/>
          <w:rFonts w:hint="cs"/>
          <w:spacing w:val="-4"/>
          <w:rtl/>
        </w:rPr>
        <w:t xml:space="preserve">؛ </w:t>
      </w:r>
      <w:r w:rsidRPr="00572EA3">
        <w:rPr>
          <w:rStyle w:val="7Char"/>
          <w:rFonts w:hint="cs"/>
          <w:spacing w:val="-4"/>
          <w:rtl/>
        </w:rPr>
        <w:t xml:space="preserve">لقول الله تعالى: </w:t>
      </w:r>
      <w:r w:rsidR="000F0992" w:rsidRPr="00572EA3">
        <w:rPr>
          <w:rStyle w:val="7Char"/>
          <w:spacing w:val="-4"/>
          <w:rtl/>
        </w:rPr>
        <w:t>﴿</w:t>
      </w:r>
      <w:r w:rsidR="000F0992" w:rsidRPr="00572EA3">
        <w:rPr>
          <w:rStyle w:val="6Char"/>
          <w:spacing w:val="-4"/>
          <w:rtl/>
        </w:rPr>
        <w:t>فَاتَّقُوا اللَّهَ مَا اسْتَطَعْتُمْ</w:t>
      </w:r>
      <w:r w:rsidR="000F0992" w:rsidRPr="00572EA3">
        <w:rPr>
          <w:rStyle w:val="7Char"/>
          <w:rFonts w:hint="cs"/>
          <w:spacing w:val="-4"/>
          <w:rtl/>
        </w:rPr>
        <w:t>﴾</w:t>
      </w:r>
      <w:r w:rsidR="000F0992" w:rsidRPr="00572EA3">
        <w:rPr>
          <w:rStyle w:val="7Char"/>
          <w:spacing w:val="-4"/>
          <w:rtl/>
        </w:rPr>
        <w:t xml:space="preserve"> [التغابن: 16]</w:t>
      </w:r>
      <w:r w:rsidRPr="00572EA3">
        <w:rPr>
          <w:rFonts w:ascii="Courier New" w:hAnsi="MS Sans Serif" w:cs="Traditional Naskh"/>
          <w:snapToGrid w:val="0"/>
          <w:color w:val="000000"/>
          <w:spacing w:val="-4"/>
          <w:sz w:val="32"/>
          <w:szCs w:val="34"/>
          <w:rtl/>
        </w:rPr>
        <w:fldChar w:fldCharType="begin"/>
      </w:r>
      <w:r w:rsidRPr="00572EA3">
        <w:rPr>
          <w:spacing w:val="-4"/>
        </w:rPr>
        <w:instrText xml:space="preserve"> XE "</w:instrText>
      </w:r>
      <w:r w:rsidRPr="00572EA3">
        <w:rPr>
          <w:rFonts w:ascii="Courier New" w:hAnsi="MS Sans Serif" w:cs="Traditional Naskh" w:hint="cs"/>
          <w:snapToGrid w:val="0"/>
          <w:spacing w:val="-4"/>
          <w:sz w:val="32"/>
          <w:szCs w:val="34"/>
          <w:rtl/>
        </w:rPr>
        <w:instrText>64=</w:instrText>
      </w:r>
      <w:r w:rsidRPr="00572EA3">
        <w:rPr>
          <w:rFonts w:ascii="Courier New" w:hAnsi="MS Sans Serif" w:cs="Traditional Naskh"/>
          <w:snapToGrid w:val="0"/>
          <w:spacing w:val="-4"/>
          <w:sz w:val="32"/>
          <w:szCs w:val="34"/>
          <w:rtl/>
        </w:rPr>
        <w:sym w:font="AGA Arabesque" w:char="F05D"/>
      </w:r>
      <w:r w:rsidRPr="00572EA3">
        <w:rPr>
          <w:rFonts w:ascii="mylotus" w:hAnsi="mylotus" w:cs="Traditional Naskh"/>
          <w:b/>
          <w:bCs/>
          <w:spacing w:val="-4"/>
          <w:sz w:val="46"/>
          <w:szCs w:val="34"/>
          <w:rtl/>
        </w:rPr>
        <w:instrText>فَاتَّقُوا الله مَا اسْتَطَعْتُمْ</w:instrText>
      </w:r>
      <w:r w:rsidRPr="00572EA3">
        <w:rPr>
          <w:rFonts w:ascii="Courier New" w:hAnsi="MS Sans Serif" w:cs="Traditional Naskh"/>
          <w:snapToGrid w:val="0"/>
          <w:color w:val="000000"/>
          <w:spacing w:val="-4"/>
          <w:sz w:val="32"/>
          <w:szCs w:val="34"/>
          <w:rtl/>
        </w:rPr>
        <w:sym w:font="AGA Arabesque" w:char="F05B"/>
      </w:r>
      <w:r w:rsidRPr="00572EA3">
        <w:rPr>
          <w:rFonts w:ascii="Courier New" w:hAnsi="MS Sans Serif" w:cs="Traditional Naskh" w:hint="cs"/>
          <w:snapToGrid w:val="0"/>
          <w:color w:val="000000"/>
          <w:spacing w:val="-4"/>
          <w:sz w:val="32"/>
          <w:szCs w:val="34"/>
          <w:rtl/>
        </w:rPr>
        <w:instrText>=16=</w:instrText>
      </w:r>
      <w:r w:rsidRPr="00572EA3">
        <w:rPr>
          <w:spacing w:val="-4"/>
        </w:rPr>
        <w:instrText xml:space="preserve">" </w:instrText>
      </w:r>
      <w:r w:rsidRPr="00572EA3">
        <w:rPr>
          <w:rFonts w:ascii="Courier New" w:hAnsi="MS Sans Serif" w:cs="Traditional Naskh"/>
          <w:snapToGrid w:val="0"/>
          <w:color w:val="000000"/>
          <w:spacing w:val="-4"/>
          <w:sz w:val="32"/>
          <w:szCs w:val="34"/>
          <w:rtl/>
        </w:rPr>
        <w:fldChar w:fldCharType="end"/>
      </w:r>
      <w:r w:rsidR="00EA7D3B" w:rsidRPr="00572EA3">
        <w:rPr>
          <w:rStyle w:val="7Char"/>
          <w:rFonts w:hint="cs"/>
          <w:spacing w:val="-4"/>
          <w:rtl/>
        </w:rPr>
        <w:t xml:space="preserve">؛ </w:t>
      </w:r>
      <w:r w:rsidRPr="00572EA3">
        <w:rPr>
          <w:rStyle w:val="7Char"/>
          <w:rFonts w:hint="cs"/>
          <w:spacing w:val="-4"/>
          <w:rtl/>
        </w:rPr>
        <w:t xml:space="preserve">ولقوله </w:t>
      </w:r>
      <w:r w:rsidR="000A3707" w:rsidRPr="00572EA3">
        <w:rPr>
          <w:rStyle w:val="7Char"/>
          <w:rFonts w:cs="CTraditional Arabic"/>
          <w:spacing w:val="-4"/>
          <w:szCs w:val="28"/>
          <w:rtl/>
        </w:rPr>
        <w:t>ج</w:t>
      </w:r>
      <w:r w:rsidRPr="00572EA3">
        <w:rPr>
          <w:rStyle w:val="7Char"/>
          <w:rFonts w:hint="cs"/>
          <w:spacing w:val="-4"/>
          <w:rtl/>
        </w:rPr>
        <w:t>:</w:t>
      </w:r>
      <w:r w:rsidRPr="005B7E64">
        <w:rPr>
          <w:rStyle w:val="7Char"/>
          <w:rFonts w:hint="cs"/>
          <w:rtl/>
        </w:rPr>
        <w:t xml:space="preserve"> </w:t>
      </w:r>
      <w:r w:rsidR="001C17E1" w:rsidRPr="001C17E1">
        <w:rPr>
          <w:rStyle w:val="7Char"/>
          <w:rFonts w:hint="cs"/>
          <w:rtl/>
        </w:rPr>
        <w:t>«</w:t>
      </w:r>
      <w:r w:rsidR="002712C5" w:rsidRPr="005B7E64">
        <w:rPr>
          <w:rStyle w:val="7Char"/>
          <w:rFonts w:hint="cs"/>
          <w:rtl/>
        </w:rPr>
        <w:t>...</w:t>
      </w:r>
      <w:r w:rsidRPr="005B7E64">
        <w:rPr>
          <w:rStyle w:val="4Char"/>
          <w:rFonts w:hint="cs"/>
          <w:rtl/>
        </w:rPr>
        <w:t>وإذا أمرتكم بشيء فأتوا منه ما استطعتم</w:t>
      </w:r>
      <w:r w:rsidR="00466E44" w:rsidRPr="00466E44">
        <w:rPr>
          <w:rStyle w:val="7Char"/>
          <w:rFonts w:hint="cs"/>
          <w:rtl/>
        </w:rPr>
        <w:t>»</w:t>
      </w:r>
      <w:r w:rsidRPr="00466E44">
        <w:rPr>
          <w:rStyle w:val="7Char"/>
          <w:rFonts w:hint="cs"/>
          <w:vertAlign w:val="superscript"/>
          <w:rtl/>
        </w:rPr>
        <w:t>(</w:t>
      </w:r>
      <w:r w:rsidRPr="00466E44">
        <w:rPr>
          <w:rStyle w:val="7Char"/>
          <w:vertAlign w:val="superscript"/>
          <w:rtl/>
        </w:rPr>
        <w:footnoteReference w:id="791"/>
      </w:r>
      <w:r w:rsidRPr="00466E44">
        <w:rPr>
          <w:rStyle w:val="7Char"/>
          <w:rFonts w:hint="cs"/>
          <w:vertAlign w:val="superscript"/>
          <w:rtl/>
        </w:rPr>
        <w:t>)</w:t>
      </w:r>
      <w:r>
        <w:rPr>
          <w:szCs w:val="24"/>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cs"/>
          <w:sz w:val="46"/>
          <w:szCs w:val="20"/>
          <w:rtl/>
        </w:rPr>
        <w:instrText>((</w:instrText>
      </w:r>
      <w:r w:rsidRPr="004B33F7">
        <w:rPr>
          <w:rFonts w:ascii="mylotus" w:hAnsi="mylotus" w:cs="Traditional Naskh" w:hint="cs"/>
          <w:sz w:val="46"/>
          <w:szCs w:val="34"/>
          <w:rtl/>
        </w:rPr>
        <w:instrText xml:space="preserve">... </w:instrText>
      </w:r>
      <w:r w:rsidRPr="004B33F7">
        <w:rPr>
          <w:rFonts w:ascii="mylotus" w:hAnsi="mylotus" w:cs="Traditional Naskh" w:hint="cs"/>
          <w:b/>
          <w:bCs/>
          <w:sz w:val="46"/>
          <w:szCs w:val="34"/>
          <w:rtl/>
        </w:rPr>
        <w:instrText>وإذا أمرتكم بشيء فأتوا منه ما استطعتم</w:instrText>
      </w:r>
      <w:r w:rsidRPr="004B33F7">
        <w:rPr>
          <w:rStyle w:val="FootnoteReference"/>
          <w:rFonts w:cs="Traditional Naskh" w:hint="cs"/>
          <w:b/>
          <w:bCs/>
          <w:szCs w:val="34"/>
          <w:rtl/>
        </w:rPr>
        <w:instrText>()</w:instrText>
      </w:r>
      <w:r w:rsidRPr="004B33F7">
        <w:rPr>
          <w:rFonts w:hint="cs"/>
          <w:szCs w:val="24"/>
          <w:rtl/>
        </w:rPr>
        <w:instrText>))</w:instrText>
      </w:r>
      <w:r>
        <w:instrText xml:space="preserve">" </w:instrText>
      </w:r>
      <w:r>
        <w:rPr>
          <w:szCs w:val="24"/>
          <w:rtl/>
        </w:rPr>
        <w:fldChar w:fldCharType="end"/>
      </w:r>
      <w:r w:rsidRPr="00EC6691">
        <w:rPr>
          <w:rStyle w:val="7Char"/>
          <w:rFonts w:hint="cs"/>
          <w:vertAlign w:val="superscript"/>
          <w:rtl/>
        </w:rPr>
        <w:t>(</w:t>
      </w:r>
      <w:r w:rsidRPr="00EC6691">
        <w:rPr>
          <w:rStyle w:val="7Char"/>
          <w:vertAlign w:val="superscript"/>
          <w:rtl/>
        </w:rPr>
        <w:footnoteReference w:id="792"/>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28" w:name="_Toc234237869"/>
      <w:r w:rsidRPr="009D061D">
        <w:rPr>
          <w:rStyle w:val="8Char"/>
          <w:rFonts w:hint="cs"/>
          <w:rtl/>
        </w:rPr>
        <w:t>7- إن عجز المريض عن الصلاة قاعدًا صلى على جنبه مستقبل القبلة بوجهه</w:t>
      </w:r>
      <w:r w:rsidR="00EA7D3B" w:rsidRPr="009D061D">
        <w:rPr>
          <w:rStyle w:val="8Char"/>
          <w:rFonts w:hint="cs"/>
          <w:rtl/>
        </w:rPr>
        <w:t>،</w:t>
      </w:r>
      <w:r w:rsidR="00EA7D3B" w:rsidRPr="005B7E64">
        <w:rPr>
          <w:rStyle w:val="7Char"/>
          <w:rFonts w:hint="cs"/>
          <w:rtl/>
        </w:rPr>
        <w:t xml:space="preserve"> </w:t>
      </w:r>
      <w:r w:rsidRPr="005B7E64">
        <w:rPr>
          <w:rStyle w:val="7Char"/>
          <w:rFonts w:hint="cs"/>
          <w:rtl/>
        </w:rPr>
        <w:t>والأفضل أن يصلي على جنبه الأيمن</w:t>
      </w:r>
      <w:r w:rsidR="00EA7D3B" w:rsidRPr="005B7E64">
        <w:rPr>
          <w:rStyle w:val="7Char"/>
          <w:rFonts w:hint="cs"/>
          <w:rtl/>
        </w:rPr>
        <w:t xml:space="preserve">؛ </w:t>
      </w:r>
      <w:r w:rsidRPr="005B7E64">
        <w:rPr>
          <w:rStyle w:val="7Char"/>
          <w:rFonts w:hint="cs"/>
          <w:rtl/>
        </w:rPr>
        <w:t xml:space="preserve">لحديث عمران </w:t>
      </w:r>
      <w:r w:rsidR="000A3707" w:rsidRPr="000A3707">
        <w:rPr>
          <w:rStyle w:val="7Char"/>
          <w:rFonts w:cs="CTraditional Arabic"/>
          <w:szCs w:val="28"/>
          <w:rtl/>
        </w:rPr>
        <w:t>س</w:t>
      </w:r>
      <w:r w:rsidRPr="005B7E64">
        <w:rPr>
          <w:rStyle w:val="7Char"/>
          <w:rFonts w:hint="cs"/>
          <w:rtl/>
        </w:rPr>
        <w:t xml:space="preserve"> وفيه: </w:t>
      </w:r>
      <w:r w:rsidR="001C17E1" w:rsidRPr="001C17E1">
        <w:rPr>
          <w:rStyle w:val="7Char"/>
          <w:rFonts w:hint="cs"/>
          <w:rtl/>
        </w:rPr>
        <w:t>«</w:t>
      </w:r>
      <w:r w:rsidRPr="005B7E64">
        <w:rPr>
          <w:rStyle w:val="4Char"/>
          <w:rFonts w:hint="cs"/>
          <w:rtl/>
        </w:rPr>
        <w:t xml:space="preserve">صلّ قائمًا فإن لم </w:t>
      </w:r>
      <w:r w:rsidRPr="00572EA3">
        <w:rPr>
          <w:rStyle w:val="4Char"/>
          <w:rFonts w:hint="cs"/>
          <w:spacing w:val="-4"/>
          <w:rtl/>
        </w:rPr>
        <w:t>تستطع فقاعدًا</w:t>
      </w:r>
      <w:r w:rsidR="00EA7D3B" w:rsidRPr="00572EA3">
        <w:rPr>
          <w:rStyle w:val="4Char"/>
          <w:rFonts w:hint="cs"/>
          <w:spacing w:val="-4"/>
          <w:rtl/>
        </w:rPr>
        <w:t xml:space="preserve">، </w:t>
      </w:r>
      <w:r w:rsidRPr="00572EA3">
        <w:rPr>
          <w:rStyle w:val="4Char"/>
          <w:rFonts w:hint="cs"/>
          <w:spacing w:val="-4"/>
          <w:rtl/>
        </w:rPr>
        <w:t>فإن لم تستطع فعلى جنب</w:t>
      </w:r>
      <w:bookmarkEnd w:id="528"/>
      <w:r w:rsidR="001C17E1" w:rsidRPr="00572EA3">
        <w:rPr>
          <w:rStyle w:val="7Char"/>
          <w:rFonts w:hint="cs"/>
          <w:spacing w:val="-4"/>
          <w:rtl/>
        </w:rPr>
        <w:t>»</w:t>
      </w:r>
      <w:r w:rsidRPr="00572EA3">
        <w:rPr>
          <w:rFonts w:ascii="mylotus" w:hAnsi="mylotus" w:cs="Traditional Naskh"/>
          <w:spacing w:val="-4"/>
          <w:sz w:val="46"/>
          <w:szCs w:val="20"/>
          <w:rtl/>
        </w:rPr>
        <w:fldChar w:fldCharType="begin"/>
      </w:r>
      <w:r w:rsidRPr="00572EA3">
        <w:rPr>
          <w:spacing w:val="-4"/>
        </w:rPr>
        <w:instrText xml:space="preserve"> XE "</w:instrText>
      </w:r>
      <w:r w:rsidRPr="00572EA3">
        <w:rPr>
          <w:rFonts w:ascii="mylotus" w:hAnsi="mylotus" w:cs="Traditional Naskh" w:hint="cs"/>
          <w:spacing w:val="-4"/>
          <w:sz w:val="46"/>
          <w:rtl/>
        </w:rPr>
        <w:instrText>1-</w:instrText>
      </w:r>
      <w:r w:rsidRPr="00572EA3">
        <w:rPr>
          <w:rFonts w:ascii="mylotus" w:hAnsi="mylotus" w:cs="Traditional Naskh" w:hint="cs"/>
          <w:spacing w:val="-4"/>
          <w:sz w:val="46"/>
          <w:szCs w:val="20"/>
          <w:rtl/>
        </w:rPr>
        <w:instrText>((</w:instrText>
      </w:r>
      <w:r w:rsidRPr="00572EA3">
        <w:rPr>
          <w:rFonts w:ascii="mylotus" w:hAnsi="mylotus" w:cs="Traditional Naskh" w:hint="cs"/>
          <w:b/>
          <w:bCs/>
          <w:spacing w:val="-4"/>
          <w:sz w:val="46"/>
          <w:szCs w:val="34"/>
          <w:rtl/>
        </w:rPr>
        <w:instrText>صلّ قائمًا فإن لم تستطع فقاعدًا، فإن لم تستطع فعلى جنب</w:instrText>
      </w:r>
      <w:r w:rsidRPr="00572EA3">
        <w:rPr>
          <w:rFonts w:ascii="mylotus" w:hAnsi="mylotus" w:cs="Traditional Naskh" w:hint="cs"/>
          <w:spacing w:val="-4"/>
          <w:sz w:val="46"/>
          <w:szCs w:val="20"/>
          <w:rtl/>
        </w:rPr>
        <w:instrText>))</w:instrText>
      </w:r>
      <w:r w:rsidRPr="00572EA3">
        <w:rPr>
          <w:spacing w:val="-4"/>
        </w:rPr>
        <w:instrText xml:space="preserve">" </w:instrText>
      </w:r>
      <w:r w:rsidRPr="00572EA3">
        <w:rPr>
          <w:rFonts w:ascii="mylotus" w:hAnsi="mylotus" w:cs="Traditional Naskh"/>
          <w:spacing w:val="-4"/>
          <w:sz w:val="46"/>
          <w:szCs w:val="20"/>
          <w:rtl/>
        </w:rPr>
        <w:fldChar w:fldCharType="end"/>
      </w:r>
      <w:r w:rsidRPr="00572EA3">
        <w:rPr>
          <w:rStyle w:val="7Char"/>
          <w:rFonts w:hint="cs"/>
          <w:spacing w:val="-4"/>
          <w:vertAlign w:val="superscript"/>
          <w:rtl/>
        </w:rPr>
        <w:t>(</w:t>
      </w:r>
      <w:r w:rsidRPr="00572EA3">
        <w:rPr>
          <w:rStyle w:val="7Char"/>
          <w:spacing w:val="-4"/>
          <w:vertAlign w:val="superscript"/>
          <w:rtl/>
        </w:rPr>
        <w:footnoteReference w:id="793"/>
      </w:r>
      <w:r w:rsidRPr="00572EA3">
        <w:rPr>
          <w:rStyle w:val="7Char"/>
          <w:rFonts w:hint="cs"/>
          <w:spacing w:val="-4"/>
          <w:vertAlign w:val="superscript"/>
          <w:rtl/>
        </w:rPr>
        <w:t>)</w:t>
      </w:r>
      <w:r w:rsidR="00EA7D3B" w:rsidRPr="00572EA3">
        <w:rPr>
          <w:rStyle w:val="7Char"/>
          <w:rFonts w:hint="cs"/>
          <w:spacing w:val="-4"/>
          <w:rtl/>
        </w:rPr>
        <w:t xml:space="preserve">؛ </w:t>
      </w:r>
      <w:r w:rsidRPr="00572EA3">
        <w:rPr>
          <w:rStyle w:val="7Char"/>
          <w:rFonts w:hint="cs"/>
          <w:spacing w:val="-4"/>
          <w:rtl/>
        </w:rPr>
        <w:t xml:space="preserve">ولحديث عائشة </w:t>
      </w:r>
      <w:r w:rsidR="008552D1" w:rsidRPr="00572EA3">
        <w:rPr>
          <w:rStyle w:val="7Char"/>
          <w:rFonts w:cs="CTraditional Arabic" w:hint="cs"/>
          <w:spacing w:val="-4"/>
          <w:szCs w:val="28"/>
          <w:rtl/>
        </w:rPr>
        <w:t>ل</w:t>
      </w:r>
      <w:r w:rsidRPr="00572EA3">
        <w:rPr>
          <w:rStyle w:val="7Char"/>
          <w:rFonts w:hint="cs"/>
          <w:spacing w:val="-4"/>
          <w:rtl/>
        </w:rPr>
        <w:t xml:space="preserve"> قالت: </w:t>
      </w:r>
      <w:r w:rsidR="001C17E1" w:rsidRPr="00572EA3">
        <w:rPr>
          <w:rStyle w:val="7Char"/>
          <w:rFonts w:hint="cs"/>
          <w:spacing w:val="-4"/>
          <w:rtl/>
        </w:rPr>
        <w:t>«</w:t>
      </w:r>
      <w:r w:rsidRPr="00572EA3">
        <w:rPr>
          <w:rStyle w:val="4Char"/>
          <w:rFonts w:hint="cs"/>
          <w:spacing w:val="-4"/>
          <w:rtl/>
        </w:rPr>
        <w:t xml:space="preserve">كان النبي </w:t>
      </w:r>
      <w:r w:rsidR="000A3707" w:rsidRPr="00572EA3">
        <w:rPr>
          <w:rStyle w:val="4Char"/>
          <w:rFonts w:cs="CTraditional Arabic"/>
          <w:spacing w:val="-4"/>
          <w:szCs w:val="28"/>
          <w:rtl/>
        </w:rPr>
        <w:t>ج</w:t>
      </w:r>
      <w:r w:rsidRPr="005B7E64">
        <w:rPr>
          <w:rStyle w:val="4Char"/>
          <w:rFonts w:hint="cs"/>
          <w:rtl/>
        </w:rPr>
        <w:t xml:space="preserve"> يعجبه التيمن في تنعُّله</w:t>
      </w:r>
      <w:r w:rsidR="00EA7D3B" w:rsidRPr="005B7E64">
        <w:rPr>
          <w:rStyle w:val="4Char"/>
          <w:rFonts w:hint="cs"/>
          <w:rtl/>
        </w:rPr>
        <w:t xml:space="preserve">، </w:t>
      </w:r>
      <w:r w:rsidRPr="005B7E64">
        <w:rPr>
          <w:rStyle w:val="4Char"/>
          <w:rFonts w:hint="cs"/>
          <w:rtl/>
        </w:rPr>
        <w:t>وترجُّله</w:t>
      </w:r>
      <w:r w:rsidR="00EA7D3B" w:rsidRPr="005B7E64">
        <w:rPr>
          <w:rStyle w:val="4Char"/>
          <w:rFonts w:hint="cs"/>
          <w:rtl/>
        </w:rPr>
        <w:t xml:space="preserve">، </w:t>
      </w:r>
      <w:r w:rsidRPr="005B7E64">
        <w:rPr>
          <w:rStyle w:val="4Char"/>
          <w:rFonts w:hint="cs"/>
          <w:rtl/>
        </w:rPr>
        <w:t>وطهوره</w:t>
      </w:r>
      <w:r w:rsidR="00EA7D3B" w:rsidRPr="005B7E64">
        <w:rPr>
          <w:rStyle w:val="4Char"/>
          <w:rFonts w:hint="cs"/>
          <w:rtl/>
        </w:rPr>
        <w:t xml:space="preserve">، </w:t>
      </w:r>
      <w:r w:rsidRPr="005B7E64">
        <w:rPr>
          <w:rStyle w:val="4Char"/>
          <w:rFonts w:hint="cs"/>
          <w:rtl/>
        </w:rPr>
        <w:t>وفي شأنه كله</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cs"/>
          <w:sz w:val="46"/>
          <w:szCs w:val="20"/>
          <w:rtl/>
        </w:rPr>
        <w:instrText>((</w:instrText>
      </w:r>
      <w:r w:rsidRPr="004B33F7">
        <w:rPr>
          <w:rFonts w:ascii="mylotus" w:hAnsi="mylotus" w:cs="Traditional Naskh" w:hint="cs"/>
          <w:b/>
          <w:bCs/>
          <w:sz w:val="46"/>
          <w:szCs w:val="34"/>
          <w:rtl/>
        </w:rPr>
        <w:instrText xml:space="preserve">كان النبي </w:instrText>
      </w:r>
      <w:r w:rsidRPr="004B33F7">
        <w:rPr>
          <w:rFonts w:ascii="mylotus" w:hAnsi="mylotus" w:cs="Traditional Naskh"/>
          <w:b/>
          <w:bCs/>
          <w:sz w:val="32"/>
          <w:szCs w:val="34"/>
          <w:rtl/>
        </w:rPr>
        <w:sym w:font="AGA Arabesque" w:char="F072"/>
      </w:r>
      <w:r w:rsidRPr="004B33F7">
        <w:rPr>
          <w:rFonts w:ascii="mylotus" w:hAnsi="mylotus" w:cs="Traditional Naskh" w:hint="cs"/>
          <w:b/>
          <w:bCs/>
          <w:sz w:val="46"/>
          <w:szCs w:val="34"/>
          <w:rtl/>
        </w:rPr>
        <w:instrText xml:space="preserve"> يعجبه التيمن في تنعُّله، وترجُّله، وطهوره، وفي شأنه كله</w:instrText>
      </w:r>
      <w:r w:rsidRPr="004B33F7">
        <w:rPr>
          <w:rFonts w:ascii="mylotus" w:hAnsi="mylotus" w:cs="Traditional Naskh" w:hint="cs"/>
          <w:sz w:val="46"/>
          <w:szCs w:val="20"/>
          <w:rtl/>
        </w:rPr>
        <w:instrText>))</w:instrText>
      </w:r>
      <w:r>
        <w:instrText xml:space="preserve">" </w:instrText>
      </w:r>
      <w:r>
        <w:rPr>
          <w:rFonts w:ascii="mylotus" w:hAnsi="mylotus" w:cs="Traditional Naskh"/>
          <w:sz w:val="46"/>
          <w:szCs w:val="20"/>
          <w:rtl/>
        </w:rPr>
        <w:fldChar w:fldCharType="end"/>
      </w:r>
      <w:r w:rsidRPr="00EC6691">
        <w:rPr>
          <w:rStyle w:val="7Char"/>
          <w:rFonts w:hint="cs"/>
          <w:vertAlign w:val="superscript"/>
          <w:rtl/>
        </w:rPr>
        <w:t>(</w:t>
      </w:r>
      <w:r w:rsidRPr="00EC6691">
        <w:rPr>
          <w:rStyle w:val="7Char"/>
          <w:vertAlign w:val="superscript"/>
          <w:rtl/>
        </w:rPr>
        <w:footnoteReference w:id="794"/>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29" w:name="_Toc234237870"/>
      <w:r w:rsidRPr="009D061D">
        <w:rPr>
          <w:rStyle w:val="8Char"/>
          <w:rFonts w:hint="cs"/>
          <w:rtl/>
        </w:rPr>
        <w:t>8- فإن عجز المريض عن الصلاة على جنبه صلى مستلقيًا رجلاه إلى القبلة</w:t>
      </w:r>
      <w:r w:rsidR="00EA7D3B" w:rsidRPr="009D061D">
        <w:rPr>
          <w:rStyle w:val="8Char"/>
          <w:rFonts w:hint="cs"/>
          <w:rtl/>
        </w:rPr>
        <w:t>؛</w:t>
      </w:r>
      <w:r w:rsidR="00EA7D3B" w:rsidRPr="005B7E64">
        <w:rPr>
          <w:rStyle w:val="7Char"/>
          <w:rFonts w:hint="cs"/>
          <w:rtl/>
        </w:rPr>
        <w:t xml:space="preserve"> </w:t>
      </w:r>
      <w:r w:rsidRPr="005B7E64">
        <w:rPr>
          <w:rStyle w:val="7Char"/>
          <w:rFonts w:hint="cs"/>
          <w:rtl/>
        </w:rPr>
        <w:t xml:space="preserve">لحديث عمران بن حصين </w:t>
      </w:r>
      <w:r w:rsidR="00135683" w:rsidRPr="00135683">
        <w:rPr>
          <w:rStyle w:val="7Char"/>
          <w:rFonts w:cs="CTraditional Arabic" w:hint="cs"/>
          <w:szCs w:val="28"/>
          <w:rtl/>
        </w:rPr>
        <w:t>ب</w:t>
      </w:r>
      <w:r w:rsidRPr="005B7E64">
        <w:rPr>
          <w:rStyle w:val="7Char"/>
          <w:rFonts w:hint="cs"/>
          <w:rtl/>
        </w:rPr>
        <w:t xml:space="preserve"> عن النبي </w:t>
      </w:r>
      <w:r w:rsidR="000A3707" w:rsidRPr="000A3707">
        <w:rPr>
          <w:rStyle w:val="7Char"/>
          <w:rFonts w:cs="CTraditional Arabic"/>
          <w:szCs w:val="28"/>
          <w:rtl/>
        </w:rPr>
        <w:t>ج</w:t>
      </w:r>
      <w:r w:rsidRPr="005B7E64">
        <w:rPr>
          <w:rStyle w:val="7Char"/>
          <w:rFonts w:hint="cs"/>
          <w:rtl/>
        </w:rPr>
        <w:t xml:space="preserve"> أنه قال له: </w:t>
      </w:r>
      <w:r w:rsidR="001C17E1" w:rsidRPr="001C17E1">
        <w:rPr>
          <w:rStyle w:val="7Char"/>
          <w:rFonts w:hint="cs"/>
          <w:rtl/>
        </w:rPr>
        <w:t>«</w:t>
      </w:r>
      <w:r w:rsidRPr="005B7E64">
        <w:rPr>
          <w:rStyle w:val="4Char"/>
          <w:rFonts w:hint="cs"/>
          <w:rtl/>
        </w:rPr>
        <w:t>صلّ قائمًا</w:t>
      </w:r>
      <w:r w:rsidR="00EA7D3B" w:rsidRPr="005B7E64">
        <w:rPr>
          <w:rStyle w:val="4Char"/>
          <w:rFonts w:hint="cs"/>
          <w:rtl/>
        </w:rPr>
        <w:t xml:space="preserve">، </w:t>
      </w:r>
      <w:r w:rsidRPr="005B7E64">
        <w:rPr>
          <w:rStyle w:val="4Char"/>
          <w:rFonts w:hint="cs"/>
          <w:rtl/>
        </w:rPr>
        <w:t>فإن لم تستطع فقاعدًا</w:t>
      </w:r>
      <w:r w:rsidR="00EA7D3B" w:rsidRPr="005B7E64">
        <w:rPr>
          <w:rStyle w:val="4Char"/>
          <w:rFonts w:hint="cs"/>
          <w:rtl/>
        </w:rPr>
        <w:t xml:space="preserve">، </w:t>
      </w:r>
      <w:r w:rsidRPr="005B7E64">
        <w:rPr>
          <w:rStyle w:val="4Char"/>
          <w:rFonts w:hint="cs"/>
          <w:rtl/>
        </w:rPr>
        <w:t>فإن لم تستطع فعلى جنب</w:t>
      </w:r>
      <w:bookmarkEnd w:id="529"/>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4B33F7">
        <w:rPr>
          <w:rFonts w:ascii="mylotus" w:hAnsi="mylotus" w:cs="Traditional Naskh" w:hint="cs"/>
          <w:spacing w:val="-4"/>
          <w:sz w:val="46"/>
          <w:rtl/>
        </w:rPr>
        <w:instrText>1-</w:instrText>
      </w:r>
      <w:r w:rsidRPr="004B33F7">
        <w:rPr>
          <w:rFonts w:ascii="mylotus" w:hAnsi="mylotus" w:cs="Traditional Naskh" w:hint="cs"/>
          <w:spacing w:val="-4"/>
          <w:sz w:val="46"/>
          <w:szCs w:val="20"/>
          <w:rtl/>
        </w:rPr>
        <w:instrText>((</w:instrText>
      </w:r>
      <w:r w:rsidRPr="004B33F7">
        <w:rPr>
          <w:rFonts w:ascii="mylotus" w:hAnsi="mylotus" w:cs="Traditional Naskh" w:hint="cs"/>
          <w:b/>
          <w:bCs/>
          <w:spacing w:val="-4"/>
          <w:sz w:val="46"/>
          <w:szCs w:val="34"/>
          <w:rtl/>
        </w:rPr>
        <w:instrText>صلِّ قائمًا، فإن لم تستطع فقاعدًا، فإن لم تستطع فعلى جنب</w:instrText>
      </w:r>
      <w:r w:rsidRPr="004B33F7">
        <w:rPr>
          <w:rFonts w:ascii="mylotus" w:hAnsi="mylotus" w:cs="Traditional Naskh" w:hint="cs"/>
          <w:spacing w:val="-4"/>
          <w:sz w:val="46"/>
          <w:szCs w:val="20"/>
          <w:rtl/>
        </w:rPr>
        <w:instrText>))</w:instrText>
      </w:r>
      <w:r>
        <w:instrText xml:space="preserve">" </w:instrText>
      </w:r>
      <w:r>
        <w:rPr>
          <w:rFonts w:ascii="mylotus" w:hAnsi="mylotus" w:cs="Traditional Naskh"/>
          <w:spacing w:val="-4"/>
          <w:sz w:val="46"/>
          <w:szCs w:val="20"/>
          <w:rtl/>
        </w:rPr>
        <w:fldChar w:fldCharType="end"/>
      </w:r>
      <w:r w:rsidRPr="00EC6691">
        <w:rPr>
          <w:rStyle w:val="7Char"/>
          <w:rFonts w:hint="cs"/>
          <w:vertAlign w:val="superscript"/>
          <w:rtl/>
        </w:rPr>
        <w:t>(</w:t>
      </w:r>
      <w:r w:rsidRPr="00EC6691">
        <w:rPr>
          <w:rStyle w:val="7Char"/>
          <w:vertAlign w:val="superscript"/>
          <w:rtl/>
        </w:rPr>
        <w:footnoteReference w:id="795"/>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زاد النسائي: </w:t>
      </w:r>
      <w:r w:rsidR="001C17E1" w:rsidRPr="001C17E1">
        <w:rPr>
          <w:rStyle w:val="7Char"/>
          <w:rFonts w:hint="cs"/>
          <w:rtl/>
        </w:rPr>
        <w:t>«</w:t>
      </w:r>
      <w:r w:rsidRPr="005B7E64">
        <w:rPr>
          <w:rStyle w:val="4Char"/>
          <w:rFonts w:hint="cs"/>
          <w:rtl/>
        </w:rPr>
        <w:t xml:space="preserve">فإن لم تستطع فمستلقياً لا </w:t>
      </w:r>
      <w:r w:rsidRPr="00572EA3">
        <w:rPr>
          <w:rStyle w:val="4Char"/>
          <w:rFonts w:hint="cs"/>
          <w:spacing w:val="-4"/>
          <w:rtl/>
        </w:rPr>
        <w:t>يكلف الله نفسًا إلا وسعها</w:t>
      </w:r>
      <w:r w:rsidR="001C17E1" w:rsidRPr="00572EA3">
        <w:rPr>
          <w:rStyle w:val="7Char"/>
          <w:rFonts w:hint="cs"/>
          <w:spacing w:val="-4"/>
          <w:rtl/>
        </w:rPr>
        <w:t>»</w:t>
      </w:r>
      <w:r w:rsidRPr="00572EA3">
        <w:rPr>
          <w:rFonts w:ascii="mylotus" w:hAnsi="mylotus" w:cs="Traditional Naskh"/>
          <w:spacing w:val="-4"/>
          <w:sz w:val="46"/>
          <w:szCs w:val="20"/>
          <w:rtl/>
        </w:rPr>
        <w:fldChar w:fldCharType="begin"/>
      </w:r>
      <w:r w:rsidRPr="00572EA3">
        <w:rPr>
          <w:spacing w:val="-4"/>
        </w:rPr>
        <w:instrText xml:space="preserve"> XE "</w:instrText>
      </w:r>
      <w:r w:rsidRPr="00572EA3">
        <w:rPr>
          <w:rFonts w:ascii="mylotus" w:hAnsi="mylotus" w:cs="Traditional Naskh" w:hint="cs"/>
          <w:spacing w:val="-4"/>
          <w:sz w:val="46"/>
          <w:rtl/>
        </w:rPr>
        <w:instrText>1-</w:instrText>
      </w:r>
      <w:r w:rsidRPr="00572EA3">
        <w:rPr>
          <w:rFonts w:ascii="mylotus" w:hAnsi="mylotus" w:cs="Traditional Naskh" w:hint="cs"/>
          <w:spacing w:val="-4"/>
          <w:sz w:val="46"/>
          <w:szCs w:val="20"/>
          <w:rtl/>
        </w:rPr>
        <w:instrText>((</w:instrText>
      </w:r>
      <w:r w:rsidRPr="00572EA3">
        <w:rPr>
          <w:rFonts w:ascii="mylotus" w:hAnsi="mylotus" w:cs="Traditional Naskh" w:hint="cs"/>
          <w:b/>
          <w:bCs/>
          <w:spacing w:val="-4"/>
          <w:sz w:val="46"/>
          <w:szCs w:val="34"/>
          <w:rtl/>
        </w:rPr>
        <w:instrText>فإن لم تستطع فمستلقياً لا يكلف الله نفسًا إلا وسعها</w:instrText>
      </w:r>
      <w:r w:rsidRPr="00572EA3">
        <w:rPr>
          <w:rFonts w:ascii="mylotus" w:hAnsi="mylotus" w:cs="Traditional Naskh" w:hint="cs"/>
          <w:spacing w:val="-4"/>
          <w:sz w:val="46"/>
          <w:szCs w:val="20"/>
          <w:rtl/>
        </w:rPr>
        <w:instrText>))</w:instrText>
      </w:r>
      <w:r w:rsidRPr="00572EA3">
        <w:rPr>
          <w:spacing w:val="-4"/>
        </w:rPr>
        <w:instrText xml:space="preserve">" </w:instrText>
      </w:r>
      <w:r w:rsidRPr="00572EA3">
        <w:rPr>
          <w:rFonts w:ascii="mylotus" w:hAnsi="mylotus" w:cs="Traditional Naskh"/>
          <w:spacing w:val="-4"/>
          <w:sz w:val="46"/>
          <w:szCs w:val="20"/>
          <w:rtl/>
        </w:rPr>
        <w:fldChar w:fldCharType="end"/>
      </w:r>
      <w:r w:rsidRPr="00572EA3">
        <w:rPr>
          <w:rStyle w:val="7Char"/>
          <w:rFonts w:hint="cs"/>
          <w:spacing w:val="-4"/>
          <w:vertAlign w:val="superscript"/>
          <w:rtl/>
        </w:rPr>
        <w:t>(</w:t>
      </w:r>
      <w:r w:rsidRPr="00572EA3">
        <w:rPr>
          <w:rStyle w:val="7Char"/>
          <w:spacing w:val="-4"/>
          <w:vertAlign w:val="superscript"/>
          <w:rtl/>
        </w:rPr>
        <w:footnoteReference w:id="796"/>
      </w:r>
      <w:r w:rsidRPr="00572EA3">
        <w:rPr>
          <w:rStyle w:val="7Char"/>
          <w:rFonts w:hint="cs"/>
          <w:spacing w:val="-4"/>
          <w:vertAlign w:val="superscript"/>
          <w:rtl/>
        </w:rPr>
        <w:t>)</w:t>
      </w:r>
      <w:r w:rsidR="002712C5" w:rsidRPr="00572EA3">
        <w:rPr>
          <w:rStyle w:val="7Char"/>
          <w:rFonts w:hint="cs"/>
          <w:spacing w:val="-4"/>
          <w:rtl/>
        </w:rPr>
        <w:t xml:space="preserve">. </w:t>
      </w:r>
      <w:r w:rsidRPr="00572EA3">
        <w:rPr>
          <w:rStyle w:val="7Char"/>
          <w:rFonts w:hint="cs"/>
          <w:spacing w:val="-4"/>
          <w:rtl/>
        </w:rPr>
        <w:t xml:space="preserve">وسمعت شيخنا الإمام عبد العزيز بن عبد الله ابن باز </w:t>
      </w:r>
      <w:r w:rsidR="000A3707" w:rsidRPr="00572EA3">
        <w:rPr>
          <w:rStyle w:val="7Char"/>
          <w:rFonts w:cs="CTraditional Arabic" w:hint="cs"/>
          <w:spacing w:val="-4"/>
          <w:szCs w:val="28"/>
          <w:rtl/>
        </w:rPr>
        <w:t>/</w:t>
      </w:r>
      <w:r w:rsidRPr="005B7E64">
        <w:rPr>
          <w:rStyle w:val="7Char"/>
          <w:rFonts w:hint="cs"/>
          <w:rtl/>
        </w:rPr>
        <w:t xml:space="preserve"> يقول: </w:t>
      </w:r>
      <w:r w:rsidR="001C17E1" w:rsidRPr="001C17E1">
        <w:rPr>
          <w:rStyle w:val="7Char"/>
          <w:rFonts w:hint="cs"/>
          <w:rtl/>
        </w:rPr>
        <w:t>«</w:t>
      </w:r>
      <w:r w:rsidRPr="005B7E64">
        <w:rPr>
          <w:rStyle w:val="7Char"/>
          <w:rFonts w:hint="cs"/>
          <w:rtl/>
        </w:rPr>
        <w:t xml:space="preserve">وزاد النسائي: </w:t>
      </w:r>
      <w:r w:rsidR="001C17E1" w:rsidRPr="001C17E1">
        <w:rPr>
          <w:rStyle w:val="7Char"/>
          <w:rFonts w:hint="cs"/>
          <w:rtl/>
        </w:rPr>
        <w:t>«</w:t>
      </w:r>
      <w:r w:rsidRPr="005B7E64">
        <w:rPr>
          <w:rStyle w:val="4Char"/>
          <w:rFonts w:hint="cs"/>
          <w:rtl/>
        </w:rPr>
        <w:t>فإن لم تستطع فمستلقيًا</w:t>
      </w:r>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4B33F7">
        <w:rPr>
          <w:rFonts w:ascii="mylotus" w:hAnsi="mylotus" w:cs="Traditional Naskh" w:hint="cs"/>
          <w:spacing w:val="-4"/>
          <w:sz w:val="46"/>
          <w:rtl/>
        </w:rPr>
        <w:instrText>1-</w:instrText>
      </w:r>
      <w:r w:rsidRPr="004B33F7">
        <w:rPr>
          <w:rFonts w:ascii="mylotus" w:hAnsi="mylotus" w:cs="Traditional Naskh" w:hint="cs"/>
          <w:spacing w:val="-4"/>
          <w:sz w:val="46"/>
          <w:szCs w:val="20"/>
          <w:rtl/>
        </w:rPr>
        <w:instrText>((</w:instrText>
      </w:r>
      <w:r w:rsidRPr="004B33F7">
        <w:rPr>
          <w:rFonts w:ascii="mylotus" w:hAnsi="mylotus" w:cs="Traditional Naskh" w:hint="cs"/>
          <w:b/>
          <w:bCs/>
          <w:spacing w:val="-4"/>
          <w:sz w:val="46"/>
          <w:szCs w:val="34"/>
          <w:rtl/>
        </w:rPr>
        <w:instrText>فإن لم تستطع فمستلقيًا</w:instrText>
      </w:r>
      <w:r w:rsidRPr="004B33F7">
        <w:rPr>
          <w:rFonts w:ascii="mylotus" w:hAnsi="mylotus" w:cs="Traditional Naskh" w:hint="cs"/>
          <w:spacing w:val="-4"/>
          <w:sz w:val="46"/>
          <w:szCs w:val="20"/>
          <w:rtl/>
        </w:rPr>
        <w:instrText>))</w:instrText>
      </w:r>
      <w:r>
        <w:instrText xml:space="preserve">" </w:instrText>
      </w:r>
      <w:r>
        <w:rPr>
          <w:rFonts w:ascii="mylotus" w:hAnsi="mylotus" w:cs="Traditional Naskh"/>
          <w:spacing w:val="-4"/>
          <w:sz w:val="46"/>
          <w:szCs w:val="20"/>
          <w:rtl/>
        </w:rPr>
        <w:fldChar w:fldCharType="end"/>
      </w:r>
      <w:r w:rsidR="00EA7D3B" w:rsidRPr="005B7E64">
        <w:rPr>
          <w:rStyle w:val="7Char"/>
          <w:rFonts w:hint="cs"/>
          <w:rtl/>
        </w:rPr>
        <w:t xml:space="preserve">، </w:t>
      </w:r>
      <w:r w:rsidRPr="005B7E64">
        <w:rPr>
          <w:rStyle w:val="7Char"/>
          <w:rFonts w:hint="cs"/>
          <w:rtl/>
        </w:rPr>
        <w:t xml:space="preserve">ثم قال: فكانت الصفات: </w:t>
      </w:r>
      <w:r w:rsidR="001C17E1" w:rsidRPr="001C17E1">
        <w:rPr>
          <w:rStyle w:val="7Char"/>
          <w:rFonts w:hint="cs"/>
          <w:rtl/>
        </w:rPr>
        <w:t>«</w:t>
      </w:r>
      <w:r w:rsidRPr="005B7E64">
        <w:rPr>
          <w:rStyle w:val="7Char"/>
          <w:rFonts w:hint="cs"/>
          <w:rtl/>
        </w:rPr>
        <w:t>قائمًا</w:t>
      </w:r>
      <w:r w:rsidR="00EA7D3B" w:rsidRPr="005B7E64">
        <w:rPr>
          <w:rStyle w:val="7Char"/>
          <w:rFonts w:hint="cs"/>
          <w:rtl/>
        </w:rPr>
        <w:t xml:space="preserve">، </w:t>
      </w:r>
      <w:r w:rsidRPr="005B7E64">
        <w:rPr>
          <w:rStyle w:val="7Char"/>
          <w:rFonts w:hint="cs"/>
          <w:rtl/>
        </w:rPr>
        <w:t>جالسًا</w:t>
      </w:r>
      <w:r w:rsidR="00EA7D3B" w:rsidRPr="005B7E64">
        <w:rPr>
          <w:rStyle w:val="7Char"/>
          <w:rFonts w:hint="cs"/>
          <w:rtl/>
        </w:rPr>
        <w:t xml:space="preserve">، </w:t>
      </w:r>
      <w:r w:rsidRPr="005B7E64">
        <w:rPr>
          <w:rStyle w:val="7Char"/>
          <w:rFonts w:hint="cs"/>
          <w:rtl/>
        </w:rPr>
        <w:t>على جنب</w:t>
      </w:r>
      <w:r w:rsidR="00EA7D3B" w:rsidRPr="005B7E64">
        <w:rPr>
          <w:rStyle w:val="7Char"/>
          <w:rFonts w:hint="cs"/>
          <w:rtl/>
        </w:rPr>
        <w:t xml:space="preserve">، </w:t>
      </w:r>
      <w:r w:rsidRPr="005B7E64">
        <w:rPr>
          <w:rStyle w:val="7Char"/>
          <w:rFonts w:hint="cs"/>
          <w:rtl/>
        </w:rPr>
        <w:t>مستلقيًا</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797"/>
      </w:r>
      <w:r w:rsidRPr="00EC6691">
        <w:rPr>
          <w:rStyle w:val="7Char"/>
          <w:rFonts w:hint="cs"/>
          <w:vertAlign w:val="superscript"/>
          <w:rtl/>
        </w:rPr>
        <w:t>)</w:t>
      </w:r>
      <w:r w:rsidR="002712C5" w:rsidRPr="005B7E64">
        <w:rPr>
          <w:rStyle w:val="7Char"/>
          <w:rFonts w:hint="cs"/>
          <w:rtl/>
        </w:rPr>
        <w:t>.</w:t>
      </w:r>
    </w:p>
    <w:p w:rsidR="002712C5" w:rsidRDefault="008A1DA7" w:rsidP="00744F45">
      <w:pPr>
        <w:ind w:firstLine="284"/>
        <w:jc w:val="both"/>
        <w:rPr>
          <w:rStyle w:val="7Char"/>
          <w:rtl/>
        </w:rPr>
      </w:pPr>
      <w:bookmarkStart w:id="530" w:name="_Toc234237871"/>
      <w:r w:rsidRPr="009D061D">
        <w:rPr>
          <w:rStyle w:val="8Char"/>
          <w:rFonts w:hint="cs"/>
          <w:rtl/>
        </w:rPr>
        <w:t>9- فإن عجز المريض عن الصلاة إلى القبلة ولم يوجد من يوجهه إليها</w:t>
      </w:r>
      <w:r w:rsidRPr="005B7E64">
        <w:rPr>
          <w:rStyle w:val="7Char"/>
          <w:rFonts w:hint="cs"/>
          <w:rtl/>
        </w:rPr>
        <w:t xml:space="preserve"> صلى على حسب حاله</w:t>
      </w:r>
      <w:r w:rsidR="00EA7D3B" w:rsidRPr="005B7E64">
        <w:rPr>
          <w:rStyle w:val="7Char"/>
          <w:rFonts w:hint="cs"/>
          <w:rtl/>
        </w:rPr>
        <w:t xml:space="preserve">؛ </w:t>
      </w:r>
      <w:r w:rsidRPr="005B7E64">
        <w:rPr>
          <w:rStyle w:val="7Char"/>
          <w:rFonts w:hint="cs"/>
          <w:rtl/>
        </w:rPr>
        <w:t xml:space="preserve">لقوله تعالى: </w:t>
      </w:r>
      <w:r w:rsidR="000F0992" w:rsidRPr="008552D1">
        <w:rPr>
          <w:rStyle w:val="7Char"/>
          <w:rtl/>
        </w:rPr>
        <w:t>﴿</w:t>
      </w:r>
      <w:r w:rsidR="000F0992" w:rsidRPr="008552D1">
        <w:rPr>
          <w:rStyle w:val="6Char"/>
          <w:rtl/>
        </w:rPr>
        <w:t>لَا يُكَلِّفُ اللَّهُ نَفْسًا إِلَّا وُسْعَهَا</w:t>
      </w:r>
      <w:r w:rsidR="000F0992" w:rsidRPr="008552D1">
        <w:rPr>
          <w:rStyle w:val="7Char"/>
          <w:rFonts w:hint="cs"/>
          <w:rtl/>
        </w:rPr>
        <w:t>﴾</w:t>
      </w:r>
      <w:r w:rsidR="000F0992" w:rsidRPr="000F0992">
        <w:rPr>
          <w:rStyle w:val="7Char"/>
          <w:rtl/>
        </w:rPr>
        <w:t xml:space="preserve"> [البقرة: 286]</w:t>
      </w:r>
      <w:bookmarkEnd w:id="530"/>
      <w:r w:rsidR="002712C5">
        <w:rPr>
          <w:rStyle w:val="7Char"/>
          <w:rFonts w:hint="cs"/>
          <w:rtl/>
        </w:rPr>
        <w:t>.</w:t>
      </w:r>
    </w:p>
    <w:p w:rsidR="002712C5" w:rsidRPr="005B7E64" w:rsidRDefault="008A1DA7" w:rsidP="00744F45">
      <w:pPr>
        <w:ind w:firstLine="284"/>
        <w:jc w:val="both"/>
        <w:rPr>
          <w:rStyle w:val="7Char"/>
          <w:rtl/>
        </w:rPr>
      </w:pPr>
      <w:bookmarkStart w:id="531" w:name="_Toc234237872"/>
      <w:r w:rsidRPr="009D061D">
        <w:rPr>
          <w:rStyle w:val="8Char"/>
          <w:rFonts w:hint="cs"/>
          <w:rtl/>
        </w:rPr>
        <w:t>10- فإن عجز المريض عن الصلاة مستلقيًا صلى على حسب حاله</w:t>
      </w:r>
      <w:r w:rsidRPr="005B7E64">
        <w:rPr>
          <w:rStyle w:val="7Char"/>
          <w:rFonts w:hint="cs"/>
          <w:rtl/>
        </w:rPr>
        <w:t xml:space="preserve"> </w:t>
      </w:r>
      <w:r w:rsidRPr="009D061D">
        <w:rPr>
          <w:rStyle w:val="7Char"/>
          <w:rFonts w:hint="cs"/>
          <w:rtl/>
        </w:rPr>
        <w:t>على أي</w:t>
      </w:r>
      <w:r w:rsidRPr="005B7E64">
        <w:rPr>
          <w:rStyle w:val="7Char"/>
          <w:rFonts w:hint="cs"/>
          <w:rtl/>
        </w:rPr>
        <w:t xml:space="preserve"> حال كان</w:t>
      </w:r>
      <w:r w:rsidR="00EA7D3B" w:rsidRPr="005B7E64">
        <w:rPr>
          <w:rStyle w:val="7Char"/>
          <w:rFonts w:hint="cs"/>
          <w:rtl/>
        </w:rPr>
        <w:t xml:space="preserve">؛ </w:t>
      </w:r>
      <w:r w:rsidRPr="005B7E64">
        <w:rPr>
          <w:rStyle w:val="7Char"/>
          <w:rFonts w:hint="cs"/>
          <w:rtl/>
        </w:rPr>
        <w:t xml:space="preserve">لقول الله تعالى: </w:t>
      </w:r>
      <w:r w:rsidR="000F0992" w:rsidRPr="008552D1">
        <w:rPr>
          <w:rStyle w:val="7Char"/>
          <w:rtl/>
        </w:rPr>
        <w:t>﴿</w:t>
      </w:r>
      <w:r w:rsidR="000F0992" w:rsidRPr="008552D1">
        <w:rPr>
          <w:rStyle w:val="6Char"/>
          <w:rtl/>
        </w:rPr>
        <w:t>فَاتَّقُوا اللَّهَ مَا اسْتَطَعْتُمْ</w:t>
      </w:r>
      <w:r w:rsidR="000F0992" w:rsidRPr="008552D1">
        <w:rPr>
          <w:rStyle w:val="7Char"/>
          <w:rFonts w:hint="cs"/>
          <w:rtl/>
        </w:rPr>
        <w:t>﴾</w:t>
      </w:r>
      <w:r w:rsidR="000F0992" w:rsidRPr="008552D1">
        <w:rPr>
          <w:rStyle w:val="7Char"/>
          <w:rtl/>
        </w:rPr>
        <w:t xml:space="preserve"> [التغابن: 16]</w:t>
      </w:r>
      <w:bookmarkEnd w:id="531"/>
      <w:r w:rsidR="002712C5" w:rsidRPr="005B7E64">
        <w:rPr>
          <w:rStyle w:val="7Char"/>
          <w:rFonts w:hint="cs"/>
          <w:rtl/>
        </w:rPr>
        <w:t>.</w:t>
      </w:r>
    </w:p>
    <w:p w:rsidR="002712C5" w:rsidRPr="005B7E64" w:rsidRDefault="008A1DA7" w:rsidP="00744F45">
      <w:pPr>
        <w:ind w:firstLine="284"/>
        <w:jc w:val="both"/>
        <w:rPr>
          <w:rStyle w:val="7Char"/>
          <w:rtl/>
        </w:rPr>
      </w:pPr>
      <w:bookmarkStart w:id="532" w:name="_Toc234237873"/>
      <w:r w:rsidRPr="009D061D">
        <w:rPr>
          <w:rStyle w:val="8Char"/>
          <w:rFonts w:hint="cs"/>
          <w:rtl/>
        </w:rPr>
        <w:t>11- فإن عجز المريض عن جميع الأحوال السابقة صلى بقلبه: فيكبّر</w:t>
      </w:r>
      <w:r w:rsidR="00EA7D3B" w:rsidRPr="009D061D">
        <w:rPr>
          <w:rStyle w:val="8Char"/>
          <w:rFonts w:hint="cs"/>
          <w:rtl/>
        </w:rPr>
        <w:t>،</w:t>
      </w:r>
      <w:r w:rsidR="00EA7D3B" w:rsidRPr="005B7E64">
        <w:rPr>
          <w:rStyle w:val="4Char"/>
          <w:rFonts w:hint="cs"/>
          <w:rtl/>
        </w:rPr>
        <w:t xml:space="preserve"> </w:t>
      </w:r>
      <w:r w:rsidRPr="005B7E64">
        <w:rPr>
          <w:rStyle w:val="7Char"/>
          <w:rFonts w:hint="cs"/>
          <w:rtl/>
        </w:rPr>
        <w:t>ويقرأ</w:t>
      </w:r>
      <w:r w:rsidR="00EA7D3B" w:rsidRPr="005B7E64">
        <w:rPr>
          <w:rStyle w:val="7Char"/>
          <w:rFonts w:hint="cs"/>
          <w:rtl/>
        </w:rPr>
        <w:t xml:space="preserve">، </w:t>
      </w:r>
      <w:r w:rsidRPr="005B7E64">
        <w:rPr>
          <w:rStyle w:val="7Char"/>
          <w:rFonts w:hint="cs"/>
          <w:rtl/>
        </w:rPr>
        <w:t>وينوي الركوع والسجود</w:t>
      </w:r>
      <w:r w:rsidR="00EA7D3B" w:rsidRPr="005B7E64">
        <w:rPr>
          <w:rStyle w:val="7Char"/>
          <w:rFonts w:hint="cs"/>
          <w:rtl/>
        </w:rPr>
        <w:t xml:space="preserve">، </w:t>
      </w:r>
      <w:r w:rsidRPr="005B7E64">
        <w:rPr>
          <w:rStyle w:val="7Char"/>
          <w:rFonts w:hint="cs"/>
          <w:rtl/>
        </w:rPr>
        <w:t>والقيام والقعود بقلبه</w:t>
      </w:r>
      <w:r w:rsidR="00EA7D3B" w:rsidRPr="005B7E64">
        <w:rPr>
          <w:rStyle w:val="7Char"/>
          <w:rFonts w:hint="cs"/>
          <w:rtl/>
        </w:rPr>
        <w:t xml:space="preserve">، </w:t>
      </w:r>
      <w:r w:rsidRPr="005B7E64">
        <w:rPr>
          <w:rStyle w:val="7Char"/>
          <w:rFonts w:hint="cs"/>
          <w:rtl/>
        </w:rPr>
        <w:t>فإن الصلاة لا تسقط عنه مادام عقله ثابتًا بأي حال من الأحوال</w:t>
      </w:r>
      <w:r w:rsidR="00EA7D3B" w:rsidRPr="005B7E64">
        <w:rPr>
          <w:rStyle w:val="7Char"/>
          <w:rFonts w:hint="cs"/>
          <w:rtl/>
        </w:rPr>
        <w:t xml:space="preserve">؛ </w:t>
      </w:r>
      <w:r w:rsidRPr="005B7E64">
        <w:rPr>
          <w:rStyle w:val="7Char"/>
          <w:rFonts w:hint="cs"/>
          <w:rtl/>
        </w:rPr>
        <w:t>للأدلة السابقة</w:t>
      </w:r>
      <w:bookmarkEnd w:id="532"/>
      <w:r w:rsidRPr="00EC6691">
        <w:rPr>
          <w:rStyle w:val="7Char"/>
          <w:rFonts w:hint="cs"/>
          <w:vertAlign w:val="superscript"/>
          <w:rtl/>
        </w:rPr>
        <w:t>(</w:t>
      </w:r>
      <w:r w:rsidRPr="00EC6691">
        <w:rPr>
          <w:rStyle w:val="7Char"/>
          <w:vertAlign w:val="superscript"/>
          <w:rtl/>
        </w:rPr>
        <w:footnoteReference w:id="798"/>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33" w:name="_Toc234237874"/>
      <w:r w:rsidRPr="009D061D">
        <w:rPr>
          <w:rStyle w:val="8Char"/>
          <w:rFonts w:hint="cs"/>
          <w:rtl/>
        </w:rPr>
        <w:t>12- إذا قدر المريض في أثناء صلاته على ما كان عاجزًا عنه:</w:t>
      </w:r>
      <w:r w:rsidRPr="005B7E64">
        <w:rPr>
          <w:rStyle w:val="4Char"/>
          <w:rFonts w:hint="cs"/>
          <w:rtl/>
        </w:rPr>
        <w:t xml:space="preserve"> </w:t>
      </w:r>
      <w:r w:rsidRPr="005B7E64">
        <w:rPr>
          <w:rStyle w:val="7Char"/>
          <w:rFonts w:hint="cs"/>
          <w:rtl/>
        </w:rPr>
        <w:t>من قيام أو قعود</w:t>
      </w:r>
      <w:r w:rsidR="00EA7D3B" w:rsidRPr="005B7E64">
        <w:rPr>
          <w:rStyle w:val="7Char"/>
          <w:rFonts w:hint="cs"/>
          <w:rtl/>
        </w:rPr>
        <w:t xml:space="preserve">، </w:t>
      </w:r>
      <w:r w:rsidRPr="005B7E64">
        <w:rPr>
          <w:rStyle w:val="7Char"/>
          <w:rFonts w:hint="cs"/>
          <w:rtl/>
        </w:rPr>
        <w:t>أو ركوع</w:t>
      </w:r>
      <w:r w:rsidR="00EA7D3B" w:rsidRPr="005B7E64">
        <w:rPr>
          <w:rStyle w:val="7Char"/>
          <w:rFonts w:hint="cs"/>
          <w:rtl/>
        </w:rPr>
        <w:t xml:space="preserve">، </w:t>
      </w:r>
      <w:r w:rsidRPr="005B7E64">
        <w:rPr>
          <w:rStyle w:val="7Char"/>
          <w:rFonts w:hint="cs"/>
          <w:rtl/>
        </w:rPr>
        <w:t>أو سجود</w:t>
      </w:r>
      <w:r w:rsidR="00EA7D3B" w:rsidRPr="005B7E64">
        <w:rPr>
          <w:rStyle w:val="7Char"/>
          <w:rFonts w:hint="cs"/>
          <w:rtl/>
        </w:rPr>
        <w:t xml:space="preserve">، </w:t>
      </w:r>
      <w:r w:rsidRPr="005B7E64">
        <w:rPr>
          <w:rStyle w:val="7Char"/>
          <w:rFonts w:hint="cs"/>
          <w:rtl/>
        </w:rPr>
        <w:t>أو إيماء انتقل إليه وبنى على ما مضى من صلاته</w:t>
      </w:r>
      <w:r w:rsidR="00EA7D3B" w:rsidRPr="005B7E64">
        <w:rPr>
          <w:rStyle w:val="7Char"/>
          <w:rFonts w:hint="cs"/>
          <w:rtl/>
        </w:rPr>
        <w:t xml:space="preserve">، </w:t>
      </w:r>
      <w:r w:rsidRPr="005B7E64">
        <w:rPr>
          <w:rStyle w:val="7Char"/>
          <w:rFonts w:hint="cs"/>
          <w:rtl/>
        </w:rPr>
        <w:t>وهكذا لو كان قادرًا فعجز أثناء الصلاة أتم صلاته على حسب حاله</w:t>
      </w:r>
      <w:r w:rsidR="00EA7D3B" w:rsidRPr="005B7E64">
        <w:rPr>
          <w:rStyle w:val="7Char"/>
          <w:rFonts w:hint="cs"/>
          <w:rtl/>
        </w:rPr>
        <w:t xml:space="preserve">؛ </w:t>
      </w:r>
      <w:r w:rsidRPr="005B7E64">
        <w:rPr>
          <w:rStyle w:val="7Char"/>
          <w:rFonts w:hint="cs"/>
          <w:rtl/>
        </w:rPr>
        <w:t>لأن ما مضى من الصلاة كان صحيحًا فبنى عليه كما لو لم يتغير حاله</w:t>
      </w:r>
      <w:bookmarkEnd w:id="533"/>
      <w:r w:rsidRPr="00EC6691">
        <w:rPr>
          <w:rStyle w:val="7Char"/>
          <w:rFonts w:hint="cs"/>
          <w:vertAlign w:val="superscript"/>
          <w:rtl/>
        </w:rPr>
        <w:t>(</w:t>
      </w:r>
      <w:r w:rsidRPr="00EC6691">
        <w:rPr>
          <w:rStyle w:val="7Char"/>
          <w:vertAlign w:val="superscript"/>
          <w:rtl/>
        </w:rPr>
        <w:footnoteReference w:id="799"/>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34" w:name="_Toc234237875"/>
      <w:r w:rsidRPr="009D061D">
        <w:rPr>
          <w:rStyle w:val="8Char"/>
          <w:rFonts w:hint="cs"/>
          <w:rtl/>
        </w:rPr>
        <w:t>13- إن عجز المريض عن السجود على الأرض</w:t>
      </w:r>
      <w:r w:rsidR="00EA7D3B" w:rsidRPr="009D061D">
        <w:rPr>
          <w:rStyle w:val="8Char"/>
          <w:rFonts w:hint="cs"/>
          <w:rtl/>
        </w:rPr>
        <w:t xml:space="preserve">؛ </w:t>
      </w:r>
      <w:r w:rsidRPr="009D061D">
        <w:rPr>
          <w:rStyle w:val="8Char"/>
          <w:rFonts w:hint="cs"/>
          <w:rtl/>
        </w:rPr>
        <w:t>فإنه يومئ بالسجود في الهواء</w:t>
      </w:r>
      <w:r w:rsidRPr="005B7E64">
        <w:rPr>
          <w:rStyle w:val="7Char"/>
          <w:rFonts w:hint="cs"/>
          <w:rtl/>
        </w:rPr>
        <w:t xml:space="preserve"> ولا يتخذ شيئًا يسجد عليه</w:t>
      </w:r>
      <w:r w:rsidR="00EA7D3B" w:rsidRPr="005B7E64">
        <w:rPr>
          <w:rStyle w:val="7Char"/>
          <w:rFonts w:hint="cs"/>
          <w:rtl/>
        </w:rPr>
        <w:t xml:space="preserve">؛ </w:t>
      </w:r>
      <w:r w:rsidRPr="005B7E64">
        <w:rPr>
          <w:rStyle w:val="7Char"/>
          <w:rFonts w:hint="cs"/>
          <w:rtl/>
        </w:rPr>
        <w:t xml:space="preserve">لحديث جابر </w:t>
      </w:r>
      <w:r w:rsidR="000A3707" w:rsidRPr="000A3707">
        <w:rPr>
          <w:rStyle w:val="7Char"/>
          <w:rFonts w:cs="CTraditional Arabic"/>
          <w:szCs w:val="28"/>
          <w:rtl/>
        </w:rPr>
        <w:t>س</w:t>
      </w:r>
      <w:r w:rsidRPr="005B7E64">
        <w:rPr>
          <w:rStyle w:val="7Char"/>
          <w:rFonts w:hint="cs"/>
          <w:rtl/>
        </w:rPr>
        <w:t xml:space="preserve"> يرفعه: أن رسول الله </w:t>
      </w:r>
      <w:r w:rsidR="000A3707" w:rsidRPr="000A3707">
        <w:rPr>
          <w:rStyle w:val="7Char"/>
          <w:rFonts w:cs="CTraditional Arabic"/>
          <w:szCs w:val="28"/>
          <w:rtl/>
        </w:rPr>
        <w:t>ج</w:t>
      </w:r>
      <w:r w:rsidRPr="005B7E64">
        <w:rPr>
          <w:rStyle w:val="7Char"/>
          <w:rFonts w:hint="cs"/>
          <w:rtl/>
        </w:rPr>
        <w:t xml:space="preserve"> عاد مريضًا فرآه يصلي على وسادة فأخذها فرمى بها</w:t>
      </w:r>
      <w:r w:rsidR="00EA7D3B" w:rsidRPr="005B7E64">
        <w:rPr>
          <w:rStyle w:val="7Char"/>
          <w:rFonts w:hint="cs"/>
          <w:rtl/>
        </w:rPr>
        <w:t xml:space="preserve">، </w:t>
      </w:r>
      <w:r w:rsidRPr="005B7E64">
        <w:rPr>
          <w:rStyle w:val="7Char"/>
          <w:rFonts w:hint="cs"/>
          <w:rtl/>
        </w:rPr>
        <w:t>فأخذ عودًا ليصلي عليه فأخذه فرمى به</w:t>
      </w:r>
      <w:r w:rsidR="00EA7D3B" w:rsidRPr="005B7E64">
        <w:rPr>
          <w:rStyle w:val="7Char"/>
          <w:rFonts w:hint="cs"/>
          <w:rtl/>
        </w:rPr>
        <w:t xml:space="preserve">، </w:t>
      </w:r>
      <w:r w:rsidRPr="005B7E64">
        <w:rPr>
          <w:rStyle w:val="7Char"/>
          <w:rFonts w:hint="cs"/>
          <w:rtl/>
        </w:rPr>
        <w:t xml:space="preserve">قال: </w:t>
      </w:r>
      <w:r w:rsidR="001C17E1" w:rsidRPr="001C17E1">
        <w:rPr>
          <w:rStyle w:val="7Char"/>
          <w:rFonts w:hint="cs"/>
          <w:rtl/>
        </w:rPr>
        <w:t>«</w:t>
      </w:r>
      <w:r w:rsidRPr="005B7E64">
        <w:rPr>
          <w:rStyle w:val="4Char"/>
          <w:rFonts w:hint="cs"/>
          <w:rtl/>
        </w:rPr>
        <w:t>صلّ على الأرض إن استطعت وإلا فأومِ إيماءً واجعل سجودك أخفض من ركوعك</w:t>
      </w:r>
      <w:bookmarkEnd w:id="534"/>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cs"/>
          <w:sz w:val="46"/>
          <w:szCs w:val="20"/>
          <w:rtl/>
        </w:rPr>
        <w:instrText>((</w:instrText>
      </w:r>
      <w:r w:rsidRPr="004B33F7">
        <w:rPr>
          <w:rFonts w:ascii="mylotus" w:hAnsi="mylotus" w:cs="Traditional Naskh" w:hint="cs"/>
          <w:b/>
          <w:bCs/>
          <w:sz w:val="46"/>
          <w:szCs w:val="34"/>
          <w:rtl/>
        </w:rPr>
        <w:instrText>صلِّ على الأرض إن استطعت وإلا فأومِ إيماءً واجعل سجودك أخفض من ركوعك</w:instrText>
      </w:r>
      <w:r w:rsidRPr="004B33F7">
        <w:rPr>
          <w:rFonts w:ascii="mylotus" w:hAnsi="mylotus" w:cs="Traditional Naskh" w:hint="cs"/>
          <w:sz w:val="46"/>
          <w:szCs w:val="20"/>
          <w:rtl/>
        </w:rPr>
        <w:instrText>))</w:instrText>
      </w:r>
      <w:r>
        <w:instrText xml:space="preserve">" </w:instrText>
      </w:r>
      <w:r>
        <w:rPr>
          <w:rFonts w:ascii="mylotus" w:hAnsi="mylotus" w:cs="Traditional Naskh"/>
          <w:sz w:val="46"/>
          <w:szCs w:val="20"/>
          <w:rtl/>
        </w:rPr>
        <w:fldChar w:fldCharType="end"/>
      </w:r>
      <w:r w:rsidRPr="00EC6691">
        <w:rPr>
          <w:rStyle w:val="7Char"/>
          <w:rFonts w:hint="cs"/>
          <w:vertAlign w:val="superscript"/>
          <w:rtl/>
        </w:rPr>
        <w:t>(</w:t>
      </w:r>
      <w:r w:rsidRPr="00EC6691">
        <w:rPr>
          <w:rStyle w:val="7Char"/>
          <w:vertAlign w:val="superscript"/>
          <w:rtl/>
        </w:rPr>
        <w:footnoteReference w:id="800"/>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35" w:name="_Toc234237876"/>
      <w:r w:rsidRPr="009D061D">
        <w:rPr>
          <w:rStyle w:val="8Char"/>
          <w:rFonts w:hint="cs"/>
          <w:rtl/>
        </w:rPr>
        <w:t>14- يجب على المريض أن يصلي كل صلاة في وقتها</w:t>
      </w:r>
      <w:r w:rsidR="00EA7D3B" w:rsidRPr="009D061D">
        <w:rPr>
          <w:rStyle w:val="8Char"/>
          <w:rFonts w:hint="cs"/>
          <w:rtl/>
        </w:rPr>
        <w:t>،</w:t>
      </w:r>
      <w:r w:rsidR="00EA7D3B" w:rsidRPr="005B7E64">
        <w:rPr>
          <w:rStyle w:val="4Char"/>
          <w:rFonts w:hint="cs"/>
          <w:rtl/>
        </w:rPr>
        <w:t xml:space="preserve"> </w:t>
      </w:r>
      <w:r w:rsidRPr="005B7E64">
        <w:rPr>
          <w:rStyle w:val="7Char"/>
          <w:rFonts w:hint="cs"/>
          <w:rtl/>
        </w:rPr>
        <w:t>ويفعل كل ما يقدر عليه مما يجب فيها</w:t>
      </w:r>
      <w:r w:rsidR="00EA7D3B" w:rsidRPr="005B7E64">
        <w:rPr>
          <w:rStyle w:val="7Char"/>
          <w:rFonts w:hint="cs"/>
          <w:rtl/>
        </w:rPr>
        <w:t xml:space="preserve">؛ </w:t>
      </w:r>
      <w:r w:rsidRPr="005B7E64">
        <w:rPr>
          <w:rStyle w:val="7Char"/>
          <w:rFonts w:hint="cs"/>
          <w:rtl/>
        </w:rPr>
        <w:t>فإن شق عليه فعل كل صلاة في وقتها فله الجمع بين الظهر والعصر</w:t>
      </w:r>
      <w:r w:rsidR="00EA7D3B" w:rsidRPr="005B7E64">
        <w:rPr>
          <w:rStyle w:val="7Char"/>
          <w:rFonts w:hint="cs"/>
          <w:rtl/>
        </w:rPr>
        <w:t xml:space="preserve">، </w:t>
      </w:r>
      <w:r w:rsidRPr="005B7E64">
        <w:rPr>
          <w:rStyle w:val="7Char"/>
          <w:rFonts w:hint="cs"/>
          <w:rtl/>
        </w:rPr>
        <w:t>وبين المغرب والعشاء</w:t>
      </w:r>
      <w:r w:rsidR="00EA7D3B" w:rsidRPr="005B7E64">
        <w:rPr>
          <w:rStyle w:val="7Char"/>
          <w:rFonts w:hint="cs"/>
          <w:rtl/>
        </w:rPr>
        <w:t xml:space="preserve">، </w:t>
      </w:r>
      <w:r w:rsidRPr="005B7E64">
        <w:rPr>
          <w:rStyle w:val="7Char"/>
          <w:rFonts w:hint="cs"/>
          <w:rtl/>
        </w:rPr>
        <w:t>إما جمع تقديم بحيث يقدم العصر مع الظهر</w:t>
      </w:r>
      <w:r w:rsidR="00EA7D3B" w:rsidRPr="005B7E64">
        <w:rPr>
          <w:rStyle w:val="7Char"/>
          <w:rFonts w:hint="cs"/>
          <w:rtl/>
        </w:rPr>
        <w:t xml:space="preserve">، </w:t>
      </w:r>
      <w:r w:rsidRPr="005B7E64">
        <w:rPr>
          <w:rStyle w:val="7Char"/>
          <w:rFonts w:hint="cs"/>
          <w:rtl/>
        </w:rPr>
        <w:t>والعشاء مع المغرب</w:t>
      </w:r>
      <w:r w:rsidR="00EA7D3B" w:rsidRPr="005B7E64">
        <w:rPr>
          <w:rStyle w:val="7Char"/>
          <w:rFonts w:hint="cs"/>
          <w:rtl/>
        </w:rPr>
        <w:t xml:space="preserve">، </w:t>
      </w:r>
      <w:r w:rsidRPr="005B7E64">
        <w:rPr>
          <w:rStyle w:val="7Char"/>
          <w:rFonts w:hint="cs"/>
          <w:rtl/>
        </w:rPr>
        <w:t>وإما جمع تأخير بحيث يؤخر الظهر مع العصر</w:t>
      </w:r>
      <w:r w:rsidR="00EA7D3B" w:rsidRPr="005B7E64">
        <w:rPr>
          <w:rStyle w:val="7Char"/>
          <w:rFonts w:hint="cs"/>
          <w:rtl/>
        </w:rPr>
        <w:t xml:space="preserve">، </w:t>
      </w:r>
      <w:r w:rsidRPr="005B7E64">
        <w:rPr>
          <w:rStyle w:val="7Char"/>
          <w:rFonts w:hint="cs"/>
          <w:rtl/>
        </w:rPr>
        <w:t>والمغرب مع العشاء</w:t>
      </w:r>
      <w:r w:rsidR="00EA7D3B" w:rsidRPr="005B7E64">
        <w:rPr>
          <w:rStyle w:val="7Char"/>
          <w:rFonts w:hint="cs"/>
          <w:rtl/>
        </w:rPr>
        <w:t xml:space="preserve">، </w:t>
      </w:r>
      <w:r w:rsidRPr="005B7E64">
        <w:rPr>
          <w:rStyle w:val="7Char"/>
          <w:rFonts w:hint="cs"/>
          <w:rtl/>
        </w:rPr>
        <w:t>حسبما يكون أيسر له</w:t>
      </w:r>
      <w:r w:rsidR="00EA7D3B" w:rsidRPr="005B7E64">
        <w:rPr>
          <w:rStyle w:val="7Char"/>
          <w:rFonts w:hint="cs"/>
          <w:rtl/>
        </w:rPr>
        <w:t xml:space="preserve">، </w:t>
      </w:r>
      <w:r w:rsidRPr="005B7E64">
        <w:rPr>
          <w:rStyle w:val="7Char"/>
          <w:rFonts w:hint="cs"/>
          <w:rtl/>
        </w:rPr>
        <w:t>أما صلاة الفجر فلا تجمع مع ما قبلها ولا مع ما بعدها</w:t>
      </w:r>
      <w:r w:rsidR="00EA7D3B" w:rsidRPr="005B7E64">
        <w:rPr>
          <w:rStyle w:val="7Char"/>
          <w:rFonts w:hint="cs"/>
          <w:rtl/>
        </w:rPr>
        <w:t xml:space="preserve">؛ </w:t>
      </w:r>
      <w:r w:rsidRPr="005B7E64">
        <w:rPr>
          <w:rStyle w:val="7Char"/>
          <w:rFonts w:hint="cs"/>
          <w:rtl/>
        </w:rPr>
        <w:t>لأن وقتها منفصل عما قبلها وعما بعدها</w:t>
      </w:r>
      <w:bookmarkEnd w:id="535"/>
      <w:r w:rsidRPr="00EC6691">
        <w:rPr>
          <w:rStyle w:val="7Char"/>
          <w:rFonts w:hint="cs"/>
          <w:vertAlign w:val="superscript"/>
          <w:rtl/>
        </w:rPr>
        <w:t>(</w:t>
      </w:r>
      <w:r w:rsidRPr="00EC6691">
        <w:rPr>
          <w:rStyle w:val="7Char"/>
          <w:vertAlign w:val="superscript"/>
          <w:rtl/>
        </w:rPr>
        <w:footnoteReference w:id="801"/>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ومما يدل على جواز الجمع للمريض الذي يشق عليه فعل الصلاة في وقتها ويضعف عن ذلك حديث ابن عباس </w:t>
      </w:r>
      <w:r w:rsidR="00135683" w:rsidRPr="00135683">
        <w:rPr>
          <w:rStyle w:val="7Char"/>
          <w:rFonts w:cs="CTraditional Arabic" w:hint="cs"/>
          <w:szCs w:val="28"/>
          <w:rtl/>
        </w:rPr>
        <w:t>ب</w:t>
      </w:r>
      <w:r w:rsidRPr="005B7E64">
        <w:rPr>
          <w:rStyle w:val="7Char"/>
          <w:rFonts w:hint="cs"/>
          <w:rtl/>
        </w:rPr>
        <w:t xml:space="preserve"> قال: </w:t>
      </w:r>
      <w:r w:rsidR="001C17E1" w:rsidRPr="001C17E1">
        <w:rPr>
          <w:rStyle w:val="7Char"/>
          <w:rFonts w:hint="cs"/>
          <w:rtl/>
        </w:rPr>
        <w:t>«</w:t>
      </w:r>
      <w:r w:rsidRPr="005B7E64">
        <w:rPr>
          <w:rStyle w:val="4Char"/>
          <w:rFonts w:hint="cs"/>
          <w:rtl/>
        </w:rPr>
        <w:t xml:space="preserve">صلى رسول الله </w:t>
      </w:r>
      <w:r w:rsidR="000A3707" w:rsidRPr="000A3707">
        <w:rPr>
          <w:rStyle w:val="4Char"/>
          <w:rFonts w:cs="CTraditional Arabic"/>
          <w:szCs w:val="28"/>
          <w:rtl/>
        </w:rPr>
        <w:t>ج</w:t>
      </w:r>
      <w:r w:rsidRPr="005B7E64">
        <w:rPr>
          <w:rStyle w:val="4Char"/>
          <w:rFonts w:hint="cs"/>
          <w:rtl/>
        </w:rPr>
        <w:t xml:space="preserve"> الظهر والعصر جميعًا</w:t>
      </w:r>
      <w:r w:rsidR="00EA7D3B" w:rsidRPr="005B7E64">
        <w:rPr>
          <w:rStyle w:val="4Char"/>
          <w:rFonts w:hint="cs"/>
          <w:rtl/>
        </w:rPr>
        <w:t xml:space="preserve">، </w:t>
      </w:r>
      <w:r w:rsidRPr="005B7E64">
        <w:rPr>
          <w:rStyle w:val="4Char"/>
          <w:rFonts w:hint="cs"/>
          <w:rtl/>
        </w:rPr>
        <w:t>والمغرب والعشاء جميعًا في غير خوف ولا سفر</w:t>
      </w:r>
      <w:r w:rsidR="001C17E1" w:rsidRPr="001C17E1">
        <w:rPr>
          <w:rStyle w:val="7Char"/>
          <w:rFonts w:hint="cs"/>
          <w:rtl/>
        </w:rPr>
        <w:t>»</w:t>
      </w:r>
      <w:r>
        <w:rPr>
          <w:rFonts w:ascii="mylotus" w:hAnsi="mylotus" w:cs="Traditional Naskh"/>
          <w:spacing w:val="-2"/>
          <w:sz w:val="46"/>
          <w:szCs w:val="20"/>
          <w:rtl/>
        </w:rPr>
        <w:fldChar w:fldCharType="begin"/>
      </w:r>
      <w:r>
        <w:instrText xml:space="preserve"> XE "</w:instrText>
      </w:r>
      <w:r w:rsidRPr="004B33F7">
        <w:rPr>
          <w:rFonts w:ascii="mylotus" w:hAnsi="mylotus" w:cs="Traditional Naskh" w:hint="cs"/>
          <w:spacing w:val="-2"/>
          <w:sz w:val="46"/>
          <w:rtl/>
        </w:rPr>
        <w:instrText>1-</w:instrText>
      </w:r>
      <w:r w:rsidRPr="004B33F7">
        <w:rPr>
          <w:rFonts w:ascii="mylotus" w:hAnsi="mylotus" w:cs="Traditional Naskh" w:hint="cs"/>
          <w:spacing w:val="-2"/>
          <w:sz w:val="46"/>
          <w:szCs w:val="20"/>
          <w:rtl/>
        </w:rPr>
        <w:instrText>((</w:instrText>
      </w:r>
      <w:r w:rsidRPr="004B33F7">
        <w:rPr>
          <w:rFonts w:ascii="mylotus" w:hAnsi="mylotus" w:cs="Traditional Naskh" w:hint="cs"/>
          <w:b/>
          <w:bCs/>
          <w:spacing w:val="-2"/>
          <w:sz w:val="46"/>
          <w:szCs w:val="34"/>
          <w:rtl/>
        </w:rPr>
        <w:instrText xml:space="preserve">صلى رسول الله </w:instrText>
      </w:r>
      <w:r w:rsidRPr="004B33F7">
        <w:rPr>
          <w:rFonts w:ascii="mylotus" w:hAnsi="mylotus" w:cs="Traditional Naskh"/>
          <w:b/>
          <w:bCs/>
          <w:spacing w:val="-2"/>
          <w:sz w:val="32"/>
          <w:szCs w:val="34"/>
          <w:rtl/>
        </w:rPr>
        <w:sym w:font="AGA Arabesque" w:char="F072"/>
      </w:r>
      <w:r w:rsidRPr="004B33F7">
        <w:rPr>
          <w:rFonts w:ascii="mylotus" w:hAnsi="mylotus" w:cs="Traditional Naskh" w:hint="cs"/>
          <w:b/>
          <w:bCs/>
          <w:spacing w:val="-2"/>
          <w:sz w:val="46"/>
          <w:szCs w:val="34"/>
          <w:rtl/>
        </w:rPr>
        <w:instrText xml:space="preserve"> الظهر والعصر جميعًا، والمغرب والعشاء جميعًا في غير خوف ولا سفر</w:instrText>
      </w:r>
      <w:r w:rsidRPr="004B33F7">
        <w:rPr>
          <w:rFonts w:ascii="mylotus" w:hAnsi="mylotus" w:cs="Traditional Naskh" w:hint="cs"/>
          <w:spacing w:val="-2"/>
          <w:sz w:val="46"/>
          <w:szCs w:val="20"/>
          <w:rtl/>
        </w:rPr>
        <w:instrText>))</w:instrText>
      </w:r>
      <w:r>
        <w:instrText xml:space="preserve">" </w:instrText>
      </w:r>
      <w:r>
        <w:rPr>
          <w:rFonts w:ascii="mylotus" w:hAnsi="mylotus" w:cs="Traditional Naskh"/>
          <w:spacing w:val="-2"/>
          <w:sz w:val="46"/>
          <w:szCs w:val="20"/>
          <w:rtl/>
        </w:rPr>
        <w:fldChar w:fldCharType="end"/>
      </w:r>
      <w:r w:rsidR="002712C5" w:rsidRPr="005B7E64">
        <w:rPr>
          <w:rStyle w:val="7Char"/>
          <w:rFonts w:hint="cs"/>
          <w:rtl/>
        </w:rPr>
        <w:t xml:space="preserve">. </w:t>
      </w:r>
      <w:r w:rsidRPr="005B7E64">
        <w:rPr>
          <w:rStyle w:val="7Char"/>
          <w:rFonts w:hint="cs"/>
          <w:rtl/>
        </w:rPr>
        <w:t xml:space="preserve">وفي لفظ: </w:t>
      </w:r>
      <w:r w:rsidR="001C17E1" w:rsidRPr="001C17E1">
        <w:rPr>
          <w:rStyle w:val="7Char"/>
          <w:rFonts w:hint="cs"/>
          <w:rtl/>
        </w:rPr>
        <w:t>«</w:t>
      </w:r>
      <w:r w:rsidRPr="005B7E64">
        <w:rPr>
          <w:rStyle w:val="4Char"/>
          <w:rFonts w:hint="cs"/>
          <w:rtl/>
        </w:rPr>
        <w:t xml:space="preserve">جمع رسول الله </w:t>
      </w:r>
      <w:r w:rsidR="000A3707" w:rsidRPr="000A3707">
        <w:rPr>
          <w:rStyle w:val="4Char"/>
          <w:rFonts w:cs="CTraditional Arabic"/>
          <w:szCs w:val="28"/>
          <w:rtl/>
        </w:rPr>
        <w:t>ج</w:t>
      </w:r>
      <w:r w:rsidRPr="005B7E64">
        <w:rPr>
          <w:rStyle w:val="4Char"/>
          <w:rFonts w:hint="cs"/>
          <w:rtl/>
        </w:rPr>
        <w:t xml:space="preserve"> بين الظهر والعصر والمغرب والعشاء بالمدينة في غير خوف ولا مطر</w:t>
      </w:r>
      <w:r w:rsidR="001C17E1" w:rsidRPr="001C17E1">
        <w:rPr>
          <w:rStyle w:val="7Char"/>
          <w:rFonts w:hint="cs"/>
          <w:rtl/>
        </w:rPr>
        <w:t>»</w:t>
      </w:r>
      <w:r>
        <w:rPr>
          <w:rFonts w:ascii="mylotus" w:hAnsi="mylotus" w:cs="Traditional Naskh"/>
          <w:spacing w:val="-2"/>
          <w:sz w:val="46"/>
          <w:szCs w:val="20"/>
          <w:rtl/>
        </w:rPr>
        <w:fldChar w:fldCharType="begin"/>
      </w:r>
      <w:r>
        <w:instrText xml:space="preserve"> XE "</w:instrText>
      </w:r>
      <w:r w:rsidRPr="004B33F7">
        <w:rPr>
          <w:rFonts w:ascii="mylotus" w:hAnsi="mylotus" w:cs="Traditional Naskh" w:hint="cs"/>
          <w:spacing w:val="-2"/>
          <w:sz w:val="46"/>
          <w:rtl/>
        </w:rPr>
        <w:instrText>1-</w:instrText>
      </w:r>
      <w:r w:rsidRPr="004B33F7">
        <w:rPr>
          <w:rFonts w:ascii="mylotus" w:hAnsi="mylotus" w:cs="Traditional Naskh" w:hint="cs"/>
          <w:spacing w:val="-2"/>
          <w:sz w:val="46"/>
          <w:szCs w:val="20"/>
          <w:rtl/>
        </w:rPr>
        <w:instrText>((</w:instrText>
      </w:r>
      <w:r w:rsidRPr="004B33F7">
        <w:rPr>
          <w:rFonts w:ascii="mylotus" w:hAnsi="mylotus" w:cs="Traditional Naskh" w:hint="cs"/>
          <w:b/>
          <w:bCs/>
          <w:spacing w:val="-2"/>
          <w:sz w:val="46"/>
          <w:szCs w:val="34"/>
          <w:rtl/>
        </w:rPr>
        <w:instrText xml:space="preserve">جمع رسول الله </w:instrText>
      </w:r>
      <w:r w:rsidRPr="004B33F7">
        <w:rPr>
          <w:rFonts w:ascii="mylotus" w:hAnsi="mylotus" w:cs="Traditional Naskh"/>
          <w:b/>
          <w:bCs/>
          <w:spacing w:val="-2"/>
          <w:sz w:val="32"/>
          <w:szCs w:val="34"/>
          <w:rtl/>
        </w:rPr>
        <w:sym w:font="AGA Arabesque" w:char="F072"/>
      </w:r>
      <w:r w:rsidRPr="004B33F7">
        <w:rPr>
          <w:rFonts w:ascii="mylotus" w:hAnsi="mylotus" w:cs="Traditional Naskh" w:hint="cs"/>
          <w:b/>
          <w:bCs/>
          <w:spacing w:val="-2"/>
          <w:sz w:val="46"/>
          <w:szCs w:val="34"/>
          <w:rtl/>
        </w:rPr>
        <w:instrText xml:space="preserve"> بين الظهر والعصر والمغرب والعشاء بالمدينة في غير خوف ولا مطر</w:instrText>
      </w:r>
      <w:r w:rsidRPr="004B33F7">
        <w:rPr>
          <w:rFonts w:ascii="mylotus" w:hAnsi="mylotus" w:cs="Traditional Naskh" w:hint="cs"/>
          <w:spacing w:val="-2"/>
          <w:sz w:val="46"/>
          <w:szCs w:val="20"/>
          <w:rtl/>
        </w:rPr>
        <w:instrText>))</w:instrText>
      </w:r>
      <w:r>
        <w:instrText xml:space="preserve">" </w:instrText>
      </w:r>
      <w:r>
        <w:rPr>
          <w:rFonts w:ascii="mylotus" w:hAnsi="mylotus" w:cs="Traditional Naskh"/>
          <w:spacing w:val="-2"/>
          <w:sz w:val="46"/>
          <w:szCs w:val="20"/>
          <w:rtl/>
        </w:rPr>
        <w:fldChar w:fldCharType="end"/>
      </w:r>
      <w:r w:rsidRPr="005B7E64">
        <w:rPr>
          <w:rStyle w:val="7Char"/>
          <w:rFonts w:hint="cs"/>
          <w:rtl/>
        </w:rPr>
        <w:t xml:space="preserve"> فسئل ابن عباس لم فعل ذلك؟ فقال: </w:t>
      </w:r>
      <w:r w:rsidR="001C17E1" w:rsidRPr="001C17E1">
        <w:rPr>
          <w:rStyle w:val="7Char"/>
          <w:rFonts w:hint="cs"/>
          <w:rtl/>
        </w:rPr>
        <w:t>«</w:t>
      </w:r>
      <w:r w:rsidRPr="005B7E64">
        <w:rPr>
          <w:rStyle w:val="4Char"/>
          <w:rFonts w:hint="cs"/>
          <w:rtl/>
        </w:rPr>
        <w:t>أراد أن لا يحرج أحدًا من أمته</w:t>
      </w:r>
      <w:r>
        <w:rPr>
          <w:rFonts w:ascii="mylotus" w:hAnsi="mylotus" w:cs="Traditional Naskh"/>
          <w:b/>
          <w:bCs/>
          <w:spacing w:val="-2"/>
          <w:sz w:val="46"/>
          <w:szCs w:val="34"/>
          <w:rtl/>
        </w:rPr>
        <w:fldChar w:fldCharType="begin"/>
      </w:r>
      <w:r>
        <w:instrText xml:space="preserve"> XE "</w:instrText>
      </w:r>
      <w:r w:rsidRPr="004B33F7">
        <w:rPr>
          <w:rFonts w:ascii="mylotus" w:hAnsi="mylotus" w:cs="Traditional Naskh" w:hint="cs"/>
          <w:b/>
          <w:bCs/>
          <w:spacing w:val="-2"/>
          <w:sz w:val="46"/>
          <w:szCs w:val="34"/>
          <w:rtl/>
        </w:rPr>
        <w:instrText>2-أراد أن لا يحرج أحدًا من أمته[ابن عباس]</w:instrText>
      </w:r>
      <w:r>
        <w:instrText xml:space="preserve">" </w:instrText>
      </w:r>
      <w:r>
        <w:rPr>
          <w:rFonts w:ascii="mylotus" w:hAnsi="mylotus" w:cs="Traditional Naskh"/>
          <w:b/>
          <w:bCs/>
          <w:spacing w:val="-2"/>
          <w:sz w:val="46"/>
          <w:szCs w:val="34"/>
          <w:rtl/>
        </w:rPr>
        <w:fldChar w:fldCharType="end"/>
      </w:r>
      <w:r w:rsidR="001C17E1" w:rsidRPr="001C17E1">
        <w:rPr>
          <w:rStyle w:val="7Char"/>
          <w:rFonts w:hint="cs"/>
          <w:rtl/>
        </w:rPr>
        <w:t>»</w:t>
      </w:r>
      <w:r w:rsidR="00EA7D3B" w:rsidRPr="005B7E64">
        <w:rPr>
          <w:rStyle w:val="7Char"/>
          <w:rFonts w:hint="cs"/>
          <w:rtl/>
        </w:rPr>
        <w:t xml:space="preserve">، </w:t>
      </w:r>
      <w:r w:rsidRPr="005B7E64">
        <w:rPr>
          <w:rStyle w:val="7Char"/>
          <w:rFonts w:hint="cs"/>
          <w:rtl/>
        </w:rPr>
        <w:t xml:space="preserve">وفي لفظ: </w:t>
      </w:r>
      <w:r w:rsidR="001C17E1" w:rsidRPr="001C17E1">
        <w:rPr>
          <w:rStyle w:val="7Char"/>
          <w:rFonts w:hint="cs"/>
          <w:rtl/>
        </w:rPr>
        <w:t>«</w:t>
      </w:r>
      <w:r w:rsidRPr="005B7E64">
        <w:rPr>
          <w:rStyle w:val="4Char"/>
          <w:rFonts w:hint="cs"/>
          <w:rtl/>
        </w:rPr>
        <w:t>أراد أن لا يحرج أمته</w:t>
      </w:r>
      <w:r>
        <w:rPr>
          <w:rFonts w:ascii="mylotus" w:hAnsi="mylotus" w:cs="Traditional Naskh"/>
          <w:b/>
          <w:bCs/>
          <w:spacing w:val="-2"/>
          <w:sz w:val="46"/>
          <w:szCs w:val="34"/>
          <w:rtl/>
        </w:rPr>
        <w:fldChar w:fldCharType="begin"/>
      </w:r>
      <w:r>
        <w:instrText xml:space="preserve"> XE "</w:instrText>
      </w:r>
      <w:r w:rsidRPr="004B33F7">
        <w:rPr>
          <w:rFonts w:ascii="mylotus" w:hAnsi="mylotus" w:cs="Traditional Naskh" w:hint="cs"/>
          <w:b/>
          <w:bCs/>
          <w:spacing w:val="-2"/>
          <w:sz w:val="46"/>
          <w:szCs w:val="34"/>
          <w:rtl/>
        </w:rPr>
        <w:instrText>2-أراد أن لا يحرج أمته[ابن عباس]</w:instrText>
      </w:r>
      <w:r>
        <w:instrText xml:space="preserve">" </w:instrText>
      </w:r>
      <w:r>
        <w:rPr>
          <w:rFonts w:ascii="mylotus" w:hAnsi="mylotus" w:cs="Traditional Naskh"/>
          <w:b/>
          <w:bCs/>
          <w:spacing w:val="-2"/>
          <w:sz w:val="46"/>
          <w:szCs w:val="34"/>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802"/>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والصواب في تأويل هذا الحديث قول من قال: هو محمول على الجمع بعذر المرض أو نحوه مما هو في معناه من الأعذار</w:t>
      </w:r>
      <w:r w:rsidRPr="00EC6691">
        <w:rPr>
          <w:rStyle w:val="7Char"/>
          <w:rFonts w:hint="cs"/>
          <w:vertAlign w:val="superscript"/>
          <w:rtl/>
        </w:rPr>
        <w:t>(</w:t>
      </w:r>
      <w:r w:rsidRPr="00EC6691">
        <w:rPr>
          <w:rStyle w:val="7Char"/>
          <w:vertAlign w:val="superscript"/>
          <w:rtl/>
        </w:rPr>
        <w:footnoteReference w:id="803"/>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36" w:name="_Toc234237877"/>
      <w:r w:rsidRPr="005B7E64">
        <w:rPr>
          <w:rStyle w:val="7Char"/>
          <w:rFonts w:hint="cs"/>
          <w:rtl/>
        </w:rPr>
        <w:t xml:space="preserve">وقد ثبت أن النبي </w:t>
      </w:r>
      <w:r w:rsidR="000A3707" w:rsidRPr="000A3707">
        <w:rPr>
          <w:rStyle w:val="7Char"/>
          <w:rFonts w:cs="CTraditional Arabic"/>
          <w:szCs w:val="28"/>
          <w:rtl/>
        </w:rPr>
        <w:t>ج</w:t>
      </w:r>
      <w:r w:rsidRPr="005B7E64">
        <w:rPr>
          <w:rStyle w:val="7Char"/>
          <w:rFonts w:hint="cs"/>
          <w:rtl/>
        </w:rPr>
        <w:t xml:space="preserve"> أمر حمنة بنت جحش </w:t>
      </w:r>
      <w:r w:rsidR="008552D1" w:rsidRPr="008552D1">
        <w:rPr>
          <w:rStyle w:val="7Char"/>
          <w:rFonts w:cs="CTraditional Arabic" w:hint="cs"/>
          <w:szCs w:val="28"/>
          <w:rtl/>
        </w:rPr>
        <w:t>ل</w:t>
      </w:r>
      <w:r w:rsidRPr="005B7E64">
        <w:rPr>
          <w:rStyle w:val="7Char"/>
          <w:rFonts w:hint="cs"/>
          <w:rtl/>
        </w:rPr>
        <w:t xml:space="preserve"> لما كانت مستحاضة بتأخير الظهر وتعجيل العصر</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1</w:instrText>
      </w:r>
      <w:r w:rsidRPr="005B7E64">
        <w:rPr>
          <w:rStyle w:val="7Char"/>
          <w:rFonts w:hint="cs"/>
          <w:rtl/>
        </w:rPr>
        <w:instrText xml:space="preserve">-أن النبي </w:instrText>
      </w:r>
      <w:r w:rsidRPr="005B7E64">
        <w:rPr>
          <w:rStyle w:val="7Char"/>
          <w:rtl/>
        </w:rPr>
        <w:sym w:font="AGA Arabesque" w:char="F072"/>
      </w:r>
      <w:r w:rsidRPr="005B7E64">
        <w:rPr>
          <w:rStyle w:val="7Char"/>
          <w:rFonts w:hint="cs"/>
          <w:rtl/>
        </w:rPr>
        <w:instrText xml:space="preserve"> أمر حمنة بنت جحش رضي الله عنها لما كانت مستحاضة بتأخير الظهر وتعجيل العصر</w:instrText>
      </w:r>
      <w:r w:rsidRPr="005B7E64">
        <w:rPr>
          <w:rStyle w:val="7Char"/>
          <w:rtl/>
        </w:rPr>
        <w:instrText xml:space="preserve">" </w:instrText>
      </w:r>
      <w:r w:rsidRPr="005B7E64">
        <w:rPr>
          <w:rStyle w:val="7Char"/>
          <w:rtl/>
        </w:rPr>
        <w:fldChar w:fldCharType="end"/>
      </w:r>
      <w:r w:rsidR="00EA7D3B" w:rsidRPr="005B7E64">
        <w:rPr>
          <w:rStyle w:val="7Char"/>
          <w:rFonts w:hint="cs"/>
          <w:rtl/>
        </w:rPr>
        <w:t xml:space="preserve">، </w:t>
      </w:r>
      <w:r w:rsidRPr="005B7E64">
        <w:rPr>
          <w:rStyle w:val="7Char"/>
          <w:rFonts w:hint="cs"/>
          <w:rtl/>
        </w:rPr>
        <w:t>وتأخير المغرب وتعجيل العشاء</w:t>
      </w:r>
      <w:bookmarkEnd w:id="536"/>
      <w:r w:rsidRPr="00EC6691">
        <w:rPr>
          <w:rStyle w:val="7Char"/>
          <w:rFonts w:hint="cs"/>
          <w:vertAlign w:val="superscript"/>
          <w:rtl/>
        </w:rPr>
        <w:t>(</w:t>
      </w:r>
      <w:r w:rsidRPr="00EC6691">
        <w:rPr>
          <w:rStyle w:val="7Char"/>
          <w:vertAlign w:val="superscript"/>
          <w:rtl/>
        </w:rPr>
        <w:footnoteReference w:id="804"/>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وهذا هو الجمع الصوري</w:t>
      </w:r>
      <w:r w:rsidR="002712C5" w:rsidRPr="005B7E64">
        <w:rPr>
          <w:rStyle w:val="7Char"/>
          <w:rFonts w:hint="cs"/>
          <w:rtl/>
        </w:rPr>
        <w:t>.</w:t>
      </w:r>
    </w:p>
    <w:p w:rsidR="002712C5" w:rsidRPr="005B7E64" w:rsidRDefault="008A1DA7" w:rsidP="00744F45">
      <w:pPr>
        <w:ind w:firstLine="284"/>
        <w:jc w:val="both"/>
        <w:rPr>
          <w:rStyle w:val="7Char"/>
          <w:rtl/>
        </w:rPr>
      </w:pPr>
      <w:bookmarkStart w:id="537" w:name="_Toc234237878"/>
      <w:r w:rsidRPr="009D061D">
        <w:rPr>
          <w:rStyle w:val="8Char"/>
          <w:rFonts w:hint="cs"/>
          <w:rtl/>
        </w:rPr>
        <w:t>15- لا يجوز للمريض ترك الصلاة بأي حال من الأحوال مادام عقله ثابتًا</w:t>
      </w:r>
      <w:r w:rsidR="00EA7D3B" w:rsidRPr="009D061D">
        <w:rPr>
          <w:rStyle w:val="8Char"/>
          <w:rFonts w:hint="cs"/>
          <w:rtl/>
        </w:rPr>
        <w:t>،</w:t>
      </w:r>
      <w:r w:rsidR="00EA7D3B" w:rsidRPr="005B7E64">
        <w:rPr>
          <w:rStyle w:val="7Char"/>
          <w:rFonts w:hint="cs"/>
          <w:rtl/>
        </w:rPr>
        <w:t xml:space="preserve"> </w:t>
      </w:r>
      <w:r w:rsidRPr="005B7E64">
        <w:rPr>
          <w:rStyle w:val="7Char"/>
          <w:rFonts w:hint="cs"/>
          <w:rtl/>
        </w:rPr>
        <w:t>بل يجب على المكلف أن يحرص على الصلاة أيام مرضه أكثر من حرصه عليها أيام صحته ويصليها في وقتها المشروع حسب استطاعته</w:t>
      </w:r>
      <w:r w:rsidR="00EA7D3B" w:rsidRPr="005B7E64">
        <w:rPr>
          <w:rStyle w:val="7Char"/>
          <w:rFonts w:hint="cs"/>
          <w:rtl/>
        </w:rPr>
        <w:t xml:space="preserve">، </w:t>
      </w:r>
      <w:r w:rsidRPr="005B7E64">
        <w:rPr>
          <w:rStyle w:val="7Char"/>
          <w:rFonts w:hint="cs"/>
          <w:rtl/>
        </w:rPr>
        <w:t>فإذا تركها متعمدًا وهو عاقل عالم بالحكم الشرعي مكلف يقوى على أدائها ولو إيماءً فهو آثم</w:t>
      </w:r>
      <w:r w:rsidR="00EA7D3B" w:rsidRPr="005B7E64">
        <w:rPr>
          <w:rStyle w:val="7Char"/>
          <w:rFonts w:hint="cs"/>
          <w:rtl/>
        </w:rPr>
        <w:t xml:space="preserve">، </w:t>
      </w:r>
      <w:r w:rsidRPr="005B7E64">
        <w:rPr>
          <w:rStyle w:val="7Char"/>
          <w:rFonts w:hint="cs"/>
          <w:rtl/>
        </w:rPr>
        <w:t>وقد ذهب جمع من أهل العلم إلى كفره بذلك</w:t>
      </w:r>
      <w:bookmarkEnd w:id="537"/>
      <w:r w:rsidRPr="00EC6691">
        <w:rPr>
          <w:rStyle w:val="7Char"/>
          <w:rFonts w:hint="cs"/>
          <w:vertAlign w:val="superscript"/>
          <w:rtl/>
        </w:rPr>
        <w:t>(</w:t>
      </w:r>
      <w:r w:rsidRPr="00EC6691">
        <w:rPr>
          <w:rStyle w:val="7Char"/>
          <w:vertAlign w:val="superscript"/>
          <w:rtl/>
        </w:rPr>
        <w:footnoteReference w:id="805"/>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لقول النبي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العهد الذي بيننا وبينهم الصلاة</w:t>
      </w:r>
      <w:r w:rsidR="00EA7D3B" w:rsidRPr="005B7E64">
        <w:rPr>
          <w:rStyle w:val="4Char"/>
          <w:rFonts w:hint="cs"/>
          <w:rtl/>
        </w:rPr>
        <w:t xml:space="preserve">، </w:t>
      </w:r>
      <w:r w:rsidRPr="005B7E64">
        <w:rPr>
          <w:rStyle w:val="4Char"/>
          <w:rFonts w:hint="cs"/>
          <w:rtl/>
        </w:rPr>
        <w:t>فمن تركها فقد كفر</w:t>
      </w:r>
      <w:r w:rsidR="001C17E1" w:rsidRPr="001C17E1">
        <w:rPr>
          <w:rStyle w:val="7Char"/>
          <w:rFonts w:hint="cs"/>
          <w:rtl/>
        </w:rPr>
        <w:t>»</w:t>
      </w:r>
      <w:r>
        <w:rPr>
          <w:rFonts w:ascii="mylotus" w:hAnsi="mylotus" w:cs="Traditional Naskh"/>
          <w:spacing w:val="-4"/>
          <w:sz w:val="46"/>
          <w:szCs w:val="20"/>
          <w:rtl/>
        </w:rPr>
        <w:fldChar w:fldCharType="begin"/>
      </w:r>
      <w:r>
        <w:instrText xml:space="preserve"> XE "</w:instrText>
      </w:r>
      <w:r w:rsidRPr="004B33F7">
        <w:rPr>
          <w:rFonts w:ascii="mylotus" w:hAnsi="mylotus" w:cs="Traditional Naskh" w:hint="cs"/>
          <w:spacing w:val="-4"/>
          <w:sz w:val="46"/>
          <w:rtl/>
        </w:rPr>
        <w:instrText>1-</w:instrText>
      </w:r>
      <w:r w:rsidRPr="004B33F7">
        <w:rPr>
          <w:rFonts w:ascii="mylotus" w:hAnsi="mylotus" w:cs="Traditional Naskh" w:hint="cs"/>
          <w:spacing w:val="-4"/>
          <w:sz w:val="46"/>
          <w:szCs w:val="20"/>
          <w:rtl/>
        </w:rPr>
        <w:instrText>((</w:instrText>
      </w:r>
      <w:r w:rsidRPr="004B33F7">
        <w:rPr>
          <w:rFonts w:ascii="mylotus" w:hAnsi="mylotus" w:cs="Traditional Naskh" w:hint="cs"/>
          <w:b/>
          <w:bCs/>
          <w:spacing w:val="-4"/>
          <w:sz w:val="46"/>
          <w:szCs w:val="34"/>
          <w:rtl/>
        </w:rPr>
        <w:instrText>العهد الذي بيننا وبينهم الصلاة، فمن تركها فقد كفر</w:instrText>
      </w:r>
      <w:r w:rsidRPr="004B33F7">
        <w:rPr>
          <w:rFonts w:ascii="mylotus" w:hAnsi="mylotus" w:cs="Traditional Naskh" w:hint="cs"/>
          <w:spacing w:val="-4"/>
          <w:sz w:val="46"/>
          <w:szCs w:val="20"/>
          <w:rtl/>
        </w:rPr>
        <w:instrText>))</w:instrText>
      </w:r>
      <w:r>
        <w:instrText xml:space="preserve">" </w:instrText>
      </w:r>
      <w:r>
        <w:rPr>
          <w:rFonts w:ascii="mylotus" w:hAnsi="mylotus" w:cs="Traditional Naskh"/>
          <w:spacing w:val="-4"/>
          <w:sz w:val="46"/>
          <w:szCs w:val="20"/>
          <w:rtl/>
        </w:rPr>
        <w:fldChar w:fldCharType="end"/>
      </w:r>
      <w:r w:rsidRPr="00EC6691">
        <w:rPr>
          <w:rStyle w:val="7Char"/>
          <w:rFonts w:hint="cs"/>
          <w:vertAlign w:val="superscript"/>
          <w:rtl/>
        </w:rPr>
        <w:t>(</w:t>
      </w:r>
      <w:r w:rsidRPr="00EC6691">
        <w:rPr>
          <w:rStyle w:val="7Char"/>
          <w:vertAlign w:val="superscript"/>
          <w:rtl/>
        </w:rPr>
        <w:footnoteReference w:id="806"/>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ولحديث جابر </w:t>
      </w:r>
      <w:r w:rsidR="000A3707" w:rsidRPr="000A3707">
        <w:rPr>
          <w:rStyle w:val="7Char"/>
          <w:rFonts w:cs="CTraditional Arabic"/>
          <w:szCs w:val="28"/>
          <w:rtl/>
        </w:rPr>
        <w:t>س</w:t>
      </w:r>
      <w:r w:rsidRPr="005B7E64">
        <w:rPr>
          <w:rStyle w:val="7Char"/>
          <w:rFonts w:hint="cs"/>
          <w:rtl/>
        </w:rPr>
        <w:t xml:space="preserve"> قال: سمعت رسول الله </w:t>
      </w:r>
      <w:r w:rsidR="000A3707" w:rsidRPr="000A3707">
        <w:rPr>
          <w:rStyle w:val="7Char"/>
          <w:rFonts w:cs="CTraditional Arabic"/>
          <w:szCs w:val="28"/>
          <w:rtl/>
        </w:rPr>
        <w:t>ج</w:t>
      </w:r>
      <w:r w:rsidRPr="005B7E64">
        <w:rPr>
          <w:rStyle w:val="7Char"/>
          <w:rFonts w:hint="cs"/>
          <w:rtl/>
        </w:rPr>
        <w:t xml:space="preserve"> يقول: </w:t>
      </w:r>
      <w:r w:rsidR="001C17E1" w:rsidRPr="001C17E1">
        <w:rPr>
          <w:rStyle w:val="7Char"/>
          <w:rFonts w:hint="cs"/>
          <w:rtl/>
        </w:rPr>
        <w:t>«</w:t>
      </w:r>
      <w:r w:rsidRPr="005B7E64">
        <w:rPr>
          <w:rStyle w:val="4Char"/>
          <w:rFonts w:hint="cs"/>
          <w:rtl/>
        </w:rPr>
        <w:t>بين الرجل وبين الشرك والكفر ترك الصلاة</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254D02">
        <w:rPr>
          <w:rFonts w:ascii="mylotus" w:hAnsi="mylotus" w:cs="Rateb lotusb22" w:hint="cs"/>
          <w:sz w:val="46"/>
          <w:rtl/>
        </w:rPr>
        <w:instrText>1-</w:instrText>
      </w:r>
      <w:r w:rsidRPr="00254D02">
        <w:rPr>
          <w:rFonts w:ascii="mylotus" w:hAnsi="mylotus" w:cs="Rateb lotusb22" w:hint="cs"/>
          <w:sz w:val="46"/>
          <w:szCs w:val="20"/>
          <w:rtl/>
        </w:rPr>
        <w:instrText>((</w:instrText>
      </w:r>
      <w:r w:rsidRPr="00254D02">
        <w:rPr>
          <w:rFonts w:ascii="mylotus" w:hAnsi="mylotus" w:cs="Traditional Naskh" w:hint="cs"/>
          <w:b/>
          <w:bCs/>
          <w:sz w:val="46"/>
          <w:szCs w:val="34"/>
          <w:rtl/>
        </w:rPr>
        <w:instrText>بين الرجل وبين الشرك والكفر ترك الصلاة</w:instrText>
      </w:r>
      <w:r w:rsidRPr="00254D02">
        <w:rPr>
          <w:rFonts w:ascii="mylotus" w:hAnsi="mylotus" w:cs="Rateb lotusb22" w:hint="cs"/>
          <w:sz w:val="46"/>
          <w:szCs w:val="20"/>
          <w:rtl/>
        </w:rPr>
        <w:instrText>))</w:instrText>
      </w:r>
      <w:r>
        <w:instrText xml:space="preserve">" </w:instrText>
      </w:r>
      <w:r>
        <w:rPr>
          <w:rFonts w:ascii="mylotus" w:hAnsi="mylotus" w:cs="Traditional Naskh"/>
          <w:sz w:val="46"/>
          <w:szCs w:val="20"/>
          <w:rtl/>
        </w:rPr>
        <w:fldChar w:fldCharType="end"/>
      </w:r>
      <w:r w:rsidRPr="00EC6691">
        <w:rPr>
          <w:rStyle w:val="7Char"/>
          <w:rFonts w:hint="cs"/>
          <w:vertAlign w:val="superscript"/>
          <w:rtl/>
        </w:rPr>
        <w:t>(</w:t>
      </w:r>
      <w:r w:rsidRPr="00EC6691">
        <w:rPr>
          <w:rStyle w:val="7Char"/>
          <w:vertAlign w:val="superscript"/>
          <w:rtl/>
        </w:rPr>
        <w:footnoteReference w:id="807"/>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ولحديث معاذ </w:t>
      </w:r>
      <w:r w:rsidR="000A3707" w:rsidRPr="000A3707">
        <w:rPr>
          <w:rStyle w:val="7Char"/>
          <w:rFonts w:cs="CTraditional Arabic"/>
          <w:szCs w:val="28"/>
          <w:rtl/>
        </w:rPr>
        <w:t>س</w:t>
      </w:r>
      <w:r w:rsidRPr="005B7E64">
        <w:rPr>
          <w:rStyle w:val="7Char"/>
          <w:rFonts w:hint="cs"/>
          <w:rtl/>
        </w:rPr>
        <w:t xml:space="preserve"> وفيه: </w:t>
      </w:r>
      <w:r w:rsidR="001C17E1" w:rsidRPr="001C17E1">
        <w:rPr>
          <w:rStyle w:val="7Char"/>
          <w:rFonts w:hint="cs"/>
          <w:rtl/>
        </w:rPr>
        <w:t>«</w:t>
      </w:r>
      <w:r w:rsidRPr="005B7E64">
        <w:rPr>
          <w:rStyle w:val="4Char"/>
          <w:rFonts w:hint="cs"/>
          <w:rtl/>
        </w:rPr>
        <w:t>رأس الأمر الإسلام</w:t>
      </w:r>
      <w:r w:rsidR="00EA7D3B" w:rsidRPr="005B7E64">
        <w:rPr>
          <w:rStyle w:val="4Char"/>
          <w:rFonts w:hint="cs"/>
          <w:rtl/>
        </w:rPr>
        <w:t xml:space="preserve">، </w:t>
      </w:r>
      <w:r w:rsidRPr="005B7E64">
        <w:rPr>
          <w:rStyle w:val="4Char"/>
          <w:rFonts w:hint="cs"/>
          <w:rtl/>
        </w:rPr>
        <w:t>وعموده الصلاة</w:t>
      </w:r>
      <w:r w:rsidR="00EA7D3B" w:rsidRPr="005B7E64">
        <w:rPr>
          <w:rStyle w:val="4Char"/>
          <w:rFonts w:hint="cs"/>
          <w:rtl/>
        </w:rPr>
        <w:t xml:space="preserve">، </w:t>
      </w:r>
      <w:r w:rsidRPr="005B7E64">
        <w:rPr>
          <w:rStyle w:val="4Char"/>
          <w:rFonts w:hint="cs"/>
          <w:rtl/>
        </w:rPr>
        <w:t>وذروة سنامه الجهاد</w:t>
      </w:r>
      <w:r w:rsidR="001C17E1" w:rsidRPr="001C17E1">
        <w:rPr>
          <w:rStyle w:val="7Char"/>
          <w:rFonts w:hint="cs"/>
          <w:rtl/>
        </w:rPr>
        <w:t>»</w:t>
      </w:r>
      <w:r>
        <w:rPr>
          <w:rFonts w:ascii="mylotus" w:hAnsi="mylotus" w:cs="Traditional Naskh"/>
          <w:sz w:val="46"/>
          <w:szCs w:val="20"/>
          <w:rtl/>
        </w:rPr>
        <w:fldChar w:fldCharType="begin"/>
      </w:r>
      <w:r>
        <w:instrText xml:space="preserve"> XE "</w:instrText>
      </w:r>
      <w:r w:rsidRPr="004B33F7">
        <w:rPr>
          <w:rFonts w:ascii="mylotus" w:hAnsi="mylotus" w:cs="Traditional Naskh" w:hint="cs"/>
          <w:sz w:val="46"/>
          <w:rtl/>
        </w:rPr>
        <w:instrText>1-</w:instrText>
      </w:r>
      <w:r w:rsidRPr="004B33F7">
        <w:rPr>
          <w:rFonts w:ascii="mylotus" w:hAnsi="mylotus" w:cs="Traditional Naskh" w:hint="cs"/>
          <w:sz w:val="46"/>
          <w:szCs w:val="20"/>
          <w:rtl/>
        </w:rPr>
        <w:instrText>((</w:instrText>
      </w:r>
      <w:r w:rsidRPr="004B33F7">
        <w:rPr>
          <w:rFonts w:ascii="mylotus" w:hAnsi="mylotus" w:cs="Traditional Naskh" w:hint="cs"/>
          <w:b/>
          <w:bCs/>
          <w:sz w:val="46"/>
          <w:szCs w:val="34"/>
          <w:rtl/>
        </w:rPr>
        <w:instrText>رأس الأمر الإسلام، وعموده الصلاة، وذروة سنامه الجهاد</w:instrText>
      </w:r>
      <w:r w:rsidRPr="004B33F7">
        <w:rPr>
          <w:rFonts w:ascii="mylotus" w:hAnsi="mylotus" w:cs="Traditional Naskh" w:hint="cs"/>
          <w:sz w:val="46"/>
          <w:szCs w:val="20"/>
          <w:rtl/>
        </w:rPr>
        <w:instrText>))</w:instrText>
      </w:r>
      <w:r>
        <w:instrText xml:space="preserve">" </w:instrText>
      </w:r>
      <w:r>
        <w:rPr>
          <w:rFonts w:ascii="mylotus" w:hAnsi="mylotus" w:cs="Traditional Naskh"/>
          <w:sz w:val="46"/>
          <w:szCs w:val="20"/>
          <w:rtl/>
        </w:rPr>
        <w:fldChar w:fldCharType="end"/>
      </w:r>
      <w:r w:rsidRPr="00EC6691">
        <w:rPr>
          <w:rStyle w:val="7Char"/>
          <w:rFonts w:hint="cs"/>
          <w:vertAlign w:val="superscript"/>
          <w:rtl/>
        </w:rPr>
        <w:t>(</w:t>
      </w:r>
      <w:r w:rsidRPr="00EC6691">
        <w:rPr>
          <w:rStyle w:val="7Char"/>
          <w:vertAlign w:val="superscript"/>
          <w:rtl/>
        </w:rPr>
        <w:footnoteReference w:id="808"/>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38" w:name="_Toc234237879"/>
      <w:r w:rsidRPr="009D061D">
        <w:rPr>
          <w:rStyle w:val="8Char"/>
          <w:rFonts w:hint="cs"/>
          <w:rtl/>
        </w:rPr>
        <w:t>16- إذا نام المريض عن صلاته</w:t>
      </w:r>
      <w:r w:rsidR="00EA7D3B" w:rsidRPr="009D061D">
        <w:rPr>
          <w:rStyle w:val="8Char"/>
          <w:rFonts w:hint="cs"/>
          <w:rtl/>
        </w:rPr>
        <w:t xml:space="preserve">، </w:t>
      </w:r>
      <w:r w:rsidRPr="009D061D">
        <w:rPr>
          <w:rStyle w:val="8Char"/>
          <w:rFonts w:hint="cs"/>
          <w:rtl/>
        </w:rPr>
        <w:t>أو نسيها وجب عليه أن يصليها حال استيقاظه</w:t>
      </w:r>
      <w:r w:rsidR="00EA7D3B" w:rsidRPr="009D061D">
        <w:rPr>
          <w:rStyle w:val="8Char"/>
          <w:rFonts w:hint="cs"/>
          <w:rtl/>
        </w:rPr>
        <w:t>،</w:t>
      </w:r>
      <w:r w:rsidR="00EA7D3B" w:rsidRPr="005B7E64">
        <w:rPr>
          <w:rStyle w:val="7Char"/>
          <w:rFonts w:hint="cs"/>
          <w:rtl/>
        </w:rPr>
        <w:t xml:space="preserve"> </w:t>
      </w:r>
      <w:r w:rsidRPr="005B7E64">
        <w:rPr>
          <w:rStyle w:val="7Char"/>
          <w:rFonts w:hint="cs"/>
          <w:rtl/>
        </w:rPr>
        <w:t>أو ذكره لها</w:t>
      </w:r>
      <w:r w:rsidR="00EA7D3B" w:rsidRPr="005B7E64">
        <w:rPr>
          <w:rStyle w:val="7Char"/>
          <w:rFonts w:hint="cs"/>
          <w:rtl/>
        </w:rPr>
        <w:t xml:space="preserve">، </w:t>
      </w:r>
      <w:r w:rsidRPr="005B7E64">
        <w:rPr>
          <w:rStyle w:val="7Char"/>
          <w:rFonts w:hint="cs"/>
          <w:rtl/>
        </w:rPr>
        <w:t>ولا يجوز له تركها إلى دخول وقت مثلها ليصليها فيه</w:t>
      </w:r>
      <w:r w:rsidR="00EA7D3B" w:rsidRPr="005B7E64">
        <w:rPr>
          <w:rStyle w:val="7Char"/>
          <w:rFonts w:hint="cs"/>
          <w:rtl/>
        </w:rPr>
        <w:t xml:space="preserve">؛ </w:t>
      </w:r>
      <w:r w:rsidRPr="005B7E64">
        <w:rPr>
          <w:rStyle w:val="7Char"/>
          <w:rFonts w:hint="cs"/>
          <w:rtl/>
        </w:rPr>
        <w:t xml:space="preserve">لحديث أنس </w:t>
      </w:r>
      <w:r w:rsidR="000A3707" w:rsidRPr="000A3707">
        <w:rPr>
          <w:rStyle w:val="7Char"/>
          <w:rFonts w:cs="CTraditional Arabic"/>
          <w:szCs w:val="28"/>
          <w:rtl/>
        </w:rPr>
        <w:t>س</w:t>
      </w:r>
      <w:r w:rsidRPr="005B7E64">
        <w:rPr>
          <w:rStyle w:val="7Char"/>
          <w:rFonts w:hint="cs"/>
          <w:rtl/>
        </w:rPr>
        <w:t xml:space="preserve"> عن النبي </w:t>
      </w:r>
      <w:r w:rsidR="000A3707" w:rsidRPr="000A3707">
        <w:rPr>
          <w:rStyle w:val="7Char"/>
          <w:rFonts w:cs="CTraditional Arabic"/>
          <w:szCs w:val="28"/>
          <w:rtl/>
        </w:rPr>
        <w:t>ج</w:t>
      </w:r>
      <w:r w:rsidRPr="005B7E64">
        <w:rPr>
          <w:rStyle w:val="7Char"/>
          <w:rFonts w:hint="cs"/>
          <w:rtl/>
        </w:rPr>
        <w:t xml:space="preserve"> أنه قال: </w:t>
      </w:r>
      <w:r w:rsidR="001C17E1" w:rsidRPr="001C17E1">
        <w:rPr>
          <w:rStyle w:val="7Char"/>
          <w:rFonts w:hint="cs"/>
          <w:rtl/>
        </w:rPr>
        <w:t>«</w:t>
      </w:r>
      <w:r w:rsidRPr="005B7E64">
        <w:rPr>
          <w:rStyle w:val="4Char"/>
          <w:rFonts w:hint="cs"/>
          <w:rtl/>
        </w:rPr>
        <w:t>من نسي صلاته فليصلّها إذا ذكرها</w:t>
      </w:r>
      <w:r w:rsidR="00EA7D3B" w:rsidRPr="005B7E64">
        <w:rPr>
          <w:rStyle w:val="4Char"/>
          <w:rFonts w:hint="cs"/>
          <w:rtl/>
        </w:rPr>
        <w:t xml:space="preserve">، </w:t>
      </w:r>
      <w:r w:rsidRPr="005B7E64">
        <w:rPr>
          <w:rStyle w:val="4Char"/>
          <w:rFonts w:hint="cs"/>
          <w:rtl/>
        </w:rPr>
        <w:t>لا كفارة لها إلا ذلك</w:t>
      </w:r>
      <w:r w:rsidR="001C17E1" w:rsidRPr="001C17E1">
        <w:rPr>
          <w:rStyle w:val="7Char"/>
          <w:rFonts w:hint="cs"/>
          <w:rtl/>
        </w:rPr>
        <w:t>»</w:t>
      </w:r>
      <w:r>
        <w:rPr>
          <w:rFonts w:ascii="mylotus" w:hAnsi="mylotus" w:cs="Traditional Naskh"/>
          <w:spacing w:val="-6"/>
          <w:sz w:val="46"/>
          <w:szCs w:val="20"/>
          <w:rtl/>
        </w:rPr>
        <w:fldChar w:fldCharType="begin"/>
      </w:r>
      <w:r>
        <w:instrText xml:space="preserve"> XE "</w:instrText>
      </w:r>
      <w:r w:rsidRPr="004B33F7">
        <w:rPr>
          <w:rFonts w:ascii="mylotus" w:hAnsi="mylotus" w:cs="Traditional Naskh" w:hint="cs"/>
          <w:spacing w:val="-6"/>
          <w:sz w:val="46"/>
          <w:rtl/>
        </w:rPr>
        <w:instrText>1-</w:instrText>
      </w:r>
      <w:r w:rsidRPr="004B33F7">
        <w:rPr>
          <w:rFonts w:ascii="mylotus" w:hAnsi="mylotus" w:cs="Traditional Naskh" w:hint="cs"/>
          <w:spacing w:val="-6"/>
          <w:sz w:val="46"/>
          <w:szCs w:val="20"/>
          <w:rtl/>
        </w:rPr>
        <w:instrText>((</w:instrText>
      </w:r>
      <w:r w:rsidRPr="004B33F7">
        <w:rPr>
          <w:rFonts w:ascii="mylotus" w:hAnsi="mylotus" w:cs="Traditional Naskh" w:hint="cs"/>
          <w:b/>
          <w:bCs/>
          <w:spacing w:val="-6"/>
          <w:sz w:val="46"/>
          <w:szCs w:val="34"/>
          <w:rtl/>
        </w:rPr>
        <w:instrText>من نسي صلاته فليصلِّها إذا ذكرها، لا كفارة لها إلا ذلك</w:instrText>
      </w:r>
      <w:r w:rsidRPr="004B33F7">
        <w:rPr>
          <w:rFonts w:ascii="mylotus" w:hAnsi="mylotus" w:cs="Traditional Naskh" w:hint="cs"/>
          <w:spacing w:val="-6"/>
          <w:sz w:val="46"/>
          <w:szCs w:val="20"/>
          <w:rtl/>
        </w:rPr>
        <w:instrText>))</w:instrText>
      </w:r>
      <w:r>
        <w:instrText xml:space="preserve">" </w:instrText>
      </w:r>
      <w:r>
        <w:rPr>
          <w:rFonts w:ascii="mylotus" w:hAnsi="mylotus" w:cs="Traditional Naskh"/>
          <w:spacing w:val="-6"/>
          <w:sz w:val="46"/>
          <w:szCs w:val="20"/>
          <w:rtl/>
        </w:rPr>
        <w:fldChar w:fldCharType="end"/>
      </w:r>
      <w:r w:rsidR="00EA7D3B" w:rsidRPr="005B7E64">
        <w:rPr>
          <w:rStyle w:val="7Char"/>
          <w:rFonts w:hint="cs"/>
          <w:rtl/>
        </w:rPr>
        <w:t xml:space="preserve">، </w:t>
      </w:r>
      <w:r w:rsidRPr="005B7E64">
        <w:rPr>
          <w:rStyle w:val="7Char"/>
          <w:rFonts w:hint="cs"/>
          <w:rtl/>
        </w:rPr>
        <w:t xml:space="preserve">وفي لفظ لمسلم: </w:t>
      </w:r>
      <w:r w:rsidR="001C17E1" w:rsidRPr="001C17E1">
        <w:rPr>
          <w:rStyle w:val="7Char"/>
          <w:rFonts w:hint="cs"/>
          <w:rtl/>
        </w:rPr>
        <w:t>«</w:t>
      </w:r>
      <w:r w:rsidRPr="005B7E64">
        <w:rPr>
          <w:rStyle w:val="4Char"/>
          <w:rFonts w:hint="cs"/>
          <w:rtl/>
        </w:rPr>
        <w:t>من نسي صلاته أو نام عنها</w:t>
      </w:r>
      <w:r w:rsidR="002712C5" w:rsidRPr="005B7E64">
        <w:rPr>
          <w:rStyle w:val="7Char"/>
          <w:rFonts w:hint="cs"/>
          <w:rtl/>
        </w:rPr>
        <w:t>...</w:t>
      </w:r>
      <w:r w:rsidR="001C17E1" w:rsidRPr="001C17E1">
        <w:rPr>
          <w:rStyle w:val="7Char"/>
          <w:rFonts w:hint="cs"/>
          <w:rtl/>
        </w:rPr>
        <w:t>»</w:t>
      </w:r>
      <w:r>
        <w:rPr>
          <w:rFonts w:ascii="mylotus" w:hAnsi="mylotus" w:cs="Traditional Naskh"/>
          <w:spacing w:val="-6"/>
          <w:sz w:val="46"/>
          <w:szCs w:val="20"/>
          <w:rtl/>
        </w:rPr>
        <w:fldChar w:fldCharType="begin"/>
      </w:r>
      <w:r>
        <w:instrText xml:space="preserve"> XE "</w:instrText>
      </w:r>
      <w:r w:rsidRPr="004B33F7">
        <w:rPr>
          <w:rFonts w:ascii="mylotus" w:hAnsi="mylotus" w:cs="Traditional Naskh" w:hint="cs"/>
          <w:spacing w:val="-6"/>
          <w:sz w:val="46"/>
          <w:rtl/>
        </w:rPr>
        <w:instrText>1-</w:instrText>
      </w:r>
      <w:r w:rsidRPr="004B33F7">
        <w:rPr>
          <w:rFonts w:ascii="mylotus" w:hAnsi="mylotus" w:cs="Traditional Naskh" w:hint="cs"/>
          <w:spacing w:val="-6"/>
          <w:sz w:val="46"/>
          <w:szCs w:val="20"/>
          <w:rtl/>
        </w:rPr>
        <w:instrText>((</w:instrText>
      </w:r>
      <w:r w:rsidRPr="004B33F7">
        <w:rPr>
          <w:rFonts w:ascii="mylotus" w:hAnsi="mylotus" w:cs="Traditional Naskh" w:hint="cs"/>
          <w:b/>
          <w:bCs/>
          <w:spacing w:val="-6"/>
          <w:sz w:val="46"/>
          <w:szCs w:val="34"/>
          <w:rtl/>
        </w:rPr>
        <w:instrText>من نسي صلاته أو نام عنها</w:instrText>
      </w:r>
      <w:r w:rsidRPr="004B33F7">
        <w:rPr>
          <w:rFonts w:ascii="mylotus" w:hAnsi="mylotus" w:cs="Traditional Naskh" w:hint="cs"/>
          <w:spacing w:val="-6"/>
          <w:sz w:val="46"/>
          <w:szCs w:val="34"/>
          <w:rtl/>
        </w:rPr>
        <w:instrText>...</w:instrText>
      </w:r>
      <w:r w:rsidRPr="004B33F7">
        <w:rPr>
          <w:rFonts w:ascii="mylotus" w:hAnsi="mylotus" w:cs="Traditional Naskh" w:hint="cs"/>
          <w:spacing w:val="-6"/>
          <w:sz w:val="46"/>
          <w:szCs w:val="20"/>
          <w:rtl/>
        </w:rPr>
        <w:instrText>))</w:instrText>
      </w:r>
      <w:r>
        <w:instrText xml:space="preserve">" </w:instrText>
      </w:r>
      <w:r>
        <w:rPr>
          <w:rFonts w:ascii="mylotus" w:hAnsi="mylotus" w:cs="Traditional Naskh"/>
          <w:spacing w:val="-6"/>
          <w:sz w:val="46"/>
          <w:szCs w:val="20"/>
          <w:rtl/>
        </w:rPr>
        <w:fldChar w:fldCharType="end"/>
      </w:r>
      <w:r w:rsidRPr="005B7E64">
        <w:rPr>
          <w:rStyle w:val="7Char"/>
          <w:rFonts w:hint="cs"/>
          <w:rtl/>
        </w:rPr>
        <w:t xml:space="preserve"> الحديث</w:t>
      </w:r>
      <w:bookmarkEnd w:id="538"/>
      <w:r w:rsidRPr="00EC6691">
        <w:rPr>
          <w:rStyle w:val="7Char"/>
          <w:rFonts w:hint="cs"/>
          <w:vertAlign w:val="superscript"/>
          <w:rtl/>
        </w:rPr>
        <w:t>(</w:t>
      </w:r>
      <w:r w:rsidRPr="00EC6691">
        <w:rPr>
          <w:rStyle w:val="7Char"/>
          <w:vertAlign w:val="superscript"/>
          <w:rtl/>
        </w:rPr>
        <w:footnoteReference w:id="809"/>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39" w:name="_Toc234237880"/>
      <w:r w:rsidRPr="005B7E64">
        <w:rPr>
          <w:rStyle w:val="7Char"/>
          <w:rFonts w:hint="cs"/>
          <w:rtl/>
        </w:rPr>
        <w:t>ويقضي الصلاة المغمى عليه ثلاثة أيام فأقل</w:t>
      </w:r>
      <w:r w:rsidR="00EA7D3B" w:rsidRPr="005B7E64">
        <w:rPr>
          <w:rStyle w:val="7Char"/>
          <w:rFonts w:hint="cs"/>
          <w:rtl/>
        </w:rPr>
        <w:t xml:space="preserve">؛ </w:t>
      </w:r>
      <w:r w:rsidRPr="005B7E64">
        <w:rPr>
          <w:rStyle w:val="7Char"/>
          <w:rFonts w:hint="cs"/>
          <w:rtl/>
        </w:rPr>
        <w:t>لأنه يلحق بالنائم</w:t>
      </w:r>
      <w:r w:rsidR="00EA7D3B" w:rsidRPr="005B7E64">
        <w:rPr>
          <w:rStyle w:val="7Char"/>
          <w:rFonts w:hint="cs"/>
          <w:rtl/>
        </w:rPr>
        <w:t xml:space="preserve">، </w:t>
      </w:r>
      <w:r w:rsidRPr="005B7E64">
        <w:rPr>
          <w:rStyle w:val="7Char"/>
          <w:rFonts w:hint="cs"/>
          <w:rtl/>
        </w:rPr>
        <w:t>أما إذا كانت المدة أكثر من ذلك فلا قضاء عليه</w:t>
      </w:r>
      <w:r w:rsidR="00EA7D3B" w:rsidRPr="005B7E64">
        <w:rPr>
          <w:rStyle w:val="7Char"/>
          <w:rFonts w:hint="cs"/>
          <w:rtl/>
        </w:rPr>
        <w:t xml:space="preserve">؛ </w:t>
      </w:r>
      <w:r w:rsidRPr="005B7E64">
        <w:rPr>
          <w:rStyle w:val="7Char"/>
          <w:rFonts w:hint="cs"/>
          <w:rtl/>
        </w:rPr>
        <w:t>لأنه يلحق بالمجنون لجامع زوال العقل</w:t>
      </w:r>
      <w:bookmarkEnd w:id="539"/>
      <w:r w:rsidRPr="00EC6691">
        <w:rPr>
          <w:rStyle w:val="7Char"/>
          <w:rFonts w:hint="cs"/>
          <w:vertAlign w:val="superscript"/>
          <w:rtl/>
        </w:rPr>
        <w:t>(</w:t>
      </w:r>
      <w:r w:rsidRPr="00EC6691">
        <w:rPr>
          <w:rStyle w:val="7Char"/>
          <w:vertAlign w:val="superscript"/>
          <w:rtl/>
        </w:rPr>
        <w:footnoteReference w:id="810"/>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40" w:name="_Toc234237881"/>
      <w:r w:rsidRPr="009D061D">
        <w:rPr>
          <w:rStyle w:val="8Char"/>
          <w:rFonts w:hint="cs"/>
          <w:rtl/>
        </w:rPr>
        <w:t>17- إذا كان المريض مسافرًا يعالج في غير بلده</w:t>
      </w:r>
      <w:r w:rsidR="00EA7D3B" w:rsidRPr="009D061D">
        <w:rPr>
          <w:rStyle w:val="8Char"/>
          <w:rFonts w:hint="cs"/>
          <w:rtl/>
        </w:rPr>
        <w:t>،</w:t>
      </w:r>
      <w:r w:rsidR="00EA7D3B" w:rsidRPr="005B7E64">
        <w:rPr>
          <w:rStyle w:val="4Char"/>
          <w:rFonts w:hint="cs"/>
          <w:rtl/>
        </w:rPr>
        <w:t xml:space="preserve"> </w:t>
      </w:r>
      <w:r w:rsidRPr="005B7E64">
        <w:rPr>
          <w:rStyle w:val="7Char"/>
          <w:rFonts w:hint="cs"/>
          <w:rtl/>
        </w:rPr>
        <w:t>فإنه يقصر الصلاة الرباعية</w:t>
      </w:r>
      <w:r w:rsidR="00EA7D3B" w:rsidRPr="005B7E64">
        <w:rPr>
          <w:rStyle w:val="7Char"/>
          <w:rFonts w:hint="cs"/>
          <w:rtl/>
        </w:rPr>
        <w:t xml:space="preserve">، </w:t>
      </w:r>
      <w:r w:rsidRPr="005B7E64">
        <w:rPr>
          <w:rStyle w:val="7Char"/>
          <w:rFonts w:hint="cs"/>
          <w:rtl/>
        </w:rPr>
        <w:t>فيصلي الظهر</w:t>
      </w:r>
      <w:r w:rsidR="00EA7D3B" w:rsidRPr="005B7E64">
        <w:rPr>
          <w:rStyle w:val="7Char"/>
          <w:rFonts w:hint="cs"/>
          <w:rtl/>
        </w:rPr>
        <w:t xml:space="preserve">، </w:t>
      </w:r>
      <w:r w:rsidRPr="005B7E64">
        <w:rPr>
          <w:rStyle w:val="7Char"/>
          <w:rFonts w:hint="cs"/>
          <w:rtl/>
        </w:rPr>
        <w:t>والعصر</w:t>
      </w:r>
      <w:r w:rsidR="00EA7D3B" w:rsidRPr="005B7E64">
        <w:rPr>
          <w:rStyle w:val="7Char"/>
          <w:rFonts w:hint="cs"/>
          <w:rtl/>
        </w:rPr>
        <w:t xml:space="preserve">، </w:t>
      </w:r>
      <w:r w:rsidRPr="005B7E64">
        <w:rPr>
          <w:rStyle w:val="7Char"/>
          <w:rFonts w:hint="cs"/>
          <w:rtl/>
        </w:rPr>
        <w:t>والعشاء</w:t>
      </w:r>
      <w:r w:rsidR="00EA7D3B" w:rsidRPr="005B7E64">
        <w:rPr>
          <w:rStyle w:val="7Char"/>
          <w:rFonts w:hint="cs"/>
          <w:rtl/>
        </w:rPr>
        <w:t xml:space="preserve">، </w:t>
      </w:r>
      <w:r w:rsidRPr="005B7E64">
        <w:rPr>
          <w:rStyle w:val="7Char"/>
          <w:rFonts w:hint="cs"/>
          <w:rtl/>
        </w:rPr>
        <w:t>ركعتين ركعتين مادام مسافرًا لم يُجمِعْ على إقامة أكثر من أربعة أيام</w:t>
      </w:r>
      <w:bookmarkEnd w:id="540"/>
      <w:r w:rsidRPr="00EC6691">
        <w:rPr>
          <w:rStyle w:val="7Char"/>
          <w:rFonts w:hint="cs"/>
          <w:vertAlign w:val="superscript"/>
          <w:rtl/>
        </w:rPr>
        <w:t>(</w:t>
      </w:r>
      <w:r w:rsidRPr="00EC6691">
        <w:rPr>
          <w:rStyle w:val="7Char"/>
          <w:vertAlign w:val="superscript"/>
          <w:rtl/>
        </w:rPr>
        <w:footnoteReference w:id="811"/>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أما صلاة المغرب فيصليها ثلاثًا سفرًا وحضرًا</w:t>
      </w:r>
      <w:r w:rsidR="00EA7D3B" w:rsidRPr="005B7E64">
        <w:rPr>
          <w:rStyle w:val="7Char"/>
          <w:rFonts w:hint="cs"/>
          <w:rtl/>
        </w:rPr>
        <w:t xml:space="preserve">، </w:t>
      </w:r>
      <w:r w:rsidRPr="005B7E64">
        <w:rPr>
          <w:rStyle w:val="7Char"/>
          <w:rFonts w:hint="cs"/>
          <w:rtl/>
        </w:rPr>
        <w:t>وهكذا صلاة الفجر يصليها اثنتين سفرًا وحضرًا</w:t>
      </w:r>
      <w:r w:rsidR="00EA7D3B" w:rsidRPr="005B7E64">
        <w:rPr>
          <w:rStyle w:val="7Char"/>
          <w:rFonts w:hint="cs"/>
          <w:rtl/>
        </w:rPr>
        <w:t xml:space="preserve">، </w:t>
      </w:r>
      <w:r w:rsidRPr="005B7E64">
        <w:rPr>
          <w:rStyle w:val="7Char"/>
          <w:rFonts w:hint="cs"/>
          <w:rtl/>
        </w:rPr>
        <w:t>ويصلي سنة الفجر قبلها: ركعتين</w:t>
      </w:r>
      <w:r w:rsidR="00EA7D3B" w:rsidRPr="005B7E64">
        <w:rPr>
          <w:rStyle w:val="7Char"/>
          <w:rFonts w:hint="cs"/>
          <w:rtl/>
        </w:rPr>
        <w:t xml:space="preserve">؛ </w:t>
      </w:r>
      <w:r w:rsidRPr="005B7E64">
        <w:rPr>
          <w:rStyle w:val="7Char"/>
          <w:rFonts w:hint="cs"/>
          <w:rtl/>
        </w:rPr>
        <w:t xml:space="preserve">لأن النبي </w:t>
      </w:r>
      <w:r w:rsidR="000A3707" w:rsidRPr="000A3707">
        <w:rPr>
          <w:rStyle w:val="7Char"/>
          <w:rFonts w:cs="CTraditional Arabic"/>
          <w:szCs w:val="28"/>
          <w:rtl/>
        </w:rPr>
        <w:t>ج</w:t>
      </w:r>
      <w:r w:rsidRPr="005B7E64">
        <w:rPr>
          <w:rStyle w:val="7Char"/>
          <w:rFonts w:hint="cs"/>
          <w:rtl/>
        </w:rPr>
        <w:t xml:space="preserve"> كان يصليهما حضرًا وسفرًا</w:t>
      </w:r>
      <w:r w:rsidR="00EA7D3B" w:rsidRPr="005B7E64">
        <w:rPr>
          <w:rStyle w:val="7Char"/>
          <w:rFonts w:hint="cs"/>
          <w:rtl/>
        </w:rPr>
        <w:t xml:space="preserve">، </w:t>
      </w:r>
      <w:r w:rsidRPr="005B7E64">
        <w:rPr>
          <w:rStyle w:val="7Char"/>
          <w:rFonts w:hint="cs"/>
          <w:rtl/>
        </w:rPr>
        <w:t xml:space="preserve">قالت عائشة </w:t>
      </w:r>
      <w:r w:rsidR="008552D1" w:rsidRPr="008552D1">
        <w:rPr>
          <w:rStyle w:val="7Char"/>
          <w:rFonts w:cs="CTraditional Arabic" w:hint="cs"/>
          <w:szCs w:val="28"/>
          <w:rtl/>
        </w:rPr>
        <w:t>ل</w:t>
      </w:r>
      <w:r w:rsidRPr="005B7E64">
        <w:rPr>
          <w:rStyle w:val="7Char"/>
          <w:rFonts w:hint="cs"/>
          <w:rtl/>
        </w:rPr>
        <w:t xml:space="preserve">: </w:t>
      </w:r>
      <w:r w:rsidR="001C17E1" w:rsidRPr="001C17E1">
        <w:rPr>
          <w:rStyle w:val="7Char"/>
          <w:rFonts w:hint="cs"/>
          <w:rtl/>
        </w:rPr>
        <w:t>«</w:t>
      </w:r>
      <w:r w:rsidRPr="005B7E64">
        <w:rPr>
          <w:rStyle w:val="7Char"/>
          <w:rFonts w:hint="cs"/>
          <w:rtl/>
        </w:rPr>
        <w:t>لم يكن يدعهما أبدًا</w:t>
      </w:r>
      <w:r>
        <w:rPr>
          <w:rFonts w:ascii="mylotus" w:hAnsi="mylotus" w:cs="Traditional Naskh"/>
          <w:sz w:val="46"/>
          <w:szCs w:val="34"/>
          <w:rtl/>
        </w:rPr>
        <w:fldChar w:fldCharType="begin"/>
      </w:r>
      <w:r>
        <w:instrText xml:space="preserve"> XE "</w:instrText>
      </w:r>
      <w:r w:rsidRPr="004B33F7">
        <w:rPr>
          <w:rFonts w:ascii="mylotus" w:hAnsi="mylotus" w:cs="Traditional Naskh" w:hint="cs"/>
          <w:sz w:val="46"/>
          <w:szCs w:val="34"/>
          <w:rtl/>
        </w:rPr>
        <w:instrText>2-لم يكن يدعهما أبدًا[عائشة]</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812"/>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ويصلي الوتر كذلك</w:t>
      </w:r>
      <w:r w:rsidR="00EA7D3B" w:rsidRPr="005B7E64">
        <w:rPr>
          <w:rStyle w:val="7Char"/>
          <w:rFonts w:hint="cs"/>
          <w:rtl/>
        </w:rPr>
        <w:t xml:space="preserve">؛ </w:t>
      </w:r>
      <w:r w:rsidRPr="005B7E64">
        <w:rPr>
          <w:rStyle w:val="7Char"/>
          <w:rFonts w:hint="cs"/>
          <w:rtl/>
        </w:rPr>
        <w:t xml:space="preserve">لحديث ابن عمر </w:t>
      </w:r>
      <w:r w:rsidR="00135683" w:rsidRPr="00135683">
        <w:rPr>
          <w:rStyle w:val="7Char"/>
          <w:rFonts w:cs="CTraditional Arabic" w:hint="cs"/>
          <w:szCs w:val="28"/>
          <w:rtl/>
        </w:rPr>
        <w:t>ب</w:t>
      </w:r>
      <w:r w:rsidRPr="005B7E64">
        <w:rPr>
          <w:rStyle w:val="7Char"/>
          <w:rFonts w:hint="cs"/>
          <w:rtl/>
        </w:rPr>
        <w:t xml:space="preserve"> قال: </w:t>
      </w:r>
      <w:r w:rsidR="001C17E1" w:rsidRPr="001C17E1">
        <w:rPr>
          <w:rStyle w:val="7Char"/>
          <w:rFonts w:hint="cs"/>
          <w:rtl/>
        </w:rPr>
        <w:t>«</w:t>
      </w:r>
      <w:r w:rsidRPr="005B7E64">
        <w:rPr>
          <w:rStyle w:val="7Char"/>
          <w:rFonts w:hint="cs"/>
          <w:rtl/>
        </w:rPr>
        <w:t xml:space="preserve">كان النبي </w:t>
      </w:r>
      <w:r w:rsidR="000A3707" w:rsidRPr="000A3707">
        <w:rPr>
          <w:rStyle w:val="7Char"/>
          <w:rFonts w:cs="CTraditional Arabic"/>
          <w:szCs w:val="28"/>
          <w:rtl/>
        </w:rPr>
        <w:t>ج</w:t>
      </w:r>
      <w:r w:rsidRPr="005B7E64">
        <w:rPr>
          <w:rStyle w:val="7Char"/>
          <w:rFonts w:hint="cs"/>
          <w:rtl/>
        </w:rPr>
        <w:t xml:space="preserve"> يصلي في السفر على راحلته حيث توجهت به يومئ إيماءً صلاة الليل إلا الفرائض</w:t>
      </w:r>
      <w:r w:rsidR="00EA7D3B" w:rsidRPr="005B7E64">
        <w:rPr>
          <w:rStyle w:val="7Char"/>
          <w:rFonts w:hint="cs"/>
          <w:rtl/>
        </w:rPr>
        <w:t xml:space="preserve">، </w:t>
      </w:r>
      <w:r w:rsidRPr="005B7E64">
        <w:rPr>
          <w:rStyle w:val="7Char"/>
          <w:rFonts w:hint="cs"/>
          <w:rtl/>
        </w:rPr>
        <w:t>ويوتر على راحلته</w:t>
      </w:r>
      <w:r>
        <w:rPr>
          <w:rFonts w:ascii="mylotus" w:hAnsi="mylotus" w:cs="Traditional Naskh"/>
          <w:sz w:val="46"/>
          <w:szCs w:val="34"/>
          <w:rtl/>
        </w:rPr>
        <w:fldChar w:fldCharType="begin"/>
      </w:r>
      <w:r>
        <w:instrText xml:space="preserve"> XE "</w:instrText>
      </w:r>
      <w:r w:rsidRPr="004B33F7">
        <w:rPr>
          <w:rFonts w:ascii="mylotus" w:hAnsi="mylotus" w:cs="Traditional Naskh" w:hint="cs"/>
          <w:sz w:val="46"/>
          <w:szCs w:val="34"/>
          <w:rtl/>
        </w:rPr>
        <w:instrText xml:space="preserve">2-كان النبي </w:instrText>
      </w:r>
      <w:r w:rsidRPr="004B33F7">
        <w:rPr>
          <w:rFonts w:ascii="mylotus" w:hAnsi="mylotus" w:cs="Traditional Naskh"/>
          <w:sz w:val="32"/>
          <w:szCs w:val="34"/>
          <w:rtl/>
        </w:rPr>
        <w:sym w:font="AGA Arabesque" w:char="F072"/>
      </w:r>
      <w:r w:rsidRPr="004B33F7">
        <w:rPr>
          <w:rFonts w:ascii="mylotus" w:hAnsi="mylotus" w:cs="Traditional Naskh" w:hint="cs"/>
          <w:sz w:val="46"/>
          <w:szCs w:val="34"/>
          <w:rtl/>
        </w:rPr>
        <w:instrText xml:space="preserve"> يصلي في السفر على راحلته حيث توجهت به يومئ إيماءً صلاة </w:instrText>
      </w:r>
      <w:r w:rsidRPr="004B33F7">
        <w:rPr>
          <w:rFonts w:ascii="mylotus" w:hAnsi="mylotus" w:cs="Traditional Naskh" w:hint="cs"/>
          <w:color w:val="000000"/>
          <w:sz w:val="46"/>
          <w:szCs w:val="34"/>
          <w:rtl/>
        </w:rPr>
        <w:instrText>الليل</w:instrText>
      </w:r>
      <w:r w:rsidRPr="004B33F7">
        <w:rPr>
          <w:rFonts w:ascii="mylotus" w:hAnsi="mylotus" w:cs="Traditional Naskh" w:hint="cs"/>
          <w:sz w:val="46"/>
          <w:szCs w:val="34"/>
          <w:rtl/>
        </w:rPr>
        <w:instrText xml:space="preserve"> إلا الفرائض، ويوتر على راحلته[ابن عمر]</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002712C5" w:rsidRPr="005B7E64">
        <w:rPr>
          <w:rStyle w:val="7Char"/>
          <w:rFonts w:hint="cs"/>
          <w:rtl/>
        </w:rPr>
        <w:t xml:space="preserve">. </w:t>
      </w:r>
      <w:r w:rsidRPr="005B7E64">
        <w:rPr>
          <w:rStyle w:val="7Char"/>
          <w:rFonts w:hint="cs"/>
          <w:rtl/>
        </w:rPr>
        <w:t xml:space="preserve">وفي لفظ: </w:t>
      </w:r>
      <w:r w:rsidR="001C17E1" w:rsidRPr="009D38EF">
        <w:rPr>
          <w:rStyle w:val="7Char"/>
          <w:rFonts w:hint="cs"/>
          <w:spacing w:val="-4"/>
          <w:rtl/>
        </w:rPr>
        <w:t>«</w:t>
      </w:r>
      <w:r w:rsidRPr="009D38EF">
        <w:rPr>
          <w:rStyle w:val="7Char"/>
          <w:rFonts w:hint="cs"/>
          <w:spacing w:val="-4"/>
          <w:rtl/>
        </w:rPr>
        <w:t>كان يوتر على راحلته</w:t>
      </w:r>
      <w:r w:rsidRPr="009D38EF">
        <w:rPr>
          <w:rFonts w:ascii="mylotus" w:hAnsi="mylotus" w:cs="Traditional Naskh"/>
          <w:spacing w:val="-4"/>
          <w:sz w:val="46"/>
          <w:szCs w:val="34"/>
          <w:rtl/>
        </w:rPr>
        <w:fldChar w:fldCharType="begin"/>
      </w:r>
      <w:r w:rsidRPr="009D38EF">
        <w:rPr>
          <w:spacing w:val="-4"/>
        </w:rPr>
        <w:instrText xml:space="preserve"> XE "</w:instrText>
      </w:r>
      <w:r w:rsidRPr="009D38EF">
        <w:rPr>
          <w:rFonts w:ascii="mylotus" w:hAnsi="mylotus" w:cs="Traditional Naskh" w:hint="cs"/>
          <w:spacing w:val="-4"/>
          <w:sz w:val="46"/>
          <w:szCs w:val="34"/>
          <w:rtl/>
        </w:rPr>
        <w:instrText>2-كان يوتر على راحلته[ابن عمر]</w:instrText>
      </w:r>
      <w:r w:rsidRPr="009D38EF">
        <w:rPr>
          <w:spacing w:val="-4"/>
        </w:rPr>
        <w:instrText xml:space="preserve">" </w:instrText>
      </w:r>
      <w:r w:rsidRPr="009D38EF">
        <w:rPr>
          <w:rFonts w:ascii="mylotus" w:hAnsi="mylotus" w:cs="Traditional Naskh"/>
          <w:spacing w:val="-4"/>
          <w:sz w:val="46"/>
          <w:szCs w:val="34"/>
          <w:rtl/>
        </w:rPr>
        <w:fldChar w:fldCharType="end"/>
      </w:r>
      <w:r w:rsidR="001C17E1" w:rsidRPr="009D38EF">
        <w:rPr>
          <w:rStyle w:val="7Char"/>
          <w:rFonts w:hint="cs"/>
          <w:spacing w:val="-4"/>
          <w:rtl/>
        </w:rPr>
        <w:t>»</w:t>
      </w:r>
      <w:r w:rsidRPr="009D38EF">
        <w:rPr>
          <w:rStyle w:val="7Char"/>
          <w:rFonts w:hint="cs"/>
          <w:spacing w:val="-4"/>
          <w:vertAlign w:val="superscript"/>
          <w:rtl/>
        </w:rPr>
        <w:t>(</w:t>
      </w:r>
      <w:r w:rsidRPr="009D38EF">
        <w:rPr>
          <w:rStyle w:val="7Char"/>
          <w:spacing w:val="-4"/>
          <w:vertAlign w:val="superscript"/>
          <w:rtl/>
        </w:rPr>
        <w:footnoteReference w:id="813"/>
      </w:r>
      <w:r w:rsidRPr="009D38EF">
        <w:rPr>
          <w:rStyle w:val="7Char"/>
          <w:rFonts w:hint="cs"/>
          <w:spacing w:val="-4"/>
          <w:vertAlign w:val="superscript"/>
          <w:rtl/>
        </w:rPr>
        <w:t>)</w:t>
      </w:r>
      <w:r w:rsidR="002712C5" w:rsidRPr="009D38EF">
        <w:rPr>
          <w:rStyle w:val="7Char"/>
          <w:rFonts w:hint="cs"/>
          <w:spacing w:val="-4"/>
          <w:rtl/>
        </w:rPr>
        <w:t xml:space="preserve">. </w:t>
      </w:r>
      <w:r w:rsidRPr="009D38EF">
        <w:rPr>
          <w:rStyle w:val="7Char"/>
          <w:rFonts w:hint="cs"/>
          <w:spacing w:val="-4"/>
          <w:rtl/>
        </w:rPr>
        <w:t>أما السنن الرواتب فالسنة أن لا يصليها في السفر</w:t>
      </w:r>
      <w:r w:rsidR="00EA7D3B" w:rsidRPr="009D38EF">
        <w:rPr>
          <w:rStyle w:val="7Char"/>
          <w:rFonts w:hint="cs"/>
          <w:spacing w:val="-4"/>
          <w:rtl/>
        </w:rPr>
        <w:t xml:space="preserve">؛ </w:t>
      </w:r>
      <w:r w:rsidRPr="009D38EF">
        <w:rPr>
          <w:rStyle w:val="7Char"/>
          <w:rFonts w:hint="cs"/>
          <w:spacing w:val="-4"/>
          <w:rtl/>
        </w:rPr>
        <w:t xml:space="preserve">لحديث ابن عمر </w:t>
      </w:r>
      <w:r w:rsidR="00135683" w:rsidRPr="009D38EF">
        <w:rPr>
          <w:rStyle w:val="7Char"/>
          <w:rFonts w:cs="CTraditional Arabic" w:hint="cs"/>
          <w:spacing w:val="-4"/>
          <w:szCs w:val="28"/>
          <w:rtl/>
        </w:rPr>
        <w:t>ب</w:t>
      </w:r>
      <w:r w:rsidRPr="009D38EF">
        <w:rPr>
          <w:rStyle w:val="7Char"/>
          <w:rFonts w:hint="cs"/>
          <w:spacing w:val="-4"/>
          <w:rtl/>
        </w:rPr>
        <w:t xml:space="preserve"> قال: </w:t>
      </w:r>
      <w:r w:rsidR="001C17E1" w:rsidRPr="009D38EF">
        <w:rPr>
          <w:rStyle w:val="7Char"/>
          <w:rFonts w:hint="cs"/>
          <w:spacing w:val="-4"/>
          <w:rtl/>
        </w:rPr>
        <w:t>«</w:t>
      </w:r>
      <w:r w:rsidRPr="009D38EF">
        <w:rPr>
          <w:rStyle w:val="7Char"/>
          <w:rFonts w:hint="cs"/>
          <w:spacing w:val="-4"/>
          <w:rtl/>
        </w:rPr>
        <w:t xml:space="preserve">صحبت رسول الله </w:t>
      </w:r>
      <w:r w:rsidR="000A3707" w:rsidRPr="009D38EF">
        <w:rPr>
          <w:rStyle w:val="7Char"/>
          <w:rFonts w:cs="CTraditional Arabic"/>
          <w:spacing w:val="-4"/>
          <w:szCs w:val="28"/>
          <w:rtl/>
        </w:rPr>
        <w:t>ج</w:t>
      </w:r>
      <w:r w:rsidRPr="009D38EF">
        <w:rPr>
          <w:rStyle w:val="7Char"/>
          <w:rFonts w:hint="cs"/>
          <w:spacing w:val="-4"/>
          <w:rtl/>
        </w:rPr>
        <w:t xml:space="preserve"> في السفر فلم يزد على ركعتين حتى قبضه الله</w:t>
      </w:r>
      <w:r w:rsidRPr="009D38EF">
        <w:rPr>
          <w:rFonts w:ascii="mylotus" w:hAnsi="mylotus" w:cs="Traditional Naskh"/>
          <w:spacing w:val="-4"/>
          <w:sz w:val="46"/>
          <w:szCs w:val="34"/>
          <w:rtl/>
        </w:rPr>
        <w:fldChar w:fldCharType="begin"/>
      </w:r>
      <w:r w:rsidRPr="009D38EF">
        <w:rPr>
          <w:spacing w:val="-4"/>
        </w:rPr>
        <w:instrText xml:space="preserve"> XE "</w:instrText>
      </w:r>
      <w:r w:rsidRPr="009D38EF">
        <w:rPr>
          <w:rFonts w:ascii="mylotus" w:hAnsi="mylotus" w:cs="Traditional Naskh" w:hint="cs"/>
          <w:spacing w:val="-4"/>
          <w:sz w:val="46"/>
          <w:szCs w:val="34"/>
          <w:rtl/>
        </w:rPr>
        <w:instrText xml:space="preserve">2-صحبت رسول الله </w:instrText>
      </w:r>
      <w:r w:rsidRPr="009D38EF">
        <w:rPr>
          <w:rFonts w:ascii="mylotus" w:hAnsi="mylotus" w:cs="Traditional Naskh"/>
          <w:spacing w:val="-4"/>
          <w:sz w:val="32"/>
          <w:szCs w:val="34"/>
          <w:rtl/>
        </w:rPr>
        <w:sym w:font="AGA Arabesque" w:char="F072"/>
      </w:r>
      <w:r w:rsidRPr="009D38EF">
        <w:rPr>
          <w:rFonts w:ascii="mylotus" w:hAnsi="mylotus" w:cs="Traditional Naskh" w:hint="cs"/>
          <w:spacing w:val="-4"/>
          <w:sz w:val="46"/>
          <w:szCs w:val="34"/>
          <w:rtl/>
        </w:rPr>
        <w:instrText xml:space="preserve"> في السفر فلم يزد على ركعتين حتى قبضه الله[ابن عمر]</w:instrText>
      </w:r>
      <w:r w:rsidRPr="009D38EF">
        <w:rPr>
          <w:spacing w:val="-4"/>
        </w:rPr>
        <w:instrText xml:space="preserve">" </w:instrText>
      </w:r>
      <w:r w:rsidRPr="009D38EF">
        <w:rPr>
          <w:rFonts w:ascii="mylotus" w:hAnsi="mylotus" w:cs="Traditional Naskh"/>
          <w:spacing w:val="-4"/>
          <w:sz w:val="46"/>
          <w:szCs w:val="34"/>
          <w:rtl/>
        </w:rPr>
        <w:fldChar w:fldCharType="end"/>
      </w:r>
      <w:r w:rsidR="001C17E1" w:rsidRPr="009D38EF">
        <w:rPr>
          <w:rStyle w:val="7Char"/>
          <w:rFonts w:hint="cs"/>
          <w:spacing w:val="-4"/>
          <w:rtl/>
        </w:rPr>
        <w:t>»</w:t>
      </w:r>
      <w:r w:rsidRPr="009D38EF">
        <w:rPr>
          <w:rStyle w:val="7Char"/>
          <w:rFonts w:hint="cs"/>
          <w:spacing w:val="-4"/>
          <w:vertAlign w:val="superscript"/>
          <w:rtl/>
        </w:rPr>
        <w:t>(</w:t>
      </w:r>
      <w:r w:rsidRPr="009D38EF">
        <w:rPr>
          <w:rStyle w:val="7Char"/>
          <w:spacing w:val="-4"/>
          <w:vertAlign w:val="superscript"/>
          <w:rtl/>
        </w:rPr>
        <w:footnoteReference w:id="814"/>
      </w:r>
      <w:r w:rsidRPr="009D38EF">
        <w:rPr>
          <w:rStyle w:val="7Char"/>
          <w:rFonts w:hint="cs"/>
          <w:spacing w:val="-4"/>
          <w:vertAlign w:val="superscript"/>
          <w:rtl/>
        </w:rPr>
        <w:t>)</w:t>
      </w:r>
      <w:r w:rsidR="002712C5" w:rsidRPr="009D38EF">
        <w:rPr>
          <w:rStyle w:val="7Char"/>
          <w:rFonts w:hint="cs"/>
          <w:spacing w:val="-4"/>
          <w:rtl/>
        </w:rPr>
        <w:t>.</w:t>
      </w:r>
    </w:p>
    <w:p w:rsidR="002712C5" w:rsidRPr="005B7E64" w:rsidRDefault="008A1DA7" w:rsidP="00744F45">
      <w:pPr>
        <w:ind w:firstLine="284"/>
        <w:jc w:val="both"/>
        <w:rPr>
          <w:rStyle w:val="7Char"/>
          <w:rtl/>
        </w:rPr>
      </w:pPr>
      <w:bookmarkStart w:id="541" w:name="_Toc234237882"/>
      <w:r w:rsidRPr="005B7E64">
        <w:rPr>
          <w:rStyle w:val="7Char"/>
          <w:rFonts w:hint="cs"/>
          <w:rtl/>
        </w:rPr>
        <w:t>أما التطوع المطلق فمشروع في الحضر والسفر مطلقًا</w:t>
      </w:r>
      <w:r w:rsidR="00EA7D3B" w:rsidRPr="005B7E64">
        <w:rPr>
          <w:rStyle w:val="7Char"/>
          <w:rFonts w:hint="cs"/>
          <w:rtl/>
        </w:rPr>
        <w:t xml:space="preserve">، </w:t>
      </w:r>
      <w:r w:rsidRPr="005B7E64">
        <w:rPr>
          <w:rStyle w:val="7Char"/>
          <w:rFonts w:hint="cs"/>
          <w:rtl/>
        </w:rPr>
        <w:t>مثل: صلاة الضحى</w:t>
      </w:r>
      <w:r w:rsidR="00EA7D3B" w:rsidRPr="005B7E64">
        <w:rPr>
          <w:rStyle w:val="7Char"/>
          <w:rFonts w:hint="cs"/>
          <w:rtl/>
        </w:rPr>
        <w:t xml:space="preserve">، </w:t>
      </w:r>
      <w:r w:rsidRPr="005B7E64">
        <w:rPr>
          <w:rStyle w:val="7Char"/>
          <w:rFonts w:hint="cs"/>
          <w:rtl/>
        </w:rPr>
        <w:t>وصلاة الليل</w:t>
      </w:r>
      <w:r w:rsidR="00EA7D3B" w:rsidRPr="005B7E64">
        <w:rPr>
          <w:rStyle w:val="7Char"/>
          <w:rFonts w:hint="cs"/>
          <w:rtl/>
        </w:rPr>
        <w:t xml:space="preserve">، </w:t>
      </w:r>
      <w:r w:rsidRPr="005B7E64">
        <w:rPr>
          <w:rStyle w:val="7Char"/>
          <w:rFonts w:hint="cs"/>
          <w:rtl/>
        </w:rPr>
        <w:t>وسنة الوضوء وغيرها من النوافل</w:t>
      </w:r>
      <w:r w:rsidR="00EA7D3B" w:rsidRPr="005B7E64">
        <w:rPr>
          <w:rStyle w:val="7Char"/>
          <w:rFonts w:hint="cs"/>
          <w:rtl/>
        </w:rPr>
        <w:t xml:space="preserve">، </w:t>
      </w:r>
      <w:r w:rsidRPr="005B7E64">
        <w:rPr>
          <w:rStyle w:val="7Char"/>
          <w:rFonts w:hint="cs"/>
          <w:rtl/>
        </w:rPr>
        <w:t xml:space="preserve">قال النووي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وقد اتفق العلماء على استحباب النوافل المطلقة في السفر</w:t>
      </w:r>
      <w:r w:rsidR="002712C5" w:rsidRPr="005B7E64">
        <w:rPr>
          <w:rStyle w:val="7Char"/>
          <w:rFonts w:hint="cs"/>
          <w:rtl/>
        </w:rPr>
        <w:t>...</w:t>
      </w:r>
      <w:bookmarkEnd w:id="541"/>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815"/>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وهذا لمن لم يعزم على إقامة أكثر من أربعة أيام</w:t>
      </w:r>
      <w:r w:rsidR="00EA7D3B" w:rsidRPr="005B7E64">
        <w:rPr>
          <w:rStyle w:val="7Char"/>
          <w:rFonts w:hint="cs"/>
          <w:rtl/>
        </w:rPr>
        <w:t xml:space="preserve">، </w:t>
      </w:r>
      <w:r w:rsidRPr="005B7E64">
        <w:rPr>
          <w:rStyle w:val="7Char"/>
          <w:rFonts w:hint="cs"/>
          <w:rtl/>
        </w:rPr>
        <w:t>أو لا يدري متى يرتحل</w:t>
      </w:r>
      <w:r w:rsidR="00EA7D3B" w:rsidRPr="005B7E64">
        <w:rPr>
          <w:rStyle w:val="7Char"/>
          <w:rFonts w:hint="cs"/>
          <w:rtl/>
        </w:rPr>
        <w:t xml:space="preserve">؛ </w:t>
      </w:r>
      <w:r w:rsidRPr="005B7E64">
        <w:rPr>
          <w:rStyle w:val="7Char"/>
          <w:rFonts w:hint="cs"/>
          <w:rtl/>
        </w:rPr>
        <w:t>فإنَّ له أحكام السفر حتى يعزم على إقامة أكثر من أربعة أيام أو يرجع إلى وطنه</w:t>
      </w:r>
      <w:r w:rsidR="002712C5" w:rsidRPr="005B7E64">
        <w:rPr>
          <w:rStyle w:val="7Char"/>
          <w:rFonts w:hint="cs"/>
          <w:rtl/>
        </w:rPr>
        <w:t xml:space="preserve">. </w:t>
      </w:r>
      <w:r w:rsidRPr="005B7E64">
        <w:rPr>
          <w:rStyle w:val="7Char"/>
          <w:rFonts w:hint="cs"/>
          <w:rtl/>
        </w:rPr>
        <w:t>والأحوط للمسلم أن لا يقصر في أقل من مسافة يوم وليلة للإبل والمشاة بالسير العادي</w:t>
      </w:r>
      <w:r w:rsidR="00EA7D3B" w:rsidRPr="005B7E64">
        <w:rPr>
          <w:rStyle w:val="7Char"/>
          <w:rFonts w:hint="cs"/>
          <w:rtl/>
        </w:rPr>
        <w:t xml:space="preserve">، </w:t>
      </w:r>
      <w:r w:rsidRPr="005B7E64">
        <w:rPr>
          <w:rStyle w:val="7Char"/>
          <w:rFonts w:hint="cs"/>
          <w:rtl/>
        </w:rPr>
        <w:t>وذلك يقارب ثمانين كيلو تقريبًا</w:t>
      </w:r>
      <w:r w:rsidR="00EA7D3B" w:rsidRPr="005B7E64">
        <w:rPr>
          <w:rStyle w:val="7Char"/>
          <w:rFonts w:hint="cs"/>
          <w:rtl/>
        </w:rPr>
        <w:t xml:space="preserve">؛ </w:t>
      </w:r>
      <w:r w:rsidRPr="005B7E64">
        <w:rPr>
          <w:rStyle w:val="7Char"/>
          <w:rFonts w:hint="cs"/>
          <w:rtl/>
        </w:rPr>
        <w:t>لأن هذه المسافة تعتبر سفرًا عُرفًا عند الجمهور</w:t>
      </w:r>
      <w:r w:rsidR="00EA7D3B" w:rsidRPr="005B7E64">
        <w:rPr>
          <w:rStyle w:val="7Char"/>
          <w:rFonts w:hint="cs"/>
          <w:rtl/>
        </w:rPr>
        <w:t xml:space="preserve">، </w:t>
      </w:r>
      <w:r w:rsidRPr="005B7E64">
        <w:rPr>
          <w:rStyle w:val="7Char"/>
          <w:rFonts w:hint="cs"/>
          <w:rtl/>
        </w:rPr>
        <w:t>فإن عزم على الإقامة أكثر من أربعة أيام</w:t>
      </w:r>
      <w:r w:rsidR="00EA7D3B" w:rsidRPr="005B7E64">
        <w:rPr>
          <w:rStyle w:val="7Char"/>
          <w:rFonts w:hint="cs"/>
          <w:rtl/>
        </w:rPr>
        <w:t xml:space="preserve">، </w:t>
      </w:r>
      <w:r w:rsidRPr="005B7E64">
        <w:rPr>
          <w:rStyle w:val="7Char"/>
          <w:rFonts w:hint="cs"/>
          <w:rtl/>
        </w:rPr>
        <w:t>أو كانت المسافة أقل من مسيرة يوم وليلة فالأحوط للمؤمن أن لا يأخذ بأحكام السفر</w:t>
      </w:r>
      <w:r w:rsidR="00EA7D3B" w:rsidRPr="005B7E64">
        <w:rPr>
          <w:rStyle w:val="7Char"/>
          <w:rFonts w:hint="cs"/>
          <w:rtl/>
        </w:rPr>
        <w:t xml:space="preserve">، </w:t>
      </w:r>
      <w:r w:rsidRPr="005B7E64">
        <w:rPr>
          <w:rStyle w:val="7Char"/>
          <w:rFonts w:hint="cs"/>
          <w:rtl/>
        </w:rPr>
        <w:t>بل يتم الصلاة أربعًا كالمقيمين: الظهر</w:t>
      </w:r>
      <w:r w:rsidR="00EA7D3B" w:rsidRPr="005B7E64">
        <w:rPr>
          <w:rStyle w:val="7Char"/>
          <w:rFonts w:hint="cs"/>
          <w:rtl/>
        </w:rPr>
        <w:t xml:space="preserve">، </w:t>
      </w:r>
      <w:r w:rsidRPr="005B7E64">
        <w:rPr>
          <w:rStyle w:val="7Char"/>
          <w:rFonts w:hint="cs"/>
          <w:rtl/>
        </w:rPr>
        <w:t>والعصر</w:t>
      </w:r>
      <w:r w:rsidR="00EA7D3B" w:rsidRPr="005B7E64">
        <w:rPr>
          <w:rStyle w:val="7Char"/>
          <w:rFonts w:hint="cs"/>
          <w:rtl/>
        </w:rPr>
        <w:t xml:space="preserve">، </w:t>
      </w:r>
      <w:r w:rsidRPr="005B7E64">
        <w:rPr>
          <w:rStyle w:val="7Char"/>
          <w:rFonts w:hint="cs"/>
          <w:rtl/>
        </w:rPr>
        <w:t>والعشاء</w:t>
      </w:r>
      <w:r w:rsidRPr="00EC6691">
        <w:rPr>
          <w:rStyle w:val="7Char"/>
          <w:rFonts w:hint="cs"/>
          <w:vertAlign w:val="superscript"/>
          <w:rtl/>
        </w:rPr>
        <w:t>(</w:t>
      </w:r>
      <w:r w:rsidRPr="00EC6691">
        <w:rPr>
          <w:rStyle w:val="7Char"/>
          <w:vertAlign w:val="superscript"/>
          <w:rtl/>
        </w:rPr>
        <w:footnoteReference w:id="816"/>
      </w:r>
      <w:r w:rsidRPr="00EC6691">
        <w:rPr>
          <w:rStyle w:val="7Char"/>
          <w:rFonts w:hint="cs"/>
          <w:vertAlign w:val="superscript"/>
          <w:rtl/>
        </w:rPr>
        <w:t>)</w:t>
      </w:r>
      <w:r w:rsidRPr="005B7E64">
        <w:rPr>
          <w:rStyle w:val="7Char"/>
          <w:rFonts w:hint="cs"/>
          <w:rtl/>
        </w:rPr>
        <w:t xml:space="preserve"> والله الموفق</w:t>
      </w:r>
      <w:r w:rsidRPr="00EC6691">
        <w:rPr>
          <w:rStyle w:val="7Char"/>
          <w:rFonts w:hint="cs"/>
          <w:vertAlign w:val="superscript"/>
          <w:rtl/>
        </w:rPr>
        <w:t>(</w:t>
      </w:r>
      <w:r w:rsidRPr="00EC6691">
        <w:rPr>
          <w:rStyle w:val="7Char"/>
          <w:vertAlign w:val="superscript"/>
          <w:rtl/>
        </w:rPr>
        <w:footnoteReference w:id="817"/>
      </w:r>
      <w:r w:rsidRPr="00EC6691">
        <w:rPr>
          <w:rStyle w:val="7Char"/>
          <w:rFonts w:hint="cs"/>
          <w:vertAlign w:val="superscript"/>
          <w:rtl/>
        </w:rPr>
        <w:t>)</w:t>
      </w:r>
      <w:r w:rsidR="002712C5" w:rsidRPr="005B7E64">
        <w:rPr>
          <w:rStyle w:val="7Char"/>
          <w:rFonts w:hint="cs"/>
          <w:rtl/>
        </w:rPr>
        <w:t>.</w:t>
      </w:r>
    </w:p>
    <w:p w:rsidR="005D0EF7" w:rsidRDefault="008A1DA7" w:rsidP="005D0EF7">
      <w:pPr>
        <w:pStyle w:val="2"/>
        <w:rPr>
          <w:rStyle w:val="7Char"/>
          <w:rtl/>
        </w:rPr>
      </w:pPr>
      <w:bookmarkStart w:id="542" w:name="_Toc467194668"/>
      <w:bookmarkStart w:id="543" w:name="_Toc234237883"/>
      <w:r w:rsidRPr="005D0EF7">
        <w:rPr>
          <w:rFonts w:hint="cs"/>
          <w:rtl/>
        </w:rPr>
        <w:t>ثامنًا: الصلاة في السفينة والطائرة</w:t>
      </w:r>
      <w:r w:rsidR="00EA7D3B" w:rsidRPr="005D0EF7">
        <w:rPr>
          <w:rFonts w:hint="cs"/>
          <w:rtl/>
        </w:rPr>
        <w:t xml:space="preserve">، </w:t>
      </w:r>
      <w:r w:rsidRPr="005D0EF7">
        <w:rPr>
          <w:rFonts w:hint="cs"/>
          <w:rtl/>
        </w:rPr>
        <w:t>والقطار</w:t>
      </w:r>
      <w:r w:rsidR="00EA7D3B" w:rsidRPr="005D0EF7">
        <w:rPr>
          <w:rFonts w:hint="cs"/>
          <w:rtl/>
        </w:rPr>
        <w:t xml:space="preserve">، </w:t>
      </w:r>
      <w:r w:rsidRPr="005D0EF7">
        <w:rPr>
          <w:rFonts w:hint="cs"/>
          <w:rtl/>
        </w:rPr>
        <w:t>والسيارة</w:t>
      </w:r>
      <w:r w:rsidR="00EA7D3B" w:rsidRPr="009D061D">
        <w:rPr>
          <w:rStyle w:val="7Char"/>
          <w:rFonts w:hint="cs"/>
          <w:rtl/>
        </w:rPr>
        <w:t>،</w:t>
      </w:r>
      <w:bookmarkEnd w:id="542"/>
    </w:p>
    <w:p w:rsidR="008A1DA7" w:rsidRPr="005B7E64" w:rsidRDefault="00EA7D3B" w:rsidP="00744F45">
      <w:pPr>
        <w:ind w:firstLine="284"/>
        <w:jc w:val="both"/>
        <w:rPr>
          <w:rStyle w:val="7Char"/>
          <w:rtl/>
        </w:rPr>
      </w:pPr>
      <w:r w:rsidRPr="005B7E64">
        <w:rPr>
          <w:rStyle w:val="7Char"/>
          <w:rFonts w:hint="cs"/>
          <w:rtl/>
        </w:rPr>
        <w:t xml:space="preserve"> </w:t>
      </w:r>
      <w:r w:rsidR="008A1DA7" w:rsidRPr="005B7E64">
        <w:rPr>
          <w:rStyle w:val="7Char"/>
          <w:rFonts w:hint="cs"/>
          <w:rtl/>
        </w:rPr>
        <w:t>أو على</w:t>
      </w:r>
      <w:r w:rsidR="008A1DA7" w:rsidRPr="00466E44">
        <w:rPr>
          <w:rStyle w:val="7Char"/>
          <w:rFonts w:hint="cs"/>
          <w:rtl/>
        </w:rPr>
        <w:t xml:space="preserve"> </w:t>
      </w:r>
      <w:r w:rsidR="008A1DA7" w:rsidRPr="005B7E64">
        <w:rPr>
          <w:rStyle w:val="7Char"/>
          <w:rFonts w:hint="cs"/>
          <w:rtl/>
        </w:rPr>
        <w:t xml:space="preserve">الراحلة على النحو الآتي: </w:t>
      </w:r>
      <w:bookmarkEnd w:id="543"/>
    </w:p>
    <w:p w:rsidR="002712C5" w:rsidRPr="005B7E64" w:rsidRDefault="008A1DA7" w:rsidP="00744F45">
      <w:pPr>
        <w:ind w:firstLine="284"/>
        <w:jc w:val="both"/>
        <w:rPr>
          <w:rStyle w:val="7Char"/>
          <w:rtl/>
        </w:rPr>
      </w:pPr>
      <w:bookmarkStart w:id="544" w:name="_Toc234237884"/>
      <w:r w:rsidRPr="009D061D">
        <w:rPr>
          <w:rStyle w:val="8Char"/>
          <w:rFonts w:hint="cs"/>
          <w:rtl/>
        </w:rPr>
        <w:t>1- تصح صلاة الفرض في السفينة والباخرة والقطار</w:t>
      </w:r>
      <w:r w:rsidR="00EA7D3B" w:rsidRPr="009D061D">
        <w:rPr>
          <w:rStyle w:val="8Char"/>
          <w:rFonts w:hint="cs"/>
          <w:rtl/>
        </w:rPr>
        <w:t xml:space="preserve">، </w:t>
      </w:r>
      <w:r w:rsidRPr="009D061D">
        <w:rPr>
          <w:rStyle w:val="8Char"/>
          <w:rFonts w:hint="cs"/>
          <w:rtl/>
        </w:rPr>
        <w:t>قائمًا عند القدرة</w:t>
      </w:r>
      <w:r w:rsidR="00EA7D3B" w:rsidRPr="009D061D">
        <w:rPr>
          <w:rStyle w:val="8Char"/>
          <w:rFonts w:hint="cs"/>
          <w:rtl/>
        </w:rPr>
        <w:t>؛</w:t>
      </w:r>
      <w:r w:rsidR="00EA7D3B" w:rsidRPr="005B7E64">
        <w:rPr>
          <w:rStyle w:val="7Char"/>
          <w:rFonts w:hint="cs"/>
          <w:rtl/>
        </w:rPr>
        <w:t xml:space="preserve"> </w:t>
      </w:r>
      <w:r w:rsidRPr="005B7E64">
        <w:rPr>
          <w:rStyle w:val="7Char"/>
          <w:rFonts w:hint="cs"/>
          <w:rtl/>
        </w:rPr>
        <w:t xml:space="preserve">لحديث ابن عمر </w:t>
      </w:r>
      <w:r w:rsidR="00135683" w:rsidRPr="00135683">
        <w:rPr>
          <w:rStyle w:val="7Char"/>
          <w:rFonts w:cs="CTraditional Arabic" w:hint="cs"/>
          <w:szCs w:val="28"/>
          <w:rtl/>
        </w:rPr>
        <w:t>ب</w:t>
      </w:r>
      <w:r w:rsidR="00EA7D3B" w:rsidRPr="005B7E64">
        <w:rPr>
          <w:rStyle w:val="7Char"/>
          <w:rFonts w:hint="cs"/>
          <w:rtl/>
        </w:rPr>
        <w:t xml:space="preserve">، </w:t>
      </w:r>
      <w:r w:rsidRPr="005B7E64">
        <w:rPr>
          <w:rStyle w:val="7Char"/>
          <w:rFonts w:hint="cs"/>
          <w:rtl/>
        </w:rPr>
        <w:t xml:space="preserve">قال: </w:t>
      </w:r>
      <w:r w:rsidR="001C17E1" w:rsidRPr="001C17E1">
        <w:rPr>
          <w:rStyle w:val="7Char"/>
          <w:rFonts w:hint="cs"/>
          <w:rtl/>
        </w:rPr>
        <w:t>«</w:t>
      </w:r>
      <w:r w:rsidRPr="005B7E64">
        <w:rPr>
          <w:rStyle w:val="7Char"/>
          <w:rFonts w:hint="cs"/>
          <w:rtl/>
        </w:rPr>
        <w:t xml:space="preserve">سئل النبي </w:t>
      </w:r>
      <w:r w:rsidR="000A3707" w:rsidRPr="000A3707">
        <w:rPr>
          <w:rStyle w:val="7Char"/>
          <w:rFonts w:cs="CTraditional Arabic"/>
          <w:szCs w:val="28"/>
          <w:rtl/>
        </w:rPr>
        <w:t>ج</w:t>
      </w:r>
      <w:r w:rsidRPr="005B7E64">
        <w:rPr>
          <w:rStyle w:val="7Char"/>
          <w:rFonts w:hint="cs"/>
          <w:rtl/>
        </w:rPr>
        <w:t xml:space="preserve"> عن الصلاة في السفينة</w:t>
      </w:r>
      <w:r w:rsidR="00EA7D3B" w:rsidRPr="005B7E64">
        <w:rPr>
          <w:rStyle w:val="7Char"/>
          <w:rFonts w:hint="cs"/>
          <w:rtl/>
        </w:rPr>
        <w:t xml:space="preserve">، </w:t>
      </w:r>
      <w:r w:rsidRPr="005B7E64">
        <w:rPr>
          <w:rStyle w:val="7Char"/>
          <w:rFonts w:hint="cs"/>
          <w:rtl/>
        </w:rPr>
        <w:t xml:space="preserve">فقال: كيف أصلي في السفينة؟قال: </w:t>
      </w:r>
      <w:r w:rsidR="001C17E1" w:rsidRPr="001C17E1">
        <w:rPr>
          <w:rStyle w:val="7Char"/>
          <w:rFonts w:hint="cs"/>
          <w:rtl/>
        </w:rPr>
        <w:t>«</w:t>
      </w:r>
      <w:r w:rsidRPr="005B7E64">
        <w:rPr>
          <w:rStyle w:val="4Char"/>
          <w:rFonts w:hint="cs"/>
          <w:rtl/>
        </w:rPr>
        <w:t>صلّ فيها قائمًا إلا أن تخاف الغرق</w:t>
      </w:r>
      <w:bookmarkEnd w:id="544"/>
      <w:r w:rsidR="001C17E1" w:rsidRPr="001C17E1">
        <w:rPr>
          <w:rStyle w:val="7Char"/>
          <w:rFonts w:hint="cs"/>
          <w:rtl/>
        </w:rPr>
        <w:t>»</w:t>
      </w:r>
      <w:r>
        <w:rPr>
          <w:rFonts w:ascii="mylotus" w:hAnsi="mylotus" w:cs="Traditional Naskh"/>
          <w:spacing w:val="-8"/>
          <w:sz w:val="46"/>
          <w:szCs w:val="20"/>
          <w:rtl/>
        </w:rPr>
        <w:fldChar w:fldCharType="begin"/>
      </w:r>
      <w:r>
        <w:instrText xml:space="preserve"> XE "</w:instrText>
      </w:r>
      <w:r w:rsidRPr="004B33F7">
        <w:rPr>
          <w:rFonts w:ascii="mylotus" w:hAnsi="mylotus" w:cs="Traditional Naskh" w:hint="cs"/>
          <w:spacing w:val="-8"/>
          <w:sz w:val="46"/>
          <w:rtl/>
        </w:rPr>
        <w:instrText>1-</w:instrText>
      </w:r>
      <w:r w:rsidRPr="004B33F7">
        <w:rPr>
          <w:rFonts w:ascii="mylotus" w:hAnsi="mylotus" w:cs="Traditional Naskh" w:hint="cs"/>
          <w:spacing w:val="-8"/>
          <w:sz w:val="46"/>
          <w:szCs w:val="20"/>
          <w:rtl/>
        </w:rPr>
        <w:instrText>((</w:instrText>
      </w:r>
      <w:r w:rsidRPr="004B33F7">
        <w:rPr>
          <w:rFonts w:ascii="mylotus" w:hAnsi="mylotus" w:cs="Traditional Naskh" w:hint="cs"/>
          <w:b/>
          <w:bCs/>
          <w:spacing w:val="-8"/>
          <w:sz w:val="46"/>
          <w:szCs w:val="34"/>
          <w:rtl/>
        </w:rPr>
        <w:instrText>صلِّ فيها قائمًا إلا أن تخاف الغرق</w:instrText>
      </w:r>
      <w:r w:rsidRPr="004B33F7">
        <w:rPr>
          <w:rFonts w:ascii="mylotus" w:hAnsi="mylotus" w:cs="Traditional Naskh" w:hint="cs"/>
          <w:spacing w:val="-8"/>
          <w:sz w:val="46"/>
          <w:szCs w:val="20"/>
          <w:rtl/>
        </w:rPr>
        <w:instrText>))</w:instrText>
      </w:r>
      <w:r>
        <w:instrText xml:space="preserve">" </w:instrText>
      </w:r>
      <w:r>
        <w:rPr>
          <w:rFonts w:ascii="mylotus" w:hAnsi="mylotus" w:cs="Traditional Naskh"/>
          <w:spacing w:val="-8"/>
          <w:sz w:val="46"/>
          <w:szCs w:val="20"/>
          <w:rtl/>
        </w:rPr>
        <w:fldChar w:fldCharType="end"/>
      </w:r>
      <w:r w:rsidRPr="00EC6691">
        <w:rPr>
          <w:rStyle w:val="7Char"/>
          <w:rFonts w:hint="cs"/>
          <w:vertAlign w:val="superscript"/>
          <w:rtl/>
        </w:rPr>
        <w:t>(</w:t>
      </w:r>
      <w:r w:rsidRPr="00EC6691">
        <w:rPr>
          <w:rStyle w:val="7Char"/>
          <w:vertAlign w:val="superscript"/>
          <w:rtl/>
        </w:rPr>
        <w:footnoteReference w:id="818"/>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45" w:name="_Toc234237885"/>
      <w:r w:rsidRPr="005B7E64">
        <w:rPr>
          <w:rStyle w:val="7Char"/>
          <w:rFonts w:hint="cs"/>
          <w:rtl/>
        </w:rPr>
        <w:t xml:space="preserve">وعن عبد الله بن أبي عتبة قال: </w:t>
      </w:r>
      <w:r w:rsidR="001C17E1" w:rsidRPr="001C17E1">
        <w:rPr>
          <w:rStyle w:val="7Char"/>
          <w:rFonts w:hint="cs"/>
          <w:rtl/>
        </w:rPr>
        <w:t>«</w:t>
      </w:r>
      <w:r w:rsidRPr="005B7E64">
        <w:rPr>
          <w:rStyle w:val="7Char"/>
          <w:rFonts w:hint="cs"/>
          <w:rtl/>
        </w:rPr>
        <w:t>صحبت جابر بن عبد الله</w:t>
      </w:r>
      <w:r w:rsidR="00EA7D3B" w:rsidRPr="005B7E64">
        <w:rPr>
          <w:rStyle w:val="7Char"/>
          <w:rFonts w:hint="cs"/>
          <w:rtl/>
        </w:rPr>
        <w:t xml:space="preserve">، </w:t>
      </w:r>
      <w:r w:rsidRPr="005B7E64">
        <w:rPr>
          <w:rStyle w:val="7Char"/>
          <w:rFonts w:hint="cs"/>
          <w:rtl/>
        </w:rPr>
        <w:t>وأبا سعيد الخدري</w:t>
      </w:r>
      <w:r w:rsidR="00EA7D3B" w:rsidRPr="005B7E64">
        <w:rPr>
          <w:rStyle w:val="7Char"/>
          <w:rFonts w:hint="cs"/>
          <w:rtl/>
        </w:rPr>
        <w:t xml:space="preserve">، </w:t>
      </w:r>
      <w:r w:rsidRPr="005B7E64">
        <w:rPr>
          <w:rStyle w:val="7Char"/>
          <w:rFonts w:hint="cs"/>
          <w:rtl/>
        </w:rPr>
        <w:t>وأبا هريرة في سفينة فصلوا قيامًا في جماعة</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-صحبت جابر بن عبد الله،وأبا سعيد الخدري، وأبا هريرة في سفينة فصلوا قيامًا في جماعة[عبد الله بن أبي عتبة]</w:instrText>
      </w:r>
      <w:r w:rsidRPr="005B7E64">
        <w:rPr>
          <w:rStyle w:val="7Char"/>
          <w:rtl/>
        </w:rPr>
        <w:instrText xml:space="preserve">" </w:instrText>
      </w:r>
      <w:r w:rsidRPr="005B7E64">
        <w:rPr>
          <w:rStyle w:val="7Char"/>
          <w:rtl/>
        </w:rPr>
        <w:fldChar w:fldCharType="end"/>
      </w:r>
      <w:r w:rsidR="00EA7D3B" w:rsidRPr="005B7E64">
        <w:rPr>
          <w:rStyle w:val="7Char"/>
          <w:rFonts w:hint="cs"/>
          <w:rtl/>
        </w:rPr>
        <w:t xml:space="preserve">، </w:t>
      </w:r>
      <w:r w:rsidRPr="005B7E64">
        <w:rPr>
          <w:rStyle w:val="7Char"/>
          <w:rFonts w:hint="cs"/>
          <w:rtl/>
        </w:rPr>
        <w:t>أمّهم بعضهم</w:t>
      </w:r>
      <w:r w:rsidR="00EA7D3B" w:rsidRPr="005B7E64">
        <w:rPr>
          <w:rStyle w:val="7Char"/>
          <w:rFonts w:hint="cs"/>
          <w:rtl/>
        </w:rPr>
        <w:t xml:space="preserve">، </w:t>
      </w:r>
      <w:r w:rsidRPr="005B7E64">
        <w:rPr>
          <w:rStyle w:val="7Char"/>
          <w:rFonts w:hint="cs"/>
          <w:rtl/>
        </w:rPr>
        <w:t>وهم يقدرون على الجُدَّ</w:t>
      </w:r>
      <w:bookmarkEnd w:id="545"/>
      <w:r w:rsidR="00466E44" w:rsidRPr="00466E44">
        <w:rPr>
          <w:rStyle w:val="7Char"/>
          <w:rFonts w:hint="cs"/>
          <w:rtl/>
        </w:rPr>
        <w:t>»</w:t>
      </w:r>
      <w:r w:rsidRPr="00466E44">
        <w:rPr>
          <w:rStyle w:val="7Char"/>
          <w:rFonts w:hint="cs"/>
          <w:vertAlign w:val="superscript"/>
          <w:rtl/>
        </w:rPr>
        <w:t>(</w:t>
      </w:r>
      <w:r w:rsidRPr="00466E44">
        <w:rPr>
          <w:rStyle w:val="7Char"/>
          <w:vertAlign w:val="superscript"/>
          <w:rtl/>
        </w:rPr>
        <w:footnoteReference w:id="819"/>
      </w:r>
      <w:r w:rsidRPr="00466E44">
        <w:rPr>
          <w:rStyle w:val="7Char"/>
          <w:rFonts w:hint="cs"/>
          <w:vertAlign w:val="superscript"/>
          <w:rtl/>
        </w:rPr>
        <w:t>)</w:t>
      </w:r>
      <w:r w:rsidRPr="00EC6691">
        <w:rPr>
          <w:rStyle w:val="7Char"/>
          <w:rFonts w:hint="cs"/>
          <w:vertAlign w:val="superscript"/>
          <w:rtl/>
        </w:rPr>
        <w:t>(</w:t>
      </w:r>
      <w:r w:rsidRPr="00EC6691">
        <w:rPr>
          <w:rStyle w:val="7Char"/>
          <w:vertAlign w:val="superscript"/>
          <w:rtl/>
        </w:rPr>
        <w:footnoteReference w:id="820"/>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قال الإمام الشوكاني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والمراد أنهم يقدرون على الصلاة في البر</w:t>
      </w:r>
      <w:r w:rsidR="00EA7D3B" w:rsidRPr="005B7E64">
        <w:rPr>
          <w:rStyle w:val="7Char"/>
          <w:rFonts w:hint="cs"/>
          <w:rtl/>
        </w:rPr>
        <w:t xml:space="preserve">، </w:t>
      </w:r>
      <w:r w:rsidRPr="005B7E64">
        <w:rPr>
          <w:rStyle w:val="7Char"/>
          <w:rFonts w:hint="cs"/>
          <w:rtl/>
        </w:rPr>
        <w:t>وقد صحت صلاتهم في السفينة مع اضطرابها</w:t>
      </w:r>
      <w:r w:rsidR="00EA7D3B" w:rsidRPr="005B7E64">
        <w:rPr>
          <w:rStyle w:val="7Char"/>
          <w:rFonts w:hint="cs"/>
          <w:rtl/>
        </w:rPr>
        <w:t xml:space="preserve">، </w:t>
      </w:r>
      <w:r w:rsidRPr="005B7E64">
        <w:rPr>
          <w:rStyle w:val="7Char"/>
          <w:rFonts w:hint="cs"/>
          <w:rtl/>
        </w:rPr>
        <w:t>وفيه جواز الصلاة في السفينة وإن كان الخروج إلى البر ممكنًا</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821"/>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ولا تصح صلاة الفرض في السفينة قاعدًا لقادر على القيام</w:t>
      </w:r>
      <w:r w:rsidR="00EA7D3B" w:rsidRPr="005B7E64">
        <w:rPr>
          <w:rStyle w:val="7Char"/>
          <w:rFonts w:hint="cs"/>
          <w:rtl/>
        </w:rPr>
        <w:t xml:space="preserve">، </w:t>
      </w:r>
      <w:r w:rsidRPr="005B7E64">
        <w:rPr>
          <w:rStyle w:val="7Char"/>
          <w:rFonts w:hint="cs"/>
          <w:rtl/>
        </w:rPr>
        <w:t>فإن عجز عن القيام صلى جالسًا</w:t>
      </w:r>
      <w:r w:rsidR="00EA7D3B" w:rsidRPr="005B7E64">
        <w:rPr>
          <w:rStyle w:val="7Char"/>
          <w:rFonts w:hint="cs"/>
          <w:rtl/>
        </w:rPr>
        <w:t xml:space="preserve">؛ </w:t>
      </w:r>
      <w:r w:rsidRPr="005B7E64">
        <w:rPr>
          <w:rStyle w:val="7Char"/>
          <w:rFonts w:hint="cs"/>
          <w:rtl/>
        </w:rPr>
        <w:t xml:space="preserve">لقول الله تعالى: </w:t>
      </w:r>
      <w:r w:rsidR="000F0992" w:rsidRPr="008552D1">
        <w:rPr>
          <w:rStyle w:val="7Char"/>
          <w:rtl/>
        </w:rPr>
        <w:t>﴿</w:t>
      </w:r>
      <w:r w:rsidR="000F0992" w:rsidRPr="008552D1">
        <w:rPr>
          <w:rStyle w:val="6Char"/>
          <w:rtl/>
        </w:rPr>
        <w:t>فَاتَّقُوا اللَّهَ مَا اسْتَطَعْتُمْ</w:t>
      </w:r>
      <w:r w:rsidR="000F0992" w:rsidRPr="008552D1">
        <w:rPr>
          <w:rStyle w:val="7Char"/>
          <w:rFonts w:hint="cs"/>
          <w:rtl/>
        </w:rPr>
        <w:t>﴾</w:t>
      </w:r>
      <w:r w:rsidR="000F0992" w:rsidRPr="008552D1">
        <w:rPr>
          <w:rStyle w:val="7Char"/>
          <w:rtl/>
        </w:rPr>
        <w:t xml:space="preserve"> [التغابن: 16]</w:t>
      </w:r>
      <w:r w:rsidR="00EA7D3B" w:rsidRPr="005B7E64">
        <w:rPr>
          <w:rStyle w:val="7Char"/>
          <w:rFonts w:hint="cs"/>
          <w:rtl/>
        </w:rPr>
        <w:t xml:space="preserve">، </w:t>
      </w:r>
      <w:r w:rsidRPr="005B7E64">
        <w:rPr>
          <w:rStyle w:val="7Char"/>
          <w:rFonts w:hint="cs"/>
          <w:rtl/>
        </w:rPr>
        <w:t>فيصلي على حسب حاله ويأتي بما يقدر عليه من القيام وغيره على حسب ما تقدم في صفة صلاة المريض</w:t>
      </w:r>
      <w:r w:rsidRPr="00EC6691">
        <w:rPr>
          <w:rStyle w:val="7Char"/>
          <w:rFonts w:hint="cs"/>
          <w:vertAlign w:val="superscript"/>
          <w:rtl/>
        </w:rPr>
        <w:t>(</w:t>
      </w:r>
      <w:r w:rsidRPr="00EC6691">
        <w:rPr>
          <w:rStyle w:val="7Char"/>
          <w:vertAlign w:val="superscript"/>
          <w:rtl/>
        </w:rPr>
        <w:footnoteReference w:id="822"/>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ويصلون فيها جماعة على حسب استطاعتهم</w:t>
      </w:r>
      <w:r w:rsidR="00EA7D3B" w:rsidRPr="005B7E64">
        <w:rPr>
          <w:rStyle w:val="7Char"/>
          <w:rFonts w:hint="cs"/>
          <w:rtl/>
        </w:rPr>
        <w:t xml:space="preserve">، </w:t>
      </w:r>
      <w:r w:rsidRPr="005B7E64">
        <w:rPr>
          <w:rStyle w:val="7Char"/>
          <w:rFonts w:hint="cs"/>
          <w:rtl/>
        </w:rPr>
        <w:t>ويستقبلون القبلة في الفرض</w:t>
      </w:r>
      <w:r w:rsidR="00EA7D3B" w:rsidRPr="005B7E64">
        <w:rPr>
          <w:rStyle w:val="7Char"/>
          <w:rFonts w:hint="cs"/>
          <w:rtl/>
        </w:rPr>
        <w:t xml:space="preserve">، </w:t>
      </w:r>
      <w:r w:rsidRPr="005B7E64">
        <w:rPr>
          <w:rStyle w:val="7Char"/>
          <w:rFonts w:hint="cs"/>
          <w:rtl/>
        </w:rPr>
        <w:t>وكلما انحرفت السفينة عن القبلة اتجهوا إليها</w:t>
      </w:r>
      <w:r w:rsidRPr="00EC6691">
        <w:rPr>
          <w:rStyle w:val="7Char"/>
          <w:rFonts w:hint="cs"/>
          <w:vertAlign w:val="superscript"/>
          <w:rtl/>
        </w:rPr>
        <w:t>(</w:t>
      </w:r>
      <w:r w:rsidRPr="00EC6691">
        <w:rPr>
          <w:rStyle w:val="7Char"/>
          <w:vertAlign w:val="superscript"/>
          <w:rtl/>
        </w:rPr>
        <w:footnoteReference w:id="823"/>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46" w:name="_Toc234237886"/>
      <w:r w:rsidRPr="009D061D">
        <w:rPr>
          <w:rStyle w:val="8Char"/>
          <w:rFonts w:hint="cs"/>
          <w:rtl/>
        </w:rPr>
        <w:t>2- الصلاة المفروضة في الطائرة صحيحة</w:t>
      </w:r>
      <w:r w:rsidR="00EA7D3B" w:rsidRPr="009D061D">
        <w:rPr>
          <w:rStyle w:val="8Char"/>
          <w:rFonts w:hint="cs"/>
          <w:rtl/>
        </w:rPr>
        <w:t>؛</w:t>
      </w:r>
      <w:r w:rsidR="00EA7D3B" w:rsidRPr="005B7E64">
        <w:rPr>
          <w:rStyle w:val="4Char"/>
          <w:rFonts w:hint="cs"/>
          <w:rtl/>
        </w:rPr>
        <w:t xml:space="preserve"> </w:t>
      </w:r>
      <w:r w:rsidRPr="005B7E64">
        <w:rPr>
          <w:rStyle w:val="7Char"/>
          <w:rFonts w:hint="cs"/>
          <w:rtl/>
        </w:rPr>
        <w:t>لأن الطائرة في الجو على متن الهواء كالباخرة في البحر على متن الماء</w:t>
      </w:r>
      <w:r w:rsidR="00EA7D3B" w:rsidRPr="005B7E64">
        <w:rPr>
          <w:rStyle w:val="7Char"/>
          <w:rFonts w:hint="cs"/>
          <w:rtl/>
        </w:rPr>
        <w:t xml:space="preserve">، </w:t>
      </w:r>
      <w:r w:rsidRPr="005B7E64">
        <w:rPr>
          <w:rStyle w:val="7Char"/>
          <w:rFonts w:hint="cs"/>
          <w:rtl/>
        </w:rPr>
        <w:t>ولكن يجب على المسلم أن يفعل ما يجب عليه في الصلاة: من القيام بالأركان</w:t>
      </w:r>
      <w:r w:rsidR="00EA7D3B" w:rsidRPr="005B7E64">
        <w:rPr>
          <w:rStyle w:val="7Char"/>
          <w:rFonts w:hint="cs"/>
          <w:rtl/>
        </w:rPr>
        <w:t xml:space="preserve">، </w:t>
      </w:r>
      <w:r w:rsidRPr="005B7E64">
        <w:rPr>
          <w:rStyle w:val="7Char"/>
          <w:rFonts w:hint="cs"/>
          <w:rtl/>
        </w:rPr>
        <w:t>والواجبات</w:t>
      </w:r>
      <w:r w:rsidR="00EA7D3B" w:rsidRPr="005B7E64">
        <w:rPr>
          <w:rStyle w:val="7Char"/>
          <w:rFonts w:hint="cs"/>
          <w:rtl/>
        </w:rPr>
        <w:t xml:space="preserve">، </w:t>
      </w:r>
      <w:r w:rsidRPr="005B7E64">
        <w:rPr>
          <w:rStyle w:val="7Char"/>
          <w:rFonts w:hint="cs"/>
          <w:rtl/>
        </w:rPr>
        <w:t>والشروط مثل: الطهارة</w:t>
      </w:r>
      <w:r w:rsidR="00EA7D3B" w:rsidRPr="005B7E64">
        <w:rPr>
          <w:rStyle w:val="7Char"/>
          <w:rFonts w:hint="cs"/>
          <w:rtl/>
        </w:rPr>
        <w:t xml:space="preserve">، </w:t>
      </w:r>
      <w:r w:rsidRPr="005B7E64">
        <w:rPr>
          <w:rStyle w:val="7Char"/>
          <w:rFonts w:hint="cs"/>
          <w:rtl/>
        </w:rPr>
        <w:t>واستقبال القبلة</w:t>
      </w:r>
      <w:r w:rsidR="00EA7D3B" w:rsidRPr="005B7E64">
        <w:rPr>
          <w:rStyle w:val="7Char"/>
          <w:rFonts w:hint="cs"/>
          <w:rtl/>
        </w:rPr>
        <w:t xml:space="preserve">، </w:t>
      </w:r>
      <w:r w:rsidRPr="005B7E64">
        <w:rPr>
          <w:rStyle w:val="7Char"/>
          <w:rFonts w:hint="cs"/>
          <w:rtl/>
        </w:rPr>
        <w:t>والقيام</w:t>
      </w:r>
      <w:r w:rsidR="00EA7D3B" w:rsidRPr="005B7E64">
        <w:rPr>
          <w:rStyle w:val="7Char"/>
          <w:rFonts w:hint="cs"/>
          <w:rtl/>
        </w:rPr>
        <w:t xml:space="preserve">، </w:t>
      </w:r>
      <w:r w:rsidRPr="005B7E64">
        <w:rPr>
          <w:rStyle w:val="7Char"/>
          <w:rFonts w:hint="cs"/>
          <w:rtl/>
        </w:rPr>
        <w:t>والقعود</w:t>
      </w:r>
      <w:r w:rsidR="00EA7D3B" w:rsidRPr="005B7E64">
        <w:rPr>
          <w:rStyle w:val="7Char"/>
          <w:rFonts w:hint="cs"/>
          <w:rtl/>
        </w:rPr>
        <w:t xml:space="preserve">، </w:t>
      </w:r>
      <w:r w:rsidRPr="005B7E64">
        <w:rPr>
          <w:rStyle w:val="7Char"/>
          <w:rFonts w:hint="cs"/>
          <w:rtl/>
        </w:rPr>
        <w:t>والركوع</w:t>
      </w:r>
      <w:r w:rsidR="00EA7D3B" w:rsidRPr="005B7E64">
        <w:rPr>
          <w:rStyle w:val="7Char"/>
          <w:rFonts w:hint="cs"/>
          <w:rtl/>
        </w:rPr>
        <w:t xml:space="preserve">، </w:t>
      </w:r>
      <w:r w:rsidRPr="005B7E64">
        <w:rPr>
          <w:rStyle w:val="7Char"/>
          <w:rFonts w:hint="cs"/>
          <w:rtl/>
        </w:rPr>
        <w:t>والسجود</w:t>
      </w:r>
      <w:r w:rsidR="00EA7D3B" w:rsidRPr="005B7E64">
        <w:rPr>
          <w:rStyle w:val="7Char"/>
          <w:rFonts w:hint="cs"/>
          <w:rtl/>
        </w:rPr>
        <w:t xml:space="preserve">، </w:t>
      </w:r>
      <w:r w:rsidRPr="005B7E64">
        <w:rPr>
          <w:rStyle w:val="7Char"/>
          <w:rFonts w:hint="cs"/>
          <w:rtl/>
        </w:rPr>
        <w:t>وغير ذلك مما يجب</w:t>
      </w:r>
      <w:r w:rsidR="00EA7D3B" w:rsidRPr="005B7E64">
        <w:rPr>
          <w:rStyle w:val="7Char"/>
          <w:rFonts w:hint="cs"/>
          <w:rtl/>
        </w:rPr>
        <w:t xml:space="preserve">، </w:t>
      </w:r>
      <w:r w:rsidRPr="005B7E64">
        <w:rPr>
          <w:rStyle w:val="7Char"/>
          <w:rFonts w:hint="cs"/>
          <w:rtl/>
        </w:rPr>
        <w:t>وإذا كان لا يستطيع القيام بذلك فلا يصلي في الطائرة بل ينتظر حتى تهبط إلا إذا علم أن الهبوط بعد خروج الوقت</w:t>
      </w:r>
      <w:r w:rsidR="00EA7D3B" w:rsidRPr="005B7E64">
        <w:rPr>
          <w:rStyle w:val="7Char"/>
          <w:rFonts w:hint="cs"/>
          <w:rtl/>
        </w:rPr>
        <w:t xml:space="preserve">، </w:t>
      </w:r>
      <w:r w:rsidRPr="005B7E64">
        <w:rPr>
          <w:rStyle w:val="7Char"/>
          <w:rFonts w:hint="cs"/>
          <w:rtl/>
        </w:rPr>
        <w:t>وكانت الصلاة التي أدركته في الجو لا يمكن جمعها مع ما بعدها</w:t>
      </w:r>
      <w:r w:rsidR="00EA7D3B" w:rsidRPr="005B7E64">
        <w:rPr>
          <w:rStyle w:val="7Char"/>
          <w:rFonts w:hint="cs"/>
          <w:rtl/>
        </w:rPr>
        <w:t xml:space="preserve">، </w:t>
      </w:r>
      <w:r w:rsidRPr="005B7E64">
        <w:rPr>
          <w:rStyle w:val="7Char"/>
          <w:rFonts w:hint="cs"/>
          <w:rtl/>
        </w:rPr>
        <w:t>مثل: العصر والفجر ويعلم بأن هبوط الطائرة بعـد خروج وقتها لزمه أن يصـليها في الطـائرة ولا يؤخرها عن وقتها</w:t>
      </w:r>
      <w:r w:rsidR="00EA7D3B" w:rsidRPr="005B7E64">
        <w:rPr>
          <w:rStyle w:val="7Char"/>
          <w:rFonts w:hint="cs"/>
          <w:rtl/>
        </w:rPr>
        <w:t xml:space="preserve">، </w:t>
      </w:r>
      <w:r w:rsidRPr="005B7E64">
        <w:rPr>
          <w:rStyle w:val="7Char"/>
          <w:rFonts w:hint="cs"/>
          <w:rtl/>
        </w:rPr>
        <w:t>فيصليها كالصلاة في السفينة كما تقدم</w:t>
      </w:r>
      <w:r w:rsidR="00EA7D3B" w:rsidRPr="005B7E64">
        <w:rPr>
          <w:rStyle w:val="7Char"/>
          <w:rFonts w:hint="cs"/>
          <w:rtl/>
        </w:rPr>
        <w:t xml:space="preserve">، </w:t>
      </w:r>
      <w:r w:rsidRPr="005B7E64">
        <w:rPr>
          <w:rStyle w:val="7Char"/>
          <w:rFonts w:hint="cs"/>
          <w:rtl/>
        </w:rPr>
        <w:t>فإن استطاع أن يصلي قائمًا صلى قائمًا</w:t>
      </w:r>
      <w:r w:rsidR="00EA7D3B" w:rsidRPr="005B7E64">
        <w:rPr>
          <w:rStyle w:val="7Char"/>
          <w:rFonts w:hint="cs"/>
          <w:rtl/>
        </w:rPr>
        <w:t xml:space="preserve">، </w:t>
      </w:r>
      <w:r w:rsidRPr="005B7E64">
        <w:rPr>
          <w:rStyle w:val="7Char"/>
          <w:rFonts w:hint="cs"/>
          <w:rtl/>
        </w:rPr>
        <w:t>فإن لم يستطع صلى قاعدًا ويكون مستقبل القبلة ويدور مع القبلة حيث دارت</w:t>
      </w:r>
      <w:r w:rsidR="00EA7D3B" w:rsidRPr="005B7E64">
        <w:rPr>
          <w:rStyle w:val="7Char"/>
          <w:rFonts w:hint="cs"/>
          <w:rtl/>
        </w:rPr>
        <w:t xml:space="preserve">، </w:t>
      </w:r>
      <w:r w:rsidRPr="005B7E64">
        <w:rPr>
          <w:rStyle w:val="7Char"/>
          <w:rFonts w:hint="cs"/>
          <w:rtl/>
        </w:rPr>
        <w:t>ويومئ بالركوع والسجود ويكون أخفض من الركوع</w:t>
      </w:r>
      <w:r w:rsidR="00EA7D3B" w:rsidRPr="005B7E64">
        <w:rPr>
          <w:rStyle w:val="7Char"/>
          <w:rFonts w:hint="cs"/>
          <w:rtl/>
        </w:rPr>
        <w:t xml:space="preserve">، </w:t>
      </w:r>
      <w:r w:rsidRPr="005B7E64">
        <w:rPr>
          <w:rStyle w:val="7Char"/>
          <w:rFonts w:hint="cs"/>
          <w:rtl/>
        </w:rPr>
        <w:t>ويقوم بما يستطيع</w:t>
      </w:r>
      <w:r w:rsidR="00EA7D3B" w:rsidRPr="005B7E64">
        <w:rPr>
          <w:rStyle w:val="7Char"/>
          <w:rFonts w:hint="cs"/>
          <w:rtl/>
        </w:rPr>
        <w:t xml:space="preserve">؛ </w:t>
      </w:r>
      <w:r w:rsidRPr="005B7E64">
        <w:rPr>
          <w:rStyle w:val="7Char"/>
          <w:rFonts w:hint="cs"/>
          <w:rtl/>
        </w:rPr>
        <w:t xml:space="preserve">لقول الله تعالى: </w:t>
      </w:r>
      <w:r w:rsidR="000F0992" w:rsidRPr="008552D1">
        <w:rPr>
          <w:rStyle w:val="7Char"/>
          <w:rtl/>
        </w:rPr>
        <w:t>﴿</w:t>
      </w:r>
      <w:r w:rsidR="000F0992" w:rsidRPr="008552D1">
        <w:rPr>
          <w:rStyle w:val="6Char"/>
          <w:rtl/>
        </w:rPr>
        <w:t>فَاتَّقُوا اللَّهَ مَا اسْتَطَعْتُمْ</w:t>
      </w:r>
      <w:r w:rsidR="000F0992" w:rsidRPr="008552D1">
        <w:rPr>
          <w:rStyle w:val="7Char"/>
          <w:rFonts w:hint="cs"/>
          <w:rtl/>
        </w:rPr>
        <w:t>﴾</w:t>
      </w:r>
      <w:r w:rsidR="000F0992" w:rsidRPr="008552D1">
        <w:rPr>
          <w:rStyle w:val="7Char"/>
          <w:rtl/>
        </w:rPr>
        <w:t xml:space="preserve"> [التغابن: 16]</w:t>
      </w:r>
      <w:bookmarkEnd w:id="546"/>
      <w:r w:rsidR="00EA7D3B" w:rsidRPr="005B7E64">
        <w:rPr>
          <w:rStyle w:val="7Char"/>
          <w:rFonts w:hint="cs"/>
          <w:rtl/>
        </w:rPr>
        <w:t xml:space="preserve">، </w:t>
      </w:r>
      <w:r w:rsidRPr="005B7E64">
        <w:rPr>
          <w:rStyle w:val="7Char"/>
          <w:rFonts w:hint="cs"/>
          <w:rtl/>
        </w:rPr>
        <w:t xml:space="preserve">أما إذا كانت الصلاة مما يجمع جمع تقديم </w:t>
      </w:r>
      <w:r w:rsidRPr="00572EA3">
        <w:rPr>
          <w:rStyle w:val="7Char"/>
          <w:rFonts w:hAnsi="Times New Roman" w:hint="cs"/>
          <w:spacing w:val="-4"/>
          <w:rtl/>
        </w:rPr>
        <w:t>أو تأخير</w:t>
      </w:r>
      <w:r w:rsidR="00EA7D3B" w:rsidRPr="00572EA3">
        <w:rPr>
          <w:rStyle w:val="7Char"/>
          <w:rFonts w:hAnsi="Times New Roman" w:hint="cs"/>
          <w:spacing w:val="-4"/>
          <w:rtl/>
        </w:rPr>
        <w:t xml:space="preserve">، </w:t>
      </w:r>
      <w:r w:rsidRPr="00572EA3">
        <w:rPr>
          <w:rStyle w:val="7Char"/>
          <w:rFonts w:hAnsi="Times New Roman" w:hint="cs"/>
          <w:spacing w:val="-4"/>
          <w:rtl/>
        </w:rPr>
        <w:t>فإن الأفضل للمسلم أن يصليها إذا أدركه وقت الأولى قبل الإقلاع</w:t>
      </w:r>
      <w:r w:rsidR="00EA7D3B" w:rsidRPr="00572EA3">
        <w:rPr>
          <w:rStyle w:val="7Char"/>
          <w:rFonts w:hAnsi="Times New Roman" w:hint="cs"/>
          <w:spacing w:val="-4"/>
          <w:rtl/>
        </w:rPr>
        <w:t xml:space="preserve">، </w:t>
      </w:r>
      <w:r w:rsidRPr="00572EA3">
        <w:rPr>
          <w:rStyle w:val="7Char"/>
          <w:rFonts w:hAnsi="Times New Roman" w:hint="cs"/>
          <w:spacing w:val="-4"/>
          <w:rtl/>
        </w:rPr>
        <w:t>فيصلي التي أدركه وقتها كالظهر مثلاً ثم يصلي العصر</w:t>
      </w:r>
      <w:r w:rsidR="00EA7D3B" w:rsidRPr="00572EA3">
        <w:rPr>
          <w:rStyle w:val="7Char"/>
          <w:rFonts w:hAnsi="Times New Roman" w:hint="cs"/>
          <w:spacing w:val="-4"/>
          <w:rtl/>
        </w:rPr>
        <w:t xml:space="preserve">، </w:t>
      </w:r>
      <w:r w:rsidRPr="00572EA3">
        <w:rPr>
          <w:rStyle w:val="7Char"/>
          <w:rFonts w:hAnsi="Times New Roman" w:hint="cs"/>
          <w:spacing w:val="-4"/>
          <w:rtl/>
        </w:rPr>
        <w:t>وهكذا المغرب والعشاء إذا كان مسافرًا قد خرج من بلده</w:t>
      </w:r>
      <w:r w:rsidR="00EA7D3B" w:rsidRPr="00572EA3">
        <w:rPr>
          <w:rStyle w:val="7Char"/>
          <w:rFonts w:hAnsi="Times New Roman" w:hint="cs"/>
          <w:spacing w:val="-4"/>
          <w:rtl/>
        </w:rPr>
        <w:t xml:space="preserve">، </w:t>
      </w:r>
      <w:r w:rsidRPr="00572EA3">
        <w:rPr>
          <w:rStyle w:val="7Char"/>
          <w:rFonts w:hAnsi="Times New Roman" w:hint="cs"/>
          <w:spacing w:val="-4"/>
          <w:rtl/>
        </w:rPr>
        <w:t>أما إذا لم يدخل وقت الأولى وأقلعت الطائرة أو القطار أو السفينة قبل دخول الوقت فإنه يؤخرها إلى وقت الثانية فيصلي جمع تأخير مع قصر الرباعية إذا كان مسافرًا</w:t>
      </w:r>
      <w:r w:rsidR="002712C5" w:rsidRPr="00572EA3">
        <w:rPr>
          <w:rStyle w:val="7Char"/>
          <w:rFonts w:hAnsi="Times New Roman" w:hint="cs"/>
          <w:spacing w:val="-4"/>
          <w:rtl/>
        </w:rPr>
        <w:t>.</w:t>
      </w:r>
    </w:p>
    <w:p w:rsidR="002712C5" w:rsidRPr="005B7E64" w:rsidRDefault="008A1DA7" w:rsidP="00744F45">
      <w:pPr>
        <w:ind w:firstLine="284"/>
        <w:jc w:val="both"/>
        <w:rPr>
          <w:rStyle w:val="7Char"/>
          <w:rtl/>
        </w:rPr>
      </w:pPr>
      <w:bookmarkStart w:id="547" w:name="_Toc234237887"/>
      <w:r w:rsidRPr="005B7E64">
        <w:rPr>
          <w:rStyle w:val="7Char"/>
          <w:rFonts w:hint="cs"/>
          <w:rtl/>
        </w:rPr>
        <w:t>أما إذا دخل الوقت أثناء السير وهو يعلم أن وقت الصلاة الثانية يخرج قبل الهبوط وجب عليه أن يصليها قبل خروج وقت الثانية على حسب استطاعته</w:t>
      </w:r>
      <w:bookmarkEnd w:id="547"/>
      <w:r w:rsidR="002712C5" w:rsidRPr="005B7E64">
        <w:rPr>
          <w:rStyle w:val="7Char"/>
          <w:rFonts w:hint="cs"/>
          <w:rtl/>
        </w:rPr>
        <w:t>.</w:t>
      </w:r>
    </w:p>
    <w:p w:rsidR="008A1DA7" w:rsidRPr="009D061D" w:rsidRDefault="008A1DA7" w:rsidP="005D0EF7">
      <w:pPr>
        <w:pStyle w:val="8"/>
        <w:rPr>
          <w:rtl/>
        </w:rPr>
      </w:pPr>
      <w:bookmarkStart w:id="548" w:name="_Toc234237888"/>
      <w:r w:rsidRPr="009D061D">
        <w:rPr>
          <w:rFonts w:hint="cs"/>
          <w:rtl/>
        </w:rPr>
        <w:t xml:space="preserve">3- الصلاة في السيارة أو على الراحلة على النحو الآتي: </w:t>
      </w:r>
      <w:bookmarkEnd w:id="548"/>
    </w:p>
    <w:p w:rsidR="002712C5" w:rsidRPr="005B7E64" w:rsidRDefault="008A1DA7" w:rsidP="009D38EF">
      <w:pPr>
        <w:widowControl w:val="0"/>
        <w:ind w:firstLine="284"/>
        <w:jc w:val="both"/>
        <w:rPr>
          <w:rStyle w:val="7Char"/>
          <w:rtl/>
        </w:rPr>
      </w:pPr>
      <w:bookmarkStart w:id="549" w:name="_Toc234237889"/>
      <w:r w:rsidRPr="009D061D">
        <w:rPr>
          <w:rStyle w:val="8Char"/>
          <w:rFonts w:hint="cs"/>
          <w:rtl/>
        </w:rPr>
        <w:t>أ- إذا كانت السيارة كبيرة وفيها مكان واسع للصلاة يستطيع الإنسان</w:t>
      </w:r>
      <w:r w:rsidRPr="005B7E64">
        <w:rPr>
          <w:rStyle w:val="7Char"/>
          <w:rFonts w:hint="cs"/>
          <w:rtl/>
        </w:rPr>
        <w:t xml:space="preserve"> أن يصلي الفرض قائمًا راكعًا ساجدًا</w:t>
      </w:r>
      <w:r w:rsidR="00EA7D3B" w:rsidRPr="005B7E64">
        <w:rPr>
          <w:rStyle w:val="7Char"/>
          <w:rFonts w:hint="cs"/>
          <w:rtl/>
        </w:rPr>
        <w:t xml:space="preserve">، </w:t>
      </w:r>
      <w:r w:rsidRPr="005B7E64">
        <w:rPr>
          <w:rStyle w:val="7Char"/>
          <w:rFonts w:hint="cs"/>
          <w:rtl/>
        </w:rPr>
        <w:t>مستقبل القبلة</w:t>
      </w:r>
      <w:r w:rsidR="00EA7D3B" w:rsidRPr="005B7E64">
        <w:rPr>
          <w:rStyle w:val="7Char"/>
          <w:rFonts w:hint="cs"/>
          <w:rtl/>
        </w:rPr>
        <w:t xml:space="preserve">، </w:t>
      </w:r>
      <w:r w:rsidRPr="005B7E64">
        <w:rPr>
          <w:rStyle w:val="7Char"/>
          <w:rFonts w:hint="cs"/>
          <w:rtl/>
        </w:rPr>
        <w:t>وقد تطهر</w:t>
      </w:r>
      <w:r w:rsidR="00EA7D3B" w:rsidRPr="005B7E64">
        <w:rPr>
          <w:rStyle w:val="7Char"/>
          <w:rFonts w:hint="cs"/>
          <w:rtl/>
        </w:rPr>
        <w:t xml:space="preserve">، </w:t>
      </w:r>
      <w:r w:rsidRPr="005B7E64">
        <w:rPr>
          <w:rStyle w:val="7Char"/>
          <w:rFonts w:hint="cs"/>
          <w:rtl/>
        </w:rPr>
        <w:t>فلا حرج عليه أن يصلي فيها</w:t>
      </w:r>
      <w:r w:rsidR="00EA7D3B" w:rsidRPr="005B7E64">
        <w:rPr>
          <w:rStyle w:val="7Char"/>
          <w:rFonts w:hint="cs"/>
          <w:rtl/>
        </w:rPr>
        <w:t xml:space="preserve">، </w:t>
      </w:r>
      <w:r w:rsidRPr="005B7E64">
        <w:rPr>
          <w:rStyle w:val="7Char"/>
          <w:rFonts w:hint="cs"/>
          <w:rtl/>
        </w:rPr>
        <w:t>كما يصلي في السفينة والطائرة والقطار كما تقدم</w:t>
      </w:r>
      <w:bookmarkEnd w:id="549"/>
      <w:r w:rsidR="002712C5" w:rsidRPr="005B7E64">
        <w:rPr>
          <w:rStyle w:val="7Char"/>
          <w:rFonts w:hint="cs"/>
          <w:rtl/>
        </w:rPr>
        <w:t>.</w:t>
      </w:r>
    </w:p>
    <w:p w:rsidR="002712C5" w:rsidRPr="005B7E64" w:rsidRDefault="008A1DA7" w:rsidP="009D38EF">
      <w:pPr>
        <w:widowControl w:val="0"/>
        <w:ind w:firstLine="284"/>
        <w:jc w:val="both"/>
        <w:rPr>
          <w:rStyle w:val="7Char"/>
          <w:rtl/>
        </w:rPr>
      </w:pPr>
      <w:bookmarkStart w:id="550" w:name="_Toc234237890"/>
      <w:r w:rsidRPr="009D061D">
        <w:rPr>
          <w:rStyle w:val="8Char"/>
          <w:rFonts w:hint="cs"/>
          <w:rtl/>
        </w:rPr>
        <w:t>ب- إذا كان لا يستطيع أن يقوم بما يجب عليه في صلاة الفريضة فإنه لا</w:t>
      </w:r>
      <w:r w:rsidRPr="005B7E64">
        <w:rPr>
          <w:rStyle w:val="7Char"/>
          <w:rFonts w:hint="cs"/>
          <w:rtl/>
        </w:rPr>
        <w:t xml:space="preserve"> يصلي في السيارة إلا إذا لم يستطع النزول منها وخشي خروج وقت الصلاة</w:t>
      </w:r>
      <w:r w:rsidR="00EA7D3B" w:rsidRPr="005B7E64">
        <w:rPr>
          <w:rStyle w:val="7Char"/>
          <w:rFonts w:hint="cs"/>
          <w:rtl/>
        </w:rPr>
        <w:t xml:space="preserve">، </w:t>
      </w:r>
      <w:r w:rsidRPr="005B7E64">
        <w:rPr>
          <w:rStyle w:val="7Char"/>
          <w:rFonts w:hint="cs"/>
          <w:rtl/>
        </w:rPr>
        <w:t>فإنه حينئذ يصلي على حسب حاله كما تقدم</w:t>
      </w:r>
      <w:bookmarkEnd w:id="550"/>
      <w:r w:rsidR="002712C5" w:rsidRPr="005B7E64">
        <w:rPr>
          <w:rStyle w:val="7Char"/>
          <w:rFonts w:hint="cs"/>
          <w:rtl/>
        </w:rPr>
        <w:t>.</w:t>
      </w:r>
    </w:p>
    <w:p w:rsidR="002712C5" w:rsidRPr="005B7E64" w:rsidRDefault="008A1DA7" w:rsidP="00744F45">
      <w:pPr>
        <w:ind w:firstLine="284"/>
        <w:jc w:val="both"/>
        <w:rPr>
          <w:rStyle w:val="7Char"/>
          <w:rtl/>
        </w:rPr>
      </w:pPr>
      <w:bookmarkStart w:id="551" w:name="_Toc234237891"/>
      <w:r w:rsidRPr="009D061D">
        <w:rPr>
          <w:rStyle w:val="8Char"/>
          <w:rFonts w:hint="cs"/>
          <w:rtl/>
        </w:rPr>
        <w:t>جـ- أما الصلاة على الرواحل: كالإبل</w:t>
      </w:r>
      <w:r w:rsidR="00EA7D3B" w:rsidRPr="009D061D">
        <w:rPr>
          <w:rStyle w:val="8Char"/>
          <w:rFonts w:hint="cs"/>
          <w:rtl/>
        </w:rPr>
        <w:t xml:space="preserve">، </w:t>
      </w:r>
      <w:r w:rsidRPr="009D061D">
        <w:rPr>
          <w:rStyle w:val="8Char"/>
          <w:rFonts w:hint="cs"/>
          <w:rtl/>
        </w:rPr>
        <w:t>والخيل</w:t>
      </w:r>
      <w:r w:rsidR="00EA7D3B" w:rsidRPr="009D061D">
        <w:rPr>
          <w:rStyle w:val="8Char"/>
          <w:rFonts w:hint="cs"/>
          <w:rtl/>
        </w:rPr>
        <w:t xml:space="preserve">، </w:t>
      </w:r>
      <w:r w:rsidRPr="009D061D">
        <w:rPr>
          <w:rStyle w:val="8Char"/>
          <w:rFonts w:hint="cs"/>
          <w:rtl/>
        </w:rPr>
        <w:t>والبغال</w:t>
      </w:r>
      <w:r w:rsidR="00EA7D3B" w:rsidRPr="009D061D">
        <w:rPr>
          <w:rStyle w:val="8Char"/>
          <w:rFonts w:hint="cs"/>
          <w:rtl/>
        </w:rPr>
        <w:t xml:space="preserve">، </w:t>
      </w:r>
      <w:r w:rsidRPr="009D061D">
        <w:rPr>
          <w:rStyle w:val="8Char"/>
          <w:rFonts w:hint="cs"/>
          <w:rtl/>
        </w:rPr>
        <w:t>وغيرها فلا</w:t>
      </w:r>
      <w:r w:rsidRPr="005B7E64">
        <w:rPr>
          <w:rStyle w:val="7Char"/>
          <w:rFonts w:hint="cs"/>
          <w:rtl/>
        </w:rPr>
        <w:t xml:space="preserve"> تصح إلا عند خشية التأذي بمطر</w:t>
      </w:r>
      <w:r w:rsidR="00EA7D3B" w:rsidRPr="005B7E64">
        <w:rPr>
          <w:rStyle w:val="7Char"/>
          <w:rFonts w:hint="cs"/>
          <w:rtl/>
        </w:rPr>
        <w:t xml:space="preserve">، </w:t>
      </w:r>
      <w:r w:rsidRPr="005B7E64">
        <w:rPr>
          <w:rStyle w:val="7Char"/>
          <w:rFonts w:hint="cs"/>
          <w:rtl/>
        </w:rPr>
        <w:t>أو وحل إذا نزل على الأرض ولا يستقر في صلاته فإنه حينئذ يصلي ولكن يستقبل القبلة</w:t>
      </w:r>
      <w:r w:rsidR="00EA7D3B" w:rsidRPr="005B7E64">
        <w:rPr>
          <w:rStyle w:val="7Char"/>
          <w:rFonts w:hint="cs"/>
          <w:rtl/>
        </w:rPr>
        <w:t xml:space="preserve">، </w:t>
      </w:r>
      <w:r w:rsidRPr="005B7E64">
        <w:rPr>
          <w:rStyle w:val="7Char"/>
          <w:rFonts w:hint="cs"/>
          <w:rtl/>
        </w:rPr>
        <w:t>ويعمل ما يستطيع في صلاته</w:t>
      </w:r>
      <w:r w:rsidR="00EA7D3B" w:rsidRPr="005B7E64">
        <w:rPr>
          <w:rStyle w:val="7Char"/>
          <w:rFonts w:hint="cs"/>
          <w:rtl/>
        </w:rPr>
        <w:t xml:space="preserve">، </w:t>
      </w:r>
      <w:r w:rsidRPr="005B7E64">
        <w:rPr>
          <w:rStyle w:val="7Char"/>
          <w:rFonts w:hint="cs"/>
          <w:rtl/>
        </w:rPr>
        <w:t>وكذا يصح الفرض على الراحلة إذا خاف انقطاعًا عن رفقته بنزوله</w:t>
      </w:r>
      <w:r w:rsidR="00EA7D3B" w:rsidRPr="005B7E64">
        <w:rPr>
          <w:rStyle w:val="7Char"/>
          <w:rFonts w:hint="cs"/>
          <w:rtl/>
        </w:rPr>
        <w:t xml:space="preserve">، </w:t>
      </w:r>
      <w:r w:rsidRPr="005B7E64">
        <w:rPr>
          <w:rStyle w:val="7Char"/>
          <w:rFonts w:hint="cs"/>
          <w:rtl/>
        </w:rPr>
        <w:t>أو خاف على نفسه من عدو أو عجز عن ركوب إن نزل</w:t>
      </w:r>
      <w:r w:rsidR="00EA7D3B" w:rsidRPr="005B7E64">
        <w:rPr>
          <w:rStyle w:val="7Char"/>
          <w:rFonts w:hint="cs"/>
          <w:rtl/>
        </w:rPr>
        <w:t xml:space="preserve">، </w:t>
      </w:r>
      <w:r w:rsidRPr="005B7E64">
        <w:rPr>
          <w:rStyle w:val="7Char"/>
          <w:rFonts w:hint="cs"/>
          <w:rtl/>
        </w:rPr>
        <w:t>وعليه أن يستقبل القبلة إن قدر على ذلك</w:t>
      </w:r>
      <w:r w:rsidR="00EA7D3B" w:rsidRPr="005B7E64">
        <w:rPr>
          <w:rStyle w:val="7Char"/>
          <w:rFonts w:hint="cs"/>
          <w:rtl/>
        </w:rPr>
        <w:t xml:space="preserve">، </w:t>
      </w:r>
      <w:r w:rsidRPr="005B7E64">
        <w:rPr>
          <w:rStyle w:val="7Char"/>
          <w:rFonts w:hint="cs"/>
          <w:rtl/>
        </w:rPr>
        <w:t>وعليه أن يركع ويسجد ويجعل سجوده أخفض من ركوعه</w:t>
      </w:r>
      <w:r w:rsidR="00EA7D3B" w:rsidRPr="005B7E64">
        <w:rPr>
          <w:rStyle w:val="7Char"/>
          <w:rFonts w:hint="cs"/>
          <w:rtl/>
        </w:rPr>
        <w:t xml:space="preserve">؛ </w:t>
      </w:r>
      <w:r w:rsidRPr="005B7E64">
        <w:rPr>
          <w:rStyle w:val="7Char"/>
          <w:rFonts w:hint="cs"/>
          <w:rtl/>
        </w:rPr>
        <w:t xml:space="preserve">لقول الله تعالى: </w:t>
      </w:r>
      <w:r w:rsidR="000F0992" w:rsidRPr="008552D1">
        <w:rPr>
          <w:rStyle w:val="7Char"/>
          <w:rtl/>
        </w:rPr>
        <w:t>﴿</w:t>
      </w:r>
      <w:r w:rsidR="000F0992" w:rsidRPr="008552D1">
        <w:rPr>
          <w:rStyle w:val="6Char"/>
          <w:rtl/>
        </w:rPr>
        <w:t>فَاتَّقُوا اللَّهَ مَا اسْتَطَعْتُمْ</w:t>
      </w:r>
      <w:r w:rsidR="000F0992" w:rsidRPr="008552D1">
        <w:rPr>
          <w:rStyle w:val="7Char"/>
          <w:rFonts w:hint="cs"/>
          <w:rtl/>
        </w:rPr>
        <w:t>﴾</w:t>
      </w:r>
      <w:r w:rsidR="000F0992" w:rsidRPr="008552D1">
        <w:rPr>
          <w:rStyle w:val="7Char"/>
          <w:rtl/>
        </w:rPr>
        <w:t xml:space="preserve"> [التغابن: 16]</w:t>
      </w:r>
      <w:bookmarkEnd w:id="551"/>
      <w:r w:rsidR="00EA7D3B" w:rsidRPr="005B7E64">
        <w:rPr>
          <w:rStyle w:val="7Char"/>
          <w:rFonts w:hint="cs"/>
          <w:rtl/>
        </w:rPr>
        <w:t xml:space="preserve">، </w:t>
      </w:r>
      <w:r w:rsidRPr="005B7E64">
        <w:rPr>
          <w:rStyle w:val="7Char"/>
          <w:rFonts w:hint="cs"/>
          <w:rtl/>
        </w:rPr>
        <w:t xml:space="preserve">ولقوله سبحانه: </w:t>
      </w:r>
      <w:r w:rsidR="000F0992" w:rsidRPr="008552D1">
        <w:rPr>
          <w:rStyle w:val="7Char"/>
          <w:rtl/>
        </w:rPr>
        <w:t>﴿</w:t>
      </w:r>
      <w:r w:rsidR="000F0992" w:rsidRPr="008552D1">
        <w:rPr>
          <w:rStyle w:val="6Char"/>
          <w:rtl/>
        </w:rPr>
        <w:t>لَا يُكَلِّفُ اللَّهُ نَفْسًا إِلَّا وُسْعَهَا</w:t>
      </w:r>
      <w:r w:rsidR="000F0992" w:rsidRPr="008552D1">
        <w:rPr>
          <w:rStyle w:val="7Char"/>
          <w:rFonts w:hint="cs"/>
          <w:rtl/>
        </w:rPr>
        <w:t>﴾</w:t>
      </w:r>
      <w:r w:rsidR="000F0992" w:rsidRPr="008552D1">
        <w:rPr>
          <w:rStyle w:val="7Char"/>
          <w:rtl/>
        </w:rPr>
        <w:t xml:space="preserve"> [البقرة: 286]</w:t>
      </w:r>
      <w:r w:rsidR="002712C5" w:rsidRPr="005B7E64">
        <w:rPr>
          <w:rStyle w:val="7Char"/>
          <w:rFonts w:hint="cs"/>
          <w:rtl/>
        </w:rPr>
        <w:t>.</w:t>
      </w:r>
    </w:p>
    <w:p w:rsidR="002712C5" w:rsidRPr="005B7E64" w:rsidRDefault="008A1DA7" w:rsidP="00744F45">
      <w:pPr>
        <w:ind w:firstLine="284"/>
        <w:jc w:val="both"/>
        <w:rPr>
          <w:rStyle w:val="7Char"/>
          <w:rtl/>
        </w:rPr>
      </w:pPr>
      <w:bookmarkStart w:id="552" w:name="_Toc234237892"/>
      <w:r w:rsidRPr="009D061D">
        <w:rPr>
          <w:rStyle w:val="8Char"/>
          <w:rFonts w:hint="cs"/>
          <w:rtl/>
        </w:rPr>
        <w:t>4- صلاة النافلة في السفر تصح على جميع وسائل النقل</w:t>
      </w:r>
      <w:r w:rsidR="00EA7D3B" w:rsidRPr="009D061D">
        <w:rPr>
          <w:rStyle w:val="8Char"/>
          <w:rFonts w:hint="cs"/>
          <w:rtl/>
        </w:rPr>
        <w:t>،</w:t>
      </w:r>
      <w:r w:rsidR="00EA7D3B" w:rsidRPr="005B7E64">
        <w:rPr>
          <w:rStyle w:val="4Char"/>
          <w:rFonts w:hint="cs"/>
          <w:rtl/>
        </w:rPr>
        <w:t xml:space="preserve"> </w:t>
      </w:r>
      <w:r w:rsidRPr="005B7E64">
        <w:rPr>
          <w:rStyle w:val="7Char"/>
          <w:rFonts w:hint="cs"/>
          <w:rtl/>
        </w:rPr>
        <w:t>سواء كانت: من السفن</w:t>
      </w:r>
      <w:r w:rsidR="00EA7D3B" w:rsidRPr="005B7E64">
        <w:rPr>
          <w:rStyle w:val="7Char"/>
          <w:rFonts w:hint="cs"/>
          <w:rtl/>
        </w:rPr>
        <w:t xml:space="preserve">، </w:t>
      </w:r>
      <w:r w:rsidRPr="005B7E64">
        <w:rPr>
          <w:rStyle w:val="7Char"/>
          <w:rFonts w:hint="cs"/>
          <w:rtl/>
        </w:rPr>
        <w:t>أو البواخر</w:t>
      </w:r>
      <w:r w:rsidR="00EA7D3B" w:rsidRPr="005B7E64">
        <w:rPr>
          <w:rStyle w:val="7Char"/>
          <w:rFonts w:hint="cs"/>
          <w:rtl/>
        </w:rPr>
        <w:t xml:space="preserve">، </w:t>
      </w:r>
      <w:r w:rsidRPr="005B7E64">
        <w:rPr>
          <w:rStyle w:val="7Char"/>
          <w:rFonts w:hint="cs"/>
          <w:rtl/>
        </w:rPr>
        <w:t>أو الطائرات</w:t>
      </w:r>
      <w:r w:rsidR="00EA7D3B" w:rsidRPr="005B7E64">
        <w:rPr>
          <w:rStyle w:val="7Char"/>
          <w:rFonts w:hint="cs"/>
          <w:rtl/>
        </w:rPr>
        <w:t xml:space="preserve">، </w:t>
      </w:r>
      <w:r w:rsidRPr="005B7E64">
        <w:rPr>
          <w:rStyle w:val="7Char"/>
          <w:rFonts w:hint="cs"/>
          <w:rtl/>
        </w:rPr>
        <w:t>أو السيارات</w:t>
      </w:r>
      <w:r w:rsidR="00EA7D3B" w:rsidRPr="005B7E64">
        <w:rPr>
          <w:rStyle w:val="7Char"/>
          <w:rFonts w:hint="cs"/>
          <w:rtl/>
        </w:rPr>
        <w:t xml:space="preserve">، </w:t>
      </w:r>
      <w:r w:rsidRPr="005B7E64">
        <w:rPr>
          <w:rStyle w:val="7Char"/>
          <w:rFonts w:hint="cs"/>
          <w:rtl/>
        </w:rPr>
        <w:t>أو الراحلة</w:t>
      </w:r>
      <w:r w:rsidR="00EA7D3B" w:rsidRPr="005B7E64">
        <w:rPr>
          <w:rStyle w:val="7Char"/>
          <w:rFonts w:hint="cs"/>
          <w:rtl/>
        </w:rPr>
        <w:t xml:space="preserve">؛ </w:t>
      </w:r>
      <w:r w:rsidRPr="005B7E64">
        <w:rPr>
          <w:rStyle w:val="7Char"/>
          <w:rFonts w:hint="cs"/>
          <w:rtl/>
        </w:rPr>
        <w:t xml:space="preserve">لأن النبي </w:t>
      </w:r>
      <w:r w:rsidR="000A3707" w:rsidRPr="000A3707">
        <w:rPr>
          <w:rStyle w:val="7Char"/>
          <w:rFonts w:cs="CTraditional Arabic"/>
          <w:szCs w:val="28"/>
          <w:rtl/>
        </w:rPr>
        <w:t>ج</w:t>
      </w:r>
      <w:r w:rsidRPr="005B7E64">
        <w:rPr>
          <w:rStyle w:val="7Char"/>
          <w:rFonts w:hint="cs"/>
          <w:rtl/>
        </w:rPr>
        <w:t xml:space="preserve"> كان يصلي النافلة وهو على راحلته حيث توجهت به</w:t>
      </w:r>
      <w:r w:rsidR="00EA7D3B" w:rsidRPr="005B7E64">
        <w:rPr>
          <w:rStyle w:val="7Char"/>
          <w:rFonts w:hint="cs"/>
          <w:rtl/>
        </w:rPr>
        <w:t xml:space="preserve">، </w:t>
      </w:r>
      <w:r w:rsidRPr="005B7E64">
        <w:rPr>
          <w:rStyle w:val="7Char"/>
          <w:rFonts w:hint="cs"/>
          <w:rtl/>
        </w:rPr>
        <w:t xml:space="preserve">وقد رآه ابن عمر </w:t>
      </w:r>
      <w:r w:rsidR="00135683" w:rsidRPr="00135683">
        <w:rPr>
          <w:rStyle w:val="7Char"/>
          <w:rFonts w:cs="CTraditional Arabic" w:hint="cs"/>
          <w:szCs w:val="28"/>
          <w:rtl/>
        </w:rPr>
        <w:t>ب</w:t>
      </w:r>
      <w:r w:rsidRPr="005B7E64">
        <w:rPr>
          <w:rStyle w:val="7Char"/>
          <w:rFonts w:hint="cs"/>
          <w:rtl/>
        </w:rPr>
        <w:t xml:space="preserve"> يصلي الوتر كذلك على الراحلة</w:t>
      </w:r>
      <w:bookmarkEnd w:id="552"/>
      <w:r w:rsidRPr="00EC6691">
        <w:rPr>
          <w:rStyle w:val="7Char"/>
          <w:rFonts w:hint="cs"/>
          <w:vertAlign w:val="superscript"/>
          <w:rtl/>
        </w:rPr>
        <w:t>(</w:t>
      </w:r>
      <w:r w:rsidRPr="00EC6691">
        <w:rPr>
          <w:rStyle w:val="7Char"/>
          <w:vertAlign w:val="superscript"/>
          <w:rtl/>
        </w:rPr>
        <w:footnoteReference w:id="824"/>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لكن الأفضل أن يستقبل القبلة عند تكبيرة الإحرام ثم يصلي كيفما توجهت به</w:t>
      </w:r>
      <w:r w:rsidRPr="00EC6691">
        <w:rPr>
          <w:rStyle w:val="7Char"/>
          <w:rFonts w:hint="cs"/>
          <w:vertAlign w:val="superscript"/>
          <w:rtl/>
        </w:rPr>
        <w:t>(</w:t>
      </w:r>
      <w:r w:rsidRPr="00EC6691">
        <w:rPr>
          <w:rStyle w:val="7Char"/>
          <w:vertAlign w:val="superscript"/>
          <w:rtl/>
        </w:rPr>
        <w:footnoteReference w:id="825"/>
      </w:r>
      <w:r w:rsidRPr="00EC6691">
        <w:rPr>
          <w:rStyle w:val="7Char"/>
          <w:rFonts w:hint="cs"/>
          <w:vertAlign w:val="superscript"/>
          <w:rtl/>
        </w:rPr>
        <w:t>)</w:t>
      </w:r>
      <w:r w:rsidRPr="005B7E64">
        <w:rPr>
          <w:rStyle w:val="7Char"/>
          <w:rFonts w:hint="cs"/>
          <w:rtl/>
        </w:rPr>
        <w:t xml:space="preserve"> السفينة</w:t>
      </w:r>
      <w:r w:rsidR="00EA7D3B" w:rsidRPr="005B7E64">
        <w:rPr>
          <w:rStyle w:val="7Char"/>
          <w:rFonts w:hint="cs"/>
          <w:rtl/>
        </w:rPr>
        <w:t xml:space="preserve">، </w:t>
      </w:r>
      <w:r w:rsidRPr="005B7E64">
        <w:rPr>
          <w:rStyle w:val="7Char"/>
          <w:rFonts w:hint="cs"/>
          <w:rtl/>
        </w:rPr>
        <w:t>أو الطائرة</w:t>
      </w:r>
      <w:r w:rsidR="00EA7D3B" w:rsidRPr="005B7E64">
        <w:rPr>
          <w:rStyle w:val="7Char"/>
          <w:rFonts w:hint="cs"/>
          <w:rtl/>
        </w:rPr>
        <w:t xml:space="preserve">، </w:t>
      </w:r>
      <w:r w:rsidRPr="005B7E64">
        <w:rPr>
          <w:rStyle w:val="7Char"/>
          <w:rFonts w:hint="cs"/>
          <w:rtl/>
        </w:rPr>
        <w:t>أو الراحلة أو غير ذلك</w:t>
      </w:r>
      <w:r w:rsidRPr="00EC6691">
        <w:rPr>
          <w:rStyle w:val="7Char"/>
          <w:rFonts w:hint="cs"/>
          <w:vertAlign w:val="superscript"/>
          <w:rtl/>
        </w:rPr>
        <w:t>(</w:t>
      </w:r>
      <w:r w:rsidRPr="00EC6691">
        <w:rPr>
          <w:rStyle w:val="7Char"/>
          <w:vertAlign w:val="superscript"/>
          <w:rtl/>
        </w:rPr>
        <w:footnoteReference w:id="826"/>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ولو لم يستقبل القبلة في النافلة عند تكبيرة الإحرام فلا حرج في ذلك</w:t>
      </w:r>
      <w:r w:rsidR="00EA7D3B" w:rsidRPr="005B7E64">
        <w:rPr>
          <w:rStyle w:val="7Char"/>
          <w:rFonts w:hint="cs"/>
          <w:rtl/>
        </w:rPr>
        <w:t xml:space="preserve">، </w:t>
      </w:r>
      <w:r w:rsidRPr="005B7E64">
        <w:rPr>
          <w:rStyle w:val="7Char"/>
          <w:rFonts w:hint="cs"/>
          <w:rtl/>
        </w:rPr>
        <w:t>ولكن هذا من باب الاستحباب</w:t>
      </w:r>
      <w:r w:rsidR="002712C5" w:rsidRPr="005B7E64">
        <w:rPr>
          <w:rStyle w:val="7Char"/>
          <w:rFonts w:hint="cs"/>
          <w:rtl/>
        </w:rPr>
        <w:t>.</w:t>
      </w:r>
    </w:p>
    <w:p w:rsidR="002712C5" w:rsidRPr="005B7E64" w:rsidRDefault="008A1DA7" w:rsidP="00744F45">
      <w:pPr>
        <w:ind w:firstLine="284"/>
        <w:jc w:val="both"/>
        <w:rPr>
          <w:rStyle w:val="7Char"/>
          <w:rtl/>
        </w:rPr>
      </w:pPr>
      <w:bookmarkStart w:id="553" w:name="_Toc234237893"/>
      <w:r w:rsidRPr="005B7E64">
        <w:rPr>
          <w:rStyle w:val="7Char"/>
          <w:rFonts w:hint="cs"/>
          <w:rtl/>
        </w:rPr>
        <w:t xml:space="preserve">والله </w:t>
      </w:r>
      <w:r w:rsidR="000A3707" w:rsidRPr="000A3707">
        <w:rPr>
          <w:rStyle w:val="7Char"/>
          <w:rFonts w:cs="CTraditional Arabic"/>
          <w:szCs w:val="28"/>
          <w:rtl/>
        </w:rPr>
        <w:t>ﻷ</w:t>
      </w:r>
      <w:r w:rsidRPr="005B7E64">
        <w:rPr>
          <w:rStyle w:val="7Char"/>
          <w:rFonts w:hint="cs"/>
          <w:rtl/>
        </w:rPr>
        <w:t xml:space="preserve"> أعلم وأحكم</w:t>
      </w:r>
      <w:r w:rsidR="00EA7D3B" w:rsidRPr="005B7E64">
        <w:rPr>
          <w:rStyle w:val="7Char"/>
          <w:rFonts w:hint="cs"/>
          <w:rtl/>
        </w:rPr>
        <w:t xml:space="preserve">، </w:t>
      </w:r>
      <w:r w:rsidRPr="005B7E64">
        <w:rPr>
          <w:rStyle w:val="7Char"/>
          <w:rFonts w:hint="cs"/>
          <w:rtl/>
        </w:rPr>
        <w:t xml:space="preserve">وهو الموفق </w:t>
      </w:r>
      <w:r w:rsidR="008552D1" w:rsidRPr="008552D1">
        <w:rPr>
          <w:rStyle w:val="7Char"/>
          <w:rFonts w:hint="cs"/>
          <w:rtl/>
        </w:rPr>
        <w:t>سبحانه وتعالى</w:t>
      </w:r>
      <w:bookmarkEnd w:id="553"/>
      <w:r w:rsidR="002712C5" w:rsidRPr="005B7E64">
        <w:rPr>
          <w:rStyle w:val="7Char"/>
          <w:rFonts w:hint="cs"/>
          <w:rtl/>
        </w:rPr>
        <w:t>.</w:t>
      </w:r>
    </w:p>
    <w:p w:rsidR="008A1DA7" w:rsidRDefault="009D061D" w:rsidP="009F35DC">
      <w:pPr>
        <w:jc w:val="center"/>
        <w:rPr>
          <w:rStyle w:val="7Char"/>
          <w:rtl/>
        </w:rPr>
      </w:pPr>
      <w:r w:rsidRPr="009F35DC">
        <w:rPr>
          <w:rStyle w:val="7Char"/>
          <w:rFonts w:cs="B Nazanin" w:hint="cs"/>
          <w:rtl/>
        </w:rPr>
        <w:t>***</w:t>
      </w:r>
    </w:p>
    <w:p w:rsidR="009D061D" w:rsidRDefault="009D061D" w:rsidP="00744F45">
      <w:pPr>
        <w:ind w:firstLine="284"/>
        <w:jc w:val="both"/>
        <w:rPr>
          <w:rStyle w:val="7Char"/>
          <w:rtl/>
        </w:rPr>
        <w:sectPr w:rsidR="009D061D" w:rsidSect="00462871">
          <w:headerReference w:type="even" r:id="rId21"/>
          <w:headerReference w:type="default" r:id="rId22"/>
          <w:footnotePr>
            <w:numRestart w:val="eachPage"/>
          </w:footnotePr>
          <w:type w:val="oddPage"/>
          <w:pgSz w:w="9356" w:h="13608" w:code="9"/>
          <w:pgMar w:top="567" w:right="1134" w:bottom="851" w:left="1134" w:header="454" w:footer="0" w:gutter="0"/>
          <w:cols w:space="708"/>
          <w:titlePg/>
          <w:bidi/>
          <w:rtlGutter/>
          <w:docGrid w:linePitch="360"/>
        </w:sectPr>
      </w:pPr>
    </w:p>
    <w:p w:rsidR="008A1DA7" w:rsidRDefault="008A1DA7" w:rsidP="009D061D">
      <w:pPr>
        <w:pStyle w:val="1"/>
        <w:rPr>
          <w:szCs w:val="26"/>
          <w:rtl/>
        </w:rPr>
      </w:pPr>
      <w:bookmarkStart w:id="554" w:name="_Toc162255549"/>
      <w:bookmarkStart w:id="555" w:name="_Toc234237895"/>
      <w:bookmarkStart w:id="556" w:name="_Toc467194669"/>
      <w:r w:rsidRPr="00E353B9">
        <w:rPr>
          <w:rFonts w:hint="cs"/>
          <w:rtl/>
        </w:rPr>
        <w:t>المبحث ال</w:t>
      </w:r>
      <w:r>
        <w:rPr>
          <w:rFonts w:hint="cs"/>
          <w:rtl/>
        </w:rPr>
        <w:t>ث</w:t>
      </w:r>
      <w:r w:rsidRPr="00E353B9">
        <w:rPr>
          <w:rFonts w:hint="cs"/>
          <w:rtl/>
        </w:rPr>
        <w:t>ا</w:t>
      </w:r>
      <w:r>
        <w:rPr>
          <w:rFonts w:hint="cs"/>
          <w:rtl/>
        </w:rPr>
        <w:t>من</w:t>
      </w:r>
      <w:r w:rsidRPr="00E353B9">
        <w:rPr>
          <w:rFonts w:hint="cs"/>
          <w:rtl/>
        </w:rPr>
        <w:t xml:space="preserve"> والعشرون</w:t>
      </w:r>
      <w:r w:rsidR="009D061D">
        <w:rPr>
          <w:rFonts w:hint="cs"/>
          <w:rtl/>
        </w:rPr>
        <w:t>:</w:t>
      </w:r>
      <w:r w:rsidR="009D061D">
        <w:rPr>
          <w:rtl/>
        </w:rPr>
        <w:br/>
      </w:r>
      <w:r w:rsidRPr="00E353B9">
        <w:rPr>
          <w:rFonts w:hint="cs"/>
          <w:rtl/>
        </w:rPr>
        <w:t>صلاة المسافر</w:t>
      </w:r>
      <w:bookmarkEnd w:id="554"/>
      <w:bookmarkEnd w:id="555"/>
      <w:bookmarkEnd w:id="556"/>
    </w:p>
    <w:p w:rsidR="005D0EF7" w:rsidRDefault="008A1DA7" w:rsidP="005D0EF7">
      <w:pPr>
        <w:pStyle w:val="2"/>
        <w:rPr>
          <w:rStyle w:val="4Char"/>
          <w:rtl/>
        </w:rPr>
      </w:pPr>
      <w:bookmarkStart w:id="557" w:name="_Toc467194670"/>
      <w:bookmarkStart w:id="558" w:name="_Toc234237896"/>
      <w:r w:rsidRPr="005D0EF7">
        <w:rPr>
          <w:rFonts w:hint="cs"/>
          <w:rtl/>
        </w:rPr>
        <w:t>أولاً: مفهوم السفر</w:t>
      </w:r>
      <w:r w:rsidRPr="005D0EF7">
        <w:rPr>
          <w:rtl/>
        </w:rPr>
        <w:fldChar w:fldCharType="begin"/>
      </w:r>
      <w:r w:rsidRPr="005D0EF7">
        <w:instrText xml:space="preserve"> XE "</w:instrText>
      </w:r>
      <w:r w:rsidRPr="005D0EF7">
        <w:rPr>
          <w:rFonts w:hint="cs"/>
          <w:rtl/>
        </w:rPr>
        <w:instrText>3-السفر</w:instrText>
      </w:r>
      <w:r w:rsidRPr="005D0EF7">
        <w:instrText xml:space="preserve">" </w:instrText>
      </w:r>
      <w:r w:rsidRPr="005D0EF7">
        <w:rPr>
          <w:rtl/>
        </w:rPr>
        <w:fldChar w:fldCharType="end"/>
      </w:r>
      <w:r w:rsidR="00EA7D3B" w:rsidRPr="005D0EF7">
        <w:rPr>
          <w:rFonts w:hint="cs"/>
          <w:rtl/>
        </w:rPr>
        <w:t xml:space="preserve">، </w:t>
      </w:r>
      <w:r w:rsidRPr="005D0EF7">
        <w:rPr>
          <w:rFonts w:hint="cs"/>
          <w:rtl/>
        </w:rPr>
        <w:t>والمسافر:</w:t>
      </w:r>
      <w:bookmarkEnd w:id="557"/>
    </w:p>
    <w:p w:rsidR="002712C5" w:rsidRPr="00466E44" w:rsidRDefault="008A1DA7" w:rsidP="00744F45">
      <w:pPr>
        <w:ind w:firstLine="284"/>
        <w:jc w:val="both"/>
        <w:rPr>
          <w:rStyle w:val="7Char"/>
          <w:rtl/>
        </w:rPr>
      </w:pPr>
      <w:r w:rsidRPr="005B7E64">
        <w:rPr>
          <w:rStyle w:val="4Char"/>
          <w:rFonts w:hint="cs"/>
          <w:rtl/>
        </w:rPr>
        <w:t xml:space="preserve"> </w:t>
      </w:r>
      <w:r w:rsidRPr="005B7E64">
        <w:rPr>
          <w:rStyle w:val="7Char"/>
          <w:rFonts w:hint="cs"/>
          <w:rtl/>
        </w:rPr>
        <w:t>السُّفْرُ: جمع سافر</w:t>
      </w:r>
      <w:r w:rsidR="00EA7D3B" w:rsidRPr="005B7E64">
        <w:rPr>
          <w:rStyle w:val="7Char"/>
          <w:rFonts w:hint="cs"/>
          <w:rtl/>
        </w:rPr>
        <w:t xml:space="preserve">، </w:t>
      </w:r>
      <w:r w:rsidRPr="005B7E64">
        <w:rPr>
          <w:rStyle w:val="7Char"/>
          <w:rFonts w:hint="cs"/>
          <w:rtl/>
        </w:rPr>
        <w:t>والمسافرون: جمع مسافر</w:t>
      </w:r>
      <w:r w:rsidR="00EA7D3B" w:rsidRPr="005B7E64">
        <w:rPr>
          <w:rStyle w:val="7Char"/>
          <w:rFonts w:hint="cs"/>
          <w:rtl/>
        </w:rPr>
        <w:t xml:space="preserve">، </w:t>
      </w:r>
      <w:r w:rsidRPr="005B7E64">
        <w:rPr>
          <w:rStyle w:val="7Char"/>
          <w:rFonts w:hint="cs"/>
          <w:rtl/>
        </w:rPr>
        <w:t>والسفر والمسافرون بمعنىً</w:t>
      </w:r>
      <w:r w:rsidR="002712C5" w:rsidRPr="005B7E64">
        <w:rPr>
          <w:rStyle w:val="7Char"/>
          <w:rFonts w:hint="cs"/>
          <w:rtl/>
        </w:rPr>
        <w:t xml:space="preserve">. </w:t>
      </w:r>
      <w:r w:rsidRPr="005B7E64">
        <w:rPr>
          <w:rStyle w:val="7Char"/>
          <w:rFonts w:hint="cs"/>
          <w:rtl/>
        </w:rPr>
        <w:t>وسُمّي المسافر مسافرًا</w:t>
      </w:r>
      <w:r w:rsidR="00EA7D3B" w:rsidRPr="005B7E64">
        <w:rPr>
          <w:rStyle w:val="7Char"/>
          <w:rFonts w:hint="cs"/>
          <w:rtl/>
        </w:rPr>
        <w:t xml:space="preserve">؛ </w:t>
      </w:r>
      <w:r w:rsidRPr="005B7E64">
        <w:rPr>
          <w:rStyle w:val="7Char"/>
          <w:rFonts w:hint="cs"/>
          <w:rtl/>
        </w:rPr>
        <w:t>لكشفه قناع الكنّ عن وجهه</w:t>
      </w:r>
      <w:r w:rsidR="00EA7D3B" w:rsidRPr="005B7E64">
        <w:rPr>
          <w:rStyle w:val="7Char"/>
          <w:rFonts w:hint="cs"/>
          <w:rtl/>
        </w:rPr>
        <w:t xml:space="preserve">، </w:t>
      </w:r>
      <w:r w:rsidRPr="005B7E64">
        <w:rPr>
          <w:rStyle w:val="7Char"/>
          <w:rFonts w:hint="cs"/>
          <w:rtl/>
        </w:rPr>
        <w:t>ومنازل الحضَرِ عن مكانه</w:t>
      </w:r>
      <w:r w:rsidR="00EA7D3B" w:rsidRPr="005B7E64">
        <w:rPr>
          <w:rStyle w:val="7Char"/>
          <w:rFonts w:hint="cs"/>
          <w:rtl/>
        </w:rPr>
        <w:t xml:space="preserve">، </w:t>
      </w:r>
      <w:r w:rsidRPr="005B7E64">
        <w:rPr>
          <w:rStyle w:val="7Char"/>
          <w:rFonts w:hint="cs"/>
          <w:rtl/>
        </w:rPr>
        <w:t>ومنزل الخفض عن نفسه</w:t>
      </w:r>
      <w:r w:rsidR="00EA7D3B" w:rsidRPr="005B7E64">
        <w:rPr>
          <w:rStyle w:val="7Char"/>
          <w:rFonts w:hint="cs"/>
          <w:rtl/>
        </w:rPr>
        <w:t xml:space="preserve">، </w:t>
      </w:r>
      <w:r w:rsidRPr="005B7E64">
        <w:rPr>
          <w:rStyle w:val="7Char"/>
          <w:rFonts w:hint="cs"/>
          <w:rtl/>
        </w:rPr>
        <w:t>وبروزه إلى الأرض الفضاء</w:t>
      </w:r>
      <w:r w:rsidR="00EA7D3B" w:rsidRPr="005B7E64">
        <w:rPr>
          <w:rStyle w:val="7Char"/>
          <w:rFonts w:hint="cs"/>
          <w:rtl/>
        </w:rPr>
        <w:t xml:space="preserve">، </w:t>
      </w:r>
      <w:r w:rsidRPr="005B7E64">
        <w:rPr>
          <w:rStyle w:val="7Char"/>
          <w:rFonts w:hint="cs"/>
          <w:rtl/>
        </w:rPr>
        <w:t>وسمي السفر سفرًا</w:t>
      </w:r>
      <w:r w:rsidR="00EA7D3B" w:rsidRPr="005B7E64">
        <w:rPr>
          <w:rStyle w:val="7Char"/>
          <w:rFonts w:hint="cs"/>
          <w:rtl/>
        </w:rPr>
        <w:t xml:space="preserve">؛ </w:t>
      </w:r>
      <w:r w:rsidRPr="005B7E64">
        <w:rPr>
          <w:rStyle w:val="7Char"/>
          <w:rFonts w:hint="cs"/>
          <w:rtl/>
        </w:rPr>
        <w:t>لأنه يسفر عن وجوه المسافرين وأخلاقهم</w:t>
      </w:r>
      <w:r w:rsidR="00EA7D3B" w:rsidRPr="005B7E64">
        <w:rPr>
          <w:rStyle w:val="7Char"/>
          <w:rFonts w:hint="cs"/>
          <w:rtl/>
        </w:rPr>
        <w:t xml:space="preserve">، </w:t>
      </w:r>
      <w:r w:rsidRPr="005B7E64">
        <w:rPr>
          <w:rStyle w:val="7Char"/>
          <w:rFonts w:hint="cs"/>
          <w:rtl/>
        </w:rPr>
        <w:t>فيظهر ما كان خافيًا منها</w:t>
      </w:r>
      <w:r w:rsidRPr="00EC6691">
        <w:rPr>
          <w:rStyle w:val="7Char"/>
          <w:rFonts w:hint="cs"/>
          <w:vertAlign w:val="superscript"/>
          <w:rtl/>
        </w:rPr>
        <w:t>(</w:t>
      </w:r>
      <w:bookmarkEnd w:id="558"/>
      <w:r w:rsidRPr="00EC6691">
        <w:rPr>
          <w:rStyle w:val="7Char"/>
          <w:vertAlign w:val="superscript"/>
          <w:rtl/>
        </w:rPr>
        <w:footnoteReference w:id="827"/>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فظهر أن السفر: قطع المسافة</w:t>
      </w:r>
      <w:r w:rsidR="00EA7D3B" w:rsidRPr="005B7E64">
        <w:rPr>
          <w:rStyle w:val="7Char"/>
          <w:rFonts w:hint="cs"/>
          <w:rtl/>
        </w:rPr>
        <w:t xml:space="preserve">؛ </w:t>
      </w:r>
      <w:r w:rsidRPr="005B7E64">
        <w:rPr>
          <w:rStyle w:val="7Char"/>
          <w:rFonts w:hint="cs"/>
          <w:rtl/>
        </w:rPr>
        <w:t>سمي بذلك</w:t>
      </w:r>
      <w:r w:rsidR="00EA7D3B" w:rsidRPr="005B7E64">
        <w:rPr>
          <w:rStyle w:val="7Char"/>
          <w:rFonts w:hint="cs"/>
          <w:rtl/>
        </w:rPr>
        <w:t xml:space="preserve">؛ </w:t>
      </w:r>
      <w:r w:rsidRPr="005B7E64">
        <w:rPr>
          <w:rStyle w:val="7Char"/>
          <w:rFonts w:hint="cs"/>
          <w:rtl/>
        </w:rPr>
        <w:t>لأنه يسفر عن أخلاق الرجال</w:t>
      </w:r>
      <w:r w:rsidR="00EA7D3B" w:rsidRPr="005B7E64">
        <w:rPr>
          <w:rStyle w:val="7Char"/>
          <w:rFonts w:hint="cs"/>
          <w:rtl/>
        </w:rPr>
        <w:t xml:space="preserve">، </w:t>
      </w:r>
      <w:r w:rsidRPr="005B7E64">
        <w:rPr>
          <w:rStyle w:val="7Char"/>
          <w:rFonts w:hint="cs"/>
          <w:rtl/>
        </w:rPr>
        <w:t>ومنه قولهم: سفرت المرأة عن وجهها: إذا أظهرته</w:t>
      </w:r>
      <w:r w:rsidR="00EA7D3B" w:rsidRPr="005B7E64">
        <w:rPr>
          <w:rStyle w:val="7Char"/>
          <w:rFonts w:hint="cs"/>
          <w:rtl/>
        </w:rPr>
        <w:t xml:space="preserve">، </w:t>
      </w:r>
      <w:r w:rsidRPr="005B7E64">
        <w:rPr>
          <w:rStyle w:val="7Char"/>
          <w:rFonts w:hint="cs"/>
          <w:rtl/>
        </w:rPr>
        <w:t>والسفر هو الخروج عن عمارة موطن الإقامة قاصدًا مكانًا يبعد مسافة يصحُّ فيها قصر الصلاة</w:t>
      </w:r>
      <w:r w:rsidRPr="00EC6691">
        <w:rPr>
          <w:rStyle w:val="7Char"/>
          <w:rFonts w:hint="cs"/>
          <w:vertAlign w:val="superscript"/>
          <w:rtl/>
        </w:rPr>
        <w:t>(</w:t>
      </w:r>
      <w:r w:rsidRPr="00EC6691">
        <w:rPr>
          <w:rStyle w:val="7Char"/>
          <w:vertAlign w:val="superscript"/>
          <w:rtl/>
        </w:rPr>
        <w:footnoteReference w:id="828"/>
      </w:r>
      <w:r w:rsidRPr="00EC6691">
        <w:rPr>
          <w:rStyle w:val="7Char"/>
          <w:rFonts w:hint="cs"/>
          <w:vertAlign w:val="superscript"/>
          <w:rtl/>
        </w:rPr>
        <w:t>)</w:t>
      </w:r>
      <w:r w:rsidR="002712C5" w:rsidRPr="00466E44">
        <w:rPr>
          <w:rStyle w:val="7Char"/>
          <w:rFonts w:hint="cs"/>
          <w:rtl/>
        </w:rPr>
        <w:t>.</w:t>
      </w:r>
    </w:p>
    <w:p w:rsidR="008A1DA7" w:rsidRPr="009D061D" w:rsidRDefault="008A1DA7" w:rsidP="009D061D">
      <w:pPr>
        <w:pStyle w:val="2"/>
        <w:rPr>
          <w:rtl/>
        </w:rPr>
      </w:pPr>
      <w:bookmarkStart w:id="559" w:name="_Toc467194671"/>
      <w:bookmarkStart w:id="560" w:name="_Toc162255550"/>
      <w:bookmarkStart w:id="561" w:name="_Toc234237897"/>
      <w:r w:rsidRPr="009D061D">
        <w:rPr>
          <w:rFonts w:hint="cs"/>
          <w:rtl/>
        </w:rPr>
        <w:t>ثانيًا: أنواع السفر على النحو الآتي:</w:t>
      </w:r>
      <w:bookmarkEnd w:id="559"/>
      <w:r w:rsidRPr="009D061D">
        <w:rPr>
          <w:rFonts w:hint="cs"/>
          <w:rtl/>
        </w:rPr>
        <w:t xml:space="preserve"> </w:t>
      </w:r>
      <w:bookmarkEnd w:id="560"/>
      <w:bookmarkEnd w:id="561"/>
    </w:p>
    <w:p w:rsidR="002712C5" w:rsidRPr="005B7E64" w:rsidRDefault="008A1DA7" w:rsidP="00744F45">
      <w:pPr>
        <w:ind w:firstLine="284"/>
        <w:jc w:val="both"/>
        <w:rPr>
          <w:rStyle w:val="7Char"/>
          <w:rtl/>
        </w:rPr>
      </w:pPr>
      <w:bookmarkStart w:id="562" w:name="_Toc234237898"/>
      <w:r w:rsidRPr="009D061D">
        <w:rPr>
          <w:rStyle w:val="8Char"/>
          <w:rFonts w:hint="cs"/>
          <w:rtl/>
        </w:rPr>
        <w:t>1- سفرٌ حرام</w:t>
      </w:r>
      <w:r w:rsidR="00EA7D3B" w:rsidRPr="009D061D">
        <w:rPr>
          <w:rStyle w:val="8Char"/>
          <w:rFonts w:hint="cs"/>
          <w:rtl/>
        </w:rPr>
        <w:t>،</w:t>
      </w:r>
      <w:r w:rsidR="00EA7D3B" w:rsidRPr="005B7E64">
        <w:rPr>
          <w:rStyle w:val="7Char"/>
          <w:rFonts w:hint="cs"/>
          <w:rtl/>
        </w:rPr>
        <w:t xml:space="preserve"> </w:t>
      </w:r>
      <w:r w:rsidRPr="005B7E64">
        <w:rPr>
          <w:rStyle w:val="7Char"/>
          <w:rFonts w:hint="cs"/>
          <w:rtl/>
        </w:rPr>
        <w:t xml:space="preserve">وهو أن يسافر لفعل ما حرمه الله أو حرمه رسوله </w:t>
      </w:r>
      <w:r w:rsidR="000A3707" w:rsidRPr="000A3707">
        <w:rPr>
          <w:rStyle w:val="7Char"/>
          <w:rFonts w:cs="CTraditional Arabic"/>
          <w:szCs w:val="28"/>
          <w:rtl/>
        </w:rPr>
        <w:t>ج</w:t>
      </w:r>
      <w:r w:rsidR="00EA7D3B" w:rsidRPr="005B7E64">
        <w:rPr>
          <w:rStyle w:val="7Char"/>
          <w:rFonts w:hint="cs"/>
          <w:rtl/>
        </w:rPr>
        <w:t xml:space="preserve">، </w:t>
      </w:r>
      <w:r w:rsidRPr="005B7E64">
        <w:rPr>
          <w:rStyle w:val="7Char"/>
          <w:rFonts w:hint="cs"/>
          <w:rtl/>
        </w:rPr>
        <w:t>مثل: من يسافر للتجارة في الخمر</w:t>
      </w:r>
      <w:r w:rsidR="00EA7D3B" w:rsidRPr="005B7E64">
        <w:rPr>
          <w:rStyle w:val="7Char"/>
          <w:rFonts w:hint="cs"/>
          <w:rtl/>
        </w:rPr>
        <w:t xml:space="preserve">، </w:t>
      </w:r>
      <w:r w:rsidRPr="005B7E64">
        <w:rPr>
          <w:rStyle w:val="7Char"/>
          <w:rFonts w:hint="cs"/>
          <w:rtl/>
        </w:rPr>
        <w:t>والمحرمات</w:t>
      </w:r>
      <w:r w:rsidR="00EA7D3B" w:rsidRPr="005B7E64">
        <w:rPr>
          <w:rStyle w:val="7Char"/>
          <w:rFonts w:hint="cs"/>
          <w:rtl/>
        </w:rPr>
        <w:t xml:space="preserve">، </w:t>
      </w:r>
      <w:r w:rsidRPr="005B7E64">
        <w:rPr>
          <w:rStyle w:val="7Char"/>
          <w:rFonts w:hint="cs"/>
          <w:rtl/>
        </w:rPr>
        <w:t>وقطع الطريق</w:t>
      </w:r>
      <w:r w:rsidR="00EA7D3B" w:rsidRPr="005B7E64">
        <w:rPr>
          <w:rStyle w:val="7Char"/>
          <w:rFonts w:hint="cs"/>
          <w:rtl/>
        </w:rPr>
        <w:t xml:space="preserve">، </w:t>
      </w:r>
      <w:r w:rsidRPr="005B7E64">
        <w:rPr>
          <w:rStyle w:val="7Char"/>
          <w:rFonts w:hint="cs"/>
          <w:rtl/>
        </w:rPr>
        <w:t>أو سفر المرأة بدون محرم</w:t>
      </w:r>
      <w:r w:rsidRPr="00EC6691">
        <w:rPr>
          <w:rStyle w:val="7Char"/>
          <w:rFonts w:hint="cs"/>
          <w:vertAlign w:val="superscript"/>
          <w:rtl/>
        </w:rPr>
        <w:t>(</w:t>
      </w:r>
      <w:bookmarkEnd w:id="562"/>
      <w:r w:rsidRPr="00EC6691">
        <w:rPr>
          <w:rStyle w:val="7Char"/>
          <w:vertAlign w:val="superscript"/>
          <w:rtl/>
        </w:rPr>
        <w:footnoteReference w:id="829"/>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63" w:name="_Toc234237899"/>
      <w:r w:rsidRPr="009D061D">
        <w:rPr>
          <w:rStyle w:val="8Char"/>
          <w:rFonts w:hint="cs"/>
          <w:rtl/>
        </w:rPr>
        <w:t>2- سفر واجب</w:t>
      </w:r>
      <w:r w:rsidR="00EA7D3B" w:rsidRPr="009D061D">
        <w:rPr>
          <w:rStyle w:val="8Char"/>
          <w:rFonts w:hint="cs"/>
          <w:rtl/>
        </w:rPr>
        <w:t>،</w:t>
      </w:r>
      <w:r w:rsidR="00EA7D3B" w:rsidRPr="005B7E64">
        <w:rPr>
          <w:rStyle w:val="7Char"/>
          <w:rFonts w:hint="cs"/>
          <w:rtl/>
        </w:rPr>
        <w:t xml:space="preserve"> </w:t>
      </w:r>
      <w:r w:rsidRPr="005B7E64">
        <w:rPr>
          <w:rStyle w:val="7Char"/>
          <w:rFonts w:hint="cs"/>
          <w:rtl/>
        </w:rPr>
        <w:t>مثل: السفر لفريضة الحج</w:t>
      </w:r>
      <w:r w:rsidR="00EA7D3B" w:rsidRPr="005B7E64">
        <w:rPr>
          <w:rStyle w:val="7Char"/>
          <w:rFonts w:hint="cs"/>
          <w:rtl/>
        </w:rPr>
        <w:t xml:space="preserve">، </w:t>
      </w:r>
      <w:r w:rsidRPr="005B7E64">
        <w:rPr>
          <w:rStyle w:val="7Char"/>
          <w:rFonts w:hint="cs"/>
          <w:rtl/>
        </w:rPr>
        <w:t>أو السفر للعمرة الواجبة</w:t>
      </w:r>
      <w:r w:rsidR="00EA7D3B" w:rsidRPr="005B7E64">
        <w:rPr>
          <w:rStyle w:val="7Char"/>
          <w:rFonts w:hint="cs"/>
          <w:rtl/>
        </w:rPr>
        <w:t xml:space="preserve">، </w:t>
      </w:r>
      <w:r w:rsidRPr="005B7E64">
        <w:rPr>
          <w:rStyle w:val="7Char"/>
          <w:rFonts w:hint="cs"/>
          <w:rtl/>
        </w:rPr>
        <w:t xml:space="preserve">أو </w:t>
      </w:r>
      <w:r w:rsidRPr="005B7E64">
        <w:rPr>
          <w:rStyle w:val="4Char"/>
          <w:rFonts w:hint="cs"/>
          <w:rtl/>
        </w:rPr>
        <w:t>الجهاد الواجب</w:t>
      </w:r>
      <w:bookmarkEnd w:id="563"/>
      <w:r w:rsidR="002712C5" w:rsidRPr="005B7E64">
        <w:rPr>
          <w:rStyle w:val="7Char"/>
          <w:rFonts w:hint="cs"/>
          <w:rtl/>
        </w:rPr>
        <w:t>.</w:t>
      </w:r>
    </w:p>
    <w:p w:rsidR="002712C5" w:rsidRPr="005B7E64" w:rsidRDefault="008A1DA7" w:rsidP="00744F45">
      <w:pPr>
        <w:ind w:firstLine="284"/>
        <w:jc w:val="both"/>
        <w:rPr>
          <w:rStyle w:val="7Char"/>
          <w:rtl/>
        </w:rPr>
      </w:pPr>
      <w:bookmarkStart w:id="564" w:name="_Toc234237900"/>
      <w:r w:rsidRPr="009D061D">
        <w:rPr>
          <w:rStyle w:val="8Char"/>
          <w:rFonts w:hint="cs"/>
          <w:rtl/>
        </w:rPr>
        <w:t>3- سفر مستحب</w:t>
      </w:r>
      <w:r w:rsidR="00EA7D3B" w:rsidRPr="009D061D">
        <w:rPr>
          <w:rStyle w:val="8Char"/>
          <w:rFonts w:hint="cs"/>
          <w:rtl/>
        </w:rPr>
        <w:t>،</w:t>
      </w:r>
      <w:r w:rsidR="00EA7D3B" w:rsidRPr="005B7E64">
        <w:rPr>
          <w:rStyle w:val="7Char"/>
          <w:rFonts w:hint="cs"/>
          <w:rtl/>
        </w:rPr>
        <w:t xml:space="preserve"> </w:t>
      </w:r>
      <w:r w:rsidRPr="005B7E64">
        <w:rPr>
          <w:rStyle w:val="7Char"/>
          <w:rFonts w:hint="cs"/>
          <w:rtl/>
        </w:rPr>
        <w:t>مثل: السفر للعمرة غير الواجبة</w:t>
      </w:r>
      <w:r w:rsidR="00EA7D3B" w:rsidRPr="005B7E64">
        <w:rPr>
          <w:rStyle w:val="7Char"/>
          <w:rFonts w:hint="cs"/>
          <w:rtl/>
        </w:rPr>
        <w:t xml:space="preserve">، </w:t>
      </w:r>
      <w:r w:rsidRPr="005B7E64">
        <w:rPr>
          <w:rStyle w:val="7Char"/>
          <w:rFonts w:hint="cs"/>
          <w:rtl/>
        </w:rPr>
        <w:t>أو السفر لحج التطوع</w:t>
      </w:r>
      <w:r w:rsidR="00EA7D3B" w:rsidRPr="005B7E64">
        <w:rPr>
          <w:rStyle w:val="7Char"/>
          <w:rFonts w:hint="cs"/>
          <w:rtl/>
        </w:rPr>
        <w:t xml:space="preserve">، </w:t>
      </w:r>
      <w:r w:rsidRPr="005B7E64">
        <w:rPr>
          <w:rStyle w:val="7Char"/>
          <w:rFonts w:hint="cs"/>
          <w:rtl/>
        </w:rPr>
        <w:t>أو جهاد التطوع</w:t>
      </w:r>
      <w:bookmarkEnd w:id="564"/>
      <w:r w:rsidR="002712C5" w:rsidRPr="005B7E64">
        <w:rPr>
          <w:rStyle w:val="7Char"/>
          <w:rFonts w:hint="cs"/>
          <w:rtl/>
        </w:rPr>
        <w:t>.</w:t>
      </w:r>
    </w:p>
    <w:p w:rsidR="002712C5" w:rsidRPr="005B7E64" w:rsidRDefault="008A1DA7" w:rsidP="00744F45">
      <w:pPr>
        <w:ind w:firstLine="284"/>
        <w:jc w:val="both"/>
        <w:rPr>
          <w:rStyle w:val="7Char"/>
          <w:rtl/>
        </w:rPr>
      </w:pPr>
      <w:bookmarkStart w:id="565" w:name="_Toc234237901"/>
      <w:r w:rsidRPr="009D061D">
        <w:rPr>
          <w:rStyle w:val="8Char"/>
          <w:rFonts w:hint="cs"/>
          <w:rtl/>
        </w:rPr>
        <w:t>4- سفر مباح</w:t>
      </w:r>
      <w:r w:rsidR="00EA7D3B" w:rsidRPr="009D061D">
        <w:rPr>
          <w:rStyle w:val="8Char"/>
          <w:rFonts w:hint="cs"/>
          <w:rtl/>
        </w:rPr>
        <w:t>،</w:t>
      </w:r>
      <w:r w:rsidR="00EA7D3B" w:rsidRPr="005B7E64">
        <w:rPr>
          <w:rStyle w:val="7Char"/>
          <w:rFonts w:hint="cs"/>
          <w:rtl/>
        </w:rPr>
        <w:t xml:space="preserve"> </w:t>
      </w:r>
      <w:r w:rsidRPr="005B7E64">
        <w:rPr>
          <w:rStyle w:val="7Char"/>
          <w:rFonts w:hint="cs"/>
          <w:rtl/>
        </w:rPr>
        <w:t>مثل: السفر للتجارة المباحة</w:t>
      </w:r>
      <w:r w:rsidR="00EA7D3B" w:rsidRPr="005B7E64">
        <w:rPr>
          <w:rStyle w:val="7Char"/>
          <w:rFonts w:hint="cs"/>
          <w:rtl/>
        </w:rPr>
        <w:t xml:space="preserve">، </w:t>
      </w:r>
      <w:r w:rsidRPr="005B7E64">
        <w:rPr>
          <w:rStyle w:val="7Char"/>
          <w:rFonts w:hint="cs"/>
          <w:rtl/>
        </w:rPr>
        <w:t>وكل أمر مباح</w:t>
      </w:r>
      <w:bookmarkEnd w:id="565"/>
      <w:r w:rsidR="002712C5" w:rsidRPr="005B7E64">
        <w:rPr>
          <w:rStyle w:val="7Char"/>
          <w:rFonts w:hint="cs"/>
          <w:rtl/>
        </w:rPr>
        <w:t>.</w:t>
      </w:r>
    </w:p>
    <w:p w:rsidR="002712C5" w:rsidRPr="005B7E64" w:rsidRDefault="008A1DA7" w:rsidP="00744F45">
      <w:pPr>
        <w:ind w:firstLine="284"/>
        <w:jc w:val="both"/>
        <w:rPr>
          <w:rStyle w:val="7Char"/>
          <w:rtl/>
        </w:rPr>
      </w:pPr>
      <w:bookmarkStart w:id="566" w:name="_Toc234237902"/>
      <w:r w:rsidRPr="009D38EF">
        <w:rPr>
          <w:rStyle w:val="8Char"/>
          <w:rFonts w:hAnsi="Times New Roman" w:hint="cs"/>
          <w:spacing w:val="-4"/>
          <w:rtl/>
        </w:rPr>
        <w:t>5- سفر مكروه</w:t>
      </w:r>
      <w:r w:rsidR="00EA7D3B" w:rsidRPr="009D38EF">
        <w:rPr>
          <w:rStyle w:val="8Char"/>
          <w:rFonts w:hAnsi="Times New Roman" w:hint="cs"/>
          <w:spacing w:val="-4"/>
          <w:rtl/>
        </w:rPr>
        <w:t>،</w:t>
      </w:r>
      <w:r w:rsidR="00EA7D3B" w:rsidRPr="009D38EF">
        <w:rPr>
          <w:rStyle w:val="7Char"/>
          <w:rFonts w:hAnsi="Times New Roman" w:hint="cs"/>
          <w:spacing w:val="-4"/>
          <w:rtl/>
        </w:rPr>
        <w:t xml:space="preserve"> </w:t>
      </w:r>
      <w:r w:rsidRPr="009D38EF">
        <w:rPr>
          <w:rStyle w:val="7Char"/>
          <w:rFonts w:hAnsi="Times New Roman" w:hint="cs"/>
          <w:spacing w:val="-4"/>
          <w:rtl/>
        </w:rPr>
        <w:t>مثل: سفر الإنسان وحده بدون رفقة إلا في أمر لابد منه</w:t>
      </w:r>
      <w:r w:rsidRPr="009D38EF">
        <w:rPr>
          <w:rStyle w:val="7Char"/>
          <w:rFonts w:hAnsi="Times New Roman" w:hint="cs"/>
          <w:spacing w:val="-4"/>
          <w:vertAlign w:val="superscript"/>
          <w:rtl/>
        </w:rPr>
        <w:t>(</w:t>
      </w:r>
      <w:bookmarkEnd w:id="566"/>
      <w:r w:rsidRPr="009D38EF">
        <w:rPr>
          <w:rStyle w:val="7Char"/>
          <w:rFonts w:hAnsi="Times New Roman"/>
          <w:spacing w:val="-4"/>
          <w:vertAlign w:val="superscript"/>
          <w:rtl/>
        </w:rPr>
        <w:footnoteReference w:id="830"/>
      </w:r>
      <w:r w:rsidRPr="009D38EF">
        <w:rPr>
          <w:rStyle w:val="7Char"/>
          <w:rFonts w:hAnsi="Times New Roman" w:hint="cs"/>
          <w:spacing w:val="-4"/>
          <w:vertAlign w:val="superscript"/>
          <w:rtl/>
        </w:rPr>
        <w:t>)</w:t>
      </w:r>
      <w:r w:rsidR="00EA7D3B" w:rsidRPr="009D38EF">
        <w:rPr>
          <w:rStyle w:val="7Char"/>
          <w:rFonts w:hAnsi="Times New Roman" w:hint="cs"/>
          <w:spacing w:val="-4"/>
          <w:rtl/>
        </w:rPr>
        <w:t xml:space="preserve">؛ </w:t>
      </w:r>
      <w:r w:rsidRPr="009D38EF">
        <w:rPr>
          <w:rStyle w:val="7Char"/>
          <w:rFonts w:hAnsi="Times New Roman" w:hint="cs"/>
          <w:spacing w:val="-4"/>
          <w:rtl/>
        </w:rPr>
        <w:t xml:space="preserve">لقوله </w:t>
      </w:r>
      <w:r w:rsidR="000A3707" w:rsidRPr="009D38EF">
        <w:rPr>
          <w:rStyle w:val="7Char"/>
          <w:rFonts w:hAnsi="Times New Roman" w:cs="CTraditional Arabic"/>
          <w:spacing w:val="-4"/>
          <w:szCs w:val="28"/>
          <w:rtl/>
        </w:rPr>
        <w:t>ج</w:t>
      </w:r>
      <w:r w:rsidRPr="009D38EF">
        <w:rPr>
          <w:rStyle w:val="7Char"/>
          <w:rFonts w:hAnsi="Times New Roman" w:hint="cs"/>
          <w:spacing w:val="-4"/>
          <w:rtl/>
        </w:rPr>
        <w:t xml:space="preserve">: </w:t>
      </w:r>
      <w:r w:rsidR="001C17E1" w:rsidRPr="001C17E1">
        <w:rPr>
          <w:rStyle w:val="7Char"/>
          <w:rFonts w:hint="cs"/>
          <w:rtl/>
        </w:rPr>
        <w:t>«</w:t>
      </w:r>
      <w:r w:rsidRPr="005B7E64">
        <w:rPr>
          <w:rStyle w:val="4Char"/>
          <w:rFonts w:hint="cs"/>
          <w:rtl/>
        </w:rPr>
        <w:t>لو يعلم الناس ما في الوحدة ما أعلم ما سار راكب بليل وحده</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zCs w:val="34"/>
          <w:rtl/>
        </w:rPr>
        <w:instrText xml:space="preserve">لو يعلم </w:instrText>
      </w:r>
      <w:r w:rsidRPr="007B615F">
        <w:rPr>
          <w:rFonts w:cs="Traditional Naskh" w:hint="cs"/>
          <w:b/>
          <w:bCs/>
          <w:color w:val="000000"/>
          <w:szCs w:val="34"/>
          <w:rtl/>
        </w:rPr>
        <w:instrText>الناس</w:instrText>
      </w:r>
      <w:r w:rsidRPr="007B615F">
        <w:rPr>
          <w:rFonts w:cs="Traditional Naskh" w:hint="cs"/>
          <w:b/>
          <w:bCs/>
          <w:szCs w:val="34"/>
          <w:rtl/>
        </w:rPr>
        <w:instrText xml:space="preserve"> ما في الوحدة ما أعلم ما سار راكب بليل وحده</w:instrText>
      </w:r>
      <w:r w:rsidRPr="007B615F">
        <w:rPr>
          <w:rFonts w:cs="AL-Hotham" w:hint="cs"/>
          <w:szCs w:val="20"/>
          <w:rtl/>
        </w:rPr>
        <w:instrText>))</w:instrText>
      </w:r>
      <w:r>
        <w:instrText xml:space="preserve">" </w:instrText>
      </w:r>
      <w:r>
        <w:rPr>
          <w:rFonts w:cs="AL-Hotham"/>
          <w:szCs w:val="20"/>
          <w:rtl/>
        </w:rPr>
        <w:fldChar w:fldCharType="end"/>
      </w:r>
      <w:r w:rsidRPr="00EC6691">
        <w:rPr>
          <w:rStyle w:val="7Char"/>
          <w:rFonts w:hint="cs"/>
          <w:vertAlign w:val="superscript"/>
          <w:rtl/>
        </w:rPr>
        <w:t>(</w:t>
      </w:r>
      <w:r w:rsidRPr="00EC6691">
        <w:rPr>
          <w:rStyle w:val="7Char"/>
          <w:vertAlign w:val="superscript"/>
          <w:rtl/>
        </w:rPr>
        <w:footnoteReference w:id="831"/>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67" w:name="_Toc234237903"/>
      <w:r w:rsidRPr="005B7E64">
        <w:rPr>
          <w:rStyle w:val="7Char"/>
          <w:rFonts w:hint="cs"/>
          <w:rtl/>
        </w:rPr>
        <w:t>فهذه أنواع السفر التي ذكرها أهل العلم</w:t>
      </w:r>
      <w:r w:rsidR="00EA7D3B" w:rsidRPr="005B7E64">
        <w:rPr>
          <w:rStyle w:val="7Char"/>
          <w:rFonts w:hint="cs"/>
          <w:rtl/>
        </w:rPr>
        <w:t xml:space="preserve">، </w:t>
      </w:r>
      <w:r w:rsidRPr="005B7E64">
        <w:rPr>
          <w:rStyle w:val="7Char"/>
          <w:rFonts w:hint="cs"/>
          <w:rtl/>
        </w:rPr>
        <w:t>فيجب على كل مسلم أن لا يسافر إلى سفر محرم</w:t>
      </w:r>
      <w:r w:rsidR="00EA7D3B" w:rsidRPr="005B7E64">
        <w:rPr>
          <w:rStyle w:val="7Char"/>
          <w:rFonts w:hint="cs"/>
          <w:rtl/>
        </w:rPr>
        <w:t xml:space="preserve">، </w:t>
      </w:r>
      <w:r w:rsidRPr="005B7E64">
        <w:rPr>
          <w:rStyle w:val="7Char"/>
          <w:rFonts w:hint="cs"/>
          <w:rtl/>
        </w:rPr>
        <w:t>وينبغي له أن لا يتعمد السفر المكروه</w:t>
      </w:r>
      <w:r w:rsidR="00EA7D3B" w:rsidRPr="005B7E64">
        <w:rPr>
          <w:rStyle w:val="7Char"/>
          <w:rFonts w:hint="cs"/>
          <w:rtl/>
        </w:rPr>
        <w:t xml:space="preserve">، </w:t>
      </w:r>
      <w:r w:rsidRPr="005B7E64">
        <w:rPr>
          <w:rStyle w:val="7Char"/>
          <w:rFonts w:hint="cs"/>
          <w:rtl/>
        </w:rPr>
        <w:t>بل يقتصر في جميع أسفاره على السفر الواجب</w:t>
      </w:r>
      <w:r w:rsidR="00EA7D3B" w:rsidRPr="005B7E64">
        <w:rPr>
          <w:rStyle w:val="7Char"/>
          <w:rFonts w:hint="cs"/>
          <w:rtl/>
        </w:rPr>
        <w:t xml:space="preserve">، </w:t>
      </w:r>
      <w:r w:rsidRPr="005B7E64">
        <w:rPr>
          <w:rStyle w:val="7Char"/>
          <w:rFonts w:hint="cs"/>
          <w:rtl/>
        </w:rPr>
        <w:t>والمستحب</w:t>
      </w:r>
      <w:r w:rsidR="00EA7D3B" w:rsidRPr="005B7E64">
        <w:rPr>
          <w:rStyle w:val="7Char"/>
          <w:rFonts w:hint="cs"/>
          <w:rtl/>
        </w:rPr>
        <w:t xml:space="preserve">، </w:t>
      </w:r>
      <w:r w:rsidRPr="005B7E64">
        <w:rPr>
          <w:rStyle w:val="7Char"/>
          <w:rFonts w:hint="cs"/>
          <w:rtl/>
        </w:rPr>
        <w:t>والمباح</w:t>
      </w:r>
      <w:r w:rsidRPr="00EC6691">
        <w:rPr>
          <w:rStyle w:val="7Char"/>
          <w:rFonts w:hint="cs"/>
          <w:vertAlign w:val="superscript"/>
          <w:rtl/>
        </w:rPr>
        <w:t>(</w:t>
      </w:r>
      <w:bookmarkEnd w:id="567"/>
      <w:r w:rsidRPr="00EC6691">
        <w:rPr>
          <w:rStyle w:val="7Char"/>
          <w:vertAlign w:val="superscript"/>
          <w:rtl/>
        </w:rPr>
        <w:footnoteReference w:id="832"/>
      </w:r>
      <w:r w:rsidRPr="00EC6691">
        <w:rPr>
          <w:rStyle w:val="7Char"/>
          <w:rFonts w:hint="cs"/>
          <w:vertAlign w:val="superscript"/>
          <w:rtl/>
        </w:rPr>
        <w:t>)</w:t>
      </w:r>
      <w:r w:rsidR="002712C5" w:rsidRPr="005B7E64">
        <w:rPr>
          <w:rStyle w:val="7Char"/>
          <w:rFonts w:hint="cs"/>
          <w:rtl/>
        </w:rPr>
        <w:t>.</w:t>
      </w:r>
    </w:p>
    <w:p w:rsidR="008A1DA7" w:rsidRPr="009D061D" w:rsidRDefault="008A1DA7" w:rsidP="009D061D">
      <w:pPr>
        <w:pStyle w:val="2"/>
        <w:rPr>
          <w:rtl/>
        </w:rPr>
      </w:pPr>
      <w:bookmarkStart w:id="568" w:name="_Toc467194672"/>
      <w:bookmarkStart w:id="569" w:name="_Toc162255551"/>
      <w:bookmarkStart w:id="570" w:name="_Toc234237904"/>
      <w:r w:rsidRPr="009D061D">
        <w:rPr>
          <w:rFonts w:hint="cs"/>
          <w:rtl/>
        </w:rPr>
        <w:t>ثالثًا: آداب السفر والعمرة والحج:</w:t>
      </w:r>
      <w:bookmarkEnd w:id="568"/>
      <w:r w:rsidRPr="009D061D">
        <w:rPr>
          <w:rFonts w:hint="cs"/>
          <w:rtl/>
        </w:rPr>
        <w:t xml:space="preserve"> </w:t>
      </w:r>
      <w:bookmarkEnd w:id="569"/>
      <w:bookmarkEnd w:id="570"/>
    </w:p>
    <w:p w:rsidR="008A1DA7" w:rsidRPr="005B7E64" w:rsidRDefault="008A1DA7" w:rsidP="00744F45">
      <w:pPr>
        <w:ind w:firstLine="284"/>
        <w:jc w:val="both"/>
        <w:rPr>
          <w:rStyle w:val="7Char"/>
          <w:rtl/>
        </w:rPr>
      </w:pPr>
      <w:bookmarkStart w:id="571" w:name="_Toc234237905"/>
      <w:r w:rsidRPr="005B7E64">
        <w:rPr>
          <w:rStyle w:val="7Char"/>
          <w:rFonts w:hint="cs"/>
          <w:rtl/>
        </w:rPr>
        <w:t>الآداب التي ينبغي للمسافر والمعتمر والحاج المسافر معرفتها والعمل بها</w:t>
      </w:r>
      <w:r w:rsidR="00EA7D3B" w:rsidRPr="005B7E64">
        <w:rPr>
          <w:rStyle w:val="7Char"/>
          <w:rFonts w:hint="cs"/>
          <w:rtl/>
        </w:rPr>
        <w:t xml:space="preserve">؛ </w:t>
      </w:r>
      <w:r w:rsidRPr="005B7E64">
        <w:rPr>
          <w:rStyle w:val="7Char"/>
          <w:rFonts w:hint="cs"/>
          <w:rtl/>
        </w:rPr>
        <w:t>ليحصل على عمرة مقبولة</w:t>
      </w:r>
      <w:r w:rsidR="00EA7D3B" w:rsidRPr="005B7E64">
        <w:rPr>
          <w:rStyle w:val="7Char"/>
          <w:rFonts w:hint="cs"/>
          <w:rtl/>
        </w:rPr>
        <w:t xml:space="preserve">، </w:t>
      </w:r>
      <w:r w:rsidRPr="005B7E64">
        <w:rPr>
          <w:rStyle w:val="7Char"/>
          <w:rFonts w:hint="cs"/>
          <w:rtl/>
        </w:rPr>
        <w:t>ويُوفَّق لحج مبرور</w:t>
      </w:r>
      <w:r w:rsidR="00EA7D3B" w:rsidRPr="005B7E64">
        <w:rPr>
          <w:rStyle w:val="7Char"/>
          <w:rFonts w:hint="cs"/>
          <w:rtl/>
        </w:rPr>
        <w:t xml:space="preserve">، </w:t>
      </w:r>
      <w:r w:rsidRPr="005B7E64">
        <w:rPr>
          <w:rStyle w:val="7Char"/>
          <w:rFonts w:hint="cs"/>
          <w:rtl/>
        </w:rPr>
        <w:t>وسفر مبارك آداب كثيرة منها: آداب واجبة وآداب مستحبة</w:t>
      </w:r>
      <w:r w:rsidR="00EA7D3B" w:rsidRPr="005B7E64">
        <w:rPr>
          <w:rStyle w:val="7Char"/>
          <w:rFonts w:hint="cs"/>
          <w:rtl/>
        </w:rPr>
        <w:t xml:space="preserve">، </w:t>
      </w:r>
      <w:r w:rsidRPr="005B7E64">
        <w:rPr>
          <w:rStyle w:val="7Char"/>
          <w:rFonts w:hint="cs"/>
          <w:rtl/>
        </w:rPr>
        <w:t xml:space="preserve">وأذكر منها على سبيل المثال لا الحصر الآداب الآتية: </w:t>
      </w:r>
      <w:bookmarkEnd w:id="571"/>
    </w:p>
    <w:p w:rsidR="002712C5" w:rsidRPr="005B7E64" w:rsidRDefault="008A1DA7" w:rsidP="00744F45">
      <w:pPr>
        <w:ind w:firstLine="284"/>
        <w:jc w:val="both"/>
        <w:rPr>
          <w:rStyle w:val="7Char"/>
          <w:rtl/>
        </w:rPr>
      </w:pPr>
      <w:bookmarkStart w:id="572" w:name="_Toc234237906"/>
      <w:r w:rsidRPr="009D061D">
        <w:rPr>
          <w:rStyle w:val="8Char"/>
          <w:rFonts w:hint="cs"/>
          <w:rtl/>
        </w:rPr>
        <w:t>1- يستخير الله سبحانه في الوقت</w:t>
      </w:r>
      <w:r w:rsidR="00EA7D3B" w:rsidRPr="009D061D">
        <w:rPr>
          <w:rStyle w:val="8Char"/>
          <w:rFonts w:hint="cs"/>
          <w:rtl/>
        </w:rPr>
        <w:t xml:space="preserve">، </w:t>
      </w:r>
      <w:r w:rsidRPr="009D061D">
        <w:rPr>
          <w:rStyle w:val="8Char"/>
          <w:rFonts w:hint="cs"/>
          <w:rtl/>
        </w:rPr>
        <w:t>والراحلة</w:t>
      </w:r>
      <w:r w:rsidR="00EA7D3B" w:rsidRPr="009D061D">
        <w:rPr>
          <w:rStyle w:val="8Char"/>
          <w:rFonts w:hint="cs"/>
          <w:rtl/>
        </w:rPr>
        <w:t xml:space="preserve">، </w:t>
      </w:r>
      <w:r w:rsidRPr="009D061D">
        <w:rPr>
          <w:rStyle w:val="8Char"/>
          <w:rFonts w:hint="cs"/>
          <w:rtl/>
        </w:rPr>
        <w:t>والرفيق</w:t>
      </w:r>
      <w:r w:rsidR="00EA7D3B" w:rsidRPr="009D061D">
        <w:rPr>
          <w:rStyle w:val="8Char"/>
          <w:rFonts w:hint="cs"/>
          <w:rtl/>
        </w:rPr>
        <w:t xml:space="preserve">، </w:t>
      </w:r>
      <w:r w:rsidRPr="009D061D">
        <w:rPr>
          <w:rStyle w:val="8Char"/>
          <w:rFonts w:hint="cs"/>
          <w:rtl/>
        </w:rPr>
        <w:t>وجهة الطريق</w:t>
      </w:r>
      <w:r w:rsidRPr="005B7E64">
        <w:rPr>
          <w:rStyle w:val="7Char"/>
          <w:rFonts w:hint="cs"/>
          <w:rtl/>
        </w:rPr>
        <w:t xml:space="preserve"> إن كثرت الطرق</w:t>
      </w:r>
      <w:r w:rsidR="00EA7D3B" w:rsidRPr="005B7E64">
        <w:rPr>
          <w:rStyle w:val="7Char"/>
          <w:rFonts w:hint="cs"/>
          <w:rtl/>
        </w:rPr>
        <w:t xml:space="preserve">، </w:t>
      </w:r>
      <w:r w:rsidRPr="005B7E64">
        <w:rPr>
          <w:rStyle w:val="7Char"/>
          <w:rFonts w:hint="cs"/>
          <w:rtl/>
        </w:rPr>
        <w:t>ويستشير في ذلك أهل الخبرة والصلاح</w:t>
      </w:r>
      <w:r w:rsidR="002712C5" w:rsidRPr="005B7E64">
        <w:rPr>
          <w:rStyle w:val="7Char"/>
          <w:rFonts w:hint="cs"/>
          <w:rtl/>
        </w:rPr>
        <w:t xml:space="preserve">. </w:t>
      </w:r>
      <w:r w:rsidRPr="005B7E64">
        <w:rPr>
          <w:rStyle w:val="7Char"/>
          <w:rFonts w:hint="cs"/>
          <w:rtl/>
        </w:rPr>
        <w:t>أما الحج</w:t>
      </w:r>
      <w:r w:rsidR="00EA7D3B" w:rsidRPr="005B7E64">
        <w:rPr>
          <w:rStyle w:val="7Char"/>
          <w:rFonts w:hint="cs"/>
          <w:rtl/>
        </w:rPr>
        <w:t xml:space="preserve">؛ </w:t>
      </w:r>
      <w:r w:rsidRPr="005B7E64">
        <w:rPr>
          <w:rStyle w:val="7Char"/>
          <w:rFonts w:hint="cs"/>
          <w:rtl/>
        </w:rPr>
        <w:t>فإنه خير لا شك فيه</w:t>
      </w:r>
      <w:r w:rsidR="002712C5" w:rsidRPr="005B7E64">
        <w:rPr>
          <w:rStyle w:val="7Char"/>
          <w:rFonts w:hint="cs"/>
          <w:rtl/>
        </w:rPr>
        <w:t xml:space="preserve">. </w:t>
      </w:r>
      <w:r w:rsidRPr="005B7E64">
        <w:rPr>
          <w:rStyle w:val="7Char"/>
          <w:rFonts w:hint="cs"/>
          <w:rtl/>
        </w:rPr>
        <w:t>وصفة الاستخارة أن يصلي ركعتين ثم يدعو بالوارد</w:t>
      </w:r>
      <w:r w:rsidRPr="00EC6691">
        <w:rPr>
          <w:rStyle w:val="7Char"/>
          <w:rFonts w:hint="cs"/>
          <w:vertAlign w:val="superscript"/>
          <w:rtl/>
        </w:rPr>
        <w:t>(</w:t>
      </w:r>
      <w:bookmarkEnd w:id="572"/>
      <w:r w:rsidRPr="00EC6691">
        <w:rPr>
          <w:rStyle w:val="7Char"/>
          <w:vertAlign w:val="superscript"/>
          <w:rtl/>
        </w:rPr>
        <w:footnoteReference w:id="833"/>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73" w:name="_Toc234237907"/>
      <w:r w:rsidRPr="009D061D">
        <w:rPr>
          <w:rStyle w:val="8Char"/>
          <w:rFonts w:hint="cs"/>
          <w:rtl/>
        </w:rPr>
        <w:t>2- يجب على الحاج والمعتمر أن يقصد بحجه وعمرته وجه الله تعالى</w:t>
      </w:r>
      <w:r w:rsidR="00EA7D3B" w:rsidRPr="009D061D">
        <w:rPr>
          <w:rStyle w:val="8Char"/>
          <w:rFonts w:hint="cs"/>
          <w:rtl/>
        </w:rPr>
        <w:t>،</w:t>
      </w:r>
      <w:r w:rsidR="00EA7D3B" w:rsidRPr="005B7E64">
        <w:rPr>
          <w:rStyle w:val="4Char"/>
          <w:rFonts w:hint="cs"/>
          <w:rtl/>
        </w:rPr>
        <w:t xml:space="preserve"> </w:t>
      </w:r>
      <w:r w:rsidRPr="005B7E64">
        <w:rPr>
          <w:rStyle w:val="7Char"/>
          <w:rFonts w:hint="cs"/>
          <w:rtl/>
        </w:rPr>
        <w:t>والتقرب إليه</w:t>
      </w:r>
      <w:r w:rsidR="00EA7D3B" w:rsidRPr="005B7E64">
        <w:rPr>
          <w:rStyle w:val="7Char"/>
          <w:rFonts w:hint="cs"/>
          <w:rtl/>
        </w:rPr>
        <w:t xml:space="preserve">، </w:t>
      </w:r>
      <w:r w:rsidRPr="005B7E64">
        <w:rPr>
          <w:rStyle w:val="7Char"/>
          <w:rFonts w:hint="cs"/>
          <w:rtl/>
        </w:rPr>
        <w:t>وأن يحذر أن يقصد حطام الدنيا أو المفاخرة</w:t>
      </w:r>
      <w:r w:rsidR="00EA7D3B" w:rsidRPr="005B7E64">
        <w:rPr>
          <w:rStyle w:val="7Char"/>
          <w:rFonts w:hint="cs"/>
          <w:rtl/>
        </w:rPr>
        <w:t xml:space="preserve">، </w:t>
      </w:r>
      <w:r w:rsidRPr="005B7E64">
        <w:rPr>
          <w:rStyle w:val="7Char"/>
          <w:rFonts w:hint="cs"/>
          <w:rtl/>
        </w:rPr>
        <w:t>أو حيازة الألقاب</w:t>
      </w:r>
      <w:r w:rsidR="00EA7D3B" w:rsidRPr="005B7E64">
        <w:rPr>
          <w:rStyle w:val="7Char"/>
          <w:rFonts w:hint="cs"/>
          <w:rtl/>
        </w:rPr>
        <w:t xml:space="preserve">، </w:t>
      </w:r>
      <w:r w:rsidRPr="005B7E64">
        <w:rPr>
          <w:rStyle w:val="7Char"/>
          <w:rFonts w:hint="cs"/>
          <w:rtl/>
        </w:rPr>
        <w:t>أو الرياء والسمعة</w:t>
      </w:r>
      <w:r w:rsidR="00EA7D3B" w:rsidRPr="005B7E64">
        <w:rPr>
          <w:rStyle w:val="7Char"/>
          <w:rFonts w:hint="cs"/>
          <w:rtl/>
        </w:rPr>
        <w:t xml:space="preserve">؛ </w:t>
      </w:r>
      <w:r w:rsidRPr="005B7E64">
        <w:rPr>
          <w:rStyle w:val="7Char"/>
          <w:rFonts w:hint="cs"/>
          <w:rtl/>
        </w:rPr>
        <w:t>فإن ذلك سبب في بطلان العمل وعدم قبوله</w:t>
      </w:r>
      <w:r w:rsidR="002712C5" w:rsidRPr="005B7E64">
        <w:rPr>
          <w:rStyle w:val="7Char"/>
          <w:rFonts w:hint="cs"/>
          <w:rtl/>
        </w:rPr>
        <w:t xml:space="preserve">. </w:t>
      </w:r>
      <w:r w:rsidRPr="005B7E64">
        <w:rPr>
          <w:rStyle w:val="7Char"/>
          <w:rFonts w:hint="cs"/>
          <w:rtl/>
        </w:rPr>
        <w:t xml:space="preserve">قال سبحانه: </w:t>
      </w:r>
      <w:r w:rsidR="00115194" w:rsidRPr="008552D1">
        <w:rPr>
          <w:rStyle w:val="7Char"/>
          <w:rtl/>
        </w:rPr>
        <w:t>﴿</w:t>
      </w:r>
      <w:r w:rsidR="00115194" w:rsidRPr="008552D1">
        <w:rPr>
          <w:rStyle w:val="6Char"/>
          <w:rtl/>
        </w:rPr>
        <w:t>قُلْ إِنَّ صَلَاتِي وَنُسُكِي وَمَحْيَايَ وَمَمَاتِي لِلَّهِ رَبِّ الْعَالَمِينَ١٦٢ لَا شَرِيكَ لَهُ</w:t>
      </w:r>
      <w:r w:rsidR="002712C5" w:rsidRPr="008552D1">
        <w:rPr>
          <w:rStyle w:val="6Char"/>
          <w:rtl/>
        </w:rPr>
        <w:t xml:space="preserve"> </w:t>
      </w:r>
      <w:r w:rsidR="00115194" w:rsidRPr="008552D1">
        <w:rPr>
          <w:rStyle w:val="6Char"/>
          <w:rtl/>
        </w:rPr>
        <w:t>وَبِذَلِكَ أُمِرْتُ وَأَنَا أَوَّلُ الْمُسْلِمِينَ١٦٣</w:t>
      </w:r>
      <w:r w:rsidR="00115194" w:rsidRPr="008552D1">
        <w:rPr>
          <w:rStyle w:val="7Char"/>
          <w:rFonts w:hint="cs"/>
          <w:rtl/>
        </w:rPr>
        <w:t>﴾</w:t>
      </w:r>
      <w:r w:rsidR="00115194" w:rsidRPr="008552D1">
        <w:rPr>
          <w:rStyle w:val="7Char"/>
          <w:rtl/>
        </w:rPr>
        <w:t xml:space="preserve"> [الأنعام: 162-163]</w:t>
      </w:r>
      <w:bookmarkEnd w:id="573"/>
      <w:r w:rsidR="002712C5" w:rsidRPr="005B7E64">
        <w:rPr>
          <w:rStyle w:val="7Char"/>
          <w:rFonts w:hint="cs"/>
          <w:rtl/>
        </w:rPr>
        <w:t xml:space="preserve">. </w:t>
      </w:r>
      <w:r w:rsidR="00115194" w:rsidRPr="008552D1">
        <w:rPr>
          <w:rStyle w:val="7Char"/>
          <w:rtl/>
        </w:rPr>
        <w:t>﴿</w:t>
      </w:r>
      <w:r w:rsidR="00115194" w:rsidRPr="008552D1">
        <w:rPr>
          <w:rStyle w:val="6Char"/>
          <w:rtl/>
        </w:rPr>
        <w:t>قُلْ إِنَّمَا أَنَا بَشَرٌ مِثْلُكُمْ يُوحَى إِلَيَّ أَنَّمَا إِلَهُكُمْ إِلَهٌ وَاحِدٌ</w:t>
      </w:r>
      <w:r w:rsidR="002712C5" w:rsidRPr="008552D1">
        <w:rPr>
          <w:rStyle w:val="6Char"/>
          <w:rtl/>
        </w:rPr>
        <w:t xml:space="preserve"> </w:t>
      </w:r>
      <w:r w:rsidR="00115194" w:rsidRPr="008552D1">
        <w:rPr>
          <w:rStyle w:val="6Char"/>
          <w:rtl/>
        </w:rPr>
        <w:t>فَمَنْ كَانَ يَرْجُو لِقَاءَ رَبِّهِ فَلْيَعْمَلْ عَمَلًا صَالِحًا وَلَا يُشْرِكْ بِعِبَادَةِ رَبِّهِ أَحَدًا١١٠</w:t>
      </w:r>
      <w:r w:rsidR="00115194" w:rsidRPr="008552D1">
        <w:rPr>
          <w:rStyle w:val="7Char"/>
          <w:rFonts w:hint="cs"/>
          <w:rtl/>
        </w:rPr>
        <w:t>﴾</w:t>
      </w:r>
      <w:r w:rsidR="00115194" w:rsidRPr="008552D1">
        <w:rPr>
          <w:rStyle w:val="7Char"/>
          <w:rtl/>
        </w:rPr>
        <w:t xml:space="preserve"> [الكهف: 110]</w:t>
      </w:r>
      <w:r w:rsidR="002712C5" w:rsidRPr="005B7E64">
        <w:rPr>
          <w:rStyle w:val="7Char"/>
          <w:rFonts w:hint="cs"/>
          <w:rtl/>
        </w:rPr>
        <w:t xml:space="preserve">. </w:t>
      </w:r>
      <w:r w:rsidRPr="005B7E64">
        <w:rPr>
          <w:rStyle w:val="7Char"/>
          <w:rFonts w:hint="cs"/>
          <w:rtl/>
        </w:rPr>
        <w:t>والمسلم هكذا لا يريد إلا وجه الله والدار الآخرة</w:t>
      </w:r>
      <w:r w:rsidR="00EA7D3B" w:rsidRPr="005B7E64">
        <w:rPr>
          <w:rStyle w:val="7Char"/>
          <w:rFonts w:hint="cs"/>
          <w:rtl/>
        </w:rPr>
        <w:t xml:space="preserve">؛ </w:t>
      </w:r>
      <w:r w:rsidRPr="005B7E64">
        <w:rPr>
          <w:rStyle w:val="7Char"/>
          <w:rFonts w:hint="cs"/>
          <w:rtl/>
        </w:rPr>
        <w:t xml:space="preserve">ولهذا قال الله </w:t>
      </w:r>
      <w:r w:rsidR="000A3707" w:rsidRPr="000A3707">
        <w:rPr>
          <w:rStyle w:val="7Char"/>
          <w:rFonts w:cs="CTraditional Arabic"/>
          <w:szCs w:val="28"/>
          <w:rtl/>
        </w:rPr>
        <w:t>ﻷ</w:t>
      </w:r>
      <w:r w:rsidRPr="005B7E64">
        <w:rPr>
          <w:rStyle w:val="7Char"/>
          <w:rFonts w:hint="cs"/>
          <w:rtl/>
        </w:rPr>
        <w:t xml:space="preserve">: </w:t>
      </w:r>
      <w:r w:rsidR="00115194" w:rsidRPr="008552D1">
        <w:rPr>
          <w:rStyle w:val="7Char"/>
          <w:rtl/>
        </w:rPr>
        <w:t>﴿</w:t>
      </w:r>
      <w:r w:rsidR="00115194" w:rsidRPr="008552D1">
        <w:rPr>
          <w:rStyle w:val="6Char"/>
          <w:rtl/>
        </w:rPr>
        <w:t>مَنْ كَانَ يُرِيدُ الْعَاجِلَةَ عَجَّلْنَا لَهُ فِيهَا مَا نَشَاءُ لِمَنْ نُرِيدُ ثُمَّ جَعَلْنَا لَهُ جَهَنَّمَ يَصْلَاهَا مَذْمُومًا مَدْحُورًا١٨</w:t>
      </w:r>
      <w:r w:rsidR="00115194" w:rsidRPr="008552D1">
        <w:rPr>
          <w:rStyle w:val="7Char"/>
          <w:rFonts w:hint="cs"/>
          <w:rtl/>
        </w:rPr>
        <w:t>﴾</w:t>
      </w:r>
      <w:r w:rsidR="00115194" w:rsidRPr="008552D1">
        <w:rPr>
          <w:rStyle w:val="7Char"/>
          <w:rtl/>
        </w:rPr>
        <w:t xml:space="preserve"> [الإسراء: 18]</w:t>
      </w:r>
      <w:r w:rsidR="00EA7D3B" w:rsidRPr="00466E44">
        <w:rPr>
          <w:rStyle w:val="7Char"/>
          <w:rFonts w:hint="cs"/>
          <w:rtl/>
        </w:rPr>
        <w:t xml:space="preserve">، </w:t>
      </w:r>
      <w:r w:rsidRPr="005B7E64">
        <w:rPr>
          <w:rStyle w:val="7Char"/>
          <w:rFonts w:hint="cs"/>
          <w:rtl/>
        </w:rPr>
        <w:t xml:space="preserve">وفي الحديث القدسي: </w:t>
      </w:r>
      <w:r w:rsidR="001C17E1" w:rsidRPr="001C17E1">
        <w:rPr>
          <w:rStyle w:val="7Char"/>
          <w:rFonts w:hint="cs"/>
          <w:rtl/>
        </w:rPr>
        <w:t>«</w:t>
      </w:r>
      <w:r w:rsidRPr="005B7E64">
        <w:rPr>
          <w:rStyle w:val="4Char"/>
          <w:rFonts w:hint="cs"/>
          <w:rtl/>
        </w:rPr>
        <w:t>أنا أغنى الشركاء عن الشرك</w:t>
      </w:r>
      <w:r w:rsidR="00EA7D3B" w:rsidRPr="005B7E64">
        <w:rPr>
          <w:rStyle w:val="4Char"/>
          <w:rFonts w:hint="cs"/>
          <w:rtl/>
        </w:rPr>
        <w:t xml:space="preserve">، </w:t>
      </w:r>
      <w:r w:rsidRPr="005B7E64">
        <w:rPr>
          <w:rStyle w:val="4Char"/>
          <w:rFonts w:hint="cs"/>
          <w:rtl/>
        </w:rPr>
        <w:t>من عمل عملاً أشرك فيه معي غيري تركته وشركه</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zCs w:val="34"/>
          <w:rtl/>
        </w:rPr>
        <w:instrText>أنا أغنى الشركاء عن الشرك، من عمل عملاً أشرك فيه معي غيري تركته وشركه</w:instrText>
      </w:r>
      <w:r w:rsidRPr="007B615F">
        <w:rPr>
          <w:rFonts w:cs="AL-Hotham" w:hint="cs"/>
          <w:szCs w:val="20"/>
          <w:rtl/>
        </w:rPr>
        <w:instrText>))</w:instrText>
      </w:r>
      <w:r>
        <w:instrText xml:space="preserve">" </w:instrText>
      </w:r>
      <w:r>
        <w:rPr>
          <w:rFonts w:cs="AL-Hotham"/>
          <w:szCs w:val="20"/>
          <w:rtl/>
        </w:rPr>
        <w:fldChar w:fldCharType="end"/>
      </w:r>
      <w:r w:rsidRPr="00EC6691">
        <w:rPr>
          <w:rStyle w:val="7Char"/>
          <w:rFonts w:hint="cs"/>
          <w:vertAlign w:val="superscript"/>
          <w:rtl/>
        </w:rPr>
        <w:t>(</w:t>
      </w:r>
      <w:r w:rsidRPr="00EC6691">
        <w:rPr>
          <w:rStyle w:val="7Char"/>
          <w:vertAlign w:val="superscript"/>
          <w:rtl/>
        </w:rPr>
        <w:footnoteReference w:id="834"/>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74" w:name="_Toc234237908"/>
      <w:r w:rsidRPr="005B7E64">
        <w:rPr>
          <w:rStyle w:val="7Char"/>
          <w:rFonts w:hint="cs"/>
          <w:rtl/>
        </w:rPr>
        <w:t xml:space="preserve">وقد خاف النبي </w:t>
      </w:r>
      <w:r w:rsidR="000A3707" w:rsidRPr="000A3707">
        <w:rPr>
          <w:rStyle w:val="7Char"/>
          <w:rFonts w:cs="CTraditional Arabic"/>
          <w:szCs w:val="28"/>
          <w:rtl/>
        </w:rPr>
        <w:t>ج</w:t>
      </w:r>
      <w:r w:rsidRPr="005B7E64">
        <w:rPr>
          <w:rStyle w:val="7Char"/>
          <w:rFonts w:hint="cs"/>
          <w:rtl/>
        </w:rPr>
        <w:t xml:space="preserve"> على أمته من الشرك الأصغر فقال: </w:t>
      </w:r>
      <w:r w:rsidR="001C17E1" w:rsidRPr="001C17E1">
        <w:rPr>
          <w:rStyle w:val="7Char"/>
          <w:rFonts w:hint="cs"/>
          <w:rtl/>
        </w:rPr>
        <w:t>«</w:t>
      </w:r>
      <w:r w:rsidRPr="005B7E64">
        <w:rPr>
          <w:rStyle w:val="4Char"/>
          <w:rFonts w:hint="cs"/>
          <w:rtl/>
        </w:rPr>
        <w:t>إن أخوف ما أخاف عليكم الشرك الأصغر</w:t>
      </w:r>
      <w:r w:rsidR="001C17E1" w:rsidRPr="001C17E1">
        <w:rPr>
          <w:rStyle w:val="7Char"/>
          <w:rFonts w:hint="cs"/>
          <w:rtl/>
        </w:rPr>
        <w:t>»</w:t>
      </w:r>
      <w:r w:rsidRPr="005B7E64">
        <w:rPr>
          <w:rStyle w:val="7Char"/>
          <w:rFonts w:hint="cs"/>
          <w:rtl/>
        </w:rPr>
        <w:t xml:space="preserve"> فسُئل عنه فقال: </w:t>
      </w:r>
      <w:r w:rsidR="001C17E1" w:rsidRPr="001C17E1">
        <w:rPr>
          <w:rStyle w:val="7Char"/>
          <w:rFonts w:hint="cs"/>
          <w:rtl/>
        </w:rPr>
        <w:t>«</w:t>
      </w:r>
      <w:r w:rsidRPr="005B7E64">
        <w:rPr>
          <w:rStyle w:val="4Char"/>
          <w:rFonts w:hint="cs"/>
          <w:rtl/>
        </w:rPr>
        <w:t>الرياء</w:t>
      </w:r>
      <w:r w:rsidR="001C17E1" w:rsidRPr="001C17E1">
        <w:rPr>
          <w:rStyle w:val="7Char"/>
          <w:rFonts w:hint="cs"/>
          <w:rtl/>
        </w:rPr>
        <w:t>»</w:t>
      </w:r>
      <w:r>
        <w:rPr>
          <w:rFonts w:cs="AL-Hotham"/>
          <w:spacing w:val="-4"/>
          <w:szCs w:val="20"/>
          <w:rtl/>
        </w:rPr>
        <w:fldChar w:fldCharType="begin"/>
      </w:r>
      <w:r>
        <w:instrText xml:space="preserve"> XE "</w:instrText>
      </w:r>
      <w:r w:rsidRPr="007B615F">
        <w:rPr>
          <w:rFonts w:cs="AL-Hotham" w:hint="cs"/>
          <w:spacing w:val="-4"/>
          <w:rtl/>
        </w:rPr>
        <w:instrText>1-</w:instrText>
      </w:r>
      <w:r w:rsidRPr="007B615F">
        <w:rPr>
          <w:rFonts w:cs="AL-Hotham" w:hint="cs"/>
          <w:spacing w:val="-4"/>
          <w:szCs w:val="20"/>
          <w:rtl/>
        </w:rPr>
        <w:instrText>((</w:instrText>
      </w:r>
      <w:r w:rsidRPr="007B615F">
        <w:rPr>
          <w:rFonts w:cs="Traditional Naskh" w:hint="cs"/>
          <w:b/>
          <w:bCs/>
          <w:spacing w:val="-4"/>
          <w:szCs w:val="34"/>
          <w:rtl/>
        </w:rPr>
        <w:instrText>إن أخوف ما أخاف عليكم الشرك الأصغر</w:instrText>
      </w:r>
      <w:r w:rsidRPr="007B615F">
        <w:rPr>
          <w:rFonts w:cs="AL-Hotham" w:hint="cs"/>
          <w:spacing w:val="-4"/>
          <w:szCs w:val="20"/>
          <w:rtl/>
        </w:rPr>
        <w:instrText>))</w:instrText>
      </w:r>
      <w:r w:rsidRPr="007B615F">
        <w:rPr>
          <w:rFonts w:cs="Traditional Naskh" w:hint="cs"/>
          <w:spacing w:val="-4"/>
          <w:szCs w:val="34"/>
          <w:rtl/>
        </w:rPr>
        <w:instrText xml:space="preserve"> فسُئل عنه فقال</w:instrText>
      </w:r>
      <w:r w:rsidRPr="007B615F">
        <w:instrText>\</w:instrText>
      </w:r>
      <w:r w:rsidRPr="007B615F">
        <w:rPr>
          <w:rFonts w:cs="Traditional Naskh" w:hint="cs"/>
          <w:spacing w:val="-4"/>
          <w:szCs w:val="34"/>
          <w:rtl/>
        </w:rPr>
        <w:instrText xml:space="preserve">: </w:instrText>
      </w:r>
      <w:r w:rsidRPr="007B615F">
        <w:rPr>
          <w:rFonts w:cs="AL-Hotham" w:hint="cs"/>
          <w:spacing w:val="-4"/>
          <w:szCs w:val="20"/>
          <w:rtl/>
        </w:rPr>
        <w:instrText>((</w:instrText>
      </w:r>
      <w:r w:rsidRPr="007B615F">
        <w:rPr>
          <w:rFonts w:cs="Traditional Naskh" w:hint="cs"/>
          <w:b/>
          <w:bCs/>
          <w:spacing w:val="-4"/>
          <w:szCs w:val="34"/>
          <w:rtl/>
        </w:rPr>
        <w:instrText>الرياء</w:instrText>
      </w:r>
      <w:r w:rsidRPr="007B615F">
        <w:rPr>
          <w:rFonts w:cs="AL-Hotham" w:hint="cs"/>
          <w:spacing w:val="-4"/>
          <w:szCs w:val="20"/>
          <w:rtl/>
        </w:rPr>
        <w:instrText>))</w:instrText>
      </w:r>
      <w:r>
        <w:instrText xml:space="preserve">" </w:instrText>
      </w:r>
      <w:r>
        <w:rPr>
          <w:rFonts w:cs="AL-Hotham"/>
          <w:spacing w:val="-4"/>
          <w:szCs w:val="20"/>
          <w:rtl/>
        </w:rPr>
        <w:fldChar w:fldCharType="end"/>
      </w:r>
      <w:r w:rsidRPr="00EC6691">
        <w:rPr>
          <w:rStyle w:val="7Char"/>
          <w:rFonts w:hint="cs"/>
          <w:vertAlign w:val="superscript"/>
          <w:rtl/>
        </w:rPr>
        <w:t>(</w:t>
      </w:r>
      <w:bookmarkEnd w:id="574"/>
      <w:r w:rsidRPr="00EC6691">
        <w:rPr>
          <w:rStyle w:val="7Char"/>
          <w:vertAlign w:val="superscript"/>
          <w:rtl/>
        </w:rPr>
        <w:footnoteReference w:id="835"/>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وقال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من سمَّع سمَّع الله به</w:t>
      </w:r>
      <w:r w:rsidR="00EA7D3B" w:rsidRPr="005B7E64">
        <w:rPr>
          <w:rStyle w:val="4Char"/>
          <w:rFonts w:hint="cs"/>
          <w:rtl/>
        </w:rPr>
        <w:t xml:space="preserve">، </w:t>
      </w:r>
      <w:r w:rsidRPr="005B7E64">
        <w:rPr>
          <w:rStyle w:val="4Char"/>
          <w:rFonts w:hint="cs"/>
          <w:rtl/>
        </w:rPr>
        <w:t>ومن يُرائي يُرائي الله به</w:t>
      </w:r>
      <w:r w:rsidR="001C17E1" w:rsidRPr="001C17E1">
        <w:rPr>
          <w:rStyle w:val="7Char"/>
          <w:rFonts w:hint="cs"/>
          <w:rtl/>
        </w:rPr>
        <w:t>»</w:t>
      </w:r>
      <w:r>
        <w:rPr>
          <w:rFonts w:cs="AL-Hotham"/>
          <w:spacing w:val="-4"/>
          <w:szCs w:val="20"/>
          <w:rtl/>
        </w:rPr>
        <w:fldChar w:fldCharType="begin"/>
      </w:r>
      <w:r>
        <w:instrText xml:space="preserve"> XE "</w:instrText>
      </w:r>
      <w:r w:rsidRPr="007B615F">
        <w:rPr>
          <w:rFonts w:cs="AL-Hotham" w:hint="cs"/>
          <w:spacing w:val="-4"/>
          <w:rtl/>
        </w:rPr>
        <w:instrText>1-</w:instrText>
      </w:r>
      <w:r w:rsidRPr="007B615F">
        <w:rPr>
          <w:rFonts w:cs="AL-Hotham" w:hint="cs"/>
          <w:spacing w:val="-4"/>
          <w:szCs w:val="20"/>
          <w:rtl/>
        </w:rPr>
        <w:instrText>((</w:instrText>
      </w:r>
      <w:r w:rsidRPr="007B615F">
        <w:rPr>
          <w:rFonts w:cs="Traditional Naskh" w:hint="cs"/>
          <w:b/>
          <w:bCs/>
          <w:spacing w:val="-4"/>
          <w:szCs w:val="34"/>
          <w:rtl/>
        </w:rPr>
        <w:instrText>من سمَّع سمَّع الله به، ومن يُرائي يُرائي الله به</w:instrText>
      </w:r>
      <w:r w:rsidRPr="007B615F">
        <w:rPr>
          <w:rFonts w:cs="AL-Hotham" w:hint="cs"/>
          <w:spacing w:val="-4"/>
          <w:szCs w:val="20"/>
          <w:rtl/>
        </w:rPr>
        <w:instrText>))</w:instrText>
      </w:r>
      <w:r>
        <w:instrText xml:space="preserve">" </w:instrText>
      </w:r>
      <w:r>
        <w:rPr>
          <w:rFonts w:cs="AL-Hotham"/>
          <w:spacing w:val="-4"/>
          <w:szCs w:val="20"/>
          <w:rtl/>
        </w:rPr>
        <w:fldChar w:fldCharType="end"/>
      </w:r>
      <w:r w:rsidRPr="00EC6691">
        <w:rPr>
          <w:rStyle w:val="7Char"/>
          <w:rFonts w:hint="cs"/>
          <w:vertAlign w:val="superscript"/>
          <w:rtl/>
        </w:rPr>
        <w:t>(</w:t>
      </w:r>
      <w:r w:rsidRPr="00EC6691">
        <w:rPr>
          <w:rStyle w:val="7Char"/>
          <w:vertAlign w:val="superscript"/>
          <w:rtl/>
        </w:rPr>
        <w:footnoteReference w:id="836"/>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قال الله تعالى: </w:t>
      </w:r>
      <w:r w:rsidR="00115194" w:rsidRPr="008552D1">
        <w:rPr>
          <w:rStyle w:val="7Char"/>
          <w:rtl/>
        </w:rPr>
        <w:t>﴿</w:t>
      </w:r>
      <w:r w:rsidR="00115194" w:rsidRPr="008552D1">
        <w:rPr>
          <w:rStyle w:val="6Char"/>
          <w:rtl/>
        </w:rPr>
        <w:t>وَمَا أُمِرُوا إِلَّا لِيَعْبُدُوا اللَّهَ مُخْلِصِينَ لَهُ الدِّينَ حُنَفَاءَ وَيُقِيمُوا الصَّلَاةَ وَيُؤْتُوا الزَّكَاةَ</w:t>
      </w:r>
      <w:r w:rsidR="002712C5" w:rsidRPr="008552D1">
        <w:rPr>
          <w:rStyle w:val="6Char"/>
          <w:rtl/>
        </w:rPr>
        <w:t xml:space="preserve"> </w:t>
      </w:r>
      <w:r w:rsidR="00115194" w:rsidRPr="008552D1">
        <w:rPr>
          <w:rStyle w:val="6Char"/>
          <w:rtl/>
        </w:rPr>
        <w:t>وَذَلِكَ دِينُ الْقَيِّمَةِ٥</w:t>
      </w:r>
      <w:r w:rsidR="00115194" w:rsidRPr="008552D1">
        <w:rPr>
          <w:rStyle w:val="7Char"/>
          <w:rFonts w:hint="cs"/>
          <w:rtl/>
        </w:rPr>
        <w:t>﴾</w:t>
      </w:r>
      <w:r w:rsidR="00115194" w:rsidRPr="008552D1">
        <w:rPr>
          <w:rStyle w:val="7Char"/>
          <w:rtl/>
        </w:rPr>
        <w:t xml:space="preserve"> [البينة: 5]</w:t>
      </w:r>
      <w:r w:rsidR="002712C5" w:rsidRPr="005B7E64">
        <w:rPr>
          <w:rStyle w:val="7Char"/>
          <w:rFonts w:hint="cs"/>
          <w:rtl/>
        </w:rPr>
        <w:t>.</w:t>
      </w:r>
    </w:p>
    <w:p w:rsidR="002712C5" w:rsidRPr="005B7E64" w:rsidRDefault="008A1DA7" w:rsidP="00744F45">
      <w:pPr>
        <w:ind w:firstLine="284"/>
        <w:jc w:val="both"/>
        <w:rPr>
          <w:rStyle w:val="7Char"/>
          <w:rtl/>
        </w:rPr>
      </w:pPr>
      <w:bookmarkStart w:id="575" w:name="_Toc234237909"/>
      <w:r w:rsidRPr="009D061D">
        <w:rPr>
          <w:rStyle w:val="8Char"/>
          <w:rFonts w:hint="cs"/>
          <w:rtl/>
        </w:rPr>
        <w:t>3- على الحاج والمعتمر التفقه في أحكام العمرة والحج</w:t>
      </w:r>
      <w:r w:rsidR="00EA7D3B" w:rsidRPr="009D061D">
        <w:rPr>
          <w:rStyle w:val="8Char"/>
          <w:rFonts w:hint="cs"/>
          <w:rtl/>
        </w:rPr>
        <w:t xml:space="preserve">، </w:t>
      </w:r>
      <w:r w:rsidRPr="009D061D">
        <w:rPr>
          <w:rStyle w:val="8Char"/>
          <w:rFonts w:hint="cs"/>
          <w:rtl/>
        </w:rPr>
        <w:t>وأحكام السفر</w:t>
      </w:r>
      <w:r w:rsidRPr="005B7E64">
        <w:rPr>
          <w:rStyle w:val="7Char"/>
          <w:rFonts w:hint="cs"/>
          <w:rtl/>
        </w:rPr>
        <w:t xml:space="preserve"> قبل أن يسافر: من القصر</w:t>
      </w:r>
      <w:r w:rsidR="00EA7D3B" w:rsidRPr="005B7E64">
        <w:rPr>
          <w:rStyle w:val="7Char"/>
          <w:rFonts w:hint="cs"/>
          <w:rtl/>
        </w:rPr>
        <w:t xml:space="preserve">، </w:t>
      </w:r>
      <w:r w:rsidRPr="005B7E64">
        <w:rPr>
          <w:rStyle w:val="7Char"/>
          <w:rFonts w:hint="cs"/>
          <w:rtl/>
        </w:rPr>
        <w:t>والجمع</w:t>
      </w:r>
      <w:r w:rsidR="00EA7D3B" w:rsidRPr="005B7E64">
        <w:rPr>
          <w:rStyle w:val="7Char"/>
          <w:rFonts w:hint="cs"/>
          <w:rtl/>
        </w:rPr>
        <w:t xml:space="preserve">، </w:t>
      </w:r>
      <w:r w:rsidRPr="005B7E64">
        <w:rPr>
          <w:rStyle w:val="7Char"/>
          <w:rFonts w:hint="cs"/>
          <w:rtl/>
        </w:rPr>
        <w:t>وأحكام التيمم</w:t>
      </w:r>
      <w:r w:rsidR="00EA7D3B" w:rsidRPr="005B7E64">
        <w:rPr>
          <w:rStyle w:val="7Char"/>
          <w:rFonts w:hint="cs"/>
          <w:rtl/>
        </w:rPr>
        <w:t xml:space="preserve">، </w:t>
      </w:r>
      <w:r w:rsidRPr="005B7E64">
        <w:rPr>
          <w:rStyle w:val="7Char"/>
          <w:rFonts w:hint="cs"/>
          <w:rtl/>
        </w:rPr>
        <w:t>والمسح على الخفين</w:t>
      </w:r>
      <w:r w:rsidR="00EA7D3B" w:rsidRPr="005B7E64">
        <w:rPr>
          <w:rStyle w:val="7Char"/>
          <w:rFonts w:hint="cs"/>
          <w:rtl/>
        </w:rPr>
        <w:t xml:space="preserve">، </w:t>
      </w:r>
      <w:r w:rsidRPr="005B7E64">
        <w:rPr>
          <w:rStyle w:val="7Char"/>
          <w:rFonts w:hint="cs"/>
          <w:rtl/>
        </w:rPr>
        <w:t xml:space="preserve">وغير ذلك مما يحتاجه في طريقه إلى أداء المناسك قال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من يرد الله به خيرًا يفقهه في الدين</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zCs w:val="34"/>
          <w:rtl/>
        </w:rPr>
        <w:instrText>من يرد الله به خيرًا يفقهه في الدين</w:instrText>
      </w:r>
      <w:r w:rsidRPr="007B615F">
        <w:rPr>
          <w:rFonts w:cs="AL-Hotham" w:hint="cs"/>
          <w:szCs w:val="20"/>
          <w:rtl/>
        </w:rPr>
        <w:instrText>))</w:instrText>
      </w:r>
      <w:r>
        <w:instrText xml:space="preserve">" </w:instrText>
      </w:r>
      <w:r>
        <w:rPr>
          <w:rFonts w:cs="AL-Hotham"/>
          <w:szCs w:val="20"/>
          <w:rtl/>
        </w:rPr>
        <w:fldChar w:fldCharType="end"/>
      </w:r>
      <w:r w:rsidRPr="00EC6691">
        <w:rPr>
          <w:rStyle w:val="7Char"/>
          <w:rFonts w:hint="cs"/>
          <w:vertAlign w:val="superscript"/>
          <w:rtl/>
        </w:rPr>
        <w:t>(</w:t>
      </w:r>
      <w:bookmarkEnd w:id="575"/>
      <w:r w:rsidRPr="00EC6691">
        <w:rPr>
          <w:rStyle w:val="7Char"/>
          <w:vertAlign w:val="superscript"/>
          <w:rtl/>
        </w:rPr>
        <w:footnoteReference w:id="837"/>
      </w:r>
      <w:r w:rsidRPr="00EC6691">
        <w:rPr>
          <w:rStyle w:val="7Char"/>
          <w:rFonts w:hint="cs"/>
          <w:vertAlign w:val="superscript"/>
          <w:rtl/>
        </w:rPr>
        <w:t>)</w:t>
      </w:r>
      <w:r w:rsidR="002712C5" w:rsidRPr="005B7E64">
        <w:rPr>
          <w:rStyle w:val="7Char"/>
          <w:rFonts w:hint="cs"/>
          <w:rtl/>
        </w:rPr>
        <w:t>.</w:t>
      </w:r>
    </w:p>
    <w:p w:rsidR="002712C5" w:rsidRPr="009D38EF" w:rsidRDefault="008A1DA7" w:rsidP="00744F45">
      <w:pPr>
        <w:ind w:firstLine="284"/>
        <w:jc w:val="both"/>
        <w:rPr>
          <w:rStyle w:val="7Char"/>
          <w:rtl/>
        </w:rPr>
      </w:pPr>
      <w:bookmarkStart w:id="576" w:name="_Toc234237910"/>
      <w:r w:rsidRPr="009D061D">
        <w:rPr>
          <w:rStyle w:val="8Char"/>
          <w:rFonts w:hint="cs"/>
          <w:rtl/>
        </w:rPr>
        <w:t>4- التوبة من جميع الذنوب والمعاصي</w:t>
      </w:r>
      <w:r w:rsidR="00EA7D3B" w:rsidRPr="009D061D">
        <w:rPr>
          <w:rStyle w:val="8Char"/>
          <w:rFonts w:hint="cs"/>
          <w:rtl/>
        </w:rPr>
        <w:t xml:space="preserve">، </w:t>
      </w:r>
      <w:r w:rsidRPr="009D061D">
        <w:rPr>
          <w:rStyle w:val="8Char"/>
          <w:rFonts w:hint="cs"/>
          <w:rtl/>
        </w:rPr>
        <w:t>سواء كان حاجًّا أو معتمرًا</w:t>
      </w:r>
      <w:r w:rsidR="00EA7D3B" w:rsidRPr="009D061D">
        <w:rPr>
          <w:rStyle w:val="8Char"/>
          <w:rFonts w:hint="cs"/>
          <w:rtl/>
        </w:rPr>
        <w:t>،</w:t>
      </w:r>
      <w:r w:rsidR="00EA7D3B" w:rsidRPr="005B7E64">
        <w:rPr>
          <w:rStyle w:val="4Char"/>
          <w:rFonts w:hint="cs"/>
          <w:rtl/>
        </w:rPr>
        <w:t xml:space="preserve"> </w:t>
      </w:r>
      <w:r w:rsidRPr="009D061D">
        <w:rPr>
          <w:rStyle w:val="7Char"/>
          <w:rFonts w:hint="cs"/>
          <w:rtl/>
        </w:rPr>
        <w:t>أو غير</w:t>
      </w:r>
      <w:r w:rsidRPr="005B7E64">
        <w:rPr>
          <w:rStyle w:val="7Char"/>
          <w:rFonts w:hint="cs"/>
          <w:rtl/>
        </w:rPr>
        <w:t xml:space="preserve"> ذلك فتجب التوبة من جميع الذنوب والمعاصي</w:t>
      </w:r>
      <w:r w:rsidR="00EA7D3B" w:rsidRPr="005B7E64">
        <w:rPr>
          <w:rStyle w:val="7Char"/>
          <w:rFonts w:hint="cs"/>
          <w:rtl/>
        </w:rPr>
        <w:t xml:space="preserve">، </w:t>
      </w:r>
      <w:r w:rsidRPr="005B7E64">
        <w:rPr>
          <w:rStyle w:val="7Char"/>
          <w:rFonts w:hint="cs"/>
          <w:rtl/>
        </w:rPr>
        <w:t xml:space="preserve">وحقيقة التوبة: الإقلاع عن جميع الذنوب </w:t>
      </w:r>
      <w:r w:rsidRPr="009D38EF">
        <w:rPr>
          <w:rStyle w:val="7Char"/>
          <w:rFonts w:hAnsi="Times New Roman" w:hint="cs"/>
          <w:spacing w:val="-2"/>
          <w:rtl/>
        </w:rPr>
        <w:t>وتركها</w:t>
      </w:r>
      <w:r w:rsidR="00EA7D3B" w:rsidRPr="009D38EF">
        <w:rPr>
          <w:rStyle w:val="7Char"/>
          <w:rFonts w:hAnsi="Times New Roman" w:hint="cs"/>
          <w:spacing w:val="-2"/>
          <w:rtl/>
        </w:rPr>
        <w:t xml:space="preserve">، </w:t>
      </w:r>
      <w:r w:rsidRPr="009D38EF">
        <w:rPr>
          <w:rStyle w:val="7Char"/>
          <w:rFonts w:hAnsi="Times New Roman" w:hint="cs"/>
          <w:spacing w:val="-2"/>
          <w:rtl/>
        </w:rPr>
        <w:t>والندم على فعل ما مضى منها</w:t>
      </w:r>
      <w:r w:rsidR="00EA7D3B" w:rsidRPr="009D38EF">
        <w:rPr>
          <w:rStyle w:val="7Char"/>
          <w:rFonts w:hAnsi="Times New Roman" w:hint="cs"/>
          <w:spacing w:val="-2"/>
          <w:rtl/>
        </w:rPr>
        <w:t xml:space="preserve">، </w:t>
      </w:r>
      <w:r w:rsidRPr="009D38EF">
        <w:rPr>
          <w:rStyle w:val="7Char"/>
          <w:rFonts w:hAnsi="Times New Roman" w:hint="cs"/>
          <w:spacing w:val="-2"/>
          <w:rtl/>
        </w:rPr>
        <w:t>والعزيمة على عدم العودة إليها</w:t>
      </w:r>
      <w:r w:rsidR="00EA7D3B" w:rsidRPr="009D38EF">
        <w:rPr>
          <w:rStyle w:val="7Char"/>
          <w:rFonts w:hAnsi="Times New Roman" w:hint="cs"/>
          <w:spacing w:val="-2"/>
          <w:rtl/>
        </w:rPr>
        <w:t xml:space="preserve">، </w:t>
      </w:r>
      <w:r w:rsidRPr="009D38EF">
        <w:rPr>
          <w:rStyle w:val="7Char"/>
          <w:rFonts w:hAnsi="Times New Roman" w:hint="cs"/>
          <w:spacing w:val="-2"/>
          <w:rtl/>
        </w:rPr>
        <w:t xml:space="preserve">وإن كان عنده </w:t>
      </w:r>
      <w:r w:rsidRPr="009D38EF">
        <w:rPr>
          <w:rStyle w:val="7Char"/>
          <w:rFonts w:hAnsi="Times New Roman" w:hint="cs"/>
          <w:spacing w:val="-4"/>
          <w:rtl/>
        </w:rPr>
        <w:t>للناس مظالم ردّها وتحللهم منها</w:t>
      </w:r>
      <w:r w:rsidR="00EA7D3B" w:rsidRPr="009D38EF">
        <w:rPr>
          <w:rStyle w:val="7Char"/>
          <w:rFonts w:hAnsi="Times New Roman" w:hint="cs"/>
          <w:spacing w:val="-4"/>
          <w:rtl/>
        </w:rPr>
        <w:t xml:space="preserve">، </w:t>
      </w:r>
      <w:r w:rsidRPr="009D38EF">
        <w:rPr>
          <w:rStyle w:val="7Char"/>
          <w:rFonts w:hAnsi="Times New Roman" w:hint="cs"/>
          <w:spacing w:val="-4"/>
          <w:rtl/>
        </w:rPr>
        <w:t>سواء كانت: عرضًا أو مالاً</w:t>
      </w:r>
      <w:r w:rsidR="00EA7D3B" w:rsidRPr="009D38EF">
        <w:rPr>
          <w:rStyle w:val="7Char"/>
          <w:rFonts w:hAnsi="Times New Roman" w:hint="cs"/>
          <w:spacing w:val="-4"/>
          <w:rtl/>
        </w:rPr>
        <w:t xml:space="preserve">، </w:t>
      </w:r>
      <w:r w:rsidRPr="009D38EF">
        <w:rPr>
          <w:rStyle w:val="7Char"/>
          <w:rFonts w:hAnsi="Times New Roman" w:hint="cs"/>
          <w:spacing w:val="-4"/>
          <w:rtl/>
        </w:rPr>
        <w:t xml:space="preserve">أو غير ذلك من قبل أن يُؤخذ </w:t>
      </w:r>
      <w:r w:rsidRPr="009D38EF">
        <w:rPr>
          <w:rStyle w:val="7Char"/>
          <w:rFonts w:hAnsi="Times New Roman" w:hint="cs"/>
          <w:rtl/>
        </w:rPr>
        <w:t>لأخيه من حسناته</w:t>
      </w:r>
      <w:r w:rsidR="00EA7D3B" w:rsidRPr="009D38EF">
        <w:rPr>
          <w:rStyle w:val="7Char"/>
          <w:rFonts w:hAnsi="Times New Roman" w:hint="cs"/>
          <w:rtl/>
        </w:rPr>
        <w:t xml:space="preserve">، </w:t>
      </w:r>
      <w:r w:rsidRPr="009D38EF">
        <w:rPr>
          <w:rStyle w:val="7Char"/>
          <w:rFonts w:hAnsi="Times New Roman" w:hint="cs"/>
          <w:rtl/>
        </w:rPr>
        <w:t>فإن لم يكن له حسنات أُخِذَ من سيئات أخيه فطرحت عليه</w:t>
      </w:r>
      <w:r w:rsidRPr="009D38EF">
        <w:rPr>
          <w:rStyle w:val="7Char"/>
          <w:rFonts w:hAnsi="Times New Roman" w:hint="cs"/>
          <w:vertAlign w:val="superscript"/>
          <w:rtl/>
        </w:rPr>
        <w:t>(</w:t>
      </w:r>
      <w:bookmarkEnd w:id="576"/>
      <w:r w:rsidRPr="009D38EF">
        <w:rPr>
          <w:rStyle w:val="7Char"/>
          <w:rFonts w:hAnsi="Times New Roman"/>
          <w:vertAlign w:val="superscript"/>
          <w:rtl/>
        </w:rPr>
        <w:footnoteReference w:id="838"/>
      </w:r>
      <w:r w:rsidRPr="009D38EF">
        <w:rPr>
          <w:rStyle w:val="7Char"/>
          <w:rFonts w:hAnsi="Times New Roman" w:hint="cs"/>
          <w:vertAlign w:val="superscript"/>
          <w:rtl/>
        </w:rPr>
        <w:t>)</w:t>
      </w:r>
      <w:r w:rsidR="002712C5" w:rsidRPr="009D38EF">
        <w:rPr>
          <w:rStyle w:val="7Char"/>
          <w:rFonts w:hAnsi="Times New Roman" w:hint="cs"/>
          <w:rtl/>
        </w:rPr>
        <w:t>.</w:t>
      </w:r>
    </w:p>
    <w:p w:rsidR="002712C5" w:rsidRPr="005B7E64" w:rsidRDefault="008A1DA7" w:rsidP="00744F45">
      <w:pPr>
        <w:ind w:firstLine="284"/>
        <w:jc w:val="both"/>
        <w:rPr>
          <w:rStyle w:val="7Char"/>
          <w:rtl/>
        </w:rPr>
      </w:pPr>
      <w:bookmarkStart w:id="577" w:name="_Toc234237911"/>
      <w:r w:rsidRPr="009D061D">
        <w:rPr>
          <w:rStyle w:val="8Char"/>
          <w:rFonts w:hint="cs"/>
          <w:rtl/>
        </w:rPr>
        <w:t>5- على الحاج أو المعتمر أن ينتخب المال الحلال لحجه وعمرته</w:t>
      </w:r>
      <w:r w:rsidR="00EA7D3B" w:rsidRPr="009D061D">
        <w:rPr>
          <w:rStyle w:val="8Char"/>
          <w:rFonts w:hint="cs"/>
          <w:rtl/>
        </w:rPr>
        <w:t>؛</w:t>
      </w:r>
      <w:r w:rsidR="00EA7D3B" w:rsidRPr="005B7E64">
        <w:rPr>
          <w:rStyle w:val="4Char"/>
          <w:rFonts w:hint="cs"/>
          <w:rtl/>
        </w:rPr>
        <w:t xml:space="preserve"> </w:t>
      </w:r>
      <w:r w:rsidRPr="009D061D">
        <w:rPr>
          <w:rStyle w:val="7Char"/>
          <w:rFonts w:hint="cs"/>
          <w:rtl/>
        </w:rPr>
        <w:t>لأن الله</w:t>
      </w:r>
      <w:r w:rsidRPr="005B7E64">
        <w:rPr>
          <w:rStyle w:val="7Char"/>
          <w:rFonts w:hint="cs"/>
          <w:rtl/>
        </w:rPr>
        <w:t xml:space="preserve"> طيب لا يقبل إلا طيّبًا</w:t>
      </w:r>
      <w:r w:rsidR="00EA7D3B" w:rsidRPr="005B7E64">
        <w:rPr>
          <w:rStyle w:val="7Char"/>
          <w:rFonts w:hint="cs"/>
          <w:rtl/>
        </w:rPr>
        <w:t xml:space="preserve">؛ </w:t>
      </w:r>
      <w:r w:rsidRPr="005B7E64">
        <w:rPr>
          <w:rStyle w:val="7Char"/>
          <w:rFonts w:hint="cs"/>
          <w:rtl/>
        </w:rPr>
        <w:t>ولأن المال الحرام يسبب عدم إجابة الدعاء</w:t>
      </w:r>
      <w:r w:rsidRPr="00EC6691">
        <w:rPr>
          <w:rStyle w:val="7Char"/>
          <w:rFonts w:hint="cs"/>
          <w:vertAlign w:val="superscript"/>
          <w:rtl/>
        </w:rPr>
        <w:t>(</w:t>
      </w:r>
      <w:bookmarkEnd w:id="577"/>
      <w:r w:rsidRPr="00EC6691">
        <w:rPr>
          <w:rStyle w:val="7Char"/>
          <w:vertAlign w:val="superscript"/>
          <w:rtl/>
        </w:rPr>
        <w:footnoteReference w:id="839"/>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وأيما لحم نبت من سحت فالنار أولى به</w:t>
      </w:r>
      <w:r w:rsidRPr="00EC6691">
        <w:rPr>
          <w:rStyle w:val="7Char"/>
          <w:rFonts w:hint="cs"/>
          <w:vertAlign w:val="superscript"/>
          <w:rtl/>
        </w:rPr>
        <w:t>(</w:t>
      </w:r>
      <w:r w:rsidRPr="00EC6691">
        <w:rPr>
          <w:rStyle w:val="7Char"/>
          <w:vertAlign w:val="superscript"/>
          <w:rtl/>
        </w:rPr>
        <w:footnoteReference w:id="840"/>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78" w:name="_Toc234237912"/>
      <w:r w:rsidRPr="009D061D">
        <w:rPr>
          <w:rStyle w:val="8Char"/>
          <w:rFonts w:hint="cs"/>
          <w:rtl/>
        </w:rPr>
        <w:t>6- يستحب للمسافر أن يكتب وصيته</w:t>
      </w:r>
      <w:r w:rsidR="00EA7D3B" w:rsidRPr="009D061D">
        <w:rPr>
          <w:rStyle w:val="8Char"/>
          <w:rFonts w:hint="cs"/>
          <w:rtl/>
        </w:rPr>
        <w:t xml:space="preserve">، </w:t>
      </w:r>
      <w:r w:rsidRPr="009D061D">
        <w:rPr>
          <w:rStyle w:val="8Char"/>
          <w:rFonts w:hint="cs"/>
          <w:rtl/>
        </w:rPr>
        <w:t>وما له وما عليه فالآجال بيد</w:t>
      </w:r>
      <w:r w:rsidRPr="005B7E64">
        <w:rPr>
          <w:rStyle w:val="7Char"/>
          <w:rFonts w:hint="cs"/>
          <w:rtl/>
        </w:rPr>
        <w:t xml:space="preserve"> الله تعالى: </w:t>
      </w:r>
      <w:r w:rsidR="00115194" w:rsidRPr="008552D1">
        <w:rPr>
          <w:rStyle w:val="7Char"/>
          <w:rtl/>
        </w:rPr>
        <w:t>﴿</w:t>
      </w:r>
      <w:r w:rsidR="00115194" w:rsidRPr="008552D1">
        <w:rPr>
          <w:rStyle w:val="6Char"/>
          <w:rtl/>
        </w:rPr>
        <w:t>إِنَّ اللَّهَ عِنْدَهُ عِلْمُ السَّاعَةِ وَيُنَزِّلُ الْغَيْثَ وَيَعْلَمُ مَا فِي الْأَرْحَامِ</w:t>
      </w:r>
      <w:r w:rsidR="002712C5" w:rsidRPr="008552D1">
        <w:rPr>
          <w:rStyle w:val="6Char"/>
          <w:rtl/>
        </w:rPr>
        <w:t xml:space="preserve"> </w:t>
      </w:r>
      <w:r w:rsidR="00115194" w:rsidRPr="008552D1">
        <w:rPr>
          <w:rStyle w:val="6Char"/>
          <w:rtl/>
        </w:rPr>
        <w:t xml:space="preserve">وَمَا تَدْرِي نَفْسٌ مَاذَا </w:t>
      </w:r>
      <w:r w:rsidR="00115194" w:rsidRPr="009D38EF">
        <w:rPr>
          <w:rStyle w:val="6Char"/>
          <w:spacing w:val="-4"/>
          <w:rtl/>
        </w:rPr>
        <w:t>تَكْسِبُ غَدًا</w:t>
      </w:r>
      <w:r w:rsidR="002712C5" w:rsidRPr="009D38EF">
        <w:rPr>
          <w:rStyle w:val="6Char"/>
          <w:spacing w:val="-4"/>
          <w:rtl/>
        </w:rPr>
        <w:t xml:space="preserve"> </w:t>
      </w:r>
      <w:r w:rsidR="00115194" w:rsidRPr="009D38EF">
        <w:rPr>
          <w:rStyle w:val="6Char"/>
          <w:spacing w:val="-4"/>
          <w:rtl/>
        </w:rPr>
        <w:t>وَمَا تَدْرِي نَفْسٌ بِأَيِّ أَرْضٍ تَمُوتُ</w:t>
      </w:r>
      <w:r w:rsidR="002712C5" w:rsidRPr="009D38EF">
        <w:rPr>
          <w:rStyle w:val="6Char"/>
          <w:spacing w:val="-4"/>
          <w:rtl/>
        </w:rPr>
        <w:t xml:space="preserve"> </w:t>
      </w:r>
      <w:r w:rsidR="00115194" w:rsidRPr="009D38EF">
        <w:rPr>
          <w:rStyle w:val="6Char"/>
          <w:spacing w:val="-4"/>
          <w:rtl/>
        </w:rPr>
        <w:t>إِنَّ اللَّهَ عَلِيمٌ خَبِيرٌ٣٤</w:t>
      </w:r>
      <w:r w:rsidR="00115194" w:rsidRPr="009D38EF">
        <w:rPr>
          <w:rStyle w:val="7Char"/>
          <w:rFonts w:hint="cs"/>
          <w:spacing w:val="-4"/>
          <w:rtl/>
        </w:rPr>
        <w:t>﴾</w:t>
      </w:r>
      <w:r w:rsidR="00115194" w:rsidRPr="009D38EF">
        <w:rPr>
          <w:rStyle w:val="7Char"/>
          <w:spacing w:val="-4"/>
          <w:rtl/>
        </w:rPr>
        <w:t xml:space="preserve"> [لقمان: 34]</w:t>
      </w:r>
      <w:bookmarkEnd w:id="578"/>
      <w:r w:rsidR="00EA7D3B" w:rsidRPr="009D38EF">
        <w:rPr>
          <w:rStyle w:val="7Char"/>
          <w:rFonts w:hint="cs"/>
          <w:spacing w:val="-4"/>
          <w:rtl/>
        </w:rPr>
        <w:t>،</w:t>
      </w:r>
      <w:r w:rsidR="00EA7D3B" w:rsidRPr="005B7E64">
        <w:rPr>
          <w:rStyle w:val="7Char"/>
          <w:rFonts w:hint="cs"/>
          <w:rtl/>
        </w:rPr>
        <w:t xml:space="preserve"> </w:t>
      </w:r>
      <w:r w:rsidRPr="005B7E64">
        <w:rPr>
          <w:rStyle w:val="7Char"/>
          <w:rFonts w:hint="cs"/>
          <w:rtl/>
        </w:rPr>
        <w:t xml:space="preserve">وقال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7Char"/>
          <w:rFonts w:hint="cs"/>
          <w:rtl/>
        </w:rPr>
        <w:t xml:space="preserve">ما </w:t>
      </w:r>
      <w:r w:rsidRPr="005B7E64">
        <w:rPr>
          <w:rStyle w:val="4Char"/>
          <w:rFonts w:hint="cs"/>
          <w:rtl/>
        </w:rPr>
        <w:t>حق امرئ مسلم له شيء يريد أن يوصي فيه يبيت ليلتين إلا ووصيته مكتوبة عنده</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szCs w:val="34"/>
          <w:rtl/>
        </w:rPr>
        <w:instrText xml:space="preserve">ما </w:instrText>
      </w:r>
      <w:r w:rsidRPr="007B615F">
        <w:rPr>
          <w:rFonts w:cs="Traditional Naskh" w:hint="cs"/>
          <w:b/>
          <w:bCs/>
          <w:szCs w:val="34"/>
          <w:rtl/>
        </w:rPr>
        <w:instrText>حق امرئ مسلم له شيء يريد أن يوصي فيه يبيت ليلتين إلا ووصيته مكتوبة عنده</w:instrText>
      </w:r>
      <w:r w:rsidRPr="007B615F">
        <w:rPr>
          <w:rFonts w:cs="AL-Hotham" w:hint="cs"/>
          <w:szCs w:val="20"/>
          <w:rtl/>
        </w:rPr>
        <w:instrText>))</w:instrText>
      </w:r>
      <w:r>
        <w:instrText xml:space="preserve">" </w:instrText>
      </w:r>
      <w:r>
        <w:rPr>
          <w:rFonts w:cs="AL-Hotham"/>
          <w:szCs w:val="20"/>
          <w:rtl/>
        </w:rPr>
        <w:fldChar w:fldCharType="end"/>
      </w:r>
      <w:r w:rsidRPr="00EC6691">
        <w:rPr>
          <w:rStyle w:val="7Char"/>
          <w:rFonts w:hint="cs"/>
          <w:vertAlign w:val="superscript"/>
          <w:rtl/>
        </w:rPr>
        <w:t>(</w:t>
      </w:r>
      <w:r w:rsidRPr="00EC6691">
        <w:rPr>
          <w:rStyle w:val="7Char"/>
          <w:vertAlign w:val="superscript"/>
          <w:rtl/>
        </w:rPr>
        <w:footnoteReference w:id="841"/>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ويشهد عليها</w:t>
      </w:r>
      <w:r w:rsidR="00EA7D3B" w:rsidRPr="005B7E64">
        <w:rPr>
          <w:rStyle w:val="7Char"/>
          <w:rFonts w:hint="cs"/>
          <w:rtl/>
        </w:rPr>
        <w:t xml:space="preserve">، </w:t>
      </w:r>
      <w:r w:rsidRPr="005B7E64">
        <w:rPr>
          <w:rStyle w:val="7Char"/>
          <w:rFonts w:hint="cs"/>
          <w:rtl/>
        </w:rPr>
        <w:t>ويقضي ما عليه من الديون</w:t>
      </w:r>
      <w:r w:rsidR="00EA7D3B" w:rsidRPr="005B7E64">
        <w:rPr>
          <w:rStyle w:val="7Char"/>
          <w:rFonts w:hint="cs"/>
          <w:rtl/>
        </w:rPr>
        <w:t xml:space="preserve">، </w:t>
      </w:r>
      <w:r w:rsidRPr="005B7E64">
        <w:rPr>
          <w:rStyle w:val="7Char"/>
          <w:rFonts w:hint="cs"/>
          <w:rtl/>
        </w:rPr>
        <w:t>ويرد الودائع إلى أهلها أو يستأذنهم في بقائها</w:t>
      </w:r>
      <w:r w:rsidR="002712C5" w:rsidRPr="005B7E64">
        <w:rPr>
          <w:rStyle w:val="7Char"/>
          <w:rFonts w:hint="cs"/>
          <w:rtl/>
        </w:rPr>
        <w:t>.</w:t>
      </w:r>
    </w:p>
    <w:p w:rsidR="002712C5" w:rsidRPr="009D38EF" w:rsidRDefault="008A1DA7" w:rsidP="00744F45">
      <w:pPr>
        <w:ind w:firstLine="284"/>
        <w:jc w:val="both"/>
        <w:rPr>
          <w:rStyle w:val="7Char"/>
          <w:spacing w:val="-4"/>
          <w:rtl/>
        </w:rPr>
      </w:pPr>
      <w:bookmarkStart w:id="579" w:name="_Toc234237913"/>
      <w:r w:rsidRPr="009D38EF">
        <w:rPr>
          <w:rStyle w:val="8Char"/>
          <w:rFonts w:hint="cs"/>
          <w:spacing w:val="-4"/>
          <w:rtl/>
        </w:rPr>
        <w:t>7 - يستحب للمسافر أن يوصي أهله بتقوى الله تعالى</w:t>
      </w:r>
      <w:r w:rsidR="00EA7D3B" w:rsidRPr="009D38EF">
        <w:rPr>
          <w:rStyle w:val="8Char"/>
          <w:rFonts w:hint="cs"/>
          <w:spacing w:val="-4"/>
          <w:rtl/>
        </w:rPr>
        <w:t xml:space="preserve">، </w:t>
      </w:r>
      <w:r w:rsidRPr="009D38EF">
        <w:rPr>
          <w:rStyle w:val="8Char"/>
          <w:rFonts w:hint="cs"/>
          <w:spacing w:val="-4"/>
          <w:rtl/>
        </w:rPr>
        <w:t>وهي وصية الله</w:t>
      </w:r>
      <w:r w:rsidRPr="009D38EF">
        <w:rPr>
          <w:rStyle w:val="7Char"/>
          <w:rFonts w:hint="cs"/>
          <w:spacing w:val="-4"/>
          <w:rtl/>
        </w:rPr>
        <w:t xml:space="preserve"> تعالى للأولين والآخرين: </w:t>
      </w:r>
      <w:r w:rsidR="00115194" w:rsidRPr="009D38EF">
        <w:rPr>
          <w:rStyle w:val="7Char"/>
          <w:spacing w:val="-4"/>
          <w:rtl/>
        </w:rPr>
        <w:t>﴿</w:t>
      </w:r>
      <w:r w:rsidR="00115194" w:rsidRPr="009D38EF">
        <w:rPr>
          <w:rStyle w:val="6Char"/>
          <w:spacing w:val="-4"/>
          <w:rtl/>
        </w:rPr>
        <w:t>وَلَقَدْ وَصَّيْنَا الَّذِينَ أُوتُوا الْكِتَابَ مِنْ قَبْلِكُمْ وَإِيَّاكُمْ أَنِ اتَّقُوا اللَّهَ</w:t>
      </w:r>
      <w:r w:rsidR="002712C5" w:rsidRPr="009D38EF">
        <w:rPr>
          <w:rStyle w:val="6Char"/>
          <w:spacing w:val="-4"/>
          <w:rtl/>
        </w:rPr>
        <w:t xml:space="preserve"> </w:t>
      </w:r>
      <w:r w:rsidR="00115194" w:rsidRPr="009D38EF">
        <w:rPr>
          <w:rStyle w:val="6Char"/>
          <w:spacing w:val="-4"/>
          <w:rtl/>
        </w:rPr>
        <w:t>وَإِنْ تَكْفُرُوا فَإِنَّ لِلَّهِ مَا فِي السَّمَاوَاتِ وَمَا فِي الْأَرْضِ</w:t>
      </w:r>
      <w:r w:rsidR="002712C5" w:rsidRPr="009D38EF">
        <w:rPr>
          <w:rStyle w:val="6Char"/>
          <w:spacing w:val="-4"/>
          <w:rtl/>
        </w:rPr>
        <w:t xml:space="preserve"> </w:t>
      </w:r>
      <w:r w:rsidR="00115194" w:rsidRPr="009D38EF">
        <w:rPr>
          <w:rStyle w:val="6Char"/>
          <w:spacing w:val="-4"/>
          <w:rtl/>
        </w:rPr>
        <w:t>وَكَانَ اللَّهُ غَنِيًّا حَمِيدًا</w:t>
      </w:r>
      <w:r w:rsidR="00115194" w:rsidRPr="009D38EF">
        <w:rPr>
          <w:rStyle w:val="7Char"/>
          <w:rFonts w:hint="cs"/>
          <w:spacing w:val="-4"/>
          <w:rtl/>
        </w:rPr>
        <w:t>﴾</w:t>
      </w:r>
      <w:r w:rsidR="00115194" w:rsidRPr="009D38EF">
        <w:rPr>
          <w:rStyle w:val="7Char"/>
          <w:spacing w:val="-4"/>
          <w:rtl/>
        </w:rPr>
        <w:t xml:space="preserve"> [النساء: 131]</w:t>
      </w:r>
      <w:bookmarkEnd w:id="579"/>
      <w:r w:rsidR="002712C5" w:rsidRPr="009D38EF">
        <w:rPr>
          <w:rStyle w:val="7Char"/>
          <w:rFonts w:hint="cs"/>
          <w:spacing w:val="-4"/>
          <w:rtl/>
        </w:rPr>
        <w:t>.</w:t>
      </w:r>
    </w:p>
    <w:p w:rsidR="002712C5" w:rsidRPr="005B7E64" w:rsidRDefault="008A1DA7" w:rsidP="00744F45">
      <w:pPr>
        <w:ind w:firstLine="284"/>
        <w:jc w:val="both"/>
        <w:rPr>
          <w:rStyle w:val="7Char"/>
          <w:rtl/>
        </w:rPr>
      </w:pPr>
      <w:bookmarkStart w:id="580" w:name="_Toc234237914"/>
      <w:r w:rsidRPr="009D061D">
        <w:rPr>
          <w:rStyle w:val="8Char"/>
          <w:rFonts w:hint="cs"/>
          <w:rtl/>
        </w:rPr>
        <w:t>8 - يستحب للمسافر أن يجتهد في اختيار الرفيق الصالح</w:t>
      </w:r>
      <w:r w:rsidR="00EA7D3B" w:rsidRPr="009D061D">
        <w:rPr>
          <w:rStyle w:val="8Char"/>
          <w:rFonts w:hint="cs"/>
          <w:rtl/>
        </w:rPr>
        <w:t xml:space="preserve">، </w:t>
      </w:r>
      <w:r w:rsidRPr="009D061D">
        <w:rPr>
          <w:rStyle w:val="8Char"/>
          <w:rFonts w:hint="cs"/>
          <w:rtl/>
        </w:rPr>
        <w:t>ويحرص أن يكون من طلبة العلم الشرعي</w:t>
      </w:r>
      <w:r w:rsidR="00EA7D3B" w:rsidRPr="009D061D">
        <w:rPr>
          <w:rStyle w:val="8Char"/>
          <w:rFonts w:hint="cs"/>
          <w:rtl/>
        </w:rPr>
        <w:t>؛</w:t>
      </w:r>
      <w:r w:rsidR="00EA7D3B" w:rsidRPr="005B7E64">
        <w:rPr>
          <w:rStyle w:val="4Char"/>
          <w:rFonts w:hint="cs"/>
          <w:rtl/>
        </w:rPr>
        <w:t xml:space="preserve"> </w:t>
      </w:r>
      <w:r w:rsidRPr="005B7E64">
        <w:rPr>
          <w:rStyle w:val="7Char"/>
          <w:rFonts w:hint="cs"/>
          <w:rtl/>
        </w:rPr>
        <w:t>فإن هذا من أسباب توفيقه وعدم وقوعه في الأخطاء في سفره وفي حجه وعمرته</w:t>
      </w:r>
      <w:r w:rsidR="00EA7D3B" w:rsidRPr="005B7E64">
        <w:rPr>
          <w:rStyle w:val="7Char"/>
          <w:rFonts w:hint="cs"/>
          <w:rtl/>
        </w:rPr>
        <w:t xml:space="preserve">؛ </w:t>
      </w:r>
      <w:r w:rsidRPr="005B7E64">
        <w:rPr>
          <w:rStyle w:val="7Char"/>
          <w:rFonts w:hint="cs"/>
          <w:rtl/>
        </w:rPr>
        <w:t xml:space="preserve">لقول النبي </w:t>
      </w:r>
      <w:r w:rsidR="000A3707" w:rsidRPr="000A3707">
        <w:rPr>
          <w:rFonts w:ascii="Arial Unicode MS" w:eastAsia="Arial Unicode MS" w:hAnsi="Arial Unicode MS" w:cs="CTraditional Arabic" w:hint="eastAsia"/>
          <w:color w:val="000000"/>
          <w:sz w:val="32"/>
          <w:rtl/>
        </w:rPr>
        <w:t>ج</w:t>
      </w:r>
      <w:r w:rsidRPr="005B7E64">
        <w:rPr>
          <w:rStyle w:val="7Char"/>
          <w:rFonts w:hint="cs"/>
          <w:rtl/>
        </w:rPr>
        <w:t xml:space="preserve"> </w:t>
      </w:r>
      <w:r w:rsidR="001C17E1" w:rsidRPr="001C17E1">
        <w:rPr>
          <w:rStyle w:val="7Char"/>
          <w:rFonts w:hint="cs"/>
          <w:rtl/>
        </w:rPr>
        <w:t>«</w:t>
      </w:r>
      <w:r w:rsidRPr="005B7E64">
        <w:rPr>
          <w:rStyle w:val="4Char"/>
          <w:rFonts w:hint="cs"/>
          <w:rtl/>
        </w:rPr>
        <w:t>الرجل على دين خليله فلينظر أحدكم من يخالل</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zCs w:val="34"/>
          <w:rtl/>
        </w:rPr>
        <w:instrText>الرجل على دين خليله فلينظر أحدكم من يخالل</w:instrText>
      </w:r>
      <w:r w:rsidRPr="007B615F">
        <w:rPr>
          <w:rFonts w:cs="AL-Hotham" w:hint="cs"/>
          <w:szCs w:val="20"/>
          <w:rtl/>
        </w:rPr>
        <w:instrText>))</w:instrText>
      </w:r>
      <w:r>
        <w:instrText xml:space="preserve">" </w:instrText>
      </w:r>
      <w:r>
        <w:rPr>
          <w:rFonts w:cs="AL-Hotham"/>
          <w:szCs w:val="20"/>
          <w:rtl/>
        </w:rPr>
        <w:fldChar w:fldCharType="end"/>
      </w:r>
      <w:r w:rsidRPr="00EC6691">
        <w:rPr>
          <w:rStyle w:val="7Char"/>
          <w:rFonts w:hint="cs"/>
          <w:vertAlign w:val="superscript"/>
          <w:rtl/>
        </w:rPr>
        <w:t>(</w:t>
      </w:r>
      <w:bookmarkEnd w:id="580"/>
      <w:r w:rsidRPr="00EC6691">
        <w:rPr>
          <w:rStyle w:val="7Char"/>
          <w:vertAlign w:val="superscript"/>
          <w:rtl/>
        </w:rPr>
        <w:footnoteReference w:id="842"/>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ولقوله </w:t>
      </w:r>
      <w:r w:rsidR="000A3707" w:rsidRPr="000A3707">
        <w:rPr>
          <w:rFonts w:ascii="Arial Unicode MS" w:eastAsia="Arial Unicode MS" w:hAnsi="Arial Unicode MS" w:cs="CTraditional Arabic" w:hint="eastAsia"/>
          <w:color w:val="000000"/>
          <w:sz w:val="32"/>
          <w:rtl/>
        </w:rPr>
        <w:t>ج</w:t>
      </w:r>
      <w:r w:rsidRPr="005B7E64">
        <w:rPr>
          <w:rStyle w:val="7Char"/>
          <w:rFonts w:hint="cs"/>
          <w:rtl/>
        </w:rPr>
        <w:t xml:space="preserve"> </w:t>
      </w:r>
      <w:r w:rsidR="001C17E1" w:rsidRPr="001C17E1">
        <w:rPr>
          <w:rStyle w:val="7Char"/>
          <w:rFonts w:hint="cs"/>
          <w:rtl/>
        </w:rPr>
        <w:t>«</w:t>
      </w:r>
      <w:r w:rsidRPr="005B7E64">
        <w:rPr>
          <w:rStyle w:val="4Char"/>
          <w:rFonts w:hint="cs"/>
          <w:rtl/>
        </w:rPr>
        <w:t>لا تصاحب إلا مؤمنًا ولا يأكل طعامك إلا تقي</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zCs w:val="34"/>
          <w:rtl/>
        </w:rPr>
        <w:instrText>لا تصاحب إلا مؤمنًا ولا يأكل</w:instrText>
      </w:r>
      <w:r w:rsidRPr="007B615F">
        <w:rPr>
          <w:rFonts w:cs="Traditional Naskh" w:hint="cs"/>
          <w:b/>
          <w:bCs/>
          <w:spacing w:val="-12"/>
          <w:szCs w:val="34"/>
          <w:rtl/>
        </w:rPr>
        <w:instrText xml:space="preserve"> </w:instrText>
      </w:r>
      <w:r w:rsidRPr="007B615F">
        <w:rPr>
          <w:rFonts w:cs="Traditional Naskh" w:hint="cs"/>
          <w:b/>
          <w:bCs/>
          <w:szCs w:val="34"/>
          <w:rtl/>
        </w:rPr>
        <w:instrText>طعامك إلا تقي</w:instrText>
      </w:r>
      <w:r w:rsidRPr="007B615F">
        <w:rPr>
          <w:rFonts w:cs="AL-Hotham" w:hint="cs"/>
          <w:szCs w:val="20"/>
          <w:rtl/>
        </w:rPr>
        <w:instrText>))</w:instrText>
      </w:r>
      <w:r>
        <w:instrText xml:space="preserve">" </w:instrText>
      </w:r>
      <w:r>
        <w:rPr>
          <w:rFonts w:cs="AL-Hotham"/>
          <w:szCs w:val="20"/>
          <w:rtl/>
        </w:rPr>
        <w:fldChar w:fldCharType="end"/>
      </w:r>
      <w:r w:rsidRPr="00EC6691">
        <w:rPr>
          <w:rStyle w:val="7Char"/>
          <w:rFonts w:hint="cs"/>
          <w:vertAlign w:val="superscript"/>
          <w:rtl/>
        </w:rPr>
        <w:t>(</w:t>
      </w:r>
      <w:r w:rsidRPr="00EC6691">
        <w:rPr>
          <w:rStyle w:val="7Char"/>
          <w:vertAlign w:val="superscript"/>
          <w:rtl/>
        </w:rPr>
        <w:footnoteReference w:id="843"/>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وقد مثل النبي </w:t>
      </w:r>
      <w:r w:rsidR="000A3707" w:rsidRPr="000A3707">
        <w:rPr>
          <w:rStyle w:val="7Char"/>
          <w:rFonts w:cs="CTraditional Arabic"/>
          <w:szCs w:val="28"/>
          <w:rtl/>
        </w:rPr>
        <w:t>ج</w:t>
      </w:r>
      <w:r w:rsidRPr="005B7E64">
        <w:rPr>
          <w:rStyle w:val="7Char"/>
          <w:rFonts w:hint="cs"/>
          <w:rtl/>
        </w:rPr>
        <w:t xml:space="preserve"> الجليس الصالح بحامل المسك</w:t>
      </w:r>
      <w:r w:rsidR="00EA7D3B" w:rsidRPr="005B7E64">
        <w:rPr>
          <w:rStyle w:val="7Char"/>
          <w:rFonts w:hint="cs"/>
          <w:rtl/>
        </w:rPr>
        <w:t xml:space="preserve">، </w:t>
      </w:r>
      <w:r w:rsidRPr="005B7E64">
        <w:rPr>
          <w:rStyle w:val="7Char"/>
          <w:rFonts w:hint="cs"/>
          <w:rtl/>
        </w:rPr>
        <w:t>والجليس السوء بنافخ الكير</w:t>
      </w:r>
      <w:r w:rsidRPr="00EC6691">
        <w:rPr>
          <w:rStyle w:val="7Char"/>
          <w:rFonts w:hint="cs"/>
          <w:vertAlign w:val="superscript"/>
          <w:rtl/>
        </w:rPr>
        <w:t>(</w:t>
      </w:r>
      <w:r w:rsidRPr="00EC6691">
        <w:rPr>
          <w:rStyle w:val="7Char"/>
          <w:vertAlign w:val="superscript"/>
          <w:rtl/>
        </w:rPr>
        <w:footnoteReference w:id="844"/>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81" w:name="_Toc234237915"/>
      <w:r w:rsidRPr="009D061D">
        <w:rPr>
          <w:rStyle w:val="8Char"/>
          <w:rFonts w:hint="cs"/>
          <w:rtl/>
        </w:rPr>
        <w:t>9- يستحب للمسافر أن يودع أهله</w:t>
      </w:r>
      <w:r w:rsidR="00EA7D3B" w:rsidRPr="009D061D">
        <w:rPr>
          <w:rStyle w:val="8Char"/>
          <w:rFonts w:hint="cs"/>
          <w:rtl/>
        </w:rPr>
        <w:t xml:space="preserve">، </w:t>
      </w:r>
      <w:r w:rsidRPr="009D061D">
        <w:rPr>
          <w:rStyle w:val="8Char"/>
          <w:rFonts w:hint="cs"/>
          <w:rtl/>
        </w:rPr>
        <w:t>وأقاربه</w:t>
      </w:r>
      <w:r w:rsidR="00EA7D3B" w:rsidRPr="009D061D">
        <w:rPr>
          <w:rStyle w:val="8Char"/>
          <w:rFonts w:hint="cs"/>
          <w:rtl/>
        </w:rPr>
        <w:t xml:space="preserve">، </w:t>
      </w:r>
      <w:r w:rsidRPr="009D061D">
        <w:rPr>
          <w:rStyle w:val="8Char"/>
          <w:rFonts w:hint="cs"/>
          <w:rtl/>
        </w:rPr>
        <w:t>وأهل العلم: من جيرانه</w:t>
      </w:r>
      <w:r w:rsidR="00EA7D3B" w:rsidRPr="009D061D">
        <w:rPr>
          <w:rStyle w:val="8Char"/>
          <w:rFonts w:hint="cs"/>
          <w:rtl/>
        </w:rPr>
        <w:t>،</w:t>
      </w:r>
      <w:r w:rsidR="00EA7D3B" w:rsidRPr="005B7E64">
        <w:rPr>
          <w:rStyle w:val="7Char"/>
          <w:rFonts w:hint="cs"/>
          <w:rtl/>
        </w:rPr>
        <w:t xml:space="preserve"> </w:t>
      </w:r>
      <w:r w:rsidRPr="005B7E64">
        <w:rPr>
          <w:rStyle w:val="7Char"/>
          <w:rFonts w:hint="cs"/>
          <w:rtl/>
        </w:rPr>
        <w:t>وأصحابه</w:t>
      </w:r>
      <w:r w:rsidR="00EA7D3B" w:rsidRPr="005B7E64">
        <w:rPr>
          <w:rStyle w:val="7Char"/>
          <w:rFonts w:hint="cs"/>
          <w:rtl/>
        </w:rPr>
        <w:t xml:space="preserve">، </w:t>
      </w:r>
      <w:r w:rsidR="005D0EF7">
        <w:rPr>
          <w:rStyle w:val="7Char"/>
          <w:rFonts w:hint="cs"/>
          <w:rtl/>
        </w:rPr>
        <w:t>قال</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من أراد سفرًا فليقل لمن يخلّف: أستودعكم الله الذي لا تضيع ودائعه</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zCs w:val="34"/>
          <w:rtl/>
        </w:rPr>
        <w:instrText>من أراد سفرًا فليقل لمن يخلِّف</w:instrText>
      </w:r>
      <w:r w:rsidRPr="007B615F">
        <w:instrText>\</w:instrText>
      </w:r>
      <w:r w:rsidRPr="007B615F">
        <w:rPr>
          <w:rFonts w:cs="Traditional Naskh" w:hint="cs"/>
          <w:b/>
          <w:bCs/>
          <w:szCs w:val="34"/>
          <w:rtl/>
        </w:rPr>
        <w:instrText>: أستودعكم الله الذي لا تضيع ودائعه</w:instrText>
      </w:r>
      <w:r w:rsidRPr="007B615F">
        <w:rPr>
          <w:rFonts w:cs="AL-Hotham" w:hint="cs"/>
          <w:szCs w:val="20"/>
          <w:rtl/>
        </w:rPr>
        <w:instrText>))</w:instrText>
      </w:r>
      <w:r>
        <w:instrText xml:space="preserve">" </w:instrText>
      </w:r>
      <w:r>
        <w:rPr>
          <w:rFonts w:cs="AL-Hotham"/>
          <w:szCs w:val="20"/>
          <w:rtl/>
        </w:rPr>
        <w:fldChar w:fldCharType="end"/>
      </w:r>
      <w:r w:rsidRPr="00EC6691">
        <w:rPr>
          <w:rStyle w:val="7Char"/>
          <w:rFonts w:hint="cs"/>
          <w:vertAlign w:val="superscript"/>
          <w:rtl/>
        </w:rPr>
        <w:t>(</w:t>
      </w:r>
      <w:bookmarkEnd w:id="581"/>
      <w:r w:rsidRPr="00EC6691">
        <w:rPr>
          <w:rStyle w:val="7Char"/>
          <w:vertAlign w:val="superscript"/>
          <w:rtl/>
        </w:rPr>
        <w:footnoteReference w:id="845"/>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وكان النبي </w:t>
      </w:r>
      <w:r w:rsidR="000A3707" w:rsidRPr="000A3707">
        <w:rPr>
          <w:rStyle w:val="7Char"/>
          <w:rFonts w:cs="CTraditional Arabic"/>
          <w:szCs w:val="28"/>
          <w:rtl/>
        </w:rPr>
        <w:t>ج</w:t>
      </w:r>
      <w:r w:rsidRPr="005B7E64">
        <w:rPr>
          <w:rStyle w:val="7Char"/>
          <w:rFonts w:hint="cs"/>
          <w:rtl/>
        </w:rPr>
        <w:t xml:space="preserve"> يودع أصحابه إذا أراد أحدهم سفرًا فيقول: </w:t>
      </w:r>
      <w:r w:rsidR="001C17E1" w:rsidRPr="001C17E1">
        <w:rPr>
          <w:rStyle w:val="7Char"/>
          <w:rFonts w:hint="cs"/>
          <w:rtl/>
        </w:rPr>
        <w:t>«</w:t>
      </w:r>
      <w:r w:rsidRPr="005B7E64">
        <w:rPr>
          <w:rStyle w:val="4Char"/>
          <w:rFonts w:hint="cs"/>
          <w:rtl/>
        </w:rPr>
        <w:t>أستودع الله دينك وأمانتك وخواتيم عملك</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zCs w:val="34"/>
          <w:rtl/>
        </w:rPr>
        <w:instrText>أستودع الله دينك وأمانتك وخواتيم عملك</w:instrText>
      </w:r>
      <w:r w:rsidRPr="007B615F">
        <w:rPr>
          <w:rFonts w:cs="AL-Hotham" w:hint="cs"/>
          <w:szCs w:val="20"/>
          <w:rtl/>
        </w:rPr>
        <w:instrText>))</w:instrText>
      </w:r>
      <w:r>
        <w:instrText xml:space="preserve">" </w:instrText>
      </w:r>
      <w:r>
        <w:rPr>
          <w:rFonts w:cs="AL-Hotham"/>
          <w:szCs w:val="20"/>
          <w:rtl/>
        </w:rPr>
        <w:fldChar w:fldCharType="end"/>
      </w:r>
      <w:r w:rsidRPr="00EC6691">
        <w:rPr>
          <w:rStyle w:val="7Char"/>
          <w:rFonts w:hint="cs"/>
          <w:vertAlign w:val="superscript"/>
          <w:rtl/>
        </w:rPr>
        <w:t>(</w:t>
      </w:r>
      <w:r w:rsidRPr="00EC6691">
        <w:rPr>
          <w:rStyle w:val="7Char"/>
          <w:vertAlign w:val="superscript"/>
          <w:rtl/>
        </w:rPr>
        <w:footnoteReference w:id="846"/>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وكان </w:t>
      </w:r>
      <w:r w:rsidR="000A3707" w:rsidRPr="000A3707">
        <w:rPr>
          <w:rStyle w:val="7Char"/>
          <w:rFonts w:cs="CTraditional Arabic"/>
          <w:szCs w:val="28"/>
          <w:rtl/>
        </w:rPr>
        <w:t>ج</w:t>
      </w:r>
      <w:r w:rsidRPr="005B7E64">
        <w:rPr>
          <w:rStyle w:val="7Char"/>
          <w:rFonts w:hint="cs"/>
          <w:rtl/>
        </w:rPr>
        <w:t xml:space="preserve"> يقول لمن طلب منه أن يوصيه من المسافرين: </w:t>
      </w:r>
      <w:r w:rsidR="001C17E1" w:rsidRPr="001C17E1">
        <w:rPr>
          <w:rStyle w:val="7Char"/>
          <w:rFonts w:hint="cs"/>
          <w:rtl/>
        </w:rPr>
        <w:t>«</w:t>
      </w:r>
      <w:r w:rsidRPr="005B7E64">
        <w:rPr>
          <w:rStyle w:val="4Char"/>
          <w:rFonts w:hint="cs"/>
          <w:rtl/>
        </w:rPr>
        <w:t>زوَّدك الله التقوى</w:t>
      </w:r>
      <w:r w:rsidR="00EA7D3B" w:rsidRPr="005B7E64">
        <w:rPr>
          <w:rStyle w:val="4Char"/>
          <w:rFonts w:hint="cs"/>
          <w:rtl/>
        </w:rPr>
        <w:t xml:space="preserve">، </w:t>
      </w:r>
      <w:r w:rsidRPr="005B7E64">
        <w:rPr>
          <w:rStyle w:val="4Char"/>
          <w:rFonts w:hint="cs"/>
          <w:rtl/>
        </w:rPr>
        <w:t>وغفر ذنبك</w:t>
      </w:r>
      <w:r w:rsidR="00EA7D3B" w:rsidRPr="005B7E64">
        <w:rPr>
          <w:rStyle w:val="4Char"/>
          <w:rFonts w:hint="cs"/>
          <w:rtl/>
        </w:rPr>
        <w:t xml:space="preserve">، </w:t>
      </w:r>
      <w:r w:rsidRPr="005B7E64">
        <w:rPr>
          <w:rStyle w:val="4Char"/>
          <w:rFonts w:hint="cs"/>
          <w:rtl/>
        </w:rPr>
        <w:t>ويسَّر لك الخير حيثُ ما كنتَ</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zCs w:val="34"/>
          <w:rtl/>
        </w:rPr>
        <w:instrText>زوَّدك الله التقوى، وغفر ذنبك، ويسَّر لك الخير حيثُ ما كنتَ</w:instrText>
      </w:r>
      <w:r w:rsidRPr="007B615F">
        <w:rPr>
          <w:rFonts w:cs="AL-Hotham" w:hint="cs"/>
          <w:szCs w:val="20"/>
          <w:rtl/>
        </w:rPr>
        <w:instrText>))</w:instrText>
      </w:r>
      <w:r>
        <w:instrText xml:space="preserve">" </w:instrText>
      </w:r>
      <w:r>
        <w:rPr>
          <w:rFonts w:cs="AL-Hotham"/>
          <w:szCs w:val="20"/>
          <w:rtl/>
        </w:rPr>
        <w:fldChar w:fldCharType="end"/>
      </w:r>
      <w:r w:rsidRPr="00EC6691">
        <w:rPr>
          <w:rStyle w:val="7Char"/>
          <w:rFonts w:hint="cs"/>
          <w:vertAlign w:val="superscript"/>
          <w:rtl/>
        </w:rPr>
        <w:t>(</w:t>
      </w:r>
      <w:r w:rsidRPr="00EC6691">
        <w:rPr>
          <w:rStyle w:val="7Char"/>
          <w:vertAlign w:val="superscript"/>
          <w:rtl/>
        </w:rPr>
        <w:footnoteReference w:id="847"/>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وجاء رجل إلى النبي </w:t>
      </w:r>
      <w:r w:rsidR="000A3707" w:rsidRPr="000A3707">
        <w:rPr>
          <w:rStyle w:val="7Char"/>
          <w:rFonts w:cs="CTraditional Arabic"/>
          <w:szCs w:val="28"/>
          <w:rtl/>
        </w:rPr>
        <w:t>ج</w:t>
      </w:r>
      <w:r w:rsidRPr="005B7E64">
        <w:rPr>
          <w:rStyle w:val="7Char"/>
          <w:rFonts w:hint="cs"/>
          <w:rtl/>
        </w:rPr>
        <w:t xml:space="preserve"> يريد سفرًا فقال: يا رسول الله أوصني</w:t>
      </w:r>
      <w:r w:rsidR="00EA7D3B" w:rsidRPr="005B7E64">
        <w:rPr>
          <w:rStyle w:val="7Char"/>
          <w:rFonts w:hint="cs"/>
          <w:rtl/>
        </w:rPr>
        <w:t xml:space="preserve">، </w:t>
      </w:r>
      <w:r w:rsidRPr="005B7E64">
        <w:rPr>
          <w:rStyle w:val="7Char"/>
          <w:rFonts w:hint="cs"/>
          <w:rtl/>
        </w:rPr>
        <w:t xml:space="preserve">فقال: </w:t>
      </w:r>
      <w:r w:rsidR="001C17E1" w:rsidRPr="001C17E1">
        <w:rPr>
          <w:rStyle w:val="7Char"/>
          <w:rFonts w:hint="cs"/>
          <w:rtl/>
        </w:rPr>
        <w:t>«</w:t>
      </w:r>
      <w:r w:rsidRPr="005B7E64">
        <w:rPr>
          <w:rStyle w:val="4Char"/>
          <w:rFonts w:hint="cs"/>
          <w:rtl/>
        </w:rPr>
        <w:t>أوصيك بتقوى الله والتكبير على كل شرف</w:t>
      </w:r>
      <w:r w:rsidR="001C17E1" w:rsidRPr="001C17E1">
        <w:rPr>
          <w:rStyle w:val="7Char"/>
          <w:rFonts w:hint="cs"/>
          <w:rtl/>
        </w:rPr>
        <w:t>»</w:t>
      </w:r>
      <w:r w:rsidR="00EA7D3B" w:rsidRPr="005B7E64">
        <w:rPr>
          <w:rStyle w:val="7Char"/>
          <w:rFonts w:hint="cs"/>
          <w:rtl/>
        </w:rPr>
        <w:t xml:space="preserve">، </w:t>
      </w:r>
      <w:r w:rsidRPr="005B7E64">
        <w:rPr>
          <w:rStyle w:val="7Char"/>
          <w:rFonts w:hint="cs"/>
          <w:rtl/>
        </w:rPr>
        <w:t xml:space="preserve">فلما مضى قال: </w:t>
      </w:r>
      <w:r w:rsidR="001C17E1" w:rsidRPr="001C17E1">
        <w:rPr>
          <w:rStyle w:val="7Char"/>
          <w:rFonts w:hint="cs"/>
          <w:rtl/>
        </w:rPr>
        <w:t>«</w:t>
      </w:r>
      <w:r w:rsidRPr="005B7E64">
        <w:rPr>
          <w:rStyle w:val="4Char"/>
          <w:rFonts w:hint="cs"/>
          <w:rtl/>
        </w:rPr>
        <w:t>اللهم ازوِ له الأرض</w:t>
      </w:r>
      <w:r w:rsidR="00EA7D3B" w:rsidRPr="005B7E64">
        <w:rPr>
          <w:rStyle w:val="4Char"/>
          <w:rFonts w:hint="cs"/>
          <w:rtl/>
        </w:rPr>
        <w:t xml:space="preserve">، </w:t>
      </w:r>
      <w:r w:rsidRPr="005B7E64">
        <w:rPr>
          <w:rStyle w:val="4Char"/>
          <w:rFonts w:hint="cs"/>
          <w:rtl/>
        </w:rPr>
        <w:t>وهوّن عليه السفر</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zCs w:val="34"/>
          <w:rtl/>
        </w:rPr>
        <w:instrText>أوصيك بتقوى الله والتكبير على كل شرف</w:instrText>
      </w:r>
      <w:r w:rsidRPr="007B615F">
        <w:rPr>
          <w:rFonts w:cs="AL-Hotham" w:hint="cs"/>
          <w:szCs w:val="20"/>
          <w:rtl/>
        </w:rPr>
        <w:instrText>))</w:instrText>
      </w:r>
      <w:r w:rsidRPr="007B615F">
        <w:rPr>
          <w:rFonts w:cs="Traditional Naskh" w:hint="cs"/>
          <w:szCs w:val="34"/>
          <w:rtl/>
        </w:rPr>
        <w:instrText>، فلما مضى قال</w:instrText>
      </w:r>
      <w:r w:rsidRPr="007B615F">
        <w:instrText>\</w:instrText>
      </w:r>
      <w:r w:rsidRPr="007B615F">
        <w:rPr>
          <w:rFonts w:cs="Traditional Naskh" w:hint="cs"/>
          <w:szCs w:val="34"/>
          <w:rtl/>
        </w:rPr>
        <w:instrText xml:space="preserve">: </w:instrText>
      </w:r>
      <w:r w:rsidRPr="007B615F">
        <w:rPr>
          <w:rFonts w:cs="AL-Hotham" w:hint="cs"/>
          <w:szCs w:val="20"/>
          <w:rtl/>
        </w:rPr>
        <w:instrText>((</w:instrText>
      </w:r>
      <w:r w:rsidRPr="007B615F">
        <w:rPr>
          <w:rFonts w:cs="Traditional Naskh" w:hint="cs"/>
          <w:b/>
          <w:bCs/>
          <w:szCs w:val="34"/>
          <w:rtl/>
        </w:rPr>
        <w:instrText>اللهم ازوِ له الأرض، وهوِّن عليه السفر</w:instrText>
      </w:r>
      <w:r w:rsidRPr="007B615F">
        <w:rPr>
          <w:rFonts w:cs="AL-Hotham" w:hint="cs"/>
          <w:szCs w:val="20"/>
          <w:rtl/>
        </w:rPr>
        <w:instrText>))</w:instrText>
      </w:r>
      <w:r>
        <w:instrText xml:space="preserve">" </w:instrText>
      </w:r>
      <w:r>
        <w:rPr>
          <w:rFonts w:cs="AL-Hotham"/>
          <w:szCs w:val="20"/>
          <w:rtl/>
        </w:rPr>
        <w:fldChar w:fldCharType="end"/>
      </w:r>
      <w:r w:rsidRPr="00EC6691">
        <w:rPr>
          <w:rStyle w:val="7Char"/>
          <w:rFonts w:hint="cs"/>
          <w:vertAlign w:val="superscript"/>
          <w:rtl/>
        </w:rPr>
        <w:t>(</w:t>
      </w:r>
      <w:r w:rsidRPr="00EC6691">
        <w:rPr>
          <w:rStyle w:val="7Char"/>
          <w:vertAlign w:val="superscript"/>
          <w:rtl/>
        </w:rPr>
        <w:footnoteReference w:id="848"/>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82" w:name="_Toc234237916"/>
      <w:r w:rsidRPr="009D061D">
        <w:rPr>
          <w:rStyle w:val="8Char"/>
          <w:rFonts w:hint="cs"/>
          <w:rtl/>
        </w:rPr>
        <w:t>10- لا يصطحب معه الجرس والمزامير والكلب في السفر</w:t>
      </w:r>
      <w:r w:rsidR="00EA7D3B" w:rsidRPr="009D061D">
        <w:rPr>
          <w:rStyle w:val="8Char"/>
          <w:rFonts w:hint="cs"/>
          <w:rtl/>
        </w:rPr>
        <w:t>؛</w:t>
      </w:r>
      <w:r w:rsidR="00EA7D3B" w:rsidRPr="005B7E64">
        <w:rPr>
          <w:rStyle w:val="4Char"/>
          <w:rFonts w:hint="cs"/>
          <w:rtl/>
        </w:rPr>
        <w:t xml:space="preserve"> </w:t>
      </w:r>
      <w:r w:rsidRPr="005B7E64">
        <w:rPr>
          <w:rStyle w:val="7Char"/>
          <w:rFonts w:hint="cs"/>
          <w:rtl/>
        </w:rPr>
        <w:t xml:space="preserve">لحديث أبي هريرة </w:t>
      </w:r>
      <w:r w:rsidR="000A3707" w:rsidRPr="000A3707">
        <w:rPr>
          <w:rStyle w:val="7Char"/>
          <w:rFonts w:cs="CTraditional Arabic"/>
          <w:szCs w:val="28"/>
          <w:rtl/>
        </w:rPr>
        <w:t>س</w:t>
      </w:r>
      <w:r w:rsidRPr="005B7E64">
        <w:rPr>
          <w:rStyle w:val="7Char"/>
          <w:rFonts w:hint="cs"/>
          <w:rtl/>
        </w:rPr>
        <w:t xml:space="preserve"> أن رسول الله </w:t>
      </w:r>
      <w:r w:rsidR="000A3707" w:rsidRPr="000A3707">
        <w:rPr>
          <w:rStyle w:val="7Char"/>
          <w:rFonts w:cs="CTraditional Arabic"/>
          <w:szCs w:val="28"/>
          <w:rtl/>
        </w:rPr>
        <w:t>ج</w:t>
      </w:r>
      <w:r w:rsidRPr="005B7E64">
        <w:rPr>
          <w:rStyle w:val="7Char"/>
          <w:rFonts w:hint="cs"/>
          <w:rtl/>
        </w:rPr>
        <w:t xml:space="preserve"> قال: </w:t>
      </w:r>
      <w:r w:rsidR="001C17E1" w:rsidRPr="001C17E1">
        <w:rPr>
          <w:rStyle w:val="7Char"/>
          <w:rFonts w:hint="cs"/>
          <w:rtl/>
        </w:rPr>
        <w:t>«</w:t>
      </w:r>
      <w:r w:rsidRPr="005B7E64">
        <w:rPr>
          <w:rStyle w:val="4Char"/>
          <w:rFonts w:hint="cs"/>
          <w:rtl/>
        </w:rPr>
        <w:t>لا تصحب الملائكة رفقة فيها كلب ولا جرس</w:t>
      </w:r>
      <w:r w:rsidR="001C17E1" w:rsidRPr="001C17E1">
        <w:rPr>
          <w:rStyle w:val="7Char"/>
          <w:rFonts w:hint="cs"/>
          <w:rtl/>
        </w:rPr>
        <w:t>»</w:t>
      </w:r>
      <w:r>
        <w:rPr>
          <w:rFonts w:cs="Traditional Naskh"/>
          <w:spacing w:val="-4"/>
          <w:szCs w:val="34"/>
          <w:vertAlign w:val="superscript"/>
          <w:rtl/>
        </w:rPr>
        <w:fldChar w:fldCharType="begin"/>
      </w:r>
      <w:r>
        <w:instrText xml:space="preserve"> XE "</w:instrText>
      </w:r>
      <w:r w:rsidRPr="007B615F">
        <w:rPr>
          <w:rFonts w:hint="cs"/>
          <w:rtl/>
        </w:rPr>
        <w:instrText>1-</w:instrText>
      </w:r>
      <w:r w:rsidRPr="007B615F">
        <w:instrText>\</w:instrText>
      </w:r>
      <w:r w:rsidRPr="007B615F">
        <w:rPr>
          <w:rFonts w:cs="Traditional Naskh" w:hint="cs"/>
          <w:spacing w:val="-4"/>
          <w:szCs w:val="34"/>
          <w:rtl/>
        </w:rPr>
        <w:instrText>:</w:instrText>
      </w:r>
      <w:r w:rsidRPr="007B615F">
        <w:rPr>
          <w:rFonts w:cs="AL-Hotham" w:hint="cs"/>
          <w:spacing w:val="-4"/>
          <w:szCs w:val="20"/>
          <w:rtl/>
        </w:rPr>
        <w:instrText>((</w:instrText>
      </w:r>
      <w:r w:rsidRPr="007B615F">
        <w:rPr>
          <w:rFonts w:cs="Traditional Naskh" w:hint="cs"/>
          <w:b/>
          <w:bCs/>
          <w:spacing w:val="-4"/>
          <w:szCs w:val="34"/>
          <w:rtl/>
        </w:rPr>
        <w:instrText>لا تصحب الملائكة رفقة فيها كلب ولا جرس</w:instrText>
      </w:r>
      <w:r w:rsidRPr="007B615F">
        <w:rPr>
          <w:rFonts w:cs="AL-Hotham" w:hint="cs"/>
          <w:spacing w:val="-4"/>
          <w:szCs w:val="20"/>
          <w:rtl/>
        </w:rPr>
        <w:instrText>))</w:instrText>
      </w:r>
      <w:r>
        <w:instrText xml:space="preserve">" </w:instrText>
      </w:r>
      <w:r>
        <w:rPr>
          <w:rFonts w:cs="Traditional Naskh"/>
          <w:spacing w:val="-4"/>
          <w:szCs w:val="34"/>
          <w:vertAlign w:val="superscript"/>
          <w:rtl/>
        </w:rPr>
        <w:fldChar w:fldCharType="end"/>
      </w:r>
      <w:r w:rsidRPr="00EC6691">
        <w:rPr>
          <w:rStyle w:val="7Char"/>
          <w:rFonts w:hint="cs"/>
          <w:vertAlign w:val="superscript"/>
          <w:rtl/>
        </w:rPr>
        <w:t>(</w:t>
      </w:r>
      <w:bookmarkEnd w:id="582"/>
      <w:r w:rsidRPr="00EC6691">
        <w:rPr>
          <w:rStyle w:val="7Char"/>
          <w:vertAlign w:val="superscript"/>
          <w:rtl/>
        </w:rPr>
        <w:footnoteReference w:id="849"/>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وعنه </w:t>
      </w:r>
      <w:r w:rsidR="000A3707" w:rsidRPr="000A3707">
        <w:rPr>
          <w:rStyle w:val="7Char"/>
          <w:rFonts w:cs="CTraditional Arabic"/>
          <w:szCs w:val="28"/>
          <w:rtl/>
        </w:rPr>
        <w:t>س</w:t>
      </w:r>
      <w:r w:rsidRPr="005B7E64">
        <w:rPr>
          <w:rStyle w:val="7Char"/>
          <w:rFonts w:hint="cs"/>
          <w:rtl/>
        </w:rPr>
        <w:t xml:space="preserve"> أن رسول الله </w:t>
      </w:r>
      <w:r w:rsidR="000A3707" w:rsidRPr="000A3707">
        <w:rPr>
          <w:rStyle w:val="7Char"/>
          <w:rFonts w:cs="CTraditional Arabic"/>
          <w:szCs w:val="28"/>
          <w:rtl/>
        </w:rPr>
        <w:t>ج</w:t>
      </w:r>
      <w:r w:rsidRPr="005B7E64">
        <w:rPr>
          <w:rStyle w:val="7Char"/>
          <w:rFonts w:hint="cs"/>
          <w:rtl/>
        </w:rPr>
        <w:t xml:space="preserve"> قال: </w:t>
      </w:r>
      <w:r w:rsidR="001C17E1" w:rsidRPr="001C17E1">
        <w:rPr>
          <w:rStyle w:val="7Char"/>
          <w:rFonts w:hint="cs"/>
          <w:rtl/>
        </w:rPr>
        <w:t>«</w:t>
      </w:r>
      <w:r w:rsidRPr="005B7E64">
        <w:rPr>
          <w:rStyle w:val="4Char"/>
          <w:rFonts w:hint="cs"/>
          <w:rtl/>
        </w:rPr>
        <w:t>الجرس مزامير الشيطان</w:t>
      </w:r>
      <w:r w:rsidR="001C17E1" w:rsidRPr="001C17E1">
        <w:rPr>
          <w:rStyle w:val="7Char"/>
          <w:rFonts w:hint="cs"/>
          <w:rtl/>
        </w:rPr>
        <w:t>»</w:t>
      </w:r>
      <w:r>
        <w:rPr>
          <w:rFonts w:cs="AL-Hotham"/>
          <w:spacing w:val="-4"/>
          <w:szCs w:val="20"/>
          <w:rtl/>
        </w:rPr>
        <w:fldChar w:fldCharType="begin"/>
      </w:r>
      <w:r>
        <w:instrText xml:space="preserve"> XE "</w:instrText>
      </w:r>
      <w:r w:rsidRPr="007B615F">
        <w:rPr>
          <w:rFonts w:cs="AL-Hotham" w:hint="cs"/>
          <w:spacing w:val="-4"/>
          <w:rtl/>
        </w:rPr>
        <w:instrText>1-</w:instrText>
      </w:r>
      <w:r w:rsidRPr="007B615F">
        <w:rPr>
          <w:rFonts w:cs="AL-Hotham" w:hint="cs"/>
          <w:spacing w:val="-4"/>
          <w:szCs w:val="20"/>
          <w:rtl/>
        </w:rPr>
        <w:instrText>((</w:instrText>
      </w:r>
      <w:r w:rsidRPr="007B615F">
        <w:rPr>
          <w:rFonts w:cs="Traditional Naskh" w:hint="cs"/>
          <w:b/>
          <w:bCs/>
          <w:spacing w:val="-4"/>
          <w:szCs w:val="34"/>
          <w:rtl/>
        </w:rPr>
        <w:instrText>الجرس مزامير الشيطان</w:instrText>
      </w:r>
      <w:r w:rsidRPr="007B615F">
        <w:rPr>
          <w:rFonts w:cs="AL-Hotham" w:hint="cs"/>
          <w:spacing w:val="-4"/>
          <w:szCs w:val="20"/>
          <w:rtl/>
        </w:rPr>
        <w:instrText>))</w:instrText>
      </w:r>
      <w:r>
        <w:instrText xml:space="preserve">" </w:instrText>
      </w:r>
      <w:r>
        <w:rPr>
          <w:rFonts w:cs="AL-Hotham"/>
          <w:spacing w:val="-4"/>
          <w:szCs w:val="20"/>
          <w:rtl/>
        </w:rPr>
        <w:fldChar w:fldCharType="end"/>
      </w:r>
      <w:r w:rsidRPr="00EC6691">
        <w:rPr>
          <w:rStyle w:val="7Char"/>
          <w:rFonts w:hint="cs"/>
          <w:vertAlign w:val="superscript"/>
          <w:rtl/>
        </w:rPr>
        <w:t>(</w:t>
      </w:r>
      <w:r w:rsidRPr="00EC6691">
        <w:rPr>
          <w:rStyle w:val="7Char"/>
          <w:vertAlign w:val="superscript"/>
          <w:rtl/>
        </w:rPr>
        <w:footnoteReference w:id="850"/>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83" w:name="_Toc234237917"/>
      <w:r w:rsidRPr="009D061D">
        <w:rPr>
          <w:rStyle w:val="8Char"/>
          <w:rFonts w:hint="cs"/>
          <w:rtl/>
        </w:rPr>
        <w:t>11- إذا أراد السفر بإحدى زوجاته إن كان له أكثر من واحدة أقرع</w:t>
      </w:r>
      <w:r w:rsidRPr="005B7E64">
        <w:rPr>
          <w:rStyle w:val="7Char"/>
          <w:rFonts w:hint="cs"/>
          <w:rtl/>
        </w:rPr>
        <w:t xml:space="preserve"> بينهن فأي زوجة وقعت عليها القرعة خرجت معه</w:t>
      </w:r>
      <w:r w:rsidR="00EA7D3B" w:rsidRPr="005B7E64">
        <w:rPr>
          <w:rStyle w:val="7Char"/>
          <w:rFonts w:hint="cs"/>
          <w:rtl/>
        </w:rPr>
        <w:t xml:space="preserve">؛ </w:t>
      </w:r>
      <w:r w:rsidRPr="005B7E64">
        <w:rPr>
          <w:rStyle w:val="7Char"/>
          <w:rFonts w:hint="cs"/>
          <w:rtl/>
        </w:rPr>
        <w:t xml:space="preserve">لحديث عائشة </w:t>
      </w:r>
      <w:r w:rsidR="008552D1" w:rsidRPr="008552D1">
        <w:rPr>
          <w:rStyle w:val="7Char"/>
          <w:rFonts w:cs="CTraditional Arabic" w:hint="cs"/>
          <w:szCs w:val="28"/>
          <w:rtl/>
        </w:rPr>
        <w:t>ل</w:t>
      </w:r>
      <w:r w:rsidRPr="005B7E64">
        <w:rPr>
          <w:rStyle w:val="7Char"/>
          <w:rFonts w:hint="cs"/>
          <w:rtl/>
        </w:rPr>
        <w:t xml:space="preserve"> قالت: </w:t>
      </w:r>
      <w:r w:rsidR="001C17E1" w:rsidRPr="001C17E1">
        <w:rPr>
          <w:rStyle w:val="7Char"/>
          <w:rFonts w:hint="cs"/>
          <w:rtl/>
        </w:rPr>
        <w:t>«</w:t>
      </w:r>
      <w:r w:rsidRPr="005B7E64">
        <w:rPr>
          <w:rStyle w:val="4Char"/>
          <w:rFonts w:hint="cs"/>
          <w:rtl/>
        </w:rPr>
        <w:t xml:space="preserve">كان رسول الله </w:t>
      </w:r>
      <w:r w:rsidR="000A3707" w:rsidRPr="000A3707">
        <w:rPr>
          <w:rStyle w:val="4Char"/>
          <w:rFonts w:cs="CTraditional Arabic"/>
          <w:szCs w:val="28"/>
          <w:rtl/>
        </w:rPr>
        <w:t>ج</w:t>
      </w:r>
      <w:r w:rsidRPr="005B7E64">
        <w:rPr>
          <w:rStyle w:val="4Char"/>
          <w:rFonts w:hint="cs"/>
          <w:rtl/>
        </w:rPr>
        <w:t xml:space="preserve"> إذا أراد سفرًا أقرع بين نسائه فأيتهن خرج سهمها خرج بها معه</w:t>
      </w:r>
      <w:r w:rsidR="001C17E1" w:rsidRPr="001C17E1">
        <w:rPr>
          <w:rStyle w:val="7Char"/>
          <w:rFonts w:hint="cs"/>
          <w:rtl/>
        </w:rPr>
        <w:t>»</w:t>
      </w:r>
      <w:r>
        <w:rPr>
          <w:rFonts w:cs="Traditional Naskh"/>
          <w:szCs w:val="34"/>
          <w:vertAlign w:val="superscript"/>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zCs w:val="34"/>
          <w:rtl/>
        </w:rPr>
        <w:instrText xml:space="preserve">كان رسول الله </w:instrText>
      </w:r>
      <w:r w:rsidRPr="007B615F">
        <w:rPr>
          <w:rFonts w:cs="Traditional Naskh"/>
          <w:b/>
          <w:bCs/>
          <w:sz w:val="32"/>
          <w:szCs w:val="34"/>
          <w:rtl/>
        </w:rPr>
        <w:sym w:font="AGA Arabesque" w:char="F072"/>
      </w:r>
      <w:r w:rsidRPr="007B615F">
        <w:rPr>
          <w:rFonts w:cs="Traditional Naskh" w:hint="cs"/>
          <w:b/>
          <w:bCs/>
          <w:szCs w:val="34"/>
          <w:rtl/>
        </w:rPr>
        <w:instrText xml:space="preserve"> إذا أراد سفرًا أقرع بين نسائه فأيتهن خرج سهمها خرج بها معه</w:instrText>
      </w:r>
      <w:r w:rsidRPr="007B615F">
        <w:rPr>
          <w:rFonts w:cs="AL-Hotham" w:hint="cs"/>
          <w:szCs w:val="20"/>
          <w:rtl/>
        </w:rPr>
        <w:instrText>))</w:instrText>
      </w:r>
      <w:r>
        <w:instrText xml:space="preserve">" </w:instrText>
      </w:r>
      <w:r>
        <w:rPr>
          <w:rFonts w:cs="Traditional Naskh"/>
          <w:szCs w:val="34"/>
          <w:vertAlign w:val="superscript"/>
          <w:rtl/>
        </w:rPr>
        <w:fldChar w:fldCharType="end"/>
      </w:r>
      <w:r w:rsidRPr="00EC6691">
        <w:rPr>
          <w:rStyle w:val="7Char"/>
          <w:rFonts w:hint="cs"/>
          <w:vertAlign w:val="superscript"/>
          <w:rtl/>
        </w:rPr>
        <w:t>(</w:t>
      </w:r>
      <w:bookmarkEnd w:id="583"/>
      <w:r w:rsidRPr="00EC6691">
        <w:rPr>
          <w:rStyle w:val="7Char"/>
          <w:vertAlign w:val="superscript"/>
          <w:rtl/>
        </w:rPr>
        <w:footnoteReference w:id="851"/>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وهذا هو السنة</w:t>
      </w:r>
      <w:r w:rsidR="00EA7D3B" w:rsidRPr="005B7E64">
        <w:rPr>
          <w:rStyle w:val="7Char"/>
          <w:rFonts w:hint="cs"/>
          <w:rtl/>
        </w:rPr>
        <w:t xml:space="preserve">، </w:t>
      </w:r>
      <w:r w:rsidRPr="005B7E64">
        <w:rPr>
          <w:rStyle w:val="7Char"/>
          <w:rFonts w:hint="cs"/>
          <w:rtl/>
        </w:rPr>
        <w:t>إذا أراد أن يسافر ببعض نسائه</w:t>
      </w:r>
      <w:r w:rsidR="00EA7D3B" w:rsidRPr="005B7E64">
        <w:rPr>
          <w:rStyle w:val="7Char"/>
          <w:rFonts w:hint="cs"/>
          <w:rtl/>
        </w:rPr>
        <w:t xml:space="preserve">، </w:t>
      </w:r>
      <w:r w:rsidRPr="005B7E64">
        <w:rPr>
          <w:rStyle w:val="7Char"/>
          <w:rFonts w:hint="cs"/>
          <w:rtl/>
        </w:rPr>
        <w:t>فالقرعة فيها راحة عظيمة</w:t>
      </w:r>
      <w:r w:rsidRPr="00EC6691">
        <w:rPr>
          <w:rStyle w:val="7Char"/>
          <w:rFonts w:hint="cs"/>
          <w:vertAlign w:val="superscript"/>
          <w:rtl/>
        </w:rPr>
        <w:t>(</w:t>
      </w:r>
      <w:r w:rsidRPr="00EC6691">
        <w:rPr>
          <w:rStyle w:val="7Char"/>
          <w:vertAlign w:val="superscript"/>
          <w:rtl/>
        </w:rPr>
        <w:footnoteReference w:id="852"/>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84" w:name="_Toc234237918"/>
      <w:r w:rsidRPr="009D061D">
        <w:rPr>
          <w:rStyle w:val="8Char"/>
          <w:rFonts w:hint="cs"/>
          <w:rtl/>
        </w:rPr>
        <w:t>12- يستحب له أن يخرج للسفر يوم الخميس من أول النهار</w:t>
      </w:r>
      <w:r w:rsidR="00EA7D3B" w:rsidRPr="009D061D">
        <w:rPr>
          <w:rStyle w:val="8Char"/>
          <w:rFonts w:hint="cs"/>
          <w:rtl/>
        </w:rPr>
        <w:t xml:space="preserve">؛ </w:t>
      </w:r>
      <w:r w:rsidRPr="009D061D">
        <w:rPr>
          <w:rStyle w:val="8Char"/>
          <w:rFonts w:hint="cs"/>
          <w:rtl/>
        </w:rPr>
        <w:t>لفعله</w:t>
      </w:r>
      <w:r w:rsidRPr="005B7E64">
        <w:rPr>
          <w:rStyle w:val="7Char"/>
          <w:rFonts w:hint="cs"/>
          <w:rtl/>
        </w:rPr>
        <w:t xml:space="preserve"> </w:t>
      </w:r>
      <w:r w:rsidR="000A3707" w:rsidRPr="000A3707">
        <w:rPr>
          <w:rStyle w:val="7Char"/>
          <w:rFonts w:cs="CTraditional Arabic"/>
          <w:szCs w:val="28"/>
          <w:rtl/>
        </w:rPr>
        <w:t>ج</w:t>
      </w:r>
      <w:r w:rsidRPr="005B7E64">
        <w:rPr>
          <w:rStyle w:val="7Char"/>
          <w:rFonts w:hint="cs"/>
          <w:rtl/>
        </w:rPr>
        <w:t xml:space="preserve"> قال كعب بن مالك </w:t>
      </w:r>
      <w:r w:rsidR="000A3707" w:rsidRPr="000A3707">
        <w:rPr>
          <w:rStyle w:val="7Char"/>
          <w:rFonts w:cs="CTraditional Arabic"/>
          <w:szCs w:val="28"/>
          <w:rtl/>
        </w:rPr>
        <w:t>س</w:t>
      </w:r>
      <w:r w:rsidRPr="005B7E64">
        <w:rPr>
          <w:rStyle w:val="7Char"/>
          <w:rFonts w:hint="cs"/>
          <w:rtl/>
        </w:rPr>
        <w:t xml:space="preserve">: </w:t>
      </w:r>
      <w:r w:rsidR="001C17E1" w:rsidRPr="001C17E1">
        <w:rPr>
          <w:rStyle w:val="7Char"/>
          <w:rFonts w:hint="cs"/>
          <w:rtl/>
        </w:rPr>
        <w:t>«</w:t>
      </w:r>
      <w:r w:rsidRPr="005B7E64">
        <w:rPr>
          <w:rStyle w:val="4Char"/>
          <w:rFonts w:hint="cs"/>
          <w:rtl/>
        </w:rPr>
        <w:t xml:space="preserve">لقلَّما كان رسول الله </w:t>
      </w:r>
      <w:r w:rsidR="000A3707" w:rsidRPr="000A3707">
        <w:rPr>
          <w:rStyle w:val="4Char"/>
          <w:rFonts w:cs="CTraditional Arabic"/>
          <w:szCs w:val="28"/>
          <w:rtl/>
        </w:rPr>
        <w:t>ج</w:t>
      </w:r>
      <w:r w:rsidRPr="005B7E64">
        <w:rPr>
          <w:rStyle w:val="4Char"/>
          <w:rFonts w:hint="cs"/>
          <w:rtl/>
        </w:rPr>
        <w:t xml:space="preserve"> يخرج إذا خرج في سفر إلا يوم الخميس</w:t>
      </w:r>
      <w:r w:rsidR="001C17E1" w:rsidRPr="001C17E1">
        <w:rPr>
          <w:rStyle w:val="7Char"/>
          <w:rFonts w:hint="cs"/>
          <w:rtl/>
        </w:rPr>
        <w:t>»</w:t>
      </w:r>
      <w:r>
        <w:rPr>
          <w:rFonts w:cs="AL-Hotham"/>
          <w:spacing w:val="-10"/>
          <w:szCs w:val="20"/>
          <w:rtl/>
        </w:rPr>
        <w:fldChar w:fldCharType="begin"/>
      </w:r>
      <w:r>
        <w:instrText xml:space="preserve"> XE "</w:instrText>
      </w:r>
      <w:r w:rsidRPr="007B615F">
        <w:rPr>
          <w:rFonts w:cs="AL-Hotham" w:hint="cs"/>
          <w:spacing w:val="-10"/>
          <w:rtl/>
        </w:rPr>
        <w:instrText>1-</w:instrText>
      </w:r>
      <w:r w:rsidRPr="007B615F">
        <w:rPr>
          <w:rFonts w:cs="AL-Hotham" w:hint="cs"/>
          <w:spacing w:val="-10"/>
          <w:szCs w:val="20"/>
          <w:rtl/>
        </w:rPr>
        <w:instrText>((</w:instrText>
      </w:r>
      <w:r w:rsidRPr="007B615F">
        <w:rPr>
          <w:rFonts w:cs="Traditional Naskh" w:hint="cs"/>
          <w:b/>
          <w:bCs/>
          <w:spacing w:val="-10"/>
          <w:szCs w:val="34"/>
          <w:rtl/>
        </w:rPr>
        <w:instrText xml:space="preserve">لقلَّما كان رسول الله </w:instrText>
      </w:r>
      <w:r w:rsidRPr="007B615F">
        <w:rPr>
          <w:rFonts w:cs="Traditional Naskh"/>
          <w:b/>
          <w:bCs/>
          <w:spacing w:val="-10"/>
          <w:sz w:val="32"/>
          <w:szCs w:val="34"/>
          <w:rtl/>
        </w:rPr>
        <w:sym w:font="AGA Arabesque" w:char="F072"/>
      </w:r>
      <w:r w:rsidRPr="007B615F">
        <w:rPr>
          <w:rFonts w:cs="Traditional Naskh" w:hint="cs"/>
          <w:b/>
          <w:bCs/>
          <w:spacing w:val="-10"/>
          <w:szCs w:val="34"/>
          <w:rtl/>
        </w:rPr>
        <w:instrText xml:space="preserve"> يخرج إذا خرج في سفر إلا يوم الخميس</w:instrText>
      </w:r>
      <w:r w:rsidRPr="007B615F">
        <w:rPr>
          <w:rFonts w:cs="AL-Hotham" w:hint="cs"/>
          <w:spacing w:val="-10"/>
          <w:szCs w:val="20"/>
          <w:rtl/>
        </w:rPr>
        <w:instrText>))</w:instrText>
      </w:r>
      <w:r>
        <w:instrText xml:space="preserve">" </w:instrText>
      </w:r>
      <w:r>
        <w:rPr>
          <w:rFonts w:cs="AL-Hotham"/>
          <w:spacing w:val="-10"/>
          <w:szCs w:val="20"/>
          <w:rtl/>
        </w:rPr>
        <w:fldChar w:fldCharType="end"/>
      </w:r>
      <w:r w:rsidRPr="00EC6691">
        <w:rPr>
          <w:rStyle w:val="7Char"/>
          <w:rFonts w:hint="cs"/>
          <w:vertAlign w:val="superscript"/>
          <w:rtl/>
        </w:rPr>
        <w:t>(</w:t>
      </w:r>
      <w:bookmarkEnd w:id="584"/>
      <w:r w:rsidRPr="00EC6691">
        <w:rPr>
          <w:rStyle w:val="7Char"/>
          <w:vertAlign w:val="superscript"/>
          <w:rtl/>
        </w:rPr>
        <w:footnoteReference w:id="853"/>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ودعا لأمته </w:t>
      </w:r>
      <w:r w:rsidR="000A3707" w:rsidRPr="000A3707">
        <w:rPr>
          <w:rStyle w:val="7Char"/>
          <w:rFonts w:cs="CTraditional Arabic"/>
          <w:szCs w:val="28"/>
          <w:rtl/>
        </w:rPr>
        <w:t>ج</w:t>
      </w:r>
      <w:r w:rsidRPr="005B7E64">
        <w:rPr>
          <w:rStyle w:val="7Char"/>
          <w:rFonts w:hint="cs"/>
          <w:rtl/>
        </w:rPr>
        <w:t xml:space="preserve"> بالبركة في أول النهار فقال: </w:t>
      </w:r>
      <w:r w:rsidR="001C17E1" w:rsidRPr="001C17E1">
        <w:rPr>
          <w:rStyle w:val="7Char"/>
          <w:rFonts w:hint="cs"/>
          <w:rtl/>
        </w:rPr>
        <w:t>«</w:t>
      </w:r>
      <w:r w:rsidRPr="005B7E64">
        <w:rPr>
          <w:rStyle w:val="4Char"/>
          <w:rFonts w:hint="cs"/>
          <w:rtl/>
        </w:rPr>
        <w:t>اللهم بارك لأمتي في بكورها</w:t>
      </w:r>
      <w:r w:rsidR="001C17E1" w:rsidRPr="001C17E1">
        <w:rPr>
          <w:rStyle w:val="7Char"/>
          <w:rFonts w:hint="cs"/>
          <w:rtl/>
        </w:rPr>
        <w:t>»</w:t>
      </w:r>
      <w:r>
        <w:rPr>
          <w:rFonts w:cs="AL-Hotham"/>
          <w:spacing w:val="-10"/>
          <w:szCs w:val="20"/>
          <w:rtl/>
        </w:rPr>
        <w:fldChar w:fldCharType="begin"/>
      </w:r>
      <w:r>
        <w:instrText xml:space="preserve"> XE "</w:instrText>
      </w:r>
      <w:r w:rsidRPr="007B615F">
        <w:rPr>
          <w:rFonts w:cs="AL-Hotham" w:hint="cs"/>
          <w:spacing w:val="-10"/>
          <w:rtl/>
        </w:rPr>
        <w:instrText>1-</w:instrText>
      </w:r>
      <w:r w:rsidRPr="007B615F">
        <w:rPr>
          <w:rFonts w:cs="AL-Hotham" w:hint="cs"/>
          <w:spacing w:val="-10"/>
          <w:szCs w:val="20"/>
          <w:rtl/>
        </w:rPr>
        <w:instrText>((</w:instrText>
      </w:r>
      <w:r w:rsidRPr="007B615F">
        <w:rPr>
          <w:rFonts w:cs="Traditional Naskh" w:hint="cs"/>
          <w:b/>
          <w:bCs/>
          <w:spacing w:val="-10"/>
          <w:szCs w:val="34"/>
          <w:rtl/>
        </w:rPr>
        <w:instrText>اللهم بارك لأمتي في بكورها</w:instrText>
      </w:r>
      <w:r w:rsidRPr="007B615F">
        <w:rPr>
          <w:rFonts w:cs="AL-Hotham" w:hint="cs"/>
          <w:spacing w:val="-10"/>
          <w:szCs w:val="20"/>
          <w:rtl/>
        </w:rPr>
        <w:instrText>))</w:instrText>
      </w:r>
      <w:r>
        <w:instrText xml:space="preserve">" </w:instrText>
      </w:r>
      <w:r>
        <w:rPr>
          <w:rFonts w:cs="AL-Hotham"/>
          <w:spacing w:val="-10"/>
          <w:szCs w:val="20"/>
          <w:rtl/>
        </w:rPr>
        <w:fldChar w:fldCharType="end"/>
      </w:r>
      <w:r w:rsidRPr="00EC6691">
        <w:rPr>
          <w:rStyle w:val="7Char"/>
          <w:rFonts w:hint="cs"/>
          <w:vertAlign w:val="superscript"/>
          <w:rtl/>
        </w:rPr>
        <w:t>(</w:t>
      </w:r>
      <w:r w:rsidRPr="00EC6691">
        <w:rPr>
          <w:rStyle w:val="7Char"/>
          <w:vertAlign w:val="superscript"/>
          <w:rtl/>
        </w:rPr>
        <w:footnoteReference w:id="854"/>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85" w:name="_Toc234237919"/>
      <w:r w:rsidRPr="00EE5E0A">
        <w:rPr>
          <w:rStyle w:val="8Char"/>
          <w:rFonts w:hint="cs"/>
          <w:rtl/>
        </w:rPr>
        <w:t>13- يستحبُّ له أن يدعو بدعاء الخروج من المنزل</w:t>
      </w:r>
      <w:r w:rsidRPr="005B7E64">
        <w:rPr>
          <w:rStyle w:val="7Char"/>
          <w:rFonts w:hint="cs"/>
          <w:rtl/>
        </w:rPr>
        <w:t xml:space="preserve"> فيقول عند خروجه: </w:t>
      </w:r>
      <w:r w:rsidR="001C17E1" w:rsidRPr="001C17E1">
        <w:rPr>
          <w:rStyle w:val="7Char"/>
          <w:rFonts w:hint="cs"/>
          <w:rtl/>
        </w:rPr>
        <w:t>«</w:t>
      </w:r>
      <w:r w:rsidRPr="005B7E64">
        <w:rPr>
          <w:rStyle w:val="4Char"/>
          <w:rFonts w:hint="cs"/>
          <w:rtl/>
        </w:rPr>
        <w:t>بسم الله</w:t>
      </w:r>
      <w:r w:rsidR="00EA7D3B" w:rsidRPr="005B7E64">
        <w:rPr>
          <w:rStyle w:val="4Char"/>
          <w:rFonts w:hint="cs"/>
          <w:rtl/>
        </w:rPr>
        <w:t xml:space="preserve">، </w:t>
      </w:r>
      <w:r w:rsidRPr="005B7E64">
        <w:rPr>
          <w:rStyle w:val="4Char"/>
          <w:rFonts w:hint="cs"/>
          <w:rtl/>
        </w:rPr>
        <w:t>توكلت على الله</w:t>
      </w:r>
      <w:r w:rsidR="00EA7D3B" w:rsidRPr="005B7E64">
        <w:rPr>
          <w:rStyle w:val="4Char"/>
          <w:rFonts w:hint="cs"/>
          <w:rtl/>
        </w:rPr>
        <w:t xml:space="preserve">، </w:t>
      </w:r>
      <w:r w:rsidRPr="005B7E64">
        <w:rPr>
          <w:rStyle w:val="4Char"/>
          <w:rFonts w:hint="cs"/>
          <w:rtl/>
        </w:rPr>
        <w:t>ولا حول ولا قوة إلا بالله</w:t>
      </w:r>
      <w:r w:rsidRPr="00EC6691">
        <w:rPr>
          <w:rStyle w:val="7Char"/>
          <w:rFonts w:hint="cs"/>
          <w:vertAlign w:val="superscript"/>
          <w:rtl/>
        </w:rPr>
        <w:t>(</w:t>
      </w:r>
      <w:bookmarkEnd w:id="585"/>
      <w:r w:rsidRPr="00EC6691">
        <w:rPr>
          <w:rStyle w:val="7Char"/>
          <w:vertAlign w:val="superscript"/>
          <w:rtl/>
        </w:rPr>
        <w:footnoteReference w:id="855"/>
      </w:r>
      <w:r w:rsidRPr="00EC6691">
        <w:rPr>
          <w:rStyle w:val="7Char"/>
          <w:rFonts w:hint="cs"/>
          <w:vertAlign w:val="superscript"/>
          <w:rtl/>
        </w:rPr>
        <w:t>)</w:t>
      </w:r>
      <w:r w:rsidR="00EA7D3B" w:rsidRPr="005B7E64">
        <w:rPr>
          <w:rStyle w:val="4Char"/>
          <w:rFonts w:hint="cs"/>
          <w:rtl/>
        </w:rPr>
        <w:t xml:space="preserve">، </w:t>
      </w:r>
      <w:r w:rsidRPr="005B7E64">
        <w:rPr>
          <w:rStyle w:val="4Char"/>
          <w:rFonts w:hint="cs"/>
          <w:rtl/>
        </w:rPr>
        <w:t>اللهم إني أعوذ بك أن أضِلَّ أو أُضَلَّ</w:t>
      </w:r>
      <w:r w:rsidR="00EA7D3B" w:rsidRPr="005B7E64">
        <w:rPr>
          <w:rStyle w:val="4Char"/>
          <w:rFonts w:hint="cs"/>
          <w:rtl/>
        </w:rPr>
        <w:t xml:space="preserve">، </w:t>
      </w:r>
      <w:r w:rsidRPr="005B7E64">
        <w:rPr>
          <w:rStyle w:val="4Char"/>
          <w:rFonts w:hint="cs"/>
          <w:rtl/>
        </w:rPr>
        <w:t>أو أزلَّ أو أُزَلَّ</w:t>
      </w:r>
      <w:r w:rsidR="00EA7D3B" w:rsidRPr="005B7E64">
        <w:rPr>
          <w:rStyle w:val="4Char"/>
          <w:rFonts w:hint="cs"/>
          <w:rtl/>
        </w:rPr>
        <w:t xml:space="preserve">، </w:t>
      </w:r>
      <w:r w:rsidRPr="005B7E64">
        <w:rPr>
          <w:rStyle w:val="4Char"/>
          <w:rFonts w:hint="cs"/>
          <w:rtl/>
        </w:rPr>
        <w:t>أو أظلِمَ أو أُظلَمَ</w:t>
      </w:r>
      <w:r w:rsidR="00EA7D3B" w:rsidRPr="005B7E64">
        <w:rPr>
          <w:rStyle w:val="4Char"/>
          <w:rFonts w:hint="cs"/>
          <w:rtl/>
        </w:rPr>
        <w:t xml:space="preserve">، </w:t>
      </w:r>
      <w:r w:rsidRPr="005B7E64">
        <w:rPr>
          <w:rStyle w:val="4Char"/>
          <w:rFonts w:hint="cs"/>
          <w:rtl/>
        </w:rPr>
        <w:t>أو أجهلَ أو يُجهلَ عليَّ</w:t>
      </w:r>
      <w:r w:rsidR="001C17E1" w:rsidRPr="001C17E1">
        <w:rPr>
          <w:rStyle w:val="7Char"/>
          <w:rFonts w:hint="cs"/>
          <w:rtl/>
        </w:rPr>
        <w:t>»</w:t>
      </w:r>
      <w:r>
        <w:rPr>
          <w:rFonts w:cs="AL-Hotham"/>
          <w:spacing w:val="-2"/>
          <w:szCs w:val="20"/>
          <w:rtl/>
        </w:rPr>
        <w:fldChar w:fldCharType="begin"/>
      </w:r>
      <w:r>
        <w:instrText xml:space="preserve"> XE "</w:instrText>
      </w:r>
      <w:r w:rsidRPr="007B615F">
        <w:rPr>
          <w:rFonts w:cs="AL-Hotham" w:hint="cs"/>
          <w:spacing w:val="-2"/>
          <w:rtl/>
        </w:rPr>
        <w:instrText>1-</w:instrText>
      </w:r>
      <w:r w:rsidRPr="007B615F">
        <w:rPr>
          <w:rFonts w:cs="AL-Hotham" w:hint="cs"/>
          <w:spacing w:val="-2"/>
          <w:szCs w:val="20"/>
          <w:rtl/>
        </w:rPr>
        <w:instrText>((</w:instrText>
      </w:r>
      <w:r w:rsidRPr="007B615F">
        <w:rPr>
          <w:rFonts w:cs="Traditional Naskh" w:hint="cs"/>
          <w:b/>
          <w:bCs/>
          <w:spacing w:val="-2"/>
          <w:szCs w:val="34"/>
          <w:rtl/>
        </w:rPr>
        <w:instrText>بسم الله، توكلت على الله، ولا حول ولا قوة إلا بالله اللهم إني أعوذ بك أن أضِلَّ أو أُضَلَّ، أو أزلَّ أو أُزَلَّ، أو أظلِمَ أو أُظلَمَ، أو أجهلَ أو يُجهلَ عليَّ</w:instrText>
      </w:r>
      <w:r w:rsidRPr="007B615F">
        <w:rPr>
          <w:rFonts w:cs="AL-Hotham" w:hint="cs"/>
          <w:spacing w:val="-2"/>
          <w:szCs w:val="20"/>
          <w:rtl/>
        </w:rPr>
        <w:instrText>))</w:instrText>
      </w:r>
      <w:r>
        <w:instrText xml:space="preserve">" </w:instrText>
      </w:r>
      <w:r>
        <w:rPr>
          <w:rFonts w:cs="AL-Hotham"/>
          <w:spacing w:val="-2"/>
          <w:szCs w:val="20"/>
          <w:rtl/>
        </w:rPr>
        <w:fldChar w:fldCharType="end"/>
      </w:r>
      <w:r w:rsidRPr="00EC6691">
        <w:rPr>
          <w:rStyle w:val="7Char"/>
          <w:rFonts w:hint="cs"/>
          <w:vertAlign w:val="superscript"/>
          <w:rtl/>
        </w:rPr>
        <w:t>(</w:t>
      </w:r>
      <w:r w:rsidRPr="00EC6691">
        <w:rPr>
          <w:rStyle w:val="7Char"/>
          <w:vertAlign w:val="superscript"/>
          <w:rtl/>
        </w:rPr>
        <w:footnoteReference w:id="856"/>
      </w:r>
      <w:r w:rsidRPr="00EC6691">
        <w:rPr>
          <w:rStyle w:val="7Char"/>
          <w:rFonts w:hint="cs"/>
          <w:vertAlign w:val="superscript"/>
          <w:rtl/>
        </w:rPr>
        <w:t>)</w:t>
      </w:r>
      <w:r w:rsidR="002712C5" w:rsidRPr="005B7E64">
        <w:rPr>
          <w:rStyle w:val="7Char"/>
          <w:rFonts w:hint="cs"/>
          <w:rtl/>
        </w:rPr>
        <w:t>.</w:t>
      </w:r>
    </w:p>
    <w:p w:rsidR="002712C5" w:rsidRPr="005B7E64" w:rsidRDefault="008A1DA7" w:rsidP="009D38EF">
      <w:pPr>
        <w:widowControl w:val="0"/>
        <w:ind w:firstLine="284"/>
        <w:jc w:val="both"/>
        <w:rPr>
          <w:rStyle w:val="7Char"/>
          <w:rtl/>
        </w:rPr>
      </w:pPr>
      <w:bookmarkStart w:id="586" w:name="_Toc234237920"/>
      <w:r w:rsidRPr="00EE5E0A">
        <w:rPr>
          <w:rStyle w:val="8Char"/>
          <w:rFonts w:hint="cs"/>
          <w:rtl/>
        </w:rPr>
        <w:t>14- يستحبّ له أن يدعو بدعاء السفر</w:t>
      </w:r>
      <w:r w:rsidR="00EA7D3B" w:rsidRPr="00EE5E0A">
        <w:rPr>
          <w:rStyle w:val="8Char"/>
          <w:rFonts w:hint="cs"/>
          <w:rtl/>
        </w:rPr>
        <w:t>،</w:t>
      </w:r>
      <w:r w:rsidR="00EA7D3B" w:rsidRPr="005B7E64">
        <w:rPr>
          <w:rStyle w:val="7Char"/>
          <w:rFonts w:hint="cs"/>
          <w:rtl/>
        </w:rPr>
        <w:t xml:space="preserve"> </w:t>
      </w:r>
      <w:r w:rsidRPr="005B7E64">
        <w:rPr>
          <w:rStyle w:val="7Char"/>
          <w:rFonts w:hint="cs"/>
          <w:rtl/>
        </w:rPr>
        <w:t>إذا ركب دابته</w:t>
      </w:r>
      <w:r w:rsidR="00EA7D3B" w:rsidRPr="005B7E64">
        <w:rPr>
          <w:rStyle w:val="7Char"/>
          <w:rFonts w:hint="cs"/>
          <w:rtl/>
        </w:rPr>
        <w:t xml:space="preserve">، </w:t>
      </w:r>
      <w:r w:rsidRPr="005B7E64">
        <w:rPr>
          <w:rStyle w:val="7Char"/>
          <w:rFonts w:hint="cs"/>
          <w:rtl/>
        </w:rPr>
        <w:t>أو سيارته</w:t>
      </w:r>
      <w:r w:rsidR="00EA7D3B" w:rsidRPr="005B7E64">
        <w:rPr>
          <w:rStyle w:val="7Char"/>
          <w:rFonts w:hint="cs"/>
          <w:rtl/>
        </w:rPr>
        <w:t xml:space="preserve">، </w:t>
      </w:r>
      <w:r w:rsidRPr="005B7E64">
        <w:rPr>
          <w:rStyle w:val="7Char"/>
          <w:rFonts w:hint="cs"/>
          <w:rtl/>
        </w:rPr>
        <w:t>أو الطائرة</w:t>
      </w:r>
      <w:r w:rsidR="00EA7D3B" w:rsidRPr="005B7E64">
        <w:rPr>
          <w:rStyle w:val="7Char"/>
          <w:rFonts w:hint="cs"/>
          <w:rtl/>
        </w:rPr>
        <w:t xml:space="preserve">، </w:t>
      </w:r>
      <w:r w:rsidRPr="005B7E64">
        <w:rPr>
          <w:rStyle w:val="7Char"/>
          <w:rFonts w:hint="cs"/>
          <w:rtl/>
        </w:rPr>
        <w:t xml:space="preserve">أو غيرها من المركوبات فيقول: </w:t>
      </w:r>
      <w:r w:rsidR="001C17E1" w:rsidRPr="001C17E1">
        <w:rPr>
          <w:rStyle w:val="7Char"/>
          <w:rFonts w:hint="cs"/>
          <w:rtl/>
        </w:rPr>
        <w:t>«</w:t>
      </w:r>
      <w:r w:rsidRPr="005B7E64">
        <w:rPr>
          <w:rStyle w:val="4Char"/>
          <w:rFonts w:hint="cs"/>
          <w:rtl/>
        </w:rPr>
        <w:t>الله أكبر</w:t>
      </w:r>
      <w:r w:rsidR="00EA7D3B" w:rsidRPr="005B7E64">
        <w:rPr>
          <w:rStyle w:val="4Char"/>
          <w:rFonts w:hint="cs"/>
          <w:rtl/>
        </w:rPr>
        <w:t xml:space="preserve">، </w:t>
      </w:r>
      <w:r w:rsidRPr="005B7E64">
        <w:rPr>
          <w:rStyle w:val="4Char"/>
          <w:rFonts w:hint="cs"/>
          <w:rtl/>
        </w:rPr>
        <w:t>الله أكبر</w:t>
      </w:r>
      <w:r w:rsidR="00EA7D3B" w:rsidRPr="005B7E64">
        <w:rPr>
          <w:rStyle w:val="4Char"/>
          <w:rFonts w:hint="cs"/>
          <w:rtl/>
        </w:rPr>
        <w:t xml:space="preserve">، </w:t>
      </w:r>
      <w:r w:rsidRPr="005B7E64">
        <w:rPr>
          <w:rStyle w:val="4Char"/>
          <w:rFonts w:hint="cs"/>
          <w:rtl/>
        </w:rPr>
        <w:t>الله أكبر</w:t>
      </w:r>
      <w:r w:rsidR="001C17E1" w:rsidRPr="001C17E1">
        <w:rPr>
          <w:rStyle w:val="7Char"/>
          <w:rFonts w:hint="cs"/>
          <w:rtl/>
        </w:rPr>
        <w:t>»</w:t>
      </w:r>
      <w:r>
        <w:rPr>
          <w:rFonts w:cs="AL-Hotham"/>
          <w:spacing w:val="-4"/>
          <w:szCs w:val="20"/>
          <w:rtl/>
        </w:rPr>
        <w:fldChar w:fldCharType="begin"/>
      </w:r>
      <w:r>
        <w:instrText xml:space="preserve"> XE "</w:instrText>
      </w:r>
      <w:r w:rsidRPr="007B615F">
        <w:rPr>
          <w:rFonts w:cs="AL-Hotham" w:hint="cs"/>
          <w:spacing w:val="-4"/>
          <w:rtl/>
        </w:rPr>
        <w:instrText>1-</w:instrText>
      </w:r>
      <w:r w:rsidRPr="007B615F">
        <w:rPr>
          <w:rFonts w:cs="AL-Hotham" w:hint="cs"/>
          <w:spacing w:val="-4"/>
          <w:szCs w:val="20"/>
          <w:rtl/>
        </w:rPr>
        <w:instrText>((</w:instrText>
      </w:r>
      <w:r w:rsidRPr="007B615F">
        <w:rPr>
          <w:rFonts w:cs="Traditional Naskh" w:hint="cs"/>
          <w:b/>
          <w:bCs/>
          <w:spacing w:val="-4"/>
          <w:szCs w:val="34"/>
          <w:rtl/>
        </w:rPr>
        <w:instrText>الله أكبر، الله أكبر، الله أكبر</w:instrText>
      </w:r>
      <w:r w:rsidRPr="007B615F">
        <w:rPr>
          <w:rFonts w:cs="AL-Hotham" w:hint="cs"/>
          <w:spacing w:val="-4"/>
          <w:szCs w:val="20"/>
          <w:rtl/>
        </w:rPr>
        <w:instrText>))</w:instrText>
      </w:r>
      <w:r>
        <w:instrText xml:space="preserve">" </w:instrText>
      </w:r>
      <w:r>
        <w:rPr>
          <w:rFonts w:cs="AL-Hotham"/>
          <w:spacing w:val="-4"/>
          <w:szCs w:val="20"/>
          <w:rtl/>
        </w:rPr>
        <w:fldChar w:fldCharType="end"/>
      </w:r>
      <w:r w:rsidR="00270D47" w:rsidRPr="005B7E64">
        <w:rPr>
          <w:rStyle w:val="7Char"/>
          <w:rFonts w:hint="cs"/>
          <w:rtl/>
        </w:rPr>
        <w:t xml:space="preserve"> </w:t>
      </w:r>
      <w:r w:rsidR="00115194" w:rsidRPr="008552D1">
        <w:rPr>
          <w:rStyle w:val="7Char"/>
          <w:rtl/>
        </w:rPr>
        <w:t>﴿</w:t>
      </w:r>
      <w:r w:rsidR="00115194" w:rsidRPr="008552D1">
        <w:rPr>
          <w:rStyle w:val="6Char"/>
          <w:rtl/>
        </w:rPr>
        <w:t>سُبْحَانَ الَّذِي سَخَّرَ لَنَا هَذَا وَمَا كُنَّا لَهُ مُقْرِنِينَ١٣ وَإِنَّا إِلَى رَبِّنَا لَمُنْقَلِبُونَ١٤</w:t>
      </w:r>
      <w:r w:rsidR="00115194" w:rsidRPr="008552D1">
        <w:rPr>
          <w:rStyle w:val="7Char"/>
          <w:rFonts w:hint="cs"/>
          <w:rtl/>
        </w:rPr>
        <w:t>﴾</w:t>
      </w:r>
      <w:r w:rsidR="00115194" w:rsidRPr="008552D1">
        <w:rPr>
          <w:rStyle w:val="7Char"/>
          <w:rtl/>
        </w:rPr>
        <w:t xml:space="preserve"> [الزخرف: 13-14]</w:t>
      </w:r>
      <w:bookmarkEnd w:id="586"/>
      <w:r w:rsidR="00EA7D3B" w:rsidRPr="00466E44">
        <w:rPr>
          <w:rStyle w:val="7Char"/>
          <w:rFonts w:hint="cs"/>
          <w:rtl/>
        </w:rPr>
        <w:t xml:space="preserve">، </w:t>
      </w:r>
      <w:r w:rsidR="001C17E1" w:rsidRPr="001C17E1">
        <w:rPr>
          <w:rStyle w:val="7Char"/>
          <w:rFonts w:hint="cs"/>
          <w:rtl/>
        </w:rPr>
        <w:t>«</w:t>
      </w:r>
      <w:r w:rsidRPr="005B7E64">
        <w:rPr>
          <w:rStyle w:val="4Char"/>
          <w:rFonts w:hint="cs"/>
          <w:rtl/>
        </w:rPr>
        <w:t>اللهمّ إنا نسألك في سفرنا هذا البر والتقوى</w:t>
      </w:r>
      <w:r w:rsidR="00EA7D3B" w:rsidRPr="005B7E64">
        <w:rPr>
          <w:rStyle w:val="4Char"/>
          <w:rFonts w:hint="cs"/>
          <w:rtl/>
        </w:rPr>
        <w:t xml:space="preserve">، </w:t>
      </w:r>
      <w:r w:rsidRPr="005B7E64">
        <w:rPr>
          <w:rStyle w:val="4Char"/>
          <w:rFonts w:hint="cs"/>
          <w:rtl/>
        </w:rPr>
        <w:t>ومن العمل ما ترضى</w:t>
      </w:r>
      <w:r w:rsidR="00EA7D3B" w:rsidRPr="005B7E64">
        <w:rPr>
          <w:rStyle w:val="4Char"/>
          <w:rFonts w:hint="cs"/>
          <w:rtl/>
        </w:rPr>
        <w:t xml:space="preserve">، </w:t>
      </w:r>
      <w:r w:rsidRPr="005B7E64">
        <w:rPr>
          <w:rStyle w:val="4Char"/>
          <w:rFonts w:hint="cs"/>
          <w:rtl/>
        </w:rPr>
        <w:t>اللهمّ هوّن علينا سفرنا هذا واطو عنا بعده</w:t>
      </w:r>
      <w:r w:rsidR="00EA7D3B" w:rsidRPr="005B7E64">
        <w:rPr>
          <w:rStyle w:val="4Char"/>
          <w:rFonts w:hint="cs"/>
          <w:rtl/>
        </w:rPr>
        <w:t xml:space="preserve">، </w:t>
      </w:r>
      <w:r w:rsidRPr="005B7E64">
        <w:rPr>
          <w:rStyle w:val="4Char"/>
          <w:rFonts w:hint="cs"/>
          <w:rtl/>
        </w:rPr>
        <w:t>اللهمّ أنت الصاحب في السفر</w:t>
      </w:r>
      <w:r w:rsidR="00EA7D3B" w:rsidRPr="005B7E64">
        <w:rPr>
          <w:rStyle w:val="4Char"/>
          <w:rFonts w:hint="cs"/>
          <w:rtl/>
        </w:rPr>
        <w:t xml:space="preserve">، </w:t>
      </w:r>
      <w:r w:rsidRPr="005B7E64">
        <w:rPr>
          <w:rStyle w:val="4Char"/>
          <w:rFonts w:hint="cs"/>
          <w:rtl/>
        </w:rPr>
        <w:t>والخليفة في الأهل</w:t>
      </w:r>
      <w:r w:rsidR="00EA7D3B" w:rsidRPr="005B7E64">
        <w:rPr>
          <w:rStyle w:val="4Char"/>
          <w:rFonts w:hint="cs"/>
          <w:rtl/>
        </w:rPr>
        <w:t xml:space="preserve">، </w:t>
      </w:r>
      <w:r w:rsidRPr="005B7E64">
        <w:rPr>
          <w:rStyle w:val="4Char"/>
          <w:rFonts w:hint="cs"/>
          <w:rtl/>
        </w:rPr>
        <w:t>اللهمّ إني أعوذ بك من وعثاء السفر</w:t>
      </w:r>
      <w:r w:rsidR="00EA7D3B" w:rsidRPr="005B7E64">
        <w:rPr>
          <w:rStyle w:val="4Char"/>
          <w:rFonts w:hint="cs"/>
          <w:rtl/>
        </w:rPr>
        <w:t xml:space="preserve">، </w:t>
      </w:r>
      <w:r w:rsidRPr="005B7E64">
        <w:rPr>
          <w:rStyle w:val="4Char"/>
          <w:rFonts w:hint="cs"/>
          <w:rtl/>
        </w:rPr>
        <w:t>وكآبة المنظر</w:t>
      </w:r>
      <w:r w:rsidR="00EA7D3B" w:rsidRPr="005B7E64">
        <w:rPr>
          <w:rStyle w:val="4Char"/>
          <w:rFonts w:hint="cs"/>
          <w:rtl/>
        </w:rPr>
        <w:t xml:space="preserve">، </w:t>
      </w:r>
      <w:r w:rsidRPr="005B7E64">
        <w:rPr>
          <w:rStyle w:val="4Char"/>
          <w:rFonts w:hint="cs"/>
          <w:rtl/>
        </w:rPr>
        <w:t>وسوء المنقلب: في المال</w:t>
      </w:r>
      <w:r w:rsidR="00EA7D3B" w:rsidRPr="005B7E64">
        <w:rPr>
          <w:rStyle w:val="4Char"/>
          <w:rFonts w:hint="cs"/>
          <w:rtl/>
        </w:rPr>
        <w:t xml:space="preserve">، </w:t>
      </w:r>
      <w:r w:rsidRPr="005B7E64">
        <w:rPr>
          <w:rStyle w:val="4Char"/>
          <w:rFonts w:hint="cs"/>
          <w:rtl/>
        </w:rPr>
        <w:t>والأهل</w:t>
      </w:r>
      <w:r w:rsidR="002712C5" w:rsidRPr="005B7E64">
        <w:rPr>
          <w:rStyle w:val="7Char"/>
          <w:rFonts w:hint="cs"/>
          <w:rtl/>
        </w:rPr>
        <w:t>..</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spacing w:val="-4"/>
          <w:rtl/>
        </w:rPr>
        <w:instrText>1-</w:instrText>
      </w:r>
      <w:r w:rsidRPr="007B615F">
        <w:rPr>
          <w:rFonts w:cs="AL-Hotham" w:hint="cs"/>
          <w:spacing w:val="-4"/>
          <w:szCs w:val="20"/>
          <w:rtl/>
        </w:rPr>
        <w:instrText>((</w:instrText>
      </w:r>
      <w:r w:rsidRPr="007B615F">
        <w:rPr>
          <w:rFonts w:cs="Traditional Naskh" w:hint="cs"/>
          <w:b/>
          <w:bCs/>
          <w:spacing w:val="-4"/>
          <w:szCs w:val="34"/>
          <w:rtl/>
        </w:rPr>
        <w:instrText>اللهمّ إنا نسألك في سفرنا هذا البر والتقوى، ومن</w:instrText>
      </w:r>
      <w:r w:rsidRPr="007B615F">
        <w:rPr>
          <w:rFonts w:cs="Traditional Naskh" w:hint="cs"/>
          <w:b/>
          <w:bCs/>
          <w:szCs w:val="34"/>
          <w:rtl/>
        </w:rPr>
        <w:instrText xml:space="preserve"> العمل ما ترضى، اللهمّ هوِّن علينا سفرنا هذا واطو عنا بعده، اللهمّ أنت الصاحب في السفر، والخليفة في الأهل، اللهمّ إني أعوذ بك من وعثاء السفر، وكآبة المنظر، وسوء المنقلب</w:instrText>
      </w:r>
      <w:r w:rsidRPr="007B615F">
        <w:instrText>\</w:instrText>
      </w:r>
      <w:r w:rsidRPr="007B615F">
        <w:rPr>
          <w:rFonts w:cs="Traditional Naskh" w:hint="cs"/>
          <w:b/>
          <w:bCs/>
          <w:szCs w:val="34"/>
          <w:rtl/>
        </w:rPr>
        <w:instrText>: في المال، والأهل</w:instrText>
      </w:r>
      <w:r w:rsidRPr="007B615F">
        <w:rPr>
          <w:rFonts w:cs="Traditional Naskh" w:hint="cs"/>
          <w:szCs w:val="34"/>
          <w:rtl/>
        </w:rPr>
        <w:instrText>..</w:instrText>
      </w:r>
      <w:r w:rsidRPr="007B615F">
        <w:rPr>
          <w:rFonts w:cs="AL-Hotham" w:hint="cs"/>
          <w:szCs w:val="20"/>
          <w:rtl/>
        </w:rPr>
        <w:instrText>))</w:instrText>
      </w:r>
      <w:r>
        <w:instrText xml:space="preserve">" </w:instrText>
      </w:r>
      <w:r>
        <w:rPr>
          <w:rFonts w:cs="AL-Hotham"/>
          <w:szCs w:val="20"/>
          <w:rtl/>
        </w:rPr>
        <w:fldChar w:fldCharType="end"/>
      </w:r>
      <w:r w:rsidRPr="005B7E64">
        <w:rPr>
          <w:rStyle w:val="7Char"/>
          <w:rFonts w:hint="cs"/>
          <w:rtl/>
        </w:rPr>
        <w:t xml:space="preserve"> وإذا رجع من سفره قالهن وزاد فيهن: </w:t>
      </w:r>
      <w:r w:rsidR="001C17E1" w:rsidRPr="001C17E1">
        <w:rPr>
          <w:rStyle w:val="7Char"/>
          <w:rFonts w:hint="cs"/>
          <w:rtl/>
        </w:rPr>
        <w:t>«</w:t>
      </w:r>
      <w:r w:rsidRPr="005B7E64">
        <w:rPr>
          <w:rStyle w:val="4Char"/>
          <w:rFonts w:hint="cs"/>
          <w:rtl/>
        </w:rPr>
        <w:t>آيبون</w:t>
      </w:r>
      <w:r w:rsidR="00EA7D3B" w:rsidRPr="005B7E64">
        <w:rPr>
          <w:rStyle w:val="4Char"/>
          <w:rFonts w:hint="cs"/>
          <w:rtl/>
        </w:rPr>
        <w:t xml:space="preserve">، </w:t>
      </w:r>
      <w:r w:rsidRPr="005B7E64">
        <w:rPr>
          <w:rStyle w:val="4Char"/>
          <w:rFonts w:hint="cs"/>
          <w:rtl/>
        </w:rPr>
        <w:t>تائبون</w:t>
      </w:r>
      <w:r w:rsidR="00EA7D3B" w:rsidRPr="005B7E64">
        <w:rPr>
          <w:rStyle w:val="4Char"/>
          <w:rFonts w:hint="cs"/>
          <w:rtl/>
        </w:rPr>
        <w:t xml:space="preserve">، </w:t>
      </w:r>
      <w:r w:rsidRPr="005B7E64">
        <w:rPr>
          <w:rStyle w:val="4Char"/>
          <w:rFonts w:hint="cs"/>
          <w:rtl/>
        </w:rPr>
        <w:t>عابدون</w:t>
      </w:r>
      <w:r w:rsidR="00EA7D3B" w:rsidRPr="005B7E64">
        <w:rPr>
          <w:rStyle w:val="4Char"/>
          <w:rFonts w:hint="cs"/>
          <w:rtl/>
        </w:rPr>
        <w:t xml:space="preserve">، </w:t>
      </w:r>
      <w:r w:rsidRPr="005B7E64">
        <w:rPr>
          <w:rStyle w:val="4Char"/>
          <w:rFonts w:hint="cs"/>
          <w:rtl/>
        </w:rPr>
        <w:t>لربنا حامدون</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zCs w:val="34"/>
          <w:rtl/>
        </w:rPr>
        <w:instrText>آيبون، تائبون، عابدون، لربنا حامدون</w:instrText>
      </w:r>
      <w:r w:rsidRPr="007B615F">
        <w:rPr>
          <w:rFonts w:cs="AL-Hotham" w:hint="cs"/>
          <w:szCs w:val="20"/>
          <w:rtl/>
        </w:rPr>
        <w:instrText>))</w:instrText>
      </w:r>
      <w:r>
        <w:instrText xml:space="preserve">" </w:instrText>
      </w:r>
      <w:r>
        <w:rPr>
          <w:rFonts w:cs="AL-Hotham"/>
          <w:szCs w:val="20"/>
          <w:rtl/>
        </w:rPr>
        <w:fldChar w:fldCharType="end"/>
      </w:r>
      <w:r w:rsidRPr="00EC6691">
        <w:rPr>
          <w:rStyle w:val="7Char"/>
          <w:rFonts w:hint="cs"/>
          <w:vertAlign w:val="superscript"/>
          <w:rtl/>
        </w:rPr>
        <w:t>(</w:t>
      </w:r>
      <w:r w:rsidRPr="00EC6691">
        <w:rPr>
          <w:rStyle w:val="7Char"/>
          <w:vertAlign w:val="superscript"/>
          <w:rtl/>
        </w:rPr>
        <w:footnoteReference w:id="857"/>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87" w:name="_Toc234237921"/>
      <w:r w:rsidRPr="00EE5E0A">
        <w:rPr>
          <w:rStyle w:val="8Char"/>
          <w:rFonts w:hint="cs"/>
          <w:rtl/>
        </w:rPr>
        <w:t>15-</w:t>
      </w:r>
      <w:r w:rsidR="00EE5E0A" w:rsidRPr="00EE5E0A">
        <w:rPr>
          <w:rStyle w:val="8Char"/>
          <w:rFonts w:hint="cs"/>
          <w:rtl/>
        </w:rPr>
        <w:t xml:space="preserve"> </w:t>
      </w:r>
      <w:r w:rsidRPr="00EE5E0A">
        <w:rPr>
          <w:rStyle w:val="8Char"/>
          <w:rFonts w:hint="cs"/>
          <w:rtl/>
        </w:rPr>
        <w:t>يستحبّ له أن لا يسافر وحده بلا رفقة</w:t>
      </w:r>
      <w:r w:rsidR="00EA7D3B" w:rsidRPr="00EE5E0A">
        <w:rPr>
          <w:rStyle w:val="8Char"/>
          <w:rFonts w:hint="cs"/>
          <w:rtl/>
        </w:rPr>
        <w:t>؛</w:t>
      </w:r>
      <w:r w:rsidR="00EA7D3B" w:rsidRPr="005B7E64">
        <w:rPr>
          <w:rStyle w:val="7Char"/>
          <w:rFonts w:hint="cs"/>
          <w:rtl/>
        </w:rPr>
        <w:t xml:space="preserve"> </w:t>
      </w:r>
      <w:r w:rsidRPr="005B7E64">
        <w:rPr>
          <w:rStyle w:val="7Char"/>
          <w:rFonts w:hint="cs"/>
          <w:rtl/>
        </w:rPr>
        <w:t xml:space="preserve">لقوله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لو يعلم الناس ما في الوحدة ما أعلم ما سار راكب بليل وحده</w:t>
      </w:r>
      <w:r w:rsidR="001C17E1" w:rsidRPr="001C17E1">
        <w:rPr>
          <w:rStyle w:val="7Char"/>
          <w:rFonts w:hint="cs"/>
          <w:rtl/>
        </w:rPr>
        <w:t>»</w:t>
      </w:r>
      <w:r>
        <w:rPr>
          <w:rFonts w:cs="AL-Hotham"/>
          <w:spacing w:val="-4"/>
          <w:w w:val="90"/>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zCs w:val="34"/>
          <w:rtl/>
        </w:rPr>
        <w:instrText xml:space="preserve">لو يعلم </w:instrText>
      </w:r>
      <w:r w:rsidRPr="007B615F">
        <w:rPr>
          <w:rFonts w:cs="Traditional Naskh" w:hint="cs"/>
          <w:b/>
          <w:bCs/>
          <w:color w:val="000000"/>
          <w:szCs w:val="34"/>
          <w:rtl/>
        </w:rPr>
        <w:instrText>الناس</w:instrText>
      </w:r>
      <w:r w:rsidRPr="007B615F">
        <w:rPr>
          <w:rFonts w:cs="Traditional Naskh" w:hint="cs"/>
          <w:b/>
          <w:bCs/>
          <w:szCs w:val="34"/>
          <w:rtl/>
        </w:rPr>
        <w:instrText xml:space="preserve"> ما في الوحدة ما أعلم ما سار راكب بليل وحده</w:instrText>
      </w:r>
      <w:r w:rsidRPr="007B615F">
        <w:rPr>
          <w:rFonts w:cs="AL-Hotham" w:hint="cs"/>
          <w:szCs w:val="20"/>
          <w:rtl/>
        </w:rPr>
        <w:instrText>))</w:instrText>
      </w:r>
      <w:r>
        <w:instrText xml:space="preserve">" </w:instrText>
      </w:r>
      <w:r>
        <w:rPr>
          <w:rFonts w:cs="AL-Hotham"/>
          <w:spacing w:val="-4"/>
          <w:w w:val="90"/>
          <w:szCs w:val="20"/>
          <w:rtl/>
        </w:rPr>
        <w:fldChar w:fldCharType="end"/>
      </w:r>
      <w:r w:rsidRPr="00EC6691">
        <w:rPr>
          <w:rStyle w:val="7Char"/>
          <w:rFonts w:hint="cs"/>
          <w:vertAlign w:val="superscript"/>
          <w:rtl/>
        </w:rPr>
        <w:t>(</w:t>
      </w:r>
      <w:bookmarkEnd w:id="587"/>
      <w:r w:rsidRPr="00EC6691">
        <w:rPr>
          <w:rStyle w:val="7Char"/>
          <w:vertAlign w:val="superscript"/>
          <w:rtl/>
        </w:rPr>
        <w:footnoteReference w:id="858"/>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وقال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الراكب شيطان</w:t>
      </w:r>
      <w:r w:rsidR="00EA7D3B" w:rsidRPr="005B7E64">
        <w:rPr>
          <w:rStyle w:val="4Char"/>
          <w:rFonts w:hint="cs"/>
          <w:rtl/>
        </w:rPr>
        <w:t xml:space="preserve">، </w:t>
      </w:r>
      <w:r w:rsidRPr="005B7E64">
        <w:rPr>
          <w:rStyle w:val="4Char"/>
          <w:rFonts w:hint="cs"/>
          <w:rtl/>
        </w:rPr>
        <w:t>والراكبان شيطانان</w:t>
      </w:r>
      <w:r w:rsidR="00EA7D3B" w:rsidRPr="005B7E64">
        <w:rPr>
          <w:rStyle w:val="4Char"/>
          <w:rFonts w:hint="cs"/>
          <w:rtl/>
        </w:rPr>
        <w:t xml:space="preserve">، </w:t>
      </w:r>
      <w:r w:rsidRPr="005B7E64">
        <w:rPr>
          <w:rStyle w:val="4Char"/>
          <w:rFonts w:hint="cs"/>
          <w:rtl/>
        </w:rPr>
        <w:t>الثلاثة ركب</w:t>
      </w:r>
      <w:r w:rsidR="001C17E1" w:rsidRPr="001C17E1">
        <w:rPr>
          <w:rStyle w:val="7Char"/>
          <w:rFonts w:hint="cs"/>
          <w:rtl/>
        </w:rPr>
        <w:t>»</w:t>
      </w:r>
      <w:r>
        <w:rPr>
          <w:rFonts w:cs="AL-Hotham"/>
          <w:spacing w:val="-4"/>
          <w:w w:val="90"/>
          <w:szCs w:val="20"/>
          <w:rtl/>
        </w:rPr>
        <w:fldChar w:fldCharType="begin"/>
      </w:r>
      <w:r>
        <w:instrText xml:space="preserve"> XE "</w:instrText>
      </w:r>
      <w:r w:rsidRPr="007B615F">
        <w:rPr>
          <w:rFonts w:cs="AL-Hotham" w:hint="cs"/>
          <w:spacing w:val="-4"/>
          <w:w w:val="90"/>
          <w:rtl/>
        </w:rPr>
        <w:instrText>1-</w:instrText>
      </w:r>
      <w:r w:rsidRPr="007B615F">
        <w:rPr>
          <w:rFonts w:cs="AL-Hotham" w:hint="cs"/>
          <w:spacing w:val="-4"/>
          <w:w w:val="90"/>
          <w:szCs w:val="20"/>
          <w:rtl/>
        </w:rPr>
        <w:instrText>((</w:instrText>
      </w:r>
      <w:r w:rsidRPr="007B615F">
        <w:rPr>
          <w:rFonts w:cs="Traditional Naskh" w:hint="cs"/>
          <w:b/>
          <w:bCs/>
          <w:spacing w:val="-4"/>
          <w:w w:val="90"/>
          <w:szCs w:val="34"/>
          <w:rtl/>
        </w:rPr>
        <w:instrText>الراكب شيطان،والراكبان شيطانان، الثلاثة ركب</w:instrText>
      </w:r>
      <w:r w:rsidRPr="007B615F">
        <w:rPr>
          <w:rFonts w:cs="AL-Hotham" w:hint="cs"/>
          <w:spacing w:val="-4"/>
          <w:w w:val="90"/>
          <w:szCs w:val="20"/>
          <w:rtl/>
        </w:rPr>
        <w:instrText>))</w:instrText>
      </w:r>
      <w:r>
        <w:instrText xml:space="preserve">" </w:instrText>
      </w:r>
      <w:r>
        <w:rPr>
          <w:rFonts w:cs="AL-Hotham"/>
          <w:spacing w:val="-4"/>
          <w:w w:val="90"/>
          <w:szCs w:val="20"/>
          <w:rtl/>
        </w:rPr>
        <w:fldChar w:fldCharType="end"/>
      </w:r>
      <w:r w:rsidRPr="00EC6691">
        <w:rPr>
          <w:rStyle w:val="7Char"/>
          <w:rFonts w:hint="cs"/>
          <w:vertAlign w:val="superscript"/>
          <w:rtl/>
        </w:rPr>
        <w:t>(</w:t>
      </w:r>
      <w:r w:rsidRPr="00EC6691">
        <w:rPr>
          <w:rStyle w:val="7Char"/>
          <w:vertAlign w:val="superscript"/>
          <w:rtl/>
        </w:rPr>
        <w:footnoteReference w:id="859"/>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88" w:name="_Toc234237922"/>
      <w:r w:rsidRPr="00EE5E0A">
        <w:rPr>
          <w:rStyle w:val="8Char"/>
          <w:rFonts w:hint="cs"/>
          <w:rtl/>
        </w:rPr>
        <w:t>16- يؤمِّر المسافرون أحدَهم</w:t>
      </w:r>
      <w:r w:rsidR="00EA7D3B" w:rsidRPr="00EE5E0A">
        <w:rPr>
          <w:rStyle w:val="8Char"/>
          <w:rFonts w:hint="cs"/>
          <w:rtl/>
        </w:rPr>
        <w:t>؛</w:t>
      </w:r>
      <w:r w:rsidR="00EA7D3B" w:rsidRPr="005B7E64">
        <w:rPr>
          <w:rStyle w:val="4Char"/>
          <w:rFonts w:hint="cs"/>
          <w:rtl/>
        </w:rPr>
        <w:t xml:space="preserve"> </w:t>
      </w:r>
      <w:r w:rsidRPr="005B7E64">
        <w:rPr>
          <w:rStyle w:val="7Char"/>
          <w:rFonts w:hint="cs"/>
          <w:rtl/>
        </w:rPr>
        <w:t>ليكون أجمعَ لشملهم</w:t>
      </w:r>
      <w:r w:rsidR="00EA7D3B" w:rsidRPr="005B7E64">
        <w:rPr>
          <w:rStyle w:val="7Char"/>
          <w:rFonts w:hint="cs"/>
          <w:rtl/>
        </w:rPr>
        <w:t xml:space="preserve">، </w:t>
      </w:r>
      <w:r w:rsidRPr="005B7E64">
        <w:rPr>
          <w:rStyle w:val="7Char"/>
          <w:rFonts w:hint="cs"/>
          <w:rtl/>
        </w:rPr>
        <w:t>وأدعى لاتفاقهم</w:t>
      </w:r>
      <w:r w:rsidR="00EA7D3B" w:rsidRPr="005B7E64">
        <w:rPr>
          <w:rStyle w:val="7Char"/>
          <w:rFonts w:hint="cs"/>
          <w:rtl/>
        </w:rPr>
        <w:t xml:space="preserve">، </w:t>
      </w:r>
      <w:r w:rsidRPr="005B7E64">
        <w:rPr>
          <w:rStyle w:val="7Char"/>
          <w:rFonts w:hint="cs"/>
          <w:rtl/>
        </w:rPr>
        <w:t>وأقوى لتحصيل غرضهم</w:t>
      </w:r>
      <w:r w:rsidR="00EA7D3B" w:rsidRPr="005B7E64">
        <w:rPr>
          <w:rStyle w:val="7Char"/>
          <w:rFonts w:hint="cs"/>
          <w:rtl/>
        </w:rPr>
        <w:t xml:space="preserve">، </w:t>
      </w:r>
      <w:r w:rsidRPr="005B7E64">
        <w:rPr>
          <w:rStyle w:val="7Char"/>
          <w:rFonts w:hint="cs"/>
          <w:rtl/>
        </w:rPr>
        <w:t xml:space="preserve">قال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إذا خرج ثلاثة في سفر فليؤمّروا أحدهم</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zCs w:val="34"/>
          <w:rtl/>
        </w:rPr>
        <w:instrText>إذا خرج ثلاثة في سفر فليؤمِّروا أحدهم</w:instrText>
      </w:r>
      <w:r w:rsidRPr="007B615F">
        <w:rPr>
          <w:rFonts w:cs="AL-Hotham" w:hint="cs"/>
          <w:szCs w:val="20"/>
          <w:rtl/>
        </w:rPr>
        <w:instrText>))</w:instrText>
      </w:r>
      <w:r>
        <w:instrText xml:space="preserve">" </w:instrText>
      </w:r>
      <w:r>
        <w:rPr>
          <w:rFonts w:cs="AL-Hotham"/>
          <w:szCs w:val="20"/>
          <w:rtl/>
        </w:rPr>
        <w:fldChar w:fldCharType="end"/>
      </w:r>
      <w:r w:rsidRPr="00EC6691">
        <w:rPr>
          <w:rStyle w:val="7Char"/>
          <w:rFonts w:hint="cs"/>
          <w:vertAlign w:val="superscript"/>
          <w:rtl/>
        </w:rPr>
        <w:t>(</w:t>
      </w:r>
      <w:bookmarkEnd w:id="588"/>
      <w:r w:rsidRPr="00EC6691">
        <w:rPr>
          <w:rStyle w:val="7Char"/>
          <w:vertAlign w:val="superscript"/>
          <w:rtl/>
        </w:rPr>
        <w:footnoteReference w:id="860"/>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89" w:name="_Toc234237923"/>
      <w:r w:rsidRPr="00EE5E0A">
        <w:rPr>
          <w:rStyle w:val="8Char"/>
          <w:rFonts w:hint="cs"/>
          <w:rtl/>
        </w:rPr>
        <w:t>17-</w:t>
      </w:r>
      <w:r w:rsidR="00EE5E0A" w:rsidRPr="00EE5E0A">
        <w:rPr>
          <w:rStyle w:val="8Char"/>
          <w:rFonts w:hint="cs"/>
          <w:rtl/>
        </w:rPr>
        <w:t xml:space="preserve"> </w:t>
      </w:r>
      <w:r w:rsidRPr="00EE5E0A">
        <w:rPr>
          <w:rStyle w:val="8Char"/>
          <w:rFonts w:hint="cs"/>
          <w:rtl/>
        </w:rPr>
        <w:t>يستحب إذا نزل المسافرون منزلاً أن ينضمّ بعضهم إلى بعض</w:t>
      </w:r>
      <w:r w:rsidR="00EA7D3B" w:rsidRPr="00EE5E0A">
        <w:rPr>
          <w:rStyle w:val="8Char"/>
          <w:rFonts w:hint="cs"/>
          <w:rtl/>
        </w:rPr>
        <w:t>،</w:t>
      </w:r>
      <w:r w:rsidR="00EA7D3B" w:rsidRPr="005B7E64">
        <w:rPr>
          <w:rStyle w:val="4Char"/>
          <w:rFonts w:hint="cs"/>
          <w:rtl/>
        </w:rPr>
        <w:t xml:space="preserve"> </w:t>
      </w:r>
      <w:r w:rsidRPr="005B7E64">
        <w:rPr>
          <w:rStyle w:val="7Char"/>
          <w:rFonts w:hint="cs"/>
          <w:rtl/>
        </w:rPr>
        <w:t xml:space="preserve">فقد كان بعض أصحاب النبي </w:t>
      </w:r>
      <w:r w:rsidR="000A3707" w:rsidRPr="000A3707">
        <w:rPr>
          <w:rStyle w:val="7Char"/>
          <w:rFonts w:cs="CTraditional Arabic"/>
          <w:szCs w:val="28"/>
          <w:rtl/>
        </w:rPr>
        <w:t>ج</w:t>
      </w:r>
      <w:r w:rsidRPr="005B7E64">
        <w:rPr>
          <w:rStyle w:val="7Char"/>
          <w:rFonts w:hint="cs"/>
          <w:rtl/>
        </w:rPr>
        <w:t xml:space="preserve"> إذا نزلوا منزلاً تفرقوا في الشعاب والأودية</w:t>
      </w:r>
      <w:r w:rsidR="00EA7D3B" w:rsidRPr="005B7E64">
        <w:rPr>
          <w:rStyle w:val="7Char"/>
          <w:rFonts w:hint="cs"/>
          <w:rtl/>
        </w:rPr>
        <w:t xml:space="preserve">، </w:t>
      </w:r>
      <w:r w:rsidRPr="005B7E64">
        <w:rPr>
          <w:rStyle w:val="7Char"/>
          <w:rFonts w:hint="cs"/>
          <w:rtl/>
        </w:rPr>
        <w:t xml:space="preserve">فقال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إنما تفرقكم في هذه الشعاب والأودية إنما ذلكم من الشيطان</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zCs w:val="34"/>
          <w:rtl/>
        </w:rPr>
        <w:instrText>إنما تفرقكم في هذه الشعاب والأودية إنما ذلكم من الشيطان</w:instrText>
      </w:r>
      <w:r w:rsidRPr="007B615F">
        <w:rPr>
          <w:rFonts w:cs="AL-Hotham" w:hint="cs"/>
          <w:szCs w:val="20"/>
          <w:rtl/>
        </w:rPr>
        <w:instrText>))</w:instrText>
      </w:r>
      <w:r>
        <w:instrText xml:space="preserve">" </w:instrText>
      </w:r>
      <w:r>
        <w:rPr>
          <w:rFonts w:cs="AL-Hotham"/>
          <w:szCs w:val="20"/>
          <w:rtl/>
        </w:rPr>
        <w:fldChar w:fldCharType="end"/>
      </w:r>
      <w:r w:rsidRPr="00EC6691">
        <w:rPr>
          <w:rStyle w:val="7Char"/>
          <w:rFonts w:hint="cs"/>
          <w:vertAlign w:val="superscript"/>
          <w:rtl/>
        </w:rPr>
        <w:t>(</w:t>
      </w:r>
      <w:bookmarkEnd w:id="589"/>
      <w:r w:rsidRPr="00EC6691">
        <w:rPr>
          <w:rStyle w:val="7Char"/>
          <w:vertAlign w:val="superscript"/>
          <w:rtl/>
        </w:rPr>
        <w:footnoteReference w:id="861"/>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فكانوا بعد ذلك ينضمُّ بعضُهم إلى بعض حتى لو بسط عليهم ثوب لوسعهم</w:t>
      </w:r>
      <w:r w:rsidR="002712C5" w:rsidRPr="005B7E64">
        <w:rPr>
          <w:rStyle w:val="7Char"/>
          <w:rFonts w:hint="cs"/>
          <w:rtl/>
        </w:rPr>
        <w:t>.</w:t>
      </w:r>
    </w:p>
    <w:p w:rsidR="002712C5" w:rsidRPr="005B7E64" w:rsidRDefault="008A1DA7" w:rsidP="00744F45">
      <w:pPr>
        <w:ind w:firstLine="284"/>
        <w:jc w:val="both"/>
        <w:rPr>
          <w:rStyle w:val="7Char"/>
          <w:rtl/>
        </w:rPr>
      </w:pPr>
      <w:bookmarkStart w:id="590" w:name="_Toc234237924"/>
      <w:r w:rsidRPr="00EE5E0A">
        <w:rPr>
          <w:rStyle w:val="8Char"/>
          <w:rFonts w:hint="cs"/>
          <w:rtl/>
        </w:rPr>
        <w:t>18</w:t>
      </w:r>
      <w:r w:rsidRPr="009D38EF">
        <w:rPr>
          <w:rStyle w:val="8Char"/>
          <w:rFonts w:hAnsi="Times New Roman" w:hint="cs"/>
          <w:spacing w:val="-4"/>
          <w:rtl/>
        </w:rPr>
        <w:t>- يستحبّ إذا نزل منزلاً في السفر أو غيره من المنازل أن يدعو بما</w:t>
      </w:r>
      <w:r w:rsidRPr="009D38EF">
        <w:rPr>
          <w:rStyle w:val="7Char"/>
          <w:rFonts w:hAnsi="Times New Roman" w:hint="cs"/>
          <w:spacing w:val="-4"/>
          <w:rtl/>
        </w:rPr>
        <w:t xml:space="preserve"> ثبت عنه </w:t>
      </w:r>
      <w:r w:rsidR="000A3707" w:rsidRPr="009D38EF">
        <w:rPr>
          <w:rStyle w:val="7Char"/>
          <w:rFonts w:hAnsi="Times New Roman" w:cs="CTraditional Arabic"/>
          <w:spacing w:val="-4"/>
          <w:szCs w:val="28"/>
          <w:rtl/>
        </w:rPr>
        <w:t>ج</w:t>
      </w:r>
      <w:r w:rsidRPr="009D38EF">
        <w:rPr>
          <w:rStyle w:val="7Char"/>
          <w:rFonts w:hAnsi="Times New Roman" w:hint="cs"/>
          <w:spacing w:val="-4"/>
          <w:rtl/>
        </w:rPr>
        <w:t>:</w:t>
      </w:r>
      <w:r w:rsidRPr="005B7E64">
        <w:rPr>
          <w:rStyle w:val="7Char"/>
          <w:rFonts w:hint="cs"/>
          <w:rtl/>
        </w:rPr>
        <w:t xml:space="preserve"> </w:t>
      </w:r>
      <w:r w:rsidR="001C17E1" w:rsidRPr="001C17E1">
        <w:rPr>
          <w:rStyle w:val="7Char"/>
          <w:rFonts w:hint="cs"/>
          <w:rtl/>
        </w:rPr>
        <w:t>«</w:t>
      </w:r>
      <w:r w:rsidRPr="005B7E64">
        <w:rPr>
          <w:rStyle w:val="4Char"/>
          <w:rFonts w:hint="cs"/>
          <w:rtl/>
        </w:rPr>
        <w:t>أعوذ بكلمات الله التامات من شر ما خلق</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zCs w:val="34"/>
          <w:rtl/>
        </w:rPr>
        <w:instrText>أعوذ بكلمات الله التامات من شر ما خلق</w:instrText>
      </w:r>
      <w:r w:rsidRPr="007B615F">
        <w:rPr>
          <w:rFonts w:cs="AL-Hotham" w:hint="cs"/>
          <w:szCs w:val="20"/>
          <w:rtl/>
        </w:rPr>
        <w:instrText>))</w:instrText>
      </w:r>
      <w:r>
        <w:instrText xml:space="preserve">" </w:instrText>
      </w:r>
      <w:r>
        <w:rPr>
          <w:rFonts w:cs="AL-Hotham"/>
          <w:szCs w:val="20"/>
          <w:rtl/>
        </w:rPr>
        <w:fldChar w:fldCharType="end"/>
      </w:r>
      <w:r w:rsidR="00EA7D3B" w:rsidRPr="005B7E64">
        <w:rPr>
          <w:rStyle w:val="7Char"/>
          <w:rFonts w:hint="cs"/>
          <w:rtl/>
        </w:rPr>
        <w:t xml:space="preserve">؛ </w:t>
      </w:r>
      <w:r w:rsidRPr="005B7E64">
        <w:rPr>
          <w:rStyle w:val="7Char"/>
          <w:rFonts w:hint="cs"/>
          <w:rtl/>
        </w:rPr>
        <w:t>فإنه إذا قال ذلك لم يضرَّه شيء حتى يرتحل من منزله ذلك</w:t>
      </w:r>
      <w:r w:rsidRPr="00EC6691">
        <w:rPr>
          <w:rStyle w:val="7Char"/>
          <w:rFonts w:hint="cs"/>
          <w:vertAlign w:val="superscript"/>
          <w:rtl/>
        </w:rPr>
        <w:t>(</w:t>
      </w:r>
      <w:bookmarkEnd w:id="590"/>
      <w:r w:rsidRPr="00EC6691">
        <w:rPr>
          <w:rStyle w:val="7Char"/>
          <w:vertAlign w:val="superscript"/>
          <w:rtl/>
        </w:rPr>
        <w:footnoteReference w:id="862"/>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91" w:name="_Toc234237925"/>
      <w:r w:rsidRPr="00EE5E0A">
        <w:rPr>
          <w:rStyle w:val="8Char"/>
          <w:rFonts w:hint="cs"/>
          <w:rtl/>
        </w:rPr>
        <w:t>19- يستحبّ له أن يكبّر على المرتفعات ويسبح</w:t>
      </w:r>
      <w:r w:rsidRPr="005B7E64">
        <w:rPr>
          <w:rStyle w:val="4Char"/>
          <w:rFonts w:hint="cs"/>
          <w:rtl/>
        </w:rPr>
        <w:t xml:space="preserve"> </w:t>
      </w:r>
      <w:r w:rsidRPr="005B7E64">
        <w:rPr>
          <w:rStyle w:val="7Char"/>
          <w:rFonts w:hint="cs"/>
          <w:rtl/>
        </w:rPr>
        <w:t>إذا هبط المنخفضات والأودية</w:t>
      </w:r>
      <w:r w:rsidR="00EA7D3B" w:rsidRPr="005B7E64">
        <w:rPr>
          <w:rStyle w:val="7Char"/>
          <w:rFonts w:hint="cs"/>
          <w:rtl/>
        </w:rPr>
        <w:t xml:space="preserve">، </w:t>
      </w:r>
      <w:r w:rsidRPr="005B7E64">
        <w:rPr>
          <w:rStyle w:val="7Char"/>
          <w:rFonts w:hint="cs"/>
          <w:rtl/>
        </w:rPr>
        <w:t xml:space="preserve">قال جابر </w:t>
      </w:r>
      <w:r w:rsidR="000A3707" w:rsidRPr="000A3707">
        <w:rPr>
          <w:rStyle w:val="7Char"/>
          <w:rFonts w:cs="CTraditional Arabic"/>
          <w:szCs w:val="28"/>
          <w:rtl/>
        </w:rPr>
        <w:t>س</w:t>
      </w:r>
      <w:r w:rsidRPr="005B7E64">
        <w:rPr>
          <w:rStyle w:val="7Char"/>
          <w:rFonts w:hint="cs"/>
          <w:rtl/>
        </w:rPr>
        <w:t xml:space="preserve">: </w:t>
      </w:r>
      <w:r w:rsidR="001C17E1" w:rsidRPr="001C17E1">
        <w:rPr>
          <w:rStyle w:val="7Char"/>
          <w:rFonts w:hint="cs"/>
          <w:rtl/>
        </w:rPr>
        <w:t>«</w:t>
      </w:r>
      <w:r w:rsidRPr="005B7E64">
        <w:rPr>
          <w:rStyle w:val="4Char"/>
          <w:rFonts w:hint="cs"/>
          <w:rtl/>
        </w:rPr>
        <w:t>كنا إذا صعدنا كبرنا وإذا نزلنا سبحنا</w:t>
      </w:r>
      <w:r w:rsidR="001C17E1" w:rsidRPr="001C17E1">
        <w:rPr>
          <w:rStyle w:val="7Char"/>
          <w:rFonts w:hint="cs"/>
          <w:rtl/>
        </w:rPr>
        <w:t>»</w:t>
      </w:r>
      <w:r>
        <w:rPr>
          <w:rFonts w:cs="AL-Hotham"/>
          <w:spacing w:val="-4"/>
          <w:szCs w:val="20"/>
          <w:rtl/>
        </w:rPr>
        <w:fldChar w:fldCharType="begin"/>
      </w:r>
      <w:r>
        <w:instrText xml:space="preserve"> XE "</w:instrText>
      </w:r>
      <w:r w:rsidRPr="007B615F">
        <w:rPr>
          <w:rFonts w:cs="AL-Hotham" w:hint="cs"/>
          <w:spacing w:val="-4"/>
          <w:rtl/>
        </w:rPr>
        <w:instrText>1-</w:instrText>
      </w:r>
      <w:r w:rsidRPr="007B615F">
        <w:rPr>
          <w:rFonts w:cs="AL-Hotham" w:hint="cs"/>
          <w:spacing w:val="-4"/>
          <w:szCs w:val="20"/>
          <w:rtl/>
        </w:rPr>
        <w:instrText>((</w:instrText>
      </w:r>
      <w:r w:rsidRPr="007B615F">
        <w:rPr>
          <w:rFonts w:cs="Traditional Naskh" w:hint="cs"/>
          <w:b/>
          <w:bCs/>
          <w:spacing w:val="-4"/>
          <w:szCs w:val="34"/>
          <w:rtl/>
        </w:rPr>
        <w:instrText>كنا إذا صعدنا كبرنا وإذا نزلنا سبحنا</w:instrText>
      </w:r>
      <w:r w:rsidRPr="007B615F">
        <w:rPr>
          <w:rFonts w:cs="AL-Hotham" w:hint="cs"/>
          <w:spacing w:val="-4"/>
          <w:szCs w:val="20"/>
          <w:rtl/>
        </w:rPr>
        <w:instrText>))</w:instrText>
      </w:r>
      <w:r>
        <w:instrText xml:space="preserve">" </w:instrText>
      </w:r>
      <w:r>
        <w:rPr>
          <w:rFonts w:cs="AL-Hotham"/>
          <w:spacing w:val="-4"/>
          <w:szCs w:val="20"/>
          <w:rtl/>
        </w:rPr>
        <w:fldChar w:fldCharType="end"/>
      </w:r>
      <w:r w:rsidRPr="00EC6691">
        <w:rPr>
          <w:rStyle w:val="7Char"/>
          <w:rFonts w:hint="cs"/>
          <w:vertAlign w:val="superscript"/>
          <w:rtl/>
        </w:rPr>
        <w:t>(</w:t>
      </w:r>
      <w:bookmarkEnd w:id="591"/>
      <w:r w:rsidRPr="00EC6691">
        <w:rPr>
          <w:rStyle w:val="7Char"/>
          <w:vertAlign w:val="superscript"/>
          <w:rtl/>
        </w:rPr>
        <w:footnoteReference w:id="863"/>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ولا يرفعوا أصواتهم بالتكبير</w:t>
      </w:r>
      <w:r w:rsidR="00EA7D3B" w:rsidRPr="005B7E64">
        <w:rPr>
          <w:rStyle w:val="7Char"/>
          <w:rFonts w:hint="cs"/>
          <w:rtl/>
        </w:rPr>
        <w:t xml:space="preserve">، </w:t>
      </w:r>
      <w:r w:rsidR="005D0EF7">
        <w:rPr>
          <w:rStyle w:val="7Char"/>
          <w:rFonts w:hint="cs"/>
          <w:rtl/>
        </w:rPr>
        <w:t>قال</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يا أيها الناس اربعوا على أنفسكم</w:t>
      </w:r>
      <w:r w:rsidR="00EA7D3B" w:rsidRPr="005B7E64">
        <w:rPr>
          <w:rStyle w:val="4Char"/>
          <w:rFonts w:hint="cs"/>
          <w:rtl/>
        </w:rPr>
        <w:t xml:space="preserve">؛ </w:t>
      </w:r>
      <w:r w:rsidRPr="005B7E64">
        <w:rPr>
          <w:rStyle w:val="4Char"/>
          <w:rFonts w:hint="cs"/>
          <w:rtl/>
        </w:rPr>
        <w:t>فإنكم لا تدعون أصم ولا غائبًا</w:t>
      </w:r>
      <w:r w:rsidR="00EA7D3B" w:rsidRPr="005B7E64">
        <w:rPr>
          <w:rStyle w:val="4Char"/>
          <w:rFonts w:hint="cs"/>
          <w:rtl/>
        </w:rPr>
        <w:t xml:space="preserve">، </w:t>
      </w:r>
      <w:r w:rsidRPr="005B7E64">
        <w:rPr>
          <w:rStyle w:val="4Char"/>
          <w:rFonts w:hint="cs"/>
          <w:rtl/>
        </w:rPr>
        <w:t>إنه معكم</w:t>
      </w:r>
      <w:r w:rsidR="00EA7D3B" w:rsidRPr="005B7E64">
        <w:rPr>
          <w:rStyle w:val="4Char"/>
          <w:rFonts w:hint="cs"/>
          <w:rtl/>
        </w:rPr>
        <w:t xml:space="preserve">، </w:t>
      </w:r>
      <w:r w:rsidRPr="005B7E64">
        <w:rPr>
          <w:rStyle w:val="4Char"/>
          <w:rFonts w:hint="cs"/>
          <w:rtl/>
        </w:rPr>
        <w:t>إنه سميع قريب</w:t>
      </w:r>
      <w:r w:rsidR="001C17E1" w:rsidRPr="001C17E1">
        <w:rPr>
          <w:rStyle w:val="7Char"/>
          <w:rFonts w:hint="cs"/>
          <w:rtl/>
        </w:rPr>
        <w:t>»</w:t>
      </w:r>
      <w:r>
        <w:rPr>
          <w:rFonts w:cs="AL-Hotham"/>
          <w:spacing w:val="-4"/>
          <w:szCs w:val="20"/>
          <w:rtl/>
        </w:rPr>
        <w:fldChar w:fldCharType="begin"/>
      </w:r>
      <w:r>
        <w:instrText xml:space="preserve"> XE "</w:instrText>
      </w:r>
      <w:r w:rsidRPr="007B615F">
        <w:rPr>
          <w:rFonts w:cs="AL-Hotham" w:hint="cs"/>
          <w:spacing w:val="-4"/>
          <w:rtl/>
        </w:rPr>
        <w:instrText>1-</w:instrText>
      </w:r>
      <w:r w:rsidRPr="007B615F">
        <w:rPr>
          <w:rFonts w:cs="AL-Hotham" w:hint="cs"/>
          <w:spacing w:val="-4"/>
          <w:szCs w:val="20"/>
          <w:rtl/>
        </w:rPr>
        <w:instrText>((</w:instrText>
      </w:r>
      <w:r w:rsidRPr="007B615F">
        <w:rPr>
          <w:rFonts w:cs="Traditional Naskh" w:hint="cs"/>
          <w:b/>
          <w:bCs/>
          <w:spacing w:val="-4"/>
          <w:szCs w:val="34"/>
          <w:rtl/>
        </w:rPr>
        <w:instrText xml:space="preserve">يا أيها </w:instrText>
      </w:r>
      <w:r w:rsidRPr="007B615F">
        <w:rPr>
          <w:rFonts w:cs="Traditional Naskh" w:hint="cs"/>
          <w:b/>
          <w:bCs/>
          <w:color w:val="000000"/>
          <w:spacing w:val="-4"/>
          <w:szCs w:val="34"/>
          <w:rtl/>
        </w:rPr>
        <w:instrText>الناس</w:instrText>
      </w:r>
      <w:r w:rsidRPr="007B615F">
        <w:rPr>
          <w:rFonts w:cs="Traditional Naskh" w:hint="cs"/>
          <w:b/>
          <w:bCs/>
          <w:spacing w:val="-4"/>
          <w:szCs w:val="34"/>
          <w:rtl/>
        </w:rPr>
        <w:instrText xml:space="preserve"> اربعوا على أنفسكم؛ فإنكم لا تدعون أصم ولا غائبًا، إنه معكم، إنه سميع قريب</w:instrText>
      </w:r>
      <w:r w:rsidRPr="007B615F">
        <w:rPr>
          <w:rFonts w:cs="AL-Hotham" w:hint="cs"/>
          <w:spacing w:val="-4"/>
          <w:szCs w:val="20"/>
          <w:rtl/>
        </w:rPr>
        <w:instrText>))</w:instrText>
      </w:r>
      <w:r>
        <w:instrText xml:space="preserve">" </w:instrText>
      </w:r>
      <w:r>
        <w:rPr>
          <w:rFonts w:cs="AL-Hotham"/>
          <w:spacing w:val="-4"/>
          <w:szCs w:val="20"/>
          <w:rtl/>
        </w:rPr>
        <w:fldChar w:fldCharType="end"/>
      </w:r>
      <w:r w:rsidRPr="00EC6691">
        <w:rPr>
          <w:rStyle w:val="7Char"/>
          <w:rFonts w:hint="cs"/>
          <w:vertAlign w:val="superscript"/>
          <w:rtl/>
        </w:rPr>
        <w:t>(</w:t>
      </w:r>
      <w:r w:rsidRPr="00EC6691">
        <w:rPr>
          <w:rStyle w:val="7Char"/>
          <w:vertAlign w:val="superscript"/>
          <w:rtl/>
        </w:rPr>
        <w:footnoteReference w:id="864"/>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92" w:name="_Toc234237926"/>
      <w:r w:rsidRPr="00EE5E0A">
        <w:rPr>
          <w:rStyle w:val="8Char"/>
          <w:rFonts w:hint="cs"/>
          <w:rtl/>
        </w:rPr>
        <w:t>20- يستحبّ له أن يدعوَ بدعاء دخول القرية</w:t>
      </w:r>
      <w:r w:rsidRPr="005B7E64">
        <w:rPr>
          <w:rStyle w:val="4Char"/>
          <w:rFonts w:hint="cs"/>
          <w:rtl/>
        </w:rPr>
        <w:t xml:space="preserve"> </w:t>
      </w:r>
      <w:r w:rsidRPr="005B7E64">
        <w:rPr>
          <w:rStyle w:val="7Char"/>
          <w:rFonts w:hint="cs"/>
          <w:rtl/>
        </w:rPr>
        <w:t xml:space="preserve">أو البلدة فيقول إذا رآها: </w:t>
      </w:r>
      <w:r w:rsidR="001C17E1" w:rsidRPr="001C17E1">
        <w:rPr>
          <w:rStyle w:val="7Char"/>
          <w:rFonts w:hint="cs"/>
          <w:rtl/>
        </w:rPr>
        <w:t>«</w:t>
      </w:r>
      <w:r w:rsidRPr="005B7E64">
        <w:rPr>
          <w:rStyle w:val="4Char"/>
          <w:rFonts w:hint="cs"/>
          <w:rtl/>
        </w:rPr>
        <w:t>اللهم ربَّ السموات السبع وما أظللن</w:t>
      </w:r>
      <w:r w:rsidR="00EA7D3B" w:rsidRPr="005B7E64">
        <w:rPr>
          <w:rStyle w:val="4Char"/>
          <w:rFonts w:hint="cs"/>
          <w:rtl/>
        </w:rPr>
        <w:t xml:space="preserve">، </w:t>
      </w:r>
      <w:r w:rsidRPr="005B7E64">
        <w:rPr>
          <w:rStyle w:val="4Char"/>
          <w:rFonts w:hint="cs"/>
          <w:rtl/>
        </w:rPr>
        <w:t>ورب الأرضين السبع وما أقللن</w:t>
      </w:r>
      <w:r w:rsidR="00EA7D3B" w:rsidRPr="005B7E64">
        <w:rPr>
          <w:rStyle w:val="4Char"/>
          <w:rFonts w:hint="cs"/>
          <w:rtl/>
        </w:rPr>
        <w:t xml:space="preserve">، </w:t>
      </w:r>
      <w:r w:rsidRPr="005B7E64">
        <w:rPr>
          <w:rStyle w:val="4Char"/>
          <w:rFonts w:hint="cs"/>
          <w:rtl/>
        </w:rPr>
        <w:t>ورب الشياطين وما أضللن</w:t>
      </w:r>
      <w:r w:rsidR="00EA7D3B" w:rsidRPr="005B7E64">
        <w:rPr>
          <w:rStyle w:val="4Char"/>
          <w:rFonts w:hint="cs"/>
          <w:rtl/>
        </w:rPr>
        <w:t xml:space="preserve">، </w:t>
      </w:r>
      <w:r w:rsidRPr="005B7E64">
        <w:rPr>
          <w:rStyle w:val="4Char"/>
          <w:rFonts w:hint="cs"/>
          <w:rtl/>
        </w:rPr>
        <w:t>ورب الرياح وما ذرين</w:t>
      </w:r>
      <w:r w:rsidR="00EA7D3B" w:rsidRPr="005B7E64">
        <w:rPr>
          <w:rStyle w:val="4Char"/>
          <w:rFonts w:hint="cs"/>
          <w:rtl/>
        </w:rPr>
        <w:t xml:space="preserve">، </w:t>
      </w:r>
      <w:r w:rsidRPr="005B7E64">
        <w:rPr>
          <w:rStyle w:val="4Char"/>
          <w:rFonts w:hint="cs"/>
          <w:rtl/>
        </w:rPr>
        <w:t>أسألك خير هذه القرية وخير أهلها</w:t>
      </w:r>
      <w:r w:rsidR="00EA7D3B" w:rsidRPr="005B7E64">
        <w:rPr>
          <w:rStyle w:val="4Char"/>
          <w:rFonts w:hint="cs"/>
          <w:rtl/>
        </w:rPr>
        <w:t xml:space="preserve">، </w:t>
      </w:r>
      <w:r w:rsidRPr="005B7E64">
        <w:rPr>
          <w:rStyle w:val="4Char"/>
          <w:rFonts w:hint="cs"/>
          <w:rtl/>
        </w:rPr>
        <w:t>وخير ما فيها</w:t>
      </w:r>
      <w:r w:rsidR="00EA7D3B" w:rsidRPr="005B7E64">
        <w:rPr>
          <w:rStyle w:val="4Char"/>
          <w:rFonts w:hint="cs"/>
          <w:rtl/>
        </w:rPr>
        <w:t xml:space="preserve">، </w:t>
      </w:r>
      <w:r w:rsidRPr="005B7E64">
        <w:rPr>
          <w:rStyle w:val="4Char"/>
          <w:rFonts w:hint="cs"/>
          <w:rtl/>
        </w:rPr>
        <w:t>وأعوذ بك من شرها وشر أهلها وشر ما فيها</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zCs w:val="34"/>
          <w:rtl/>
        </w:rPr>
        <w:instrText>اللهم ربَّ السموات السبع وما أظللن،ورب الأرضين السبع وما أقللن، ورب الشياطين وما أضللن، ورب الرياح وما ذرين، أسألك خير هذه القرية وخير أهلها، وخير ما فيها، وأعوذ بك من شرها وشر أهلها وشر ما فيها</w:instrText>
      </w:r>
      <w:r w:rsidRPr="007B615F">
        <w:rPr>
          <w:rFonts w:cs="AL-Hotham" w:hint="cs"/>
          <w:szCs w:val="20"/>
          <w:rtl/>
        </w:rPr>
        <w:instrText>))</w:instrText>
      </w:r>
      <w:r>
        <w:instrText xml:space="preserve">" </w:instrText>
      </w:r>
      <w:r>
        <w:rPr>
          <w:rFonts w:cs="AL-Hotham"/>
          <w:szCs w:val="20"/>
          <w:rtl/>
        </w:rPr>
        <w:fldChar w:fldCharType="end"/>
      </w:r>
      <w:r w:rsidRPr="00EC6691">
        <w:rPr>
          <w:rStyle w:val="7Char"/>
          <w:rFonts w:hint="cs"/>
          <w:vertAlign w:val="superscript"/>
          <w:rtl/>
        </w:rPr>
        <w:t>(</w:t>
      </w:r>
      <w:bookmarkEnd w:id="592"/>
      <w:r w:rsidRPr="00EC6691">
        <w:rPr>
          <w:rStyle w:val="7Char"/>
          <w:vertAlign w:val="superscript"/>
          <w:rtl/>
        </w:rPr>
        <w:footnoteReference w:id="865"/>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93" w:name="_Toc234237927"/>
      <w:r w:rsidRPr="00EE5E0A">
        <w:rPr>
          <w:rStyle w:val="8Char"/>
          <w:rFonts w:hint="cs"/>
          <w:rtl/>
        </w:rPr>
        <w:t>21- يستحبّ له السير أثناء السفر في الليل وخاصة أوله</w:t>
      </w:r>
      <w:r w:rsidR="00EA7D3B" w:rsidRPr="00EE5E0A">
        <w:rPr>
          <w:rStyle w:val="8Char"/>
          <w:rFonts w:hint="cs"/>
          <w:rtl/>
        </w:rPr>
        <w:t>؛</w:t>
      </w:r>
      <w:r w:rsidR="00EA7D3B" w:rsidRPr="005B7E64">
        <w:rPr>
          <w:rStyle w:val="4Char"/>
          <w:rFonts w:hint="cs"/>
          <w:rtl/>
        </w:rPr>
        <w:t xml:space="preserve"> </w:t>
      </w:r>
      <w:r w:rsidRPr="005B7E64">
        <w:rPr>
          <w:rStyle w:val="7Char"/>
          <w:rFonts w:hint="cs"/>
          <w:rtl/>
        </w:rPr>
        <w:t xml:space="preserve">لقوله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عليكم بالدُّلجة</w:t>
      </w:r>
      <w:r w:rsidR="00EA7D3B" w:rsidRPr="005B7E64">
        <w:rPr>
          <w:rStyle w:val="4Char"/>
          <w:rFonts w:hint="cs"/>
          <w:rtl/>
        </w:rPr>
        <w:t xml:space="preserve">؛ </w:t>
      </w:r>
      <w:r w:rsidRPr="005B7E64">
        <w:rPr>
          <w:rStyle w:val="4Char"/>
          <w:rFonts w:hint="cs"/>
          <w:rtl/>
        </w:rPr>
        <w:t>فإن الأرض تُطوَى بالليل</w:t>
      </w:r>
      <w:r w:rsidR="001C17E1" w:rsidRPr="001C17E1">
        <w:rPr>
          <w:rStyle w:val="7Char"/>
          <w:rFonts w:hint="cs"/>
          <w:rtl/>
        </w:rPr>
        <w:t>»</w:t>
      </w:r>
      <w:r>
        <w:rPr>
          <w:rFonts w:cs="AL-Hotham"/>
          <w:spacing w:val="-8"/>
          <w:szCs w:val="20"/>
          <w:rtl/>
        </w:rPr>
        <w:fldChar w:fldCharType="begin"/>
      </w:r>
      <w:r>
        <w:instrText xml:space="preserve"> XE "</w:instrText>
      </w:r>
      <w:r w:rsidRPr="007B615F">
        <w:rPr>
          <w:rFonts w:cs="AL-Hotham" w:hint="cs"/>
          <w:spacing w:val="-8"/>
          <w:rtl/>
        </w:rPr>
        <w:instrText>1-</w:instrText>
      </w:r>
      <w:r w:rsidRPr="007B615F">
        <w:rPr>
          <w:rFonts w:cs="AL-Hotham" w:hint="cs"/>
          <w:spacing w:val="-8"/>
          <w:szCs w:val="20"/>
          <w:rtl/>
        </w:rPr>
        <w:instrText>((</w:instrText>
      </w:r>
      <w:r w:rsidRPr="007B615F">
        <w:rPr>
          <w:rFonts w:cs="Traditional Naskh" w:hint="cs"/>
          <w:b/>
          <w:bCs/>
          <w:spacing w:val="-8"/>
          <w:szCs w:val="34"/>
          <w:rtl/>
        </w:rPr>
        <w:instrText>عليكم بالدُّلجة؛ فإن الأرض تُطوَى بالليل</w:instrText>
      </w:r>
      <w:r w:rsidRPr="007B615F">
        <w:rPr>
          <w:rFonts w:cs="AL-Hotham" w:hint="cs"/>
          <w:spacing w:val="-8"/>
          <w:szCs w:val="20"/>
          <w:rtl/>
        </w:rPr>
        <w:instrText>))</w:instrText>
      </w:r>
      <w:r>
        <w:instrText xml:space="preserve">" </w:instrText>
      </w:r>
      <w:r>
        <w:rPr>
          <w:rFonts w:cs="AL-Hotham"/>
          <w:spacing w:val="-8"/>
          <w:szCs w:val="20"/>
          <w:rtl/>
        </w:rPr>
        <w:fldChar w:fldCharType="end"/>
      </w:r>
      <w:r w:rsidRPr="00EC6691">
        <w:rPr>
          <w:rStyle w:val="7Char"/>
          <w:rFonts w:hint="cs"/>
          <w:vertAlign w:val="superscript"/>
          <w:rtl/>
        </w:rPr>
        <w:t>(</w:t>
      </w:r>
      <w:bookmarkEnd w:id="593"/>
      <w:r w:rsidRPr="00EC6691">
        <w:rPr>
          <w:rStyle w:val="7Char"/>
          <w:vertAlign w:val="superscript"/>
          <w:rtl/>
        </w:rPr>
        <w:footnoteReference w:id="866"/>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94" w:name="_Toc234237928"/>
      <w:r w:rsidRPr="00EE5E0A">
        <w:rPr>
          <w:rStyle w:val="8Char"/>
          <w:rFonts w:hint="cs"/>
          <w:rtl/>
        </w:rPr>
        <w:t>22- يستحبّ له أن يقول في السحر إذا بدا له الفجر:</w:t>
      </w:r>
      <w:r w:rsidRPr="005B7E64">
        <w:rPr>
          <w:rStyle w:val="4Char"/>
          <w:rFonts w:hint="cs"/>
          <w:rtl/>
        </w:rPr>
        <w:t xml:space="preserve"> </w:t>
      </w:r>
      <w:r w:rsidR="001C17E1" w:rsidRPr="00EE5E0A">
        <w:rPr>
          <w:rStyle w:val="7Char"/>
          <w:rFonts w:hint="cs"/>
          <w:rtl/>
        </w:rPr>
        <w:t>«</w:t>
      </w:r>
      <w:r w:rsidRPr="005B7E64">
        <w:rPr>
          <w:rStyle w:val="4Char"/>
          <w:rFonts w:hint="cs"/>
          <w:rtl/>
        </w:rPr>
        <w:t>سمّع سامعٌ بحمد الله وحسن بلائه علينا</w:t>
      </w:r>
      <w:r w:rsidR="002712C5" w:rsidRPr="005B7E64">
        <w:rPr>
          <w:rStyle w:val="4Char"/>
          <w:rFonts w:hint="cs"/>
          <w:rtl/>
        </w:rPr>
        <w:t xml:space="preserve">. </w:t>
      </w:r>
      <w:r w:rsidRPr="005B7E64">
        <w:rPr>
          <w:rStyle w:val="4Char"/>
          <w:rFonts w:hint="cs"/>
          <w:rtl/>
        </w:rPr>
        <w:t>ربنا صاحبنا</w:t>
      </w:r>
      <w:r w:rsidR="00EA7D3B" w:rsidRPr="005B7E64">
        <w:rPr>
          <w:rStyle w:val="4Char"/>
          <w:rFonts w:hint="cs"/>
          <w:rtl/>
        </w:rPr>
        <w:t xml:space="preserve">، </w:t>
      </w:r>
      <w:r w:rsidRPr="005B7E64">
        <w:rPr>
          <w:rStyle w:val="4Char"/>
          <w:rFonts w:hint="cs"/>
          <w:rtl/>
        </w:rPr>
        <w:t>وأفضل علينا عائذًا بالله من النار</w:t>
      </w:r>
      <w:r w:rsidR="001C17E1" w:rsidRPr="001C17E1">
        <w:rPr>
          <w:rStyle w:val="7Char"/>
          <w:rFonts w:hint="cs"/>
          <w:rtl/>
        </w:rPr>
        <w:t>»</w:t>
      </w:r>
      <w:r>
        <w:rPr>
          <w:rFonts w:cs="AL-Hotham"/>
          <w:spacing w:val="-4"/>
          <w:szCs w:val="20"/>
          <w:rtl/>
        </w:rPr>
        <w:fldChar w:fldCharType="begin"/>
      </w:r>
      <w:r>
        <w:instrText xml:space="preserve"> XE "</w:instrText>
      </w:r>
      <w:r w:rsidRPr="007B615F">
        <w:rPr>
          <w:rFonts w:cs="AL-Hotham" w:hint="cs"/>
          <w:spacing w:val="-4"/>
          <w:rtl/>
        </w:rPr>
        <w:instrText>1-</w:instrText>
      </w:r>
      <w:r w:rsidRPr="007B615F">
        <w:rPr>
          <w:rFonts w:cs="AL-Hotham" w:hint="cs"/>
          <w:spacing w:val="-4"/>
          <w:szCs w:val="20"/>
          <w:rtl/>
        </w:rPr>
        <w:instrText>((</w:instrText>
      </w:r>
      <w:r w:rsidRPr="007B615F">
        <w:rPr>
          <w:rFonts w:cs="Traditional Naskh" w:hint="cs"/>
          <w:b/>
          <w:bCs/>
          <w:spacing w:val="-4"/>
          <w:szCs w:val="34"/>
          <w:rtl/>
        </w:rPr>
        <w:instrText>سمّع سامعٌ بحمد الله وحسن بلائه علينا. ربنا صاحبنا،وأفضل علينا عائذًا بالله من النار</w:instrText>
      </w:r>
      <w:r w:rsidRPr="007B615F">
        <w:rPr>
          <w:rFonts w:cs="AL-Hotham" w:hint="cs"/>
          <w:spacing w:val="-4"/>
          <w:szCs w:val="20"/>
          <w:rtl/>
        </w:rPr>
        <w:instrText>))</w:instrText>
      </w:r>
      <w:r>
        <w:instrText xml:space="preserve">" </w:instrText>
      </w:r>
      <w:r>
        <w:rPr>
          <w:rFonts w:cs="AL-Hotham"/>
          <w:spacing w:val="-4"/>
          <w:szCs w:val="20"/>
          <w:rtl/>
        </w:rPr>
        <w:fldChar w:fldCharType="end"/>
      </w:r>
      <w:r w:rsidRPr="00EC6691">
        <w:rPr>
          <w:rStyle w:val="7Char"/>
          <w:rFonts w:hint="cs"/>
          <w:vertAlign w:val="superscript"/>
          <w:rtl/>
        </w:rPr>
        <w:t>(</w:t>
      </w:r>
      <w:bookmarkEnd w:id="594"/>
      <w:r w:rsidRPr="00EC6691">
        <w:rPr>
          <w:rStyle w:val="7Char"/>
          <w:vertAlign w:val="superscript"/>
          <w:rtl/>
        </w:rPr>
        <w:footnoteReference w:id="867"/>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95" w:name="_Toc234237929"/>
      <w:r w:rsidRPr="00EE5E0A">
        <w:rPr>
          <w:rStyle w:val="8Char"/>
          <w:rFonts w:hint="cs"/>
          <w:rtl/>
        </w:rPr>
        <w:t>23- يستحبّ له أن يكثر من الدعاء في السفر</w:t>
      </w:r>
      <w:r w:rsidR="00EA7D3B" w:rsidRPr="00EE5E0A">
        <w:rPr>
          <w:rStyle w:val="8Char"/>
          <w:rFonts w:hint="cs"/>
          <w:rtl/>
        </w:rPr>
        <w:t>؛</w:t>
      </w:r>
      <w:r w:rsidR="00EA7D3B" w:rsidRPr="005B7E64">
        <w:rPr>
          <w:rStyle w:val="4Char"/>
          <w:rFonts w:hint="cs"/>
          <w:rtl/>
        </w:rPr>
        <w:t xml:space="preserve"> </w:t>
      </w:r>
      <w:r w:rsidRPr="005B7E64">
        <w:rPr>
          <w:rStyle w:val="7Char"/>
          <w:rFonts w:hint="cs"/>
          <w:rtl/>
        </w:rPr>
        <w:t>فإنه حريٌّ بأن تجاب دعوته</w:t>
      </w:r>
      <w:r w:rsidR="00EA7D3B" w:rsidRPr="005B7E64">
        <w:rPr>
          <w:rStyle w:val="7Char"/>
          <w:rFonts w:hint="cs"/>
          <w:rtl/>
        </w:rPr>
        <w:t xml:space="preserve">، </w:t>
      </w:r>
      <w:r w:rsidRPr="005B7E64">
        <w:rPr>
          <w:rStyle w:val="7Char"/>
          <w:rFonts w:hint="cs"/>
          <w:rtl/>
        </w:rPr>
        <w:t>ويُعطى مسألته</w:t>
      </w:r>
      <w:r w:rsidR="00EA7D3B" w:rsidRPr="005B7E64">
        <w:rPr>
          <w:rStyle w:val="7Char"/>
          <w:rFonts w:hint="cs"/>
          <w:rtl/>
        </w:rPr>
        <w:t xml:space="preserve">؛ </w:t>
      </w:r>
      <w:r w:rsidRPr="005B7E64">
        <w:rPr>
          <w:rStyle w:val="7Char"/>
          <w:rFonts w:hint="cs"/>
          <w:rtl/>
        </w:rPr>
        <w:t xml:space="preserve">لقوله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ثلاث دعوات مستجابات لا شك فيهن: دعوة المظلوم</w:t>
      </w:r>
      <w:r w:rsidR="00EA7D3B" w:rsidRPr="005B7E64">
        <w:rPr>
          <w:rStyle w:val="4Char"/>
          <w:rFonts w:hint="cs"/>
          <w:rtl/>
        </w:rPr>
        <w:t xml:space="preserve">، </w:t>
      </w:r>
      <w:r w:rsidRPr="005B7E64">
        <w:rPr>
          <w:rStyle w:val="4Char"/>
          <w:rFonts w:hint="cs"/>
          <w:rtl/>
        </w:rPr>
        <w:t>ودعوة المسافر</w:t>
      </w:r>
      <w:r w:rsidR="00EA7D3B" w:rsidRPr="005B7E64">
        <w:rPr>
          <w:rStyle w:val="4Char"/>
          <w:rFonts w:hint="cs"/>
          <w:rtl/>
        </w:rPr>
        <w:t xml:space="preserve">، </w:t>
      </w:r>
      <w:r w:rsidRPr="005B7E64">
        <w:rPr>
          <w:rStyle w:val="4Char"/>
          <w:rFonts w:hint="cs"/>
          <w:rtl/>
        </w:rPr>
        <w:t>ودعوة الوالد على ولده</w:t>
      </w:r>
      <w:r w:rsidR="001C17E1" w:rsidRPr="001C17E1">
        <w:rPr>
          <w:rStyle w:val="7Char"/>
          <w:rFonts w:hint="cs"/>
          <w:rtl/>
        </w:rPr>
        <w:t>»</w:t>
      </w:r>
      <w:r w:rsidRPr="00223EFF">
        <w:rPr>
          <w:rFonts w:cs="AL-Hotham"/>
          <w:spacing w:val="-4"/>
          <w:szCs w:val="20"/>
          <w:rtl/>
        </w:rPr>
        <w:fldChar w:fldCharType="begin"/>
      </w:r>
      <w:r w:rsidRPr="00223EFF">
        <w:rPr>
          <w:spacing w:val="-4"/>
        </w:rPr>
        <w:instrText xml:space="preserve"> XE "</w:instrText>
      </w:r>
      <w:r w:rsidRPr="00223EFF">
        <w:rPr>
          <w:rFonts w:cs="AL-Hotham" w:hint="cs"/>
          <w:spacing w:val="-4"/>
          <w:rtl/>
        </w:rPr>
        <w:instrText>1-</w:instrText>
      </w:r>
      <w:r w:rsidRPr="00223EFF">
        <w:rPr>
          <w:rFonts w:cs="AL-Hotham" w:hint="cs"/>
          <w:spacing w:val="-4"/>
          <w:szCs w:val="20"/>
          <w:rtl/>
        </w:rPr>
        <w:instrText>((</w:instrText>
      </w:r>
      <w:r w:rsidRPr="00223EFF">
        <w:rPr>
          <w:rFonts w:cs="Traditional Naskh" w:hint="cs"/>
          <w:b/>
          <w:bCs/>
          <w:spacing w:val="-4"/>
          <w:szCs w:val="34"/>
          <w:rtl/>
        </w:rPr>
        <w:instrText>ثلاث دعوات مستجابات لا شك فيهن</w:instrText>
      </w:r>
      <w:r w:rsidRPr="00223EFF">
        <w:rPr>
          <w:spacing w:val="-4"/>
        </w:rPr>
        <w:instrText>\</w:instrText>
      </w:r>
      <w:r w:rsidRPr="00223EFF">
        <w:rPr>
          <w:rFonts w:cs="Traditional Naskh" w:hint="cs"/>
          <w:b/>
          <w:bCs/>
          <w:spacing w:val="-4"/>
          <w:szCs w:val="34"/>
          <w:rtl/>
        </w:rPr>
        <w:instrText>: دعوة المظلوم، ودعوة المسافر، ودعوة الوالد على ولده</w:instrText>
      </w:r>
      <w:r w:rsidRPr="00223EFF">
        <w:rPr>
          <w:rFonts w:cs="AL-Hotham" w:hint="cs"/>
          <w:spacing w:val="-4"/>
          <w:szCs w:val="20"/>
          <w:rtl/>
        </w:rPr>
        <w:instrText>))</w:instrText>
      </w:r>
      <w:r w:rsidRPr="00223EFF">
        <w:rPr>
          <w:spacing w:val="-4"/>
        </w:rPr>
        <w:instrText xml:space="preserve">" </w:instrText>
      </w:r>
      <w:r w:rsidRPr="00223EFF">
        <w:rPr>
          <w:rFonts w:cs="AL-Hotham"/>
          <w:spacing w:val="-4"/>
          <w:szCs w:val="20"/>
          <w:rtl/>
        </w:rPr>
        <w:fldChar w:fldCharType="end"/>
      </w:r>
      <w:r w:rsidRPr="00EC6691">
        <w:rPr>
          <w:rStyle w:val="7Char"/>
          <w:rFonts w:hint="cs"/>
          <w:vertAlign w:val="superscript"/>
          <w:rtl/>
        </w:rPr>
        <w:t>(</w:t>
      </w:r>
      <w:bookmarkEnd w:id="595"/>
      <w:r w:rsidRPr="00EC6691">
        <w:rPr>
          <w:rStyle w:val="7Char"/>
          <w:vertAlign w:val="superscript"/>
          <w:rtl/>
        </w:rPr>
        <w:footnoteReference w:id="868"/>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ويكثر الحاج من الدعاء كذلك على الصفا والمروة</w:t>
      </w:r>
      <w:r w:rsidR="00EA7D3B" w:rsidRPr="005B7E64">
        <w:rPr>
          <w:rStyle w:val="7Char"/>
          <w:rFonts w:hint="cs"/>
          <w:rtl/>
        </w:rPr>
        <w:t xml:space="preserve">، </w:t>
      </w:r>
      <w:r w:rsidRPr="005B7E64">
        <w:rPr>
          <w:rStyle w:val="7Char"/>
          <w:rFonts w:hint="cs"/>
          <w:rtl/>
        </w:rPr>
        <w:t>وفي عرفات</w:t>
      </w:r>
      <w:r w:rsidR="00EA7D3B" w:rsidRPr="005B7E64">
        <w:rPr>
          <w:rStyle w:val="7Char"/>
          <w:rFonts w:hint="cs"/>
          <w:rtl/>
        </w:rPr>
        <w:t xml:space="preserve">، </w:t>
      </w:r>
      <w:r w:rsidRPr="005B7E64">
        <w:rPr>
          <w:rStyle w:val="7Char"/>
          <w:rFonts w:hint="cs"/>
          <w:rtl/>
        </w:rPr>
        <w:t>وفي المشعر الحرام بعد الفجر</w:t>
      </w:r>
      <w:r w:rsidR="00EA7D3B" w:rsidRPr="005B7E64">
        <w:rPr>
          <w:rStyle w:val="7Char"/>
          <w:rFonts w:hint="cs"/>
          <w:rtl/>
        </w:rPr>
        <w:t xml:space="preserve">، </w:t>
      </w:r>
      <w:r w:rsidRPr="005B7E64">
        <w:rPr>
          <w:rStyle w:val="7Char"/>
          <w:rFonts w:hint="cs"/>
          <w:rtl/>
        </w:rPr>
        <w:t>وبعد رمي الجمرة الصغرى</w:t>
      </w:r>
      <w:r w:rsidR="00EA7D3B" w:rsidRPr="005B7E64">
        <w:rPr>
          <w:rStyle w:val="7Char"/>
          <w:rFonts w:hint="cs"/>
          <w:rtl/>
        </w:rPr>
        <w:t xml:space="preserve">، </w:t>
      </w:r>
      <w:r w:rsidRPr="005B7E64">
        <w:rPr>
          <w:rStyle w:val="7Char"/>
          <w:rFonts w:hint="cs"/>
          <w:rtl/>
        </w:rPr>
        <w:t>والوسطى أيام التشريق</w:t>
      </w:r>
      <w:r w:rsidR="00EA7D3B" w:rsidRPr="005B7E64">
        <w:rPr>
          <w:rStyle w:val="7Char"/>
          <w:rFonts w:hint="cs"/>
          <w:rtl/>
        </w:rPr>
        <w:t xml:space="preserve">؛ </w:t>
      </w:r>
      <w:r w:rsidRPr="005B7E64">
        <w:rPr>
          <w:rStyle w:val="7Char"/>
          <w:rFonts w:hint="cs"/>
          <w:rtl/>
        </w:rPr>
        <w:t xml:space="preserve">لأن النبي </w:t>
      </w:r>
      <w:r w:rsidR="000A3707" w:rsidRPr="000A3707">
        <w:rPr>
          <w:rStyle w:val="7Char"/>
          <w:rFonts w:cs="CTraditional Arabic"/>
          <w:szCs w:val="28"/>
          <w:rtl/>
        </w:rPr>
        <w:t>ج</w:t>
      </w:r>
      <w:r w:rsidRPr="005B7E64">
        <w:rPr>
          <w:rStyle w:val="7Char"/>
          <w:rFonts w:hint="cs"/>
          <w:rtl/>
        </w:rPr>
        <w:t xml:space="preserve"> أكثر في هذه المواطن الستة من الدعاء ورفع يديه</w:t>
      </w:r>
      <w:r w:rsidRPr="00EC6691">
        <w:rPr>
          <w:rStyle w:val="7Char"/>
          <w:rFonts w:hint="cs"/>
          <w:vertAlign w:val="superscript"/>
          <w:rtl/>
        </w:rPr>
        <w:t>(</w:t>
      </w:r>
      <w:r w:rsidRPr="00EC6691">
        <w:rPr>
          <w:rStyle w:val="7Char"/>
          <w:vertAlign w:val="superscript"/>
          <w:rtl/>
        </w:rPr>
        <w:footnoteReference w:id="869"/>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96" w:name="_Toc234237930"/>
      <w:r w:rsidRPr="00EE5E0A">
        <w:rPr>
          <w:rStyle w:val="8Char"/>
          <w:rFonts w:hint="cs"/>
          <w:rtl/>
        </w:rPr>
        <w:t>24- يأمر بالمعروف</w:t>
      </w:r>
      <w:r w:rsidR="00EA7D3B" w:rsidRPr="00EE5E0A">
        <w:rPr>
          <w:rStyle w:val="8Char"/>
          <w:rFonts w:hint="cs"/>
          <w:rtl/>
        </w:rPr>
        <w:t xml:space="preserve">، </w:t>
      </w:r>
      <w:r w:rsidRPr="00EE5E0A">
        <w:rPr>
          <w:rStyle w:val="8Char"/>
          <w:rFonts w:hint="cs"/>
          <w:rtl/>
        </w:rPr>
        <w:t>وينهى عن المنكر</w:t>
      </w:r>
      <w:r w:rsidRPr="005B7E64">
        <w:rPr>
          <w:rStyle w:val="7Char"/>
          <w:rFonts w:hint="cs"/>
          <w:rtl/>
        </w:rPr>
        <w:t xml:space="preserve"> على حسب طاقته وعلمه</w:t>
      </w:r>
      <w:r w:rsidR="00EA7D3B" w:rsidRPr="005B7E64">
        <w:rPr>
          <w:rStyle w:val="7Char"/>
          <w:rFonts w:hint="cs"/>
          <w:rtl/>
        </w:rPr>
        <w:t xml:space="preserve">، </w:t>
      </w:r>
      <w:r w:rsidRPr="005B7E64">
        <w:rPr>
          <w:rStyle w:val="7Char"/>
          <w:rFonts w:hint="cs"/>
          <w:rtl/>
        </w:rPr>
        <w:t>ولابد من أن يكون على علم وبصيرة فيما يأمر وفيما ينهى عنه</w:t>
      </w:r>
      <w:r w:rsidR="00EA7D3B" w:rsidRPr="005B7E64">
        <w:rPr>
          <w:rStyle w:val="7Char"/>
          <w:rFonts w:hint="cs"/>
          <w:rtl/>
        </w:rPr>
        <w:t xml:space="preserve">، </w:t>
      </w:r>
      <w:r w:rsidRPr="005B7E64">
        <w:rPr>
          <w:rStyle w:val="7Char"/>
          <w:rFonts w:hint="cs"/>
          <w:rtl/>
        </w:rPr>
        <w:t>ويلتزم الرفق واللين</w:t>
      </w:r>
      <w:r w:rsidR="00EA7D3B" w:rsidRPr="005B7E64">
        <w:rPr>
          <w:rStyle w:val="7Char"/>
          <w:rFonts w:hint="cs"/>
          <w:rtl/>
        </w:rPr>
        <w:t xml:space="preserve">، </w:t>
      </w:r>
      <w:r w:rsidRPr="005B7E64">
        <w:rPr>
          <w:rStyle w:val="7Char"/>
          <w:rFonts w:hint="cs"/>
          <w:rtl/>
        </w:rPr>
        <w:t xml:space="preserve">ولا شك أنه يُخشى على من لم ينكر المنكر أن يعاقبه الله </w:t>
      </w:r>
      <w:r w:rsidR="000A3707" w:rsidRPr="000A3707">
        <w:rPr>
          <w:rStyle w:val="7Char"/>
          <w:rFonts w:cs="CTraditional Arabic"/>
          <w:szCs w:val="28"/>
          <w:rtl/>
        </w:rPr>
        <w:t>ﻷ</w:t>
      </w:r>
      <w:r w:rsidRPr="005B7E64">
        <w:rPr>
          <w:rStyle w:val="7Char"/>
          <w:rFonts w:hint="cs"/>
          <w:rtl/>
        </w:rPr>
        <w:t xml:space="preserve"> بعدم قبول دعائه</w:t>
      </w:r>
      <w:r w:rsidR="00EA7D3B" w:rsidRPr="005B7E64">
        <w:rPr>
          <w:rStyle w:val="7Char"/>
          <w:rFonts w:hint="cs"/>
          <w:rtl/>
        </w:rPr>
        <w:t xml:space="preserve">؛ </w:t>
      </w:r>
      <w:r w:rsidRPr="005B7E64">
        <w:rPr>
          <w:rStyle w:val="7Char"/>
          <w:rFonts w:hint="cs"/>
          <w:rtl/>
        </w:rPr>
        <w:t xml:space="preserve">لقوله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والذي نفسي بيده لتأمرنَّ بالمعروف ولتنهونَّ عن المنكر أو ليوشكنَّ الله أن يبعث عليكم عقابًا منه ثم تدعونه فلا يستجيب لكم</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zCs w:val="34"/>
          <w:rtl/>
        </w:rPr>
        <w:instrText>والذي نفسي بيده لتأمرنَّ بالمعروف ولتنهونَّ عن المنكر أو ليوشكنَّ الله أن يبعث عليكم عقابًا منه ثم تدعونه فلا يستجيب لكم</w:instrText>
      </w:r>
      <w:r w:rsidRPr="007B615F">
        <w:rPr>
          <w:rFonts w:cs="AL-Hotham" w:hint="cs"/>
          <w:szCs w:val="20"/>
          <w:rtl/>
        </w:rPr>
        <w:instrText>))</w:instrText>
      </w:r>
      <w:r>
        <w:instrText xml:space="preserve">" </w:instrText>
      </w:r>
      <w:r>
        <w:rPr>
          <w:rFonts w:cs="AL-Hotham"/>
          <w:szCs w:val="20"/>
          <w:rtl/>
        </w:rPr>
        <w:fldChar w:fldCharType="end"/>
      </w:r>
      <w:r w:rsidRPr="00EC6691">
        <w:rPr>
          <w:rStyle w:val="7Char"/>
          <w:rFonts w:hint="cs"/>
          <w:vertAlign w:val="superscript"/>
          <w:rtl/>
        </w:rPr>
        <w:t>(</w:t>
      </w:r>
      <w:bookmarkEnd w:id="596"/>
      <w:r w:rsidRPr="00EC6691">
        <w:rPr>
          <w:rStyle w:val="7Char"/>
          <w:vertAlign w:val="superscript"/>
          <w:rtl/>
        </w:rPr>
        <w:footnoteReference w:id="870"/>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97" w:name="_Toc234237931"/>
      <w:r w:rsidRPr="00EE5E0A">
        <w:rPr>
          <w:rStyle w:val="8Char"/>
          <w:rFonts w:hint="cs"/>
          <w:rtl/>
        </w:rPr>
        <w:t>25- يبتعد عن جميع المعاصي</w:t>
      </w:r>
      <w:r w:rsidR="00EA7D3B" w:rsidRPr="00EE5E0A">
        <w:rPr>
          <w:rStyle w:val="8Char"/>
          <w:rFonts w:hint="cs"/>
          <w:rtl/>
        </w:rPr>
        <w:t>،</w:t>
      </w:r>
      <w:r w:rsidR="00EA7D3B" w:rsidRPr="005B7E64">
        <w:rPr>
          <w:rStyle w:val="4Char"/>
          <w:rFonts w:hint="cs"/>
          <w:rtl/>
        </w:rPr>
        <w:t xml:space="preserve"> </w:t>
      </w:r>
      <w:r w:rsidRPr="005B7E64">
        <w:rPr>
          <w:rStyle w:val="7Char"/>
          <w:rFonts w:hint="cs"/>
          <w:rtl/>
        </w:rPr>
        <w:t>فلا يؤذي أحدًا بلسانه</w:t>
      </w:r>
      <w:r w:rsidR="00EA7D3B" w:rsidRPr="005B7E64">
        <w:rPr>
          <w:rStyle w:val="7Char"/>
          <w:rFonts w:hint="cs"/>
          <w:rtl/>
        </w:rPr>
        <w:t xml:space="preserve">، </w:t>
      </w:r>
      <w:r w:rsidRPr="005B7E64">
        <w:rPr>
          <w:rStyle w:val="7Char"/>
          <w:rFonts w:hint="cs"/>
          <w:rtl/>
        </w:rPr>
        <w:t>ولا بيده</w:t>
      </w:r>
      <w:r w:rsidR="00EA7D3B" w:rsidRPr="005B7E64">
        <w:rPr>
          <w:rStyle w:val="7Char"/>
          <w:rFonts w:hint="cs"/>
          <w:rtl/>
        </w:rPr>
        <w:t xml:space="preserve">، </w:t>
      </w:r>
      <w:r w:rsidRPr="005B7E64">
        <w:rPr>
          <w:rStyle w:val="7Char"/>
          <w:rFonts w:hint="cs"/>
          <w:rtl/>
        </w:rPr>
        <w:t>ولا يزاحم الحجاج والمعتمرين زحامًا يؤذيهم</w:t>
      </w:r>
      <w:r w:rsidR="00EA7D3B" w:rsidRPr="005B7E64">
        <w:rPr>
          <w:rStyle w:val="7Char"/>
          <w:rFonts w:hint="cs"/>
          <w:rtl/>
        </w:rPr>
        <w:t xml:space="preserve">، </w:t>
      </w:r>
      <w:r w:rsidRPr="005B7E64">
        <w:rPr>
          <w:rStyle w:val="7Char"/>
          <w:rFonts w:hint="cs"/>
          <w:rtl/>
        </w:rPr>
        <w:t>ولا ينقل النميمة ولا يقع في الغيبة</w:t>
      </w:r>
      <w:r w:rsidR="00EA7D3B" w:rsidRPr="005B7E64">
        <w:rPr>
          <w:rStyle w:val="7Char"/>
          <w:rFonts w:hint="cs"/>
          <w:rtl/>
        </w:rPr>
        <w:t xml:space="preserve">، </w:t>
      </w:r>
      <w:r w:rsidRPr="005B7E64">
        <w:rPr>
          <w:rStyle w:val="7Char"/>
          <w:rFonts w:hint="cs"/>
          <w:rtl/>
        </w:rPr>
        <w:t>ولا يجادل مع أصحابه وغيرهم إلا بالتي هي أحسن</w:t>
      </w:r>
      <w:r w:rsidR="00EA7D3B" w:rsidRPr="005B7E64">
        <w:rPr>
          <w:rStyle w:val="7Char"/>
          <w:rFonts w:hint="cs"/>
          <w:rtl/>
        </w:rPr>
        <w:t xml:space="preserve">، </w:t>
      </w:r>
      <w:r w:rsidRPr="005B7E64">
        <w:rPr>
          <w:rStyle w:val="7Char"/>
          <w:rFonts w:hint="cs"/>
          <w:rtl/>
        </w:rPr>
        <w:t>ولا يكذب</w:t>
      </w:r>
      <w:r w:rsidR="00EA7D3B" w:rsidRPr="005B7E64">
        <w:rPr>
          <w:rStyle w:val="7Char"/>
          <w:rFonts w:hint="cs"/>
          <w:rtl/>
        </w:rPr>
        <w:t xml:space="preserve">، </w:t>
      </w:r>
      <w:r w:rsidRPr="005B7E64">
        <w:rPr>
          <w:rStyle w:val="7Char"/>
          <w:rFonts w:hint="cs"/>
          <w:rtl/>
        </w:rPr>
        <w:t>ولا يقول على الله ما لا يعلم</w:t>
      </w:r>
      <w:r w:rsidR="00EA7D3B" w:rsidRPr="005B7E64">
        <w:rPr>
          <w:rStyle w:val="7Char"/>
          <w:rFonts w:hint="cs"/>
          <w:rtl/>
        </w:rPr>
        <w:t xml:space="preserve">، </w:t>
      </w:r>
      <w:r w:rsidRPr="005B7E64">
        <w:rPr>
          <w:rStyle w:val="7Char"/>
          <w:rFonts w:hint="cs"/>
          <w:rtl/>
        </w:rPr>
        <w:t xml:space="preserve">وغير ذلك من أنواع المعاصي والسيئات قال سبحانه: </w:t>
      </w:r>
      <w:r w:rsidR="00115194" w:rsidRPr="008552D1">
        <w:rPr>
          <w:rStyle w:val="7Char"/>
          <w:rtl/>
        </w:rPr>
        <w:t>﴿</w:t>
      </w:r>
      <w:r w:rsidR="00115194" w:rsidRPr="008552D1">
        <w:rPr>
          <w:rStyle w:val="6Char"/>
          <w:rtl/>
        </w:rPr>
        <w:t>الْحَجُّ أَشْهُرٌ مَعْلُومَاتٌ</w:t>
      </w:r>
      <w:r w:rsidR="002712C5" w:rsidRPr="008552D1">
        <w:rPr>
          <w:rStyle w:val="6Char"/>
          <w:rtl/>
        </w:rPr>
        <w:t xml:space="preserve"> </w:t>
      </w:r>
      <w:r w:rsidR="00115194" w:rsidRPr="008552D1">
        <w:rPr>
          <w:rStyle w:val="6Char"/>
          <w:rtl/>
        </w:rPr>
        <w:t>فَمَنْ فَرَضَ فِيهِنَّ الْحَجَّ فَلَا رَفَثَ وَلَا فُسُوقَ وَلَا جِدَالَ فِي الْحَجِّ</w:t>
      </w:r>
      <w:r w:rsidR="00115194" w:rsidRPr="008552D1">
        <w:rPr>
          <w:rStyle w:val="7Char"/>
          <w:rFonts w:hint="cs"/>
          <w:rtl/>
        </w:rPr>
        <w:t>﴾</w:t>
      </w:r>
      <w:r w:rsidR="00115194" w:rsidRPr="008552D1">
        <w:rPr>
          <w:rStyle w:val="7Char"/>
          <w:rtl/>
        </w:rPr>
        <w:t xml:space="preserve"> [البقرة: 197]</w:t>
      </w:r>
      <w:bookmarkEnd w:id="597"/>
      <w:r w:rsidR="00EA7D3B" w:rsidRPr="005B7E64">
        <w:rPr>
          <w:rStyle w:val="7Char"/>
          <w:rFonts w:hint="cs"/>
          <w:rtl/>
        </w:rPr>
        <w:t xml:space="preserve">، </w:t>
      </w:r>
      <w:r w:rsidRPr="005B7E64">
        <w:rPr>
          <w:rStyle w:val="7Char"/>
          <w:rFonts w:hint="cs"/>
          <w:rtl/>
        </w:rPr>
        <w:t xml:space="preserve">وقال تعالى: </w:t>
      </w:r>
      <w:r w:rsidR="00115194" w:rsidRPr="008552D1">
        <w:rPr>
          <w:rStyle w:val="7Char"/>
          <w:rtl/>
        </w:rPr>
        <w:t>﴿</w:t>
      </w:r>
      <w:r w:rsidR="00115194" w:rsidRPr="008552D1">
        <w:rPr>
          <w:rStyle w:val="6Char"/>
          <w:rtl/>
        </w:rPr>
        <w:t>وَالَّذِينَ يُؤْذُونَ الْمُؤْمِنِينَ وَالْمُؤْمِنَاتِ بِغَيْرِ مَا اكْتَسَبُوا فَقَدِ احْتَمَلُوا بُهْتَانًا وَإِثْمًا مُبِينًا٥٨</w:t>
      </w:r>
      <w:r w:rsidR="00115194" w:rsidRPr="008552D1">
        <w:rPr>
          <w:rStyle w:val="7Char"/>
          <w:rFonts w:hint="cs"/>
          <w:rtl/>
        </w:rPr>
        <w:t>﴾</w:t>
      </w:r>
      <w:r w:rsidR="00115194" w:rsidRPr="008552D1">
        <w:rPr>
          <w:rStyle w:val="7Char"/>
          <w:rtl/>
        </w:rPr>
        <w:t xml:space="preserve"> [الأحزاب: 58</w:t>
      </w:r>
      <w:r w:rsidR="00115194" w:rsidRPr="009D38EF">
        <w:rPr>
          <w:rStyle w:val="7Char"/>
          <w:spacing w:val="-4"/>
          <w:rtl/>
        </w:rPr>
        <w:t>]</w:t>
      </w:r>
      <w:r w:rsidR="00EA7D3B" w:rsidRPr="009D38EF">
        <w:rPr>
          <w:rStyle w:val="7Char"/>
          <w:rFonts w:hint="cs"/>
          <w:spacing w:val="-4"/>
          <w:rtl/>
        </w:rPr>
        <w:t xml:space="preserve">، </w:t>
      </w:r>
      <w:r w:rsidRPr="009D38EF">
        <w:rPr>
          <w:rStyle w:val="7Char"/>
          <w:rFonts w:hint="cs"/>
          <w:spacing w:val="-4"/>
          <w:rtl/>
        </w:rPr>
        <w:t>والمعاصي في الحرم ليست كالمعاصي في غيره</w:t>
      </w:r>
      <w:r w:rsidR="00EA7D3B" w:rsidRPr="009D38EF">
        <w:rPr>
          <w:rStyle w:val="7Char"/>
          <w:rFonts w:hint="cs"/>
          <w:spacing w:val="-4"/>
          <w:rtl/>
        </w:rPr>
        <w:t xml:space="preserve">، </w:t>
      </w:r>
      <w:r w:rsidRPr="009D38EF">
        <w:rPr>
          <w:rStyle w:val="7Char"/>
          <w:rFonts w:hint="cs"/>
          <w:spacing w:val="-4"/>
          <w:rtl/>
        </w:rPr>
        <w:t xml:space="preserve">قال سبحانه: </w:t>
      </w:r>
      <w:r w:rsidR="00115194" w:rsidRPr="009D38EF">
        <w:rPr>
          <w:rStyle w:val="7Char"/>
          <w:spacing w:val="-4"/>
          <w:rtl/>
        </w:rPr>
        <w:t>﴿</w:t>
      </w:r>
      <w:r w:rsidR="00115194" w:rsidRPr="009D38EF">
        <w:rPr>
          <w:rStyle w:val="6Char"/>
          <w:spacing w:val="-4"/>
          <w:rtl/>
        </w:rPr>
        <w:t>إِنَّ الَّذِينَ كَفَرُوا وَيَصُدُّونَ عَنْ سَبِيلِ اللَّهِ وَالْمَسْجِدِ الْحَرَامِ الَّذِي جَعَلْنَاهُ لِلنَّاسِ سَوَاءً الْعَاكِفُ فِيهِ وَالْبَادِ</w:t>
      </w:r>
      <w:r w:rsidR="002712C5" w:rsidRPr="009D38EF">
        <w:rPr>
          <w:rStyle w:val="6Char"/>
          <w:spacing w:val="-4"/>
          <w:rtl/>
        </w:rPr>
        <w:t xml:space="preserve"> </w:t>
      </w:r>
      <w:r w:rsidR="00115194" w:rsidRPr="009D38EF">
        <w:rPr>
          <w:rStyle w:val="6Char"/>
          <w:spacing w:val="-4"/>
          <w:rtl/>
        </w:rPr>
        <w:t>وَمَنْ يُرِدْ فِيهِ بِإِلْحَادٍ بِظُلْمٍ نُذِقْهُ مِنْ عَذَابٍ أَلِيمٍ٢٥</w:t>
      </w:r>
      <w:r w:rsidR="00115194" w:rsidRPr="009D38EF">
        <w:rPr>
          <w:rStyle w:val="7Char"/>
          <w:rFonts w:hint="cs"/>
          <w:spacing w:val="-4"/>
          <w:rtl/>
        </w:rPr>
        <w:t>﴾</w:t>
      </w:r>
      <w:r w:rsidR="00115194" w:rsidRPr="009D38EF">
        <w:rPr>
          <w:rStyle w:val="7Char"/>
          <w:spacing w:val="-4"/>
          <w:rtl/>
        </w:rPr>
        <w:t xml:space="preserve"> [الحج: 25]</w:t>
      </w:r>
      <w:r w:rsidR="002712C5" w:rsidRPr="009D38EF">
        <w:rPr>
          <w:rStyle w:val="7Char"/>
          <w:rFonts w:hint="cs"/>
          <w:spacing w:val="-4"/>
          <w:rtl/>
        </w:rPr>
        <w:t>.</w:t>
      </w:r>
    </w:p>
    <w:p w:rsidR="002712C5" w:rsidRPr="005B7E64" w:rsidRDefault="008A1DA7" w:rsidP="00744F45">
      <w:pPr>
        <w:ind w:firstLine="284"/>
        <w:jc w:val="both"/>
        <w:rPr>
          <w:rStyle w:val="7Char"/>
          <w:rtl/>
        </w:rPr>
      </w:pPr>
      <w:bookmarkStart w:id="598" w:name="_Toc234237932"/>
      <w:r w:rsidRPr="00EE5E0A">
        <w:rPr>
          <w:rStyle w:val="8Char"/>
          <w:rFonts w:hint="cs"/>
          <w:rtl/>
        </w:rPr>
        <w:t>26- يحافظ على جميع الواجبات</w:t>
      </w:r>
      <w:r w:rsidR="00EA7D3B" w:rsidRPr="00EE5E0A">
        <w:rPr>
          <w:rStyle w:val="8Char"/>
          <w:rFonts w:hint="cs"/>
          <w:rtl/>
        </w:rPr>
        <w:t xml:space="preserve">، </w:t>
      </w:r>
      <w:r w:rsidRPr="00EE5E0A">
        <w:rPr>
          <w:rStyle w:val="8Char"/>
          <w:rFonts w:hint="cs"/>
          <w:rtl/>
        </w:rPr>
        <w:t>ومن أعظمها الصلاة في أوقاتها مع الجماعة</w:t>
      </w:r>
      <w:r w:rsidR="00EA7D3B" w:rsidRPr="00EE5E0A">
        <w:rPr>
          <w:rStyle w:val="8Char"/>
          <w:rFonts w:hint="cs"/>
          <w:rtl/>
        </w:rPr>
        <w:t>،</w:t>
      </w:r>
      <w:r w:rsidR="00EA7D3B" w:rsidRPr="005B7E64">
        <w:rPr>
          <w:rStyle w:val="7Char"/>
          <w:rFonts w:hint="cs"/>
          <w:rtl/>
        </w:rPr>
        <w:t xml:space="preserve"> </w:t>
      </w:r>
      <w:r w:rsidRPr="005B7E64">
        <w:rPr>
          <w:rStyle w:val="7Char"/>
          <w:rFonts w:hint="cs"/>
          <w:rtl/>
        </w:rPr>
        <w:t>ويكثر من الطاعات: كقراءة القرآن</w:t>
      </w:r>
      <w:r w:rsidR="00EA7D3B" w:rsidRPr="005B7E64">
        <w:rPr>
          <w:rStyle w:val="7Char"/>
          <w:rFonts w:hint="cs"/>
          <w:rtl/>
        </w:rPr>
        <w:t xml:space="preserve">، </w:t>
      </w:r>
      <w:r w:rsidRPr="005B7E64">
        <w:rPr>
          <w:rStyle w:val="7Char"/>
          <w:rFonts w:hint="cs"/>
          <w:rtl/>
        </w:rPr>
        <w:t>والذكر</w:t>
      </w:r>
      <w:r w:rsidR="00EA7D3B" w:rsidRPr="005B7E64">
        <w:rPr>
          <w:rStyle w:val="7Char"/>
          <w:rFonts w:hint="cs"/>
          <w:rtl/>
        </w:rPr>
        <w:t xml:space="preserve">، </w:t>
      </w:r>
      <w:r w:rsidRPr="005B7E64">
        <w:rPr>
          <w:rStyle w:val="7Char"/>
          <w:rFonts w:hint="cs"/>
          <w:rtl/>
        </w:rPr>
        <w:t>والدعاء</w:t>
      </w:r>
      <w:r w:rsidR="00EA7D3B" w:rsidRPr="005B7E64">
        <w:rPr>
          <w:rStyle w:val="7Char"/>
          <w:rFonts w:hint="cs"/>
          <w:rtl/>
        </w:rPr>
        <w:t xml:space="preserve">، </w:t>
      </w:r>
      <w:r w:rsidRPr="005B7E64">
        <w:rPr>
          <w:rStyle w:val="7Char"/>
          <w:rFonts w:hint="cs"/>
          <w:rtl/>
        </w:rPr>
        <w:t>والإحسان إلى الناس بالقول والفعل</w:t>
      </w:r>
      <w:r w:rsidR="00EA7D3B" w:rsidRPr="005B7E64">
        <w:rPr>
          <w:rStyle w:val="7Char"/>
          <w:rFonts w:hint="cs"/>
          <w:rtl/>
        </w:rPr>
        <w:t xml:space="preserve">، </w:t>
      </w:r>
      <w:r w:rsidRPr="005B7E64">
        <w:rPr>
          <w:rStyle w:val="7Char"/>
          <w:rFonts w:hint="cs"/>
          <w:rtl/>
        </w:rPr>
        <w:t>والرفق بهم</w:t>
      </w:r>
      <w:r w:rsidR="00EA7D3B" w:rsidRPr="005B7E64">
        <w:rPr>
          <w:rStyle w:val="7Char"/>
          <w:rFonts w:hint="cs"/>
          <w:rtl/>
        </w:rPr>
        <w:t xml:space="preserve">، </w:t>
      </w:r>
      <w:r w:rsidRPr="005B7E64">
        <w:rPr>
          <w:rStyle w:val="7Char"/>
          <w:rFonts w:hint="cs"/>
          <w:rtl/>
        </w:rPr>
        <w:t>وإعانتهم عند الحاجة</w:t>
      </w:r>
      <w:r w:rsidR="002712C5" w:rsidRPr="005B7E64">
        <w:rPr>
          <w:rStyle w:val="7Char"/>
          <w:rFonts w:hint="cs"/>
          <w:rtl/>
        </w:rPr>
        <w:t xml:space="preserve">. </w:t>
      </w:r>
      <w:r w:rsidRPr="005B7E64">
        <w:rPr>
          <w:rStyle w:val="7Char"/>
          <w:rFonts w:hint="cs"/>
          <w:rtl/>
        </w:rPr>
        <w:t xml:space="preserve">قال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مثل المؤمنين في توادهم</w:t>
      </w:r>
      <w:r w:rsidR="00EA7D3B" w:rsidRPr="005B7E64">
        <w:rPr>
          <w:rStyle w:val="4Char"/>
          <w:rFonts w:hint="cs"/>
          <w:rtl/>
        </w:rPr>
        <w:t xml:space="preserve">، </w:t>
      </w:r>
      <w:r w:rsidRPr="005B7E64">
        <w:rPr>
          <w:rStyle w:val="4Char"/>
          <w:rFonts w:hint="cs"/>
          <w:rtl/>
        </w:rPr>
        <w:t>وتراحمهم</w:t>
      </w:r>
      <w:r w:rsidR="00EA7D3B" w:rsidRPr="005B7E64">
        <w:rPr>
          <w:rStyle w:val="4Char"/>
          <w:rFonts w:hint="cs"/>
          <w:rtl/>
        </w:rPr>
        <w:t xml:space="preserve">، </w:t>
      </w:r>
      <w:r w:rsidRPr="005B7E64">
        <w:rPr>
          <w:rStyle w:val="4Char"/>
          <w:rFonts w:hint="cs"/>
          <w:rtl/>
        </w:rPr>
        <w:t>وتعاطفهم مثل الجسد إذا اشتكى منه عضو تداعى له سائر الجسد بالسهر والحمى</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zCs w:val="34"/>
          <w:rtl/>
        </w:rPr>
        <w:instrText>مثل المؤمنين في توادهم، وتراحمهم، وتعاطفهم مثل الجسد إذا اشتكى منه عضو تداعى له سائر الجسد بالسهر والحمى</w:instrText>
      </w:r>
      <w:r w:rsidRPr="007B615F">
        <w:rPr>
          <w:rFonts w:cs="AL-Hotham" w:hint="cs"/>
          <w:szCs w:val="20"/>
          <w:rtl/>
        </w:rPr>
        <w:instrText>))</w:instrText>
      </w:r>
      <w:r>
        <w:instrText xml:space="preserve">" </w:instrText>
      </w:r>
      <w:r>
        <w:rPr>
          <w:rFonts w:cs="AL-Hotham"/>
          <w:szCs w:val="20"/>
          <w:rtl/>
        </w:rPr>
        <w:fldChar w:fldCharType="end"/>
      </w:r>
      <w:r w:rsidRPr="00EC6691">
        <w:rPr>
          <w:rStyle w:val="7Char"/>
          <w:rFonts w:hint="cs"/>
          <w:vertAlign w:val="superscript"/>
          <w:rtl/>
        </w:rPr>
        <w:t>(</w:t>
      </w:r>
      <w:bookmarkEnd w:id="598"/>
      <w:r w:rsidRPr="00EC6691">
        <w:rPr>
          <w:rStyle w:val="7Char"/>
          <w:vertAlign w:val="superscript"/>
          <w:rtl/>
        </w:rPr>
        <w:footnoteReference w:id="871"/>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599" w:name="_Toc234237933"/>
      <w:r w:rsidRPr="00EE5E0A">
        <w:rPr>
          <w:rStyle w:val="8Char"/>
          <w:rFonts w:hint="cs"/>
          <w:rtl/>
        </w:rPr>
        <w:t>27- يتخلق بالخلق الحسن</w:t>
      </w:r>
      <w:r w:rsidR="00EA7D3B" w:rsidRPr="00EE5E0A">
        <w:rPr>
          <w:rStyle w:val="8Char"/>
          <w:rFonts w:hint="cs"/>
          <w:rtl/>
        </w:rPr>
        <w:t xml:space="preserve">، </w:t>
      </w:r>
      <w:r w:rsidRPr="00EE5E0A">
        <w:rPr>
          <w:rStyle w:val="8Char"/>
          <w:rFonts w:hint="cs"/>
          <w:rtl/>
        </w:rPr>
        <w:t>ويخالق به الناس</w:t>
      </w:r>
      <w:r w:rsidR="00EA7D3B" w:rsidRPr="00EE5E0A">
        <w:rPr>
          <w:rStyle w:val="8Char"/>
          <w:rFonts w:hint="cs"/>
          <w:rtl/>
        </w:rPr>
        <w:t xml:space="preserve">، </w:t>
      </w:r>
      <w:r w:rsidRPr="00EE5E0A">
        <w:rPr>
          <w:rStyle w:val="8Char"/>
          <w:rFonts w:hint="cs"/>
          <w:rtl/>
        </w:rPr>
        <w:t>والخلق الحسن يشمل:</w:t>
      </w:r>
      <w:r w:rsidRPr="005B7E64">
        <w:rPr>
          <w:rStyle w:val="4Char"/>
          <w:rFonts w:hint="cs"/>
          <w:rtl/>
        </w:rPr>
        <w:t xml:space="preserve"> </w:t>
      </w:r>
      <w:r w:rsidRPr="005B7E64">
        <w:rPr>
          <w:rStyle w:val="7Char"/>
          <w:rFonts w:hint="cs"/>
          <w:rtl/>
        </w:rPr>
        <w:t>الصبر</w:t>
      </w:r>
      <w:r w:rsidR="00EA7D3B" w:rsidRPr="005B7E64">
        <w:rPr>
          <w:rStyle w:val="7Char"/>
          <w:rFonts w:hint="cs"/>
          <w:rtl/>
        </w:rPr>
        <w:t xml:space="preserve">، </w:t>
      </w:r>
      <w:r w:rsidRPr="005B7E64">
        <w:rPr>
          <w:rStyle w:val="7Char"/>
          <w:rFonts w:hint="cs"/>
          <w:rtl/>
        </w:rPr>
        <w:t>والعفو</w:t>
      </w:r>
      <w:r w:rsidR="00EA7D3B" w:rsidRPr="005B7E64">
        <w:rPr>
          <w:rStyle w:val="7Char"/>
          <w:rFonts w:hint="cs"/>
          <w:rtl/>
        </w:rPr>
        <w:t xml:space="preserve">، </w:t>
      </w:r>
      <w:r w:rsidRPr="005B7E64">
        <w:rPr>
          <w:rStyle w:val="7Char"/>
          <w:rFonts w:hint="cs"/>
          <w:rtl/>
        </w:rPr>
        <w:t>والرفق</w:t>
      </w:r>
      <w:r w:rsidR="00EA7D3B" w:rsidRPr="005B7E64">
        <w:rPr>
          <w:rStyle w:val="7Char"/>
          <w:rFonts w:hint="cs"/>
          <w:rtl/>
        </w:rPr>
        <w:t xml:space="preserve">، </w:t>
      </w:r>
      <w:r w:rsidRPr="005B7E64">
        <w:rPr>
          <w:rStyle w:val="7Char"/>
          <w:rFonts w:hint="cs"/>
          <w:rtl/>
        </w:rPr>
        <w:t>واللين</w:t>
      </w:r>
      <w:r w:rsidR="00EA7D3B" w:rsidRPr="005B7E64">
        <w:rPr>
          <w:rStyle w:val="7Char"/>
          <w:rFonts w:hint="cs"/>
          <w:rtl/>
        </w:rPr>
        <w:t xml:space="preserve">، </w:t>
      </w:r>
      <w:r w:rsidRPr="005B7E64">
        <w:rPr>
          <w:rStyle w:val="7Char"/>
          <w:rFonts w:hint="cs"/>
          <w:rtl/>
        </w:rPr>
        <w:t>والحلم</w:t>
      </w:r>
      <w:r w:rsidR="00EA7D3B" w:rsidRPr="005B7E64">
        <w:rPr>
          <w:rStyle w:val="7Char"/>
          <w:rFonts w:hint="cs"/>
          <w:rtl/>
        </w:rPr>
        <w:t xml:space="preserve">، </w:t>
      </w:r>
      <w:r w:rsidRPr="005B7E64">
        <w:rPr>
          <w:rStyle w:val="7Char"/>
          <w:rFonts w:hint="cs"/>
          <w:rtl/>
        </w:rPr>
        <w:t>والأناة وعدم العجلة في الأمور</w:t>
      </w:r>
      <w:r w:rsidR="00EA7D3B" w:rsidRPr="005B7E64">
        <w:rPr>
          <w:rStyle w:val="7Char"/>
          <w:rFonts w:hint="cs"/>
          <w:rtl/>
        </w:rPr>
        <w:t xml:space="preserve">، </w:t>
      </w:r>
      <w:r w:rsidRPr="005B7E64">
        <w:rPr>
          <w:rStyle w:val="7Char"/>
          <w:rFonts w:hint="cs"/>
          <w:rtl/>
        </w:rPr>
        <w:t>والتواضع</w:t>
      </w:r>
      <w:r w:rsidR="00EA7D3B" w:rsidRPr="005B7E64">
        <w:rPr>
          <w:rStyle w:val="7Char"/>
          <w:rFonts w:hint="cs"/>
          <w:rtl/>
        </w:rPr>
        <w:t xml:space="preserve">، </w:t>
      </w:r>
      <w:r w:rsidRPr="005B7E64">
        <w:rPr>
          <w:rStyle w:val="7Char"/>
          <w:rFonts w:hint="cs"/>
          <w:rtl/>
        </w:rPr>
        <w:t>والكرم والجود</w:t>
      </w:r>
      <w:r w:rsidR="00EA7D3B" w:rsidRPr="005B7E64">
        <w:rPr>
          <w:rStyle w:val="7Char"/>
          <w:rFonts w:hint="cs"/>
          <w:rtl/>
        </w:rPr>
        <w:t xml:space="preserve">، </w:t>
      </w:r>
      <w:r w:rsidRPr="005B7E64">
        <w:rPr>
          <w:rStyle w:val="7Char"/>
          <w:rFonts w:hint="cs"/>
          <w:rtl/>
        </w:rPr>
        <w:t>والعدل</w:t>
      </w:r>
      <w:r w:rsidR="00EA7D3B" w:rsidRPr="005B7E64">
        <w:rPr>
          <w:rStyle w:val="7Char"/>
          <w:rFonts w:hint="cs"/>
          <w:rtl/>
        </w:rPr>
        <w:t xml:space="preserve">، </w:t>
      </w:r>
      <w:r w:rsidRPr="005B7E64">
        <w:rPr>
          <w:rStyle w:val="7Char"/>
          <w:rFonts w:hint="cs"/>
          <w:rtl/>
        </w:rPr>
        <w:t>والثبات</w:t>
      </w:r>
      <w:r w:rsidR="00EA7D3B" w:rsidRPr="005B7E64">
        <w:rPr>
          <w:rStyle w:val="7Char"/>
          <w:rFonts w:hint="cs"/>
          <w:rtl/>
        </w:rPr>
        <w:t xml:space="preserve">، </w:t>
      </w:r>
      <w:r w:rsidRPr="005B7E64">
        <w:rPr>
          <w:rStyle w:val="7Char"/>
          <w:rFonts w:hint="cs"/>
          <w:rtl/>
        </w:rPr>
        <w:t>والرحمة</w:t>
      </w:r>
      <w:r w:rsidR="00EA7D3B" w:rsidRPr="005B7E64">
        <w:rPr>
          <w:rStyle w:val="7Char"/>
          <w:rFonts w:hint="cs"/>
          <w:rtl/>
        </w:rPr>
        <w:t xml:space="preserve">، </w:t>
      </w:r>
      <w:r w:rsidRPr="005B7E64">
        <w:rPr>
          <w:rStyle w:val="7Char"/>
          <w:rFonts w:hint="cs"/>
          <w:rtl/>
        </w:rPr>
        <w:t>والأمانة</w:t>
      </w:r>
      <w:r w:rsidR="00EA7D3B" w:rsidRPr="005B7E64">
        <w:rPr>
          <w:rStyle w:val="7Char"/>
          <w:rFonts w:hint="cs"/>
          <w:rtl/>
        </w:rPr>
        <w:t xml:space="preserve">، </w:t>
      </w:r>
      <w:r w:rsidRPr="005B7E64">
        <w:rPr>
          <w:rStyle w:val="7Char"/>
          <w:rFonts w:hint="cs"/>
          <w:rtl/>
        </w:rPr>
        <w:t>والزهد والورع</w:t>
      </w:r>
      <w:r w:rsidR="00EA7D3B" w:rsidRPr="005B7E64">
        <w:rPr>
          <w:rStyle w:val="7Char"/>
          <w:rFonts w:hint="cs"/>
          <w:rtl/>
        </w:rPr>
        <w:t xml:space="preserve">، </w:t>
      </w:r>
      <w:r w:rsidRPr="005B7E64">
        <w:rPr>
          <w:rStyle w:val="7Char"/>
          <w:rFonts w:hint="cs"/>
          <w:rtl/>
        </w:rPr>
        <w:t>والسماحة</w:t>
      </w:r>
      <w:r w:rsidR="00EA7D3B" w:rsidRPr="005B7E64">
        <w:rPr>
          <w:rStyle w:val="7Char"/>
          <w:rFonts w:hint="cs"/>
          <w:rtl/>
        </w:rPr>
        <w:t xml:space="preserve">، </w:t>
      </w:r>
      <w:r w:rsidRPr="005B7E64">
        <w:rPr>
          <w:rStyle w:val="7Char"/>
          <w:rFonts w:hint="cs"/>
          <w:rtl/>
        </w:rPr>
        <w:t>والوفاء</w:t>
      </w:r>
      <w:r w:rsidR="00EA7D3B" w:rsidRPr="005B7E64">
        <w:rPr>
          <w:rStyle w:val="7Char"/>
          <w:rFonts w:hint="cs"/>
          <w:rtl/>
        </w:rPr>
        <w:t xml:space="preserve">، </w:t>
      </w:r>
      <w:r w:rsidRPr="005B7E64">
        <w:rPr>
          <w:rStyle w:val="7Char"/>
          <w:rFonts w:hint="cs"/>
          <w:rtl/>
        </w:rPr>
        <w:t>والحياء</w:t>
      </w:r>
      <w:r w:rsidR="00EA7D3B" w:rsidRPr="005B7E64">
        <w:rPr>
          <w:rStyle w:val="7Char"/>
          <w:rFonts w:hint="cs"/>
          <w:rtl/>
        </w:rPr>
        <w:t xml:space="preserve">، </w:t>
      </w:r>
      <w:r w:rsidRPr="005B7E64">
        <w:rPr>
          <w:rStyle w:val="7Char"/>
          <w:rFonts w:hint="cs"/>
          <w:rtl/>
        </w:rPr>
        <w:t>والصدق</w:t>
      </w:r>
      <w:r w:rsidR="00EA7D3B" w:rsidRPr="005B7E64">
        <w:rPr>
          <w:rStyle w:val="7Char"/>
          <w:rFonts w:hint="cs"/>
          <w:rtl/>
        </w:rPr>
        <w:t xml:space="preserve">، </w:t>
      </w:r>
      <w:r w:rsidRPr="005B7E64">
        <w:rPr>
          <w:rStyle w:val="7Char"/>
          <w:rFonts w:hint="cs"/>
          <w:rtl/>
        </w:rPr>
        <w:t>والبر والإحسان</w:t>
      </w:r>
      <w:r w:rsidR="00EA7D3B" w:rsidRPr="005B7E64">
        <w:rPr>
          <w:rStyle w:val="7Char"/>
          <w:rFonts w:hint="cs"/>
          <w:rtl/>
        </w:rPr>
        <w:t xml:space="preserve">، </w:t>
      </w:r>
      <w:r w:rsidRPr="005B7E64">
        <w:rPr>
          <w:rStyle w:val="7Char"/>
          <w:rFonts w:hint="cs"/>
          <w:rtl/>
        </w:rPr>
        <w:t>والعفة</w:t>
      </w:r>
      <w:r w:rsidR="00EA7D3B" w:rsidRPr="005B7E64">
        <w:rPr>
          <w:rStyle w:val="7Char"/>
          <w:rFonts w:hint="cs"/>
          <w:rtl/>
        </w:rPr>
        <w:t xml:space="preserve">، </w:t>
      </w:r>
      <w:r w:rsidRPr="005B7E64">
        <w:rPr>
          <w:rStyle w:val="7Char"/>
          <w:rFonts w:hint="cs"/>
          <w:rtl/>
        </w:rPr>
        <w:t>والنشاط</w:t>
      </w:r>
      <w:r w:rsidR="00EA7D3B" w:rsidRPr="005B7E64">
        <w:rPr>
          <w:rStyle w:val="7Char"/>
          <w:rFonts w:hint="cs"/>
          <w:rtl/>
        </w:rPr>
        <w:t xml:space="preserve">، </w:t>
      </w:r>
      <w:r w:rsidRPr="005B7E64">
        <w:rPr>
          <w:rStyle w:val="7Char"/>
          <w:rFonts w:hint="cs"/>
          <w:rtl/>
        </w:rPr>
        <w:t>والمروءة</w:t>
      </w:r>
      <w:r w:rsidR="00EA7D3B" w:rsidRPr="005B7E64">
        <w:rPr>
          <w:rStyle w:val="7Char"/>
          <w:rFonts w:hint="cs"/>
          <w:rtl/>
        </w:rPr>
        <w:t xml:space="preserve">؛ </w:t>
      </w:r>
      <w:r w:rsidRPr="005B7E64">
        <w:rPr>
          <w:rStyle w:val="7Char"/>
          <w:rFonts w:hint="cs"/>
          <w:rtl/>
        </w:rPr>
        <w:t xml:space="preserve">ولعظم فضل حسن الخلق قال النبي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أكمل المؤمنين إيمانًا أحسنهم خلقًا</w:t>
      </w:r>
      <w:r w:rsidR="002712C5" w:rsidRPr="005B7E64">
        <w:rPr>
          <w:rStyle w:val="4Char"/>
          <w:rFonts w:hint="cs"/>
          <w:rtl/>
        </w:rPr>
        <w:t>..</w:t>
      </w:r>
      <w:r w:rsidR="001C17E1" w:rsidRPr="001C17E1">
        <w:rPr>
          <w:rStyle w:val="7Char"/>
          <w:rFonts w:hint="cs"/>
          <w:rtl/>
        </w:rPr>
        <w:t>»</w:t>
      </w:r>
      <w:r w:rsidRPr="00EC6691">
        <w:rPr>
          <w:rStyle w:val="7Char"/>
          <w:rFonts w:hint="cs"/>
          <w:vertAlign w:val="superscript"/>
          <w:rtl/>
        </w:rPr>
        <w:t>(</w:t>
      </w:r>
      <w:bookmarkEnd w:id="599"/>
      <w:r w:rsidRPr="00EC6691">
        <w:rPr>
          <w:rStyle w:val="7Char"/>
          <w:vertAlign w:val="superscript"/>
          <w:rtl/>
        </w:rPr>
        <w:footnoteReference w:id="872"/>
      </w:r>
      <w:r w:rsidRPr="00EC6691">
        <w:rPr>
          <w:rStyle w:val="7Char"/>
          <w:rFonts w:hint="cs"/>
          <w:vertAlign w:val="superscript"/>
          <w:rtl/>
        </w:rPr>
        <w:t>)</w:t>
      </w:r>
      <w:r w:rsidR="00EA7D3B" w:rsidRPr="005B7E64">
        <w:rPr>
          <w:rStyle w:val="4Char"/>
          <w:rFonts w:hint="cs"/>
          <w:rtl/>
        </w:rPr>
        <w:t xml:space="preserve">، </w:t>
      </w:r>
      <w:r w:rsidRPr="005B7E64">
        <w:rPr>
          <w:rStyle w:val="4Char"/>
          <w:rFonts w:hint="cs"/>
          <w:rtl/>
        </w:rPr>
        <w:t xml:space="preserve">وقال </w:t>
      </w:r>
      <w:r w:rsidR="000A3707" w:rsidRPr="000A3707">
        <w:rPr>
          <w:rStyle w:val="7Char"/>
          <w:rFonts w:cs="CTraditional Arabic"/>
          <w:szCs w:val="28"/>
          <w:rtl/>
        </w:rPr>
        <w:t>ج</w:t>
      </w:r>
      <w:r w:rsidRPr="005B7E64">
        <w:rPr>
          <w:rStyle w:val="4Char"/>
          <w:rFonts w:hint="cs"/>
          <w:rtl/>
        </w:rPr>
        <w:t xml:space="preserve">: </w:t>
      </w:r>
      <w:r w:rsidR="001C17E1" w:rsidRPr="001C17E1">
        <w:rPr>
          <w:rStyle w:val="7Char"/>
          <w:rFonts w:hint="cs"/>
          <w:rtl/>
        </w:rPr>
        <w:t>«</w:t>
      </w:r>
      <w:r w:rsidRPr="005B7E64">
        <w:rPr>
          <w:rStyle w:val="4Char"/>
          <w:rFonts w:hint="cs"/>
          <w:rtl/>
        </w:rPr>
        <w:t>إن المؤمن ليدرك بحسن خلقه درجة الصائم القائم</w:t>
      </w:r>
      <w:r w:rsidR="001C17E1" w:rsidRPr="001C17E1">
        <w:rPr>
          <w:rStyle w:val="7Char"/>
          <w:rFonts w:hint="cs"/>
          <w:rtl/>
        </w:rPr>
        <w:t>»</w:t>
      </w:r>
      <w:r>
        <w:rPr>
          <w:rFonts w:cs="AL-Hotham"/>
          <w:spacing w:val="-10"/>
          <w:szCs w:val="20"/>
          <w:rtl/>
        </w:rPr>
        <w:fldChar w:fldCharType="begin"/>
      </w:r>
      <w:r>
        <w:instrText xml:space="preserve"> XE "</w:instrText>
      </w:r>
      <w:r w:rsidRPr="007B615F">
        <w:rPr>
          <w:rFonts w:cs="AL-Hotham" w:hint="cs"/>
          <w:spacing w:val="-10"/>
          <w:rtl/>
        </w:rPr>
        <w:instrText>1-</w:instrText>
      </w:r>
      <w:r w:rsidRPr="007B615F">
        <w:rPr>
          <w:rFonts w:cs="AL-Hotham" w:hint="cs"/>
          <w:spacing w:val="-10"/>
          <w:szCs w:val="20"/>
          <w:rtl/>
        </w:rPr>
        <w:instrText>((</w:instrText>
      </w:r>
      <w:r w:rsidRPr="007B615F">
        <w:rPr>
          <w:rFonts w:cs="Traditional Naskh" w:hint="cs"/>
          <w:b/>
          <w:bCs/>
          <w:spacing w:val="-10"/>
          <w:szCs w:val="34"/>
          <w:rtl/>
        </w:rPr>
        <w:instrText>أكمل المؤمنين إيمانًا أحسنهم خلقًا..</w:instrText>
      </w:r>
      <w:r w:rsidRPr="007B615F">
        <w:rPr>
          <w:rFonts w:cs="AL-Hotham" w:hint="cs"/>
          <w:b/>
          <w:bCs/>
          <w:spacing w:val="-10"/>
          <w:szCs w:val="20"/>
          <w:rtl/>
        </w:rPr>
        <w:instrText>))</w:instrText>
      </w:r>
      <w:r w:rsidRPr="007B615F">
        <w:rPr>
          <w:rFonts w:cs="Traditional Naskh" w:hint="cs"/>
          <w:b/>
          <w:bCs/>
          <w:spacing w:val="-10"/>
          <w:szCs w:val="34"/>
          <w:vertAlign w:val="superscript"/>
          <w:rtl/>
        </w:rPr>
        <w:instrText>()</w:instrText>
      </w:r>
      <w:r w:rsidRPr="007B615F">
        <w:rPr>
          <w:rFonts w:cs="Traditional Naskh" w:hint="cs"/>
          <w:b/>
          <w:bCs/>
          <w:spacing w:val="-10"/>
          <w:szCs w:val="34"/>
          <w:rtl/>
        </w:rPr>
        <w:instrText xml:space="preserve">، </w:instrText>
      </w:r>
      <w:r w:rsidRPr="007B615F">
        <w:rPr>
          <w:rFonts w:cs="AL-Hotham" w:hint="cs"/>
          <w:b/>
          <w:bCs/>
          <w:spacing w:val="-10"/>
          <w:szCs w:val="20"/>
          <w:rtl/>
        </w:rPr>
        <w:instrText>((</w:instrText>
      </w:r>
      <w:r w:rsidRPr="007B615F">
        <w:rPr>
          <w:rFonts w:cs="Traditional Naskh" w:hint="cs"/>
          <w:b/>
          <w:bCs/>
          <w:spacing w:val="-10"/>
          <w:szCs w:val="34"/>
          <w:rtl/>
        </w:rPr>
        <w:instrText>إن المؤمن ليدرك بحسن خلقه درجة الصائم القائم</w:instrText>
      </w:r>
      <w:r w:rsidRPr="007B615F">
        <w:rPr>
          <w:rFonts w:cs="AL-Hotham" w:hint="cs"/>
          <w:spacing w:val="-10"/>
          <w:szCs w:val="20"/>
          <w:rtl/>
        </w:rPr>
        <w:instrText>))</w:instrText>
      </w:r>
      <w:r>
        <w:instrText xml:space="preserve">" </w:instrText>
      </w:r>
      <w:r>
        <w:rPr>
          <w:rFonts w:cs="AL-Hotham"/>
          <w:spacing w:val="-10"/>
          <w:szCs w:val="20"/>
          <w:rtl/>
        </w:rPr>
        <w:fldChar w:fldCharType="end"/>
      </w:r>
      <w:r w:rsidRPr="00EC6691">
        <w:rPr>
          <w:rStyle w:val="7Char"/>
          <w:rFonts w:hint="cs"/>
          <w:vertAlign w:val="superscript"/>
          <w:rtl/>
        </w:rPr>
        <w:t>(</w:t>
      </w:r>
      <w:r w:rsidRPr="00EC6691">
        <w:rPr>
          <w:rStyle w:val="7Char"/>
          <w:vertAlign w:val="superscript"/>
          <w:rtl/>
        </w:rPr>
        <w:footnoteReference w:id="873"/>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00" w:name="_Toc234237934"/>
      <w:r w:rsidRPr="00EE5E0A">
        <w:rPr>
          <w:rStyle w:val="8Char"/>
          <w:rFonts w:hint="cs"/>
          <w:rtl/>
        </w:rPr>
        <w:t>28- يعين الضعيف</w:t>
      </w:r>
      <w:r w:rsidR="00EA7D3B" w:rsidRPr="00EE5E0A">
        <w:rPr>
          <w:rStyle w:val="8Char"/>
          <w:rFonts w:hint="cs"/>
          <w:rtl/>
        </w:rPr>
        <w:t xml:space="preserve">، </w:t>
      </w:r>
      <w:r w:rsidRPr="00EE5E0A">
        <w:rPr>
          <w:rStyle w:val="8Char"/>
          <w:rFonts w:hint="cs"/>
          <w:rtl/>
        </w:rPr>
        <w:t>والرفيق في السفر: بالنفس</w:t>
      </w:r>
      <w:r w:rsidR="00EA7D3B" w:rsidRPr="00EE5E0A">
        <w:rPr>
          <w:rStyle w:val="8Char"/>
          <w:rFonts w:hint="cs"/>
          <w:rtl/>
        </w:rPr>
        <w:t xml:space="preserve">، </w:t>
      </w:r>
      <w:r w:rsidRPr="00EE5E0A">
        <w:rPr>
          <w:rStyle w:val="8Char"/>
          <w:rFonts w:hint="cs"/>
          <w:rtl/>
        </w:rPr>
        <w:t>والمال</w:t>
      </w:r>
      <w:r w:rsidR="00EA7D3B" w:rsidRPr="00EE5E0A">
        <w:rPr>
          <w:rStyle w:val="8Char"/>
          <w:rFonts w:hint="cs"/>
          <w:rtl/>
        </w:rPr>
        <w:t xml:space="preserve">، </w:t>
      </w:r>
      <w:r w:rsidRPr="00EE5E0A">
        <w:rPr>
          <w:rStyle w:val="8Char"/>
          <w:rFonts w:hint="cs"/>
          <w:rtl/>
        </w:rPr>
        <w:t>والجاه</w:t>
      </w:r>
      <w:r w:rsidR="00EA7D3B" w:rsidRPr="00EE5E0A">
        <w:rPr>
          <w:rStyle w:val="8Char"/>
          <w:rFonts w:hint="cs"/>
          <w:rtl/>
        </w:rPr>
        <w:t>،</w:t>
      </w:r>
      <w:r w:rsidR="00EA7D3B" w:rsidRPr="00EE5E0A">
        <w:rPr>
          <w:rStyle w:val="7Char"/>
          <w:rFonts w:hint="cs"/>
          <w:rtl/>
        </w:rPr>
        <w:t xml:space="preserve"> </w:t>
      </w:r>
      <w:r w:rsidRPr="005B7E64">
        <w:rPr>
          <w:rStyle w:val="7Char"/>
          <w:rFonts w:hint="cs"/>
          <w:rtl/>
        </w:rPr>
        <w:t>ويواسيهم بفضول المال وغيره مما يحتاجون إليه</w:t>
      </w:r>
      <w:r w:rsidR="00EA7D3B" w:rsidRPr="005B7E64">
        <w:rPr>
          <w:rStyle w:val="7Char"/>
          <w:rFonts w:hint="cs"/>
          <w:rtl/>
        </w:rPr>
        <w:t xml:space="preserve">، </w:t>
      </w:r>
      <w:r w:rsidRPr="005B7E64">
        <w:rPr>
          <w:rStyle w:val="7Char"/>
          <w:rFonts w:hint="cs"/>
          <w:rtl/>
        </w:rPr>
        <w:t xml:space="preserve">فعن أبي سعيد </w:t>
      </w:r>
      <w:r w:rsidR="000A3707" w:rsidRPr="000A3707">
        <w:rPr>
          <w:rStyle w:val="7Char"/>
          <w:rFonts w:cs="CTraditional Arabic"/>
          <w:szCs w:val="28"/>
          <w:rtl/>
        </w:rPr>
        <w:t>س</w:t>
      </w:r>
      <w:r w:rsidRPr="005B7E64">
        <w:rPr>
          <w:rStyle w:val="7Char"/>
          <w:rFonts w:hint="cs"/>
          <w:rtl/>
        </w:rPr>
        <w:t xml:space="preserve"> </w:t>
      </w:r>
      <w:r w:rsidR="001C17E1" w:rsidRPr="001C17E1">
        <w:rPr>
          <w:rStyle w:val="7Char"/>
          <w:rFonts w:hint="cs"/>
          <w:rtl/>
        </w:rPr>
        <w:t>«</w:t>
      </w:r>
      <w:r w:rsidRPr="005B7E64">
        <w:rPr>
          <w:rStyle w:val="7Char"/>
          <w:rFonts w:hint="cs"/>
          <w:rtl/>
        </w:rPr>
        <w:t xml:space="preserve">أنهم كانوا مع رسول الله </w:t>
      </w:r>
      <w:r w:rsidR="000A3707" w:rsidRPr="000A3707">
        <w:rPr>
          <w:rStyle w:val="7Char"/>
          <w:rFonts w:cs="CTraditional Arabic"/>
          <w:szCs w:val="28"/>
          <w:rtl/>
        </w:rPr>
        <w:t>ج</w:t>
      </w:r>
      <w:r w:rsidRPr="005B7E64">
        <w:rPr>
          <w:rStyle w:val="7Char"/>
          <w:rFonts w:hint="cs"/>
          <w:rtl/>
        </w:rPr>
        <w:t xml:space="preserve"> في سفر فقال: </w:t>
      </w:r>
      <w:r w:rsidR="001C17E1" w:rsidRPr="001C17E1">
        <w:rPr>
          <w:rStyle w:val="7Char"/>
          <w:rFonts w:hint="cs"/>
          <w:rtl/>
        </w:rPr>
        <w:t>«</w:t>
      </w:r>
      <w:r w:rsidRPr="005B7E64">
        <w:rPr>
          <w:rStyle w:val="4Char"/>
          <w:rFonts w:hint="cs"/>
          <w:rtl/>
        </w:rPr>
        <w:t>من كان معه فضل ظهر فليعُدْ به على من لا ظهر له</w:t>
      </w:r>
      <w:r w:rsidR="00EA7D3B" w:rsidRPr="005B7E64">
        <w:rPr>
          <w:rStyle w:val="4Char"/>
          <w:rFonts w:hint="cs"/>
          <w:rtl/>
        </w:rPr>
        <w:t xml:space="preserve">، </w:t>
      </w:r>
      <w:r w:rsidRPr="005B7E64">
        <w:rPr>
          <w:rStyle w:val="4Char"/>
          <w:rFonts w:hint="cs"/>
          <w:rtl/>
        </w:rPr>
        <w:t>ومن كان معه فضل زاد فليعُدْ به على من لا زاد له</w:t>
      </w:r>
      <w:r w:rsidR="001C17E1" w:rsidRPr="001C17E1">
        <w:rPr>
          <w:rStyle w:val="7Char"/>
          <w:rFonts w:hint="cs"/>
          <w:rtl/>
        </w:rPr>
        <w:t>»</w:t>
      </w:r>
      <w:r>
        <w:rPr>
          <w:rFonts w:cs="AL-Hotham"/>
          <w:b/>
          <w:bCs/>
          <w:spacing w:val="-4"/>
          <w:szCs w:val="20"/>
          <w:rtl/>
        </w:rPr>
        <w:fldChar w:fldCharType="begin"/>
      </w:r>
      <w:r>
        <w:instrText xml:space="preserve"> XE "</w:instrText>
      </w:r>
      <w:r w:rsidRPr="007B615F">
        <w:rPr>
          <w:rFonts w:cs="AL-Hotham" w:hint="cs"/>
          <w:spacing w:val="-4"/>
          <w:rtl/>
        </w:rPr>
        <w:instrText>1-</w:instrText>
      </w:r>
      <w:r w:rsidRPr="007B615F">
        <w:rPr>
          <w:rFonts w:cs="AL-Hotham" w:hint="cs"/>
          <w:spacing w:val="-4"/>
          <w:szCs w:val="20"/>
          <w:rtl/>
        </w:rPr>
        <w:instrText>((</w:instrText>
      </w:r>
      <w:r w:rsidRPr="007B615F">
        <w:rPr>
          <w:rFonts w:cs="Traditional Naskh" w:hint="cs"/>
          <w:b/>
          <w:bCs/>
          <w:spacing w:val="-4"/>
          <w:szCs w:val="34"/>
          <w:rtl/>
        </w:rPr>
        <w:instrText>من كان معه فضل ظهر فليعُدْ به على من لا ظهر له، ومن كان معه فضل زاد فليعُدْ به على من لا زاد له</w:instrText>
      </w:r>
      <w:r w:rsidRPr="007B615F">
        <w:rPr>
          <w:rFonts w:cs="AL-Hotham" w:hint="cs"/>
          <w:b/>
          <w:bCs/>
          <w:spacing w:val="-4"/>
          <w:szCs w:val="20"/>
          <w:rtl/>
        </w:rPr>
        <w:instrText>))</w:instrText>
      </w:r>
      <w:r>
        <w:instrText xml:space="preserve">" </w:instrText>
      </w:r>
      <w:r>
        <w:rPr>
          <w:rFonts w:cs="AL-Hotham"/>
          <w:b/>
          <w:bCs/>
          <w:spacing w:val="-4"/>
          <w:szCs w:val="20"/>
          <w:rtl/>
        </w:rPr>
        <w:fldChar w:fldCharType="end"/>
      </w:r>
      <w:r w:rsidR="00EA7D3B" w:rsidRPr="005B7E64">
        <w:rPr>
          <w:rStyle w:val="4Char"/>
          <w:rFonts w:hint="cs"/>
          <w:rtl/>
        </w:rPr>
        <w:t xml:space="preserve">، </w:t>
      </w:r>
      <w:r w:rsidRPr="005B7E64">
        <w:rPr>
          <w:rStyle w:val="4Char"/>
          <w:rFonts w:hint="cs"/>
          <w:rtl/>
        </w:rPr>
        <w:t>فذكر من أصناف المال حتى رأينا أنه لا حق لأحد منا في فضل</w:t>
      </w:r>
      <w:r w:rsidR="001C17E1" w:rsidRPr="001C17E1">
        <w:rPr>
          <w:rStyle w:val="7Char"/>
          <w:rFonts w:hint="cs"/>
          <w:rtl/>
        </w:rPr>
        <w:t>»</w:t>
      </w:r>
      <w:r w:rsidRPr="00EC6691">
        <w:rPr>
          <w:rStyle w:val="7Char"/>
          <w:rFonts w:hint="cs"/>
          <w:vertAlign w:val="superscript"/>
          <w:rtl/>
        </w:rPr>
        <w:t>(</w:t>
      </w:r>
      <w:bookmarkEnd w:id="600"/>
      <w:r w:rsidRPr="00EC6691">
        <w:rPr>
          <w:rStyle w:val="7Char"/>
          <w:vertAlign w:val="superscript"/>
          <w:rtl/>
        </w:rPr>
        <w:footnoteReference w:id="874"/>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وعن جابر </w:t>
      </w:r>
      <w:r w:rsidR="000A3707" w:rsidRPr="000A3707">
        <w:rPr>
          <w:rStyle w:val="7Char"/>
          <w:rFonts w:cs="CTraditional Arabic"/>
          <w:szCs w:val="28"/>
          <w:rtl/>
        </w:rPr>
        <w:t>س</w:t>
      </w:r>
      <w:r w:rsidRPr="005B7E64">
        <w:rPr>
          <w:rStyle w:val="7Char"/>
          <w:rFonts w:hint="cs"/>
          <w:rtl/>
        </w:rPr>
        <w:t xml:space="preserve"> قال: </w:t>
      </w:r>
      <w:r w:rsidR="001C17E1" w:rsidRPr="001C17E1">
        <w:rPr>
          <w:rStyle w:val="7Char"/>
          <w:rFonts w:hint="cs"/>
          <w:rtl/>
        </w:rPr>
        <w:t>«</w:t>
      </w:r>
      <w:r w:rsidRPr="005B7E64">
        <w:rPr>
          <w:rStyle w:val="4Char"/>
          <w:rFonts w:hint="cs"/>
          <w:rtl/>
        </w:rPr>
        <w:t xml:space="preserve">كان رسول الله </w:t>
      </w:r>
      <w:r w:rsidR="000A3707" w:rsidRPr="000A3707">
        <w:rPr>
          <w:rStyle w:val="4Char"/>
          <w:rFonts w:cs="CTraditional Arabic"/>
          <w:szCs w:val="28"/>
          <w:rtl/>
        </w:rPr>
        <w:t>ج</w:t>
      </w:r>
      <w:r w:rsidRPr="005B7E64">
        <w:rPr>
          <w:rStyle w:val="4Char"/>
          <w:rFonts w:hint="cs"/>
          <w:rtl/>
        </w:rPr>
        <w:t xml:space="preserve"> يتخلف في المسير فيزجي الضعيف</w:t>
      </w:r>
      <w:r w:rsidRPr="00EC6691">
        <w:rPr>
          <w:rStyle w:val="7Char"/>
          <w:rFonts w:hint="cs"/>
          <w:vertAlign w:val="superscript"/>
          <w:rtl/>
        </w:rPr>
        <w:t>(</w:t>
      </w:r>
      <w:r w:rsidRPr="00EC6691">
        <w:rPr>
          <w:rStyle w:val="7Char"/>
          <w:vertAlign w:val="superscript"/>
          <w:rtl/>
        </w:rPr>
        <w:footnoteReference w:id="875"/>
      </w:r>
      <w:r w:rsidRPr="00EC6691">
        <w:rPr>
          <w:rStyle w:val="7Char"/>
          <w:rFonts w:hint="cs"/>
          <w:vertAlign w:val="superscript"/>
          <w:rtl/>
        </w:rPr>
        <w:t>)</w:t>
      </w:r>
      <w:r w:rsidR="00EA7D3B" w:rsidRPr="005B7E64">
        <w:rPr>
          <w:rStyle w:val="4Char"/>
          <w:rFonts w:hint="cs"/>
          <w:rtl/>
        </w:rPr>
        <w:t xml:space="preserve">، </w:t>
      </w:r>
      <w:r w:rsidRPr="005B7E64">
        <w:rPr>
          <w:rStyle w:val="4Char"/>
          <w:rFonts w:hint="cs"/>
          <w:rtl/>
        </w:rPr>
        <w:t>ويردف</w:t>
      </w:r>
      <w:r w:rsidR="00EA7D3B" w:rsidRPr="005B7E64">
        <w:rPr>
          <w:rStyle w:val="4Char"/>
          <w:rFonts w:hint="cs"/>
          <w:rtl/>
        </w:rPr>
        <w:t xml:space="preserve">، </w:t>
      </w:r>
      <w:r w:rsidRPr="005B7E64">
        <w:rPr>
          <w:rStyle w:val="4Char"/>
          <w:rFonts w:hint="cs"/>
          <w:rtl/>
        </w:rPr>
        <w:t>ويدعو لهم</w:t>
      </w:r>
      <w:r w:rsidR="001C17E1" w:rsidRPr="001C17E1">
        <w:rPr>
          <w:rStyle w:val="7Char"/>
          <w:rFonts w:hint="cs"/>
          <w:rtl/>
        </w:rPr>
        <w:t>»</w:t>
      </w:r>
      <w:r>
        <w:rPr>
          <w:rFonts w:cs="AL-Hotham"/>
          <w:spacing w:val="-4"/>
          <w:szCs w:val="20"/>
          <w:rtl/>
        </w:rPr>
        <w:fldChar w:fldCharType="begin"/>
      </w:r>
      <w:r>
        <w:instrText xml:space="preserve"> XE "</w:instrText>
      </w:r>
      <w:r w:rsidRPr="007B615F">
        <w:rPr>
          <w:rFonts w:cs="AL-Hotham" w:hint="cs"/>
          <w:spacing w:val="-4"/>
          <w:rtl/>
        </w:rPr>
        <w:instrText>1-</w:instrText>
      </w:r>
      <w:r w:rsidRPr="007B615F">
        <w:rPr>
          <w:rFonts w:cs="AL-Hotham" w:hint="cs"/>
          <w:spacing w:val="-4"/>
          <w:szCs w:val="20"/>
          <w:rtl/>
        </w:rPr>
        <w:instrText>((</w:instrText>
      </w:r>
      <w:r w:rsidRPr="007B615F">
        <w:rPr>
          <w:rFonts w:cs="Traditional Naskh" w:hint="cs"/>
          <w:b/>
          <w:bCs/>
          <w:spacing w:val="-4"/>
          <w:szCs w:val="34"/>
          <w:rtl/>
        </w:rPr>
        <w:instrText xml:space="preserve">كان رسول الله </w:instrText>
      </w:r>
      <w:r w:rsidRPr="007B615F">
        <w:rPr>
          <w:rFonts w:cs="Traditional Naskh"/>
          <w:b/>
          <w:bCs/>
          <w:spacing w:val="-4"/>
          <w:sz w:val="32"/>
          <w:szCs w:val="34"/>
          <w:rtl/>
        </w:rPr>
        <w:sym w:font="AGA Arabesque" w:char="F072"/>
      </w:r>
      <w:r w:rsidRPr="007B615F">
        <w:rPr>
          <w:rFonts w:cs="Traditional Naskh" w:hint="cs"/>
          <w:b/>
          <w:bCs/>
          <w:spacing w:val="-4"/>
          <w:szCs w:val="34"/>
          <w:rtl/>
        </w:rPr>
        <w:instrText xml:space="preserve"> يتخلف في المسير فيزجي الضعيف</w:instrText>
      </w:r>
      <w:r w:rsidRPr="007B615F">
        <w:rPr>
          <w:rFonts w:cs="Traditional Naskh" w:hint="cs"/>
          <w:b/>
          <w:bCs/>
          <w:spacing w:val="-4"/>
          <w:szCs w:val="34"/>
          <w:vertAlign w:val="superscript"/>
          <w:rtl/>
        </w:rPr>
        <w:instrText>()</w:instrText>
      </w:r>
      <w:r w:rsidRPr="007B615F">
        <w:rPr>
          <w:rFonts w:cs="Traditional Naskh" w:hint="cs"/>
          <w:b/>
          <w:bCs/>
          <w:spacing w:val="-4"/>
          <w:szCs w:val="34"/>
          <w:rtl/>
        </w:rPr>
        <w:instrText>، ويردف، ويدعو لهم</w:instrText>
      </w:r>
      <w:r w:rsidRPr="007B615F">
        <w:rPr>
          <w:rFonts w:cs="AL-Hotham" w:hint="cs"/>
          <w:spacing w:val="-4"/>
          <w:szCs w:val="20"/>
          <w:rtl/>
        </w:rPr>
        <w:instrText>))</w:instrText>
      </w:r>
      <w:r>
        <w:instrText xml:space="preserve">" </w:instrText>
      </w:r>
      <w:r>
        <w:rPr>
          <w:rFonts w:cs="AL-Hotham"/>
          <w:spacing w:val="-4"/>
          <w:szCs w:val="20"/>
          <w:rtl/>
        </w:rPr>
        <w:fldChar w:fldCharType="end"/>
      </w:r>
      <w:r w:rsidRPr="00EC6691">
        <w:rPr>
          <w:rStyle w:val="7Char"/>
          <w:rFonts w:hint="cs"/>
          <w:vertAlign w:val="superscript"/>
          <w:rtl/>
        </w:rPr>
        <w:t>(</w:t>
      </w:r>
      <w:r w:rsidRPr="00EC6691">
        <w:rPr>
          <w:rStyle w:val="7Char"/>
          <w:vertAlign w:val="superscript"/>
          <w:rtl/>
        </w:rPr>
        <w:footnoteReference w:id="876"/>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وهذا يدل على رأفته </w:t>
      </w:r>
      <w:r w:rsidR="000A3707" w:rsidRPr="000A3707">
        <w:rPr>
          <w:rStyle w:val="7Char"/>
          <w:rFonts w:cs="CTraditional Arabic"/>
          <w:szCs w:val="28"/>
          <w:rtl/>
        </w:rPr>
        <w:t>ج</w:t>
      </w:r>
      <w:r w:rsidRPr="005B7E64">
        <w:rPr>
          <w:rStyle w:val="7Char"/>
          <w:rFonts w:hint="cs"/>
          <w:rtl/>
        </w:rPr>
        <w:t xml:space="preserve"> وحرصه على مصالحهم</w:t>
      </w:r>
      <w:r w:rsidR="00EA7D3B" w:rsidRPr="005B7E64">
        <w:rPr>
          <w:rStyle w:val="7Char"/>
          <w:rFonts w:hint="cs"/>
          <w:rtl/>
        </w:rPr>
        <w:t xml:space="preserve">؛ </w:t>
      </w:r>
      <w:r w:rsidRPr="005B7E64">
        <w:rPr>
          <w:rStyle w:val="7Char"/>
          <w:rFonts w:hint="cs"/>
          <w:rtl/>
        </w:rPr>
        <w:t>ليقتدي به المسلمون عامة</w:t>
      </w:r>
      <w:r w:rsidR="00EA7D3B" w:rsidRPr="005B7E64">
        <w:rPr>
          <w:rStyle w:val="7Char"/>
          <w:rFonts w:hint="cs"/>
          <w:rtl/>
        </w:rPr>
        <w:t xml:space="preserve">، </w:t>
      </w:r>
      <w:r w:rsidRPr="005B7E64">
        <w:rPr>
          <w:rStyle w:val="7Char"/>
          <w:rFonts w:hint="cs"/>
          <w:rtl/>
        </w:rPr>
        <w:t>والمسؤولون خاصة</w:t>
      </w:r>
      <w:r w:rsidR="002712C5" w:rsidRPr="005B7E64">
        <w:rPr>
          <w:rStyle w:val="7Char"/>
          <w:rFonts w:hint="cs"/>
          <w:rtl/>
        </w:rPr>
        <w:t>.</w:t>
      </w:r>
    </w:p>
    <w:p w:rsidR="002712C5" w:rsidRPr="005B7E64" w:rsidRDefault="008A1DA7" w:rsidP="00744F45">
      <w:pPr>
        <w:ind w:firstLine="284"/>
        <w:jc w:val="both"/>
        <w:rPr>
          <w:rStyle w:val="7Char"/>
          <w:rtl/>
        </w:rPr>
      </w:pPr>
      <w:bookmarkStart w:id="601" w:name="_Toc234237935"/>
      <w:r w:rsidRPr="00EE5E0A">
        <w:rPr>
          <w:rStyle w:val="8Char"/>
          <w:rFonts w:hint="cs"/>
          <w:rtl/>
        </w:rPr>
        <w:t>29- يتعجّل في العودة ولا يطيل المكث في السفر لغير حاجة</w:t>
      </w:r>
      <w:r w:rsidR="00EA7D3B" w:rsidRPr="00EE5E0A">
        <w:rPr>
          <w:rStyle w:val="8Char"/>
          <w:rFonts w:hint="cs"/>
          <w:rtl/>
        </w:rPr>
        <w:t>؛</w:t>
      </w:r>
      <w:r w:rsidR="00EA7D3B" w:rsidRPr="005B7E64">
        <w:rPr>
          <w:rStyle w:val="4Char"/>
          <w:rFonts w:hint="cs"/>
          <w:rtl/>
        </w:rPr>
        <w:t xml:space="preserve"> </w:t>
      </w:r>
      <w:r w:rsidRPr="005B7E64">
        <w:rPr>
          <w:rStyle w:val="7Char"/>
          <w:rFonts w:hint="cs"/>
          <w:rtl/>
        </w:rPr>
        <w:t xml:space="preserve">لقوله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السفر قطعة من العذاب</w:t>
      </w:r>
      <w:r w:rsidR="00EA7D3B" w:rsidRPr="005B7E64">
        <w:rPr>
          <w:rStyle w:val="4Char"/>
          <w:rFonts w:hint="cs"/>
          <w:rtl/>
        </w:rPr>
        <w:t xml:space="preserve">، </w:t>
      </w:r>
      <w:r w:rsidRPr="005B7E64">
        <w:rPr>
          <w:rStyle w:val="4Char"/>
          <w:rFonts w:hint="cs"/>
          <w:rtl/>
        </w:rPr>
        <w:t>يمنع أحدكم طعامه وشرابه</w:t>
      </w:r>
      <w:r w:rsidR="00EA7D3B" w:rsidRPr="005B7E64">
        <w:rPr>
          <w:rStyle w:val="4Char"/>
          <w:rFonts w:hint="cs"/>
          <w:rtl/>
        </w:rPr>
        <w:t xml:space="preserve">، </w:t>
      </w:r>
      <w:r w:rsidRPr="005B7E64">
        <w:rPr>
          <w:rStyle w:val="4Char"/>
          <w:rFonts w:hint="cs"/>
          <w:rtl/>
        </w:rPr>
        <w:t>ونومه</w:t>
      </w:r>
      <w:r w:rsidR="00EA7D3B" w:rsidRPr="005B7E64">
        <w:rPr>
          <w:rStyle w:val="4Char"/>
          <w:rFonts w:hint="cs"/>
          <w:rtl/>
        </w:rPr>
        <w:t xml:space="preserve">، </w:t>
      </w:r>
      <w:r w:rsidRPr="005B7E64">
        <w:rPr>
          <w:rStyle w:val="4Char"/>
          <w:rFonts w:hint="cs"/>
          <w:rtl/>
        </w:rPr>
        <w:t>فإذا قضى أحدكم نهمته فليعجل إلى أهله</w:t>
      </w:r>
      <w:r w:rsidR="001C17E1" w:rsidRPr="001C17E1">
        <w:rPr>
          <w:rStyle w:val="7Char"/>
          <w:rFonts w:hint="cs"/>
          <w:rtl/>
        </w:rPr>
        <w:t>»</w:t>
      </w:r>
      <w:r w:rsidRPr="00EC6691">
        <w:rPr>
          <w:rStyle w:val="7Char"/>
          <w:rFonts w:hint="cs"/>
          <w:vertAlign w:val="superscript"/>
          <w:rtl/>
        </w:rPr>
        <w:t>(</w:t>
      </w:r>
      <w:bookmarkEnd w:id="601"/>
      <w:r w:rsidRPr="00EC6691">
        <w:rPr>
          <w:rStyle w:val="7Char"/>
          <w:vertAlign w:val="superscript"/>
          <w:rtl/>
        </w:rPr>
        <w:footnoteReference w:id="877"/>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02" w:name="_Toc234237936"/>
      <w:r w:rsidRPr="00EE5E0A">
        <w:rPr>
          <w:rStyle w:val="8Char"/>
          <w:rFonts w:hint="cs"/>
          <w:rtl/>
        </w:rPr>
        <w:t xml:space="preserve">30- يستحبّ له أن يقول أثناء رجوعه من سفره ما ثبت عن النبي </w:t>
      </w:r>
      <w:r w:rsidR="000A3707" w:rsidRPr="000A3707">
        <w:rPr>
          <w:rStyle w:val="8Char"/>
          <w:rFonts w:cs="CTraditional Arabic"/>
          <w:bCs w:val="0"/>
          <w:szCs w:val="28"/>
          <w:rtl/>
        </w:rPr>
        <w:t>ج</w:t>
      </w:r>
      <w:r w:rsidRPr="005B7E64">
        <w:rPr>
          <w:rStyle w:val="7Char"/>
          <w:rFonts w:hint="cs"/>
          <w:rtl/>
        </w:rPr>
        <w:t xml:space="preserve"> أنه كان إذا قفل من غزو</w:t>
      </w:r>
      <w:r w:rsidR="00EA7D3B" w:rsidRPr="005B7E64">
        <w:rPr>
          <w:rStyle w:val="7Char"/>
          <w:rFonts w:hint="cs"/>
          <w:rtl/>
        </w:rPr>
        <w:t xml:space="preserve">، </w:t>
      </w:r>
      <w:r w:rsidRPr="005B7E64">
        <w:rPr>
          <w:rStyle w:val="7Char"/>
          <w:rFonts w:hint="cs"/>
          <w:rtl/>
        </w:rPr>
        <w:t>أو حج</w:t>
      </w:r>
      <w:r w:rsidR="00EA7D3B" w:rsidRPr="005B7E64">
        <w:rPr>
          <w:rStyle w:val="7Char"/>
          <w:rFonts w:hint="cs"/>
          <w:rtl/>
        </w:rPr>
        <w:t xml:space="preserve">، </w:t>
      </w:r>
      <w:r w:rsidRPr="005B7E64">
        <w:rPr>
          <w:rStyle w:val="7Char"/>
          <w:rFonts w:hint="cs"/>
          <w:rtl/>
        </w:rPr>
        <w:t>أو عمرة</w:t>
      </w:r>
      <w:r w:rsidR="00EA7D3B" w:rsidRPr="005B7E64">
        <w:rPr>
          <w:rStyle w:val="7Char"/>
          <w:rFonts w:hint="cs"/>
          <w:rtl/>
        </w:rPr>
        <w:t xml:space="preserve">، </w:t>
      </w:r>
      <w:r w:rsidRPr="005B7E64">
        <w:rPr>
          <w:rStyle w:val="7Char"/>
          <w:rFonts w:hint="cs"/>
          <w:rtl/>
        </w:rPr>
        <w:t xml:space="preserve">يكبّر على كل شرف من الأرض ثلاث تكبيرات ثم يقول: </w:t>
      </w:r>
      <w:r w:rsidR="001C17E1" w:rsidRPr="001C17E1">
        <w:rPr>
          <w:rStyle w:val="7Char"/>
          <w:rFonts w:hint="cs"/>
          <w:rtl/>
        </w:rPr>
        <w:t>«</w:t>
      </w:r>
      <w:r w:rsidRPr="005B7E64">
        <w:rPr>
          <w:rStyle w:val="4Char"/>
          <w:rFonts w:hint="cs"/>
          <w:rtl/>
        </w:rPr>
        <w:t>لا إله إلا الله وحده لا شريك له</w:t>
      </w:r>
      <w:r w:rsidR="00EA7D3B" w:rsidRPr="005B7E64">
        <w:rPr>
          <w:rStyle w:val="4Char"/>
          <w:rFonts w:hint="cs"/>
          <w:rtl/>
        </w:rPr>
        <w:t xml:space="preserve">، </w:t>
      </w:r>
      <w:r w:rsidRPr="005B7E64">
        <w:rPr>
          <w:rStyle w:val="4Char"/>
          <w:rFonts w:hint="cs"/>
          <w:rtl/>
        </w:rPr>
        <w:t>له الملك وله الحمد وهو على كل شيء قدير</w:t>
      </w:r>
      <w:r w:rsidR="00EA7D3B" w:rsidRPr="005B7E64">
        <w:rPr>
          <w:rStyle w:val="4Char"/>
          <w:rFonts w:hint="cs"/>
          <w:rtl/>
        </w:rPr>
        <w:t xml:space="preserve">، </w:t>
      </w:r>
      <w:r w:rsidRPr="005B7E64">
        <w:rPr>
          <w:rStyle w:val="4Char"/>
          <w:rFonts w:hint="cs"/>
          <w:rtl/>
        </w:rPr>
        <w:t>آيبون</w:t>
      </w:r>
      <w:r w:rsidR="00EA7D3B" w:rsidRPr="005B7E64">
        <w:rPr>
          <w:rStyle w:val="4Char"/>
          <w:rFonts w:hint="cs"/>
          <w:rtl/>
        </w:rPr>
        <w:t xml:space="preserve">، </w:t>
      </w:r>
      <w:r w:rsidRPr="005B7E64">
        <w:rPr>
          <w:rStyle w:val="4Char"/>
          <w:rFonts w:hint="cs"/>
          <w:rtl/>
        </w:rPr>
        <w:t>تائبون</w:t>
      </w:r>
      <w:r w:rsidR="00EA7D3B" w:rsidRPr="005B7E64">
        <w:rPr>
          <w:rStyle w:val="4Char"/>
          <w:rFonts w:hint="cs"/>
          <w:rtl/>
        </w:rPr>
        <w:t xml:space="preserve">، </w:t>
      </w:r>
      <w:r w:rsidRPr="005B7E64">
        <w:rPr>
          <w:rStyle w:val="4Char"/>
          <w:rFonts w:hint="cs"/>
          <w:rtl/>
        </w:rPr>
        <w:t>عابدون</w:t>
      </w:r>
      <w:r w:rsidR="00EA7D3B" w:rsidRPr="005B7E64">
        <w:rPr>
          <w:rStyle w:val="4Char"/>
          <w:rFonts w:hint="cs"/>
          <w:rtl/>
        </w:rPr>
        <w:t xml:space="preserve">، </w:t>
      </w:r>
      <w:r w:rsidRPr="005B7E64">
        <w:rPr>
          <w:rStyle w:val="4Char"/>
          <w:rFonts w:hint="cs"/>
          <w:rtl/>
        </w:rPr>
        <w:t>ساجدون</w:t>
      </w:r>
      <w:r w:rsidR="00EA7D3B" w:rsidRPr="005B7E64">
        <w:rPr>
          <w:rStyle w:val="4Char"/>
          <w:rFonts w:hint="cs"/>
          <w:rtl/>
        </w:rPr>
        <w:t xml:space="preserve">، </w:t>
      </w:r>
      <w:r w:rsidRPr="005B7E64">
        <w:rPr>
          <w:rStyle w:val="4Char"/>
          <w:rFonts w:hint="cs"/>
          <w:rtl/>
        </w:rPr>
        <w:t>لربنا حامدون</w:t>
      </w:r>
      <w:r w:rsidR="00EA7D3B" w:rsidRPr="005B7E64">
        <w:rPr>
          <w:rStyle w:val="4Char"/>
          <w:rFonts w:hint="cs"/>
          <w:rtl/>
        </w:rPr>
        <w:t xml:space="preserve">، </w:t>
      </w:r>
      <w:r w:rsidRPr="005B7E64">
        <w:rPr>
          <w:rStyle w:val="4Char"/>
          <w:rFonts w:hint="cs"/>
          <w:rtl/>
        </w:rPr>
        <w:t>صدق الله وعده</w:t>
      </w:r>
      <w:r w:rsidR="00EA7D3B" w:rsidRPr="005B7E64">
        <w:rPr>
          <w:rStyle w:val="4Char"/>
          <w:rFonts w:hint="cs"/>
          <w:rtl/>
        </w:rPr>
        <w:t xml:space="preserve">، </w:t>
      </w:r>
      <w:r w:rsidRPr="005B7E64">
        <w:rPr>
          <w:rStyle w:val="4Char"/>
          <w:rFonts w:hint="cs"/>
          <w:rtl/>
        </w:rPr>
        <w:t>ونصر عبده</w:t>
      </w:r>
      <w:r w:rsidR="00EA7D3B" w:rsidRPr="005B7E64">
        <w:rPr>
          <w:rStyle w:val="4Char"/>
          <w:rFonts w:hint="cs"/>
          <w:rtl/>
        </w:rPr>
        <w:t xml:space="preserve">، </w:t>
      </w:r>
      <w:r w:rsidRPr="005B7E64">
        <w:rPr>
          <w:rStyle w:val="4Char"/>
          <w:rFonts w:hint="cs"/>
          <w:rtl/>
        </w:rPr>
        <w:t>وهزم الأحزاب وحده</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pacing w:val="-4"/>
          <w:szCs w:val="34"/>
          <w:rtl/>
        </w:rPr>
        <w:instrText xml:space="preserve">لا إله إلا الله وحده لا شريك له، له </w:instrText>
      </w:r>
      <w:r w:rsidRPr="007B615F">
        <w:rPr>
          <w:rFonts w:cs="Traditional Naskh" w:hint="cs"/>
          <w:b/>
          <w:bCs/>
          <w:color w:val="000000"/>
          <w:spacing w:val="-4"/>
          <w:szCs w:val="34"/>
          <w:rtl/>
        </w:rPr>
        <w:instrText>الملك</w:instrText>
      </w:r>
      <w:r w:rsidRPr="007B615F">
        <w:rPr>
          <w:rFonts w:cs="Traditional Naskh" w:hint="cs"/>
          <w:b/>
          <w:bCs/>
          <w:spacing w:val="-4"/>
          <w:szCs w:val="34"/>
          <w:rtl/>
        </w:rPr>
        <w:instrText xml:space="preserve"> وله الحمد وهو على كل شيء قدير،آيبون،تائبون،عابدون، ساجدون، لربنا حامدون،صدق الله وعده،ونصر عبده، وهزم </w:instrText>
      </w:r>
      <w:r>
        <w:rPr>
          <w:rFonts w:cs="Traditional Naskh" w:hint="cs"/>
          <w:b/>
          <w:bCs/>
          <w:color w:val="000000"/>
          <w:spacing w:val="-4"/>
          <w:szCs w:val="34"/>
          <w:rtl/>
        </w:rPr>
        <w:instrText>الأحزاب</w:instrText>
      </w:r>
      <w:r w:rsidRPr="007B615F">
        <w:rPr>
          <w:rFonts w:cs="Traditional Naskh" w:hint="cs"/>
          <w:b/>
          <w:bCs/>
          <w:spacing w:val="-4"/>
          <w:szCs w:val="34"/>
          <w:rtl/>
        </w:rPr>
        <w:instrText xml:space="preserve"> وحده</w:instrText>
      </w:r>
      <w:r w:rsidRPr="007B615F">
        <w:rPr>
          <w:rFonts w:cs="AL-Hotham" w:hint="cs"/>
          <w:szCs w:val="20"/>
          <w:rtl/>
        </w:rPr>
        <w:instrText>))</w:instrText>
      </w:r>
      <w:r>
        <w:instrText xml:space="preserve">" </w:instrText>
      </w:r>
      <w:r>
        <w:rPr>
          <w:rFonts w:cs="AL-Hotham"/>
          <w:szCs w:val="20"/>
          <w:rtl/>
        </w:rPr>
        <w:fldChar w:fldCharType="end"/>
      </w:r>
      <w:r w:rsidRPr="00EC6691">
        <w:rPr>
          <w:rStyle w:val="7Char"/>
          <w:rFonts w:hint="cs"/>
          <w:vertAlign w:val="superscript"/>
          <w:rtl/>
        </w:rPr>
        <w:t>(</w:t>
      </w:r>
      <w:bookmarkEnd w:id="602"/>
      <w:r w:rsidRPr="00EC6691">
        <w:rPr>
          <w:rStyle w:val="7Char"/>
          <w:vertAlign w:val="superscript"/>
          <w:rtl/>
        </w:rPr>
        <w:footnoteReference w:id="878"/>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03" w:name="_Toc234237937"/>
      <w:r w:rsidRPr="00EE5E0A">
        <w:rPr>
          <w:rStyle w:val="8Char"/>
          <w:rFonts w:hint="cs"/>
          <w:rtl/>
        </w:rPr>
        <w:t>31- يستحبّ له إذا رأى بلدته أن يقول:</w:t>
      </w:r>
      <w:r w:rsidRPr="005B7E64">
        <w:rPr>
          <w:rStyle w:val="4Char"/>
          <w:rFonts w:hint="cs"/>
          <w:rtl/>
        </w:rPr>
        <w:t xml:space="preserve"> </w:t>
      </w:r>
      <w:r w:rsidR="001C17E1" w:rsidRPr="001C17E1">
        <w:rPr>
          <w:rStyle w:val="7Char"/>
          <w:rFonts w:hint="cs"/>
          <w:rtl/>
        </w:rPr>
        <w:t>«</w:t>
      </w:r>
      <w:r w:rsidRPr="005B7E64">
        <w:rPr>
          <w:rStyle w:val="4Char"/>
          <w:rFonts w:hint="cs"/>
          <w:rtl/>
        </w:rPr>
        <w:t>آيبون</w:t>
      </w:r>
      <w:r w:rsidR="00EA7D3B" w:rsidRPr="005B7E64">
        <w:rPr>
          <w:rStyle w:val="4Char"/>
          <w:rFonts w:hint="cs"/>
          <w:rtl/>
        </w:rPr>
        <w:t xml:space="preserve">، </w:t>
      </w:r>
      <w:r w:rsidRPr="005B7E64">
        <w:rPr>
          <w:rStyle w:val="4Char"/>
          <w:rFonts w:hint="cs"/>
          <w:rtl/>
        </w:rPr>
        <w:t>تائبون</w:t>
      </w:r>
      <w:r w:rsidR="00EA7D3B" w:rsidRPr="005B7E64">
        <w:rPr>
          <w:rStyle w:val="4Char"/>
          <w:rFonts w:hint="cs"/>
          <w:rtl/>
        </w:rPr>
        <w:t xml:space="preserve">، </w:t>
      </w:r>
      <w:r w:rsidRPr="005B7E64">
        <w:rPr>
          <w:rStyle w:val="4Char"/>
          <w:rFonts w:hint="cs"/>
          <w:rtl/>
        </w:rPr>
        <w:t>عابدون</w:t>
      </w:r>
      <w:r w:rsidR="00EA7D3B" w:rsidRPr="005B7E64">
        <w:rPr>
          <w:rStyle w:val="4Char"/>
          <w:rFonts w:hint="cs"/>
          <w:rtl/>
        </w:rPr>
        <w:t xml:space="preserve">، </w:t>
      </w:r>
      <w:r w:rsidRPr="005B7E64">
        <w:rPr>
          <w:rStyle w:val="4Char"/>
          <w:rFonts w:hint="cs"/>
          <w:rtl/>
        </w:rPr>
        <w:t>لربنا حامدون</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zCs w:val="34"/>
          <w:rtl/>
        </w:rPr>
        <w:instrText>آيبون، تائبون، عابدون، لربنا حامدون</w:instrText>
      </w:r>
      <w:r w:rsidRPr="007B615F">
        <w:rPr>
          <w:rFonts w:cs="AL-Hotham" w:hint="cs"/>
          <w:szCs w:val="20"/>
          <w:rtl/>
        </w:rPr>
        <w:instrText>))</w:instrText>
      </w:r>
      <w:r>
        <w:instrText xml:space="preserve">" </w:instrText>
      </w:r>
      <w:r>
        <w:rPr>
          <w:rFonts w:cs="AL-Hotham"/>
          <w:szCs w:val="20"/>
          <w:rtl/>
        </w:rPr>
        <w:fldChar w:fldCharType="end"/>
      </w:r>
      <w:r w:rsidR="002712C5" w:rsidRPr="005B7E64">
        <w:rPr>
          <w:rStyle w:val="7Char"/>
          <w:rFonts w:hint="cs"/>
          <w:rtl/>
        </w:rPr>
        <w:t xml:space="preserve">. </w:t>
      </w:r>
      <w:r w:rsidRPr="005B7E64">
        <w:rPr>
          <w:rStyle w:val="7Char"/>
          <w:rFonts w:hint="cs"/>
          <w:rtl/>
        </w:rPr>
        <w:t>ويردّد ذلك حتى يدخل بلدته</w:t>
      </w:r>
      <w:r w:rsidR="00EA7D3B" w:rsidRPr="005B7E64">
        <w:rPr>
          <w:rStyle w:val="7Char"/>
          <w:rFonts w:hint="cs"/>
          <w:rtl/>
        </w:rPr>
        <w:t xml:space="preserve">؛ </w:t>
      </w:r>
      <w:r w:rsidRPr="005B7E64">
        <w:rPr>
          <w:rStyle w:val="7Char"/>
          <w:rFonts w:hint="cs"/>
          <w:rtl/>
        </w:rPr>
        <w:t xml:space="preserve">لفعله </w:t>
      </w:r>
      <w:r w:rsidR="000A3707" w:rsidRPr="000A3707">
        <w:rPr>
          <w:rStyle w:val="7Char"/>
          <w:rFonts w:cs="CTraditional Arabic"/>
          <w:szCs w:val="28"/>
          <w:rtl/>
        </w:rPr>
        <w:t>ج</w:t>
      </w:r>
      <w:r w:rsidRPr="00EC6691">
        <w:rPr>
          <w:rStyle w:val="7Char"/>
          <w:rFonts w:hint="cs"/>
          <w:vertAlign w:val="superscript"/>
          <w:rtl/>
        </w:rPr>
        <w:t>(</w:t>
      </w:r>
      <w:bookmarkEnd w:id="603"/>
      <w:r w:rsidRPr="00EC6691">
        <w:rPr>
          <w:rStyle w:val="7Char"/>
          <w:vertAlign w:val="superscript"/>
          <w:rtl/>
        </w:rPr>
        <w:footnoteReference w:id="879"/>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04" w:name="_Toc234237938"/>
      <w:r w:rsidRPr="00EE5E0A">
        <w:rPr>
          <w:rStyle w:val="8Char"/>
          <w:rFonts w:hint="cs"/>
          <w:rtl/>
        </w:rPr>
        <w:t>32- لا يقدم على أهله ليلاً إذا أطال الغَيْبة لغير حاجة إلا إذا بلَّغهم بذلك</w:t>
      </w:r>
      <w:r w:rsidR="00EA7D3B" w:rsidRPr="00EE5E0A">
        <w:rPr>
          <w:rStyle w:val="8Char"/>
          <w:rFonts w:hint="cs"/>
          <w:rtl/>
        </w:rPr>
        <w:t>،</w:t>
      </w:r>
      <w:r w:rsidR="00EA7D3B" w:rsidRPr="005B7E64">
        <w:rPr>
          <w:rStyle w:val="7Char"/>
          <w:rFonts w:hint="cs"/>
          <w:rtl/>
        </w:rPr>
        <w:t xml:space="preserve"> </w:t>
      </w:r>
      <w:r w:rsidRPr="005B7E64">
        <w:rPr>
          <w:rStyle w:val="7Char"/>
          <w:rFonts w:hint="cs"/>
          <w:rtl/>
        </w:rPr>
        <w:t>وأخبرهم بوقت قدومه ليلاً</w:t>
      </w:r>
      <w:r w:rsidR="00EA7D3B" w:rsidRPr="005B7E64">
        <w:rPr>
          <w:rStyle w:val="7Char"/>
          <w:rFonts w:hint="cs"/>
          <w:rtl/>
        </w:rPr>
        <w:t xml:space="preserve">؛ </w:t>
      </w:r>
      <w:r w:rsidRPr="005B7E64">
        <w:rPr>
          <w:rStyle w:val="7Char"/>
          <w:rFonts w:hint="cs"/>
          <w:rtl/>
        </w:rPr>
        <w:t xml:space="preserve">لنهيه </w:t>
      </w:r>
      <w:r w:rsidR="000A3707" w:rsidRPr="000A3707">
        <w:rPr>
          <w:rStyle w:val="7Char"/>
          <w:rFonts w:cs="CTraditional Arabic"/>
          <w:szCs w:val="28"/>
          <w:rtl/>
        </w:rPr>
        <w:t>ج</w:t>
      </w:r>
      <w:r w:rsidRPr="005B7E64">
        <w:rPr>
          <w:rStyle w:val="7Char"/>
          <w:rFonts w:hint="cs"/>
          <w:rtl/>
        </w:rPr>
        <w:t xml:space="preserve"> عن ذلك</w:t>
      </w:r>
      <w:r w:rsidR="00EA7D3B" w:rsidRPr="005B7E64">
        <w:rPr>
          <w:rStyle w:val="7Char"/>
          <w:rFonts w:hint="cs"/>
          <w:rtl/>
        </w:rPr>
        <w:t xml:space="preserve">، </w:t>
      </w:r>
      <w:r w:rsidRPr="005B7E64">
        <w:rPr>
          <w:rStyle w:val="7Char"/>
          <w:rFonts w:hint="cs"/>
          <w:rtl/>
        </w:rPr>
        <w:t xml:space="preserve">قال جابر بن عبد الله </w:t>
      </w:r>
      <w:r w:rsidR="00135683" w:rsidRPr="00135683">
        <w:rPr>
          <w:rStyle w:val="7Char"/>
          <w:rFonts w:cs="CTraditional Arabic" w:hint="cs"/>
          <w:szCs w:val="28"/>
          <w:rtl/>
        </w:rPr>
        <w:t>ب</w:t>
      </w:r>
      <w:r w:rsidRPr="005B7E64">
        <w:rPr>
          <w:rStyle w:val="7Char"/>
          <w:rFonts w:hint="cs"/>
          <w:rtl/>
        </w:rPr>
        <w:t xml:space="preserve">: </w:t>
      </w:r>
      <w:r w:rsidR="001C17E1" w:rsidRPr="001C17E1">
        <w:rPr>
          <w:rStyle w:val="7Char"/>
          <w:rFonts w:hint="cs"/>
          <w:rtl/>
        </w:rPr>
        <w:t>«</w:t>
      </w:r>
      <w:r w:rsidRPr="005B7E64">
        <w:rPr>
          <w:rStyle w:val="4Char"/>
          <w:rFonts w:hint="cs"/>
          <w:rtl/>
        </w:rPr>
        <w:t xml:space="preserve">نهى النبي </w:t>
      </w:r>
      <w:r w:rsidR="000A3707" w:rsidRPr="000A3707">
        <w:rPr>
          <w:rStyle w:val="4Char"/>
          <w:rFonts w:cs="CTraditional Arabic"/>
          <w:szCs w:val="28"/>
          <w:rtl/>
        </w:rPr>
        <w:t>ج</w:t>
      </w:r>
      <w:r w:rsidRPr="005B7E64">
        <w:rPr>
          <w:rStyle w:val="4Char"/>
          <w:rFonts w:hint="cs"/>
          <w:rtl/>
        </w:rPr>
        <w:t xml:space="preserve"> أن يطرق</w:t>
      </w:r>
      <w:r w:rsidRPr="00EC6691">
        <w:rPr>
          <w:rStyle w:val="7Char"/>
          <w:rFonts w:hint="cs"/>
          <w:vertAlign w:val="superscript"/>
          <w:rtl/>
        </w:rPr>
        <w:t>(</w:t>
      </w:r>
      <w:bookmarkEnd w:id="604"/>
      <w:r w:rsidRPr="00EC6691">
        <w:rPr>
          <w:rStyle w:val="7Char"/>
          <w:vertAlign w:val="superscript"/>
          <w:rtl/>
        </w:rPr>
        <w:footnoteReference w:id="880"/>
      </w:r>
      <w:r w:rsidRPr="00EC6691">
        <w:rPr>
          <w:rStyle w:val="7Char"/>
          <w:rFonts w:hint="cs"/>
          <w:vertAlign w:val="superscript"/>
          <w:rtl/>
        </w:rPr>
        <w:t>)</w:t>
      </w:r>
      <w:r w:rsidRPr="005B7E64">
        <w:rPr>
          <w:rStyle w:val="4Char"/>
          <w:rFonts w:hint="cs"/>
          <w:rtl/>
        </w:rPr>
        <w:t xml:space="preserve"> الرجل أهله ليلاً</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zCs w:val="34"/>
          <w:rtl/>
        </w:rPr>
        <w:instrText xml:space="preserve">نهى النبي </w:instrText>
      </w:r>
      <w:r w:rsidRPr="007B615F">
        <w:rPr>
          <w:rFonts w:cs="Traditional Naskh"/>
          <w:b/>
          <w:bCs/>
          <w:sz w:val="32"/>
          <w:szCs w:val="34"/>
          <w:rtl/>
        </w:rPr>
        <w:sym w:font="AGA Arabesque" w:char="F072"/>
      </w:r>
      <w:r w:rsidRPr="007B615F">
        <w:rPr>
          <w:rFonts w:cs="Traditional Naskh" w:hint="cs"/>
          <w:b/>
          <w:bCs/>
          <w:szCs w:val="34"/>
          <w:rtl/>
        </w:rPr>
        <w:instrText xml:space="preserve"> أن يطرق</w:instrText>
      </w:r>
      <w:r w:rsidRPr="007B615F">
        <w:rPr>
          <w:rFonts w:cs="Traditional Naskh" w:hint="cs"/>
          <w:b/>
          <w:bCs/>
          <w:szCs w:val="34"/>
          <w:vertAlign w:val="superscript"/>
          <w:rtl/>
        </w:rPr>
        <w:instrText>()</w:instrText>
      </w:r>
      <w:r w:rsidRPr="007B615F">
        <w:rPr>
          <w:rFonts w:cs="Traditional Naskh" w:hint="cs"/>
          <w:b/>
          <w:bCs/>
          <w:szCs w:val="34"/>
          <w:rtl/>
        </w:rPr>
        <w:instrText xml:space="preserve"> الرجل أهله ليلاً</w:instrText>
      </w:r>
      <w:r w:rsidRPr="007B615F">
        <w:rPr>
          <w:rFonts w:cs="AL-Hotham" w:hint="cs"/>
          <w:szCs w:val="20"/>
          <w:rtl/>
        </w:rPr>
        <w:instrText>))</w:instrText>
      </w:r>
      <w:r>
        <w:instrText xml:space="preserve">" </w:instrText>
      </w:r>
      <w:r>
        <w:rPr>
          <w:rFonts w:cs="AL-Hotham"/>
          <w:szCs w:val="20"/>
          <w:rtl/>
        </w:rPr>
        <w:fldChar w:fldCharType="end"/>
      </w:r>
      <w:r w:rsidRPr="00EC6691">
        <w:rPr>
          <w:rStyle w:val="7Char"/>
          <w:rFonts w:hint="cs"/>
          <w:vertAlign w:val="superscript"/>
          <w:rtl/>
        </w:rPr>
        <w:t>(</w:t>
      </w:r>
      <w:r w:rsidRPr="00EC6691">
        <w:rPr>
          <w:rStyle w:val="7Char"/>
          <w:vertAlign w:val="superscript"/>
          <w:rtl/>
        </w:rPr>
        <w:footnoteReference w:id="881"/>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ومن الحكمة في ذلك ما فسرته الرواية الأخرى: </w:t>
      </w:r>
      <w:r w:rsidR="001C17E1" w:rsidRPr="001C17E1">
        <w:rPr>
          <w:rStyle w:val="7Char"/>
          <w:rFonts w:hint="cs"/>
          <w:rtl/>
        </w:rPr>
        <w:t>«</w:t>
      </w:r>
      <w:r w:rsidRPr="005B7E64">
        <w:rPr>
          <w:rStyle w:val="4Char"/>
          <w:rFonts w:hint="cs"/>
          <w:rtl/>
        </w:rPr>
        <w:t>حتى تمتشط الشعثة</w:t>
      </w:r>
      <w:r w:rsidR="00EA7D3B" w:rsidRPr="005B7E64">
        <w:rPr>
          <w:rStyle w:val="4Char"/>
          <w:rFonts w:hint="cs"/>
          <w:rtl/>
        </w:rPr>
        <w:t xml:space="preserve">، </w:t>
      </w:r>
      <w:r w:rsidRPr="005B7E64">
        <w:rPr>
          <w:rStyle w:val="4Char"/>
          <w:rFonts w:hint="cs"/>
          <w:rtl/>
        </w:rPr>
        <w:t>وتستحدَّ المغيَّبة</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zCs w:val="34"/>
          <w:rtl/>
        </w:rPr>
        <w:instrText>حتى تمتشط الشعثة، وتستحدَّ المغيَّبة</w:instrText>
      </w:r>
      <w:r w:rsidRPr="007B615F">
        <w:rPr>
          <w:rFonts w:cs="AL-Hotham" w:hint="cs"/>
          <w:szCs w:val="20"/>
          <w:rtl/>
        </w:rPr>
        <w:instrText>))</w:instrText>
      </w:r>
      <w:r>
        <w:instrText xml:space="preserve">" </w:instrText>
      </w:r>
      <w:r>
        <w:rPr>
          <w:rFonts w:cs="AL-Hotham"/>
          <w:szCs w:val="20"/>
          <w:rtl/>
        </w:rPr>
        <w:fldChar w:fldCharType="end"/>
      </w:r>
      <w:r w:rsidR="00EA7D3B" w:rsidRPr="005B7E64">
        <w:rPr>
          <w:rStyle w:val="7Char"/>
          <w:rFonts w:hint="cs"/>
          <w:rtl/>
        </w:rPr>
        <w:t xml:space="preserve">، </w:t>
      </w:r>
      <w:r w:rsidRPr="005B7E64">
        <w:rPr>
          <w:rStyle w:val="7Char"/>
          <w:rFonts w:hint="cs"/>
          <w:rtl/>
        </w:rPr>
        <w:t xml:space="preserve">وفي أخرى: </w:t>
      </w:r>
      <w:r w:rsidR="001C17E1" w:rsidRPr="001C17E1">
        <w:rPr>
          <w:rStyle w:val="7Char"/>
          <w:rFonts w:hint="cs"/>
          <w:rtl/>
        </w:rPr>
        <w:t>«</w:t>
      </w:r>
      <w:r w:rsidRPr="005B7E64">
        <w:rPr>
          <w:rStyle w:val="4Char"/>
          <w:rFonts w:hint="cs"/>
          <w:rtl/>
        </w:rPr>
        <w:t xml:space="preserve">نهى رسول الله </w:t>
      </w:r>
      <w:r w:rsidR="000A3707" w:rsidRPr="000A3707">
        <w:rPr>
          <w:rStyle w:val="4Char"/>
          <w:rFonts w:cs="CTraditional Arabic"/>
          <w:szCs w:val="28"/>
          <w:rtl/>
        </w:rPr>
        <w:t>ج</w:t>
      </w:r>
      <w:r w:rsidRPr="005B7E64">
        <w:rPr>
          <w:rStyle w:val="4Char"/>
          <w:rFonts w:hint="cs"/>
          <w:rtl/>
        </w:rPr>
        <w:t xml:space="preserve"> أن يطرق الرجل أهله ليلاً يتخوّنهم</w:t>
      </w:r>
      <w:r w:rsidR="00EA7D3B" w:rsidRPr="005B7E64">
        <w:rPr>
          <w:rStyle w:val="4Char"/>
          <w:rFonts w:hint="cs"/>
          <w:rtl/>
        </w:rPr>
        <w:t xml:space="preserve">، </w:t>
      </w:r>
      <w:r w:rsidRPr="005B7E64">
        <w:rPr>
          <w:rStyle w:val="4Char"/>
          <w:rFonts w:hint="cs"/>
          <w:rtl/>
        </w:rPr>
        <w:t>أو يلتمس عثراتهم</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zCs w:val="34"/>
          <w:rtl/>
        </w:rPr>
        <w:instrText xml:space="preserve">نهى رسول الله </w:instrText>
      </w:r>
      <w:r w:rsidRPr="007B615F">
        <w:rPr>
          <w:rFonts w:cs="Traditional Naskh"/>
          <w:b/>
          <w:bCs/>
          <w:sz w:val="32"/>
          <w:szCs w:val="34"/>
          <w:rtl/>
        </w:rPr>
        <w:sym w:font="AGA Arabesque" w:char="F072"/>
      </w:r>
      <w:r w:rsidRPr="007B615F">
        <w:rPr>
          <w:rFonts w:cs="Traditional Naskh" w:hint="cs"/>
          <w:b/>
          <w:bCs/>
          <w:szCs w:val="34"/>
          <w:rtl/>
        </w:rPr>
        <w:instrText xml:space="preserve"> أن يطرق الرجل أهله ليلاً يتخوّنهم، أو يلتمس عثراتهم</w:instrText>
      </w:r>
      <w:r w:rsidRPr="007B615F">
        <w:rPr>
          <w:rFonts w:cs="AL-Hotham" w:hint="cs"/>
          <w:szCs w:val="20"/>
          <w:rtl/>
        </w:rPr>
        <w:instrText>))</w:instrText>
      </w:r>
      <w:r>
        <w:instrText xml:space="preserve">" </w:instrText>
      </w:r>
      <w:r>
        <w:rPr>
          <w:rFonts w:cs="AL-Hotham"/>
          <w:szCs w:val="20"/>
          <w:rtl/>
        </w:rPr>
        <w:fldChar w:fldCharType="end"/>
      </w:r>
      <w:r w:rsidRPr="00EC6691">
        <w:rPr>
          <w:rStyle w:val="7Char"/>
          <w:rFonts w:hint="cs"/>
          <w:vertAlign w:val="superscript"/>
          <w:rtl/>
        </w:rPr>
        <w:t>(</w:t>
      </w:r>
      <w:r w:rsidRPr="00EC6691">
        <w:rPr>
          <w:rStyle w:val="7Char"/>
          <w:vertAlign w:val="superscript"/>
          <w:rtl/>
        </w:rPr>
        <w:footnoteReference w:id="882"/>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05" w:name="_Toc234237939"/>
      <w:r w:rsidRPr="00EE5E0A">
        <w:rPr>
          <w:rStyle w:val="8Char"/>
          <w:rFonts w:hint="cs"/>
          <w:rtl/>
        </w:rPr>
        <w:t>33- يستحبّ للقادم من السفر أن يبتدئ بالمسجد الذي بجواره ويصلي فيه ركعتين</w:t>
      </w:r>
      <w:r w:rsidR="00EA7D3B" w:rsidRPr="00EE5E0A">
        <w:rPr>
          <w:rStyle w:val="8Char"/>
          <w:rFonts w:hint="cs"/>
          <w:rtl/>
        </w:rPr>
        <w:t>؛</w:t>
      </w:r>
      <w:r w:rsidR="00EA7D3B" w:rsidRPr="005B7E64">
        <w:rPr>
          <w:rStyle w:val="7Char"/>
          <w:rFonts w:hint="cs"/>
          <w:rtl/>
        </w:rPr>
        <w:t xml:space="preserve"> </w:t>
      </w:r>
      <w:r w:rsidRPr="005B7E64">
        <w:rPr>
          <w:rStyle w:val="7Char"/>
          <w:rFonts w:hint="cs"/>
          <w:rtl/>
        </w:rPr>
        <w:t xml:space="preserve">لفعله </w:t>
      </w:r>
      <w:r w:rsidR="000A3707" w:rsidRPr="000A3707">
        <w:rPr>
          <w:rStyle w:val="7Char"/>
          <w:rFonts w:cs="CTraditional Arabic"/>
          <w:szCs w:val="28"/>
          <w:rtl/>
        </w:rPr>
        <w:t>ج</w:t>
      </w:r>
      <w:r w:rsidR="00EA7D3B" w:rsidRPr="005B7E64">
        <w:rPr>
          <w:rStyle w:val="7Char"/>
          <w:rFonts w:hint="cs"/>
          <w:rtl/>
        </w:rPr>
        <w:t xml:space="preserve">؛ </w:t>
      </w:r>
      <w:r w:rsidRPr="005B7E64">
        <w:rPr>
          <w:rStyle w:val="7Char"/>
          <w:rFonts w:hint="cs"/>
          <w:rtl/>
        </w:rPr>
        <w:t xml:space="preserve">فإنه </w:t>
      </w:r>
      <w:r w:rsidR="001C17E1" w:rsidRPr="001C17E1">
        <w:rPr>
          <w:rStyle w:val="7Char"/>
          <w:rFonts w:hint="cs"/>
          <w:rtl/>
        </w:rPr>
        <w:t>«</w:t>
      </w:r>
      <w:r w:rsidRPr="005B7E64">
        <w:rPr>
          <w:rStyle w:val="4Char"/>
          <w:rFonts w:hint="cs"/>
          <w:rtl/>
        </w:rPr>
        <w:t>كان إذا قدم من سفر بدأ بالمسجد فركع فيه ركعتين</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zCs w:val="34"/>
          <w:rtl/>
        </w:rPr>
        <w:instrText>كان إذا قدم من سفر بدأ بالمسجد فركع فيه ركعتين</w:instrText>
      </w:r>
      <w:r w:rsidRPr="007B615F">
        <w:rPr>
          <w:rFonts w:cs="AL-Hotham" w:hint="cs"/>
          <w:szCs w:val="20"/>
          <w:rtl/>
        </w:rPr>
        <w:instrText>))</w:instrText>
      </w:r>
      <w:r>
        <w:instrText xml:space="preserve">" </w:instrText>
      </w:r>
      <w:r>
        <w:rPr>
          <w:rFonts w:cs="AL-Hotham"/>
          <w:szCs w:val="20"/>
          <w:rtl/>
        </w:rPr>
        <w:fldChar w:fldCharType="end"/>
      </w:r>
      <w:r w:rsidRPr="00EC6691">
        <w:rPr>
          <w:rStyle w:val="7Char"/>
          <w:rFonts w:hint="cs"/>
          <w:vertAlign w:val="superscript"/>
          <w:rtl/>
        </w:rPr>
        <w:t>(</w:t>
      </w:r>
      <w:bookmarkEnd w:id="605"/>
      <w:r w:rsidRPr="00EC6691">
        <w:rPr>
          <w:rStyle w:val="7Char"/>
          <w:vertAlign w:val="superscript"/>
          <w:rtl/>
        </w:rPr>
        <w:footnoteReference w:id="883"/>
      </w:r>
      <w:r w:rsidRPr="00EC6691">
        <w:rPr>
          <w:rStyle w:val="7Char"/>
          <w:rFonts w:hint="cs"/>
          <w:vertAlign w:val="superscript"/>
          <w:rtl/>
        </w:rPr>
        <w:t>)</w:t>
      </w:r>
      <w:r w:rsidR="002712C5" w:rsidRPr="005B7E64">
        <w:rPr>
          <w:rStyle w:val="7Char"/>
          <w:rFonts w:hint="cs"/>
          <w:rtl/>
        </w:rPr>
        <w:t>.</w:t>
      </w:r>
    </w:p>
    <w:p w:rsidR="002712C5" w:rsidRPr="009D38EF" w:rsidRDefault="008A1DA7" w:rsidP="00744F45">
      <w:pPr>
        <w:ind w:firstLine="284"/>
        <w:jc w:val="both"/>
        <w:rPr>
          <w:rStyle w:val="7Char"/>
          <w:rtl/>
        </w:rPr>
      </w:pPr>
      <w:bookmarkStart w:id="606" w:name="_Toc234237940"/>
      <w:r w:rsidRPr="00EE5E0A">
        <w:rPr>
          <w:rStyle w:val="8Char"/>
          <w:rFonts w:hint="cs"/>
          <w:rtl/>
        </w:rPr>
        <w:t>34- يستحب للمسافر إذا قدم من سفر أن يتلطف بالوِلْدَان من أهل</w:t>
      </w:r>
      <w:r w:rsidRPr="005B7E64">
        <w:rPr>
          <w:rStyle w:val="7Char"/>
          <w:rFonts w:hint="cs"/>
          <w:rtl/>
        </w:rPr>
        <w:t xml:space="preserve"> بيته وجيرانه </w:t>
      </w:r>
      <w:r w:rsidRPr="009D38EF">
        <w:rPr>
          <w:rStyle w:val="7Char"/>
          <w:rFonts w:hAnsi="Times New Roman" w:hint="cs"/>
          <w:spacing w:val="-4"/>
          <w:rtl/>
        </w:rPr>
        <w:t>ويحسن إليهم إذا استقبلوه</w:t>
      </w:r>
      <w:r w:rsidR="00EA7D3B" w:rsidRPr="009D38EF">
        <w:rPr>
          <w:rStyle w:val="7Char"/>
          <w:rFonts w:hAnsi="Times New Roman" w:hint="cs"/>
          <w:spacing w:val="-4"/>
          <w:rtl/>
        </w:rPr>
        <w:t xml:space="preserve">، </w:t>
      </w:r>
      <w:r w:rsidRPr="009D38EF">
        <w:rPr>
          <w:rStyle w:val="7Char"/>
          <w:rFonts w:hAnsi="Times New Roman" w:hint="cs"/>
          <w:spacing w:val="-4"/>
          <w:rtl/>
        </w:rPr>
        <w:t xml:space="preserve">فعن ابن عباس </w:t>
      </w:r>
      <w:r w:rsidR="00135683" w:rsidRPr="009D38EF">
        <w:rPr>
          <w:rStyle w:val="7Char"/>
          <w:rFonts w:hAnsi="Times New Roman" w:cs="CTraditional Arabic" w:hint="cs"/>
          <w:spacing w:val="-4"/>
          <w:szCs w:val="28"/>
          <w:rtl/>
        </w:rPr>
        <w:t>ب</w:t>
      </w:r>
      <w:r w:rsidRPr="009D38EF">
        <w:rPr>
          <w:rStyle w:val="7Char"/>
          <w:rFonts w:hAnsi="Times New Roman" w:hint="cs"/>
          <w:spacing w:val="-4"/>
          <w:rtl/>
        </w:rPr>
        <w:t xml:space="preserve"> قال: لما قدم النبي </w:t>
      </w:r>
      <w:r w:rsidR="000A3707" w:rsidRPr="009D38EF">
        <w:rPr>
          <w:rStyle w:val="7Char"/>
          <w:rFonts w:hAnsi="Times New Roman" w:cs="CTraditional Arabic"/>
          <w:spacing w:val="-4"/>
          <w:szCs w:val="28"/>
          <w:rtl/>
        </w:rPr>
        <w:t>ج</w:t>
      </w:r>
      <w:r w:rsidRPr="009D38EF">
        <w:rPr>
          <w:rStyle w:val="7Char"/>
          <w:rFonts w:hAnsi="Times New Roman" w:hint="cs"/>
          <w:spacing w:val="-4"/>
          <w:rtl/>
        </w:rPr>
        <w:t xml:space="preserve"> مكة استقبله أُغيلمة </w:t>
      </w:r>
      <w:r w:rsidRPr="009D38EF">
        <w:rPr>
          <w:rStyle w:val="7Char"/>
          <w:rFonts w:hAnsi="Times New Roman" w:hint="cs"/>
          <w:rtl/>
        </w:rPr>
        <w:t>بني عبد المطلب فحمل واحدًا بين يديه والآخر خلفه</w:t>
      </w:r>
      <w:r w:rsidRPr="009D38EF">
        <w:rPr>
          <w:rStyle w:val="7Char"/>
          <w:rFonts w:hAnsi="Times New Roman" w:hint="cs"/>
          <w:vertAlign w:val="superscript"/>
          <w:rtl/>
        </w:rPr>
        <w:t>(</w:t>
      </w:r>
      <w:bookmarkEnd w:id="606"/>
      <w:r w:rsidRPr="009D38EF">
        <w:rPr>
          <w:rStyle w:val="7Char"/>
          <w:rFonts w:hAnsi="Times New Roman"/>
          <w:vertAlign w:val="superscript"/>
          <w:rtl/>
        </w:rPr>
        <w:footnoteReference w:id="884"/>
      </w:r>
      <w:r w:rsidRPr="009D38EF">
        <w:rPr>
          <w:rStyle w:val="7Char"/>
          <w:rFonts w:hAnsi="Times New Roman" w:hint="cs"/>
          <w:vertAlign w:val="superscript"/>
          <w:rtl/>
        </w:rPr>
        <w:t>)</w:t>
      </w:r>
      <w:r w:rsidR="002712C5" w:rsidRPr="009D38EF">
        <w:rPr>
          <w:rStyle w:val="7Char"/>
          <w:rFonts w:hAnsi="Times New Roman" w:hint="cs"/>
          <w:rtl/>
        </w:rPr>
        <w:t xml:space="preserve">. </w:t>
      </w:r>
      <w:r w:rsidRPr="009D38EF">
        <w:rPr>
          <w:rStyle w:val="7Char"/>
          <w:rFonts w:hAnsi="Times New Roman" w:hint="cs"/>
          <w:rtl/>
        </w:rPr>
        <w:t xml:space="preserve">وقال عبد الله بن جعفر </w:t>
      </w:r>
      <w:r w:rsidR="000A3707" w:rsidRPr="009D38EF">
        <w:rPr>
          <w:rStyle w:val="7Char"/>
          <w:rFonts w:hAnsi="Times New Roman" w:cs="CTraditional Arabic"/>
          <w:szCs w:val="28"/>
          <w:rtl/>
        </w:rPr>
        <w:t>س</w:t>
      </w:r>
      <w:r w:rsidRPr="009D38EF">
        <w:rPr>
          <w:rStyle w:val="7Char"/>
          <w:rFonts w:hAnsi="Times New Roman" w:hint="cs"/>
          <w:rtl/>
        </w:rPr>
        <w:t>:</w:t>
      </w:r>
      <w:r w:rsidRPr="009D38EF">
        <w:rPr>
          <w:rStyle w:val="7Char"/>
          <w:rFonts w:hint="cs"/>
          <w:rtl/>
        </w:rPr>
        <w:t xml:space="preserve"> </w:t>
      </w:r>
      <w:r w:rsidR="001C17E1" w:rsidRPr="009D38EF">
        <w:rPr>
          <w:rStyle w:val="7Char"/>
          <w:rFonts w:hint="cs"/>
          <w:rtl/>
        </w:rPr>
        <w:t>«</w:t>
      </w:r>
      <w:r w:rsidRPr="009D38EF">
        <w:rPr>
          <w:rStyle w:val="4Char"/>
          <w:rFonts w:hint="cs"/>
          <w:rtl/>
        </w:rPr>
        <w:t xml:space="preserve">كان </w:t>
      </w:r>
      <w:r w:rsidR="000A3707" w:rsidRPr="009D38EF">
        <w:rPr>
          <w:rStyle w:val="4Char"/>
          <w:rFonts w:cs="CTraditional Arabic"/>
          <w:szCs w:val="28"/>
          <w:rtl/>
        </w:rPr>
        <w:t>ج</w:t>
      </w:r>
      <w:r w:rsidRPr="009D38EF">
        <w:rPr>
          <w:rStyle w:val="4Char"/>
          <w:rFonts w:hint="cs"/>
          <w:rtl/>
        </w:rPr>
        <w:t xml:space="preserve"> إذا قدم من سفر تُلُقّي بنا</w:t>
      </w:r>
      <w:r w:rsidR="00EA7D3B" w:rsidRPr="009D38EF">
        <w:rPr>
          <w:rStyle w:val="4Char"/>
          <w:rFonts w:hint="cs"/>
          <w:rtl/>
        </w:rPr>
        <w:t xml:space="preserve">، </w:t>
      </w:r>
      <w:r w:rsidRPr="009D38EF">
        <w:rPr>
          <w:rStyle w:val="4Char"/>
          <w:rFonts w:hint="cs"/>
          <w:rtl/>
        </w:rPr>
        <w:t>فَتُلُقّيَ بي وبالحسن أو بالحسين فحمل أحدنا بين يديه والآخر خلفه حتى دخلنا المدينة</w:t>
      </w:r>
      <w:r w:rsidR="001C17E1" w:rsidRPr="009D38EF">
        <w:rPr>
          <w:rStyle w:val="7Char"/>
          <w:rFonts w:hint="cs"/>
          <w:rtl/>
        </w:rPr>
        <w:t>»</w:t>
      </w:r>
      <w:r w:rsidRPr="009D38EF">
        <w:rPr>
          <w:rFonts w:cs="AL-Hotham"/>
          <w:szCs w:val="20"/>
          <w:rtl/>
        </w:rPr>
        <w:fldChar w:fldCharType="begin"/>
      </w:r>
      <w:r w:rsidRPr="009D38EF">
        <w:instrText xml:space="preserve"> XE "</w:instrText>
      </w:r>
      <w:r w:rsidRPr="009D38EF">
        <w:rPr>
          <w:rFonts w:cs="AL-Hotham" w:hint="cs"/>
          <w:rtl/>
        </w:rPr>
        <w:instrText>1-</w:instrText>
      </w:r>
      <w:r w:rsidRPr="009D38EF">
        <w:rPr>
          <w:rFonts w:cs="AL-Hotham" w:hint="cs"/>
          <w:szCs w:val="20"/>
          <w:rtl/>
        </w:rPr>
        <w:instrText>((</w:instrText>
      </w:r>
      <w:r w:rsidRPr="009D38EF">
        <w:rPr>
          <w:rFonts w:cs="Traditional Naskh" w:hint="cs"/>
          <w:b/>
          <w:bCs/>
          <w:szCs w:val="34"/>
          <w:rtl/>
        </w:rPr>
        <w:instrText xml:space="preserve">كان </w:instrText>
      </w:r>
      <w:r w:rsidRPr="009D38EF">
        <w:rPr>
          <w:rFonts w:cs="Traditional Naskh"/>
          <w:b/>
          <w:bCs/>
          <w:sz w:val="32"/>
          <w:szCs w:val="34"/>
          <w:rtl/>
        </w:rPr>
        <w:sym w:font="AGA Arabesque" w:char="F072"/>
      </w:r>
      <w:r w:rsidRPr="009D38EF">
        <w:rPr>
          <w:rFonts w:cs="Traditional Naskh" w:hint="cs"/>
          <w:b/>
          <w:bCs/>
          <w:szCs w:val="34"/>
          <w:rtl/>
        </w:rPr>
        <w:instrText xml:space="preserve"> إذا قدم من سفر تُلُقِّي بنا،فَتُلُقِّيَ بي وبالحسن أو بالحسين فحمل أحدنا بين يديه والآخر خلفه حتى دخلنا المدينة</w:instrText>
      </w:r>
      <w:r w:rsidRPr="009D38EF">
        <w:rPr>
          <w:rFonts w:cs="AL-Hotham" w:hint="cs"/>
          <w:szCs w:val="20"/>
          <w:rtl/>
        </w:rPr>
        <w:instrText>))</w:instrText>
      </w:r>
      <w:r w:rsidRPr="009D38EF">
        <w:instrText xml:space="preserve">" </w:instrText>
      </w:r>
      <w:r w:rsidRPr="009D38EF">
        <w:rPr>
          <w:rFonts w:cs="AL-Hotham"/>
          <w:szCs w:val="20"/>
          <w:rtl/>
        </w:rPr>
        <w:fldChar w:fldCharType="end"/>
      </w:r>
      <w:r w:rsidRPr="009D38EF">
        <w:rPr>
          <w:rStyle w:val="7Char"/>
          <w:rFonts w:hint="cs"/>
          <w:vertAlign w:val="superscript"/>
          <w:rtl/>
        </w:rPr>
        <w:t>(</w:t>
      </w:r>
      <w:r w:rsidRPr="009D38EF">
        <w:rPr>
          <w:rStyle w:val="7Char"/>
          <w:vertAlign w:val="superscript"/>
          <w:rtl/>
        </w:rPr>
        <w:footnoteReference w:id="885"/>
      </w:r>
      <w:r w:rsidRPr="009D38EF">
        <w:rPr>
          <w:rStyle w:val="7Char"/>
          <w:rFonts w:hint="cs"/>
          <w:vertAlign w:val="superscript"/>
          <w:rtl/>
        </w:rPr>
        <w:t>)</w:t>
      </w:r>
      <w:r w:rsidR="002712C5" w:rsidRPr="009D38EF">
        <w:rPr>
          <w:rStyle w:val="7Char"/>
          <w:rFonts w:hint="cs"/>
          <w:rtl/>
        </w:rPr>
        <w:t>.</w:t>
      </w:r>
    </w:p>
    <w:p w:rsidR="008A1DA7" w:rsidRDefault="008A1DA7" w:rsidP="00744F45">
      <w:pPr>
        <w:ind w:firstLine="284"/>
        <w:jc w:val="both"/>
        <w:rPr>
          <w:rStyle w:val="7Char"/>
          <w:rtl/>
        </w:rPr>
      </w:pPr>
      <w:bookmarkStart w:id="607" w:name="_Toc234237941"/>
      <w:r w:rsidRPr="00EE5E0A">
        <w:rPr>
          <w:rStyle w:val="8Char"/>
          <w:rFonts w:hint="cs"/>
          <w:rtl/>
        </w:rPr>
        <w:t>35- تستحبّ الهدية</w:t>
      </w:r>
      <w:r w:rsidR="00EA7D3B" w:rsidRPr="00EE5E0A">
        <w:rPr>
          <w:rStyle w:val="8Char"/>
          <w:rFonts w:hint="cs"/>
          <w:rtl/>
        </w:rPr>
        <w:t xml:space="preserve">، </w:t>
      </w:r>
      <w:r w:rsidRPr="00EE5E0A">
        <w:rPr>
          <w:rStyle w:val="8Char"/>
          <w:rFonts w:hint="cs"/>
          <w:rtl/>
        </w:rPr>
        <w:t>لما فيها من تطييب القلوب وإزالة الشحناء</w:t>
      </w:r>
      <w:r w:rsidR="00EA7D3B" w:rsidRPr="00EE5E0A">
        <w:rPr>
          <w:rStyle w:val="8Char"/>
          <w:rFonts w:hint="cs"/>
          <w:rtl/>
        </w:rPr>
        <w:t>،</w:t>
      </w:r>
      <w:r w:rsidR="00EA7D3B" w:rsidRPr="005B7E64">
        <w:rPr>
          <w:rStyle w:val="4Char"/>
          <w:rFonts w:hint="cs"/>
          <w:rtl/>
        </w:rPr>
        <w:t xml:space="preserve"> </w:t>
      </w:r>
      <w:r w:rsidRPr="005B7E64">
        <w:rPr>
          <w:rStyle w:val="7Char"/>
          <w:rFonts w:hint="cs"/>
          <w:rtl/>
        </w:rPr>
        <w:t>ويستحب قبولها</w:t>
      </w:r>
      <w:r w:rsidR="00EA7D3B" w:rsidRPr="005B7E64">
        <w:rPr>
          <w:rStyle w:val="7Char"/>
          <w:rFonts w:hint="cs"/>
          <w:rtl/>
        </w:rPr>
        <w:t xml:space="preserve">، </w:t>
      </w:r>
      <w:r w:rsidRPr="005B7E64">
        <w:rPr>
          <w:rStyle w:val="7Char"/>
          <w:rFonts w:hint="cs"/>
          <w:rtl/>
        </w:rPr>
        <w:t>والإثابة عليها</w:t>
      </w:r>
      <w:r w:rsidR="00EA7D3B" w:rsidRPr="005B7E64">
        <w:rPr>
          <w:rStyle w:val="7Char"/>
          <w:rFonts w:hint="cs"/>
          <w:rtl/>
        </w:rPr>
        <w:t xml:space="preserve">، </w:t>
      </w:r>
      <w:r w:rsidRPr="005B7E64">
        <w:rPr>
          <w:rStyle w:val="7Char"/>
          <w:rFonts w:hint="cs"/>
          <w:rtl/>
        </w:rPr>
        <w:t>ويكره ردّها لغير مانع شرعي</w:t>
      </w:r>
      <w:r w:rsidR="00EA7D3B" w:rsidRPr="005B7E64">
        <w:rPr>
          <w:rStyle w:val="7Char"/>
          <w:rFonts w:hint="cs"/>
          <w:rtl/>
        </w:rPr>
        <w:t xml:space="preserve">؛ </w:t>
      </w:r>
      <w:r w:rsidRPr="005B7E64">
        <w:rPr>
          <w:rStyle w:val="7Char"/>
          <w:rFonts w:hint="cs"/>
          <w:rtl/>
        </w:rPr>
        <w:t xml:space="preserve">ولهذا قال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تهادوا تحابّوا</w:t>
      </w:r>
      <w:r w:rsidR="001C17E1" w:rsidRPr="001C17E1">
        <w:rPr>
          <w:rStyle w:val="7Char"/>
          <w:rFonts w:hint="cs"/>
          <w:rtl/>
        </w:rPr>
        <w:t>»</w:t>
      </w:r>
      <w:r>
        <w:rPr>
          <w:rFonts w:cs="AL-Hotham"/>
          <w:spacing w:val="-4"/>
          <w:szCs w:val="20"/>
          <w:rtl/>
        </w:rPr>
        <w:fldChar w:fldCharType="begin"/>
      </w:r>
      <w:r>
        <w:instrText xml:space="preserve"> XE "</w:instrText>
      </w:r>
      <w:r w:rsidRPr="007B615F">
        <w:rPr>
          <w:rFonts w:cs="AL-Hotham" w:hint="cs"/>
          <w:spacing w:val="-4"/>
          <w:rtl/>
        </w:rPr>
        <w:instrText>1-</w:instrText>
      </w:r>
      <w:r w:rsidRPr="007B615F">
        <w:rPr>
          <w:rFonts w:cs="AL-Hotham" w:hint="cs"/>
          <w:spacing w:val="-4"/>
          <w:szCs w:val="20"/>
          <w:rtl/>
        </w:rPr>
        <w:instrText>((</w:instrText>
      </w:r>
      <w:r w:rsidRPr="007B615F">
        <w:rPr>
          <w:rFonts w:cs="Traditional Naskh" w:hint="cs"/>
          <w:b/>
          <w:bCs/>
          <w:spacing w:val="-4"/>
          <w:szCs w:val="34"/>
          <w:rtl/>
        </w:rPr>
        <w:instrText>تهادوا تحابّوا</w:instrText>
      </w:r>
      <w:r w:rsidRPr="007B615F">
        <w:rPr>
          <w:rFonts w:cs="AL-Hotham" w:hint="cs"/>
          <w:spacing w:val="-4"/>
          <w:szCs w:val="20"/>
          <w:rtl/>
        </w:rPr>
        <w:instrText>))</w:instrText>
      </w:r>
      <w:r>
        <w:instrText xml:space="preserve">" </w:instrText>
      </w:r>
      <w:r>
        <w:rPr>
          <w:rFonts w:cs="AL-Hotham"/>
          <w:spacing w:val="-4"/>
          <w:szCs w:val="20"/>
          <w:rtl/>
        </w:rPr>
        <w:fldChar w:fldCharType="end"/>
      </w:r>
      <w:r w:rsidRPr="00EC6691">
        <w:rPr>
          <w:rStyle w:val="7Char"/>
          <w:rFonts w:hint="cs"/>
          <w:vertAlign w:val="superscript"/>
          <w:rtl/>
        </w:rPr>
        <w:t>(</w:t>
      </w:r>
      <w:bookmarkEnd w:id="607"/>
      <w:r w:rsidRPr="00EC6691">
        <w:rPr>
          <w:rStyle w:val="7Char"/>
          <w:vertAlign w:val="superscript"/>
          <w:rtl/>
        </w:rPr>
        <w:footnoteReference w:id="886"/>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والهدية سبب من أسباب المودة بين المسلمين</w:t>
      </w:r>
      <w:r w:rsidR="00EA7D3B" w:rsidRPr="005B7E64">
        <w:rPr>
          <w:rStyle w:val="7Char"/>
          <w:rFonts w:hint="cs"/>
          <w:rtl/>
        </w:rPr>
        <w:t xml:space="preserve">؛ </w:t>
      </w:r>
      <w:r w:rsidR="00EE5E0A">
        <w:rPr>
          <w:rStyle w:val="7Char"/>
          <w:rFonts w:hint="cs"/>
          <w:rtl/>
        </w:rPr>
        <w:t>ولهذا قال بعضهم:</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3261"/>
      </w:tblGrid>
      <w:tr w:rsidR="00EE5E0A" w:rsidTr="00EE5E0A">
        <w:tc>
          <w:tcPr>
            <w:tcW w:w="3119" w:type="dxa"/>
          </w:tcPr>
          <w:p w:rsidR="00EE5E0A" w:rsidRPr="00EE5E0A" w:rsidRDefault="00EE5E0A" w:rsidP="00EE5E0A">
            <w:pPr>
              <w:pStyle w:val="7"/>
              <w:ind w:firstLine="0"/>
              <w:rPr>
                <w:sz w:val="2"/>
                <w:szCs w:val="2"/>
                <w:rtl/>
              </w:rPr>
            </w:pPr>
            <w:bookmarkStart w:id="608" w:name="_Toc234237942"/>
            <w:r w:rsidRPr="00EE5E0A">
              <w:rPr>
                <w:rFonts w:hint="cs"/>
                <w:rtl/>
              </w:rPr>
              <w:t>هدايا الناس بعضهم لبعض</w:t>
            </w:r>
            <w:bookmarkEnd w:id="608"/>
            <w:r>
              <w:rPr>
                <w:rtl/>
              </w:rPr>
              <w:br/>
            </w:r>
          </w:p>
        </w:tc>
        <w:tc>
          <w:tcPr>
            <w:tcW w:w="708" w:type="dxa"/>
          </w:tcPr>
          <w:p w:rsidR="00EE5E0A" w:rsidRDefault="00EE5E0A" w:rsidP="00EE5E0A">
            <w:pPr>
              <w:pStyle w:val="7"/>
              <w:ind w:firstLine="0"/>
              <w:rPr>
                <w:rtl/>
              </w:rPr>
            </w:pPr>
          </w:p>
        </w:tc>
        <w:tc>
          <w:tcPr>
            <w:tcW w:w="3261" w:type="dxa"/>
          </w:tcPr>
          <w:p w:rsidR="00EE5E0A" w:rsidRPr="00EE5E0A" w:rsidRDefault="00EE5E0A" w:rsidP="00EE5E0A">
            <w:pPr>
              <w:pStyle w:val="7"/>
              <w:ind w:firstLine="0"/>
              <w:rPr>
                <w:sz w:val="2"/>
                <w:szCs w:val="2"/>
                <w:rtl/>
              </w:rPr>
            </w:pPr>
            <w:bookmarkStart w:id="609" w:name="_Toc234237943"/>
            <w:r w:rsidRPr="00EE5E0A">
              <w:rPr>
                <w:rFonts w:hint="cs"/>
                <w:rtl/>
              </w:rPr>
              <w:t>تولد في قلوبهم</w:t>
            </w:r>
            <w:r w:rsidRPr="005B7E64">
              <w:rPr>
                <w:rStyle w:val="4Char"/>
                <w:rFonts w:hint="cs"/>
                <w:rtl/>
              </w:rPr>
              <w:t xml:space="preserve"> </w:t>
            </w:r>
            <w:r w:rsidRPr="00EE5E0A">
              <w:rPr>
                <w:rFonts w:hint="cs"/>
                <w:rtl/>
              </w:rPr>
              <w:t>الوصالا</w:t>
            </w:r>
            <w:bookmarkEnd w:id="609"/>
            <w:r>
              <w:rPr>
                <w:rtl/>
              </w:rPr>
              <w:br/>
            </w:r>
          </w:p>
        </w:tc>
      </w:tr>
    </w:tbl>
    <w:p w:rsidR="008A1DA7" w:rsidRDefault="008A1DA7" w:rsidP="00744F45">
      <w:pPr>
        <w:ind w:firstLine="284"/>
        <w:jc w:val="both"/>
        <w:rPr>
          <w:rStyle w:val="7Char"/>
          <w:rtl/>
        </w:rPr>
      </w:pPr>
      <w:bookmarkStart w:id="610" w:name="_Toc234237944"/>
      <w:r w:rsidRPr="005B7E64">
        <w:rPr>
          <w:rStyle w:val="7Char"/>
          <w:rFonts w:hint="cs"/>
          <w:rtl/>
        </w:rPr>
        <w:t>وقد ذُكِرَ أن أحد الحجاج عاد إلى أهله فلم يقدّم لهم شيئًا فغضب واحد منهم وأنشد شعرًا فقال:</w:t>
      </w:r>
      <w:bookmarkEnd w:id="610"/>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3261"/>
      </w:tblGrid>
      <w:tr w:rsidR="00EE5E0A" w:rsidTr="00EE5E0A">
        <w:tc>
          <w:tcPr>
            <w:tcW w:w="3119" w:type="dxa"/>
          </w:tcPr>
          <w:p w:rsidR="00EE5E0A" w:rsidRPr="00EE5E0A" w:rsidRDefault="00EE5E0A" w:rsidP="00EE5E0A">
            <w:pPr>
              <w:pStyle w:val="7"/>
              <w:ind w:firstLine="0"/>
              <w:rPr>
                <w:rStyle w:val="7Char"/>
                <w:sz w:val="2"/>
                <w:szCs w:val="2"/>
                <w:rtl/>
              </w:rPr>
            </w:pPr>
            <w:bookmarkStart w:id="611" w:name="_Toc234237945"/>
            <w:r w:rsidRPr="00EE5E0A">
              <w:rPr>
                <w:rFonts w:hint="cs"/>
                <w:rtl/>
              </w:rPr>
              <w:t>كأن الحجيج الآن لم يقربوا منى</w:t>
            </w:r>
            <w:bookmarkEnd w:id="611"/>
            <w:r>
              <w:rPr>
                <w:rtl/>
              </w:rPr>
              <w:br/>
            </w:r>
          </w:p>
        </w:tc>
        <w:tc>
          <w:tcPr>
            <w:tcW w:w="708" w:type="dxa"/>
          </w:tcPr>
          <w:p w:rsidR="00EE5E0A" w:rsidRDefault="00EE5E0A" w:rsidP="00744F45">
            <w:pPr>
              <w:jc w:val="both"/>
              <w:rPr>
                <w:rStyle w:val="7Char"/>
                <w:rtl/>
              </w:rPr>
            </w:pPr>
          </w:p>
        </w:tc>
        <w:tc>
          <w:tcPr>
            <w:tcW w:w="3261" w:type="dxa"/>
          </w:tcPr>
          <w:p w:rsidR="00EE5E0A" w:rsidRPr="00EE5E0A" w:rsidRDefault="00EE5E0A" w:rsidP="00EE5E0A">
            <w:pPr>
              <w:pStyle w:val="7"/>
              <w:ind w:firstLine="0"/>
              <w:rPr>
                <w:rStyle w:val="7Char"/>
                <w:sz w:val="2"/>
                <w:szCs w:val="2"/>
                <w:rtl/>
              </w:rPr>
            </w:pPr>
            <w:bookmarkStart w:id="612" w:name="_Toc234237946"/>
            <w:r w:rsidRPr="00EE5E0A">
              <w:rPr>
                <w:rFonts w:hint="cs"/>
                <w:rtl/>
              </w:rPr>
              <w:t>ولم يحملوا منها سواكًا ولا نعلاً</w:t>
            </w:r>
            <w:bookmarkEnd w:id="612"/>
            <w:r>
              <w:rPr>
                <w:rtl/>
              </w:rPr>
              <w:br/>
            </w:r>
          </w:p>
        </w:tc>
      </w:tr>
      <w:tr w:rsidR="00EE5E0A" w:rsidTr="00EE5E0A">
        <w:tc>
          <w:tcPr>
            <w:tcW w:w="3119" w:type="dxa"/>
          </w:tcPr>
          <w:p w:rsidR="00EE5E0A" w:rsidRPr="00EE5E0A" w:rsidRDefault="00EE5E0A" w:rsidP="00EE5E0A">
            <w:pPr>
              <w:pStyle w:val="7"/>
              <w:ind w:firstLine="0"/>
              <w:rPr>
                <w:rStyle w:val="7Char"/>
                <w:sz w:val="2"/>
                <w:szCs w:val="2"/>
                <w:rtl/>
              </w:rPr>
            </w:pPr>
            <w:bookmarkStart w:id="613" w:name="_Toc234237947"/>
            <w:r w:rsidRPr="00EE5E0A">
              <w:rPr>
                <w:rFonts w:hint="cs"/>
                <w:rtl/>
              </w:rPr>
              <w:t>أتونا فما جادوا بعود أراكة</w:t>
            </w:r>
            <w:bookmarkEnd w:id="613"/>
            <w:r>
              <w:rPr>
                <w:rtl/>
              </w:rPr>
              <w:br/>
            </w:r>
          </w:p>
        </w:tc>
        <w:tc>
          <w:tcPr>
            <w:tcW w:w="708" w:type="dxa"/>
          </w:tcPr>
          <w:p w:rsidR="00EE5E0A" w:rsidRDefault="00EE5E0A" w:rsidP="00744F45">
            <w:pPr>
              <w:jc w:val="both"/>
              <w:rPr>
                <w:rStyle w:val="7Char"/>
                <w:rtl/>
              </w:rPr>
            </w:pPr>
          </w:p>
        </w:tc>
        <w:tc>
          <w:tcPr>
            <w:tcW w:w="3261" w:type="dxa"/>
          </w:tcPr>
          <w:p w:rsidR="00EE5E0A" w:rsidRPr="00EE5E0A" w:rsidRDefault="00EE5E0A" w:rsidP="00EE5E0A">
            <w:pPr>
              <w:pStyle w:val="7"/>
              <w:ind w:firstLine="0"/>
              <w:rPr>
                <w:rStyle w:val="7Char"/>
                <w:sz w:val="2"/>
                <w:szCs w:val="2"/>
                <w:rtl/>
              </w:rPr>
            </w:pPr>
            <w:bookmarkStart w:id="614" w:name="_Toc234237948"/>
            <w:r w:rsidRPr="00EE5E0A">
              <w:rPr>
                <w:rFonts w:hint="cs"/>
                <w:rtl/>
              </w:rPr>
              <w:t>ولا وضعوا في كف طفل لنا نقلا</w:t>
            </w:r>
            <w:r w:rsidRPr="00EC6691">
              <w:rPr>
                <w:rStyle w:val="7Char"/>
                <w:rFonts w:hint="cs"/>
                <w:vertAlign w:val="superscript"/>
                <w:rtl/>
              </w:rPr>
              <w:t>(</w:t>
            </w:r>
            <w:bookmarkEnd w:id="614"/>
            <w:r w:rsidRPr="00EC6691">
              <w:rPr>
                <w:rStyle w:val="7Char"/>
                <w:vertAlign w:val="superscript"/>
                <w:rtl/>
              </w:rPr>
              <w:footnoteReference w:id="887"/>
            </w:r>
            <w:r w:rsidRPr="00EC6691">
              <w:rPr>
                <w:rStyle w:val="7Char"/>
                <w:rFonts w:hint="cs"/>
                <w:vertAlign w:val="superscript"/>
                <w:rtl/>
              </w:rPr>
              <w:t>)</w:t>
            </w:r>
            <w:r>
              <w:rPr>
                <w:rtl/>
              </w:rPr>
              <w:br/>
            </w:r>
          </w:p>
        </w:tc>
      </w:tr>
    </w:tbl>
    <w:p w:rsidR="002712C5" w:rsidRPr="005B7E64" w:rsidRDefault="008A1DA7" w:rsidP="00744F45">
      <w:pPr>
        <w:ind w:firstLine="284"/>
        <w:jc w:val="both"/>
        <w:rPr>
          <w:rStyle w:val="7Char"/>
          <w:rtl/>
        </w:rPr>
      </w:pPr>
      <w:bookmarkStart w:id="615" w:name="_Toc234237949"/>
      <w:r w:rsidRPr="005B7E64">
        <w:rPr>
          <w:rStyle w:val="7Char"/>
          <w:rFonts w:hint="cs"/>
          <w:rtl/>
        </w:rPr>
        <w:t>ومن أجمل الهدايا ماء زمزم</w:t>
      </w:r>
      <w:r w:rsidR="00EA7D3B" w:rsidRPr="005B7E64">
        <w:rPr>
          <w:rStyle w:val="7Char"/>
          <w:rFonts w:hint="cs"/>
          <w:rtl/>
        </w:rPr>
        <w:t xml:space="preserve">؛ </w:t>
      </w:r>
      <w:r w:rsidRPr="005B7E64">
        <w:rPr>
          <w:rStyle w:val="7Char"/>
          <w:rFonts w:hint="cs"/>
          <w:rtl/>
        </w:rPr>
        <w:t>لأنها مباركة</w:t>
      </w:r>
      <w:r w:rsidR="00EA7D3B" w:rsidRPr="005B7E64">
        <w:rPr>
          <w:rStyle w:val="7Char"/>
          <w:rFonts w:hint="cs"/>
          <w:rtl/>
        </w:rPr>
        <w:t xml:space="preserve">، </w:t>
      </w:r>
      <w:r w:rsidRPr="005B7E64">
        <w:rPr>
          <w:rStyle w:val="7Char"/>
          <w:rFonts w:hint="cs"/>
          <w:rtl/>
        </w:rPr>
        <w:t xml:space="preserve">قال </w:t>
      </w:r>
      <w:r w:rsidR="000A3707" w:rsidRPr="000A3707">
        <w:rPr>
          <w:rStyle w:val="7Char"/>
          <w:rFonts w:cs="CTraditional Arabic"/>
          <w:szCs w:val="28"/>
          <w:rtl/>
        </w:rPr>
        <w:t>ج</w:t>
      </w:r>
      <w:r w:rsidRPr="005B7E64">
        <w:rPr>
          <w:rStyle w:val="7Char"/>
          <w:rFonts w:hint="cs"/>
          <w:rtl/>
        </w:rPr>
        <w:t xml:space="preserve"> في ماء زمزم: </w:t>
      </w:r>
      <w:r w:rsidR="001C17E1" w:rsidRPr="001C17E1">
        <w:rPr>
          <w:rStyle w:val="7Char"/>
          <w:rFonts w:hint="cs"/>
          <w:rtl/>
        </w:rPr>
        <w:t>«</w:t>
      </w:r>
      <w:r w:rsidRPr="005B7E64">
        <w:rPr>
          <w:rStyle w:val="4Char"/>
          <w:rFonts w:hint="cs"/>
          <w:rtl/>
        </w:rPr>
        <w:t>إنها مباركة</w:t>
      </w:r>
      <w:r w:rsidR="00EA7D3B" w:rsidRPr="005B7E64">
        <w:rPr>
          <w:rStyle w:val="4Char"/>
          <w:rFonts w:hint="cs"/>
          <w:rtl/>
        </w:rPr>
        <w:t xml:space="preserve">، </w:t>
      </w:r>
      <w:r w:rsidRPr="005B7E64">
        <w:rPr>
          <w:rStyle w:val="4Char"/>
          <w:rFonts w:hint="cs"/>
          <w:rtl/>
        </w:rPr>
        <w:t>إنها طعام طعم [وشفاء سقم]</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zCs w:val="34"/>
          <w:rtl/>
        </w:rPr>
        <w:instrText>إنها مباركة، إنها طعام طعم [وشفاء سقم]</w:instrText>
      </w:r>
      <w:r w:rsidRPr="007B615F">
        <w:rPr>
          <w:rFonts w:cs="AL-Hotham" w:hint="cs"/>
          <w:szCs w:val="20"/>
          <w:rtl/>
        </w:rPr>
        <w:instrText>))</w:instrText>
      </w:r>
      <w:r>
        <w:instrText xml:space="preserve">" </w:instrText>
      </w:r>
      <w:r>
        <w:rPr>
          <w:rFonts w:cs="AL-Hotham"/>
          <w:szCs w:val="20"/>
          <w:rtl/>
        </w:rPr>
        <w:fldChar w:fldCharType="end"/>
      </w:r>
      <w:r w:rsidRPr="00EC6691">
        <w:rPr>
          <w:rStyle w:val="7Char"/>
          <w:rFonts w:hint="cs"/>
          <w:vertAlign w:val="superscript"/>
          <w:rtl/>
        </w:rPr>
        <w:t>(</w:t>
      </w:r>
      <w:bookmarkEnd w:id="615"/>
      <w:r w:rsidRPr="00EC6691">
        <w:rPr>
          <w:rStyle w:val="7Char"/>
          <w:vertAlign w:val="superscript"/>
          <w:rtl/>
        </w:rPr>
        <w:footnoteReference w:id="888"/>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16" w:name="_Toc234237950"/>
      <w:r w:rsidRPr="005B7E64">
        <w:rPr>
          <w:rStyle w:val="7Char"/>
          <w:rFonts w:hint="cs"/>
          <w:rtl/>
        </w:rPr>
        <w:t xml:space="preserve">وعن جابر </w:t>
      </w:r>
      <w:r w:rsidR="000A3707" w:rsidRPr="000A3707">
        <w:rPr>
          <w:rStyle w:val="7Char"/>
          <w:rFonts w:cs="CTraditional Arabic"/>
          <w:szCs w:val="28"/>
          <w:rtl/>
        </w:rPr>
        <w:t>س</w:t>
      </w:r>
      <w:r w:rsidRPr="005B7E64">
        <w:rPr>
          <w:rStyle w:val="7Char"/>
          <w:rFonts w:hint="cs"/>
          <w:rtl/>
        </w:rPr>
        <w:t xml:space="preserve"> يرفعه: </w:t>
      </w:r>
      <w:r w:rsidR="001C17E1" w:rsidRPr="001C17E1">
        <w:rPr>
          <w:rStyle w:val="7Char"/>
          <w:rFonts w:hint="cs"/>
          <w:rtl/>
        </w:rPr>
        <w:t>«</w:t>
      </w:r>
      <w:r w:rsidRPr="005B7E64">
        <w:rPr>
          <w:rStyle w:val="4Char"/>
          <w:rFonts w:hint="cs"/>
          <w:rtl/>
        </w:rPr>
        <w:t>ماء زمزم لما شُرِبَ له</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zCs w:val="34"/>
          <w:rtl/>
        </w:rPr>
        <w:instrText>ماء زمزم لما شُرِبَ له</w:instrText>
      </w:r>
      <w:r w:rsidRPr="007B615F">
        <w:rPr>
          <w:rFonts w:cs="AL-Hotham" w:hint="cs"/>
          <w:szCs w:val="20"/>
          <w:rtl/>
        </w:rPr>
        <w:instrText>))</w:instrText>
      </w:r>
      <w:r>
        <w:instrText xml:space="preserve">" </w:instrText>
      </w:r>
      <w:r>
        <w:rPr>
          <w:rFonts w:cs="AL-Hotham"/>
          <w:szCs w:val="20"/>
          <w:rtl/>
        </w:rPr>
        <w:fldChar w:fldCharType="end"/>
      </w:r>
      <w:r w:rsidRPr="00EC6691">
        <w:rPr>
          <w:rStyle w:val="7Char"/>
          <w:rFonts w:hint="cs"/>
          <w:vertAlign w:val="superscript"/>
          <w:rtl/>
        </w:rPr>
        <w:t>(</w:t>
      </w:r>
      <w:bookmarkEnd w:id="616"/>
      <w:r w:rsidRPr="00EC6691">
        <w:rPr>
          <w:rStyle w:val="7Char"/>
          <w:vertAlign w:val="superscript"/>
          <w:rtl/>
        </w:rPr>
        <w:footnoteReference w:id="889"/>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ويُذكر أن النبي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كان يحمل ماء زمزم في الأداوي والقرب</w:t>
      </w:r>
      <w:r w:rsidR="00EA7D3B" w:rsidRPr="005B7E64">
        <w:rPr>
          <w:rStyle w:val="4Char"/>
          <w:rFonts w:hint="cs"/>
          <w:rtl/>
        </w:rPr>
        <w:t xml:space="preserve">، </w:t>
      </w:r>
      <w:r w:rsidRPr="005B7E64">
        <w:rPr>
          <w:rStyle w:val="4Char"/>
          <w:rFonts w:hint="cs"/>
          <w:rtl/>
        </w:rPr>
        <w:t>فكان يصب على المرضى ويسقيهم</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zCs w:val="34"/>
          <w:rtl/>
        </w:rPr>
        <w:instrText>كان يحمل ماء زمزم في الأداوي والقرب، فكان يصب على المرضى ويسقيهم</w:instrText>
      </w:r>
      <w:r w:rsidRPr="007B615F">
        <w:rPr>
          <w:rFonts w:cs="AL-Hotham" w:hint="cs"/>
          <w:szCs w:val="20"/>
          <w:rtl/>
        </w:rPr>
        <w:instrText>))</w:instrText>
      </w:r>
      <w:r>
        <w:instrText xml:space="preserve">" </w:instrText>
      </w:r>
      <w:r>
        <w:rPr>
          <w:rFonts w:cs="AL-Hotham"/>
          <w:szCs w:val="20"/>
          <w:rtl/>
        </w:rPr>
        <w:fldChar w:fldCharType="end"/>
      </w:r>
      <w:r w:rsidRPr="00EC6691">
        <w:rPr>
          <w:rStyle w:val="7Char"/>
          <w:rFonts w:hint="cs"/>
          <w:vertAlign w:val="superscript"/>
          <w:rtl/>
        </w:rPr>
        <w:t>(</w:t>
      </w:r>
      <w:r w:rsidRPr="00EC6691">
        <w:rPr>
          <w:rStyle w:val="7Char"/>
          <w:vertAlign w:val="superscript"/>
          <w:rtl/>
        </w:rPr>
        <w:footnoteReference w:id="890"/>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17" w:name="_Toc234237951"/>
      <w:r w:rsidRPr="00EE5E0A">
        <w:rPr>
          <w:rStyle w:val="8Char"/>
          <w:rFonts w:hint="cs"/>
          <w:rtl/>
        </w:rPr>
        <w:t>36- إذا قدم المسافر إلى بلده استحبت المعانقة</w:t>
      </w:r>
      <w:r w:rsidR="00EA7D3B" w:rsidRPr="00EE5E0A">
        <w:rPr>
          <w:rStyle w:val="8Char"/>
          <w:rFonts w:hint="cs"/>
          <w:rtl/>
        </w:rPr>
        <w:t>؛</w:t>
      </w:r>
      <w:r w:rsidR="00EA7D3B" w:rsidRPr="005B7E64">
        <w:rPr>
          <w:rStyle w:val="4Char"/>
          <w:rFonts w:hint="cs"/>
          <w:rtl/>
        </w:rPr>
        <w:t xml:space="preserve"> </w:t>
      </w:r>
      <w:r w:rsidRPr="005B7E64">
        <w:rPr>
          <w:rStyle w:val="7Char"/>
          <w:rFonts w:hint="cs"/>
          <w:rtl/>
        </w:rPr>
        <w:t xml:space="preserve">لما ثبت عن أصحاب النبي </w:t>
      </w:r>
      <w:r w:rsidR="000A3707" w:rsidRPr="000A3707">
        <w:rPr>
          <w:rStyle w:val="7Char"/>
          <w:rFonts w:cs="CTraditional Arabic"/>
          <w:szCs w:val="28"/>
          <w:rtl/>
        </w:rPr>
        <w:t>ج</w:t>
      </w:r>
      <w:r w:rsidRPr="005B7E64">
        <w:rPr>
          <w:rStyle w:val="7Char"/>
          <w:rFonts w:hint="cs"/>
          <w:rtl/>
        </w:rPr>
        <w:t xml:space="preserve"> كما قال أنس </w:t>
      </w:r>
      <w:r w:rsidR="000A3707" w:rsidRPr="000A3707">
        <w:rPr>
          <w:rStyle w:val="7Char"/>
          <w:rFonts w:cs="CTraditional Arabic"/>
          <w:szCs w:val="28"/>
          <w:rtl/>
        </w:rPr>
        <w:t>س</w:t>
      </w:r>
      <w:r w:rsidRPr="005B7E64">
        <w:rPr>
          <w:rStyle w:val="7Char"/>
          <w:rFonts w:hint="cs"/>
          <w:rtl/>
        </w:rPr>
        <w:t xml:space="preserve">: </w:t>
      </w:r>
      <w:r w:rsidR="001C17E1" w:rsidRPr="001C17E1">
        <w:rPr>
          <w:rStyle w:val="7Char"/>
          <w:rFonts w:hint="cs"/>
          <w:rtl/>
        </w:rPr>
        <w:t>«</w:t>
      </w:r>
      <w:r w:rsidRPr="005B7E64">
        <w:rPr>
          <w:rStyle w:val="7Char"/>
          <w:rFonts w:hint="cs"/>
          <w:rtl/>
        </w:rPr>
        <w:t>كانوا إذا تلاقوا تصافحوا</w:t>
      </w:r>
      <w:r w:rsidR="00EA7D3B" w:rsidRPr="005B7E64">
        <w:rPr>
          <w:rStyle w:val="7Char"/>
          <w:rFonts w:hint="cs"/>
          <w:rtl/>
        </w:rPr>
        <w:t xml:space="preserve">، </w:t>
      </w:r>
      <w:r w:rsidRPr="005B7E64">
        <w:rPr>
          <w:rStyle w:val="7Char"/>
          <w:rFonts w:hint="cs"/>
          <w:rtl/>
        </w:rPr>
        <w:t>وإذا قدموا من سفر تعانقوا</w:t>
      </w:r>
      <w:r>
        <w:rPr>
          <w:rFonts w:cs="Traditional Naskh"/>
          <w:szCs w:val="34"/>
          <w:rtl/>
        </w:rPr>
        <w:fldChar w:fldCharType="begin"/>
      </w:r>
      <w:r>
        <w:instrText xml:space="preserve"> XE "</w:instrText>
      </w:r>
      <w:r w:rsidRPr="007B615F">
        <w:rPr>
          <w:rFonts w:cs="Traditional Naskh" w:hint="cs"/>
          <w:szCs w:val="34"/>
          <w:rtl/>
        </w:rPr>
        <w:instrText>2-كانوا إذا تلاقوا تصافحوا، وإذا قدموا من سفر تعانقوا[أنس]</w:instrText>
      </w:r>
      <w:r>
        <w:instrText xml:space="preserve">" </w:instrText>
      </w:r>
      <w:r>
        <w:rPr>
          <w:rFonts w:cs="Traditional Naskh"/>
          <w:szCs w:val="34"/>
          <w:rtl/>
        </w:rPr>
        <w:fldChar w:fldCharType="end"/>
      </w:r>
      <w:r w:rsidR="001C17E1" w:rsidRPr="001C17E1">
        <w:rPr>
          <w:rStyle w:val="7Char"/>
          <w:rFonts w:hint="cs"/>
          <w:rtl/>
        </w:rPr>
        <w:t>»</w:t>
      </w:r>
      <w:r w:rsidRPr="00EC6691">
        <w:rPr>
          <w:rStyle w:val="7Char"/>
          <w:rFonts w:hint="cs"/>
          <w:vertAlign w:val="superscript"/>
          <w:rtl/>
        </w:rPr>
        <w:t>(</w:t>
      </w:r>
      <w:bookmarkEnd w:id="617"/>
      <w:r w:rsidRPr="00EC6691">
        <w:rPr>
          <w:rStyle w:val="7Char"/>
          <w:vertAlign w:val="superscript"/>
          <w:rtl/>
        </w:rPr>
        <w:footnoteReference w:id="891"/>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18" w:name="_Toc234237952"/>
      <w:r w:rsidRPr="00EE5E0A">
        <w:rPr>
          <w:rStyle w:val="8Char"/>
          <w:rFonts w:hint="cs"/>
          <w:rtl/>
        </w:rPr>
        <w:t>37- يستحب جمع الأصحاب وإطعامهم عند القدوم من السفر</w:t>
      </w:r>
      <w:r w:rsidR="00EA7D3B" w:rsidRPr="00EE5E0A">
        <w:rPr>
          <w:rStyle w:val="8Char"/>
          <w:rFonts w:hint="cs"/>
          <w:rtl/>
        </w:rPr>
        <w:t>؛</w:t>
      </w:r>
      <w:r w:rsidR="00EA7D3B" w:rsidRPr="005B7E64">
        <w:rPr>
          <w:rStyle w:val="4Char"/>
          <w:rFonts w:hint="cs"/>
          <w:rtl/>
        </w:rPr>
        <w:t xml:space="preserve"> </w:t>
      </w:r>
      <w:r w:rsidRPr="005B7E64">
        <w:rPr>
          <w:rStyle w:val="7Char"/>
          <w:rFonts w:hint="cs"/>
          <w:rtl/>
        </w:rPr>
        <w:t xml:space="preserve">لفعل النبي </w:t>
      </w:r>
      <w:r w:rsidR="000A3707" w:rsidRPr="000A3707">
        <w:rPr>
          <w:rStyle w:val="7Char"/>
          <w:rFonts w:cs="CTraditional Arabic"/>
          <w:szCs w:val="28"/>
          <w:rtl/>
        </w:rPr>
        <w:t>ج</w:t>
      </w:r>
      <w:r w:rsidR="00EA7D3B" w:rsidRPr="005B7E64">
        <w:rPr>
          <w:rStyle w:val="7Char"/>
          <w:rFonts w:hint="cs"/>
          <w:rtl/>
        </w:rPr>
        <w:t xml:space="preserve">، </w:t>
      </w:r>
      <w:r w:rsidRPr="005B7E64">
        <w:rPr>
          <w:rStyle w:val="7Char"/>
          <w:rFonts w:hint="cs"/>
          <w:rtl/>
        </w:rPr>
        <w:t xml:space="preserve">فعن جابر بن عبد الله </w:t>
      </w:r>
      <w:r w:rsidR="00135683" w:rsidRPr="00135683">
        <w:rPr>
          <w:rStyle w:val="7Char"/>
          <w:rFonts w:cs="CTraditional Arabic" w:hint="cs"/>
          <w:szCs w:val="28"/>
          <w:rtl/>
        </w:rPr>
        <w:t>ب</w:t>
      </w:r>
      <w:r w:rsidRPr="005B7E64">
        <w:rPr>
          <w:rStyle w:val="7Char"/>
          <w:rFonts w:hint="cs"/>
          <w:rtl/>
        </w:rPr>
        <w:t xml:space="preserve">: </w:t>
      </w:r>
      <w:r w:rsidR="001C17E1" w:rsidRPr="001C17E1">
        <w:rPr>
          <w:rStyle w:val="7Char"/>
          <w:rFonts w:hint="cs"/>
          <w:rtl/>
        </w:rPr>
        <w:t>«</w:t>
      </w:r>
      <w:r w:rsidRPr="005B7E64">
        <w:rPr>
          <w:rStyle w:val="4Char"/>
          <w:rFonts w:hint="cs"/>
          <w:rtl/>
        </w:rPr>
        <w:t xml:space="preserve">أن رسول الله </w:t>
      </w:r>
      <w:r w:rsidR="000A3707" w:rsidRPr="000A3707">
        <w:rPr>
          <w:rStyle w:val="4Char"/>
          <w:rFonts w:cs="CTraditional Arabic"/>
          <w:szCs w:val="28"/>
          <w:rtl/>
        </w:rPr>
        <w:t>ج</w:t>
      </w:r>
      <w:r w:rsidRPr="005B7E64">
        <w:rPr>
          <w:rStyle w:val="4Char"/>
          <w:rFonts w:hint="cs"/>
          <w:rtl/>
        </w:rPr>
        <w:t xml:space="preserve"> لما قدم المدينة نحر جزورًا أو بقرة</w:t>
      </w:r>
      <w:r>
        <w:rPr>
          <w:rFonts w:cs="Traditional Naskh"/>
          <w:b/>
          <w:bCs/>
          <w:szCs w:val="34"/>
          <w:rtl/>
        </w:rPr>
        <w:fldChar w:fldCharType="begin"/>
      </w:r>
      <w:r>
        <w:instrText xml:space="preserve"> XE "</w:instrText>
      </w:r>
      <w:r w:rsidRPr="007B615F">
        <w:rPr>
          <w:rFonts w:cs="Traditional Naskh" w:hint="cs"/>
          <w:b/>
          <w:bCs/>
          <w:szCs w:val="34"/>
          <w:rtl/>
        </w:rPr>
        <w:instrText xml:space="preserve">2-أن رسول الله </w:instrText>
      </w:r>
      <w:r w:rsidRPr="007B615F">
        <w:rPr>
          <w:rFonts w:cs="Traditional Naskh"/>
          <w:b/>
          <w:bCs/>
          <w:sz w:val="32"/>
          <w:szCs w:val="34"/>
          <w:rtl/>
        </w:rPr>
        <w:sym w:font="AGA Arabesque" w:char="F072"/>
      </w:r>
      <w:r w:rsidRPr="007B615F">
        <w:rPr>
          <w:rFonts w:cs="Traditional Naskh" w:hint="cs"/>
          <w:b/>
          <w:bCs/>
          <w:szCs w:val="34"/>
          <w:rtl/>
        </w:rPr>
        <w:instrText xml:space="preserve"> لما قدم المدينة نحر جزورًا أو بقرة[جابر]</w:instrText>
      </w:r>
      <w:r>
        <w:instrText xml:space="preserve">" </w:instrText>
      </w:r>
      <w:r>
        <w:rPr>
          <w:rFonts w:cs="Traditional Naskh"/>
          <w:b/>
          <w:bCs/>
          <w:szCs w:val="34"/>
          <w:rtl/>
        </w:rPr>
        <w:fldChar w:fldCharType="end"/>
      </w:r>
      <w:r w:rsidR="001C17E1" w:rsidRPr="001C17E1">
        <w:rPr>
          <w:rStyle w:val="7Char"/>
          <w:rFonts w:hint="cs"/>
          <w:rtl/>
        </w:rPr>
        <w:t>»</w:t>
      </w:r>
      <w:r w:rsidR="002712C5" w:rsidRPr="005B7E64">
        <w:rPr>
          <w:rStyle w:val="7Char"/>
          <w:rFonts w:hint="cs"/>
          <w:rtl/>
        </w:rPr>
        <w:t xml:space="preserve">. </w:t>
      </w:r>
      <w:r w:rsidRPr="005B7E64">
        <w:rPr>
          <w:rStyle w:val="7Char"/>
          <w:rFonts w:hint="cs"/>
          <w:rtl/>
        </w:rPr>
        <w:t xml:space="preserve">زاد معاذ عن شعبة عن محارب سمع جابر بن عبد الله يقول: </w:t>
      </w:r>
      <w:r w:rsidR="001C17E1" w:rsidRPr="001C17E1">
        <w:rPr>
          <w:rStyle w:val="7Char"/>
          <w:rFonts w:hint="cs"/>
          <w:rtl/>
        </w:rPr>
        <w:t>«</w:t>
      </w:r>
      <w:r w:rsidRPr="005B7E64">
        <w:rPr>
          <w:rStyle w:val="4Char"/>
          <w:rFonts w:hint="cs"/>
          <w:rtl/>
        </w:rPr>
        <w:t xml:space="preserve">اشترى مني النبي </w:t>
      </w:r>
      <w:r w:rsidR="000A3707" w:rsidRPr="000A3707">
        <w:rPr>
          <w:rStyle w:val="4Char"/>
          <w:rFonts w:cs="CTraditional Arabic"/>
          <w:szCs w:val="28"/>
          <w:rtl/>
        </w:rPr>
        <w:t>ج</w:t>
      </w:r>
      <w:r w:rsidRPr="005B7E64">
        <w:rPr>
          <w:rStyle w:val="4Char"/>
          <w:rFonts w:hint="cs"/>
          <w:rtl/>
        </w:rPr>
        <w:t xml:space="preserve"> بعيرًا بأوقيتين ودرهم أو درهمين</w:t>
      </w:r>
      <w:r w:rsidR="00EA7D3B" w:rsidRPr="005B7E64">
        <w:rPr>
          <w:rStyle w:val="4Char"/>
          <w:rFonts w:hint="cs"/>
          <w:rtl/>
        </w:rPr>
        <w:t xml:space="preserve">، </w:t>
      </w:r>
      <w:r w:rsidRPr="005B7E64">
        <w:rPr>
          <w:rStyle w:val="4Char"/>
          <w:rFonts w:hint="cs"/>
          <w:rtl/>
        </w:rPr>
        <w:t>فلما قدم صرارًا</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2</w:instrText>
      </w:r>
      <w:r w:rsidRPr="005B7E64">
        <w:rPr>
          <w:rStyle w:val="4Char"/>
          <w:rFonts w:hint="cs"/>
          <w:rtl/>
        </w:rPr>
        <w:instrText xml:space="preserve">-اشترى مني النبي </w:instrText>
      </w:r>
      <w:r w:rsidRPr="005B7E64">
        <w:rPr>
          <w:rStyle w:val="4Char"/>
          <w:rtl/>
        </w:rPr>
        <w:sym w:font="AGA Arabesque" w:char="F072"/>
      </w:r>
      <w:r w:rsidRPr="005B7E64">
        <w:rPr>
          <w:rStyle w:val="4Char"/>
          <w:rFonts w:hint="cs"/>
          <w:rtl/>
        </w:rPr>
        <w:instrText xml:space="preserve"> بعيرًا بأوقيتين ودرهم أو درهمين، فلما قدم صرارًا[جابر]</w:instrText>
      </w:r>
      <w:r w:rsidRPr="005B7E64">
        <w:rPr>
          <w:rStyle w:val="4Char"/>
          <w:rtl/>
        </w:rPr>
        <w:instrText xml:space="preserve">" </w:instrText>
      </w:r>
      <w:r w:rsidRPr="005B7E64">
        <w:rPr>
          <w:rStyle w:val="4Char"/>
          <w:rtl/>
        </w:rPr>
        <w:fldChar w:fldCharType="end"/>
      </w:r>
      <w:r w:rsidRPr="00EC6691">
        <w:rPr>
          <w:rStyle w:val="7Char"/>
          <w:rFonts w:hint="cs"/>
          <w:vertAlign w:val="superscript"/>
          <w:rtl/>
        </w:rPr>
        <w:t>(</w:t>
      </w:r>
      <w:bookmarkEnd w:id="618"/>
      <w:r w:rsidRPr="00EC6691">
        <w:rPr>
          <w:rStyle w:val="7Char"/>
          <w:vertAlign w:val="superscript"/>
          <w:rtl/>
        </w:rPr>
        <w:footnoteReference w:id="892"/>
      </w:r>
      <w:r w:rsidRPr="00EC6691">
        <w:rPr>
          <w:rStyle w:val="7Char"/>
          <w:rFonts w:hint="cs"/>
          <w:vertAlign w:val="superscript"/>
          <w:rtl/>
        </w:rPr>
        <w:t>)</w:t>
      </w:r>
      <w:r w:rsidRPr="005B7E64">
        <w:rPr>
          <w:rStyle w:val="4Char"/>
          <w:rFonts w:hint="cs"/>
          <w:rtl/>
        </w:rPr>
        <w:t xml:space="preserve"> أمر ببقرة فذبحت فأكلوا منها</w:t>
      </w:r>
      <w:r w:rsidR="002712C5" w:rsidRPr="005B7E64">
        <w:rPr>
          <w:rStyle w:val="7Char"/>
          <w:rFonts w:hint="cs"/>
          <w:rtl/>
        </w:rPr>
        <w:t>...</w:t>
      </w:r>
      <w:r w:rsidR="001C17E1" w:rsidRPr="001C17E1">
        <w:rPr>
          <w:rStyle w:val="7Char"/>
          <w:rFonts w:hint="cs"/>
          <w:rtl/>
        </w:rPr>
        <w:t>»</w:t>
      </w:r>
      <w:r w:rsidRPr="005B7E64">
        <w:rPr>
          <w:rStyle w:val="7Char"/>
          <w:rFonts w:hint="cs"/>
          <w:rtl/>
        </w:rPr>
        <w:t xml:space="preserve"> الحديث</w:t>
      </w:r>
      <w:r w:rsidRPr="00EC6691">
        <w:rPr>
          <w:rStyle w:val="7Char"/>
          <w:rFonts w:hint="cs"/>
          <w:vertAlign w:val="superscript"/>
          <w:rtl/>
        </w:rPr>
        <w:t>(</w:t>
      </w:r>
      <w:r w:rsidRPr="00EC6691">
        <w:rPr>
          <w:rStyle w:val="7Char"/>
          <w:vertAlign w:val="superscript"/>
          <w:rtl/>
        </w:rPr>
        <w:footnoteReference w:id="893"/>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وهذا الطعام يقال له: (النقيعة)</w:t>
      </w:r>
      <w:r w:rsidR="00EA7D3B" w:rsidRPr="005B7E64">
        <w:rPr>
          <w:rStyle w:val="7Char"/>
          <w:rFonts w:hint="cs"/>
          <w:rtl/>
        </w:rPr>
        <w:t xml:space="preserve">، </w:t>
      </w:r>
      <w:r w:rsidRPr="005B7E64">
        <w:rPr>
          <w:rStyle w:val="7Char"/>
          <w:rFonts w:hint="cs"/>
          <w:rtl/>
        </w:rPr>
        <w:t>وهي طعام يتخذه القادم من السفر</w:t>
      </w:r>
      <w:r w:rsidRPr="00EC6691">
        <w:rPr>
          <w:rStyle w:val="7Char"/>
          <w:rFonts w:hint="cs"/>
          <w:vertAlign w:val="superscript"/>
          <w:rtl/>
        </w:rPr>
        <w:t>(</w:t>
      </w:r>
      <w:r w:rsidRPr="00EC6691">
        <w:rPr>
          <w:rStyle w:val="7Char"/>
          <w:vertAlign w:val="superscript"/>
          <w:rtl/>
        </w:rPr>
        <w:footnoteReference w:id="894"/>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وهذا الحديث وما جاء في معناه يدل على إطعام الإمام والرئيس أصحابه عند القدوم من السفر</w:t>
      </w:r>
      <w:r w:rsidR="00EA7D3B" w:rsidRPr="005B7E64">
        <w:rPr>
          <w:rStyle w:val="7Char"/>
          <w:rFonts w:hint="cs"/>
          <w:rtl/>
        </w:rPr>
        <w:t xml:space="preserve">، </w:t>
      </w:r>
      <w:r w:rsidRPr="005B7E64">
        <w:rPr>
          <w:rStyle w:val="7Char"/>
          <w:rFonts w:hint="cs"/>
          <w:rtl/>
        </w:rPr>
        <w:t>وهو مستحب عند السلف</w:t>
      </w:r>
      <w:r w:rsidRPr="00EC6691">
        <w:rPr>
          <w:rStyle w:val="7Char"/>
          <w:rFonts w:hint="cs"/>
          <w:vertAlign w:val="superscript"/>
          <w:rtl/>
        </w:rPr>
        <w:t>(</w:t>
      </w:r>
      <w:r w:rsidRPr="00EC6691">
        <w:rPr>
          <w:rStyle w:val="7Char"/>
          <w:vertAlign w:val="superscript"/>
          <w:rtl/>
        </w:rPr>
        <w:footnoteReference w:id="895"/>
      </w:r>
      <w:r w:rsidRPr="00EC6691">
        <w:rPr>
          <w:rStyle w:val="7Char"/>
          <w:rFonts w:hint="cs"/>
          <w:vertAlign w:val="superscript"/>
          <w:rtl/>
        </w:rPr>
        <w:t>)</w:t>
      </w:r>
      <w:r w:rsidR="002712C5" w:rsidRPr="005B7E64">
        <w:rPr>
          <w:rStyle w:val="7Char"/>
          <w:rFonts w:hint="cs"/>
          <w:rtl/>
        </w:rPr>
        <w:t>.</w:t>
      </w:r>
    </w:p>
    <w:p w:rsidR="008A1DA7" w:rsidRPr="00EE5E0A" w:rsidRDefault="008A1DA7" w:rsidP="00EE5E0A">
      <w:pPr>
        <w:pStyle w:val="2"/>
        <w:rPr>
          <w:rtl/>
        </w:rPr>
      </w:pPr>
      <w:bookmarkStart w:id="619" w:name="_Toc467194673"/>
      <w:bookmarkStart w:id="620" w:name="_Toc162255552"/>
      <w:bookmarkStart w:id="621" w:name="_Toc234237953"/>
      <w:r w:rsidRPr="00EE5E0A">
        <w:rPr>
          <w:rFonts w:hint="cs"/>
          <w:rtl/>
        </w:rPr>
        <w:t>رابعًا: الأصل في قصر الصلاة في السفر: الكتاب والسنة والإجماع:</w:t>
      </w:r>
      <w:bookmarkEnd w:id="619"/>
      <w:r w:rsidRPr="00EE5E0A">
        <w:rPr>
          <w:rFonts w:hint="cs"/>
          <w:rtl/>
        </w:rPr>
        <w:t xml:space="preserve"> </w:t>
      </w:r>
      <w:bookmarkEnd w:id="620"/>
      <w:bookmarkEnd w:id="621"/>
    </w:p>
    <w:p w:rsidR="002712C5" w:rsidRPr="005B7E64" w:rsidRDefault="008A1DA7" w:rsidP="00744F45">
      <w:pPr>
        <w:ind w:firstLine="284"/>
        <w:jc w:val="both"/>
        <w:rPr>
          <w:rStyle w:val="7Char"/>
          <w:rtl/>
        </w:rPr>
      </w:pPr>
      <w:bookmarkStart w:id="622" w:name="_Toc234237954"/>
      <w:r w:rsidRPr="00EE5E0A">
        <w:rPr>
          <w:rStyle w:val="8Char"/>
          <w:rFonts w:hint="cs"/>
          <w:rtl/>
        </w:rPr>
        <w:t>1-</w:t>
      </w:r>
      <w:r w:rsidR="00EE5E0A" w:rsidRPr="00EE5E0A">
        <w:rPr>
          <w:rStyle w:val="8Char"/>
          <w:rFonts w:hint="cs"/>
          <w:rtl/>
        </w:rPr>
        <w:t xml:space="preserve"> </w:t>
      </w:r>
      <w:r w:rsidRPr="00EE5E0A">
        <w:rPr>
          <w:rStyle w:val="8Char"/>
          <w:rFonts w:hint="cs"/>
          <w:rtl/>
        </w:rPr>
        <w:t>أما الكتاب فقول الله تعالى:</w:t>
      </w:r>
      <w:r w:rsidRPr="005B7E64">
        <w:rPr>
          <w:rStyle w:val="4Char"/>
          <w:rFonts w:hint="cs"/>
          <w:rtl/>
        </w:rPr>
        <w:t xml:space="preserve"> </w:t>
      </w:r>
      <w:r w:rsidR="00115194" w:rsidRPr="008552D1">
        <w:rPr>
          <w:rStyle w:val="7Char"/>
          <w:rtl/>
        </w:rPr>
        <w:t>﴿</w:t>
      </w:r>
      <w:r w:rsidR="00115194" w:rsidRPr="008552D1">
        <w:rPr>
          <w:rStyle w:val="6Char"/>
          <w:rtl/>
        </w:rPr>
        <w:t>وَإِذَا ضَرَبْتُمْ فِي الْأَرْضِ فَلَيْسَ عَلَيْكُمْ جُنَاحٌ أَنْ تَقْصُرُوا مِنَ الصَّلَاةِ إِنْ خِفْتُمْ أَنْ يَفْتِنَكُمُ الَّذِينَ كَفَرُوا</w:t>
      </w:r>
      <w:r w:rsidR="002712C5" w:rsidRPr="008552D1">
        <w:rPr>
          <w:rStyle w:val="6Char"/>
          <w:rtl/>
        </w:rPr>
        <w:t xml:space="preserve"> </w:t>
      </w:r>
      <w:r w:rsidR="00115194" w:rsidRPr="008552D1">
        <w:rPr>
          <w:rStyle w:val="6Char"/>
          <w:rtl/>
        </w:rPr>
        <w:t>إِنَّ الْكَافِرِينَ كَانُوا لَكُمْ عَدُوًّا مُبِينًا١٠١</w:t>
      </w:r>
      <w:r w:rsidR="00115194" w:rsidRPr="008552D1">
        <w:rPr>
          <w:rStyle w:val="7Char"/>
          <w:rFonts w:hint="cs"/>
          <w:rtl/>
        </w:rPr>
        <w:t>﴾</w:t>
      </w:r>
      <w:r w:rsidR="00115194" w:rsidRPr="008552D1">
        <w:rPr>
          <w:rStyle w:val="7Char"/>
          <w:rtl/>
        </w:rPr>
        <w:t xml:space="preserve"> [النساء: 101]</w:t>
      </w:r>
      <w:bookmarkEnd w:id="622"/>
      <w:r w:rsidR="002712C5" w:rsidRPr="005B7E64">
        <w:rPr>
          <w:rStyle w:val="7Char"/>
          <w:rFonts w:hint="cs"/>
          <w:rtl/>
        </w:rPr>
        <w:t xml:space="preserve">. </w:t>
      </w:r>
      <w:r w:rsidRPr="005B7E64">
        <w:rPr>
          <w:rStyle w:val="7Char"/>
          <w:rFonts w:hint="cs"/>
          <w:rtl/>
        </w:rPr>
        <w:t xml:space="preserve">وعن يعلى بن أمية قال: قلت لعمر بن الخطاب: </w:t>
      </w:r>
      <w:r w:rsidR="00115194" w:rsidRPr="008552D1">
        <w:rPr>
          <w:rStyle w:val="7Char"/>
          <w:rtl/>
        </w:rPr>
        <w:t>﴿</w:t>
      </w:r>
      <w:r w:rsidR="00115194" w:rsidRPr="008552D1">
        <w:rPr>
          <w:rStyle w:val="6Char"/>
          <w:rtl/>
        </w:rPr>
        <w:t>فَلَيْسَ عَلَيْكُمْ جُنَاحٌ أَنْ تَقْصُرُوا مِنَ الصَّلَاةِ إِنْ خِفْتُمْ أَنْ يَفْتِنَكُمُ الَّذِينَ كَفَرُوا</w:t>
      </w:r>
      <w:r w:rsidR="00115194" w:rsidRPr="008552D1">
        <w:rPr>
          <w:rStyle w:val="7Char"/>
          <w:rFonts w:hint="cs"/>
          <w:rtl/>
        </w:rPr>
        <w:t>﴾</w:t>
      </w:r>
      <w:r>
        <w:rPr>
          <w:rFonts w:ascii="Courier New" w:hAnsi="MS Sans Serif" w:cs="DecoType Naskh"/>
          <w:snapToGrid w:val="0"/>
          <w:color w:val="000000"/>
          <w:sz w:val="32"/>
          <w:szCs w:val="24"/>
        </w:rPr>
        <w:fldChar w:fldCharType="begin"/>
      </w:r>
      <w:r>
        <w:instrText xml:space="preserve"> XE "</w:instrText>
      </w:r>
      <w:r w:rsidRPr="007B615F">
        <w:rPr>
          <w:rFonts w:ascii="Courier New" w:hAnsi="MS Sans Serif" w:cs="Traditional Naskh" w:hint="cs"/>
          <w:snapToGrid w:val="0"/>
          <w:sz w:val="32"/>
          <w:szCs w:val="34"/>
          <w:rtl/>
        </w:rPr>
        <w:instrText>4=</w:instrText>
      </w:r>
      <w:r w:rsidRPr="007B615F">
        <w:rPr>
          <w:rFonts w:ascii="Courier New" w:hAnsi="MS Sans Serif" w:cs="Traditional Naskh"/>
          <w:snapToGrid w:val="0"/>
          <w:sz w:val="32"/>
          <w:szCs w:val="34"/>
          <w:rtl/>
        </w:rPr>
        <w:sym w:font="AGA Arabesque" w:char="F05D"/>
      </w:r>
      <w:r w:rsidRPr="007B615F">
        <w:rPr>
          <w:rFonts w:cs="Traditional Naskh" w:hint="cs"/>
          <w:szCs w:val="34"/>
          <w:rtl/>
        </w:rPr>
        <w:instrText xml:space="preserve"> </w:instrText>
      </w:r>
      <w:r w:rsidRPr="007B615F">
        <w:rPr>
          <w:rFonts w:ascii="mylotus" w:hAnsi="mylotus" w:cs="Traditional Naskh"/>
          <w:b/>
          <w:bCs/>
          <w:szCs w:val="34"/>
          <w:rtl/>
        </w:rPr>
        <w:instrText>فَلَيْسَ عَلَيْكُمْ جُنَاحٌ أَن تَقْصُرُواْ مِنَ الصَّلاَةِ إِنْ خِفْتُمْ أَن يَفْتِنَكُمُ الَّذِينَ كَفَرُواْ</w:instrText>
      </w:r>
      <w:r w:rsidRPr="007B615F">
        <w:rPr>
          <w:rFonts w:ascii="Courier New" w:hAnsi="MS Sans Serif" w:cs="DecoType Naskh"/>
          <w:snapToGrid w:val="0"/>
          <w:color w:val="000000"/>
          <w:sz w:val="32"/>
          <w:szCs w:val="24"/>
        </w:rPr>
        <w:sym w:font="AGA Arabesque" w:char="F05B"/>
      </w:r>
      <w:r w:rsidRPr="007B615F">
        <w:rPr>
          <w:rFonts w:ascii="Courier New" w:hAnsi="MS Sans Serif" w:cs="DecoType Naskh" w:hint="cs"/>
          <w:snapToGrid w:val="0"/>
          <w:color w:val="000000"/>
          <w:sz w:val="32"/>
          <w:szCs w:val="24"/>
          <w:rtl/>
        </w:rPr>
        <w:instrText>=101=</w:instrText>
      </w:r>
      <w:r>
        <w:instrText xml:space="preserve">" </w:instrText>
      </w:r>
      <w:r>
        <w:rPr>
          <w:rFonts w:ascii="Courier New" w:hAnsi="MS Sans Serif" w:cs="DecoType Naskh"/>
          <w:snapToGrid w:val="0"/>
          <w:color w:val="000000"/>
          <w:sz w:val="32"/>
          <w:szCs w:val="24"/>
        </w:rPr>
        <w:fldChar w:fldCharType="end"/>
      </w:r>
      <w:r w:rsidRPr="005B7E64">
        <w:rPr>
          <w:rStyle w:val="7Char"/>
          <w:rFonts w:hint="cs"/>
          <w:rtl/>
        </w:rPr>
        <w:t xml:space="preserve"> فقد أمن الناس</w:t>
      </w:r>
      <w:r w:rsidR="00EA7D3B" w:rsidRPr="005B7E64">
        <w:rPr>
          <w:rStyle w:val="7Char"/>
          <w:rFonts w:hint="cs"/>
          <w:rtl/>
        </w:rPr>
        <w:t xml:space="preserve">، </w:t>
      </w:r>
      <w:r w:rsidRPr="005B7E64">
        <w:rPr>
          <w:rStyle w:val="7Char"/>
          <w:rFonts w:hint="cs"/>
          <w:rtl/>
        </w:rPr>
        <w:t>فقال: عجبتُ مما عجبت منه</w:t>
      </w:r>
      <w:r w:rsidR="00EA7D3B" w:rsidRPr="005B7E64">
        <w:rPr>
          <w:rStyle w:val="7Char"/>
          <w:rFonts w:hint="cs"/>
          <w:rtl/>
        </w:rPr>
        <w:t xml:space="preserve">، </w:t>
      </w:r>
      <w:r w:rsidRPr="005B7E64">
        <w:rPr>
          <w:rStyle w:val="7Char"/>
          <w:rFonts w:hint="cs"/>
          <w:rtl/>
        </w:rPr>
        <w:t xml:space="preserve">فسألت رسول الله </w:t>
      </w:r>
      <w:r w:rsidR="000A3707" w:rsidRPr="000A3707">
        <w:rPr>
          <w:rStyle w:val="7Char"/>
          <w:rFonts w:cs="CTraditional Arabic"/>
          <w:szCs w:val="28"/>
          <w:rtl/>
        </w:rPr>
        <w:t>ج</w:t>
      </w:r>
      <w:r w:rsidRPr="005B7E64">
        <w:rPr>
          <w:rStyle w:val="7Char"/>
          <w:rFonts w:hint="cs"/>
          <w:rtl/>
        </w:rPr>
        <w:t xml:space="preserve"> عن ذلك فقال: </w:t>
      </w:r>
      <w:r w:rsidR="001C17E1" w:rsidRPr="001C17E1">
        <w:rPr>
          <w:rStyle w:val="7Char"/>
          <w:rFonts w:hint="cs"/>
          <w:rtl/>
        </w:rPr>
        <w:t>«</w:t>
      </w:r>
      <w:r w:rsidRPr="005B7E64">
        <w:rPr>
          <w:rStyle w:val="4Char"/>
          <w:rFonts w:hint="cs"/>
          <w:rtl/>
        </w:rPr>
        <w:t>صدقةٌ تصدَّق الله بها عليكم فاقبلوا صدقته</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zCs w:val="34"/>
          <w:rtl/>
        </w:rPr>
        <w:instrText>صدقةٌ تصدَّق الله بها عليكم فاقبلوا صدقته</w:instrText>
      </w:r>
      <w:r w:rsidRPr="007B615F">
        <w:rPr>
          <w:rFonts w:cs="AL-Hotham" w:hint="cs"/>
          <w:szCs w:val="20"/>
          <w:rtl/>
        </w:rPr>
        <w:instrText>))</w:instrText>
      </w:r>
      <w:r>
        <w:instrText xml:space="preserve">" </w:instrText>
      </w:r>
      <w:r>
        <w:rPr>
          <w:rFonts w:cs="AL-Hotham"/>
          <w:szCs w:val="20"/>
          <w:rtl/>
        </w:rPr>
        <w:fldChar w:fldCharType="end"/>
      </w:r>
      <w:r w:rsidRPr="00EC6691">
        <w:rPr>
          <w:rStyle w:val="7Char"/>
          <w:rFonts w:hint="cs"/>
          <w:vertAlign w:val="superscript"/>
          <w:rtl/>
        </w:rPr>
        <w:t>(</w:t>
      </w:r>
      <w:r w:rsidRPr="00EC6691">
        <w:rPr>
          <w:rStyle w:val="7Char"/>
          <w:vertAlign w:val="superscript"/>
          <w:rtl/>
        </w:rPr>
        <w:footnoteReference w:id="896"/>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23" w:name="_Toc234237955"/>
      <w:r w:rsidRPr="00EE5E0A">
        <w:rPr>
          <w:rStyle w:val="8Char"/>
          <w:rFonts w:hint="cs"/>
          <w:rtl/>
        </w:rPr>
        <w:t>2- وأما السنة فقد تواترت الأخبار</w:t>
      </w:r>
      <w:r w:rsidRPr="00EE5E0A">
        <w:rPr>
          <w:rStyle w:val="7Char"/>
          <w:rFonts w:hint="cs"/>
          <w:rtl/>
        </w:rPr>
        <w:t xml:space="preserve"> أن رسول الله </w:t>
      </w:r>
      <w:r w:rsidR="000A3707" w:rsidRPr="000A3707">
        <w:rPr>
          <w:rStyle w:val="7Char"/>
          <w:rFonts w:cs="CTraditional Arabic"/>
          <w:szCs w:val="28"/>
          <w:rtl/>
        </w:rPr>
        <w:t>ج</w:t>
      </w:r>
      <w:r w:rsidRPr="00EE5E0A">
        <w:rPr>
          <w:rStyle w:val="7Char"/>
          <w:rFonts w:hint="cs"/>
          <w:rtl/>
        </w:rPr>
        <w:t xml:space="preserve"> كان يقصر في أسفاره:</w:t>
      </w:r>
      <w:r w:rsidRPr="005B7E64">
        <w:rPr>
          <w:rStyle w:val="7Char"/>
          <w:rFonts w:hint="cs"/>
          <w:rtl/>
        </w:rPr>
        <w:t xml:space="preserve"> حاجًّا</w:t>
      </w:r>
      <w:r w:rsidR="00EA7D3B" w:rsidRPr="005B7E64">
        <w:rPr>
          <w:rStyle w:val="7Char"/>
          <w:rFonts w:hint="cs"/>
          <w:rtl/>
        </w:rPr>
        <w:t xml:space="preserve">، </w:t>
      </w:r>
      <w:r w:rsidRPr="005B7E64">
        <w:rPr>
          <w:rStyle w:val="7Char"/>
          <w:rFonts w:hint="cs"/>
          <w:rtl/>
        </w:rPr>
        <w:t>ومعتمرًا</w:t>
      </w:r>
      <w:r w:rsidR="00EA7D3B" w:rsidRPr="005B7E64">
        <w:rPr>
          <w:rStyle w:val="7Char"/>
          <w:rFonts w:hint="cs"/>
          <w:rtl/>
        </w:rPr>
        <w:t xml:space="preserve">، </w:t>
      </w:r>
      <w:r w:rsidRPr="005B7E64">
        <w:rPr>
          <w:rStyle w:val="7Char"/>
          <w:rFonts w:hint="cs"/>
          <w:rtl/>
        </w:rPr>
        <w:t>وغازيًا</w:t>
      </w:r>
      <w:r w:rsidR="00EA7D3B" w:rsidRPr="005B7E64">
        <w:rPr>
          <w:rStyle w:val="7Char"/>
          <w:rFonts w:hint="cs"/>
          <w:rtl/>
        </w:rPr>
        <w:t xml:space="preserve">، </w:t>
      </w:r>
      <w:r w:rsidRPr="005B7E64">
        <w:rPr>
          <w:rStyle w:val="7Char"/>
          <w:rFonts w:hint="cs"/>
          <w:rtl/>
        </w:rPr>
        <w:t xml:space="preserve">قال عبد الله بن عمر </w:t>
      </w:r>
      <w:r w:rsidR="00135683" w:rsidRPr="00135683">
        <w:rPr>
          <w:rStyle w:val="7Char"/>
          <w:rFonts w:cs="CTraditional Arabic" w:hint="cs"/>
          <w:szCs w:val="28"/>
          <w:rtl/>
        </w:rPr>
        <w:t>ب</w:t>
      </w:r>
      <w:r w:rsidRPr="005B7E64">
        <w:rPr>
          <w:rStyle w:val="7Char"/>
          <w:rFonts w:hint="cs"/>
          <w:rtl/>
        </w:rPr>
        <w:t xml:space="preserve">: </w:t>
      </w:r>
      <w:r w:rsidR="001C17E1" w:rsidRPr="001C17E1">
        <w:rPr>
          <w:rStyle w:val="7Char"/>
          <w:rFonts w:hint="cs"/>
          <w:rtl/>
        </w:rPr>
        <w:t>«</w:t>
      </w:r>
      <w:r w:rsidRPr="005B7E64">
        <w:rPr>
          <w:rStyle w:val="7Char"/>
          <w:rFonts w:hint="cs"/>
          <w:rtl/>
        </w:rPr>
        <w:t xml:space="preserve">صحبت رسول الله </w:t>
      </w:r>
      <w:r w:rsidR="000A3707" w:rsidRPr="000A3707">
        <w:rPr>
          <w:rStyle w:val="7Char"/>
          <w:rFonts w:cs="CTraditional Arabic"/>
          <w:szCs w:val="28"/>
          <w:rtl/>
        </w:rPr>
        <w:t>ج</w:t>
      </w:r>
      <w:r w:rsidRPr="005B7E64">
        <w:rPr>
          <w:rStyle w:val="7Char"/>
          <w:rFonts w:hint="cs"/>
          <w:rtl/>
        </w:rPr>
        <w:t xml:space="preserve"> فكان لا يزيد في السفر على ركعتين</w:t>
      </w:r>
      <w:r w:rsidR="00EA7D3B" w:rsidRPr="005B7E64">
        <w:rPr>
          <w:rStyle w:val="7Char"/>
          <w:rFonts w:hint="cs"/>
          <w:rtl/>
        </w:rPr>
        <w:t xml:space="preserve">، </w:t>
      </w:r>
      <w:r w:rsidRPr="005B7E64">
        <w:rPr>
          <w:rStyle w:val="7Char"/>
          <w:rFonts w:hint="cs"/>
          <w:rtl/>
        </w:rPr>
        <w:t>وأبا بكر</w:t>
      </w:r>
      <w:r w:rsidR="00EA7D3B" w:rsidRPr="005B7E64">
        <w:rPr>
          <w:rStyle w:val="7Char"/>
          <w:rFonts w:hint="cs"/>
          <w:rtl/>
        </w:rPr>
        <w:t xml:space="preserve">، </w:t>
      </w:r>
      <w:r w:rsidRPr="005B7E64">
        <w:rPr>
          <w:rStyle w:val="7Char"/>
          <w:rFonts w:hint="cs"/>
          <w:rtl/>
        </w:rPr>
        <w:t>وعمر</w:t>
      </w:r>
      <w:r w:rsidR="00EA7D3B" w:rsidRPr="005B7E64">
        <w:rPr>
          <w:rStyle w:val="7Char"/>
          <w:rFonts w:hint="cs"/>
          <w:rtl/>
        </w:rPr>
        <w:t xml:space="preserve">، </w:t>
      </w:r>
      <w:r w:rsidRPr="005B7E64">
        <w:rPr>
          <w:rStyle w:val="7Char"/>
          <w:rFonts w:hint="cs"/>
          <w:rtl/>
        </w:rPr>
        <w:t>وعثمان كذلك</w:t>
      </w:r>
      <w:r w:rsidR="00EA7D3B" w:rsidRPr="005B7E64">
        <w:rPr>
          <w:rStyle w:val="7Char"/>
          <w:rFonts w:hint="cs"/>
          <w:rtl/>
        </w:rPr>
        <w:t xml:space="preserve">، </w:t>
      </w:r>
      <w:r w:rsidR="000A3707" w:rsidRPr="000A3707">
        <w:rPr>
          <w:rStyle w:val="7Char"/>
          <w:rFonts w:cs="CTraditional Arabic"/>
          <w:szCs w:val="28"/>
          <w:rtl/>
        </w:rPr>
        <w:t>ش</w:t>
      </w:r>
      <w:r>
        <w:rPr>
          <w:rFonts w:cs="Traditional Naskh"/>
          <w:spacing w:val="-6"/>
          <w:sz w:val="32"/>
          <w:szCs w:val="34"/>
          <w:rtl/>
        </w:rPr>
        <w:fldChar w:fldCharType="begin"/>
      </w:r>
      <w:r>
        <w:instrText xml:space="preserve"> XE "</w:instrText>
      </w:r>
      <w:r w:rsidRPr="007B615F">
        <w:rPr>
          <w:rFonts w:cs="Traditional Naskh" w:hint="cs"/>
          <w:spacing w:val="-4"/>
          <w:szCs w:val="34"/>
          <w:rtl/>
        </w:rPr>
        <w:instrText xml:space="preserve">2-صحبت رسول الله </w:instrText>
      </w:r>
      <w:r w:rsidRPr="007B615F">
        <w:rPr>
          <w:rFonts w:cs="Traditional Naskh"/>
          <w:spacing w:val="-4"/>
          <w:sz w:val="32"/>
          <w:szCs w:val="34"/>
          <w:rtl/>
        </w:rPr>
        <w:sym w:font="AGA Arabesque" w:char="F072"/>
      </w:r>
      <w:r w:rsidRPr="007B615F">
        <w:rPr>
          <w:rFonts w:cs="Traditional Naskh" w:hint="cs"/>
          <w:spacing w:val="-4"/>
          <w:szCs w:val="34"/>
          <w:rtl/>
        </w:rPr>
        <w:instrText xml:space="preserve"> فكان لا يزيد </w:instrText>
      </w:r>
      <w:r w:rsidRPr="007B615F">
        <w:rPr>
          <w:rFonts w:cs="Traditional Naskh" w:hint="cs"/>
          <w:szCs w:val="34"/>
          <w:rtl/>
        </w:rPr>
        <w:instrText xml:space="preserve">في </w:instrText>
      </w:r>
      <w:r w:rsidRPr="007B615F">
        <w:rPr>
          <w:rFonts w:cs="Traditional Naskh" w:hint="cs"/>
          <w:spacing w:val="-6"/>
          <w:szCs w:val="34"/>
          <w:rtl/>
        </w:rPr>
        <w:instrText xml:space="preserve">السفر على ركعتين،وأبا بكر، وعمر،وعثمان كذلك، </w:instrText>
      </w:r>
      <w:r w:rsidRPr="007B615F">
        <w:rPr>
          <w:rFonts w:cs="Traditional Naskh"/>
          <w:spacing w:val="-6"/>
          <w:sz w:val="32"/>
          <w:szCs w:val="34"/>
          <w:rtl/>
        </w:rPr>
        <w:sym w:font="AGA Arabesque" w:char="F079"/>
      </w:r>
      <w:r w:rsidRPr="007B615F">
        <w:rPr>
          <w:rFonts w:cs="Traditional Naskh" w:hint="cs"/>
          <w:spacing w:val="-6"/>
          <w:sz w:val="32"/>
          <w:szCs w:val="34"/>
          <w:rtl/>
        </w:rPr>
        <w:instrText>[ابن عمر]</w:instrText>
      </w:r>
      <w:r>
        <w:instrText xml:space="preserve">" </w:instrText>
      </w:r>
      <w:r>
        <w:rPr>
          <w:rFonts w:cs="Traditional Naskh"/>
          <w:spacing w:val="-6"/>
          <w:sz w:val="32"/>
          <w:szCs w:val="34"/>
          <w:rtl/>
        </w:rPr>
        <w:fldChar w:fldCharType="end"/>
      </w:r>
      <w:r w:rsidR="001C17E1" w:rsidRPr="001C17E1">
        <w:rPr>
          <w:rStyle w:val="7Char"/>
          <w:rFonts w:hint="cs"/>
          <w:rtl/>
        </w:rPr>
        <w:t>»</w:t>
      </w:r>
      <w:r w:rsidRPr="00EC6691">
        <w:rPr>
          <w:rStyle w:val="7Char"/>
          <w:rFonts w:hint="cs"/>
          <w:vertAlign w:val="superscript"/>
          <w:rtl/>
        </w:rPr>
        <w:t>(</w:t>
      </w:r>
      <w:bookmarkEnd w:id="623"/>
      <w:r w:rsidRPr="00EC6691">
        <w:rPr>
          <w:rStyle w:val="7Char"/>
          <w:vertAlign w:val="superscript"/>
          <w:rtl/>
        </w:rPr>
        <w:footnoteReference w:id="897"/>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وعن عائشة </w:t>
      </w:r>
      <w:r w:rsidR="008552D1" w:rsidRPr="008552D1">
        <w:rPr>
          <w:rStyle w:val="7Char"/>
          <w:rFonts w:cs="CTraditional Arabic" w:hint="cs"/>
          <w:szCs w:val="28"/>
          <w:rtl/>
        </w:rPr>
        <w:t>ل</w:t>
      </w:r>
      <w:r w:rsidRPr="005B7E64">
        <w:rPr>
          <w:rStyle w:val="7Char"/>
          <w:rFonts w:hint="cs"/>
          <w:rtl/>
        </w:rPr>
        <w:t xml:space="preserve"> قالت: </w:t>
      </w:r>
      <w:r w:rsidR="001C17E1" w:rsidRPr="001C17E1">
        <w:rPr>
          <w:rStyle w:val="7Char"/>
          <w:rFonts w:hint="cs"/>
          <w:rtl/>
        </w:rPr>
        <w:t>«</w:t>
      </w:r>
      <w:r w:rsidRPr="005B7E64">
        <w:rPr>
          <w:rStyle w:val="7Char"/>
          <w:rFonts w:hint="cs"/>
          <w:rtl/>
        </w:rPr>
        <w:t>فرض الله الصلاة حين فرضها: ركعتين ركعتين في الحضر والسفر</w:t>
      </w:r>
      <w:r w:rsidR="00EA7D3B" w:rsidRPr="005B7E64">
        <w:rPr>
          <w:rStyle w:val="7Char"/>
          <w:rFonts w:hint="cs"/>
          <w:rtl/>
        </w:rPr>
        <w:t xml:space="preserve">، </w:t>
      </w:r>
      <w:r w:rsidRPr="005B7E64">
        <w:rPr>
          <w:rStyle w:val="7Char"/>
          <w:rFonts w:hint="cs"/>
          <w:rtl/>
        </w:rPr>
        <w:t>فَأُقرَّت صلاة السفر وزيد في صلاة الحضر</w:t>
      </w:r>
      <w:r>
        <w:rPr>
          <w:rFonts w:cs="Traditional Naskh"/>
          <w:szCs w:val="34"/>
          <w:rtl/>
        </w:rPr>
        <w:fldChar w:fldCharType="begin"/>
      </w:r>
      <w:r>
        <w:instrText xml:space="preserve"> XE "</w:instrText>
      </w:r>
      <w:r w:rsidRPr="007B615F">
        <w:rPr>
          <w:rFonts w:cs="Traditional Naskh" w:hint="cs"/>
          <w:spacing w:val="-6"/>
          <w:szCs w:val="34"/>
          <w:rtl/>
        </w:rPr>
        <w:instrText>2-فرض الله الصلاة حين فرضها</w:instrText>
      </w:r>
      <w:r w:rsidRPr="007B615F">
        <w:instrText>\</w:instrText>
      </w:r>
      <w:r w:rsidRPr="007B615F">
        <w:rPr>
          <w:rFonts w:cs="Traditional Naskh" w:hint="cs"/>
          <w:spacing w:val="-6"/>
          <w:szCs w:val="34"/>
          <w:rtl/>
        </w:rPr>
        <w:instrText>: ركعتين ركعتين في الحضر والسفر، فَأُقرَّت</w:instrText>
      </w:r>
      <w:r w:rsidRPr="007B615F">
        <w:rPr>
          <w:rFonts w:cs="Traditional Naskh" w:hint="cs"/>
          <w:szCs w:val="34"/>
          <w:rtl/>
        </w:rPr>
        <w:instrText xml:space="preserve"> صلاة السفر وزيد في صلاة الحضر[عائشة]</w:instrText>
      </w:r>
      <w:r>
        <w:instrText xml:space="preserve">" </w:instrText>
      </w:r>
      <w:r>
        <w:rPr>
          <w:rFonts w:cs="Traditional Naskh"/>
          <w:szCs w:val="34"/>
          <w:rtl/>
        </w:rPr>
        <w:fldChar w:fldCharType="end"/>
      </w:r>
      <w:r w:rsidR="001C17E1" w:rsidRPr="001C17E1">
        <w:rPr>
          <w:rStyle w:val="7Char"/>
          <w:rFonts w:hint="cs"/>
          <w:rtl/>
        </w:rPr>
        <w:t>»</w:t>
      </w:r>
      <w:r w:rsidR="002712C5" w:rsidRPr="005B7E64">
        <w:rPr>
          <w:rStyle w:val="7Char"/>
          <w:rFonts w:hint="cs"/>
          <w:rtl/>
        </w:rPr>
        <w:t xml:space="preserve">. </w:t>
      </w:r>
      <w:r w:rsidRPr="005B7E64">
        <w:rPr>
          <w:rStyle w:val="7Char"/>
          <w:rFonts w:hint="cs"/>
          <w:rtl/>
        </w:rPr>
        <w:t xml:space="preserve">وفي لفظ للبخاري: </w:t>
      </w:r>
      <w:r w:rsidR="001C17E1" w:rsidRPr="001C17E1">
        <w:rPr>
          <w:rStyle w:val="7Char"/>
          <w:rFonts w:hint="cs"/>
          <w:rtl/>
        </w:rPr>
        <w:t>«</w:t>
      </w:r>
      <w:r w:rsidRPr="005B7E64">
        <w:rPr>
          <w:rStyle w:val="7Char"/>
          <w:rFonts w:hint="cs"/>
          <w:rtl/>
        </w:rPr>
        <w:t>فرضت الصلاة ركعتين</w:t>
      </w:r>
      <w:r w:rsidR="00EA7D3B" w:rsidRPr="005B7E64">
        <w:rPr>
          <w:rStyle w:val="7Char"/>
          <w:rFonts w:hint="cs"/>
          <w:rtl/>
        </w:rPr>
        <w:t xml:space="preserve">، </w:t>
      </w:r>
      <w:r w:rsidRPr="005B7E64">
        <w:rPr>
          <w:rStyle w:val="7Char"/>
          <w:rFonts w:hint="cs"/>
          <w:rtl/>
        </w:rPr>
        <w:t xml:space="preserve">ثم هاجر النبي </w:t>
      </w:r>
      <w:r w:rsidR="000A3707" w:rsidRPr="000A3707">
        <w:rPr>
          <w:rStyle w:val="7Char"/>
          <w:rFonts w:cs="CTraditional Arabic"/>
          <w:szCs w:val="28"/>
          <w:rtl/>
        </w:rPr>
        <w:t>ج</w:t>
      </w:r>
      <w:r w:rsidRPr="005B7E64">
        <w:rPr>
          <w:rStyle w:val="7Char"/>
          <w:rFonts w:hint="cs"/>
          <w:rtl/>
        </w:rPr>
        <w:t xml:space="preserve"> ففرضت أربعًا وتركت صلاة السفر على الأولى</w:t>
      </w:r>
      <w:r>
        <w:rPr>
          <w:rFonts w:cs="Traditional Naskh"/>
          <w:szCs w:val="34"/>
          <w:rtl/>
        </w:rPr>
        <w:fldChar w:fldCharType="begin"/>
      </w:r>
      <w:r>
        <w:instrText xml:space="preserve"> XE "</w:instrText>
      </w:r>
      <w:r w:rsidRPr="007B615F">
        <w:rPr>
          <w:rFonts w:cs="Traditional Naskh" w:hint="cs"/>
          <w:szCs w:val="34"/>
          <w:rtl/>
        </w:rPr>
        <w:instrText xml:space="preserve">2-فرضت الصلاة ركعتين، ثم هاجر النبي </w:instrText>
      </w:r>
      <w:r w:rsidRPr="007B615F">
        <w:rPr>
          <w:rFonts w:cs="Traditional Naskh"/>
          <w:sz w:val="32"/>
          <w:szCs w:val="34"/>
          <w:rtl/>
        </w:rPr>
        <w:sym w:font="AGA Arabesque" w:char="F072"/>
      </w:r>
      <w:r w:rsidRPr="007B615F">
        <w:rPr>
          <w:rFonts w:cs="Traditional Naskh" w:hint="cs"/>
          <w:szCs w:val="34"/>
          <w:rtl/>
        </w:rPr>
        <w:instrText xml:space="preserve"> ففرضت أربعًا وتركت صلاة السفر على الأولى[عائشة]</w:instrText>
      </w:r>
      <w:r>
        <w:instrText xml:space="preserve">" </w:instrText>
      </w:r>
      <w:r>
        <w:rPr>
          <w:rFonts w:cs="Traditional Naskh"/>
          <w:szCs w:val="34"/>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898"/>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24" w:name="_Toc234237956"/>
      <w:r w:rsidRPr="005B7E64">
        <w:rPr>
          <w:rStyle w:val="7Char"/>
          <w:rFonts w:hint="cs"/>
          <w:rtl/>
        </w:rPr>
        <w:t>زاد أحمد: إلا المغرب</w:t>
      </w:r>
      <w:r w:rsidR="00EA7D3B" w:rsidRPr="005B7E64">
        <w:rPr>
          <w:rStyle w:val="7Char"/>
          <w:rFonts w:hint="cs"/>
          <w:rtl/>
        </w:rPr>
        <w:t xml:space="preserve">، </w:t>
      </w:r>
      <w:r w:rsidRPr="005B7E64">
        <w:rPr>
          <w:rStyle w:val="7Char"/>
          <w:rFonts w:hint="cs"/>
          <w:rtl/>
        </w:rPr>
        <w:t>فإنها وتر النهار</w:t>
      </w:r>
      <w:r w:rsidR="00EA7D3B" w:rsidRPr="005B7E64">
        <w:rPr>
          <w:rStyle w:val="7Char"/>
          <w:rFonts w:hint="cs"/>
          <w:rtl/>
        </w:rPr>
        <w:t xml:space="preserve">، </w:t>
      </w:r>
      <w:r w:rsidRPr="005B7E64">
        <w:rPr>
          <w:rStyle w:val="7Char"/>
          <w:rFonts w:hint="cs"/>
          <w:rtl/>
        </w:rPr>
        <w:t>وإلا الصبح</w:t>
      </w:r>
      <w:r w:rsidR="00EA7D3B" w:rsidRPr="005B7E64">
        <w:rPr>
          <w:rStyle w:val="7Char"/>
          <w:rFonts w:hint="cs"/>
          <w:rtl/>
        </w:rPr>
        <w:t xml:space="preserve">، </w:t>
      </w:r>
      <w:r w:rsidRPr="005B7E64">
        <w:rPr>
          <w:rStyle w:val="7Char"/>
          <w:rFonts w:hint="cs"/>
          <w:rtl/>
        </w:rPr>
        <w:t>فإنها تطول فيها القراءة</w:t>
      </w:r>
      <w:r w:rsidR="001C17E1" w:rsidRPr="001C17E1">
        <w:rPr>
          <w:rStyle w:val="7Char"/>
          <w:rFonts w:hint="cs"/>
          <w:rtl/>
        </w:rPr>
        <w:t>»</w:t>
      </w:r>
      <w:r w:rsidRPr="00EC6691">
        <w:rPr>
          <w:rStyle w:val="7Char"/>
          <w:rFonts w:hint="cs"/>
          <w:vertAlign w:val="superscript"/>
          <w:rtl/>
        </w:rPr>
        <w:t>(</w:t>
      </w:r>
      <w:bookmarkEnd w:id="624"/>
      <w:r w:rsidRPr="00EC6691">
        <w:rPr>
          <w:rStyle w:val="7Char"/>
          <w:vertAlign w:val="superscript"/>
          <w:rtl/>
        </w:rPr>
        <w:footnoteReference w:id="899"/>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25" w:name="_Toc234237957"/>
      <w:r w:rsidRPr="005B7E64">
        <w:rPr>
          <w:rStyle w:val="7Char"/>
          <w:rFonts w:hint="cs"/>
          <w:rtl/>
        </w:rPr>
        <w:t xml:space="preserve">وعن ابن عباس </w:t>
      </w:r>
      <w:r w:rsidR="00135683" w:rsidRPr="00135683">
        <w:rPr>
          <w:rStyle w:val="7Char"/>
          <w:rFonts w:cs="CTraditional Arabic" w:hint="cs"/>
          <w:szCs w:val="28"/>
          <w:rtl/>
        </w:rPr>
        <w:t>ب</w:t>
      </w:r>
      <w:r w:rsidRPr="005B7E64">
        <w:rPr>
          <w:rStyle w:val="7Char"/>
          <w:rFonts w:hint="cs"/>
          <w:rtl/>
        </w:rPr>
        <w:t xml:space="preserve"> قال: </w:t>
      </w:r>
      <w:r w:rsidR="001C17E1" w:rsidRPr="001C17E1">
        <w:rPr>
          <w:rStyle w:val="7Char"/>
          <w:rFonts w:hint="cs"/>
          <w:rtl/>
        </w:rPr>
        <w:t>«</w:t>
      </w:r>
      <w:r w:rsidRPr="005B7E64">
        <w:rPr>
          <w:rStyle w:val="7Char"/>
          <w:rFonts w:hint="cs"/>
          <w:rtl/>
        </w:rPr>
        <w:t xml:space="preserve">فرض الله الصلاة على لسان نبيكم </w:t>
      </w:r>
      <w:r w:rsidR="000A3707" w:rsidRPr="000A3707">
        <w:rPr>
          <w:rStyle w:val="7Char"/>
          <w:rFonts w:cs="CTraditional Arabic"/>
          <w:szCs w:val="28"/>
          <w:rtl/>
        </w:rPr>
        <w:t>ج</w:t>
      </w:r>
      <w:r w:rsidRPr="005B7E64">
        <w:rPr>
          <w:rStyle w:val="7Char"/>
          <w:rFonts w:hint="cs"/>
          <w:rtl/>
        </w:rPr>
        <w:t xml:space="preserve"> في الحضر أربعًا</w:t>
      </w:r>
      <w:r w:rsidR="00EA7D3B" w:rsidRPr="005B7E64">
        <w:rPr>
          <w:rStyle w:val="7Char"/>
          <w:rFonts w:hint="cs"/>
          <w:rtl/>
        </w:rPr>
        <w:t xml:space="preserve">، </w:t>
      </w:r>
      <w:r w:rsidRPr="005B7E64">
        <w:rPr>
          <w:rStyle w:val="7Char"/>
          <w:rFonts w:hint="cs"/>
          <w:rtl/>
        </w:rPr>
        <w:t>وفي السفر ركعتين</w:t>
      </w:r>
      <w:r w:rsidR="00EA7D3B" w:rsidRPr="005B7E64">
        <w:rPr>
          <w:rStyle w:val="7Char"/>
          <w:rFonts w:hint="cs"/>
          <w:rtl/>
        </w:rPr>
        <w:t xml:space="preserve">، </w:t>
      </w:r>
      <w:r w:rsidRPr="005B7E64">
        <w:rPr>
          <w:rStyle w:val="7Char"/>
          <w:rFonts w:hint="cs"/>
          <w:rtl/>
        </w:rPr>
        <w:t>وفي الخوف ركعة</w:t>
      </w:r>
      <w:r>
        <w:rPr>
          <w:rFonts w:cs="Traditional Naskh"/>
          <w:szCs w:val="34"/>
          <w:rtl/>
        </w:rPr>
        <w:fldChar w:fldCharType="begin"/>
      </w:r>
      <w:r>
        <w:instrText xml:space="preserve"> XE "</w:instrText>
      </w:r>
      <w:r w:rsidRPr="007B615F">
        <w:rPr>
          <w:rFonts w:cs="Traditional Naskh" w:hint="cs"/>
          <w:szCs w:val="34"/>
          <w:rtl/>
        </w:rPr>
        <w:instrText xml:space="preserve">2-فرض الله الصلاة على لسان نبيكم </w:instrText>
      </w:r>
      <w:r w:rsidRPr="007B615F">
        <w:rPr>
          <w:rFonts w:cs="Traditional Naskh"/>
          <w:sz w:val="32"/>
          <w:szCs w:val="34"/>
          <w:rtl/>
        </w:rPr>
        <w:sym w:font="AGA Arabesque" w:char="F072"/>
      </w:r>
      <w:r w:rsidRPr="007B615F">
        <w:rPr>
          <w:rFonts w:cs="Traditional Naskh" w:hint="cs"/>
          <w:szCs w:val="34"/>
          <w:rtl/>
        </w:rPr>
        <w:instrText xml:space="preserve"> في الحضر أربعًا، وفي السفر ركعتين، وفي الخوف ركعة[ابن عباس]</w:instrText>
      </w:r>
      <w:r>
        <w:instrText xml:space="preserve">" </w:instrText>
      </w:r>
      <w:r>
        <w:rPr>
          <w:rFonts w:cs="Traditional Naskh"/>
          <w:szCs w:val="34"/>
          <w:rtl/>
        </w:rPr>
        <w:fldChar w:fldCharType="end"/>
      </w:r>
      <w:r w:rsidR="001C17E1" w:rsidRPr="001C17E1">
        <w:rPr>
          <w:rStyle w:val="7Char"/>
          <w:rFonts w:hint="cs"/>
          <w:rtl/>
        </w:rPr>
        <w:t>»</w:t>
      </w:r>
      <w:r w:rsidRPr="00EC6691">
        <w:rPr>
          <w:rStyle w:val="7Char"/>
          <w:rFonts w:hint="cs"/>
          <w:vertAlign w:val="superscript"/>
          <w:rtl/>
        </w:rPr>
        <w:t>(</w:t>
      </w:r>
      <w:bookmarkEnd w:id="625"/>
      <w:r w:rsidRPr="00EC6691">
        <w:rPr>
          <w:rStyle w:val="7Char"/>
          <w:vertAlign w:val="superscript"/>
          <w:rtl/>
        </w:rPr>
        <w:footnoteReference w:id="900"/>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وعن عبد الله بن مسعود </w:t>
      </w:r>
      <w:r w:rsidR="000A3707" w:rsidRPr="000A3707">
        <w:rPr>
          <w:rStyle w:val="7Char"/>
          <w:rFonts w:cs="CTraditional Arabic"/>
          <w:szCs w:val="28"/>
          <w:rtl/>
        </w:rPr>
        <w:t>س</w:t>
      </w:r>
      <w:r w:rsidRPr="005B7E64">
        <w:rPr>
          <w:rStyle w:val="7Char"/>
          <w:rFonts w:hint="cs"/>
          <w:rtl/>
        </w:rPr>
        <w:t xml:space="preserve">: </w:t>
      </w:r>
      <w:r w:rsidR="001C17E1" w:rsidRPr="001C17E1">
        <w:rPr>
          <w:rStyle w:val="7Char"/>
          <w:rFonts w:hint="cs"/>
          <w:rtl/>
        </w:rPr>
        <w:t>«</w:t>
      </w:r>
      <w:r w:rsidRPr="005B7E64">
        <w:rPr>
          <w:rStyle w:val="7Char"/>
          <w:rFonts w:hint="cs"/>
          <w:rtl/>
        </w:rPr>
        <w:t xml:space="preserve">صليت مع رسول الله </w:t>
      </w:r>
      <w:r w:rsidR="000A3707" w:rsidRPr="000A3707">
        <w:rPr>
          <w:rStyle w:val="7Char"/>
          <w:rFonts w:cs="CTraditional Arabic"/>
          <w:szCs w:val="28"/>
          <w:rtl/>
        </w:rPr>
        <w:t>ج</w:t>
      </w:r>
      <w:r w:rsidRPr="005B7E64">
        <w:rPr>
          <w:rStyle w:val="7Char"/>
          <w:rFonts w:hint="cs"/>
          <w:rtl/>
        </w:rPr>
        <w:t xml:space="preserve"> بمنى ركعتين</w:t>
      </w:r>
      <w:r w:rsidR="00EA7D3B" w:rsidRPr="005B7E64">
        <w:rPr>
          <w:rStyle w:val="7Char"/>
          <w:rFonts w:hint="cs"/>
          <w:rtl/>
        </w:rPr>
        <w:t xml:space="preserve">، </w:t>
      </w:r>
      <w:r w:rsidRPr="005B7E64">
        <w:rPr>
          <w:rStyle w:val="7Char"/>
          <w:rFonts w:hint="cs"/>
          <w:rtl/>
        </w:rPr>
        <w:t xml:space="preserve">وصليت مع أبي بكر الصديق </w:t>
      </w:r>
      <w:r w:rsidR="000A3707" w:rsidRPr="000A3707">
        <w:rPr>
          <w:rStyle w:val="7Char"/>
          <w:rFonts w:cs="CTraditional Arabic"/>
          <w:szCs w:val="28"/>
          <w:rtl/>
        </w:rPr>
        <w:t>س</w:t>
      </w:r>
      <w:r w:rsidRPr="005B7E64">
        <w:rPr>
          <w:rStyle w:val="7Char"/>
          <w:rFonts w:hint="cs"/>
          <w:rtl/>
        </w:rPr>
        <w:t xml:space="preserve"> بمنى ركعتين</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 xml:space="preserve">-صليت مع رسول الله </w:instrText>
      </w:r>
      <w:r w:rsidRPr="005B7E64">
        <w:rPr>
          <w:rStyle w:val="7Char"/>
          <w:rtl/>
        </w:rPr>
        <w:sym w:font="AGA Arabesque" w:char="F072"/>
      </w:r>
      <w:r w:rsidRPr="005B7E64">
        <w:rPr>
          <w:rStyle w:val="7Char"/>
          <w:rFonts w:hint="cs"/>
          <w:rtl/>
        </w:rPr>
        <w:instrText xml:space="preserve"> بمنى ركعتين، وصليت مع أبي بكر الصديق </w:instrText>
      </w:r>
      <w:r w:rsidRPr="005B7E64">
        <w:rPr>
          <w:rStyle w:val="7Char"/>
          <w:rtl/>
        </w:rPr>
        <w:sym w:font="AGA Arabesque" w:char="F074"/>
      </w:r>
      <w:r w:rsidRPr="005B7E64">
        <w:rPr>
          <w:rStyle w:val="7Char"/>
          <w:rFonts w:hint="cs"/>
          <w:rtl/>
        </w:rPr>
        <w:instrText xml:space="preserve"> بمنى ركعتين[ابن مسعود]</w:instrText>
      </w:r>
      <w:r w:rsidRPr="005B7E64">
        <w:rPr>
          <w:rStyle w:val="7Char"/>
          <w:rtl/>
        </w:rPr>
        <w:instrText xml:space="preserve">" </w:instrText>
      </w:r>
      <w:r w:rsidRPr="005B7E64">
        <w:rPr>
          <w:rStyle w:val="7Char"/>
          <w:rtl/>
        </w:rPr>
        <w:fldChar w:fldCharType="end"/>
      </w:r>
      <w:r w:rsidR="00EA7D3B" w:rsidRPr="005B7E64">
        <w:rPr>
          <w:rStyle w:val="7Char"/>
          <w:rFonts w:hint="cs"/>
          <w:rtl/>
        </w:rPr>
        <w:t xml:space="preserve">، </w:t>
      </w:r>
      <w:r w:rsidRPr="005B7E64">
        <w:rPr>
          <w:rStyle w:val="7Char"/>
          <w:rFonts w:hint="cs"/>
          <w:rtl/>
        </w:rPr>
        <w:t xml:space="preserve">وصليت مع عمر بن الخطاب </w:t>
      </w:r>
      <w:r w:rsidR="000A3707" w:rsidRPr="000A3707">
        <w:rPr>
          <w:rStyle w:val="7Char"/>
          <w:rFonts w:cs="CTraditional Arabic"/>
          <w:szCs w:val="28"/>
          <w:rtl/>
        </w:rPr>
        <w:t>س</w:t>
      </w:r>
      <w:r w:rsidRPr="005B7E64">
        <w:rPr>
          <w:rStyle w:val="7Char"/>
          <w:rFonts w:hint="cs"/>
          <w:rtl/>
        </w:rPr>
        <w:t xml:space="preserve"> ركعتين</w:t>
      </w:r>
      <w:r w:rsidR="00EA7D3B" w:rsidRPr="005B7E64">
        <w:rPr>
          <w:rStyle w:val="7Char"/>
          <w:rFonts w:hint="cs"/>
          <w:rtl/>
        </w:rPr>
        <w:t xml:space="preserve">، </w:t>
      </w:r>
      <w:r w:rsidRPr="005B7E64">
        <w:rPr>
          <w:rStyle w:val="7Char"/>
          <w:rFonts w:hint="cs"/>
          <w:rtl/>
        </w:rPr>
        <w:t>فليت حظي من أربع ركعات ركعتان متقبلتان</w:t>
      </w:r>
      <w:r w:rsidR="001C17E1" w:rsidRPr="001C17E1">
        <w:rPr>
          <w:rStyle w:val="7Char"/>
          <w:rFonts w:hint="cs"/>
          <w:rtl/>
        </w:rPr>
        <w:t>»</w:t>
      </w:r>
      <w:r w:rsidR="002712C5" w:rsidRPr="005B7E64">
        <w:rPr>
          <w:rStyle w:val="7Char"/>
          <w:rFonts w:hint="cs"/>
          <w:rtl/>
        </w:rPr>
        <w:t xml:space="preserve">. </w:t>
      </w:r>
      <w:r w:rsidRPr="005B7E64">
        <w:rPr>
          <w:rStyle w:val="7Char"/>
          <w:rFonts w:hint="cs"/>
          <w:rtl/>
        </w:rPr>
        <w:t xml:space="preserve">وفي لفظ: </w:t>
      </w:r>
      <w:r w:rsidR="001C17E1" w:rsidRPr="001C17E1">
        <w:rPr>
          <w:rStyle w:val="7Char"/>
          <w:rFonts w:hint="cs"/>
          <w:rtl/>
        </w:rPr>
        <w:t>«</w:t>
      </w:r>
      <w:r w:rsidRPr="005B7E64">
        <w:rPr>
          <w:rStyle w:val="7Char"/>
          <w:rFonts w:hint="cs"/>
          <w:rtl/>
        </w:rPr>
        <w:t xml:space="preserve">صليت مع النبي </w:t>
      </w:r>
      <w:r w:rsidR="000A3707" w:rsidRPr="000A3707">
        <w:rPr>
          <w:rStyle w:val="7Char"/>
          <w:rFonts w:cs="CTraditional Arabic"/>
          <w:szCs w:val="28"/>
          <w:rtl/>
        </w:rPr>
        <w:t>ج</w:t>
      </w:r>
      <w:r w:rsidRPr="005B7E64">
        <w:rPr>
          <w:rStyle w:val="7Char"/>
          <w:rFonts w:hint="cs"/>
          <w:rtl/>
        </w:rPr>
        <w:t xml:space="preserve"> ركعتين</w:t>
      </w:r>
      <w:r w:rsidR="00EA7D3B" w:rsidRPr="005B7E64">
        <w:rPr>
          <w:rStyle w:val="7Char"/>
          <w:rFonts w:hint="cs"/>
          <w:rtl/>
        </w:rPr>
        <w:t xml:space="preserve">، </w:t>
      </w:r>
      <w:r w:rsidRPr="005B7E64">
        <w:rPr>
          <w:rStyle w:val="7Char"/>
          <w:rFonts w:hint="cs"/>
          <w:rtl/>
        </w:rPr>
        <w:t xml:space="preserve">ومع أبي بكر </w:t>
      </w:r>
      <w:r w:rsidR="000A3707" w:rsidRPr="000A3707">
        <w:rPr>
          <w:rStyle w:val="7Char"/>
          <w:rFonts w:cs="CTraditional Arabic"/>
          <w:szCs w:val="28"/>
          <w:rtl/>
        </w:rPr>
        <w:t>س</w:t>
      </w:r>
      <w:r w:rsidRPr="005B7E64">
        <w:rPr>
          <w:rStyle w:val="7Char"/>
          <w:rFonts w:hint="cs"/>
          <w:rtl/>
        </w:rPr>
        <w:t xml:space="preserve"> ركعتين</w:t>
      </w:r>
      <w:r w:rsidR="00EA7D3B" w:rsidRPr="005B7E64">
        <w:rPr>
          <w:rStyle w:val="7Char"/>
          <w:rFonts w:hint="cs"/>
          <w:rtl/>
        </w:rPr>
        <w:t xml:space="preserve">، </w:t>
      </w:r>
      <w:r w:rsidRPr="005B7E64">
        <w:rPr>
          <w:rStyle w:val="7Char"/>
          <w:rFonts w:hint="cs"/>
          <w:rtl/>
        </w:rPr>
        <w:t xml:space="preserve">ومع عمر </w:t>
      </w:r>
      <w:r w:rsidR="000A3707" w:rsidRPr="000A3707">
        <w:rPr>
          <w:rStyle w:val="7Char"/>
          <w:rFonts w:cs="CTraditional Arabic"/>
          <w:szCs w:val="28"/>
          <w:rtl/>
        </w:rPr>
        <w:t>س</w:t>
      </w:r>
      <w:r w:rsidRPr="005B7E64">
        <w:rPr>
          <w:rStyle w:val="7Char"/>
          <w:rFonts w:hint="cs"/>
          <w:rtl/>
        </w:rPr>
        <w:t xml:space="preserve"> ركعتين</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 xml:space="preserve">-صليت مع النبي </w:instrText>
      </w:r>
      <w:r w:rsidRPr="005B7E64">
        <w:rPr>
          <w:rStyle w:val="7Char"/>
          <w:rtl/>
        </w:rPr>
        <w:sym w:font="AGA Arabesque" w:char="F072"/>
      </w:r>
      <w:r w:rsidRPr="005B7E64">
        <w:rPr>
          <w:rStyle w:val="7Char"/>
          <w:rFonts w:hint="cs"/>
          <w:rtl/>
        </w:rPr>
        <w:instrText xml:space="preserve"> ركعتين، ومع أبي بكر </w:instrText>
      </w:r>
      <w:r w:rsidRPr="005B7E64">
        <w:rPr>
          <w:rStyle w:val="7Char"/>
          <w:rtl/>
        </w:rPr>
        <w:sym w:font="AGA Arabesque" w:char="F074"/>
      </w:r>
      <w:r w:rsidRPr="005B7E64">
        <w:rPr>
          <w:rStyle w:val="7Char"/>
          <w:rFonts w:hint="cs"/>
          <w:rtl/>
        </w:rPr>
        <w:instrText xml:space="preserve"> ركعتين، ومع عمر </w:instrText>
      </w:r>
      <w:r w:rsidRPr="005B7E64">
        <w:rPr>
          <w:rStyle w:val="7Char"/>
          <w:rtl/>
        </w:rPr>
        <w:sym w:font="AGA Arabesque" w:char="F074"/>
      </w:r>
      <w:r w:rsidRPr="005B7E64">
        <w:rPr>
          <w:rStyle w:val="7Char"/>
          <w:rFonts w:hint="cs"/>
          <w:rtl/>
        </w:rPr>
        <w:instrText xml:space="preserve"> ركعتين[ابن مسعود]</w:instrText>
      </w:r>
      <w:r w:rsidRPr="005B7E64">
        <w:rPr>
          <w:rStyle w:val="7Char"/>
          <w:rtl/>
        </w:rPr>
        <w:instrText xml:space="preserve">" </w:instrText>
      </w:r>
      <w:r w:rsidRPr="005B7E64">
        <w:rPr>
          <w:rStyle w:val="7Char"/>
          <w:rtl/>
        </w:rPr>
        <w:fldChar w:fldCharType="end"/>
      </w:r>
      <w:r w:rsidR="00EA7D3B" w:rsidRPr="005B7E64">
        <w:rPr>
          <w:rStyle w:val="7Char"/>
          <w:rFonts w:hint="cs"/>
          <w:rtl/>
        </w:rPr>
        <w:t xml:space="preserve">، </w:t>
      </w:r>
      <w:r w:rsidRPr="005B7E64">
        <w:rPr>
          <w:rStyle w:val="7Char"/>
          <w:rFonts w:hint="cs"/>
          <w:rtl/>
        </w:rPr>
        <w:t>ثم تفرقت بكم الطرق</w:t>
      </w:r>
      <w:r w:rsidR="00EA7D3B" w:rsidRPr="005B7E64">
        <w:rPr>
          <w:rStyle w:val="7Char"/>
          <w:rFonts w:hint="cs"/>
          <w:rtl/>
        </w:rPr>
        <w:t xml:space="preserve">، </w:t>
      </w:r>
      <w:r w:rsidRPr="005B7E64">
        <w:rPr>
          <w:rStyle w:val="7Char"/>
          <w:rFonts w:hint="cs"/>
          <w:rtl/>
        </w:rPr>
        <w:t>يا ليت حظي من أربع: ركعتان متقبلتان</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901"/>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26" w:name="_Toc234237958"/>
      <w:r w:rsidRPr="00EE5E0A">
        <w:rPr>
          <w:rStyle w:val="8Char"/>
          <w:rFonts w:hint="cs"/>
          <w:rtl/>
        </w:rPr>
        <w:t>3- وأما الإجماع</w:t>
      </w:r>
      <w:r w:rsidR="00EA7D3B" w:rsidRPr="00EE5E0A">
        <w:rPr>
          <w:rStyle w:val="8Char"/>
          <w:rFonts w:hint="cs"/>
          <w:rtl/>
        </w:rPr>
        <w:t>،</w:t>
      </w:r>
      <w:r w:rsidR="00EA7D3B" w:rsidRPr="005B7E64">
        <w:rPr>
          <w:rStyle w:val="4Char"/>
          <w:rFonts w:hint="cs"/>
          <w:rtl/>
        </w:rPr>
        <w:t xml:space="preserve"> </w:t>
      </w:r>
      <w:r w:rsidRPr="00EE5E0A">
        <w:rPr>
          <w:rStyle w:val="7Char"/>
          <w:rFonts w:hint="cs"/>
          <w:rtl/>
        </w:rPr>
        <w:t>فقد أجمع أهل العلم على أن من سافر سفرًا تقصر في مثله</w:t>
      </w:r>
      <w:r w:rsidRPr="005B7E64">
        <w:rPr>
          <w:rStyle w:val="7Char"/>
          <w:rFonts w:hint="cs"/>
          <w:rtl/>
        </w:rPr>
        <w:t xml:space="preserve"> الصلاة: في حج</w:t>
      </w:r>
      <w:r w:rsidR="00EA7D3B" w:rsidRPr="005B7E64">
        <w:rPr>
          <w:rStyle w:val="7Char"/>
          <w:rFonts w:hint="cs"/>
          <w:rtl/>
        </w:rPr>
        <w:t xml:space="preserve">، </w:t>
      </w:r>
      <w:r w:rsidRPr="005B7E64">
        <w:rPr>
          <w:rStyle w:val="7Char"/>
          <w:rFonts w:hint="cs"/>
          <w:rtl/>
        </w:rPr>
        <w:t>أو عمرة</w:t>
      </w:r>
      <w:r w:rsidR="00EA7D3B" w:rsidRPr="005B7E64">
        <w:rPr>
          <w:rStyle w:val="7Char"/>
          <w:rFonts w:hint="cs"/>
          <w:rtl/>
        </w:rPr>
        <w:t xml:space="preserve">، </w:t>
      </w:r>
      <w:r w:rsidRPr="005B7E64">
        <w:rPr>
          <w:rStyle w:val="7Char"/>
          <w:rFonts w:hint="cs"/>
          <w:rtl/>
        </w:rPr>
        <w:t>أو جهاد أن له أن يقصر الرباعية فيصليها ركعتين</w:t>
      </w:r>
      <w:r w:rsidRPr="00EC6691">
        <w:rPr>
          <w:rStyle w:val="7Char"/>
          <w:rFonts w:hint="cs"/>
          <w:vertAlign w:val="superscript"/>
          <w:rtl/>
        </w:rPr>
        <w:t>(</w:t>
      </w:r>
      <w:bookmarkEnd w:id="626"/>
      <w:r w:rsidRPr="00EC6691">
        <w:rPr>
          <w:rStyle w:val="7Char"/>
          <w:vertAlign w:val="superscript"/>
          <w:rtl/>
        </w:rPr>
        <w:footnoteReference w:id="902"/>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وأجمعوا على أن لا يقصر في المغرب ولا في صلاة الصبح</w:t>
      </w:r>
      <w:r w:rsidRPr="00EC6691">
        <w:rPr>
          <w:rStyle w:val="7Char"/>
          <w:rFonts w:hint="cs"/>
          <w:vertAlign w:val="superscript"/>
          <w:rtl/>
        </w:rPr>
        <w:t>(</w:t>
      </w:r>
      <w:r w:rsidRPr="00EC6691">
        <w:rPr>
          <w:rStyle w:val="7Char"/>
          <w:vertAlign w:val="superscript"/>
          <w:rtl/>
        </w:rPr>
        <w:footnoteReference w:id="903"/>
      </w:r>
      <w:r w:rsidRPr="00EC6691">
        <w:rPr>
          <w:rStyle w:val="7Char"/>
          <w:rFonts w:hint="cs"/>
          <w:vertAlign w:val="superscript"/>
          <w:rtl/>
        </w:rPr>
        <w:t>)</w:t>
      </w:r>
      <w:r w:rsidR="002712C5" w:rsidRPr="005B7E64">
        <w:rPr>
          <w:rStyle w:val="7Char"/>
          <w:rFonts w:hint="cs"/>
          <w:rtl/>
        </w:rPr>
        <w:t>.</w:t>
      </w:r>
    </w:p>
    <w:p w:rsidR="005D0EF7" w:rsidRDefault="008A1DA7" w:rsidP="005D0EF7">
      <w:pPr>
        <w:pStyle w:val="2"/>
        <w:rPr>
          <w:rStyle w:val="7Char"/>
          <w:rtl/>
        </w:rPr>
      </w:pPr>
      <w:bookmarkStart w:id="627" w:name="_Toc467194674"/>
      <w:bookmarkStart w:id="628" w:name="_Toc234237959"/>
      <w:r w:rsidRPr="005D0EF7">
        <w:rPr>
          <w:rFonts w:hint="cs"/>
          <w:rtl/>
        </w:rPr>
        <w:t>خامسًا: القصر في السفر أفضل من الإتمام</w:t>
      </w:r>
      <w:r w:rsidR="00EA7D3B" w:rsidRPr="005D0EF7">
        <w:rPr>
          <w:rFonts w:hint="cs"/>
          <w:rtl/>
        </w:rPr>
        <w:t>؛</w:t>
      </w:r>
      <w:bookmarkEnd w:id="627"/>
    </w:p>
    <w:p w:rsidR="002712C5" w:rsidRPr="005B7E64" w:rsidRDefault="00EA7D3B" w:rsidP="00744F45">
      <w:pPr>
        <w:ind w:firstLine="284"/>
        <w:jc w:val="both"/>
        <w:rPr>
          <w:rStyle w:val="7Char"/>
          <w:rtl/>
        </w:rPr>
      </w:pPr>
      <w:r w:rsidRPr="00466E44">
        <w:rPr>
          <w:rStyle w:val="7Char"/>
          <w:rFonts w:hint="cs"/>
          <w:rtl/>
        </w:rPr>
        <w:t xml:space="preserve"> </w:t>
      </w:r>
      <w:r w:rsidR="008A1DA7" w:rsidRPr="009D38EF">
        <w:rPr>
          <w:rStyle w:val="7Char"/>
          <w:rFonts w:hint="cs"/>
          <w:spacing w:val="-4"/>
          <w:rtl/>
        </w:rPr>
        <w:t xml:space="preserve">لحديث عبد الله بن عمر </w:t>
      </w:r>
      <w:r w:rsidR="00135683" w:rsidRPr="009D38EF">
        <w:rPr>
          <w:rStyle w:val="7Char"/>
          <w:rFonts w:cs="CTraditional Arabic" w:hint="cs"/>
          <w:spacing w:val="-4"/>
          <w:szCs w:val="28"/>
          <w:rtl/>
        </w:rPr>
        <w:t>ب</w:t>
      </w:r>
      <w:r w:rsidRPr="009D38EF">
        <w:rPr>
          <w:rStyle w:val="7Char"/>
          <w:rFonts w:hint="cs"/>
          <w:spacing w:val="-4"/>
          <w:rtl/>
        </w:rPr>
        <w:t>،</w:t>
      </w:r>
      <w:r w:rsidRPr="00EE5E0A">
        <w:rPr>
          <w:rStyle w:val="7Char"/>
          <w:rFonts w:hint="cs"/>
          <w:rtl/>
        </w:rPr>
        <w:t xml:space="preserve"> </w:t>
      </w:r>
      <w:r w:rsidR="008A1DA7" w:rsidRPr="00EE5E0A">
        <w:rPr>
          <w:rStyle w:val="7Char"/>
          <w:rFonts w:hint="cs"/>
          <w:rtl/>
        </w:rPr>
        <w:t>قال</w:t>
      </w:r>
      <w:r w:rsidR="008A1DA7" w:rsidRPr="005B7E64">
        <w:rPr>
          <w:rStyle w:val="7Char"/>
          <w:rFonts w:hint="cs"/>
          <w:rtl/>
        </w:rPr>
        <w:t xml:space="preserve">: قال رسول الله </w:t>
      </w:r>
      <w:r w:rsidR="000A3707" w:rsidRPr="000A3707">
        <w:rPr>
          <w:rStyle w:val="7Char"/>
          <w:rFonts w:cs="CTraditional Arabic"/>
          <w:szCs w:val="28"/>
          <w:rtl/>
        </w:rPr>
        <w:t>ج</w:t>
      </w:r>
      <w:r w:rsidR="008A1DA7" w:rsidRPr="005B7E64">
        <w:rPr>
          <w:rStyle w:val="7Char"/>
          <w:rFonts w:hint="cs"/>
          <w:rtl/>
        </w:rPr>
        <w:t xml:space="preserve">: </w:t>
      </w:r>
      <w:r w:rsidR="001C17E1" w:rsidRPr="001C17E1">
        <w:rPr>
          <w:rStyle w:val="7Char"/>
          <w:rFonts w:hint="cs"/>
          <w:rtl/>
        </w:rPr>
        <w:t>«</w:t>
      </w:r>
      <w:r w:rsidR="008A1DA7" w:rsidRPr="005B7E64">
        <w:rPr>
          <w:rStyle w:val="4Char"/>
          <w:rFonts w:hint="cs"/>
          <w:rtl/>
        </w:rPr>
        <w:t>إن الله يحب أن تؤتى رُخصُه كما يكره أن تؤتى معصيته</w:t>
      </w:r>
      <w:r w:rsidR="001C17E1" w:rsidRPr="001C17E1">
        <w:rPr>
          <w:rStyle w:val="7Char"/>
          <w:rFonts w:hint="cs"/>
          <w:rtl/>
        </w:rPr>
        <w:t>»</w:t>
      </w:r>
      <w:r w:rsidR="008A1DA7">
        <w:rPr>
          <w:rFonts w:cs="AL-Hotham"/>
          <w:szCs w:val="20"/>
          <w:rtl/>
        </w:rPr>
        <w:fldChar w:fldCharType="begin"/>
      </w:r>
      <w:r w:rsidR="008A1DA7">
        <w:instrText xml:space="preserve"> XE "</w:instrText>
      </w:r>
      <w:r w:rsidR="008A1DA7" w:rsidRPr="007B615F">
        <w:rPr>
          <w:rFonts w:cs="AL-Hotham" w:hint="cs"/>
          <w:rtl/>
        </w:rPr>
        <w:instrText>1-</w:instrText>
      </w:r>
      <w:r w:rsidR="008A1DA7" w:rsidRPr="007B615F">
        <w:rPr>
          <w:rFonts w:cs="AL-Hotham" w:hint="cs"/>
          <w:szCs w:val="20"/>
          <w:rtl/>
        </w:rPr>
        <w:instrText>((</w:instrText>
      </w:r>
      <w:r w:rsidR="008A1DA7" w:rsidRPr="007B615F">
        <w:rPr>
          <w:rFonts w:cs="Traditional Naskh" w:hint="cs"/>
          <w:b/>
          <w:bCs/>
          <w:szCs w:val="34"/>
          <w:rtl/>
        </w:rPr>
        <w:instrText>إن الله يحب أن تؤتى رُخصُه كما يكره أن تؤتى معصيته</w:instrText>
      </w:r>
      <w:r w:rsidR="008A1DA7" w:rsidRPr="007B615F">
        <w:rPr>
          <w:rFonts w:cs="AL-Hotham" w:hint="cs"/>
          <w:szCs w:val="20"/>
          <w:rtl/>
        </w:rPr>
        <w:instrText>))</w:instrText>
      </w:r>
      <w:r w:rsidR="008A1DA7">
        <w:instrText xml:space="preserve">" </w:instrText>
      </w:r>
      <w:r w:rsidR="008A1DA7">
        <w:rPr>
          <w:rFonts w:cs="AL-Hotham"/>
          <w:szCs w:val="20"/>
          <w:rtl/>
        </w:rPr>
        <w:fldChar w:fldCharType="end"/>
      </w:r>
      <w:r w:rsidR="008A1DA7" w:rsidRPr="00EC6691">
        <w:rPr>
          <w:rStyle w:val="7Char"/>
          <w:rFonts w:hint="cs"/>
          <w:vertAlign w:val="superscript"/>
          <w:rtl/>
        </w:rPr>
        <w:t>(</w:t>
      </w:r>
      <w:bookmarkEnd w:id="628"/>
      <w:r w:rsidR="008A1DA7" w:rsidRPr="00EC6691">
        <w:rPr>
          <w:rStyle w:val="7Char"/>
          <w:vertAlign w:val="superscript"/>
          <w:rtl/>
        </w:rPr>
        <w:footnoteReference w:id="904"/>
      </w:r>
      <w:r w:rsidR="008A1DA7" w:rsidRPr="00EC6691">
        <w:rPr>
          <w:rStyle w:val="7Char"/>
          <w:rFonts w:hint="cs"/>
          <w:vertAlign w:val="superscript"/>
          <w:rtl/>
        </w:rPr>
        <w:t>)</w:t>
      </w:r>
      <w:r w:rsidRPr="005B7E64">
        <w:rPr>
          <w:rStyle w:val="7Char"/>
          <w:rFonts w:hint="cs"/>
          <w:rtl/>
        </w:rPr>
        <w:t xml:space="preserve">، </w:t>
      </w:r>
      <w:r w:rsidR="008A1DA7" w:rsidRPr="005B7E64">
        <w:rPr>
          <w:rStyle w:val="7Char"/>
          <w:rFonts w:hint="cs"/>
          <w:rtl/>
        </w:rPr>
        <w:t xml:space="preserve">وفي رواية: </w:t>
      </w:r>
      <w:r w:rsidR="001C17E1" w:rsidRPr="001C17E1">
        <w:rPr>
          <w:rStyle w:val="7Char"/>
          <w:rFonts w:hint="cs"/>
          <w:rtl/>
        </w:rPr>
        <w:t>«</w:t>
      </w:r>
      <w:r w:rsidR="008A1DA7" w:rsidRPr="005B7E64">
        <w:rPr>
          <w:rStyle w:val="4Char"/>
          <w:rFonts w:hint="cs"/>
          <w:rtl/>
        </w:rPr>
        <w:t>إن الله يحب أن تؤتى رخصُه كما يحب أن تؤتى عزائمُه</w:t>
      </w:r>
      <w:r w:rsidR="001C17E1" w:rsidRPr="001C17E1">
        <w:rPr>
          <w:rStyle w:val="7Char"/>
          <w:rFonts w:hint="cs"/>
          <w:rtl/>
        </w:rPr>
        <w:t>»</w:t>
      </w:r>
      <w:r w:rsidR="008A1DA7">
        <w:rPr>
          <w:rFonts w:cs="AL-Hotham"/>
          <w:szCs w:val="20"/>
          <w:rtl/>
        </w:rPr>
        <w:fldChar w:fldCharType="begin"/>
      </w:r>
      <w:r w:rsidR="008A1DA7">
        <w:instrText xml:space="preserve"> XE "</w:instrText>
      </w:r>
      <w:r w:rsidR="008A1DA7" w:rsidRPr="007B615F">
        <w:rPr>
          <w:rFonts w:cs="AL-Hotham" w:hint="cs"/>
          <w:rtl/>
        </w:rPr>
        <w:instrText>1-</w:instrText>
      </w:r>
      <w:r w:rsidR="008A1DA7" w:rsidRPr="007B615F">
        <w:rPr>
          <w:rFonts w:cs="AL-Hotham" w:hint="cs"/>
          <w:szCs w:val="20"/>
          <w:rtl/>
        </w:rPr>
        <w:instrText>((</w:instrText>
      </w:r>
      <w:r w:rsidR="008A1DA7" w:rsidRPr="007B615F">
        <w:rPr>
          <w:rFonts w:cs="Traditional Naskh" w:hint="cs"/>
          <w:b/>
          <w:bCs/>
          <w:szCs w:val="34"/>
          <w:rtl/>
        </w:rPr>
        <w:instrText>إن الله يحب أن تؤتى رخصُه كما يحب أن تؤتى عزائمُه</w:instrText>
      </w:r>
      <w:r w:rsidR="008A1DA7" w:rsidRPr="007B615F">
        <w:rPr>
          <w:rFonts w:cs="AL-Hotham" w:hint="cs"/>
          <w:szCs w:val="20"/>
          <w:rtl/>
        </w:rPr>
        <w:instrText>))</w:instrText>
      </w:r>
      <w:r w:rsidR="008A1DA7">
        <w:instrText xml:space="preserve">" </w:instrText>
      </w:r>
      <w:r w:rsidR="008A1DA7">
        <w:rPr>
          <w:rFonts w:cs="AL-Hotham"/>
          <w:szCs w:val="20"/>
          <w:rtl/>
        </w:rPr>
        <w:fldChar w:fldCharType="end"/>
      </w:r>
      <w:r w:rsidR="008A1DA7" w:rsidRPr="00EC6691">
        <w:rPr>
          <w:rStyle w:val="7Char"/>
          <w:rFonts w:hint="cs"/>
          <w:vertAlign w:val="superscript"/>
          <w:rtl/>
        </w:rPr>
        <w:t>(</w:t>
      </w:r>
      <w:r w:rsidR="008A1DA7" w:rsidRPr="00EC6691">
        <w:rPr>
          <w:rStyle w:val="7Char"/>
          <w:vertAlign w:val="superscript"/>
          <w:rtl/>
        </w:rPr>
        <w:footnoteReference w:id="905"/>
      </w:r>
      <w:r w:rsidR="008A1DA7" w:rsidRPr="00EC6691">
        <w:rPr>
          <w:rStyle w:val="7Char"/>
          <w:rFonts w:hint="cs"/>
          <w:vertAlign w:val="superscript"/>
          <w:rtl/>
        </w:rPr>
        <w:t>)</w:t>
      </w:r>
      <w:r w:rsidR="002712C5" w:rsidRPr="005B7E64">
        <w:rPr>
          <w:rStyle w:val="7Char"/>
          <w:rFonts w:hint="cs"/>
          <w:rtl/>
        </w:rPr>
        <w:t xml:space="preserve">. </w:t>
      </w:r>
      <w:r w:rsidR="008A1DA7" w:rsidRPr="005B7E64">
        <w:rPr>
          <w:rStyle w:val="7Char"/>
          <w:rFonts w:hint="cs"/>
          <w:rtl/>
        </w:rPr>
        <w:t>ولكن لو أتم المسافر الصلاة الرباعية أربعًا فصلاته صحيحة ولكنه خالف الأفضل</w:t>
      </w:r>
      <w:r w:rsidRPr="005B7E64">
        <w:rPr>
          <w:rStyle w:val="7Char"/>
          <w:rFonts w:hint="cs"/>
          <w:rtl/>
        </w:rPr>
        <w:t xml:space="preserve">؛ </w:t>
      </w:r>
      <w:r w:rsidR="008A1DA7" w:rsidRPr="005B7E64">
        <w:rPr>
          <w:rStyle w:val="7Char"/>
          <w:rFonts w:hint="cs"/>
          <w:rtl/>
        </w:rPr>
        <w:t xml:space="preserve">لأن عائشة </w:t>
      </w:r>
      <w:r w:rsidR="008552D1" w:rsidRPr="008552D1">
        <w:rPr>
          <w:rStyle w:val="7Char"/>
          <w:rFonts w:cs="CTraditional Arabic" w:hint="cs"/>
          <w:szCs w:val="28"/>
          <w:rtl/>
        </w:rPr>
        <w:t>ل</w:t>
      </w:r>
      <w:r w:rsidR="008A1DA7" w:rsidRPr="005B7E64">
        <w:rPr>
          <w:rStyle w:val="7Char"/>
          <w:rFonts w:hint="cs"/>
          <w:rtl/>
        </w:rPr>
        <w:t xml:space="preserve"> كانت تتم في السفر بعد موت النبي </w:t>
      </w:r>
      <w:r w:rsidR="000A3707" w:rsidRPr="000A3707">
        <w:rPr>
          <w:rStyle w:val="7Char"/>
          <w:rFonts w:cs="CTraditional Arabic"/>
          <w:szCs w:val="28"/>
          <w:rtl/>
        </w:rPr>
        <w:t>ج</w:t>
      </w:r>
      <w:r w:rsidRPr="005B7E64">
        <w:rPr>
          <w:rStyle w:val="7Char"/>
          <w:rFonts w:hint="cs"/>
          <w:rtl/>
        </w:rPr>
        <w:t xml:space="preserve">، </w:t>
      </w:r>
      <w:r w:rsidR="008A1DA7" w:rsidRPr="005B7E64">
        <w:rPr>
          <w:rStyle w:val="7Char"/>
          <w:rFonts w:hint="cs"/>
          <w:rtl/>
        </w:rPr>
        <w:t xml:space="preserve">وأتم عثمان </w:t>
      </w:r>
      <w:r w:rsidR="000A3707" w:rsidRPr="000A3707">
        <w:rPr>
          <w:rStyle w:val="7Char"/>
          <w:rFonts w:cs="CTraditional Arabic"/>
          <w:szCs w:val="28"/>
          <w:rtl/>
        </w:rPr>
        <w:t>س</w:t>
      </w:r>
      <w:r w:rsidR="008A1DA7" w:rsidRPr="005B7E64">
        <w:rPr>
          <w:rStyle w:val="7Char"/>
          <w:rFonts w:hint="cs"/>
          <w:rtl/>
        </w:rPr>
        <w:t xml:space="preserve"> بمنى</w:t>
      </w:r>
      <w:r w:rsidR="008A1DA7" w:rsidRPr="005B7E64">
        <w:rPr>
          <w:rStyle w:val="7Char"/>
          <w:rtl/>
        </w:rPr>
        <w:fldChar w:fldCharType="begin"/>
      </w:r>
      <w:r w:rsidR="008A1DA7" w:rsidRPr="005B7E64">
        <w:rPr>
          <w:rStyle w:val="7Char"/>
          <w:rtl/>
        </w:rPr>
        <w:instrText xml:space="preserve"> </w:instrText>
      </w:r>
      <w:r w:rsidR="008A1DA7" w:rsidRPr="005B7E64">
        <w:rPr>
          <w:rStyle w:val="7Char"/>
        </w:rPr>
        <w:instrText>XE "</w:instrText>
      </w:r>
      <w:r w:rsidR="008A1DA7" w:rsidRPr="005B7E64">
        <w:rPr>
          <w:rStyle w:val="7Char"/>
          <w:rFonts w:hint="cs"/>
        </w:rPr>
        <w:instrText>2</w:instrText>
      </w:r>
      <w:r w:rsidR="008A1DA7" w:rsidRPr="005B7E64">
        <w:rPr>
          <w:rStyle w:val="7Char"/>
          <w:rFonts w:hint="cs"/>
          <w:rtl/>
        </w:rPr>
        <w:instrText xml:space="preserve">-كانت تتم في السفر بعد موت النبي </w:instrText>
      </w:r>
      <w:r w:rsidR="008A1DA7" w:rsidRPr="005B7E64">
        <w:rPr>
          <w:rStyle w:val="7Char"/>
          <w:rtl/>
        </w:rPr>
        <w:sym w:font="AGA Arabesque" w:char="F072"/>
      </w:r>
      <w:r w:rsidR="008A1DA7" w:rsidRPr="005B7E64">
        <w:rPr>
          <w:rStyle w:val="7Char"/>
          <w:rFonts w:hint="cs"/>
          <w:rtl/>
        </w:rPr>
        <w:instrText xml:space="preserve">، وأتم عثمان </w:instrText>
      </w:r>
      <w:r w:rsidR="008A1DA7" w:rsidRPr="005B7E64">
        <w:rPr>
          <w:rStyle w:val="7Char"/>
          <w:rtl/>
        </w:rPr>
        <w:sym w:font="AGA Arabesque" w:char="F074"/>
      </w:r>
      <w:r w:rsidR="008A1DA7" w:rsidRPr="005B7E64">
        <w:rPr>
          <w:rStyle w:val="7Char"/>
          <w:rFonts w:hint="cs"/>
          <w:rtl/>
        </w:rPr>
        <w:instrText xml:space="preserve"> بمنى[عائشة]</w:instrText>
      </w:r>
      <w:r w:rsidR="008A1DA7" w:rsidRPr="005B7E64">
        <w:rPr>
          <w:rStyle w:val="7Char"/>
          <w:rtl/>
        </w:rPr>
        <w:instrText xml:space="preserve">" </w:instrText>
      </w:r>
      <w:r w:rsidR="008A1DA7" w:rsidRPr="005B7E64">
        <w:rPr>
          <w:rStyle w:val="7Char"/>
          <w:rtl/>
        </w:rPr>
        <w:fldChar w:fldCharType="end"/>
      </w:r>
      <w:r w:rsidR="008A1DA7" w:rsidRPr="00EC6691">
        <w:rPr>
          <w:rStyle w:val="7Char"/>
          <w:rFonts w:hint="cs"/>
          <w:vertAlign w:val="superscript"/>
          <w:rtl/>
        </w:rPr>
        <w:t>(</w:t>
      </w:r>
      <w:r w:rsidR="008A1DA7" w:rsidRPr="00EC6691">
        <w:rPr>
          <w:rStyle w:val="7Char"/>
          <w:vertAlign w:val="superscript"/>
          <w:rtl/>
        </w:rPr>
        <w:footnoteReference w:id="906"/>
      </w:r>
      <w:r w:rsidR="008A1DA7" w:rsidRPr="00EC6691">
        <w:rPr>
          <w:rStyle w:val="7Char"/>
          <w:rFonts w:hint="cs"/>
          <w:vertAlign w:val="superscript"/>
          <w:rtl/>
        </w:rPr>
        <w:t>)</w:t>
      </w:r>
      <w:r w:rsidRPr="005B7E64">
        <w:rPr>
          <w:rStyle w:val="7Char"/>
          <w:rFonts w:hint="cs"/>
          <w:rtl/>
        </w:rPr>
        <w:t xml:space="preserve">، </w:t>
      </w:r>
      <w:r w:rsidR="008A1DA7" w:rsidRPr="005B7E64">
        <w:rPr>
          <w:rStyle w:val="7Char"/>
          <w:rFonts w:hint="cs"/>
          <w:rtl/>
        </w:rPr>
        <w:t xml:space="preserve">ولكن ما داوم عليه رسول الله </w:t>
      </w:r>
      <w:r w:rsidR="000A3707" w:rsidRPr="000A3707">
        <w:rPr>
          <w:rStyle w:val="7Char"/>
          <w:rFonts w:cs="CTraditional Arabic"/>
          <w:szCs w:val="28"/>
          <w:rtl/>
        </w:rPr>
        <w:t>ج</w:t>
      </w:r>
      <w:r w:rsidR="008A1DA7" w:rsidRPr="005B7E64">
        <w:rPr>
          <w:rStyle w:val="7Char"/>
          <w:rFonts w:hint="cs"/>
          <w:rtl/>
        </w:rPr>
        <w:t xml:space="preserve"> في أسفاره أفضل بلا شك</w:t>
      </w:r>
      <w:r w:rsidR="008A1DA7" w:rsidRPr="00EC6691">
        <w:rPr>
          <w:rStyle w:val="7Char"/>
          <w:rFonts w:hint="cs"/>
          <w:vertAlign w:val="superscript"/>
          <w:rtl/>
        </w:rPr>
        <w:t>(</w:t>
      </w:r>
      <w:r w:rsidR="008A1DA7" w:rsidRPr="00EC6691">
        <w:rPr>
          <w:rStyle w:val="7Char"/>
          <w:vertAlign w:val="superscript"/>
          <w:rtl/>
        </w:rPr>
        <w:footnoteReference w:id="907"/>
      </w:r>
      <w:r w:rsidR="008A1DA7" w:rsidRPr="00EC6691">
        <w:rPr>
          <w:rStyle w:val="7Char"/>
          <w:rFonts w:hint="cs"/>
          <w:vertAlign w:val="superscript"/>
          <w:rtl/>
        </w:rPr>
        <w:t>)</w:t>
      </w:r>
      <w:r w:rsidRPr="005B7E64">
        <w:rPr>
          <w:rStyle w:val="7Char"/>
          <w:rFonts w:hint="cs"/>
          <w:rtl/>
        </w:rPr>
        <w:t xml:space="preserve">، </w:t>
      </w:r>
      <w:r w:rsidR="008A1DA7" w:rsidRPr="005B7E64">
        <w:rPr>
          <w:rStyle w:val="7Char"/>
          <w:rFonts w:hint="cs"/>
          <w:rtl/>
        </w:rPr>
        <w:t xml:space="preserve">وسمعت شيخنا الإمام عبد العزيز بن عبد الله ابن باز </w:t>
      </w:r>
      <w:r w:rsidR="000A3707" w:rsidRPr="000A3707">
        <w:rPr>
          <w:rStyle w:val="7Char"/>
          <w:rFonts w:cs="CTraditional Arabic" w:hint="cs"/>
          <w:szCs w:val="28"/>
          <w:rtl/>
        </w:rPr>
        <w:t>/</w:t>
      </w:r>
      <w:r w:rsidR="008A1DA7" w:rsidRPr="005B7E64">
        <w:rPr>
          <w:rStyle w:val="7Char"/>
          <w:rFonts w:hint="cs"/>
          <w:rtl/>
        </w:rPr>
        <w:t xml:space="preserve"> يقول: </w:t>
      </w:r>
      <w:r w:rsidR="001C17E1" w:rsidRPr="001C17E1">
        <w:rPr>
          <w:rStyle w:val="7Char"/>
          <w:rFonts w:hint="cs"/>
          <w:rtl/>
        </w:rPr>
        <w:t>«</w:t>
      </w:r>
      <w:r w:rsidR="008A1DA7" w:rsidRPr="005B7E64">
        <w:rPr>
          <w:rStyle w:val="7Char"/>
          <w:rFonts w:hint="cs"/>
          <w:rtl/>
        </w:rPr>
        <w:t>أصل الصلاة ركعتان كما فرضها الله تعالى</w:t>
      </w:r>
      <w:r w:rsidRPr="005B7E64">
        <w:rPr>
          <w:rStyle w:val="7Char"/>
          <w:rFonts w:hint="cs"/>
          <w:rtl/>
        </w:rPr>
        <w:t xml:space="preserve">، </w:t>
      </w:r>
      <w:r w:rsidR="008A1DA7" w:rsidRPr="005B7E64">
        <w:rPr>
          <w:rStyle w:val="7Char"/>
          <w:rFonts w:hint="cs"/>
          <w:rtl/>
        </w:rPr>
        <w:t>ثم زاد فيها سبحانه في الحضر بعد الهجرة ثنتين</w:t>
      </w:r>
      <w:r w:rsidRPr="005B7E64">
        <w:rPr>
          <w:rStyle w:val="7Char"/>
          <w:rFonts w:hint="cs"/>
          <w:rtl/>
        </w:rPr>
        <w:t xml:space="preserve">، </w:t>
      </w:r>
      <w:r w:rsidR="008A1DA7" w:rsidRPr="005B7E64">
        <w:rPr>
          <w:rStyle w:val="7Char"/>
          <w:rFonts w:hint="cs"/>
          <w:rtl/>
        </w:rPr>
        <w:t>في العشاء</w:t>
      </w:r>
      <w:r w:rsidRPr="005B7E64">
        <w:rPr>
          <w:rStyle w:val="7Char"/>
          <w:rFonts w:hint="cs"/>
          <w:rtl/>
        </w:rPr>
        <w:t xml:space="preserve">، </w:t>
      </w:r>
      <w:r w:rsidR="008A1DA7" w:rsidRPr="005B7E64">
        <w:rPr>
          <w:rStyle w:val="7Char"/>
          <w:rFonts w:hint="cs"/>
          <w:rtl/>
        </w:rPr>
        <w:t>والظهر</w:t>
      </w:r>
      <w:r w:rsidRPr="005B7E64">
        <w:rPr>
          <w:rStyle w:val="7Char"/>
          <w:rFonts w:hint="cs"/>
          <w:rtl/>
        </w:rPr>
        <w:t xml:space="preserve">، </w:t>
      </w:r>
      <w:r w:rsidR="008A1DA7" w:rsidRPr="005B7E64">
        <w:rPr>
          <w:rStyle w:val="7Char"/>
          <w:rFonts w:hint="cs"/>
          <w:rtl/>
        </w:rPr>
        <w:t>والعصر</w:t>
      </w:r>
      <w:r w:rsidRPr="005B7E64">
        <w:rPr>
          <w:rStyle w:val="7Char"/>
          <w:rFonts w:hint="cs"/>
          <w:rtl/>
        </w:rPr>
        <w:t xml:space="preserve">، </w:t>
      </w:r>
      <w:r w:rsidR="008A1DA7" w:rsidRPr="005B7E64">
        <w:rPr>
          <w:rStyle w:val="7Char"/>
          <w:rFonts w:hint="cs"/>
          <w:rtl/>
        </w:rPr>
        <w:t>وبقيت صلاة السفر على حالها: الظهر</w:t>
      </w:r>
      <w:r w:rsidRPr="005B7E64">
        <w:rPr>
          <w:rStyle w:val="7Char"/>
          <w:rFonts w:hint="cs"/>
          <w:rtl/>
        </w:rPr>
        <w:t xml:space="preserve">، </w:t>
      </w:r>
      <w:r w:rsidR="008A1DA7" w:rsidRPr="005B7E64">
        <w:rPr>
          <w:rStyle w:val="7Char"/>
          <w:rFonts w:hint="cs"/>
          <w:rtl/>
        </w:rPr>
        <w:t>والعصر</w:t>
      </w:r>
      <w:r w:rsidRPr="005B7E64">
        <w:rPr>
          <w:rStyle w:val="7Char"/>
          <w:rFonts w:hint="cs"/>
          <w:rtl/>
        </w:rPr>
        <w:t xml:space="preserve">، </w:t>
      </w:r>
      <w:r w:rsidR="008A1DA7" w:rsidRPr="005B7E64">
        <w:rPr>
          <w:rStyle w:val="7Char"/>
          <w:rFonts w:hint="cs"/>
          <w:rtl/>
        </w:rPr>
        <w:t>والعشاء ركعتان</w:t>
      </w:r>
      <w:r w:rsidRPr="005B7E64">
        <w:rPr>
          <w:rStyle w:val="7Char"/>
          <w:rFonts w:hint="cs"/>
          <w:rtl/>
        </w:rPr>
        <w:t xml:space="preserve">، </w:t>
      </w:r>
      <w:r w:rsidR="008A1DA7" w:rsidRPr="005B7E64">
        <w:rPr>
          <w:rStyle w:val="7Char"/>
          <w:rFonts w:hint="cs"/>
          <w:rtl/>
        </w:rPr>
        <w:t>وهذا يؤيد الأصل</w:t>
      </w:r>
      <w:r w:rsidRPr="005B7E64">
        <w:rPr>
          <w:rStyle w:val="7Char"/>
          <w:rFonts w:hint="cs"/>
          <w:rtl/>
        </w:rPr>
        <w:t xml:space="preserve">، </w:t>
      </w:r>
      <w:r w:rsidR="008A1DA7" w:rsidRPr="005B7E64">
        <w:rPr>
          <w:rStyle w:val="7Char"/>
          <w:rFonts w:hint="cs"/>
          <w:rtl/>
        </w:rPr>
        <w:t>والمغرب والفجر بقيت على أصلها</w:t>
      </w:r>
      <w:r w:rsidRPr="005B7E64">
        <w:rPr>
          <w:rStyle w:val="7Char"/>
          <w:rFonts w:hint="cs"/>
          <w:rtl/>
        </w:rPr>
        <w:t xml:space="preserve">، </w:t>
      </w:r>
      <w:r w:rsidR="008A1DA7" w:rsidRPr="005B7E64">
        <w:rPr>
          <w:rStyle w:val="7Char"/>
          <w:rFonts w:hint="cs"/>
          <w:rtl/>
        </w:rPr>
        <w:t>فالقصر سنة مؤكدة</w:t>
      </w:r>
      <w:r w:rsidRPr="005B7E64">
        <w:rPr>
          <w:rStyle w:val="7Char"/>
          <w:rFonts w:hint="cs"/>
          <w:rtl/>
        </w:rPr>
        <w:t xml:space="preserve">، </w:t>
      </w:r>
      <w:r w:rsidR="008A1DA7" w:rsidRPr="005B7E64">
        <w:rPr>
          <w:rStyle w:val="7Char"/>
          <w:rFonts w:hint="cs"/>
          <w:rtl/>
        </w:rPr>
        <w:t>ولكن لا مانع من الإتمام في السفر</w:t>
      </w:r>
      <w:r w:rsidRPr="005B7E64">
        <w:rPr>
          <w:rStyle w:val="7Char"/>
          <w:rFonts w:hint="cs"/>
          <w:rtl/>
        </w:rPr>
        <w:t xml:space="preserve">، </w:t>
      </w:r>
      <w:r w:rsidR="008A1DA7" w:rsidRPr="005B7E64">
        <w:rPr>
          <w:rStyle w:val="7Char"/>
          <w:rFonts w:hint="cs"/>
          <w:rtl/>
        </w:rPr>
        <w:t>والقصر صدقة من الله</w:t>
      </w:r>
      <w:r w:rsidRPr="005B7E64">
        <w:rPr>
          <w:rStyle w:val="7Char"/>
          <w:rFonts w:hint="cs"/>
          <w:rtl/>
        </w:rPr>
        <w:t xml:space="preserve">، </w:t>
      </w:r>
      <w:r w:rsidR="008A1DA7" w:rsidRPr="005B7E64">
        <w:rPr>
          <w:rStyle w:val="7Char"/>
          <w:rFonts w:hint="cs"/>
          <w:rtl/>
        </w:rPr>
        <w:t>فمن صلى أربعًا فلا حرج</w:t>
      </w:r>
      <w:r w:rsidRPr="005B7E64">
        <w:rPr>
          <w:rStyle w:val="7Char"/>
          <w:rFonts w:hint="cs"/>
          <w:rtl/>
        </w:rPr>
        <w:t xml:space="preserve">، </w:t>
      </w:r>
      <w:r w:rsidR="008A1DA7" w:rsidRPr="005B7E64">
        <w:rPr>
          <w:rStyle w:val="7Char"/>
          <w:rFonts w:hint="cs"/>
          <w:rtl/>
        </w:rPr>
        <w:t xml:space="preserve">وقد كانت عائشة </w:t>
      </w:r>
      <w:r w:rsidR="008552D1" w:rsidRPr="008552D1">
        <w:rPr>
          <w:rStyle w:val="7Char"/>
          <w:rFonts w:cs="CTraditional Arabic" w:hint="cs"/>
          <w:szCs w:val="28"/>
          <w:rtl/>
        </w:rPr>
        <w:t>ل</w:t>
      </w:r>
      <w:r w:rsidR="008A1DA7" w:rsidRPr="005B7E64">
        <w:rPr>
          <w:rStyle w:val="7Char"/>
          <w:rFonts w:hint="cs"/>
          <w:rtl/>
        </w:rPr>
        <w:t xml:space="preserve"> تتم في السفر</w:t>
      </w:r>
      <w:r w:rsidRPr="005B7E64">
        <w:rPr>
          <w:rStyle w:val="7Char"/>
          <w:rFonts w:hint="cs"/>
          <w:rtl/>
        </w:rPr>
        <w:t xml:space="preserve">، </w:t>
      </w:r>
      <w:r w:rsidR="008A1DA7" w:rsidRPr="005B7E64">
        <w:rPr>
          <w:rStyle w:val="7Char"/>
          <w:rFonts w:hint="cs"/>
          <w:rtl/>
        </w:rPr>
        <w:t>وتأولت أنه لا يشق عليها</w:t>
      </w:r>
      <w:r w:rsidRPr="005B7E64">
        <w:rPr>
          <w:rStyle w:val="7Char"/>
          <w:rFonts w:hint="cs"/>
          <w:rtl/>
        </w:rPr>
        <w:t xml:space="preserve">، </w:t>
      </w:r>
      <w:r w:rsidR="008A1DA7" w:rsidRPr="005B7E64">
        <w:rPr>
          <w:rStyle w:val="7Char"/>
          <w:rFonts w:hint="cs"/>
          <w:rtl/>
        </w:rPr>
        <w:t>ولم ينكر عليها الصحابة</w:t>
      </w:r>
      <w:r w:rsidRPr="005B7E64">
        <w:rPr>
          <w:rStyle w:val="7Char"/>
          <w:rFonts w:hint="cs"/>
          <w:rtl/>
        </w:rPr>
        <w:t xml:space="preserve">، </w:t>
      </w:r>
      <w:r w:rsidR="008A1DA7" w:rsidRPr="005B7E64">
        <w:rPr>
          <w:rStyle w:val="7Char"/>
          <w:rFonts w:hint="cs"/>
          <w:rtl/>
        </w:rPr>
        <w:t>وهي من أعلم الناس</w:t>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908"/>
      </w:r>
      <w:r w:rsidR="008A1DA7"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29" w:name="_Toc234237960"/>
      <w:r w:rsidRPr="005B7E64">
        <w:rPr>
          <w:rStyle w:val="7Char"/>
          <w:rFonts w:hint="cs"/>
          <w:rtl/>
        </w:rPr>
        <w:t>وإذا نسي صلاة الحضر فذكرها في السفر فعليه أن يصليها صلاة حضر تامة من غير قصر إجماعًا</w:t>
      </w:r>
      <w:r w:rsidR="00EA7D3B" w:rsidRPr="005B7E64">
        <w:rPr>
          <w:rStyle w:val="7Char"/>
          <w:rFonts w:hint="cs"/>
          <w:rtl/>
        </w:rPr>
        <w:t xml:space="preserve">؛ </w:t>
      </w:r>
      <w:r w:rsidRPr="005B7E64">
        <w:rPr>
          <w:rStyle w:val="7Char"/>
          <w:rFonts w:hint="cs"/>
          <w:rtl/>
        </w:rPr>
        <w:t>لأن الصلاة تعيَّن عليه فعلها أربعًا</w:t>
      </w:r>
      <w:r w:rsidR="00EA7D3B" w:rsidRPr="005B7E64">
        <w:rPr>
          <w:rStyle w:val="7Char"/>
          <w:rFonts w:hint="cs"/>
          <w:rtl/>
        </w:rPr>
        <w:t xml:space="preserve">، </w:t>
      </w:r>
      <w:r w:rsidRPr="005B7E64">
        <w:rPr>
          <w:rStyle w:val="7Char"/>
          <w:rFonts w:hint="cs"/>
          <w:rtl/>
        </w:rPr>
        <w:t>فلم يجز له النقصان من عددها</w:t>
      </w:r>
      <w:r w:rsidR="00EA7D3B" w:rsidRPr="005B7E64">
        <w:rPr>
          <w:rStyle w:val="7Char"/>
          <w:rFonts w:hint="cs"/>
          <w:rtl/>
        </w:rPr>
        <w:t xml:space="preserve">؛ </w:t>
      </w:r>
      <w:r w:rsidRPr="005B7E64">
        <w:rPr>
          <w:rStyle w:val="7Char"/>
          <w:rFonts w:hint="cs"/>
          <w:rtl/>
        </w:rPr>
        <w:t>ولأنه إنما يقضي ما فاته وقد فاته أربعٌ</w:t>
      </w:r>
      <w:r w:rsidR="00EA7D3B" w:rsidRPr="005B7E64">
        <w:rPr>
          <w:rStyle w:val="7Char"/>
          <w:rFonts w:hint="cs"/>
          <w:rtl/>
        </w:rPr>
        <w:t xml:space="preserve">، </w:t>
      </w:r>
      <w:r w:rsidRPr="005B7E64">
        <w:rPr>
          <w:rStyle w:val="7Char"/>
          <w:rFonts w:hint="cs"/>
          <w:rtl/>
        </w:rPr>
        <w:t>وأما إن نسي صلاة السفر فذكرها في الحضر</w:t>
      </w:r>
      <w:r w:rsidR="00EA7D3B" w:rsidRPr="005B7E64">
        <w:rPr>
          <w:rStyle w:val="7Char"/>
          <w:rFonts w:hint="cs"/>
          <w:rtl/>
        </w:rPr>
        <w:t xml:space="preserve">، </w:t>
      </w:r>
      <w:r w:rsidRPr="005B7E64">
        <w:rPr>
          <w:rStyle w:val="7Char"/>
          <w:rFonts w:hint="cs"/>
          <w:rtl/>
        </w:rPr>
        <w:t>فقال الإمام أحمد: عليه الإتمام احتياطًا</w:t>
      </w:r>
      <w:r w:rsidR="00EA7D3B" w:rsidRPr="005B7E64">
        <w:rPr>
          <w:rStyle w:val="7Char"/>
          <w:rFonts w:hint="cs"/>
          <w:rtl/>
        </w:rPr>
        <w:t xml:space="preserve">، </w:t>
      </w:r>
      <w:r w:rsidRPr="005B7E64">
        <w:rPr>
          <w:rStyle w:val="7Char"/>
          <w:rFonts w:hint="cs"/>
          <w:rtl/>
        </w:rPr>
        <w:t>وبه قال الأوزاعي</w:t>
      </w:r>
      <w:r w:rsidR="00EA7D3B" w:rsidRPr="005B7E64">
        <w:rPr>
          <w:rStyle w:val="7Char"/>
          <w:rFonts w:hint="cs"/>
          <w:rtl/>
        </w:rPr>
        <w:t xml:space="preserve">، </w:t>
      </w:r>
      <w:r w:rsidRPr="005B7E64">
        <w:rPr>
          <w:rStyle w:val="7Char"/>
          <w:rFonts w:hint="cs"/>
          <w:rtl/>
        </w:rPr>
        <w:t>وداود</w:t>
      </w:r>
      <w:r w:rsidR="00EA7D3B" w:rsidRPr="005B7E64">
        <w:rPr>
          <w:rStyle w:val="7Char"/>
          <w:rFonts w:hint="cs"/>
          <w:rtl/>
        </w:rPr>
        <w:t xml:space="preserve">، </w:t>
      </w:r>
      <w:r w:rsidRPr="005B7E64">
        <w:rPr>
          <w:rStyle w:val="7Char"/>
          <w:rFonts w:hint="cs"/>
          <w:rtl/>
        </w:rPr>
        <w:t>والشافعي في أحد قوليه</w:t>
      </w:r>
      <w:r w:rsidR="00EA7D3B" w:rsidRPr="005B7E64">
        <w:rPr>
          <w:rStyle w:val="7Char"/>
          <w:rFonts w:hint="cs"/>
          <w:rtl/>
        </w:rPr>
        <w:t xml:space="preserve">، </w:t>
      </w:r>
      <w:r w:rsidRPr="005B7E64">
        <w:rPr>
          <w:rStyle w:val="7Char"/>
          <w:rFonts w:hint="cs"/>
          <w:rtl/>
        </w:rPr>
        <w:t>وقال مالك والثوري وأصحاب الرأي: يصليها صلاة سفر</w:t>
      </w:r>
      <w:r w:rsidR="00EA7D3B" w:rsidRPr="005B7E64">
        <w:rPr>
          <w:rStyle w:val="7Char"/>
          <w:rFonts w:hint="cs"/>
          <w:rtl/>
        </w:rPr>
        <w:t xml:space="preserve">؛ </w:t>
      </w:r>
      <w:r w:rsidRPr="005B7E64">
        <w:rPr>
          <w:rStyle w:val="7Char"/>
          <w:rFonts w:hint="cs"/>
          <w:rtl/>
        </w:rPr>
        <w:t>لأنه إنما يقضي ما فاته</w:t>
      </w:r>
      <w:r w:rsidR="00EA7D3B" w:rsidRPr="005B7E64">
        <w:rPr>
          <w:rStyle w:val="7Char"/>
          <w:rFonts w:hint="cs"/>
          <w:rtl/>
        </w:rPr>
        <w:t xml:space="preserve">، </w:t>
      </w:r>
      <w:r w:rsidRPr="005B7E64">
        <w:rPr>
          <w:rStyle w:val="7Char"/>
          <w:rFonts w:hint="cs"/>
          <w:rtl/>
        </w:rPr>
        <w:t>ولم يفته إلا ركعتان</w:t>
      </w:r>
      <w:r w:rsidRPr="00EC6691">
        <w:rPr>
          <w:rStyle w:val="7Char"/>
          <w:rFonts w:hint="cs"/>
          <w:vertAlign w:val="superscript"/>
          <w:rtl/>
        </w:rPr>
        <w:t>(</w:t>
      </w:r>
      <w:bookmarkEnd w:id="629"/>
      <w:r w:rsidRPr="00EC6691">
        <w:rPr>
          <w:rStyle w:val="7Char"/>
          <w:vertAlign w:val="superscript"/>
          <w:rtl/>
        </w:rPr>
        <w:footnoteReference w:id="909"/>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والله </w:t>
      </w:r>
      <w:r w:rsidR="000A3707" w:rsidRPr="000A3707">
        <w:rPr>
          <w:rStyle w:val="7Char"/>
          <w:rFonts w:cs="CTraditional Arabic"/>
          <w:szCs w:val="28"/>
          <w:rtl/>
        </w:rPr>
        <w:t>ﻷ</w:t>
      </w:r>
      <w:r w:rsidRPr="005B7E64">
        <w:rPr>
          <w:rStyle w:val="7Char"/>
          <w:rFonts w:hint="cs"/>
          <w:rtl/>
        </w:rPr>
        <w:t xml:space="preserve"> أعلم</w:t>
      </w:r>
      <w:r w:rsidRPr="00EC6691">
        <w:rPr>
          <w:rStyle w:val="7Char"/>
          <w:rFonts w:hint="cs"/>
          <w:vertAlign w:val="superscript"/>
          <w:rtl/>
        </w:rPr>
        <w:t>(</w:t>
      </w:r>
      <w:r w:rsidRPr="00EC6691">
        <w:rPr>
          <w:rStyle w:val="7Char"/>
          <w:vertAlign w:val="superscript"/>
          <w:rtl/>
        </w:rPr>
        <w:footnoteReference w:id="910"/>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وإن نسيها في سفر وذكرها فيه أو ذكرها في سفر آخر قضاها مقصورة</w:t>
      </w:r>
      <w:r w:rsidR="00EA7D3B" w:rsidRPr="005B7E64">
        <w:rPr>
          <w:rStyle w:val="7Char"/>
          <w:rFonts w:hint="cs"/>
          <w:rtl/>
        </w:rPr>
        <w:t xml:space="preserve">؛ </w:t>
      </w:r>
      <w:r w:rsidRPr="005B7E64">
        <w:rPr>
          <w:rStyle w:val="7Char"/>
          <w:rFonts w:hint="cs"/>
          <w:rtl/>
        </w:rPr>
        <w:t>لأنها وجبت في السفر وفُعلت فيه</w:t>
      </w:r>
      <w:r w:rsidRPr="00EC6691">
        <w:rPr>
          <w:rStyle w:val="7Char"/>
          <w:rFonts w:hint="cs"/>
          <w:vertAlign w:val="superscript"/>
          <w:rtl/>
        </w:rPr>
        <w:t>(</w:t>
      </w:r>
      <w:r w:rsidRPr="00EC6691">
        <w:rPr>
          <w:rStyle w:val="7Char"/>
          <w:vertAlign w:val="superscript"/>
          <w:rtl/>
        </w:rPr>
        <w:footnoteReference w:id="911"/>
      </w:r>
      <w:r w:rsidRPr="00EC6691">
        <w:rPr>
          <w:rStyle w:val="7Char"/>
          <w:rFonts w:hint="cs"/>
          <w:vertAlign w:val="superscript"/>
          <w:rtl/>
        </w:rPr>
        <w:t>)</w:t>
      </w:r>
      <w:r w:rsidR="002712C5" w:rsidRPr="005B7E64">
        <w:rPr>
          <w:rStyle w:val="7Char"/>
          <w:rFonts w:hint="cs"/>
          <w:rtl/>
        </w:rPr>
        <w:t>.</w:t>
      </w:r>
    </w:p>
    <w:p w:rsidR="005D0EF7" w:rsidRDefault="008A1DA7" w:rsidP="005D0EF7">
      <w:pPr>
        <w:pStyle w:val="2"/>
        <w:rPr>
          <w:rStyle w:val="7Char"/>
          <w:rtl/>
        </w:rPr>
      </w:pPr>
      <w:bookmarkStart w:id="630" w:name="_Toc467194675"/>
      <w:bookmarkStart w:id="631" w:name="_Toc234237961"/>
      <w:r w:rsidRPr="005D0EF7">
        <w:rPr>
          <w:rFonts w:hint="cs"/>
          <w:rtl/>
        </w:rPr>
        <w:t>سادسًا: مسافة قصر الصلاة في السفر:</w:t>
      </w:r>
      <w:bookmarkEnd w:id="630"/>
    </w:p>
    <w:p w:rsidR="002712C5" w:rsidRPr="005B7E64" w:rsidRDefault="008A1DA7" w:rsidP="00744F45">
      <w:pPr>
        <w:ind w:firstLine="284"/>
        <w:jc w:val="both"/>
        <w:rPr>
          <w:rStyle w:val="7Char"/>
          <w:rtl/>
        </w:rPr>
      </w:pPr>
      <w:r w:rsidRPr="00466E44">
        <w:rPr>
          <w:rStyle w:val="7Char"/>
          <w:rFonts w:hint="cs"/>
          <w:rtl/>
        </w:rPr>
        <w:t xml:space="preserve"> </w:t>
      </w:r>
      <w:r w:rsidRPr="005B7E64">
        <w:rPr>
          <w:rStyle w:val="7Char"/>
          <w:rFonts w:hint="cs"/>
          <w:rtl/>
        </w:rPr>
        <w:t xml:space="preserve">قال البخاري </w:t>
      </w:r>
      <w:r w:rsidR="000A3707" w:rsidRPr="000A3707">
        <w:rPr>
          <w:rStyle w:val="7Char"/>
          <w:rFonts w:cs="CTraditional Arabic" w:hint="cs"/>
          <w:szCs w:val="28"/>
          <w:rtl/>
        </w:rPr>
        <w:t>/</w:t>
      </w:r>
      <w:r w:rsidRPr="00466E44">
        <w:rPr>
          <w:rStyle w:val="7Char"/>
          <w:rFonts w:hint="cs"/>
          <w:rtl/>
        </w:rPr>
        <w:t xml:space="preserve">: </w:t>
      </w:r>
      <w:r w:rsidR="001C17E1" w:rsidRPr="001C17E1">
        <w:rPr>
          <w:rStyle w:val="7Char"/>
          <w:rFonts w:hint="cs"/>
          <w:rtl/>
        </w:rPr>
        <w:t>«</w:t>
      </w:r>
      <w:r w:rsidRPr="005B7E64">
        <w:rPr>
          <w:rStyle w:val="7Char"/>
          <w:rFonts w:hint="cs"/>
          <w:rtl/>
        </w:rPr>
        <w:t>بابٌ: في كم يقصرُ الصلاة</w:t>
      </w:r>
      <w:r w:rsidR="00EA7D3B" w:rsidRPr="005B7E64">
        <w:rPr>
          <w:rStyle w:val="7Char"/>
          <w:rFonts w:hint="cs"/>
          <w:rtl/>
        </w:rPr>
        <w:t xml:space="preserve">، </w:t>
      </w:r>
      <w:r w:rsidRPr="005B7E64">
        <w:rPr>
          <w:rStyle w:val="7Char"/>
          <w:rFonts w:hint="cs"/>
          <w:rtl/>
        </w:rPr>
        <w:t xml:space="preserve">وسمَّى النبي </w:t>
      </w:r>
      <w:r w:rsidR="000A3707" w:rsidRPr="000A3707">
        <w:rPr>
          <w:rStyle w:val="7Char"/>
          <w:rFonts w:cs="CTraditional Arabic"/>
          <w:szCs w:val="28"/>
          <w:rtl/>
        </w:rPr>
        <w:t>ج</w:t>
      </w:r>
      <w:r w:rsidRPr="005B7E64">
        <w:rPr>
          <w:rStyle w:val="7Char"/>
          <w:rFonts w:hint="cs"/>
          <w:rtl/>
        </w:rPr>
        <w:t xml:space="preserve"> يومًا وليلة سفرًا</w:t>
      </w:r>
      <w:r w:rsidR="00EA7D3B" w:rsidRPr="005B7E64">
        <w:rPr>
          <w:rStyle w:val="7Char"/>
          <w:rFonts w:hint="cs"/>
          <w:rtl/>
        </w:rPr>
        <w:t xml:space="preserve">، </w:t>
      </w:r>
      <w:r w:rsidRPr="005B7E64">
        <w:rPr>
          <w:rStyle w:val="7Char"/>
          <w:rFonts w:hint="cs"/>
          <w:rtl/>
        </w:rPr>
        <w:t xml:space="preserve">وكان ابن عمر وابن عباس </w:t>
      </w:r>
      <w:r w:rsidR="000A3707" w:rsidRPr="000A3707">
        <w:rPr>
          <w:rStyle w:val="7Char"/>
          <w:rFonts w:cs="CTraditional Arabic"/>
          <w:szCs w:val="28"/>
          <w:rtl/>
        </w:rPr>
        <w:t>ش</w:t>
      </w:r>
      <w:r w:rsidRPr="005B7E64">
        <w:rPr>
          <w:rStyle w:val="7Char"/>
          <w:rFonts w:hint="cs"/>
          <w:rtl/>
        </w:rPr>
        <w:t xml:space="preserve"> يقصران ويفطران في أربعة برد وهي ستة عشر فرسخًا</w:t>
      </w:r>
      <w:r w:rsidR="001C17E1" w:rsidRPr="001C17E1">
        <w:rPr>
          <w:rStyle w:val="7Char"/>
          <w:rFonts w:hint="cs"/>
          <w:rtl/>
        </w:rPr>
        <w:t>»</w:t>
      </w:r>
      <w:r w:rsidRPr="00EC6691">
        <w:rPr>
          <w:rStyle w:val="7Char"/>
          <w:rFonts w:hint="cs"/>
          <w:vertAlign w:val="superscript"/>
          <w:rtl/>
        </w:rPr>
        <w:t>(</w:t>
      </w:r>
      <w:bookmarkEnd w:id="631"/>
      <w:r w:rsidRPr="00EC6691">
        <w:rPr>
          <w:rStyle w:val="7Char"/>
          <w:vertAlign w:val="superscript"/>
          <w:rtl/>
        </w:rPr>
        <w:footnoteReference w:id="912"/>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قال الحافظ ابن حجر رحمه الله تعالى: </w:t>
      </w:r>
      <w:r w:rsidR="001C17E1" w:rsidRPr="001C17E1">
        <w:rPr>
          <w:rStyle w:val="7Char"/>
          <w:rFonts w:hint="cs"/>
          <w:rtl/>
        </w:rPr>
        <w:t>«</w:t>
      </w:r>
      <w:r w:rsidRPr="005B7E64">
        <w:rPr>
          <w:rStyle w:val="7Char"/>
          <w:rFonts w:hint="cs"/>
          <w:rtl/>
        </w:rPr>
        <w:t>قوله: بابٌ في كم يقصر الصلاة؟ يريد بيان المسافة التي إذا أراد المسافر الوصول إليها ساغ له القصر</w:t>
      </w:r>
      <w:r w:rsidR="00EA7D3B" w:rsidRPr="005B7E64">
        <w:rPr>
          <w:rStyle w:val="7Char"/>
          <w:rFonts w:hint="cs"/>
          <w:rtl/>
        </w:rPr>
        <w:t xml:space="preserve">، </w:t>
      </w:r>
      <w:r w:rsidRPr="005B7E64">
        <w:rPr>
          <w:rStyle w:val="7Char"/>
          <w:rFonts w:hint="cs"/>
          <w:rtl/>
        </w:rPr>
        <w:t>ولا يسوغ له في أقل منها</w:t>
      </w:r>
      <w:r w:rsidR="002712C5" w:rsidRPr="005B7E64">
        <w:rPr>
          <w:rStyle w:val="7Char"/>
          <w:rFonts w:hint="cs"/>
          <w:rtl/>
        </w:rPr>
        <w:t>...</w:t>
      </w:r>
      <w:r w:rsidRPr="005B7E64">
        <w:rPr>
          <w:rStyle w:val="7Char"/>
          <w:rFonts w:hint="cs"/>
          <w:rtl/>
        </w:rPr>
        <w:t>وقد أورد المصنف الترجمة بلفظ الاستفهام وأورد ما يدل على اختياره أن أقل مسافة القصر يوم وليلة</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913"/>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وقول البخاري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 xml:space="preserve">وسمى النبي </w:t>
      </w:r>
      <w:r w:rsidR="000A3707" w:rsidRPr="000A3707">
        <w:rPr>
          <w:rStyle w:val="7Char"/>
          <w:rFonts w:cs="CTraditional Arabic"/>
          <w:szCs w:val="28"/>
          <w:rtl/>
        </w:rPr>
        <w:t>ج</w:t>
      </w:r>
      <w:r w:rsidRPr="005B7E64">
        <w:rPr>
          <w:rStyle w:val="7Char"/>
          <w:rFonts w:hint="cs"/>
          <w:rtl/>
        </w:rPr>
        <w:t xml:space="preserve"> يومًا وليلة سفرًا</w:t>
      </w:r>
      <w:r w:rsidR="001C17E1" w:rsidRPr="001C17E1">
        <w:rPr>
          <w:rStyle w:val="7Char"/>
          <w:rFonts w:hint="cs"/>
          <w:rtl/>
        </w:rPr>
        <w:t>»</w:t>
      </w:r>
      <w:r w:rsidR="002712C5" w:rsidRPr="005B7E64">
        <w:rPr>
          <w:rStyle w:val="7Char"/>
          <w:rFonts w:hint="cs"/>
          <w:rtl/>
        </w:rPr>
        <w:t xml:space="preserve">. </w:t>
      </w:r>
      <w:r w:rsidRPr="005B7E64">
        <w:rPr>
          <w:rStyle w:val="7Char"/>
          <w:rFonts w:hint="cs"/>
          <w:rtl/>
        </w:rPr>
        <w:t xml:space="preserve">قال الحافظ ابن حجر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والمعنى سمى مدة اليوم والليلة سفرًا</w:t>
      </w:r>
      <w:r w:rsidR="00EA7D3B" w:rsidRPr="005B7E64">
        <w:rPr>
          <w:rStyle w:val="7Char"/>
          <w:rFonts w:hint="cs"/>
          <w:rtl/>
        </w:rPr>
        <w:t xml:space="preserve">، </w:t>
      </w:r>
      <w:r w:rsidRPr="005B7E64">
        <w:rPr>
          <w:rStyle w:val="7Char"/>
          <w:rFonts w:hint="cs"/>
          <w:rtl/>
        </w:rPr>
        <w:t>كأنه يشير إلى حديث أبي هريرة المذكور عنده في الباب</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914"/>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قلت: وهو قوله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لا يحل لامرأة تؤمن بالله واليوم الآخر أن تسافر مسيرة يوم وليلة ليس معها حرمة</w:t>
      </w:r>
      <w:r w:rsidR="001C17E1" w:rsidRPr="001C17E1">
        <w:rPr>
          <w:rStyle w:val="7Char"/>
          <w:rFonts w:hint="cs"/>
          <w:rtl/>
        </w:rPr>
        <w:t>»</w:t>
      </w:r>
      <w:r>
        <w:rPr>
          <w:rFonts w:cs="AL-Hotham"/>
          <w:spacing w:val="-4"/>
          <w:szCs w:val="20"/>
          <w:rtl/>
        </w:rPr>
        <w:fldChar w:fldCharType="begin"/>
      </w:r>
      <w:r>
        <w:instrText xml:space="preserve"> XE "</w:instrText>
      </w:r>
      <w:r w:rsidRPr="007B615F">
        <w:rPr>
          <w:rFonts w:cs="AL-Hotham" w:hint="cs"/>
          <w:spacing w:val="-4"/>
          <w:rtl/>
        </w:rPr>
        <w:instrText>1-</w:instrText>
      </w:r>
      <w:r w:rsidRPr="007B615F">
        <w:rPr>
          <w:rFonts w:cs="AL-Hotham" w:hint="cs"/>
          <w:spacing w:val="-4"/>
          <w:szCs w:val="20"/>
          <w:rtl/>
        </w:rPr>
        <w:instrText>((</w:instrText>
      </w:r>
      <w:r w:rsidRPr="007B615F">
        <w:rPr>
          <w:rFonts w:cs="Traditional Naskh" w:hint="cs"/>
          <w:b/>
          <w:bCs/>
          <w:spacing w:val="-4"/>
          <w:szCs w:val="34"/>
          <w:rtl/>
        </w:rPr>
        <w:instrText>لا يحل لامرأة تؤمن بالله واليوم الآخر أن تسافر مسيرة يوم وليلة ليس معها حرمة</w:instrText>
      </w:r>
      <w:r w:rsidRPr="007B615F">
        <w:rPr>
          <w:rFonts w:cs="AL-Hotham" w:hint="cs"/>
          <w:spacing w:val="-4"/>
          <w:szCs w:val="20"/>
          <w:rtl/>
        </w:rPr>
        <w:instrText>))</w:instrText>
      </w:r>
      <w:r>
        <w:instrText xml:space="preserve">" </w:instrText>
      </w:r>
      <w:r>
        <w:rPr>
          <w:rFonts w:cs="AL-Hotham"/>
          <w:spacing w:val="-4"/>
          <w:szCs w:val="20"/>
          <w:rtl/>
        </w:rPr>
        <w:fldChar w:fldCharType="end"/>
      </w:r>
      <w:r w:rsidRPr="00EC6691">
        <w:rPr>
          <w:rStyle w:val="7Char"/>
          <w:rFonts w:hint="cs"/>
          <w:vertAlign w:val="superscript"/>
          <w:rtl/>
        </w:rPr>
        <w:t>(</w:t>
      </w:r>
      <w:r w:rsidRPr="00EC6691">
        <w:rPr>
          <w:rStyle w:val="7Char"/>
          <w:vertAlign w:val="superscript"/>
          <w:rtl/>
        </w:rPr>
        <w:footnoteReference w:id="915"/>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وفي لفظ لمسلم: </w:t>
      </w:r>
      <w:r w:rsidR="001C17E1" w:rsidRPr="001C17E1">
        <w:rPr>
          <w:rStyle w:val="7Char"/>
          <w:rFonts w:hint="cs"/>
          <w:rtl/>
        </w:rPr>
        <w:t>«</w:t>
      </w:r>
      <w:r w:rsidRPr="005B7E64">
        <w:rPr>
          <w:rStyle w:val="4Char"/>
          <w:rFonts w:hint="cs"/>
          <w:rtl/>
        </w:rPr>
        <w:t>لا يحل لامرأة مسلمة تسافر مسيرة ليلة إلا ومعها رجل ذو محرم منها</w:t>
      </w:r>
      <w:r w:rsidR="001C17E1" w:rsidRPr="001C17E1">
        <w:rPr>
          <w:rStyle w:val="7Char"/>
          <w:rFonts w:hint="cs"/>
          <w:rtl/>
        </w:rPr>
        <w:t>»</w:t>
      </w:r>
      <w:r>
        <w:rPr>
          <w:rFonts w:cs="AL-Hotham"/>
          <w:spacing w:val="-4"/>
          <w:szCs w:val="20"/>
          <w:rtl/>
        </w:rPr>
        <w:fldChar w:fldCharType="begin"/>
      </w:r>
      <w:r>
        <w:instrText xml:space="preserve"> XE "</w:instrText>
      </w:r>
      <w:r w:rsidRPr="007B615F">
        <w:rPr>
          <w:rFonts w:cs="AL-Hotham" w:hint="cs"/>
          <w:spacing w:val="-4"/>
          <w:rtl/>
        </w:rPr>
        <w:instrText>1-</w:instrText>
      </w:r>
      <w:r w:rsidRPr="007B615F">
        <w:rPr>
          <w:rFonts w:cs="AL-Hotham" w:hint="cs"/>
          <w:spacing w:val="-4"/>
          <w:szCs w:val="20"/>
          <w:rtl/>
        </w:rPr>
        <w:instrText>((</w:instrText>
      </w:r>
      <w:r w:rsidRPr="007B615F">
        <w:rPr>
          <w:rFonts w:cs="Traditional Naskh" w:hint="cs"/>
          <w:b/>
          <w:bCs/>
          <w:spacing w:val="-4"/>
          <w:szCs w:val="34"/>
          <w:rtl/>
        </w:rPr>
        <w:instrText>لا يحل لامرأة مسلمة تسافر مسيرة ليلة إلا ومعها رجل ذو محرم منها</w:instrText>
      </w:r>
      <w:r w:rsidRPr="007B615F">
        <w:rPr>
          <w:rFonts w:cs="AL-Hotham" w:hint="cs"/>
          <w:spacing w:val="-4"/>
          <w:szCs w:val="20"/>
          <w:rtl/>
        </w:rPr>
        <w:instrText>))</w:instrText>
      </w:r>
      <w:r>
        <w:instrText xml:space="preserve">" </w:instrText>
      </w:r>
      <w:r>
        <w:rPr>
          <w:rFonts w:cs="AL-Hotham"/>
          <w:spacing w:val="-4"/>
          <w:szCs w:val="20"/>
          <w:rtl/>
        </w:rPr>
        <w:fldChar w:fldCharType="end"/>
      </w:r>
      <w:r w:rsidR="002712C5" w:rsidRPr="005B7E64">
        <w:rPr>
          <w:rStyle w:val="7Char"/>
          <w:rFonts w:hint="cs"/>
          <w:rtl/>
        </w:rPr>
        <w:t xml:space="preserve">. </w:t>
      </w:r>
      <w:r w:rsidRPr="005B7E64">
        <w:rPr>
          <w:rStyle w:val="7Char"/>
          <w:rFonts w:hint="cs"/>
          <w:rtl/>
        </w:rPr>
        <w:t xml:space="preserve">وفي لفظ: </w:t>
      </w:r>
      <w:r w:rsidR="001C17E1" w:rsidRPr="001C17E1">
        <w:rPr>
          <w:rStyle w:val="7Char"/>
          <w:rFonts w:hint="cs"/>
          <w:rtl/>
        </w:rPr>
        <w:t>«</w:t>
      </w:r>
      <w:r w:rsidRPr="005B7E64">
        <w:rPr>
          <w:rStyle w:val="4Char"/>
          <w:rFonts w:hint="cs"/>
          <w:rtl/>
        </w:rPr>
        <w:t>لا يحل لامرأة تؤمن بالله واليوم الآخر تسافر مسيرة يوم إلا مع ذي محرم</w:t>
      </w:r>
      <w:r w:rsidR="001C17E1" w:rsidRPr="001C17E1">
        <w:rPr>
          <w:rStyle w:val="7Char"/>
          <w:rFonts w:hint="cs"/>
          <w:rtl/>
        </w:rPr>
        <w:t>»</w:t>
      </w:r>
      <w:r>
        <w:rPr>
          <w:rFonts w:cs="AL-Hotham"/>
          <w:spacing w:val="-4"/>
          <w:szCs w:val="20"/>
          <w:rtl/>
        </w:rPr>
        <w:fldChar w:fldCharType="begin"/>
      </w:r>
      <w:r>
        <w:instrText xml:space="preserve"> XE "</w:instrText>
      </w:r>
      <w:r w:rsidRPr="007B615F">
        <w:rPr>
          <w:rFonts w:cs="AL-Hotham" w:hint="cs"/>
          <w:spacing w:val="-4"/>
          <w:rtl/>
        </w:rPr>
        <w:instrText>1-</w:instrText>
      </w:r>
      <w:r w:rsidRPr="007B615F">
        <w:rPr>
          <w:rFonts w:cs="AL-Hotham" w:hint="cs"/>
          <w:spacing w:val="-4"/>
          <w:szCs w:val="20"/>
          <w:rtl/>
        </w:rPr>
        <w:instrText>((</w:instrText>
      </w:r>
      <w:r w:rsidRPr="007B615F">
        <w:rPr>
          <w:rFonts w:cs="Traditional Naskh" w:hint="cs"/>
          <w:b/>
          <w:bCs/>
          <w:spacing w:val="-4"/>
          <w:szCs w:val="34"/>
          <w:rtl/>
        </w:rPr>
        <w:instrText>لا يحل لامرأة تؤمن بالله واليوم الآخر تسافر مسيرة يوم إلا مع ذي محرم</w:instrText>
      </w:r>
      <w:r w:rsidRPr="007B615F">
        <w:rPr>
          <w:rFonts w:cs="AL-Hotham" w:hint="cs"/>
          <w:spacing w:val="-4"/>
          <w:szCs w:val="20"/>
          <w:rtl/>
        </w:rPr>
        <w:instrText>))</w:instrText>
      </w:r>
      <w:r>
        <w:instrText xml:space="preserve">" </w:instrText>
      </w:r>
      <w:r>
        <w:rPr>
          <w:rFonts w:cs="AL-Hotham"/>
          <w:spacing w:val="-4"/>
          <w:szCs w:val="20"/>
          <w:rtl/>
        </w:rPr>
        <w:fldChar w:fldCharType="end"/>
      </w:r>
      <w:r w:rsidR="002712C5" w:rsidRPr="005B7E64">
        <w:rPr>
          <w:rStyle w:val="7Char"/>
          <w:rFonts w:hint="cs"/>
          <w:rtl/>
        </w:rPr>
        <w:t xml:space="preserve">. </w:t>
      </w:r>
      <w:r w:rsidRPr="005B7E64">
        <w:rPr>
          <w:rStyle w:val="7Char"/>
          <w:rFonts w:hint="cs"/>
          <w:rtl/>
        </w:rPr>
        <w:t xml:space="preserve">وعن ابن عمر </w:t>
      </w:r>
      <w:r w:rsidR="00135683" w:rsidRPr="00135683">
        <w:rPr>
          <w:rStyle w:val="7Char"/>
          <w:rFonts w:cs="CTraditional Arabic" w:hint="cs"/>
          <w:szCs w:val="28"/>
          <w:rtl/>
        </w:rPr>
        <w:t>ب</w:t>
      </w:r>
      <w:r w:rsidRPr="005B7E64">
        <w:rPr>
          <w:rStyle w:val="7Char"/>
          <w:rFonts w:hint="cs"/>
          <w:rtl/>
        </w:rPr>
        <w:t xml:space="preserve"> أن النبي </w:t>
      </w:r>
      <w:r w:rsidR="000A3707" w:rsidRPr="000A3707">
        <w:rPr>
          <w:rStyle w:val="7Char"/>
          <w:rFonts w:cs="CTraditional Arabic"/>
          <w:szCs w:val="28"/>
          <w:rtl/>
        </w:rPr>
        <w:t>ج</w:t>
      </w:r>
      <w:r w:rsidRPr="005B7E64">
        <w:rPr>
          <w:rStyle w:val="7Char"/>
          <w:rFonts w:hint="cs"/>
          <w:rtl/>
        </w:rPr>
        <w:t xml:space="preserve"> قال: </w:t>
      </w:r>
      <w:r w:rsidR="001C17E1" w:rsidRPr="001C17E1">
        <w:rPr>
          <w:rStyle w:val="7Char"/>
          <w:rFonts w:hint="cs"/>
          <w:rtl/>
        </w:rPr>
        <w:t>«</w:t>
      </w:r>
      <w:r w:rsidRPr="005B7E64">
        <w:rPr>
          <w:rStyle w:val="4Char"/>
          <w:rFonts w:hint="cs"/>
          <w:rtl/>
        </w:rPr>
        <w:t>لا تسافر المرأة ثلاثة أيام إلا مع ذي محرم</w:t>
      </w:r>
      <w:r w:rsidR="001C17E1" w:rsidRPr="001C17E1">
        <w:rPr>
          <w:rStyle w:val="7Char"/>
          <w:rFonts w:hint="cs"/>
          <w:rtl/>
        </w:rPr>
        <w:t>»</w:t>
      </w:r>
      <w:r>
        <w:rPr>
          <w:rFonts w:cs="AL-Hotham"/>
          <w:spacing w:val="-4"/>
          <w:szCs w:val="20"/>
          <w:rtl/>
        </w:rPr>
        <w:fldChar w:fldCharType="begin"/>
      </w:r>
      <w:r>
        <w:instrText xml:space="preserve"> XE "</w:instrText>
      </w:r>
      <w:r w:rsidRPr="007B615F">
        <w:rPr>
          <w:rFonts w:cs="AL-Hotham" w:hint="cs"/>
          <w:spacing w:val="-4"/>
          <w:rtl/>
        </w:rPr>
        <w:instrText>1-</w:instrText>
      </w:r>
      <w:r w:rsidRPr="007B615F">
        <w:rPr>
          <w:rFonts w:cs="AL-Hotham" w:hint="cs"/>
          <w:spacing w:val="-4"/>
          <w:szCs w:val="20"/>
          <w:rtl/>
        </w:rPr>
        <w:instrText>((</w:instrText>
      </w:r>
      <w:r w:rsidRPr="007B615F">
        <w:rPr>
          <w:rFonts w:cs="Traditional Naskh" w:hint="cs"/>
          <w:b/>
          <w:bCs/>
          <w:spacing w:val="-4"/>
          <w:szCs w:val="34"/>
          <w:rtl/>
        </w:rPr>
        <w:instrText>لا تسافر المرأة ثلاثة أيام إلا مع ذي محرم</w:instrText>
      </w:r>
      <w:r w:rsidRPr="007B615F">
        <w:rPr>
          <w:rFonts w:cs="AL-Hotham" w:hint="cs"/>
          <w:spacing w:val="-4"/>
          <w:szCs w:val="20"/>
          <w:rtl/>
        </w:rPr>
        <w:instrText>))</w:instrText>
      </w:r>
      <w:r>
        <w:instrText xml:space="preserve">" </w:instrText>
      </w:r>
      <w:r>
        <w:rPr>
          <w:rFonts w:cs="AL-Hotham"/>
          <w:spacing w:val="-4"/>
          <w:szCs w:val="20"/>
          <w:rtl/>
        </w:rPr>
        <w:fldChar w:fldCharType="end"/>
      </w:r>
      <w:r w:rsidR="00EA7D3B" w:rsidRPr="005B7E64">
        <w:rPr>
          <w:rStyle w:val="7Char"/>
          <w:rFonts w:hint="cs"/>
          <w:rtl/>
        </w:rPr>
        <w:t xml:space="preserve">، </w:t>
      </w:r>
      <w:r w:rsidRPr="005B7E64">
        <w:rPr>
          <w:rStyle w:val="7Char"/>
          <w:rFonts w:hint="cs"/>
          <w:rtl/>
        </w:rPr>
        <w:t xml:space="preserve">وفي لفظ: </w:t>
      </w:r>
      <w:r w:rsidR="001C17E1" w:rsidRPr="001C17E1">
        <w:rPr>
          <w:rStyle w:val="7Char"/>
          <w:rFonts w:hint="cs"/>
          <w:rtl/>
        </w:rPr>
        <w:t>«</w:t>
      </w:r>
      <w:r w:rsidRPr="005B7E64">
        <w:rPr>
          <w:rStyle w:val="4Char"/>
          <w:rFonts w:hint="cs"/>
          <w:rtl/>
        </w:rPr>
        <w:t>لا تسافر المرأة ثلاثًا إلا مع ذي محرم</w:t>
      </w:r>
      <w:r w:rsidR="001C17E1" w:rsidRPr="001C17E1">
        <w:rPr>
          <w:rStyle w:val="7Char"/>
          <w:rFonts w:hint="cs"/>
          <w:rtl/>
        </w:rPr>
        <w:t>»</w:t>
      </w:r>
      <w:r>
        <w:rPr>
          <w:rFonts w:cs="AL-Hotham"/>
          <w:spacing w:val="-4"/>
          <w:szCs w:val="20"/>
          <w:rtl/>
        </w:rPr>
        <w:fldChar w:fldCharType="begin"/>
      </w:r>
      <w:r>
        <w:instrText xml:space="preserve"> XE "</w:instrText>
      </w:r>
      <w:r w:rsidRPr="007B615F">
        <w:rPr>
          <w:rFonts w:cs="AL-Hotham" w:hint="cs"/>
          <w:spacing w:val="-4"/>
          <w:rtl/>
        </w:rPr>
        <w:instrText>1-</w:instrText>
      </w:r>
      <w:r w:rsidRPr="007B615F">
        <w:rPr>
          <w:rFonts w:cs="AL-Hotham" w:hint="cs"/>
          <w:spacing w:val="-4"/>
          <w:szCs w:val="20"/>
          <w:rtl/>
        </w:rPr>
        <w:instrText>((</w:instrText>
      </w:r>
      <w:r w:rsidRPr="007B615F">
        <w:rPr>
          <w:rFonts w:cs="Traditional Naskh" w:hint="cs"/>
          <w:b/>
          <w:bCs/>
          <w:spacing w:val="-4"/>
          <w:szCs w:val="34"/>
          <w:rtl/>
        </w:rPr>
        <w:instrText>لا تسافر المرأة ثلاثًا إلا مع ذي محرم</w:instrText>
      </w:r>
      <w:r w:rsidRPr="007B615F">
        <w:rPr>
          <w:rFonts w:cs="AL-Hotham" w:hint="cs"/>
          <w:spacing w:val="-4"/>
          <w:szCs w:val="20"/>
          <w:rtl/>
        </w:rPr>
        <w:instrText>))</w:instrText>
      </w:r>
      <w:r>
        <w:instrText xml:space="preserve">" </w:instrText>
      </w:r>
      <w:r>
        <w:rPr>
          <w:rFonts w:cs="AL-Hotham"/>
          <w:spacing w:val="-4"/>
          <w:szCs w:val="20"/>
          <w:rtl/>
        </w:rPr>
        <w:fldChar w:fldCharType="end"/>
      </w:r>
      <w:r w:rsidR="002712C5" w:rsidRPr="005B7E64">
        <w:rPr>
          <w:rStyle w:val="7Char"/>
          <w:rFonts w:hint="cs"/>
          <w:rtl/>
        </w:rPr>
        <w:t xml:space="preserve">. </w:t>
      </w:r>
      <w:r w:rsidRPr="005B7E64">
        <w:rPr>
          <w:rStyle w:val="7Char"/>
          <w:rFonts w:hint="cs"/>
          <w:rtl/>
        </w:rPr>
        <w:t xml:space="preserve">وفي لفظ لمسلم: </w:t>
      </w:r>
      <w:r w:rsidR="001C17E1" w:rsidRPr="001C17E1">
        <w:rPr>
          <w:rStyle w:val="7Char"/>
          <w:rFonts w:hint="cs"/>
          <w:rtl/>
        </w:rPr>
        <w:t>«</w:t>
      </w:r>
      <w:r w:rsidRPr="005B7E64">
        <w:rPr>
          <w:rStyle w:val="4Char"/>
          <w:rFonts w:hint="cs"/>
          <w:rtl/>
        </w:rPr>
        <w:t>لا يحل لامرأة تؤمن بالله واليوم الآخر تسافر مسيرة ثلاث ليال إلا ومعها ذو محرم</w:t>
      </w:r>
      <w:r w:rsidR="001C17E1" w:rsidRPr="001C17E1">
        <w:rPr>
          <w:rStyle w:val="7Char"/>
          <w:rFonts w:hint="cs"/>
          <w:rtl/>
        </w:rPr>
        <w:t>»</w:t>
      </w:r>
      <w:r>
        <w:rPr>
          <w:rFonts w:cs="AL-Hotham"/>
          <w:spacing w:val="-4"/>
          <w:szCs w:val="20"/>
          <w:rtl/>
        </w:rPr>
        <w:fldChar w:fldCharType="begin"/>
      </w:r>
      <w:r>
        <w:instrText xml:space="preserve"> XE "</w:instrText>
      </w:r>
      <w:r w:rsidRPr="007B615F">
        <w:rPr>
          <w:rFonts w:cs="AL-Hotham" w:hint="cs"/>
          <w:spacing w:val="-4"/>
          <w:rtl/>
        </w:rPr>
        <w:instrText>1-</w:instrText>
      </w:r>
      <w:r w:rsidRPr="007B615F">
        <w:rPr>
          <w:rFonts w:cs="AL-Hotham" w:hint="cs"/>
          <w:spacing w:val="-4"/>
          <w:szCs w:val="20"/>
          <w:rtl/>
        </w:rPr>
        <w:instrText>((</w:instrText>
      </w:r>
      <w:r w:rsidRPr="007B615F">
        <w:rPr>
          <w:rFonts w:cs="Traditional Naskh" w:hint="cs"/>
          <w:b/>
          <w:bCs/>
          <w:spacing w:val="-4"/>
          <w:szCs w:val="34"/>
          <w:rtl/>
        </w:rPr>
        <w:instrText>لا يحل لامرأة تؤمن بالله واليوم الآخر تسافر مسيرة ثلاث ليال إلا ومعها ذو محرم</w:instrText>
      </w:r>
      <w:r w:rsidRPr="007B615F">
        <w:rPr>
          <w:rFonts w:cs="AL-Hotham" w:hint="cs"/>
          <w:spacing w:val="-4"/>
          <w:szCs w:val="20"/>
          <w:rtl/>
        </w:rPr>
        <w:instrText>))</w:instrText>
      </w:r>
      <w:r>
        <w:instrText xml:space="preserve">" </w:instrText>
      </w:r>
      <w:r>
        <w:rPr>
          <w:rFonts w:cs="AL-Hotham"/>
          <w:spacing w:val="-4"/>
          <w:szCs w:val="20"/>
          <w:rtl/>
        </w:rPr>
        <w:fldChar w:fldCharType="end"/>
      </w:r>
      <w:r w:rsidRPr="00EC6691">
        <w:rPr>
          <w:rStyle w:val="7Char"/>
          <w:rFonts w:hint="cs"/>
          <w:vertAlign w:val="superscript"/>
          <w:rtl/>
        </w:rPr>
        <w:t>(</w:t>
      </w:r>
      <w:r w:rsidRPr="00EC6691">
        <w:rPr>
          <w:rStyle w:val="7Char"/>
          <w:vertAlign w:val="superscript"/>
          <w:rtl/>
        </w:rPr>
        <w:footnoteReference w:id="916"/>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وعن أبي سعيد الخدري </w:t>
      </w:r>
      <w:r w:rsidR="000A3707" w:rsidRPr="000A3707">
        <w:rPr>
          <w:rStyle w:val="7Char"/>
          <w:rFonts w:cs="CTraditional Arabic"/>
          <w:szCs w:val="28"/>
          <w:rtl/>
        </w:rPr>
        <w:t>س</w:t>
      </w:r>
      <w:r w:rsidRPr="005B7E64">
        <w:rPr>
          <w:rStyle w:val="7Char"/>
          <w:rFonts w:hint="cs"/>
          <w:rtl/>
        </w:rPr>
        <w:t xml:space="preserve"> قال: قال رسول الله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لا يحل لامرأة تؤمن بالله واليوم الآخر أن تسافر سفرًا يكون ثلاثة أيام فصاعدًا إلا ومعها أبوها</w:t>
      </w:r>
      <w:r w:rsidR="00EA7D3B" w:rsidRPr="005B7E64">
        <w:rPr>
          <w:rStyle w:val="4Char"/>
          <w:rFonts w:hint="cs"/>
          <w:rtl/>
        </w:rPr>
        <w:t xml:space="preserve">، </w:t>
      </w:r>
      <w:r w:rsidRPr="005B7E64">
        <w:rPr>
          <w:rStyle w:val="4Char"/>
          <w:rFonts w:hint="cs"/>
          <w:rtl/>
        </w:rPr>
        <w:t>أو ابنها</w:t>
      </w:r>
      <w:r w:rsidR="00EA7D3B" w:rsidRPr="005B7E64">
        <w:rPr>
          <w:rStyle w:val="4Char"/>
          <w:rFonts w:hint="cs"/>
          <w:rtl/>
        </w:rPr>
        <w:t xml:space="preserve">، </w:t>
      </w:r>
      <w:r w:rsidRPr="005B7E64">
        <w:rPr>
          <w:rStyle w:val="4Char"/>
          <w:rFonts w:hint="cs"/>
          <w:rtl/>
        </w:rPr>
        <w:t>أو زوجها</w:t>
      </w:r>
      <w:r w:rsidR="00EA7D3B" w:rsidRPr="005B7E64">
        <w:rPr>
          <w:rStyle w:val="4Char"/>
          <w:rFonts w:hint="cs"/>
          <w:rtl/>
        </w:rPr>
        <w:t xml:space="preserve">، </w:t>
      </w:r>
      <w:r w:rsidRPr="005B7E64">
        <w:rPr>
          <w:rStyle w:val="4Char"/>
          <w:rFonts w:hint="cs"/>
          <w:rtl/>
        </w:rPr>
        <w:t>أو أخوها</w:t>
      </w:r>
      <w:r w:rsidR="00EA7D3B" w:rsidRPr="005B7E64">
        <w:rPr>
          <w:rStyle w:val="4Char"/>
          <w:rFonts w:hint="cs"/>
          <w:rtl/>
        </w:rPr>
        <w:t xml:space="preserve">، </w:t>
      </w:r>
      <w:r w:rsidRPr="005B7E64">
        <w:rPr>
          <w:rStyle w:val="4Char"/>
          <w:rFonts w:hint="cs"/>
          <w:rtl/>
        </w:rPr>
        <w:t>أو ذو محرم منها</w:t>
      </w:r>
      <w:r w:rsidR="001C17E1" w:rsidRPr="001C17E1">
        <w:rPr>
          <w:rStyle w:val="7Char"/>
          <w:rFonts w:hint="cs"/>
          <w:rtl/>
        </w:rPr>
        <w:t>»</w:t>
      </w:r>
      <w:r>
        <w:rPr>
          <w:rFonts w:cs="AL-Hotham"/>
          <w:spacing w:val="-4"/>
          <w:szCs w:val="20"/>
          <w:rtl/>
        </w:rPr>
        <w:fldChar w:fldCharType="begin"/>
      </w:r>
      <w:r>
        <w:instrText xml:space="preserve"> XE "</w:instrText>
      </w:r>
      <w:r w:rsidRPr="007B615F">
        <w:rPr>
          <w:rFonts w:cs="AL-Hotham" w:hint="cs"/>
          <w:spacing w:val="-4"/>
          <w:rtl/>
        </w:rPr>
        <w:instrText>1-</w:instrText>
      </w:r>
      <w:r w:rsidRPr="007B615F">
        <w:rPr>
          <w:rFonts w:cs="AL-Hotham" w:hint="cs"/>
          <w:spacing w:val="-4"/>
          <w:szCs w:val="20"/>
          <w:rtl/>
        </w:rPr>
        <w:instrText>((</w:instrText>
      </w:r>
      <w:r w:rsidRPr="007B615F">
        <w:rPr>
          <w:rFonts w:cs="Traditional Naskh" w:hint="cs"/>
          <w:b/>
          <w:bCs/>
          <w:spacing w:val="-4"/>
          <w:szCs w:val="34"/>
          <w:rtl/>
        </w:rPr>
        <w:instrText>لا يحل لامرأة تؤمن بالله واليوم الآخر أن تسافر سفرًا يكون ثلاثة أيام فصاعدًا إلا ومعها أبوها، أو ابنها، أو زوجها، أو أخوها، أو ذو محرم منها</w:instrText>
      </w:r>
      <w:r w:rsidRPr="007B615F">
        <w:rPr>
          <w:rFonts w:cs="AL-Hotham" w:hint="cs"/>
          <w:spacing w:val="-4"/>
          <w:szCs w:val="20"/>
          <w:rtl/>
        </w:rPr>
        <w:instrText>))</w:instrText>
      </w:r>
      <w:r>
        <w:instrText xml:space="preserve">" </w:instrText>
      </w:r>
      <w:r>
        <w:rPr>
          <w:rFonts w:cs="AL-Hotham"/>
          <w:spacing w:val="-4"/>
          <w:szCs w:val="20"/>
          <w:rtl/>
        </w:rPr>
        <w:fldChar w:fldCharType="end"/>
      </w:r>
      <w:r w:rsidRPr="00EC6691">
        <w:rPr>
          <w:rStyle w:val="7Char"/>
          <w:rFonts w:hint="cs"/>
          <w:vertAlign w:val="superscript"/>
          <w:rtl/>
        </w:rPr>
        <w:t>(</w:t>
      </w:r>
      <w:r w:rsidRPr="00EC6691">
        <w:rPr>
          <w:rStyle w:val="7Char"/>
          <w:vertAlign w:val="superscript"/>
          <w:rtl/>
        </w:rPr>
        <w:footnoteReference w:id="917"/>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32" w:name="_Toc234237962"/>
      <w:r w:rsidRPr="005B7E64">
        <w:rPr>
          <w:rStyle w:val="7Char"/>
          <w:rFonts w:hint="cs"/>
          <w:rtl/>
        </w:rPr>
        <w:t xml:space="preserve">ومن حديث ابن عباس </w:t>
      </w:r>
      <w:r w:rsidR="00135683" w:rsidRPr="00135683">
        <w:rPr>
          <w:rStyle w:val="7Char"/>
          <w:rFonts w:cs="CTraditional Arabic" w:hint="cs"/>
          <w:szCs w:val="28"/>
          <w:rtl/>
        </w:rPr>
        <w:t>ب</w:t>
      </w:r>
      <w:r w:rsidRPr="005B7E64">
        <w:rPr>
          <w:rStyle w:val="7Char"/>
          <w:rFonts w:hint="cs"/>
          <w:rtl/>
        </w:rPr>
        <w:t xml:space="preserve"> عن النبي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لا يخلونَّ رجل بامرأة إلا ومعها ذو محرم</w:t>
      </w:r>
      <w:r w:rsidR="00EA7D3B" w:rsidRPr="005B7E64">
        <w:rPr>
          <w:rStyle w:val="4Char"/>
          <w:rFonts w:hint="cs"/>
          <w:rtl/>
        </w:rPr>
        <w:t xml:space="preserve">، </w:t>
      </w:r>
      <w:r w:rsidRPr="005B7E64">
        <w:rPr>
          <w:rStyle w:val="4Char"/>
          <w:rFonts w:hint="cs"/>
          <w:rtl/>
        </w:rPr>
        <w:t>ولا تسافر المرأة إلا مع ذي محرم</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zCs w:val="34"/>
          <w:rtl/>
        </w:rPr>
        <w:instrText>لا يخلونَّ رجل بامرأة إلا ومعها ذو محرم، ولا تسافر المرأة إلا مع ذي محرم</w:instrText>
      </w:r>
      <w:r w:rsidRPr="007B615F">
        <w:rPr>
          <w:rFonts w:cs="AL-Hotham" w:hint="cs"/>
          <w:szCs w:val="20"/>
          <w:rtl/>
        </w:rPr>
        <w:instrText>))</w:instrText>
      </w:r>
      <w:r>
        <w:instrText xml:space="preserve">" </w:instrText>
      </w:r>
      <w:r>
        <w:rPr>
          <w:rFonts w:cs="AL-Hotham"/>
          <w:szCs w:val="20"/>
          <w:rtl/>
        </w:rPr>
        <w:fldChar w:fldCharType="end"/>
      </w:r>
      <w:r w:rsidRPr="00EC6691">
        <w:rPr>
          <w:rStyle w:val="7Char"/>
          <w:rFonts w:hint="cs"/>
          <w:vertAlign w:val="superscript"/>
          <w:rtl/>
        </w:rPr>
        <w:t>(</w:t>
      </w:r>
      <w:bookmarkEnd w:id="632"/>
      <w:r w:rsidRPr="00EC6691">
        <w:rPr>
          <w:rStyle w:val="7Char"/>
          <w:vertAlign w:val="superscript"/>
          <w:rtl/>
        </w:rPr>
        <w:footnoteReference w:id="918"/>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33" w:name="_Toc234237963"/>
      <w:r w:rsidRPr="005B7E64">
        <w:rPr>
          <w:rStyle w:val="7Char"/>
          <w:rFonts w:hint="cs"/>
          <w:rtl/>
        </w:rPr>
        <w:t xml:space="preserve">قال الحافظ ابن حجر رحمه الله تعالى: </w:t>
      </w:r>
      <w:r w:rsidR="001C17E1" w:rsidRPr="001C17E1">
        <w:rPr>
          <w:rStyle w:val="7Char"/>
          <w:rFonts w:hint="cs"/>
          <w:rtl/>
        </w:rPr>
        <w:t>«</w:t>
      </w:r>
      <w:r w:rsidRPr="005B7E64">
        <w:rPr>
          <w:rStyle w:val="7Char"/>
          <w:rFonts w:hint="cs"/>
          <w:rtl/>
        </w:rPr>
        <w:t>فإن حُمل اليوم المطلق أو الليلة المطلقة على الكامل: أي يوم بليلته</w:t>
      </w:r>
      <w:r w:rsidR="00EA7D3B" w:rsidRPr="005B7E64">
        <w:rPr>
          <w:rStyle w:val="7Char"/>
          <w:rFonts w:hint="cs"/>
          <w:rtl/>
        </w:rPr>
        <w:t xml:space="preserve">، </w:t>
      </w:r>
      <w:r w:rsidRPr="005B7E64">
        <w:rPr>
          <w:rStyle w:val="7Char"/>
          <w:rFonts w:hint="cs"/>
          <w:rtl/>
        </w:rPr>
        <w:t>أو ليلة بيومها قل الاختلاف واندرج في الثلاث فيكون أقل المسافة يومًا وليلة</w:t>
      </w:r>
      <w:r w:rsidR="001C17E1" w:rsidRPr="001C17E1">
        <w:rPr>
          <w:rStyle w:val="7Char"/>
          <w:rFonts w:hint="cs"/>
          <w:rtl/>
        </w:rPr>
        <w:t>»</w:t>
      </w:r>
      <w:r w:rsidRPr="00EC6691">
        <w:rPr>
          <w:rStyle w:val="7Char"/>
          <w:rFonts w:hint="cs"/>
          <w:vertAlign w:val="superscript"/>
          <w:rtl/>
        </w:rPr>
        <w:t>(</w:t>
      </w:r>
      <w:bookmarkEnd w:id="633"/>
      <w:r w:rsidRPr="00EC6691">
        <w:rPr>
          <w:rStyle w:val="7Char"/>
          <w:vertAlign w:val="superscript"/>
          <w:rtl/>
        </w:rPr>
        <w:footnoteReference w:id="919"/>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وقد ثبت عن ابن عباس </w:t>
      </w:r>
      <w:r w:rsidR="00135683" w:rsidRPr="00135683">
        <w:rPr>
          <w:rStyle w:val="7Char"/>
          <w:rFonts w:cs="CTraditional Arabic" w:hint="cs"/>
          <w:szCs w:val="28"/>
          <w:rtl/>
        </w:rPr>
        <w:t>ب</w:t>
      </w:r>
      <w:r w:rsidRPr="005B7E64">
        <w:rPr>
          <w:rStyle w:val="7Char"/>
          <w:rFonts w:hint="cs"/>
          <w:rtl/>
        </w:rPr>
        <w:t xml:space="preserve"> من قوله: </w:t>
      </w:r>
      <w:r w:rsidR="001C17E1" w:rsidRPr="001C17E1">
        <w:rPr>
          <w:rStyle w:val="7Char"/>
          <w:rFonts w:hint="cs"/>
          <w:rtl/>
        </w:rPr>
        <w:t>«</w:t>
      </w:r>
      <w:r w:rsidRPr="005B7E64">
        <w:rPr>
          <w:rStyle w:val="7Char"/>
          <w:rFonts w:hint="cs"/>
          <w:rtl/>
        </w:rPr>
        <w:t>لا تقصر إلى عرفة وبطن نخلة</w:t>
      </w:r>
      <w:r w:rsidR="00EA7D3B" w:rsidRPr="005B7E64">
        <w:rPr>
          <w:rStyle w:val="7Char"/>
          <w:rFonts w:hint="cs"/>
          <w:rtl/>
        </w:rPr>
        <w:t xml:space="preserve">، </w:t>
      </w:r>
      <w:r w:rsidRPr="005B7E64">
        <w:rPr>
          <w:rStyle w:val="7Char"/>
          <w:rFonts w:hint="cs"/>
          <w:rtl/>
        </w:rPr>
        <w:t>واقصر إلى عسفان</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-لا تقصر إلى عرفة وبطن نخلة،واقصر إلى عسفان[ابن عباس]</w:instrText>
      </w:r>
      <w:r w:rsidRPr="005B7E64">
        <w:rPr>
          <w:rStyle w:val="7Char"/>
          <w:rtl/>
        </w:rPr>
        <w:instrText xml:space="preserve">" </w:instrText>
      </w:r>
      <w:r w:rsidRPr="005B7E64">
        <w:rPr>
          <w:rStyle w:val="7Char"/>
          <w:rtl/>
        </w:rPr>
        <w:fldChar w:fldCharType="end"/>
      </w:r>
      <w:r w:rsidRPr="00EC6691">
        <w:rPr>
          <w:rStyle w:val="7Char"/>
          <w:rFonts w:hint="cs"/>
          <w:vertAlign w:val="superscript"/>
          <w:rtl/>
        </w:rPr>
        <w:t>(</w:t>
      </w:r>
      <w:r w:rsidRPr="00EC6691">
        <w:rPr>
          <w:rStyle w:val="7Char"/>
          <w:vertAlign w:val="superscript"/>
          <w:rtl/>
        </w:rPr>
        <w:footnoteReference w:id="920"/>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والطائف</w:t>
      </w:r>
      <w:r w:rsidR="00EA7D3B" w:rsidRPr="005B7E64">
        <w:rPr>
          <w:rStyle w:val="7Char"/>
          <w:rFonts w:hint="cs"/>
          <w:rtl/>
        </w:rPr>
        <w:t xml:space="preserve">، </w:t>
      </w:r>
      <w:r w:rsidRPr="005B7E64">
        <w:rPr>
          <w:rStyle w:val="7Char"/>
          <w:rFonts w:hint="cs"/>
          <w:rtl/>
        </w:rPr>
        <w:t>وجدة</w:t>
      </w:r>
      <w:r w:rsidR="00EA7D3B" w:rsidRPr="005B7E64">
        <w:rPr>
          <w:rStyle w:val="7Char"/>
          <w:rFonts w:hint="cs"/>
          <w:rtl/>
        </w:rPr>
        <w:t xml:space="preserve">، </w:t>
      </w:r>
      <w:r w:rsidRPr="005B7E64">
        <w:rPr>
          <w:rStyle w:val="7Char"/>
          <w:rFonts w:hint="cs"/>
          <w:rtl/>
        </w:rPr>
        <w:t>فإذا قدمت على أهل أو ماشية فأتمَّ</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921"/>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34" w:name="_Toc234237964"/>
      <w:r w:rsidRPr="005B7E64">
        <w:rPr>
          <w:rStyle w:val="7Char"/>
          <w:rFonts w:hint="cs"/>
          <w:rtl/>
        </w:rPr>
        <w:t>والخلاصة أن الجمهور من أهل العلم على أن مسافة السفر التي تقصر فيها الصلاة أربعة بُرُد</w:t>
      </w:r>
      <w:r w:rsidR="00EA7D3B" w:rsidRPr="005B7E64">
        <w:rPr>
          <w:rStyle w:val="7Char"/>
          <w:rFonts w:hint="cs"/>
          <w:rtl/>
        </w:rPr>
        <w:t xml:space="preserve">، </w:t>
      </w:r>
      <w:r w:rsidRPr="005B7E64">
        <w:rPr>
          <w:rStyle w:val="7Char"/>
          <w:rFonts w:hint="cs"/>
          <w:rtl/>
        </w:rPr>
        <w:t>والبريد مسيرة نصف يوم</w:t>
      </w:r>
      <w:r w:rsidR="00EA7D3B" w:rsidRPr="005B7E64">
        <w:rPr>
          <w:rStyle w:val="7Char"/>
          <w:rFonts w:hint="cs"/>
          <w:rtl/>
        </w:rPr>
        <w:t xml:space="preserve">، </w:t>
      </w:r>
      <w:r w:rsidRPr="005B7E64">
        <w:rPr>
          <w:rStyle w:val="7Char"/>
          <w:rFonts w:hint="cs"/>
          <w:rtl/>
        </w:rPr>
        <w:t>وهو أربعة فراسخ</w:t>
      </w:r>
      <w:r w:rsidR="00EA7D3B" w:rsidRPr="005B7E64">
        <w:rPr>
          <w:rStyle w:val="7Char"/>
          <w:rFonts w:hint="cs"/>
          <w:rtl/>
        </w:rPr>
        <w:t xml:space="preserve">، </w:t>
      </w:r>
      <w:r w:rsidRPr="005B7E64">
        <w:rPr>
          <w:rStyle w:val="7Char"/>
          <w:rFonts w:hint="cs"/>
          <w:rtl/>
        </w:rPr>
        <w:t>والفرسخ ثلاثة أميال</w:t>
      </w:r>
      <w:r w:rsidR="00EA7D3B" w:rsidRPr="005B7E64">
        <w:rPr>
          <w:rStyle w:val="7Char"/>
          <w:rFonts w:hint="cs"/>
          <w:rtl/>
        </w:rPr>
        <w:t xml:space="preserve">، </w:t>
      </w:r>
      <w:r w:rsidRPr="005B7E64">
        <w:rPr>
          <w:rStyle w:val="7Char"/>
          <w:rFonts w:hint="cs"/>
          <w:rtl/>
        </w:rPr>
        <w:t>فإذا كانت مسافة سفر الإنسان ستة عشر فرسخًا أو ثمانية وأربعين ميلاً فله أن يقصر عند الجمهور</w:t>
      </w:r>
      <w:r w:rsidRPr="00EC6691">
        <w:rPr>
          <w:rStyle w:val="7Char"/>
          <w:rFonts w:hint="cs"/>
          <w:vertAlign w:val="superscript"/>
          <w:rtl/>
        </w:rPr>
        <w:t>(</w:t>
      </w:r>
      <w:bookmarkEnd w:id="634"/>
      <w:r w:rsidRPr="00EC6691">
        <w:rPr>
          <w:rStyle w:val="7Char"/>
          <w:vertAlign w:val="superscript"/>
          <w:rtl/>
        </w:rPr>
        <w:footnoteReference w:id="922"/>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وهذا هو الأحوط للمسلم</w:t>
      </w:r>
      <w:r w:rsidR="00EA7D3B" w:rsidRPr="005B7E64">
        <w:rPr>
          <w:rStyle w:val="7Char"/>
          <w:rFonts w:hint="cs"/>
          <w:rtl/>
        </w:rPr>
        <w:t xml:space="preserve">، </w:t>
      </w:r>
      <w:r w:rsidRPr="005B7E64">
        <w:rPr>
          <w:rStyle w:val="7Char"/>
          <w:rFonts w:hint="cs"/>
          <w:rtl/>
        </w:rPr>
        <w:t xml:space="preserve">وسمعت شيخنا الإمام عبد العزيز بن عبد الله ابن باز </w:t>
      </w:r>
      <w:r w:rsidR="000A3707" w:rsidRPr="000A3707">
        <w:rPr>
          <w:rStyle w:val="7Char"/>
          <w:rFonts w:cs="CTraditional Arabic" w:hint="cs"/>
          <w:szCs w:val="28"/>
          <w:rtl/>
        </w:rPr>
        <w:t>/</w:t>
      </w:r>
      <w:r w:rsidRPr="005B7E64">
        <w:rPr>
          <w:rStyle w:val="7Char"/>
          <w:rFonts w:hint="cs"/>
          <w:rtl/>
        </w:rPr>
        <w:t xml:space="preserve"> يقول</w:t>
      </w:r>
      <w:r w:rsidRPr="00EC6691">
        <w:rPr>
          <w:rStyle w:val="7Char"/>
          <w:rFonts w:hint="cs"/>
          <w:vertAlign w:val="superscript"/>
          <w:rtl/>
        </w:rPr>
        <w:t>(</w:t>
      </w:r>
      <w:r w:rsidRPr="00EC6691">
        <w:rPr>
          <w:rStyle w:val="7Char"/>
          <w:vertAlign w:val="superscript"/>
          <w:rtl/>
        </w:rPr>
        <w:footnoteReference w:id="923"/>
      </w:r>
      <w:r w:rsidRPr="00EC6691">
        <w:rPr>
          <w:rStyle w:val="7Char"/>
          <w:rFonts w:hint="cs"/>
          <w:vertAlign w:val="superscript"/>
          <w:rtl/>
        </w:rPr>
        <w:t>)</w:t>
      </w:r>
      <w:r w:rsidRPr="005B7E64">
        <w:rPr>
          <w:rStyle w:val="7Char"/>
          <w:rFonts w:hint="cs"/>
          <w:rtl/>
        </w:rPr>
        <w:t xml:space="preserve">: </w:t>
      </w:r>
      <w:r w:rsidR="001C17E1" w:rsidRPr="001C17E1">
        <w:rPr>
          <w:rStyle w:val="7Char"/>
          <w:rFonts w:hint="cs"/>
          <w:rtl/>
        </w:rPr>
        <w:t>«</w:t>
      </w:r>
      <w:r w:rsidRPr="005B7E64">
        <w:rPr>
          <w:rStyle w:val="7Char"/>
          <w:rFonts w:hint="cs"/>
          <w:rtl/>
        </w:rPr>
        <w:t>الأولى في هذا أن ما يعد سفرًا تلحقه أحكام السفر: من قصر وجمع</w:t>
      </w:r>
      <w:r w:rsidR="00EA7D3B" w:rsidRPr="005B7E64">
        <w:rPr>
          <w:rStyle w:val="7Char"/>
          <w:rFonts w:hint="cs"/>
          <w:rtl/>
        </w:rPr>
        <w:t xml:space="preserve">، </w:t>
      </w:r>
      <w:r w:rsidRPr="005B7E64">
        <w:rPr>
          <w:rStyle w:val="7Char"/>
          <w:rFonts w:hint="cs"/>
          <w:rtl/>
        </w:rPr>
        <w:t>وفطر</w:t>
      </w:r>
      <w:r w:rsidR="00EA7D3B" w:rsidRPr="005B7E64">
        <w:rPr>
          <w:rStyle w:val="7Char"/>
          <w:rFonts w:hint="cs"/>
          <w:rtl/>
        </w:rPr>
        <w:t xml:space="preserve">، </w:t>
      </w:r>
      <w:r w:rsidRPr="005B7E64">
        <w:rPr>
          <w:rStyle w:val="7Char"/>
          <w:rFonts w:hint="cs"/>
          <w:rtl/>
        </w:rPr>
        <w:t>وثلاثة أيام للمسح على الخفين</w:t>
      </w:r>
      <w:r w:rsidR="00EA7D3B" w:rsidRPr="005B7E64">
        <w:rPr>
          <w:rStyle w:val="7Char"/>
          <w:rFonts w:hint="cs"/>
          <w:rtl/>
        </w:rPr>
        <w:t xml:space="preserve">؛ </w:t>
      </w:r>
      <w:r w:rsidRPr="005B7E64">
        <w:rPr>
          <w:rStyle w:val="7Char"/>
          <w:rFonts w:hint="cs"/>
          <w:rtl/>
        </w:rPr>
        <w:t>لأنه يحتاج إلى الزاد والمزاد: أي ما يعد سفرًا وما لا فلا</w:t>
      </w:r>
      <w:r w:rsidR="00EA7D3B" w:rsidRPr="005B7E64">
        <w:rPr>
          <w:rStyle w:val="7Char"/>
          <w:rFonts w:hint="cs"/>
          <w:rtl/>
        </w:rPr>
        <w:t xml:space="preserve">، </w:t>
      </w:r>
      <w:r w:rsidRPr="005B7E64">
        <w:rPr>
          <w:rStyle w:val="7Char"/>
          <w:rFonts w:hint="cs"/>
          <w:rtl/>
        </w:rPr>
        <w:t>ولكن إذا عمل المسلم بقول الجمهور وهو أنَّ ما يُعدُّ سفرًا هو يومين قاصدين</w:t>
      </w:r>
      <w:r w:rsidRPr="00EC6691">
        <w:rPr>
          <w:rStyle w:val="7Char"/>
          <w:rFonts w:hint="cs"/>
          <w:vertAlign w:val="superscript"/>
          <w:rtl/>
        </w:rPr>
        <w:t>(</w:t>
      </w:r>
      <w:r w:rsidRPr="00EC6691">
        <w:rPr>
          <w:rStyle w:val="7Char"/>
          <w:vertAlign w:val="superscript"/>
          <w:rtl/>
        </w:rPr>
        <w:footnoteReference w:id="924"/>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أما البريد والفراسخ الثلاثة فلا تعد عندهم سفرًا</w:t>
      </w:r>
      <w:r w:rsidR="00EA7D3B" w:rsidRPr="005B7E64">
        <w:rPr>
          <w:rStyle w:val="7Char"/>
          <w:rFonts w:hint="cs"/>
          <w:rtl/>
        </w:rPr>
        <w:t xml:space="preserve">، </w:t>
      </w:r>
      <w:r w:rsidRPr="005B7E64">
        <w:rPr>
          <w:rStyle w:val="7Char"/>
          <w:rFonts w:hint="cs"/>
          <w:rtl/>
        </w:rPr>
        <w:t>فلو عمل الإنسان بهذا القول فهذا حسن من باب الاحتياط</w:t>
      </w:r>
      <w:r w:rsidR="00EA7D3B" w:rsidRPr="005B7E64">
        <w:rPr>
          <w:rStyle w:val="7Char"/>
          <w:rFonts w:hint="cs"/>
          <w:rtl/>
        </w:rPr>
        <w:t xml:space="preserve">؛ </w:t>
      </w:r>
      <w:r w:rsidRPr="005B7E64">
        <w:rPr>
          <w:rStyle w:val="7Char"/>
          <w:rFonts w:hint="cs"/>
          <w:rtl/>
        </w:rPr>
        <w:t>لئلا يتساهل الناس فيصلوا قصرًا فيما لا ينبغي لهم ذلك</w:t>
      </w:r>
      <w:r w:rsidR="00EA7D3B" w:rsidRPr="005B7E64">
        <w:rPr>
          <w:rStyle w:val="7Char"/>
          <w:rFonts w:hint="cs"/>
          <w:rtl/>
        </w:rPr>
        <w:t xml:space="preserve">؛ </w:t>
      </w:r>
      <w:r w:rsidRPr="005B7E64">
        <w:rPr>
          <w:rStyle w:val="7Char"/>
          <w:rFonts w:hint="cs"/>
          <w:rtl/>
        </w:rPr>
        <w:t>لكثرة الجهل</w:t>
      </w:r>
      <w:r w:rsidR="00EA7D3B" w:rsidRPr="005B7E64">
        <w:rPr>
          <w:rStyle w:val="7Char"/>
          <w:rFonts w:hint="cs"/>
          <w:rtl/>
        </w:rPr>
        <w:t xml:space="preserve">، </w:t>
      </w:r>
      <w:r w:rsidRPr="005B7E64">
        <w:rPr>
          <w:rStyle w:val="7Char"/>
          <w:rFonts w:hint="cs"/>
          <w:rtl/>
        </w:rPr>
        <w:t>وقلة البصيرة</w:t>
      </w:r>
      <w:r w:rsidR="00EA7D3B" w:rsidRPr="005B7E64">
        <w:rPr>
          <w:rStyle w:val="7Char"/>
          <w:rFonts w:hint="cs"/>
          <w:rtl/>
        </w:rPr>
        <w:t xml:space="preserve">، </w:t>
      </w:r>
      <w:r w:rsidRPr="005B7E64">
        <w:rPr>
          <w:rStyle w:val="7Char"/>
          <w:rFonts w:hint="cs"/>
          <w:rtl/>
        </w:rPr>
        <w:t>ولا سيما عند وجود السيارات</w:t>
      </w:r>
      <w:r w:rsidR="00EA7D3B" w:rsidRPr="005B7E64">
        <w:rPr>
          <w:rStyle w:val="7Char"/>
          <w:rFonts w:hint="cs"/>
          <w:rtl/>
        </w:rPr>
        <w:t xml:space="preserve">؛ </w:t>
      </w:r>
      <w:r w:rsidRPr="005B7E64">
        <w:rPr>
          <w:rStyle w:val="7Char"/>
          <w:rFonts w:hint="cs"/>
          <w:rtl/>
        </w:rPr>
        <w:t>فإن هذا قد يفضي إلى التساهل حتى يفطر في ضواحي البلد</w:t>
      </w:r>
      <w:r w:rsidR="00EA7D3B" w:rsidRPr="005B7E64">
        <w:rPr>
          <w:rStyle w:val="7Char"/>
          <w:rFonts w:hint="cs"/>
          <w:rtl/>
        </w:rPr>
        <w:t xml:space="preserve">، </w:t>
      </w:r>
      <w:r w:rsidRPr="005B7E64">
        <w:rPr>
          <w:rStyle w:val="7Char"/>
          <w:rFonts w:hint="cs"/>
          <w:rtl/>
        </w:rPr>
        <w:t>واليومان هما سبعون كيلو أو ثمانون كيلو تقريبًا</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925"/>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35" w:name="_Toc234237965"/>
      <w:r w:rsidRPr="005B7E64">
        <w:rPr>
          <w:rStyle w:val="7Char"/>
          <w:rFonts w:hint="cs"/>
          <w:rtl/>
        </w:rPr>
        <w:t xml:space="preserve">وقال شيخنا الإمام ابن باز رحمه الله تعالى: </w:t>
      </w:r>
      <w:r w:rsidR="001C17E1" w:rsidRPr="001C17E1">
        <w:rPr>
          <w:rStyle w:val="7Char"/>
          <w:rFonts w:hint="cs"/>
          <w:rtl/>
        </w:rPr>
        <w:t>«</w:t>
      </w:r>
      <w:r w:rsidRPr="005B7E64">
        <w:rPr>
          <w:rStyle w:val="7Char"/>
          <w:rFonts w:hint="cs"/>
          <w:rtl/>
        </w:rPr>
        <w:t>وقال بعض أهل العلم إنه يحدد بالعُرف ولا يحدد بالمسافة المقدرة بالكيلوات</w:t>
      </w:r>
      <w:r w:rsidR="00EA7D3B" w:rsidRPr="005B7E64">
        <w:rPr>
          <w:rStyle w:val="7Char"/>
          <w:rFonts w:hint="cs"/>
          <w:rtl/>
        </w:rPr>
        <w:t xml:space="preserve">، </w:t>
      </w:r>
      <w:r w:rsidRPr="005B7E64">
        <w:rPr>
          <w:rStyle w:val="7Char"/>
          <w:rFonts w:hint="cs"/>
          <w:rtl/>
        </w:rPr>
        <w:t>فما يُعدُّ سفرًا في العُرف يسمى سفرًا</w:t>
      </w:r>
      <w:r w:rsidR="00EA7D3B" w:rsidRPr="005B7E64">
        <w:rPr>
          <w:rStyle w:val="7Char"/>
          <w:rFonts w:hint="cs"/>
          <w:rtl/>
        </w:rPr>
        <w:t xml:space="preserve">، </w:t>
      </w:r>
      <w:r w:rsidRPr="005B7E64">
        <w:rPr>
          <w:rStyle w:val="7Char"/>
          <w:rFonts w:hint="cs"/>
          <w:rtl/>
        </w:rPr>
        <w:t>وما لا فلا</w:t>
      </w:r>
      <w:r w:rsidRPr="00EC6691">
        <w:rPr>
          <w:rStyle w:val="7Char"/>
          <w:rFonts w:hint="cs"/>
          <w:vertAlign w:val="superscript"/>
          <w:rtl/>
        </w:rPr>
        <w:t>(</w:t>
      </w:r>
      <w:bookmarkEnd w:id="635"/>
      <w:r w:rsidRPr="00EC6691">
        <w:rPr>
          <w:rStyle w:val="7Char"/>
          <w:vertAlign w:val="superscript"/>
          <w:rtl/>
        </w:rPr>
        <w:footnoteReference w:id="926"/>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والصواب ما قرره جمهور أهل العلم وهو التحديد بالمسافة التي ذكرت</w:t>
      </w:r>
      <w:r w:rsidR="00EA7D3B" w:rsidRPr="005B7E64">
        <w:rPr>
          <w:rStyle w:val="7Char"/>
          <w:rFonts w:hint="cs"/>
          <w:rtl/>
        </w:rPr>
        <w:t xml:space="preserve">، </w:t>
      </w:r>
      <w:r w:rsidRPr="005B7E64">
        <w:rPr>
          <w:rStyle w:val="7Char"/>
          <w:rFonts w:hint="cs"/>
          <w:rtl/>
        </w:rPr>
        <w:t>وهذا الذي عليه أكثر أهل العلم فينبغي الالتزام بذلك</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927"/>
      </w:r>
      <w:r w:rsidRPr="00EC6691">
        <w:rPr>
          <w:rStyle w:val="7Char"/>
          <w:rFonts w:hint="cs"/>
          <w:vertAlign w:val="superscript"/>
          <w:rtl/>
        </w:rPr>
        <w:t>)</w:t>
      </w:r>
      <w:r w:rsidR="002712C5" w:rsidRPr="005B7E64">
        <w:rPr>
          <w:rStyle w:val="7Char"/>
          <w:rFonts w:hint="cs"/>
          <w:rtl/>
        </w:rPr>
        <w:t>.</w:t>
      </w:r>
    </w:p>
    <w:p w:rsidR="005D0EF7" w:rsidRPr="005D0EF7" w:rsidRDefault="008A1DA7" w:rsidP="005D0EF7">
      <w:pPr>
        <w:pStyle w:val="2"/>
        <w:rPr>
          <w:rStyle w:val="7Char"/>
          <w:rFonts w:hAnsi="Times New Roman Bold"/>
          <w:sz w:val="36"/>
          <w:szCs w:val="36"/>
          <w:rtl/>
        </w:rPr>
      </w:pPr>
      <w:bookmarkStart w:id="636" w:name="_Toc467194676"/>
      <w:bookmarkStart w:id="637" w:name="_Toc234237966"/>
      <w:r w:rsidRPr="005D0EF7">
        <w:rPr>
          <w:rFonts w:hint="cs"/>
          <w:rtl/>
        </w:rPr>
        <w:t>سابعًا: يقصر المسافر إذا خرج عن جميع بيوت قريته أو مدينته</w:t>
      </w:r>
      <w:r w:rsidRPr="005D0EF7">
        <w:rPr>
          <w:rStyle w:val="7Char"/>
          <w:rFonts w:hAnsi="Times New Roman Bold" w:hint="cs"/>
          <w:sz w:val="36"/>
          <w:szCs w:val="36"/>
          <w:rtl/>
        </w:rPr>
        <w:t xml:space="preserve"> إذا كان سفره تقصر في مثله الصلاة</w:t>
      </w:r>
      <w:r w:rsidR="00EA7D3B" w:rsidRPr="005D0EF7">
        <w:rPr>
          <w:rStyle w:val="7Char"/>
          <w:rFonts w:hAnsi="Times New Roman Bold" w:hint="cs"/>
          <w:sz w:val="36"/>
          <w:szCs w:val="36"/>
          <w:rtl/>
        </w:rPr>
        <w:t>،</w:t>
      </w:r>
      <w:bookmarkEnd w:id="636"/>
    </w:p>
    <w:p w:rsidR="002712C5" w:rsidRPr="005B7E64" w:rsidRDefault="00EA7D3B" w:rsidP="00744F45">
      <w:pPr>
        <w:ind w:firstLine="284"/>
        <w:jc w:val="both"/>
        <w:rPr>
          <w:rStyle w:val="7Char"/>
          <w:rtl/>
        </w:rPr>
      </w:pPr>
      <w:r w:rsidRPr="00EE5E0A">
        <w:rPr>
          <w:rStyle w:val="7Char"/>
          <w:rFonts w:hint="cs"/>
          <w:rtl/>
        </w:rPr>
        <w:t xml:space="preserve"> </w:t>
      </w:r>
      <w:r w:rsidR="008A1DA7" w:rsidRPr="00EE5E0A">
        <w:rPr>
          <w:rStyle w:val="7Char"/>
          <w:rFonts w:hint="cs"/>
          <w:rtl/>
        </w:rPr>
        <w:t xml:space="preserve">قال ابن المنذر </w:t>
      </w:r>
      <w:r w:rsidR="000A3707" w:rsidRPr="000A3707">
        <w:rPr>
          <w:rStyle w:val="7Char"/>
          <w:rFonts w:cs="CTraditional Arabic" w:hint="cs"/>
          <w:szCs w:val="28"/>
          <w:rtl/>
        </w:rPr>
        <w:t>/</w:t>
      </w:r>
      <w:r w:rsidR="008A1DA7" w:rsidRPr="00EE5E0A">
        <w:rPr>
          <w:rStyle w:val="7Char"/>
          <w:rFonts w:hint="cs"/>
          <w:rtl/>
        </w:rPr>
        <w:t xml:space="preserve">: </w:t>
      </w:r>
      <w:r w:rsidR="001C17E1" w:rsidRPr="00EE5E0A">
        <w:rPr>
          <w:rStyle w:val="7Char"/>
          <w:rFonts w:hint="cs"/>
          <w:rtl/>
        </w:rPr>
        <w:t>«</w:t>
      </w:r>
      <w:r w:rsidR="008A1DA7" w:rsidRPr="00EE5E0A">
        <w:rPr>
          <w:rStyle w:val="7Char"/>
          <w:rFonts w:hint="cs"/>
          <w:rtl/>
        </w:rPr>
        <w:t>وأجمعوا على</w:t>
      </w:r>
      <w:r w:rsidR="008A1DA7" w:rsidRPr="005B7E64">
        <w:rPr>
          <w:rStyle w:val="7Char"/>
          <w:rFonts w:hint="cs"/>
          <w:rtl/>
        </w:rPr>
        <w:t xml:space="preserve"> أن للذي يريد السفر أن يقصر الصلاة إذا خرج عن جميع البيوت من القرية التي خرج منها</w:t>
      </w:r>
      <w:r w:rsidR="001C17E1" w:rsidRPr="001C17E1">
        <w:rPr>
          <w:rStyle w:val="7Char"/>
          <w:rFonts w:hint="cs"/>
          <w:rtl/>
        </w:rPr>
        <w:t>»</w:t>
      </w:r>
      <w:r w:rsidR="008A1DA7" w:rsidRPr="00EC6691">
        <w:rPr>
          <w:rStyle w:val="7Char"/>
          <w:rFonts w:hint="cs"/>
          <w:vertAlign w:val="superscript"/>
          <w:rtl/>
        </w:rPr>
        <w:t>(</w:t>
      </w:r>
      <w:bookmarkEnd w:id="637"/>
      <w:r w:rsidR="008A1DA7" w:rsidRPr="00EC6691">
        <w:rPr>
          <w:rStyle w:val="7Char"/>
          <w:vertAlign w:val="superscript"/>
          <w:rtl/>
        </w:rPr>
        <w:footnoteReference w:id="928"/>
      </w:r>
      <w:r w:rsidR="008A1DA7" w:rsidRPr="00EC6691">
        <w:rPr>
          <w:rStyle w:val="7Char"/>
          <w:rFonts w:hint="cs"/>
          <w:vertAlign w:val="superscript"/>
          <w:rtl/>
        </w:rPr>
        <w:t>)</w:t>
      </w:r>
      <w:r w:rsidRPr="005B7E64">
        <w:rPr>
          <w:rStyle w:val="7Char"/>
          <w:rFonts w:hint="cs"/>
          <w:rtl/>
        </w:rPr>
        <w:t xml:space="preserve">، </w:t>
      </w:r>
      <w:r w:rsidR="008A1DA7" w:rsidRPr="005B7E64">
        <w:rPr>
          <w:rStyle w:val="7Char"/>
          <w:rFonts w:hint="cs"/>
          <w:rtl/>
        </w:rPr>
        <w:t>وهذا مذهب جمهور أهل العلم أن المسافر إذا أراد سفرًا تقصر في مثله الصلاة لا يقصر حتى يفارق جميع البيوت</w:t>
      </w:r>
      <w:r w:rsidR="008A1DA7" w:rsidRPr="00EC6691">
        <w:rPr>
          <w:rStyle w:val="7Char"/>
          <w:rFonts w:hint="cs"/>
          <w:vertAlign w:val="superscript"/>
          <w:rtl/>
        </w:rPr>
        <w:t>(</w:t>
      </w:r>
      <w:r w:rsidR="008A1DA7" w:rsidRPr="00EC6691">
        <w:rPr>
          <w:rStyle w:val="7Char"/>
          <w:vertAlign w:val="superscript"/>
          <w:rtl/>
        </w:rPr>
        <w:footnoteReference w:id="929"/>
      </w:r>
      <w:r w:rsidR="008A1DA7" w:rsidRPr="00EC6691">
        <w:rPr>
          <w:rStyle w:val="7Char"/>
          <w:rFonts w:hint="cs"/>
          <w:vertAlign w:val="superscript"/>
          <w:rtl/>
        </w:rPr>
        <w:t>)</w:t>
      </w:r>
      <w:r w:rsidRPr="005B7E64">
        <w:rPr>
          <w:rStyle w:val="7Char"/>
          <w:rFonts w:hint="cs"/>
          <w:rtl/>
        </w:rPr>
        <w:t xml:space="preserve">، </w:t>
      </w:r>
      <w:r w:rsidR="008A1DA7" w:rsidRPr="005B7E64">
        <w:rPr>
          <w:rStyle w:val="7Char"/>
          <w:rFonts w:hint="cs"/>
          <w:rtl/>
        </w:rPr>
        <w:t xml:space="preserve">قال أنس </w:t>
      </w:r>
      <w:r w:rsidR="000A3707" w:rsidRPr="000A3707">
        <w:rPr>
          <w:rStyle w:val="7Char"/>
          <w:rFonts w:cs="CTraditional Arabic"/>
          <w:szCs w:val="28"/>
          <w:rtl/>
        </w:rPr>
        <w:t>س</w:t>
      </w:r>
      <w:r w:rsidR="008A1DA7" w:rsidRPr="005B7E64">
        <w:rPr>
          <w:rStyle w:val="7Char"/>
          <w:rFonts w:hint="cs"/>
          <w:rtl/>
        </w:rPr>
        <w:t xml:space="preserve">: </w:t>
      </w:r>
      <w:r w:rsidR="001C17E1" w:rsidRPr="001C17E1">
        <w:rPr>
          <w:rStyle w:val="7Char"/>
          <w:rFonts w:hint="cs"/>
          <w:rtl/>
        </w:rPr>
        <w:t>«</w:t>
      </w:r>
      <w:r w:rsidR="008A1DA7" w:rsidRPr="005B7E64">
        <w:rPr>
          <w:rStyle w:val="7Char"/>
          <w:rFonts w:hint="cs"/>
          <w:rtl/>
        </w:rPr>
        <w:t xml:space="preserve">صليت الظهر مع النبي </w:t>
      </w:r>
      <w:r w:rsidR="000A3707" w:rsidRPr="000A3707">
        <w:rPr>
          <w:rStyle w:val="7Char"/>
          <w:rFonts w:cs="CTraditional Arabic"/>
          <w:szCs w:val="28"/>
          <w:rtl/>
        </w:rPr>
        <w:t>ج</w:t>
      </w:r>
      <w:r w:rsidR="008A1DA7" w:rsidRPr="005B7E64">
        <w:rPr>
          <w:rStyle w:val="7Char"/>
          <w:rFonts w:hint="cs"/>
          <w:rtl/>
        </w:rPr>
        <w:t xml:space="preserve"> بالمدينة أربعًا</w:t>
      </w:r>
      <w:r w:rsidRPr="005B7E64">
        <w:rPr>
          <w:rStyle w:val="7Char"/>
          <w:rFonts w:hint="cs"/>
          <w:rtl/>
        </w:rPr>
        <w:t xml:space="preserve">، </w:t>
      </w:r>
      <w:r w:rsidR="008A1DA7" w:rsidRPr="005B7E64">
        <w:rPr>
          <w:rStyle w:val="7Char"/>
          <w:rFonts w:hint="cs"/>
          <w:rtl/>
        </w:rPr>
        <w:t>وبذي الحليفة ركعتين</w:t>
      </w:r>
      <w:r w:rsidR="008A1DA7">
        <w:rPr>
          <w:rFonts w:cs="Traditional Naskh"/>
          <w:spacing w:val="-8"/>
          <w:w w:val="90"/>
          <w:szCs w:val="34"/>
          <w:rtl/>
        </w:rPr>
        <w:fldChar w:fldCharType="begin"/>
      </w:r>
      <w:r w:rsidR="008A1DA7">
        <w:instrText xml:space="preserve"> XE "</w:instrText>
      </w:r>
      <w:r w:rsidR="008A1DA7" w:rsidRPr="007B615F">
        <w:rPr>
          <w:rFonts w:cs="Traditional Naskh" w:hint="cs"/>
          <w:spacing w:val="-8"/>
          <w:w w:val="90"/>
          <w:szCs w:val="34"/>
          <w:rtl/>
        </w:rPr>
        <w:instrText xml:space="preserve">2-صليت الظهر مع النبي </w:instrText>
      </w:r>
      <w:r w:rsidR="008A1DA7" w:rsidRPr="007B615F">
        <w:rPr>
          <w:rFonts w:cs="Traditional Naskh"/>
          <w:spacing w:val="-8"/>
          <w:w w:val="90"/>
          <w:sz w:val="32"/>
          <w:szCs w:val="34"/>
          <w:rtl/>
        </w:rPr>
        <w:sym w:font="AGA Arabesque" w:char="F072"/>
      </w:r>
      <w:r w:rsidR="008A1DA7" w:rsidRPr="007B615F">
        <w:rPr>
          <w:rFonts w:cs="Traditional Naskh" w:hint="cs"/>
          <w:spacing w:val="-8"/>
          <w:w w:val="90"/>
          <w:szCs w:val="34"/>
          <w:rtl/>
        </w:rPr>
        <w:instrText xml:space="preserve"> بالمدينة أربعًا، وبذي الحليفة ركعتين[أنس]</w:instrText>
      </w:r>
      <w:r w:rsidR="008A1DA7">
        <w:instrText xml:space="preserve">" </w:instrText>
      </w:r>
      <w:r w:rsidR="008A1DA7">
        <w:rPr>
          <w:rFonts w:cs="Traditional Naskh"/>
          <w:spacing w:val="-8"/>
          <w:w w:val="90"/>
          <w:szCs w:val="34"/>
          <w:rtl/>
        </w:rPr>
        <w:fldChar w:fldCharType="end"/>
      </w:r>
      <w:r w:rsidR="001C17E1" w:rsidRPr="001C17E1">
        <w:rPr>
          <w:rStyle w:val="7Char"/>
          <w:rFonts w:hint="cs"/>
          <w:rtl/>
        </w:rPr>
        <w:t>»</w:t>
      </w:r>
      <w:r w:rsidRPr="005B7E64">
        <w:rPr>
          <w:rStyle w:val="7Char"/>
          <w:rFonts w:hint="cs"/>
          <w:rtl/>
        </w:rPr>
        <w:t xml:space="preserve">، </w:t>
      </w:r>
      <w:r w:rsidR="008A1DA7" w:rsidRPr="005B7E64">
        <w:rPr>
          <w:rStyle w:val="7Char"/>
          <w:rFonts w:hint="cs"/>
          <w:rtl/>
        </w:rPr>
        <w:t xml:space="preserve">وفي لفظ: </w:t>
      </w:r>
      <w:r w:rsidR="001C17E1" w:rsidRPr="001C17E1">
        <w:rPr>
          <w:rStyle w:val="7Char"/>
          <w:rFonts w:hint="cs"/>
          <w:rtl/>
        </w:rPr>
        <w:t>«</w:t>
      </w:r>
      <w:r w:rsidR="008A1DA7" w:rsidRPr="005B7E64">
        <w:rPr>
          <w:rStyle w:val="7Char"/>
          <w:rFonts w:hint="cs"/>
          <w:rtl/>
        </w:rPr>
        <w:t xml:space="preserve">أن رسول الله </w:t>
      </w:r>
      <w:r w:rsidR="000A3707" w:rsidRPr="000A3707">
        <w:rPr>
          <w:rStyle w:val="7Char"/>
          <w:rFonts w:cs="CTraditional Arabic"/>
          <w:szCs w:val="28"/>
          <w:rtl/>
        </w:rPr>
        <w:t>ج</w:t>
      </w:r>
      <w:r w:rsidR="008A1DA7" w:rsidRPr="005B7E64">
        <w:rPr>
          <w:rStyle w:val="7Char"/>
          <w:rFonts w:hint="cs"/>
          <w:rtl/>
        </w:rPr>
        <w:t xml:space="preserve"> صلى الظهر بالمدينة أربعًا</w:t>
      </w:r>
      <w:r w:rsidRPr="005B7E64">
        <w:rPr>
          <w:rStyle w:val="7Char"/>
          <w:rFonts w:hint="cs"/>
          <w:rtl/>
        </w:rPr>
        <w:t xml:space="preserve">، </w:t>
      </w:r>
      <w:r w:rsidR="008A1DA7" w:rsidRPr="005B7E64">
        <w:rPr>
          <w:rStyle w:val="7Char"/>
          <w:rFonts w:hint="cs"/>
          <w:rtl/>
        </w:rPr>
        <w:t>وصلى العصر بذي الحليفة ركعتين</w:t>
      </w:r>
      <w:r w:rsidR="008A1DA7">
        <w:rPr>
          <w:rFonts w:cs="Traditional Naskh"/>
          <w:spacing w:val="-8"/>
          <w:w w:val="90"/>
          <w:szCs w:val="34"/>
          <w:rtl/>
        </w:rPr>
        <w:fldChar w:fldCharType="begin"/>
      </w:r>
      <w:r w:rsidR="008A1DA7">
        <w:instrText xml:space="preserve"> XE "</w:instrText>
      </w:r>
      <w:r w:rsidR="008A1DA7" w:rsidRPr="007B615F">
        <w:rPr>
          <w:rFonts w:cs="Traditional Naskh" w:hint="cs"/>
          <w:spacing w:val="-8"/>
          <w:w w:val="90"/>
          <w:szCs w:val="34"/>
          <w:rtl/>
        </w:rPr>
        <w:instrText xml:space="preserve">1-أن رسول الله </w:instrText>
      </w:r>
      <w:r w:rsidR="008A1DA7" w:rsidRPr="007B615F">
        <w:rPr>
          <w:rFonts w:cs="Traditional Naskh"/>
          <w:spacing w:val="-8"/>
          <w:w w:val="90"/>
          <w:sz w:val="32"/>
          <w:szCs w:val="34"/>
          <w:rtl/>
        </w:rPr>
        <w:sym w:font="AGA Arabesque" w:char="F072"/>
      </w:r>
      <w:r w:rsidR="008A1DA7" w:rsidRPr="007B615F">
        <w:rPr>
          <w:rFonts w:cs="Traditional Naskh" w:hint="cs"/>
          <w:spacing w:val="-8"/>
          <w:w w:val="90"/>
          <w:szCs w:val="34"/>
          <w:rtl/>
        </w:rPr>
        <w:instrText xml:space="preserve"> صلى الظهر بالمدينة أربعًا، وصلى </w:instrText>
      </w:r>
      <w:r w:rsidR="008A1DA7" w:rsidRPr="007B615F">
        <w:rPr>
          <w:rFonts w:cs="Traditional Naskh" w:hint="cs"/>
          <w:color w:val="000000"/>
          <w:spacing w:val="-8"/>
          <w:w w:val="90"/>
          <w:szCs w:val="34"/>
          <w:rtl/>
        </w:rPr>
        <w:instrText>العصر</w:instrText>
      </w:r>
      <w:r w:rsidR="008A1DA7" w:rsidRPr="007B615F">
        <w:rPr>
          <w:rFonts w:cs="Traditional Naskh" w:hint="cs"/>
          <w:spacing w:val="-8"/>
          <w:w w:val="90"/>
          <w:szCs w:val="34"/>
          <w:rtl/>
        </w:rPr>
        <w:instrText xml:space="preserve"> بذي الحليفة ركعتين</w:instrText>
      </w:r>
      <w:r w:rsidR="008A1DA7">
        <w:instrText xml:space="preserve">" </w:instrText>
      </w:r>
      <w:r w:rsidR="008A1DA7">
        <w:rPr>
          <w:rFonts w:cs="Traditional Naskh"/>
          <w:spacing w:val="-8"/>
          <w:w w:val="90"/>
          <w:szCs w:val="34"/>
          <w:rtl/>
        </w:rPr>
        <w:fldChar w:fldCharType="end"/>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930"/>
      </w:r>
      <w:r w:rsidR="008A1DA7" w:rsidRPr="00EC6691">
        <w:rPr>
          <w:rStyle w:val="7Char"/>
          <w:rFonts w:hint="cs"/>
          <w:vertAlign w:val="superscript"/>
          <w:rtl/>
        </w:rPr>
        <w:t>)</w:t>
      </w:r>
      <w:r w:rsidRPr="005B7E64">
        <w:rPr>
          <w:rStyle w:val="7Char"/>
          <w:rFonts w:hint="cs"/>
          <w:rtl/>
        </w:rPr>
        <w:t xml:space="preserve">، </w:t>
      </w:r>
      <w:r w:rsidR="008A1DA7" w:rsidRPr="005B7E64">
        <w:rPr>
          <w:rStyle w:val="7Char"/>
          <w:rFonts w:hint="cs"/>
          <w:rtl/>
        </w:rPr>
        <w:t>وهذا فيه دلالة على أنه ليس لمن نوى السفر أن يقصر حتى يخرج من عامر بيوت قريته أو مدينته أو خيام قومه ويجعلها وراء ظهره</w:t>
      </w:r>
      <w:r w:rsidR="008A1DA7" w:rsidRPr="00EC6691">
        <w:rPr>
          <w:rStyle w:val="7Char"/>
          <w:rFonts w:hint="cs"/>
          <w:vertAlign w:val="superscript"/>
          <w:rtl/>
        </w:rPr>
        <w:t>(</w:t>
      </w:r>
      <w:r w:rsidR="008A1DA7" w:rsidRPr="00EC6691">
        <w:rPr>
          <w:rStyle w:val="7Char"/>
          <w:vertAlign w:val="superscript"/>
          <w:rtl/>
        </w:rPr>
        <w:footnoteReference w:id="931"/>
      </w:r>
      <w:r w:rsidR="008A1DA7" w:rsidRPr="00EC6691">
        <w:rPr>
          <w:rStyle w:val="7Char"/>
          <w:rFonts w:hint="cs"/>
          <w:vertAlign w:val="superscript"/>
          <w:rtl/>
        </w:rPr>
        <w:t>)</w:t>
      </w:r>
      <w:r w:rsidR="002712C5" w:rsidRPr="005B7E64">
        <w:rPr>
          <w:rStyle w:val="7Char"/>
          <w:rFonts w:hint="cs"/>
          <w:rtl/>
        </w:rPr>
        <w:t xml:space="preserve">. </w:t>
      </w:r>
      <w:r w:rsidR="008A1DA7" w:rsidRPr="005B7E64">
        <w:rPr>
          <w:rStyle w:val="7Char"/>
          <w:rFonts w:hint="cs"/>
          <w:rtl/>
        </w:rPr>
        <w:t xml:space="preserve">وخرج علي </w:t>
      </w:r>
      <w:r w:rsidR="000A3707" w:rsidRPr="000A3707">
        <w:rPr>
          <w:rStyle w:val="7Char"/>
          <w:rFonts w:cs="CTraditional Arabic"/>
          <w:szCs w:val="28"/>
          <w:rtl/>
        </w:rPr>
        <w:t>س</w:t>
      </w:r>
      <w:r w:rsidR="008A1DA7" w:rsidRPr="005B7E64">
        <w:rPr>
          <w:rStyle w:val="7Char"/>
          <w:rFonts w:hint="cs"/>
          <w:rtl/>
        </w:rPr>
        <w:t xml:space="preserve"> فقصر وهو يرى البيوت</w:t>
      </w:r>
      <w:r w:rsidRPr="005B7E64">
        <w:rPr>
          <w:rStyle w:val="7Char"/>
          <w:rFonts w:hint="cs"/>
          <w:rtl/>
        </w:rPr>
        <w:t xml:space="preserve">، </w:t>
      </w:r>
      <w:r w:rsidR="008A1DA7" w:rsidRPr="005B7E64">
        <w:rPr>
          <w:rStyle w:val="7Char"/>
          <w:rFonts w:hint="cs"/>
          <w:rtl/>
        </w:rPr>
        <w:t>فلما رجع قيل له: هذه الكوفة؟ قال: لا</w:t>
      </w:r>
      <w:r w:rsidRPr="005B7E64">
        <w:rPr>
          <w:rStyle w:val="7Char"/>
          <w:rFonts w:hint="cs"/>
          <w:rtl/>
        </w:rPr>
        <w:t xml:space="preserve">، </w:t>
      </w:r>
      <w:r w:rsidR="008A1DA7" w:rsidRPr="005B7E64">
        <w:rPr>
          <w:rStyle w:val="7Char"/>
          <w:rFonts w:hint="cs"/>
          <w:rtl/>
        </w:rPr>
        <w:t>حتى ندخلها</w:t>
      </w:r>
      <w:r w:rsidR="008A1DA7" w:rsidRPr="00EC6691">
        <w:rPr>
          <w:rStyle w:val="7Char"/>
          <w:rFonts w:hint="cs"/>
          <w:vertAlign w:val="superscript"/>
          <w:rtl/>
        </w:rPr>
        <w:t>(</w:t>
      </w:r>
      <w:r w:rsidR="008A1DA7" w:rsidRPr="00EC6691">
        <w:rPr>
          <w:rStyle w:val="7Char"/>
          <w:vertAlign w:val="superscript"/>
          <w:rtl/>
        </w:rPr>
        <w:footnoteReference w:id="932"/>
      </w:r>
      <w:r w:rsidR="008A1DA7"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38" w:name="_Toc234237967"/>
      <w:r w:rsidRPr="005B7E64">
        <w:rPr>
          <w:rStyle w:val="7Char"/>
          <w:rFonts w:hint="cs"/>
          <w:rtl/>
        </w:rPr>
        <w:t>وإذا سافر بعد دخول وقت الصلاة فله قصرها</w:t>
      </w:r>
      <w:r w:rsidR="00EA7D3B" w:rsidRPr="005B7E64">
        <w:rPr>
          <w:rStyle w:val="7Char"/>
          <w:rFonts w:hint="cs"/>
          <w:rtl/>
        </w:rPr>
        <w:t xml:space="preserve">؛ </w:t>
      </w:r>
      <w:r w:rsidRPr="005B7E64">
        <w:rPr>
          <w:rStyle w:val="7Char"/>
          <w:rFonts w:hint="cs"/>
          <w:rtl/>
        </w:rPr>
        <w:t>لأنه سافر قبل خروج وقتها</w:t>
      </w:r>
      <w:r w:rsidR="00EA7D3B" w:rsidRPr="005B7E64">
        <w:rPr>
          <w:rStyle w:val="7Char"/>
          <w:rFonts w:hint="cs"/>
          <w:rtl/>
        </w:rPr>
        <w:t xml:space="preserve">، </w:t>
      </w:r>
      <w:r w:rsidRPr="005B7E64">
        <w:rPr>
          <w:rStyle w:val="7Char"/>
          <w:rFonts w:hint="cs"/>
          <w:rtl/>
        </w:rPr>
        <w:t>قال ابن المنذر: أجمع كل من نحفظ عنه من أهل العلم أن له قصرها</w:t>
      </w:r>
      <w:r w:rsidR="00EA7D3B" w:rsidRPr="005B7E64">
        <w:rPr>
          <w:rStyle w:val="7Char"/>
          <w:rFonts w:hint="cs"/>
          <w:rtl/>
        </w:rPr>
        <w:t xml:space="preserve">، </w:t>
      </w:r>
      <w:r w:rsidRPr="005B7E64">
        <w:rPr>
          <w:rStyle w:val="7Char"/>
          <w:rFonts w:hint="cs"/>
          <w:rtl/>
        </w:rPr>
        <w:t>وهذا قول مالك</w:t>
      </w:r>
      <w:r w:rsidR="00EA7D3B" w:rsidRPr="005B7E64">
        <w:rPr>
          <w:rStyle w:val="7Char"/>
          <w:rFonts w:hint="cs"/>
          <w:rtl/>
        </w:rPr>
        <w:t xml:space="preserve">، </w:t>
      </w:r>
      <w:r w:rsidRPr="005B7E64">
        <w:rPr>
          <w:rStyle w:val="7Char"/>
          <w:rFonts w:hint="cs"/>
          <w:rtl/>
        </w:rPr>
        <w:t>والأوزاعي</w:t>
      </w:r>
      <w:r w:rsidR="00EA7D3B" w:rsidRPr="005B7E64">
        <w:rPr>
          <w:rStyle w:val="7Char"/>
          <w:rFonts w:hint="cs"/>
          <w:rtl/>
        </w:rPr>
        <w:t xml:space="preserve">، </w:t>
      </w:r>
      <w:r w:rsidRPr="005B7E64">
        <w:rPr>
          <w:rStyle w:val="7Char"/>
          <w:rFonts w:hint="cs"/>
          <w:rtl/>
        </w:rPr>
        <w:t>والشافعي</w:t>
      </w:r>
      <w:r w:rsidR="00EA7D3B" w:rsidRPr="005B7E64">
        <w:rPr>
          <w:rStyle w:val="7Char"/>
          <w:rFonts w:hint="cs"/>
          <w:rtl/>
        </w:rPr>
        <w:t xml:space="preserve">، </w:t>
      </w:r>
      <w:r w:rsidRPr="005B7E64">
        <w:rPr>
          <w:rStyle w:val="7Char"/>
          <w:rFonts w:hint="cs"/>
          <w:rtl/>
        </w:rPr>
        <w:t>وأصحاب الرأي</w:t>
      </w:r>
      <w:r w:rsidR="00EA7D3B" w:rsidRPr="005B7E64">
        <w:rPr>
          <w:rStyle w:val="7Char"/>
          <w:rFonts w:hint="cs"/>
          <w:rtl/>
        </w:rPr>
        <w:t xml:space="preserve">، </w:t>
      </w:r>
      <w:r w:rsidRPr="005B7E64">
        <w:rPr>
          <w:rStyle w:val="7Char"/>
          <w:rFonts w:hint="cs"/>
          <w:rtl/>
        </w:rPr>
        <w:t>وهو إحدى الروايتين في مذهب الحنابلة</w:t>
      </w:r>
      <w:r w:rsidRPr="00EC6691">
        <w:rPr>
          <w:rStyle w:val="7Char"/>
          <w:rFonts w:hint="cs"/>
          <w:vertAlign w:val="superscript"/>
          <w:rtl/>
        </w:rPr>
        <w:t>(</w:t>
      </w:r>
      <w:bookmarkEnd w:id="638"/>
      <w:r w:rsidRPr="00EC6691">
        <w:rPr>
          <w:rStyle w:val="7Char"/>
          <w:vertAlign w:val="superscript"/>
          <w:rtl/>
        </w:rPr>
        <w:footnoteReference w:id="933"/>
      </w:r>
      <w:r w:rsidRPr="00EC6691">
        <w:rPr>
          <w:rStyle w:val="7Char"/>
          <w:rFonts w:hint="cs"/>
          <w:vertAlign w:val="superscript"/>
          <w:rtl/>
        </w:rPr>
        <w:t>)</w:t>
      </w:r>
      <w:r w:rsidRPr="005B7E64">
        <w:rPr>
          <w:rStyle w:val="7Char"/>
          <w:rFonts w:hint="cs"/>
          <w:rtl/>
        </w:rPr>
        <w:t xml:space="preserve"> والله أعلم</w:t>
      </w:r>
      <w:r w:rsidRPr="00EC6691">
        <w:rPr>
          <w:rStyle w:val="7Char"/>
          <w:rFonts w:hint="cs"/>
          <w:vertAlign w:val="superscript"/>
          <w:rtl/>
        </w:rPr>
        <w:t>(</w:t>
      </w:r>
      <w:r w:rsidRPr="00EC6691">
        <w:rPr>
          <w:rStyle w:val="7Char"/>
          <w:vertAlign w:val="superscript"/>
          <w:rtl/>
        </w:rPr>
        <w:footnoteReference w:id="934"/>
      </w:r>
      <w:r w:rsidRPr="00EC6691">
        <w:rPr>
          <w:rStyle w:val="7Char"/>
          <w:rFonts w:hint="cs"/>
          <w:vertAlign w:val="superscript"/>
          <w:rtl/>
        </w:rPr>
        <w:t>)</w:t>
      </w:r>
      <w:r w:rsidR="002712C5" w:rsidRPr="005B7E64">
        <w:rPr>
          <w:rStyle w:val="7Char"/>
          <w:rFonts w:hint="cs"/>
          <w:rtl/>
        </w:rPr>
        <w:t>.</w:t>
      </w:r>
    </w:p>
    <w:p w:rsidR="005D0EF7" w:rsidRDefault="008A1DA7" w:rsidP="005D0EF7">
      <w:pPr>
        <w:pStyle w:val="2"/>
        <w:rPr>
          <w:rStyle w:val="7Char"/>
          <w:rtl/>
        </w:rPr>
      </w:pPr>
      <w:bookmarkStart w:id="639" w:name="_Toc467194677"/>
      <w:bookmarkStart w:id="640" w:name="_Toc234237968"/>
      <w:r w:rsidRPr="005D0EF7">
        <w:rPr>
          <w:rFonts w:hint="cs"/>
          <w:rtl/>
        </w:rPr>
        <w:t>ثامنًا: إقامة المسافر التي يقصر فيها الصلاة</w:t>
      </w:r>
      <w:r w:rsidR="00EA7D3B" w:rsidRPr="005D0EF7">
        <w:rPr>
          <w:rFonts w:hint="cs"/>
          <w:rtl/>
        </w:rPr>
        <w:t>،</w:t>
      </w:r>
      <w:bookmarkEnd w:id="639"/>
      <w:r w:rsidR="00EA7D3B" w:rsidRPr="00466E44">
        <w:rPr>
          <w:rStyle w:val="7Char"/>
          <w:rFonts w:hint="cs"/>
          <w:rtl/>
        </w:rPr>
        <w:t xml:space="preserve"> </w:t>
      </w:r>
    </w:p>
    <w:p w:rsidR="002712C5" w:rsidRPr="005B7E64" w:rsidRDefault="008A1DA7" w:rsidP="00744F45">
      <w:pPr>
        <w:ind w:firstLine="284"/>
        <w:jc w:val="both"/>
        <w:rPr>
          <w:rStyle w:val="7Char"/>
          <w:rtl/>
        </w:rPr>
      </w:pPr>
      <w:r w:rsidRPr="00EE5E0A">
        <w:rPr>
          <w:rStyle w:val="7Char"/>
          <w:rFonts w:hint="cs"/>
          <w:rtl/>
        </w:rPr>
        <w:t>قال ابن</w:t>
      </w:r>
      <w:r w:rsidRPr="005B7E64">
        <w:rPr>
          <w:rStyle w:val="7Char"/>
          <w:rFonts w:hint="cs"/>
          <w:rtl/>
        </w:rPr>
        <w:t xml:space="preserve"> المنذر </w:t>
      </w:r>
      <w:r w:rsidR="000A3707" w:rsidRPr="000A3707">
        <w:rPr>
          <w:rStyle w:val="7Char"/>
          <w:rFonts w:cs="CTraditional Arabic" w:hint="cs"/>
          <w:szCs w:val="28"/>
          <w:rtl/>
        </w:rPr>
        <w:t>/</w:t>
      </w:r>
      <w:r w:rsidRPr="00466E44">
        <w:rPr>
          <w:rStyle w:val="7Char"/>
          <w:rFonts w:hint="cs"/>
          <w:rtl/>
        </w:rPr>
        <w:t xml:space="preserve">: </w:t>
      </w:r>
      <w:r w:rsidR="001C17E1" w:rsidRPr="001C17E1">
        <w:rPr>
          <w:rStyle w:val="7Char"/>
          <w:rFonts w:hint="cs"/>
          <w:rtl/>
        </w:rPr>
        <w:t>«</w:t>
      </w:r>
      <w:r w:rsidRPr="005B7E64">
        <w:rPr>
          <w:rStyle w:val="7Char"/>
          <w:rFonts w:hint="cs"/>
          <w:rtl/>
        </w:rPr>
        <w:t>وأجمع أهل العلم لا اختلاف بينهم على أن لمن سافر سفرًا يقصر في مثله الصلاة وكان سفره في حج أو عمرة</w:t>
      </w:r>
      <w:r w:rsidR="00EA7D3B" w:rsidRPr="005B7E64">
        <w:rPr>
          <w:rStyle w:val="7Char"/>
          <w:rFonts w:hint="cs"/>
          <w:rtl/>
        </w:rPr>
        <w:t xml:space="preserve">، </w:t>
      </w:r>
      <w:r w:rsidRPr="005B7E64">
        <w:rPr>
          <w:rStyle w:val="7Char"/>
          <w:rFonts w:hint="cs"/>
          <w:rtl/>
        </w:rPr>
        <w:t>أو غزو أن له أن يقصر مادام مسافرًا</w:t>
      </w:r>
      <w:r w:rsidR="001C17E1" w:rsidRPr="001C17E1">
        <w:rPr>
          <w:rStyle w:val="7Char"/>
          <w:rFonts w:hint="cs"/>
          <w:rtl/>
        </w:rPr>
        <w:t>»</w:t>
      </w:r>
      <w:r w:rsidRPr="00EC6691">
        <w:rPr>
          <w:rStyle w:val="7Char"/>
          <w:rFonts w:hint="cs"/>
          <w:vertAlign w:val="superscript"/>
          <w:rtl/>
        </w:rPr>
        <w:t>(</w:t>
      </w:r>
      <w:bookmarkEnd w:id="640"/>
      <w:r w:rsidRPr="00EC6691">
        <w:rPr>
          <w:rStyle w:val="7Char"/>
          <w:vertAlign w:val="superscript"/>
          <w:rtl/>
        </w:rPr>
        <w:footnoteReference w:id="935"/>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41" w:name="_Toc234237969"/>
      <w:r w:rsidRPr="005B7E64">
        <w:rPr>
          <w:rStyle w:val="7Char"/>
          <w:rFonts w:hint="cs"/>
          <w:rtl/>
        </w:rPr>
        <w:t xml:space="preserve">فعن أنس بن مالك </w:t>
      </w:r>
      <w:r w:rsidR="000A3707" w:rsidRPr="000A3707">
        <w:rPr>
          <w:rStyle w:val="7Char"/>
          <w:rFonts w:cs="CTraditional Arabic"/>
          <w:szCs w:val="28"/>
          <w:rtl/>
        </w:rPr>
        <w:t>س</w:t>
      </w:r>
      <w:r w:rsidRPr="005B7E64">
        <w:rPr>
          <w:rStyle w:val="7Char"/>
          <w:rFonts w:hint="cs"/>
          <w:rtl/>
        </w:rPr>
        <w:t xml:space="preserve"> قال: </w:t>
      </w:r>
      <w:r w:rsidR="001C17E1" w:rsidRPr="001C17E1">
        <w:rPr>
          <w:rStyle w:val="7Char"/>
          <w:rFonts w:hint="cs"/>
          <w:rtl/>
        </w:rPr>
        <w:t>«</w:t>
      </w:r>
      <w:r w:rsidRPr="005B7E64">
        <w:rPr>
          <w:rStyle w:val="7Char"/>
          <w:rFonts w:hint="cs"/>
          <w:rtl/>
        </w:rPr>
        <w:t xml:space="preserve">خرجنا مع رسول الله </w:t>
      </w:r>
      <w:r w:rsidR="000A3707" w:rsidRPr="000A3707">
        <w:rPr>
          <w:rStyle w:val="7Char"/>
          <w:rFonts w:cs="CTraditional Arabic"/>
          <w:szCs w:val="28"/>
          <w:rtl/>
        </w:rPr>
        <w:t>ج</w:t>
      </w:r>
      <w:r w:rsidRPr="005B7E64">
        <w:rPr>
          <w:rStyle w:val="7Char"/>
          <w:rFonts w:hint="cs"/>
          <w:rtl/>
        </w:rPr>
        <w:t xml:space="preserve"> من المدينة إلى مكة فكان يصلي ركعتين ركعتين</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 xml:space="preserve">-خرجنا مع رسول الله </w:instrText>
      </w:r>
      <w:r w:rsidRPr="005B7E64">
        <w:rPr>
          <w:rStyle w:val="7Char"/>
          <w:rtl/>
        </w:rPr>
        <w:sym w:font="AGA Arabesque" w:char="F072"/>
      </w:r>
      <w:r w:rsidRPr="005B7E64">
        <w:rPr>
          <w:rStyle w:val="7Char"/>
          <w:rFonts w:hint="cs"/>
          <w:rtl/>
        </w:rPr>
        <w:instrText xml:space="preserve"> من المدينة إلى مكة فكان يصلي ركعتين ركعتين[أنس]</w:instrText>
      </w:r>
      <w:r w:rsidRPr="005B7E64">
        <w:rPr>
          <w:rStyle w:val="7Char"/>
          <w:rtl/>
        </w:rPr>
        <w:instrText xml:space="preserve">" </w:instrText>
      </w:r>
      <w:r w:rsidRPr="005B7E64">
        <w:rPr>
          <w:rStyle w:val="7Char"/>
          <w:rtl/>
        </w:rPr>
        <w:fldChar w:fldCharType="end"/>
      </w:r>
      <w:r w:rsidR="00EA7D3B" w:rsidRPr="005B7E64">
        <w:rPr>
          <w:rStyle w:val="7Char"/>
          <w:rFonts w:hint="cs"/>
          <w:rtl/>
        </w:rPr>
        <w:t xml:space="preserve">، </w:t>
      </w:r>
      <w:r w:rsidRPr="005B7E64">
        <w:rPr>
          <w:rStyle w:val="7Char"/>
          <w:rFonts w:hint="cs"/>
          <w:rtl/>
        </w:rPr>
        <w:t>قلت: كم أقام بمكة</w:t>
      </w:r>
      <w:r w:rsidRPr="00EC6691">
        <w:rPr>
          <w:rStyle w:val="7Char"/>
          <w:rFonts w:hint="cs"/>
          <w:vertAlign w:val="superscript"/>
          <w:rtl/>
        </w:rPr>
        <w:t>(</w:t>
      </w:r>
      <w:bookmarkEnd w:id="641"/>
      <w:r w:rsidRPr="00EC6691">
        <w:rPr>
          <w:rStyle w:val="7Char"/>
          <w:vertAlign w:val="superscript"/>
          <w:rtl/>
        </w:rPr>
        <w:footnoteReference w:id="936"/>
      </w:r>
      <w:r w:rsidRPr="00EC6691">
        <w:rPr>
          <w:rStyle w:val="7Char"/>
          <w:rFonts w:hint="cs"/>
          <w:vertAlign w:val="superscript"/>
          <w:rtl/>
        </w:rPr>
        <w:t>)</w:t>
      </w:r>
      <w:r w:rsidRPr="005B7E64">
        <w:rPr>
          <w:rStyle w:val="7Char"/>
          <w:rFonts w:hint="cs"/>
          <w:rtl/>
        </w:rPr>
        <w:t>؟قال: عشرًا</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937"/>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42" w:name="_Toc234237970"/>
      <w:r w:rsidRPr="005B7E64">
        <w:rPr>
          <w:rStyle w:val="7Char"/>
          <w:rFonts w:hint="cs"/>
          <w:rtl/>
        </w:rPr>
        <w:t xml:space="preserve">قال ابن قدامة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وجملة ذلك أن من لم يُجمع إقامة مدة تزيد على إحدى وعشرين صلاة فله القصر ولو أقام سنين</w:t>
      </w:r>
      <w:r w:rsidR="001C17E1" w:rsidRPr="001C17E1">
        <w:rPr>
          <w:rStyle w:val="7Char"/>
          <w:rFonts w:hint="cs"/>
          <w:rtl/>
        </w:rPr>
        <w:t>»</w:t>
      </w:r>
      <w:r w:rsidRPr="00EC6691">
        <w:rPr>
          <w:rStyle w:val="7Char"/>
          <w:rFonts w:hint="cs"/>
          <w:vertAlign w:val="superscript"/>
          <w:rtl/>
        </w:rPr>
        <w:t>(</w:t>
      </w:r>
      <w:bookmarkEnd w:id="642"/>
      <w:r w:rsidRPr="00EC6691">
        <w:rPr>
          <w:rStyle w:val="7Char"/>
          <w:vertAlign w:val="superscript"/>
          <w:rtl/>
        </w:rPr>
        <w:footnoteReference w:id="938"/>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43" w:name="_Toc234237971"/>
      <w:r w:rsidRPr="005B7E64">
        <w:rPr>
          <w:rStyle w:val="7Char"/>
          <w:rFonts w:hint="cs"/>
          <w:rtl/>
        </w:rPr>
        <w:t>أما إذا نوى الإقامة في بلد أكثر من أربعة أيام</w:t>
      </w:r>
      <w:r w:rsidR="00EA7D3B" w:rsidRPr="005B7E64">
        <w:rPr>
          <w:rStyle w:val="7Char"/>
          <w:rFonts w:hint="cs"/>
          <w:rtl/>
        </w:rPr>
        <w:t xml:space="preserve">؛ </w:t>
      </w:r>
      <w:r w:rsidRPr="005B7E64">
        <w:rPr>
          <w:rStyle w:val="7Char"/>
          <w:rFonts w:hint="cs"/>
          <w:rtl/>
        </w:rPr>
        <w:t>فإنه يتم</w:t>
      </w:r>
      <w:r w:rsidR="00EA7D3B" w:rsidRPr="005B7E64">
        <w:rPr>
          <w:rStyle w:val="7Char"/>
          <w:rFonts w:hint="cs"/>
          <w:rtl/>
        </w:rPr>
        <w:t xml:space="preserve">؛ </w:t>
      </w:r>
      <w:r w:rsidRPr="005B7E64">
        <w:rPr>
          <w:rStyle w:val="7Char"/>
          <w:rFonts w:hint="cs"/>
          <w:rtl/>
        </w:rPr>
        <w:t xml:space="preserve">لأن النبي </w:t>
      </w:r>
      <w:r w:rsidR="000A3707" w:rsidRPr="000A3707">
        <w:rPr>
          <w:rStyle w:val="7Char"/>
          <w:rFonts w:cs="CTraditional Arabic"/>
          <w:szCs w:val="28"/>
          <w:rtl/>
        </w:rPr>
        <w:t>ج</w:t>
      </w:r>
      <w:r w:rsidRPr="005B7E64">
        <w:rPr>
          <w:rStyle w:val="7Char"/>
          <w:rFonts w:hint="cs"/>
          <w:rtl/>
        </w:rPr>
        <w:t xml:space="preserve"> قدم مكة في حجة الوداع يوم الأحد من ذي الحجة</w:t>
      </w:r>
      <w:r w:rsidR="00EA7D3B" w:rsidRPr="005B7E64">
        <w:rPr>
          <w:rStyle w:val="7Char"/>
          <w:rFonts w:hint="cs"/>
          <w:rtl/>
        </w:rPr>
        <w:t xml:space="preserve">، </w:t>
      </w:r>
      <w:r w:rsidRPr="005B7E64">
        <w:rPr>
          <w:rStyle w:val="7Char"/>
          <w:rFonts w:hint="cs"/>
          <w:rtl/>
        </w:rPr>
        <w:t>وأقام فيها الأحد</w:t>
      </w:r>
      <w:r w:rsidR="00EA7D3B" w:rsidRPr="005B7E64">
        <w:rPr>
          <w:rStyle w:val="7Char"/>
          <w:rFonts w:hint="cs"/>
          <w:rtl/>
        </w:rPr>
        <w:t xml:space="preserve">، </w:t>
      </w:r>
      <w:r w:rsidRPr="005B7E64">
        <w:rPr>
          <w:rStyle w:val="7Char"/>
          <w:rFonts w:hint="cs"/>
          <w:rtl/>
        </w:rPr>
        <w:t>والإثنين</w:t>
      </w:r>
      <w:r w:rsidR="00EA7D3B" w:rsidRPr="005B7E64">
        <w:rPr>
          <w:rStyle w:val="7Char"/>
          <w:rFonts w:hint="cs"/>
          <w:rtl/>
        </w:rPr>
        <w:t xml:space="preserve">، </w:t>
      </w:r>
      <w:r w:rsidRPr="005B7E64">
        <w:rPr>
          <w:rStyle w:val="7Char"/>
          <w:rFonts w:hint="cs"/>
          <w:rtl/>
        </w:rPr>
        <w:t>والثلاثاء</w:t>
      </w:r>
      <w:r w:rsidR="00EA7D3B" w:rsidRPr="005B7E64">
        <w:rPr>
          <w:rStyle w:val="7Char"/>
          <w:rFonts w:hint="cs"/>
          <w:rtl/>
        </w:rPr>
        <w:t xml:space="preserve">، </w:t>
      </w:r>
      <w:r w:rsidRPr="005B7E64">
        <w:rPr>
          <w:rStyle w:val="7Char"/>
          <w:rFonts w:hint="cs"/>
          <w:rtl/>
        </w:rPr>
        <w:t>والأربعاء</w:t>
      </w:r>
      <w:r w:rsidR="00EA7D3B" w:rsidRPr="005B7E64">
        <w:rPr>
          <w:rStyle w:val="7Char"/>
          <w:rFonts w:hint="cs"/>
          <w:rtl/>
        </w:rPr>
        <w:t xml:space="preserve">، </w:t>
      </w:r>
      <w:r w:rsidRPr="005B7E64">
        <w:rPr>
          <w:rStyle w:val="7Char"/>
          <w:rFonts w:hint="cs"/>
          <w:rtl/>
        </w:rPr>
        <w:t>ثم خرج إلى منى يوم الخميس</w:t>
      </w:r>
      <w:r w:rsidR="00EA7D3B" w:rsidRPr="005B7E64">
        <w:rPr>
          <w:rStyle w:val="7Char"/>
          <w:rFonts w:hint="cs"/>
          <w:rtl/>
        </w:rPr>
        <w:t xml:space="preserve">، </w:t>
      </w:r>
      <w:r w:rsidRPr="005B7E64">
        <w:rPr>
          <w:rStyle w:val="7Char"/>
          <w:rFonts w:hint="cs"/>
          <w:rtl/>
        </w:rPr>
        <w:t>فقد قدم لصبح رابعة</w:t>
      </w:r>
      <w:r w:rsidR="00EA7D3B" w:rsidRPr="005B7E64">
        <w:rPr>
          <w:rStyle w:val="7Char"/>
          <w:rFonts w:hint="cs"/>
          <w:rtl/>
        </w:rPr>
        <w:t xml:space="preserve">، </w:t>
      </w:r>
      <w:r w:rsidRPr="005B7E64">
        <w:rPr>
          <w:rStyle w:val="7Char"/>
          <w:rFonts w:hint="cs"/>
          <w:rtl/>
        </w:rPr>
        <w:t>فأقام اليوم الرابع</w:t>
      </w:r>
      <w:r w:rsidR="00EA7D3B" w:rsidRPr="005B7E64">
        <w:rPr>
          <w:rStyle w:val="7Char"/>
          <w:rFonts w:hint="cs"/>
          <w:rtl/>
        </w:rPr>
        <w:t xml:space="preserve">، </w:t>
      </w:r>
      <w:r w:rsidRPr="005B7E64">
        <w:rPr>
          <w:rStyle w:val="7Char"/>
          <w:rFonts w:hint="cs"/>
          <w:rtl/>
        </w:rPr>
        <w:t>والخامس</w:t>
      </w:r>
      <w:r w:rsidR="00EA7D3B" w:rsidRPr="005B7E64">
        <w:rPr>
          <w:rStyle w:val="7Char"/>
          <w:rFonts w:hint="cs"/>
          <w:rtl/>
        </w:rPr>
        <w:t xml:space="preserve">، </w:t>
      </w:r>
      <w:r w:rsidRPr="005B7E64">
        <w:rPr>
          <w:rStyle w:val="7Char"/>
          <w:rFonts w:hint="cs"/>
          <w:rtl/>
        </w:rPr>
        <w:t>والسادس</w:t>
      </w:r>
      <w:r w:rsidR="00EA7D3B" w:rsidRPr="005B7E64">
        <w:rPr>
          <w:rStyle w:val="7Char"/>
          <w:rFonts w:hint="cs"/>
          <w:rtl/>
        </w:rPr>
        <w:t xml:space="preserve">، </w:t>
      </w:r>
      <w:r w:rsidRPr="005B7E64">
        <w:rPr>
          <w:rStyle w:val="7Char"/>
          <w:rFonts w:hint="cs"/>
          <w:rtl/>
        </w:rPr>
        <w:t>والسابع</w:t>
      </w:r>
      <w:r w:rsidR="00EA7D3B" w:rsidRPr="005B7E64">
        <w:rPr>
          <w:rStyle w:val="7Char"/>
          <w:rFonts w:hint="cs"/>
          <w:rtl/>
        </w:rPr>
        <w:t xml:space="preserve">، </w:t>
      </w:r>
      <w:r w:rsidRPr="005B7E64">
        <w:rPr>
          <w:rStyle w:val="7Char"/>
          <w:rFonts w:hint="cs"/>
          <w:rtl/>
        </w:rPr>
        <w:t>وصلى الفجر بالأبطح يوم الثامن</w:t>
      </w:r>
      <w:r w:rsidR="00EA7D3B" w:rsidRPr="005B7E64">
        <w:rPr>
          <w:rStyle w:val="7Char"/>
          <w:rFonts w:hint="cs"/>
          <w:rtl/>
        </w:rPr>
        <w:t xml:space="preserve">، </w:t>
      </w:r>
      <w:r w:rsidRPr="005B7E64">
        <w:rPr>
          <w:rStyle w:val="7Char"/>
          <w:rFonts w:hint="cs"/>
          <w:rtl/>
        </w:rPr>
        <w:t>فكان يقصر الصلاة في هذه الأيام</w:t>
      </w:r>
      <w:r w:rsidR="00EA7D3B" w:rsidRPr="005B7E64">
        <w:rPr>
          <w:rStyle w:val="7Char"/>
          <w:rFonts w:hint="cs"/>
          <w:rtl/>
        </w:rPr>
        <w:t xml:space="preserve">، </w:t>
      </w:r>
      <w:r w:rsidRPr="005B7E64">
        <w:rPr>
          <w:rStyle w:val="7Char"/>
          <w:rFonts w:hint="cs"/>
          <w:rtl/>
        </w:rPr>
        <w:t>وقد أجمع على إقامتها</w:t>
      </w:r>
      <w:r w:rsidR="00EA7D3B" w:rsidRPr="005B7E64">
        <w:rPr>
          <w:rStyle w:val="7Char"/>
          <w:rFonts w:hint="cs"/>
          <w:rtl/>
        </w:rPr>
        <w:t xml:space="preserve">، </w:t>
      </w:r>
      <w:r w:rsidRPr="005B7E64">
        <w:rPr>
          <w:rStyle w:val="7Char"/>
          <w:rFonts w:hint="cs"/>
          <w:rtl/>
        </w:rPr>
        <w:t xml:space="preserve">فإذا أجمع المسافر أن يقيم كما أقام النبي </w:t>
      </w:r>
      <w:r w:rsidR="000A3707" w:rsidRPr="000A3707">
        <w:rPr>
          <w:rStyle w:val="7Char"/>
          <w:rFonts w:cs="CTraditional Arabic"/>
          <w:szCs w:val="28"/>
          <w:rtl/>
        </w:rPr>
        <w:t>ج</w:t>
      </w:r>
      <w:r w:rsidRPr="005B7E64">
        <w:rPr>
          <w:rStyle w:val="7Char"/>
          <w:rFonts w:hint="cs"/>
          <w:rtl/>
        </w:rPr>
        <w:t xml:space="preserve"> قصر</w:t>
      </w:r>
      <w:r w:rsidR="00EA7D3B" w:rsidRPr="005B7E64">
        <w:rPr>
          <w:rStyle w:val="7Char"/>
          <w:rFonts w:hint="cs"/>
          <w:rtl/>
        </w:rPr>
        <w:t xml:space="preserve">، </w:t>
      </w:r>
      <w:r w:rsidRPr="005B7E64">
        <w:rPr>
          <w:rStyle w:val="7Char"/>
          <w:rFonts w:hint="cs"/>
          <w:rtl/>
        </w:rPr>
        <w:t>وإذا أجمع على أكثر من ذلك أتمَّ</w:t>
      </w:r>
      <w:r w:rsidRPr="00EC6691">
        <w:rPr>
          <w:rStyle w:val="7Char"/>
          <w:rFonts w:hint="cs"/>
          <w:vertAlign w:val="superscript"/>
          <w:rtl/>
        </w:rPr>
        <w:t>(</w:t>
      </w:r>
      <w:bookmarkEnd w:id="643"/>
      <w:r w:rsidRPr="00EC6691">
        <w:rPr>
          <w:rStyle w:val="7Char"/>
          <w:vertAlign w:val="superscript"/>
          <w:rtl/>
        </w:rPr>
        <w:footnoteReference w:id="939"/>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قال ابن عباس </w:t>
      </w:r>
      <w:r w:rsidR="00135683" w:rsidRPr="00135683">
        <w:rPr>
          <w:rStyle w:val="7Char"/>
          <w:rFonts w:cs="CTraditional Arabic" w:hint="cs"/>
          <w:szCs w:val="28"/>
          <w:rtl/>
        </w:rPr>
        <w:t>ب</w:t>
      </w:r>
      <w:r w:rsidRPr="005B7E64">
        <w:rPr>
          <w:rStyle w:val="7Char"/>
          <w:rFonts w:hint="cs"/>
          <w:rtl/>
        </w:rPr>
        <w:t xml:space="preserve">: </w:t>
      </w:r>
      <w:r w:rsidR="001C17E1" w:rsidRPr="001C17E1">
        <w:rPr>
          <w:rStyle w:val="7Char"/>
          <w:rFonts w:hint="cs"/>
          <w:rtl/>
        </w:rPr>
        <w:t>«</w:t>
      </w:r>
      <w:r w:rsidRPr="005B7E64">
        <w:rPr>
          <w:rStyle w:val="7Char"/>
          <w:rFonts w:hint="cs"/>
          <w:rtl/>
        </w:rPr>
        <w:t xml:space="preserve">قدم النبي </w:t>
      </w:r>
      <w:r w:rsidR="000A3707" w:rsidRPr="000A3707">
        <w:rPr>
          <w:rStyle w:val="7Char"/>
          <w:rFonts w:cs="CTraditional Arabic"/>
          <w:szCs w:val="28"/>
          <w:rtl/>
        </w:rPr>
        <w:t>ج</w:t>
      </w:r>
      <w:r w:rsidRPr="005B7E64">
        <w:rPr>
          <w:rStyle w:val="7Char"/>
          <w:rFonts w:hint="cs"/>
          <w:rtl/>
        </w:rPr>
        <w:t xml:space="preserve"> وأصحابه لصبح رابعة يلبُّون بالحج فأمرهم أن يجعلوها عمرة</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 xml:space="preserve">-قدم النبي </w:instrText>
      </w:r>
      <w:r w:rsidRPr="005B7E64">
        <w:rPr>
          <w:rStyle w:val="7Char"/>
          <w:rtl/>
        </w:rPr>
        <w:sym w:font="AGA Arabesque" w:char="F072"/>
      </w:r>
      <w:r w:rsidRPr="005B7E64">
        <w:rPr>
          <w:rStyle w:val="7Char"/>
          <w:rFonts w:hint="cs"/>
          <w:rtl/>
        </w:rPr>
        <w:instrText xml:space="preserve"> وأصحابه لصبح رابعة يلبُّون بالحج فأمرهم أن يجعلوها عمرة[ابن عباس]</w:instrText>
      </w:r>
      <w:r w:rsidRPr="005B7E64">
        <w:rPr>
          <w:rStyle w:val="7Char"/>
          <w:rtl/>
        </w:rPr>
        <w:instrText xml:space="preserve">" </w:instrText>
      </w:r>
      <w:r w:rsidRPr="005B7E64">
        <w:rPr>
          <w:rStyle w:val="7Char"/>
          <w:rtl/>
        </w:rPr>
        <w:fldChar w:fldCharType="end"/>
      </w:r>
      <w:r w:rsidRPr="005B7E64">
        <w:rPr>
          <w:rStyle w:val="7Char"/>
          <w:rFonts w:hint="cs"/>
          <w:rtl/>
        </w:rPr>
        <w:t xml:space="preserve"> إلا من معه الهدي</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940"/>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44" w:name="_Toc234237972"/>
      <w:r w:rsidRPr="005B7E64">
        <w:rPr>
          <w:rStyle w:val="7Char"/>
          <w:rFonts w:hint="cs"/>
          <w:rtl/>
        </w:rPr>
        <w:t xml:space="preserve">قال شيخ الإسلام بن تيمية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 xml:space="preserve">إذا نوى أن يقيم بالبلد أربعة أيام فما دونها قصر الصلاة كما فعل النبي </w:t>
      </w:r>
      <w:r w:rsidR="000A3707" w:rsidRPr="000A3707">
        <w:rPr>
          <w:rStyle w:val="7Char"/>
          <w:rFonts w:cs="CTraditional Arabic"/>
          <w:szCs w:val="28"/>
          <w:rtl/>
        </w:rPr>
        <w:t>ج</w:t>
      </w:r>
      <w:r w:rsidRPr="005B7E64">
        <w:rPr>
          <w:rStyle w:val="7Char"/>
          <w:rFonts w:hint="cs"/>
          <w:rtl/>
        </w:rPr>
        <w:t xml:space="preserve"> لما دخل مكة</w:t>
      </w:r>
      <w:r w:rsidR="00EA7D3B" w:rsidRPr="005B7E64">
        <w:rPr>
          <w:rStyle w:val="7Char"/>
          <w:rFonts w:hint="cs"/>
          <w:rtl/>
        </w:rPr>
        <w:t xml:space="preserve">، </w:t>
      </w:r>
      <w:r w:rsidRPr="005B7E64">
        <w:rPr>
          <w:rStyle w:val="7Char"/>
          <w:rFonts w:hint="cs"/>
          <w:rtl/>
        </w:rPr>
        <w:t>فإنه أقام بها أربعة أيام يقصر الصلاة</w:t>
      </w:r>
      <w:r w:rsidR="00EA7D3B" w:rsidRPr="005B7E64">
        <w:rPr>
          <w:rStyle w:val="7Char"/>
          <w:rFonts w:hint="cs"/>
          <w:rtl/>
        </w:rPr>
        <w:t xml:space="preserve">، </w:t>
      </w:r>
      <w:r w:rsidRPr="005B7E64">
        <w:rPr>
          <w:rStyle w:val="7Char"/>
          <w:rFonts w:hint="cs"/>
          <w:rtl/>
        </w:rPr>
        <w:t>وإن كان أكثر ففيه نزاع</w:t>
      </w:r>
      <w:r w:rsidR="00EA7D3B" w:rsidRPr="005B7E64">
        <w:rPr>
          <w:rStyle w:val="7Char"/>
          <w:rFonts w:hint="cs"/>
          <w:rtl/>
        </w:rPr>
        <w:t xml:space="preserve">، </w:t>
      </w:r>
      <w:r w:rsidRPr="005B7E64">
        <w:rPr>
          <w:rStyle w:val="7Char"/>
          <w:rFonts w:hint="cs"/>
          <w:rtl/>
        </w:rPr>
        <w:t>والأحوط أن يتم الصلاة</w:t>
      </w:r>
      <w:r w:rsidR="00EA7D3B" w:rsidRPr="005B7E64">
        <w:rPr>
          <w:rStyle w:val="7Char"/>
          <w:rFonts w:hint="cs"/>
          <w:rtl/>
        </w:rPr>
        <w:t xml:space="preserve">، </w:t>
      </w:r>
      <w:r w:rsidRPr="005B7E64">
        <w:rPr>
          <w:rStyle w:val="7Char"/>
          <w:rFonts w:hint="cs"/>
          <w:rtl/>
        </w:rPr>
        <w:t>وأما إن قال غدًا أسافر</w:t>
      </w:r>
      <w:r w:rsidR="00EA7D3B" w:rsidRPr="005B7E64">
        <w:rPr>
          <w:rStyle w:val="7Char"/>
          <w:rFonts w:hint="cs"/>
          <w:rtl/>
        </w:rPr>
        <w:t xml:space="preserve">، </w:t>
      </w:r>
      <w:r w:rsidRPr="005B7E64">
        <w:rPr>
          <w:rStyle w:val="7Char"/>
          <w:rFonts w:hint="cs"/>
          <w:rtl/>
        </w:rPr>
        <w:t>أو بعد غد أسافر</w:t>
      </w:r>
      <w:r w:rsidR="00EA7D3B" w:rsidRPr="005B7E64">
        <w:rPr>
          <w:rStyle w:val="7Char"/>
          <w:rFonts w:hint="cs"/>
          <w:rtl/>
        </w:rPr>
        <w:t xml:space="preserve">، </w:t>
      </w:r>
      <w:r w:rsidRPr="005B7E64">
        <w:rPr>
          <w:rStyle w:val="7Char"/>
          <w:rFonts w:hint="cs"/>
          <w:rtl/>
        </w:rPr>
        <w:t>ولم ينوِ المقام فإنه يقصر</w:t>
      </w:r>
      <w:r w:rsidR="00EA7D3B" w:rsidRPr="005B7E64">
        <w:rPr>
          <w:rStyle w:val="7Char"/>
          <w:rFonts w:hint="cs"/>
          <w:rtl/>
        </w:rPr>
        <w:t xml:space="preserve">؛ </w:t>
      </w:r>
      <w:r w:rsidRPr="005B7E64">
        <w:rPr>
          <w:rStyle w:val="7Char"/>
          <w:rFonts w:hint="cs"/>
          <w:rtl/>
        </w:rPr>
        <w:t xml:space="preserve">فإن النبي </w:t>
      </w:r>
      <w:r w:rsidR="000A3707" w:rsidRPr="000A3707">
        <w:rPr>
          <w:rStyle w:val="7Char"/>
          <w:rFonts w:cs="CTraditional Arabic"/>
          <w:szCs w:val="28"/>
          <w:rtl/>
        </w:rPr>
        <w:t>ج</w:t>
      </w:r>
      <w:r w:rsidRPr="005B7E64">
        <w:rPr>
          <w:rStyle w:val="7Char"/>
          <w:rFonts w:hint="cs"/>
          <w:rtl/>
        </w:rPr>
        <w:t xml:space="preserve"> أقام بمكة بضعة عشر يومًا</w:t>
      </w:r>
      <w:r w:rsidR="00EA7D3B" w:rsidRPr="005B7E64">
        <w:rPr>
          <w:rStyle w:val="7Char"/>
          <w:rFonts w:hint="cs"/>
          <w:rtl/>
        </w:rPr>
        <w:t xml:space="preserve">، </w:t>
      </w:r>
      <w:r w:rsidRPr="005B7E64">
        <w:rPr>
          <w:rStyle w:val="7Char"/>
          <w:rFonts w:hint="cs"/>
          <w:rtl/>
        </w:rPr>
        <w:t>يقصر الصلاة</w:t>
      </w:r>
      <w:r w:rsidR="00EA7D3B" w:rsidRPr="005B7E64">
        <w:rPr>
          <w:rStyle w:val="7Char"/>
          <w:rFonts w:hint="cs"/>
          <w:rtl/>
        </w:rPr>
        <w:t xml:space="preserve">، </w:t>
      </w:r>
      <w:r w:rsidRPr="005B7E64">
        <w:rPr>
          <w:rStyle w:val="7Char"/>
          <w:rFonts w:hint="cs"/>
          <w:rtl/>
        </w:rPr>
        <w:t>وأقام بتبوك عشرين ليلة يقصر الصلاة</w:t>
      </w:r>
      <w:r w:rsidR="002712C5" w:rsidRPr="005B7E64">
        <w:rPr>
          <w:rStyle w:val="7Char"/>
          <w:rFonts w:hint="cs"/>
          <w:rtl/>
        </w:rPr>
        <w:t xml:space="preserve">. </w:t>
      </w:r>
      <w:r w:rsidRPr="005B7E64">
        <w:rPr>
          <w:rStyle w:val="7Char"/>
          <w:rFonts w:hint="cs"/>
          <w:rtl/>
        </w:rPr>
        <w:t>والله أعلم</w:t>
      </w:r>
      <w:r w:rsidR="001C17E1" w:rsidRPr="001C17E1">
        <w:rPr>
          <w:rStyle w:val="7Char"/>
          <w:rFonts w:hint="cs"/>
          <w:rtl/>
        </w:rPr>
        <w:t>»</w:t>
      </w:r>
      <w:r w:rsidRPr="00EC6691">
        <w:rPr>
          <w:rStyle w:val="7Char"/>
          <w:rFonts w:hint="cs"/>
          <w:vertAlign w:val="superscript"/>
          <w:rtl/>
        </w:rPr>
        <w:t>(</w:t>
      </w:r>
      <w:bookmarkEnd w:id="644"/>
      <w:r w:rsidRPr="00EC6691">
        <w:rPr>
          <w:rStyle w:val="7Char"/>
          <w:vertAlign w:val="superscript"/>
          <w:rtl/>
        </w:rPr>
        <w:footnoteReference w:id="941"/>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45" w:name="_Toc234237973"/>
      <w:r w:rsidRPr="005B7E64">
        <w:rPr>
          <w:rStyle w:val="7Char"/>
          <w:rFonts w:hint="cs"/>
          <w:rtl/>
        </w:rPr>
        <w:t xml:space="preserve">وسمعت شيخنا الإمام عبد العزيز بن عبد الله ابن باز </w:t>
      </w:r>
      <w:r w:rsidR="000A3707" w:rsidRPr="000A3707">
        <w:rPr>
          <w:rStyle w:val="7Char"/>
          <w:rFonts w:cs="CTraditional Arabic" w:hint="cs"/>
          <w:szCs w:val="28"/>
          <w:rtl/>
        </w:rPr>
        <w:t>/</w:t>
      </w:r>
      <w:r w:rsidRPr="005B7E64">
        <w:rPr>
          <w:rStyle w:val="7Char"/>
          <w:rFonts w:hint="cs"/>
          <w:rtl/>
        </w:rPr>
        <w:t xml:space="preserve"> يقول عن إقامة النبي </w:t>
      </w:r>
      <w:r w:rsidR="000A3707" w:rsidRPr="000A3707">
        <w:rPr>
          <w:rStyle w:val="7Char"/>
          <w:rFonts w:cs="CTraditional Arabic"/>
          <w:szCs w:val="28"/>
          <w:rtl/>
        </w:rPr>
        <w:t>ج</w:t>
      </w:r>
      <w:r w:rsidRPr="005B7E64">
        <w:rPr>
          <w:rStyle w:val="7Char"/>
          <w:rFonts w:hint="cs"/>
          <w:rtl/>
        </w:rPr>
        <w:t xml:space="preserve"> عام الفتح بمكة تسعة عشر يومًا يقصر الصلاة</w:t>
      </w:r>
      <w:r w:rsidRPr="00EC6691">
        <w:rPr>
          <w:rStyle w:val="7Char"/>
          <w:rFonts w:hint="cs"/>
          <w:vertAlign w:val="superscript"/>
          <w:rtl/>
        </w:rPr>
        <w:t>(</w:t>
      </w:r>
      <w:bookmarkEnd w:id="645"/>
      <w:r w:rsidRPr="00EC6691">
        <w:rPr>
          <w:rStyle w:val="7Char"/>
          <w:vertAlign w:val="superscript"/>
          <w:rtl/>
        </w:rPr>
        <w:footnoteReference w:id="942"/>
      </w:r>
      <w:r w:rsidRPr="00EC6691">
        <w:rPr>
          <w:rStyle w:val="7Char"/>
          <w:rFonts w:hint="cs"/>
          <w:vertAlign w:val="superscript"/>
          <w:rtl/>
        </w:rPr>
        <w:t>)</w:t>
      </w:r>
      <w:r w:rsidRPr="005B7E64">
        <w:rPr>
          <w:rStyle w:val="7Char"/>
          <w:rFonts w:hint="cs"/>
          <w:rtl/>
        </w:rPr>
        <w:t xml:space="preserve">: </w:t>
      </w:r>
      <w:r w:rsidR="001C17E1" w:rsidRPr="001C17E1">
        <w:rPr>
          <w:rStyle w:val="7Char"/>
          <w:rFonts w:hint="cs"/>
          <w:rtl/>
        </w:rPr>
        <w:t>«</w:t>
      </w:r>
      <w:r w:rsidRPr="005B7E64">
        <w:rPr>
          <w:rStyle w:val="7Char"/>
          <w:rFonts w:hint="cs"/>
          <w:rtl/>
        </w:rPr>
        <w:t xml:space="preserve">وقد أقام </w:t>
      </w:r>
      <w:r w:rsidR="000A3707" w:rsidRPr="000A3707">
        <w:rPr>
          <w:rStyle w:val="7Char"/>
          <w:rFonts w:cs="CTraditional Arabic"/>
          <w:szCs w:val="28"/>
          <w:rtl/>
        </w:rPr>
        <w:t>ج</w:t>
      </w:r>
      <w:r w:rsidRPr="005B7E64">
        <w:rPr>
          <w:rStyle w:val="7Char"/>
          <w:rFonts w:hint="cs"/>
          <w:rtl/>
        </w:rPr>
        <w:t xml:space="preserve"> في مصالح الإسلام والمسلمين</w:t>
      </w:r>
      <w:r w:rsidR="00EA7D3B" w:rsidRPr="005B7E64">
        <w:rPr>
          <w:rStyle w:val="7Char"/>
          <w:rFonts w:hint="cs"/>
          <w:rtl/>
        </w:rPr>
        <w:t xml:space="preserve">، </w:t>
      </w:r>
      <w:r w:rsidRPr="005B7E64">
        <w:rPr>
          <w:rStyle w:val="7Char"/>
          <w:rFonts w:hint="cs"/>
          <w:rtl/>
        </w:rPr>
        <w:t>وهذه الإقامة لم يكن مجمعاً عليها</w:t>
      </w:r>
      <w:r w:rsidR="00EA7D3B" w:rsidRPr="005B7E64">
        <w:rPr>
          <w:rStyle w:val="7Char"/>
          <w:rFonts w:hint="cs"/>
          <w:rtl/>
        </w:rPr>
        <w:t xml:space="preserve">؛ </w:t>
      </w:r>
      <w:r w:rsidRPr="005B7E64">
        <w:rPr>
          <w:rStyle w:val="7Char"/>
          <w:rFonts w:hint="cs"/>
          <w:rtl/>
        </w:rPr>
        <w:t>لهذه الأغراض</w:t>
      </w:r>
      <w:r w:rsidR="00EA7D3B" w:rsidRPr="005B7E64">
        <w:rPr>
          <w:rStyle w:val="7Char"/>
          <w:rFonts w:hint="cs"/>
          <w:rtl/>
        </w:rPr>
        <w:t xml:space="preserve">، </w:t>
      </w:r>
      <w:r w:rsidRPr="005B7E64">
        <w:rPr>
          <w:rStyle w:val="7Char"/>
          <w:rFonts w:hint="cs"/>
          <w:rtl/>
        </w:rPr>
        <w:t>فلما حصل المقصود ارتحل إلى المدينة</w:t>
      </w:r>
      <w:r w:rsidR="00EA7D3B" w:rsidRPr="005B7E64">
        <w:rPr>
          <w:rStyle w:val="7Char"/>
          <w:rFonts w:hint="cs"/>
          <w:rtl/>
        </w:rPr>
        <w:t xml:space="preserve">، </w:t>
      </w:r>
      <w:r w:rsidRPr="005B7E64">
        <w:rPr>
          <w:rStyle w:val="7Char"/>
          <w:rFonts w:hint="cs"/>
          <w:rtl/>
        </w:rPr>
        <w:t>ومن المعلوم أن المهاجر لا يقيم في بلده أكثر من ثلاثة أيام</w:t>
      </w:r>
      <w:r w:rsidR="00EA7D3B" w:rsidRPr="005B7E64">
        <w:rPr>
          <w:rStyle w:val="7Char"/>
          <w:rFonts w:hint="cs"/>
          <w:rtl/>
        </w:rPr>
        <w:t xml:space="preserve">، </w:t>
      </w:r>
      <w:r w:rsidRPr="005B7E64">
        <w:rPr>
          <w:rStyle w:val="7Char"/>
          <w:rFonts w:hint="cs"/>
          <w:rtl/>
        </w:rPr>
        <w:t>ولكنه أقام لهذه المصالح</w:t>
      </w:r>
      <w:r w:rsidR="00EA7D3B" w:rsidRPr="005B7E64">
        <w:rPr>
          <w:rStyle w:val="7Char"/>
          <w:rFonts w:hint="cs"/>
          <w:rtl/>
        </w:rPr>
        <w:t xml:space="preserve">، </w:t>
      </w:r>
      <w:r w:rsidRPr="005B7E64">
        <w:rPr>
          <w:rStyle w:val="7Char"/>
          <w:rFonts w:hint="cs"/>
          <w:rtl/>
        </w:rPr>
        <w:t>فإذا أقام المسافر إقامة لم يُجمعها قصر</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943"/>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وسمعته يقول عن إقامة النبي </w:t>
      </w:r>
      <w:r w:rsidR="000A3707" w:rsidRPr="000A3707">
        <w:rPr>
          <w:rStyle w:val="7Char"/>
          <w:rFonts w:cs="CTraditional Arabic"/>
          <w:szCs w:val="28"/>
          <w:rtl/>
        </w:rPr>
        <w:t>ج</w:t>
      </w:r>
      <w:r w:rsidRPr="005B7E64">
        <w:rPr>
          <w:rStyle w:val="7Char"/>
          <w:rFonts w:hint="cs"/>
          <w:rtl/>
        </w:rPr>
        <w:t xml:space="preserve"> في غزوة تبوك عشرين يومًا يقصر الصلاة</w:t>
      </w:r>
      <w:r w:rsidRPr="00EC6691">
        <w:rPr>
          <w:rStyle w:val="7Char"/>
          <w:rFonts w:hint="cs"/>
          <w:vertAlign w:val="superscript"/>
          <w:rtl/>
        </w:rPr>
        <w:t>(</w:t>
      </w:r>
      <w:r w:rsidRPr="00EC6691">
        <w:rPr>
          <w:rStyle w:val="7Char"/>
          <w:vertAlign w:val="superscript"/>
          <w:rtl/>
        </w:rPr>
        <w:footnoteReference w:id="944"/>
      </w:r>
      <w:r w:rsidRPr="00EC6691">
        <w:rPr>
          <w:rStyle w:val="7Char"/>
          <w:rFonts w:hint="cs"/>
          <w:vertAlign w:val="superscript"/>
          <w:rtl/>
        </w:rPr>
        <w:t>)</w:t>
      </w:r>
      <w:r w:rsidRPr="005B7E64">
        <w:rPr>
          <w:rStyle w:val="7Char"/>
          <w:rFonts w:hint="cs"/>
          <w:rtl/>
        </w:rPr>
        <w:t xml:space="preserve">: </w:t>
      </w:r>
      <w:r w:rsidR="001C17E1" w:rsidRPr="001C17E1">
        <w:rPr>
          <w:rStyle w:val="7Char"/>
          <w:rFonts w:hint="cs"/>
          <w:rtl/>
        </w:rPr>
        <w:t>«</w:t>
      </w:r>
      <w:r w:rsidRPr="005B7E64">
        <w:rPr>
          <w:rStyle w:val="7Char"/>
          <w:rFonts w:hint="cs"/>
          <w:rtl/>
        </w:rPr>
        <w:t xml:space="preserve">وإقامته </w:t>
      </w:r>
      <w:r w:rsidR="000A3707" w:rsidRPr="000A3707">
        <w:rPr>
          <w:rStyle w:val="7Char"/>
          <w:rFonts w:cs="CTraditional Arabic"/>
          <w:szCs w:val="28"/>
          <w:rtl/>
        </w:rPr>
        <w:t>ج</w:t>
      </w:r>
      <w:r w:rsidRPr="005B7E64">
        <w:rPr>
          <w:rStyle w:val="7Char"/>
          <w:rFonts w:hint="cs"/>
          <w:rtl/>
        </w:rPr>
        <w:t xml:space="preserve"> عشرين يومًا في تبوك ينظر فيما يتعلق بحرب الروم</w:t>
      </w:r>
      <w:r w:rsidR="00EA7D3B" w:rsidRPr="005B7E64">
        <w:rPr>
          <w:rStyle w:val="7Char"/>
          <w:rFonts w:hint="cs"/>
          <w:rtl/>
        </w:rPr>
        <w:t xml:space="preserve">، </w:t>
      </w:r>
      <w:r w:rsidRPr="005B7E64">
        <w:rPr>
          <w:rStyle w:val="7Char"/>
          <w:rFonts w:hint="cs"/>
          <w:rtl/>
        </w:rPr>
        <w:t>هل يتقدم أم يرجع</w:t>
      </w:r>
      <w:r w:rsidR="00EA7D3B" w:rsidRPr="005B7E64">
        <w:rPr>
          <w:rStyle w:val="7Char"/>
          <w:rFonts w:hint="cs"/>
          <w:rtl/>
        </w:rPr>
        <w:t xml:space="preserve">، </w:t>
      </w:r>
      <w:r w:rsidRPr="005B7E64">
        <w:rPr>
          <w:rStyle w:val="7Char"/>
          <w:rFonts w:hint="cs"/>
          <w:rtl/>
        </w:rPr>
        <w:t>ثم أذن الله له أن يرجع</w:t>
      </w:r>
      <w:r w:rsidR="00EA7D3B" w:rsidRPr="005B7E64">
        <w:rPr>
          <w:rStyle w:val="7Char"/>
          <w:rFonts w:hint="cs"/>
          <w:rtl/>
        </w:rPr>
        <w:t xml:space="preserve">، </w:t>
      </w:r>
      <w:r w:rsidRPr="005B7E64">
        <w:rPr>
          <w:rStyle w:val="7Char"/>
          <w:rFonts w:hint="cs"/>
          <w:rtl/>
        </w:rPr>
        <w:t>واحتج بهذه القصة وقصة الفتح على أنه لا بأس بالقصر مدة الإقامة العارضة</w:t>
      </w:r>
      <w:r w:rsidR="00EA7D3B" w:rsidRPr="005B7E64">
        <w:rPr>
          <w:rStyle w:val="7Char"/>
          <w:rFonts w:hint="cs"/>
          <w:rtl/>
        </w:rPr>
        <w:t xml:space="preserve">، </w:t>
      </w:r>
      <w:r w:rsidRPr="005B7E64">
        <w:rPr>
          <w:rStyle w:val="7Char"/>
          <w:rFonts w:hint="cs"/>
          <w:rtl/>
        </w:rPr>
        <w:t>ولو طالت</w:t>
      </w:r>
      <w:r w:rsidR="00EA7D3B" w:rsidRPr="005B7E64">
        <w:rPr>
          <w:rStyle w:val="7Char"/>
          <w:rFonts w:hint="cs"/>
          <w:rtl/>
        </w:rPr>
        <w:t xml:space="preserve">، </w:t>
      </w:r>
      <w:r w:rsidRPr="005B7E64">
        <w:rPr>
          <w:rStyle w:val="7Char"/>
          <w:rFonts w:hint="cs"/>
          <w:rtl/>
        </w:rPr>
        <w:t>حتى قال أهل العلم: لو مكث سنين مادام لم يجمع إقامة</w:t>
      </w:r>
      <w:r w:rsidR="00EA7D3B" w:rsidRPr="005B7E64">
        <w:rPr>
          <w:rStyle w:val="7Char"/>
          <w:rFonts w:hint="cs"/>
          <w:rtl/>
        </w:rPr>
        <w:t xml:space="preserve">؛ </w:t>
      </w:r>
      <w:r w:rsidRPr="005B7E64">
        <w:rPr>
          <w:rStyle w:val="7Char"/>
          <w:rFonts w:hint="cs"/>
          <w:rtl/>
        </w:rPr>
        <w:t>فإنه في سفر</w:t>
      </w:r>
      <w:r w:rsidR="00EA7D3B" w:rsidRPr="005B7E64">
        <w:rPr>
          <w:rStyle w:val="7Char"/>
          <w:rFonts w:hint="cs"/>
          <w:rtl/>
        </w:rPr>
        <w:t xml:space="preserve">، </w:t>
      </w:r>
      <w:r w:rsidRPr="005B7E64">
        <w:rPr>
          <w:rStyle w:val="7Char"/>
          <w:rFonts w:hint="cs"/>
          <w:rtl/>
        </w:rPr>
        <w:t>وله أحكام السفر</w:t>
      </w:r>
      <w:r w:rsidR="00EA7D3B" w:rsidRPr="005B7E64">
        <w:rPr>
          <w:rStyle w:val="7Char"/>
          <w:rFonts w:hint="cs"/>
          <w:rtl/>
        </w:rPr>
        <w:t xml:space="preserve">، </w:t>
      </w:r>
      <w:r w:rsidRPr="005B7E64">
        <w:rPr>
          <w:rStyle w:val="7Char"/>
          <w:rFonts w:hint="cs"/>
          <w:rtl/>
        </w:rPr>
        <w:t>وهذا هو الصواب</w:t>
      </w:r>
      <w:r w:rsidR="00EA7D3B" w:rsidRPr="005B7E64">
        <w:rPr>
          <w:rStyle w:val="7Char"/>
          <w:rFonts w:hint="cs"/>
          <w:rtl/>
        </w:rPr>
        <w:t xml:space="preserve">، </w:t>
      </w:r>
      <w:r w:rsidRPr="005B7E64">
        <w:rPr>
          <w:rStyle w:val="7Char"/>
          <w:rFonts w:hint="cs"/>
          <w:rtl/>
        </w:rPr>
        <w:t>أما إذا أجمع إقامة فاختلف العلماء في مقدارها هل تقدر بعشرين يومًا</w:t>
      </w:r>
      <w:r w:rsidR="00EA7D3B" w:rsidRPr="005B7E64">
        <w:rPr>
          <w:rStyle w:val="7Char"/>
          <w:rFonts w:hint="cs"/>
          <w:rtl/>
        </w:rPr>
        <w:t xml:space="preserve">، </w:t>
      </w:r>
      <w:r w:rsidRPr="005B7E64">
        <w:rPr>
          <w:rStyle w:val="7Char"/>
          <w:rFonts w:hint="cs"/>
          <w:rtl/>
        </w:rPr>
        <w:t>أو بتسعة عشر يومًا</w:t>
      </w:r>
      <w:r w:rsidR="00EA7D3B" w:rsidRPr="005B7E64">
        <w:rPr>
          <w:rStyle w:val="7Char"/>
          <w:rFonts w:hint="cs"/>
          <w:rtl/>
        </w:rPr>
        <w:t xml:space="preserve">، </w:t>
      </w:r>
      <w:r w:rsidRPr="005B7E64">
        <w:rPr>
          <w:rStyle w:val="7Char"/>
          <w:rFonts w:hint="cs"/>
          <w:rtl/>
        </w:rPr>
        <w:t>أو بثلاثة أيام</w:t>
      </w:r>
      <w:r w:rsidR="00EA7D3B" w:rsidRPr="005B7E64">
        <w:rPr>
          <w:rStyle w:val="7Char"/>
          <w:rFonts w:hint="cs"/>
          <w:rtl/>
        </w:rPr>
        <w:t xml:space="preserve">، </w:t>
      </w:r>
      <w:r w:rsidRPr="005B7E64">
        <w:rPr>
          <w:rStyle w:val="7Char"/>
          <w:rFonts w:hint="cs"/>
          <w:rtl/>
        </w:rPr>
        <w:t>أو أربعة أيام على أقوال: وأحسن ما قيل في ذلك: أربعة أيام</w:t>
      </w:r>
      <w:r w:rsidR="00EA7D3B" w:rsidRPr="005B7E64">
        <w:rPr>
          <w:rStyle w:val="7Char"/>
          <w:rFonts w:hint="cs"/>
          <w:rtl/>
        </w:rPr>
        <w:t xml:space="preserve">؛ </w:t>
      </w:r>
      <w:r w:rsidRPr="005B7E64">
        <w:rPr>
          <w:rStyle w:val="7Char"/>
          <w:rFonts w:hint="cs"/>
          <w:rtl/>
        </w:rPr>
        <w:t xml:space="preserve">لأنها إقامة النبي </w:t>
      </w:r>
      <w:r w:rsidR="000A3707" w:rsidRPr="000A3707">
        <w:rPr>
          <w:rStyle w:val="7Char"/>
          <w:rFonts w:cs="CTraditional Arabic"/>
          <w:szCs w:val="28"/>
          <w:rtl/>
        </w:rPr>
        <w:t>ج</w:t>
      </w:r>
      <w:r w:rsidRPr="005B7E64">
        <w:rPr>
          <w:rStyle w:val="7Char"/>
          <w:rFonts w:hint="cs"/>
          <w:rtl/>
        </w:rPr>
        <w:t xml:space="preserve"> في حجة الوداع</w:t>
      </w:r>
      <w:r w:rsidR="00EA7D3B" w:rsidRPr="005B7E64">
        <w:rPr>
          <w:rStyle w:val="7Char"/>
          <w:rFonts w:hint="cs"/>
          <w:rtl/>
        </w:rPr>
        <w:t xml:space="preserve">، </w:t>
      </w:r>
      <w:r w:rsidRPr="005B7E64">
        <w:rPr>
          <w:rStyle w:val="7Char"/>
          <w:rFonts w:hint="cs"/>
          <w:rtl/>
        </w:rPr>
        <w:t>فإذا أجمع الإقامة أكثر من أربعة أيام أتمَّ</w:t>
      </w:r>
      <w:r w:rsidR="00EA7D3B" w:rsidRPr="005B7E64">
        <w:rPr>
          <w:rStyle w:val="7Char"/>
          <w:rFonts w:hint="cs"/>
          <w:rtl/>
        </w:rPr>
        <w:t xml:space="preserve">، </w:t>
      </w:r>
      <w:r w:rsidRPr="005B7E64">
        <w:rPr>
          <w:rStyle w:val="7Char"/>
          <w:rFonts w:hint="cs"/>
          <w:rtl/>
        </w:rPr>
        <w:t>وإن كانت أربعة فأقلّ قصر</w:t>
      </w:r>
      <w:r w:rsidR="00EA7D3B" w:rsidRPr="005B7E64">
        <w:rPr>
          <w:rStyle w:val="7Char"/>
          <w:rFonts w:hint="cs"/>
          <w:rtl/>
        </w:rPr>
        <w:t xml:space="preserve">؛ </w:t>
      </w:r>
      <w:r w:rsidRPr="005B7E64">
        <w:rPr>
          <w:rStyle w:val="7Char"/>
          <w:rFonts w:hint="cs"/>
          <w:rtl/>
        </w:rPr>
        <w:t>لأنها إقامة معزوم عليها</w:t>
      </w:r>
      <w:r w:rsidR="00EA7D3B" w:rsidRPr="005B7E64">
        <w:rPr>
          <w:rStyle w:val="7Char"/>
          <w:rFonts w:hint="cs"/>
          <w:rtl/>
        </w:rPr>
        <w:t xml:space="preserve">، </w:t>
      </w:r>
      <w:r w:rsidRPr="005B7E64">
        <w:rPr>
          <w:rStyle w:val="7Char"/>
          <w:rFonts w:hint="cs"/>
          <w:rtl/>
        </w:rPr>
        <w:t>وعليه الشافعي</w:t>
      </w:r>
      <w:r w:rsidR="00EA7D3B" w:rsidRPr="005B7E64">
        <w:rPr>
          <w:rStyle w:val="7Char"/>
          <w:rFonts w:hint="cs"/>
          <w:rtl/>
        </w:rPr>
        <w:t xml:space="preserve">، </w:t>
      </w:r>
      <w:r w:rsidRPr="005B7E64">
        <w:rPr>
          <w:rStyle w:val="7Char"/>
          <w:rFonts w:hint="cs"/>
          <w:rtl/>
        </w:rPr>
        <w:t>وأحمد</w:t>
      </w:r>
      <w:r w:rsidR="00EA7D3B" w:rsidRPr="005B7E64">
        <w:rPr>
          <w:rStyle w:val="7Char"/>
          <w:rFonts w:hint="cs"/>
          <w:rtl/>
        </w:rPr>
        <w:t xml:space="preserve">، </w:t>
      </w:r>
      <w:r w:rsidRPr="005B7E64">
        <w:rPr>
          <w:rStyle w:val="7Char"/>
          <w:rFonts w:hint="cs"/>
          <w:rtl/>
        </w:rPr>
        <w:t>ومالك</w:t>
      </w:r>
      <w:r w:rsidR="00EA7D3B" w:rsidRPr="005B7E64">
        <w:rPr>
          <w:rStyle w:val="7Char"/>
          <w:rFonts w:hint="cs"/>
          <w:rtl/>
        </w:rPr>
        <w:t xml:space="preserve">، </w:t>
      </w:r>
      <w:r w:rsidRPr="005B7E64">
        <w:rPr>
          <w:rStyle w:val="7Char"/>
          <w:rFonts w:hint="cs"/>
          <w:rtl/>
        </w:rPr>
        <w:t>وبقول الشافعي وأحمد ومالك</w:t>
      </w:r>
      <w:r w:rsidR="00EA7D3B" w:rsidRPr="005B7E64">
        <w:rPr>
          <w:rStyle w:val="7Char"/>
          <w:rFonts w:hint="cs"/>
          <w:rtl/>
        </w:rPr>
        <w:t xml:space="preserve">، </w:t>
      </w:r>
      <w:r w:rsidRPr="005B7E64">
        <w:rPr>
          <w:rStyle w:val="7Char"/>
          <w:rFonts w:hint="cs"/>
          <w:rtl/>
        </w:rPr>
        <w:t>تنتظم الأدلة</w:t>
      </w:r>
      <w:r w:rsidR="00EA7D3B" w:rsidRPr="005B7E64">
        <w:rPr>
          <w:rStyle w:val="7Char"/>
          <w:rFonts w:hint="cs"/>
          <w:rtl/>
        </w:rPr>
        <w:t xml:space="preserve">، </w:t>
      </w:r>
      <w:r w:rsidRPr="005B7E64">
        <w:rPr>
          <w:rStyle w:val="7Char"/>
          <w:rFonts w:hint="cs"/>
          <w:rtl/>
        </w:rPr>
        <w:t>ويكون ذلك صيانة من تلاعب الناس</w:t>
      </w:r>
      <w:r w:rsidR="00EA7D3B" w:rsidRPr="005B7E64">
        <w:rPr>
          <w:rStyle w:val="7Char"/>
          <w:rFonts w:hint="cs"/>
          <w:rtl/>
        </w:rPr>
        <w:t xml:space="preserve">، </w:t>
      </w:r>
      <w:r w:rsidRPr="005B7E64">
        <w:rPr>
          <w:rStyle w:val="7Char"/>
          <w:rFonts w:hint="cs"/>
          <w:rtl/>
        </w:rPr>
        <w:t>وهذا هو الأحوط</w:t>
      </w:r>
      <w:r w:rsidR="00EA7D3B" w:rsidRPr="005B7E64">
        <w:rPr>
          <w:rStyle w:val="7Char"/>
          <w:rFonts w:hint="cs"/>
          <w:rtl/>
        </w:rPr>
        <w:t xml:space="preserve">، </w:t>
      </w:r>
      <w:r w:rsidRPr="005B7E64">
        <w:rPr>
          <w:rStyle w:val="7Char"/>
          <w:rFonts w:hint="cs"/>
          <w:rtl/>
        </w:rPr>
        <w:t>كما قال الجمهور: أربعة أيام</w:t>
      </w:r>
      <w:r w:rsidR="00EA7D3B" w:rsidRPr="005B7E64">
        <w:rPr>
          <w:rStyle w:val="7Char"/>
          <w:rFonts w:hint="cs"/>
          <w:rtl/>
        </w:rPr>
        <w:t xml:space="preserve">؛ </w:t>
      </w:r>
      <w:r w:rsidRPr="005B7E64">
        <w:rPr>
          <w:rStyle w:val="7Char"/>
          <w:rFonts w:hint="cs"/>
          <w:rtl/>
        </w:rPr>
        <w:t>لأن ما زاد عنها غير مجمع عليه</w:t>
      </w:r>
      <w:r w:rsidR="00EA7D3B" w:rsidRPr="005B7E64">
        <w:rPr>
          <w:rStyle w:val="7Char"/>
          <w:rFonts w:hint="cs"/>
          <w:rtl/>
        </w:rPr>
        <w:t xml:space="preserve">، </w:t>
      </w:r>
      <w:r w:rsidRPr="005B7E64">
        <w:rPr>
          <w:rStyle w:val="7Char"/>
          <w:rFonts w:hint="cs"/>
          <w:rtl/>
        </w:rPr>
        <w:t>وما نقص من هذا مجمع عليه: أي داخل في المجمع عليه</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945"/>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وبهذا يخرج المسلم من الخلاف ويترك ما يريبه إلى ما لا يريبه</w:t>
      </w:r>
      <w:r w:rsidR="00EA7D3B" w:rsidRPr="005B7E64">
        <w:rPr>
          <w:rStyle w:val="7Char"/>
          <w:rFonts w:hint="cs"/>
          <w:rtl/>
        </w:rPr>
        <w:t xml:space="preserve">، </w:t>
      </w:r>
      <w:r w:rsidRPr="005B7E64">
        <w:rPr>
          <w:rStyle w:val="7Char"/>
          <w:rFonts w:hint="cs"/>
          <w:rtl/>
        </w:rPr>
        <w:t xml:space="preserve">والله </w:t>
      </w:r>
      <w:r w:rsidR="000A3707" w:rsidRPr="000A3707">
        <w:rPr>
          <w:rStyle w:val="7Char"/>
          <w:rFonts w:cs="CTraditional Arabic"/>
          <w:szCs w:val="28"/>
          <w:rtl/>
        </w:rPr>
        <w:t>ﻷ</w:t>
      </w:r>
      <w:r w:rsidRPr="005B7E64">
        <w:rPr>
          <w:rStyle w:val="7Char"/>
          <w:rFonts w:hint="cs"/>
          <w:rtl/>
        </w:rPr>
        <w:t xml:space="preserve"> أعلم</w:t>
      </w:r>
      <w:r w:rsidRPr="00EC6691">
        <w:rPr>
          <w:rStyle w:val="7Char"/>
          <w:rFonts w:hint="cs"/>
          <w:vertAlign w:val="superscript"/>
          <w:rtl/>
        </w:rPr>
        <w:t>(</w:t>
      </w:r>
      <w:r w:rsidRPr="00EC6691">
        <w:rPr>
          <w:rStyle w:val="7Char"/>
          <w:vertAlign w:val="superscript"/>
          <w:rtl/>
        </w:rPr>
        <w:footnoteReference w:id="946"/>
      </w:r>
      <w:r w:rsidRPr="00EC6691">
        <w:rPr>
          <w:rStyle w:val="7Char"/>
          <w:rFonts w:hint="cs"/>
          <w:vertAlign w:val="superscript"/>
          <w:rtl/>
        </w:rPr>
        <w:t>)</w:t>
      </w:r>
      <w:r w:rsidR="002712C5" w:rsidRPr="005B7E64">
        <w:rPr>
          <w:rStyle w:val="7Char"/>
          <w:rFonts w:hint="cs"/>
          <w:rtl/>
        </w:rPr>
        <w:t>.</w:t>
      </w:r>
    </w:p>
    <w:p w:rsidR="005D0EF7" w:rsidRDefault="008A1DA7" w:rsidP="005D0EF7">
      <w:pPr>
        <w:pStyle w:val="2"/>
        <w:rPr>
          <w:rStyle w:val="7Char"/>
          <w:rtl/>
        </w:rPr>
      </w:pPr>
      <w:bookmarkStart w:id="646" w:name="_Toc467194678"/>
      <w:bookmarkStart w:id="647" w:name="_Toc234237974"/>
      <w:r w:rsidRPr="005D0EF7">
        <w:rPr>
          <w:rFonts w:hint="cs"/>
          <w:rtl/>
        </w:rPr>
        <w:t>تاسعًا: قصر الصلاة بمنى لأهل مكة وغيرهم من الحجاج</w:t>
      </w:r>
      <w:r w:rsidR="00EA7D3B" w:rsidRPr="005D0EF7">
        <w:rPr>
          <w:rFonts w:hint="cs"/>
          <w:rtl/>
        </w:rPr>
        <w:t>؛</w:t>
      </w:r>
      <w:bookmarkEnd w:id="646"/>
    </w:p>
    <w:p w:rsidR="002712C5" w:rsidRPr="005B7E64" w:rsidRDefault="00EA7D3B" w:rsidP="00744F45">
      <w:pPr>
        <w:ind w:firstLine="284"/>
        <w:jc w:val="both"/>
        <w:rPr>
          <w:rStyle w:val="7Char"/>
          <w:rtl/>
        </w:rPr>
      </w:pPr>
      <w:r w:rsidRPr="00466E44">
        <w:rPr>
          <w:rStyle w:val="7Char"/>
          <w:rFonts w:hint="cs"/>
          <w:rtl/>
        </w:rPr>
        <w:t xml:space="preserve"> </w:t>
      </w:r>
      <w:r w:rsidR="008A1DA7" w:rsidRPr="005B7E64">
        <w:rPr>
          <w:rStyle w:val="7Char"/>
          <w:rFonts w:hint="cs"/>
          <w:rtl/>
        </w:rPr>
        <w:t xml:space="preserve">لحديث عبد الله بن عمر </w:t>
      </w:r>
      <w:r w:rsidR="00135683" w:rsidRPr="00135683">
        <w:rPr>
          <w:rStyle w:val="7Char"/>
          <w:rFonts w:cs="CTraditional Arabic" w:hint="cs"/>
          <w:szCs w:val="28"/>
          <w:rtl/>
        </w:rPr>
        <w:t>ب</w:t>
      </w:r>
      <w:r w:rsidRPr="005B7E64">
        <w:rPr>
          <w:rStyle w:val="7Char"/>
          <w:rFonts w:hint="cs"/>
          <w:rtl/>
        </w:rPr>
        <w:t xml:space="preserve">، </w:t>
      </w:r>
      <w:r w:rsidR="008A1DA7" w:rsidRPr="005B7E64">
        <w:rPr>
          <w:rStyle w:val="7Char"/>
          <w:rFonts w:hint="cs"/>
          <w:rtl/>
        </w:rPr>
        <w:t xml:space="preserve">قال: </w:t>
      </w:r>
      <w:r w:rsidR="001C17E1" w:rsidRPr="001C17E1">
        <w:rPr>
          <w:rStyle w:val="7Char"/>
          <w:rFonts w:hint="cs"/>
          <w:rtl/>
        </w:rPr>
        <w:t>«</w:t>
      </w:r>
      <w:r w:rsidR="008A1DA7" w:rsidRPr="005B7E64">
        <w:rPr>
          <w:rStyle w:val="7Char"/>
          <w:rFonts w:hint="cs"/>
          <w:rtl/>
        </w:rPr>
        <w:t xml:space="preserve">صليت مع النبي </w:t>
      </w:r>
      <w:r w:rsidR="000A3707" w:rsidRPr="000A3707">
        <w:rPr>
          <w:rStyle w:val="7Char"/>
          <w:rFonts w:cs="CTraditional Arabic"/>
          <w:szCs w:val="28"/>
          <w:rtl/>
        </w:rPr>
        <w:t>ج</w:t>
      </w:r>
      <w:r w:rsidR="008A1DA7" w:rsidRPr="005B7E64">
        <w:rPr>
          <w:rStyle w:val="7Char"/>
          <w:rFonts w:hint="cs"/>
          <w:rtl/>
        </w:rPr>
        <w:t xml:space="preserve"> بمنى ركعتين</w:t>
      </w:r>
      <w:r w:rsidRPr="005B7E64">
        <w:rPr>
          <w:rStyle w:val="7Char"/>
          <w:rFonts w:hint="cs"/>
          <w:rtl/>
        </w:rPr>
        <w:t xml:space="preserve">، </w:t>
      </w:r>
      <w:r w:rsidR="008A1DA7" w:rsidRPr="005B7E64">
        <w:rPr>
          <w:rStyle w:val="7Char"/>
          <w:rFonts w:hint="cs"/>
          <w:rtl/>
        </w:rPr>
        <w:t>وأبي بكر</w:t>
      </w:r>
      <w:r w:rsidRPr="005B7E64">
        <w:rPr>
          <w:rStyle w:val="7Char"/>
          <w:rFonts w:hint="cs"/>
          <w:rtl/>
        </w:rPr>
        <w:t xml:space="preserve">، </w:t>
      </w:r>
      <w:r w:rsidR="008A1DA7" w:rsidRPr="005B7E64">
        <w:rPr>
          <w:rStyle w:val="7Char"/>
          <w:rFonts w:hint="cs"/>
          <w:rtl/>
        </w:rPr>
        <w:t>وعمر</w:t>
      </w:r>
      <w:r w:rsidRPr="005B7E64">
        <w:rPr>
          <w:rStyle w:val="7Char"/>
          <w:rFonts w:hint="cs"/>
          <w:rtl/>
        </w:rPr>
        <w:t xml:space="preserve">، </w:t>
      </w:r>
      <w:r w:rsidR="008A1DA7" w:rsidRPr="005B7E64">
        <w:rPr>
          <w:rStyle w:val="7Char"/>
          <w:rFonts w:hint="cs"/>
          <w:rtl/>
        </w:rPr>
        <w:t>ومع عثمان</w:t>
      </w:r>
      <w:r w:rsidR="008A1DA7" w:rsidRPr="005B7E64">
        <w:rPr>
          <w:rStyle w:val="7Char"/>
          <w:rtl/>
        </w:rPr>
        <w:fldChar w:fldCharType="begin"/>
      </w:r>
      <w:r w:rsidR="008A1DA7" w:rsidRPr="005B7E64">
        <w:rPr>
          <w:rStyle w:val="7Char"/>
          <w:rtl/>
        </w:rPr>
        <w:instrText xml:space="preserve"> </w:instrText>
      </w:r>
      <w:r w:rsidR="008A1DA7" w:rsidRPr="005B7E64">
        <w:rPr>
          <w:rStyle w:val="7Char"/>
        </w:rPr>
        <w:instrText>XE "</w:instrText>
      </w:r>
      <w:r w:rsidR="008A1DA7" w:rsidRPr="005B7E64">
        <w:rPr>
          <w:rStyle w:val="7Char"/>
          <w:rFonts w:hint="cs"/>
        </w:rPr>
        <w:instrText>2</w:instrText>
      </w:r>
      <w:r w:rsidR="008A1DA7" w:rsidRPr="005B7E64">
        <w:rPr>
          <w:rStyle w:val="7Char"/>
          <w:rFonts w:hint="cs"/>
          <w:rtl/>
        </w:rPr>
        <w:instrText xml:space="preserve">-صليت مع النبي </w:instrText>
      </w:r>
      <w:r w:rsidR="008A1DA7" w:rsidRPr="005B7E64">
        <w:rPr>
          <w:rStyle w:val="7Char"/>
          <w:rtl/>
        </w:rPr>
        <w:sym w:font="AGA Arabesque" w:char="F072"/>
      </w:r>
      <w:r w:rsidR="008A1DA7" w:rsidRPr="005B7E64">
        <w:rPr>
          <w:rStyle w:val="7Char"/>
          <w:rFonts w:hint="cs"/>
          <w:rtl/>
        </w:rPr>
        <w:instrText xml:space="preserve"> بمنى ركعتين، وأبي بكر،وعمر،ومع عثمان[ابن عمر]</w:instrText>
      </w:r>
      <w:r w:rsidR="008A1DA7" w:rsidRPr="005B7E64">
        <w:rPr>
          <w:rStyle w:val="7Char"/>
          <w:rtl/>
        </w:rPr>
        <w:instrText xml:space="preserve">" </w:instrText>
      </w:r>
      <w:r w:rsidR="008A1DA7" w:rsidRPr="005B7E64">
        <w:rPr>
          <w:rStyle w:val="7Char"/>
          <w:rtl/>
        </w:rPr>
        <w:fldChar w:fldCharType="end"/>
      </w:r>
      <w:r w:rsidR="008A1DA7" w:rsidRPr="005B7E64">
        <w:rPr>
          <w:rStyle w:val="7Char"/>
          <w:rFonts w:hint="cs"/>
          <w:rtl/>
        </w:rPr>
        <w:t xml:space="preserve"> صدرًا من إمارته</w:t>
      </w:r>
      <w:r w:rsidRPr="005B7E64">
        <w:rPr>
          <w:rStyle w:val="7Char"/>
          <w:rFonts w:hint="cs"/>
          <w:rtl/>
        </w:rPr>
        <w:t xml:space="preserve">، </w:t>
      </w:r>
      <w:r w:rsidR="008A1DA7" w:rsidRPr="005B7E64">
        <w:rPr>
          <w:rStyle w:val="7Char"/>
          <w:rFonts w:hint="cs"/>
          <w:rtl/>
        </w:rPr>
        <w:t>ثم أتمها أربعًا</w:t>
      </w:r>
      <w:r w:rsidR="001C17E1" w:rsidRPr="001C17E1">
        <w:rPr>
          <w:rStyle w:val="7Char"/>
          <w:rFonts w:hint="cs"/>
          <w:rtl/>
        </w:rPr>
        <w:t>»</w:t>
      </w:r>
      <w:r w:rsidR="008A1DA7" w:rsidRPr="00EC6691">
        <w:rPr>
          <w:rStyle w:val="7Char"/>
          <w:rFonts w:hint="cs"/>
          <w:vertAlign w:val="superscript"/>
          <w:rtl/>
        </w:rPr>
        <w:t>(</w:t>
      </w:r>
      <w:bookmarkEnd w:id="647"/>
      <w:r w:rsidR="008A1DA7" w:rsidRPr="00EC6691">
        <w:rPr>
          <w:rStyle w:val="7Char"/>
          <w:vertAlign w:val="superscript"/>
          <w:rtl/>
        </w:rPr>
        <w:footnoteReference w:id="947"/>
      </w:r>
      <w:r w:rsidR="008A1DA7" w:rsidRPr="00EC6691">
        <w:rPr>
          <w:rStyle w:val="7Char"/>
          <w:rFonts w:hint="cs"/>
          <w:vertAlign w:val="superscript"/>
          <w:rtl/>
        </w:rPr>
        <w:t>)</w:t>
      </w:r>
      <w:r w:rsidR="002712C5" w:rsidRPr="005B7E64">
        <w:rPr>
          <w:rStyle w:val="7Char"/>
          <w:rFonts w:hint="cs"/>
          <w:rtl/>
        </w:rPr>
        <w:t xml:space="preserve">. </w:t>
      </w:r>
      <w:r w:rsidR="008A1DA7" w:rsidRPr="005B7E64">
        <w:rPr>
          <w:rStyle w:val="7Char"/>
          <w:rFonts w:hint="cs"/>
          <w:rtl/>
        </w:rPr>
        <w:t xml:space="preserve">وعن عبد الرحمن بن يزيد قال: </w:t>
      </w:r>
      <w:r w:rsidR="001C17E1" w:rsidRPr="001C17E1">
        <w:rPr>
          <w:rStyle w:val="7Char"/>
          <w:rFonts w:hint="cs"/>
          <w:rtl/>
        </w:rPr>
        <w:t>«</w:t>
      </w:r>
      <w:r w:rsidR="008A1DA7" w:rsidRPr="005B7E64">
        <w:rPr>
          <w:rStyle w:val="7Char"/>
          <w:rFonts w:hint="cs"/>
          <w:rtl/>
        </w:rPr>
        <w:t xml:space="preserve">صلى بنا عثمان بن عفان </w:t>
      </w:r>
      <w:r w:rsidR="000A3707" w:rsidRPr="000A3707">
        <w:rPr>
          <w:rStyle w:val="7Char"/>
          <w:rFonts w:cs="CTraditional Arabic"/>
          <w:szCs w:val="28"/>
          <w:rtl/>
        </w:rPr>
        <w:t>س</w:t>
      </w:r>
      <w:r w:rsidR="008A1DA7" w:rsidRPr="005B7E64">
        <w:rPr>
          <w:rStyle w:val="7Char"/>
          <w:rFonts w:hint="cs"/>
          <w:rtl/>
        </w:rPr>
        <w:t xml:space="preserve"> بمنى أربع ركعات</w:t>
      </w:r>
      <w:r w:rsidR="008A1DA7" w:rsidRPr="005B7E64">
        <w:rPr>
          <w:rStyle w:val="7Char"/>
          <w:rtl/>
        </w:rPr>
        <w:fldChar w:fldCharType="begin"/>
      </w:r>
      <w:r w:rsidR="008A1DA7" w:rsidRPr="005B7E64">
        <w:rPr>
          <w:rStyle w:val="7Char"/>
          <w:rtl/>
        </w:rPr>
        <w:instrText xml:space="preserve"> </w:instrText>
      </w:r>
      <w:r w:rsidR="008A1DA7" w:rsidRPr="005B7E64">
        <w:rPr>
          <w:rStyle w:val="7Char"/>
        </w:rPr>
        <w:instrText>XE "</w:instrText>
      </w:r>
      <w:r w:rsidR="008A1DA7" w:rsidRPr="005B7E64">
        <w:rPr>
          <w:rStyle w:val="7Char"/>
          <w:rFonts w:hint="cs"/>
        </w:rPr>
        <w:instrText>2</w:instrText>
      </w:r>
      <w:r w:rsidR="008A1DA7" w:rsidRPr="005B7E64">
        <w:rPr>
          <w:rStyle w:val="7Char"/>
          <w:rFonts w:hint="cs"/>
          <w:rtl/>
        </w:rPr>
        <w:instrText xml:space="preserve">-صلى بنا عثمان بن عفان </w:instrText>
      </w:r>
      <w:r w:rsidR="008A1DA7" w:rsidRPr="005B7E64">
        <w:rPr>
          <w:rStyle w:val="7Char"/>
          <w:rtl/>
        </w:rPr>
        <w:sym w:font="AGA Arabesque" w:char="F074"/>
      </w:r>
      <w:r w:rsidR="008A1DA7" w:rsidRPr="005B7E64">
        <w:rPr>
          <w:rStyle w:val="7Char"/>
          <w:rFonts w:hint="cs"/>
          <w:rtl/>
        </w:rPr>
        <w:instrText xml:space="preserve"> بمنى أربع ركعات[عبد الرحمن بن يزيد]</w:instrText>
      </w:r>
      <w:r w:rsidR="008A1DA7" w:rsidRPr="005B7E64">
        <w:rPr>
          <w:rStyle w:val="7Char"/>
          <w:rtl/>
        </w:rPr>
        <w:instrText xml:space="preserve">" </w:instrText>
      </w:r>
      <w:r w:rsidR="008A1DA7" w:rsidRPr="005B7E64">
        <w:rPr>
          <w:rStyle w:val="7Char"/>
          <w:rtl/>
        </w:rPr>
        <w:fldChar w:fldCharType="end"/>
      </w:r>
      <w:r w:rsidRPr="005B7E64">
        <w:rPr>
          <w:rStyle w:val="7Char"/>
          <w:rFonts w:hint="cs"/>
          <w:rtl/>
        </w:rPr>
        <w:t xml:space="preserve">، </w:t>
      </w:r>
      <w:r w:rsidR="008A1DA7" w:rsidRPr="005B7E64">
        <w:rPr>
          <w:rStyle w:val="7Char"/>
          <w:rFonts w:hint="cs"/>
          <w:rtl/>
        </w:rPr>
        <w:t xml:space="preserve">فقيل ذلك لعبد الله بن مسعود </w:t>
      </w:r>
      <w:r w:rsidR="000A3707" w:rsidRPr="000A3707">
        <w:rPr>
          <w:rStyle w:val="7Char"/>
          <w:rFonts w:cs="CTraditional Arabic"/>
          <w:szCs w:val="28"/>
          <w:rtl/>
        </w:rPr>
        <w:t>س</w:t>
      </w:r>
      <w:r w:rsidR="008A1DA7" w:rsidRPr="005B7E64">
        <w:rPr>
          <w:rStyle w:val="7Char"/>
          <w:rFonts w:hint="cs"/>
          <w:rtl/>
        </w:rPr>
        <w:t xml:space="preserve"> فاسترجع</w:t>
      </w:r>
      <w:r w:rsidRPr="005B7E64">
        <w:rPr>
          <w:rStyle w:val="7Char"/>
          <w:rFonts w:hint="cs"/>
          <w:rtl/>
        </w:rPr>
        <w:t xml:space="preserve">، </w:t>
      </w:r>
      <w:r w:rsidR="008A1DA7" w:rsidRPr="005B7E64">
        <w:rPr>
          <w:rStyle w:val="7Char"/>
          <w:rFonts w:hint="cs"/>
          <w:rtl/>
        </w:rPr>
        <w:t xml:space="preserve">قال: صليت مع رسول الله </w:t>
      </w:r>
      <w:r w:rsidR="000A3707" w:rsidRPr="000A3707">
        <w:rPr>
          <w:rStyle w:val="7Char"/>
          <w:rFonts w:cs="CTraditional Arabic"/>
          <w:szCs w:val="28"/>
          <w:rtl/>
        </w:rPr>
        <w:t>ج</w:t>
      </w:r>
      <w:r w:rsidR="008A1DA7" w:rsidRPr="005B7E64">
        <w:rPr>
          <w:rStyle w:val="7Char"/>
          <w:rFonts w:hint="cs"/>
          <w:rtl/>
        </w:rPr>
        <w:t xml:space="preserve"> بمنى ركعتين</w:t>
      </w:r>
      <w:r w:rsidRPr="005B7E64">
        <w:rPr>
          <w:rStyle w:val="7Char"/>
          <w:rFonts w:hint="cs"/>
          <w:rtl/>
        </w:rPr>
        <w:t xml:space="preserve">، </w:t>
      </w:r>
      <w:r w:rsidR="008A1DA7" w:rsidRPr="005B7E64">
        <w:rPr>
          <w:rStyle w:val="7Char"/>
          <w:rFonts w:hint="cs"/>
          <w:rtl/>
        </w:rPr>
        <w:t xml:space="preserve">وصليت مع أبي بكر الصديق </w:t>
      </w:r>
      <w:r w:rsidR="000A3707" w:rsidRPr="000A3707">
        <w:rPr>
          <w:rStyle w:val="7Char"/>
          <w:rFonts w:cs="CTraditional Arabic"/>
          <w:szCs w:val="28"/>
          <w:rtl/>
        </w:rPr>
        <w:t>س</w:t>
      </w:r>
      <w:r w:rsidR="008A1DA7" w:rsidRPr="005B7E64">
        <w:rPr>
          <w:rStyle w:val="7Char"/>
          <w:rtl/>
        </w:rPr>
        <w:fldChar w:fldCharType="begin"/>
      </w:r>
      <w:r w:rsidR="008A1DA7" w:rsidRPr="005B7E64">
        <w:rPr>
          <w:rStyle w:val="7Char"/>
          <w:rtl/>
        </w:rPr>
        <w:instrText xml:space="preserve"> </w:instrText>
      </w:r>
      <w:r w:rsidR="008A1DA7" w:rsidRPr="005B7E64">
        <w:rPr>
          <w:rStyle w:val="7Char"/>
        </w:rPr>
        <w:instrText>XE "</w:instrText>
      </w:r>
      <w:r w:rsidR="008A1DA7" w:rsidRPr="005B7E64">
        <w:rPr>
          <w:rStyle w:val="7Char"/>
          <w:rFonts w:hint="cs"/>
        </w:rPr>
        <w:instrText>2</w:instrText>
      </w:r>
      <w:r w:rsidR="008A1DA7" w:rsidRPr="005B7E64">
        <w:rPr>
          <w:rStyle w:val="7Char"/>
          <w:rFonts w:hint="cs"/>
          <w:rtl/>
        </w:rPr>
        <w:instrText xml:space="preserve">-صليت مع رسول الله </w:instrText>
      </w:r>
      <w:r w:rsidR="008A1DA7" w:rsidRPr="005B7E64">
        <w:rPr>
          <w:rStyle w:val="7Char"/>
          <w:rtl/>
        </w:rPr>
        <w:sym w:font="AGA Arabesque" w:char="F072"/>
      </w:r>
      <w:r w:rsidR="008A1DA7" w:rsidRPr="005B7E64">
        <w:rPr>
          <w:rStyle w:val="7Char"/>
          <w:rFonts w:hint="cs"/>
          <w:rtl/>
        </w:rPr>
        <w:instrText xml:space="preserve"> بمنى ركعتين، وصليت مع أبي بكر الصديق </w:instrText>
      </w:r>
      <w:r w:rsidR="008A1DA7" w:rsidRPr="005B7E64">
        <w:rPr>
          <w:rStyle w:val="7Char"/>
          <w:rtl/>
        </w:rPr>
        <w:sym w:font="AGA Arabesque" w:char="F074"/>
      </w:r>
      <w:r w:rsidR="008A1DA7" w:rsidRPr="005B7E64">
        <w:rPr>
          <w:rStyle w:val="7Char"/>
          <w:rFonts w:hint="cs"/>
          <w:rtl/>
        </w:rPr>
        <w:instrText>[ابن مسعود]</w:instrText>
      </w:r>
      <w:r w:rsidR="008A1DA7" w:rsidRPr="005B7E64">
        <w:rPr>
          <w:rStyle w:val="7Char"/>
          <w:rtl/>
        </w:rPr>
        <w:instrText xml:space="preserve">" </w:instrText>
      </w:r>
      <w:r w:rsidR="008A1DA7" w:rsidRPr="005B7E64">
        <w:rPr>
          <w:rStyle w:val="7Char"/>
          <w:rtl/>
        </w:rPr>
        <w:fldChar w:fldCharType="end"/>
      </w:r>
      <w:r w:rsidR="008A1DA7" w:rsidRPr="005B7E64">
        <w:rPr>
          <w:rStyle w:val="7Char"/>
          <w:rFonts w:hint="cs"/>
          <w:rtl/>
        </w:rPr>
        <w:t xml:space="preserve"> بمنى ركعتين</w:t>
      </w:r>
      <w:r w:rsidRPr="005B7E64">
        <w:rPr>
          <w:rStyle w:val="7Char"/>
          <w:rFonts w:hint="cs"/>
          <w:rtl/>
        </w:rPr>
        <w:t xml:space="preserve">، </w:t>
      </w:r>
      <w:r w:rsidR="008A1DA7" w:rsidRPr="005B7E64">
        <w:rPr>
          <w:rStyle w:val="7Char"/>
          <w:rFonts w:hint="cs"/>
          <w:rtl/>
        </w:rPr>
        <w:t xml:space="preserve">وصليت مع عمر بن الخطاب </w:t>
      </w:r>
      <w:r w:rsidR="000A3707" w:rsidRPr="000A3707">
        <w:rPr>
          <w:rStyle w:val="7Char"/>
          <w:rFonts w:cs="CTraditional Arabic"/>
          <w:szCs w:val="28"/>
          <w:rtl/>
        </w:rPr>
        <w:t>س</w:t>
      </w:r>
      <w:r w:rsidR="008A1DA7" w:rsidRPr="005B7E64">
        <w:rPr>
          <w:rStyle w:val="7Char"/>
          <w:rFonts w:hint="cs"/>
          <w:rtl/>
        </w:rPr>
        <w:t xml:space="preserve"> ركعتين</w:t>
      </w:r>
      <w:r w:rsidRPr="005B7E64">
        <w:rPr>
          <w:rStyle w:val="7Char"/>
          <w:rFonts w:hint="cs"/>
          <w:rtl/>
        </w:rPr>
        <w:t xml:space="preserve">، </w:t>
      </w:r>
      <w:r w:rsidR="008A1DA7" w:rsidRPr="005B7E64">
        <w:rPr>
          <w:rStyle w:val="7Char"/>
          <w:rFonts w:hint="cs"/>
          <w:rtl/>
        </w:rPr>
        <w:t>فليت حظي من أربع ركعات ركعتان متقبلتان</w:t>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948"/>
      </w:r>
      <w:r w:rsidR="008A1DA7"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48" w:name="_Toc234237975"/>
      <w:r w:rsidRPr="005B7E64">
        <w:rPr>
          <w:rStyle w:val="7Char"/>
          <w:rFonts w:hint="cs"/>
          <w:rtl/>
        </w:rPr>
        <w:t xml:space="preserve">وعن يحيى بن أبي إسحاق عن أنس </w:t>
      </w:r>
      <w:r w:rsidR="000A3707" w:rsidRPr="000A3707">
        <w:rPr>
          <w:rStyle w:val="7Char"/>
          <w:rFonts w:cs="CTraditional Arabic"/>
          <w:szCs w:val="28"/>
          <w:rtl/>
        </w:rPr>
        <w:t>س</w:t>
      </w:r>
      <w:r w:rsidRPr="005B7E64">
        <w:rPr>
          <w:rStyle w:val="7Char"/>
          <w:rFonts w:hint="cs"/>
          <w:rtl/>
        </w:rPr>
        <w:t xml:space="preserve"> قال: </w:t>
      </w:r>
      <w:r w:rsidR="001C17E1" w:rsidRPr="001C17E1">
        <w:rPr>
          <w:rStyle w:val="7Char"/>
          <w:rFonts w:hint="cs"/>
          <w:rtl/>
        </w:rPr>
        <w:t>«</w:t>
      </w:r>
      <w:r w:rsidRPr="005B7E64">
        <w:rPr>
          <w:rStyle w:val="7Char"/>
          <w:rFonts w:hint="cs"/>
          <w:rtl/>
        </w:rPr>
        <w:t xml:space="preserve">خرجنا مع النبي </w:t>
      </w:r>
      <w:r w:rsidR="000A3707" w:rsidRPr="000A3707">
        <w:rPr>
          <w:rStyle w:val="7Char"/>
          <w:rFonts w:cs="CTraditional Arabic"/>
          <w:szCs w:val="28"/>
          <w:rtl/>
        </w:rPr>
        <w:t>ج</w:t>
      </w:r>
      <w:r w:rsidRPr="005B7E64">
        <w:rPr>
          <w:rStyle w:val="7Char"/>
          <w:rFonts w:hint="cs"/>
          <w:rtl/>
        </w:rPr>
        <w:t xml:space="preserve"> من المدينة إلى مكة فكان يصلي ركعتين ركعتين حتى رجعنا إلى المدينة</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 xml:space="preserve">-خرجنا مع النبي </w:instrText>
      </w:r>
      <w:r w:rsidRPr="005B7E64">
        <w:rPr>
          <w:rStyle w:val="7Char"/>
          <w:rtl/>
        </w:rPr>
        <w:sym w:font="AGA Arabesque" w:char="F072"/>
      </w:r>
      <w:r w:rsidRPr="005B7E64">
        <w:rPr>
          <w:rStyle w:val="7Char"/>
          <w:rFonts w:hint="cs"/>
          <w:rtl/>
        </w:rPr>
        <w:instrText xml:space="preserve"> من المدينة إلى مكة فكان يصلي ركعتين ركعتين حتى رجعنا إلى المدينة[أنس]</w:instrText>
      </w:r>
      <w:r w:rsidRPr="005B7E64">
        <w:rPr>
          <w:rStyle w:val="7Char"/>
          <w:rtl/>
        </w:rPr>
        <w:instrText xml:space="preserve">" </w:instrText>
      </w:r>
      <w:r w:rsidRPr="005B7E64">
        <w:rPr>
          <w:rStyle w:val="7Char"/>
          <w:rtl/>
        </w:rPr>
        <w:fldChar w:fldCharType="end"/>
      </w:r>
      <w:r w:rsidR="00EA7D3B" w:rsidRPr="005B7E64">
        <w:rPr>
          <w:rStyle w:val="7Char"/>
          <w:rFonts w:hint="cs"/>
          <w:rtl/>
        </w:rPr>
        <w:t xml:space="preserve">، </w:t>
      </w:r>
      <w:r w:rsidRPr="005B7E64">
        <w:rPr>
          <w:rStyle w:val="7Char"/>
          <w:rFonts w:hint="cs"/>
          <w:rtl/>
        </w:rPr>
        <w:t>قلت: أقمت بمكة شيئًا؟ قال: أقمنا بها عشرًا</w:t>
      </w:r>
      <w:r w:rsidR="001C17E1" w:rsidRPr="001C17E1">
        <w:rPr>
          <w:rStyle w:val="7Char"/>
          <w:rFonts w:hint="cs"/>
          <w:rtl/>
        </w:rPr>
        <w:t>»</w:t>
      </w:r>
      <w:r w:rsidR="00EA7D3B" w:rsidRPr="005B7E64">
        <w:rPr>
          <w:rStyle w:val="7Char"/>
          <w:rFonts w:hint="cs"/>
          <w:rtl/>
        </w:rPr>
        <w:t xml:space="preserve">، </w:t>
      </w:r>
      <w:r w:rsidRPr="005B7E64">
        <w:rPr>
          <w:rStyle w:val="7Char"/>
          <w:rFonts w:hint="cs"/>
          <w:rtl/>
        </w:rPr>
        <w:t xml:space="preserve">وفي لفظ مسلم: </w:t>
      </w:r>
      <w:r w:rsidR="001C17E1" w:rsidRPr="001C17E1">
        <w:rPr>
          <w:rStyle w:val="7Char"/>
          <w:rFonts w:hint="cs"/>
          <w:rtl/>
        </w:rPr>
        <w:t>«</w:t>
      </w:r>
      <w:r w:rsidRPr="005B7E64">
        <w:rPr>
          <w:rStyle w:val="7Char"/>
          <w:rFonts w:hint="cs"/>
          <w:rtl/>
        </w:rPr>
        <w:t>كم أقام بمكة؟ قال: عشرًا</w:t>
      </w:r>
      <w:r>
        <w:rPr>
          <w:rFonts w:cs="Traditional Naskh"/>
          <w:spacing w:val="-6"/>
          <w:szCs w:val="34"/>
          <w:rtl/>
        </w:rPr>
        <w:fldChar w:fldCharType="begin"/>
      </w:r>
      <w:r>
        <w:instrText xml:space="preserve"> XE "</w:instrText>
      </w:r>
      <w:r w:rsidRPr="007B615F">
        <w:rPr>
          <w:rFonts w:cs="Traditional Naskh" w:hint="cs"/>
          <w:spacing w:val="-6"/>
          <w:szCs w:val="34"/>
          <w:rtl/>
        </w:rPr>
        <w:instrText>2-كم أقام بمكة؟ قال</w:instrText>
      </w:r>
      <w:r w:rsidRPr="007B615F">
        <w:instrText>\</w:instrText>
      </w:r>
      <w:r w:rsidRPr="007B615F">
        <w:rPr>
          <w:rFonts w:cs="Traditional Naskh" w:hint="cs"/>
          <w:spacing w:val="-6"/>
          <w:szCs w:val="34"/>
          <w:rtl/>
        </w:rPr>
        <w:instrText>: عشرًا[أنس]</w:instrText>
      </w:r>
      <w:r>
        <w:instrText xml:space="preserve">" </w:instrText>
      </w:r>
      <w:r>
        <w:rPr>
          <w:rFonts w:cs="Traditional Naskh"/>
          <w:spacing w:val="-6"/>
          <w:szCs w:val="34"/>
          <w:rtl/>
        </w:rPr>
        <w:fldChar w:fldCharType="end"/>
      </w:r>
      <w:r w:rsidR="001C17E1" w:rsidRPr="001C17E1">
        <w:rPr>
          <w:rStyle w:val="7Char"/>
          <w:rFonts w:hint="cs"/>
          <w:rtl/>
        </w:rPr>
        <w:t>»</w:t>
      </w:r>
      <w:r w:rsidR="002712C5" w:rsidRPr="005B7E64">
        <w:rPr>
          <w:rStyle w:val="7Char"/>
          <w:rFonts w:hint="cs"/>
          <w:rtl/>
        </w:rPr>
        <w:t xml:space="preserve">. </w:t>
      </w:r>
      <w:r w:rsidRPr="005B7E64">
        <w:rPr>
          <w:rStyle w:val="7Char"/>
          <w:rFonts w:hint="cs"/>
          <w:rtl/>
        </w:rPr>
        <w:t xml:space="preserve">وفي لفظ لمسلم: </w:t>
      </w:r>
      <w:r w:rsidR="001C17E1" w:rsidRPr="001C17E1">
        <w:rPr>
          <w:rStyle w:val="7Char"/>
          <w:rFonts w:hint="cs"/>
          <w:rtl/>
        </w:rPr>
        <w:t>«</w:t>
      </w:r>
      <w:r w:rsidRPr="005B7E64">
        <w:rPr>
          <w:rStyle w:val="7Char"/>
          <w:rFonts w:hint="cs"/>
          <w:rtl/>
        </w:rPr>
        <w:t>خرجنا من المدينة إلى الحج</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-خرجنا من المدينة إلى الحج[أنس]</w:instrText>
      </w:r>
      <w:r w:rsidRPr="005B7E64">
        <w:rPr>
          <w:rStyle w:val="7Char"/>
          <w:rtl/>
        </w:rPr>
        <w:instrText xml:space="preserve">" </w:instrText>
      </w:r>
      <w:r w:rsidRPr="005B7E64">
        <w:rPr>
          <w:rStyle w:val="7Char"/>
          <w:rtl/>
        </w:rPr>
        <w:fldChar w:fldCharType="end"/>
      </w:r>
      <w:r w:rsidR="002712C5" w:rsidRPr="005B7E64">
        <w:rPr>
          <w:rStyle w:val="7Char"/>
          <w:rFonts w:hint="cs"/>
          <w:rtl/>
        </w:rPr>
        <w:t>...</w:t>
      </w:r>
      <w:r w:rsidR="001C17E1" w:rsidRPr="001C17E1">
        <w:rPr>
          <w:rStyle w:val="7Char"/>
          <w:rFonts w:hint="cs"/>
          <w:rtl/>
        </w:rPr>
        <w:t>»</w:t>
      </w:r>
      <w:r w:rsidRPr="00EC6691">
        <w:rPr>
          <w:rStyle w:val="7Char"/>
          <w:rFonts w:hint="cs"/>
          <w:vertAlign w:val="superscript"/>
          <w:rtl/>
        </w:rPr>
        <w:t>(</w:t>
      </w:r>
      <w:bookmarkEnd w:id="648"/>
      <w:r w:rsidRPr="00EC6691">
        <w:rPr>
          <w:rStyle w:val="7Char"/>
          <w:vertAlign w:val="superscript"/>
          <w:rtl/>
        </w:rPr>
        <w:footnoteReference w:id="949"/>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49" w:name="_Toc234237976"/>
      <w:r w:rsidRPr="005B7E64">
        <w:rPr>
          <w:rStyle w:val="7Char"/>
          <w:rFonts w:hint="cs"/>
          <w:rtl/>
        </w:rPr>
        <w:t xml:space="preserve">وحديث أنس هذا لا يعارض حديث ابن عباس: </w:t>
      </w:r>
      <w:r w:rsidR="001C17E1" w:rsidRPr="001C17E1">
        <w:rPr>
          <w:rStyle w:val="7Char"/>
          <w:rFonts w:hint="cs"/>
          <w:rtl/>
        </w:rPr>
        <w:t>«</w:t>
      </w:r>
      <w:r w:rsidRPr="005B7E64">
        <w:rPr>
          <w:rStyle w:val="7Char"/>
          <w:rFonts w:hint="cs"/>
          <w:rtl/>
        </w:rPr>
        <w:t xml:space="preserve">أقام رسول الله </w:t>
      </w:r>
      <w:r w:rsidR="000A3707" w:rsidRPr="000A3707">
        <w:rPr>
          <w:rStyle w:val="7Char"/>
          <w:rFonts w:cs="CTraditional Arabic"/>
          <w:szCs w:val="28"/>
          <w:rtl/>
        </w:rPr>
        <w:t>ج</w:t>
      </w:r>
      <w:r w:rsidRPr="005B7E64">
        <w:rPr>
          <w:rStyle w:val="7Char"/>
          <w:rFonts w:hint="cs"/>
          <w:rtl/>
        </w:rPr>
        <w:t xml:space="preserve"> تسعة عشر يقصر فنحن إذا سافرنا تسعة عشر قصرنا وإن زدنا أتممنا</w:t>
      </w:r>
      <w:r>
        <w:rPr>
          <w:rFonts w:cs="Traditional Naskh"/>
          <w:szCs w:val="34"/>
          <w:rtl/>
        </w:rPr>
        <w:fldChar w:fldCharType="begin"/>
      </w:r>
      <w:r>
        <w:instrText xml:space="preserve"> XE "</w:instrText>
      </w:r>
      <w:r w:rsidRPr="007B615F">
        <w:rPr>
          <w:rFonts w:cs="Traditional Naskh" w:hint="cs"/>
          <w:szCs w:val="34"/>
          <w:rtl/>
        </w:rPr>
        <w:instrText xml:space="preserve">2-أقام رسول الله </w:instrText>
      </w:r>
      <w:r w:rsidRPr="007B615F">
        <w:rPr>
          <w:rFonts w:cs="Traditional Naskh"/>
          <w:sz w:val="32"/>
          <w:szCs w:val="34"/>
          <w:rtl/>
        </w:rPr>
        <w:sym w:font="AGA Arabesque" w:char="F072"/>
      </w:r>
      <w:r w:rsidRPr="007B615F">
        <w:rPr>
          <w:rFonts w:cs="Traditional Naskh" w:hint="cs"/>
          <w:szCs w:val="34"/>
          <w:rtl/>
        </w:rPr>
        <w:instrText xml:space="preserve"> تسعة عشر يقصر فنحن إذا سافرنا تسعة عشر قصرنا وإن زدنا أتممنا[ابن عباس]</w:instrText>
      </w:r>
      <w:r>
        <w:instrText xml:space="preserve">" </w:instrText>
      </w:r>
      <w:r>
        <w:rPr>
          <w:rFonts w:cs="Traditional Naskh"/>
          <w:szCs w:val="34"/>
          <w:rtl/>
        </w:rPr>
        <w:fldChar w:fldCharType="end"/>
      </w:r>
      <w:r w:rsidR="001C17E1" w:rsidRPr="001C17E1">
        <w:rPr>
          <w:rStyle w:val="7Char"/>
          <w:rFonts w:hint="cs"/>
          <w:rtl/>
        </w:rPr>
        <w:t>»</w:t>
      </w:r>
      <w:r w:rsidRPr="00EC6691">
        <w:rPr>
          <w:rStyle w:val="7Char"/>
          <w:rFonts w:hint="cs"/>
          <w:vertAlign w:val="superscript"/>
          <w:rtl/>
        </w:rPr>
        <w:t>(</w:t>
      </w:r>
      <w:bookmarkEnd w:id="649"/>
      <w:r w:rsidRPr="00EC6691">
        <w:rPr>
          <w:rStyle w:val="7Char"/>
          <w:vertAlign w:val="superscript"/>
          <w:rtl/>
        </w:rPr>
        <w:footnoteReference w:id="950"/>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لأن حديث ابن عباس كان في فتح مكة وحديث أنس في حجة الوداع</w:t>
      </w:r>
      <w:r w:rsidR="00EA7D3B" w:rsidRPr="005B7E64">
        <w:rPr>
          <w:rStyle w:val="7Char"/>
          <w:rFonts w:hint="cs"/>
          <w:rtl/>
        </w:rPr>
        <w:t xml:space="preserve">، </w:t>
      </w:r>
      <w:r w:rsidRPr="005B7E64">
        <w:rPr>
          <w:rStyle w:val="7Char"/>
          <w:rFonts w:hint="cs"/>
          <w:rtl/>
        </w:rPr>
        <w:t xml:space="preserve">وقد قدم النبي </w:t>
      </w:r>
      <w:r w:rsidR="000A3707" w:rsidRPr="000A3707">
        <w:rPr>
          <w:rStyle w:val="7Char"/>
          <w:rFonts w:cs="CTraditional Arabic"/>
          <w:szCs w:val="28"/>
          <w:rtl/>
        </w:rPr>
        <w:t>ج</w:t>
      </w:r>
      <w:r w:rsidRPr="005B7E64">
        <w:rPr>
          <w:rStyle w:val="7Char"/>
          <w:rFonts w:hint="cs"/>
          <w:rtl/>
        </w:rPr>
        <w:t xml:space="preserve"> وأصحابه لصبح رابعة من ذي الحجة</w:t>
      </w:r>
      <w:r w:rsidR="00EA7D3B" w:rsidRPr="005B7E64">
        <w:rPr>
          <w:rStyle w:val="7Char"/>
          <w:rFonts w:hint="cs"/>
          <w:rtl/>
        </w:rPr>
        <w:t xml:space="preserve">، </w:t>
      </w:r>
      <w:r w:rsidRPr="005B7E64">
        <w:rPr>
          <w:rStyle w:val="7Char"/>
          <w:rFonts w:hint="cs"/>
          <w:rtl/>
        </w:rPr>
        <w:t xml:space="preserve">ولا شك أنه </w:t>
      </w:r>
      <w:r w:rsidR="000A3707" w:rsidRPr="000A3707">
        <w:rPr>
          <w:rStyle w:val="7Char"/>
          <w:rFonts w:cs="CTraditional Arabic"/>
          <w:szCs w:val="28"/>
          <w:rtl/>
        </w:rPr>
        <w:t>ج</w:t>
      </w:r>
      <w:r w:rsidRPr="005B7E64">
        <w:rPr>
          <w:rStyle w:val="7Char"/>
          <w:rFonts w:hint="cs"/>
          <w:rtl/>
        </w:rPr>
        <w:t xml:space="preserve"> خرج من مكة صبح الرابع عشر فتكون مدة الإقامة بمكة وضواحيها في حجة الوداع عشرة أيام بلياليها كما قال أنس </w:t>
      </w:r>
      <w:r w:rsidR="000A3707" w:rsidRPr="000A3707">
        <w:rPr>
          <w:rStyle w:val="7Char"/>
          <w:rFonts w:cs="CTraditional Arabic"/>
          <w:szCs w:val="28"/>
          <w:rtl/>
        </w:rPr>
        <w:t>س</w:t>
      </w:r>
      <w:r w:rsidRPr="005B7E64">
        <w:rPr>
          <w:rStyle w:val="7Char"/>
          <w:rFonts w:hint="cs"/>
          <w:rtl/>
        </w:rPr>
        <w:t xml:space="preserve"> </w:t>
      </w:r>
      <w:r w:rsidRPr="00EC6691">
        <w:rPr>
          <w:rStyle w:val="7Char"/>
          <w:rFonts w:hint="cs"/>
          <w:vertAlign w:val="superscript"/>
          <w:rtl/>
        </w:rPr>
        <w:t>(</w:t>
      </w:r>
      <w:r w:rsidRPr="00EC6691">
        <w:rPr>
          <w:rStyle w:val="7Char"/>
          <w:vertAlign w:val="superscript"/>
          <w:rtl/>
        </w:rPr>
        <w:footnoteReference w:id="951"/>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50" w:name="_Toc234237977"/>
      <w:r w:rsidRPr="005B7E64">
        <w:rPr>
          <w:rStyle w:val="7Char"/>
          <w:rFonts w:hint="cs"/>
          <w:rtl/>
        </w:rPr>
        <w:t xml:space="preserve">وعن حارثة بن وهب الخزاعي </w:t>
      </w:r>
      <w:r w:rsidR="000A3707" w:rsidRPr="000A3707">
        <w:rPr>
          <w:rStyle w:val="7Char"/>
          <w:rFonts w:cs="CTraditional Arabic"/>
          <w:szCs w:val="28"/>
          <w:rtl/>
        </w:rPr>
        <w:t>س</w:t>
      </w:r>
      <w:r w:rsidRPr="005B7E64">
        <w:rPr>
          <w:rStyle w:val="7Char"/>
          <w:rFonts w:hint="cs"/>
          <w:rtl/>
        </w:rPr>
        <w:t xml:space="preserve"> قال: </w:t>
      </w:r>
      <w:r w:rsidR="001C17E1" w:rsidRPr="001C17E1">
        <w:rPr>
          <w:rStyle w:val="7Char"/>
          <w:rFonts w:hint="cs"/>
          <w:rtl/>
        </w:rPr>
        <w:t>«</w:t>
      </w:r>
      <w:r w:rsidRPr="005B7E64">
        <w:rPr>
          <w:rStyle w:val="7Char"/>
          <w:rFonts w:hint="cs"/>
          <w:rtl/>
        </w:rPr>
        <w:t xml:space="preserve">صليت خلف رسول الله </w:t>
      </w:r>
      <w:r w:rsidR="000A3707" w:rsidRPr="000A3707">
        <w:rPr>
          <w:rStyle w:val="7Char"/>
          <w:rFonts w:cs="CTraditional Arabic"/>
          <w:szCs w:val="28"/>
          <w:rtl/>
        </w:rPr>
        <w:t>ج</w:t>
      </w:r>
      <w:r w:rsidRPr="005B7E64">
        <w:rPr>
          <w:rStyle w:val="7Char"/>
          <w:rFonts w:hint="cs"/>
          <w:rtl/>
        </w:rPr>
        <w:t xml:space="preserve"> بمنى والناس أكثر ما كانوا فصلى ركعتين في حجة الوداع</w:t>
      </w:r>
      <w:r>
        <w:rPr>
          <w:rFonts w:cs="Traditional Naskh"/>
          <w:szCs w:val="34"/>
          <w:rtl/>
        </w:rPr>
        <w:fldChar w:fldCharType="begin"/>
      </w:r>
      <w:r>
        <w:instrText xml:space="preserve"> XE "</w:instrText>
      </w:r>
      <w:r w:rsidRPr="007B615F">
        <w:rPr>
          <w:rFonts w:cs="Traditional Naskh" w:hint="cs"/>
          <w:szCs w:val="34"/>
          <w:rtl/>
        </w:rPr>
        <w:instrText xml:space="preserve">2-صليت خلف رسول الله </w:instrText>
      </w:r>
      <w:r w:rsidRPr="007B615F">
        <w:rPr>
          <w:rFonts w:cs="Traditional Naskh"/>
          <w:sz w:val="32"/>
          <w:szCs w:val="34"/>
          <w:rtl/>
        </w:rPr>
        <w:sym w:font="AGA Arabesque" w:char="F072"/>
      </w:r>
      <w:r w:rsidRPr="007B615F">
        <w:rPr>
          <w:rFonts w:cs="Traditional Naskh" w:hint="cs"/>
          <w:szCs w:val="34"/>
          <w:rtl/>
        </w:rPr>
        <w:instrText xml:space="preserve"> بمنى والناس أكثر ما كانوا فصلى ركعتين في حجة الوداع[حارثة بن و</w:instrText>
      </w:r>
      <w:r>
        <w:rPr>
          <w:rFonts w:cs="Traditional Naskh" w:hint="cs"/>
          <w:szCs w:val="34"/>
          <w:rtl/>
        </w:rPr>
        <w:instrText>هب</w:instrText>
      </w:r>
      <w:r w:rsidRPr="007B615F">
        <w:rPr>
          <w:rFonts w:cs="Traditional Naskh" w:hint="cs"/>
          <w:szCs w:val="34"/>
          <w:rtl/>
        </w:rPr>
        <w:instrText>]</w:instrText>
      </w:r>
      <w:r>
        <w:instrText xml:space="preserve">" </w:instrText>
      </w:r>
      <w:r>
        <w:rPr>
          <w:rFonts w:cs="Traditional Naskh"/>
          <w:szCs w:val="34"/>
          <w:rtl/>
        </w:rPr>
        <w:fldChar w:fldCharType="end"/>
      </w:r>
      <w:r w:rsidR="001C17E1" w:rsidRPr="001C17E1">
        <w:rPr>
          <w:rStyle w:val="7Char"/>
          <w:rFonts w:hint="cs"/>
          <w:rtl/>
        </w:rPr>
        <w:t>»</w:t>
      </w:r>
      <w:r w:rsidRPr="00EC6691">
        <w:rPr>
          <w:rStyle w:val="7Char"/>
          <w:rFonts w:hint="cs"/>
          <w:vertAlign w:val="superscript"/>
          <w:rtl/>
        </w:rPr>
        <w:t>(</w:t>
      </w:r>
      <w:bookmarkEnd w:id="650"/>
      <w:r w:rsidRPr="00EC6691">
        <w:rPr>
          <w:rStyle w:val="7Char"/>
          <w:vertAlign w:val="superscript"/>
          <w:rtl/>
        </w:rPr>
        <w:footnoteReference w:id="952"/>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فهذه سنة رسول الله </w:t>
      </w:r>
      <w:r w:rsidR="000A3707" w:rsidRPr="000A3707">
        <w:rPr>
          <w:rStyle w:val="7Char"/>
          <w:rFonts w:cs="CTraditional Arabic"/>
          <w:szCs w:val="28"/>
          <w:rtl/>
        </w:rPr>
        <w:t>ج</w:t>
      </w:r>
      <w:r w:rsidR="00EA7D3B" w:rsidRPr="005B7E64">
        <w:rPr>
          <w:rStyle w:val="7Char"/>
          <w:rFonts w:hint="cs"/>
          <w:rtl/>
        </w:rPr>
        <w:t xml:space="preserve">، </w:t>
      </w:r>
      <w:r w:rsidRPr="005B7E64">
        <w:rPr>
          <w:rStyle w:val="7Char"/>
          <w:rFonts w:hint="cs"/>
          <w:rtl/>
        </w:rPr>
        <w:t>فينبغي العمل بها واتباعها</w:t>
      </w:r>
      <w:r w:rsidRPr="00EC6691">
        <w:rPr>
          <w:rStyle w:val="7Char"/>
          <w:rFonts w:hint="cs"/>
          <w:vertAlign w:val="superscript"/>
          <w:rtl/>
        </w:rPr>
        <w:t>(</w:t>
      </w:r>
      <w:r w:rsidRPr="00EC6691">
        <w:rPr>
          <w:rStyle w:val="7Char"/>
          <w:vertAlign w:val="superscript"/>
          <w:rtl/>
        </w:rPr>
        <w:footnoteReference w:id="953"/>
      </w:r>
      <w:r w:rsidRPr="00EC6691">
        <w:rPr>
          <w:rStyle w:val="7Char"/>
          <w:rFonts w:hint="cs"/>
          <w:vertAlign w:val="superscript"/>
          <w:rtl/>
        </w:rPr>
        <w:t>)</w:t>
      </w:r>
      <w:r w:rsidR="002712C5" w:rsidRPr="005B7E64">
        <w:rPr>
          <w:rStyle w:val="7Char"/>
          <w:rFonts w:hint="cs"/>
          <w:rtl/>
        </w:rPr>
        <w:t>.</w:t>
      </w:r>
    </w:p>
    <w:p w:rsidR="008A1DA7" w:rsidRPr="00EE5E0A" w:rsidRDefault="008A1DA7" w:rsidP="00EE5E0A">
      <w:pPr>
        <w:pStyle w:val="2"/>
        <w:rPr>
          <w:rtl/>
        </w:rPr>
      </w:pPr>
      <w:bookmarkStart w:id="651" w:name="_Toc467194679"/>
      <w:bookmarkStart w:id="652" w:name="_Toc162255553"/>
      <w:bookmarkStart w:id="653" w:name="_Toc234237978"/>
      <w:r w:rsidRPr="00EE5E0A">
        <w:rPr>
          <w:rFonts w:hint="cs"/>
          <w:rtl/>
        </w:rPr>
        <w:t>عاشرًا: جواز التطوع على المركوب في السفر الطويل والقصير:</w:t>
      </w:r>
      <w:bookmarkEnd w:id="651"/>
      <w:r w:rsidRPr="00EE5E0A">
        <w:rPr>
          <w:rFonts w:hint="cs"/>
          <w:rtl/>
        </w:rPr>
        <w:t xml:space="preserve"> </w:t>
      </w:r>
      <w:bookmarkEnd w:id="652"/>
      <w:bookmarkEnd w:id="653"/>
    </w:p>
    <w:p w:rsidR="002712C5" w:rsidRPr="005B7E64" w:rsidRDefault="008A1DA7" w:rsidP="00744F45">
      <w:pPr>
        <w:ind w:firstLine="284"/>
        <w:jc w:val="both"/>
        <w:rPr>
          <w:rStyle w:val="7Char"/>
          <w:rtl/>
        </w:rPr>
      </w:pPr>
      <w:bookmarkStart w:id="654" w:name="_Toc234237979"/>
      <w:r w:rsidRPr="009D38EF">
        <w:rPr>
          <w:rStyle w:val="7Char"/>
          <w:rFonts w:hAnsi="Times New Roman" w:hint="cs"/>
          <w:rtl/>
        </w:rPr>
        <w:t>يصح التطوع على المركوب في السفر: من راحلة</w:t>
      </w:r>
      <w:r w:rsidR="00EA7D3B" w:rsidRPr="009D38EF">
        <w:rPr>
          <w:rStyle w:val="7Char"/>
          <w:rFonts w:hAnsi="Times New Roman" w:hint="cs"/>
          <w:rtl/>
        </w:rPr>
        <w:t xml:space="preserve">، </w:t>
      </w:r>
      <w:r w:rsidRPr="009D38EF">
        <w:rPr>
          <w:rStyle w:val="7Char"/>
          <w:rFonts w:hAnsi="Times New Roman" w:hint="cs"/>
          <w:rtl/>
        </w:rPr>
        <w:t>وطائرة</w:t>
      </w:r>
      <w:r w:rsidR="00EA7D3B" w:rsidRPr="009D38EF">
        <w:rPr>
          <w:rStyle w:val="7Char"/>
          <w:rFonts w:hAnsi="Times New Roman" w:hint="cs"/>
          <w:rtl/>
        </w:rPr>
        <w:t xml:space="preserve">، </w:t>
      </w:r>
      <w:r w:rsidRPr="009D38EF">
        <w:rPr>
          <w:rStyle w:val="7Char"/>
          <w:rFonts w:hAnsi="Times New Roman" w:hint="cs"/>
          <w:rtl/>
        </w:rPr>
        <w:t>وسيارة</w:t>
      </w:r>
      <w:r w:rsidR="00EA7D3B" w:rsidRPr="009D38EF">
        <w:rPr>
          <w:rStyle w:val="7Char"/>
          <w:rFonts w:hAnsi="Times New Roman" w:hint="cs"/>
          <w:rtl/>
        </w:rPr>
        <w:t xml:space="preserve">، </w:t>
      </w:r>
      <w:r w:rsidRPr="009D38EF">
        <w:rPr>
          <w:rStyle w:val="7Char"/>
          <w:rFonts w:hAnsi="Times New Roman" w:hint="cs"/>
          <w:rtl/>
        </w:rPr>
        <w:t>وسفينة وغيرها من وسائل النقل</w:t>
      </w:r>
      <w:r w:rsidR="00EA7D3B" w:rsidRPr="009D38EF">
        <w:rPr>
          <w:rStyle w:val="7Char"/>
          <w:rFonts w:hAnsi="Times New Roman" w:hint="cs"/>
          <w:rtl/>
        </w:rPr>
        <w:t xml:space="preserve">، </w:t>
      </w:r>
      <w:r w:rsidRPr="009D38EF">
        <w:rPr>
          <w:rStyle w:val="7Char"/>
          <w:rFonts w:hAnsi="Times New Roman" w:hint="cs"/>
          <w:rtl/>
        </w:rPr>
        <w:t>أما الفريضة فلابد من النزول لها إلا عند العجز</w:t>
      </w:r>
      <w:r w:rsidR="00EA7D3B" w:rsidRPr="009D38EF">
        <w:rPr>
          <w:rStyle w:val="7Char"/>
          <w:rFonts w:hAnsi="Times New Roman" w:hint="cs"/>
          <w:rtl/>
        </w:rPr>
        <w:t xml:space="preserve">؛ </w:t>
      </w:r>
      <w:r w:rsidR="009D38EF" w:rsidRPr="009D38EF">
        <w:rPr>
          <w:rStyle w:val="7Char"/>
          <w:rFonts w:hAnsi="Times New Roman" w:hint="cs"/>
          <w:rtl/>
        </w:rPr>
        <w:t>لحديث عبد الله بن عمر</w:t>
      </w:r>
      <w:r w:rsidR="00135683" w:rsidRPr="009D38EF">
        <w:rPr>
          <w:rStyle w:val="7Char"/>
          <w:rFonts w:hAnsi="Times New Roman" w:cs="CTraditional Arabic" w:hint="cs"/>
          <w:szCs w:val="28"/>
          <w:rtl/>
        </w:rPr>
        <w:t>ب</w:t>
      </w:r>
      <w:r w:rsidRPr="009D38EF">
        <w:rPr>
          <w:rStyle w:val="7Char"/>
          <w:rFonts w:hAnsi="Times New Roman" w:hint="cs"/>
          <w:rtl/>
        </w:rPr>
        <w:t xml:space="preserve"> قال: </w:t>
      </w:r>
      <w:r w:rsidR="001C17E1" w:rsidRPr="009D38EF">
        <w:rPr>
          <w:rStyle w:val="7Char"/>
          <w:rFonts w:hAnsi="Times New Roman" w:hint="cs"/>
          <w:rtl/>
        </w:rPr>
        <w:t>«</w:t>
      </w:r>
      <w:r w:rsidRPr="009D38EF">
        <w:rPr>
          <w:rStyle w:val="7Char"/>
          <w:rFonts w:hAnsi="Times New Roman" w:hint="cs"/>
          <w:rtl/>
        </w:rPr>
        <w:t xml:space="preserve">كان النبي </w:t>
      </w:r>
      <w:r w:rsidR="000A3707" w:rsidRPr="009D38EF">
        <w:rPr>
          <w:rStyle w:val="7Char"/>
          <w:rFonts w:hAnsi="Times New Roman" w:cs="CTraditional Arabic"/>
          <w:szCs w:val="28"/>
          <w:rtl/>
        </w:rPr>
        <w:t>ج</w:t>
      </w:r>
      <w:r w:rsidRPr="009D38EF">
        <w:rPr>
          <w:rStyle w:val="7Char"/>
          <w:rFonts w:hAnsi="Times New Roman" w:hint="cs"/>
          <w:rtl/>
        </w:rPr>
        <w:t xml:space="preserve"> يصلي في السفر على راحلته حيث توجهت به</w:t>
      </w:r>
      <w:r w:rsidR="00EA7D3B" w:rsidRPr="009D38EF">
        <w:rPr>
          <w:rStyle w:val="7Char"/>
          <w:rFonts w:hAnsi="Times New Roman" w:hint="cs"/>
          <w:rtl/>
        </w:rPr>
        <w:t xml:space="preserve">، </w:t>
      </w:r>
      <w:r w:rsidRPr="009D38EF">
        <w:rPr>
          <w:rStyle w:val="7Char"/>
          <w:rFonts w:hAnsi="Times New Roman" w:hint="cs"/>
          <w:rtl/>
        </w:rPr>
        <w:t>يومئ [برأ</w:t>
      </w:r>
      <w:r w:rsidRPr="005B7E64">
        <w:rPr>
          <w:rStyle w:val="7Char"/>
          <w:rFonts w:hint="cs"/>
          <w:rtl/>
        </w:rPr>
        <w:t>سه] إيماء</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1</w:instrText>
      </w:r>
      <w:r w:rsidRPr="005B7E64">
        <w:rPr>
          <w:rStyle w:val="7Char"/>
          <w:rFonts w:hint="cs"/>
          <w:rtl/>
        </w:rPr>
        <w:instrText xml:space="preserve">-كان النبي </w:instrText>
      </w:r>
      <w:r w:rsidRPr="005B7E64">
        <w:rPr>
          <w:rStyle w:val="7Char"/>
          <w:rtl/>
        </w:rPr>
        <w:sym w:font="AGA Arabesque" w:char="F072"/>
      </w:r>
      <w:r w:rsidRPr="005B7E64">
        <w:rPr>
          <w:rStyle w:val="7Char"/>
          <w:rFonts w:hint="cs"/>
          <w:rtl/>
        </w:rPr>
        <w:instrText xml:space="preserve"> يصلي في السفر على راحلته حيث توجهت به، يومئ [برأسه] إيماء</w:instrText>
      </w:r>
      <w:r w:rsidRPr="005B7E64">
        <w:rPr>
          <w:rStyle w:val="7Char"/>
          <w:rtl/>
        </w:rPr>
        <w:instrText xml:space="preserve">" </w:instrText>
      </w:r>
      <w:r w:rsidRPr="005B7E64">
        <w:rPr>
          <w:rStyle w:val="7Char"/>
          <w:rtl/>
        </w:rPr>
        <w:fldChar w:fldCharType="end"/>
      </w:r>
      <w:r w:rsidRPr="005B7E64">
        <w:rPr>
          <w:rStyle w:val="7Char"/>
          <w:rFonts w:hint="cs"/>
          <w:rtl/>
        </w:rPr>
        <w:t xml:space="preserve"> صلاة الليل إلا الفرائض ويوتر على راحلته</w:t>
      </w:r>
      <w:bookmarkEnd w:id="654"/>
      <w:r w:rsidR="001C17E1" w:rsidRPr="001C17E1">
        <w:rPr>
          <w:rStyle w:val="7Char"/>
          <w:rFonts w:hint="cs"/>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55" w:name="_Toc234237980"/>
      <w:r w:rsidRPr="005B7E64">
        <w:rPr>
          <w:rStyle w:val="7Char"/>
          <w:rFonts w:hint="cs"/>
          <w:rtl/>
        </w:rPr>
        <w:t xml:space="preserve">وفي لفظ: </w:t>
      </w:r>
      <w:r w:rsidR="001C17E1" w:rsidRPr="001C17E1">
        <w:rPr>
          <w:rStyle w:val="7Char"/>
          <w:rFonts w:hint="cs"/>
          <w:rtl/>
        </w:rPr>
        <w:t>«</w:t>
      </w:r>
      <w:r w:rsidRPr="005B7E64">
        <w:rPr>
          <w:rStyle w:val="7Char"/>
          <w:rFonts w:hint="cs"/>
          <w:rtl/>
        </w:rPr>
        <w:t>غير أنه لا يصلي عليها المكتوبة</w:t>
      </w:r>
      <w:r w:rsidR="001C17E1" w:rsidRPr="001C17E1">
        <w:rPr>
          <w:rStyle w:val="7Char"/>
          <w:rFonts w:hint="cs"/>
          <w:rtl/>
        </w:rPr>
        <w:t>»</w:t>
      </w:r>
      <w:r>
        <w:rPr>
          <w:rFonts w:cs="AL-Hotham"/>
          <w:spacing w:val="-2"/>
          <w:szCs w:val="20"/>
          <w:rtl/>
        </w:rPr>
        <w:fldChar w:fldCharType="begin"/>
      </w:r>
      <w:r>
        <w:instrText xml:space="preserve"> XE "</w:instrText>
      </w:r>
      <w:r w:rsidRPr="00254D02">
        <w:rPr>
          <w:rFonts w:ascii="mylotus" w:hAnsi="mylotus" w:cs="AL-Hotham" w:hint="cs"/>
          <w:spacing w:val="-2"/>
          <w:rtl/>
        </w:rPr>
        <w:instrText>1-</w:instrText>
      </w:r>
      <w:r w:rsidRPr="00254D02">
        <w:rPr>
          <w:rFonts w:ascii="mylotus" w:hAnsi="mylotus" w:cs="AL-Hotham" w:hint="cs"/>
          <w:spacing w:val="-2"/>
          <w:sz w:val="20"/>
          <w:szCs w:val="20"/>
          <w:rtl/>
        </w:rPr>
        <w:instrText>((</w:instrText>
      </w:r>
      <w:r w:rsidRPr="00254D02">
        <w:rPr>
          <w:rFonts w:ascii="mylotus" w:hAnsi="mylotus" w:cs="Traditional Naskh"/>
          <w:b/>
          <w:bCs/>
          <w:spacing w:val="-2"/>
          <w:sz w:val="46"/>
          <w:szCs w:val="34"/>
          <w:rtl/>
        </w:rPr>
        <w:instrText>غير أنه لا يصلي عليها المكتوبة</w:instrText>
      </w:r>
      <w:r w:rsidRPr="00254D02">
        <w:rPr>
          <w:rFonts w:ascii="Lotus Linotype" w:hAnsi="Lotus Linotype" w:cs="AL-Hotham" w:hint="cs"/>
          <w:spacing w:val="-2"/>
          <w:sz w:val="20"/>
          <w:szCs w:val="20"/>
          <w:rtl/>
        </w:rPr>
        <w:instrText>))</w:instrText>
      </w:r>
      <w:r>
        <w:instrText xml:space="preserve">" </w:instrText>
      </w:r>
      <w:r>
        <w:rPr>
          <w:rFonts w:cs="AL-Hotham"/>
          <w:spacing w:val="-2"/>
          <w:szCs w:val="20"/>
          <w:rtl/>
        </w:rPr>
        <w:fldChar w:fldCharType="end"/>
      </w:r>
      <w:r w:rsidRPr="00EC6691">
        <w:rPr>
          <w:rStyle w:val="7Char"/>
          <w:rFonts w:hint="cs"/>
          <w:vertAlign w:val="superscript"/>
          <w:rtl/>
        </w:rPr>
        <w:t>(</w:t>
      </w:r>
      <w:bookmarkEnd w:id="655"/>
      <w:r w:rsidRPr="00EC6691">
        <w:rPr>
          <w:rStyle w:val="7Char"/>
          <w:vertAlign w:val="superscript"/>
          <w:rtl/>
        </w:rPr>
        <w:footnoteReference w:id="954"/>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ولحديث عامر بن ربيعة </w:t>
      </w:r>
      <w:r w:rsidR="000A3707" w:rsidRPr="000A3707">
        <w:rPr>
          <w:rStyle w:val="7Char"/>
          <w:rFonts w:cs="CTraditional Arabic"/>
          <w:szCs w:val="28"/>
          <w:rtl/>
        </w:rPr>
        <w:t>س</w:t>
      </w:r>
      <w:r w:rsidRPr="005B7E64">
        <w:rPr>
          <w:rStyle w:val="7Char"/>
          <w:rFonts w:hint="cs"/>
          <w:rtl/>
        </w:rPr>
        <w:t xml:space="preserve"> قال: </w:t>
      </w:r>
      <w:r w:rsidR="001C17E1" w:rsidRPr="009D38EF">
        <w:rPr>
          <w:rStyle w:val="7Char"/>
          <w:rFonts w:hAnsi="Times New Roman" w:hint="cs"/>
          <w:spacing w:val="-4"/>
          <w:rtl/>
        </w:rPr>
        <w:t>«</w:t>
      </w:r>
      <w:r w:rsidRPr="009D38EF">
        <w:rPr>
          <w:rStyle w:val="7Char"/>
          <w:rFonts w:hAnsi="Times New Roman" w:hint="cs"/>
          <w:spacing w:val="-4"/>
          <w:rtl/>
        </w:rPr>
        <w:t xml:space="preserve">رأيت النبي </w:t>
      </w:r>
      <w:r w:rsidR="000A3707" w:rsidRPr="009D38EF">
        <w:rPr>
          <w:rStyle w:val="7Char"/>
          <w:rFonts w:hAnsi="Times New Roman" w:cs="CTraditional Arabic"/>
          <w:spacing w:val="-4"/>
          <w:szCs w:val="28"/>
          <w:rtl/>
        </w:rPr>
        <w:t>ج</w:t>
      </w:r>
      <w:r w:rsidRPr="009D38EF">
        <w:rPr>
          <w:rStyle w:val="7Char"/>
          <w:rFonts w:hAnsi="Times New Roman" w:hint="cs"/>
          <w:spacing w:val="-4"/>
          <w:rtl/>
        </w:rPr>
        <w:t xml:space="preserve"> يصلي على راحلته حيث توجهت به</w:t>
      </w:r>
      <w:r w:rsidRPr="009D38EF">
        <w:rPr>
          <w:rFonts w:cs="Traditional Naskh"/>
          <w:spacing w:val="-4"/>
          <w:szCs w:val="34"/>
          <w:rtl/>
        </w:rPr>
        <w:fldChar w:fldCharType="begin"/>
      </w:r>
      <w:r w:rsidRPr="009D38EF">
        <w:rPr>
          <w:spacing w:val="-4"/>
        </w:rPr>
        <w:instrText xml:space="preserve"> XE "</w:instrText>
      </w:r>
      <w:r w:rsidRPr="009D38EF">
        <w:rPr>
          <w:rFonts w:cs="Traditional Naskh" w:hint="cs"/>
          <w:spacing w:val="-4"/>
          <w:szCs w:val="34"/>
          <w:rtl/>
        </w:rPr>
        <w:instrText xml:space="preserve">1-رأيت النبي </w:instrText>
      </w:r>
      <w:r w:rsidRPr="009D38EF">
        <w:rPr>
          <w:rFonts w:cs="Traditional Naskh"/>
          <w:spacing w:val="-4"/>
          <w:sz w:val="32"/>
          <w:szCs w:val="34"/>
          <w:rtl/>
        </w:rPr>
        <w:sym w:font="AGA Arabesque" w:char="F072"/>
      </w:r>
      <w:r w:rsidRPr="009D38EF">
        <w:rPr>
          <w:rFonts w:cs="Traditional Naskh" w:hint="cs"/>
          <w:spacing w:val="-4"/>
          <w:szCs w:val="34"/>
          <w:rtl/>
        </w:rPr>
        <w:instrText xml:space="preserve"> يصلي على راحلته حيث توجهت به</w:instrText>
      </w:r>
      <w:r w:rsidRPr="009D38EF">
        <w:rPr>
          <w:spacing w:val="-4"/>
        </w:rPr>
        <w:instrText xml:space="preserve">" </w:instrText>
      </w:r>
      <w:r w:rsidRPr="009D38EF">
        <w:rPr>
          <w:rFonts w:cs="Traditional Naskh"/>
          <w:spacing w:val="-4"/>
          <w:szCs w:val="34"/>
          <w:rtl/>
        </w:rPr>
        <w:fldChar w:fldCharType="end"/>
      </w:r>
      <w:r w:rsidR="001C17E1" w:rsidRPr="009D38EF">
        <w:rPr>
          <w:rStyle w:val="7Char"/>
          <w:rFonts w:hAnsi="Times New Roman" w:hint="cs"/>
          <w:spacing w:val="-4"/>
          <w:rtl/>
        </w:rPr>
        <w:t>»</w:t>
      </w:r>
      <w:r w:rsidR="002712C5" w:rsidRPr="009D38EF">
        <w:rPr>
          <w:rStyle w:val="7Char"/>
          <w:rFonts w:hAnsi="Times New Roman" w:hint="cs"/>
          <w:spacing w:val="-4"/>
          <w:rtl/>
        </w:rPr>
        <w:t xml:space="preserve">. </w:t>
      </w:r>
      <w:r w:rsidRPr="009D38EF">
        <w:rPr>
          <w:rStyle w:val="7Char"/>
          <w:rFonts w:hAnsi="Times New Roman" w:hint="cs"/>
          <w:spacing w:val="-4"/>
          <w:rtl/>
        </w:rPr>
        <w:t xml:space="preserve">وفي لفظ: </w:t>
      </w:r>
      <w:r w:rsidR="001C17E1" w:rsidRPr="009D38EF">
        <w:rPr>
          <w:rStyle w:val="7Char"/>
          <w:rFonts w:hAnsi="Times New Roman" w:hint="cs"/>
          <w:spacing w:val="-4"/>
          <w:rtl/>
        </w:rPr>
        <w:t>«</w:t>
      </w:r>
      <w:r w:rsidRPr="009D38EF">
        <w:rPr>
          <w:rStyle w:val="7Char"/>
          <w:rFonts w:hAnsi="Times New Roman" w:hint="cs"/>
          <w:spacing w:val="-4"/>
          <w:rtl/>
        </w:rPr>
        <w:t xml:space="preserve">ولم يكن رسول الله </w:t>
      </w:r>
      <w:r w:rsidR="000A3707" w:rsidRPr="009D38EF">
        <w:rPr>
          <w:rStyle w:val="7Char"/>
          <w:rFonts w:hAnsi="Times New Roman" w:cs="CTraditional Arabic"/>
          <w:spacing w:val="-4"/>
          <w:szCs w:val="28"/>
          <w:rtl/>
        </w:rPr>
        <w:t>ج</w:t>
      </w:r>
      <w:r w:rsidRPr="005B7E64">
        <w:rPr>
          <w:rStyle w:val="7Char"/>
          <w:rFonts w:hint="cs"/>
          <w:rtl/>
        </w:rPr>
        <w:t xml:space="preserve"> يصنع ذلك في المكتوبة</w:t>
      </w:r>
      <w:r w:rsidR="001C17E1" w:rsidRPr="001C17E1">
        <w:rPr>
          <w:rStyle w:val="7Char"/>
          <w:rFonts w:hint="cs"/>
          <w:rtl/>
        </w:rPr>
        <w:t>»</w:t>
      </w:r>
      <w:r w:rsidR="002712C5" w:rsidRPr="005B7E64">
        <w:rPr>
          <w:rStyle w:val="7Char"/>
          <w:rFonts w:hint="cs"/>
          <w:rtl/>
        </w:rPr>
        <w:t xml:space="preserve">. </w:t>
      </w:r>
      <w:r w:rsidRPr="005B7E64">
        <w:rPr>
          <w:rStyle w:val="7Char"/>
          <w:rFonts w:hint="cs"/>
          <w:rtl/>
        </w:rPr>
        <w:t xml:space="preserve">وفي لفظ: </w:t>
      </w:r>
      <w:r w:rsidR="001C17E1" w:rsidRPr="001C17E1">
        <w:rPr>
          <w:rStyle w:val="7Char"/>
          <w:rFonts w:hint="cs"/>
          <w:rtl/>
        </w:rPr>
        <w:t>«</w:t>
      </w:r>
      <w:r w:rsidRPr="005B7E64">
        <w:rPr>
          <w:rStyle w:val="7Char"/>
          <w:rFonts w:hint="cs"/>
          <w:rtl/>
        </w:rPr>
        <w:t xml:space="preserve">أنه رأى النبي </w:t>
      </w:r>
      <w:r w:rsidR="000A3707" w:rsidRPr="000A3707">
        <w:rPr>
          <w:rStyle w:val="7Char"/>
          <w:rFonts w:cs="CTraditional Arabic"/>
          <w:szCs w:val="28"/>
          <w:rtl/>
        </w:rPr>
        <w:t>ج</w:t>
      </w:r>
      <w:r w:rsidRPr="005B7E64">
        <w:rPr>
          <w:rStyle w:val="7Char"/>
          <w:rFonts w:hint="cs"/>
          <w:rtl/>
        </w:rPr>
        <w:t xml:space="preserve"> يصلي السبحة بالليل في السفر على ظهر راحلته حيث توجهت به</w:t>
      </w:r>
      <w:r>
        <w:rPr>
          <w:rFonts w:cs="Traditional Naskh"/>
          <w:spacing w:val="-2"/>
          <w:szCs w:val="34"/>
          <w:rtl/>
        </w:rPr>
        <w:fldChar w:fldCharType="begin"/>
      </w:r>
      <w:r>
        <w:instrText xml:space="preserve"> XE "</w:instrText>
      </w:r>
      <w:r w:rsidRPr="007B615F">
        <w:rPr>
          <w:rFonts w:cs="Traditional Naskh" w:hint="cs"/>
          <w:spacing w:val="-2"/>
          <w:szCs w:val="34"/>
          <w:rtl/>
        </w:rPr>
        <w:instrText xml:space="preserve">أنه رأى النبي </w:instrText>
      </w:r>
      <w:r w:rsidRPr="007B615F">
        <w:rPr>
          <w:rFonts w:cs="Traditional Naskh"/>
          <w:spacing w:val="-2"/>
          <w:sz w:val="32"/>
          <w:szCs w:val="34"/>
          <w:rtl/>
        </w:rPr>
        <w:sym w:font="AGA Arabesque" w:char="F072"/>
      </w:r>
      <w:r w:rsidRPr="007B615F">
        <w:rPr>
          <w:rFonts w:cs="Traditional Naskh" w:hint="cs"/>
          <w:spacing w:val="-2"/>
          <w:szCs w:val="34"/>
          <w:rtl/>
        </w:rPr>
        <w:instrText xml:space="preserve"> يصلي السبحة بالليل في السفر على ظهر راحلته حيث توجهت به</w:instrText>
      </w:r>
      <w:r>
        <w:instrText xml:space="preserve">" </w:instrText>
      </w:r>
      <w:r>
        <w:rPr>
          <w:rFonts w:cs="Traditional Naskh"/>
          <w:spacing w:val="-2"/>
          <w:szCs w:val="34"/>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955"/>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ولحديث جابر </w:t>
      </w:r>
      <w:r w:rsidR="000A3707" w:rsidRPr="000A3707">
        <w:rPr>
          <w:rStyle w:val="7Char"/>
          <w:rFonts w:cs="CTraditional Arabic"/>
          <w:szCs w:val="28"/>
          <w:rtl/>
        </w:rPr>
        <w:t>س</w:t>
      </w:r>
      <w:r w:rsidRPr="005B7E64">
        <w:rPr>
          <w:rStyle w:val="7Char"/>
          <w:rFonts w:hint="cs"/>
          <w:rtl/>
        </w:rPr>
        <w:t xml:space="preserve"> قال: </w:t>
      </w:r>
      <w:r w:rsidR="001C17E1" w:rsidRPr="001C17E1">
        <w:rPr>
          <w:rStyle w:val="7Char"/>
          <w:rFonts w:hint="cs"/>
          <w:rtl/>
        </w:rPr>
        <w:t>«</w:t>
      </w:r>
      <w:r w:rsidRPr="005B7E64">
        <w:rPr>
          <w:rStyle w:val="7Char"/>
          <w:rFonts w:hint="cs"/>
          <w:rtl/>
        </w:rPr>
        <w:t xml:space="preserve">كان رسول الله </w:t>
      </w:r>
      <w:r w:rsidR="000A3707" w:rsidRPr="000A3707">
        <w:rPr>
          <w:rStyle w:val="7Char"/>
          <w:rFonts w:cs="CTraditional Arabic"/>
          <w:szCs w:val="28"/>
          <w:rtl/>
        </w:rPr>
        <w:t>ج</w:t>
      </w:r>
      <w:r w:rsidRPr="005B7E64">
        <w:rPr>
          <w:rStyle w:val="7Char"/>
          <w:rFonts w:hint="cs"/>
          <w:rtl/>
        </w:rPr>
        <w:t xml:space="preserve"> يصلي على راحلته حيث توجهت به</w:t>
      </w:r>
      <w:r w:rsidR="00EA7D3B" w:rsidRPr="005B7E64">
        <w:rPr>
          <w:rStyle w:val="7Char"/>
          <w:rFonts w:hint="cs"/>
          <w:rtl/>
        </w:rPr>
        <w:t xml:space="preserve">، </w:t>
      </w:r>
      <w:r w:rsidRPr="005B7E64">
        <w:rPr>
          <w:rStyle w:val="7Char"/>
          <w:rFonts w:hint="cs"/>
          <w:rtl/>
        </w:rPr>
        <w:t>فإذا أراد الفريضة نزل فاستقبل القبلة</w:t>
      </w:r>
      <w:r>
        <w:rPr>
          <w:rFonts w:cs="Traditional Naskh"/>
          <w:spacing w:val="-2"/>
          <w:szCs w:val="34"/>
          <w:rtl/>
        </w:rPr>
        <w:fldChar w:fldCharType="begin"/>
      </w:r>
      <w:r>
        <w:instrText xml:space="preserve"> XE "</w:instrText>
      </w:r>
      <w:r w:rsidRPr="007B615F">
        <w:rPr>
          <w:rFonts w:cs="Traditional Naskh" w:hint="cs"/>
          <w:spacing w:val="-2"/>
          <w:szCs w:val="34"/>
          <w:rtl/>
        </w:rPr>
        <w:instrText xml:space="preserve">1-كان رسول الله </w:instrText>
      </w:r>
      <w:r w:rsidRPr="007B615F">
        <w:rPr>
          <w:rFonts w:cs="Traditional Naskh"/>
          <w:spacing w:val="-2"/>
          <w:sz w:val="32"/>
          <w:szCs w:val="34"/>
          <w:rtl/>
        </w:rPr>
        <w:sym w:font="AGA Arabesque" w:char="F072"/>
      </w:r>
      <w:r w:rsidRPr="007B615F">
        <w:rPr>
          <w:rFonts w:cs="Traditional Naskh" w:hint="cs"/>
          <w:spacing w:val="-2"/>
          <w:szCs w:val="34"/>
          <w:rtl/>
        </w:rPr>
        <w:instrText xml:space="preserve"> يصلي على راحلته حيث توجهت به، فإذا أراد الفريضة نزل فاستقبل القبلة</w:instrText>
      </w:r>
      <w:r>
        <w:instrText xml:space="preserve">" </w:instrText>
      </w:r>
      <w:r>
        <w:rPr>
          <w:rFonts w:cs="Traditional Naskh"/>
          <w:spacing w:val="-2"/>
          <w:szCs w:val="34"/>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956"/>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وفي لفظ: </w:t>
      </w:r>
      <w:r w:rsidR="001C17E1" w:rsidRPr="001C17E1">
        <w:rPr>
          <w:rStyle w:val="7Char"/>
          <w:rFonts w:hint="cs"/>
          <w:rtl/>
        </w:rPr>
        <w:t>«</w:t>
      </w:r>
      <w:r w:rsidRPr="005B7E64">
        <w:rPr>
          <w:rStyle w:val="7Char"/>
          <w:rFonts w:hint="cs"/>
          <w:rtl/>
        </w:rPr>
        <w:t>كان يصلي على راحلته نحو المشرق</w:t>
      </w:r>
      <w:r w:rsidR="00EA7D3B" w:rsidRPr="005B7E64">
        <w:rPr>
          <w:rStyle w:val="7Char"/>
          <w:rFonts w:hint="cs"/>
          <w:rtl/>
        </w:rPr>
        <w:t xml:space="preserve">، </w:t>
      </w:r>
      <w:r w:rsidRPr="005B7E64">
        <w:rPr>
          <w:rStyle w:val="7Char"/>
          <w:rFonts w:hint="cs"/>
          <w:rtl/>
        </w:rPr>
        <w:t>فإذا أراد أن يصلي المكتوبة نزل فاستقبل القبلة</w:t>
      </w:r>
      <w:r w:rsidR="001C17E1" w:rsidRPr="001C17E1">
        <w:rPr>
          <w:rStyle w:val="7Char"/>
          <w:rFonts w:hint="cs"/>
          <w:rtl/>
        </w:rPr>
        <w:t>»</w:t>
      </w:r>
      <w:r>
        <w:rPr>
          <w:rFonts w:cs="AL-Hotham"/>
          <w:spacing w:val="-2"/>
          <w:szCs w:val="20"/>
          <w:rtl/>
        </w:rPr>
        <w:fldChar w:fldCharType="begin"/>
      </w:r>
      <w:r>
        <w:instrText xml:space="preserve"> XE "</w:instrText>
      </w:r>
      <w:r w:rsidRPr="007B615F">
        <w:rPr>
          <w:rFonts w:cs="AL-Hotham" w:hint="cs"/>
          <w:spacing w:val="-2"/>
          <w:rtl/>
        </w:rPr>
        <w:instrText>1-</w:instrText>
      </w:r>
      <w:r w:rsidRPr="007B615F">
        <w:rPr>
          <w:rFonts w:cs="AL-Hotham" w:hint="cs"/>
          <w:spacing w:val="-2"/>
          <w:szCs w:val="20"/>
          <w:rtl/>
        </w:rPr>
        <w:instrText>((</w:instrText>
      </w:r>
      <w:r w:rsidRPr="007B615F">
        <w:rPr>
          <w:rFonts w:cs="Traditional Naskh" w:hint="cs"/>
          <w:spacing w:val="-2"/>
          <w:szCs w:val="34"/>
          <w:rtl/>
        </w:rPr>
        <w:instrText>كان يصلي على راحلته نحو المشرق، فإذا أراد أن يصلي المكتوبة نزل فاستقبل القبلة</w:instrText>
      </w:r>
      <w:r w:rsidRPr="007B615F">
        <w:rPr>
          <w:rFonts w:cs="AL-Hotham" w:hint="cs"/>
          <w:spacing w:val="-2"/>
          <w:szCs w:val="20"/>
          <w:rtl/>
        </w:rPr>
        <w:instrText>))</w:instrText>
      </w:r>
      <w:r>
        <w:instrText xml:space="preserve">" </w:instrText>
      </w:r>
      <w:r>
        <w:rPr>
          <w:rFonts w:cs="AL-Hotham"/>
          <w:spacing w:val="-2"/>
          <w:szCs w:val="20"/>
          <w:rtl/>
        </w:rPr>
        <w:fldChar w:fldCharType="end"/>
      </w:r>
      <w:r w:rsidR="002712C5" w:rsidRPr="005B7E64">
        <w:rPr>
          <w:rStyle w:val="7Char"/>
          <w:rFonts w:hint="cs"/>
          <w:rtl/>
        </w:rPr>
        <w:t xml:space="preserve">. </w:t>
      </w:r>
      <w:r w:rsidRPr="005B7E64">
        <w:rPr>
          <w:rStyle w:val="7Char"/>
          <w:rFonts w:hint="cs"/>
          <w:rtl/>
        </w:rPr>
        <w:t xml:space="preserve">وفي هذا أحاديث أخرى كحديث أنس </w:t>
      </w:r>
      <w:r w:rsidR="000A3707" w:rsidRPr="000A3707">
        <w:rPr>
          <w:rStyle w:val="7Char"/>
          <w:rFonts w:cs="CTraditional Arabic"/>
          <w:szCs w:val="28"/>
          <w:rtl/>
        </w:rPr>
        <w:t>س</w:t>
      </w:r>
      <w:r w:rsidRPr="005B7E64">
        <w:rPr>
          <w:rStyle w:val="7Char"/>
          <w:rFonts w:hint="cs"/>
          <w:rtl/>
        </w:rPr>
        <w:t xml:space="preserve"> </w:t>
      </w:r>
      <w:r w:rsidRPr="00EC6691">
        <w:rPr>
          <w:rStyle w:val="7Char"/>
          <w:rFonts w:hint="cs"/>
          <w:vertAlign w:val="superscript"/>
          <w:rtl/>
        </w:rPr>
        <w:t>(</w:t>
      </w:r>
      <w:r w:rsidRPr="00EC6691">
        <w:rPr>
          <w:rStyle w:val="7Char"/>
          <w:vertAlign w:val="superscript"/>
          <w:rtl/>
        </w:rPr>
        <w:footnoteReference w:id="957"/>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56" w:name="_Toc234237981"/>
      <w:r w:rsidRPr="005B7E64">
        <w:rPr>
          <w:rStyle w:val="7Char"/>
          <w:rFonts w:hint="cs"/>
          <w:rtl/>
        </w:rPr>
        <w:t>ويستحب استقبال القبلة عند تكبيرة الإحرام</w:t>
      </w:r>
      <w:r w:rsidR="00EA7D3B" w:rsidRPr="005B7E64">
        <w:rPr>
          <w:rStyle w:val="7Char"/>
          <w:rFonts w:hint="cs"/>
          <w:rtl/>
        </w:rPr>
        <w:t xml:space="preserve">؛ </w:t>
      </w:r>
      <w:r w:rsidRPr="005B7E64">
        <w:rPr>
          <w:rStyle w:val="7Char"/>
          <w:rFonts w:hint="cs"/>
          <w:rtl/>
        </w:rPr>
        <w:t xml:space="preserve">لحديث أنس </w:t>
      </w:r>
      <w:r w:rsidR="000A3707" w:rsidRPr="000A3707">
        <w:rPr>
          <w:rStyle w:val="7Char"/>
          <w:rFonts w:cs="CTraditional Arabic"/>
          <w:szCs w:val="28"/>
          <w:rtl/>
        </w:rPr>
        <w:t>س</w:t>
      </w:r>
      <w:r w:rsidRPr="005B7E64">
        <w:rPr>
          <w:rStyle w:val="7Char"/>
          <w:rFonts w:hint="cs"/>
          <w:rtl/>
        </w:rPr>
        <w:t xml:space="preserve"> </w:t>
      </w:r>
      <w:r w:rsidR="001C17E1" w:rsidRPr="001C17E1">
        <w:rPr>
          <w:rStyle w:val="7Char"/>
          <w:rFonts w:hint="cs"/>
          <w:rtl/>
        </w:rPr>
        <w:t>«</w:t>
      </w:r>
      <w:r w:rsidRPr="005B7E64">
        <w:rPr>
          <w:rStyle w:val="7Char"/>
          <w:rFonts w:hint="cs"/>
          <w:rtl/>
        </w:rPr>
        <w:t xml:space="preserve">أن رسول الله </w:t>
      </w:r>
      <w:r w:rsidR="000A3707" w:rsidRPr="000A3707">
        <w:rPr>
          <w:rStyle w:val="7Char"/>
          <w:rFonts w:cs="CTraditional Arabic"/>
          <w:szCs w:val="28"/>
          <w:rtl/>
        </w:rPr>
        <w:t>ج</w:t>
      </w:r>
      <w:r w:rsidRPr="005B7E64">
        <w:rPr>
          <w:rStyle w:val="7Char"/>
          <w:rFonts w:hint="cs"/>
          <w:rtl/>
        </w:rPr>
        <w:t xml:space="preserve"> كان إذا سافر فأراد أن يتطوع استقبل بناقته القبلة</w:t>
      </w:r>
      <w:r w:rsidR="00EA7D3B" w:rsidRPr="005B7E64">
        <w:rPr>
          <w:rStyle w:val="7Char"/>
          <w:rFonts w:hint="cs"/>
          <w:rtl/>
        </w:rPr>
        <w:t xml:space="preserve">، </w:t>
      </w:r>
      <w:r w:rsidRPr="005B7E64">
        <w:rPr>
          <w:rStyle w:val="7Char"/>
          <w:rFonts w:hint="cs"/>
          <w:rtl/>
        </w:rPr>
        <w:t>فكبر</w:t>
      </w:r>
      <w:r w:rsidR="00EA7D3B" w:rsidRPr="005B7E64">
        <w:rPr>
          <w:rStyle w:val="7Char"/>
          <w:rFonts w:hint="cs"/>
          <w:rtl/>
        </w:rPr>
        <w:t xml:space="preserve">، </w:t>
      </w:r>
      <w:r w:rsidRPr="005B7E64">
        <w:rPr>
          <w:rStyle w:val="7Char"/>
          <w:rFonts w:hint="cs"/>
          <w:rtl/>
        </w:rPr>
        <w:t>ثم صلى حيث وجهه ركابه</w:t>
      </w:r>
      <w:r w:rsidR="001C17E1" w:rsidRPr="001C17E1">
        <w:rPr>
          <w:rStyle w:val="7Char"/>
          <w:rFonts w:hint="cs"/>
          <w:rtl/>
        </w:rPr>
        <w:t>»</w:t>
      </w:r>
      <w:r w:rsidRPr="00EC6691">
        <w:rPr>
          <w:rStyle w:val="7Char"/>
          <w:rFonts w:hint="cs"/>
          <w:vertAlign w:val="superscript"/>
          <w:rtl/>
        </w:rPr>
        <w:t>(</w:t>
      </w:r>
      <w:bookmarkEnd w:id="656"/>
      <w:r w:rsidRPr="00EC6691">
        <w:rPr>
          <w:rStyle w:val="7Char"/>
          <w:vertAlign w:val="superscript"/>
          <w:rtl/>
        </w:rPr>
        <w:footnoteReference w:id="958"/>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فإذا لم يفعل ذلك فالصلاة صحيحة عملاً بالأحاديث الصحيحة كما رجحه شيخنا الإمام عبد العزيز ابن باز </w:t>
      </w:r>
      <w:r w:rsidR="000A3707" w:rsidRPr="000A3707">
        <w:rPr>
          <w:rStyle w:val="7Char"/>
          <w:rFonts w:cs="CTraditional Arabic" w:hint="cs"/>
          <w:szCs w:val="28"/>
          <w:rtl/>
        </w:rPr>
        <w:t>/</w:t>
      </w:r>
      <w:r w:rsidRPr="00EC6691">
        <w:rPr>
          <w:rStyle w:val="7Char"/>
          <w:rFonts w:hint="cs"/>
          <w:vertAlign w:val="superscript"/>
          <w:rtl/>
        </w:rPr>
        <w:t>(</w:t>
      </w:r>
      <w:r w:rsidRPr="00EC6691">
        <w:rPr>
          <w:rStyle w:val="7Char"/>
          <w:vertAlign w:val="superscript"/>
          <w:rtl/>
        </w:rPr>
        <w:footnoteReference w:id="959"/>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57" w:name="_Toc234237982"/>
      <w:r w:rsidRPr="005B7E64">
        <w:rPr>
          <w:rStyle w:val="7Char"/>
          <w:rFonts w:hint="cs"/>
          <w:rtl/>
        </w:rPr>
        <w:t xml:space="preserve">وذكر الإمام النووي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أن التنفل على الراحلة في السفر الذي تُقصر فيه الصلاة جائز بإجماع المسلمين</w:t>
      </w:r>
      <w:r w:rsidR="002712C5" w:rsidRPr="005B7E64">
        <w:rPr>
          <w:rStyle w:val="7Char"/>
          <w:rFonts w:hint="cs"/>
          <w:rtl/>
        </w:rPr>
        <w:t>...</w:t>
      </w:r>
      <w:r w:rsidR="001C17E1" w:rsidRPr="001C17E1">
        <w:rPr>
          <w:rStyle w:val="7Char"/>
          <w:rFonts w:hint="cs"/>
          <w:rtl/>
        </w:rPr>
        <w:t>»</w:t>
      </w:r>
      <w:r w:rsidRPr="00EC6691">
        <w:rPr>
          <w:rStyle w:val="7Char"/>
          <w:rFonts w:hint="cs"/>
          <w:vertAlign w:val="superscript"/>
          <w:rtl/>
        </w:rPr>
        <w:t>(</w:t>
      </w:r>
      <w:bookmarkEnd w:id="657"/>
      <w:r w:rsidRPr="00EC6691">
        <w:rPr>
          <w:rStyle w:val="7Char"/>
          <w:vertAlign w:val="superscript"/>
          <w:rtl/>
        </w:rPr>
        <w:footnoteReference w:id="960"/>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58" w:name="_Toc234237983"/>
      <w:r w:rsidRPr="005B7E64">
        <w:rPr>
          <w:rStyle w:val="7Char"/>
          <w:rFonts w:hint="cs"/>
          <w:rtl/>
        </w:rPr>
        <w:t>وأما السفر الذي لا تقصر فيه الصلاة فالصواب جواز ذلك</w:t>
      </w:r>
      <w:r w:rsidR="00EA7D3B" w:rsidRPr="005B7E64">
        <w:rPr>
          <w:rStyle w:val="7Char"/>
          <w:rFonts w:hint="cs"/>
          <w:rtl/>
        </w:rPr>
        <w:t xml:space="preserve">، </w:t>
      </w:r>
      <w:r w:rsidRPr="005B7E64">
        <w:rPr>
          <w:rStyle w:val="7Char"/>
          <w:rFonts w:hint="cs"/>
          <w:rtl/>
        </w:rPr>
        <w:t>وهو مذهب الجمهور</w:t>
      </w:r>
      <w:r w:rsidRPr="00EC6691">
        <w:rPr>
          <w:rStyle w:val="7Char"/>
          <w:rFonts w:hint="cs"/>
          <w:vertAlign w:val="superscript"/>
          <w:rtl/>
        </w:rPr>
        <w:t>(</w:t>
      </w:r>
      <w:bookmarkEnd w:id="658"/>
      <w:r w:rsidRPr="00EC6691">
        <w:rPr>
          <w:rStyle w:val="7Char"/>
          <w:vertAlign w:val="superscript"/>
          <w:rtl/>
        </w:rPr>
        <w:footnoteReference w:id="961"/>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لقول الله تعالى: </w:t>
      </w:r>
      <w:r w:rsidR="00115194" w:rsidRPr="008552D1">
        <w:rPr>
          <w:rStyle w:val="7Char"/>
          <w:rtl/>
        </w:rPr>
        <w:t>﴿</w:t>
      </w:r>
      <w:r w:rsidR="00115194" w:rsidRPr="008552D1">
        <w:rPr>
          <w:rStyle w:val="6Char"/>
          <w:rtl/>
        </w:rPr>
        <w:t>وَلِلَّهِ الْمَشْرِقُ وَالْمَغْرِبُ</w:t>
      </w:r>
      <w:r w:rsidR="002712C5" w:rsidRPr="008552D1">
        <w:rPr>
          <w:rStyle w:val="6Char"/>
          <w:rtl/>
        </w:rPr>
        <w:t xml:space="preserve"> </w:t>
      </w:r>
      <w:r w:rsidR="00115194" w:rsidRPr="008552D1">
        <w:rPr>
          <w:rStyle w:val="6Char"/>
          <w:rtl/>
        </w:rPr>
        <w:t>فَأَيْنَمَا تُوَلُّوا فَثَمَّ وَجْهُ اللَّهِ</w:t>
      </w:r>
      <w:r w:rsidR="002712C5" w:rsidRPr="008552D1">
        <w:rPr>
          <w:rStyle w:val="6Char"/>
          <w:rtl/>
        </w:rPr>
        <w:t xml:space="preserve"> </w:t>
      </w:r>
      <w:r w:rsidR="00115194" w:rsidRPr="008552D1">
        <w:rPr>
          <w:rStyle w:val="6Char"/>
          <w:rtl/>
        </w:rPr>
        <w:t>إِنَّ اللَّهَ وَاسِعٌ عَلِيمٌ١١٥</w:t>
      </w:r>
      <w:r w:rsidR="00115194" w:rsidRPr="008552D1">
        <w:rPr>
          <w:rStyle w:val="7Char"/>
          <w:rFonts w:hint="cs"/>
          <w:rtl/>
        </w:rPr>
        <w:t>﴾</w:t>
      </w:r>
      <w:r w:rsidR="00115194" w:rsidRPr="008552D1">
        <w:rPr>
          <w:rStyle w:val="7Char"/>
          <w:rtl/>
        </w:rPr>
        <w:t xml:space="preserve"> [البقرة: 115]</w:t>
      </w:r>
      <w:r w:rsidR="00EA7D3B" w:rsidRPr="005B7E64">
        <w:rPr>
          <w:rStyle w:val="7Char"/>
          <w:rFonts w:hint="cs"/>
          <w:rtl/>
        </w:rPr>
        <w:t xml:space="preserve">، </w:t>
      </w:r>
      <w:r w:rsidRPr="005B7E64">
        <w:rPr>
          <w:rStyle w:val="7Char"/>
          <w:rFonts w:hint="cs"/>
          <w:rtl/>
        </w:rPr>
        <w:t xml:space="preserve">وقد رجح الإمام ابن جرير </w:t>
      </w:r>
      <w:r w:rsidR="000A3707" w:rsidRPr="000A3707">
        <w:rPr>
          <w:rStyle w:val="7Char"/>
          <w:rFonts w:cs="CTraditional Arabic" w:hint="cs"/>
          <w:szCs w:val="28"/>
          <w:rtl/>
        </w:rPr>
        <w:t>/</w:t>
      </w:r>
      <w:r w:rsidRPr="005B7E64">
        <w:rPr>
          <w:rStyle w:val="7Char"/>
          <w:rFonts w:hint="cs"/>
          <w:rtl/>
        </w:rPr>
        <w:t xml:space="preserve"> أن هذه الآية تدخل فيها صلاة التطوع في السفر على الراحلة حيثما توجهت بك راحلتك</w:t>
      </w:r>
      <w:r w:rsidRPr="00EC6691">
        <w:rPr>
          <w:rStyle w:val="7Char"/>
          <w:rFonts w:hint="cs"/>
          <w:vertAlign w:val="superscript"/>
          <w:rtl/>
        </w:rPr>
        <w:t>(</w:t>
      </w:r>
      <w:r w:rsidRPr="00EC6691">
        <w:rPr>
          <w:rStyle w:val="7Char"/>
          <w:vertAlign w:val="superscript"/>
          <w:rtl/>
        </w:rPr>
        <w:footnoteReference w:id="962"/>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وقد ذكر الحافظ ابن حجر </w:t>
      </w:r>
      <w:r w:rsidR="000A3707" w:rsidRPr="000A3707">
        <w:rPr>
          <w:rStyle w:val="7Char"/>
          <w:rFonts w:cs="CTraditional Arabic" w:hint="cs"/>
          <w:szCs w:val="28"/>
          <w:rtl/>
        </w:rPr>
        <w:t>/</w:t>
      </w:r>
      <w:r w:rsidRPr="005B7E64">
        <w:rPr>
          <w:rStyle w:val="7Char"/>
          <w:rFonts w:hint="cs"/>
          <w:rtl/>
        </w:rPr>
        <w:t xml:space="preserve"> عن الإمام الطبري </w:t>
      </w:r>
      <w:r w:rsidR="000A3707" w:rsidRPr="000A3707">
        <w:rPr>
          <w:rStyle w:val="7Char"/>
          <w:rFonts w:cs="CTraditional Arabic" w:hint="cs"/>
          <w:szCs w:val="28"/>
          <w:rtl/>
        </w:rPr>
        <w:t>/</w:t>
      </w:r>
      <w:r w:rsidRPr="005B7E64">
        <w:rPr>
          <w:rStyle w:val="7Char"/>
          <w:rFonts w:hint="cs"/>
          <w:rtl/>
        </w:rPr>
        <w:t xml:space="preserve"> أنه احتج للجمهور: أن الله جعل التيمم رخصة للمريض والمسافر</w:t>
      </w:r>
      <w:r w:rsidR="00EA7D3B" w:rsidRPr="005B7E64">
        <w:rPr>
          <w:rStyle w:val="7Char"/>
          <w:rFonts w:hint="cs"/>
          <w:rtl/>
        </w:rPr>
        <w:t xml:space="preserve">، </w:t>
      </w:r>
      <w:r w:rsidRPr="005B7E64">
        <w:rPr>
          <w:rStyle w:val="7Char"/>
          <w:rFonts w:hint="cs"/>
          <w:rtl/>
        </w:rPr>
        <w:t>وقد أجمعوا على أن من كان خارج المصر على ميل أو أقل ونيته العود إلى منزله لا إلى سفر آخر ولم يجد ماءً أنه يجوز له التيمم</w:t>
      </w:r>
      <w:r w:rsidR="00EA7D3B" w:rsidRPr="005B7E64">
        <w:rPr>
          <w:rStyle w:val="7Char"/>
          <w:rFonts w:hint="cs"/>
          <w:rtl/>
        </w:rPr>
        <w:t xml:space="preserve">، </w:t>
      </w:r>
      <w:r w:rsidRPr="005B7E64">
        <w:rPr>
          <w:rStyle w:val="7Char"/>
          <w:rFonts w:hint="cs"/>
          <w:rtl/>
        </w:rPr>
        <w:t>فكما جاز له التيمم في هذا القدر جاز له التنفل على الدابة لاشتراكهما في الرخصة</w:t>
      </w:r>
      <w:r w:rsidRPr="00EC6691">
        <w:rPr>
          <w:rStyle w:val="7Char"/>
          <w:rFonts w:hint="cs"/>
          <w:vertAlign w:val="superscript"/>
          <w:rtl/>
        </w:rPr>
        <w:t>(</w:t>
      </w:r>
      <w:r w:rsidRPr="00EC6691">
        <w:rPr>
          <w:rStyle w:val="7Char"/>
          <w:vertAlign w:val="superscript"/>
          <w:rtl/>
        </w:rPr>
        <w:footnoteReference w:id="963"/>
      </w:r>
      <w:r w:rsidRPr="00EC6691">
        <w:rPr>
          <w:rStyle w:val="7Char"/>
          <w:rFonts w:hint="cs"/>
          <w:vertAlign w:val="superscript"/>
          <w:rtl/>
        </w:rPr>
        <w:t>)</w:t>
      </w:r>
      <w:r w:rsidR="002712C5" w:rsidRPr="005B7E64">
        <w:rPr>
          <w:rStyle w:val="7Char"/>
          <w:rFonts w:hint="cs"/>
          <w:rtl/>
        </w:rPr>
        <w:t>.</w:t>
      </w:r>
    </w:p>
    <w:p w:rsidR="005D0EF7" w:rsidRDefault="008A1DA7" w:rsidP="005D0EF7">
      <w:pPr>
        <w:pStyle w:val="2"/>
        <w:rPr>
          <w:rStyle w:val="7Char"/>
          <w:rtl/>
        </w:rPr>
      </w:pPr>
      <w:bookmarkStart w:id="659" w:name="_Toc467194680"/>
      <w:bookmarkStart w:id="660" w:name="_Toc234237984"/>
      <w:r w:rsidRPr="005D0EF7">
        <w:rPr>
          <w:rFonts w:hint="cs"/>
          <w:rtl/>
        </w:rPr>
        <w:t>الحادي عشر: السنة ترك الرواتب في السفر إلا سنة الفجر</w:t>
      </w:r>
      <w:r w:rsidR="00EA7D3B" w:rsidRPr="005D0EF7">
        <w:rPr>
          <w:rFonts w:hint="cs"/>
          <w:rtl/>
        </w:rPr>
        <w:t>،</w:t>
      </w:r>
      <w:bookmarkEnd w:id="659"/>
      <w:r w:rsidR="00EA7D3B" w:rsidRPr="00466E44">
        <w:rPr>
          <w:rStyle w:val="7Char"/>
          <w:rFonts w:hint="cs"/>
          <w:rtl/>
        </w:rPr>
        <w:t xml:space="preserve"> </w:t>
      </w:r>
    </w:p>
    <w:p w:rsidR="002712C5" w:rsidRPr="005B7E64" w:rsidRDefault="008A1DA7" w:rsidP="00744F45">
      <w:pPr>
        <w:ind w:firstLine="284"/>
        <w:jc w:val="both"/>
        <w:rPr>
          <w:rStyle w:val="7Char"/>
          <w:rtl/>
        </w:rPr>
      </w:pPr>
      <w:r w:rsidRPr="005B7E64">
        <w:rPr>
          <w:rStyle w:val="7Char"/>
          <w:rFonts w:hint="cs"/>
          <w:rtl/>
        </w:rPr>
        <w:t>والوتر</w:t>
      </w:r>
      <w:r w:rsidR="00EA7D3B" w:rsidRPr="005B7E64">
        <w:rPr>
          <w:rStyle w:val="7Char"/>
          <w:rFonts w:hint="cs"/>
          <w:rtl/>
        </w:rPr>
        <w:t xml:space="preserve">؛ </w:t>
      </w:r>
      <w:r w:rsidRPr="005B7E64">
        <w:rPr>
          <w:rStyle w:val="7Char"/>
          <w:rFonts w:hint="cs"/>
          <w:rtl/>
        </w:rPr>
        <w:t>لحديث حفص بن عاصم بن عمر بن الخطاب</w:t>
      </w:r>
      <w:r w:rsidR="00EA7D3B" w:rsidRPr="005B7E64">
        <w:rPr>
          <w:rStyle w:val="7Char"/>
          <w:rFonts w:hint="cs"/>
          <w:rtl/>
        </w:rPr>
        <w:t xml:space="preserve">، </w:t>
      </w:r>
      <w:r w:rsidRPr="005B7E64">
        <w:rPr>
          <w:rStyle w:val="7Char"/>
          <w:rFonts w:hint="cs"/>
          <w:rtl/>
        </w:rPr>
        <w:t>قال: صحبت ابن عمر في طريق مكة</w:t>
      </w:r>
      <w:r w:rsidR="00EA7D3B" w:rsidRPr="005B7E64">
        <w:rPr>
          <w:rStyle w:val="7Char"/>
          <w:rFonts w:hint="cs"/>
          <w:rtl/>
        </w:rPr>
        <w:t xml:space="preserve">، </w:t>
      </w:r>
      <w:r w:rsidRPr="005B7E64">
        <w:rPr>
          <w:rStyle w:val="7Char"/>
          <w:rFonts w:hint="cs"/>
          <w:rtl/>
        </w:rPr>
        <w:t>قال: فصلى لنا الظهر ركعتين</w:t>
      </w:r>
      <w:r w:rsidR="00EA7D3B" w:rsidRPr="005B7E64">
        <w:rPr>
          <w:rStyle w:val="7Char"/>
          <w:rFonts w:hint="cs"/>
          <w:rtl/>
        </w:rPr>
        <w:t xml:space="preserve">، </w:t>
      </w:r>
      <w:r w:rsidRPr="005B7E64">
        <w:rPr>
          <w:rStyle w:val="7Char"/>
          <w:rFonts w:hint="cs"/>
          <w:rtl/>
        </w:rPr>
        <w:t>ثم أقبل وأقبلنا معه حتى جاء رحله</w:t>
      </w:r>
      <w:r w:rsidR="00EA7D3B" w:rsidRPr="005B7E64">
        <w:rPr>
          <w:rStyle w:val="7Char"/>
          <w:rFonts w:hint="cs"/>
          <w:rtl/>
        </w:rPr>
        <w:t xml:space="preserve">، </w:t>
      </w:r>
      <w:r w:rsidRPr="005B7E64">
        <w:rPr>
          <w:rStyle w:val="7Char"/>
          <w:rFonts w:hint="cs"/>
          <w:rtl/>
        </w:rPr>
        <w:t>وجلس وجلسنا معه</w:t>
      </w:r>
      <w:r w:rsidR="00EA7D3B" w:rsidRPr="005B7E64">
        <w:rPr>
          <w:rStyle w:val="7Char"/>
          <w:rFonts w:hint="cs"/>
          <w:rtl/>
        </w:rPr>
        <w:t xml:space="preserve">، </w:t>
      </w:r>
      <w:r w:rsidRPr="005B7E64">
        <w:rPr>
          <w:rStyle w:val="7Char"/>
          <w:rFonts w:hint="cs"/>
          <w:rtl/>
        </w:rPr>
        <w:t>فحانت منه التفاتةٌ نحوَ</w:t>
      </w:r>
      <w:bookmarkEnd w:id="660"/>
      <w:r w:rsidRPr="00EC6691">
        <w:rPr>
          <w:rStyle w:val="7Char"/>
          <w:rFonts w:hint="cs"/>
          <w:vertAlign w:val="superscript"/>
          <w:rtl/>
        </w:rPr>
        <w:t>(</w:t>
      </w:r>
      <w:r w:rsidRPr="00EC6691">
        <w:rPr>
          <w:rStyle w:val="7Char"/>
          <w:vertAlign w:val="superscript"/>
          <w:rtl/>
        </w:rPr>
        <w:footnoteReference w:id="964"/>
      </w:r>
      <w:r w:rsidRPr="00EC6691">
        <w:rPr>
          <w:rStyle w:val="7Char"/>
          <w:rFonts w:hint="cs"/>
          <w:vertAlign w:val="superscript"/>
          <w:rtl/>
        </w:rPr>
        <w:t>)</w:t>
      </w:r>
      <w:r w:rsidRPr="005B7E64">
        <w:rPr>
          <w:rStyle w:val="7Char"/>
          <w:rFonts w:hint="cs"/>
          <w:rtl/>
        </w:rPr>
        <w:t xml:space="preserve"> حيثُ صلى</w:t>
      </w:r>
      <w:r w:rsidR="00EA7D3B" w:rsidRPr="005B7E64">
        <w:rPr>
          <w:rStyle w:val="7Char"/>
          <w:rFonts w:hint="cs"/>
          <w:rtl/>
        </w:rPr>
        <w:t xml:space="preserve">، </w:t>
      </w:r>
      <w:r w:rsidRPr="005B7E64">
        <w:rPr>
          <w:rStyle w:val="7Char"/>
          <w:rFonts w:hint="cs"/>
          <w:rtl/>
        </w:rPr>
        <w:t>فرأى ناسًا قيامًا</w:t>
      </w:r>
      <w:r w:rsidR="00EA7D3B" w:rsidRPr="005B7E64">
        <w:rPr>
          <w:rStyle w:val="7Char"/>
          <w:rFonts w:hint="cs"/>
          <w:rtl/>
        </w:rPr>
        <w:t xml:space="preserve">، </w:t>
      </w:r>
      <w:r w:rsidRPr="005B7E64">
        <w:rPr>
          <w:rStyle w:val="7Char"/>
          <w:rFonts w:hint="cs"/>
          <w:rtl/>
        </w:rPr>
        <w:t>فقال: ما يصنع هؤلاء؟ قلت: يسبحون</w:t>
      </w:r>
      <w:r w:rsidR="00EA7D3B" w:rsidRPr="005B7E64">
        <w:rPr>
          <w:rStyle w:val="7Char"/>
          <w:rFonts w:hint="cs"/>
          <w:rtl/>
        </w:rPr>
        <w:t xml:space="preserve">، </w:t>
      </w:r>
      <w:r w:rsidRPr="005B7E64">
        <w:rPr>
          <w:rStyle w:val="7Char"/>
          <w:rFonts w:hint="cs"/>
          <w:rtl/>
        </w:rPr>
        <w:t>قال: لو كنت مسبحًا أتممت صلاتي</w:t>
      </w:r>
      <w:r w:rsidR="00EA7D3B" w:rsidRPr="005B7E64">
        <w:rPr>
          <w:rStyle w:val="7Char"/>
          <w:rFonts w:hint="cs"/>
          <w:rtl/>
        </w:rPr>
        <w:t xml:space="preserve">، </w:t>
      </w:r>
      <w:r w:rsidRPr="005B7E64">
        <w:rPr>
          <w:rStyle w:val="7Char"/>
          <w:rFonts w:hint="cs"/>
          <w:rtl/>
        </w:rPr>
        <w:t xml:space="preserve">يا ابن أخي إني صحبت رسول الله </w:t>
      </w:r>
      <w:r w:rsidR="000A3707" w:rsidRPr="000A3707">
        <w:rPr>
          <w:rStyle w:val="7Char"/>
          <w:rFonts w:cs="CTraditional Arabic"/>
          <w:szCs w:val="28"/>
          <w:rtl/>
        </w:rPr>
        <w:t>ج</w:t>
      </w:r>
      <w:r w:rsidRPr="005B7E64">
        <w:rPr>
          <w:rStyle w:val="7Char"/>
          <w:rFonts w:hint="cs"/>
          <w:rtl/>
        </w:rPr>
        <w:t xml:space="preserve"> في السفر فلم يزد على ركعتين حتى قبضه الله</w:t>
      </w:r>
      <w:r w:rsidR="00EA7D3B" w:rsidRPr="005B7E64">
        <w:rPr>
          <w:rStyle w:val="7Char"/>
          <w:rFonts w:hint="cs"/>
          <w:rtl/>
        </w:rPr>
        <w:t xml:space="preserve">، </w:t>
      </w:r>
      <w:r w:rsidRPr="005B7E64">
        <w:rPr>
          <w:rStyle w:val="7Char"/>
          <w:rFonts w:hint="cs"/>
          <w:rtl/>
        </w:rPr>
        <w:t>وصحبت أبا بكر فلم يزد على ركعتين حتى قبضه الله</w:t>
      </w:r>
      <w:r w:rsidR="00EA7D3B" w:rsidRPr="005B7E64">
        <w:rPr>
          <w:rStyle w:val="7Char"/>
          <w:rFonts w:hint="cs"/>
          <w:rtl/>
        </w:rPr>
        <w:t xml:space="preserve">، </w:t>
      </w:r>
      <w:r w:rsidRPr="005B7E64">
        <w:rPr>
          <w:rStyle w:val="7Char"/>
          <w:rFonts w:hint="cs"/>
          <w:rtl/>
        </w:rPr>
        <w:t>وصحبت عمر فلم يزد على ركعتين حتى قبضه الله</w:t>
      </w:r>
      <w:r w:rsidR="00EA7D3B" w:rsidRPr="005B7E64">
        <w:rPr>
          <w:rStyle w:val="7Char"/>
          <w:rFonts w:hint="cs"/>
          <w:rtl/>
        </w:rPr>
        <w:t xml:space="preserve">، </w:t>
      </w:r>
      <w:r w:rsidRPr="005B7E64">
        <w:rPr>
          <w:rStyle w:val="7Char"/>
          <w:rFonts w:hint="cs"/>
          <w:rtl/>
        </w:rPr>
        <w:t>ثم صحبت عثمان فلم يزد على ركعتين حتى قبضه الله</w:t>
      </w:r>
      <w:r w:rsidR="00EA7D3B" w:rsidRPr="005B7E64">
        <w:rPr>
          <w:rStyle w:val="7Char"/>
          <w:rFonts w:hint="cs"/>
          <w:rtl/>
        </w:rPr>
        <w:t xml:space="preserve">، </w:t>
      </w:r>
      <w:r w:rsidRPr="005B7E64">
        <w:rPr>
          <w:rStyle w:val="7Char"/>
          <w:rFonts w:hint="cs"/>
          <w:rtl/>
        </w:rPr>
        <w:t xml:space="preserve">وقد قال الله تعالى: </w:t>
      </w:r>
      <w:r w:rsidR="00115194" w:rsidRPr="008552D1">
        <w:rPr>
          <w:rStyle w:val="7Char"/>
          <w:rtl/>
        </w:rPr>
        <w:t>﴿</w:t>
      </w:r>
      <w:r w:rsidR="00115194" w:rsidRPr="008552D1">
        <w:rPr>
          <w:rStyle w:val="6Char"/>
          <w:rtl/>
        </w:rPr>
        <w:t>لَقَدْ كَانَ لَكُمْ فِي رَسُولِ اللَّهِ أُسْوَةٌ حَسَنَةٌ</w:t>
      </w:r>
      <w:r w:rsidR="00115194" w:rsidRPr="008552D1">
        <w:rPr>
          <w:rStyle w:val="7Char"/>
          <w:rFonts w:hint="cs"/>
          <w:rtl/>
        </w:rPr>
        <w:t>﴾</w:t>
      </w:r>
      <w:r>
        <w:rPr>
          <w:rFonts w:ascii="Courier New" w:hAnsi="MS Sans Serif" w:cs="Traditional Naskh"/>
          <w:snapToGrid w:val="0"/>
          <w:color w:val="000000"/>
          <w:sz w:val="32"/>
          <w:szCs w:val="34"/>
          <w:rtl/>
        </w:rPr>
        <w:fldChar w:fldCharType="begin"/>
      </w:r>
      <w:r>
        <w:instrText xml:space="preserve"> XE "</w:instrText>
      </w:r>
      <w:r w:rsidRPr="007B615F">
        <w:rPr>
          <w:rFonts w:ascii="Courier New" w:hAnsi="MS Sans Serif" w:cs="Traditional Naskh" w:hint="cs"/>
          <w:snapToGrid w:val="0"/>
          <w:sz w:val="32"/>
          <w:szCs w:val="34"/>
          <w:rtl/>
        </w:rPr>
        <w:instrText>33=</w:instrText>
      </w:r>
      <w:r w:rsidRPr="007B615F">
        <w:rPr>
          <w:rFonts w:ascii="Courier New" w:hAnsi="MS Sans Serif" w:cs="Traditional Naskh"/>
          <w:snapToGrid w:val="0"/>
          <w:sz w:val="32"/>
          <w:szCs w:val="34"/>
          <w:rtl/>
        </w:rPr>
        <w:sym w:font="AGA Arabesque" w:char="F05D"/>
      </w:r>
      <w:r w:rsidRPr="007B615F">
        <w:rPr>
          <w:rFonts w:cs="Traditional Naskh"/>
          <w:b/>
          <w:bCs/>
          <w:szCs w:val="34"/>
          <w:rtl/>
        </w:rPr>
        <w:instrText>لَقَدْ كَانَ لَكُمْ فِي رَسُولِ الله أُسْوَةٌ حَسَنَةٌ</w:instrText>
      </w:r>
      <w:r w:rsidRPr="007B615F">
        <w:rPr>
          <w:rFonts w:ascii="Courier New" w:hAnsi="MS Sans Serif" w:cs="Traditional Naskh"/>
          <w:snapToGrid w:val="0"/>
          <w:color w:val="000000"/>
          <w:sz w:val="32"/>
          <w:szCs w:val="34"/>
          <w:rtl/>
        </w:rPr>
        <w:sym w:font="AGA Arabesque" w:char="F05B"/>
      </w:r>
      <w:r w:rsidRPr="007B615F">
        <w:rPr>
          <w:rFonts w:ascii="Courier New" w:hAnsi="MS Sans Serif" w:cs="Traditional Naskh" w:hint="cs"/>
          <w:snapToGrid w:val="0"/>
          <w:color w:val="000000"/>
          <w:sz w:val="32"/>
          <w:szCs w:val="34"/>
          <w:rtl/>
        </w:rPr>
        <w:instrText>=21=</w:instrText>
      </w:r>
      <w:r>
        <w:instrText xml:space="preserve">" </w:instrText>
      </w:r>
      <w:r>
        <w:rPr>
          <w:rFonts w:ascii="Courier New" w:hAnsi="MS Sans Serif" w:cs="Traditional Naskh"/>
          <w:snapToGrid w:val="0"/>
          <w:color w:val="000000"/>
          <w:sz w:val="32"/>
          <w:szCs w:val="34"/>
          <w:rtl/>
        </w:rPr>
        <w:fldChar w:fldCharType="end"/>
      </w:r>
      <w:r w:rsidRPr="00EC6691">
        <w:rPr>
          <w:rStyle w:val="7Char"/>
          <w:rFonts w:hint="cs"/>
          <w:vertAlign w:val="superscript"/>
          <w:rtl/>
        </w:rPr>
        <w:t>(</w:t>
      </w:r>
      <w:r w:rsidRPr="00EC6691">
        <w:rPr>
          <w:rStyle w:val="7Char"/>
          <w:vertAlign w:val="superscript"/>
          <w:rtl/>
        </w:rPr>
        <w:footnoteReference w:id="965"/>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أما سنة الفجر</w:t>
      </w:r>
      <w:r w:rsidR="00EA7D3B" w:rsidRPr="005B7E64">
        <w:rPr>
          <w:rStyle w:val="7Char"/>
          <w:rFonts w:hint="cs"/>
          <w:rtl/>
        </w:rPr>
        <w:t xml:space="preserve">، </w:t>
      </w:r>
      <w:r w:rsidRPr="005B7E64">
        <w:rPr>
          <w:rStyle w:val="7Char"/>
          <w:rFonts w:hint="cs"/>
          <w:rtl/>
        </w:rPr>
        <w:t>والوتر فلا تُترك لا في الحضر ولا في السفر</w:t>
      </w:r>
      <w:r w:rsidR="00EA7D3B" w:rsidRPr="005B7E64">
        <w:rPr>
          <w:rStyle w:val="7Char"/>
          <w:rFonts w:hint="cs"/>
          <w:rtl/>
        </w:rPr>
        <w:t xml:space="preserve">؛ </w:t>
      </w:r>
      <w:r w:rsidRPr="005B7E64">
        <w:rPr>
          <w:rStyle w:val="7Char"/>
          <w:rFonts w:hint="cs"/>
          <w:rtl/>
        </w:rPr>
        <w:t xml:space="preserve">لحديث </w:t>
      </w:r>
      <w:r w:rsidRPr="009D38EF">
        <w:rPr>
          <w:rStyle w:val="7Char"/>
          <w:rFonts w:hint="cs"/>
          <w:spacing w:val="-4"/>
          <w:rtl/>
        </w:rPr>
        <w:t xml:space="preserve">عائشة </w:t>
      </w:r>
      <w:r w:rsidR="008552D1" w:rsidRPr="009D38EF">
        <w:rPr>
          <w:rStyle w:val="7Char"/>
          <w:rFonts w:cs="CTraditional Arabic" w:hint="cs"/>
          <w:spacing w:val="-4"/>
          <w:szCs w:val="28"/>
          <w:rtl/>
        </w:rPr>
        <w:t>ل</w:t>
      </w:r>
      <w:r w:rsidRPr="009D38EF">
        <w:rPr>
          <w:rStyle w:val="7Char"/>
          <w:rFonts w:hint="cs"/>
          <w:spacing w:val="-4"/>
          <w:rtl/>
        </w:rPr>
        <w:t xml:space="preserve"> في سنة الفجر أن النبي </w:t>
      </w:r>
      <w:r w:rsidR="000A3707" w:rsidRPr="009D38EF">
        <w:rPr>
          <w:rStyle w:val="7Char"/>
          <w:rFonts w:cs="CTraditional Arabic"/>
          <w:spacing w:val="-4"/>
          <w:szCs w:val="28"/>
          <w:rtl/>
        </w:rPr>
        <w:t>ج</w:t>
      </w:r>
      <w:r w:rsidRPr="009D38EF">
        <w:rPr>
          <w:rStyle w:val="7Char"/>
          <w:rFonts w:hint="cs"/>
          <w:spacing w:val="-4"/>
          <w:rtl/>
        </w:rPr>
        <w:t xml:space="preserve"> </w:t>
      </w:r>
      <w:r w:rsidR="001C17E1" w:rsidRPr="009D38EF">
        <w:rPr>
          <w:rStyle w:val="7Char"/>
          <w:rFonts w:hint="cs"/>
          <w:spacing w:val="-4"/>
          <w:rtl/>
        </w:rPr>
        <w:t>«</w:t>
      </w:r>
      <w:r w:rsidRPr="009D38EF">
        <w:rPr>
          <w:rStyle w:val="4Char"/>
          <w:rFonts w:hint="cs"/>
          <w:spacing w:val="-4"/>
          <w:rtl/>
        </w:rPr>
        <w:t>لم يكن يدعهما أبدًا</w:t>
      </w:r>
      <w:r w:rsidR="001C17E1" w:rsidRPr="009D38EF">
        <w:rPr>
          <w:rStyle w:val="7Char"/>
          <w:rFonts w:hint="cs"/>
          <w:spacing w:val="-4"/>
          <w:rtl/>
        </w:rPr>
        <w:t>»</w:t>
      </w:r>
      <w:r w:rsidRPr="009D38EF">
        <w:rPr>
          <w:rFonts w:cs="Traditional Naskh"/>
          <w:spacing w:val="-4"/>
          <w:szCs w:val="20"/>
          <w:rtl/>
        </w:rPr>
        <w:fldChar w:fldCharType="begin"/>
      </w:r>
      <w:r w:rsidRPr="009D38EF">
        <w:rPr>
          <w:spacing w:val="-4"/>
        </w:rPr>
        <w:instrText xml:space="preserve"> XE "</w:instrText>
      </w:r>
      <w:r w:rsidRPr="009D38EF">
        <w:rPr>
          <w:rFonts w:cs="Traditional Naskh" w:hint="cs"/>
          <w:spacing w:val="-4"/>
          <w:rtl/>
        </w:rPr>
        <w:instrText>1-</w:instrText>
      </w:r>
      <w:r w:rsidRPr="009D38EF">
        <w:rPr>
          <w:rFonts w:cs="Traditional Naskh" w:hint="cs"/>
          <w:spacing w:val="-4"/>
          <w:szCs w:val="20"/>
          <w:rtl/>
        </w:rPr>
        <w:instrText>((</w:instrText>
      </w:r>
      <w:r w:rsidRPr="009D38EF">
        <w:rPr>
          <w:rFonts w:cs="Traditional Naskh" w:hint="cs"/>
          <w:b/>
          <w:bCs/>
          <w:spacing w:val="-4"/>
          <w:szCs w:val="34"/>
          <w:rtl/>
        </w:rPr>
        <w:instrText>لم يكن يدعهما أبدًا</w:instrText>
      </w:r>
      <w:r w:rsidRPr="009D38EF">
        <w:rPr>
          <w:rFonts w:cs="Traditional Naskh" w:hint="cs"/>
          <w:spacing w:val="-4"/>
          <w:szCs w:val="20"/>
          <w:rtl/>
        </w:rPr>
        <w:instrText>))</w:instrText>
      </w:r>
      <w:r w:rsidRPr="009D38EF">
        <w:rPr>
          <w:spacing w:val="-4"/>
        </w:rPr>
        <w:instrText xml:space="preserve">" </w:instrText>
      </w:r>
      <w:r w:rsidRPr="009D38EF">
        <w:rPr>
          <w:rFonts w:cs="Traditional Naskh"/>
          <w:spacing w:val="-4"/>
          <w:szCs w:val="20"/>
          <w:rtl/>
        </w:rPr>
        <w:fldChar w:fldCharType="end"/>
      </w:r>
      <w:r w:rsidRPr="009D38EF">
        <w:rPr>
          <w:rStyle w:val="7Char"/>
          <w:rFonts w:hint="cs"/>
          <w:spacing w:val="-4"/>
          <w:vertAlign w:val="superscript"/>
          <w:rtl/>
        </w:rPr>
        <w:t>(</w:t>
      </w:r>
      <w:r w:rsidRPr="009D38EF">
        <w:rPr>
          <w:rStyle w:val="7Char"/>
          <w:spacing w:val="-4"/>
          <w:vertAlign w:val="superscript"/>
          <w:rtl/>
        </w:rPr>
        <w:footnoteReference w:id="966"/>
      </w:r>
      <w:r w:rsidRPr="009D38EF">
        <w:rPr>
          <w:rStyle w:val="7Char"/>
          <w:rFonts w:hint="cs"/>
          <w:spacing w:val="-4"/>
          <w:vertAlign w:val="superscript"/>
          <w:rtl/>
        </w:rPr>
        <w:t>)</w:t>
      </w:r>
      <w:r w:rsidR="00EA7D3B" w:rsidRPr="009D38EF">
        <w:rPr>
          <w:rStyle w:val="7Char"/>
          <w:rFonts w:hint="cs"/>
          <w:spacing w:val="-4"/>
          <w:rtl/>
        </w:rPr>
        <w:t xml:space="preserve">؛ </w:t>
      </w:r>
      <w:r w:rsidRPr="009D38EF">
        <w:rPr>
          <w:rStyle w:val="7Char"/>
          <w:rFonts w:hint="cs"/>
          <w:spacing w:val="-4"/>
          <w:rtl/>
        </w:rPr>
        <w:t xml:space="preserve">ولحديث أبي قتادة </w:t>
      </w:r>
      <w:r w:rsidR="000A3707" w:rsidRPr="009D38EF">
        <w:rPr>
          <w:rStyle w:val="7Char"/>
          <w:rFonts w:cs="CTraditional Arabic"/>
          <w:spacing w:val="-4"/>
          <w:szCs w:val="28"/>
          <w:rtl/>
        </w:rPr>
        <w:t>س</w:t>
      </w:r>
      <w:r w:rsidRPr="005B7E64">
        <w:rPr>
          <w:rStyle w:val="7Char"/>
          <w:rFonts w:hint="cs"/>
          <w:rtl/>
        </w:rPr>
        <w:t xml:space="preserve"> في نوم النبي </w:t>
      </w:r>
      <w:r w:rsidR="000A3707" w:rsidRPr="000A3707">
        <w:rPr>
          <w:rStyle w:val="7Char"/>
          <w:rFonts w:cs="CTraditional Arabic"/>
          <w:szCs w:val="28"/>
          <w:rtl/>
        </w:rPr>
        <w:t>ج</w:t>
      </w:r>
      <w:r w:rsidRPr="005B7E64">
        <w:rPr>
          <w:rStyle w:val="7Char"/>
          <w:rFonts w:hint="cs"/>
          <w:rtl/>
        </w:rPr>
        <w:t xml:space="preserve"> وأصحابه في السفر عن صلاة الفجر حتى طلعت الشمس</w:t>
      </w:r>
      <w:r w:rsidR="00EA7D3B" w:rsidRPr="005B7E64">
        <w:rPr>
          <w:rStyle w:val="7Char"/>
          <w:rFonts w:hint="cs"/>
          <w:rtl/>
        </w:rPr>
        <w:t xml:space="preserve">، </w:t>
      </w:r>
      <w:r w:rsidRPr="005B7E64">
        <w:rPr>
          <w:rStyle w:val="7Char"/>
          <w:rFonts w:hint="cs"/>
          <w:rtl/>
        </w:rPr>
        <w:t xml:space="preserve">وفيه: </w:t>
      </w:r>
      <w:r w:rsidR="001C17E1" w:rsidRPr="001C17E1">
        <w:rPr>
          <w:rStyle w:val="7Char"/>
          <w:rFonts w:hint="cs"/>
          <w:rtl/>
        </w:rPr>
        <w:t>«</w:t>
      </w:r>
      <w:r w:rsidRPr="005B7E64">
        <w:rPr>
          <w:rStyle w:val="7Char"/>
          <w:rFonts w:hint="cs"/>
          <w:rtl/>
        </w:rPr>
        <w:t xml:space="preserve">ثم أذن بلال بالصلاة فصلى رسول الله </w:t>
      </w:r>
      <w:r w:rsidR="000A3707" w:rsidRPr="000A3707">
        <w:rPr>
          <w:rStyle w:val="7Char"/>
          <w:rFonts w:cs="CTraditional Arabic"/>
          <w:szCs w:val="28"/>
          <w:rtl/>
        </w:rPr>
        <w:t>ج</w:t>
      </w:r>
      <w:r w:rsidRPr="005B7E64">
        <w:rPr>
          <w:rStyle w:val="7Char"/>
          <w:rFonts w:hint="cs"/>
          <w:rtl/>
        </w:rPr>
        <w:t xml:space="preserve"> ركعتين</w:t>
      </w:r>
      <w:r w:rsidR="00EA7D3B" w:rsidRPr="005B7E64">
        <w:rPr>
          <w:rStyle w:val="7Char"/>
          <w:rFonts w:hint="cs"/>
          <w:rtl/>
        </w:rPr>
        <w:t xml:space="preserve">، </w:t>
      </w:r>
      <w:r w:rsidRPr="005B7E64">
        <w:rPr>
          <w:rStyle w:val="7Char"/>
          <w:rFonts w:hint="cs"/>
          <w:rtl/>
        </w:rPr>
        <w:t>ثم صلى الغداة فصنع كما كان يصنع كل يوم</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szCs w:val="34"/>
          <w:rtl/>
        </w:rPr>
        <w:instrText xml:space="preserve">ثم أذن بلال بالصلاة فصلى رسول الله </w:instrText>
      </w:r>
      <w:r w:rsidRPr="007B615F">
        <w:rPr>
          <w:rFonts w:cs="Traditional Naskh"/>
          <w:sz w:val="32"/>
          <w:szCs w:val="34"/>
          <w:rtl/>
        </w:rPr>
        <w:sym w:font="AGA Arabesque" w:char="F072"/>
      </w:r>
      <w:r w:rsidRPr="007B615F">
        <w:rPr>
          <w:rFonts w:cs="Traditional Naskh" w:hint="cs"/>
          <w:szCs w:val="34"/>
          <w:rtl/>
        </w:rPr>
        <w:instrText xml:space="preserve"> ركعتين، ثم صلى الغداة فصنع كما كان يصنع كل يوم</w:instrText>
      </w:r>
      <w:r w:rsidRPr="007B615F">
        <w:rPr>
          <w:rFonts w:cs="AL-Hotham" w:hint="cs"/>
          <w:szCs w:val="20"/>
          <w:rtl/>
        </w:rPr>
        <w:instrText>))</w:instrText>
      </w:r>
      <w:r>
        <w:instrText xml:space="preserve">" </w:instrText>
      </w:r>
      <w:r>
        <w:rPr>
          <w:rFonts w:cs="AL-Hotham"/>
          <w:szCs w:val="20"/>
          <w:rtl/>
        </w:rPr>
        <w:fldChar w:fldCharType="end"/>
      </w:r>
      <w:r w:rsidRPr="00EC6691">
        <w:rPr>
          <w:rStyle w:val="7Char"/>
          <w:rFonts w:hint="cs"/>
          <w:vertAlign w:val="superscript"/>
          <w:rtl/>
        </w:rPr>
        <w:t>(</w:t>
      </w:r>
      <w:r w:rsidRPr="00EC6691">
        <w:rPr>
          <w:rStyle w:val="7Char"/>
          <w:vertAlign w:val="superscript"/>
          <w:rtl/>
        </w:rPr>
        <w:footnoteReference w:id="967"/>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61" w:name="_Toc234237985"/>
      <w:r w:rsidRPr="005B7E64">
        <w:rPr>
          <w:rStyle w:val="7Char"/>
          <w:rFonts w:hint="cs"/>
          <w:rtl/>
        </w:rPr>
        <w:t>وأما سنة الوتر</w:t>
      </w:r>
      <w:r w:rsidR="00EA7D3B" w:rsidRPr="005B7E64">
        <w:rPr>
          <w:rStyle w:val="7Char"/>
          <w:rFonts w:hint="cs"/>
          <w:rtl/>
        </w:rPr>
        <w:t xml:space="preserve">؛ </w:t>
      </w:r>
      <w:r w:rsidRPr="005B7E64">
        <w:rPr>
          <w:rStyle w:val="7Char"/>
          <w:rFonts w:hint="cs"/>
          <w:rtl/>
        </w:rPr>
        <w:t xml:space="preserve">فلحديث عبد الله بن عمر </w:t>
      </w:r>
      <w:r w:rsidR="00135683" w:rsidRPr="00135683">
        <w:rPr>
          <w:rStyle w:val="7Char"/>
          <w:rFonts w:cs="CTraditional Arabic" w:hint="cs"/>
          <w:szCs w:val="28"/>
          <w:rtl/>
        </w:rPr>
        <w:t>ب</w:t>
      </w:r>
      <w:r w:rsidRPr="005B7E64">
        <w:rPr>
          <w:rStyle w:val="7Char"/>
          <w:rFonts w:hint="cs"/>
          <w:rtl/>
        </w:rPr>
        <w:t xml:space="preserve"> قال: </w:t>
      </w:r>
      <w:r w:rsidR="001C17E1" w:rsidRPr="001C17E1">
        <w:rPr>
          <w:rStyle w:val="7Char"/>
          <w:rFonts w:hint="cs"/>
          <w:rtl/>
        </w:rPr>
        <w:t>«</w:t>
      </w:r>
      <w:r w:rsidRPr="005B7E64">
        <w:rPr>
          <w:rStyle w:val="7Char"/>
          <w:rFonts w:hint="cs"/>
          <w:rtl/>
        </w:rPr>
        <w:t xml:space="preserve">كان النبي </w:t>
      </w:r>
      <w:r w:rsidR="000A3707" w:rsidRPr="000A3707">
        <w:rPr>
          <w:rStyle w:val="7Char"/>
          <w:rFonts w:cs="CTraditional Arabic"/>
          <w:szCs w:val="28"/>
          <w:rtl/>
        </w:rPr>
        <w:t>ج</w:t>
      </w:r>
      <w:r w:rsidRPr="005B7E64">
        <w:rPr>
          <w:rStyle w:val="7Char"/>
          <w:rFonts w:hint="cs"/>
          <w:rtl/>
        </w:rPr>
        <w:t xml:space="preserve"> يصلي في السفر على راحلته حيث توجهت به</w:t>
      </w:r>
      <w:r w:rsidR="00EA7D3B" w:rsidRPr="005B7E64">
        <w:rPr>
          <w:rStyle w:val="7Char"/>
          <w:rFonts w:hint="cs"/>
          <w:rtl/>
        </w:rPr>
        <w:t xml:space="preserve">، </w:t>
      </w:r>
      <w:r w:rsidRPr="005B7E64">
        <w:rPr>
          <w:rStyle w:val="7Char"/>
          <w:rFonts w:hint="cs"/>
          <w:rtl/>
        </w:rPr>
        <w:t>يومئ إيماء صلاة الليل إلا الفرائض</w:t>
      </w:r>
      <w:r w:rsidR="00EA7D3B" w:rsidRPr="005B7E64">
        <w:rPr>
          <w:rStyle w:val="7Char"/>
          <w:rFonts w:hint="cs"/>
          <w:rtl/>
        </w:rPr>
        <w:t xml:space="preserve">، </w:t>
      </w:r>
      <w:r w:rsidRPr="005B7E64">
        <w:rPr>
          <w:rStyle w:val="7Char"/>
          <w:rFonts w:hint="cs"/>
          <w:rtl/>
        </w:rPr>
        <w:t>ويوتر على راحلته</w:t>
      </w:r>
      <w:r w:rsidR="001C17E1" w:rsidRPr="001C17E1">
        <w:rPr>
          <w:rStyle w:val="7Char"/>
          <w:rFonts w:hint="cs"/>
          <w:rtl/>
        </w:rPr>
        <w:t>»</w:t>
      </w:r>
      <w:r>
        <w:rPr>
          <w:rFonts w:cs="AL-Hotham"/>
          <w:spacing w:val="-4"/>
          <w:szCs w:val="20"/>
          <w:rtl/>
        </w:rPr>
        <w:fldChar w:fldCharType="begin"/>
      </w:r>
      <w:r>
        <w:instrText xml:space="preserve"> XE "</w:instrText>
      </w:r>
      <w:r w:rsidRPr="007B615F">
        <w:rPr>
          <w:rFonts w:cs="AL-Hotham" w:hint="cs"/>
          <w:spacing w:val="-4"/>
          <w:rtl/>
        </w:rPr>
        <w:instrText>1-</w:instrText>
      </w:r>
      <w:r w:rsidRPr="007B615F">
        <w:rPr>
          <w:rFonts w:cs="AL-Hotham" w:hint="cs"/>
          <w:spacing w:val="-4"/>
          <w:szCs w:val="20"/>
          <w:rtl/>
        </w:rPr>
        <w:instrText>((</w:instrText>
      </w:r>
      <w:r w:rsidRPr="007B615F">
        <w:rPr>
          <w:rFonts w:cs="Traditional Naskh" w:hint="cs"/>
          <w:spacing w:val="-4"/>
          <w:szCs w:val="34"/>
          <w:rtl/>
        </w:rPr>
        <w:instrText xml:space="preserve">كان النبي </w:instrText>
      </w:r>
      <w:r w:rsidRPr="007B615F">
        <w:rPr>
          <w:rFonts w:cs="Traditional Naskh"/>
          <w:spacing w:val="-4"/>
          <w:sz w:val="32"/>
          <w:szCs w:val="34"/>
          <w:rtl/>
        </w:rPr>
        <w:sym w:font="AGA Arabesque" w:char="F072"/>
      </w:r>
      <w:r w:rsidRPr="007B615F">
        <w:rPr>
          <w:rFonts w:cs="Traditional Naskh" w:hint="cs"/>
          <w:spacing w:val="-4"/>
          <w:szCs w:val="34"/>
          <w:rtl/>
        </w:rPr>
        <w:instrText xml:space="preserve"> يصلي في السفر على راحلته حيث توجهت به، يومئ إيماء صلاة </w:instrText>
      </w:r>
      <w:r w:rsidRPr="007B615F">
        <w:rPr>
          <w:rFonts w:cs="Traditional Naskh" w:hint="cs"/>
          <w:color w:val="000000"/>
          <w:spacing w:val="-4"/>
          <w:szCs w:val="34"/>
          <w:rtl/>
        </w:rPr>
        <w:instrText>الليل</w:instrText>
      </w:r>
      <w:r w:rsidRPr="007B615F">
        <w:rPr>
          <w:rFonts w:cs="Traditional Naskh" w:hint="cs"/>
          <w:spacing w:val="-4"/>
          <w:szCs w:val="34"/>
          <w:rtl/>
        </w:rPr>
        <w:instrText xml:space="preserve"> إلا الفرائض، ويوتر على راحلته</w:instrText>
      </w:r>
      <w:r w:rsidRPr="007B615F">
        <w:rPr>
          <w:rFonts w:cs="AL-Hotham" w:hint="cs"/>
          <w:spacing w:val="-4"/>
          <w:szCs w:val="20"/>
          <w:rtl/>
        </w:rPr>
        <w:instrText>))</w:instrText>
      </w:r>
      <w:r>
        <w:instrText xml:space="preserve">" </w:instrText>
      </w:r>
      <w:r>
        <w:rPr>
          <w:rFonts w:cs="AL-Hotham"/>
          <w:spacing w:val="-4"/>
          <w:szCs w:val="20"/>
          <w:rtl/>
        </w:rPr>
        <w:fldChar w:fldCharType="end"/>
      </w:r>
      <w:r w:rsidR="002712C5" w:rsidRPr="005B7E64">
        <w:rPr>
          <w:rStyle w:val="7Char"/>
          <w:rFonts w:hint="cs"/>
          <w:rtl/>
        </w:rPr>
        <w:t xml:space="preserve">. </w:t>
      </w:r>
      <w:r w:rsidRPr="005B7E64">
        <w:rPr>
          <w:rStyle w:val="7Char"/>
          <w:rFonts w:hint="cs"/>
          <w:rtl/>
        </w:rPr>
        <w:t xml:space="preserve">وفي لفظ: </w:t>
      </w:r>
      <w:r w:rsidR="001C17E1" w:rsidRPr="001C17E1">
        <w:rPr>
          <w:rStyle w:val="7Char"/>
          <w:rFonts w:hint="cs"/>
          <w:rtl/>
        </w:rPr>
        <w:t>«</w:t>
      </w:r>
      <w:r w:rsidRPr="005B7E64">
        <w:rPr>
          <w:rStyle w:val="7Char"/>
          <w:rFonts w:hint="cs"/>
          <w:rtl/>
        </w:rPr>
        <w:t>كان يوتر على البعير</w:t>
      </w:r>
      <w:r w:rsidR="001C17E1" w:rsidRPr="001C17E1">
        <w:rPr>
          <w:rStyle w:val="7Char"/>
          <w:rFonts w:hint="cs"/>
          <w:rtl/>
        </w:rPr>
        <w:t>»</w:t>
      </w:r>
      <w:r>
        <w:rPr>
          <w:rFonts w:ascii="Lotus Linotype" w:hAnsi="Lotus Linotype" w:cs="AL-Hotham"/>
          <w:spacing w:val="-4"/>
          <w:szCs w:val="20"/>
          <w:rtl/>
        </w:rPr>
        <w:fldChar w:fldCharType="begin"/>
      </w:r>
      <w:r>
        <w:instrText xml:space="preserve"> XE "</w:instrText>
      </w:r>
      <w:r w:rsidRPr="00254D02">
        <w:rPr>
          <w:rFonts w:ascii="mylotus" w:hAnsi="mylotus" w:cs="AL-Hotham" w:hint="cs"/>
          <w:rtl/>
        </w:rPr>
        <w:instrText>1-</w:instrText>
      </w:r>
      <w:r w:rsidRPr="00254D02">
        <w:rPr>
          <w:rFonts w:ascii="mylotus" w:hAnsi="mylotus" w:cs="AL-Hotham" w:hint="cs"/>
          <w:sz w:val="20"/>
          <w:szCs w:val="20"/>
          <w:rtl/>
        </w:rPr>
        <w:instrText>((</w:instrText>
      </w:r>
      <w:r w:rsidRPr="00254D02">
        <w:rPr>
          <w:rFonts w:ascii="mylotus" w:hAnsi="mylotus" w:cs="Traditional Naskh"/>
          <w:sz w:val="46"/>
          <w:szCs w:val="34"/>
          <w:rtl/>
        </w:rPr>
        <w:instrText>كان يوتر على البعير</w:instrText>
      </w:r>
      <w:r w:rsidRPr="00254D02">
        <w:rPr>
          <w:rFonts w:ascii="Lotus Linotype" w:hAnsi="Lotus Linotype" w:cs="AL-Hotham" w:hint="cs"/>
          <w:sz w:val="20"/>
          <w:szCs w:val="20"/>
          <w:rtl/>
        </w:rPr>
        <w:instrText>))</w:instrText>
      </w:r>
      <w:r>
        <w:instrText xml:space="preserve">" </w:instrText>
      </w:r>
      <w:r>
        <w:rPr>
          <w:rFonts w:ascii="Lotus Linotype" w:hAnsi="Lotus Linotype" w:cs="AL-Hotham"/>
          <w:spacing w:val="-4"/>
          <w:szCs w:val="20"/>
          <w:rtl/>
        </w:rPr>
        <w:fldChar w:fldCharType="end"/>
      </w:r>
      <w:r w:rsidRPr="00EC6691">
        <w:rPr>
          <w:rStyle w:val="7Char"/>
          <w:rFonts w:hint="cs"/>
          <w:vertAlign w:val="superscript"/>
          <w:rtl/>
        </w:rPr>
        <w:t>(</w:t>
      </w:r>
      <w:bookmarkEnd w:id="661"/>
      <w:r w:rsidRPr="00EC6691">
        <w:rPr>
          <w:rStyle w:val="7Char"/>
          <w:vertAlign w:val="superscript"/>
          <w:rtl/>
        </w:rPr>
        <w:footnoteReference w:id="968"/>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62" w:name="_Toc234237986"/>
      <w:r w:rsidRPr="005B7E64">
        <w:rPr>
          <w:rStyle w:val="7Char"/>
          <w:rFonts w:hint="cs"/>
          <w:rtl/>
        </w:rPr>
        <w:t xml:space="preserve">قال الإمام ابن القيم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 xml:space="preserve">وكان تعاهده </w:t>
      </w:r>
      <w:r w:rsidR="000A3707" w:rsidRPr="000A3707">
        <w:rPr>
          <w:rStyle w:val="7Char"/>
          <w:rFonts w:cs="CTraditional Arabic"/>
          <w:szCs w:val="28"/>
          <w:rtl/>
        </w:rPr>
        <w:t>ج</w:t>
      </w:r>
      <w:r w:rsidRPr="005B7E64">
        <w:rPr>
          <w:rStyle w:val="7Char"/>
          <w:rFonts w:hint="cs"/>
          <w:rtl/>
        </w:rPr>
        <w:t xml:space="preserve"> ومحافظته على سنة الفجر أشد من جميع النوافل ولم يكن يدعها هي والوتر سفرًا ولا حضرًا</w:t>
      </w:r>
      <w:r w:rsidR="002712C5" w:rsidRPr="005B7E64">
        <w:rPr>
          <w:rStyle w:val="7Char"/>
          <w:rFonts w:hint="cs"/>
          <w:rtl/>
        </w:rPr>
        <w:t>...</w:t>
      </w:r>
      <w:r w:rsidRPr="005B7E64">
        <w:rPr>
          <w:rStyle w:val="7Char"/>
          <w:rFonts w:hint="cs"/>
          <w:rtl/>
        </w:rPr>
        <w:t xml:space="preserve">ولم ينقل عنه في السفر أنه </w:t>
      </w:r>
      <w:r w:rsidR="000A3707" w:rsidRPr="000A3707">
        <w:rPr>
          <w:rStyle w:val="7Char"/>
          <w:rFonts w:cs="CTraditional Arabic"/>
          <w:szCs w:val="28"/>
          <w:rtl/>
        </w:rPr>
        <w:t>ج</w:t>
      </w:r>
      <w:r w:rsidRPr="005B7E64">
        <w:rPr>
          <w:rStyle w:val="7Char"/>
          <w:rFonts w:hint="cs"/>
          <w:rtl/>
        </w:rPr>
        <w:t xml:space="preserve"> صلى سنة راتبة غيرهما</w:t>
      </w:r>
      <w:r w:rsidR="001C17E1" w:rsidRPr="001C17E1">
        <w:rPr>
          <w:rStyle w:val="7Char"/>
          <w:rFonts w:hint="cs"/>
          <w:rtl/>
        </w:rPr>
        <w:t>»</w:t>
      </w:r>
      <w:r w:rsidRPr="00EC6691">
        <w:rPr>
          <w:rStyle w:val="7Char"/>
          <w:rFonts w:hint="cs"/>
          <w:vertAlign w:val="superscript"/>
          <w:rtl/>
        </w:rPr>
        <w:t>(</w:t>
      </w:r>
      <w:bookmarkEnd w:id="662"/>
      <w:r w:rsidRPr="00EC6691">
        <w:rPr>
          <w:rStyle w:val="7Char"/>
          <w:vertAlign w:val="superscript"/>
          <w:rtl/>
        </w:rPr>
        <w:footnoteReference w:id="969"/>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63" w:name="_Toc234237987"/>
      <w:r w:rsidRPr="005B7E64">
        <w:rPr>
          <w:rStyle w:val="7Char"/>
          <w:rFonts w:hint="cs"/>
          <w:rtl/>
        </w:rPr>
        <w:t>وأما التطوع المطلق فمشروع في الحضر والسفر مطلقًا</w:t>
      </w:r>
      <w:r w:rsidR="00EA7D3B" w:rsidRPr="005B7E64">
        <w:rPr>
          <w:rStyle w:val="7Char"/>
          <w:rFonts w:hint="cs"/>
          <w:rtl/>
        </w:rPr>
        <w:t xml:space="preserve">، </w:t>
      </w:r>
      <w:r w:rsidRPr="005B7E64">
        <w:rPr>
          <w:rStyle w:val="7Char"/>
          <w:rFonts w:hint="cs"/>
          <w:rtl/>
        </w:rPr>
        <w:t>مثل: صلاة الضحى</w:t>
      </w:r>
      <w:r w:rsidR="00EA7D3B" w:rsidRPr="005B7E64">
        <w:rPr>
          <w:rStyle w:val="7Char"/>
          <w:rFonts w:hint="cs"/>
          <w:rtl/>
        </w:rPr>
        <w:t xml:space="preserve">، </w:t>
      </w:r>
      <w:r w:rsidRPr="005B7E64">
        <w:rPr>
          <w:rStyle w:val="7Char"/>
          <w:rFonts w:hint="cs"/>
          <w:rtl/>
        </w:rPr>
        <w:t>والتهجد بالليل</w:t>
      </w:r>
      <w:r w:rsidR="00EA7D3B" w:rsidRPr="005B7E64">
        <w:rPr>
          <w:rStyle w:val="7Char"/>
          <w:rFonts w:hint="cs"/>
          <w:rtl/>
        </w:rPr>
        <w:t xml:space="preserve">، </w:t>
      </w:r>
      <w:r w:rsidRPr="005B7E64">
        <w:rPr>
          <w:rStyle w:val="7Char"/>
          <w:rFonts w:hint="cs"/>
          <w:rtl/>
        </w:rPr>
        <w:t>وجميع النوافل المطلقة</w:t>
      </w:r>
      <w:r w:rsidR="00EA7D3B" w:rsidRPr="005B7E64">
        <w:rPr>
          <w:rStyle w:val="7Char"/>
          <w:rFonts w:hint="cs"/>
          <w:rtl/>
        </w:rPr>
        <w:t xml:space="preserve">، </w:t>
      </w:r>
      <w:r w:rsidRPr="005B7E64">
        <w:rPr>
          <w:rStyle w:val="7Char"/>
          <w:rFonts w:hint="cs"/>
          <w:rtl/>
        </w:rPr>
        <w:t>والصلوات ذوات الأسباب: كسنة الوضوء</w:t>
      </w:r>
      <w:r w:rsidR="00EA7D3B" w:rsidRPr="005B7E64">
        <w:rPr>
          <w:rStyle w:val="7Char"/>
          <w:rFonts w:hint="cs"/>
          <w:rtl/>
        </w:rPr>
        <w:t xml:space="preserve">، </w:t>
      </w:r>
      <w:r w:rsidRPr="005B7E64">
        <w:rPr>
          <w:rStyle w:val="7Char"/>
          <w:rFonts w:hint="cs"/>
          <w:rtl/>
        </w:rPr>
        <w:t>وسنة الطواف</w:t>
      </w:r>
      <w:r w:rsidR="00EA7D3B" w:rsidRPr="005B7E64">
        <w:rPr>
          <w:rStyle w:val="7Char"/>
          <w:rFonts w:hint="cs"/>
          <w:rtl/>
        </w:rPr>
        <w:t xml:space="preserve">، </w:t>
      </w:r>
      <w:r w:rsidRPr="005B7E64">
        <w:rPr>
          <w:rStyle w:val="7Char"/>
          <w:rFonts w:hint="cs"/>
          <w:rtl/>
        </w:rPr>
        <w:t>وصلاة الكسوف</w:t>
      </w:r>
      <w:r w:rsidR="00EA7D3B" w:rsidRPr="005B7E64">
        <w:rPr>
          <w:rStyle w:val="7Char"/>
          <w:rFonts w:hint="cs"/>
          <w:rtl/>
        </w:rPr>
        <w:t xml:space="preserve">، </w:t>
      </w:r>
      <w:r w:rsidRPr="005B7E64">
        <w:rPr>
          <w:rStyle w:val="7Char"/>
          <w:rFonts w:hint="cs"/>
          <w:rtl/>
        </w:rPr>
        <w:t>وتحية المسجد وغير ذلك</w:t>
      </w:r>
      <w:r w:rsidRPr="00EC6691">
        <w:rPr>
          <w:rStyle w:val="7Char"/>
          <w:rFonts w:hint="cs"/>
          <w:vertAlign w:val="superscript"/>
          <w:rtl/>
        </w:rPr>
        <w:t>(</w:t>
      </w:r>
      <w:bookmarkEnd w:id="663"/>
      <w:r w:rsidRPr="00EC6691">
        <w:rPr>
          <w:rStyle w:val="7Char"/>
          <w:vertAlign w:val="superscript"/>
          <w:rtl/>
        </w:rPr>
        <w:footnoteReference w:id="970"/>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64" w:name="_Toc234237988"/>
      <w:r w:rsidRPr="005B7E64">
        <w:rPr>
          <w:rStyle w:val="7Char"/>
          <w:rFonts w:hint="cs"/>
          <w:rtl/>
        </w:rPr>
        <w:t xml:space="preserve">قال الإمام النووي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وقد اتفق العلماء على استحباب النوافل المطلقة في السفر</w:t>
      </w:r>
      <w:r w:rsidR="002712C5" w:rsidRPr="005B7E64">
        <w:rPr>
          <w:rStyle w:val="7Char"/>
          <w:rFonts w:hint="cs"/>
          <w:rtl/>
        </w:rPr>
        <w:t>...</w:t>
      </w:r>
      <w:r w:rsidR="001C17E1" w:rsidRPr="001C17E1">
        <w:rPr>
          <w:rStyle w:val="7Char"/>
          <w:rFonts w:hint="cs"/>
          <w:rtl/>
        </w:rPr>
        <w:t>»</w:t>
      </w:r>
      <w:r w:rsidRPr="00EC6691">
        <w:rPr>
          <w:rStyle w:val="7Char"/>
          <w:rFonts w:hint="cs"/>
          <w:vertAlign w:val="superscript"/>
          <w:rtl/>
        </w:rPr>
        <w:t>(</w:t>
      </w:r>
      <w:bookmarkEnd w:id="664"/>
      <w:r w:rsidRPr="00EC6691">
        <w:rPr>
          <w:rStyle w:val="7Char"/>
          <w:vertAlign w:val="superscript"/>
          <w:rtl/>
        </w:rPr>
        <w:footnoteReference w:id="971"/>
      </w:r>
      <w:r w:rsidRPr="00EC6691">
        <w:rPr>
          <w:rStyle w:val="7Char"/>
          <w:rFonts w:hint="cs"/>
          <w:vertAlign w:val="superscript"/>
          <w:rtl/>
        </w:rPr>
        <w:t>)</w:t>
      </w:r>
      <w:r w:rsidR="002712C5" w:rsidRPr="005B7E64">
        <w:rPr>
          <w:rStyle w:val="7Char"/>
          <w:rFonts w:hint="cs"/>
          <w:rtl/>
        </w:rPr>
        <w:t>.</w:t>
      </w:r>
    </w:p>
    <w:p w:rsidR="005D0EF7" w:rsidRPr="005D0EF7" w:rsidRDefault="008A1DA7" w:rsidP="005D0EF7">
      <w:pPr>
        <w:pStyle w:val="2"/>
        <w:rPr>
          <w:rtl/>
        </w:rPr>
      </w:pPr>
      <w:bookmarkStart w:id="665" w:name="_Toc467194681"/>
      <w:bookmarkStart w:id="666" w:name="_Toc234237989"/>
      <w:r w:rsidRPr="005D0EF7">
        <w:rPr>
          <w:rFonts w:hint="cs"/>
          <w:rtl/>
        </w:rPr>
        <w:t>الثاني عشر: صلاة المقيم خلف المسافر صحيحة ويتمُّ المقيم</w:t>
      </w:r>
      <w:bookmarkEnd w:id="665"/>
    </w:p>
    <w:p w:rsidR="002712C5" w:rsidRPr="005B7E64" w:rsidRDefault="008A1DA7" w:rsidP="00744F45">
      <w:pPr>
        <w:ind w:firstLine="284"/>
        <w:jc w:val="both"/>
        <w:rPr>
          <w:rStyle w:val="7Char"/>
          <w:rtl/>
        </w:rPr>
      </w:pPr>
      <w:r w:rsidRPr="00AF786A">
        <w:rPr>
          <w:rStyle w:val="7Char"/>
          <w:rFonts w:hint="cs"/>
          <w:rtl/>
        </w:rPr>
        <w:t xml:space="preserve"> بعد سلام</w:t>
      </w:r>
      <w:r w:rsidRPr="005B7E64">
        <w:rPr>
          <w:rStyle w:val="7Char"/>
          <w:rFonts w:hint="cs"/>
          <w:rtl/>
        </w:rPr>
        <w:t xml:space="preserve"> المسافر</w:t>
      </w:r>
      <w:r w:rsidR="00EA7D3B" w:rsidRPr="005B7E64">
        <w:rPr>
          <w:rStyle w:val="7Char"/>
          <w:rFonts w:hint="cs"/>
          <w:rtl/>
        </w:rPr>
        <w:t xml:space="preserve">؛ </w:t>
      </w:r>
      <w:r w:rsidRPr="005B7E64">
        <w:rPr>
          <w:rStyle w:val="7Char"/>
          <w:rFonts w:hint="cs"/>
          <w:rtl/>
        </w:rPr>
        <w:t>للآثار في ذلك</w:t>
      </w:r>
      <w:r w:rsidRPr="00EC6691">
        <w:rPr>
          <w:rStyle w:val="7Char"/>
          <w:rFonts w:hint="cs"/>
          <w:vertAlign w:val="superscript"/>
          <w:rtl/>
        </w:rPr>
        <w:t>(</w:t>
      </w:r>
      <w:bookmarkEnd w:id="666"/>
      <w:r w:rsidRPr="00EC6691">
        <w:rPr>
          <w:rStyle w:val="7Char"/>
          <w:vertAlign w:val="superscript"/>
          <w:rtl/>
        </w:rPr>
        <w:footnoteReference w:id="972"/>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والإجماع</w:t>
      </w:r>
      <w:r w:rsidR="00EA7D3B" w:rsidRPr="005B7E64">
        <w:rPr>
          <w:rStyle w:val="7Char"/>
          <w:rFonts w:hint="cs"/>
          <w:rtl/>
        </w:rPr>
        <w:t xml:space="preserve">، </w:t>
      </w:r>
      <w:r w:rsidRPr="005B7E64">
        <w:rPr>
          <w:rStyle w:val="7Char"/>
          <w:rFonts w:hint="cs"/>
          <w:rtl/>
        </w:rPr>
        <w:t xml:space="preserve">قال ابن قدامة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أجمع أهل العلم على أن المقيم إذا ائتمّ بالمسافر</w:t>
      </w:r>
      <w:r w:rsidR="00EA7D3B" w:rsidRPr="005B7E64">
        <w:rPr>
          <w:rStyle w:val="7Char"/>
          <w:rFonts w:hint="cs"/>
          <w:rtl/>
        </w:rPr>
        <w:t xml:space="preserve">، </w:t>
      </w:r>
      <w:r w:rsidRPr="005B7E64">
        <w:rPr>
          <w:rStyle w:val="7Char"/>
          <w:rFonts w:hint="cs"/>
          <w:rtl/>
        </w:rPr>
        <w:t>وسلم المسافر من ركعتين أن على المقيم إتمام الصلاة</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973"/>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وعن عمر </w:t>
      </w:r>
      <w:r w:rsidR="000A3707" w:rsidRPr="000A3707">
        <w:rPr>
          <w:rStyle w:val="7Char"/>
          <w:rFonts w:cs="CTraditional Arabic"/>
          <w:szCs w:val="28"/>
          <w:rtl/>
        </w:rPr>
        <w:t>س</w:t>
      </w:r>
      <w:r w:rsidRPr="005B7E64">
        <w:rPr>
          <w:rStyle w:val="7Char"/>
          <w:rFonts w:hint="cs"/>
          <w:rtl/>
        </w:rPr>
        <w:t xml:space="preserve"> أنه كان إذا قدم مكة صلى بهم ركعتين ثم يقول: </w:t>
      </w:r>
      <w:r w:rsidR="001C17E1" w:rsidRPr="001C17E1">
        <w:rPr>
          <w:rStyle w:val="7Char"/>
          <w:rFonts w:hint="cs"/>
          <w:rtl/>
        </w:rPr>
        <w:t>«</w:t>
      </w:r>
      <w:r w:rsidRPr="005B7E64">
        <w:rPr>
          <w:rStyle w:val="7Char"/>
          <w:rFonts w:hint="cs"/>
          <w:rtl/>
        </w:rPr>
        <w:t>يا أهل مكة أتموا صلاتكم فإنا قومٌ سفرٌ</w:t>
      </w:r>
      <w:r>
        <w:rPr>
          <w:rFonts w:cs="Traditional Naskh"/>
          <w:spacing w:val="-8"/>
          <w:szCs w:val="34"/>
          <w:rtl/>
        </w:rPr>
        <w:fldChar w:fldCharType="begin"/>
      </w:r>
      <w:r>
        <w:instrText xml:space="preserve"> XE "</w:instrText>
      </w:r>
      <w:r w:rsidRPr="007B615F">
        <w:rPr>
          <w:rFonts w:cs="Traditional Naskh" w:hint="cs"/>
          <w:spacing w:val="-8"/>
          <w:szCs w:val="34"/>
          <w:rtl/>
        </w:rPr>
        <w:instrText>2-يا أهل مكة أتموا صلاتكم فإنا قومٌ سفرٌ[عمر]</w:instrText>
      </w:r>
      <w:r>
        <w:instrText xml:space="preserve">" </w:instrText>
      </w:r>
      <w:r>
        <w:rPr>
          <w:rFonts w:cs="Traditional Naskh"/>
          <w:spacing w:val="-8"/>
          <w:szCs w:val="34"/>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974"/>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67" w:name="_Toc234237990"/>
      <w:r w:rsidRPr="005B7E64">
        <w:rPr>
          <w:rStyle w:val="7Char"/>
          <w:rFonts w:hint="cs"/>
          <w:rtl/>
        </w:rPr>
        <w:t>فظهر من ذلك أن المقيم إذا صلى خلف المسافر صلاة الفريضة: كالظهر</w:t>
      </w:r>
      <w:r w:rsidR="00EA7D3B" w:rsidRPr="005B7E64">
        <w:rPr>
          <w:rStyle w:val="7Char"/>
          <w:rFonts w:hint="cs"/>
          <w:rtl/>
        </w:rPr>
        <w:t xml:space="preserve">، </w:t>
      </w:r>
      <w:r w:rsidRPr="005B7E64">
        <w:rPr>
          <w:rStyle w:val="7Char"/>
          <w:rFonts w:hint="cs"/>
          <w:rtl/>
        </w:rPr>
        <w:t>والعصر</w:t>
      </w:r>
      <w:r w:rsidR="00EA7D3B" w:rsidRPr="005B7E64">
        <w:rPr>
          <w:rStyle w:val="7Char"/>
          <w:rFonts w:hint="cs"/>
          <w:rtl/>
        </w:rPr>
        <w:t xml:space="preserve">، </w:t>
      </w:r>
      <w:r w:rsidRPr="005B7E64">
        <w:rPr>
          <w:rStyle w:val="7Char"/>
          <w:rFonts w:hint="cs"/>
          <w:rtl/>
        </w:rPr>
        <w:t>والعشاء</w:t>
      </w:r>
      <w:r w:rsidR="00EA7D3B" w:rsidRPr="005B7E64">
        <w:rPr>
          <w:rStyle w:val="7Char"/>
          <w:rFonts w:hint="cs"/>
          <w:rtl/>
        </w:rPr>
        <w:t xml:space="preserve">، </w:t>
      </w:r>
      <w:r w:rsidRPr="005B7E64">
        <w:rPr>
          <w:rStyle w:val="7Char"/>
          <w:rFonts w:hint="cs"/>
          <w:rtl/>
        </w:rPr>
        <w:t>فإنه يلزمه أن يكمل صلاته أربعًا</w:t>
      </w:r>
      <w:r w:rsidR="00EA7D3B" w:rsidRPr="005B7E64">
        <w:rPr>
          <w:rStyle w:val="7Char"/>
          <w:rFonts w:hint="cs"/>
          <w:rtl/>
        </w:rPr>
        <w:t xml:space="preserve">، </w:t>
      </w:r>
      <w:r w:rsidRPr="005B7E64">
        <w:rPr>
          <w:rStyle w:val="7Char"/>
          <w:rFonts w:hint="cs"/>
          <w:rtl/>
        </w:rPr>
        <w:t>أما إذا صلى المقيم خلف المسافر طلبًا لفضل الجماعة</w:t>
      </w:r>
      <w:r w:rsidR="00EA7D3B" w:rsidRPr="005B7E64">
        <w:rPr>
          <w:rStyle w:val="7Char"/>
          <w:rFonts w:hint="cs"/>
          <w:rtl/>
        </w:rPr>
        <w:t xml:space="preserve">، </w:t>
      </w:r>
      <w:r w:rsidRPr="005B7E64">
        <w:rPr>
          <w:rStyle w:val="7Char"/>
          <w:rFonts w:hint="cs"/>
          <w:rtl/>
        </w:rPr>
        <w:t>وقد صلى المقيم فريضته</w:t>
      </w:r>
      <w:r w:rsidR="00EA7D3B" w:rsidRPr="005B7E64">
        <w:rPr>
          <w:rStyle w:val="7Char"/>
          <w:rFonts w:hint="cs"/>
          <w:rtl/>
        </w:rPr>
        <w:t xml:space="preserve">، </w:t>
      </w:r>
      <w:r w:rsidRPr="005B7E64">
        <w:rPr>
          <w:rStyle w:val="7Char"/>
          <w:rFonts w:hint="cs"/>
          <w:rtl/>
        </w:rPr>
        <w:t>فإنه يصلي مثل صلاة المسافر: ركعتين</w:t>
      </w:r>
      <w:r w:rsidR="00EA7D3B" w:rsidRPr="005B7E64">
        <w:rPr>
          <w:rStyle w:val="7Char"/>
          <w:rFonts w:hint="cs"/>
          <w:rtl/>
        </w:rPr>
        <w:t xml:space="preserve">؛ </w:t>
      </w:r>
      <w:r w:rsidRPr="005B7E64">
        <w:rPr>
          <w:rStyle w:val="7Char"/>
          <w:rFonts w:hint="cs"/>
          <w:rtl/>
        </w:rPr>
        <w:t>لأنها في حقه نافلة</w:t>
      </w:r>
      <w:r w:rsidRPr="00EC6691">
        <w:rPr>
          <w:rStyle w:val="7Char"/>
          <w:rFonts w:hint="cs"/>
          <w:vertAlign w:val="superscript"/>
          <w:rtl/>
        </w:rPr>
        <w:t>(</w:t>
      </w:r>
      <w:bookmarkEnd w:id="667"/>
      <w:r w:rsidRPr="00EC6691">
        <w:rPr>
          <w:rStyle w:val="7Char"/>
          <w:vertAlign w:val="superscript"/>
          <w:rtl/>
        </w:rPr>
        <w:footnoteReference w:id="975"/>
      </w:r>
      <w:r w:rsidRPr="00EC6691">
        <w:rPr>
          <w:rStyle w:val="7Char"/>
          <w:rFonts w:hint="cs"/>
          <w:vertAlign w:val="superscript"/>
          <w:rtl/>
        </w:rPr>
        <w:t>)</w:t>
      </w:r>
      <w:r w:rsidR="002712C5" w:rsidRPr="005B7E64">
        <w:rPr>
          <w:rStyle w:val="7Char"/>
          <w:rFonts w:hint="cs"/>
          <w:rtl/>
        </w:rPr>
        <w:t>.</w:t>
      </w:r>
    </w:p>
    <w:p w:rsidR="002712C5" w:rsidRPr="00AF786A" w:rsidRDefault="008A1DA7" w:rsidP="00AF786A">
      <w:pPr>
        <w:pStyle w:val="7"/>
        <w:rPr>
          <w:rtl/>
        </w:rPr>
      </w:pPr>
      <w:bookmarkStart w:id="668" w:name="_Toc234237991"/>
      <w:r w:rsidRPr="00AF786A">
        <w:rPr>
          <w:rFonts w:hint="cs"/>
          <w:rtl/>
        </w:rPr>
        <w:t>وإذا أمّ المسافر المقيمين فأتم بهم فصلاتهم تامة صحيحة وخالف الأفضل</w:t>
      </w:r>
      <w:r w:rsidRPr="00EC6691">
        <w:rPr>
          <w:rStyle w:val="7Char"/>
          <w:rFonts w:hint="cs"/>
          <w:vertAlign w:val="superscript"/>
          <w:rtl/>
        </w:rPr>
        <w:t>(</w:t>
      </w:r>
      <w:bookmarkEnd w:id="668"/>
      <w:r w:rsidRPr="00EC6691">
        <w:rPr>
          <w:rStyle w:val="7Char"/>
          <w:vertAlign w:val="superscript"/>
          <w:rtl/>
        </w:rPr>
        <w:footnoteReference w:id="976"/>
      </w:r>
      <w:r w:rsidRPr="00EC6691">
        <w:rPr>
          <w:rStyle w:val="7Char"/>
          <w:rFonts w:hint="cs"/>
          <w:vertAlign w:val="superscript"/>
          <w:rtl/>
        </w:rPr>
        <w:t>)</w:t>
      </w:r>
      <w:r w:rsidR="002712C5" w:rsidRPr="00AF786A">
        <w:rPr>
          <w:rFonts w:hint="cs"/>
          <w:rtl/>
        </w:rPr>
        <w:t>.</w:t>
      </w:r>
    </w:p>
    <w:p w:rsidR="005D0EF7" w:rsidRDefault="008A1DA7" w:rsidP="005D0EF7">
      <w:pPr>
        <w:pStyle w:val="2"/>
        <w:rPr>
          <w:rStyle w:val="7Char"/>
          <w:rtl/>
        </w:rPr>
      </w:pPr>
      <w:bookmarkStart w:id="669" w:name="_Toc467194682"/>
      <w:bookmarkStart w:id="670" w:name="_Toc234237992"/>
      <w:r w:rsidRPr="005D0EF7">
        <w:rPr>
          <w:rFonts w:hint="cs"/>
          <w:rtl/>
        </w:rPr>
        <w:t>الثالث عشر: صلاة المسافر خلف المقيم صحيحة</w:t>
      </w:r>
      <w:r w:rsidR="00EA7D3B" w:rsidRPr="005D0EF7">
        <w:rPr>
          <w:rFonts w:hint="cs"/>
          <w:rtl/>
        </w:rPr>
        <w:t>،</w:t>
      </w:r>
      <w:bookmarkEnd w:id="669"/>
      <w:r w:rsidR="00EA7D3B" w:rsidRPr="005B7E64">
        <w:rPr>
          <w:rStyle w:val="4Char"/>
          <w:rFonts w:hint="cs"/>
          <w:rtl/>
        </w:rPr>
        <w:t xml:space="preserve"> </w:t>
      </w:r>
    </w:p>
    <w:p w:rsidR="002712C5" w:rsidRPr="005B7E64" w:rsidRDefault="008A1DA7" w:rsidP="00744F45">
      <w:pPr>
        <w:ind w:firstLine="284"/>
        <w:jc w:val="both"/>
        <w:rPr>
          <w:rStyle w:val="7Char"/>
          <w:rtl/>
        </w:rPr>
      </w:pPr>
      <w:r w:rsidRPr="005B7E64">
        <w:rPr>
          <w:rStyle w:val="7Char"/>
          <w:rFonts w:hint="cs"/>
          <w:rtl/>
        </w:rPr>
        <w:t>ويتم المسافر مثل صلاة إمامه</w:t>
      </w:r>
      <w:r w:rsidR="00EA7D3B" w:rsidRPr="005B7E64">
        <w:rPr>
          <w:rStyle w:val="7Char"/>
          <w:rFonts w:hint="cs"/>
          <w:rtl/>
        </w:rPr>
        <w:t xml:space="preserve">، </w:t>
      </w:r>
      <w:r w:rsidRPr="005B7E64">
        <w:rPr>
          <w:rStyle w:val="7Char"/>
          <w:rFonts w:hint="cs"/>
          <w:rtl/>
        </w:rPr>
        <w:t>سواء أدرك جميع الصلاة</w:t>
      </w:r>
      <w:r w:rsidR="00EA7D3B" w:rsidRPr="005B7E64">
        <w:rPr>
          <w:rStyle w:val="7Char"/>
          <w:rFonts w:hint="cs"/>
          <w:rtl/>
        </w:rPr>
        <w:t xml:space="preserve">، </w:t>
      </w:r>
      <w:r w:rsidRPr="005B7E64">
        <w:rPr>
          <w:rStyle w:val="7Char"/>
          <w:rFonts w:hint="cs"/>
          <w:rtl/>
        </w:rPr>
        <w:t>أو ركعة</w:t>
      </w:r>
      <w:r w:rsidR="00EA7D3B" w:rsidRPr="005B7E64">
        <w:rPr>
          <w:rStyle w:val="7Char"/>
          <w:rFonts w:hint="cs"/>
          <w:rtl/>
        </w:rPr>
        <w:t xml:space="preserve">، </w:t>
      </w:r>
      <w:r w:rsidRPr="005B7E64">
        <w:rPr>
          <w:rStyle w:val="7Char"/>
          <w:rFonts w:hint="cs"/>
          <w:rtl/>
        </w:rPr>
        <w:t>أو أقل</w:t>
      </w:r>
      <w:r w:rsidR="00EA7D3B" w:rsidRPr="005B7E64">
        <w:rPr>
          <w:rStyle w:val="7Char"/>
          <w:rFonts w:hint="cs"/>
          <w:rtl/>
        </w:rPr>
        <w:t xml:space="preserve">، </w:t>
      </w:r>
      <w:r w:rsidRPr="005B7E64">
        <w:rPr>
          <w:rStyle w:val="7Char"/>
          <w:rFonts w:hint="cs"/>
          <w:rtl/>
        </w:rPr>
        <w:t>وحتى لو دخل معه في التشهد الأخير قبل السلام فإنه يتم</w:t>
      </w:r>
      <w:r w:rsidR="00EA7D3B" w:rsidRPr="005B7E64">
        <w:rPr>
          <w:rStyle w:val="7Char"/>
          <w:rFonts w:hint="cs"/>
          <w:rtl/>
        </w:rPr>
        <w:t xml:space="preserve">، </w:t>
      </w:r>
      <w:r w:rsidRPr="005B7E64">
        <w:rPr>
          <w:rStyle w:val="7Char"/>
          <w:rFonts w:hint="cs"/>
          <w:rtl/>
        </w:rPr>
        <w:t>وهذا هو الصواب من قولي أهل العلم</w:t>
      </w:r>
      <w:r w:rsidR="00EA7D3B" w:rsidRPr="005B7E64">
        <w:rPr>
          <w:rStyle w:val="7Char"/>
          <w:rFonts w:hint="cs"/>
          <w:rtl/>
        </w:rPr>
        <w:t xml:space="preserve">؛ </w:t>
      </w:r>
      <w:r w:rsidRPr="005B7E64">
        <w:rPr>
          <w:rStyle w:val="7Char"/>
          <w:rFonts w:hint="cs"/>
          <w:rtl/>
        </w:rPr>
        <w:t>لما ثبت عن ابن عباس</w:t>
      </w:r>
      <w:r w:rsidRPr="00466E44">
        <w:rPr>
          <w:rStyle w:val="7Char"/>
          <w:rFonts w:hint="cs"/>
          <w:rtl/>
        </w:rPr>
        <w:t xml:space="preserve"> </w:t>
      </w:r>
      <w:r w:rsidR="00135683" w:rsidRPr="00135683">
        <w:rPr>
          <w:rStyle w:val="7Char"/>
          <w:rFonts w:cs="CTraditional Arabic" w:hint="cs"/>
          <w:szCs w:val="28"/>
          <w:rtl/>
        </w:rPr>
        <w:t>ب</w:t>
      </w:r>
      <w:r w:rsidRPr="005B7E64">
        <w:rPr>
          <w:rStyle w:val="7Char"/>
          <w:rFonts w:hint="cs"/>
          <w:rtl/>
        </w:rPr>
        <w:t xml:space="preserve"> من حديث موسى بن سلمة </w:t>
      </w:r>
      <w:r w:rsidR="000A3707" w:rsidRPr="000A3707">
        <w:rPr>
          <w:rStyle w:val="7Char"/>
          <w:rFonts w:cs="CTraditional Arabic" w:hint="cs"/>
          <w:szCs w:val="28"/>
          <w:rtl/>
        </w:rPr>
        <w:t>/</w:t>
      </w:r>
      <w:r w:rsidRPr="005B7E64">
        <w:rPr>
          <w:rStyle w:val="7Char"/>
          <w:rFonts w:hint="cs"/>
          <w:rtl/>
        </w:rPr>
        <w:t xml:space="preserve"> قال: كنا مع ابن عباس بمكة فقلت: إنا إذا كنا معكم صلينا أربعًا وإذا رجعنا إلى رحالنا صلينا ركعتين</w:t>
      </w:r>
      <w:r w:rsidR="00EA7D3B" w:rsidRPr="005B7E64">
        <w:rPr>
          <w:rStyle w:val="7Char"/>
          <w:rFonts w:hint="cs"/>
          <w:rtl/>
        </w:rPr>
        <w:t xml:space="preserve">، </w:t>
      </w:r>
      <w:r w:rsidRPr="005B7E64">
        <w:rPr>
          <w:rStyle w:val="7Char"/>
          <w:rFonts w:hint="cs"/>
          <w:rtl/>
        </w:rPr>
        <w:t xml:space="preserve">قال: </w:t>
      </w:r>
      <w:r w:rsidR="001C17E1" w:rsidRPr="001C17E1">
        <w:rPr>
          <w:rStyle w:val="7Char"/>
          <w:rFonts w:hint="cs"/>
          <w:rtl/>
        </w:rPr>
        <w:t>«</w:t>
      </w:r>
      <w:r w:rsidRPr="005B7E64">
        <w:rPr>
          <w:rStyle w:val="7Char"/>
          <w:rFonts w:hint="cs"/>
          <w:rtl/>
        </w:rPr>
        <w:t xml:space="preserve">تلك سنة أبي القاسم </w:t>
      </w:r>
      <w:r w:rsidR="000A3707" w:rsidRPr="000A3707">
        <w:rPr>
          <w:rStyle w:val="7Char"/>
          <w:rFonts w:cs="CTraditional Arabic"/>
          <w:szCs w:val="28"/>
          <w:rtl/>
        </w:rPr>
        <w:t>ج</w:t>
      </w:r>
      <w:r>
        <w:rPr>
          <w:rFonts w:cs="Traditional Naskh"/>
          <w:sz w:val="32"/>
          <w:szCs w:val="34"/>
          <w:rtl/>
        </w:rPr>
        <w:fldChar w:fldCharType="begin"/>
      </w:r>
      <w:r>
        <w:instrText xml:space="preserve"> XE "</w:instrText>
      </w:r>
      <w:r w:rsidRPr="007B615F">
        <w:rPr>
          <w:rFonts w:cs="Traditional Naskh" w:hint="cs"/>
          <w:szCs w:val="34"/>
          <w:rtl/>
        </w:rPr>
        <w:instrText xml:space="preserve">2-تلك سنة أبي القاسم </w:instrText>
      </w:r>
      <w:r w:rsidRPr="007B615F">
        <w:rPr>
          <w:rFonts w:cs="Traditional Naskh"/>
          <w:sz w:val="32"/>
          <w:szCs w:val="34"/>
          <w:rtl/>
        </w:rPr>
        <w:sym w:font="AGA Arabesque" w:char="F072"/>
      </w:r>
      <w:r w:rsidRPr="007B615F">
        <w:rPr>
          <w:rFonts w:cs="Traditional Naskh" w:hint="cs"/>
          <w:sz w:val="32"/>
          <w:szCs w:val="34"/>
          <w:rtl/>
        </w:rPr>
        <w:instrText>[ابن عباس]</w:instrText>
      </w:r>
      <w:r>
        <w:instrText xml:space="preserve">" </w:instrText>
      </w:r>
      <w:r>
        <w:rPr>
          <w:rFonts w:cs="Traditional Naskh"/>
          <w:sz w:val="32"/>
          <w:szCs w:val="34"/>
          <w:rtl/>
        </w:rPr>
        <w:fldChar w:fldCharType="end"/>
      </w:r>
      <w:r w:rsidR="001C17E1" w:rsidRPr="001C17E1">
        <w:rPr>
          <w:rStyle w:val="7Char"/>
          <w:rFonts w:hint="cs"/>
          <w:rtl/>
        </w:rPr>
        <w:t>»</w:t>
      </w:r>
      <w:r w:rsidRPr="00EC6691">
        <w:rPr>
          <w:rStyle w:val="7Char"/>
          <w:rFonts w:hint="cs"/>
          <w:vertAlign w:val="superscript"/>
          <w:rtl/>
        </w:rPr>
        <w:t>(</w:t>
      </w:r>
      <w:bookmarkEnd w:id="670"/>
      <w:r w:rsidRPr="00EC6691">
        <w:rPr>
          <w:rStyle w:val="7Char"/>
          <w:vertAlign w:val="superscript"/>
          <w:rtl/>
        </w:rPr>
        <w:footnoteReference w:id="977"/>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وكان ابن عمر </w:t>
      </w:r>
      <w:r w:rsidR="00135683" w:rsidRPr="00135683">
        <w:rPr>
          <w:rStyle w:val="7Char"/>
          <w:rFonts w:cs="CTraditional Arabic" w:hint="cs"/>
          <w:szCs w:val="28"/>
          <w:rtl/>
        </w:rPr>
        <w:t>ب</w:t>
      </w:r>
      <w:r w:rsidRPr="005B7E64">
        <w:rPr>
          <w:rStyle w:val="7Char"/>
          <w:rFonts w:hint="cs"/>
          <w:rtl/>
        </w:rPr>
        <w:t xml:space="preserve"> إذا صلى مع الإمام صلى أربعًا وإذا صلاها وحده صلى ركعتين</w:t>
      </w:r>
      <w:r w:rsidRPr="00EC6691">
        <w:rPr>
          <w:rStyle w:val="7Char"/>
          <w:rFonts w:hint="cs"/>
          <w:vertAlign w:val="superscript"/>
          <w:rtl/>
        </w:rPr>
        <w:t>(</w:t>
      </w:r>
      <w:r w:rsidRPr="00EC6691">
        <w:rPr>
          <w:rStyle w:val="7Char"/>
          <w:vertAlign w:val="superscript"/>
          <w:rtl/>
        </w:rPr>
        <w:footnoteReference w:id="978"/>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71" w:name="_Toc234237993"/>
      <w:r w:rsidRPr="005B7E64">
        <w:rPr>
          <w:rStyle w:val="7Char"/>
          <w:rFonts w:hint="cs"/>
          <w:rtl/>
        </w:rPr>
        <w:t xml:space="preserve">وذكر الإمام ابن عبد البر </w:t>
      </w:r>
      <w:r w:rsidR="000A3707" w:rsidRPr="000A3707">
        <w:rPr>
          <w:rStyle w:val="7Char"/>
          <w:rFonts w:cs="CTraditional Arabic" w:hint="cs"/>
          <w:szCs w:val="28"/>
          <w:rtl/>
        </w:rPr>
        <w:t>/</w:t>
      </w:r>
      <w:r w:rsidRPr="005B7E64">
        <w:rPr>
          <w:rStyle w:val="7Char"/>
          <w:rFonts w:hint="cs"/>
          <w:rtl/>
        </w:rPr>
        <w:t xml:space="preserve"> أن في إجماع الجمهور من الفقهاء على أن المسافر إذا دخل في صلاة المقيمين فأدرك منها ركعة أنه يلزمه أن يصلي أربعًا</w:t>
      </w:r>
      <w:r w:rsidRPr="00EC6691">
        <w:rPr>
          <w:rStyle w:val="7Char"/>
          <w:rFonts w:hint="cs"/>
          <w:vertAlign w:val="superscript"/>
          <w:rtl/>
        </w:rPr>
        <w:t>(</w:t>
      </w:r>
      <w:bookmarkEnd w:id="671"/>
      <w:r w:rsidRPr="00EC6691">
        <w:rPr>
          <w:rStyle w:val="7Char"/>
          <w:vertAlign w:val="superscript"/>
          <w:rtl/>
        </w:rPr>
        <w:footnoteReference w:id="979"/>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وقال: </w:t>
      </w:r>
      <w:r w:rsidR="001C17E1" w:rsidRPr="001C17E1">
        <w:rPr>
          <w:rStyle w:val="7Char"/>
          <w:rFonts w:hint="cs"/>
          <w:rtl/>
        </w:rPr>
        <w:t>«</w:t>
      </w:r>
      <w:r w:rsidRPr="005B7E64">
        <w:rPr>
          <w:rStyle w:val="7Char"/>
          <w:rFonts w:hint="cs"/>
          <w:rtl/>
        </w:rPr>
        <w:t>قال أكثرهم إنه إذا أحرم المسافر خلف المقيم قبل سلامه أنه تلزمه صلاة المقيم</w:t>
      </w:r>
      <w:r w:rsidR="00EA7D3B" w:rsidRPr="005B7E64">
        <w:rPr>
          <w:rStyle w:val="7Char"/>
          <w:rFonts w:hint="cs"/>
          <w:rtl/>
        </w:rPr>
        <w:t xml:space="preserve">، </w:t>
      </w:r>
      <w:r w:rsidRPr="005B7E64">
        <w:rPr>
          <w:rStyle w:val="7Char"/>
          <w:rFonts w:hint="cs"/>
          <w:rtl/>
        </w:rPr>
        <w:t>وعليه الإتمام</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980"/>
      </w:r>
      <w:r w:rsidRPr="00EC6691">
        <w:rPr>
          <w:rStyle w:val="7Char"/>
          <w:rFonts w:hint="cs"/>
          <w:vertAlign w:val="superscript"/>
          <w:rtl/>
        </w:rPr>
        <w:t>)</w:t>
      </w:r>
      <w:r w:rsidR="002712C5" w:rsidRPr="005B7E64">
        <w:rPr>
          <w:rStyle w:val="7Char"/>
          <w:rFonts w:hint="cs"/>
          <w:rtl/>
        </w:rPr>
        <w:t>.</w:t>
      </w:r>
    </w:p>
    <w:p w:rsidR="002712C5" w:rsidRPr="005B7E64" w:rsidRDefault="008A1DA7" w:rsidP="00466E44">
      <w:pPr>
        <w:ind w:firstLine="284"/>
        <w:jc w:val="both"/>
        <w:rPr>
          <w:rStyle w:val="7Char"/>
          <w:rtl/>
        </w:rPr>
      </w:pPr>
      <w:bookmarkStart w:id="672" w:name="_Toc234237994"/>
      <w:r w:rsidRPr="005B7E64">
        <w:rPr>
          <w:rStyle w:val="7Char"/>
          <w:rFonts w:hint="cs"/>
          <w:rtl/>
        </w:rPr>
        <w:t xml:space="preserve">ومما يدل على أن المسافر إذا صلى خلف المقيم يلزمه الإتمام عموم قوله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إنما جُعل الإمام ليؤتم به فلا تختلفوا عليه</w:t>
      </w:r>
      <w:r w:rsidR="00EA7D3B" w:rsidRPr="005B7E64">
        <w:rPr>
          <w:rStyle w:val="4Char"/>
          <w:rFonts w:hint="cs"/>
          <w:rtl/>
        </w:rPr>
        <w:t xml:space="preserve">، </w:t>
      </w:r>
      <w:r w:rsidRPr="005B7E64">
        <w:rPr>
          <w:rStyle w:val="4Char"/>
          <w:rFonts w:hint="cs"/>
          <w:rtl/>
        </w:rPr>
        <w:t>فإذا كبَّر فكبّروا</w:t>
      </w:r>
      <w:r w:rsidR="002712C5" w:rsidRPr="005B7E64">
        <w:rPr>
          <w:rStyle w:val="7Char"/>
          <w:rFonts w:hint="cs"/>
          <w:rtl/>
        </w:rPr>
        <w:t>...</w:t>
      </w:r>
      <w:r w:rsidR="001C17E1" w:rsidRPr="001C17E1">
        <w:rPr>
          <w:rStyle w:val="7Char"/>
          <w:rFonts w:hint="cs"/>
          <w:rtl/>
        </w:rPr>
        <w:t>»</w:t>
      </w:r>
      <w:r>
        <w:rPr>
          <w:rFonts w:ascii="Lotus Linotype" w:hAnsi="Lotus Linotype"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zCs w:val="34"/>
          <w:rtl/>
        </w:rPr>
        <w:instrText>إنما جُعل الإمام ليؤتم به فلا تختلفوا عليه، فإذا كبَّر فكبِّروا</w:instrText>
      </w:r>
      <w:r w:rsidRPr="007B615F">
        <w:rPr>
          <w:rFonts w:cs="Traditional Naskh" w:hint="cs"/>
          <w:szCs w:val="34"/>
          <w:rtl/>
        </w:rPr>
        <w:instrText>...</w:instrText>
      </w:r>
      <w:r w:rsidRPr="007B615F">
        <w:rPr>
          <w:rFonts w:ascii="Lotus Linotype" w:hAnsi="Lotus Linotype" w:cs="AL-Hotham" w:hint="cs"/>
          <w:szCs w:val="20"/>
          <w:rtl/>
        </w:rPr>
        <w:instrText>))</w:instrText>
      </w:r>
      <w:r>
        <w:instrText xml:space="preserve">" </w:instrText>
      </w:r>
      <w:r>
        <w:rPr>
          <w:rFonts w:ascii="Lotus Linotype" w:hAnsi="Lotus Linotype" w:cs="AL-Hotham"/>
          <w:szCs w:val="20"/>
          <w:rtl/>
        </w:rPr>
        <w:fldChar w:fldCharType="end"/>
      </w:r>
      <w:r w:rsidRPr="00EC6691">
        <w:rPr>
          <w:rStyle w:val="7Char"/>
          <w:rFonts w:hint="cs"/>
          <w:vertAlign w:val="superscript"/>
          <w:rtl/>
        </w:rPr>
        <w:t>(</w:t>
      </w:r>
      <w:bookmarkEnd w:id="672"/>
      <w:r w:rsidRPr="00EC6691">
        <w:rPr>
          <w:rStyle w:val="7Char"/>
          <w:vertAlign w:val="superscript"/>
          <w:rtl/>
        </w:rPr>
        <w:footnoteReference w:id="981"/>
      </w:r>
      <w:r w:rsidRPr="00EC6691">
        <w:rPr>
          <w:rStyle w:val="7Char"/>
          <w:rFonts w:hint="cs"/>
          <w:vertAlign w:val="superscript"/>
          <w:rtl/>
        </w:rPr>
        <w:t>)(</w:t>
      </w:r>
      <w:r w:rsidRPr="00EC6691">
        <w:rPr>
          <w:rStyle w:val="7Char"/>
          <w:vertAlign w:val="superscript"/>
          <w:rtl/>
        </w:rPr>
        <w:footnoteReference w:id="982"/>
      </w:r>
      <w:r w:rsidRPr="00EC6691">
        <w:rPr>
          <w:rStyle w:val="7Char"/>
          <w:rFonts w:hint="cs"/>
          <w:vertAlign w:val="superscript"/>
          <w:rtl/>
        </w:rPr>
        <w:t>)</w:t>
      </w:r>
      <w:r w:rsidR="002712C5" w:rsidRPr="005B7E64">
        <w:rPr>
          <w:rStyle w:val="7Char"/>
          <w:rFonts w:hint="cs"/>
          <w:rtl/>
        </w:rPr>
        <w:t>.</w:t>
      </w:r>
    </w:p>
    <w:p w:rsidR="008A1DA7" w:rsidRPr="005D0EF7" w:rsidRDefault="008A1DA7" w:rsidP="005D0EF7">
      <w:pPr>
        <w:pStyle w:val="2"/>
        <w:rPr>
          <w:rtl/>
        </w:rPr>
      </w:pPr>
      <w:bookmarkStart w:id="673" w:name="_Toc467194683"/>
      <w:bookmarkStart w:id="674" w:name="_Toc234237995"/>
      <w:r w:rsidRPr="005D0EF7">
        <w:rPr>
          <w:rFonts w:hint="cs"/>
          <w:rtl/>
        </w:rPr>
        <w:t>الرابع عشر: نية القصر أو الجمع عند افتتاح الصلاة والموالاة بين الصلاتين المجموعتين:</w:t>
      </w:r>
      <w:bookmarkEnd w:id="673"/>
      <w:r w:rsidRPr="005D0EF7">
        <w:rPr>
          <w:rFonts w:hint="cs"/>
          <w:rtl/>
        </w:rPr>
        <w:t xml:space="preserve"> </w:t>
      </w:r>
      <w:bookmarkEnd w:id="674"/>
    </w:p>
    <w:p w:rsidR="002712C5" w:rsidRPr="005B7E64" w:rsidRDefault="008A1DA7" w:rsidP="00744F45">
      <w:pPr>
        <w:ind w:firstLine="284"/>
        <w:jc w:val="both"/>
        <w:rPr>
          <w:rStyle w:val="7Char"/>
          <w:rtl/>
        </w:rPr>
      </w:pPr>
      <w:bookmarkStart w:id="675" w:name="_Toc234237996"/>
      <w:r w:rsidRPr="005B7E64">
        <w:rPr>
          <w:rStyle w:val="7Char"/>
          <w:rFonts w:hint="cs"/>
          <w:rtl/>
        </w:rPr>
        <w:t xml:space="preserve">اختلف العلماء هل يشترط للقصر والجمع نية؟ قال شيخ الإسلام ابن تيمية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الجمهور لا يشترطون النية: كمالك</w:t>
      </w:r>
      <w:r w:rsidR="00EA7D3B" w:rsidRPr="005B7E64">
        <w:rPr>
          <w:rStyle w:val="7Char"/>
          <w:rFonts w:hint="cs"/>
          <w:rtl/>
        </w:rPr>
        <w:t xml:space="preserve">، </w:t>
      </w:r>
      <w:r w:rsidRPr="005B7E64">
        <w:rPr>
          <w:rStyle w:val="7Char"/>
          <w:rFonts w:hint="cs"/>
          <w:rtl/>
        </w:rPr>
        <w:t>وأبي حنيفة</w:t>
      </w:r>
      <w:r w:rsidR="00EA7D3B" w:rsidRPr="005B7E64">
        <w:rPr>
          <w:rStyle w:val="7Char"/>
          <w:rFonts w:hint="cs"/>
          <w:rtl/>
        </w:rPr>
        <w:t xml:space="preserve">، </w:t>
      </w:r>
      <w:r w:rsidRPr="005B7E64">
        <w:rPr>
          <w:rStyle w:val="7Char"/>
          <w:rFonts w:hint="cs"/>
          <w:rtl/>
        </w:rPr>
        <w:t>وهو أحد القولين في مذهب أحمد</w:t>
      </w:r>
      <w:r w:rsidR="00EA7D3B" w:rsidRPr="005B7E64">
        <w:rPr>
          <w:rStyle w:val="7Char"/>
          <w:rFonts w:hint="cs"/>
          <w:rtl/>
        </w:rPr>
        <w:t xml:space="preserve">، </w:t>
      </w:r>
      <w:r w:rsidRPr="005B7E64">
        <w:rPr>
          <w:rStyle w:val="7Char"/>
          <w:rFonts w:hint="cs"/>
          <w:rtl/>
        </w:rPr>
        <w:t>وهو مقتضى نصوصه</w:t>
      </w:r>
      <w:r w:rsidR="00EA7D3B" w:rsidRPr="005B7E64">
        <w:rPr>
          <w:rStyle w:val="7Char"/>
          <w:rFonts w:hint="cs"/>
          <w:rtl/>
        </w:rPr>
        <w:t xml:space="preserve">، </w:t>
      </w:r>
      <w:r w:rsidRPr="005B7E64">
        <w:rPr>
          <w:rStyle w:val="7Char"/>
          <w:rFonts w:hint="cs"/>
          <w:rtl/>
        </w:rPr>
        <w:t>والثاني تشترط: كقول الشافعي</w:t>
      </w:r>
      <w:r w:rsidR="00EA7D3B" w:rsidRPr="005B7E64">
        <w:rPr>
          <w:rStyle w:val="7Char"/>
          <w:rFonts w:hint="cs"/>
          <w:rtl/>
        </w:rPr>
        <w:t xml:space="preserve">، </w:t>
      </w:r>
      <w:r w:rsidRPr="005B7E64">
        <w:rPr>
          <w:rStyle w:val="7Char"/>
          <w:rFonts w:hint="cs"/>
          <w:rtl/>
        </w:rPr>
        <w:t>وكثير من أصحاب أحمد: كالخرقي وغيره</w:t>
      </w:r>
      <w:r w:rsidR="00EA7D3B" w:rsidRPr="005B7E64">
        <w:rPr>
          <w:rStyle w:val="7Char"/>
          <w:rFonts w:hint="cs"/>
          <w:rtl/>
        </w:rPr>
        <w:t xml:space="preserve">، </w:t>
      </w:r>
      <w:r w:rsidRPr="005B7E64">
        <w:rPr>
          <w:rStyle w:val="7Char"/>
          <w:rFonts w:hint="cs"/>
          <w:rtl/>
        </w:rPr>
        <w:t>والأول أظهر</w:t>
      </w:r>
      <w:r w:rsidR="00EA7D3B" w:rsidRPr="005B7E64">
        <w:rPr>
          <w:rStyle w:val="7Char"/>
          <w:rFonts w:hint="cs"/>
          <w:rtl/>
        </w:rPr>
        <w:t xml:space="preserve">، </w:t>
      </w:r>
      <w:r w:rsidRPr="005B7E64">
        <w:rPr>
          <w:rStyle w:val="7Char"/>
          <w:rFonts w:hint="cs"/>
          <w:rtl/>
        </w:rPr>
        <w:t>ومن عمل بأحد القولين لم ينكر عليه</w:t>
      </w:r>
      <w:r w:rsidR="001C17E1" w:rsidRPr="001C17E1">
        <w:rPr>
          <w:rStyle w:val="7Char"/>
          <w:rFonts w:hint="cs"/>
          <w:rtl/>
        </w:rPr>
        <w:t>»</w:t>
      </w:r>
      <w:r w:rsidRPr="00EC6691">
        <w:rPr>
          <w:rStyle w:val="7Char"/>
          <w:rFonts w:hint="cs"/>
          <w:vertAlign w:val="superscript"/>
          <w:rtl/>
        </w:rPr>
        <w:t>(</w:t>
      </w:r>
      <w:bookmarkEnd w:id="675"/>
      <w:r w:rsidRPr="00EC6691">
        <w:rPr>
          <w:rStyle w:val="7Char"/>
          <w:vertAlign w:val="superscript"/>
          <w:rtl/>
        </w:rPr>
        <w:footnoteReference w:id="983"/>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وقال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 xml:space="preserve">والأول هو الصحيح الذي تدل عليه سنة النبي </w:t>
      </w:r>
      <w:r w:rsidR="000A3707" w:rsidRPr="000A3707">
        <w:rPr>
          <w:rStyle w:val="7Char"/>
          <w:rFonts w:cs="CTraditional Arabic"/>
          <w:szCs w:val="28"/>
          <w:rtl/>
        </w:rPr>
        <w:t>ج</w:t>
      </w:r>
      <w:r w:rsidR="00EA7D3B" w:rsidRPr="005B7E64">
        <w:rPr>
          <w:rStyle w:val="7Char"/>
          <w:rFonts w:hint="cs"/>
          <w:rtl/>
        </w:rPr>
        <w:t xml:space="preserve">، </w:t>
      </w:r>
      <w:r w:rsidRPr="005B7E64">
        <w:rPr>
          <w:rStyle w:val="7Char"/>
          <w:rFonts w:hint="cs"/>
          <w:rtl/>
        </w:rPr>
        <w:t>فإنه كان يقصر بأصحابه ولا يعلمهم قبل الدخول في الصلاة أنه يقصر</w:t>
      </w:r>
      <w:r w:rsidR="00EA7D3B" w:rsidRPr="005B7E64">
        <w:rPr>
          <w:rStyle w:val="7Char"/>
          <w:rFonts w:hint="cs"/>
          <w:rtl/>
        </w:rPr>
        <w:t xml:space="preserve">، </w:t>
      </w:r>
      <w:r w:rsidRPr="005B7E64">
        <w:rPr>
          <w:rStyle w:val="7Char"/>
          <w:rFonts w:hint="cs"/>
          <w:rtl/>
        </w:rPr>
        <w:t>ولا يأمرهم بنية القصر</w:t>
      </w:r>
      <w:r w:rsidR="002712C5" w:rsidRPr="005B7E64">
        <w:rPr>
          <w:rStyle w:val="7Char"/>
          <w:rFonts w:hint="cs"/>
          <w:rtl/>
        </w:rPr>
        <w:t>...</w:t>
      </w:r>
      <w:r w:rsidRPr="005B7E64">
        <w:rPr>
          <w:rStyle w:val="7Char"/>
          <w:rFonts w:hint="cs"/>
          <w:rtl/>
        </w:rPr>
        <w:t>وكذلك لما جمع بهم لم يعلمهم أنه جمع قبل الدخول</w:t>
      </w:r>
      <w:r w:rsidR="00EA7D3B" w:rsidRPr="005B7E64">
        <w:rPr>
          <w:rStyle w:val="7Char"/>
          <w:rFonts w:hint="cs"/>
          <w:rtl/>
        </w:rPr>
        <w:t xml:space="preserve">، </w:t>
      </w:r>
      <w:r w:rsidRPr="005B7E64">
        <w:rPr>
          <w:rStyle w:val="7Char"/>
          <w:rFonts w:hint="cs"/>
          <w:rtl/>
        </w:rPr>
        <w:t xml:space="preserve">بل لم يكونوا يعلمون أنه يجمع حتى يقضي الصلاة </w:t>
      </w:r>
      <w:r w:rsidRPr="009D38EF">
        <w:rPr>
          <w:rStyle w:val="7Char"/>
          <w:rFonts w:hAnsi="Times New Roman" w:hint="cs"/>
          <w:spacing w:val="-4"/>
          <w:rtl/>
        </w:rPr>
        <w:t>الأولى</w:t>
      </w:r>
      <w:r w:rsidR="00EA7D3B" w:rsidRPr="009D38EF">
        <w:rPr>
          <w:rStyle w:val="7Char"/>
          <w:rFonts w:hAnsi="Times New Roman" w:hint="cs"/>
          <w:spacing w:val="-4"/>
          <w:rtl/>
        </w:rPr>
        <w:t xml:space="preserve">، </w:t>
      </w:r>
      <w:r w:rsidRPr="009D38EF">
        <w:rPr>
          <w:rStyle w:val="7Char"/>
          <w:rFonts w:hAnsi="Times New Roman" w:hint="cs"/>
          <w:spacing w:val="-4"/>
          <w:rtl/>
        </w:rPr>
        <w:t>فعلم أيضًا أن الجمع لا يفتقر إلى أن ينوي حين الشروع في الأولى</w:t>
      </w:r>
      <w:r w:rsidR="001C17E1" w:rsidRPr="009D38EF">
        <w:rPr>
          <w:rStyle w:val="7Char"/>
          <w:rFonts w:hAnsi="Times New Roman" w:hint="cs"/>
          <w:spacing w:val="-4"/>
          <w:rtl/>
        </w:rPr>
        <w:t>»</w:t>
      </w:r>
      <w:r w:rsidRPr="009D38EF">
        <w:rPr>
          <w:rStyle w:val="7Char"/>
          <w:rFonts w:hAnsi="Times New Roman" w:hint="cs"/>
          <w:spacing w:val="-4"/>
          <w:vertAlign w:val="superscript"/>
          <w:rtl/>
        </w:rPr>
        <w:t>(</w:t>
      </w:r>
      <w:r w:rsidRPr="009D38EF">
        <w:rPr>
          <w:rStyle w:val="7Char"/>
          <w:rFonts w:hAnsi="Times New Roman"/>
          <w:spacing w:val="-4"/>
          <w:vertAlign w:val="superscript"/>
          <w:rtl/>
        </w:rPr>
        <w:footnoteReference w:id="984"/>
      </w:r>
      <w:r w:rsidRPr="009D38EF">
        <w:rPr>
          <w:rStyle w:val="7Char"/>
          <w:rFonts w:hAnsi="Times New Roman" w:hint="cs"/>
          <w:spacing w:val="-4"/>
          <w:vertAlign w:val="superscript"/>
          <w:rtl/>
        </w:rPr>
        <w:t>)</w:t>
      </w:r>
      <w:r w:rsidR="00EA7D3B" w:rsidRPr="009D38EF">
        <w:rPr>
          <w:rStyle w:val="7Char"/>
          <w:rFonts w:hAnsi="Times New Roman" w:hint="cs"/>
          <w:spacing w:val="-4"/>
          <w:rtl/>
        </w:rPr>
        <w:t xml:space="preserve">، </w:t>
      </w:r>
      <w:r w:rsidRPr="009D38EF">
        <w:rPr>
          <w:rStyle w:val="7Char"/>
          <w:rFonts w:hAnsi="Times New Roman" w:hint="cs"/>
          <w:spacing w:val="-4"/>
          <w:rtl/>
        </w:rPr>
        <w:t xml:space="preserve">وقال </w:t>
      </w:r>
      <w:r w:rsidR="000A3707" w:rsidRPr="009D38EF">
        <w:rPr>
          <w:rStyle w:val="7Char"/>
          <w:rFonts w:hAnsi="Times New Roman" w:cs="CTraditional Arabic" w:hint="cs"/>
          <w:spacing w:val="-4"/>
          <w:szCs w:val="28"/>
          <w:rtl/>
        </w:rPr>
        <w:t>/</w:t>
      </w:r>
      <w:r w:rsidRPr="009D38EF">
        <w:rPr>
          <w:rStyle w:val="7Char"/>
          <w:rFonts w:hAnsi="Times New Roman" w:hint="cs"/>
          <w:spacing w:val="-4"/>
          <w:rtl/>
        </w:rPr>
        <w:t>:</w:t>
      </w:r>
      <w:r w:rsidRPr="005B7E64">
        <w:rPr>
          <w:rStyle w:val="7Char"/>
          <w:rFonts w:hint="cs"/>
          <w:rtl/>
        </w:rPr>
        <w:t xml:space="preserve"> </w:t>
      </w:r>
      <w:r w:rsidR="001C17E1" w:rsidRPr="001C17E1">
        <w:rPr>
          <w:rStyle w:val="7Char"/>
          <w:rFonts w:hint="cs"/>
          <w:rtl/>
        </w:rPr>
        <w:t>«</w:t>
      </w:r>
      <w:r w:rsidR="005D0EF7">
        <w:rPr>
          <w:rStyle w:val="7Char"/>
          <w:rFonts w:hint="cs"/>
          <w:rtl/>
        </w:rPr>
        <w:t>والنبي</w:t>
      </w:r>
      <w:r w:rsidR="000A3707" w:rsidRPr="000A3707">
        <w:rPr>
          <w:rStyle w:val="7Char"/>
          <w:rFonts w:cs="CTraditional Arabic"/>
          <w:szCs w:val="28"/>
          <w:rtl/>
        </w:rPr>
        <w:t>ج</w:t>
      </w:r>
      <w:r w:rsidRPr="005B7E64">
        <w:rPr>
          <w:rStyle w:val="7Char"/>
          <w:rFonts w:hint="cs"/>
          <w:rtl/>
        </w:rPr>
        <w:t xml:space="preserve"> لما كان يصلي بأصحابه جمعًا وقصرًا لم يكن يأمر أحدًا منهم بنية الجمع والقصر</w:t>
      </w:r>
      <w:r w:rsidR="00EA7D3B" w:rsidRPr="005B7E64">
        <w:rPr>
          <w:rStyle w:val="7Char"/>
          <w:rFonts w:hint="cs"/>
          <w:rtl/>
        </w:rPr>
        <w:t xml:space="preserve">، </w:t>
      </w:r>
      <w:r w:rsidRPr="005B7E64">
        <w:rPr>
          <w:rStyle w:val="7Char"/>
          <w:rFonts w:hint="cs"/>
          <w:rtl/>
        </w:rPr>
        <w:t>بل خرج من المدينة إلى مكة يصلي ركعتين من غير جمع</w:t>
      </w:r>
      <w:r w:rsidR="00EA7D3B" w:rsidRPr="005B7E64">
        <w:rPr>
          <w:rStyle w:val="7Char"/>
          <w:rFonts w:hint="cs"/>
          <w:rtl/>
        </w:rPr>
        <w:t xml:space="preserve">، </w:t>
      </w:r>
      <w:r w:rsidRPr="005B7E64">
        <w:rPr>
          <w:rStyle w:val="7Char"/>
          <w:rFonts w:hint="cs"/>
          <w:rtl/>
        </w:rPr>
        <w:t>ثم صلى بهم الظهر بعرفة ولم يعلمهم أنه يريد أن يصلي العصر بعدها ثم صلى بهم العصر</w:t>
      </w:r>
      <w:r w:rsidR="00EA7D3B" w:rsidRPr="005B7E64">
        <w:rPr>
          <w:rStyle w:val="7Char"/>
          <w:rFonts w:hint="cs"/>
          <w:rtl/>
        </w:rPr>
        <w:t xml:space="preserve">، </w:t>
      </w:r>
      <w:r w:rsidRPr="005B7E64">
        <w:rPr>
          <w:rStyle w:val="7Char"/>
          <w:rFonts w:hint="cs"/>
          <w:rtl/>
        </w:rPr>
        <w:t>ولم يكونوا نووا الجمع</w:t>
      </w:r>
      <w:r w:rsidR="00EA7D3B" w:rsidRPr="005B7E64">
        <w:rPr>
          <w:rStyle w:val="7Char"/>
          <w:rFonts w:hint="cs"/>
          <w:rtl/>
        </w:rPr>
        <w:t xml:space="preserve">، </w:t>
      </w:r>
      <w:r w:rsidRPr="005B7E64">
        <w:rPr>
          <w:rStyle w:val="7Char"/>
          <w:rFonts w:hint="cs"/>
          <w:rtl/>
        </w:rPr>
        <w:t>وهذا جمع تقديم</w:t>
      </w:r>
      <w:r w:rsidR="00EA7D3B" w:rsidRPr="005B7E64">
        <w:rPr>
          <w:rStyle w:val="7Char"/>
          <w:rFonts w:hint="cs"/>
          <w:rtl/>
        </w:rPr>
        <w:t xml:space="preserve">، </w:t>
      </w:r>
      <w:r w:rsidRPr="005B7E64">
        <w:rPr>
          <w:rStyle w:val="7Char"/>
          <w:rFonts w:hint="cs"/>
          <w:rtl/>
        </w:rPr>
        <w:t>وكذلك لما خرج من المدينة صلى بهم بذي الحليفة ركعتين ولم يأمرهم بنية قصر</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985"/>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76" w:name="_Toc234237997"/>
      <w:r w:rsidRPr="005B7E64">
        <w:rPr>
          <w:rStyle w:val="7Char"/>
          <w:rFonts w:hint="cs"/>
          <w:rtl/>
        </w:rPr>
        <w:t xml:space="preserve">وقال سماحة شيخنا الإمام عبد العزيز ابن باز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002712C5" w:rsidRPr="005B7E64">
        <w:rPr>
          <w:rStyle w:val="7Char"/>
          <w:rFonts w:hint="cs"/>
          <w:rtl/>
        </w:rPr>
        <w:t>...</w:t>
      </w:r>
      <w:r w:rsidRPr="005B7E64">
        <w:rPr>
          <w:rStyle w:val="7Char"/>
          <w:rFonts w:hint="cs"/>
          <w:rtl/>
        </w:rPr>
        <w:t>والراجح أن النية ليست بشرط عند افتتاح الصلاة الأولى</w:t>
      </w:r>
      <w:r w:rsidR="00EA7D3B" w:rsidRPr="005B7E64">
        <w:rPr>
          <w:rStyle w:val="7Char"/>
          <w:rFonts w:hint="cs"/>
          <w:rtl/>
        </w:rPr>
        <w:t xml:space="preserve">، </w:t>
      </w:r>
      <w:r w:rsidRPr="005B7E64">
        <w:rPr>
          <w:rStyle w:val="7Char"/>
          <w:rFonts w:hint="cs"/>
          <w:rtl/>
        </w:rPr>
        <w:t>بل يجوز الجمع بعد الفراغ من الأولى إذا وجد شرطه: من خوف</w:t>
      </w:r>
      <w:r w:rsidR="00EA7D3B" w:rsidRPr="005B7E64">
        <w:rPr>
          <w:rStyle w:val="7Char"/>
          <w:rFonts w:hint="cs"/>
          <w:rtl/>
        </w:rPr>
        <w:t xml:space="preserve">، </w:t>
      </w:r>
      <w:r w:rsidRPr="005B7E64">
        <w:rPr>
          <w:rStyle w:val="7Char"/>
          <w:rFonts w:hint="cs"/>
          <w:rtl/>
        </w:rPr>
        <w:t>أو مطر</w:t>
      </w:r>
      <w:r w:rsidR="00EA7D3B" w:rsidRPr="005B7E64">
        <w:rPr>
          <w:rStyle w:val="7Char"/>
          <w:rFonts w:hint="cs"/>
          <w:rtl/>
        </w:rPr>
        <w:t xml:space="preserve">، </w:t>
      </w:r>
      <w:r w:rsidRPr="005B7E64">
        <w:rPr>
          <w:rStyle w:val="7Char"/>
          <w:rFonts w:hint="cs"/>
          <w:rtl/>
        </w:rPr>
        <w:t>أو مرض</w:t>
      </w:r>
      <w:r w:rsidR="001C17E1" w:rsidRPr="001C17E1">
        <w:rPr>
          <w:rStyle w:val="7Char"/>
          <w:rFonts w:hint="cs"/>
          <w:rtl/>
        </w:rPr>
        <w:t>»</w:t>
      </w:r>
      <w:r w:rsidRPr="00EC6691">
        <w:rPr>
          <w:rStyle w:val="7Char"/>
          <w:rFonts w:hint="cs"/>
          <w:vertAlign w:val="superscript"/>
          <w:rtl/>
        </w:rPr>
        <w:t>(</w:t>
      </w:r>
      <w:bookmarkEnd w:id="676"/>
      <w:r w:rsidRPr="00EC6691">
        <w:rPr>
          <w:rStyle w:val="7Char"/>
          <w:vertAlign w:val="superscript"/>
          <w:rtl/>
        </w:rPr>
        <w:footnoteReference w:id="986"/>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فظهر أن الصحيح من قولي أهل العلم أن النية ليست بشرط عند افتتاح الصلاة في القصر والجمع</w:t>
      </w:r>
      <w:r w:rsidRPr="00EC6691">
        <w:rPr>
          <w:rStyle w:val="7Char"/>
          <w:rFonts w:hint="cs"/>
          <w:vertAlign w:val="superscript"/>
          <w:rtl/>
        </w:rPr>
        <w:t>(</w:t>
      </w:r>
      <w:r w:rsidRPr="00EC6691">
        <w:rPr>
          <w:rStyle w:val="7Char"/>
          <w:vertAlign w:val="superscript"/>
          <w:rtl/>
        </w:rPr>
        <w:footnoteReference w:id="987"/>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77" w:name="_Toc234237998"/>
      <w:r w:rsidRPr="005B7E64">
        <w:rPr>
          <w:rStyle w:val="7Char"/>
          <w:rFonts w:hint="cs"/>
          <w:rtl/>
        </w:rPr>
        <w:t>أما الموالاة بين الصلاتين المجموعتين فقد اشترطها بعضهم</w:t>
      </w:r>
      <w:r w:rsidR="00EA7D3B" w:rsidRPr="005B7E64">
        <w:rPr>
          <w:rStyle w:val="7Char"/>
          <w:rFonts w:hint="cs"/>
          <w:rtl/>
        </w:rPr>
        <w:t xml:space="preserve">، </w:t>
      </w:r>
      <w:r w:rsidRPr="005B7E64">
        <w:rPr>
          <w:rStyle w:val="7Char"/>
          <w:rFonts w:hint="cs"/>
          <w:rtl/>
        </w:rPr>
        <w:t xml:space="preserve">واختار شيخ الإسلام ابن تيمية </w:t>
      </w:r>
      <w:r w:rsidR="000A3707" w:rsidRPr="000A3707">
        <w:rPr>
          <w:rStyle w:val="7Char"/>
          <w:rFonts w:cs="CTraditional Arabic" w:hint="cs"/>
          <w:szCs w:val="28"/>
          <w:rtl/>
        </w:rPr>
        <w:t>/</w:t>
      </w:r>
      <w:r w:rsidR="00EA7D3B" w:rsidRPr="005B7E64">
        <w:rPr>
          <w:rStyle w:val="7Char"/>
          <w:rFonts w:hint="cs"/>
          <w:rtl/>
        </w:rPr>
        <w:t xml:space="preserve">، </w:t>
      </w:r>
      <w:r w:rsidRPr="005B7E64">
        <w:rPr>
          <w:rStyle w:val="7Char"/>
          <w:rFonts w:hint="cs"/>
          <w:rtl/>
        </w:rPr>
        <w:t>والعلامة السعدي</w:t>
      </w:r>
      <w:r w:rsidR="00EA7D3B" w:rsidRPr="005B7E64">
        <w:rPr>
          <w:rStyle w:val="7Char"/>
          <w:rFonts w:hint="cs"/>
          <w:rtl/>
        </w:rPr>
        <w:t xml:space="preserve">، </w:t>
      </w:r>
      <w:r w:rsidRPr="005B7E64">
        <w:rPr>
          <w:rStyle w:val="7Char"/>
          <w:rFonts w:hint="cs"/>
          <w:rtl/>
        </w:rPr>
        <w:t>عدم اشتراط الموالاة</w:t>
      </w:r>
      <w:r w:rsidRPr="00EC6691">
        <w:rPr>
          <w:rStyle w:val="7Char"/>
          <w:rFonts w:hint="cs"/>
          <w:vertAlign w:val="superscript"/>
          <w:rtl/>
        </w:rPr>
        <w:t>(</w:t>
      </w:r>
      <w:bookmarkEnd w:id="677"/>
      <w:r w:rsidRPr="00EC6691">
        <w:rPr>
          <w:rStyle w:val="7Char"/>
          <w:vertAlign w:val="superscript"/>
          <w:rtl/>
        </w:rPr>
        <w:footnoteReference w:id="988"/>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78" w:name="_Toc234237999"/>
      <w:r w:rsidRPr="005B7E64">
        <w:rPr>
          <w:rStyle w:val="7Char"/>
          <w:rFonts w:hint="cs"/>
          <w:rtl/>
        </w:rPr>
        <w:t xml:space="preserve">وقال شيخنا الإمام عبد العزيز بن عبد الله ابن باز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الواجب في جمع التقديم الموالاة بين الصلاتين</w:t>
      </w:r>
      <w:r w:rsidR="00EA7D3B" w:rsidRPr="005B7E64">
        <w:rPr>
          <w:rStyle w:val="7Char"/>
          <w:rFonts w:hint="cs"/>
          <w:rtl/>
        </w:rPr>
        <w:t xml:space="preserve">، </w:t>
      </w:r>
      <w:r w:rsidRPr="005B7E64">
        <w:rPr>
          <w:rStyle w:val="7Char"/>
          <w:rFonts w:hint="cs"/>
          <w:rtl/>
        </w:rPr>
        <w:t>ولا بأس بالفصل اليسير عُرفًا</w:t>
      </w:r>
      <w:r w:rsidR="00EA7D3B" w:rsidRPr="005B7E64">
        <w:rPr>
          <w:rStyle w:val="7Char"/>
          <w:rFonts w:hint="cs"/>
          <w:rtl/>
        </w:rPr>
        <w:t xml:space="preserve">؛ </w:t>
      </w:r>
      <w:r w:rsidRPr="005B7E64">
        <w:rPr>
          <w:rStyle w:val="7Char"/>
          <w:rFonts w:hint="cs"/>
          <w:rtl/>
        </w:rPr>
        <w:t xml:space="preserve">لما ثبت عن النبي </w:t>
      </w:r>
      <w:r w:rsidR="000A3707" w:rsidRPr="000A3707">
        <w:rPr>
          <w:rStyle w:val="7Char"/>
          <w:rFonts w:cs="CTraditional Arabic"/>
          <w:szCs w:val="28"/>
          <w:rtl/>
        </w:rPr>
        <w:t>ج</w:t>
      </w:r>
      <w:r w:rsidRPr="005B7E64">
        <w:rPr>
          <w:rStyle w:val="7Char"/>
          <w:rFonts w:hint="cs"/>
          <w:rtl/>
        </w:rPr>
        <w:t xml:space="preserve"> في ذلك وقد قال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صلوا كما رأيتموني أصلي</w:t>
      </w:r>
      <w:r w:rsidR="001C17E1" w:rsidRPr="001C17E1">
        <w:rPr>
          <w:rStyle w:val="7Char"/>
          <w:rFonts w:hint="cs"/>
          <w:rtl/>
        </w:rPr>
        <w:t>»</w:t>
      </w:r>
      <w:r>
        <w:rPr>
          <w:rFonts w:cs="AL-Hotham"/>
          <w:szCs w:val="20"/>
          <w:rtl/>
        </w:rPr>
        <w:fldChar w:fldCharType="begin"/>
      </w:r>
      <w:r>
        <w:instrText xml:space="preserve"> XE "</w:instrText>
      </w:r>
      <w:r w:rsidRPr="0026485A">
        <w:rPr>
          <w:rFonts w:ascii="mylotus" w:hAnsi="mylotus" w:cs="Traditional Naskh" w:hint="cs"/>
          <w:spacing w:val="-6"/>
          <w:sz w:val="46"/>
          <w:rtl/>
        </w:rPr>
        <w:instrText>1-</w:instrText>
      </w:r>
      <w:r w:rsidRPr="0026485A">
        <w:rPr>
          <w:rFonts w:ascii="mylotus" w:hAnsi="mylotus" w:cs="Traditional Naskh" w:hint="cs"/>
          <w:spacing w:val="-6"/>
          <w:sz w:val="46"/>
          <w:szCs w:val="20"/>
          <w:rtl/>
        </w:rPr>
        <w:instrText>((</w:instrText>
      </w:r>
      <w:r w:rsidRPr="0026485A">
        <w:rPr>
          <w:rFonts w:ascii="mylotus" w:hAnsi="mylotus" w:cs="Traditional Naskh"/>
          <w:b/>
          <w:bCs/>
          <w:spacing w:val="-6"/>
          <w:sz w:val="46"/>
          <w:szCs w:val="34"/>
          <w:rtl/>
        </w:rPr>
        <w:instrText>صلوا كما رأيتموني أصلي</w:instrText>
      </w:r>
      <w:r w:rsidRPr="0026485A">
        <w:rPr>
          <w:rFonts w:ascii="mylotus" w:hAnsi="mylotus" w:cs="Traditional Naskh" w:hint="cs"/>
          <w:spacing w:val="-6"/>
          <w:sz w:val="46"/>
          <w:szCs w:val="20"/>
          <w:rtl/>
        </w:rPr>
        <w:instrText>))</w:instrText>
      </w:r>
      <w:r>
        <w:instrText xml:space="preserve">" </w:instrText>
      </w:r>
      <w:r>
        <w:rPr>
          <w:rFonts w:cs="AL-Hotham"/>
          <w:szCs w:val="20"/>
          <w:rtl/>
        </w:rPr>
        <w:fldChar w:fldCharType="end"/>
      </w:r>
      <w:r w:rsidRPr="00EC6691">
        <w:rPr>
          <w:rStyle w:val="7Char"/>
          <w:rFonts w:hint="cs"/>
          <w:vertAlign w:val="superscript"/>
          <w:rtl/>
        </w:rPr>
        <w:t>(</w:t>
      </w:r>
      <w:bookmarkEnd w:id="678"/>
      <w:r w:rsidRPr="00EC6691">
        <w:rPr>
          <w:rStyle w:val="7Char"/>
          <w:vertAlign w:val="superscript"/>
          <w:rtl/>
        </w:rPr>
        <w:footnoteReference w:id="989"/>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أما جمع التأخير فالأمر فيه واسع</w:t>
      </w:r>
      <w:r w:rsidR="00EA7D3B" w:rsidRPr="005B7E64">
        <w:rPr>
          <w:rStyle w:val="7Char"/>
          <w:rFonts w:hint="cs"/>
          <w:rtl/>
        </w:rPr>
        <w:t xml:space="preserve">؛ </w:t>
      </w:r>
      <w:r w:rsidRPr="005B7E64">
        <w:rPr>
          <w:rStyle w:val="7Char"/>
          <w:rFonts w:hint="cs"/>
          <w:rtl/>
        </w:rPr>
        <w:t>لأن الثانية تفعل في وقتها</w:t>
      </w:r>
      <w:r w:rsidR="00EA7D3B" w:rsidRPr="005B7E64">
        <w:rPr>
          <w:rStyle w:val="7Char"/>
          <w:rFonts w:hint="cs"/>
          <w:rtl/>
        </w:rPr>
        <w:t xml:space="preserve">؛ </w:t>
      </w:r>
      <w:r w:rsidRPr="005B7E64">
        <w:rPr>
          <w:rStyle w:val="7Char"/>
          <w:rFonts w:hint="cs"/>
          <w:rtl/>
        </w:rPr>
        <w:t xml:space="preserve">ولكن الأفضل هو الموالاة بينهما تأسيًا بالنبي </w:t>
      </w:r>
      <w:r w:rsidR="000A3707" w:rsidRPr="000A3707">
        <w:rPr>
          <w:rStyle w:val="7Char"/>
          <w:rFonts w:cs="CTraditional Arabic"/>
          <w:szCs w:val="28"/>
          <w:rtl/>
        </w:rPr>
        <w:t>ج</w:t>
      </w:r>
      <w:r w:rsidRPr="005B7E64">
        <w:rPr>
          <w:rStyle w:val="7Char"/>
          <w:rFonts w:hint="cs"/>
          <w:rtl/>
        </w:rPr>
        <w:t xml:space="preserve"> في ذلك</w:t>
      </w:r>
      <w:r w:rsidR="00EA7D3B" w:rsidRPr="005B7E64">
        <w:rPr>
          <w:rStyle w:val="7Char"/>
          <w:rFonts w:hint="cs"/>
          <w:rtl/>
        </w:rPr>
        <w:t xml:space="preserve">، </w:t>
      </w:r>
      <w:r w:rsidRPr="005B7E64">
        <w:rPr>
          <w:rStyle w:val="7Char"/>
          <w:rFonts w:hint="cs"/>
          <w:rtl/>
        </w:rPr>
        <w:t>والله ولي التوفيق</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990"/>
      </w:r>
      <w:r w:rsidRPr="00EC6691">
        <w:rPr>
          <w:rStyle w:val="7Char"/>
          <w:rFonts w:hint="cs"/>
          <w:vertAlign w:val="superscript"/>
          <w:rtl/>
        </w:rPr>
        <w:t>)</w:t>
      </w:r>
      <w:r w:rsidRPr="005B7E64">
        <w:rPr>
          <w:rStyle w:val="7Char"/>
          <w:rFonts w:hint="cs"/>
          <w:rtl/>
        </w:rPr>
        <w:t xml:space="preserve"> والله أعلم</w:t>
      </w:r>
      <w:r w:rsidRPr="00EC6691">
        <w:rPr>
          <w:rStyle w:val="7Char"/>
          <w:rFonts w:hint="cs"/>
          <w:vertAlign w:val="superscript"/>
          <w:rtl/>
        </w:rPr>
        <w:t>(</w:t>
      </w:r>
      <w:r w:rsidRPr="00EC6691">
        <w:rPr>
          <w:rStyle w:val="7Char"/>
          <w:vertAlign w:val="superscript"/>
          <w:rtl/>
        </w:rPr>
        <w:footnoteReference w:id="991"/>
      </w:r>
      <w:r w:rsidRPr="00EC6691">
        <w:rPr>
          <w:rStyle w:val="7Char"/>
          <w:rFonts w:hint="cs"/>
          <w:vertAlign w:val="superscript"/>
          <w:rtl/>
        </w:rPr>
        <w:t>)</w:t>
      </w:r>
      <w:r w:rsidR="002712C5" w:rsidRPr="005B7E64">
        <w:rPr>
          <w:rStyle w:val="7Char"/>
          <w:rFonts w:hint="cs"/>
          <w:rtl/>
        </w:rPr>
        <w:t>.</w:t>
      </w:r>
    </w:p>
    <w:p w:rsidR="008A1DA7" w:rsidRPr="00AF786A" w:rsidRDefault="008A1DA7" w:rsidP="00AF786A">
      <w:pPr>
        <w:pStyle w:val="2"/>
        <w:rPr>
          <w:rtl/>
        </w:rPr>
      </w:pPr>
      <w:bookmarkStart w:id="679" w:name="_Toc467194684"/>
      <w:bookmarkStart w:id="680" w:name="_Toc162255554"/>
      <w:bookmarkStart w:id="681" w:name="_Toc234238000"/>
      <w:r w:rsidRPr="00AF786A">
        <w:rPr>
          <w:rFonts w:hint="cs"/>
          <w:rtl/>
        </w:rPr>
        <w:t>الخامس عشر: رخص السفر:</w:t>
      </w:r>
      <w:bookmarkEnd w:id="679"/>
      <w:r w:rsidRPr="00AF786A">
        <w:rPr>
          <w:rFonts w:hint="cs"/>
          <w:rtl/>
        </w:rPr>
        <w:t xml:space="preserve"> </w:t>
      </w:r>
      <w:bookmarkEnd w:id="680"/>
      <w:bookmarkEnd w:id="681"/>
    </w:p>
    <w:p w:rsidR="008A1DA7" w:rsidRPr="005B7E64" w:rsidRDefault="008A1DA7" w:rsidP="00744F45">
      <w:pPr>
        <w:ind w:firstLine="284"/>
        <w:jc w:val="both"/>
        <w:rPr>
          <w:rStyle w:val="7Char"/>
          <w:rtl/>
        </w:rPr>
      </w:pPr>
      <w:bookmarkStart w:id="682" w:name="_Toc234238001"/>
      <w:r w:rsidRPr="005B7E64">
        <w:rPr>
          <w:rStyle w:val="7Char"/>
          <w:rFonts w:hint="cs"/>
          <w:rtl/>
        </w:rPr>
        <w:t xml:space="preserve">من قواعد الشريعة: </w:t>
      </w:r>
      <w:r w:rsidR="001C17E1" w:rsidRPr="001C17E1">
        <w:rPr>
          <w:rStyle w:val="7Char"/>
          <w:rFonts w:hint="cs"/>
          <w:rtl/>
        </w:rPr>
        <w:t>«</w:t>
      </w:r>
      <w:r w:rsidRPr="005B7E64">
        <w:rPr>
          <w:rStyle w:val="7Char"/>
          <w:rFonts w:hint="cs"/>
          <w:rtl/>
        </w:rPr>
        <w:t>المشقة تجلب التيسير</w:t>
      </w:r>
      <w:r w:rsidR="001C17E1" w:rsidRPr="001C17E1">
        <w:rPr>
          <w:rStyle w:val="7Char"/>
          <w:rFonts w:hint="cs"/>
          <w:rtl/>
        </w:rPr>
        <w:t>»</w:t>
      </w:r>
      <w:r w:rsidRPr="00EC6691">
        <w:rPr>
          <w:rStyle w:val="7Char"/>
          <w:rFonts w:hint="cs"/>
          <w:vertAlign w:val="superscript"/>
          <w:rtl/>
        </w:rPr>
        <w:t>(</w:t>
      </w:r>
      <w:bookmarkEnd w:id="682"/>
      <w:r w:rsidRPr="00EC6691">
        <w:rPr>
          <w:rStyle w:val="7Char"/>
          <w:vertAlign w:val="superscript"/>
          <w:rtl/>
        </w:rPr>
        <w:footnoteReference w:id="992"/>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ولما كان السفر قطعة من العذاب</w:t>
      </w:r>
      <w:r w:rsidR="00EA7D3B" w:rsidRPr="005B7E64">
        <w:rPr>
          <w:rStyle w:val="7Char"/>
          <w:rFonts w:hint="cs"/>
          <w:rtl/>
        </w:rPr>
        <w:t xml:space="preserve">؛ </w:t>
      </w:r>
      <w:r w:rsidRPr="005B7E64">
        <w:rPr>
          <w:rStyle w:val="7Char"/>
          <w:rFonts w:hint="cs"/>
          <w:rtl/>
        </w:rPr>
        <w:t xml:space="preserve">لقوله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السفر قطعة من العذاب يمنع أحدكم طعامه وشرابه</w:t>
      </w:r>
      <w:r w:rsidR="00EA7D3B" w:rsidRPr="005B7E64">
        <w:rPr>
          <w:rStyle w:val="4Char"/>
          <w:rFonts w:hint="cs"/>
          <w:rtl/>
        </w:rPr>
        <w:t xml:space="preserve">، </w:t>
      </w:r>
      <w:r w:rsidRPr="005B7E64">
        <w:rPr>
          <w:rStyle w:val="4Char"/>
          <w:rFonts w:hint="cs"/>
          <w:rtl/>
        </w:rPr>
        <w:t>ونومه</w:t>
      </w:r>
      <w:r w:rsidR="00EA7D3B" w:rsidRPr="005B7E64">
        <w:rPr>
          <w:rStyle w:val="4Char"/>
          <w:rFonts w:hint="cs"/>
          <w:rtl/>
        </w:rPr>
        <w:t xml:space="preserve">، </w:t>
      </w:r>
      <w:r w:rsidRPr="005B7E64">
        <w:rPr>
          <w:rStyle w:val="4Char"/>
          <w:rFonts w:hint="cs"/>
          <w:rtl/>
        </w:rPr>
        <w:t>فإذا قضى نهمته فليعجل إلى أهله</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zCs w:val="34"/>
          <w:rtl/>
        </w:rPr>
        <w:instrText>السفر قطعة من العذاب يمنع أحدكم طعامه وشرابه، ونومه، فإذا قضى نهمته فليعجل إلى أهله</w:instrText>
      </w:r>
      <w:r w:rsidRPr="007B615F">
        <w:rPr>
          <w:rFonts w:cs="AL-Hotham" w:hint="cs"/>
          <w:szCs w:val="20"/>
          <w:rtl/>
        </w:rPr>
        <w:instrText>))</w:instrText>
      </w:r>
      <w:r>
        <w:instrText xml:space="preserve">" </w:instrText>
      </w:r>
      <w:r>
        <w:rPr>
          <w:rFonts w:cs="AL-Hotham"/>
          <w:szCs w:val="20"/>
          <w:rtl/>
        </w:rPr>
        <w:fldChar w:fldCharType="end"/>
      </w:r>
      <w:r w:rsidRPr="00EC6691">
        <w:rPr>
          <w:rStyle w:val="7Char"/>
          <w:rFonts w:hint="cs"/>
          <w:vertAlign w:val="superscript"/>
          <w:rtl/>
        </w:rPr>
        <w:t>(</w:t>
      </w:r>
      <w:r w:rsidRPr="00EC6691">
        <w:rPr>
          <w:rStyle w:val="7Char"/>
          <w:vertAlign w:val="superscript"/>
          <w:rtl/>
        </w:rPr>
        <w:footnoteReference w:id="993"/>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رتّب الشارع ما رتّب من الرخص</w:t>
      </w:r>
      <w:r w:rsidR="00EA7D3B" w:rsidRPr="005B7E64">
        <w:rPr>
          <w:rStyle w:val="7Char"/>
          <w:rFonts w:hint="cs"/>
          <w:rtl/>
        </w:rPr>
        <w:t xml:space="preserve">، </w:t>
      </w:r>
      <w:r w:rsidRPr="005B7E64">
        <w:rPr>
          <w:rStyle w:val="7Char"/>
          <w:rFonts w:hint="cs"/>
          <w:rtl/>
        </w:rPr>
        <w:t>حتى ولو فُرِض خلوُّه من المشاق</w:t>
      </w:r>
      <w:r w:rsidR="00EA7D3B" w:rsidRPr="005B7E64">
        <w:rPr>
          <w:rStyle w:val="7Char"/>
          <w:rFonts w:hint="cs"/>
          <w:rtl/>
        </w:rPr>
        <w:t xml:space="preserve">؛ </w:t>
      </w:r>
      <w:r w:rsidRPr="005B7E64">
        <w:rPr>
          <w:rStyle w:val="7Char"/>
          <w:rFonts w:hint="cs"/>
          <w:rtl/>
        </w:rPr>
        <w:t>لأن الأحكام تعلَّق بعللها العامة</w:t>
      </w:r>
      <w:r w:rsidR="00EA7D3B" w:rsidRPr="005B7E64">
        <w:rPr>
          <w:rStyle w:val="7Char"/>
          <w:rFonts w:hint="cs"/>
          <w:rtl/>
        </w:rPr>
        <w:t xml:space="preserve">، </w:t>
      </w:r>
      <w:r w:rsidRPr="005B7E64">
        <w:rPr>
          <w:rStyle w:val="7Char"/>
          <w:rFonts w:hint="cs"/>
          <w:rtl/>
        </w:rPr>
        <w:t>وإن تخلفت في بعض الصور والأفراد</w:t>
      </w:r>
      <w:r w:rsidR="00EA7D3B" w:rsidRPr="005B7E64">
        <w:rPr>
          <w:rStyle w:val="7Char"/>
          <w:rFonts w:hint="cs"/>
          <w:rtl/>
        </w:rPr>
        <w:t xml:space="preserve">، </w:t>
      </w:r>
      <w:r w:rsidRPr="005B7E64">
        <w:rPr>
          <w:rStyle w:val="7Char"/>
          <w:rFonts w:hint="cs"/>
          <w:rtl/>
        </w:rPr>
        <w:t>فالحكم الفرد يُلحق بالأعم</w:t>
      </w:r>
      <w:r w:rsidR="00EA7D3B" w:rsidRPr="005B7E64">
        <w:rPr>
          <w:rStyle w:val="7Char"/>
          <w:rFonts w:hint="cs"/>
          <w:rtl/>
        </w:rPr>
        <w:t xml:space="preserve">، </w:t>
      </w:r>
      <w:r w:rsidRPr="005B7E64">
        <w:rPr>
          <w:rStyle w:val="7Char"/>
          <w:rFonts w:hint="cs"/>
          <w:rtl/>
        </w:rPr>
        <w:t>ولا يفرد بالحكم</w:t>
      </w:r>
      <w:r w:rsidR="00EA7D3B" w:rsidRPr="005B7E64">
        <w:rPr>
          <w:rStyle w:val="7Char"/>
          <w:rFonts w:hint="cs"/>
          <w:rtl/>
        </w:rPr>
        <w:t xml:space="preserve">، </w:t>
      </w:r>
      <w:r w:rsidRPr="005B7E64">
        <w:rPr>
          <w:rStyle w:val="7Char"/>
          <w:rFonts w:hint="cs"/>
          <w:rtl/>
        </w:rPr>
        <w:t xml:space="preserve">وهذا معنى قول الفقهاء رحمهم الله: </w:t>
      </w:r>
      <w:r w:rsidR="001C17E1" w:rsidRPr="001C17E1">
        <w:rPr>
          <w:rStyle w:val="7Char"/>
          <w:rFonts w:hint="cs"/>
          <w:rtl/>
        </w:rPr>
        <w:t>«</w:t>
      </w:r>
      <w:r w:rsidRPr="005B7E64">
        <w:rPr>
          <w:rStyle w:val="7Char"/>
          <w:rFonts w:hint="cs"/>
          <w:rtl/>
        </w:rPr>
        <w:t>النادر لا حكم له</w:t>
      </w:r>
      <w:r w:rsidR="001C17E1" w:rsidRPr="001C17E1">
        <w:rPr>
          <w:rStyle w:val="7Char"/>
          <w:rFonts w:hint="cs"/>
          <w:rtl/>
        </w:rPr>
        <w:t>»</w:t>
      </w:r>
      <w:r w:rsidR="00EA7D3B" w:rsidRPr="005B7E64">
        <w:rPr>
          <w:rStyle w:val="7Char"/>
          <w:rFonts w:hint="cs"/>
          <w:rtl/>
        </w:rPr>
        <w:t xml:space="preserve">، </w:t>
      </w:r>
      <w:r w:rsidRPr="005B7E64">
        <w:rPr>
          <w:rStyle w:val="7Char"/>
          <w:rFonts w:hint="cs"/>
          <w:rtl/>
        </w:rPr>
        <w:t>يعني لا ينقض القاعدة ولا يخالف حكمه حكمها</w:t>
      </w:r>
      <w:r w:rsidR="00EA7D3B" w:rsidRPr="005B7E64">
        <w:rPr>
          <w:rStyle w:val="7Char"/>
          <w:rFonts w:hint="cs"/>
          <w:rtl/>
        </w:rPr>
        <w:t xml:space="preserve">، </w:t>
      </w:r>
      <w:r w:rsidRPr="005B7E64">
        <w:rPr>
          <w:rStyle w:val="7Char"/>
          <w:rFonts w:hint="cs"/>
          <w:rtl/>
        </w:rPr>
        <w:t>فهذا أصل يجب اعتباره</w:t>
      </w:r>
      <w:r w:rsidR="00EA7D3B" w:rsidRPr="005B7E64">
        <w:rPr>
          <w:rStyle w:val="7Char"/>
          <w:rFonts w:hint="cs"/>
          <w:rtl/>
        </w:rPr>
        <w:t xml:space="preserve">، </w:t>
      </w:r>
      <w:r w:rsidRPr="005B7E64">
        <w:rPr>
          <w:rStyle w:val="7Char"/>
          <w:rFonts w:hint="cs"/>
          <w:rtl/>
        </w:rPr>
        <w:t xml:space="preserve">فأعظم رخص السفر وأكثرها حاجة ما يأتي: </w:t>
      </w:r>
    </w:p>
    <w:p w:rsidR="002712C5" w:rsidRPr="005B7E64" w:rsidRDefault="008A1DA7" w:rsidP="00744F45">
      <w:pPr>
        <w:ind w:firstLine="284"/>
        <w:jc w:val="both"/>
        <w:rPr>
          <w:rStyle w:val="7Char"/>
          <w:rtl/>
        </w:rPr>
      </w:pPr>
      <w:bookmarkStart w:id="683" w:name="_Toc234238002"/>
      <w:r w:rsidRPr="00AF786A">
        <w:rPr>
          <w:rStyle w:val="8Char"/>
          <w:rFonts w:hint="cs"/>
          <w:rtl/>
        </w:rPr>
        <w:t>1- القصر</w:t>
      </w:r>
      <w:r w:rsidR="00EA7D3B" w:rsidRPr="00AF786A">
        <w:rPr>
          <w:rStyle w:val="8Char"/>
          <w:rFonts w:hint="cs"/>
          <w:rtl/>
        </w:rPr>
        <w:t xml:space="preserve">؛ </w:t>
      </w:r>
      <w:r w:rsidRPr="00AF786A">
        <w:rPr>
          <w:rStyle w:val="8Char"/>
          <w:rFonts w:hint="cs"/>
          <w:rtl/>
        </w:rPr>
        <w:t>ولذلك ليس للقصر من الأسباب غير السفر</w:t>
      </w:r>
      <w:r w:rsidR="00EA7D3B" w:rsidRPr="00AF786A">
        <w:rPr>
          <w:rStyle w:val="8Char"/>
          <w:rFonts w:hint="cs"/>
          <w:rtl/>
        </w:rPr>
        <w:t>؛</w:t>
      </w:r>
      <w:r w:rsidR="00EA7D3B" w:rsidRPr="005B7E64">
        <w:rPr>
          <w:rStyle w:val="4Char"/>
          <w:rFonts w:hint="cs"/>
          <w:rtl/>
        </w:rPr>
        <w:t xml:space="preserve"> </w:t>
      </w:r>
      <w:r w:rsidRPr="005B7E64">
        <w:rPr>
          <w:rStyle w:val="7Char"/>
          <w:rFonts w:hint="cs"/>
          <w:rtl/>
        </w:rPr>
        <w:t>ولهذا أضيف السفر إلى القصر لاختصاصه به</w:t>
      </w:r>
      <w:r w:rsidR="00EA7D3B" w:rsidRPr="005B7E64">
        <w:rPr>
          <w:rStyle w:val="7Char"/>
          <w:rFonts w:hint="cs"/>
          <w:rtl/>
        </w:rPr>
        <w:t xml:space="preserve">، </w:t>
      </w:r>
      <w:r w:rsidRPr="005B7E64">
        <w:rPr>
          <w:rStyle w:val="7Char"/>
          <w:rFonts w:hint="cs"/>
          <w:rtl/>
        </w:rPr>
        <w:t>فتقصر الرباعية من أربع إلى ركعتين</w:t>
      </w:r>
      <w:bookmarkEnd w:id="683"/>
      <w:r w:rsidR="002712C5" w:rsidRPr="005B7E64">
        <w:rPr>
          <w:rStyle w:val="7Char"/>
          <w:rFonts w:hint="cs"/>
          <w:rtl/>
        </w:rPr>
        <w:t>.</w:t>
      </w:r>
    </w:p>
    <w:p w:rsidR="002712C5" w:rsidRPr="005B7E64" w:rsidRDefault="008A1DA7" w:rsidP="00744F45">
      <w:pPr>
        <w:ind w:firstLine="284"/>
        <w:jc w:val="both"/>
        <w:rPr>
          <w:rStyle w:val="7Char"/>
          <w:rtl/>
        </w:rPr>
      </w:pPr>
      <w:bookmarkStart w:id="684" w:name="_Toc234238003"/>
      <w:r w:rsidRPr="00AF786A">
        <w:rPr>
          <w:rStyle w:val="8Char"/>
          <w:rFonts w:hint="cs"/>
          <w:rtl/>
        </w:rPr>
        <w:t>2- الجمع بين الظهر والعصر</w:t>
      </w:r>
      <w:r w:rsidR="00EA7D3B" w:rsidRPr="00AF786A">
        <w:rPr>
          <w:rStyle w:val="8Char"/>
          <w:rFonts w:hint="cs"/>
          <w:rtl/>
        </w:rPr>
        <w:t xml:space="preserve">، </w:t>
      </w:r>
      <w:r w:rsidRPr="00AF786A">
        <w:rPr>
          <w:rStyle w:val="8Char"/>
          <w:rFonts w:hint="cs"/>
          <w:rtl/>
        </w:rPr>
        <w:t>والمغرب والعشاء في وقت إحداهما</w:t>
      </w:r>
      <w:r w:rsidR="00EA7D3B" w:rsidRPr="00AF786A">
        <w:rPr>
          <w:rStyle w:val="8Char"/>
          <w:rFonts w:hint="cs"/>
          <w:rtl/>
        </w:rPr>
        <w:t>،</w:t>
      </w:r>
      <w:r w:rsidR="00EA7D3B" w:rsidRPr="005B7E64">
        <w:rPr>
          <w:rStyle w:val="4Char"/>
          <w:rFonts w:hint="cs"/>
          <w:rtl/>
        </w:rPr>
        <w:t xml:space="preserve"> </w:t>
      </w:r>
      <w:r w:rsidRPr="005B7E64">
        <w:rPr>
          <w:rStyle w:val="7Char"/>
          <w:rFonts w:hint="cs"/>
          <w:rtl/>
        </w:rPr>
        <w:t>والجمع أوسع من القصر</w:t>
      </w:r>
      <w:r w:rsidR="00EA7D3B" w:rsidRPr="005B7E64">
        <w:rPr>
          <w:rStyle w:val="7Char"/>
          <w:rFonts w:hint="cs"/>
          <w:rtl/>
        </w:rPr>
        <w:t xml:space="preserve">؛ </w:t>
      </w:r>
      <w:r w:rsidRPr="005B7E64">
        <w:rPr>
          <w:rStyle w:val="7Char"/>
          <w:rFonts w:hint="cs"/>
          <w:rtl/>
        </w:rPr>
        <w:t>ولهذا له أسباب أُخر غير السفر: كالمرض</w:t>
      </w:r>
      <w:r w:rsidR="00EA7D3B" w:rsidRPr="005B7E64">
        <w:rPr>
          <w:rStyle w:val="7Char"/>
          <w:rFonts w:hint="cs"/>
          <w:rtl/>
        </w:rPr>
        <w:t xml:space="preserve">، </w:t>
      </w:r>
      <w:r w:rsidRPr="005B7E64">
        <w:rPr>
          <w:rStyle w:val="7Char"/>
          <w:rFonts w:hint="cs"/>
          <w:rtl/>
        </w:rPr>
        <w:t>والاستحاضة</w:t>
      </w:r>
      <w:r w:rsidR="00EA7D3B" w:rsidRPr="005B7E64">
        <w:rPr>
          <w:rStyle w:val="7Char"/>
          <w:rFonts w:hint="cs"/>
          <w:rtl/>
        </w:rPr>
        <w:t xml:space="preserve">، </w:t>
      </w:r>
      <w:r w:rsidRPr="005B7E64">
        <w:rPr>
          <w:rStyle w:val="7Char"/>
          <w:rFonts w:hint="cs"/>
          <w:rtl/>
        </w:rPr>
        <w:t>والمطر</w:t>
      </w:r>
      <w:r w:rsidR="00EA7D3B" w:rsidRPr="005B7E64">
        <w:rPr>
          <w:rStyle w:val="7Char"/>
          <w:rFonts w:hint="cs"/>
          <w:rtl/>
        </w:rPr>
        <w:t xml:space="preserve">، </w:t>
      </w:r>
      <w:r w:rsidRPr="005B7E64">
        <w:rPr>
          <w:rStyle w:val="7Char"/>
          <w:rFonts w:hint="cs"/>
          <w:rtl/>
        </w:rPr>
        <w:t>والوحل</w:t>
      </w:r>
      <w:r w:rsidR="00EA7D3B" w:rsidRPr="005B7E64">
        <w:rPr>
          <w:rStyle w:val="7Char"/>
          <w:rFonts w:hint="cs"/>
          <w:rtl/>
        </w:rPr>
        <w:t xml:space="preserve">، </w:t>
      </w:r>
      <w:r w:rsidRPr="005B7E64">
        <w:rPr>
          <w:rStyle w:val="7Char"/>
          <w:rFonts w:hint="cs"/>
          <w:rtl/>
        </w:rPr>
        <w:t>والريح الشديدة الباردة</w:t>
      </w:r>
      <w:r w:rsidR="00EA7D3B" w:rsidRPr="005B7E64">
        <w:rPr>
          <w:rStyle w:val="7Char"/>
          <w:rFonts w:hint="cs"/>
          <w:rtl/>
        </w:rPr>
        <w:t xml:space="preserve">، </w:t>
      </w:r>
      <w:r w:rsidRPr="005B7E64">
        <w:rPr>
          <w:rStyle w:val="7Char"/>
          <w:rFonts w:hint="cs"/>
          <w:rtl/>
        </w:rPr>
        <w:t>ونحوها من الحاجات</w:t>
      </w:r>
      <w:r w:rsidR="00EA7D3B" w:rsidRPr="005B7E64">
        <w:rPr>
          <w:rStyle w:val="7Char"/>
          <w:rFonts w:hint="cs"/>
          <w:rtl/>
        </w:rPr>
        <w:t xml:space="preserve">، </w:t>
      </w:r>
      <w:r w:rsidRPr="005B7E64">
        <w:rPr>
          <w:rStyle w:val="7Char"/>
          <w:rFonts w:hint="cs"/>
          <w:rtl/>
        </w:rPr>
        <w:t>والقصر أفضل من الإتمام</w:t>
      </w:r>
      <w:r w:rsidR="00EA7D3B" w:rsidRPr="005B7E64">
        <w:rPr>
          <w:rStyle w:val="7Char"/>
          <w:rFonts w:hint="cs"/>
          <w:rtl/>
        </w:rPr>
        <w:t xml:space="preserve">، </w:t>
      </w:r>
      <w:r w:rsidRPr="005B7E64">
        <w:rPr>
          <w:rStyle w:val="7Char"/>
          <w:rFonts w:hint="cs"/>
          <w:rtl/>
        </w:rPr>
        <w:t>بل يكره الإتمام لغير سبب</w:t>
      </w:r>
      <w:r w:rsidR="00EA7D3B" w:rsidRPr="005B7E64">
        <w:rPr>
          <w:rStyle w:val="7Char"/>
          <w:rFonts w:hint="cs"/>
          <w:rtl/>
        </w:rPr>
        <w:t xml:space="preserve">، </w:t>
      </w:r>
      <w:r w:rsidRPr="005B7E64">
        <w:rPr>
          <w:rStyle w:val="7Char"/>
          <w:rFonts w:hint="cs"/>
          <w:rtl/>
        </w:rPr>
        <w:t>وأما الجمع في السفر فالأفضل تركه إلا عند الحاجة إليه</w:t>
      </w:r>
      <w:r w:rsidR="00EA7D3B" w:rsidRPr="005B7E64">
        <w:rPr>
          <w:rStyle w:val="7Char"/>
          <w:rFonts w:hint="cs"/>
          <w:rtl/>
        </w:rPr>
        <w:t xml:space="preserve">، </w:t>
      </w:r>
      <w:r w:rsidRPr="005B7E64">
        <w:rPr>
          <w:rStyle w:val="7Char"/>
          <w:rFonts w:hint="cs"/>
          <w:rtl/>
        </w:rPr>
        <w:t>أو إدراك الجماعة</w:t>
      </w:r>
      <w:r w:rsidR="00EA7D3B" w:rsidRPr="005B7E64">
        <w:rPr>
          <w:rStyle w:val="7Char"/>
          <w:rFonts w:hint="cs"/>
          <w:rtl/>
        </w:rPr>
        <w:t xml:space="preserve">، </w:t>
      </w:r>
      <w:r w:rsidRPr="005B7E64">
        <w:rPr>
          <w:rStyle w:val="7Char"/>
          <w:rFonts w:hint="cs"/>
          <w:rtl/>
        </w:rPr>
        <w:t>فإذا اقترن به مصلحة جاز</w:t>
      </w:r>
      <w:bookmarkEnd w:id="684"/>
      <w:r w:rsidR="002712C5" w:rsidRPr="005B7E64">
        <w:rPr>
          <w:rStyle w:val="7Char"/>
          <w:rFonts w:hint="cs"/>
          <w:rtl/>
        </w:rPr>
        <w:t>.</w:t>
      </w:r>
    </w:p>
    <w:p w:rsidR="002712C5" w:rsidRPr="00AF786A" w:rsidRDefault="008A1DA7" w:rsidP="00AF786A">
      <w:pPr>
        <w:pStyle w:val="8"/>
        <w:rPr>
          <w:rtl/>
        </w:rPr>
      </w:pPr>
      <w:bookmarkStart w:id="685" w:name="_Toc234238004"/>
      <w:r w:rsidRPr="00AF786A">
        <w:rPr>
          <w:rFonts w:hint="cs"/>
          <w:rtl/>
        </w:rPr>
        <w:t>3- الفطر في رمضان من رخص السفر</w:t>
      </w:r>
      <w:bookmarkEnd w:id="685"/>
      <w:r w:rsidR="002712C5" w:rsidRPr="00AF786A">
        <w:rPr>
          <w:rFonts w:hint="cs"/>
          <w:rtl/>
        </w:rPr>
        <w:t>.</w:t>
      </w:r>
    </w:p>
    <w:p w:rsidR="002712C5" w:rsidRPr="00AF786A" w:rsidRDefault="008A1DA7" w:rsidP="00AF786A">
      <w:pPr>
        <w:pStyle w:val="8"/>
        <w:rPr>
          <w:rtl/>
        </w:rPr>
      </w:pPr>
      <w:bookmarkStart w:id="686" w:name="_Toc234238005"/>
      <w:r w:rsidRPr="00AF786A">
        <w:rPr>
          <w:rFonts w:hint="cs"/>
          <w:rtl/>
        </w:rPr>
        <w:t>4- الصلاة النافلة على الراحلة أو وسيلة النقل إلى جهة سيره</w:t>
      </w:r>
      <w:bookmarkEnd w:id="686"/>
      <w:r w:rsidR="002712C5" w:rsidRPr="00AF786A">
        <w:rPr>
          <w:rFonts w:hint="cs"/>
          <w:rtl/>
        </w:rPr>
        <w:t>.</w:t>
      </w:r>
    </w:p>
    <w:p w:rsidR="002712C5" w:rsidRPr="00AF786A" w:rsidRDefault="008A1DA7" w:rsidP="00AF786A">
      <w:pPr>
        <w:pStyle w:val="8"/>
        <w:rPr>
          <w:rtl/>
        </w:rPr>
      </w:pPr>
      <w:bookmarkStart w:id="687" w:name="_Toc234238006"/>
      <w:r w:rsidRPr="00AF786A">
        <w:rPr>
          <w:rFonts w:hint="cs"/>
          <w:rtl/>
        </w:rPr>
        <w:t>5- وكذلك المتنفل الماشي</w:t>
      </w:r>
      <w:bookmarkEnd w:id="687"/>
      <w:r w:rsidR="002712C5" w:rsidRPr="00AF786A">
        <w:rPr>
          <w:rFonts w:hint="cs"/>
          <w:rtl/>
        </w:rPr>
        <w:t>.</w:t>
      </w:r>
    </w:p>
    <w:p w:rsidR="002712C5" w:rsidRPr="005B7E64" w:rsidRDefault="008A1DA7" w:rsidP="00744F45">
      <w:pPr>
        <w:ind w:firstLine="284"/>
        <w:jc w:val="both"/>
        <w:rPr>
          <w:rStyle w:val="7Char"/>
          <w:rtl/>
        </w:rPr>
      </w:pPr>
      <w:bookmarkStart w:id="688" w:name="_Toc234238007"/>
      <w:r w:rsidRPr="00AF786A">
        <w:rPr>
          <w:rStyle w:val="8Char"/>
          <w:rFonts w:hint="cs"/>
          <w:rtl/>
        </w:rPr>
        <w:t>6- المسح على الخفين</w:t>
      </w:r>
      <w:r w:rsidR="00EA7D3B" w:rsidRPr="00AF786A">
        <w:rPr>
          <w:rStyle w:val="8Char"/>
          <w:rFonts w:hint="cs"/>
          <w:rtl/>
        </w:rPr>
        <w:t xml:space="preserve">، </w:t>
      </w:r>
      <w:r w:rsidRPr="00AF786A">
        <w:rPr>
          <w:rStyle w:val="8Char"/>
          <w:rFonts w:hint="cs"/>
          <w:rtl/>
        </w:rPr>
        <w:t>والعمامة</w:t>
      </w:r>
      <w:r w:rsidR="00EA7D3B" w:rsidRPr="00AF786A">
        <w:rPr>
          <w:rStyle w:val="8Char"/>
          <w:rFonts w:hint="cs"/>
          <w:rtl/>
        </w:rPr>
        <w:t xml:space="preserve">، </w:t>
      </w:r>
      <w:r w:rsidRPr="00AF786A">
        <w:rPr>
          <w:rStyle w:val="8Char"/>
          <w:rFonts w:hint="cs"/>
          <w:rtl/>
        </w:rPr>
        <w:t>والخمار</w:t>
      </w:r>
      <w:r w:rsidR="00EA7D3B" w:rsidRPr="00AF786A">
        <w:rPr>
          <w:rStyle w:val="8Char"/>
          <w:rFonts w:hint="cs"/>
          <w:rtl/>
        </w:rPr>
        <w:t xml:space="preserve">، </w:t>
      </w:r>
      <w:r w:rsidRPr="00AF786A">
        <w:rPr>
          <w:rStyle w:val="8Char"/>
          <w:rFonts w:hint="cs"/>
          <w:rtl/>
        </w:rPr>
        <w:t>ونحوها</w:t>
      </w:r>
      <w:r w:rsidR="00EA7D3B" w:rsidRPr="00AF786A">
        <w:rPr>
          <w:rStyle w:val="8Char"/>
          <w:rFonts w:hint="cs"/>
          <w:rtl/>
        </w:rPr>
        <w:t xml:space="preserve">، </w:t>
      </w:r>
      <w:r w:rsidRPr="00AF786A">
        <w:rPr>
          <w:rStyle w:val="8Char"/>
          <w:rFonts w:hint="cs"/>
          <w:rtl/>
        </w:rPr>
        <w:t>ثلاثة أيام بلياليها</w:t>
      </w:r>
      <w:r w:rsidR="00EA7D3B" w:rsidRPr="00AF786A">
        <w:rPr>
          <w:rStyle w:val="8Char"/>
          <w:rFonts w:hint="cs"/>
          <w:rtl/>
        </w:rPr>
        <w:t>؛</w:t>
      </w:r>
      <w:r w:rsidR="00EA7D3B" w:rsidRPr="005B7E64">
        <w:rPr>
          <w:rStyle w:val="4Char"/>
          <w:rFonts w:hint="cs"/>
          <w:rtl/>
        </w:rPr>
        <w:t xml:space="preserve"> </w:t>
      </w:r>
      <w:r w:rsidRPr="005B7E64">
        <w:rPr>
          <w:rStyle w:val="7Char"/>
          <w:rFonts w:hint="cs"/>
          <w:rtl/>
        </w:rPr>
        <w:t xml:space="preserve">لحديث علي بن أبي طالب </w:t>
      </w:r>
      <w:r w:rsidR="000A3707" w:rsidRPr="000A3707">
        <w:rPr>
          <w:rStyle w:val="7Char"/>
          <w:rFonts w:cs="CTraditional Arabic"/>
          <w:szCs w:val="28"/>
          <w:rtl/>
        </w:rPr>
        <w:t>س</w:t>
      </w:r>
      <w:r w:rsidR="00EA7D3B" w:rsidRPr="005B7E64">
        <w:rPr>
          <w:rStyle w:val="7Char"/>
          <w:rFonts w:hint="cs"/>
          <w:rtl/>
        </w:rPr>
        <w:t xml:space="preserve">، </w:t>
      </w:r>
      <w:r w:rsidRPr="005B7E64">
        <w:rPr>
          <w:rStyle w:val="7Char"/>
          <w:rFonts w:hint="cs"/>
          <w:rtl/>
        </w:rPr>
        <w:t xml:space="preserve">قال: </w:t>
      </w:r>
      <w:r w:rsidR="001C17E1" w:rsidRPr="001C17E1">
        <w:rPr>
          <w:rStyle w:val="7Char"/>
          <w:rFonts w:hint="cs"/>
          <w:rtl/>
        </w:rPr>
        <w:t>«</w:t>
      </w:r>
      <w:r w:rsidRPr="005B7E64">
        <w:rPr>
          <w:rStyle w:val="7Char"/>
          <w:rFonts w:hint="cs"/>
          <w:rtl/>
        </w:rPr>
        <w:t xml:space="preserve">جعل رسول الله </w:t>
      </w:r>
      <w:r w:rsidR="000A3707" w:rsidRPr="000A3707">
        <w:rPr>
          <w:rStyle w:val="7Char"/>
          <w:rFonts w:cs="CTraditional Arabic"/>
          <w:szCs w:val="28"/>
          <w:rtl/>
        </w:rPr>
        <w:t>ج</w:t>
      </w:r>
      <w:r w:rsidR="00EA7D3B" w:rsidRPr="005B7E64">
        <w:rPr>
          <w:rStyle w:val="7Char"/>
          <w:rFonts w:hint="cs"/>
          <w:rtl/>
        </w:rPr>
        <w:t xml:space="preserve">، </w:t>
      </w:r>
      <w:r w:rsidRPr="005B7E64">
        <w:rPr>
          <w:rStyle w:val="7Char"/>
          <w:rFonts w:hint="cs"/>
          <w:rtl/>
        </w:rPr>
        <w:t>ثلاثة أيام ولياليهن للمسافر</w:t>
      </w:r>
      <w:r w:rsidR="00EA7D3B" w:rsidRPr="005B7E64">
        <w:rPr>
          <w:rStyle w:val="7Char"/>
          <w:rFonts w:hint="cs"/>
          <w:rtl/>
        </w:rPr>
        <w:t xml:space="preserve">، </w:t>
      </w:r>
      <w:r w:rsidRPr="005B7E64">
        <w:rPr>
          <w:rStyle w:val="7Char"/>
          <w:rFonts w:hint="cs"/>
          <w:rtl/>
        </w:rPr>
        <w:t>ويومًا وليلة للمقيم</w:t>
      </w:r>
      <w:r>
        <w:rPr>
          <w:rFonts w:cs="AL-Hotham"/>
          <w:szCs w:val="20"/>
          <w:rtl/>
        </w:rPr>
        <w:fldChar w:fldCharType="begin"/>
      </w:r>
      <w:r>
        <w:instrText xml:space="preserve"> XE "</w:instrText>
      </w:r>
      <w:r w:rsidRPr="007B615F">
        <w:rPr>
          <w:rFonts w:cs="Traditional Naskh" w:hint="cs"/>
          <w:szCs w:val="34"/>
          <w:rtl/>
        </w:rPr>
        <w:instrText xml:space="preserve">2-جعل رسول الله </w:instrText>
      </w:r>
      <w:r w:rsidRPr="007B615F">
        <w:rPr>
          <w:rFonts w:cs="Traditional Naskh"/>
          <w:sz w:val="32"/>
          <w:szCs w:val="34"/>
          <w:rtl/>
        </w:rPr>
        <w:sym w:font="AGA Arabesque" w:char="F072"/>
      </w:r>
      <w:r w:rsidRPr="007B615F">
        <w:rPr>
          <w:rFonts w:cs="Traditional Naskh" w:hint="cs"/>
          <w:szCs w:val="34"/>
          <w:rtl/>
        </w:rPr>
        <w:instrText>، ثلاثة أيام ولياليهن للمسافر، ويومًا وليلة للمقيم[علي بن أبي طالب]</w:instrText>
      </w:r>
      <w:r>
        <w:instrText xml:space="preserve">" </w:instrText>
      </w:r>
      <w:r>
        <w:rPr>
          <w:rFonts w:cs="AL-Hotham"/>
          <w:szCs w:val="20"/>
          <w:rtl/>
        </w:rPr>
        <w:fldChar w:fldCharType="end"/>
      </w:r>
      <w:r w:rsidR="001C17E1" w:rsidRPr="001C17E1">
        <w:rPr>
          <w:rStyle w:val="7Char"/>
          <w:rFonts w:hint="cs"/>
          <w:rtl/>
        </w:rPr>
        <w:t>»</w:t>
      </w:r>
      <w:r w:rsidRPr="00EC6691">
        <w:rPr>
          <w:rStyle w:val="7Char"/>
          <w:rFonts w:hint="cs"/>
          <w:vertAlign w:val="superscript"/>
          <w:rtl/>
        </w:rPr>
        <w:t>(</w:t>
      </w:r>
      <w:bookmarkEnd w:id="688"/>
      <w:r w:rsidRPr="00EC6691">
        <w:rPr>
          <w:rStyle w:val="7Char"/>
          <w:vertAlign w:val="superscript"/>
          <w:rtl/>
        </w:rPr>
        <w:footnoteReference w:id="994"/>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وأما التيمم فليس سببه السفر</w:t>
      </w:r>
      <w:r w:rsidR="00EA7D3B" w:rsidRPr="005B7E64">
        <w:rPr>
          <w:rStyle w:val="7Char"/>
          <w:rFonts w:hint="cs"/>
          <w:rtl/>
        </w:rPr>
        <w:t xml:space="preserve">، </w:t>
      </w:r>
      <w:r w:rsidRPr="005B7E64">
        <w:rPr>
          <w:rStyle w:val="7Char"/>
          <w:rFonts w:hint="cs"/>
          <w:rtl/>
        </w:rPr>
        <w:t>وإن كان الغالب أن الحاجة إليه في السفر أكثر منه في الحضر</w:t>
      </w:r>
      <w:r w:rsidR="00EA7D3B" w:rsidRPr="005B7E64">
        <w:rPr>
          <w:rStyle w:val="7Char"/>
          <w:rFonts w:hint="cs"/>
          <w:rtl/>
        </w:rPr>
        <w:t xml:space="preserve">، </w:t>
      </w:r>
      <w:r w:rsidRPr="005B7E64">
        <w:rPr>
          <w:rStyle w:val="7Char"/>
          <w:rFonts w:hint="cs"/>
          <w:rtl/>
        </w:rPr>
        <w:t>وكذلك أكل الميتة للمضطر عام في السفر والحضر</w:t>
      </w:r>
      <w:r w:rsidR="00EA7D3B" w:rsidRPr="005B7E64">
        <w:rPr>
          <w:rStyle w:val="7Char"/>
          <w:rFonts w:hint="cs"/>
          <w:rtl/>
        </w:rPr>
        <w:t xml:space="preserve">، </w:t>
      </w:r>
      <w:r w:rsidRPr="005B7E64">
        <w:rPr>
          <w:rStyle w:val="7Char"/>
          <w:rFonts w:hint="cs"/>
          <w:rtl/>
        </w:rPr>
        <w:t>ولكن في الغالب وجود الضرورة في السفر</w:t>
      </w:r>
      <w:r w:rsidR="002712C5" w:rsidRPr="005B7E64">
        <w:rPr>
          <w:rStyle w:val="7Char"/>
          <w:rFonts w:hint="cs"/>
          <w:rtl/>
        </w:rPr>
        <w:t>.</w:t>
      </w:r>
    </w:p>
    <w:p w:rsidR="002712C5" w:rsidRPr="005B7E64" w:rsidRDefault="008A1DA7" w:rsidP="00744F45">
      <w:pPr>
        <w:ind w:firstLine="284"/>
        <w:jc w:val="both"/>
        <w:rPr>
          <w:rStyle w:val="7Char"/>
          <w:rtl/>
        </w:rPr>
      </w:pPr>
      <w:bookmarkStart w:id="689" w:name="_Toc234238008"/>
      <w:r w:rsidRPr="00AF786A">
        <w:rPr>
          <w:rStyle w:val="8Char"/>
          <w:rFonts w:hint="cs"/>
          <w:rtl/>
        </w:rPr>
        <w:t>7- ترك الرواتب في السفر</w:t>
      </w:r>
      <w:r w:rsidR="00EA7D3B" w:rsidRPr="00AF786A">
        <w:rPr>
          <w:rStyle w:val="8Char"/>
          <w:rFonts w:hint="cs"/>
          <w:rtl/>
        </w:rPr>
        <w:t xml:space="preserve">، </w:t>
      </w:r>
      <w:r w:rsidRPr="00AF786A">
        <w:rPr>
          <w:rStyle w:val="8Char"/>
          <w:rFonts w:hint="cs"/>
          <w:rtl/>
        </w:rPr>
        <w:t>ولا يكره له ذلك</w:t>
      </w:r>
      <w:r w:rsidR="00EA7D3B" w:rsidRPr="00AF786A">
        <w:rPr>
          <w:rStyle w:val="8Char"/>
          <w:rFonts w:hint="cs"/>
          <w:rtl/>
        </w:rPr>
        <w:t>،</w:t>
      </w:r>
      <w:r w:rsidR="00EA7D3B" w:rsidRPr="005B7E64">
        <w:rPr>
          <w:rStyle w:val="4Char"/>
          <w:rFonts w:hint="cs"/>
          <w:rtl/>
        </w:rPr>
        <w:t xml:space="preserve"> </w:t>
      </w:r>
      <w:r w:rsidRPr="005B7E64">
        <w:rPr>
          <w:rStyle w:val="7Char"/>
          <w:rFonts w:hint="cs"/>
          <w:rtl/>
        </w:rPr>
        <w:t>مع أنه يكره تركها في الحضر</w:t>
      </w:r>
      <w:r w:rsidR="00EA7D3B" w:rsidRPr="005B7E64">
        <w:rPr>
          <w:rStyle w:val="7Char"/>
          <w:rFonts w:hint="cs"/>
          <w:rtl/>
        </w:rPr>
        <w:t xml:space="preserve">، </w:t>
      </w:r>
      <w:r w:rsidRPr="005B7E64">
        <w:rPr>
          <w:rStyle w:val="7Char"/>
          <w:rFonts w:hint="cs"/>
          <w:rtl/>
        </w:rPr>
        <w:t>أما راتبة الفجر وصلاة الوتر</w:t>
      </w:r>
      <w:r w:rsidR="00EA7D3B" w:rsidRPr="005B7E64">
        <w:rPr>
          <w:rStyle w:val="7Char"/>
          <w:rFonts w:hint="cs"/>
          <w:rtl/>
        </w:rPr>
        <w:t xml:space="preserve">، </w:t>
      </w:r>
      <w:r w:rsidRPr="005B7E64">
        <w:rPr>
          <w:rStyle w:val="7Char"/>
          <w:rFonts w:hint="cs"/>
          <w:rtl/>
        </w:rPr>
        <w:t>والصلوات المطلقة فتصلى حضرًا وسفرًا</w:t>
      </w:r>
      <w:bookmarkEnd w:id="689"/>
      <w:r w:rsidR="002712C5" w:rsidRPr="005B7E64">
        <w:rPr>
          <w:rStyle w:val="7Char"/>
          <w:rFonts w:hint="cs"/>
          <w:rtl/>
        </w:rPr>
        <w:t>.</w:t>
      </w:r>
    </w:p>
    <w:p w:rsidR="002712C5" w:rsidRPr="005B7E64" w:rsidRDefault="00AF786A" w:rsidP="00744F45">
      <w:pPr>
        <w:ind w:firstLine="284"/>
        <w:jc w:val="both"/>
        <w:rPr>
          <w:rStyle w:val="7Char"/>
          <w:rtl/>
        </w:rPr>
      </w:pPr>
      <w:bookmarkStart w:id="690" w:name="_Toc234238009"/>
      <w:r>
        <w:rPr>
          <w:rStyle w:val="8Char"/>
          <w:rFonts w:hint="cs"/>
          <w:rtl/>
        </w:rPr>
        <w:t>8</w:t>
      </w:r>
      <w:r w:rsidR="008A1DA7" w:rsidRPr="00AF786A">
        <w:rPr>
          <w:rStyle w:val="8Char"/>
          <w:rFonts w:hint="cs"/>
          <w:rtl/>
        </w:rPr>
        <w:t xml:space="preserve">- من رخص السفر ما ثبت عن النبي </w:t>
      </w:r>
      <w:r w:rsidR="000A3707" w:rsidRPr="000A3707">
        <w:rPr>
          <w:rStyle w:val="8Char"/>
          <w:rFonts w:cs="CTraditional Arabic"/>
          <w:bCs w:val="0"/>
          <w:szCs w:val="28"/>
          <w:rtl/>
        </w:rPr>
        <w:t>ج</w:t>
      </w:r>
      <w:r w:rsidR="008A1DA7" w:rsidRPr="00AF786A">
        <w:rPr>
          <w:rStyle w:val="8Char"/>
          <w:rFonts w:hint="cs"/>
          <w:rtl/>
        </w:rPr>
        <w:t xml:space="preserve"> أنه قال</w:t>
      </w:r>
      <w:r w:rsidR="008A1DA7" w:rsidRPr="00AF786A">
        <w:rPr>
          <w:rStyle w:val="7Char"/>
          <w:rFonts w:hint="cs"/>
          <w:rtl/>
        </w:rPr>
        <w:t xml:space="preserve">: </w:t>
      </w:r>
      <w:r w:rsidR="001C17E1" w:rsidRPr="001C17E1">
        <w:rPr>
          <w:rStyle w:val="7Char"/>
          <w:rFonts w:hint="cs"/>
          <w:rtl/>
        </w:rPr>
        <w:t>«</w:t>
      </w:r>
      <w:r w:rsidR="008A1DA7" w:rsidRPr="005B7E64">
        <w:rPr>
          <w:rStyle w:val="4Char"/>
          <w:rFonts w:hint="cs"/>
          <w:rtl/>
        </w:rPr>
        <w:t>إذا مرض العبد أو سافر كُتب له مثل ما كان يعمل مقيمًا صحيحًا</w:t>
      </w:r>
      <w:r w:rsidR="001C17E1" w:rsidRPr="001C17E1">
        <w:rPr>
          <w:rStyle w:val="7Char"/>
          <w:rFonts w:hint="cs"/>
          <w:rtl/>
        </w:rPr>
        <w:t>»</w:t>
      </w:r>
      <w:r w:rsidR="008A1DA7">
        <w:rPr>
          <w:rFonts w:cs="AL-Hotham"/>
          <w:b/>
          <w:bCs/>
          <w:szCs w:val="20"/>
          <w:rtl/>
        </w:rPr>
        <w:fldChar w:fldCharType="begin"/>
      </w:r>
      <w:r w:rsidR="008A1DA7">
        <w:instrText xml:space="preserve"> XE "</w:instrText>
      </w:r>
      <w:r w:rsidR="008A1DA7" w:rsidRPr="007B615F">
        <w:rPr>
          <w:rFonts w:cs="AL-Hotham" w:hint="cs"/>
          <w:b/>
          <w:bCs/>
          <w:szCs w:val="20"/>
          <w:rtl/>
        </w:rPr>
        <w:instrText>((</w:instrText>
      </w:r>
      <w:r w:rsidR="008A1DA7" w:rsidRPr="007B615F">
        <w:rPr>
          <w:rFonts w:cs="Traditional Naskh" w:hint="cs"/>
          <w:b/>
          <w:bCs/>
          <w:szCs w:val="34"/>
          <w:rtl/>
        </w:rPr>
        <w:instrText>إذا مرض العبد أو سافر كُتب له مثل ما كان يعمل مقيمًا صحيحًا</w:instrText>
      </w:r>
      <w:r w:rsidR="008A1DA7" w:rsidRPr="007B615F">
        <w:rPr>
          <w:rFonts w:cs="AL-Hotham" w:hint="cs"/>
          <w:b/>
          <w:bCs/>
          <w:szCs w:val="20"/>
          <w:rtl/>
        </w:rPr>
        <w:instrText>))</w:instrText>
      </w:r>
      <w:r w:rsidR="008A1DA7">
        <w:instrText xml:space="preserve">" </w:instrText>
      </w:r>
      <w:r w:rsidR="008A1DA7">
        <w:rPr>
          <w:rFonts w:cs="AL-Hotham"/>
          <w:b/>
          <w:bCs/>
          <w:szCs w:val="20"/>
          <w:rtl/>
        </w:rPr>
        <w:fldChar w:fldCharType="end"/>
      </w:r>
      <w:r w:rsidR="008A1DA7" w:rsidRPr="00EC6691">
        <w:rPr>
          <w:rStyle w:val="7Char"/>
          <w:rFonts w:hint="cs"/>
          <w:vertAlign w:val="superscript"/>
          <w:rtl/>
        </w:rPr>
        <w:t>(</w:t>
      </w:r>
      <w:bookmarkEnd w:id="690"/>
      <w:r w:rsidR="008A1DA7" w:rsidRPr="00EC6691">
        <w:rPr>
          <w:rStyle w:val="7Char"/>
          <w:vertAlign w:val="superscript"/>
          <w:rtl/>
        </w:rPr>
        <w:footnoteReference w:id="995"/>
      </w:r>
      <w:r w:rsidR="008A1DA7" w:rsidRPr="00EC6691">
        <w:rPr>
          <w:rStyle w:val="7Char"/>
          <w:rFonts w:hint="cs"/>
          <w:vertAlign w:val="superscript"/>
          <w:rtl/>
        </w:rPr>
        <w:t>)</w:t>
      </w:r>
      <w:r w:rsidR="002712C5" w:rsidRPr="005B7E64">
        <w:rPr>
          <w:rStyle w:val="4Char"/>
          <w:rFonts w:hint="cs"/>
          <w:rtl/>
        </w:rPr>
        <w:t xml:space="preserve">. </w:t>
      </w:r>
      <w:r w:rsidR="008A1DA7" w:rsidRPr="005B7E64">
        <w:rPr>
          <w:rStyle w:val="7Char"/>
          <w:rFonts w:hint="cs"/>
          <w:rtl/>
        </w:rPr>
        <w:t>فالأعمال التي يعملها في حضره: من الأعمال القاصرة على نفسه</w:t>
      </w:r>
      <w:r w:rsidR="00EA7D3B" w:rsidRPr="005B7E64">
        <w:rPr>
          <w:rStyle w:val="7Char"/>
          <w:rFonts w:hint="cs"/>
          <w:rtl/>
        </w:rPr>
        <w:t xml:space="preserve">، </w:t>
      </w:r>
      <w:r w:rsidR="008A1DA7" w:rsidRPr="005B7E64">
        <w:rPr>
          <w:rStyle w:val="7Char"/>
          <w:rFonts w:hint="cs"/>
          <w:rtl/>
        </w:rPr>
        <w:t>والمتعدية يجري له أجرها إذا سافر</w:t>
      </w:r>
      <w:r w:rsidR="00EA7D3B" w:rsidRPr="005B7E64">
        <w:rPr>
          <w:rStyle w:val="7Char"/>
          <w:rFonts w:hint="cs"/>
          <w:rtl/>
        </w:rPr>
        <w:t xml:space="preserve">، </w:t>
      </w:r>
      <w:r w:rsidR="008A1DA7" w:rsidRPr="005B7E64">
        <w:rPr>
          <w:rStyle w:val="7Char"/>
          <w:rFonts w:hint="cs"/>
          <w:rtl/>
        </w:rPr>
        <w:t>وكذلك إذا مرض</w:t>
      </w:r>
      <w:r w:rsidR="00EA7D3B" w:rsidRPr="005B7E64">
        <w:rPr>
          <w:rStyle w:val="7Char"/>
          <w:rFonts w:hint="cs"/>
          <w:rtl/>
        </w:rPr>
        <w:t xml:space="preserve">، </w:t>
      </w:r>
      <w:r w:rsidR="008A1DA7" w:rsidRPr="005B7E64">
        <w:rPr>
          <w:rStyle w:val="7Char"/>
          <w:rFonts w:hint="cs"/>
          <w:rtl/>
        </w:rPr>
        <w:t>فيا لها من نعمة ما أجلها وأعظمها</w:t>
      </w:r>
      <w:r w:rsidR="002712C5" w:rsidRPr="005B7E64">
        <w:rPr>
          <w:rStyle w:val="7Char"/>
          <w:rFonts w:hint="cs"/>
          <w:rtl/>
        </w:rPr>
        <w:t>.</w:t>
      </w:r>
    </w:p>
    <w:p w:rsidR="002712C5" w:rsidRPr="005B7E64" w:rsidRDefault="008A1DA7" w:rsidP="00744F45">
      <w:pPr>
        <w:ind w:firstLine="284"/>
        <w:jc w:val="both"/>
        <w:rPr>
          <w:rStyle w:val="7Char"/>
          <w:rtl/>
        </w:rPr>
      </w:pPr>
      <w:bookmarkStart w:id="691" w:name="_Toc234238010"/>
      <w:r w:rsidRPr="005B7E64">
        <w:rPr>
          <w:rStyle w:val="7Char"/>
          <w:rFonts w:hint="cs"/>
          <w:rtl/>
        </w:rPr>
        <w:t>وأما صلاة الخوف فليس سببه السفر</w:t>
      </w:r>
      <w:r w:rsidR="00EA7D3B" w:rsidRPr="005B7E64">
        <w:rPr>
          <w:rStyle w:val="7Char"/>
          <w:rFonts w:hint="cs"/>
          <w:rtl/>
        </w:rPr>
        <w:t xml:space="preserve">، </w:t>
      </w:r>
      <w:r w:rsidRPr="005B7E64">
        <w:rPr>
          <w:rStyle w:val="7Char"/>
          <w:rFonts w:hint="cs"/>
          <w:rtl/>
        </w:rPr>
        <w:t>ولكنه فيه أكثر</w:t>
      </w:r>
      <w:r w:rsidRPr="00EC6691">
        <w:rPr>
          <w:rStyle w:val="7Char"/>
          <w:rFonts w:hint="cs"/>
          <w:vertAlign w:val="superscript"/>
          <w:rtl/>
        </w:rPr>
        <w:t>(</w:t>
      </w:r>
      <w:bookmarkEnd w:id="691"/>
      <w:r w:rsidRPr="00EC6691">
        <w:rPr>
          <w:rStyle w:val="7Char"/>
          <w:vertAlign w:val="superscript"/>
          <w:rtl/>
        </w:rPr>
        <w:footnoteReference w:id="996"/>
      </w:r>
      <w:r w:rsidRPr="00EC6691">
        <w:rPr>
          <w:rStyle w:val="7Char"/>
          <w:rFonts w:hint="cs"/>
          <w:vertAlign w:val="superscript"/>
          <w:rtl/>
        </w:rPr>
        <w:t>)</w:t>
      </w:r>
      <w:r w:rsidR="002712C5" w:rsidRPr="005B7E64">
        <w:rPr>
          <w:rStyle w:val="7Char"/>
          <w:rFonts w:hint="cs"/>
          <w:rtl/>
        </w:rPr>
        <w:t>.</w:t>
      </w:r>
    </w:p>
    <w:p w:rsidR="008A1DA7" w:rsidRPr="00AF786A" w:rsidRDefault="008A1DA7" w:rsidP="00AF786A">
      <w:pPr>
        <w:pStyle w:val="2"/>
        <w:rPr>
          <w:rtl/>
        </w:rPr>
      </w:pPr>
      <w:bookmarkStart w:id="692" w:name="_Toc162255555"/>
      <w:bookmarkStart w:id="693" w:name="_Toc234238011"/>
      <w:bookmarkStart w:id="694" w:name="_Toc467194685"/>
      <w:r w:rsidRPr="00AF786A">
        <w:rPr>
          <w:rFonts w:hint="cs"/>
          <w:rtl/>
        </w:rPr>
        <w:t>السادس عشر: الجمع وأنواعه ودرجاته:</w:t>
      </w:r>
      <w:bookmarkEnd w:id="692"/>
      <w:bookmarkEnd w:id="693"/>
      <w:bookmarkEnd w:id="694"/>
    </w:p>
    <w:p w:rsidR="002712C5" w:rsidRPr="005B7E64" w:rsidRDefault="008A1DA7" w:rsidP="00744F45">
      <w:pPr>
        <w:ind w:firstLine="284"/>
        <w:jc w:val="both"/>
        <w:rPr>
          <w:rStyle w:val="7Char"/>
          <w:rtl/>
        </w:rPr>
      </w:pPr>
      <w:bookmarkStart w:id="695" w:name="_Toc234238012"/>
      <w:r w:rsidRPr="00AF786A">
        <w:rPr>
          <w:rStyle w:val="8Char"/>
          <w:rFonts w:hint="cs"/>
          <w:rtl/>
        </w:rPr>
        <w:t>1- الجمع بعرفة</w:t>
      </w:r>
      <w:r w:rsidR="00EA7D3B" w:rsidRPr="00AF786A">
        <w:rPr>
          <w:rStyle w:val="8Char"/>
          <w:rFonts w:hint="cs"/>
          <w:rtl/>
        </w:rPr>
        <w:t>؛</w:t>
      </w:r>
      <w:r w:rsidR="00EA7D3B" w:rsidRPr="005B7E64">
        <w:rPr>
          <w:rStyle w:val="4Char"/>
          <w:rFonts w:hint="cs"/>
          <w:rtl/>
        </w:rPr>
        <w:t xml:space="preserve"> </w:t>
      </w:r>
      <w:r w:rsidRPr="005B7E64">
        <w:rPr>
          <w:rStyle w:val="7Char"/>
          <w:rFonts w:hint="cs"/>
          <w:rtl/>
        </w:rPr>
        <w:t xml:space="preserve">لحديث عبد الله بن عمر </w:t>
      </w:r>
      <w:r w:rsidR="00135683" w:rsidRPr="00135683">
        <w:rPr>
          <w:rStyle w:val="7Char"/>
          <w:rFonts w:cs="CTraditional Arabic" w:hint="cs"/>
          <w:szCs w:val="28"/>
          <w:rtl/>
        </w:rPr>
        <w:t>ب</w:t>
      </w:r>
      <w:r w:rsidRPr="005B7E64">
        <w:rPr>
          <w:rStyle w:val="7Char"/>
          <w:rFonts w:hint="cs"/>
          <w:rtl/>
        </w:rPr>
        <w:t xml:space="preserve"> قال: </w:t>
      </w:r>
      <w:r w:rsidR="001C17E1" w:rsidRPr="001C17E1">
        <w:rPr>
          <w:rStyle w:val="7Char"/>
          <w:rFonts w:hint="cs"/>
          <w:rtl/>
        </w:rPr>
        <w:t>«</w:t>
      </w:r>
      <w:r w:rsidRPr="005B7E64">
        <w:rPr>
          <w:rStyle w:val="4Char"/>
          <w:rFonts w:hint="cs"/>
          <w:rtl/>
        </w:rPr>
        <w:t>إنهم كانوا يجمعون بين الظهر والعصر في السُّنّة</w:t>
      </w:r>
      <w:r>
        <w:rPr>
          <w:rFonts w:cs="Traditional Naskh"/>
          <w:b/>
          <w:bCs/>
          <w:szCs w:val="34"/>
          <w:rtl/>
        </w:rPr>
        <w:fldChar w:fldCharType="begin"/>
      </w:r>
      <w:r>
        <w:instrText xml:space="preserve"> XE "</w:instrText>
      </w:r>
      <w:r w:rsidRPr="007B615F">
        <w:rPr>
          <w:rFonts w:cs="Traditional Naskh" w:hint="cs"/>
          <w:b/>
          <w:bCs/>
          <w:szCs w:val="34"/>
          <w:rtl/>
        </w:rPr>
        <w:instrText>2-إنهم كانوا يجمعون بين الظهر والعصر في السُّنّة[ابن عمر]</w:instrText>
      </w:r>
      <w:r>
        <w:instrText xml:space="preserve">" </w:instrText>
      </w:r>
      <w:r>
        <w:rPr>
          <w:rFonts w:cs="Traditional Naskh"/>
          <w:b/>
          <w:bCs/>
          <w:szCs w:val="34"/>
          <w:rtl/>
        </w:rPr>
        <w:fldChar w:fldCharType="end"/>
      </w:r>
      <w:r w:rsidR="001C17E1" w:rsidRPr="001C17E1">
        <w:rPr>
          <w:rStyle w:val="7Char"/>
          <w:rFonts w:hint="cs"/>
          <w:rtl/>
        </w:rPr>
        <w:t>»</w:t>
      </w:r>
      <w:r w:rsidRPr="00EC6691">
        <w:rPr>
          <w:rStyle w:val="7Char"/>
          <w:rFonts w:hint="cs"/>
          <w:vertAlign w:val="superscript"/>
          <w:rtl/>
        </w:rPr>
        <w:t>(</w:t>
      </w:r>
      <w:bookmarkEnd w:id="695"/>
      <w:r w:rsidRPr="00EC6691">
        <w:rPr>
          <w:rStyle w:val="7Char"/>
          <w:vertAlign w:val="superscript"/>
          <w:rtl/>
        </w:rPr>
        <w:footnoteReference w:id="997"/>
      </w:r>
      <w:r w:rsidRPr="00EC6691">
        <w:rPr>
          <w:rStyle w:val="7Char"/>
          <w:rFonts w:hint="cs"/>
          <w:vertAlign w:val="superscript"/>
          <w:rtl/>
        </w:rPr>
        <w:t>)</w:t>
      </w:r>
      <w:r w:rsidR="00EA7D3B" w:rsidRPr="005B7E64">
        <w:rPr>
          <w:rStyle w:val="7Char"/>
          <w:rFonts w:hint="cs"/>
          <w:rtl/>
        </w:rPr>
        <w:t xml:space="preserve">، </w:t>
      </w:r>
      <w:r w:rsidR="001C17E1" w:rsidRPr="001C17E1">
        <w:rPr>
          <w:rStyle w:val="7Char"/>
          <w:rFonts w:hint="cs"/>
          <w:rtl/>
        </w:rPr>
        <w:t>«</w:t>
      </w:r>
      <w:r w:rsidRPr="005B7E64">
        <w:rPr>
          <w:rStyle w:val="7Char"/>
          <w:rFonts w:hint="cs"/>
          <w:rtl/>
        </w:rPr>
        <w:t xml:space="preserve">وكان ابن عمر </w:t>
      </w:r>
      <w:r w:rsidR="00135683" w:rsidRPr="00135683">
        <w:rPr>
          <w:rStyle w:val="7Char"/>
          <w:rFonts w:cs="CTraditional Arabic" w:hint="cs"/>
          <w:szCs w:val="28"/>
          <w:rtl/>
        </w:rPr>
        <w:t>ب</w:t>
      </w:r>
      <w:r w:rsidRPr="005B7E64">
        <w:rPr>
          <w:rStyle w:val="7Char"/>
          <w:rFonts w:hint="cs"/>
          <w:rtl/>
        </w:rPr>
        <w:t xml:space="preserve"> إذا فاتته الصلاة مع الإمام جمع بينهما</w:t>
      </w:r>
      <w:r>
        <w:rPr>
          <w:rFonts w:cs="AL-Hotham"/>
          <w:szCs w:val="20"/>
          <w:rtl/>
        </w:rPr>
        <w:fldChar w:fldCharType="begin"/>
      </w:r>
      <w:r>
        <w:instrText xml:space="preserve"> XE "</w:instrText>
      </w:r>
      <w:r w:rsidRPr="007B615F">
        <w:rPr>
          <w:rFonts w:cs="Traditional Naskh" w:hint="cs"/>
          <w:szCs w:val="34"/>
          <w:rtl/>
        </w:rPr>
        <w:instrText xml:space="preserve">2-كان ابن عمر </w:instrText>
      </w:r>
      <w:r w:rsidRPr="007B615F">
        <w:rPr>
          <w:rFonts w:cs="DecoType Naskh Swashes" w:hint="cs"/>
          <w:szCs w:val="24"/>
          <w:rtl/>
        </w:rPr>
        <w:instrText>رضي الله عنهما</w:instrText>
      </w:r>
      <w:r w:rsidRPr="007B615F">
        <w:rPr>
          <w:rFonts w:cs="Traditional Naskh" w:hint="cs"/>
          <w:szCs w:val="34"/>
          <w:rtl/>
        </w:rPr>
        <w:instrText xml:space="preserve"> إذا فاتته الصلاة مع الإمام جمع بينهما</w:instrText>
      </w:r>
      <w:r>
        <w:instrText xml:space="preserve">" </w:instrText>
      </w:r>
      <w:r>
        <w:rPr>
          <w:rFonts w:cs="AL-Hotham"/>
          <w:szCs w:val="20"/>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998"/>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وعن جابر </w:t>
      </w:r>
      <w:r w:rsidR="000A3707" w:rsidRPr="000A3707">
        <w:rPr>
          <w:rStyle w:val="7Char"/>
          <w:rFonts w:cs="CTraditional Arabic"/>
          <w:szCs w:val="28"/>
          <w:rtl/>
        </w:rPr>
        <w:t>س</w:t>
      </w:r>
      <w:r w:rsidRPr="005B7E64">
        <w:rPr>
          <w:rStyle w:val="7Char"/>
          <w:rFonts w:hint="cs"/>
          <w:rtl/>
        </w:rPr>
        <w:t xml:space="preserve"> في حديثه في حجة الوداع</w:t>
      </w:r>
      <w:r w:rsidR="00EA7D3B" w:rsidRPr="005B7E64">
        <w:rPr>
          <w:rStyle w:val="7Char"/>
          <w:rFonts w:hint="cs"/>
          <w:rtl/>
        </w:rPr>
        <w:t xml:space="preserve">، </w:t>
      </w:r>
      <w:r w:rsidRPr="005B7E64">
        <w:rPr>
          <w:rStyle w:val="7Char"/>
          <w:rFonts w:hint="cs"/>
          <w:rtl/>
        </w:rPr>
        <w:t xml:space="preserve">وفيه: أن النبي </w:t>
      </w:r>
      <w:r w:rsidR="000A3707" w:rsidRPr="000A3707">
        <w:rPr>
          <w:rStyle w:val="7Char"/>
          <w:rFonts w:cs="CTraditional Arabic"/>
          <w:szCs w:val="28"/>
          <w:rtl/>
        </w:rPr>
        <w:t>ج</w:t>
      </w:r>
      <w:r w:rsidRPr="005B7E64">
        <w:rPr>
          <w:rStyle w:val="7Char"/>
          <w:rFonts w:hint="cs"/>
          <w:rtl/>
        </w:rPr>
        <w:t xml:space="preserve"> أتى بطن الوادي فخطب الناس</w:t>
      </w:r>
      <w:r w:rsidR="00EA7D3B" w:rsidRPr="005B7E64">
        <w:rPr>
          <w:rStyle w:val="7Char"/>
          <w:rFonts w:hint="cs"/>
          <w:rtl/>
        </w:rPr>
        <w:t xml:space="preserve">، </w:t>
      </w:r>
      <w:r w:rsidRPr="005B7E64">
        <w:rPr>
          <w:rStyle w:val="7Char"/>
          <w:rFonts w:hint="cs"/>
          <w:rtl/>
        </w:rPr>
        <w:t>ثم أذن</w:t>
      </w:r>
      <w:r w:rsidR="00EA7D3B" w:rsidRPr="005B7E64">
        <w:rPr>
          <w:rStyle w:val="7Char"/>
          <w:rFonts w:hint="cs"/>
          <w:rtl/>
        </w:rPr>
        <w:t xml:space="preserve">، </w:t>
      </w:r>
      <w:r w:rsidRPr="005B7E64">
        <w:rPr>
          <w:rStyle w:val="7Char"/>
          <w:rFonts w:hint="cs"/>
          <w:rtl/>
        </w:rPr>
        <w:t>ثم أقام فصلى الظهر</w:t>
      </w:r>
      <w:r w:rsidR="00EA7D3B" w:rsidRPr="005B7E64">
        <w:rPr>
          <w:rStyle w:val="7Char"/>
          <w:rFonts w:hint="cs"/>
          <w:rtl/>
        </w:rPr>
        <w:t xml:space="preserve">، </w:t>
      </w:r>
      <w:r w:rsidRPr="005B7E64">
        <w:rPr>
          <w:rStyle w:val="7Char"/>
          <w:rFonts w:hint="cs"/>
          <w:rtl/>
        </w:rPr>
        <w:t>ثم أقام فصلى العصر</w:t>
      </w:r>
      <w:r w:rsidR="00EA7D3B" w:rsidRPr="005B7E64">
        <w:rPr>
          <w:rStyle w:val="7Char"/>
          <w:rFonts w:hint="cs"/>
          <w:rtl/>
        </w:rPr>
        <w:t xml:space="preserve">، </w:t>
      </w:r>
      <w:r w:rsidRPr="005B7E64">
        <w:rPr>
          <w:rStyle w:val="7Char"/>
          <w:rFonts w:hint="cs"/>
          <w:rtl/>
        </w:rPr>
        <w:t xml:space="preserve">ولم يصلّ </w:t>
      </w:r>
      <w:r w:rsidRPr="009D38EF">
        <w:rPr>
          <w:rStyle w:val="7Char"/>
          <w:rFonts w:hAnsi="Times New Roman" w:hint="cs"/>
          <w:spacing w:val="-4"/>
          <w:rtl/>
        </w:rPr>
        <w:t>بينهما شيئًا</w:t>
      </w:r>
      <w:r w:rsidR="001C17E1" w:rsidRPr="009D38EF">
        <w:rPr>
          <w:rStyle w:val="7Char"/>
          <w:rFonts w:hAnsi="Times New Roman" w:hint="cs"/>
          <w:spacing w:val="-4"/>
          <w:rtl/>
        </w:rPr>
        <w:t>»</w:t>
      </w:r>
      <w:r w:rsidRPr="009D38EF">
        <w:rPr>
          <w:rFonts w:cs="AL-Hotham"/>
          <w:spacing w:val="-4"/>
          <w:szCs w:val="20"/>
          <w:rtl/>
        </w:rPr>
        <w:fldChar w:fldCharType="begin"/>
      </w:r>
      <w:r w:rsidRPr="009D38EF">
        <w:rPr>
          <w:spacing w:val="-4"/>
        </w:rPr>
        <w:instrText xml:space="preserve"> XE "</w:instrText>
      </w:r>
      <w:r w:rsidRPr="009D38EF">
        <w:rPr>
          <w:rFonts w:cs="Traditional Naskh" w:hint="cs"/>
          <w:spacing w:val="-4"/>
          <w:szCs w:val="34"/>
          <w:rtl/>
        </w:rPr>
        <w:instrText xml:space="preserve">1-أن النبي </w:instrText>
      </w:r>
      <w:r w:rsidRPr="009D38EF">
        <w:rPr>
          <w:rFonts w:cs="Traditional Naskh"/>
          <w:spacing w:val="-4"/>
          <w:sz w:val="32"/>
          <w:szCs w:val="34"/>
          <w:rtl/>
        </w:rPr>
        <w:sym w:font="AGA Arabesque" w:char="F072"/>
      </w:r>
      <w:r w:rsidRPr="009D38EF">
        <w:rPr>
          <w:rFonts w:cs="Traditional Naskh" w:hint="cs"/>
          <w:spacing w:val="-4"/>
          <w:szCs w:val="34"/>
          <w:rtl/>
        </w:rPr>
        <w:instrText xml:space="preserve"> أتى بطن الوادي فخطب </w:instrText>
      </w:r>
      <w:r w:rsidRPr="009D38EF">
        <w:rPr>
          <w:rFonts w:cs="Traditional Naskh" w:hint="cs"/>
          <w:color w:val="000000"/>
          <w:spacing w:val="-4"/>
          <w:szCs w:val="34"/>
          <w:rtl/>
        </w:rPr>
        <w:instrText>الناس</w:instrText>
      </w:r>
      <w:r w:rsidRPr="009D38EF">
        <w:rPr>
          <w:rFonts w:cs="Traditional Naskh" w:hint="cs"/>
          <w:spacing w:val="-4"/>
          <w:szCs w:val="34"/>
          <w:rtl/>
        </w:rPr>
        <w:instrText xml:space="preserve">، ثم أذن، ثم أقام فصلى الظهر، ثم أقام فصلى </w:instrText>
      </w:r>
      <w:r w:rsidRPr="009D38EF">
        <w:rPr>
          <w:rFonts w:cs="Traditional Naskh" w:hint="cs"/>
          <w:color w:val="000000"/>
          <w:spacing w:val="-4"/>
          <w:szCs w:val="34"/>
          <w:rtl/>
        </w:rPr>
        <w:instrText>العصر</w:instrText>
      </w:r>
      <w:r w:rsidRPr="009D38EF">
        <w:rPr>
          <w:rFonts w:cs="Traditional Naskh" w:hint="cs"/>
          <w:spacing w:val="-4"/>
          <w:szCs w:val="34"/>
          <w:rtl/>
        </w:rPr>
        <w:instrText>، ولم يصلِّ بينهما شيئًا</w:instrText>
      </w:r>
      <w:r w:rsidRPr="009D38EF">
        <w:rPr>
          <w:rFonts w:cs="AL-Hotham" w:hint="cs"/>
          <w:spacing w:val="-4"/>
          <w:szCs w:val="20"/>
          <w:rtl/>
        </w:rPr>
        <w:instrText>))</w:instrText>
      </w:r>
      <w:r w:rsidRPr="009D38EF">
        <w:rPr>
          <w:spacing w:val="-4"/>
        </w:rPr>
        <w:instrText xml:space="preserve">" </w:instrText>
      </w:r>
      <w:r w:rsidRPr="009D38EF">
        <w:rPr>
          <w:rFonts w:cs="AL-Hotham"/>
          <w:spacing w:val="-4"/>
          <w:szCs w:val="20"/>
          <w:rtl/>
        </w:rPr>
        <w:fldChar w:fldCharType="end"/>
      </w:r>
      <w:r w:rsidRPr="009D38EF">
        <w:rPr>
          <w:rStyle w:val="7Char"/>
          <w:rFonts w:hAnsi="Times New Roman" w:hint="cs"/>
          <w:spacing w:val="-4"/>
          <w:vertAlign w:val="superscript"/>
          <w:rtl/>
        </w:rPr>
        <w:t>(</w:t>
      </w:r>
      <w:r w:rsidRPr="009D38EF">
        <w:rPr>
          <w:rStyle w:val="7Char"/>
          <w:rFonts w:hAnsi="Times New Roman"/>
          <w:spacing w:val="-4"/>
          <w:vertAlign w:val="superscript"/>
          <w:rtl/>
        </w:rPr>
        <w:footnoteReference w:id="999"/>
      </w:r>
      <w:r w:rsidRPr="009D38EF">
        <w:rPr>
          <w:rStyle w:val="7Char"/>
          <w:rFonts w:hAnsi="Times New Roman" w:hint="cs"/>
          <w:spacing w:val="-4"/>
          <w:vertAlign w:val="superscript"/>
          <w:rtl/>
        </w:rPr>
        <w:t>)</w:t>
      </w:r>
      <w:r w:rsidR="002712C5" w:rsidRPr="009D38EF">
        <w:rPr>
          <w:rStyle w:val="7Char"/>
          <w:rFonts w:hAnsi="Times New Roman" w:hint="cs"/>
          <w:spacing w:val="-4"/>
          <w:rtl/>
        </w:rPr>
        <w:t xml:space="preserve">. </w:t>
      </w:r>
      <w:r w:rsidRPr="009D38EF">
        <w:rPr>
          <w:rStyle w:val="7Char"/>
          <w:rFonts w:hAnsi="Times New Roman" w:hint="cs"/>
          <w:spacing w:val="-4"/>
          <w:rtl/>
        </w:rPr>
        <w:t xml:space="preserve">ومما يدل على أنه </w:t>
      </w:r>
      <w:r w:rsidR="000A3707" w:rsidRPr="009D38EF">
        <w:rPr>
          <w:rStyle w:val="7Char"/>
          <w:rFonts w:hAnsi="Times New Roman" w:cs="CTraditional Arabic"/>
          <w:spacing w:val="-4"/>
          <w:szCs w:val="28"/>
          <w:rtl/>
        </w:rPr>
        <w:t>ج</w:t>
      </w:r>
      <w:r w:rsidRPr="009D38EF">
        <w:rPr>
          <w:rStyle w:val="7Char"/>
          <w:rFonts w:hAnsi="Times New Roman" w:hint="cs"/>
          <w:spacing w:val="-4"/>
          <w:rtl/>
        </w:rPr>
        <w:t xml:space="preserve"> صلى الظهر ركعتين والعصر ركعتين حديث أنس </w:t>
      </w:r>
      <w:r w:rsidR="000A3707" w:rsidRPr="009D38EF">
        <w:rPr>
          <w:rStyle w:val="7Char"/>
          <w:rFonts w:hAnsi="Times New Roman" w:cs="CTraditional Arabic"/>
          <w:spacing w:val="-4"/>
          <w:szCs w:val="28"/>
          <w:rtl/>
        </w:rPr>
        <w:t>س</w:t>
      </w:r>
      <w:r w:rsidRPr="005B7E64">
        <w:rPr>
          <w:rStyle w:val="7Char"/>
          <w:rFonts w:hint="cs"/>
          <w:rtl/>
        </w:rPr>
        <w:t xml:space="preserve"> قال: </w:t>
      </w:r>
      <w:r w:rsidR="001C17E1" w:rsidRPr="001C17E1">
        <w:rPr>
          <w:rStyle w:val="7Char"/>
          <w:rFonts w:hint="cs"/>
          <w:rtl/>
        </w:rPr>
        <w:t>«</w:t>
      </w:r>
      <w:r w:rsidRPr="005B7E64">
        <w:rPr>
          <w:rStyle w:val="7Char"/>
          <w:rFonts w:hint="cs"/>
          <w:rtl/>
        </w:rPr>
        <w:t xml:space="preserve">خرجنا مع النبي </w:t>
      </w:r>
      <w:r w:rsidR="000A3707" w:rsidRPr="000A3707">
        <w:rPr>
          <w:rStyle w:val="7Char"/>
          <w:rFonts w:cs="CTraditional Arabic"/>
          <w:szCs w:val="28"/>
          <w:rtl/>
        </w:rPr>
        <w:t>ج</w:t>
      </w:r>
      <w:r w:rsidRPr="005B7E64">
        <w:rPr>
          <w:rStyle w:val="7Char"/>
          <w:rFonts w:hint="cs"/>
          <w:rtl/>
        </w:rPr>
        <w:t xml:space="preserve"> من المدينة إلى مكة فكان يصلي ركعتين ركعتين حتى رجعنا إلى المدينة</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szCs w:val="34"/>
          <w:rtl/>
        </w:rPr>
        <w:instrText xml:space="preserve">خرجنا مع النبي </w:instrText>
      </w:r>
      <w:r w:rsidRPr="007B615F">
        <w:rPr>
          <w:rFonts w:cs="Traditional Naskh"/>
          <w:sz w:val="32"/>
          <w:szCs w:val="34"/>
          <w:rtl/>
        </w:rPr>
        <w:sym w:font="AGA Arabesque" w:char="F072"/>
      </w:r>
      <w:r w:rsidRPr="007B615F">
        <w:rPr>
          <w:rFonts w:cs="Traditional Naskh" w:hint="cs"/>
          <w:szCs w:val="34"/>
          <w:rtl/>
        </w:rPr>
        <w:instrText xml:space="preserve"> من المدينة إلى مكة فكان يصلي ركعتين ركعتين حتى رجعنا إلى المدينة</w:instrText>
      </w:r>
      <w:r w:rsidRPr="007B615F">
        <w:rPr>
          <w:rFonts w:cs="AL-Hotham" w:hint="cs"/>
          <w:szCs w:val="20"/>
          <w:rtl/>
        </w:rPr>
        <w:instrText>))</w:instrText>
      </w:r>
      <w:r>
        <w:instrText xml:space="preserve">" </w:instrText>
      </w:r>
      <w:r>
        <w:rPr>
          <w:rFonts w:cs="AL-Hotham"/>
          <w:szCs w:val="20"/>
          <w:rtl/>
        </w:rPr>
        <w:fldChar w:fldCharType="end"/>
      </w:r>
      <w:r w:rsidR="002712C5" w:rsidRPr="005B7E64">
        <w:rPr>
          <w:rStyle w:val="7Char"/>
          <w:rFonts w:hint="cs"/>
          <w:rtl/>
        </w:rPr>
        <w:t xml:space="preserve">. </w:t>
      </w:r>
      <w:r w:rsidRPr="005B7E64">
        <w:rPr>
          <w:rStyle w:val="7Char"/>
          <w:rFonts w:hint="cs"/>
          <w:rtl/>
        </w:rPr>
        <w:t xml:space="preserve">وفي لفظ لمسلم: </w:t>
      </w:r>
      <w:r w:rsidR="001C17E1" w:rsidRPr="001C17E1">
        <w:rPr>
          <w:rStyle w:val="7Char"/>
          <w:rFonts w:hint="cs"/>
          <w:rtl/>
        </w:rPr>
        <w:t>«</w:t>
      </w:r>
      <w:r w:rsidRPr="005B7E64">
        <w:rPr>
          <w:rStyle w:val="7Char"/>
          <w:rFonts w:hint="cs"/>
          <w:rtl/>
        </w:rPr>
        <w:t>خرجنا من المدينة إلى الحج</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-خرجنا من المدينة إلى الحج[أنس]</w:instrText>
      </w:r>
      <w:r w:rsidRPr="005B7E64">
        <w:rPr>
          <w:rStyle w:val="7Char"/>
          <w:rtl/>
        </w:rPr>
        <w:instrText xml:space="preserve">" </w:instrText>
      </w:r>
      <w:r w:rsidRPr="005B7E64">
        <w:rPr>
          <w:rStyle w:val="7Char"/>
          <w:rtl/>
        </w:rPr>
        <w:fldChar w:fldCharType="end"/>
      </w:r>
      <w:r w:rsidR="002712C5" w:rsidRPr="005B7E64">
        <w:rPr>
          <w:rStyle w:val="7Char"/>
          <w:rFonts w:hint="cs"/>
          <w:rtl/>
        </w:rPr>
        <w:t>..</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000"/>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96" w:name="_Toc234238013"/>
      <w:r w:rsidRPr="00AF786A">
        <w:rPr>
          <w:rStyle w:val="8Char"/>
          <w:rFonts w:hint="cs"/>
          <w:rtl/>
        </w:rPr>
        <w:t>2- الجمع بمزدلفة</w:t>
      </w:r>
      <w:r w:rsidR="00EA7D3B" w:rsidRPr="00AF786A">
        <w:rPr>
          <w:rStyle w:val="8Char"/>
          <w:rFonts w:hint="cs"/>
          <w:rtl/>
        </w:rPr>
        <w:t>؛</w:t>
      </w:r>
      <w:r w:rsidR="00EA7D3B" w:rsidRPr="005B7E64">
        <w:rPr>
          <w:rStyle w:val="4Char"/>
          <w:rFonts w:hint="cs"/>
          <w:rtl/>
        </w:rPr>
        <w:t xml:space="preserve"> </w:t>
      </w:r>
      <w:r w:rsidRPr="005B7E64">
        <w:rPr>
          <w:rStyle w:val="7Char"/>
          <w:rFonts w:hint="cs"/>
          <w:rtl/>
        </w:rPr>
        <w:t xml:space="preserve">لحديث جابر </w:t>
      </w:r>
      <w:r w:rsidR="000A3707" w:rsidRPr="000A3707">
        <w:rPr>
          <w:rStyle w:val="7Char"/>
          <w:rFonts w:cs="CTraditional Arabic"/>
          <w:szCs w:val="28"/>
          <w:rtl/>
        </w:rPr>
        <w:t>س</w:t>
      </w:r>
      <w:r w:rsidRPr="005B7E64">
        <w:rPr>
          <w:rStyle w:val="7Char"/>
          <w:rFonts w:hint="cs"/>
          <w:rtl/>
        </w:rPr>
        <w:t xml:space="preserve"> أن النبي </w:t>
      </w:r>
      <w:r w:rsidR="000A3707" w:rsidRPr="000A3707">
        <w:rPr>
          <w:rStyle w:val="7Char"/>
          <w:rFonts w:cs="CTraditional Arabic"/>
          <w:szCs w:val="28"/>
          <w:rtl/>
        </w:rPr>
        <w:t>ج</w:t>
      </w:r>
      <w:r w:rsidRPr="005B7E64">
        <w:rPr>
          <w:rStyle w:val="7Char"/>
          <w:rFonts w:hint="cs"/>
          <w:rtl/>
        </w:rPr>
        <w:t xml:space="preserve"> حينما أفاض من عرفة: </w:t>
      </w:r>
      <w:r w:rsidR="001C17E1" w:rsidRPr="001C17E1">
        <w:rPr>
          <w:rStyle w:val="7Char"/>
          <w:rFonts w:hint="cs"/>
          <w:rtl/>
        </w:rPr>
        <w:t>«</w:t>
      </w:r>
      <w:r w:rsidRPr="005B7E64">
        <w:rPr>
          <w:rStyle w:val="4Char"/>
          <w:rFonts w:hint="cs"/>
          <w:rtl/>
        </w:rPr>
        <w:t>أتى المزدلفة فصلى بها المغرب والعشاء بأذان واحد وإقامتين</w:t>
      </w:r>
      <w:r w:rsidR="00EA7D3B" w:rsidRPr="005B7E64">
        <w:rPr>
          <w:rStyle w:val="4Char"/>
          <w:rFonts w:hint="cs"/>
          <w:rtl/>
        </w:rPr>
        <w:t xml:space="preserve">، </w:t>
      </w:r>
      <w:r w:rsidRPr="005B7E64">
        <w:rPr>
          <w:rStyle w:val="4Char"/>
          <w:rFonts w:hint="cs"/>
          <w:rtl/>
        </w:rPr>
        <w:t>ولم يسبح بينهما</w:t>
      </w:r>
      <w:r w:rsidRPr="00EC6691">
        <w:rPr>
          <w:rStyle w:val="7Char"/>
          <w:rFonts w:hint="cs"/>
          <w:vertAlign w:val="superscript"/>
          <w:rtl/>
        </w:rPr>
        <w:t>(</w:t>
      </w:r>
      <w:bookmarkEnd w:id="696"/>
      <w:r w:rsidRPr="00EC6691">
        <w:rPr>
          <w:rStyle w:val="7Char"/>
          <w:vertAlign w:val="superscript"/>
          <w:rtl/>
        </w:rPr>
        <w:footnoteReference w:id="1001"/>
      </w:r>
      <w:r w:rsidRPr="00EC6691">
        <w:rPr>
          <w:rStyle w:val="7Char"/>
          <w:rFonts w:hint="cs"/>
          <w:vertAlign w:val="superscript"/>
          <w:rtl/>
        </w:rPr>
        <w:t>)</w:t>
      </w:r>
      <w:r w:rsidRPr="005B7E64">
        <w:rPr>
          <w:rStyle w:val="4Char"/>
          <w:rFonts w:hint="cs"/>
          <w:rtl/>
        </w:rPr>
        <w:t xml:space="preserve"> شيئًا</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b/>
          <w:bCs/>
          <w:szCs w:val="34"/>
          <w:rtl/>
        </w:rPr>
        <w:instrText>أتى المزدلفة فصلى بها المغرب والعشاء بأذان واحد وإقامتين، ولم يسبح بينهما</w:instrText>
      </w:r>
      <w:r w:rsidRPr="007B615F">
        <w:rPr>
          <w:rFonts w:cs="Traditional Naskh" w:hint="cs"/>
          <w:b/>
          <w:bCs/>
          <w:szCs w:val="34"/>
          <w:vertAlign w:val="superscript"/>
          <w:rtl/>
        </w:rPr>
        <w:instrText>()</w:instrText>
      </w:r>
      <w:r w:rsidRPr="007B615F">
        <w:rPr>
          <w:rFonts w:cs="Traditional Naskh" w:hint="cs"/>
          <w:b/>
          <w:bCs/>
          <w:szCs w:val="34"/>
          <w:rtl/>
        </w:rPr>
        <w:instrText xml:space="preserve"> شيئًا</w:instrText>
      </w:r>
      <w:r w:rsidRPr="007B615F">
        <w:rPr>
          <w:rFonts w:cs="AL-Hotham" w:hint="cs"/>
          <w:szCs w:val="20"/>
          <w:rtl/>
        </w:rPr>
        <w:instrText>))</w:instrText>
      </w:r>
      <w:r>
        <w:instrText xml:space="preserve">" </w:instrText>
      </w:r>
      <w:r>
        <w:rPr>
          <w:rFonts w:cs="AL-Hotham"/>
          <w:szCs w:val="20"/>
          <w:rtl/>
        </w:rPr>
        <w:fldChar w:fldCharType="end"/>
      </w:r>
      <w:r w:rsidRPr="00EC6691">
        <w:rPr>
          <w:rStyle w:val="7Char"/>
          <w:rFonts w:hint="cs"/>
          <w:vertAlign w:val="superscript"/>
          <w:rtl/>
        </w:rPr>
        <w:t>(</w:t>
      </w:r>
      <w:r w:rsidRPr="00EC6691">
        <w:rPr>
          <w:rStyle w:val="7Char"/>
          <w:vertAlign w:val="superscript"/>
          <w:rtl/>
        </w:rPr>
        <w:footnoteReference w:id="1002"/>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ولحديث أسامة بن زيد </w:t>
      </w:r>
      <w:r w:rsidR="000A3707" w:rsidRPr="000A3707">
        <w:rPr>
          <w:rStyle w:val="7Char"/>
          <w:rFonts w:cs="CTraditional Arabic"/>
          <w:szCs w:val="28"/>
          <w:rtl/>
        </w:rPr>
        <w:t>س</w:t>
      </w:r>
      <w:r w:rsidR="00EA7D3B" w:rsidRPr="005B7E64">
        <w:rPr>
          <w:rStyle w:val="7Char"/>
          <w:rFonts w:hint="cs"/>
          <w:rtl/>
        </w:rPr>
        <w:t xml:space="preserve">، </w:t>
      </w:r>
      <w:r w:rsidRPr="005B7E64">
        <w:rPr>
          <w:rStyle w:val="7Char"/>
          <w:rFonts w:hint="cs"/>
          <w:rtl/>
        </w:rPr>
        <w:t xml:space="preserve">وفيه: </w:t>
      </w:r>
      <w:r w:rsidR="001C17E1" w:rsidRPr="001C17E1">
        <w:rPr>
          <w:rStyle w:val="7Char"/>
          <w:rFonts w:hint="cs"/>
          <w:rtl/>
        </w:rPr>
        <w:t>«</w:t>
      </w:r>
      <w:r w:rsidRPr="005B7E64">
        <w:rPr>
          <w:rStyle w:val="7Char"/>
          <w:rFonts w:hint="cs"/>
          <w:rtl/>
        </w:rPr>
        <w:t xml:space="preserve">أن النبي </w:t>
      </w:r>
      <w:r w:rsidR="000A3707" w:rsidRPr="000A3707">
        <w:rPr>
          <w:rStyle w:val="7Char"/>
          <w:rFonts w:cs="CTraditional Arabic"/>
          <w:szCs w:val="28"/>
          <w:rtl/>
        </w:rPr>
        <w:t>ج</w:t>
      </w:r>
      <w:r w:rsidRPr="005B7E64">
        <w:rPr>
          <w:rStyle w:val="7Char"/>
          <w:rFonts w:hint="cs"/>
          <w:rtl/>
        </w:rPr>
        <w:t xml:space="preserve"> لما جاء المزدلفة نزل فتوضأ</w:t>
      </w:r>
      <w:r w:rsidR="00EA7D3B" w:rsidRPr="005B7E64">
        <w:rPr>
          <w:rStyle w:val="7Char"/>
          <w:rFonts w:hint="cs"/>
          <w:rtl/>
        </w:rPr>
        <w:t xml:space="preserve">، </w:t>
      </w:r>
      <w:r w:rsidRPr="005B7E64">
        <w:rPr>
          <w:rStyle w:val="7Char"/>
          <w:rFonts w:hint="cs"/>
          <w:rtl/>
        </w:rPr>
        <w:t>فأسبغ الوضوء ثم أقيمت الصلاة فصلى المغرب</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1</w:instrText>
      </w:r>
      <w:r w:rsidRPr="005B7E64">
        <w:rPr>
          <w:rStyle w:val="7Char"/>
          <w:rFonts w:hint="cs"/>
          <w:rtl/>
        </w:rPr>
        <w:instrText xml:space="preserve">-((أن النبي </w:instrText>
      </w:r>
      <w:r w:rsidRPr="005B7E64">
        <w:rPr>
          <w:rStyle w:val="7Char"/>
          <w:rtl/>
        </w:rPr>
        <w:sym w:font="AGA Arabesque" w:char="F072"/>
      </w:r>
      <w:r w:rsidRPr="005B7E64">
        <w:rPr>
          <w:rStyle w:val="7Char"/>
          <w:rFonts w:hint="cs"/>
          <w:rtl/>
        </w:rPr>
        <w:instrText xml:space="preserve"> لما جاء المزدلفة نزل فتوضأ، فأسبغ الوضوء ثم أقيمت الصلاة فصلى المغرب</w:instrText>
      </w:r>
      <w:r w:rsidRPr="005B7E64">
        <w:rPr>
          <w:rStyle w:val="7Char"/>
          <w:rtl/>
        </w:rPr>
        <w:instrText xml:space="preserve">" </w:instrText>
      </w:r>
      <w:r w:rsidRPr="005B7E64">
        <w:rPr>
          <w:rStyle w:val="7Char"/>
          <w:rtl/>
        </w:rPr>
        <w:fldChar w:fldCharType="end"/>
      </w:r>
      <w:r w:rsidR="00EA7D3B" w:rsidRPr="005B7E64">
        <w:rPr>
          <w:rStyle w:val="7Char"/>
          <w:rFonts w:hint="cs"/>
          <w:rtl/>
        </w:rPr>
        <w:t xml:space="preserve">، </w:t>
      </w:r>
      <w:r w:rsidRPr="005B7E64">
        <w:rPr>
          <w:rStyle w:val="7Char"/>
          <w:rFonts w:hint="cs"/>
          <w:rtl/>
        </w:rPr>
        <w:t>ثم أناخ كل إنسان بعيره في منزله</w:t>
      </w:r>
      <w:r w:rsidR="00EA7D3B" w:rsidRPr="005B7E64">
        <w:rPr>
          <w:rStyle w:val="7Char"/>
          <w:rFonts w:hint="cs"/>
          <w:rtl/>
        </w:rPr>
        <w:t xml:space="preserve">، </w:t>
      </w:r>
      <w:r w:rsidRPr="005B7E64">
        <w:rPr>
          <w:rStyle w:val="7Char"/>
          <w:rFonts w:hint="cs"/>
          <w:rtl/>
        </w:rPr>
        <w:t>ثم أقيمت العشاء فصلاها</w:t>
      </w:r>
      <w:r w:rsidR="00EA7D3B" w:rsidRPr="005B7E64">
        <w:rPr>
          <w:rStyle w:val="7Char"/>
          <w:rFonts w:hint="cs"/>
          <w:rtl/>
        </w:rPr>
        <w:t xml:space="preserve">، </w:t>
      </w:r>
      <w:r w:rsidRPr="005B7E64">
        <w:rPr>
          <w:rStyle w:val="7Char"/>
          <w:rFonts w:hint="cs"/>
          <w:rtl/>
        </w:rPr>
        <w:t>ولم يصلّ بينهما شيئًا</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003"/>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ولحديث عبد الله بن عمر </w:t>
      </w:r>
      <w:r w:rsidR="00135683" w:rsidRPr="00135683">
        <w:rPr>
          <w:rStyle w:val="7Char"/>
          <w:rFonts w:cs="CTraditional Arabic" w:hint="cs"/>
          <w:szCs w:val="28"/>
          <w:rtl/>
        </w:rPr>
        <w:t>ب</w:t>
      </w:r>
      <w:r w:rsidRPr="005B7E64">
        <w:rPr>
          <w:rStyle w:val="7Char"/>
          <w:rFonts w:hint="cs"/>
          <w:rtl/>
        </w:rPr>
        <w:t xml:space="preserve"> قال: </w:t>
      </w:r>
      <w:r w:rsidR="001C17E1" w:rsidRPr="001C17E1">
        <w:rPr>
          <w:rStyle w:val="7Char"/>
          <w:rFonts w:hint="cs"/>
          <w:rtl/>
        </w:rPr>
        <w:t>«</w:t>
      </w:r>
      <w:r w:rsidRPr="005B7E64">
        <w:rPr>
          <w:rStyle w:val="7Char"/>
          <w:rFonts w:hint="cs"/>
          <w:rtl/>
        </w:rPr>
        <w:t xml:space="preserve">جمع رسول الله </w:t>
      </w:r>
      <w:r w:rsidR="000A3707" w:rsidRPr="000A3707">
        <w:rPr>
          <w:rStyle w:val="7Char"/>
          <w:rFonts w:cs="CTraditional Arabic"/>
          <w:szCs w:val="28"/>
          <w:rtl/>
        </w:rPr>
        <w:t>ج</w:t>
      </w:r>
      <w:r w:rsidRPr="005B7E64">
        <w:rPr>
          <w:rStyle w:val="7Char"/>
          <w:rFonts w:hint="cs"/>
          <w:rtl/>
        </w:rPr>
        <w:t xml:space="preserve"> بين المغرب والعشاء بِجَمْعٍ</w:t>
      </w:r>
      <w:r w:rsidR="00EA7D3B" w:rsidRPr="005B7E64">
        <w:rPr>
          <w:rStyle w:val="7Char"/>
          <w:rFonts w:hint="cs"/>
          <w:rtl/>
        </w:rPr>
        <w:t xml:space="preserve">، </w:t>
      </w:r>
      <w:r w:rsidRPr="005B7E64">
        <w:rPr>
          <w:rStyle w:val="7Char"/>
          <w:rFonts w:hint="cs"/>
          <w:rtl/>
        </w:rPr>
        <w:t>ليس بينهما سجدة</w:t>
      </w:r>
      <w:r w:rsidR="00EA7D3B" w:rsidRPr="005B7E64">
        <w:rPr>
          <w:rStyle w:val="7Char"/>
          <w:rFonts w:hint="cs"/>
          <w:rtl/>
        </w:rPr>
        <w:t xml:space="preserve">، </w:t>
      </w:r>
      <w:r w:rsidRPr="005B7E64">
        <w:rPr>
          <w:rStyle w:val="7Char"/>
          <w:rFonts w:hint="cs"/>
          <w:rtl/>
        </w:rPr>
        <w:t>وصلى المغرب ثلاث ركعات وصلى العشاء ركعتين</w:t>
      </w:r>
      <w:r w:rsidR="001C17E1" w:rsidRPr="001C17E1">
        <w:rPr>
          <w:rStyle w:val="7Char"/>
          <w:rFonts w:hint="cs"/>
          <w:rtl/>
        </w:rPr>
        <w:t>»</w:t>
      </w:r>
      <w:r>
        <w:rPr>
          <w:rFonts w:cs="AL-Hotham"/>
          <w:szCs w:val="20"/>
          <w:rtl/>
        </w:rPr>
        <w:fldChar w:fldCharType="begin"/>
      </w:r>
      <w:r>
        <w:instrText xml:space="preserve"> XE "</w:instrText>
      </w:r>
      <w:r w:rsidRPr="007B615F">
        <w:rPr>
          <w:rFonts w:cs="AL-Hotham" w:hint="cs"/>
          <w:rtl/>
        </w:rPr>
        <w:instrText>1-</w:instrText>
      </w:r>
      <w:r w:rsidRPr="007B615F">
        <w:rPr>
          <w:rFonts w:cs="AL-Hotham" w:hint="cs"/>
          <w:szCs w:val="20"/>
          <w:rtl/>
        </w:rPr>
        <w:instrText>((</w:instrText>
      </w:r>
      <w:r w:rsidRPr="007B615F">
        <w:rPr>
          <w:rFonts w:cs="Traditional Naskh" w:hint="cs"/>
          <w:szCs w:val="34"/>
          <w:rtl/>
        </w:rPr>
        <w:instrText xml:space="preserve">جمع رسول الله </w:instrText>
      </w:r>
      <w:r w:rsidRPr="007B615F">
        <w:rPr>
          <w:rFonts w:cs="Traditional Naskh"/>
          <w:sz w:val="32"/>
          <w:szCs w:val="34"/>
          <w:rtl/>
        </w:rPr>
        <w:sym w:font="AGA Arabesque" w:char="F072"/>
      </w:r>
      <w:r w:rsidRPr="007B615F">
        <w:rPr>
          <w:rFonts w:cs="Traditional Naskh" w:hint="cs"/>
          <w:szCs w:val="34"/>
          <w:rtl/>
        </w:rPr>
        <w:instrText xml:space="preserve"> بين المغرب والعشاء بِجَمْعٍ، ليس بينهما سجدة، وصلى المغرب ثلاث ركعات وصلى العشاء ركعتين</w:instrText>
      </w:r>
      <w:r w:rsidRPr="007B615F">
        <w:rPr>
          <w:rFonts w:cs="AL-Hotham" w:hint="cs"/>
          <w:szCs w:val="20"/>
          <w:rtl/>
        </w:rPr>
        <w:instrText>))</w:instrText>
      </w:r>
      <w:r>
        <w:instrText xml:space="preserve">" </w:instrText>
      </w:r>
      <w:r>
        <w:rPr>
          <w:rFonts w:cs="AL-Hotham"/>
          <w:szCs w:val="20"/>
          <w:rtl/>
        </w:rPr>
        <w:fldChar w:fldCharType="end"/>
      </w:r>
      <w:r w:rsidRPr="00EC6691">
        <w:rPr>
          <w:rStyle w:val="7Char"/>
          <w:rFonts w:hint="cs"/>
          <w:vertAlign w:val="superscript"/>
          <w:rtl/>
        </w:rPr>
        <w:t>(</w:t>
      </w:r>
      <w:r w:rsidRPr="00EC6691">
        <w:rPr>
          <w:rStyle w:val="7Char"/>
          <w:vertAlign w:val="superscript"/>
          <w:rtl/>
        </w:rPr>
        <w:footnoteReference w:id="1004"/>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97" w:name="_Toc234238014"/>
      <w:r w:rsidRPr="00AF786A">
        <w:rPr>
          <w:rStyle w:val="8Char"/>
          <w:rFonts w:hint="cs"/>
          <w:rtl/>
        </w:rPr>
        <w:t>3- الجمع في الأسفار الأخرى أثناء السير في وقت الأولى أو الثانية أو بينهما</w:t>
      </w:r>
      <w:r w:rsidR="00EA7D3B" w:rsidRPr="00AF786A">
        <w:rPr>
          <w:rStyle w:val="8Char"/>
          <w:rFonts w:hint="cs"/>
          <w:rtl/>
        </w:rPr>
        <w:t>؛</w:t>
      </w:r>
      <w:r w:rsidR="00EA7D3B" w:rsidRPr="005B7E64">
        <w:rPr>
          <w:rStyle w:val="7Char"/>
          <w:rFonts w:hint="cs"/>
          <w:rtl/>
        </w:rPr>
        <w:t xml:space="preserve"> </w:t>
      </w:r>
      <w:r w:rsidRPr="005B7E64">
        <w:rPr>
          <w:rStyle w:val="7Char"/>
          <w:rFonts w:hint="cs"/>
          <w:rtl/>
        </w:rPr>
        <w:t xml:space="preserve">لحديث ابن عباس </w:t>
      </w:r>
      <w:r w:rsidR="00135683" w:rsidRPr="00135683">
        <w:rPr>
          <w:rStyle w:val="7Char"/>
          <w:rFonts w:cs="CTraditional Arabic" w:hint="cs"/>
          <w:szCs w:val="28"/>
          <w:rtl/>
        </w:rPr>
        <w:t>ب</w:t>
      </w:r>
      <w:r w:rsidRPr="005B7E64">
        <w:rPr>
          <w:rStyle w:val="7Char"/>
          <w:rFonts w:hint="cs"/>
          <w:rtl/>
        </w:rPr>
        <w:t xml:space="preserve"> قال: </w:t>
      </w:r>
      <w:r w:rsidR="001C17E1" w:rsidRPr="001C17E1">
        <w:rPr>
          <w:rStyle w:val="7Char"/>
          <w:rFonts w:hint="cs"/>
          <w:rtl/>
        </w:rPr>
        <w:t>«</w:t>
      </w:r>
      <w:r w:rsidRPr="005B7E64">
        <w:rPr>
          <w:rStyle w:val="7Char"/>
          <w:rFonts w:hint="cs"/>
          <w:rtl/>
        </w:rPr>
        <w:t xml:space="preserve">كان رسول الله </w:t>
      </w:r>
      <w:r w:rsidR="000A3707" w:rsidRPr="000A3707">
        <w:rPr>
          <w:rStyle w:val="7Char"/>
          <w:rFonts w:cs="CTraditional Arabic"/>
          <w:szCs w:val="28"/>
          <w:rtl/>
        </w:rPr>
        <w:t>ج</w:t>
      </w:r>
      <w:r w:rsidRPr="005B7E64">
        <w:rPr>
          <w:rStyle w:val="7Char"/>
          <w:rFonts w:hint="cs"/>
          <w:rtl/>
        </w:rPr>
        <w:t xml:space="preserve"> يجمع بين صلاة الظهر والعصر</w:t>
      </w:r>
      <w:r w:rsidR="00EA7D3B" w:rsidRPr="005B7E64">
        <w:rPr>
          <w:rStyle w:val="7Char"/>
          <w:rFonts w:hint="cs"/>
          <w:rtl/>
        </w:rPr>
        <w:t xml:space="preserve">، </w:t>
      </w:r>
      <w:r w:rsidRPr="005B7E64">
        <w:rPr>
          <w:rStyle w:val="7Char"/>
          <w:rFonts w:hint="cs"/>
          <w:rtl/>
        </w:rPr>
        <w:t>إذا كان على ظهر سير</w:t>
      </w:r>
      <w:r w:rsidRPr="00EC6691">
        <w:rPr>
          <w:rStyle w:val="7Char"/>
          <w:rFonts w:hint="cs"/>
          <w:vertAlign w:val="superscript"/>
          <w:rtl/>
        </w:rPr>
        <w:t>(</w:t>
      </w:r>
      <w:bookmarkEnd w:id="697"/>
      <w:r w:rsidRPr="00EC6691">
        <w:rPr>
          <w:rStyle w:val="7Char"/>
          <w:vertAlign w:val="superscript"/>
          <w:rtl/>
        </w:rPr>
        <w:footnoteReference w:id="1005"/>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ويجمع بين المغرب والعشاء</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006"/>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وعن ابن عمر </w:t>
      </w:r>
      <w:r w:rsidR="00135683" w:rsidRPr="00135683">
        <w:rPr>
          <w:rStyle w:val="7Char"/>
          <w:rFonts w:cs="CTraditional Arabic" w:hint="cs"/>
          <w:szCs w:val="28"/>
          <w:rtl/>
        </w:rPr>
        <w:t>ب</w:t>
      </w:r>
      <w:r w:rsidRPr="005B7E64">
        <w:rPr>
          <w:rStyle w:val="7Char"/>
          <w:rFonts w:hint="cs"/>
          <w:rtl/>
        </w:rPr>
        <w:t xml:space="preserve"> قال: </w:t>
      </w:r>
      <w:r w:rsidR="001C17E1" w:rsidRPr="001C17E1">
        <w:rPr>
          <w:rStyle w:val="7Char"/>
          <w:rFonts w:hint="cs"/>
          <w:rtl/>
        </w:rPr>
        <w:t>«</w:t>
      </w:r>
      <w:r w:rsidRPr="005B7E64">
        <w:rPr>
          <w:rStyle w:val="7Char"/>
          <w:rFonts w:hint="cs"/>
          <w:rtl/>
        </w:rPr>
        <w:t xml:space="preserve">كان النبي </w:t>
      </w:r>
      <w:r w:rsidR="000A3707" w:rsidRPr="000A3707">
        <w:rPr>
          <w:rStyle w:val="7Char"/>
          <w:rFonts w:cs="CTraditional Arabic"/>
          <w:szCs w:val="28"/>
          <w:rtl/>
        </w:rPr>
        <w:t>ج</w:t>
      </w:r>
      <w:r w:rsidRPr="005B7E64">
        <w:rPr>
          <w:rStyle w:val="7Char"/>
          <w:rFonts w:hint="cs"/>
          <w:rtl/>
        </w:rPr>
        <w:t xml:space="preserve"> يجمع بين المغرب والعشاء إذا جدَّ به السير</w:t>
      </w:r>
      <w:r w:rsidR="00466E44">
        <w:rPr>
          <w:rStyle w:val="7Char"/>
          <w:rFonts w:hint="cs"/>
          <w:rtl/>
        </w:rPr>
        <w:t>»</w:t>
      </w:r>
      <w:r w:rsidRPr="00466E44">
        <w:rPr>
          <w:rStyle w:val="7Char"/>
          <w:rFonts w:hint="cs"/>
          <w:vertAlign w:val="superscript"/>
          <w:rtl/>
        </w:rPr>
        <w:t>(</w:t>
      </w:r>
      <w:r w:rsidRPr="00466E44">
        <w:rPr>
          <w:rStyle w:val="7Char"/>
          <w:vertAlign w:val="superscript"/>
          <w:rtl/>
        </w:rPr>
        <w:footnoteReference w:id="1007"/>
      </w:r>
      <w:r w:rsidRPr="00466E44">
        <w:rPr>
          <w:rStyle w:val="7Char"/>
          <w:rFonts w:hint="cs"/>
          <w:vertAlign w:val="superscript"/>
          <w:rtl/>
        </w:rPr>
        <w:t>)</w:t>
      </w:r>
      <w:r w:rsidRPr="00466E44">
        <w:rPr>
          <w:rStyle w:val="7Char"/>
          <w:vertAlign w:val="superscript"/>
          <w:rtl/>
        </w:rPr>
        <w:fldChar w:fldCharType="begin"/>
      </w:r>
      <w:r w:rsidRPr="00466E44">
        <w:rPr>
          <w:rStyle w:val="7Char"/>
          <w:vertAlign w:val="superscript"/>
        </w:rPr>
        <w:instrText xml:space="preserve"> XE "</w:instrText>
      </w:r>
      <w:r w:rsidRPr="00466E44">
        <w:rPr>
          <w:rStyle w:val="7Char"/>
          <w:rFonts w:hint="cs"/>
          <w:vertAlign w:val="superscript"/>
          <w:rtl/>
        </w:rPr>
        <w:instrText xml:space="preserve">1-((كان النبي </w:instrText>
      </w:r>
      <w:r w:rsidRPr="00466E44">
        <w:rPr>
          <w:rStyle w:val="7Char"/>
          <w:vertAlign w:val="superscript"/>
          <w:rtl/>
        </w:rPr>
        <w:sym w:font="AGA Arabesque" w:char="F072"/>
      </w:r>
      <w:r w:rsidRPr="00466E44">
        <w:rPr>
          <w:rStyle w:val="7Char"/>
          <w:rFonts w:hint="cs"/>
          <w:vertAlign w:val="superscript"/>
          <w:rtl/>
        </w:rPr>
        <w:instrText xml:space="preserve"> يجمع بين المغرب والعشاء إذا جدَّ به السير()))</w:instrText>
      </w:r>
      <w:r w:rsidRPr="00466E44">
        <w:rPr>
          <w:rStyle w:val="7Char"/>
          <w:vertAlign w:val="superscript"/>
        </w:rPr>
        <w:instrText xml:space="preserve">" </w:instrText>
      </w:r>
      <w:r w:rsidRPr="00466E44">
        <w:rPr>
          <w:rStyle w:val="7Char"/>
          <w:vertAlign w:val="superscript"/>
          <w:rtl/>
        </w:rPr>
        <w:fldChar w:fldCharType="end"/>
      </w:r>
      <w:r w:rsidRPr="00466E44">
        <w:rPr>
          <w:rStyle w:val="7Char"/>
          <w:rFonts w:hint="cs"/>
          <w:vertAlign w:val="superscript"/>
          <w:rtl/>
        </w:rPr>
        <w:t>(</w:t>
      </w:r>
      <w:r w:rsidRPr="00466E44">
        <w:rPr>
          <w:rStyle w:val="7Char"/>
          <w:vertAlign w:val="superscript"/>
          <w:rtl/>
        </w:rPr>
        <w:footnoteReference w:id="1008"/>
      </w:r>
      <w:r w:rsidRPr="00466E44">
        <w:rPr>
          <w:rStyle w:val="7Char"/>
          <w:rFonts w:hint="cs"/>
          <w:vertAlign w:val="superscript"/>
          <w:rtl/>
        </w:rPr>
        <w:t>)</w:t>
      </w:r>
      <w:r w:rsidR="00EA7D3B" w:rsidRPr="00466E44">
        <w:rPr>
          <w:rStyle w:val="7Char"/>
          <w:rFonts w:hint="cs"/>
          <w:rtl/>
        </w:rPr>
        <w:t>،</w:t>
      </w:r>
      <w:r w:rsidR="00EA7D3B" w:rsidRPr="005B7E64">
        <w:rPr>
          <w:rStyle w:val="7Char"/>
          <w:rFonts w:hint="cs"/>
          <w:rtl/>
        </w:rPr>
        <w:t xml:space="preserve"> </w:t>
      </w:r>
      <w:r w:rsidRPr="005B7E64">
        <w:rPr>
          <w:rStyle w:val="7Char"/>
          <w:rFonts w:hint="cs"/>
          <w:rtl/>
        </w:rPr>
        <w:t xml:space="preserve">وعن أنس </w:t>
      </w:r>
      <w:r w:rsidR="000A3707" w:rsidRPr="000A3707">
        <w:rPr>
          <w:rStyle w:val="7Char"/>
          <w:rFonts w:cs="CTraditional Arabic"/>
          <w:szCs w:val="28"/>
          <w:rtl/>
        </w:rPr>
        <w:t>س</w:t>
      </w:r>
      <w:r w:rsidRPr="005B7E64">
        <w:rPr>
          <w:rStyle w:val="7Char"/>
          <w:rFonts w:hint="cs"/>
          <w:rtl/>
        </w:rPr>
        <w:t xml:space="preserve"> قال: </w:t>
      </w:r>
      <w:r w:rsidR="001C17E1" w:rsidRPr="001C17E1">
        <w:rPr>
          <w:rStyle w:val="7Char"/>
          <w:rFonts w:hint="cs"/>
          <w:rtl/>
        </w:rPr>
        <w:t>«</w:t>
      </w:r>
      <w:r w:rsidRPr="005B7E64">
        <w:rPr>
          <w:rStyle w:val="7Char"/>
          <w:rFonts w:hint="cs"/>
          <w:rtl/>
        </w:rPr>
        <w:t xml:space="preserve">كان النبي </w:t>
      </w:r>
      <w:r w:rsidR="000A3707" w:rsidRPr="000A3707">
        <w:rPr>
          <w:rStyle w:val="7Char"/>
          <w:rFonts w:cs="CTraditional Arabic"/>
          <w:szCs w:val="28"/>
          <w:rtl/>
        </w:rPr>
        <w:t>ج</w:t>
      </w:r>
      <w:r w:rsidRPr="005B7E64">
        <w:rPr>
          <w:rStyle w:val="7Char"/>
          <w:rFonts w:hint="cs"/>
          <w:rtl/>
        </w:rPr>
        <w:t xml:space="preserve"> يجمع بين صلاة المغرب والعشاء في السفر</w:t>
      </w:r>
      <w:r w:rsidR="001C17E1" w:rsidRPr="001C17E1">
        <w:rPr>
          <w:rStyle w:val="7Char"/>
          <w:rFonts w:hint="cs"/>
          <w:rtl/>
        </w:rPr>
        <w:t>»</w:t>
      </w:r>
      <w:r>
        <w:rPr>
          <w:rFonts w:cs="AL-Hotham"/>
          <w:spacing w:val="-4"/>
          <w:szCs w:val="20"/>
          <w:rtl/>
        </w:rPr>
        <w:fldChar w:fldCharType="begin"/>
      </w:r>
      <w:r>
        <w:instrText xml:space="preserve"> XE "</w:instrText>
      </w:r>
      <w:r w:rsidRPr="007B615F">
        <w:rPr>
          <w:rFonts w:cs="AL-Hotham" w:hint="cs"/>
          <w:spacing w:val="-4"/>
          <w:rtl/>
        </w:rPr>
        <w:instrText>1-</w:instrText>
      </w:r>
      <w:r w:rsidRPr="007B615F">
        <w:rPr>
          <w:rFonts w:cs="AL-Hotham" w:hint="cs"/>
          <w:spacing w:val="-4"/>
          <w:szCs w:val="20"/>
          <w:rtl/>
        </w:rPr>
        <w:instrText>((</w:instrText>
      </w:r>
      <w:r w:rsidRPr="007B615F">
        <w:rPr>
          <w:rFonts w:cs="Traditional Naskh" w:hint="cs"/>
          <w:spacing w:val="-4"/>
          <w:szCs w:val="34"/>
          <w:rtl/>
        </w:rPr>
        <w:instrText xml:space="preserve">كان النبي </w:instrText>
      </w:r>
      <w:r w:rsidRPr="007B615F">
        <w:rPr>
          <w:rFonts w:cs="Traditional Naskh"/>
          <w:spacing w:val="-4"/>
          <w:sz w:val="32"/>
          <w:szCs w:val="34"/>
          <w:rtl/>
        </w:rPr>
        <w:sym w:font="AGA Arabesque" w:char="F072"/>
      </w:r>
      <w:r w:rsidRPr="007B615F">
        <w:rPr>
          <w:rFonts w:cs="Traditional Naskh" w:hint="cs"/>
          <w:spacing w:val="-4"/>
          <w:szCs w:val="34"/>
          <w:rtl/>
        </w:rPr>
        <w:instrText xml:space="preserve"> يجمع بين صلاة المغرب والعشاء في السفر</w:instrText>
      </w:r>
      <w:r w:rsidRPr="007B615F">
        <w:rPr>
          <w:rFonts w:cs="AL-Hotham" w:hint="cs"/>
          <w:spacing w:val="-4"/>
          <w:szCs w:val="20"/>
          <w:rtl/>
        </w:rPr>
        <w:instrText>))</w:instrText>
      </w:r>
      <w:r>
        <w:instrText xml:space="preserve">" </w:instrText>
      </w:r>
      <w:r>
        <w:rPr>
          <w:rFonts w:cs="AL-Hotham"/>
          <w:spacing w:val="-4"/>
          <w:szCs w:val="20"/>
          <w:rtl/>
        </w:rPr>
        <w:fldChar w:fldCharType="end"/>
      </w:r>
      <w:r w:rsidRPr="00EC6691">
        <w:rPr>
          <w:rStyle w:val="7Char"/>
          <w:rFonts w:hint="cs"/>
          <w:vertAlign w:val="superscript"/>
          <w:rtl/>
        </w:rPr>
        <w:t>(</w:t>
      </w:r>
      <w:r w:rsidRPr="00EC6691">
        <w:rPr>
          <w:rStyle w:val="7Char"/>
          <w:vertAlign w:val="superscript"/>
          <w:rtl/>
        </w:rPr>
        <w:footnoteReference w:id="1009"/>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98" w:name="_Toc234238015"/>
      <w:r w:rsidRPr="005B7E64">
        <w:rPr>
          <w:rStyle w:val="7Char"/>
          <w:rFonts w:hint="cs"/>
          <w:rtl/>
        </w:rPr>
        <w:t xml:space="preserve">قال الحافظ ابن حجر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أورد فيه ثلاثة أحاديث</w:t>
      </w:r>
      <w:r w:rsidRPr="00EC6691">
        <w:rPr>
          <w:rStyle w:val="7Char"/>
          <w:rFonts w:hint="cs"/>
          <w:vertAlign w:val="superscript"/>
          <w:rtl/>
        </w:rPr>
        <w:t>(</w:t>
      </w:r>
      <w:bookmarkEnd w:id="698"/>
      <w:r w:rsidRPr="00EC6691">
        <w:rPr>
          <w:rStyle w:val="7Char"/>
          <w:vertAlign w:val="superscript"/>
          <w:rtl/>
        </w:rPr>
        <w:footnoteReference w:id="1010"/>
      </w:r>
      <w:r w:rsidRPr="00EC6691">
        <w:rPr>
          <w:rStyle w:val="7Char"/>
          <w:rFonts w:hint="cs"/>
          <w:vertAlign w:val="superscript"/>
          <w:rtl/>
        </w:rPr>
        <w:t>)</w:t>
      </w:r>
      <w:r w:rsidRPr="005B7E64">
        <w:rPr>
          <w:rStyle w:val="7Char"/>
          <w:rFonts w:hint="cs"/>
          <w:rtl/>
        </w:rPr>
        <w:t>: حديث ابن عمر وهو مقيد بما إذا جد السير</w:t>
      </w:r>
      <w:r w:rsidR="00EA7D3B" w:rsidRPr="005B7E64">
        <w:rPr>
          <w:rStyle w:val="7Char"/>
          <w:rFonts w:hint="cs"/>
          <w:rtl/>
        </w:rPr>
        <w:t xml:space="preserve">، </w:t>
      </w:r>
      <w:r w:rsidRPr="005B7E64">
        <w:rPr>
          <w:rStyle w:val="7Char"/>
          <w:rFonts w:hint="cs"/>
          <w:rtl/>
        </w:rPr>
        <w:t>وحديث ابن عباس</w:t>
      </w:r>
      <w:r w:rsidR="00EA7D3B" w:rsidRPr="005B7E64">
        <w:rPr>
          <w:rStyle w:val="7Char"/>
          <w:rFonts w:hint="cs"/>
          <w:rtl/>
        </w:rPr>
        <w:t xml:space="preserve">، </w:t>
      </w:r>
      <w:r w:rsidRPr="005B7E64">
        <w:rPr>
          <w:rStyle w:val="7Char"/>
          <w:rFonts w:hint="cs"/>
          <w:rtl/>
        </w:rPr>
        <w:t>وهو مقيد بما إذا كان سائرًا</w:t>
      </w:r>
      <w:r w:rsidR="00EA7D3B" w:rsidRPr="005B7E64">
        <w:rPr>
          <w:rStyle w:val="7Char"/>
          <w:rFonts w:hint="cs"/>
          <w:rtl/>
        </w:rPr>
        <w:t xml:space="preserve">، </w:t>
      </w:r>
      <w:r w:rsidRPr="005B7E64">
        <w:rPr>
          <w:rStyle w:val="7Char"/>
          <w:rFonts w:hint="cs"/>
          <w:rtl/>
        </w:rPr>
        <w:t>وحديث أنس وهو مطلق</w:t>
      </w:r>
      <w:r w:rsidR="00EA7D3B" w:rsidRPr="005B7E64">
        <w:rPr>
          <w:rStyle w:val="7Char"/>
          <w:rFonts w:hint="cs"/>
          <w:rtl/>
        </w:rPr>
        <w:t xml:space="preserve">، </w:t>
      </w:r>
      <w:r w:rsidRPr="005B7E64">
        <w:rPr>
          <w:rStyle w:val="7Char"/>
          <w:rFonts w:hint="cs"/>
          <w:rtl/>
        </w:rPr>
        <w:t>واستعمل المصنف الترجمة مطلقة إشارة إلى العمل بالمطلق</w:t>
      </w:r>
      <w:r w:rsidR="00EA7D3B" w:rsidRPr="005B7E64">
        <w:rPr>
          <w:rStyle w:val="7Char"/>
          <w:rFonts w:hint="cs"/>
          <w:rtl/>
        </w:rPr>
        <w:t xml:space="preserve">؛ </w:t>
      </w:r>
      <w:r w:rsidRPr="005B7E64">
        <w:rPr>
          <w:rStyle w:val="7Char"/>
          <w:rFonts w:hint="cs"/>
          <w:rtl/>
        </w:rPr>
        <w:t>لأن القيد فرد من أفراده</w:t>
      </w:r>
      <w:r w:rsidR="00EA7D3B" w:rsidRPr="005B7E64">
        <w:rPr>
          <w:rStyle w:val="7Char"/>
          <w:rFonts w:hint="cs"/>
          <w:rtl/>
        </w:rPr>
        <w:t xml:space="preserve">، </w:t>
      </w:r>
      <w:r w:rsidRPr="005B7E64">
        <w:rPr>
          <w:rStyle w:val="7Char"/>
          <w:rFonts w:hint="cs"/>
          <w:rtl/>
        </w:rPr>
        <w:t>وكأنه رأى جواز الجمع بالسفر: سواء كان سائرًا</w:t>
      </w:r>
      <w:r w:rsidR="00EA7D3B" w:rsidRPr="005B7E64">
        <w:rPr>
          <w:rStyle w:val="7Char"/>
          <w:rFonts w:hint="cs"/>
          <w:rtl/>
        </w:rPr>
        <w:t xml:space="preserve">، </w:t>
      </w:r>
      <w:r w:rsidRPr="005B7E64">
        <w:rPr>
          <w:rStyle w:val="7Char"/>
          <w:rFonts w:hint="cs"/>
          <w:rtl/>
        </w:rPr>
        <w:t>أم لا</w:t>
      </w:r>
      <w:r w:rsidR="00EA7D3B" w:rsidRPr="005B7E64">
        <w:rPr>
          <w:rStyle w:val="7Char"/>
          <w:rFonts w:hint="cs"/>
          <w:rtl/>
        </w:rPr>
        <w:t xml:space="preserve">، </w:t>
      </w:r>
      <w:r w:rsidRPr="005B7E64">
        <w:rPr>
          <w:rStyle w:val="7Char"/>
          <w:rFonts w:hint="cs"/>
          <w:rtl/>
        </w:rPr>
        <w:t>وسواء كان سيره مُجدًّا أم لا</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011"/>
      </w:r>
      <w:r w:rsidRPr="00EC6691">
        <w:rPr>
          <w:rStyle w:val="7Char"/>
          <w:rFonts w:hint="cs"/>
          <w:vertAlign w:val="superscript"/>
          <w:rtl/>
        </w:rPr>
        <w:t>)</w:t>
      </w:r>
      <w:r w:rsidRPr="005B7E64">
        <w:rPr>
          <w:rStyle w:val="7Char"/>
          <w:rFonts w:hint="cs"/>
          <w:rtl/>
        </w:rPr>
        <w:t xml:space="preserve"> وعلى ذلك كثير من الصحابة </w:t>
      </w:r>
      <w:r w:rsidR="000A3707" w:rsidRPr="000A3707">
        <w:rPr>
          <w:rStyle w:val="7Char"/>
          <w:rFonts w:cs="CTraditional Arabic"/>
          <w:szCs w:val="28"/>
          <w:rtl/>
        </w:rPr>
        <w:t>ش</w:t>
      </w:r>
      <w:r w:rsidRPr="00EC6691">
        <w:rPr>
          <w:rStyle w:val="7Char"/>
          <w:rFonts w:hint="cs"/>
          <w:vertAlign w:val="superscript"/>
          <w:rtl/>
        </w:rPr>
        <w:t>(</w:t>
      </w:r>
      <w:r w:rsidRPr="00EC6691">
        <w:rPr>
          <w:rStyle w:val="7Char"/>
          <w:vertAlign w:val="superscript"/>
          <w:rtl/>
        </w:rPr>
        <w:footnoteReference w:id="1012"/>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وهو الذي تدل عليه الأحاديث الصحيحة الصريحة</w:t>
      </w:r>
      <w:r w:rsidRPr="00EC6691">
        <w:rPr>
          <w:rStyle w:val="7Char"/>
          <w:rFonts w:hint="cs"/>
          <w:vertAlign w:val="superscript"/>
          <w:rtl/>
        </w:rPr>
        <w:t>(</w:t>
      </w:r>
      <w:r w:rsidRPr="00EC6691">
        <w:rPr>
          <w:rStyle w:val="7Char"/>
          <w:vertAlign w:val="superscript"/>
          <w:rtl/>
        </w:rPr>
        <w:footnoteReference w:id="1013"/>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فعن أنس بن مالك </w:t>
      </w:r>
      <w:r w:rsidR="000A3707" w:rsidRPr="000A3707">
        <w:rPr>
          <w:rStyle w:val="7Char"/>
          <w:rFonts w:cs="CTraditional Arabic"/>
          <w:szCs w:val="28"/>
          <w:rtl/>
        </w:rPr>
        <w:t>س</w:t>
      </w:r>
      <w:r w:rsidRPr="005B7E64">
        <w:rPr>
          <w:rStyle w:val="7Char"/>
          <w:rFonts w:hint="cs"/>
          <w:rtl/>
        </w:rPr>
        <w:t xml:space="preserve"> قال: كان النبي </w:t>
      </w:r>
      <w:r w:rsidR="000A3707" w:rsidRPr="000A3707">
        <w:rPr>
          <w:rStyle w:val="7Char"/>
          <w:rFonts w:cs="CTraditional Arabic"/>
          <w:szCs w:val="28"/>
          <w:rtl/>
        </w:rPr>
        <w:t>ج</w:t>
      </w:r>
      <w:r w:rsidRPr="005B7E64">
        <w:rPr>
          <w:rStyle w:val="7Char"/>
          <w:rFonts w:hint="cs"/>
          <w:rtl/>
        </w:rPr>
        <w:t xml:space="preserve"> إذا ارتحل قبل أن تزيغ الشمس</w:t>
      </w:r>
      <w:r w:rsidRPr="00EC6691">
        <w:rPr>
          <w:rStyle w:val="7Char"/>
          <w:rFonts w:hint="cs"/>
          <w:vertAlign w:val="superscript"/>
          <w:rtl/>
        </w:rPr>
        <w:t>(</w:t>
      </w:r>
      <w:r w:rsidRPr="00EC6691">
        <w:rPr>
          <w:rStyle w:val="7Char"/>
          <w:vertAlign w:val="superscript"/>
          <w:rtl/>
        </w:rPr>
        <w:footnoteReference w:id="1014"/>
      </w:r>
      <w:r w:rsidRPr="00EC6691">
        <w:rPr>
          <w:rStyle w:val="7Char"/>
          <w:rFonts w:hint="cs"/>
          <w:vertAlign w:val="superscript"/>
          <w:rtl/>
        </w:rPr>
        <w:t>)</w:t>
      </w:r>
      <w:r w:rsidRPr="005B7E64">
        <w:rPr>
          <w:rStyle w:val="7Char"/>
          <w:rFonts w:hint="cs"/>
          <w:rtl/>
        </w:rPr>
        <w:t xml:space="preserve"> أخّر الظهر إلى وقت العصر</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1</w:instrText>
      </w:r>
      <w:r w:rsidRPr="005B7E64">
        <w:rPr>
          <w:rStyle w:val="7Char"/>
          <w:rFonts w:hint="cs"/>
          <w:rtl/>
        </w:rPr>
        <w:instrText xml:space="preserve">-كان النبي </w:instrText>
      </w:r>
      <w:r w:rsidRPr="005B7E64">
        <w:rPr>
          <w:rStyle w:val="7Char"/>
          <w:rtl/>
        </w:rPr>
        <w:sym w:font="AGA Arabesque" w:char="F072"/>
      </w:r>
      <w:r w:rsidRPr="005B7E64">
        <w:rPr>
          <w:rStyle w:val="7Char"/>
          <w:rFonts w:hint="cs"/>
          <w:rtl/>
        </w:rPr>
        <w:instrText xml:space="preserve"> إذا ارتحل قبل أن تزيغ الشمس أخّر الظهر إلى وقت العصر</w:instrText>
      </w:r>
      <w:r w:rsidRPr="005B7E64">
        <w:rPr>
          <w:rStyle w:val="7Char"/>
          <w:rtl/>
        </w:rPr>
        <w:instrText xml:space="preserve">" </w:instrText>
      </w:r>
      <w:r w:rsidRPr="005B7E64">
        <w:rPr>
          <w:rStyle w:val="7Char"/>
          <w:rtl/>
        </w:rPr>
        <w:fldChar w:fldCharType="end"/>
      </w:r>
      <w:r w:rsidR="00EA7D3B" w:rsidRPr="005B7E64">
        <w:rPr>
          <w:rStyle w:val="7Char"/>
          <w:rFonts w:hint="cs"/>
          <w:rtl/>
        </w:rPr>
        <w:t xml:space="preserve">، </w:t>
      </w:r>
      <w:r w:rsidRPr="005B7E64">
        <w:rPr>
          <w:rStyle w:val="7Char"/>
          <w:rFonts w:hint="cs"/>
          <w:rtl/>
        </w:rPr>
        <w:t>ثم نزل فجمع بينهما</w:t>
      </w:r>
      <w:r w:rsidR="00EA7D3B" w:rsidRPr="005B7E64">
        <w:rPr>
          <w:rStyle w:val="7Char"/>
          <w:rFonts w:hint="cs"/>
          <w:rtl/>
        </w:rPr>
        <w:t xml:space="preserve">، </w:t>
      </w:r>
      <w:r w:rsidRPr="005B7E64">
        <w:rPr>
          <w:rStyle w:val="7Char"/>
          <w:rFonts w:hint="cs"/>
          <w:rtl/>
        </w:rPr>
        <w:t>وإذا زاغت الشمس قبل أن يرتحل صلى الظهر ثم ركب</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015"/>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وفي رواية للحاكم في الأربعين: </w:t>
      </w:r>
      <w:r w:rsidR="001C17E1" w:rsidRPr="001C17E1">
        <w:rPr>
          <w:rStyle w:val="7Char"/>
          <w:rFonts w:hint="cs"/>
          <w:rtl/>
        </w:rPr>
        <w:t>«</w:t>
      </w:r>
      <w:r w:rsidRPr="005B7E64">
        <w:rPr>
          <w:rStyle w:val="7Char"/>
          <w:rFonts w:hint="cs"/>
          <w:rtl/>
        </w:rPr>
        <w:t>صلى الظهر والعصر</w:t>
      </w:r>
      <w:r w:rsidR="00EA7D3B" w:rsidRPr="005B7E64">
        <w:rPr>
          <w:rStyle w:val="7Char"/>
          <w:rFonts w:hint="cs"/>
          <w:rtl/>
        </w:rPr>
        <w:t xml:space="preserve">، </w:t>
      </w:r>
      <w:r w:rsidRPr="005B7E64">
        <w:rPr>
          <w:rStyle w:val="7Char"/>
          <w:rFonts w:hint="cs"/>
          <w:rtl/>
        </w:rPr>
        <w:t>ثم ركب</w:t>
      </w:r>
      <w:r w:rsidR="001C17E1" w:rsidRPr="001C17E1">
        <w:rPr>
          <w:rStyle w:val="7Char"/>
          <w:rFonts w:hint="cs"/>
          <w:rtl/>
        </w:rPr>
        <w:t>»</w:t>
      </w:r>
      <w:r>
        <w:rPr>
          <w:rFonts w:cs="AL-Hotham"/>
          <w:spacing w:val="-4"/>
          <w:szCs w:val="20"/>
          <w:rtl/>
        </w:rPr>
        <w:fldChar w:fldCharType="begin"/>
      </w:r>
      <w:r>
        <w:instrText xml:space="preserve"> XE "</w:instrText>
      </w:r>
      <w:r w:rsidRPr="007B615F">
        <w:rPr>
          <w:rFonts w:cs="AL-Hotham" w:hint="cs"/>
          <w:spacing w:val="-4"/>
          <w:rtl/>
        </w:rPr>
        <w:instrText>1-</w:instrText>
      </w:r>
      <w:r w:rsidRPr="007B615F">
        <w:rPr>
          <w:rFonts w:cs="AL-Hotham" w:hint="cs"/>
          <w:spacing w:val="-4"/>
          <w:szCs w:val="20"/>
          <w:rtl/>
        </w:rPr>
        <w:instrText>((</w:instrText>
      </w:r>
      <w:r w:rsidRPr="007B615F">
        <w:rPr>
          <w:rFonts w:cs="Traditional Naskh" w:hint="cs"/>
          <w:spacing w:val="-4"/>
          <w:szCs w:val="34"/>
          <w:rtl/>
        </w:rPr>
        <w:instrText>صلى الظهر والعصر، ثم ركب</w:instrText>
      </w:r>
      <w:r w:rsidRPr="007B615F">
        <w:rPr>
          <w:rFonts w:cs="AL-Hotham" w:hint="cs"/>
          <w:spacing w:val="-4"/>
          <w:szCs w:val="20"/>
          <w:rtl/>
        </w:rPr>
        <w:instrText>))</w:instrText>
      </w:r>
      <w:r>
        <w:instrText xml:space="preserve">" </w:instrText>
      </w:r>
      <w:r>
        <w:rPr>
          <w:rFonts w:cs="AL-Hotham"/>
          <w:spacing w:val="-4"/>
          <w:szCs w:val="20"/>
          <w:rtl/>
        </w:rPr>
        <w:fldChar w:fldCharType="end"/>
      </w:r>
      <w:r w:rsidRPr="00EC6691">
        <w:rPr>
          <w:rStyle w:val="7Char"/>
          <w:rFonts w:hint="cs"/>
          <w:vertAlign w:val="superscript"/>
          <w:rtl/>
        </w:rPr>
        <w:t>(</w:t>
      </w:r>
      <w:r w:rsidRPr="00EC6691">
        <w:rPr>
          <w:rStyle w:val="7Char"/>
          <w:vertAlign w:val="superscript"/>
          <w:rtl/>
        </w:rPr>
        <w:footnoteReference w:id="1016"/>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ولأبي نعيم في مستخرج مسلم: </w:t>
      </w:r>
      <w:r w:rsidR="001C17E1" w:rsidRPr="001C17E1">
        <w:rPr>
          <w:rStyle w:val="7Char"/>
          <w:rFonts w:hint="cs"/>
          <w:rtl/>
        </w:rPr>
        <w:t>«</w:t>
      </w:r>
      <w:r w:rsidRPr="005B7E64">
        <w:rPr>
          <w:rStyle w:val="7Char"/>
          <w:rFonts w:hint="cs"/>
          <w:rtl/>
        </w:rPr>
        <w:t>كان إذا كان في سفر فزالت الشمس صلى الظهر والعصر جميعًا ثم ارتحل</w:t>
      </w:r>
      <w:r w:rsidR="001C17E1" w:rsidRPr="001C17E1">
        <w:rPr>
          <w:rStyle w:val="7Char"/>
          <w:rFonts w:hint="cs"/>
          <w:rtl/>
        </w:rPr>
        <w:t>»</w:t>
      </w:r>
      <w:r>
        <w:rPr>
          <w:rFonts w:cs="AL-Hotham"/>
          <w:spacing w:val="-4"/>
          <w:szCs w:val="20"/>
          <w:rtl/>
        </w:rPr>
        <w:fldChar w:fldCharType="begin"/>
      </w:r>
      <w:r>
        <w:instrText xml:space="preserve"> XE "</w:instrText>
      </w:r>
      <w:r w:rsidRPr="007B615F">
        <w:rPr>
          <w:rFonts w:cs="AL-Hotham" w:hint="cs"/>
          <w:spacing w:val="-4"/>
          <w:rtl/>
        </w:rPr>
        <w:instrText>1-</w:instrText>
      </w:r>
      <w:r w:rsidRPr="007B615F">
        <w:rPr>
          <w:rFonts w:cs="AL-Hotham" w:hint="cs"/>
          <w:spacing w:val="-4"/>
          <w:szCs w:val="20"/>
          <w:rtl/>
        </w:rPr>
        <w:instrText>((</w:instrText>
      </w:r>
      <w:r w:rsidRPr="007B615F">
        <w:rPr>
          <w:rFonts w:cs="Traditional Naskh" w:hint="cs"/>
          <w:spacing w:val="-4"/>
          <w:szCs w:val="34"/>
          <w:rtl/>
        </w:rPr>
        <w:instrText xml:space="preserve">كان إذا كان في سفر فزالت </w:instrText>
      </w:r>
      <w:r w:rsidRPr="007B615F">
        <w:rPr>
          <w:rFonts w:cs="Traditional Naskh" w:hint="cs"/>
          <w:color w:val="000000"/>
          <w:spacing w:val="-4"/>
          <w:szCs w:val="34"/>
          <w:rtl/>
        </w:rPr>
        <w:instrText>الشمس</w:instrText>
      </w:r>
      <w:r w:rsidRPr="007B615F">
        <w:rPr>
          <w:rFonts w:cs="Traditional Naskh" w:hint="cs"/>
          <w:spacing w:val="-4"/>
          <w:szCs w:val="34"/>
          <w:rtl/>
        </w:rPr>
        <w:instrText xml:space="preserve"> صلى الظهر والعصر جميعًا ثم ارتحل</w:instrText>
      </w:r>
      <w:r w:rsidRPr="007B615F">
        <w:rPr>
          <w:rFonts w:cs="AL-Hotham" w:hint="cs"/>
          <w:spacing w:val="-4"/>
          <w:szCs w:val="20"/>
          <w:rtl/>
        </w:rPr>
        <w:instrText>))</w:instrText>
      </w:r>
      <w:r>
        <w:instrText xml:space="preserve">" </w:instrText>
      </w:r>
      <w:r>
        <w:rPr>
          <w:rFonts w:cs="AL-Hotham"/>
          <w:spacing w:val="-4"/>
          <w:szCs w:val="20"/>
          <w:rtl/>
        </w:rPr>
        <w:fldChar w:fldCharType="end"/>
      </w:r>
      <w:r w:rsidRPr="00EC6691">
        <w:rPr>
          <w:rStyle w:val="7Char"/>
          <w:rFonts w:hint="cs"/>
          <w:vertAlign w:val="superscript"/>
          <w:rtl/>
        </w:rPr>
        <w:t>(</w:t>
      </w:r>
      <w:r w:rsidRPr="00EC6691">
        <w:rPr>
          <w:rStyle w:val="7Char"/>
          <w:vertAlign w:val="superscript"/>
          <w:rtl/>
        </w:rPr>
        <w:footnoteReference w:id="1017"/>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699" w:name="_Toc234238016"/>
      <w:r w:rsidRPr="005B7E64">
        <w:rPr>
          <w:rStyle w:val="7Char"/>
          <w:rFonts w:hint="cs"/>
          <w:rtl/>
        </w:rPr>
        <w:t xml:space="preserve">وسمعت شيخنا الإمام عبد العزيز بن عبد الله ابن باز </w:t>
      </w:r>
      <w:r w:rsidR="000A3707" w:rsidRPr="000A3707">
        <w:rPr>
          <w:rStyle w:val="7Char"/>
          <w:rFonts w:cs="CTraditional Arabic" w:hint="cs"/>
          <w:szCs w:val="28"/>
          <w:rtl/>
        </w:rPr>
        <w:t>/</w:t>
      </w:r>
      <w:r w:rsidRPr="005B7E64">
        <w:rPr>
          <w:rStyle w:val="7Char"/>
          <w:rFonts w:hint="cs"/>
          <w:rtl/>
        </w:rPr>
        <w:t xml:space="preserve"> يقول: </w:t>
      </w:r>
      <w:r w:rsidR="001C17E1" w:rsidRPr="001C17E1">
        <w:rPr>
          <w:rStyle w:val="7Char"/>
          <w:rFonts w:hint="cs"/>
          <w:rtl/>
        </w:rPr>
        <w:t>«</w:t>
      </w:r>
      <w:r w:rsidRPr="005B7E64">
        <w:rPr>
          <w:rStyle w:val="7Char"/>
          <w:rFonts w:hint="cs"/>
          <w:rtl/>
        </w:rPr>
        <w:t>هذا يدل على أن الجمع يراعى فيه الرحيل قبل الوقت وبعد الوقت</w:t>
      </w:r>
      <w:r w:rsidR="00EA7D3B" w:rsidRPr="005B7E64">
        <w:rPr>
          <w:rStyle w:val="7Char"/>
          <w:rFonts w:hint="cs"/>
          <w:rtl/>
        </w:rPr>
        <w:t xml:space="preserve">، </w:t>
      </w:r>
      <w:r w:rsidRPr="005B7E64">
        <w:rPr>
          <w:rStyle w:val="7Char"/>
          <w:rFonts w:hint="cs"/>
          <w:rtl/>
        </w:rPr>
        <w:t>فإن كان الرحيل قبل الوقت جمع جمع تأخير</w:t>
      </w:r>
      <w:r w:rsidR="00EA7D3B" w:rsidRPr="005B7E64">
        <w:rPr>
          <w:rStyle w:val="7Char"/>
          <w:rFonts w:hint="cs"/>
          <w:rtl/>
        </w:rPr>
        <w:t xml:space="preserve">، </w:t>
      </w:r>
      <w:r w:rsidRPr="005B7E64">
        <w:rPr>
          <w:rStyle w:val="7Char"/>
          <w:rFonts w:hint="cs"/>
          <w:rtl/>
        </w:rPr>
        <w:t>وإن كان بعد الوقت جمع جمع تقديم</w:t>
      </w:r>
      <w:r w:rsidR="00EA7D3B" w:rsidRPr="005B7E64">
        <w:rPr>
          <w:rStyle w:val="7Char"/>
          <w:rFonts w:hint="cs"/>
          <w:rtl/>
        </w:rPr>
        <w:t xml:space="preserve">، </w:t>
      </w:r>
      <w:r w:rsidRPr="005B7E64">
        <w:rPr>
          <w:rStyle w:val="7Char"/>
          <w:rFonts w:hint="cs"/>
          <w:rtl/>
        </w:rPr>
        <w:t>هذا هو الأفضل</w:t>
      </w:r>
      <w:r w:rsidR="00EA7D3B" w:rsidRPr="005B7E64">
        <w:rPr>
          <w:rStyle w:val="7Char"/>
          <w:rFonts w:hint="cs"/>
          <w:rtl/>
        </w:rPr>
        <w:t xml:space="preserve">، </w:t>
      </w:r>
      <w:r w:rsidRPr="005B7E64">
        <w:rPr>
          <w:rStyle w:val="7Char"/>
          <w:rFonts w:hint="cs"/>
          <w:rtl/>
        </w:rPr>
        <w:t>وكيفما جمع جاز</w:t>
      </w:r>
      <w:r w:rsidR="00EA7D3B" w:rsidRPr="005B7E64">
        <w:rPr>
          <w:rStyle w:val="7Char"/>
          <w:rFonts w:hint="cs"/>
          <w:rtl/>
        </w:rPr>
        <w:t xml:space="preserve">؛ </w:t>
      </w:r>
      <w:r w:rsidRPr="005B7E64">
        <w:rPr>
          <w:rStyle w:val="7Char"/>
          <w:rFonts w:hint="cs"/>
          <w:rtl/>
        </w:rPr>
        <w:t>لأن الوقتين صارا وقتًا واحدًا</w:t>
      </w:r>
      <w:r w:rsidR="00EA7D3B" w:rsidRPr="005B7E64">
        <w:rPr>
          <w:rStyle w:val="7Char"/>
          <w:rFonts w:hint="cs"/>
          <w:rtl/>
        </w:rPr>
        <w:t xml:space="preserve">، </w:t>
      </w:r>
      <w:r w:rsidRPr="005B7E64">
        <w:rPr>
          <w:rStyle w:val="7Char"/>
          <w:rFonts w:hint="cs"/>
          <w:rtl/>
        </w:rPr>
        <w:t>فلو صلى أول الوقت</w:t>
      </w:r>
      <w:r w:rsidR="00EA7D3B" w:rsidRPr="005B7E64">
        <w:rPr>
          <w:rStyle w:val="7Char"/>
          <w:rFonts w:hint="cs"/>
          <w:rtl/>
        </w:rPr>
        <w:t xml:space="preserve">، </w:t>
      </w:r>
      <w:r w:rsidRPr="005B7E64">
        <w:rPr>
          <w:rStyle w:val="7Char"/>
          <w:rFonts w:hint="cs"/>
          <w:rtl/>
        </w:rPr>
        <w:t>أو آخره</w:t>
      </w:r>
      <w:r w:rsidR="00EA7D3B" w:rsidRPr="005B7E64">
        <w:rPr>
          <w:rStyle w:val="7Char"/>
          <w:rFonts w:hint="cs"/>
          <w:rtl/>
        </w:rPr>
        <w:t xml:space="preserve">، </w:t>
      </w:r>
      <w:r w:rsidRPr="005B7E64">
        <w:rPr>
          <w:rStyle w:val="7Char"/>
          <w:rFonts w:hint="cs"/>
          <w:rtl/>
        </w:rPr>
        <w:t>فلا بأس</w:t>
      </w:r>
      <w:r w:rsidR="00EA7D3B" w:rsidRPr="005B7E64">
        <w:rPr>
          <w:rStyle w:val="7Char"/>
          <w:rFonts w:hint="cs"/>
          <w:rtl/>
        </w:rPr>
        <w:t xml:space="preserve">، </w:t>
      </w:r>
      <w:r w:rsidRPr="005B7E64">
        <w:rPr>
          <w:rStyle w:val="7Char"/>
          <w:rFonts w:hint="cs"/>
          <w:rtl/>
        </w:rPr>
        <w:t>ففي حالة السفر والمرض يكون وقت الظهر والعصر وقتًا واحدًا</w:t>
      </w:r>
      <w:r w:rsidR="00EA7D3B" w:rsidRPr="005B7E64">
        <w:rPr>
          <w:rStyle w:val="7Char"/>
          <w:rFonts w:hint="cs"/>
          <w:rtl/>
        </w:rPr>
        <w:t xml:space="preserve">، </w:t>
      </w:r>
      <w:r w:rsidRPr="005B7E64">
        <w:rPr>
          <w:rStyle w:val="7Char"/>
          <w:rFonts w:hint="cs"/>
          <w:rtl/>
        </w:rPr>
        <w:t>والمغرب والعشاء وقتًا واحدًا</w:t>
      </w:r>
      <w:r w:rsidR="00EA7D3B" w:rsidRPr="005B7E64">
        <w:rPr>
          <w:rStyle w:val="7Char"/>
          <w:rFonts w:hint="cs"/>
          <w:rtl/>
        </w:rPr>
        <w:t xml:space="preserve">، </w:t>
      </w:r>
      <w:r w:rsidRPr="005B7E64">
        <w:rPr>
          <w:rStyle w:val="7Char"/>
          <w:rFonts w:hint="cs"/>
          <w:rtl/>
        </w:rPr>
        <w:t>ولكن الأفضل ما تقدم</w:t>
      </w:r>
      <w:r w:rsidR="001C17E1" w:rsidRPr="001C17E1">
        <w:rPr>
          <w:rStyle w:val="7Char"/>
          <w:rFonts w:hint="cs"/>
          <w:rtl/>
        </w:rPr>
        <w:t>»</w:t>
      </w:r>
      <w:r w:rsidRPr="00EC6691">
        <w:rPr>
          <w:rStyle w:val="7Char"/>
          <w:rFonts w:hint="cs"/>
          <w:vertAlign w:val="superscript"/>
          <w:rtl/>
        </w:rPr>
        <w:t>(</w:t>
      </w:r>
      <w:bookmarkEnd w:id="699"/>
      <w:r w:rsidRPr="00EC6691">
        <w:rPr>
          <w:rStyle w:val="7Char"/>
          <w:vertAlign w:val="superscript"/>
          <w:rtl/>
        </w:rPr>
        <w:footnoteReference w:id="1018"/>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00" w:name="_Toc234238017"/>
      <w:r w:rsidRPr="005B7E64">
        <w:rPr>
          <w:rStyle w:val="7Char"/>
          <w:rFonts w:hint="cs"/>
          <w:rtl/>
        </w:rPr>
        <w:t xml:space="preserve">ومما يدل على مشروعية جمع التقديم حديث معاذ </w:t>
      </w:r>
      <w:r w:rsidR="000A3707" w:rsidRPr="000A3707">
        <w:rPr>
          <w:rStyle w:val="7Char"/>
          <w:rFonts w:cs="CTraditional Arabic"/>
          <w:szCs w:val="28"/>
          <w:rtl/>
        </w:rPr>
        <w:t>س</w:t>
      </w:r>
      <w:r w:rsidRPr="005B7E64">
        <w:rPr>
          <w:rStyle w:val="7Char"/>
          <w:rFonts w:hint="cs"/>
          <w:rtl/>
        </w:rPr>
        <w:t xml:space="preserve"> قال: </w:t>
      </w:r>
      <w:r w:rsidR="001C17E1" w:rsidRPr="001C17E1">
        <w:rPr>
          <w:rStyle w:val="7Char"/>
          <w:rFonts w:hint="cs"/>
          <w:rtl/>
        </w:rPr>
        <w:t>«</w:t>
      </w:r>
      <w:r w:rsidRPr="005B7E64">
        <w:rPr>
          <w:rStyle w:val="7Char"/>
          <w:rFonts w:hint="cs"/>
          <w:rtl/>
        </w:rPr>
        <w:t xml:space="preserve">خرجنا مع رسول الله </w:t>
      </w:r>
      <w:r w:rsidR="000A3707" w:rsidRPr="000A3707">
        <w:rPr>
          <w:rStyle w:val="7Char"/>
          <w:rFonts w:cs="CTraditional Arabic"/>
          <w:szCs w:val="28"/>
          <w:rtl/>
        </w:rPr>
        <w:t>ج</w:t>
      </w:r>
      <w:r w:rsidRPr="005B7E64">
        <w:rPr>
          <w:rStyle w:val="7Char"/>
          <w:rFonts w:hint="cs"/>
          <w:rtl/>
        </w:rPr>
        <w:t xml:space="preserve"> في غزوة تبوك</w:t>
      </w:r>
      <w:r w:rsidR="00EA7D3B" w:rsidRPr="005B7E64">
        <w:rPr>
          <w:rStyle w:val="7Char"/>
          <w:rFonts w:hint="cs"/>
          <w:rtl/>
        </w:rPr>
        <w:t xml:space="preserve">، </w:t>
      </w:r>
      <w:r w:rsidRPr="005B7E64">
        <w:rPr>
          <w:rStyle w:val="7Char"/>
          <w:rFonts w:hint="cs"/>
          <w:rtl/>
        </w:rPr>
        <w:t>فكان يصلي الظهر والعصر جميعًا</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 xml:space="preserve">-((خرجنا مع رسول الله </w:instrText>
      </w:r>
      <w:r w:rsidRPr="005B7E64">
        <w:rPr>
          <w:rStyle w:val="7Char"/>
          <w:rtl/>
        </w:rPr>
        <w:sym w:font="AGA Arabesque" w:char="F072"/>
      </w:r>
      <w:r w:rsidRPr="005B7E64">
        <w:rPr>
          <w:rStyle w:val="7Char"/>
          <w:rFonts w:hint="cs"/>
          <w:rtl/>
        </w:rPr>
        <w:instrText xml:space="preserve"> في غزوة تبوك، فكان يصلي الظهر والعصر جميعًا[معاذ]</w:instrText>
      </w:r>
      <w:r w:rsidRPr="005B7E64">
        <w:rPr>
          <w:rStyle w:val="7Char"/>
          <w:rtl/>
        </w:rPr>
        <w:instrText xml:space="preserve">" </w:instrText>
      </w:r>
      <w:r w:rsidRPr="005B7E64">
        <w:rPr>
          <w:rStyle w:val="7Char"/>
          <w:rtl/>
        </w:rPr>
        <w:fldChar w:fldCharType="end"/>
      </w:r>
      <w:r w:rsidR="00EA7D3B" w:rsidRPr="005B7E64">
        <w:rPr>
          <w:rStyle w:val="7Char"/>
          <w:rFonts w:hint="cs"/>
          <w:rtl/>
        </w:rPr>
        <w:t xml:space="preserve">، </w:t>
      </w:r>
      <w:r w:rsidRPr="005B7E64">
        <w:rPr>
          <w:rStyle w:val="7Char"/>
          <w:rFonts w:hint="cs"/>
          <w:rtl/>
        </w:rPr>
        <w:t>والمغرب والعشاء جميعًا</w:t>
      </w:r>
      <w:r w:rsidR="001C17E1" w:rsidRPr="001C17E1">
        <w:rPr>
          <w:rStyle w:val="7Char"/>
          <w:rFonts w:hint="cs"/>
          <w:rtl/>
        </w:rPr>
        <w:t>»</w:t>
      </w:r>
      <w:r w:rsidRPr="00EC6691">
        <w:rPr>
          <w:rStyle w:val="7Char"/>
          <w:rFonts w:hint="cs"/>
          <w:vertAlign w:val="superscript"/>
          <w:rtl/>
        </w:rPr>
        <w:t>(</w:t>
      </w:r>
      <w:bookmarkEnd w:id="700"/>
      <w:r w:rsidRPr="00EC6691">
        <w:rPr>
          <w:rStyle w:val="7Char"/>
          <w:vertAlign w:val="superscript"/>
          <w:rtl/>
        </w:rPr>
        <w:footnoteReference w:id="1019"/>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وقد فصل هذا الإجمال رواية الترمذي وأبي داود عن معاذ </w:t>
      </w:r>
      <w:r w:rsidR="000A3707" w:rsidRPr="000A3707">
        <w:rPr>
          <w:rStyle w:val="7Char"/>
          <w:rFonts w:cs="CTraditional Arabic"/>
          <w:szCs w:val="28"/>
          <w:rtl/>
        </w:rPr>
        <w:t>س</w:t>
      </w:r>
      <w:r w:rsidRPr="005B7E64">
        <w:rPr>
          <w:rStyle w:val="7Char"/>
          <w:rFonts w:hint="cs"/>
          <w:rtl/>
        </w:rPr>
        <w:t xml:space="preserve">: </w:t>
      </w:r>
      <w:r w:rsidR="001C17E1" w:rsidRPr="001C17E1">
        <w:rPr>
          <w:rStyle w:val="7Char"/>
          <w:rFonts w:hint="cs"/>
          <w:rtl/>
        </w:rPr>
        <w:t>«</w:t>
      </w:r>
      <w:r w:rsidRPr="005B7E64">
        <w:rPr>
          <w:rStyle w:val="7Char"/>
          <w:rFonts w:hint="cs"/>
          <w:rtl/>
        </w:rPr>
        <w:t xml:space="preserve">أن النبي </w:t>
      </w:r>
      <w:r w:rsidR="000A3707" w:rsidRPr="000A3707">
        <w:rPr>
          <w:rStyle w:val="7Char"/>
          <w:rFonts w:cs="CTraditional Arabic"/>
          <w:szCs w:val="28"/>
          <w:rtl/>
        </w:rPr>
        <w:t>ج</w:t>
      </w:r>
      <w:r w:rsidRPr="005B7E64">
        <w:rPr>
          <w:rStyle w:val="7Char"/>
          <w:rFonts w:hint="cs"/>
          <w:rtl/>
        </w:rPr>
        <w:t xml:space="preserve"> كان في غزوة تبوك إذا ارتحل قبل زيغ الشمس أخّر الظهر إلى أن يجمعها إلى العصر فيصليهما جميعًا</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1</w:instrText>
      </w:r>
      <w:r w:rsidRPr="005B7E64">
        <w:rPr>
          <w:rStyle w:val="7Char"/>
          <w:rFonts w:hint="cs"/>
          <w:rtl/>
        </w:rPr>
        <w:instrText xml:space="preserve">-((أن النبي </w:instrText>
      </w:r>
      <w:r w:rsidRPr="005B7E64">
        <w:rPr>
          <w:rStyle w:val="7Char"/>
          <w:rtl/>
        </w:rPr>
        <w:sym w:font="AGA Arabesque" w:char="F072"/>
      </w:r>
      <w:r w:rsidRPr="005B7E64">
        <w:rPr>
          <w:rStyle w:val="7Char"/>
          <w:rFonts w:hint="cs"/>
          <w:rtl/>
        </w:rPr>
        <w:instrText xml:space="preserve"> كان في غزوة تبوك إذا ارتحل قبل زيغ الشمس أخّر الظهر إلى أن يجمعها إلى العصر فيصليهما جميعًا</w:instrText>
      </w:r>
      <w:r w:rsidRPr="005B7E64">
        <w:rPr>
          <w:rStyle w:val="7Char"/>
          <w:rtl/>
        </w:rPr>
        <w:instrText xml:space="preserve">" </w:instrText>
      </w:r>
      <w:r w:rsidRPr="005B7E64">
        <w:rPr>
          <w:rStyle w:val="7Char"/>
          <w:rtl/>
        </w:rPr>
        <w:fldChar w:fldCharType="end"/>
      </w:r>
      <w:r w:rsidR="00EA7D3B" w:rsidRPr="005B7E64">
        <w:rPr>
          <w:rStyle w:val="7Char"/>
          <w:rFonts w:hint="cs"/>
          <w:rtl/>
        </w:rPr>
        <w:t xml:space="preserve">، </w:t>
      </w:r>
      <w:r w:rsidRPr="005B7E64">
        <w:rPr>
          <w:rStyle w:val="7Char"/>
          <w:rFonts w:hint="cs"/>
          <w:rtl/>
        </w:rPr>
        <w:t>وإذا ارتحل بعد زيغ الشمس عجل العصر إلى الظهر</w:t>
      </w:r>
      <w:r w:rsidR="00EA7D3B" w:rsidRPr="005B7E64">
        <w:rPr>
          <w:rStyle w:val="7Char"/>
          <w:rFonts w:hint="cs"/>
          <w:rtl/>
        </w:rPr>
        <w:t xml:space="preserve">، </w:t>
      </w:r>
      <w:r w:rsidRPr="005B7E64">
        <w:rPr>
          <w:rStyle w:val="7Char"/>
          <w:rFonts w:hint="cs"/>
          <w:rtl/>
        </w:rPr>
        <w:t>وصلى الظهر والعصر جميعًا</w:t>
      </w:r>
      <w:r w:rsidR="00EA7D3B" w:rsidRPr="005B7E64">
        <w:rPr>
          <w:rStyle w:val="7Char"/>
          <w:rFonts w:hint="cs"/>
          <w:rtl/>
        </w:rPr>
        <w:t xml:space="preserve">، </w:t>
      </w:r>
      <w:r w:rsidRPr="005B7E64">
        <w:rPr>
          <w:rStyle w:val="7Char"/>
          <w:rFonts w:hint="cs"/>
          <w:rtl/>
        </w:rPr>
        <w:t>ثم سار</w:t>
      </w:r>
      <w:r w:rsidR="00EA7D3B" w:rsidRPr="005B7E64">
        <w:rPr>
          <w:rStyle w:val="7Char"/>
          <w:rFonts w:hint="cs"/>
          <w:rtl/>
        </w:rPr>
        <w:t xml:space="preserve">، </w:t>
      </w:r>
      <w:r w:rsidRPr="005B7E64">
        <w:rPr>
          <w:rStyle w:val="7Char"/>
          <w:rFonts w:hint="cs"/>
          <w:rtl/>
        </w:rPr>
        <w:t>وكان إذا ارتحل قبل المغرب أخّر المغرب حتى يصليها مع العشاء</w:t>
      </w:r>
      <w:r w:rsidR="00EA7D3B" w:rsidRPr="005B7E64">
        <w:rPr>
          <w:rStyle w:val="7Char"/>
          <w:rFonts w:hint="cs"/>
          <w:rtl/>
        </w:rPr>
        <w:t xml:space="preserve">، </w:t>
      </w:r>
      <w:r w:rsidRPr="005B7E64">
        <w:rPr>
          <w:rStyle w:val="7Char"/>
          <w:rFonts w:hint="cs"/>
          <w:rtl/>
        </w:rPr>
        <w:t>وإذا ارتحل بعد المغرب عجّل العشاء فصلاها مع المغرب</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020"/>
      </w:r>
      <w:r w:rsidRPr="00EC6691">
        <w:rPr>
          <w:rStyle w:val="7Char"/>
          <w:rFonts w:hint="cs"/>
          <w:vertAlign w:val="superscript"/>
          <w:rtl/>
        </w:rPr>
        <w:t>)</w:t>
      </w:r>
      <w:r w:rsidR="002712C5" w:rsidRPr="005B7E64">
        <w:rPr>
          <w:rStyle w:val="7Char"/>
          <w:rFonts w:hint="cs"/>
          <w:rtl/>
        </w:rPr>
        <w:t>.</w:t>
      </w:r>
    </w:p>
    <w:p w:rsidR="008A1DA7" w:rsidRPr="00AF786A" w:rsidRDefault="008A1DA7" w:rsidP="005D0EF7">
      <w:pPr>
        <w:pStyle w:val="8"/>
        <w:rPr>
          <w:rtl/>
        </w:rPr>
      </w:pPr>
      <w:bookmarkStart w:id="701" w:name="_Toc234238018"/>
      <w:r w:rsidRPr="00AF786A">
        <w:rPr>
          <w:rFonts w:hint="cs"/>
          <w:rtl/>
        </w:rPr>
        <w:t>4- درجات الجمع في السفر ثلاث</w:t>
      </w:r>
      <w:r w:rsidRPr="00EC6691">
        <w:rPr>
          <w:rStyle w:val="7Char"/>
          <w:rFonts w:hint="cs"/>
          <w:vertAlign w:val="superscript"/>
          <w:rtl/>
        </w:rPr>
        <w:t>(</w:t>
      </w:r>
      <w:bookmarkEnd w:id="701"/>
      <w:r w:rsidRPr="00EC6691">
        <w:rPr>
          <w:rStyle w:val="7Char"/>
          <w:vertAlign w:val="superscript"/>
          <w:rtl/>
        </w:rPr>
        <w:footnoteReference w:id="1021"/>
      </w:r>
      <w:r w:rsidRPr="00EC6691">
        <w:rPr>
          <w:rStyle w:val="7Char"/>
          <w:rFonts w:hint="cs"/>
          <w:vertAlign w:val="superscript"/>
          <w:rtl/>
        </w:rPr>
        <w:t>)</w:t>
      </w:r>
      <w:r w:rsidRPr="00AF786A">
        <w:rPr>
          <w:rFonts w:hint="cs"/>
          <w:rtl/>
        </w:rPr>
        <w:t xml:space="preserve">: </w:t>
      </w:r>
    </w:p>
    <w:p w:rsidR="002712C5" w:rsidRPr="005B7E64" w:rsidRDefault="008A1DA7" w:rsidP="00744F45">
      <w:pPr>
        <w:ind w:firstLine="284"/>
        <w:jc w:val="both"/>
        <w:rPr>
          <w:rStyle w:val="7Char"/>
          <w:rtl/>
        </w:rPr>
      </w:pPr>
      <w:bookmarkStart w:id="702" w:name="_Toc234238019"/>
      <w:r w:rsidRPr="00AF786A">
        <w:rPr>
          <w:rStyle w:val="8Char"/>
          <w:rFonts w:hint="cs"/>
          <w:rtl/>
        </w:rPr>
        <w:t>الدرجة الأولى:</w:t>
      </w:r>
      <w:r w:rsidRPr="005B7E64">
        <w:rPr>
          <w:rStyle w:val="4Char"/>
          <w:rFonts w:hint="cs"/>
          <w:rtl/>
        </w:rPr>
        <w:t xml:space="preserve"> </w:t>
      </w:r>
      <w:r w:rsidRPr="005B7E64">
        <w:rPr>
          <w:rStyle w:val="7Char"/>
          <w:rFonts w:hint="cs"/>
          <w:rtl/>
        </w:rPr>
        <w:t>إذا كان المسافر سائرًا في وقت الصلاة الأولى فإنه ينزل في وقت الثانية فيصلي جمع تأخير في وقت الثانية</w:t>
      </w:r>
      <w:r w:rsidRPr="00EC6691">
        <w:rPr>
          <w:rStyle w:val="7Char"/>
          <w:rFonts w:hint="cs"/>
          <w:vertAlign w:val="superscript"/>
          <w:rtl/>
        </w:rPr>
        <w:t>(</w:t>
      </w:r>
      <w:bookmarkEnd w:id="702"/>
      <w:r w:rsidRPr="00EC6691">
        <w:rPr>
          <w:rStyle w:val="7Char"/>
          <w:vertAlign w:val="superscript"/>
          <w:rtl/>
        </w:rPr>
        <w:footnoteReference w:id="1022"/>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فهذا هو الجمع الذي ثبت في الصحيحين من حديث أنس</w:t>
      </w:r>
      <w:r w:rsidR="00EA7D3B" w:rsidRPr="005B7E64">
        <w:rPr>
          <w:rStyle w:val="7Char"/>
          <w:rFonts w:hint="cs"/>
          <w:rtl/>
        </w:rPr>
        <w:t xml:space="preserve">، </w:t>
      </w:r>
      <w:r w:rsidRPr="005B7E64">
        <w:rPr>
          <w:rStyle w:val="7Char"/>
          <w:rFonts w:hint="cs"/>
          <w:rtl/>
        </w:rPr>
        <w:t>وابن عمر</w:t>
      </w:r>
      <w:r w:rsidR="00EA7D3B" w:rsidRPr="005B7E64">
        <w:rPr>
          <w:rStyle w:val="7Char"/>
          <w:rFonts w:hint="cs"/>
          <w:rtl/>
        </w:rPr>
        <w:t xml:space="preserve">، </w:t>
      </w:r>
      <w:r w:rsidRPr="005B7E64">
        <w:rPr>
          <w:rStyle w:val="7Char"/>
          <w:rFonts w:hint="cs"/>
          <w:rtl/>
        </w:rPr>
        <w:t>كما تقدم</w:t>
      </w:r>
      <w:r w:rsidR="00EA7D3B" w:rsidRPr="005B7E64">
        <w:rPr>
          <w:rStyle w:val="7Char"/>
          <w:rFonts w:hint="cs"/>
          <w:rtl/>
        </w:rPr>
        <w:t xml:space="preserve">، </w:t>
      </w:r>
      <w:r w:rsidRPr="005B7E64">
        <w:rPr>
          <w:rStyle w:val="7Char"/>
          <w:rFonts w:hint="cs"/>
          <w:rtl/>
        </w:rPr>
        <w:t>وهو نظير جمع مزدلفة</w:t>
      </w:r>
      <w:r w:rsidR="002712C5" w:rsidRPr="005B7E64">
        <w:rPr>
          <w:rStyle w:val="7Char"/>
          <w:rFonts w:hint="cs"/>
          <w:rtl/>
        </w:rPr>
        <w:t>.</w:t>
      </w:r>
    </w:p>
    <w:p w:rsidR="002712C5" w:rsidRPr="005B7E64" w:rsidRDefault="008A1DA7" w:rsidP="00744F45">
      <w:pPr>
        <w:ind w:firstLine="284"/>
        <w:jc w:val="both"/>
        <w:rPr>
          <w:rStyle w:val="7Char"/>
          <w:rtl/>
        </w:rPr>
      </w:pPr>
      <w:bookmarkStart w:id="703" w:name="_Toc234238020"/>
      <w:r w:rsidRPr="00515B18">
        <w:rPr>
          <w:rStyle w:val="8Char"/>
          <w:rFonts w:hint="cs"/>
          <w:rtl/>
        </w:rPr>
        <w:t>الدرجة الثانية:</w:t>
      </w:r>
      <w:r w:rsidRPr="005B7E64">
        <w:rPr>
          <w:rStyle w:val="4Char"/>
          <w:rFonts w:hint="cs"/>
          <w:rtl/>
        </w:rPr>
        <w:t xml:space="preserve"> </w:t>
      </w:r>
      <w:r w:rsidRPr="005B7E64">
        <w:rPr>
          <w:rStyle w:val="7Char"/>
          <w:rFonts w:hint="cs"/>
          <w:rtl/>
        </w:rPr>
        <w:t>إذا كان المسافر نازلاً في وقت الصلاة الأولى ويكون سائرًا في وقت الصلاة الثانية</w:t>
      </w:r>
      <w:r w:rsidR="00EA7D3B" w:rsidRPr="005B7E64">
        <w:rPr>
          <w:rStyle w:val="7Char"/>
          <w:rFonts w:hint="cs"/>
          <w:rtl/>
        </w:rPr>
        <w:t xml:space="preserve">؛ </w:t>
      </w:r>
      <w:r w:rsidRPr="005B7E64">
        <w:rPr>
          <w:rStyle w:val="7Char"/>
          <w:rFonts w:hint="cs"/>
          <w:rtl/>
        </w:rPr>
        <w:t>فإنه يصلي جمع تقديم في وقت الأولى</w:t>
      </w:r>
      <w:r w:rsidR="00EA7D3B" w:rsidRPr="005B7E64">
        <w:rPr>
          <w:rStyle w:val="7Char"/>
          <w:rFonts w:hint="cs"/>
          <w:rtl/>
        </w:rPr>
        <w:t xml:space="preserve">، </w:t>
      </w:r>
      <w:r w:rsidRPr="005B7E64">
        <w:rPr>
          <w:rStyle w:val="7Char"/>
          <w:rFonts w:hint="cs"/>
          <w:rtl/>
        </w:rPr>
        <w:t>وهذا نظير الجمع بعرفة</w:t>
      </w:r>
      <w:r w:rsidR="00EA7D3B" w:rsidRPr="005B7E64">
        <w:rPr>
          <w:rStyle w:val="7Char"/>
          <w:rFonts w:hint="cs"/>
          <w:rtl/>
        </w:rPr>
        <w:t xml:space="preserve">، </w:t>
      </w:r>
      <w:r w:rsidRPr="005B7E64">
        <w:rPr>
          <w:rStyle w:val="7Char"/>
          <w:rFonts w:hint="cs"/>
          <w:rtl/>
        </w:rPr>
        <w:t xml:space="preserve">وهذا الذي ثبت من حديث أنس </w:t>
      </w:r>
      <w:r w:rsidR="000A3707" w:rsidRPr="000A3707">
        <w:rPr>
          <w:rStyle w:val="7Char"/>
          <w:rFonts w:cs="CTraditional Arabic"/>
          <w:szCs w:val="28"/>
          <w:rtl/>
        </w:rPr>
        <w:t>س</w:t>
      </w:r>
      <w:r w:rsidRPr="005B7E64">
        <w:rPr>
          <w:rStyle w:val="7Char"/>
          <w:rFonts w:hint="cs"/>
          <w:rtl/>
        </w:rPr>
        <w:t xml:space="preserve"> في رواية الحاكم ومستخرج مسلم لأبي نعيم</w:t>
      </w:r>
      <w:r w:rsidR="00EA7D3B" w:rsidRPr="005B7E64">
        <w:rPr>
          <w:rStyle w:val="7Char"/>
          <w:rFonts w:hint="cs"/>
          <w:rtl/>
        </w:rPr>
        <w:t xml:space="preserve">، </w:t>
      </w:r>
      <w:r w:rsidRPr="005B7E64">
        <w:rPr>
          <w:rStyle w:val="7Char"/>
          <w:rFonts w:hint="cs"/>
          <w:rtl/>
        </w:rPr>
        <w:t xml:space="preserve">وثبت من حديث معاذ </w:t>
      </w:r>
      <w:r w:rsidR="000A3707" w:rsidRPr="000A3707">
        <w:rPr>
          <w:rStyle w:val="7Char"/>
          <w:rFonts w:cs="CTraditional Arabic"/>
          <w:szCs w:val="28"/>
          <w:rtl/>
        </w:rPr>
        <w:t>س</w:t>
      </w:r>
      <w:r w:rsidRPr="005B7E64">
        <w:rPr>
          <w:rStyle w:val="7Char"/>
          <w:rFonts w:hint="cs"/>
          <w:rtl/>
        </w:rPr>
        <w:t xml:space="preserve"> في سنن الترمذي وأبي داود كما تقدّم</w:t>
      </w:r>
      <w:bookmarkEnd w:id="703"/>
      <w:r w:rsidR="002712C5" w:rsidRPr="005B7E64">
        <w:rPr>
          <w:rStyle w:val="7Char"/>
          <w:rFonts w:hint="cs"/>
          <w:rtl/>
        </w:rPr>
        <w:t>.</w:t>
      </w:r>
    </w:p>
    <w:p w:rsidR="002712C5" w:rsidRPr="005B7E64" w:rsidRDefault="008A1DA7" w:rsidP="00744F45">
      <w:pPr>
        <w:ind w:firstLine="284"/>
        <w:jc w:val="both"/>
        <w:rPr>
          <w:rStyle w:val="7Char"/>
          <w:rtl/>
        </w:rPr>
      </w:pPr>
      <w:bookmarkStart w:id="704" w:name="_Toc234238021"/>
      <w:r w:rsidRPr="00515B18">
        <w:rPr>
          <w:rStyle w:val="8Char"/>
          <w:rFonts w:hint="cs"/>
          <w:rtl/>
        </w:rPr>
        <w:t>الدرجة الثالثة:</w:t>
      </w:r>
      <w:r w:rsidRPr="005B7E64">
        <w:rPr>
          <w:rStyle w:val="4Char"/>
          <w:rFonts w:hint="cs"/>
          <w:rtl/>
        </w:rPr>
        <w:t xml:space="preserve"> </w:t>
      </w:r>
      <w:r w:rsidRPr="005B7E64">
        <w:rPr>
          <w:rStyle w:val="7Char"/>
          <w:rFonts w:hint="cs"/>
          <w:rtl/>
        </w:rPr>
        <w:t>إذا كان المسافر نازلاً في وقت الصلاتين جميعًا نزولاً مستمرًا</w:t>
      </w:r>
      <w:r w:rsidR="00EA7D3B" w:rsidRPr="005B7E64">
        <w:rPr>
          <w:rStyle w:val="7Char"/>
          <w:rFonts w:hint="cs"/>
          <w:rtl/>
        </w:rPr>
        <w:t xml:space="preserve">، </w:t>
      </w:r>
      <w:r w:rsidRPr="005B7E64">
        <w:rPr>
          <w:rStyle w:val="7Char"/>
          <w:rFonts w:hint="cs"/>
          <w:rtl/>
        </w:rPr>
        <w:t xml:space="preserve">فالغالب من سنة النبي </w:t>
      </w:r>
      <w:r w:rsidR="000A3707" w:rsidRPr="000A3707">
        <w:rPr>
          <w:rStyle w:val="7Char"/>
          <w:rFonts w:cs="CTraditional Arabic"/>
          <w:szCs w:val="28"/>
          <w:rtl/>
        </w:rPr>
        <w:t>ج</w:t>
      </w:r>
      <w:r w:rsidRPr="005B7E64">
        <w:rPr>
          <w:rStyle w:val="7Char"/>
          <w:rFonts w:hint="cs"/>
          <w:rtl/>
        </w:rPr>
        <w:t xml:space="preserve"> أنه لا يجمع بينهما وإنما يصلي كل صلاة في وقتها مقصورة كما فعل </w:t>
      </w:r>
      <w:r w:rsidR="000A3707" w:rsidRPr="000A3707">
        <w:rPr>
          <w:rStyle w:val="7Char"/>
          <w:rFonts w:cs="CTraditional Arabic"/>
          <w:szCs w:val="28"/>
          <w:rtl/>
        </w:rPr>
        <w:t>ج</w:t>
      </w:r>
      <w:r w:rsidRPr="005B7E64">
        <w:rPr>
          <w:rStyle w:val="7Char"/>
          <w:rFonts w:hint="cs"/>
          <w:rtl/>
        </w:rPr>
        <w:t xml:space="preserve"> في منى وفي أكثر أسفاره</w:t>
      </w:r>
      <w:r w:rsidR="00EA7D3B" w:rsidRPr="005B7E64">
        <w:rPr>
          <w:rStyle w:val="7Char"/>
          <w:rFonts w:hint="cs"/>
          <w:rtl/>
        </w:rPr>
        <w:t xml:space="preserve">، </w:t>
      </w:r>
      <w:r w:rsidRPr="005B7E64">
        <w:rPr>
          <w:rStyle w:val="7Char"/>
          <w:rFonts w:hint="cs"/>
          <w:rtl/>
        </w:rPr>
        <w:t xml:space="preserve">ولكن قد يجمع أحيانًا أثناء نزوله نزولاً مستمرًا كما جاء عن معاذ </w:t>
      </w:r>
      <w:r w:rsidR="000A3707" w:rsidRPr="000A3707">
        <w:rPr>
          <w:rStyle w:val="7Char"/>
          <w:rFonts w:cs="CTraditional Arabic"/>
          <w:szCs w:val="28"/>
          <w:rtl/>
        </w:rPr>
        <w:t>س</w:t>
      </w:r>
      <w:r w:rsidRPr="005B7E64">
        <w:rPr>
          <w:rStyle w:val="7Char"/>
          <w:rFonts w:hint="cs"/>
          <w:rtl/>
        </w:rPr>
        <w:t xml:space="preserve"> أنهم خرجوا مع رسول الله </w:t>
      </w:r>
      <w:r w:rsidR="000A3707" w:rsidRPr="000A3707">
        <w:rPr>
          <w:rStyle w:val="7Char"/>
          <w:rFonts w:cs="CTraditional Arabic"/>
          <w:szCs w:val="28"/>
          <w:rtl/>
        </w:rPr>
        <w:t>ج</w:t>
      </w:r>
      <w:r w:rsidRPr="005B7E64">
        <w:rPr>
          <w:rStyle w:val="7Char"/>
          <w:rFonts w:hint="cs"/>
          <w:rtl/>
        </w:rPr>
        <w:t xml:space="preserve"> في غزوة تبوك</w:t>
      </w:r>
      <w:r w:rsidR="00EA7D3B" w:rsidRPr="005B7E64">
        <w:rPr>
          <w:rStyle w:val="7Char"/>
          <w:rFonts w:hint="cs"/>
          <w:rtl/>
        </w:rPr>
        <w:t xml:space="preserve">، </w:t>
      </w:r>
      <w:r w:rsidR="001C17E1" w:rsidRPr="001C17E1">
        <w:rPr>
          <w:rStyle w:val="7Char"/>
          <w:rFonts w:hint="cs"/>
          <w:rtl/>
        </w:rPr>
        <w:t>«</w:t>
      </w:r>
      <w:r w:rsidRPr="005B7E64">
        <w:rPr>
          <w:rStyle w:val="7Char"/>
          <w:rFonts w:hint="cs"/>
          <w:rtl/>
        </w:rPr>
        <w:t xml:space="preserve">فكان رسول الله </w:t>
      </w:r>
      <w:r w:rsidR="000A3707" w:rsidRPr="000A3707">
        <w:rPr>
          <w:rStyle w:val="7Char"/>
          <w:rFonts w:cs="CTraditional Arabic"/>
          <w:szCs w:val="28"/>
          <w:rtl/>
        </w:rPr>
        <w:t>ج</w:t>
      </w:r>
      <w:r w:rsidRPr="005B7E64">
        <w:rPr>
          <w:rStyle w:val="7Char"/>
          <w:rFonts w:hint="cs"/>
          <w:rtl/>
        </w:rPr>
        <w:t xml:space="preserve"> يجمع بين الظهر والعصر</w:t>
      </w:r>
      <w:r w:rsidR="00EA7D3B" w:rsidRPr="005B7E64">
        <w:rPr>
          <w:rStyle w:val="7Char"/>
          <w:rFonts w:hint="cs"/>
          <w:rtl/>
        </w:rPr>
        <w:t xml:space="preserve">، </w:t>
      </w:r>
      <w:r w:rsidRPr="005B7E64">
        <w:rPr>
          <w:rStyle w:val="7Char"/>
          <w:rFonts w:hint="cs"/>
          <w:rtl/>
        </w:rPr>
        <w:t>والمغرب والعشاء</w:t>
      </w:r>
      <w:r w:rsidR="00EA7D3B" w:rsidRPr="005B7E64">
        <w:rPr>
          <w:rStyle w:val="7Char"/>
          <w:rFonts w:hint="cs"/>
          <w:rtl/>
        </w:rPr>
        <w:t xml:space="preserve">، </w:t>
      </w:r>
      <w:r w:rsidRPr="005B7E64">
        <w:rPr>
          <w:rStyle w:val="7Char"/>
          <w:rFonts w:hint="cs"/>
          <w:rtl/>
        </w:rPr>
        <w:t>فأخّر الصلاة يومًا</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 xml:space="preserve">-فكان رسول الله </w:instrText>
      </w:r>
      <w:r w:rsidRPr="005B7E64">
        <w:rPr>
          <w:rStyle w:val="7Char"/>
          <w:rtl/>
        </w:rPr>
        <w:sym w:font="AGA Arabesque" w:char="F072"/>
      </w:r>
      <w:r w:rsidRPr="005B7E64">
        <w:rPr>
          <w:rStyle w:val="7Char"/>
          <w:rFonts w:hint="cs"/>
          <w:rtl/>
        </w:rPr>
        <w:instrText xml:space="preserve"> يجمع بين الظهر والعصر، والمغرب والعشاء، فأخّر الصلاة يومًا[معاذ]</w:instrText>
      </w:r>
      <w:r w:rsidRPr="005B7E64">
        <w:rPr>
          <w:rStyle w:val="7Char"/>
          <w:rtl/>
        </w:rPr>
        <w:instrText xml:space="preserve">" </w:instrText>
      </w:r>
      <w:r w:rsidRPr="005B7E64">
        <w:rPr>
          <w:rStyle w:val="7Char"/>
          <w:rtl/>
        </w:rPr>
        <w:fldChar w:fldCharType="end"/>
      </w:r>
      <w:r w:rsidRPr="005B7E64">
        <w:rPr>
          <w:rStyle w:val="7Char"/>
          <w:rFonts w:hint="cs"/>
          <w:rtl/>
        </w:rPr>
        <w:t xml:space="preserve"> ثم خرج فصلى الظهر والعصر جميعًا</w:t>
      </w:r>
      <w:r w:rsidR="00EA7D3B" w:rsidRPr="005B7E64">
        <w:rPr>
          <w:rStyle w:val="7Char"/>
          <w:rFonts w:hint="cs"/>
          <w:rtl/>
        </w:rPr>
        <w:t xml:space="preserve">، </w:t>
      </w:r>
      <w:r w:rsidRPr="005B7E64">
        <w:rPr>
          <w:rStyle w:val="7Char"/>
          <w:rFonts w:hint="cs"/>
          <w:rtl/>
        </w:rPr>
        <w:t>ثم دخل</w:t>
      </w:r>
      <w:r w:rsidR="00EA7D3B" w:rsidRPr="005B7E64">
        <w:rPr>
          <w:rStyle w:val="7Char"/>
          <w:rFonts w:hint="cs"/>
          <w:rtl/>
        </w:rPr>
        <w:t xml:space="preserve">، </w:t>
      </w:r>
      <w:r w:rsidRPr="005B7E64">
        <w:rPr>
          <w:rStyle w:val="7Char"/>
          <w:rFonts w:hint="cs"/>
          <w:rtl/>
        </w:rPr>
        <w:t>ثم خرج فصلى المغرب والعشاء جميعًا</w:t>
      </w:r>
      <w:r w:rsidR="001C17E1" w:rsidRPr="001C17E1">
        <w:rPr>
          <w:rStyle w:val="7Char"/>
          <w:rFonts w:hint="cs"/>
          <w:rtl/>
        </w:rPr>
        <w:t>»</w:t>
      </w:r>
      <w:r w:rsidRPr="00EC6691">
        <w:rPr>
          <w:rStyle w:val="7Char"/>
          <w:rFonts w:hint="cs"/>
          <w:vertAlign w:val="superscript"/>
          <w:rtl/>
        </w:rPr>
        <w:t>(</w:t>
      </w:r>
      <w:bookmarkEnd w:id="704"/>
      <w:r w:rsidRPr="00EC6691">
        <w:rPr>
          <w:rStyle w:val="7Char"/>
          <w:vertAlign w:val="superscript"/>
          <w:rtl/>
        </w:rPr>
        <w:footnoteReference w:id="1023"/>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قال شيخ الإسلام ابن تيمية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ظاهره أنَّه كان نازلاً في خيمة في السفر</w:t>
      </w:r>
      <w:r w:rsidR="00EA7D3B" w:rsidRPr="005B7E64">
        <w:rPr>
          <w:rStyle w:val="7Char"/>
          <w:rFonts w:hint="cs"/>
          <w:rtl/>
        </w:rPr>
        <w:t xml:space="preserve">، </w:t>
      </w:r>
      <w:r w:rsidRPr="005B7E64">
        <w:rPr>
          <w:rStyle w:val="7Char"/>
          <w:rFonts w:hint="cs"/>
          <w:rtl/>
        </w:rPr>
        <w:t>وأنه أخّر الظهر ثم خرج فصلى الظهر والعصر جميعًا</w:t>
      </w:r>
      <w:r w:rsidR="00EA7D3B" w:rsidRPr="005B7E64">
        <w:rPr>
          <w:rStyle w:val="7Char"/>
          <w:rFonts w:hint="cs"/>
          <w:rtl/>
        </w:rPr>
        <w:t xml:space="preserve">، </w:t>
      </w:r>
      <w:r w:rsidRPr="005B7E64">
        <w:rPr>
          <w:rStyle w:val="7Char"/>
          <w:rFonts w:hint="cs"/>
          <w:rtl/>
        </w:rPr>
        <w:t>ثم دخل إلى بيته ثم خرج فصلى المغرب والعشاء جميعًا</w:t>
      </w:r>
      <w:r w:rsidR="00EA7D3B" w:rsidRPr="005B7E64">
        <w:rPr>
          <w:rStyle w:val="7Char"/>
          <w:rFonts w:hint="cs"/>
          <w:rtl/>
        </w:rPr>
        <w:t xml:space="preserve">، </w:t>
      </w:r>
      <w:r w:rsidRPr="005B7E64">
        <w:rPr>
          <w:rStyle w:val="7Char"/>
          <w:rFonts w:hint="cs"/>
          <w:rtl/>
        </w:rPr>
        <w:t xml:space="preserve">فإن الدخول والخروج إنما </w:t>
      </w:r>
      <w:r w:rsidRPr="009D38EF">
        <w:rPr>
          <w:rStyle w:val="7Char"/>
          <w:rFonts w:hAnsi="Times New Roman" w:hint="cs"/>
          <w:spacing w:val="-4"/>
          <w:rtl/>
        </w:rPr>
        <w:t>يكون في المنزل</w:t>
      </w:r>
      <w:r w:rsidR="00EA7D3B" w:rsidRPr="009D38EF">
        <w:rPr>
          <w:rStyle w:val="7Char"/>
          <w:rFonts w:hAnsi="Times New Roman" w:hint="cs"/>
          <w:spacing w:val="-4"/>
          <w:rtl/>
        </w:rPr>
        <w:t xml:space="preserve">، </w:t>
      </w:r>
      <w:r w:rsidRPr="009D38EF">
        <w:rPr>
          <w:rStyle w:val="7Char"/>
          <w:rFonts w:hAnsi="Times New Roman" w:hint="cs"/>
          <w:spacing w:val="-4"/>
          <w:rtl/>
        </w:rPr>
        <w:t>وأما السائر فلا يقال: دخل وخرج بل نزل وركب</w:t>
      </w:r>
      <w:r w:rsidR="002712C5" w:rsidRPr="009D38EF">
        <w:rPr>
          <w:rStyle w:val="7Char"/>
          <w:rFonts w:hAnsi="Times New Roman" w:hint="cs"/>
          <w:spacing w:val="-4"/>
          <w:rtl/>
        </w:rPr>
        <w:t>...</w:t>
      </w:r>
      <w:r w:rsidRPr="009D38EF">
        <w:rPr>
          <w:rStyle w:val="7Char"/>
          <w:rFonts w:hAnsi="Times New Roman" w:hint="cs"/>
          <w:spacing w:val="-4"/>
          <w:rtl/>
        </w:rPr>
        <w:t xml:space="preserve">وهذا دليل على أنه </w:t>
      </w:r>
      <w:r w:rsidR="000A3707" w:rsidRPr="009D38EF">
        <w:rPr>
          <w:rStyle w:val="7Char"/>
          <w:rFonts w:hAnsi="Times New Roman" w:cs="CTraditional Arabic"/>
          <w:spacing w:val="-4"/>
          <w:szCs w:val="28"/>
          <w:rtl/>
        </w:rPr>
        <w:t>ج</w:t>
      </w:r>
      <w:r w:rsidRPr="009D38EF">
        <w:rPr>
          <w:rStyle w:val="7Char"/>
          <w:rFonts w:hAnsi="Times New Roman" w:hint="cs"/>
          <w:spacing w:val="-4"/>
          <w:rtl/>
        </w:rPr>
        <w:t xml:space="preserve"> </w:t>
      </w:r>
      <w:r w:rsidRPr="005B7E64">
        <w:rPr>
          <w:rStyle w:val="7Char"/>
          <w:rFonts w:hint="cs"/>
          <w:rtl/>
        </w:rPr>
        <w:t>كان يجمع أحيانًا في السفر وأحيانًا لا يجمع</w:t>
      </w:r>
      <w:r w:rsidR="00EA7D3B" w:rsidRPr="005B7E64">
        <w:rPr>
          <w:rStyle w:val="7Char"/>
          <w:rFonts w:hint="cs"/>
          <w:rtl/>
        </w:rPr>
        <w:t xml:space="preserve">، </w:t>
      </w:r>
      <w:r w:rsidRPr="005B7E64">
        <w:rPr>
          <w:rStyle w:val="7Char"/>
          <w:rFonts w:hint="cs"/>
          <w:rtl/>
        </w:rPr>
        <w:t>وهو الأغلب على أسفاره</w:t>
      </w:r>
      <w:r w:rsidR="002712C5" w:rsidRPr="005B7E64">
        <w:rPr>
          <w:rStyle w:val="7Char"/>
          <w:rFonts w:hint="cs"/>
          <w:rtl/>
        </w:rPr>
        <w:t>...</w:t>
      </w:r>
      <w:r w:rsidRPr="005B7E64">
        <w:rPr>
          <w:rStyle w:val="7Char"/>
          <w:rFonts w:hint="cs"/>
          <w:rtl/>
        </w:rPr>
        <w:t>وهذا يبيّن أن الجمع ليس من سنة السفر كالقصر</w:t>
      </w:r>
      <w:r w:rsidR="00EA7D3B" w:rsidRPr="005B7E64">
        <w:rPr>
          <w:rStyle w:val="7Char"/>
          <w:rFonts w:hint="cs"/>
          <w:rtl/>
        </w:rPr>
        <w:t xml:space="preserve">، </w:t>
      </w:r>
      <w:r w:rsidRPr="005B7E64">
        <w:rPr>
          <w:rStyle w:val="7Char"/>
          <w:rFonts w:hint="cs"/>
          <w:rtl/>
        </w:rPr>
        <w:t>بل يفعل للحاجة</w:t>
      </w:r>
      <w:r w:rsidR="00EA7D3B" w:rsidRPr="005B7E64">
        <w:rPr>
          <w:rStyle w:val="7Char"/>
          <w:rFonts w:hint="cs"/>
          <w:rtl/>
        </w:rPr>
        <w:t xml:space="preserve">، </w:t>
      </w:r>
      <w:r w:rsidRPr="005B7E64">
        <w:rPr>
          <w:rStyle w:val="7Char"/>
          <w:rFonts w:hint="cs"/>
          <w:rtl/>
        </w:rPr>
        <w:t>سواء كان في السفر أو الحضر</w:t>
      </w:r>
      <w:r w:rsidR="00EA7D3B" w:rsidRPr="005B7E64">
        <w:rPr>
          <w:rStyle w:val="7Char"/>
          <w:rFonts w:hint="cs"/>
          <w:rtl/>
        </w:rPr>
        <w:t xml:space="preserve">؛ </w:t>
      </w:r>
      <w:r w:rsidRPr="005B7E64">
        <w:rPr>
          <w:rStyle w:val="7Char"/>
          <w:rFonts w:hint="cs"/>
          <w:rtl/>
        </w:rPr>
        <w:t>فإنه قد جمع أيضًا في الحضر</w:t>
      </w:r>
      <w:r w:rsidR="00EA7D3B" w:rsidRPr="005B7E64">
        <w:rPr>
          <w:rStyle w:val="7Char"/>
          <w:rFonts w:hint="cs"/>
          <w:rtl/>
        </w:rPr>
        <w:t xml:space="preserve">؛ </w:t>
      </w:r>
      <w:r w:rsidRPr="005B7E64">
        <w:rPr>
          <w:rStyle w:val="7Char"/>
          <w:rFonts w:hint="cs"/>
          <w:rtl/>
        </w:rPr>
        <w:t>لئلا يحرج أمته</w:t>
      </w:r>
      <w:r w:rsidR="00EA7D3B" w:rsidRPr="005B7E64">
        <w:rPr>
          <w:rStyle w:val="7Char"/>
          <w:rFonts w:hint="cs"/>
          <w:rtl/>
        </w:rPr>
        <w:t xml:space="preserve">، </w:t>
      </w:r>
      <w:r w:rsidRPr="005B7E64">
        <w:rPr>
          <w:rStyle w:val="7Char"/>
          <w:rFonts w:hint="cs"/>
          <w:rtl/>
        </w:rPr>
        <w:t>فالمسافر إذا احتاج إلى الجمع جمع</w:t>
      </w:r>
      <w:r w:rsidR="00EA7D3B" w:rsidRPr="005B7E64">
        <w:rPr>
          <w:rStyle w:val="7Char"/>
          <w:rFonts w:hint="cs"/>
          <w:rtl/>
        </w:rPr>
        <w:t xml:space="preserve">، </w:t>
      </w:r>
      <w:r w:rsidRPr="005B7E64">
        <w:rPr>
          <w:rStyle w:val="7Char"/>
          <w:rFonts w:hint="cs"/>
          <w:rtl/>
        </w:rPr>
        <w:t>سواء كان ذلك سيره وقت الثانية</w:t>
      </w:r>
      <w:r w:rsidR="00EA7D3B" w:rsidRPr="005B7E64">
        <w:rPr>
          <w:rStyle w:val="7Char"/>
          <w:rFonts w:hint="cs"/>
          <w:rtl/>
        </w:rPr>
        <w:t xml:space="preserve">، </w:t>
      </w:r>
      <w:r w:rsidRPr="005B7E64">
        <w:rPr>
          <w:rStyle w:val="7Char"/>
          <w:rFonts w:hint="cs"/>
          <w:rtl/>
        </w:rPr>
        <w:t>أو وقت الأولى وشقَّ النزول عليه</w:t>
      </w:r>
      <w:r w:rsidR="00EA7D3B" w:rsidRPr="005B7E64">
        <w:rPr>
          <w:rStyle w:val="7Char"/>
          <w:rFonts w:hint="cs"/>
          <w:rtl/>
        </w:rPr>
        <w:t xml:space="preserve">، </w:t>
      </w:r>
      <w:r w:rsidRPr="005B7E64">
        <w:rPr>
          <w:rStyle w:val="7Char"/>
          <w:rFonts w:hint="cs"/>
          <w:rtl/>
        </w:rPr>
        <w:t>أو كان مع نزوله لحاجة أخرى: مثل أن يحتاج إلى النوم والاستراحة وقت الظهر</w:t>
      </w:r>
      <w:r w:rsidR="00EA7D3B" w:rsidRPr="005B7E64">
        <w:rPr>
          <w:rStyle w:val="7Char"/>
          <w:rFonts w:hint="cs"/>
          <w:rtl/>
        </w:rPr>
        <w:t xml:space="preserve">، </w:t>
      </w:r>
      <w:r w:rsidRPr="005B7E64">
        <w:rPr>
          <w:rStyle w:val="7Char"/>
          <w:rFonts w:hint="cs"/>
          <w:rtl/>
        </w:rPr>
        <w:t>ووقت العشاء</w:t>
      </w:r>
      <w:r w:rsidR="00EA7D3B" w:rsidRPr="005B7E64">
        <w:rPr>
          <w:rStyle w:val="7Char"/>
          <w:rFonts w:hint="cs"/>
          <w:rtl/>
        </w:rPr>
        <w:t xml:space="preserve">، </w:t>
      </w:r>
      <w:r w:rsidRPr="005B7E64">
        <w:rPr>
          <w:rStyle w:val="7Char"/>
          <w:rFonts w:hint="cs"/>
          <w:rtl/>
        </w:rPr>
        <w:t>فينزل وقت الظهر وهو تعبان</w:t>
      </w:r>
      <w:r w:rsidR="00EA7D3B" w:rsidRPr="005B7E64">
        <w:rPr>
          <w:rStyle w:val="7Char"/>
          <w:rFonts w:hint="cs"/>
          <w:rtl/>
        </w:rPr>
        <w:t xml:space="preserve">، </w:t>
      </w:r>
      <w:r w:rsidRPr="005B7E64">
        <w:rPr>
          <w:rStyle w:val="7Char"/>
          <w:rFonts w:hint="cs"/>
          <w:rtl/>
        </w:rPr>
        <w:t>سهران</w:t>
      </w:r>
      <w:r w:rsidR="00EA7D3B" w:rsidRPr="005B7E64">
        <w:rPr>
          <w:rStyle w:val="7Char"/>
          <w:rFonts w:hint="cs"/>
          <w:rtl/>
        </w:rPr>
        <w:t xml:space="preserve">، </w:t>
      </w:r>
      <w:r w:rsidRPr="005B7E64">
        <w:rPr>
          <w:rStyle w:val="7Char"/>
          <w:rFonts w:hint="cs"/>
          <w:rtl/>
        </w:rPr>
        <w:t>جائع محتاج إلى راحة وأكل ونوم</w:t>
      </w:r>
      <w:r w:rsidR="00EA7D3B" w:rsidRPr="005B7E64">
        <w:rPr>
          <w:rStyle w:val="7Char"/>
          <w:rFonts w:hint="cs"/>
          <w:rtl/>
        </w:rPr>
        <w:t xml:space="preserve">، </w:t>
      </w:r>
      <w:r w:rsidRPr="005B7E64">
        <w:rPr>
          <w:rStyle w:val="7Char"/>
          <w:rFonts w:hint="cs"/>
          <w:rtl/>
        </w:rPr>
        <w:t>فيؤخر الظهر إلى وقت العصر</w:t>
      </w:r>
      <w:r w:rsidR="00EA7D3B" w:rsidRPr="005B7E64">
        <w:rPr>
          <w:rStyle w:val="7Char"/>
          <w:rFonts w:hint="cs"/>
          <w:rtl/>
        </w:rPr>
        <w:t xml:space="preserve">، </w:t>
      </w:r>
      <w:r w:rsidRPr="005B7E64">
        <w:rPr>
          <w:rStyle w:val="7Char"/>
          <w:rFonts w:hint="cs"/>
          <w:rtl/>
        </w:rPr>
        <w:t>ثم يحتاج أن يقدم العشاء مع المغرب وينام بعد ذلك</w:t>
      </w:r>
      <w:r w:rsidR="00EA7D3B" w:rsidRPr="005B7E64">
        <w:rPr>
          <w:rStyle w:val="7Char"/>
          <w:rFonts w:hint="cs"/>
          <w:rtl/>
        </w:rPr>
        <w:t xml:space="preserve">؛ </w:t>
      </w:r>
      <w:r w:rsidRPr="005B7E64">
        <w:rPr>
          <w:rStyle w:val="7Char"/>
          <w:rFonts w:hint="cs"/>
          <w:rtl/>
        </w:rPr>
        <w:t>ليستيقظ نصف الليل لسفره</w:t>
      </w:r>
      <w:r w:rsidR="00EA7D3B" w:rsidRPr="005B7E64">
        <w:rPr>
          <w:rStyle w:val="7Char"/>
          <w:rFonts w:hint="cs"/>
          <w:rtl/>
        </w:rPr>
        <w:t xml:space="preserve">، </w:t>
      </w:r>
      <w:r w:rsidRPr="005B7E64">
        <w:rPr>
          <w:rStyle w:val="7Char"/>
          <w:rFonts w:hint="cs"/>
          <w:rtl/>
        </w:rPr>
        <w:t>فهذا ونحوه يباح له الجمع</w:t>
      </w:r>
      <w:r w:rsidR="002712C5" w:rsidRPr="005B7E64">
        <w:rPr>
          <w:rStyle w:val="7Char"/>
          <w:rFonts w:hint="cs"/>
          <w:rtl/>
        </w:rPr>
        <w:t xml:space="preserve">. </w:t>
      </w:r>
      <w:r w:rsidRPr="005B7E64">
        <w:rPr>
          <w:rStyle w:val="7Char"/>
          <w:rFonts w:hint="cs"/>
          <w:rtl/>
        </w:rPr>
        <w:t>وأما النازل أيامًا في قرية أو مصر وهو في ذلك كأهل المصر: فهذا وإن كان يقصر</w:t>
      </w:r>
      <w:r w:rsidR="00EA7D3B" w:rsidRPr="005B7E64">
        <w:rPr>
          <w:rStyle w:val="7Char"/>
          <w:rFonts w:hint="cs"/>
          <w:rtl/>
        </w:rPr>
        <w:t xml:space="preserve">؛ </w:t>
      </w:r>
      <w:r w:rsidRPr="005B7E64">
        <w:rPr>
          <w:rStyle w:val="7Char"/>
          <w:rFonts w:hint="cs"/>
          <w:rtl/>
        </w:rPr>
        <w:t>لأنه مسافر فلا يجمع</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024"/>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05" w:name="_Toc234238022"/>
      <w:r w:rsidRPr="005B7E64">
        <w:rPr>
          <w:rStyle w:val="7Char"/>
          <w:rFonts w:hint="cs"/>
          <w:rtl/>
        </w:rPr>
        <w:t xml:space="preserve">واستُدِلَّ على أن المسافر يجمع بين الصلاتين عند الحاجة في نزوله في السفر بحديث أبي جحيفة </w:t>
      </w:r>
      <w:r w:rsidR="000A3707" w:rsidRPr="000A3707">
        <w:rPr>
          <w:rStyle w:val="7Char"/>
          <w:rFonts w:cs="CTraditional Arabic"/>
          <w:szCs w:val="28"/>
          <w:rtl/>
        </w:rPr>
        <w:t>س</w:t>
      </w:r>
      <w:r w:rsidRPr="005B7E64">
        <w:rPr>
          <w:rStyle w:val="7Char"/>
          <w:rFonts w:hint="cs"/>
          <w:rtl/>
        </w:rPr>
        <w:t xml:space="preserve">: أنه أتى النبي </w:t>
      </w:r>
      <w:r w:rsidR="000A3707" w:rsidRPr="000A3707">
        <w:rPr>
          <w:rStyle w:val="7Char"/>
          <w:rFonts w:cs="CTraditional Arabic"/>
          <w:szCs w:val="28"/>
          <w:rtl/>
        </w:rPr>
        <w:t>ج</w:t>
      </w:r>
      <w:r w:rsidRPr="005B7E64">
        <w:rPr>
          <w:rStyle w:val="7Char"/>
          <w:rFonts w:hint="cs"/>
          <w:rtl/>
        </w:rPr>
        <w:t xml:space="preserve"> وهو نازل بمكة بالأبطح في حجة الوداع في قبة له حمراء من أدم</w:t>
      </w:r>
      <w:r w:rsidR="00EA7D3B" w:rsidRPr="005B7E64">
        <w:rPr>
          <w:rStyle w:val="7Char"/>
          <w:rFonts w:hint="cs"/>
          <w:rtl/>
        </w:rPr>
        <w:t xml:space="preserve">، </w:t>
      </w:r>
      <w:r w:rsidRPr="005B7E64">
        <w:rPr>
          <w:rStyle w:val="7Char"/>
          <w:rFonts w:hint="cs"/>
          <w:rtl/>
        </w:rPr>
        <w:t xml:space="preserve">قال: فخرج النبي </w:t>
      </w:r>
      <w:r w:rsidR="000A3707" w:rsidRPr="000A3707">
        <w:rPr>
          <w:rStyle w:val="7Char"/>
          <w:rFonts w:cs="CTraditional Arabic"/>
          <w:szCs w:val="28"/>
          <w:rtl/>
        </w:rPr>
        <w:t>ج</w:t>
      </w:r>
      <w:r w:rsidRPr="005B7E64">
        <w:rPr>
          <w:rStyle w:val="7Char"/>
          <w:rFonts w:hint="cs"/>
          <w:rtl/>
        </w:rPr>
        <w:t xml:space="preserve"> بالهاجرة عليه حلة حمراء</w:t>
      </w:r>
      <w:r w:rsidR="00EA7D3B" w:rsidRPr="005B7E64">
        <w:rPr>
          <w:rStyle w:val="7Char"/>
          <w:rFonts w:hint="cs"/>
          <w:rtl/>
        </w:rPr>
        <w:t xml:space="preserve">، </w:t>
      </w:r>
      <w:r w:rsidRPr="005B7E64">
        <w:rPr>
          <w:rStyle w:val="7Char"/>
          <w:rFonts w:hint="cs"/>
          <w:rtl/>
        </w:rPr>
        <w:t>فتوضأ وأذن بلال</w:t>
      </w:r>
      <w:r w:rsidR="00EA7D3B" w:rsidRPr="005B7E64">
        <w:rPr>
          <w:rStyle w:val="7Char"/>
          <w:rFonts w:hint="cs"/>
          <w:rtl/>
        </w:rPr>
        <w:t xml:space="preserve">، </w:t>
      </w:r>
      <w:r w:rsidRPr="005B7E64">
        <w:rPr>
          <w:rStyle w:val="7Char"/>
          <w:rFonts w:hint="cs"/>
          <w:rtl/>
        </w:rPr>
        <w:t>ثم رُكِزَت له عنزة فتقدم فصلى بهم بالبطحاء الظهر ركعتين</w:t>
      </w:r>
      <w:r w:rsidR="00EA7D3B" w:rsidRPr="005B7E64">
        <w:rPr>
          <w:rStyle w:val="7Char"/>
          <w:rFonts w:hint="cs"/>
          <w:rtl/>
        </w:rPr>
        <w:t xml:space="preserve">، </w:t>
      </w:r>
      <w:r w:rsidRPr="005B7E64">
        <w:rPr>
          <w:rStyle w:val="7Char"/>
          <w:rFonts w:hint="cs"/>
          <w:rtl/>
        </w:rPr>
        <w:t>والعصر ركعتين</w:t>
      </w:r>
      <w:r w:rsidR="002712C5" w:rsidRPr="005B7E64">
        <w:rPr>
          <w:rStyle w:val="7Char"/>
          <w:rFonts w:hint="cs"/>
          <w:rtl/>
        </w:rPr>
        <w:t>...</w:t>
      </w:r>
      <w:r w:rsidR="001C17E1" w:rsidRPr="001C17E1">
        <w:rPr>
          <w:rStyle w:val="7Char"/>
          <w:rFonts w:hint="cs"/>
          <w:rtl/>
        </w:rPr>
        <w:t>»</w:t>
      </w:r>
      <w:r w:rsidRPr="00EC6691">
        <w:rPr>
          <w:rStyle w:val="7Char"/>
          <w:rFonts w:hint="cs"/>
          <w:vertAlign w:val="superscript"/>
          <w:rtl/>
        </w:rPr>
        <w:t>(</w:t>
      </w:r>
      <w:bookmarkEnd w:id="705"/>
      <w:r w:rsidRPr="00EC6691">
        <w:rPr>
          <w:rStyle w:val="7Char"/>
          <w:vertAlign w:val="superscript"/>
          <w:rtl/>
        </w:rPr>
        <w:footnoteReference w:id="1025"/>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قال النووي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فيه دليل على القصر والجمع في السفر</w:t>
      </w:r>
      <w:r w:rsidR="00EA7D3B" w:rsidRPr="005B7E64">
        <w:rPr>
          <w:rStyle w:val="7Char"/>
          <w:rFonts w:hint="cs"/>
          <w:rtl/>
        </w:rPr>
        <w:t xml:space="preserve">، </w:t>
      </w:r>
      <w:r w:rsidRPr="005B7E64">
        <w:rPr>
          <w:rStyle w:val="7Char"/>
          <w:rFonts w:hint="cs"/>
          <w:rtl/>
        </w:rPr>
        <w:t>وفيه أن الأفضل لمن أراد الجمع وهو نازل في وقت الأولى أن يقدم الثانية إلى الأولى</w:t>
      </w:r>
      <w:r w:rsidR="00EA7D3B" w:rsidRPr="005B7E64">
        <w:rPr>
          <w:rStyle w:val="7Char"/>
          <w:rFonts w:hint="cs"/>
          <w:rtl/>
        </w:rPr>
        <w:t xml:space="preserve">، </w:t>
      </w:r>
      <w:r w:rsidRPr="005B7E64">
        <w:rPr>
          <w:rStyle w:val="7Char"/>
          <w:rFonts w:hint="cs"/>
          <w:rtl/>
        </w:rPr>
        <w:t>وأما من كان في وقت الأولى سائرًا فالأفضل تأخير الأولى إلى وقت الثانية</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026"/>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والله تعالى أعلم</w:t>
      </w:r>
      <w:r w:rsidRPr="00EC6691">
        <w:rPr>
          <w:rStyle w:val="7Char"/>
          <w:rFonts w:hint="cs"/>
          <w:vertAlign w:val="superscript"/>
          <w:rtl/>
        </w:rPr>
        <w:t>(</w:t>
      </w:r>
      <w:r w:rsidRPr="00EC6691">
        <w:rPr>
          <w:rStyle w:val="7Char"/>
          <w:vertAlign w:val="superscript"/>
          <w:rtl/>
        </w:rPr>
        <w:footnoteReference w:id="1027"/>
      </w:r>
      <w:r w:rsidRPr="00EC6691">
        <w:rPr>
          <w:rStyle w:val="7Char"/>
          <w:rFonts w:hint="cs"/>
          <w:vertAlign w:val="superscript"/>
          <w:rtl/>
        </w:rPr>
        <w:t>)</w:t>
      </w:r>
      <w:r w:rsidR="002712C5" w:rsidRPr="005B7E64">
        <w:rPr>
          <w:rStyle w:val="7Char"/>
          <w:rFonts w:hint="cs"/>
          <w:rtl/>
        </w:rPr>
        <w:t>.</w:t>
      </w:r>
    </w:p>
    <w:p w:rsidR="002712C5" w:rsidRPr="005B7E64" w:rsidRDefault="00515B18" w:rsidP="00744F45">
      <w:pPr>
        <w:ind w:firstLine="284"/>
        <w:jc w:val="both"/>
        <w:rPr>
          <w:rStyle w:val="7Char"/>
          <w:rtl/>
        </w:rPr>
      </w:pPr>
      <w:bookmarkStart w:id="706" w:name="_Toc234238023"/>
      <w:r w:rsidRPr="00515B18">
        <w:rPr>
          <w:rStyle w:val="8Char"/>
          <w:rFonts w:hint="cs"/>
          <w:rtl/>
        </w:rPr>
        <w:t>5</w:t>
      </w:r>
      <w:r w:rsidR="008A1DA7" w:rsidRPr="00515B18">
        <w:rPr>
          <w:rStyle w:val="8Char"/>
          <w:rFonts w:hint="cs"/>
          <w:rtl/>
        </w:rPr>
        <w:t>- الجمع للمريض الذي يلحقه بتركه مشقة وضعف جائز</w:t>
      </w:r>
      <w:r w:rsidR="00EA7D3B" w:rsidRPr="00515B18">
        <w:rPr>
          <w:rStyle w:val="8Char"/>
          <w:rFonts w:hint="cs"/>
          <w:rtl/>
        </w:rPr>
        <w:t>؛</w:t>
      </w:r>
      <w:r w:rsidR="00EA7D3B" w:rsidRPr="005B7E64">
        <w:rPr>
          <w:rStyle w:val="4Char"/>
          <w:rFonts w:hint="cs"/>
          <w:rtl/>
        </w:rPr>
        <w:t xml:space="preserve"> </w:t>
      </w:r>
      <w:r w:rsidR="008A1DA7" w:rsidRPr="005B7E64">
        <w:rPr>
          <w:rStyle w:val="7Char"/>
          <w:rFonts w:hint="cs"/>
          <w:rtl/>
        </w:rPr>
        <w:t xml:space="preserve">لحديث ابن عباس </w:t>
      </w:r>
      <w:r w:rsidR="00135683" w:rsidRPr="00135683">
        <w:rPr>
          <w:rStyle w:val="7Char"/>
          <w:rFonts w:cs="CTraditional Arabic" w:hint="cs"/>
          <w:szCs w:val="28"/>
          <w:rtl/>
        </w:rPr>
        <w:t>ب</w:t>
      </w:r>
      <w:r w:rsidR="008A1DA7" w:rsidRPr="005B7E64">
        <w:rPr>
          <w:rStyle w:val="7Char"/>
          <w:rFonts w:hint="cs"/>
          <w:rtl/>
        </w:rPr>
        <w:t xml:space="preserve"> قال: </w:t>
      </w:r>
      <w:r w:rsidR="001C17E1" w:rsidRPr="001C17E1">
        <w:rPr>
          <w:rStyle w:val="7Char"/>
          <w:rFonts w:hint="cs"/>
          <w:rtl/>
        </w:rPr>
        <w:t>«</w:t>
      </w:r>
      <w:r w:rsidR="008A1DA7" w:rsidRPr="005B7E64">
        <w:rPr>
          <w:rStyle w:val="7Char"/>
          <w:rFonts w:hint="cs"/>
          <w:rtl/>
        </w:rPr>
        <w:t xml:space="preserve">جمع رسول الله </w:t>
      </w:r>
      <w:r w:rsidR="000A3707" w:rsidRPr="000A3707">
        <w:rPr>
          <w:rStyle w:val="7Char"/>
          <w:rFonts w:cs="CTraditional Arabic"/>
          <w:szCs w:val="28"/>
          <w:rtl/>
        </w:rPr>
        <w:t>ج</w:t>
      </w:r>
      <w:r w:rsidR="008A1DA7" w:rsidRPr="005B7E64">
        <w:rPr>
          <w:rStyle w:val="7Char"/>
          <w:rFonts w:hint="cs"/>
          <w:rtl/>
        </w:rPr>
        <w:t xml:space="preserve"> بين الظهر والعصر</w:t>
      </w:r>
      <w:r w:rsidR="00EA7D3B" w:rsidRPr="005B7E64">
        <w:rPr>
          <w:rStyle w:val="7Char"/>
          <w:rFonts w:hint="cs"/>
          <w:rtl/>
        </w:rPr>
        <w:t xml:space="preserve">، </w:t>
      </w:r>
      <w:r w:rsidR="008A1DA7" w:rsidRPr="005B7E64">
        <w:rPr>
          <w:rStyle w:val="7Char"/>
          <w:rFonts w:hint="cs"/>
          <w:rtl/>
        </w:rPr>
        <w:t>والمغرب والعشاء بالمدينة في غير خوف ولا مطر</w:t>
      </w:r>
      <w:r w:rsidR="001C17E1" w:rsidRPr="001C17E1">
        <w:rPr>
          <w:rStyle w:val="7Char"/>
          <w:rFonts w:hint="cs"/>
          <w:rtl/>
        </w:rPr>
        <w:t>»</w:t>
      </w:r>
      <w:r w:rsidR="008A1DA7">
        <w:rPr>
          <w:rFonts w:cs="AL-Hotham"/>
          <w:spacing w:val="-4"/>
          <w:szCs w:val="20"/>
          <w:rtl/>
        </w:rPr>
        <w:fldChar w:fldCharType="begin"/>
      </w:r>
      <w:r w:rsidR="008A1DA7">
        <w:instrText xml:space="preserve"> XE "</w:instrText>
      </w:r>
      <w:r w:rsidR="008A1DA7" w:rsidRPr="007B615F">
        <w:rPr>
          <w:rFonts w:cs="AL-Hotham" w:hint="cs"/>
          <w:spacing w:val="-4"/>
          <w:rtl/>
        </w:rPr>
        <w:instrText>1-</w:instrText>
      </w:r>
      <w:r w:rsidR="008A1DA7" w:rsidRPr="007B615F">
        <w:rPr>
          <w:rFonts w:cs="AL-Hotham" w:hint="cs"/>
          <w:spacing w:val="-4"/>
          <w:szCs w:val="20"/>
          <w:rtl/>
        </w:rPr>
        <w:instrText>((</w:instrText>
      </w:r>
      <w:r w:rsidR="008A1DA7" w:rsidRPr="007B615F">
        <w:rPr>
          <w:rFonts w:cs="Traditional Naskh" w:hint="cs"/>
          <w:spacing w:val="-4"/>
          <w:szCs w:val="34"/>
          <w:rtl/>
        </w:rPr>
        <w:instrText xml:space="preserve">جمع رسول الله </w:instrText>
      </w:r>
      <w:r w:rsidR="008A1DA7" w:rsidRPr="007B615F">
        <w:rPr>
          <w:rFonts w:cs="Traditional Naskh"/>
          <w:spacing w:val="-4"/>
          <w:sz w:val="32"/>
          <w:szCs w:val="34"/>
          <w:rtl/>
        </w:rPr>
        <w:sym w:font="AGA Arabesque" w:char="F072"/>
      </w:r>
      <w:r w:rsidR="008A1DA7" w:rsidRPr="007B615F">
        <w:rPr>
          <w:rFonts w:cs="Traditional Naskh" w:hint="cs"/>
          <w:spacing w:val="-4"/>
          <w:szCs w:val="34"/>
          <w:rtl/>
        </w:rPr>
        <w:instrText xml:space="preserve"> بين الظهر والعصر، والمغرب والعشاء بالمدينة في غير خوف ولا مطر</w:instrText>
      </w:r>
      <w:r w:rsidR="008A1DA7" w:rsidRPr="007B615F">
        <w:rPr>
          <w:rFonts w:cs="AL-Hotham" w:hint="cs"/>
          <w:spacing w:val="-4"/>
          <w:szCs w:val="20"/>
          <w:rtl/>
        </w:rPr>
        <w:instrText>))</w:instrText>
      </w:r>
      <w:r w:rsidR="008A1DA7">
        <w:instrText xml:space="preserve">" </w:instrText>
      </w:r>
      <w:r w:rsidR="008A1DA7">
        <w:rPr>
          <w:rFonts w:cs="AL-Hotham"/>
          <w:spacing w:val="-4"/>
          <w:szCs w:val="20"/>
          <w:rtl/>
        </w:rPr>
        <w:fldChar w:fldCharType="end"/>
      </w:r>
      <w:r w:rsidR="00EA7D3B" w:rsidRPr="005B7E64">
        <w:rPr>
          <w:rStyle w:val="7Char"/>
          <w:rFonts w:hint="cs"/>
          <w:rtl/>
        </w:rPr>
        <w:t xml:space="preserve">، </w:t>
      </w:r>
      <w:r w:rsidR="008A1DA7" w:rsidRPr="005B7E64">
        <w:rPr>
          <w:rStyle w:val="7Char"/>
          <w:rFonts w:hint="cs"/>
          <w:rtl/>
        </w:rPr>
        <w:t xml:space="preserve">وفي لفظ: </w:t>
      </w:r>
      <w:r w:rsidR="001C17E1" w:rsidRPr="001C17E1">
        <w:rPr>
          <w:rStyle w:val="7Char"/>
          <w:rFonts w:hint="cs"/>
          <w:rtl/>
        </w:rPr>
        <w:t>«</w:t>
      </w:r>
      <w:r w:rsidR="008A1DA7" w:rsidRPr="005B7E64">
        <w:rPr>
          <w:rStyle w:val="7Char"/>
          <w:rFonts w:hint="cs"/>
          <w:rtl/>
        </w:rPr>
        <w:t xml:space="preserve">صلى رسول الله </w:t>
      </w:r>
      <w:r w:rsidR="000A3707" w:rsidRPr="000A3707">
        <w:rPr>
          <w:rStyle w:val="7Char"/>
          <w:rFonts w:cs="CTraditional Arabic"/>
          <w:szCs w:val="28"/>
          <w:rtl/>
        </w:rPr>
        <w:t>ج</w:t>
      </w:r>
      <w:r w:rsidR="008A1DA7" w:rsidRPr="005B7E64">
        <w:rPr>
          <w:rStyle w:val="7Char"/>
          <w:rFonts w:hint="cs"/>
          <w:rtl/>
        </w:rPr>
        <w:t xml:space="preserve"> الظهر والعصر جميعًا</w:t>
      </w:r>
      <w:r w:rsidR="00EA7D3B" w:rsidRPr="005B7E64">
        <w:rPr>
          <w:rStyle w:val="7Char"/>
          <w:rFonts w:hint="cs"/>
          <w:rtl/>
        </w:rPr>
        <w:t xml:space="preserve">، </w:t>
      </w:r>
      <w:r w:rsidR="008A1DA7" w:rsidRPr="005B7E64">
        <w:rPr>
          <w:rStyle w:val="7Char"/>
          <w:rFonts w:hint="cs"/>
          <w:rtl/>
        </w:rPr>
        <w:t>والمغرب والعشاء جميعًا</w:t>
      </w:r>
      <w:r w:rsidR="00EA7D3B" w:rsidRPr="005B7E64">
        <w:rPr>
          <w:rStyle w:val="7Char"/>
          <w:rFonts w:hint="cs"/>
          <w:rtl/>
        </w:rPr>
        <w:t xml:space="preserve">، </w:t>
      </w:r>
      <w:r w:rsidR="008A1DA7" w:rsidRPr="005B7E64">
        <w:rPr>
          <w:rStyle w:val="7Char"/>
          <w:rFonts w:hint="cs"/>
          <w:rtl/>
        </w:rPr>
        <w:t>في غير خوف ولا سفر</w:t>
      </w:r>
      <w:r w:rsidR="001C17E1" w:rsidRPr="001C17E1">
        <w:rPr>
          <w:rStyle w:val="7Char"/>
          <w:rFonts w:hint="cs"/>
          <w:rtl/>
        </w:rPr>
        <w:t>»</w:t>
      </w:r>
      <w:r w:rsidR="008A1DA7">
        <w:rPr>
          <w:rFonts w:cs="AL-Hotham"/>
          <w:spacing w:val="-4"/>
          <w:szCs w:val="20"/>
          <w:rtl/>
        </w:rPr>
        <w:fldChar w:fldCharType="begin"/>
      </w:r>
      <w:r w:rsidR="008A1DA7">
        <w:instrText xml:space="preserve"> XE "</w:instrText>
      </w:r>
      <w:r w:rsidR="008A1DA7" w:rsidRPr="007B615F">
        <w:rPr>
          <w:rFonts w:cs="AL-Hotham" w:hint="cs"/>
          <w:spacing w:val="-4"/>
          <w:rtl/>
        </w:rPr>
        <w:instrText>1-</w:instrText>
      </w:r>
      <w:r w:rsidR="008A1DA7" w:rsidRPr="007B615F">
        <w:rPr>
          <w:rFonts w:cs="AL-Hotham" w:hint="cs"/>
          <w:spacing w:val="-4"/>
          <w:szCs w:val="20"/>
          <w:rtl/>
        </w:rPr>
        <w:instrText>((</w:instrText>
      </w:r>
      <w:r w:rsidR="008A1DA7" w:rsidRPr="007B615F">
        <w:rPr>
          <w:rFonts w:cs="Traditional Naskh" w:hint="cs"/>
          <w:spacing w:val="-4"/>
          <w:szCs w:val="34"/>
          <w:rtl/>
        </w:rPr>
        <w:instrText xml:space="preserve">صلى رسول الله </w:instrText>
      </w:r>
      <w:r w:rsidR="008A1DA7" w:rsidRPr="007B615F">
        <w:rPr>
          <w:rFonts w:cs="Traditional Naskh"/>
          <w:spacing w:val="-4"/>
          <w:sz w:val="32"/>
          <w:szCs w:val="34"/>
          <w:rtl/>
        </w:rPr>
        <w:sym w:font="AGA Arabesque" w:char="F072"/>
      </w:r>
      <w:r w:rsidR="008A1DA7" w:rsidRPr="007B615F">
        <w:rPr>
          <w:rFonts w:cs="Traditional Naskh" w:hint="cs"/>
          <w:spacing w:val="-4"/>
          <w:szCs w:val="34"/>
          <w:rtl/>
        </w:rPr>
        <w:instrText xml:space="preserve"> الظهر والعصر جميعًا، والمغرب والعشاء جميعًا، في غير خوف ولا سفر</w:instrText>
      </w:r>
      <w:r w:rsidR="008A1DA7" w:rsidRPr="007B615F">
        <w:rPr>
          <w:rFonts w:cs="AL-Hotham" w:hint="cs"/>
          <w:spacing w:val="-4"/>
          <w:szCs w:val="20"/>
          <w:rtl/>
        </w:rPr>
        <w:instrText>))</w:instrText>
      </w:r>
      <w:r w:rsidR="008A1DA7">
        <w:instrText xml:space="preserve">" </w:instrText>
      </w:r>
      <w:r w:rsidR="008A1DA7">
        <w:rPr>
          <w:rFonts w:cs="AL-Hotham"/>
          <w:spacing w:val="-4"/>
          <w:szCs w:val="20"/>
          <w:rtl/>
        </w:rPr>
        <w:fldChar w:fldCharType="end"/>
      </w:r>
      <w:r w:rsidR="00EA7D3B" w:rsidRPr="005B7E64">
        <w:rPr>
          <w:rStyle w:val="7Char"/>
          <w:rFonts w:hint="cs"/>
          <w:rtl/>
        </w:rPr>
        <w:t xml:space="preserve">، </w:t>
      </w:r>
      <w:r w:rsidR="008A1DA7" w:rsidRPr="005B7E64">
        <w:rPr>
          <w:rStyle w:val="7Char"/>
          <w:rFonts w:hint="cs"/>
          <w:rtl/>
        </w:rPr>
        <w:t xml:space="preserve">وسئل ابن عباس لِمَ فعل ذلك؟ قال: </w:t>
      </w:r>
      <w:r w:rsidR="001C17E1" w:rsidRPr="001C17E1">
        <w:rPr>
          <w:rStyle w:val="7Char"/>
          <w:rFonts w:hint="cs"/>
          <w:rtl/>
        </w:rPr>
        <w:t>«</w:t>
      </w:r>
      <w:r w:rsidR="008A1DA7" w:rsidRPr="005B7E64">
        <w:rPr>
          <w:rStyle w:val="7Char"/>
          <w:rFonts w:hint="cs"/>
          <w:rtl/>
        </w:rPr>
        <w:t>أراد أن لا يحرج أمته</w:t>
      </w:r>
      <w:r w:rsidR="008A1DA7">
        <w:rPr>
          <w:rFonts w:cs="Traditional Naskh"/>
          <w:spacing w:val="-4"/>
          <w:szCs w:val="34"/>
          <w:rtl/>
        </w:rPr>
        <w:fldChar w:fldCharType="begin"/>
      </w:r>
      <w:r w:rsidR="008A1DA7">
        <w:instrText xml:space="preserve"> XE "</w:instrText>
      </w:r>
      <w:r w:rsidR="008A1DA7" w:rsidRPr="004B33F7">
        <w:rPr>
          <w:rFonts w:ascii="mylotus" w:hAnsi="mylotus" w:cs="Traditional Naskh" w:hint="cs"/>
          <w:b/>
          <w:bCs/>
          <w:spacing w:val="-2"/>
          <w:sz w:val="46"/>
          <w:szCs w:val="34"/>
          <w:rtl/>
        </w:rPr>
        <w:instrText>2-أراد أن لا يحرج أمته[ابن عباس]</w:instrText>
      </w:r>
      <w:r w:rsidR="008A1DA7">
        <w:instrText xml:space="preserve">" </w:instrText>
      </w:r>
      <w:r w:rsidR="008A1DA7">
        <w:rPr>
          <w:rFonts w:cs="Traditional Naskh"/>
          <w:spacing w:val="-4"/>
          <w:szCs w:val="34"/>
          <w:rtl/>
        </w:rPr>
        <w:fldChar w:fldCharType="end"/>
      </w:r>
      <w:r w:rsidR="001C17E1" w:rsidRPr="001C17E1">
        <w:rPr>
          <w:rStyle w:val="7Char"/>
          <w:rFonts w:hint="cs"/>
          <w:rtl/>
        </w:rPr>
        <w:t>»</w:t>
      </w:r>
      <w:r w:rsidR="00EA7D3B" w:rsidRPr="005B7E64">
        <w:rPr>
          <w:rStyle w:val="7Char"/>
          <w:rFonts w:hint="cs"/>
          <w:rtl/>
        </w:rPr>
        <w:t xml:space="preserve">، </w:t>
      </w:r>
      <w:r w:rsidR="008A1DA7" w:rsidRPr="005B7E64">
        <w:rPr>
          <w:rStyle w:val="7Char"/>
          <w:rFonts w:hint="cs"/>
          <w:rtl/>
        </w:rPr>
        <w:t xml:space="preserve">وفي لفظ: </w:t>
      </w:r>
      <w:r w:rsidR="001C17E1" w:rsidRPr="001C17E1">
        <w:rPr>
          <w:rStyle w:val="7Char"/>
          <w:rFonts w:hint="cs"/>
          <w:rtl/>
        </w:rPr>
        <w:t>«</w:t>
      </w:r>
      <w:r w:rsidR="008A1DA7" w:rsidRPr="005B7E64">
        <w:rPr>
          <w:rStyle w:val="7Char"/>
          <w:rFonts w:hint="cs"/>
          <w:rtl/>
        </w:rPr>
        <w:t>أراد أن لا يحرج أحدًا من أمته</w:t>
      </w:r>
      <w:r w:rsidR="008A1DA7">
        <w:rPr>
          <w:rFonts w:cs="Traditional Naskh"/>
          <w:spacing w:val="-4"/>
          <w:szCs w:val="34"/>
          <w:rtl/>
        </w:rPr>
        <w:fldChar w:fldCharType="begin"/>
      </w:r>
      <w:r w:rsidR="008A1DA7">
        <w:instrText xml:space="preserve"> XE "</w:instrText>
      </w:r>
      <w:r w:rsidR="008A1DA7" w:rsidRPr="004B33F7">
        <w:rPr>
          <w:rFonts w:ascii="mylotus" w:hAnsi="mylotus" w:cs="Traditional Naskh" w:hint="cs"/>
          <w:b/>
          <w:bCs/>
          <w:spacing w:val="-2"/>
          <w:sz w:val="46"/>
          <w:szCs w:val="34"/>
          <w:rtl/>
        </w:rPr>
        <w:instrText>2-أراد أن لا يحرج أحدًا من أمته[ابن عباس]</w:instrText>
      </w:r>
      <w:r w:rsidR="008A1DA7">
        <w:instrText xml:space="preserve">" </w:instrText>
      </w:r>
      <w:r w:rsidR="008A1DA7">
        <w:rPr>
          <w:rFonts w:cs="Traditional Naskh"/>
          <w:spacing w:val="-4"/>
          <w:szCs w:val="34"/>
          <w:rtl/>
        </w:rPr>
        <w:fldChar w:fldCharType="end"/>
      </w:r>
      <w:r w:rsidR="001C17E1" w:rsidRPr="001C17E1">
        <w:rPr>
          <w:rStyle w:val="7Char"/>
          <w:rFonts w:hint="cs"/>
          <w:rtl/>
        </w:rPr>
        <w:t>»</w:t>
      </w:r>
      <w:r w:rsidR="008A1DA7" w:rsidRPr="00EC6691">
        <w:rPr>
          <w:rStyle w:val="7Char"/>
          <w:rFonts w:hint="cs"/>
          <w:vertAlign w:val="superscript"/>
          <w:rtl/>
        </w:rPr>
        <w:t>(</w:t>
      </w:r>
      <w:bookmarkEnd w:id="706"/>
      <w:r w:rsidR="008A1DA7" w:rsidRPr="00EC6691">
        <w:rPr>
          <w:rStyle w:val="7Char"/>
          <w:vertAlign w:val="superscript"/>
          <w:rtl/>
        </w:rPr>
        <w:footnoteReference w:id="1028"/>
      </w:r>
      <w:r w:rsidR="008A1DA7"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07" w:name="_Toc234238024"/>
      <w:r w:rsidRPr="005B7E64">
        <w:rPr>
          <w:rStyle w:val="7Char"/>
          <w:rFonts w:hint="cs"/>
          <w:rtl/>
        </w:rPr>
        <w:t xml:space="preserve">وعنه </w:t>
      </w:r>
      <w:r w:rsidR="000A3707" w:rsidRPr="000A3707">
        <w:rPr>
          <w:rStyle w:val="7Char"/>
          <w:rFonts w:cs="CTraditional Arabic"/>
          <w:szCs w:val="28"/>
          <w:rtl/>
        </w:rPr>
        <w:t>س</w:t>
      </w:r>
      <w:r w:rsidRPr="005B7E64">
        <w:rPr>
          <w:rStyle w:val="7Char"/>
          <w:rFonts w:hint="cs"/>
          <w:rtl/>
        </w:rPr>
        <w:t xml:space="preserve"> قال: </w:t>
      </w:r>
      <w:r w:rsidR="001C17E1" w:rsidRPr="001C17E1">
        <w:rPr>
          <w:rStyle w:val="7Char"/>
          <w:rFonts w:hint="cs"/>
          <w:rtl/>
        </w:rPr>
        <w:t>«</w:t>
      </w:r>
      <w:r w:rsidRPr="005B7E64">
        <w:rPr>
          <w:rStyle w:val="7Char"/>
          <w:rFonts w:hint="cs"/>
          <w:rtl/>
        </w:rPr>
        <w:t xml:space="preserve">صليت مع رسول الله </w:t>
      </w:r>
      <w:r w:rsidR="000A3707" w:rsidRPr="000A3707">
        <w:rPr>
          <w:rStyle w:val="7Char"/>
          <w:rFonts w:cs="CTraditional Arabic"/>
          <w:szCs w:val="28"/>
          <w:rtl/>
        </w:rPr>
        <w:t>ج</w:t>
      </w:r>
      <w:r w:rsidRPr="005B7E64">
        <w:rPr>
          <w:rStyle w:val="7Char"/>
          <w:rFonts w:hint="cs"/>
          <w:rtl/>
        </w:rPr>
        <w:t xml:space="preserve"> بالمدينة ثمانيًا جميعًا</w:t>
      </w:r>
      <w:r w:rsidR="00EA7D3B" w:rsidRPr="005B7E64">
        <w:rPr>
          <w:rStyle w:val="7Char"/>
          <w:rFonts w:hint="cs"/>
          <w:rtl/>
        </w:rPr>
        <w:t xml:space="preserve">، </w:t>
      </w:r>
      <w:r w:rsidRPr="005B7E64">
        <w:rPr>
          <w:rStyle w:val="7Char"/>
          <w:rFonts w:hint="cs"/>
          <w:rtl/>
        </w:rPr>
        <w:t>وسبعًا جميعًا</w:t>
      </w:r>
      <w:r w:rsidR="00EA7D3B" w:rsidRPr="005B7E64">
        <w:rPr>
          <w:rStyle w:val="7Char"/>
          <w:rFonts w:hint="cs"/>
          <w:rtl/>
        </w:rPr>
        <w:t xml:space="preserve">، </w:t>
      </w:r>
      <w:r w:rsidRPr="005B7E64">
        <w:rPr>
          <w:rStyle w:val="7Char"/>
          <w:rFonts w:hint="cs"/>
          <w:rtl/>
        </w:rPr>
        <w:t>الظهر والعصر</w:t>
      </w:r>
      <w:r w:rsidR="00EA7D3B" w:rsidRPr="005B7E64">
        <w:rPr>
          <w:rStyle w:val="7Char"/>
          <w:rFonts w:hint="cs"/>
          <w:rtl/>
        </w:rPr>
        <w:t xml:space="preserve">، </w:t>
      </w:r>
      <w:r w:rsidRPr="005B7E64">
        <w:rPr>
          <w:rStyle w:val="7Char"/>
          <w:rFonts w:hint="cs"/>
          <w:rtl/>
        </w:rPr>
        <w:t>والمغرب والعشاء</w:t>
      </w:r>
      <w:r>
        <w:rPr>
          <w:rFonts w:cs="AL-Hotham"/>
          <w:spacing w:val="-6"/>
          <w:szCs w:val="20"/>
          <w:rtl/>
        </w:rPr>
        <w:fldChar w:fldCharType="begin"/>
      </w:r>
      <w:r>
        <w:instrText xml:space="preserve"> XE "</w:instrText>
      </w:r>
      <w:r w:rsidRPr="007B615F">
        <w:rPr>
          <w:rFonts w:cs="Traditional Naskh" w:hint="cs"/>
          <w:spacing w:val="-6"/>
          <w:szCs w:val="34"/>
          <w:rtl/>
        </w:rPr>
        <w:instrText xml:space="preserve">2-صليت مع رسول الله </w:instrText>
      </w:r>
      <w:r w:rsidRPr="007B615F">
        <w:rPr>
          <w:rFonts w:cs="Traditional Naskh"/>
          <w:spacing w:val="-6"/>
          <w:sz w:val="32"/>
          <w:szCs w:val="34"/>
          <w:rtl/>
        </w:rPr>
        <w:sym w:font="AGA Arabesque" w:char="F072"/>
      </w:r>
      <w:r w:rsidRPr="007B615F">
        <w:rPr>
          <w:rFonts w:cs="Traditional Naskh" w:hint="cs"/>
          <w:spacing w:val="-6"/>
          <w:szCs w:val="34"/>
          <w:rtl/>
        </w:rPr>
        <w:instrText xml:space="preserve"> بالمدينة ثمانيًا جميعًا، وسبعًا جميعًا، الظهر والعصر، والمغرب والعشاء[ابن</w:instrText>
      </w:r>
      <w:r>
        <w:rPr>
          <w:rFonts w:cs="Traditional Naskh" w:hint="cs"/>
          <w:spacing w:val="-6"/>
          <w:szCs w:val="34"/>
          <w:rtl/>
        </w:rPr>
        <w:instrText xml:space="preserve"> </w:instrText>
      </w:r>
      <w:r w:rsidRPr="007B615F">
        <w:rPr>
          <w:rFonts w:cs="Traditional Naskh" w:hint="cs"/>
          <w:spacing w:val="-6"/>
          <w:szCs w:val="34"/>
          <w:rtl/>
        </w:rPr>
        <w:instrText>عباس]</w:instrText>
      </w:r>
      <w:r>
        <w:instrText xml:space="preserve">" </w:instrText>
      </w:r>
      <w:r>
        <w:rPr>
          <w:rFonts w:cs="AL-Hotham"/>
          <w:spacing w:val="-6"/>
          <w:szCs w:val="20"/>
          <w:rtl/>
        </w:rPr>
        <w:fldChar w:fldCharType="end"/>
      </w:r>
      <w:r w:rsidR="001C17E1" w:rsidRPr="001C17E1">
        <w:rPr>
          <w:rStyle w:val="7Char"/>
          <w:rFonts w:hint="cs"/>
          <w:rtl/>
        </w:rPr>
        <w:t>»</w:t>
      </w:r>
      <w:r w:rsidRPr="00EC6691">
        <w:rPr>
          <w:rStyle w:val="7Char"/>
          <w:rFonts w:hint="cs"/>
          <w:vertAlign w:val="superscript"/>
          <w:rtl/>
        </w:rPr>
        <w:t>(</w:t>
      </w:r>
      <w:bookmarkEnd w:id="707"/>
      <w:r w:rsidRPr="00EC6691">
        <w:rPr>
          <w:rStyle w:val="7Char"/>
          <w:vertAlign w:val="superscript"/>
          <w:rtl/>
        </w:rPr>
        <w:footnoteReference w:id="1029"/>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08" w:name="_Toc234238025"/>
      <w:r w:rsidRPr="009D38EF">
        <w:rPr>
          <w:rStyle w:val="7Char"/>
          <w:rFonts w:hAnsi="Times New Roman" w:hint="cs"/>
          <w:spacing w:val="-4"/>
          <w:rtl/>
        </w:rPr>
        <w:t xml:space="preserve">قال الحافظ ابن حجر </w:t>
      </w:r>
      <w:r w:rsidR="000A3707" w:rsidRPr="009D38EF">
        <w:rPr>
          <w:rStyle w:val="7Char"/>
          <w:rFonts w:hAnsi="Times New Roman" w:cs="CTraditional Arabic" w:hint="cs"/>
          <w:spacing w:val="-4"/>
          <w:szCs w:val="28"/>
          <w:rtl/>
        </w:rPr>
        <w:t>/</w:t>
      </w:r>
      <w:r w:rsidRPr="009D38EF">
        <w:rPr>
          <w:rStyle w:val="7Char"/>
          <w:rFonts w:hAnsi="Times New Roman" w:hint="cs"/>
          <w:spacing w:val="-4"/>
          <w:rtl/>
        </w:rPr>
        <w:t xml:space="preserve">: </w:t>
      </w:r>
      <w:r w:rsidR="001C17E1" w:rsidRPr="009D38EF">
        <w:rPr>
          <w:rStyle w:val="7Char"/>
          <w:rFonts w:hAnsi="Times New Roman" w:hint="cs"/>
          <w:spacing w:val="-4"/>
          <w:rtl/>
        </w:rPr>
        <w:t>«</w:t>
      </w:r>
      <w:r w:rsidRPr="009D38EF">
        <w:rPr>
          <w:rStyle w:val="7Char"/>
          <w:rFonts w:hAnsi="Times New Roman" w:hint="cs"/>
          <w:spacing w:val="-4"/>
          <w:rtl/>
        </w:rPr>
        <w:t>فانتفى أن يكون الجمع المذكور: للخوف</w:t>
      </w:r>
      <w:r w:rsidR="00EA7D3B" w:rsidRPr="009D38EF">
        <w:rPr>
          <w:rStyle w:val="7Char"/>
          <w:rFonts w:hAnsi="Times New Roman" w:hint="cs"/>
          <w:spacing w:val="-4"/>
          <w:rtl/>
        </w:rPr>
        <w:t xml:space="preserve">، </w:t>
      </w:r>
      <w:r w:rsidRPr="009D38EF">
        <w:rPr>
          <w:rStyle w:val="7Char"/>
          <w:rFonts w:hAnsi="Times New Roman" w:hint="cs"/>
          <w:spacing w:val="-4"/>
          <w:rtl/>
        </w:rPr>
        <w:t>أو السفر</w:t>
      </w:r>
      <w:r w:rsidR="00EA7D3B" w:rsidRPr="009D38EF">
        <w:rPr>
          <w:rStyle w:val="7Char"/>
          <w:rFonts w:hAnsi="Times New Roman" w:hint="cs"/>
          <w:spacing w:val="-4"/>
          <w:rtl/>
        </w:rPr>
        <w:t xml:space="preserve">، </w:t>
      </w:r>
      <w:r w:rsidRPr="009D38EF">
        <w:rPr>
          <w:rStyle w:val="7Char"/>
          <w:rFonts w:hAnsi="Times New Roman" w:hint="cs"/>
          <w:spacing w:val="-4"/>
          <w:rtl/>
        </w:rPr>
        <w:t>أو المطر</w:t>
      </w:r>
      <w:r w:rsidR="00EA7D3B" w:rsidRPr="009D38EF">
        <w:rPr>
          <w:rStyle w:val="7Char"/>
          <w:rFonts w:hAnsi="Times New Roman" w:hint="cs"/>
          <w:spacing w:val="-4"/>
          <w:rtl/>
        </w:rPr>
        <w:t xml:space="preserve">، </w:t>
      </w:r>
      <w:r w:rsidRPr="009D38EF">
        <w:rPr>
          <w:rStyle w:val="7Char"/>
          <w:rFonts w:hAnsi="Times New Roman" w:hint="cs"/>
          <w:spacing w:val="-4"/>
          <w:rtl/>
        </w:rPr>
        <w:t>وجوز بعض العلماء أن يكون الجمع المذكور للمرض</w:t>
      </w:r>
      <w:r w:rsidR="002712C5" w:rsidRPr="009D38EF">
        <w:rPr>
          <w:rStyle w:val="7Char"/>
          <w:rFonts w:hAnsi="Times New Roman" w:hint="cs"/>
          <w:spacing w:val="-4"/>
          <w:rtl/>
        </w:rPr>
        <w:t>..</w:t>
      </w:r>
      <w:r w:rsidR="001C17E1" w:rsidRPr="009D38EF">
        <w:rPr>
          <w:rStyle w:val="7Char"/>
          <w:rFonts w:hAnsi="Times New Roman" w:hint="cs"/>
          <w:spacing w:val="-4"/>
          <w:rtl/>
        </w:rPr>
        <w:t>»</w:t>
      </w:r>
      <w:r w:rsidRPr="009D38EF">
        <w:rPr>
          <w:rStyle w:val="7Char"/>
          <w:rFonts w:hAnsi="Times New Roman" w:hint="cs"/>
          <w:spacing w:val="-4"/>
          <w:vertAlign w:val="superscript"/>
          <w:rtl/>
        </w:rPr>
        <w:t>(</w:t>
      </w:r>
      <w:bookmarkEnd w:id="708"/>
      <w:r w:rsidRPr="009D38EF">
        <w:rPr>
          <w:rStyle w:val="7Char"/>
          <w:rFonts w:hAnsi="Times New Roman"/>
          <w:spacing w:val="-4"/>
          <w:vertAlign w:val="superscript"/>
          <w:rtl/>
        </w:rPr>
        <w:footnoteReference w:id="1030"/>
      </w:r>
      <w:r w:rsidRPr="009D38EF">
        <w:rPr>
          <w:rStyle w:val="7Char"/>
          <w:rFonts w:hAnsi="Times New Roman" w:hint="cs"/>
          <w:spacing w:val="-4"/>
          <w:vertAlign w:val="superscript"/>
          <w:rtl/>
        </w:rPr>
        <w:t>)</w:t>
      </w:r>
      <w:r w:rsidR="00EA7D3B" w:rsidRPr="009D38EF">
        <w:rPr>
          <w:rStyle w:val="7Char"/>
          <w:rFonts w:hAnsi="Times New Roman" w:hint="cs"/>
          <w:spacing w:val="-4"/>
          <w:rtl/>
        </w:rPr>
        <w:t xml:space="preserve">، </w:t>
      </w:r>
      <w:r w:rsidRPr="009D38EF">
        <w:rPr>
          <w:rStyle w:val="7Char"/>
          <w:rFonts w:hAnsi="Times New Roman" w:hint="cs"/>
          <w:spacing w:val="-4"/>
          <w:rtl/>
        </w:rPr>
        <w:t xml:space="preserve">قال الإمام النووي </w:t>
      </w:r>
      <w:r w:rsidR="000A3707" w:rsidRPr="009D38EF">
        <w:rPr>
          <w:rStyle w:val="7Char"/>
          <w:rFonts w:hAnsi="Times New Roman" w:cs="CTraditional Arabic" w:hint="cs"/>
          <w:spacing w:val="-4"/>
          <w:szCs w:val="28"/>
          <w:rtl/>
        </w:rPr>
        <w:t>/</w:t>
      </w:r>
      <w:r w:rsidRPr="009D38EF">
        <w:rPr>
          <w:rStyle w:val="7Char"/>
          <w:rFonts w:hAnsi="Times New Roman" w:hint="cs"/>
          <w:spacing w:val="-4"/>
          <w:rtl/>
        </w:rPr>
        <w:t xml:space="preserve">: </w:t>
      </w:r>
      <w:r w:rsidR="001C17E1" w:rsidRPr="001C17E1">
        <w:rPr>
          <w:rStyle w:val="7Char"/>
          <w:rFonts w:hint="cs"/>
          <w:rtl/>
        </w:rPr>
        <w:t>«</w:t>
      </w:r>
      <w:r w:rsidR="002712C5" w:rsidRPr="005B7E64">
        <w:rPr>
          <w:rStyle w:val="7Char"/>
          <w:rFonts w:hint="cs"/>
          <w:rtl/>
        </w:rPr>
        <w:t>...</w:t>
      </w:r>
      <w:r w:rsidRPr="005B7E64">
        <w:rPr>
          <w:rStyle w:val="7Char"/>
          <w:rFonts w:hint="cs"/>
          <w:rtl/>
        </w:rPr>
        <w:t>ومنهم من قال: هو محمول على الجمع بعذر المرض أو نحوه مما هو في معناه من الأعذار</w:t>
      </w:r>
      <w:r w:rsidR="002712C5" w:rsidRPr="005B7E64">
        <w:rPr>
          <w:rStyle w:val="7Char"/>
          <w:rFonts w:hint="cs"/>
          <w:rtl/>
        </w:rPr>
        <w:t>...</w:t>
      </w:r>
      <w:r w:rsidRPr="005B7E64">
        <w:rPr>
          <w:rStyle w:val="7Char"/>
          <w:rFonts w:hint="cs"/>
          <w:rtl/>
        </w:rPr>
        <w:t>وهو المختار في تأويله لظاهر الحديث</w:t>
      </w:r>
      <w:r w:rsidR="00EA7D3B" w:rsidRPr="005B7E64">
        <w:rPr>
          <w:rStyle w:val="7Char"/>
          <w:rFonts w:hint="cs"/>
          <w:rtl/>
        </w:rPr>
        <w:t xml:space="preserve">، </w:t>
      </w:r>
      <w:r w:rsidRPr="005B7E64">
        <w:rPr>
          <w:rStyle w:val="7Char"/>
          <w:rFonts w:hint="cs"/>
          <w:rtl/>
        </w:rPr>
        <w:t>ولفعل ابن عباس وموافقة أبي هريرة</w:t>
      </w:r>
      <w:r w:rsidR="00EA7D3B" w:rsidRPr="005B7E64">
        <w:rPr>
          <w:rStyle w:val="7Char"/>
          <w:rFonts w:hint="cs"/>
          <w:rtl/>
        </w:rPr>
        <w:t xml:space="preserve">؛ </w:t>
      </w:r>
      <w:r w:rsidRPr="005B7E64">
        <w:rPr>
          <w:rStyle w:val="7Char"/>
          <w:rFonts w:hint="cs"/>
          <w:rtl/>
        </w:rPr>
        <w:t>ولأن المشقة فيه أشد من المطر</w:t>
      </w:r>
      <w:r w:rsidR="002712C5" w:rsidRPr="005B7E64">
        <w:rPr>
          <w:rStyle w:val="7Char"/>
          <w:rFonts w:hint="cs"/>
          <w:rtl/>
        </w:rPr>
        <w:t>...</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031"/>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وقال شيخنا الإمام عبد العزيز بن عبد الله ابن باز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 xml:space="preserve">الصواب حمل الحديث المذكور على أنه </w:t>
      </w:r>
      <w:r w:rsidR="000A3707" w:rsidRPr="000A3707">
        <w:rPr>
          <w:rStyle w:val="7Char"/>
          <w:rFonts w:cs="CTraditional Arabic"/>
          <w:szCs w:val="28"/>
          <w:rtl/>
        </w:rPr>
        <w:t>ج</w:t>
      </w:r>
      <w:r w:rsidRPr="005B7E64">
        <w:rPr>
          <w:rStyle w:val="7Char"/>
          <w:rFonts w:hint="cs"/>
          <w:rtl/>
        </w:rPr>
        <w:t xml:space="preserve"> جمع بين الصلوات المذكورة لمشقة عارضة ذلك اليوم: من مرض غالب</w:t>
      </w:r>
      <w:r w:rsidR="00EA7D3B" w:rsidRPr="005B7E64">
        <w:rPr>
          <w:rStyle w:val="7Char"/>
          <w:rFonts w:hint="cs"/>
          <w:rtl/>
        </w:rPr>
        <w:t xml:space="preserve">، </w:t>
      </w:r>
      <w:r w:rsidRPr="005B7E64">
        <w:rPr>
          <w:rStyle w:val="7Char"/>
          <w:rFonts w:hint="cs"/>
          <w:rtl/>
        </w:rPr>
        <w:t>أو برد شديد</w:t>
      </w:r>
      <w:r w:rsidR="00EA7D3B" w:rsidRPr="005B7E64">
        <w:rPr>
          <w:rStyle w:val="7Char"/>
          <w:rFonts w:hint="cs"/>
          <w:rtl/>
        </w:rPr>
        <w:t xml:space="preserve">، </w:t>
      </w:r>
      <w:r w:rsidRPr="005B7E64">
        <w:rPr>
          <w:rStyle w:val="7Char"/>
          <w:rFonts w:hint="cs"/>
          <w:rtl/>
        </w:rPr>
        <w:t>أو وحل</w:t>
      </w:r>
      <w:r w:rsidR="00EA7D3B" w:rsidRPr="005B7E64">
        <w:rPr>
          <w:rStyle w:val="7Char"/>
          <w:rFonts w:hint="cs"/>
          <w:rtl/>
        </w:rPr>
        <w:t xml:space="preserve">، </w:t>
      </w:r>
      <w:r w:rsidRPr="005B7E64">
        <w:rPr>
          <w:rStyle w:val="7Char"/>
          <w:rFonts w:hint="cs"/>
          <w:rtl/>
        </w:rPr>
        <w:t>ونحو ذلك</w:t>
      </w:r>
      <w:r w:rsidR="00EA7D3B" w:rsidRPr="005B7E64">
        <w:rPr>
          <w:rStyle w:val="7Char"/>
          <w:rFonts w:hint="cs"/>
          <w:rtl/>
        </w:rPr>
        <w:t xml:space="preserve">، </w:t>
      </w:r>
      <w:r w:rsidRPr="005B7E64">
        <w:rPr>
          <w:rStyle w:val="7Char"/>
          <w:rFonts w:hint="cs"/>
          <w:rtl/>
        </w:rPr>
        <w:t xml:space="preserve">ويدل على ذلك قول ابن عباس لما سئل عن علة هذا الجمع قال: </w:t>
      </w:r>
      <w:r w:rsidR="001C17E1" w:rsidRPr="001C17E1">
        <w:rPr>
          <w:rStyle w:val="7Char"/>
          <w:rFonts w:hint="cs"/>
          <w:rtl/>
        </w:rPr>
        <w:t>«</w:t>
      </w:r>
      <w:r w:rsidRPr="005B7E64">
        <w:rPr>
          <w:rStyle w:val="7Char"/>
          <w:rFonts w:hint="cs"/>
          <w:rtl/>
        </w:rPr>
        <w:t>لئلا يحرج أمته</w:t>
      </w:r>
      <w:r w:rsidR="001C17E1" w:rsidRPr="001C17E1">
        <w:rPr>
          <w:rStyle w:val="7Char"/>
          <w:rFonts w:hint="cs"/>
          <w:rtl/>
        </w:rPr>
        <w:t>»</w:t>
      </w:r>
      <w:r w:rsidR="00EA7D3B" w:rsidRPr="005B7E64">
        <w:rPr>
          <w:rStyle w:val="7Char"/>
          <w:rFonts w:hint="cs"/>
          <w:rtl/>
        </w:rPr>
        <w:t xml:space="preserve">، </w:t>
      </w:r>
      <w:r w:rsidRPr="005B7E64">
        <w:rPr>
          <w:rStyle w:val="7Char"/>
          <w:rFonts w:hint="cs"/>
          <w:rtl/>
        </w:rPr>
        <w:t>وهذا جواب عظيم</w:t>
      </w:r>
      <w:r w:rsidR="00EA7D3B" w:rsidRPr="005B7E64">
        <w:rPr>
          <w:rStyle w:val="7Char"/>
          <w:rFonts w:hint="cs"/>
          <w:rtl/>
        </w:rPr>
        <w:t xml:space="preserve">، </w:t>
      </w:r>
      <w:r w:rsidRPr="005B7E64">
        <w:rPr>
          <w:rStyle w:val="7Char"/>
          <w:rFonts w:hint="cs"/>
          <w:rtl/>
        </w:rPr>
        <w:t>سديد</w:t>
      </w:r>
      <w:r w:rsidR="00EA7D3B" w:rsidRPr="005B7E64">
        <w:rPr>
          <w:rStyle w:val="7Char"/>
          <w:rFonts w:hint="cs"/>
          <w:rtl/>
        </w:rPr>
        <w:t xml:space="preserve">، </w:t>
      </w:r>
      <w:r w:rsidRPr="005B7E64">
        <w:rPr>
          <w:rStyle w:val="7Char"/>
          <w:rFonts w:hint="cs"/>
          <w:rtl/>
        </w:rPr>
        <w:t>شافٍ</w:t>
      </w:r>
      <w:r w:rsidR="002712C5" w:rsidRPr="005B7E64">
        <w:rPr>
          <w:rStyle w:val="7Char"/>
          <w:rFonts w:hint="cs"/>
          <w:rtl/>
        </w:rPr>
        <w:t xml:space="preserve">. </w:t>
      </w:r>
      <w:r w:rsidRPr="005B7E64">
        <w:rPr>
          <w:rStyle w:val="7Char"/>
          <w:rFonts w:hint="cs"/>
          <w:rtl/>
        </w:rPr>
        <w:t>والله أعلم</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032"/>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وقد ثبت أن النبي </w:t>
      </w:r>
      <w:r w:rsidR="000A3707" w:rsidRPr="000A3707">
        <w:rPr>
          <w:rStyle w:val="7Char"/>
          <w:rFonts w:cs="CTraditional Arabic"/>
          <w:szCs w:val="28"/>
          <w:rtl/>
        </w:rPr>
        <w:t>ج</w:t>
      </w:r>
      <w:r w:rsidRPr="005B7E64">
        <w:rPr>
          <w:rStyle w:val="7Char"/>
          <w:rFonts w:hint="cs"/>
          <w:rtl/>
        </w:rPr>
        <w:t xml:space="preserve"> أمر حمنة بنت جحش لما كانت مستحاضة بتأخير الظهر وتعجيل العصر</w:t>
      </w:r>
      <w:r w:rsidR="00EA7D3B" w:rsidRPr="005B7E64">
        <w:rPr>
          <w:rStyle w:val="7Char"/>
          <w:rFonts w:hint="cs"/>
          <w:rtl/>
        </w:rPr>
        <w:t xml:space="preserve">، </w:t>
      </w:r>
      <w:r w:rsidRPr="005B7E64">
        <w:rPr>
          <w:rStyle w:val="7Char"/>
          <w:rFonts w:hint="cs"/>
          <w:rtl/>
        </w:rPr>
        <w:t>وتأخير المغرب وتعجيل العشاء</w:t>
      </w:r>
      <w:r w:rsidRPr="00EC6691">
        <w:rPr>
          <w:rStyle w:val="7Char"/>
          <w:rFonts w:hint="cs"/>
          <w:vertAlign w:val="superscript"/>
          <w:rtl/>
        </w:rPr>
        <w:t>(</w:t>
      </w:r>
      <w:r w:rsidRPr="00EC6691">
        <w:rPr>
          <w:rStyle w:val="7Char"/>
          <w:vertAlign w:val="superscript"/>
          <w:rtl/>
        </w:rPr>
        <w:footnoteReference w:id="1033"/>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وهذا هو الجمع الصوري</w:t>
      </w:r>
      <w:r w:rsidRPr="00EC6691">
        <w:rPr>
          <w:rStyle w:val="7Char"/>
          <w:rFonts w:hint="cs"/>
          <w:vertAlign w:val="superscript"/>
          <w:rtl/>
        </w:rPr>
        <w:t>(</w:t>
      </w:r>
      <w:r w:rsidRPr="00EC6691">
        <w:rPr>
          <w:rStyle w:val="7Char"/>
          <w:vertAlign w:val="superscript"/>
          <w:rtl/>
        </w:rPr>
        <w:footnoteReference w:id="1034"/>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والمرض المبيح للجمع هو ما يلحقه به بتأدية كل صلاة في وقتها مشقة وضعف</w:t>
      </w:r>
      <w:r w:rsidR="00EA7D3B" w:rsidRPr="005B7E64">
        <w:rPr>
          <w:rStyle w:val="7Char"/>
          <w:rFonts w:hint="cs"/>
          <w:rtl/>
        </w:rPr>
        <w:t xml:space="preserve">، </w:t>
      </w:r>
      <w:r w:rsidRPr="005B7E64">
        <w:rPr>
          <w:rStyle w:val="7Char"/>
          <w:rFonts w:hint="cs"/>
          <w:rtl/>
        </w:rPr>
        <w:t>والمريض مخير في جمع التقديم والتأخير على حسب ما يكون أيسر له</w:t>
      </w:r>
      <w:r w:rsidR="00EA7D3B" w:rsidRPr="005B7E64">
        <w:rPr>
          <w:rStyle w:val="7Char"/>
          <w:rFonts w:hint="cs"/>
          <w:rtl/>
        </w:rPr>
        <w:t xml:space="preserve">، </w:t>
      </w:r>
      <w:r w:rsidRPr="005B7E64">
        <w:rPr>
          <w:rStyle w:val="7Char"/>
          <w:rFonts w:hint="cs"/>
          <w:rtl/>
        </w:rPr>
        <w:t>فإن استوى عنده الأمران فالتأخير أولى</w:t>
      </w:r>
      <w:r w:rsidRPr="00EC6691">
        <w:rPr>
          <w:rStyle w:val="7Char"/>
          <w:rFonts w:hint="cs"/>
          <w:vertAlign w:val="superscript"/>
          <w:rtl/>
        </w:rPr>
        <w:t>(</w:t>
      </w:r>
      <w:r w:rsidRPr="00EC6691">
        <w:rPr>
          <w:rStyle w:val="7Char"/>
          <w:vertAlign w:val="superscript"/>
          <w:rtl/>
        </w:rPr>
        <w:footnoteReference w:id="1035"/>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والله الموفق</w:t>
      </w:r>
      <w:r w:rsidRPr="00EC6691">
        <w:rPr>
          <w:rStyle w:val="7Char"/>
          <w:rFonts w:hint="cs"/>
          <w:vertAlign w:val="superscript"/>
          <w:rtl/>
        </w:rPr>
        <w:t>(</w:t>
      </w:r>
      <w:r w:rsidRPr="00EC6691">
        <w:rPr>
          <w:rStyle w:val="7Char"/>
          <w:vertAlign w:val="superscript"/>
          <w:rtl/>
        </w:rPr>
        <w:footnoteReference w:id="1036"/>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09" w:name="_Toc234238026"/>
      <w:r w:rsidRPr="00515B18">
        <w:rPr>
          <w:rStyle w:val="8Char"/>
          <w:rFonts w:hint="cs"/>
          <w:rtl/>
        </w:rPr>
        <w:t>6- الجمع في المطر الذي تحصل به المشقة على الناس</w:t>
      </w:r>
      <w:r w:rsidR="00EA7D3B" w:rsidRPr="00515B18">
        <w:rPr>
          <w:rStyle w:val="8Char"/>
          <w:rFonts w:hint="cs"/>
          <w:rtl/>
        </w:rPr>
        <w:t>؛</w:t>
      </w:r>
      <w:r w:rsidR="00EA7D3B" w:rsidRPr="005B7E64">
        <w:rPr>
          <w:rStyle w:val="4Char"/>
          <w:rFonts w:hint="cs"/>
          <w:rtl/>
        </w:rPr>
        <w:t xml:space="preserve"> </w:t>
      </w:r>
      <w:r w:rsidRPr="005B7E64">
        <w:rPr>
          <w:rStyle w:val="7Char"/>
          <w:rFonts w:hint="cs"/>
          <w:rtl/>
        </w:rPr>
        <w:t xml:space="preserve">لحديث ابن عباس </w:t>
      </w:r>
      <w:r w:rsidR="00135683" w:rsidRPr="00135683">
        <w:rPr>
          <w:rStyle w:val="7Char"/>
          <w:rFonts w:cs="CTraditional Arabic" w:hint="cs"/>
          <w:szCs w:val="28"/>
          <w:rtl/>
        </w:rPr>
        <w:t>ب</w:t>
      </w:r>
      <w:r w:rsidRPr="005B7E64">
        <w:rPr>
          <w:rStyle w:val="7Char"/>
          <w:rFonts w:hint="cs"/>
          <w:rtl/>
        </w:rPr>
        <w:t xml:space="preserve"> قال: </w:t>
      </w:r>
      <w:r w:rsidR="001C17E1" w:rsidRPr="001C17E1">
        <w:rPr>
          <w:rStyle w:val="7Char"/>
          <w:rFonts w:hint="cs"/>
          <w:rtl/>
        </w:rPr>
        <w:t>«</w:t>
      </w:r>
      <w:r w:rsidRPr="005B7E64">
        <w:rPr>
          <w:rStyle w:val="7Char"/>
          <w:rFonts w:hint="cs"/>
          <w:rtl/>
        </w:rPr>
        <w:t xml:space="preserve">جمع رسول الله </w:t>
      </w:r>
      <w:r w:rsidR="000A3707" w:rsidRPr="000A3707">
        <w:rPr>
          <w:rStyle w:val="7Char"/>
          <w:rFonts w:cs="CTraditional Arabic"/>
          <w:szCs w:val="28"/>
          <w:rtl/>
        </w:rPr>
        <w:t>ج</w:t>
      </w:r>
      <w:r w:rsidRPr="005B7E64">
        <w:rPr>
          <w:rStyle w:val="7Char"/>
          <w:rFonts w:hint="cs"/>
          <w:rtl/>
        </w:rPr>
        <w:t xml:space="preserve"> بين الظهر والعصر</w:t>
      </w:r>
      <w:r w:rsidR="00EA7D3B" w:rsidRPr="005B7E64">
        <w:rPr>
          <w:rStyle w:val="7Char"/>
          <w:rFonts w:hint="cs"/>
          <w:rtl/>
        </w:rPr>
        <w:t xml:space="preserve">، </w:t>
      </w:r>
      <w:r w:rsidRPr="005B7E64">
        <w:rPr>
          <w:rStyle w:val="7Char"/>
          <w:rFonts w:hint="cs"/>
          <w:rtl/>
        </w:rPr>
        <w:t>والمغرب والعشاء بالمدينة في غير خوف ولا مطر</w:t>
      </w:r>
      <w:r w:rsidR="001C17E1" w:rsidRPr="001C17E1">
        <w:rPr>
          <w:rStyle w:val="7Char"/>
          <w:rFonts w:hint="cs"/>
          <w:rtl/>
        </w:rPr>
        <w:t>»</w:t>
      </w:r>
      <w:r>
        <w:rPr>
          <w:rFonts w:cs="Traditional Naskh"/>
          <w:spacing w:val="-4"/>
          <w:szCs w:val="34"/>
          <w:rtl/>
        </w:rPr>
        <w:fldChar w:fldCharType="begin"/>
      </w:r>
      <w:r>
        <w:instrText xml:space="preserve"> XE "</w:instrText>
      </w:r>
      <w:r w:rsidRPr="007B615F">
        <w:rPr>
          <w:rFonts w:cs="AL-Hotham" w:hint="cs"/>
          <w:spacing w:val="-4"/>
          <w:rtl/>
        </w:rPr>
        <w:instrText>1-</w:instrText>
      </w:r>
      <w:r w:rsidRPr="007B615F">
        <w:rPr>
          <w:rFonts w:cs="AL-Hotham" w:hint="cs"/>
          <w:spacing w:val="-4"/>
          <w:szCs w:val="20"/>
          <w:rtl/>
        </w:rPr>
        <w:instrText>((</w:instrText>
      </w:r>
      <w:r w:rsidRPr="007B615F">
        <w:rPr>
          <w:rFonts w:cs="Traditional Naskh" w:hint="cs"/>
          <w:spacing w:val="-4"/>
          <w:szCs w:val="34"/>
          <w:rtl/>
        </w:rPr>
        <w:instrText xml:space="preserve">جمع رسول الله </w:instrText>
      </w:r>
      <w:r w:rsidRPr="007B615F">
        <w:rPr>
          <w:rFonts w:cs="Traditional Naskh"/>
          <w:spacing w:val="-4"/>
          <w:sz w:val="32"/>
          <w:szCs w:val="34"/>
          <w:rtl/>
        </w:rPr>
        <w:sym w:font="AGA Arabesque" w:char="F072"/>
      </w:r>
      <w:r w:rsidRPr="007B615F">
        <w:rPr>
          <w:rFonts w:cs="Traditional Naskh" w:hint="cs"/>
          <w:spacing w:val="-4"/>
          <w:szCs w:val="34"/>
          <w:rtl/>
        </w:rPr>
        <w:instrText xml:space="preserve"> بين الظهر والعصر، والمغرب والعشاء بالمدينة في غير خوف ولا مطر</w:instrText>
      </w:r>
      <w:r w:rsidRPr="007B615F">
        <w:rPr>
          <w:rFonts w:cs="AL-Hotham" w:hint="cs"/>
          <w:spacing w:val="-4"/>
          <w:szCs w:val="20"/>
          <w:rtl/>
        </w:rPr>
        <w:instrText>))</w:instrText>
      </w:r>
      <w:r>
        <w:instrText xml:space="preserve">" </w:instrText>
      </w:r>
      <w:r>
        <w:rPr>
          <w:rFonts w:cs="Traditional Naskh"/>
          <w:spacing w:val="-4"/>
          <w:szCs w:val="34"/>
          <w:rtl/>
        </w:rPr>
        <w:fldChar w:fldCharType="end"/>
      </w:r>
      <w:r w:rsidR="002712C5" w:rsidRPr="005B7E64">
        <w:rPr>
          <w:rStyle w:val="7Char"/>
          <w:rFonts w:hint="cs"/>
          <w:rtl/>
        </w:rPr>
        <w:t xml:space="preserve">. </w:t>
      </w:r>
      <w:r w:rsidRPr="005B7E64">
        <w:rPr>
          <w:rStyle w:val="7Char"/>
          <w:rFonts w:hint="cs"/>
          <w:rtl/>
        </w:rPr>
        <w:t xml:space="preserve">وفي لفظ: </w:t>
      </w:r>
      <w:r w:rsidR="001C17E1" w:rsidRPr="001C17E1">
        <w:rPr>
          <w:rStyle w:val="7Char"/>
          <w:rFonts w:hint="cs"/>
          <w:rtl/>
        </w:rPr>
        <w:t>«</w:t>
      </w:r>
      <w:r w:rsidRPr="005B7E64">
        <w:rPr>
          <w:rStyle w:val="7Char"/>
          <w:rFonts w:hint="cs"/>
          <w:rtl/>
        </w:rPr>
        <w:t>في غير خوف ولا سفر</w:t>
      </w:r>
      <w:r w:rsidR="001C17E1" w:rsidRPr="001C17E1">
        <w:rPr>
          <w:rStyle w:val="7Char"/>
          <w:rFonts w:hint="cs"/>
          <w:rtl/>
        </w:rPr>
        <w:t>»</w:t>
      </w:r>
      <w:r w:rsidR="00EA7D3B" w:rsidRPr="005B7E64">
        <w:rPr>
          <w:rStyle w:val="7Char"/>
          <w:rFonts w:hint="cs"/>
          <w:rtl/>
        </w:rPr>
        <w:t xml:space="preserve">، </w:t>
      </w:r>
      <w:r w:rsidRPr="005B7E64">
        <w:rPr>
          <w:rStyle w:val="7Char"/>
          <w:rFonts w:hint="cs"/>
          <w:rtl/>
        </w:rPr>
        <w:t xml:space="preserve">فسئل لِمَ فعل ذلك؟ قال: </w:t>
      </w:r>
      <w:r w:rsidR="001C17E1" w:rsidRPr="001C17E1">
        <w:rPr>
          <w:rStyle w:val="7Char"/>
          <w:rFonts w:hint="cs"/>
          <w:rtl/>
        </w:rPr>
        <w:t>«</w:t>
      </w:r>
      <w:r w:rsidRPr="005B7E64">
        <w:rPr>
          <w:rStyle w:val="7Char"/>
          <w:rFonts w:hint="cs"/>
          <w:rtl/>
        </w:rPr>
        <w:t>أراد أن لا يحرج أمته</w:t>
      </w:r>
      <w:r>
        <w:rPr>
          <w:rFonts w:cs="Traditional Naskh"/>
          <w:spacing w:val="-4"/>
          <w:szCs w:val="34"/>
          <w:rtl/>
        </w:rPr>
        <w:fldChar w:fldCharType="begin"/>
      </w:r>
      <w:r>
        <w:instrText xml:space="preserve"> XE "</w:instrText>
      </w:r>
      <w:r w:rsidRPr="004B33F7">
        <w:rPr>
          <w:rFonts w:ascii="mylotus" w:hAnsi="mylotus" w:cs="Traditional Naskh" w:hint="cs"/>
          <w:b/>
          <w:bCs/>
          <w:spacing w:val="-2"/>
          <w:sz w:val="46"/>
          <w:szCs w:val="34"/>
          <w:rtl/>
        </w:rPr>
        <w:instrText>2-أراد أن لا يحرج أمته[ابن عباس]</w:instrText>
      </w:r>
      <w:r>
        <w:instrText xml:space="preserve">" </w:instrText>
      </w:r>
      <w:r>
        <w:rPr>
          <w:rFonts w:cs="Traditional Naskh"/>
          <w:spacing w:val="-4"/>
          <w:szCs w:val="34"/>
          <w:rtl/>
        </w:rPr>
        <w:fldChar w:fldCharType="end"/>
      </w:r>
      <w:r w:rsidR="001C17E1" w:rsidRPr="001C17E1">
        <w:rPr>
          <w:rStyle w:val="7Char"/>
          <w:rFonts w:hint="cs"/>
          <w:rtl/>
        </w:rPr>
        <w:t>»</w:t>
      </w:r>
      <w:r w:rsidRPr="00EC6691">
        <w:rPr>
          <w:rStyle w:val="7Char"/>
          <w:rFonts w:hint="cs"/>
          <w:vertAlign w:val="superscript"/>
          <w:rtl/>
        </w:rPr>
        <w:t>(</w:t>
      </w:r>
      <w:bookmarkEnd w:id="709"/>
      <w:r w:rsidRPr="00EC6691">
        <w:rPr>
          <w:rStyle w:val="7Char"/>
          <w:vertAlign w:val="superscript"/>
          <w:rtl/>
        </w:rPr>
        <w:footnoteReference w:id="1037"/>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قال المجد ابن تيمية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وهذا يدل بفحواه على الجمع للمطر</w:t>
      </w:r>
      <w:r w:rsidR="00EA7D3B" w:rsidRPr="005B7E64">
        <w:rPr>
          <w:rStyle w:val="7Char"/>
          <w:rFonts w:hint="cs"/>
          <w:rtl/>
        </w:rPr>
        <w:t xml:space="preserve">، </w:t>
      </w:r>
      <w:r w:rsidRPr="005B7E64">
        <w:rPr>
          <w:rStyle w:val="7Char"/>
          <w:rFonts w:hint="cs"/>
          <w:rtl/>
        </w:rPr>
        <w:t>والخوف</w:t>
      </w:r>
      <w:r w:rsidR="00EA7D3B" w:rsidRPr="005B7E64">
        <w:rPr>
          <w:rStyle w:val="7Char"/>
          <w:rFonts w:hint="cs"/>
          <w:rtl/>
        </w:rPr>
        <w:t xml:space="preserve">، </w:t>
      </w:r>
      <w:r w:rsidRPr="005B7E64">
        <w:rPr>
          <w:rStyle w:val="7Char"/>
          <w:rFonts w:hint="cs"/>
          <w:rtl/>
        </w:rPr>
        <w:t>والمرض</w:t>
      </w:r>
      <w:r w:rsidR="00EA7D3B" w:rsidRPr="005B7E64">
        <w:rPr>
          <w:rStyle w:val="7Char"/>
          <w:rFonts w:hint="cs"/>
          <w:rtl/>
        </w:rPr>
        <w:t xml:space="preserve">، </w:t>
      </w:r>
      <w:r w:rsidRPr="005B7E64">
        <w:rPr>
          <w:rStyle w:val="7Char"/>
          <w:rFonts w:hint="cs"/>
          <w:rtl/>
        </w:rPr>
        <w:t>وإنما خولف ظاهر منطوقه في الجمع لغير</w:t>
      </w:r>
      <w:r w:rsidR="00EA7D3B" w:rsidRPr="005B7E64">
        <w:rPr>
          <w:rStyle w:val="7Char"/>
          <w:rFonts w:hint="cs"/>
          <w:rtl/>
        </w:rPr>
        <w:t xml:space="preserve">؛ </w:t>
      </w:r>
      <w:r w:rsidRPr="005B7E64">
        <w:rPr>
          <w:rStyle w:val="7Char"/>
          <w:rFonts w:hint="cs"/>
          <w:rtl/>
        </w:rPr>
        <w:t>للإجماع</w:t>
      </w:r>
      <w:r w:rsidR="00EA7D3B" w:rsidRPr="005B7E64">
        <w:rPr>
          <w:rStyle w:val="7Char"/>
          <w:rFonts w:hint="cs"/>
          <w:rtl/>
        </w:rPr>
        <w:t xml:space="preserve">؛ </w:t>
      </w:r>
      <w:r w:rsidRPr="005B7E64">
        <w:rPr>
          <w:rStyle w:val="7Char"/>
          <w:rFonts w:hint="cs"/>
          <w:rtl/>
        </w:rPr>
        <w:t>ولأخبار المواقيت</w:t>
      </w:r>
      <w:r w:rsidR="00EA7D3B" w:rsidRPr="005B7E64">
        <w:rPr>
          <w:rStyle w:val="7Char"/>
          <w:rFonts w:hint="cs"/>
          <w:rtl/>
        </w:rPr>
        <w:t xml:space="preserve">، </w:t>
      </w:r>
      <w:r w:rsidRPr="005B7E64">
        <w:rPr>
          <w:rStyle w:val="7Char"/>
          <w:rFonts w:hint="cs"/>
          <w:rtl/>
        </w:rPr>
        <w:t>فيبقى فحواه على مقتضاه</w:t>
      </w:r>
      <w:r w:rsidR="00EA7D3B" w:rsidRPr="005B7E64">
        <w:rPr>
          <w:rStyle w:val="7Char"/>
          <w:rFonts w:hint="cs"/>
          <w:rtl/>
        </w:rPr>
        <w:t xml:space="preserve">، </w:t>
      </w:r>
      <w:r w:rsidRPr="005B7E64">
        <w:rPr>
          <w:rStyle w:val="7Char"/>
          <w:rFonts w:hint="cs"/>
          <w:rtl/>
        </w:rPr>
        <w:t>وقد صح الحديث في الجمع للمستحاضة</w:t>
      </w:r>
      <w:r w:rsidR="00EA7D3B" w:rsidRPr="005B7E64">
        <w:rPr>
          <w:rStyle w:val="7Char"/>
          <w:rFonts w:hint="cs"/>
          <w:rtl/>
        </w:rPr>
        <w:t xml:space="preserve">، </w:t>
      </w:r>
      <w:r w:rsidRPr="005B7E64">
        <w:rPr>
          <w:rStyle w:val="7Char"/>
          <w:rFonts w:hint="cs"/>
          <w:rtl/>
        </w:rPr>
        <w:t>والاستحاضة نوع مرض</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038"/>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10" w:name="_Toc234238027"/>
      <w:r w:rsidRPr="005B7E64">
        <w:rPr>
          <w:rStyle w:val="7Char"/>
          <w:rFonts w:hint="cs"/>
          <w:rtl/>
        </w:rPr>
        <w:t xml:space="preserve">وقال العلامة الألباني </w:t>
      </w:r>
      <w:r w:rsidR="000A3707" w:rsidRPr="000A3707">
        <w:rPr>
          <w:rStyle w:val="7Char"/>
          <w:rFonts w:cs="CTraditional Arabic" w:hint="cs"/>
          <w:szCs w:val="28"/>
          <w:rtl/>
        </w:rPr>
        <w:t>/</w:t>
      </w:r>
      <w:r w:rsidRPr="005B7E64">
        <w:rPr>
          <w:rStyle w:val="7Char"/>
          <w:rFonts w:hint="cs"/>
          <w:rtl/>
        </w:rPr>
        <w:t xml:space="preserve"> عن قول ابن عباس </w:t>
      </w:r>
      <w:r w:rsidR="00135683" w:rsidRPr="00135683">
        <w:rPr>
          <w:rStyle w:val="7Char"/>
          <w:rFonts w:cs="CTraditional Arabic" w:hint="cs"/>
          <w:szCs w:val="28"/>
          <w:rtl/>
        </w:rPr>
        <w:t>ب</w:t>
      </w:r>
      <w:r w:rsidRPr="005B7E64">
        <w:rPr>
          <w:rStyle w:val="7Char"/>
          <w:rFonts w:hint="cs"/>
          <w:rtl/>
        </w:rPr>
        <w:t xml:space="preserve">: </w:t>
      </w:r>
      <w:r w:rsidR="001C17E1" w:rsidRPr="001C17E1">
        <w:rPr>
          <w:rStyle w:val="7Char"/>
          <w:rFonts w:hint="cs"/>
          <w:rtl/>
        </w:rPr>
        <w:t>«</w:t>
      </w:r>
      <w:r w:rsidRPr="005B7E64">
        <w:rPr>
          <w:rStyle w:val="7Char"/>
          <w:rFonts w:hint="cs"/>
          <w:rtl/>
        </w:rPr>
        <w:t>في غير خوف ولا مطر</w:t>
      </w:r>
      <w:r w:rsidR="001C17E1" w:rsidRPr="001C17E1">
        <w:rPr>
          <w:rStyle w:val="7Char"/>
          <w:rFonts w:hint="cs"/>
          <w:rtl/>
        </w:rPr>
        <w:t>»</w:t>
      </w:r>
      <w:r w:rsidRPr="005B7E64">
        <w:rPr>
          <w:rStyle w:val="7Char"/>
          <w:rFonts w:hint="cs"/>
          <w:rtl/>
        </w:rPr>
        <w:t xml:space="preserve"> </w:t>
      </w:r>
      <w:r w:rsidR="001C17E1" w:rsidRPr="001C17E1">
        <w:rPr>
          <w:rStyle w:val="7Char"/>
          <w:rFonts w:hint="cs"/>
          <w:rtl/>
        </w:rPr>
        <w:t>«</w:t>
      </w:r>
      <w:r w:rsidR="002712C5" w:rsidRPr="005B7E64">
        <w:rPr>
          <w:rStyle w:val="7Char"/>
          <w:rFonts w:hint="cs"/>
          <w:rtl/>
        </w:rPr>
        <w:t>...</w:t>
      </w:r>
      <w:r w:rsidRPr="005B7E64">
        <w:rPr>
          <w:rStyle w:val="7Char"/>
          <w:rFonts w:hint="cs"/>
          <w:rtl/>
        </w:rPr>
        <w:t xml:space="preserve">يشعر أن الجمع في المطر كان معروفًا في عهده </w:t>
      </w:r>
      <w:r w:rsidR="000A3707" w:rsidRPr="000A3707">
        <w:rPr>
          <w:rStyle w:val="7Char"/>
          <w:rFonts w:cs="CTraditional Arabic"/>
          <w:szCs w:val="28"/>
          <w:rtl/>
        </w:rPr>
        <w:t>ج</w:t>
      </w:r>
      <w:r w:rsidR="00EA7D3B" w:rsidRPr="005B7E64">
        <w:rPr>
          <w:rStyle w:val="7Char"/>
          <w:rFonts w:hint="cs"/>
          <w:rtl/>
        </w:rPr>
        <w:t xml:space="preserve">، </w:t>
      </w:r>
      <w:r w:rsidRPr="005B7E64">
        <w:rPr>
          <w:rStyle w:val="7Char"/>
          <w:rFonts w:hint="cs"/>
          <w:rtl/>
        </w:rPr>
        <w:t>ولو لم يكن كذلك لما كان ثمة فائدة من نفي المطر كسبب مبرر للجمع فَتَأمَّل</w:t>
      </w:r>
      <w:r w:rsidR="001C17E1" w:rsidRPr="001C17E1">
        <w:rPr>
          <w:rStyle w:val="7Char"/>
          <w:rFonts w:hint="cs"/>
          <w:rtl/>
        </w:rPr>
        <w:t>»</w:t>
      </w:r>
      <w:r w:rsidRPr="00EC6691">
        <w:rPr>
          <w:rStyle w:val="7Char"/>
          <w:rFonts w:hint="cs"/>
          <w:vertAlign w:val="superscript"/>
          <w:rtl/>
        </w:rPr>
        <w:t>(</w:t>
      </w:r>
      <w:bookmarkEnd w:id="710"/>
      <w:r w:rsidRPr="00EC6691">
        <w:rPr>
          <w:rStyle w:val="7Char"/>
          <w:vertAlign w:val="superscript"/>
          <w:rtl/>
        </w:rPr>
        <w:footnoteReference w:id="1039"/>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وقال شيخ الإسلام ابن تيمية </w:t>
      </w:r>
      <w:r w:rsidR="000A3707" w:rsidRPr="000A3707">
        <w:rPr>
          <w:rStyle w:val="7Char"/>
          <w:rFonts w:cs="CTraditional Arabic" w:hint="cs"/>
          <w:szCs w:val="28"/>
          <w:rtl/>
        </w:rPr>
        <w:t>/</w:t>
      </w:r>
      <w:r w:rsidRPr="005B7E64">
        <w:rPr>
          <w:rStyle w:val="7Char"/>
          <w:rFonts w:hint="cs"/>
          <w:rtl/>
        </w:rPr>
        <w:t xml:space="preserve"> عن قول ابن عباس </w:t>
      </w:r>
      <w:r w:rsidR="00135683" w:rsidRPr="00135683">
        <w:rPr>
          <w:rStyle w:val="7Char"/>
          <w:rFonts w:cs="CTraditional Arabic" w:hint="cs"/>
          <w:szCs w:val="28"/>
          <w:rtl/>
        </w:rPr>
        <w:t>ب</w:t>
      </w:r>
      <w:r w:rsidRPr="005B7E64">
        <w:rPr>
          <w:rStyle w:val="7Char"/>
          <w:rFonts w:hint="cs"/>
          <w:rtl/>
        </w:rPr>
        <w:t xml:space="preserve"> أيضًا: </w:t>
      </w:r>
      <w:r w:rsidR="001C17E1" w:rsidRPr="001C17E1">
        <w:rPr>
          <w:rStyle w:val="7Char"/>
          <w:rFonts w:hint="cs"/>
          <w:rtl/>
        </w:rPr>
        <w:t>«</w:t>
      </w:r>
      <w:r w:rsidRPr="005B7E64">
        <w:rPr>
          <w:rStyle w:val="7Char"/>
          <w:rFonts w:hint="cs"/>
          <w:rtl/>
        </w:rPr>
        <w:t>من غير خوف ولا مطر</w:t>
      </w:r>
      <w:r w:rsidR="001C17E1" w:rsidRPr="001C17E1">
        <w:rPr>
          <w:rStyle w:val="7Char"/>
          <w:rFonts w:hint="cs"/>
          <w:rtl/>
        </w:rPr>
        <w:t>»</w:t>
      </w:r>
      <w:r w:rsidR="00EA7D3B" w:rsidRPr="005B7E64">
        <w:rPr>
          <w:rStyle w:val="7Char"/>
          <w:rFonts w:hint="cs"/>
          <w:rtl/>
        </w:rPr>
        <w:t xml:space="preserve">، </w:t>
      </w:r>
      <w:r w:rsidR="001C17E1" w:rsidRPr="001C17E1">
        <w:rPr>
          <w:rStyle w:val="7Char"/>
          <w:rFonts w:hint="cs"/>
          <w:rtl/>
        </w:rPr>
        <w:t>«</w:t>
      </w:r>
      <w:r w:rsidRPr="005B7E64">
        <w:rPr>
          <w:rStyle w:val="7Char"/>
          <w:rFonts w:hint="cs"/>
          <w:rtl/>
        </w:rPr>
        <w:t>ولا سفر</w:t>
      </w:r>
      <w:r w:rsidR="001C17E1" w:rsidRPr="001C17E1">
        <w:rPr>
          <w:rStyle w:val="7Char"/>
          <w:rFonts w:hint="cs"/>
          <w:rtl/>
        </w:rPr>
        <w:t>»</w:t>
      </w:r>
      <w:r w:rsidRPr="005B7E64">
        <w:rPr>
          <w:rStyle w:val="7Char"/>
          <w:rFonts w:hint="cs"/>
          <w:rtl/>
        </w:rPr>
        <w:t xml:space="preserve">: </w:t>
      </w:r>
      <w:r w:rsidR="001C17E1" w:rsidRPr="001C17E1">
        <w:rPr>
          <w:rStyle w:val="7Char"/>
          <w:rFonts w:hint="cs"/>
          <w:rtl/>
        </w:rPr>
        <w:t>«</w:t>
      </w:r>
      <w:r w:rsidRPr="005B7E64">
        <w:rPr>
          <w:rStyle w:val="7Char"/>
          <w:rFonts w:hint="cs"/>
          <w:rtl/>
        </w:rPr>
        <w:t>والجمع الذي ذكره ابن عباس لم يكن بهذا ولا هذا</w:t>
      </w:r>
      <w:r w:rsidR="00EA7D3B" w:rsidRPr="005B7E64">
        <w:rPr>
          <w:rStyle w:val="7Char"/>
          <w:rFonts w:hint="cs"/>
          <w:rtl/>
        </w:rPr>
        <w:t xml:space="preserve">، </w:t>
      </w:r>
      <w:r w:rsidRPr="005B7E64">
        <w:rPr>
          <w:rStyle w:val="7Char"/>
          <w:rFonts w:hint="cs"/>
          <w:rtl/>
        </w:rPr>
        <w:t>وبهذا استدل أحمد به على الجمع لهذه الأمور بطريق الأولى</w:t>
      </w:r>
      <w:r w:rsidR="00EA7D3B" w:rsidRPr="005B7E64">
        <w:rPr>
          <w:rStyle w:val="7Char"/>
          <w:rFonts w:hint="cs"/>
          <w:rtl/>
        </w:rPr>
        <w:t xml:space="preserve">؛ </w:t>
      </w:r>
      <w:r w:rsidRPr="005B7E64">
        <w:rPr>
          <w:rStyle w:val="7Char"/>
          <w:rFonts w:hint="cs"/>
          <w:rtl/>
        </w:rPr>
        <w:t>فإن هذا الكلام يدل على أن الجمع لهذه الأمور أولى</w:t>
      </w:r>
      <w:r w:rsidR="00EA7D3B" w:rsidRPr="005B7E64">
        <w:rPr>
          <w:rStyle w:val="7Char"/>
          <w:rFonts w:hint="cs"/>
          <w:rtl/>
        </w:rPr>
        <w:t xml:space="preserve">، </w:t>
      </w:r>
      <w:r w:rsidRPr="005B7E64">
        <w:rPr>
          <w:rStyle w:val="7Char"/>
          <w:rFonts w:hint="cs"/>
          <w:rtl/>
        </w:rPr>
        <w:t>وهذا من باب التنبيه بالفعل</w:t>
      </w:r>
      <w:r w:rsidR="00EA7D3B" w:rsidRPr="005B7E64">
        <w:rPr>
          <w:rStyle w:val="7Char"/>
          <w:rFonts w:hint="cs"/>
          <w:rtl/>
        </w:rPr>
        <w:t xml:space="preserve">؛ </w:t>
      </w:r>
      <w:r w:rsidRPr="005B7E64">
        <w:rPr>
          <w:rStyle w:val="7Char"/>
          <w:rFonts w:hint="cs"/>
          <w:rtl/>
        </w:rPr>
        <w:t>فإنه إذا جمع يرفع الحرج الحاصل بدون الخوف</w:t>
      </w:r>
      <w:r w:rsidR="00EA7D3B" w:rsidRPr="005B7E64">
        <w:rPr>
          <w:rStyle w:val="7Char"/>
          <w:rFonts w:hint="cs"/>
          <w:rtl/>
        </w:rPr>
        <w:t xml:space="preserve">، </w:t>
      </w:r>
      <w:r w:rsidRPr="005B7E64">
        <w:rPr>
          <w:rStyle w:val="7Char"/>
          <w:rFonts w:hint="cs"/>
          <w:rtl/>
        </w:rPr>
        <w:t>والمطر</w:t>
      </w:r>
      <w:r w:rsidR="00EA7D3B" w:rsidRPr="005B7E64">
        <w:rPr>
          <w:rStyle w:val="7Char"/>
          <w:rFonts w:hint="cs"/>
          <w:rtl/>
        </w:rPr>
        <w:t xml:space="preserve">، </w:t>
      </w:r>
      <w:r w:rsidRPr="005B7E64">
        <w:rPr>
          <w:rStyle w:val="7Char"/>
          <w:rFonts w:hint="cs"/>
          <w:rtl/>
        </w:rPr>
        <w:t>والسفر</w:t>
      </w:r>
      <w:r w:rsidR="00EA7D3B" w:rsidRPr="005B7E64">
        <w:rPr>
          <w:rStyle w:val="7Char"/>
          <w:rFonts w:hint="cs"/>
          <w:rtl/>
        </w:rPr>
        <w:t xml:space="preserve">، </w:t>
      </w:r>
      <w:r w:rsidRPr="005B7E64">
        <w:rPr>
          <w:rStyle w:val="7Char"/>
          <w:rFonts w:hint="cs"/>
          <w:rtl/>
        </w:rPr>
        <w:t>فالحرج الحاصل بهذه أولى أن يرفع</w:t>
      </w:r>
      <w:r w:rsidR="00EA7D3B" w:rsidRPr="005B7E64">
        <w:rPr>
          <w:rStyle w:val="7Char"/>
          <w:rFonts w:hint="cs"/>
          <w:rtl/>
        </w:rPr>
        <w:t xml:space="preserve">، </w:t>
      </w:r>
      <w:r w:rsidRPr="005B7E64">
        <w:rPr>
          <w:rStyle w:val="7Char"/>
          <w:rFonts w:hint="cs"/>
          <w:rtl/>
        </w:rPr>
        <w:t>والجمع لها أولى من الجمع لغيرها</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040"/>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11" w:name="_Toc234238028"/>
      <w:r w:rsidRPr="005B7E64">
        <w:rPr>
          <w:rStyle w:val="7Char"/>
          <w:rFonts w:hint="cs"/>
          <w:rtl/>
        </w:rPr>
        <w:t>وقد جاء في الجمع بسبب المطر آثار</w:t>
      </w:r>
      <w:r w:rsidRPr="00EC6691">
        <w:rPr>
          <w:rStyle w:val="7Char"/>
          <w:rFonts w:hint="cs"/>
          <w:vertAlign w:val="superscript"/>
          <w:rtl/>
        </w:rPr>
        <w:t>(</w:t>
      </w:r>
      <w:bookmarkEnd w:id="711"/>
      <w:r w:rsidRPr="00EC6691">
        <w:rPr>
          <w:rStyle w:val="7Char"/>
          <w:vertAlign w:val="superscript"/>
          <w:rtl/>
        </w:rPr>
        <w:footnoteReference w:id="1041"/>
      </w:r>
      <w:r w:rsidRPr="00EC6691">
        <w:rPr>
          <w:rStyle w:val="7Char"/>
          <w:rFonts w:hint="cs"/>
          <w:vertAlign w:val="superscript"/>
          <w:rtl/>
        </w:rPr>
        <w:t>)</w:t>
      </w:r>
      <w:r w:rsidRPr="005B7E64">
        <w:rPr>
          <w:rStyle w:val="7Char"/>
          <w:rFonts w:hint="cs"/>
          <w:rtl/>
        </w:rPr>
        <w:t xml:space="preserve"> عن الصحابة والتابعين</w:t>
      </w:r>
      <w:r w:rsidR="00EA7D3B" w:rsidRPr="005B7E64">
        <w:rPr>
          <w:rStyle w:val="7Char"/>
          <w:rFonts w:hint="cs"/>
          <w:rtl/>
        </w:rPr>
        <w:t xml:space="preserve">، </w:t>
      </w:r>
      <w:r w:rsidRPr="005B7E64">
        <w:rPr>
          <w:rStyle w:val="7Char"/>
          <w:rFonts w:hint="cs"/>
          <w:rtl/>
        </w:rPr>
        <w:t xml:space="preserve">فعن نافع أن عبد الله بن عمر </w:t>
      </w:r>
      <w:r w:rsidR="00135683" w:rsidRPr="00135683">
        <w:rPr>
          <w:rStyle w:val="7Char"/>
          <w:rFonts w:cs="CTraditional Arabic" w:hint="cs"/>
          <w:szCs w:val="28"/>
          <w:rtl/>
        </w:rPr>
        <w:t>ب</w:t>
      </w:r>
      <w:r w:rsidRPr="005B7E64">
        <w:rPr>
          <w:rStyle w:val="7Char"/>
          <w:rFonts w:hint="cs"/>
          <w:rtl/>
        </w:rPr>
        <w:t xml:space="preserve"> كان إذا جمع الأمراء بين المغرب والعشاء في المطر جمع معهم</w:t>
      </w:r>
      <w:r>
        <w:rPr>
          <w:rFonts w:cs="Traditional Naskh"/>
          <w:szCs w:val="34"/>
          <w:rtl/>
        </w:rPr>
        <w:fldChar w:fldCharType="begin"/>
      </w:r>
      <w:r>
        <w:instrText xml:space="preserve"> XE "</w:instrText>
      </w:r>
      <w:r w:rsidRPr="007B615F">
        <w:rPr>
          <w:rFonts w:cs="Traditional Naskh" w:hint="cs"/>
          <w:szCs w:val="34"/>
          <w:rtl/>
        </w:rPr>
        <w:instrText xml:space="preserve">2-أن عبد الله بن عمر </w:instrText>
      </w:r>
      <w:r w:rsidRPr="007B615F">
        <w:rPr>
          <w:rFonts w:cs="DecoType Naskh Swashes" w:hint="cs"/>
          <w:szCs w:val="24"/>
          <w:rtl/>
        </w:rPr>
        <w:instrText>رضي الله عنهما</w:instrText>
      </w:r>
      <w:r w:rsidRPr="007B615F">
        <w:rPr>
          <w:rFonts w:cs="Traditional Naskh" w:hint="cs"/>
          <w:szCs w:val="34"/>
          <w:rtl/>
        </w:rPr>
        <w:instrText xml:space="preserve"> كان إذا جمع الأمراء بين المغرب والعشاء في المطر جمع معهم</w:instrText>
      </w:r>
      <w:r>
        <w:instrText xml:space="preserve">" </w:instrText>
      </w:r>
      <w:r>
        <w:rPr>
          <w:rFonts w:cs="Traditional Naskh"/>
          <w:szCs w:val="34"/>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042"/>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12" w:name="_Toc234238029"/>
      <w:r w:rsidRPr="005B7E64">
        <w:rPr>
          <w:rStyle w:val="7Char"/>
          <w:rFonts w:hint="cs"/>
          <w:rtl/>
        </w:rPr>
        <w:t>وعن هشام بن عروة أن أباه عروة</w:t>
      </w:r>
      <w:r w:rsidR="00EA7D3B" w:rsidRPr="005B7E64">
        <w:rPr>
          <w:rStyle w:val="7Char"/>
          <w:rFonts w:hint="cs"/>
          <w:rtl/>
        </w:rPr>
        <w:t xml:space="preserve">، </w:t>
      </w:r>
      <w:r w:rsidRPr="005B7E64">
        <w:rPr>
          <w:rStyle w:val="7Char"/>
          <w:rFonts w:hint="cs"/>
          <w:rtl/>
        </w:rPr>
        <w:t>وسعيد بن المسيب</w:t>
      </w:r>
      <w:r w:rsidR="00EA7D3B" w:rsidRPr="005B7E64">
        <w:rPr>
          <w:rStyle w:val="7Char"/>
          <w:rFonts w:hint="cs"/>
          <w:rtl/>
        </w:rPr>
        <w:t xml:space="preserve">، </w:t>
      </w:r>
      <w:r w:rsidRPr="005B7E64">
        <w:rPr>
          <w:rStyle w:val="7Char"/>
          <w:rFonts w:hint="cs"/>
          <w:rtl/>
        </w:rPr>
        <w:t>وأبا بكر بن عبدالرحمن بن الحارث بن هشام بن المغيرة المخزومي</w:t>
      </w:r>
      <w:r w:rsidR="00EA7D3B" w:rsidRPr="005B7E64">
        <w:rPr>
          <w:rStyle w:val="7Char"/>
          <w:rFonts w:hint="cs"/>
          <w:rtl/>
        </w:rPr>
        <w:t xml:space="preserve">، </w:t>
      </w:r>
      <w:r w:rsidRPr="005B7E64">
        <w:rPr>
          <w:rStyle w:val="7Char"/>
          <w:rFonts w:hint="cs"/>
          <w:rtl/>
        </w:rPr>
        <w:t>كانوا يجمعون بين المغرب والعشاء في الليلة المطيرة إذا جمعوا بين الصلاتين</w:t>
      </w:r>
      <w:r w:rsidR="00EA7D3B" w:rsidRPr="005B7E64">
        <w:rPr>
          <w:rStyle w:val="7Char"/>
          <w:rFonts w:hint="cs"/>
          <w:rtl/>
        </w:rPr>
        <w:t xml:space="preserve">، </w:t>
      </w:r>
      <w:r w:rsidRPr="005B7E64">
        <w:rPr>
          <w:rStyle w:val="7Char"/>
          <w:rFonts w:hint="cs"/>
          <w:rtl/>
        </w:rPr>
        <w:t>ولا ينكرون ذلك</w:t>
      </w:r>
      <w:r w:rsidR="001C17E1" w:rsidRPr="001C17E1">
        <w:rPr>
          <w:rStyle w:val="7Char"/>
          <w:rFonts w:hint="cs"/>
          <w:rtl/>
        </w:rPr>
        <w:t>»</w:t>
      </w:r>
      <w:r w:rsidRPr="00EC6691">
        <w:rPr>
          <w:rStyle w:val="7Char"/>
          <w:rFonts w:hint="cs"/>
          <w:vertAlign w:val="superscript"/>
          <w:rtl/>
        </w:rPr>
        <w:t>(</w:t>
      </w:r>
      <w:bookmarkEnd w:id="712"/>
      <w:r w:rsidRPr="00EC6691">
        <w:rPr>
          <w:rStyle w:val="7Char"/>
          <w:vertAlign w:val="superscript"/>
          <w:rtl/>
        </w:rPr>
        <w:footnoteReference w:id="1043"/>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13" w:name="_Toc234238030"/>
      <w:r w:rsidRPr="005B7E64">
        <w:rPr>
          <w:rStyle w:val="7Char"/>
          <w:rFonts w:hint="cs"/>
          <w:rtl/>
        </w:rPr>
        <w:t>وعن موسى بن عقبة أن عمر بن عبد العزيز كان يجمع بين المغرب والعشاء الآخرة إذا كان المطر</w:t>
      </w:r>
      <w:r w:rsidR="00EA7D3B" w:rsidRPr="005B7E64">
        <w:rPr>
          <w:rStyle w:val="7Char"/>
          <w:rFonts w:hint="cs"/>
          <w:rtl/>
        </w:rPr>
        <w:t xml:space="preserve">، </w:t>
      </w:r>
      <w:r w:rsidRPr="005B7E64">
        <w:rPr>
          <w:rStyle w:val="7Char"/>
          <w:rFonts w:hint="cs"/>
          <w:rtl/>
        </w:rPr>
        <w:t>وأن سعيد بن المسيب</w:t>
      </w:r>
      <w:r w:rsidR="00EA7D3B" w:rsidRPr="005B7E64">
        <w:rPr>
          <w:rStyle w:val="7Char"/>
          <w:rFonts w:hint="cs"/>
          <w:rtl/>
        </w:rPr>
        <w:t xml:space="preserve">، </w:t>
      </w:r>
      <w:r w:rsidRPr="005B7E64">
        <w:rPr>
          <w:rStyle w:val="7Char"/>
          <w:rFonts w:hint="cs"/>
          <w:rtl/>
        </w:rPr>
        <w:t>وعروة بن الزبير</w:t>
      </w:r>
      <w:r w:rsidR="00EA7D3B" w:rsidRPr="005B7E64">
        <w:rPr>
          <w:rStyle w:val="7Char"/>
          <w:rFonts w:hint="cs"/>
          <w:rtl/>
        </w:rPr>
        <w:t xml:space="preserve">، </w:t>
      </w:r>
      <w:r w:rsidRPr="005B7E64">
        <w:rPr>
          <w:rStyle w:val="7Char"/>
          <w:rFonts w:hint="cs"/>
          <w:rtl/>
        </w:rPr>
        <w:t>وأبا بكر بن عبد الرحمن</w:t>
      </w:r>
      <w:r w:rsidR="00EA7D3B" w:rsidRPr="005B7E64">
        <w:rPr>
          <w:rStyle w:val="7Char"/>
          <w:rFonts w:hint="cs"/>
          <w:rtl/>
        </w:rPr>
        <w:t xml:space="preserve">، </w:t>
      </w:r>
      <w:r w:rsidRPr="005B7E64">
        <w:rPr>
          <w:rStyle w:val="7Char"/>
          <w:rFonts w:hint="cs"/>
          <w:rtl/>
        </w:rPr>
        <w:t>ومشيخة ذلك الزمان كانوا يصلون معهم ولا ينكرون ذلك</w:t>
      </w:r>
      <w:r w:rsidR="001C17E1" w:rsidRPr="001C17E1">
        <w:rPr>
          <w:rStyle w:val="7Char"/>
          <w:rFonts w:hint="cs"/>
          <w:rtl/>
        </w:rPr>
        <w:t>»</w:t>
      </w:r>
      <w:r w:rsidRPr="00EC6691">
        <w:rPr>
          <w:rStyle w:val="7Char"/>
          <w:rFonts w:hint="cs"/>
          <w:vertAlign w:val="superscript"/>
          <w:rtl/>
        </w:rPr>
        <w:t>(</w:t>
      </w:r>
      <w:bookmarkEnd w:id="713"/>
      <w:r w:rsidRPr="00EC6691">
        <w:rPr>
          <w:rStyle w:val="7Char"/>
          <w:vertAlign w:val="superscript"/>
          <w:rtl/>
        </w:rPr>
        <w:footnoteReference w:id="1044"/>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قال شيخ الإسلام ابن تيمية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فهذه الآثار تدل على أن الجمع للمطر من الأمر القديم المعمول به بالمدينة زمن الصحابة والتابعين</w:t>
      </w:r>
      <w:r w:rsidR="00EA7D3B" w:rsidRPr="005B7E64">
        <w:rPr>
          <w:rStyle w:val="7Char"/>
          <w:rFonts w:hint="cs"/>
          <w:rtl/>
        </w:rPr>
        <w:t xml:space="preserve">، </w:t>
      </w:r>
      <w:r w:rsidRPr="005B7E64">
        <w:rPr>
          <w:rStyle w:val="7Char"/>
          <w:rFonts w:hint="cs"/>
          <w:rtl/>
        </w:rPr>
        <w:t>مع أنه لم ينقل أن أحدًا من الصحابة والتابعين أنكر ذلك فعلم أنه منقول عندهم بالتواتر جواز ذلك</w:t>
      </w:r>
      <w:r w:rsidR="00EA7D3B" w:rsidRPr="005B7E64">
        <w:rPr>
          <w:rStyle w:val="7Char"/>
          <w:rFonts w:hint="cs"/>
          <w:rtl/>
        </w:rPr>
        <w:t xml:space="preserve">، </w:t>
      </w:r>
      <w:r w:rsidRPr="005B7E64">
        <w:rPr>
          <w:rStyle w:val="7Char"/>
          <w:rFonts w:hint="cs"/>
          <w:rtl/>
        </w:rPr>
        <w:t xml:space="preserve">لكن لا يدل على أن النبي </w:t>
      </w:r>
      <w:r w:rsidR="000A3707" w:rsidRPr="000A3707">
        <w:rPr>
          <w:rStyle w:val="7Char"/>
          <w:rFonts w:cs="CTraditional Arabic"/>
          <w:szCs w:val="28"/>
          <w:rtl/>
        </w:rPr>
        <w:t>ج</w:t>
      </w:r>
      <w:r w:rsidRPr="005B7E64">
        <w:rPr>
          <w:rStyle w:val="7Char"/>
          <w:rFonts w:hint="cs"/>
          <w:rtl/>
        </w:rPr>
        <w:t xml:space="preserve"> لم يجمع إلا للمطر</w:t>
      </w:r>
      <w:r w:rsidR="00EA7D3B" w:rsidRPr="005B7E64">
        <w:rPr>
          <w:rStyle w:val="7Char"/>
          <w:rFonts w:hint="cs"/>
          <w:rtl/>
        </w:rPr>
        <w:t xml:space="preserve">، </w:t>
      </w:r>
      <w:r w:rsidRPr="005B7E64">
        <w:rPr>
          <w:rStyle w:val="7Char"/>
          <w:rFonts w:hint="cs"/>
          <w:rtl/>
        </w:rPr>
        <w:t>بل إذا جمع لسبب هو دون المطر مع جمعه أيضًا للمطر</w:t>
      </w:r>
      <w:r w:rsidR="00EA7D3B" w:rsidRPr="005B7E64">
        <w:rPr>
          <w:rStyle w:val="7Char"/>
          <w:rFonts w:hint="cs"/>
          <w:rtl/>
        </w:rPr>
        <w:t xml:space="preserve">، </w:t>
      </w:r>
      <w:r w:rsidRPr="005B7E64">
        <w:rPr>
          <w:rStyle w:val="7Char"/>
          <w:rFonts w:hint="cs"/>
          <w:rtl/>
        </w:rPr>
        <w:t>كان قد جمع من غير خوف ولا مطر</w:t>
      </w:r>
      <w:r w:rsidR="00EA7D3B" w:rsidRPr="005B7E64">
        <w:rPr>
          <w:rStyle w:val="7Char"/>
          <w:rFonts w:hint="cs"/>
          <w:rtl/>
        </w:rPr>
        <w:t xml:space="preserve">، </w:t>
      </w:r>
      <w:r w:rsidRPr="005B7E64">
        <w:rPr>
          <w:rStyle w:val="7Char"/>
          <w:rFonts w:hint="cs"/>
          <w:rtl/>
        </w:rPr>
        <w:t>كما أنه إذا جمع في السفر</w:t>
      </w:r>
      <w:r w:rsidR="00EA7D3B" w:rsidRPr="005B7E64">
        <w:rPr>
          <w:rStyle w:val="7Char"/>
          <w:rFonts w:hint="cs"/>
          <w:rtl/>
        </w:rPr>
        <w:t xml:space="preserve">، </w:t>
      </w:r>
      <w:r w:rsidRPr="005B7E64">
        <w:rPr>
          <w:rStyle w:val="7Char"/>
          <w:rFonts w:hint="cs"/>
          <w:rtl/>
        </w:rPr>
        <w:t>وجمع في المدينة كان قد جمع في المدينة من غير خوف ولا سفر</w:t>
      </w:r>
      <w:r w:rsidR="00EA7D3B" w:rsidRPr="005B7E64">
        <w:rPr>
          <w:rStyle w:val="7Char"/>
          <w:rFonts w:hint="cs"/>
          <w:rtl/>
        </w:rPr>
        <w:t xml:space="preserve">، </w:t>
      </w:r>
      <w:r w:rsidRPr="005B7E64">
        <w:rPr>
          <w:rStyle w:val="7Char"/>
          <w:rFonts w:hint="cs"/>
          <w:rtl/>
        </w:rPr>
        <w:t>فقول ابن عباس: جمع من غير كذا ولا كذا ليس نفيًا منه للجمع بتلك الأسباب</w:t>
      </w:r>
      <w:r w:rsidR="00EA7D3B" w:rsidRPr="005B7E64">
        <w:rPr>
          <w:rStyle w:val="7Char"/>
          <w:rFonts w:hint="cs"/>
          <w:rtl/>
        </w:rPr>
        <w:t xml:space="preserve">، </w:t>
      </w:r>
      <w:r w:rsidRPr="005B7E64">
        <w:rPr>
          <w:rStyle w:val="7Char"/>
          <w:rFonts w:hint="cs"/>
          <w:rtl/>
        </w:rPr>
        <w:t>بل إثبات منه</w:t>
      </w:r>
      <w:r w:rsidR="00EA7D3B" w:rsidRPr="005B7E64">
        <w:rPr>
          <w:rStyle w:val="7Char"/>
          <w:rFonts w:hint="cs"/>
          <w:rtl/>
        </w:rPr>
        <w:t xml:space="preserve">؛ </w:t>
      </w:r>
      <w:r w:rsidRPr="005B7E64">
        <w:rPr>
          <w:rStyle w:val="7Char"/>
          <w:rFonts w:hint="cs"/>
          <w:rtl/>
        </w:rPr>
        <w:t>لأنه جمع بدونها</w:t>
      </w:r>
      <w:r w:rsidR="00EA7D3B" w:rsidRPr="005B7E64">
        <w:rPr>
          <w:rStyle w:val="7Char"/>
          <w:rFonts w:hint="cs"/>
          <w:rtl/>
        </w:rPr>
        <w:t xml:space="preserve">، </w:t>
      </w:r>
      <w:r w:rsidRPr="005B7E64">
        <w:rPr>
          <w:rStyle w:val="7Char"/>
          <w:rFonts w:hint="cs"/>
          <w:rtl/>
        </w:rPr>
        <w:t>وإن كان قد جمع بها أيضًا</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045"/>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والله أعلم</w:t>
      </w:r>
      <w:r w:rsidRPr="00EC6691">
        <w:rPr>
          <w:rStyle w:val="7Char"/>
          <w:rFonts w:hint="cs"/>
          <w:vertAlign w:val="superscript"/>
          <w:rtl/>
        </w:rPr>
        <w:t>(</w:t>
      </w:r>
      <w:r w:rsidRPr="00EC6691">
        <w:rPr>
          <w:rStyle w:val="7Char"/>
          <w:vertAlign w:val="superscript"/>
          <w:rtl/>
        </w:rPr>
        <w:footnoteReference w:id="1046"/>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قال الإمام ابن قدامة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والمطر المبيح للجمع هو ما يبل الثياب وتلحق المشقة بالخروج فيه</w:t>
      </w:r>
      <w:r w:rsidR="00EA7D3B" w:rsidRPr="005B7E64">
        <w:rPr>
          <w:rStyle w:val="7Char"/>
          <w:rFonts w:hint="cs"/>
          <w:rtl/>
        </w:rPr>
        <w:t xml:space="preserve">، </w:t>
      </w:r>
      <w:r w:rsidRPr="005B7E64">
        <w:rPr>
          <w:rStyle w:val="7Char"/>
          <w:rFonts w:hint="cs"/>
          <w:rtl/>
        </w:rPr>
        <w:t>وأما الطل والمطر الخفيف الذي لا يبل الثياب</w:t>
      </w:r>
      <w:r w:rsidR="00EA7D3B" w:rsidRPr="005B7E64">
        <w:rPr>
          <w:rStyle w:val="7Char"/>
          <w:rFonts w:hint="cs"/>
          <w:rtl/>
        </w:rPr>
        <w:t xml:space="preserve">، </w:t>
      </w:r>
      <w:r w:rsidRPr="005B7E64">
        <w:rPr>
          <w:rStyle w:val="7Char"/>
          <w:rFonts w:hint="cs"/>
          <w:rtl/>
        </w:rPr>
        <w:t>فلا يبيح</w:t>
      </w:r>
      <w:r w:rsidR="00EA7D3B" w:rsidRPr="005B7E64">
        <w:rPr>
          <w:rStyle w:val="7Char"/>
          <w:rFonts w:hint="cs"/>
          <w:rtl/>
        </w:rPr>
        <w:t xml:space="preserve">، </w:t>
      </w:r>
      <w:r w:rsidRPr="005B7E64">
        <w:rPr>
          <w:rStyle w:val="7Char"/>
          <w:rFonts w:hint="cs"/>
          <w:rtl/>
        </w:rPr>
        <w:t>والثلج كالمطر في ذلك</w:t>
      </w:r>
      <w:r w:rsidR="00EA7D3B" w:rsidRPr="005B7E64">
        <w:rPr>
          <w:rStyle w:val="7Char"/>
          <w:rFonts w:hint="cs"/>
          <w:rtl/>
        </w:rPr>
        <w:t xml:space="preserve">؛ </w:t>
      </w:r>
      <w:r w:rsidRPr="005B7E64">
        <w:rPr>
          <w:rStyle w:val="7Char"/>
          <w:rFonts w:hint="cs"/>
          <w:rtl/>
        </w:rPr>
        <w:t>لأنه في معناه</w:t>
      </w:r>
      <w:r w:rsidR="00EA7D3B" w:rsidRPr="005B7E64">
        <w:rPr>
          <w:rStyle w:val="7Char"/>
          <w:rFonts w:hint="cs"/>
          <w:rtl/>
        </w:rPr>
        <w:t xml:space="preserve">، </w:t>
      </w:r>
      <w:r w:rsidRPr="005B7E64">
        <w:rPr>
          <w:rStyle w:val="7Char"/>
          <w:rFonts w:hint="cs"/>
          <w:rtl/>
        </w:rPr>
        <w:t>وكذلك البَرَد</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047"/>
      </w:r>
      <w:r w:rsidRPr="00EC6691">
        <w:rPr>
          <w:rStyle w:val="7Char"/>
          <w:rFonts w:hint="cs"/>
          <w:vertAlign w:val="superscript"/>
          <w:rtl/>
        </w:rPr>
        <w:t>)</w:t>
      </w:r>
      <w:r w:rsidR="002712C5" w:rsidRPr="005B7E64">
        <w:rPr>
          <w:rStyle w:val="7Char"/>
          <w:rFonts w:hint="cs"/>
          <w:rtl/>
        </w:rPr>
        <w:t>.</w:t>
      </w:r>
    </w:p>
    <w:p w:rsidR="002712C5" w:rsidRPr="009D38EF" w:rsidRDefault="008A1DA7" w:rsidP="00744F45">
      <w:pPr>
        <w:ind w:firstLine="284"/>
        <w:jc w:val="both"/>
        <w:rPr>
          <w:rStyle w:val="7Char"/>
          <w:rFonts w:hAnsi="Times New Roman"/>
          <w:spacing w:val="-4"/>
          <w:rtl/>
        </w:rPr>
      </w:pPr>
      <w:bookmarkStart w:id="714" w:name="_Toc234238031"/>
      <w:r w:rsidRPr="005B7E64">
        <w:rPr>
          <w:rStyle w:val="7Char"/>
          <w:rFonts w:hint="cs"/>
          <w:rtl/>
        </w:rPr>
        <w:t>والجمع للمطر</w:t>
      </w:r>
      <w:r w:rsidR="00EA7D3B" w:rsidRPr="005B7E64">
        <w:rPr>
          <w:rStyle w:val="7Char"/>
          <w:rFonts w:hint="cs"/>
          <w:rtl/>
        </w:rPr>
        <w:t xml:space="preserve">، </w:t>
      </w:r>
      <w:r w:rsidRPr="005B7E64">
        <w:rPr>
          <w:rStyle w:val="7Char"/>
          <w:rFonts w:hint="cs"/>
          <w:rtl/>
        </w:rPr>
        <w:t>ونحوه الأفضل أن يقدم في وقت الأولى</w:t>
      </w:r>
      <w:r w:rsidR="00EA7D3B" w:rsidRPr="005B7E64">
        <w:rPr>
          <w:rStyle w:val="7Char"/>
          <w:rFonts w:hint="cs"/>
          <w:rtl/>
        </w:rPr>
        <w:t xml:space="preserve">؛ </w:t>
      </w:r>
      <w:r w:rsidRPr="005B7E64">
        <w:rPr>
          <w:rStyle w:val="7Char"/>
          <w:rFonts w:hint="cs"/>
          <w:rtl/>
        </w:rPr>
        <w:t xml:space="preserve">لأن السلف إنما كانوا يجمعون </w:t>
      </w:r>
      <w:r w:rsidRPr="009D38EF">
        <w:rPr>
          <w:rStyle w:val="7Char"/>
          <w:rFonts w:hAnsi="Times New Roman" w:hint="cs"/>
          <w:spacing w:val="-4"/>
          <w:rtl/>
        </w:rPr>
        <w:t>في وقت الأولى</w:t>
      </w:r>
      <w:r w:rsidR="00EA7D3B" w:rsidRPr="009D38EF">
        <w:rPr>
          <w:rStyle w:val="7Char"/>
          <w:rFonts w:hAnsi="Times New Roman" w:hint="cs"/>
          <w:spacing w:val="-4"/>
          <w:rtl/>
        </w:rPr>
        <w:t xml:space="preserve">؛ </w:t>
      </w:r>
      <w:r w:rsidRPr="009D38EF">
        <w:rPr>
          <w:rStyle w:val="7Char"/>
          <w:rFonts w:hAnsi="Times New Roman" w:hint="cs"/>
          <w:spacing w:val="-4"/>
          <w:rtl/>
        </w:rPr>
        <w:t>ولأنه أرفق بالناس</w:t>
      </w:r>
      <w:r w:rsidR="00EA7D3B" w:rsidRPr="009D38EF">
        <w:rPr>
          <w:rStyle w:val="7Char"/>
          <w:rFonts w:hAnsi="Times New Roman" w:hint="cs"/>
          <w:spacing w:val="-4"/>
          <w:rtl/>
        </w:rPr>
        <w:t xml:space="preserve">، </w:t>
      </w:r>
      <w:r w:rsidRPr="009D38EF">
        <w:rPr>
          <w:rStyle w:val="7Char"/>
          <w:rFonts w:hAnsi="Times New Roman" w:hint="cs"/>
          <w:spacing w:val="-4"/>
          <w:rtl/>
        </w:rPr>
        <w:t>ولا شك أنه إذا جاز الجمع صار الوقتان وقتًا واحدًا</w:t>
      </w:r>
      <w:r w:rsidRPr="009D38EF">
        <w:rPr>
          <w:rStyle w:val="7Char"/>
          <w:rFonts w:hAnsi="Times New Roman" w:hint="cs"/>
          <w:spacing w:val="-4"/>
          <w:vertAlign w:val="superscript"/>
          <w:rtl/>
        </w:rPr>
        <w:t>(</w:t>
      </w:r>
      <w:bookmarkEnd w:id="714"/>
      <w:r w:rsidRPr="009D38EF">
        <w:rPr>
          <w:rStyle w:val="7Char"/>
          <w:rFonts w:hAnsi="Times New Roman"/>
          <w:spacing w:val="-4"/>
          <w:vertAlign w:val="superscript"/>
          <w:rtl/>
        </w:rPr>
        <w:footnoteReference w:id="1048"/>
      </w:r>
      <w:r w:rsidRPr="009D38EF">
        <w:rPr>
          <w:rStyle w:val="7Char"/>
          <w:rFonts w:hAnsi="Times New Roman" w:hint="cs"/>
          <w:spacing w:val="-4"/>
          <w:vertAlign w:val="superscript"/>
          <w:rtl/>
        </w:rPr>
        <w:t>)</w:t>
      </w:r>
      <w:r w:rsidR="002712C5" w:rsidRPr="009D38EF">
        <w:rPr>
          <w:rStyle w:val="7Char"/>
          <w:rFonts w:hAnsi="Times New Roman" w:hint="cs"/>
          <w:spacing w:val="-4"/>
          <w:rtl/>
        </w:rPr>
        <w:t>.</w:t>
      </w:r>
    </w:p>
    <w:p w:rsidR="002712C5" w:rsidRPr="005B7E64" w:rsidRDefault="00515B18" w:rsidP="00744F45">
      <w:pPr>
        <w:ind w:firstLine="284"/>
        <w:jc w:val="both"/>
        <w:rPr>
          <w:rStyle w:val="7Char"/>
          <w:rtl/>
        </w:rPr>
      </w:pPr>
      <w:bookmarkStart w:id="715" w:name="_Toc234238032"/>
      <w:r>
        <w:rPr>
          <w:rStyle w:val="8Char"/>
          <w:rFonts w:hint="cs"/>
          <w:rtl/>
        </w:rPr>
        <w:t>7</w:t>
      </w:r>
      <w:r w:rsidR="008A1DA7" w:rsidRPr="00515B18">
        <w:rPr>
          <w:rStyle w:val="8Char"/>
          <w:rFonts w:hint="cs"/>
          <w:rtl/>
        </w:rPr>
        <w:t>- الجمع لأجل الوحل الشديد</w:t>
      </w:r>
      <w:r w:rsidR="008A1DA7" w:rsidRPr="00EC6691">
        <w:rPr>
          <w:rStyle w:val="7Char"/>
          <w:rFonts w:hint="cs"/>
          <w:vertAlign w:val="superscript"/>
          <w:rtl/>
        </w:rPr>
        <w:t>(</w:t>
      </w:r>
      <w:bookmarkEnd w:id="715"/>
      <w:r w:rsidR="008A1DA7" w:rsidRPr="00EC6691">
        <w:rPr>
          <w:rStyle w:val="7Char"/>
          <w:vertAlign w:val="superscript"/>
          <w:rtl/>
        </w:rPr>
        <w:footnoteReference w:id="1049"/>
      </w:r>
      <w:r w:rsidR="008A1DA7" w:rsidRPr="00EC6691">
        <w:rPr>
          <w:rStyle w:val="7Char"/>
          <w:rFonts w:hint="cs"/>
          <w:vertAlign w:val="superscript"/>
          <w:rtl/>
        </w:rPr>
        <w:t>)</w:t>
      </w:r>
      <w:r w:rsidR="00EA7D3B" w:rsidRPr="00515B18">
        <w:rPr>
          <w:rStyle w:val="8Char"/>
          <w:rFonts w:hint="cs"/>
          <w:rtl/>
        </w:rPr>
        <w:t xml:space="preserve">، </w:t>
      </w:r>
      <w:r w:rsidR="008A1DA7" w:rsidRPr="00515B18">
        <w:rPr>
          <w:rStyle w:val="8Char"/>
          <w:rFonts w:hint="cs"/>
          <w:rtl/>
        </w:rPr>
        <w:t>والريح الشديدة الباردة</w:t>
      </w:r>
      <w:r w:rsidR="00EA7D3B" w:rsidRPr="00515B18">
        <w:rPr>
          <w:rStyle w:val="8Char"/>
          <w:rFonts w:hint="cs"/>
          <w:rtl/>
        </w:rPr>
        <w:t>؛</w:t>
      </w:r>
      <w:r w:rsidR="00EA7D3B" w:rsidRPr="005B7E64">
        <w:rPr>
          <w:rStyle w:val="4Char"/>
          <w:rFonts w:hint="cs"/>
          <w:rtl/>
        </w:rPr>
        <w:t xml:space="preserve"> </w:t>
      </w:r>
      <w:r w:rsidR="008A1DA7" w:rsidRPr="005B7E64">
        <w:rPr>
          <w:rStyle w:val="7Char"/>
          <w:rFonts w:hint="cs"/>
          <w:rtl/>
        </w:rPr>
        <w:t>لحديث عبد الله بن عباس أنه قال لمؤذنه في يوم مطير: إذا قلت أشهد أن لا إله إلا الله أشهد أن محمدًا رسول الله فلا تقل حي على الصلاة</w:t>
      </w:r>
      <w:r w:rsidR="008A1DA7" w:rsidRPr="005B7E64">
        <w:rPr>
          <w:rStyle w:val="7Char"/>
          <w:rtl/>
        </w:rPr>
        <w:fldChar w:fldCharType="begin"/>
      </w:r>
      <w:r w:rsidR="008A1DA7" w:rsidRPr="005B7E64">
        <w:rPr>
          <w:rStyle w:val="7Char"/>
          <w:rtl/>
        </w:rPr>
        <w:instrText xml:space="preserve"> </w:instrText>
      </w:r>
      <w:r w:rsidR="008A1DA7" w:rsidRPr="005B7E64">
        <w:rPr>
          <w:rStyle w:val="7Char"/>
        </w:rPr>
        <w:instrText>XE "</w:instrText>
      </w:r>
      <w:r w:rsidR="008A1DA7" w:rsidRPr="005B7E64">
        <w:rPr>
          <w:rStyle w:val="7Char"/>
          <w:rFonts w:hint="cs"/>
        </w:rPr>
        <w:instrText>2</w:instrText>
      </w:r>
      <w:r w:rsidR="008A1DA7" w:rsidRPr="005B7E64">
        <w:rPr>
          <w:rStyle w:val="7Char"/>
          <w:rFonts w:hint="cs"/>
          <w:rtl/>
        </w:rPr>
        <w:instrText>-إذا قلت أشهد أن لا إله إلا الله أشهد أن محمدًا رسول الله فلا تقل حي على الصلاة[ابن عباس]</w:instrText>
      </w:r>
      <w:r w:rsidR="008A1DA7" w:rsidRPr="005B7E64">
        <w:rPr>
          <w:rStyle w:val="7Char"/>
          <w:rtl/>
        </w:rPr>
        <w:instrText xml:space="preserve">" </w:instrText>
      </w:r>
      <w:r w:rsidR="008A1DA7" w:rsidRPr="005B7E64">
        <w:rPr>
          <w:rStyle w:val="7Char"/>
          <w:rtl/>
        </w:rPr>
        <w:fldChar w:fldCharType="end"/>
      </w:r>
      <w:r w:rsidR="00EA7D3B" w:rsidRPr="005B7E64">
        <w:rPr>
          <w:rStyle w:val="7Char"/>
          <w:rFonts w:hint="cs"/>
          <w:rtl/>
        </w:rPr>
        <w:t xml:space="preserve">، </w:t>
      </w:r>
      <w:r w:rsidR="008A1DA7" w:rsidRPr="005B7E64">
        <w:rPr>
          <w:rStyle w:val="7Char"/>
          <w:rFonts w:hint="cs"/>
          <w:rtl/>
        </w:rPr>
        <w:t>قل: صلوا في بيوتكم</w:t>
      </w:r>
      <w:r w:rsidR="00EA7D3B" w:rsidRPr="005B7E64">
        <w:rPr>
          <w:rStyle w:val="7Char"/>
          <w:rFonts w:hint="cs"/>
          <w:rtl/>
        </w:rPr>
        <w:t xml:space="preserve">، </w:t>
      </w:r>
      <w:r w:rsidR="008A1DA7" w:rsidRPr="005B7E64">
        <w:rPr>
          <w:rStyle w:val="7Char"/>
          <w:rFonts w:hint="cs"/>
          <w:rtl/>
        </w:rPr>
        <w:t>فكأن الناس استنكروا ذلك فقال: أتعجبون من ذا؟ فقد فعل ذا من هو خير مني إن الجمعة عزمة</w:t>
      </w:r>
      <w:r w:rsidR="008A1DA7" w:rsidRPr="00EC6691">
        <w:rPr>
          <w:rStyle w:val="7Char"/>
          <w:rFonts w:hint="cs"/>
          <w:vertAlign w:val="superscript"/>
          <w:rtl/>
        </w:rPr>
        <w:t>(</w:t>
      </w:r>
      <w:r w:rsidR="008A1DA7" w:rsidRPr="00EC6691">
        <w:rPr>
          <w:rStyle w:val="7Char"/>
          <w:vertAlign w:val="superscript"/>
          <w:rtl/>
        </w:rPr>
        <w:footnoteReference w:id="1050"/>
      </w:r>
      <w:r w:rsidR="008A1DA7" w:rsidRPr="00EC6691">
        <w:rPr>
          <w:rStyle w:val="7Char"/>
          <w:rFonts w:hint="cs"/>
          <w:vertAlign w:val="superscript"/>
          <w:rtl/>
        </w:rPr>
        <w:t>)</w:t>
      </w:r>
      <w:r w:rsidR="00EA7D3B" w:rsidRPr="005B7E64">
        <w:rPr>
          <w:rStyle w:val="7Char"/>
          <w:rFonts w:hint="cs"/>
          <w:rtl/>
        </w:rPr>
        <w:t xml:space="preserve">، </w:t>
      </w:r>
      <w:r w:rsidR="008A1DA7" w:rsidRPr="005B7E64">
        <w:rPr>
          <w:rStyle w:val="7Char"/>
          <w:rFonts w:hint="cs"/>
          <w:rtl/>
        </w:rPr>
        <w:t>وإني كرهت أن أُحرجكم فتمشوا في الطين والدحض</w:t>
      </w:r>
      <w:r w:rsidR="001C17E1" w:rsidRPr="001C17E1">
        <w:rPr>
          <w:rStyle w:val="7Char"/>
          <w:rFonts w:hint="cs"/>
          <w:rtl/>
        </w:rPr>
        <w:t>»</w:t>
      </w:r>
      <w:r w:rsidR="002712C5" w:rsidRPr="005B7E64">
        <w:rPr>
          <w:rStyle w:val="7Char"/>
          <w:rFonts w:hint="cs"/>
          <w:rtl/>
        </w:rPr>
        <w:t xml:space="preserve">. </w:t>
      </w:r>
      <w:r w:rsidR="008A1DA7" w:rsidRPr="005B7E64">
        <w:rPr>
          <w:rStyle w:val="7Char"/>
          <w:rFonts w:hint="cs"/>
          <w:rtl/>
        </w:rPr>
        <w:t xml:space="preserve">وفي لفظ: </w:t>
      </w:r>
      <w:r w:rsidR="001C17E1" w:rsidRPr="001C17E1">
        <w:rPr>
          <w:rStyle w:val="7Char"/>
          <w:rFonts w:hint="cs"/>
          <w:rtl/>
        </w:rPr>
        <w:t>«</w:t>
      </w:r>
      <w:r w:rsidR="008A1DA7" w:rsidRPr="005B7E64">
        <w:rPr>
          <w:rStyle w:val="7Char"/>
          <w:rFonts w:hint="cs"/>
          <w:rtl/>
        </w:rPr>
        <w:t>أذن مؤذّن ابن عباس في يوم الجمعة في يوم مطير</w:t>
      </w:r>
      <w:r w:rsidR="002712C5" w:rsidRPr="005B7E64">
        <w:rPr>
          <w:rStyle w:val="7Char"/>
          <w:rFonts w:hint="cs"/>
          <w:rtl/>
        </w:rPr>
        <w:t>...</w:t>
      </w:r>
      <w:r w:rsidR="008A1DA7" w:rsidRPr="005B7E64">
        <w:rPr>
          <w:rStyle w:val="7Char"/>
          <w:rFonts w:hint="cs"/>
          <w:rtl/>
        </w:rPr>
        <w:t>وقال: وكرهت أن تمشوا في الدحض والزلل</w:t>
      </w:r>
      <w:r w:rsidR="00466E44">
        <w:rPr>
          <w:rStyle w:val="7Char"/>
          <w:rFonts w:hint="cs"/>
          <w:rtl/>
        </w:rPr>
        <w:t>»</w:t>
      </w:r>
      <w:r w:rsidR="008A1DA7" w:rsidRPr="00466E44">
        <w:rPr>
          <w:rStyle w:val="7Char"/>
          <w:vertAlign w:val="superscript"/>
          <w:rtl/>
        </w:rPr>
        <w:fldChar w:fldCharType="begin"/>
      </w:r>
      <w:r w:rsidR="008A1DA7" w:rsidRPr="00466E44">
        <w:rPr>
          <w:rStyle w:val="7Char"/>
          <w:vertAlign w:val="superscript"/>
          <w:rtl/>
        </w:rPr>
        <w:instrText xml:space="preserve"> </w:instrText>
      </w:r>
      <w:r w:rsidR="008A1DA7" w:rsidRPr="00466E44">
        <w:rPr>
          <w:rStyle w:val="7Char"/>
          <w:vertAlign w:val="superscript"/>
        </w:rPr>
        <w:instrText>XE "</w:instrText>
      </w:r>
      <w:r w:rsidR="008A1DA7" w:rsidRPr="00466E44">
        <w:rPr>
          <w:rStyle w:val="7Char"/>
          <w:rFonts w:hint="cs"/>
          <w:vertAlign w:val="superscript"/>
        </w:rPr>
        <w:instrText>2</w:instrText>
      </w:r>
      <w:r w:rsidR="008A1DA7" w:rsidRPr="00466E44">
        <w:rPr>
          <w:rStyle w:val="7Char"/>
          <w:rFonts w:hint="cs"/>
          <w:vertAlign w:val="superscript"/>
          <w:rtl/>
        </w:rPr>
        <w:instrText>-وكرهت أن تمشوا في الدحض والزلل[ابن عباس]</w:instrText>
      </w:r>
      <w:r w:rsidR="008A1DA7" w:rsidRPr="00466E44">
        <w:rPr>
          <w:rStyle w:val="7Char"/>
          <w:vertAlign w:val="superscript"/>
          <w:rtl/>
        </w:rPr>
        <w:instrText xml:space="preserve">" </w:instrText>
      </w:r>
      <w:r w:rsidR="008A1DA7" w:rsidRPr="00466E44">
        <w:rPr>
          <w:rStyle w:val="7Char"/>
          <w:vertAlign w:val="superscript"/>
          <w:rtl/>
        </w:rPr>
        <w:fldChar w:fldCharType="end"/>
      </w:r>
      <w:r w:rsidR="008A1DA7" w:rsidRPr="00466E44">
        <w:rPr>
          <w:rStyle w:val="7Char"/>
          <w:rFonts w:hint="cs"/>
          <w:vertAlign w:val="superscript"/>
          <w:rtl/>
        </w:rPr>
        <w:t>(</w:t>
      </w:r>
      <w:r w:rsidR="008A1DA7" w:rsidRPr="00466E44">
        <w:rPr>
          <w:rStyle w:val="7Char"/>
          <w:vertAlign w:val="superscript"/>
          <w:rtl/>
        </w:rPr>
        <w:footnoteReference w:id="1051"/>
      </w:r>
      <w:r w:rsidR="008A1DA7" w:rsidRPr="00466E44">
        <w:rPr>
          <w:rStyle w:val="7Char"/>
          <w:rFonts w:hint="cs"/>
          <w:vertAlign w:val="superscript"/>
          <w:rtl/>
        </w:rPr>
        <w:t>)(</w:t>
      </w:r>
      <w:r w:rsidR="008A1DA7" w:rsidRPr="00466E44">
        <w:rPr>
          <w:rStyle w:val="7Char"/>
          <w:vertAlign w:val="superscript"/>
          <w:rtl/>
        </w:rPr>
        <w:footnoteReference w:id="1052"/>
      </w:r>
      <w:r w:rsidR="008A1DA7" w:rsidRPr="00466E44">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16" w:name="_Toc234238033"/>
      <w:r w:rsidRPr="005B7E64">
        <w:rPr>
          <w:rStyle w:val="7Char"/>
          <w:rFonts w:hint="cs"/>
          <w:rtl/>
        </w:rPr>
        <w:t xml:space="preserve">ذكر النووي </w:t>
      </w:r>
      <w:r w:rsidR="000A3707" w:rsidRPr="000A3707">
        <w:rPr>
          <w:rStyle w:val="7Char"/>
          <w:rFonts w:cs="CTraditional Arabic" w:hint="cs"/>
          <w:szCs w:val="28"/>
          <w:rtl/>
        </w:rPr>
        <w:t>/</w:t>
      </w:r>
      <w:r w:rsidRPr="005B7E64">
        <w:rPr>
          <w:rStyle w:val="7Char"/>
          <w:rFonts w:hint="cs"/>
          <w:rtl/>
        </w:rPr>
        <w:t xml:space="preserve"> أن هذا الحديث دليل على تخفيف أمر الجماعة في المطر ونحوه من الأعذار</w:t>
      </w:r>
      <w:r w:rsidR="00EA7D3B" w:rsidRPr="005B7E64">
        <w:rPr>
          <w:rStyle w:val="7Char"/>
          <w:rFonts w:hint="cs"/>
          <w:rtl/>
        </w:rPr>
        <w:t xml:space="preserve">، </w:t>
      </w:r>
      <w:r w:rsidRPr="005B7E64">
        <w:rPr>
          <w:rStyle w:val="7Char"/>
          <w:rFonts w:hint="cs"/>
          <w:rtl/>
        </w:rPr>
        <w:t>وأنها متأكدة إذا لم يكن عذر</w:t>
      </w:r>
      <w:r w:rsidR="00EA7D3B" w:rsidRPr="005B7E64">
        <w:rPr>
          <w:rStyle w:val="7Char"/>
          <w:rFonts w:hint="cs"/>
          <w:rtl/>
        </w:rPr>
        <w:t xml:space="preserve">، </w:t>
      </w:r>
      <w:r w:rsidRPr="005B7E64">
        <w:rPr>
          <w:rStyle w:val="7Char"/>
          <w:rFonts w:hint="cs"/>
          <w:rtl/>
        </w:rPr>
        <w:t>وأنها مشروعة لمن تكلف الإتيان إليها</w:t>
      </w:r>
      <w:r w:rsidR="00EA7D3B" w:rsidRPr="005B7E64">
        <w:rPr>
          <w:rStyle w:val="7Char"/>
          <w:rFonts w:hint="cs"/>
          <w:rtl/>
        </w:rPr>
        <w:t xml:space="preserve">، </w:t>
      </w:r>
      <w:r w:rsidRPr="005B7E64">
        <w:rPr>
          <w:rStyle w:val="7Char"/>
          <w:rFonts w:hint="cs"/>
          <w:rtl/>
        </w:rPr>
        <w:t>وتحمل المشقة</w:t>
      </w:r>
      <w:r w:rsidR="00EA7D3B" w:rsidRPr="005B7E64">
        <w:rPr>
          <w:rStyle w:val="7Char"/>
          <w:rFonts w:hint="cs"/>
          <w:rtl/>
        </w:rPr>
        <w:t xml:space="preserve">؛ </w:t>
      </w:r>
      <w:r w:rsidRPr="005B7E64">
        <w:rPr>
          <w:rStyle w:val="7Char"/>
          <w:rFonts w:hint="cs"/>
          <w:rtl/>
        </w:rPr>
        <w:t xml:space="preserve">لقوله في الرواية الأخرى: </w:t>
      </w:r>
      <w:r w:rsidR="001C17E1" w:rsidRPr="001C17E1">
        <w:rPr>
          <w:rStyle w:val="7Char"/>
          <w:rFonts w:hint="cs"/>
          <w:rtl/>
        </w:rPr>
        <w:t>«</w:t>
      </w:r>
      <w:r w:rsidRPr="005B7E64">
        <w:rPr>
          <w:rStyle w:val="7Char"/>
          <w:rFonts w:hint="cs"/>
          <w:rtl/>
        </w:rPr>
        <w:t>ليصلّ من شاء في رحله</w:t>
      </w:r>
      <w:r>
        <w:rPr>
          <w:rFonts w:cs="Traditional Naskh"/>
          <w:spacing w:val="-8"/>
          <w:szCs w:val="34"/>
          <w:rtl/>
        </w:rPr>
        <w:fldChar w:fldCharType="begin"/>
      </w:r>
      <w:r>
        <w:instrText xml:space="preserve"> XE "</w:instrText>
      </w:r>
      <w:r w:rsidRPr="007B615F">
        <w:rPr>
          <w:rFonts w:cs="Traditional Naskh" w:hint="cs"/>
          <w:spacing w:val="-8"/>
          <w:szCs w:val="34"/>
          <w:rtl/>
        </w:rPr>
        <w:instrText>2-ليصلِّ من شاء في رحله[ابن عباس]</w:instrText>
      </w:r>
      <w:r>
        <w:instrText xml:space="preserve">" </w:instrText>
      </w:r>
      <w:r>
        <w:rPr>
          <w:rFonts w:cs="Traditional Naskh"/>
          <w:spacing w:val="-8"/>
          <w:szCs w:val="34"/>
          <w:rtl/>
        </w:rPr>
        <w:fldChar w:fldCharType="end"/>
      </w:r>
      <w:r w:rsidR="001C17E1" w:rsidRPr="001C17E1">
        <w:rPr>
          <w:rStyle w:val="7Char"/>
          <w:rFonts w:hint="cs"/>
          <w:rtl/>
        </w:rPr>
        <w:t>»</w:t>
      </w:r>
      <w:r w:rsidRPr="00EC6691">
        <w:rPr>
          <w:rStyle w:val="7Char"/>
          <w:rFonts w:hint="cs"/>
          <w:vertAlign w:val="superscript"/>
          <w:rtl/>
        </w:rPr>
        <w:t>(</w:t>
      </w:r>
      <w:bookmarkEnd w:id="716"/>
      <w:r w:rsidRPr="00EC6691">
        <w:rPr>
          <w:rStyle w:val="7Char"/>
          <w:vertAlign w:val="superscript"/>
          <w:rtl/>
        </w:rPr>
        <w:footnoteReference w:id="1053"/>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وأنها مشروعة في السفر</w:t>
      </w:r>
      <w:r w:rsidR="002712C5" w:rsidRPr="005B7E64">
        <w:rPr>
          <w:rStyle w:val="7Char"/>
          <w:rFonts w:hint="cs"/>
          <w:rtl/>
        </w:rPr>
        <w:t xml:space="preserve">. </w:t>
      </w:r>
      <w:r w:rsidRPr="005B7E64">
        <w:rPr>
          <w:rStyle w:val="7Char"/>
          <w:rFonts w:hint="cs"/>
          <w:rtl/>
        </w:rPr>
        <w:t>والحديث دليل على سقوط الجمعة بعذر المطر ونحوه</w:t>
      </w:r>
      <w:r w:rsidRPr="00EC6691">
        <w:rPr>
          <w:rStyle w:val="7Char"/>
          <w:rFonts w:hint="cs"/>
          <w:vertAlign w:val="superscript"/>
          <w:rtl/>
        </w:rPr>
        <w:t>(</w:t>
      </w:r>
      <w:r w:rsidRPr="00EC6691">
        <w:rPr>
          <w:rStyle w:val="7Char"/>
          <w:vertAlign w:val="superscript"/>
          <w:rtl/>
        </w:rPr>
        <w:footnoteReference w:id="1054"/>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17" w:name="_Toc234238034"/>
      <w:r w:rsidRPr="005B7E64">
        <w:rPr>
          <w:rStyle w:val="7Char"/>
          <w:rFonts w:hint="cs"/>
          <w:rtl/>
        </w:rPr>
        <w:t xml:space="preserve">قال الإمام ابن قدامة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فأما الوحل فبمجرد فقال القاضي: قال أصحابنا: هو عذر</w:t>
      </w:r>
      <w:r w:rsidR="00EA7D3B" w:rsidRPr="005B7E64">
        <w:rPr>
          <w:rStyle w:val="7Char"/>
          <w:rFonts w:hint="cs"/>
          <w:rtl/>
        </w:rPr>
        <w:t xml:space="preserve">؛ </w:t>
      </w:r>
      <w:r w:rsidRPr="005B7E64">
        <w:rPr>
          <w:rStyle w:val="7Char"/>
          <w:rFonts w:hint="cs"/>
          <w:rtl/>
        </w:rPr>
        <w:t>لأن المشقة تلحق بذلك في النعال</w:t>
      </w:r>
      <w:r w:rsidR="00EA7D3B" w:rsidRPr="005B7E64">
        <w:rPr>
          <w:rStyle w:val="7Char"/>
          <w:rFonts w:hint="cs"/>
          <w:rtl/>
        </w:rPr>
        <w:t xml:space="preserve">، </w:t>
      </w:r>
      <w:r w:rsidRPr="005B7E64">
        <w:rPr>
          <w:rStyle w:val="7Char"/>
          <w:rFonts w:hint="cs"/>
          <w:rtl/>
        </w:rPr>
        <w:t>والثياب كما تلحق بالمطر</w:t>
      </w:r>
      <w:r w:rsidR="00EA7D3B" w:rsidRPr="005B7E64">
        <w:rPr>
          <w:rStyle w:val="7Char"/>
          <w:rFonts w:hint="cs"/>
          <w:rtl/>
        </w:rPr>
        <w:t xml:space="preserve">، </w:t>
      </w:r>
      <w:r w:rsidRPr="005B7E64">
        <w:rPr>
          <w:rStyle w:val="7Char"/>
          <w:rFonts w:hint="cs"/>
          <w:rtl/>
        </w:rPr>
        <w:t>وهو قول مالك</w:t>
      </w:r>
      <w:r w:rsidR="002712C5" w:rsidRPr="005B7E64">
        <w:rPr>
          <w:rStyle w:val="7Char"/>
          <w:rFonts w:hint="cs"/>
          <w:rtl/>
        </w:rPr>
        <w:t>...</w:t>
      </w:r>
      <w:r w:rsidR="001C17E1" w:rsidRPr="001C17E1">
        <w:rPr>
          <w:rStyle w:val="7Char"/>
          <w:rFonts w:hint="cs"/>
          <w:rtl/>
        </w:rPr>
        <w:t>»</w:t>
      </w:r>
      <w:r w:rsidRPr="00EC6691">
        <w:rPr>
          <w:rStyle w:val="7Char"/>
          <w:rFonts w:hint="cs"/>
          <w:vertAlign w:val="superscript"/>
          <w:rtl/>
        </w:rPr>
        <w:t>(</w:t>
      </w:r>
      <w:bookmarkEnd w:id="717"/>
      <w:r w:rsidRPr="00EC6691">
        <w:rPr>
          <w:rStyle w:val="7Char"/>
          <w:vertAlign w:val="superscript"/>
          <w:rtl/>
        </w:rPr>
        <w:footnoteReference w:id="1055"/>
      </w:r>
      <w:r w:rsidRPr="00EC6691">
        <w:rPr>
          <w:rStyle w:val="7Char"/>
          <w:rFonts w:hint="cs"/>
          <w:vertAlign w:val="superscript"/>
          <w:rtl/>
        </w:rPr>
        <w:t>)</w:t>
      </w:r>
      <w:r w:rsidRPr="005B7E64">
        <w:rPr>
          <w:rStyle w:val="7Char"/>
          <w:rFonts w:hint="cs"/>
          <w:rtl/>
        </w:rPr>
        <w:t xml:space="preserve"> ثم إن هذا القول أصح</w:t>
      </w:r>
      <w:r w:rsidR="00EA7D3B" w:rsidRPr="005B7E64">
        <w:rPr>
          <w:rStyle w:val="7Char"/>
          <w:rFonts w:hint="cs"/>
          <w:rtl/>
        </w:rPr>
        <w:t xml:space="preserve">؛ </w:t>
      </w:r>
      <w:r w:rsidRPr="005B7E64">
        <w:rPr>
          <w:rStyle w:val="7Char"/>
          <w:rFonts w:hint="cs"/>
          <w:rtl/>
        </w:rPr>
        <w:t>لأن الوحل يلوث الثياب والنعال</w:t>
      </w:r>
      <w:r w:rsidR="00EA7D3B" w:rsidRPr="005B7E64">
        <w:rPr>
          <w:rStyle w:val="7Char"/>
          <w:rFonts w:hint="cs"/>
          <w:rtl/>
        </w:rPr>
        <w:t xml:space="preserve">، </w:t>
      </w:r>
      <w:r w:rsidRPr="005B7E64">
        <w:rPr>
          <w:rStyle w:val="7Char"/>
          <w:rFonts w:hint="cs"/>
          <w:rtl/>
        </w:rPr>
        <w:t>ويتعرض الإنسان للزلق</w:t>
      </w:r>
      <w:r w:rsidR="00EA7D3B" w:rsidRPr="005B7E64">
        <w:rPr>
          <w:rStyle w:val="7Char"/>
          <w:rFonts w:hint="cs"/>
          <w:rtl/>
        </w:rPr>
        <w:t xml:space="preserve">، </w:t>
      </w:r>
      <w:r w:rsidRPr="005B7E64">
        <w:rPr>
          <w:rStyle w:val="7Char"/>
          <w:rFonts w:hint="cs"/>
          <w:rtl/>
        </w:rPr>
        <w:t>فيتأذى بنفسه وثيابه</w:t>
      </w:r>
      <w:r w:rsidR="00EA7D3B" w:rsidRPr="005B7E64">
        <w:rPr>
          <w:rStyle w:val="7Char"/>
          <w:rFonts w:hint="cs"/>
          <w:rtl/>
        </w:rPr>
        <w:t xml:space="preserve">، </w:t>
      </w:r>
      <w:r w:rsidRPr="005B7E64">
        <w:rPr>
          <w:rStyle w:val="7Char"/>
          <w:rFonts w:hint="cs"/>
          <w:rtl/>
        </w:rPr>
        <w:t>وذلك أعظم من البلل</w:t>
      </w:r>
      <w:r w:rsidR="00EA7D3B" w:rsidRPr="005B7E64">
        <w:rPr>
          <w:rStyle w:val="7Char"/>
          <w:rFonts w:hint="cs"/>
          <w:rtl/>
        </w:rPr>
        <w:t xml:space="preserve">، </w:t>
      </w:r>
      <w:r w:rsidRPr="005B7E64">
        <w:rPr>
          <w:rStyle w:val="7Char"/>
          <w:rFonts w:hint="cs"/>
          <w:rtl/>
        </w:rPr>
        <w:t>وقد ساوى المطر في العذر في ترك الجمعة والجماعة</w:t>
      </w:r>
      <w:r w:rsidR="00EA7D3B" w:rsidRPr="005B7E64">
        <w:rPr>
          <w:rStyle w:val="7Char"/>
          <w:rFonts w:hint="cs"/>
          <w:rtl/>
        </w:rPr>
        <w:t xml:space="preserve">، </w:t>
      </w:r>
      <w:r w:rsidRPr="005B7E64">
        <w:rPr>
          <w:rStyle w:val="7Char"/>
          <w:rFonts w:hint="cs"/>
          <w:rtl/>
        </w:rPr>
        <w:t>فدل على تساويهما في المشقة المرعية في الحكم</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056"/>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18" w:name="_Toc234238035"/>
      <w:r w:rsidRPr="005B7E64">
        <w:rPr>
          <w:rStyle w:val="7Char"/>
          <w:rFonts w:hint="cs"/>
          <w:rtl/>
        </w:rPr>
        <w:t>وكذلك الريح الشديدة في الليلة المظلمة الباردة يجوز الجمع فيها</w:t>
      </w:r>
      <w:r w:rsidR="00EA7D3B" w:rsidRPr="005B7E64">
        <w:rPr>
          <w:rStyle w:val="7Char"/>
          <w:rFonts w:hint="cs"/>
          <w:rtl/>
        </w:rPr>
        <w:t xml:space="preserve">؛ </w:t>
      </w:r>
      <w:r w:rsidRPr="005B7E64">
        <w:rPr>
          <w:rStyle w:val="7Char"/>
          <w:rFonts w:hint="cs"/>
          <w:rtl/>
        </w:rPr>
        <w:t>لحصول المشقة</w:t>
      </w:r>
      <w:r w:rsidRPr="00EC6691">
        <w:rPr>
          <w:rStyle w:val="7Char"/>
          <w:rFonts w:hint="cs"/>
          <w:vertAlign w:val="superscript"/>
          <w:rtl/>
        </w:rPr>
        <w:t>(</w:t>
      </w:r>
      <w:bookmarkEnd w:id="718"/>
      <w:r w:rsidRPr="00EC6691">
        <w:rPr>
          <w:rStyle w:val="7Char"/>
          <w:vertAlign w:val="superscript"/>
          <w:rtl/>
        </w:rPr>
        <w:footnoteReference w:id="1057"/>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19" w:name="_Toc234238036"/>
      <w:r w:rsidRPr="005B7E64">
        <w:rPr>
          <w:rStyle w:val="7Char"/>
          <w:rFonts w:hint="cs"/>
          <w:rtl/>
        </w:rPr>
        <w:t xml:space="preserve">وسُئل شيخ الإسلام ابن تيمية </w:t>
      </w:r>
      <w:r w:rsidR="000A3707" w:rsidRPr="000A3707">
        <w:rPr>
          <w:rStyle w:val="7Char"/>
          <w:rFonts w:cs="CTraditional Arabic" w:hint="cs"/>
          <w:szCs w:val="28"/>
          <w:rtl/>
        </w:rPr>
        <w:t>/</w:t>
      </w:r>
      <w:r w:rsidRPr="005B7E64">
        <w:rPr>
          <w:rStyle w:val="7Char"/>
          <w:rFonts w:hint="cs"/>
          <w:rtl/>
        </w:rPr>
        <w:t xml:space="preserve"> عن صلاة الجمع في المطر بين العشائين: هل يجوز من البرد الشديد</w:t>
      </w:r>
      <w:r w:rsidR="00EA7D3B" w:rsidRPr="005B7E64">
        <w:rPr>
          <w:rStyle w:val="7Char"/>
          <w:rFonts w:hint="cs"/>
          <w:rtl/>
        </w:rPr>
        <w:t xml:space="preserve">، </w:t>
      </w:r>
      <w:r w:rsidRPr="005B7E64">
        <w:rPr>
          <w:rStyle w:val="7Char"/>
          <w:rFonts w:hint="cs"/>
          <w:rtl/>
        </w:rPr>
        <w:t>أو الريح الشديدة</w:t>
      </w:r>
      <w:r w:rsidR="00EA7D3B" w:rsidRPr="005B7E64">
        <w:rPr>
          <w:rStyle w:val="7Char"/>
          <w:rFonts w:hint="cs"/>
          <w:rtl/>
        </w:rPr>
        <w:t xml:space="preserve">، </w:t>
      </w:r>
      <w:r w:rsidRPr="005B7E64">
        <w:rPr>
          <w:rStyle w:val="7Char"/>
          <w:rFonts w:hint="cs"/>
          <w:rtl/>
        </w:rPr>
        <w:t xml:space="preserve">أم لا يجوز إلا من المطر خاصة؟ فأجاب: </w:t>
      </w:r>
      <w:r w:rsidR="001C17E1" w:rsidRPr="001C17E1">
        <w:rPr>
          <w:rStyle w:val="7Char"/>
          <w:rFonts w:hint="cs"/>
          <w:rtl/>
        </w:rPr>
        <w:t>«</w:t>
      </w:r>
      <w:r w:rsidRPr="005B7E64">
        <w:rPr>
          <w:rStyle w:val="7Char"/>
          <w:rFonts w:hint="cs"/>
          <w:rtl/>
        </w:rPr>
        <w:t>الحمد لله رب العالمين</w:t>
      </w:r>
      <w:r w:rsidR="00EA7D3B" w:rsidRPr="005B7E64">
        <w:rPr>
          <w:rStyle w:val="7Char"/>
          <w:rFonts w:hint="cs"/>
          <w:rtl/>
        </w:rPr>
        <w:t xml:space="preserve">، </w:t>
      </w:r>
      <w:r w:rsidRPr="005B7E64">
        <w:rPr>
          <w:rStyle w:val="7Char"/>
          <w:rFonts w:hint="cs"/>
          <w:rtl/>
        </w:rPr>
        <w:t>يجوز الجمع بين العشائين للمطر</w:t>
      </w:r>
      <w:r w:rsidR="00EA7D3B" w:rsidRPr="005B7E64">
        <w:rPr>
          <w:rStyle w:val="7Char"/>
          <w:rFonts w:hint="cs"/>
          <w:rtl/>
        </w:rPr>
        <w:t xml:space="preserve">، </w:t>
      </w:r>
      <w:r w:rsidRPr="005B7E64">
        <w:rPr>
          <w:rStyle w:val="7Char"/>
          <w:rFonts w:hint="cs"/>
          <w:rtl/>
        </w:rPr>
        <w:t>والريح الشديدة الباردة</w:t>
      </w:r>
      <w:r w:rsidR="00EA7D3B" w:rsidRPr="005B7E64">
        <w:rPr>
          <w:rStyle w:val="7Char"/>
          <w:rFonts w:hint="cs"/>
          <w:rtl/>
        </w:rPr>
        <w:t xml:space="preserve">، </w:t>
      </w:r>
      <w:r w:rsidRPr="005B7E64">
        <w:rPr>
          <w:rStyle w:val="7Char"/>
          <w:rFonts w:hint="cs"/>
          <w:rtl/>
        </w:rPr>
        <w:t>والوحل الشديد</w:t>
      </w:r>
      <w:r w:rsidR="00EA7D3B" w:rsidRPr="005B7E64">
        <w:rPr>
          <w:rStyle w:val="7Char"/>
          <w:rFonts w:hint="cs"/>
          <w:rtl/>
        </w:rPr>
        <w:t xml:space="preserve">، </w:t>
      </w:r>
      <w:r w:rsidRPr="005B7E64">
        <w:rPr>
          <w:rStyle w:val="7Char"/>
          <w:rFonts w:hint="cs"/>
          <w:rtl/>
        </w:rPr>
        <w:t>وهذا أصح قولي العلماء</w:t>
      </w:r>
      <w:r w:rsidR="00EA7D3B" w:rsidRPr="005B7E64">
        <w:rPr>
          <w:rStyle w:val="7Char"/>
          <w:rFonts w:hint="cs"/>
          <w:rtl/>
        </w:rPr>
        <w:t xml:space="preserve">، </w:t>
      </w:r>
      <w:r w:rsidRPr="005B7E64">
        <w:rPr>
          <w:rStyle w:val="7Char"/>
          <w:rFonts w:hint="cs"/>
          <w:rtl/>
        </w:rPr>
        <w:t>وهو ظاهر مذهب أحمد</w:t>
      </w:r>
      <w:r w:rsidR="00EA7D3B" w:rsidRPr="005B7E64">
        <w:rPr>
          <w:rStyle w:val="7Char"/>
          <w:rFonts w:hint="cs"/>
          <w:rtl/>
        </w:rPr>
        <w:t xml:space="preserve">، </w:t>
      </w:r>
      <w:r w:rsidRPr="005B7E64">
        <w:rPr>
          <w:rStyle w:val="7Char"/>
          <w:rFonts w:hint="cs"/>
          <w:rtl/>
        </w:rPr>
        <w:t>ومالك</w:t>
      </w:r>
      <w:r w:rsidR="00EA7D3B" w:rsidRPr="005B7E64">
        <w:rPr>
          <w:rStyle w:val="7Char"/>
          <w:rFonts w:hint="cs"/>
          <w:rtl/>
        </w:rPr>
        <w:t xml:space="preserve">، </w:t>
      </w:r>
      <w:r w:rsidRPr="005B7E64">
        <w:rPr>
          <w:rStyle w:val="7Char"/>
          <w:rFonts w:hint="cs"/>
          <w:rtl/>
        </w:rPr>
        <w:t>وغيرهما</w:t>
      </w:r>
      <w:r w:rsidR="00EA7D3B" w:rsidRPr="005B7E64">
        <w:rPr>
          <w:rStyle w:val="7Char"/>
          <w:rFonts w:hint="cs"/>
          <w:rtl/>
        </w:rPr>
        <w:t xml:space="preserve">، </w:t>
      </w:r>
      <w:r w:rsidRPr="005B7E64">
        <w:rPr>
          <w:rStyle w:val="7Char"/>
          <w:rFonts w:hint="cs"/>
          <w:rtl/>
        </w:rPr>
        <w:t>والله أعلم</w:t>
      </w:r>
      <w:r w:rsidR="001C17E1" w:rsidRPr="001C17E1">
        <w:rPr>
          <w:rStyle w:val="7Char"/>
          <w:rFonts w:hint="cs"/>
          <w:rtl/>
        </w:rPr>
        <w:t>»</w:t>
      </w:r>
      <w:r w:rsidRPr="00EC6691">
        <w:rPr>
          <w:rStyle w:val="7Char"/>
          <w:rFonts w:hint="cs"/>
          <w:vertAlign w:val="superscript"/>
          <w:rtl/>
        </w:rPr>
        <w:t>(</w:t>
      </w:r>
      <w:bookmarkEnd w:id="719"/>
      <w:r w:rsidRPr="00EC6691">
        <w:rPr>
          <w:rStyle w:val="7Char"/>
          <w:vertAlign w:val="superscript"/>
          <w:rtl/>
        </w:rPr>
        <w:footnoteReference w:id="1058"/>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ثم قال: </w:t>
      </w:r>
      <w:r w:rsidR="001C17E1" w:rsidRPr="001C17E1">
        <w:rPr>
          <w:rStyle w:val="7Char"/>
          <w:rFonts w:hint="cs"/>
          <w:rtl/>
        </w:rPr>
        <w:t>«</w:t>
      </w:r>
      <w:r w:rsidRPr="005B7E64">
        <w:rPr>
          <w:rStyle w:val="7Char"/>
          <w:rFonts w:hint="cs"/>
          <w:rtl/>
        </w:rPr>
        <w:t>وذلك أولى من أن يصلُّوا في بيوتهم</w:t>
      </w:r>
      <w:r w:rsidR="00EA7D3B" w:rsidRPr="005B7E64">
        <w:rPr>
          <w:rStyle w:val="7Char"/>
          <w:rFonts w:hint="cs"/>
          <w:rtl/>
        </w:rPr>
        <w:t xml:space="preserve">، </w:t>
      </w:r>
      <w:r w:rsidRPr="005B7E64">
        <w:rPr>
          <w:rStyle w:val="7Char"/>
          <w:rFonts w:hint="cs"/>
          <w:rtl/>
        </w:rPr>
        <w:t>بل ترك الجمع مع الصلاة في البيوت بدعة مخالف للسنة</w:t>
      </w:r>
      <w:r w:rsidR="00EA7D3B" w:rsidRPr="005B7E64">
        <w:rPr>
          <w:rStyle w:val="7Char"/>
          <w:rFonts w:hint="cs"/>
          <w:rtl/>
        </w:rPr>
        <w:t xml:space="preserve">، </w:t>
      </w:r>
      <w:r w:rsidRPr="005B7E64">
        <w:rPr>
          <w:rStyle w:val="7Char"/>
          <w:rFonts w:hint="cs"/>
          <w:rtl/>
        </w:rPr>
        <w:t>إذ السنة أن تصلى الصلوات الخمس في المساجد جماعة</w:t>
      </w:r>
      <w:r w:rsidR="00EA7D3B" w:rsidRPr="005B7E64">
        <w:rPr>
          <w:rStyle w:val="7Char"/>
          <w:rFonts w:hint="cs"/>
          <w:rtl/>
        </w:rPr>
        <w:t xml:space="preserve">، </w:t>
      </w:r>
      <w:r w:rsidRPr="005B7E64">
        <w:rPr>
          <w:rStyle w:val="7Char"/>
          <w:rFonts w:hint="cs"/>
          <w:rtl/>
        </w:rPr>
        <w:t>وذلك أولى من الصلاة في البيوت باتفاق المسلمين</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059"/>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20" w:name="_Toc234238037"/>
      <w:r w:rsidRPr="005B7E64">
        <w:rPr>
          <w:rStyle w:val="7Char"/>
          <w:rFonts w:hint="cs"/>
          <w:rtl/>
        </w:rPr>
        <w:t>وقد اختلف العلماء في جواز الجمع بين الظهر والعصر</w:t>
      </w:r>
      <w:r w:rsidR="00EA7D3B" w:rsidRPr="005B7E64">
        <w:rPr>
          <w:rStyle w:val="7Char"/>
          <w:rFonts w:hint="cs"/>
          <w:rtl/>
        </w:rPr>
        <w:t xml:space="preserve">، </w:t>
      </w:r>
      <w:r w:rsidRPr="005B7E64">
        <w:rPr>
          <w:rStyle w:val="7Char"/>
          <w:rFonts w:hint="cs"/>
          <w:rtl/>
        </w:rPr>
        <w:t>في الأعذار المبيحة للجمع في الحضر</w:t>
      </w:r>
      <w:r w:rsidR="00EA7D3B" w:rsidRPr="005B7E64">
        <w:rPr>
          <w:rStyle w:val="7Char"/>
          <w:rFonts w:hint="cs"/>
          <w:rtl/>
        </w:rPr>
        <w:t xml:space="preserve">، </w:t>
      </w:r>
      <w:r w:rsidRPr="005B7E64">
        <w:rPr>
          <w:rStyle w:val="7Char"/>
          <w:rFonts w:hint="cs"/>
          <w:rtl/>
        </w:rPr>
        <w:t>فقال قوم: لا يجوز الجمع إلا للمغرب والعشاء</w:t>
      </w:r>
      <w:r w:rsidR="00EA7D3B" w:rsidRPr="005B7E64">
        <w:rPr>
          <w:rStyle w:val="7Char"/>
          <w:rFonts w:hint="cs"/>
          <w:rtl/>
        </w:rPr>
        <w:t xml:space="preserve">؛ </w:t>
      </w:r>
      <w:r w:rsidRPr="005B7E64">
        <w:rPr>
          <w:rStyle w:val="7Char"/>
          <w:rFonts w:hint="cs"/>
          <w:rtl/>
        </w:rPr>
        <w:t>لأن الألفاظ وردت بالجمع في الليلة المطيرة</w:t>
      </w:r>
      <w:r w:rsidR="00EA7D3B" w:rsidRPr="005B7E64">
        <w:rPr>
          <w:rStyle w:val="7Char"/>
          <w:rFonts w:hint="cs"/>
          <w:rtl/>
        </w:rPr>
        <w:t xml:space="preserve">، </w:t>
      </w:r>
      <w:r w:rsidRPr="005B7E64">
        <w:rPr>
          <w:rStyle w:val="7Char"/>
          <w:rFonts w:hint="cs"/>
          <w:rtl/>
        </w:rPr>
        <w:t>والقول الثاني: جواز الجمع بين الظهر والعصر</w:t>
      </w:r>
      <w:r w:rsidR="00EA7D3B" w:rsidRPr="005B7E64">
        <w:rPr>
          <w:rStyle w:val="7Char"/>
          <w:rFonts w:hint="cs"/>
          <w:rtl/>
        </w:rPr>
        <w:t xml:space="preserve">؛ </w:t>
      </w:r>
      <w:r w:rsidRPr="005B7E64">
        <w:rPr>
          <w:rStyle w:val="7Char"/>
          <w:rFonts w:hint="cs"/>
          <w:rtl/>
        </w:rPr>
        <w:t>لأن الألفاظ لا تمنع أن يجمع في يوم مطير</w:t>
      </w:r>
      <w:r w:rsidR="00EA7D3B" w:rsidRPr="005B7E64">
        <w:rPr>
          <w:rStyle w:val="7Char"/>
          <w:rFonts w:hint="cs"/>
          <w:rtl/>
        </w:rPr>
        <w:t xml:space="preserve">؛ </w:t>
      </w:r>
      <w:r w:rsidRPr="005B7E64">
        <w:rPr>
          <w:rStyle w:val="7Char"/>
          <w:rFonts w:hint="cs"/>
          <w:rtl/>
        </w:rPr>
        <w:t>لأن العلة هي المشقة</w:t>
      </w:r>
      <w:r w:rsidR="00EA7D3B" w:rsidRPr="005B7E64">
        <w:rPr>
          <w:rStyle w:val="7Char"/>
          <w:rFonts w:hint="cs"/>
          <w:rtl/>
        </w:rPr>
        <w:t xml:space="preserve">، </w:t>
      </w:r>
      <w:r w:rsidRPr="005B7E64">
        <w:rPr>
          <w:rStyle w:val="7Char"/>
          <w:rFonts w:hint="cs"/>
          <w:rtl/>
        </w:rPr>
        <w:t>فإذا وجدت المشقة في ليل أو نهار جاز الجمع</w:t>
      </w:r>
      <w:r w:rsidRPr="00EC6691">
        <w:rPr>
          <w:rStyle w:val="7Char"/>
          <w:rFonts w:hint="cs"/>
          <w:vertAlign w:val="superscript"/>
          <w:rtl/>
        </w:rPr>
        <w:t>(</w:t>
      </w:r>
      <w:bookmarkEnd w:id="720"/>
      <w:r w:rsidRPr="00EC6691">
        <w:rPr>
          <w:rStyle w:val="7Char"/>
          <w:vertAlign w:val="superscript"/>
          <w:rtl/>
        </w:rPr>
        <w:footnoteReference w:id="1060"/>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وقال العلامة محمد بن قاسم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الوجه الآخر يجوز [الجمع] بين الظهرين كالعشائين</w:t>
      </w:r>
      <w:r w:rsidR="00EA7D3B" w:rsidRPr="005B7E64">
        <w:rPr>
          <w:rStyle w:val="7Char"/>
          <w:rFonts w:hint="cs"/>
          <w:rtl/>
        </w:rPr>
        <w:t xml:space="preserve">، </w:t>
      </w:r>
      <w:r w:rsidRPr="005B7E64">
        <w:rPr>
          <w:rStyle w:val="7Char"/>
          <w:rFonts w:hint="cs"/>
          <w:rtl/>
        </w:rPr>
        <w:t>اختاره القاضي</w:t>
      </w:r>
      <w:r w:rsidR="00EA7D3B" w:rsidRPr="005B7E64">
        <w:rPr>
          <w:rStyle w:val="7Char"/>
          <w:rFonts w:hint="cs"/>
          <w:rtl/>
        </w:rPr>
        <w:t xml:space="preserve">، </w:t>
      </w:r>
      <w:r w:rsidRPr="005B7E64">
        <w:rPr>
          <w:rStyle w:val="7Char"/>
          <w:rFonts w:hint="cs"/>
          <w:rtl/>
        </w:rPr>
        <w:t>وأبو الخطاب</w:t>
      </w:r>
      <w:r w:rsidR="00EA7D3B" w:rsidRPr="005B7E64">
        <w:rPr>
          <w:rStyle w:val="7Char"/>
          <w:rFonts w:hint="cs"/>
          <w:rtl/>
        </w:rPr>
        <w:t xml:space="preserve">، </w:t>
      </w:r>
      <w:r w:rsidRPr="005B7E64">
        <w:rPr>
          <w:rStyle w:val="7Char"/>
          <w:rFonts w:hint="cs"/>
          <w:rtl/>
        </w:rPr>
        <w:t>والشيخ</w:t>
      </w:r>
      <w:r w:rsidR="00EA7D3B" w:rsidRPr="005B7E64">
        <w:rPr>
          <w:rStyle w:val="7Char"/>
          <w:rFonts w:hint="cs"/>
          <w:rtl/>
        </w:rPr>
        <w:t xml:space="preserve">، </w:t>
      </w:r>
      <w:r w:rsidRPr="005B7E64">
        <w:rPr>
          <w:rStyle w:val="7Char"/>
          <w:rFonts w:hint="cs"/>
          <w:rtl/>
        </w:rPr>
        <w:t>وغيرهم</w:t>
      </w:r>
      <w:r w:rsidR="00EA7D3B" w:rsidRPr="005B7E64">
        <w:rPr>
          <w:rStyle w:val="7Char"/>
          <w:rFonts w:hint="cs"/>
          <w:rtl/>
        </w:rPr>
        <w:t xml:space="preserve">، </w:t>
      </w:r>
      <w:r w:rsidRPr="005B7E64">
        <w:rPr>
          <w:rStyle w:val="7Char"/>
          <w:rFonts w:hint="cs"/>
          <w:rtl/>
        </w:rPr>
        <w:t>ولم يذكر الوزير عن أحمد غيره</w:t>
      </w:r>
      <w:r w:rsidR="00EA7D3B" w:rsidRPr="005B7E64">
        <w:rPr>
          <w:rStyle w:val="7Char"/>
          <w:rFonts w:hint="cs"/>
          <w:rtl/>
        </w:rPr>
        <w:t xml:space="preserve">، </w:t>
      </w:r>
      <w:r w:rsidRPr="005B7E64">
        <w:rPr>
          <w:rStyle w:val="7Char"/>
          <w:rFonts w:hint="cs"/>
          <w:rtl/>
        </w:rPr>
        <w:t>وقدمه</w:t>
      </w:r>
      <w:r w:rsidR="00EA7D3B" w:rsidRPr="005B7E64">
        <w:rPr>
          <w:rStyle w:val="7Char"/>
          <w:rFonts w:hint="cs"/>
          <w:rtl/>
        </w:rPr>
        <w:t xml:space="preserve">، </w:t>
      </w:r>
      <w:r w:rsidRPr="005B7E64">
        <w:rPr>
          <w:rStyle w:val="7Char"/>
          <w:rFonts w:hint="cs"/>
          <w:rtl/>
        </w:rPr>
        <w:t>وجزم به</w:t>
      </w:r>
      <w:r w:rsidR="00EA7D3B" w:rsidRPr="005B7E64">
        <w:rPr>
          <w:rStyle w:val="7Char"/>
          <w:rFonts w:hint="cs"/>
          <w:rtl/>
        </w:rPr>
        <w:t xml:space="preserve">، </w:t>
      </w:r>
      <w:r w:rsidRPr="005B7E64">
        <w:rPr>
          <w:rStyle w:val="7Char"/>
          <w:rFonts w:hint="cs"/>
          <w:rtl/>
        </w:rPr>
        <w:t>وصححه غير واحد</w:t>
      </w:r>
      <w:r w:rsidR="00EA7D3B" w:rsidRPr="005B7E64">
        <w:rPr>
          <w:rStyle w:val="7Char"/>
          <w:rFonts w:hint="cs"/>
          <w:rtl/>
        </w:rPr>
        <w:t xml:space="preserve">، </w:t>
      </w:r>
      <w:r w:rsidRPr="005B7E64">
        <w:rPr>
          <w:rStyle w:val="7Char"/>
          <w:rFonts w:hint="cs"/>
          <w:rtl/>
        </w:rPr>
        <w:t>وهو مذهب الشافعي</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061"/>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وقال العلامة السعدي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والصحيح جواز الجمع إذا وجد العذر</w:t>
      </w:r>
      <w:r w:rsidR="00EA7D3B" w:rsidRPr="005B7E64">
        <w:rPr>
          <w:rStyle w:val="7Char"/>
          <w:rFonts w:hint="cs"/>
          <w:rtl/>
        </w:rPr>
        <w:t xml:space="preserve">، </w:t>
      </w:r>
      <w:r w:rsidRPr="005B7E64">
        <w:rPr>
          <w:rStyle w:val="7Char"/>
          <w:rFonts w:hint="cs"/>
          <w:rtl/>
        </w:rPr>
        <w:t>ولا يشترط غير وجود العذر</w:t>
      </w:r>
      <w:r w:rsidR="00EA7D3B" w:rsidRPr="005B7E64">
        <w:rPr>
          <w:rStyle w:val="7Char"/>
          <w:rFonts w:hint="cs"/>
          <w:rtl/>
        </w:rPr>
        <w:t xml:space="preserve">، </w:t>
      </w:r>
      <w:r w:rsidRPr="005B7E64">
        <w:rPr>
          <w:rStyle w:val="7Char"/>
          <w:rFonts w:hint="cs"/>
          <w:rtl/>
        </w:rPr>
        <w:t>لا موالاة ولا نية</w:t>
      </w:r>
      <w:r w:rsidR="002712C5" w:rsidRPr="005B7E64">
        <w:rPr>
          <w:rStyle w:val="7Char"/>
          <w:rFonts w:hint="cs"/>
          <w:rtl/>
        </w:rPr>
        <w:t>...</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062"/>
      </w:r>
      <w:r w:rsidRPr="00EC6691">
        <w:rPr>
          <w:rStyle w:val="7Char"/>
          <w:rFonts w:hint="cs"/>
          <w:vertAlign w:val="superscript"/>
          <w:rtl/>
        </w:rPr>
        <w:t>)</w:t>
      </w:r>
      <w:r w:rsidRPr="005B7E64">
        <w:rPr>
          <w:rStyle w:val="7Char"/>
          <w:rFonts w:hint="cs"/>
          <w:rtl/>
        </w:rPr>
        <w:t xml:space="preserve"> وقال شيخنا عبد العزيز بن عبد الله ابن باز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أما الجمع فأمره أوسع</w:t>
      </w:r>
      <w:r w:rsidR="00EA7D3B" w:rsidRPr="005B7E64">
        <w:rPr>
          <w:rStyle w:val="7Char"/>
          <w:rFonts w:hint="cs"/>
          <w:rtl/>
        </w:rPr>
        <w:t xml:space="preserve">؛ </w:t>
      </w:r>
      <w:r w:rsidRPr="005B7E64">
        <w:rPr>
          <w:rStyle w:val="7Char"/>
          <w:rFonts w:hint="cs"/>
          <w:rtl/>
        </w:rPr>
        <w:t>فإنه يجوز للمريض</w:t>
      </w:r>
      <w:r w:rsidR="00EA7D3B" w:rsidRPr="005B7E64">
        <w:rPr>
          <w:rStyle w:val="7Char"/>
          <w:rFonts w:hint="cs"/>
          <w:rtl/>
        </w:rPr>
        <w:t xml:space="preserve">، </w:t>
      </w:r>
      <w:r w:rsidRPr="005B7E64">
        <w:rPr>
          <w:rStyle w:val="7Char"/>
          <w:rFonts w:hint="cs"/>
          <w:rtl/>
        </w:rPr>
        <w:t>ويجوز أيضًا للمسلمين في مساجدهم عند وجود المطر</w:t>
      </w:r>
      <w:r w:rsidR="00EA7D3B" w:rsidRPr="005B7E64">
        <w:rPr>
          <w:rStyle w:val="7Char"/>
          <w:rFonts w:hint="cs"/>
          <w:rtl/>
        </w:rPr>
        <w:t xml:space="preserve">، </w:t>
      </w:r>
      <w:r w:rsidRPr="005B7E64">
        <w:rPr>
          <w:rStyle w:val="7Char"/>
          <w:rFonts w:hint="cs"/>
          <w:rtl/>
        </w:rPr>
        <w:t>أو الدحض</w:t>
      </w:r>
      <w:r w:rsidR="00EA7D3B" w:rsidRPr="005B7E64">
        <w:rPr>
          <w:rStyle w:val="7Char"/>
          <w:rFonts w:hint="cs"/>
          <w:rtl/>
        </w:rPr>
        <w:t xml:space="preserve">، </w:t>
      </w:r>
      <w:r w:rsidRPr="005B7E64">
        <w:rPr>
          <w:rStyle w:val="7Char"/>
          <w:rFonts w:hint="cs"/>
          <w:rtl/>
        </w:rPr>
        <w:t>بين المغرب والعشاء</w:t>
      </w:r>
      <w:r w:rsidR="00EA7D3B" w:rsidRPr="005B7E64">
        <w:rPr>
          <w:rStyle w:val="7Char"/>
          <w:rFonts w:hint="cs"/>
          <w:rtl/>
        </w:rPr>
        <w:t xml:space="preserve">، </w:t>
      </w:r>
      <w:r w:rsidRPr="005B7E64">
        <w:rPr>
          <w:rStyle w:val="7Char"/>
          <w:rFonts w:hint="cs"/>
          <w:rtl/>
        </w:rPr>
        <w:t>وبين الظهر والعصر</w:t>
      </w:r>
      <w:r w:rsidR="00EA7D3B" w:rsidRPr="005B7E64">
        <w:rPr>
          <w:rStyle w:val="7Char"/>
          <w:rFonts w:hint="cs"/>
          <w:rtl/>
        </w:rPr>
        <w:t xml:space="preserve">، </w:t>
      </w:r>
      <w:r w:rsidRPr="005B7E64">
        <w:rPr>
          <w:rStyle w:val="7Char"/>
          <w:rFonts w:hint="cs"/>
          <w:rtl/>
        </w:rPr>
        <w:t>ولا يجوز لهم القصر</w:t>
      </w:r>
      <w:r w:rsidR="00EA7D3B" w:rsidRPr="005B7E64">
        <w:rPr>
          <w:rStyle w:val="7Char"/>
          <w:rFonts w:hint="cs"/>
          <w:rtl/>
        </w:rPr>
        <w:t xml:space="preserve">؛ </w:t>
      </w:r>
      <w:r w:rsidRPr="005B7E64">
        <w:rPr>
          <w:rStyle w:val="7Char"/>
          <w:rFonts w:hint="cs"/>
          <w:rtl/>
        </w:rPr>
        <w:t>لأن القصر مختص بالسفر فقط</w:t>
      </w:r>
      <w:r w:rsidR="00EA7D3B" w:rsidRPr="005B7E64">
        <w:rPr>
          <w:rStyle w:val="7Char"/>
          <w:rFonts w:hint="cs"/>
          <w:rtl/>
        </w:rPr>
        <w:t xml:space="preserve">، </w:t>
      </w:r>
      <w:r w:rsidRPr="005B7E64">
        <w:rPr>
          <w:rStyle w:val="7Char"/>
          <w:rFonts w:hint="cs"/>
          <w:rtl/>
        </w:rPr>
        <w:t>وبالله التوفيق</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063"/>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21" w:name="_Toc234238038"/>
      <w:r w:rsidRPr="005B7E64">
        <w:rPr>
          <w:rStyle w:val="7Char"/>
          <w:rFonts w:hint="cs"/>
          <w:rtl/>
        </w:rPr>
        <w:t xml:space="preserve">وبيّن </w:t>
      </w:r>
      <w:r w:rsidR="000A3707" w:rsidRPr="000A3707">
        <w:rPr>
          <w:rStyle w:val="7Char"/>
          <w:rFonts w:cs="CTraditional Arabic" w:hint="cs"/>
          <w:szCs w:val="28"/>
          <w:rtl/>
        </w:rPr>
        <w:t>/</w:t>
      </w:r>
      <w:r w:rsidRPr="005B7E64">
        <w:rPr>
          <w:rStyle w:val="7Char"/>
          <w:rFonts w:hint="cs"/>
          <w:rtl/>
        </w:rPr>
        <w:t xml:space="preserve"> أن الضابط في الجمع بين الصلاتين وجود العذر</w:t>
      </w:r>
      <w:r w:rsidR="00EA7D3B" w:rsidRPr="005B7E64">
        <w:rPr>
          <w:rStyle w:val="7Char"/>
          <w:rFonts w:hint="cs"/>
          <w:rtl/>
        </w:rPr>
        <w:t xml:space="preserve">، </w:t>
      </w:r>
      <w:r w:rsidRPr="005B7E64">
        <w:rPr>
          <w:rStyle w:val="7Char"/>
          <w:rFonts w:hint="cs"/>
          <w:rtl/>
        </w:rPr>
        <w:t>فإذا وجد العذر جاز أن يجمع بين الصلاتين: الظهر والعصر</w:t>
      </w:r>
      <w:r w:rsidR="00EA7D3B" w:rsidRPr="005B7E64">
        <w:rPr>
          <w:rStyle w:val="7Char"/>
          <w:rFonts w:hint="cs"/>
          <w:rtl/>
        </w:rPr>
        <w:t xml:space="preserve">، </w:t>
      </w:r>
      <w:r w:rsidRPr="005B7E64">
        <w:rPr>
          <w:rStyle w:val="7Char"/>
          <w:rFonts w:hint="cs"/>
          <w:rtl/>
        </w:rPr>
        <w:t>والمغرب والعشاء</w:t>
      </w:r>
      <w:r w:rsidR="00EA7D3B" w:rsidRPr="005B7E64">
        <w:rPr>
          <w:rStyle w:val="7Char"/>
          <w:rFonts w:hint="cs"/>
          <w:rtl/>
        </w:rPr>
        <w:t xml:space="preserve">، </w:t>
      </w:r>
      <w:r w:rsidRPr="005B7E64">
        <w:rPr>
          <w:rStyle w:val="7Char"/>
          <w:rFonts w:hint="cs"/>
          <w:rtl/>
        </w:rPr>
        <w:t>لعذر المرض</w:t>
      </w:r>
      <w:r w:rsidR="00EA7D3B" w:rsidRPr="005B7E64">
        <w:rPr>
          <w:rStyle w:val="7Char"/>
          <w:rFonts w:hint="cs"/>
          <w:rtl/>
        </w:rPr>
        <w:t xml:space="preserve">، </w:t>
      </w:r>
      <w:r w:rsidRPr="005B7E64">
        <w:rPr>
          <w:rStyle w:val="7Char"/>
          <w:rFonts w:hint="cs"/>
          <w:rtl/>
        </w:rPr>
        <w:t>والسفر</w:t>
      </w:r>
      <w:r w:rsidR="00EA7D3B" w:rsidRPr="005B7E64">
        <w:rPr>
          <w:rStyle w:val="7Char"/>
          <w:rFonts w:hint="cs"/>
          <w:rtl/>
        </w:rPr>
        <w:t xml:space="preserve">، </w:t>
      </w:r>
      <w:r w:rsidRPr="005B7E64">
        <w:rPr>
          <w:rStyle w:val="7Char"/>
          <w:rFonts w:hint="cs"/>
          <w:rtl/>
        </w:rPr>
        <w:t>والمطر الشديد في أصح قولي العلماء وبعض أهل العلم يمنع الجمع بين الظهر والعصر في البلد للمطر ونحوه: كالدحض الذي تحصل به مشقة</w:t>
      </w:r>
      <w:r w:rsidR="00EA7D3B" w:rsidRPr="005B7E64">
        <w:rPr>
          <w:rStyle w:val="7Char"/>
          <w:rFonts w:hint="cs"/>
          <w:rtl/>
        </w:rPr>
        <w:t xml:space="preserve">، </w:t>
      </w:r>
      <w:r w:rsidRPr="005B7E64">
        <w:rPr>
          <w:rStyle w:val="7Char"/>
          <w:rFonts w:hint="cs"/>
          <w:rtl/>
        </w:rPr>
        <w:t>والصواب جواز ذلك كالجمع بين المغرب والعشاء</w:t>
      </w:r>
      <w:r w:rsidR="00EA7D3B" w:rsidRPr="005B7E64">
        <w:rPr>
          <w:rStyle w:val="7Char"/>
          <w:rFonts w:hint="cs"/>
          <w:rtl/>
        </w:rPr>
        <w:t xml:space="preserve">، </w:t>
      </w:r>
      <w:r w:rsidRPr="005B7E64">
        <w:rPr>
          <w:rStyle w:val="7Char"/>
          <w:rFonts w:hint="cs"/>
          <w:rtl/>
        </w:rPr>
        <w:t>إذا كان الدحض أو المطر شديدًا تحصل به المشقة</w:t>
      </w:r>
      <w:r w:rsidR="00EA7D3B" w:rsidRPr="005B7E64">
        <w:rPr>
          <w:rStyle w:val="7Char"/>
          <w:rFonts w:hint="cs"/>
          <w:rtl/>
        </w:rPr>
        <w:t xml:space="preserve">، </w:t>
      </w:r>
      <w:r w:rsidRPr="005B7E64">
        <w:rPr>
          <w:rStyle w:val="7Char"/>
          <w:rFonts w:hint="cs"/>
          <w:rtl/>
        </w:rPr>
        <w:t>فإذا جمع بين الظهر والعصر جميع تقديم فلا بأس كالمغرب والعشاء</w:t>
      </w:r>
      <w:r w:rsidR="00EA7D3B" w:rsidRPr="005B7E64">
        <w:rPr>
          <w:rStyle w:val="7Char"/>
          <w:rFonts w:hint="cs"/>
          <w:rtl/>
        </w:rPr>
        <w:t xml:space="preserve">، </w:t>
      </w:r>
      <w:r w:rsidRPr="005B7E64">
        <w:rPr>
          <w:rStyle w:val="7Char"/>
          <w:rFonts w:hint="cs"/>
          <w:rtl/>
        </w:rPr>
        <w:t>سواء جمع في أول الوقت</w:t>
      </w:r>
      <w:r w:rsidR="00EA7D3B" w:rsidRPr="005B7E64">
        <w:rPr>
          <w:rStyle w:val="7Char"/>
          <w:rFonts w:hint="cs"/>
          <w:rtl/>
        </w:rPr>
        <w:t xml:space="preserve">، </w:t>
      </w:r>
      <w:r w:rsidRPr="005B7E64">
        <w:rPr>
          <w:rStyle w:val="7Char"/>
          <w:rFonts w:hint="cs"/>
          <w:rtl/>
        </w:rPr>
        <w:t>أو في وسطه</w:t>
      </w:r>
      <w:r w:rsidR="001C17E1" w:rsidRPr="001C17E1">
        <w:rPr>
          <w:rStyle w:val="7Char"/>
          <w:rFonts w:hint="cs"/>
          <w:rtl/>
        </w:rPr>
        <w:t>»</w:t>
      </w:r>
      <w:r w:rsidRPr="00EC6691">
        <w:rPr>
          <w:rStyle w:val="7Char"/>
          <w:rFonts w:hint="cs"/>
          <w:vertAlign w:val="superscript"/>
          <w:rtl/>
        </w:rPr>
        <w:t>(</w:t>
      </w:r>
      <w:bookmarkEnd w:id="721"/>
      <w:r w:rsidRPr="00EC6691">
        <w:rPr>
          <w:rStyle w:val="7Char"/>
          <w:vertAlign w:val="superscript"/>
          <w:rtl/>
        </w:rPr>
        <w:footnoteReference w:id="1064"/>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22" w:name="_Toc234238039"/>
      <w:r w:rsidRPr="005B7E64">
        <w:rPr>
          <w:rStyle w:val="7Char"/>
          <w:rFonts w:hint="cs"/>
          <w:rtl/>
        </w:rPr>
        <w:t>وأما صلاة العصر في جميع الأعذار فلا يصح أن تجمع إلى صلاة الجمعة</w:t>
      </w:r>
      <w:r w:rsidR="00EA7D3B" w:rsidRPr="005B7E64">
        <w:rPr>
          <w:rStyle w:val="7Char"/>
          <w:rFonts w:hint="cs"/>
          <w:rtl/>
        </w:rPr>
        <w:t xml:space="preserve">؛ </w:t>
      </w:r>
      <w:r w:rsidRPr="005B7E64">
        <w:rPr>
          <w:rStyle w:val="7Char"/>
          <w:rFonts w:hint="cs"/>
          <w:rtl/>
        </w:rPr>
        <w:t>لأن الجمعة صلاة منفردة مستقلة في شروطها</w:t>
      </w:r>
      <w:r w:rsidR="00EA7D3B" w:rsidRPr="005B7E64">
        <w:rPr>
          <w:rStyle w:val="7Char"/>
          <w:rFonts w:hint="cs"/>
          <w:rtl/>
        </w:rPr>
        <w:t xml:space="preserve">، </w:t>
      </w:r>
      <w:r w:rsidRPr="005B7E64">
        <w:rPr>
          <w:rStyle w:val="7Char"/>
          <w:rFonts w:hint="cs"/>
          <w:rtl/>
        </w:rPr>
        <w:t>وهيئاتها</w:t>
      </w:r>
      <w:r w:rsidR="00EA7D3B" w:rsidRPr="005B7E64">
        <w:rPr>
          <w:rStyle w:val="7Char"/>
          <w:rFonts w:hint="cs"/>
          <w:rtl/>
        </w:rPr>
        <w:t xml:space="preserve">، </w:t>
      </w:r>
      <w:r w:rsidRPr="005B7E64">
        <w:rPr>
          <w:rStyle w:val="7Char"/>
          <w:rFonts w:hint="cs"/>
          <w:rtl/>
        </w:rPr>
        <w:t>وأركانها</w:t>
      </w:r>
      <w:r w:rsidR="00EA7D3B" w:rsidRPr="005B7E64">
        <w:rPr>
          <w:rStyle w:val="7Char"/>
          <w:rFonts w:hint="cs"/>
          <w:rtl/>
        </w:rPr>
        <w:t xml:space="preserve">، </w:t>
      </w:r>
      <w:r w:rsidRPr="005B7E64">
        <w:rPr>
          <w:rStyle w:val="7Char"/>
          <w:rFonts w:hint="cs"/>
          <w:rtl/>
        </w:rPr>
        <w:t>وثوابها</w:t>
      </w:r>
      <w:r w:rsidR="00EA7D3B" w:rsidRPr="005B7E64">
        <w:rPr>
          <w:rStyle w:val="7Char"/>
          <w:rFonts w:hint="cs"/>
          <w:rtl/>
        </w:rPr>
        <w:t xml:space="preserve">، </w:t>
      </w:r>
      <w:r w:rsidRPr="005B7E64">
        <w:rPr>
          <w:rStyle w:val="7Char"/>
          <w:rFonts w:hint="cs"/>
          <w:rtl/>
        </w:rPr>
        <w:t>والسنة إنما وردت في الجمع بين الظهر والعصر</w:t>
      </w:r>
      <w:r w:rsidR="00EA7D3B" w:rsidRPr="005B7E64">
        <w:rPr>
          <w:rStyle w:val="7Char"/>
          <w:rFonts w:hint="cs"/>
          <w:rtl/>
        </w:rPr>
        <w:t xml:space="preserve">، </w:t>
      </w:r>
      <w:r w:rsidRPr="005B7E64">
        <w:rPr>
          <w:rStyle w:val="7Char"/>
          <w:rFonts w:hint="cs"/>
          <w:rtl/>
        </w:rPr>
        <w:t xml:space="preserve">ولم يرد عن النبي </w:t>
      </w:r>
      <w:r w:rsidR="000A3707" w:rsidRPr="000A3707">
        <w:rPr>
          <w:rStyle w:val="7Char"/>
          <w:rFonts w:cs="CTraditional Arabic"/>
          <w:szCs w:val="28"/>
          <w:rtl/>
        </w:rPr>
        <w:t>ج</w:t>
      </w:r>
      <w:r w:rsidRPr="005B7E64">
        <w:rPr>
          <w:rStyle w:val="7Char"/>
          <w:rFonts w:hint="cs"/>
          <w:rtl/>
        </w:rPr>
        <w:t xml:space="preserve"> أنه جمع العصر إلى الجمعة</w:t>
      </w:r>
      <w:r w:rsidR="00EA7D3B" w:rsidRPr="005B7E64">
        <w:rPr>
          <w:rStyle w:val="7Char"/>
          <w:rFonts w:hint="cs"/>
          <w:rtl/>
        </w:rPr>
        <w:t xml:space="preserve">، </w:t>
      </w:r>
      <w:r w:rsidRPr="005B7E64">
        <w:rPr>
          <w:rStyle w:val="7Char"/>
          <w:rFonts w:hint="cs"/>
          <w:rtl/>
        </w:rPr>
        <w:t>فلا يصح أن تقاس الجمعة على الظهر</w:t>
      </w:r>
      <w:r w:rsidR="00EA7D3B" w:rsidRPr="005B7E64">
        <w:rPr>
          <w:rStyle w:val="7Char"/>
          <w:rFonts w:hint="cs"/>
          <w:rtl/>
        </w:rPr>
        <w:t xml:space="preserve">، </w:t>
      </w:r>
      <w:r w:rsidRPr="005B7E64">
        <w:rPr>
          <w:rStyle w:val="7Char"/>
          <w:rFonts w:hint="cs"/>
          <w:rtl/>
        </w:rPr>
        <w:t>ولكن لو صلى المسافر ظهرًا يوم الجمعة ولم يصل الجمعة مع المقيمين فلا حرج أن يجمع إليها العصر</w:t>
      </w:r>
      <w:r w:rsidR="00EA7D3B" w:rsidRPr="005B7E64">
        <w:rPr>
          <w:rStyle w:val="7Char"/>
          <w:rFonts w:hint="cs"/>
          <w:rtl/>
        </w:rPr>
        <w:t xml:space="preserve">؛ </w:t>
      </w:r>
      <w:r w:rsidRPr="005B7E64">
        <w:rPr>
          <w:rStyle w:val="7Char"/>
          <w:rFonts w:hint="cs"/>
          <w:rtl/>
        </w:rPr>
        <w:t>لأن المسافر لا جمعة عليه</w:t>
      </w:r>
      <w:r w:rsidR="00EA7D3B" w:rsidRPr="005B7E64">
        <w:rPr>
          <w:rStyle w:val="7Char"/>
          <w:rFonts w:hint="cs"/>
          <w:rtl/>
        </w:rPr>
        <w:t xml:space="preserve">؛ </w:t>
      </w:r>
      <w:r w:rsidRPr="005B7E64">
        <w:rPr>
          <w:rStyle w:val="7Char"/>
          <w:rFonts w:hint="cs"/>
          <w:rtl/>
        </w:rPr>
        <w:t xml:space="preserve">ولأن النبي </w:t>
      </w:r>
      <w:r w:rsidR="000A3707" w:rsidRPr="000A3707">
        <w:rPr>
          <w:rStyle w:val="7Char"/>
          <w:rFonts w:cs="CTraditional Arabic"/>
          <w:szCs w:val="28"/>
          <w:rtl/>
        </w:rPr>
        <w:t>ج</w:t>
      </w:r>
      <w:r w:rsidRPr="005B7E64">
        <w:rPr>
          <w:rStyle w:val="7Char"/>
          <w:rFonts w:hint="cs"/>
          <w:rtl/>
        </w:rPr>
        <w:t xml:space="preserve"> جمع بين الظهر والعصر في حجة الوداع</w:t>
      </w:r>
      <w:r w:rsidR="00EA7D3B" w:rsidRPr="005B7E64">
        <w:rPr>
          <w:rStyle w:val="7Char"/>
          <w:rFonts w:hint="cs"/>
          <w:rtl/>
        </w:rPr>
        <w:t xml:space="preserve">، </w:t>
      </w:r>
      <w:r w:rsidRPr="005B7E64">
        <w:rPr>
          <w:rStyle w:val="7Char"/>
          <w:rFonts w:hint="cs"/>
          <w:rtl/>
        </w:rPr>
        <w:t>يوم الجمعة يوم عرفة</w:t>
      </w:r>
      <w:r w:rsidR="00EA7D3B" w:rsidRPr="005B7E64">
        <w:rPr>
          <w:rStyle w:val="7Char"/>
          <w:rFonts w:hint="cs"/>
          <w:rtl/>
        </w:rPr>
        <w:t xml:space="preserve">، </w:t>
      </w:r>
      <w:r w:rsidRPr="005B7E64">
        <w:rPr>
          <w:rStyle w:val="7Char"/>
          <w:rFonts w:hint="cs"/>
          <w:rtl/>
        </w:rPr>
        <w:t>بأذان واحد وإقامتين ولم يصل جمعة</w:t>
      </w:r>
      <w:r w:rsidR="00EA7D3B" w:rsidRPr="005B7E64">
        <w:rPr>
          <w:rStyle w:val="7Char"/>
          <w:rFonts w:hint="cs"/>
          <w:rtl/>
        </w:rPr>
        <w:t xml:space="preserve">، </w:t>
      </w:r>
      <w:r w:rsidRPr="005B7E64">
        <w:rPr>
          <w:rStyle w:val="7Char"/>
          <w:rFonts w:hint="cs"/>
          <w:rtl/>
        </w:rPr>
        <w:t>ومن جمع من أهل الأعذار صلاة العصر مع الجمعة فعليه أن يعيد صلاة العصر</w:t>
      </w:r>
      <w:r w:rsidR="00EA7D3B" w:rsidRPr="005B7E64">
        <w:rPr>
          <w:rStyle w:val="7Char"/>
          <w:rFonts w:hint="cs"/>
          <w:rtl/>
        </w:rPr>
        <w:t xml:space="preserve">؛ </w:t>
      </w:r>
      <w:r w:rsidRPr="005B7E64">
        <w:rPr>
          <w:rStyle w:val="7Char"/>
          <w:rFonts w:hint="cs"/>
          <w:rtl/>
        </w:rPr>
        <w:t>لأنه صلى قبل الوقت على وجه لا يجوز فيه الجمع</w:t>
      </w:r>
      <w:r w:rsidR="00EA7D3B" w:rsidRPr="005B7E64">
        <w:rPr>
          <w:rStyle w:val="7Char"/>
          <w:rFonts w:hint="cs"/>
          <w:rtl/>
        </w:rPr>
        <w:t xml:space="preserve">، </w:t>
      </w:r>
      <w:r w:rsidRPr="005B7E64">
        <w:rPr>
          <w:rStyle w:val="7Char"/>
          <w:rFonts w:hint="cs"/>
          <w:rtl/>
        </w:rPr>
        <w:t>فلا يجوز الجمع بين صلاة الجمعة والعصر: لا في سفر</w:t>
      </w:r>
      <w:r w:rsidR="00EA7D3B" w:rsidRPr="005B7E64">
        <w:rPr>
          <w:rStyle w:val="7Char"/>
          <w:rFonts w:hint="cs"/>
          <w:rtl/>
        </w:rPr>
        <w:t xml:space="preserve">، </w:t>
      </w:r>
      <w:r w:rsidRPr="005B7E64">
        <w:rPr>
          <w:rStyle w:val="7Char"/>
          <w:rFonts w:hint="cs"/>
          <w:rtl/>
        </w:rPr>
        <w:t>ولا مطر</w:t>
      </w:r>
      <w:r w:rsidR="00EA7D3B" w:rsidRPr="005B7E64">
        <w:rPr>
          <w:rStyle w:val="7Char"/>
          <w:rFonts w:hint="cs"/>
          <w:rtl/>
        </w:rPr>
        <w:t xml:space="preserve">، </w:t>
      </w:r>
      <w:r w:rsidRPr="005B7E64">
        <w:rPr>
          <w:rStyle w:val="7Char"/>
          <w:rFonts w:hint="cs"/>
          <w:rtl/>
        </w:rPr>
        <w:t>ولا وحل</w:t>
      </w:r>
      <w:r w:rsidR="00EA7D3B" w:rsidRPr="005B7E64">
        <w:rPr>
          <w:rStyle w:val="7Char"/>
          <w:rFonts w:hint="cs"/>
          <w:rtl/>
        </w:rPr>
        <w:t xml:space="preserve">، </w:t>
      </w:r>
      <w:r w:rsidRPr="005B7E64">
        <w:rPr>
          <w:rStyle w:val="7Char"/>
          <w:rFonts w:hint="cs"/>
          <w:rtl/>
        </w:rPr>
        <w:t>ولا غير ذلك</w:t>
      </w:r>
      <w:r w:rsidR="00EA7D3B" w:rsidRPr="005B7E64">
        <w:rPr>
          <w:rStyle w:val="7Char"/>
          <w:rFonts w:hint="cs"/>
          <w:rtl/>
        </w:rPr>
        <w:t xml:space="preserve">، </w:t>
      </w:r>
      <w:r w:rsidRPr="005B7E64">
        <w:rPr>
          <w:rStyle w:val="7Char"/>
          <w:rFonts w:hint="cs"/>
          <w:rtl/>
        </w:rPr>
        <w:t>وإنما يجب على من صلى الجمعة من أهل الأعذار أن يصلي العصر في وقتها</w:t>
      </w:r>
      <w:r w:rsidRPr="00EC6691">
        <w:rPr>
          <w:rStyle w:val="7Char"/>
          <w:rFonts w:hint="cs"/>
          <w:vertAlign w:val="superscript"/>
          <w:rtl/>
        </w:rPr>
        <w:t>(</w:t>
      </w:r>
      <w:bookmarkEnd w:id="722"/>
      <w:r w:rsidRPr="00EC6691">
        <w:rPr>
          <w:rStyle w:val="7Char"/>
          <w:vertAlign w:val="superscript"/>
          <w:rtl/>
        </w:rPr>
        <w:footnoteReference w:id="1065"/>
      </w:r>
      <w:r w:rsidRPr="00EC6691">
        <w:rPr>
          <w:rStyle w:val="7Char"/>
          <w:rFonts w:hint="cs"/>
          <w:vertAlign w:val="superscript"/>
          <w:rtl/>
        </w:rPr>
        <w:t>)</w:t>
      </w:r>
      <w:r w:rsidR="002712C5" w:rsidRPr="005B7E64">
        <w:rPr>
          <w:rStyle w:val="7Char"/>
          <w:rFonts w:hint="cs"/>
          <w:rtl/>
        </w:rPr>
        <w:t>.</w:t>
      </w:r>
    </w:p>
    <w:p w:rsidR="008A1DA7" w:rsidRDefault="00515B18" w:rsidP="009F35DC">
      <w:pPr>
        <w:jc w:val="center"/>
        <w:rPr>
          <w:rStyle w:val="7Char"/>
          <w:rtl/>
        </w:rPr>
      </w:pPr>
      <w:r w:rsidRPr="009F35DC">
        <w:rPr>
          <w:rStyle w:val="7Char"/>
          <w:rFonts w:cs="B Nazanin" w:hint="cs"/>
          <w:rtl/>
        </w:rPr>
        <w:t>***</w:t>
      </w:r>
    </w:p>
    <w:p w:rsidR="00515B18" w:rsidRDefault="00515B18" w:rsidP="00744F45">
      <w:pPr>
        <w:ind w:firstLine="284"/>
        <w:jc w:val="both"/>
        <w:rPr>
          <w:rStyle w:val="7Char"/>
          <w:rtl/>
        </w:rPr>
        <w:sectPr w:rsidR="00515B18" w:rsidSect="00462871">
          <w:headerReference w:type="even" r:id="rId23"/>
          <w:headerReference w:type="default" r:id="rId24"/>
          <w:footnotePr>
            <w:numRestart w:val="eachPage"/>
          </w:footnotePr>
          <w:type w:val="oddPage"/>
          <w:pgSz w:w="9356" w:h="13608" w:code="9"/>
          <w:pgMar w:top="567" w:right="1134" w:bottom="851" w:left="1134" w:header="454" w:footer="0" w:gutter="0"/>
          <w:cols w:space="708"/>
          <w:titlePg/>
          <w:bidi/>
          <w:rtlGutter/>
          <w:docGrid w:linePitch="360"/>
        </w:sectPr>
      </w:pPr>
    </w:p>
    <w:p w:rsidR="008A1DA7" w:rsidRPr="00515B18" w:rsidRDefault="008A1DA7" w:rsidP="00515B18">
      <w:pPr>
        <w:pStyle w:val="1"/>
        <w:rPr>
          <w:rtl/>
        </w:rPr>
      </w:pPr>
      <w:bookmarkStart w:id="723" w:name="_Toc162255556"/>
      <w:bookmarkStart w:id="724" w:name="_Toc234238041"/>
      <w:bookmarkStart w:id="725" w:name="_Toc467194686"/>
      <w:r w:rsidRPr="00515B18">
        <w:rPr>
          <w:rFonts w:hint="cs"/>
          <w:rtl/>
        </w:rPr>
        <w:t>المبحث التاسع والعشرون</w:t>
      </w:r>
      <w:r w:rsidR="00515B18" w:rsidRPr="00515B18">
        <w:rPr>
          <w:rFonts w:hint="cs"/>
          <w:rtl/>
        </w:rPr>
        <w:t>:</w:t>
      </w:r>
      <w:r w:rsidR="00515B18" w:rsidRPr="00515B18">
        <w:rPr>
          <w:rtl/>
        </w:rPr>
        <w:br/>
      </w:r>
      <w:r w:rsidRPr="00515B18">
        <w:rPr>
          <w:rFonts w:hint="cs"/>
          <w:rtl/>
        </w:rPr>
        <w:t>صلاة الخوف</w:t>
      </w:r>
      <w:bookmarkEnd w:id="723"/>
      <w:bookmarkEnd w:id="724"/>
      <w:bookmarkEnd w:id="725"/>
    </w:p>
    <w:p w:rsidR="005D0EF7" w:rsidRPr="005D0EF7" w:rsidRDefault="008A1DA7" w:rsidP="005D0EF7">
      <w:pPr>
        <w:pStyle w:val="2"/>
        <w:rPr>
          <w:rStyle w:val="7Char"/>
          <w:rFonts w:hAnsi="Times New Roman Bold"/>
          <w:sz w:val="36"/>
          <w:szCs w:val="36"/>
          <w:rtl/>
        </w:rPr>
      </w:pPr>
      <w:bookmarkStart w:id="726" w:name="_Toc467194687"/>
      <w:bookmarkStart w:id="727" w:name="_Toc234238042"/>
      <w:r w:rsidRPr="005D0EF7">
        <w:rPr>
          <w:rFonts w:hint="cs"/>
          <w:rtl/>
        </w:rPr>
        <w:t>أولاً: مفهوم صلاة الخوف: الصلاة</w:t>
      </w:r>
      <w:r w:rsidRPr="005D0EF7">
        <w:rPr>
          <w:rtl/>
        </w:rPr>
        <w:fldChar w:fldCharType="begin"/>
      </w:r>
      <w:r w:rsidRPr="005D0EF7">
        <w:instrText xml:space="preserve"> XE "</w:instrText>
      </w:r>
      <w:r w:rsidRPr="005D0EF7">
        <w:rPr>
          <w:rFonts w:hint="cs"/>
          <w:rtl/>
        </w:rPr>
        <w:instrText>3-الصلاة</w:instrText>
      </w:r>
      <w:r w:rsidRPr="005D0EF7">
        <w:instrText xml:space="preserve">" </w:instrText>
      </w:r>
      <w:r w:rsidRPr="005D0EF7">
        <w:rPr>
          <w:rtl/>
        </w:rPr>
        <w:fldChar w:fldCharType="end"/>
      </w:r>
      <w:r w:rsidRPr="005D0EF7">
        <w:rPr>
          <w:rFonts w:hint="cs"/>
          <w:rtl/>
        </w:rPr>
        <w:t>: لغة الدعاء</w:t>
      </w:r>
      <w:r w:rsidR="00EA7D3B" w:rsidRPr="005D0EF7">
        <w:rPr>
          <w:rFonts w:hint="cs"/>
          <w:rtl/>
        </w:rPr>
        <w:t xml:space="preserve">، </w:t>
      </w:r>
      <w:r w:rsidRPr="005D0EF7">
        <w:rPr>
          <w:rFonts w:hint="cs"/>
          <w:rtl/>
        </w:rPr>
        <w:t>واصطلاحًا:</w:t>
      </w:r>
      <w:bookmarkEnd w:id="726"/>
      <w:r w:rsidRPr="005D0EF7">
        <w:rPr>
          <w:rStyle w:val="7Char"/>
          <w:rFonts w:hAnsi="Times New Roman Bold" w:hint="cs"/>
          <w:sz w:val="36"/>
          <w:szCs w:val="36"/>
          <w:rtl/>
        </w:rPr>
        <w:t xml:space="preserve"> </w:t>
      </w:r>
    </w:p>
    <w:p w:rsidR="002712C5" w:rsidRPr="005B7E64" w:rsidRDefault="008A1DA7" w:rsidP="00744F45">
      <w:pPr>
        <w:ind w:firstLine="284"/>
        <w:jc w:val="both"/>
        <w:rPr>
          <w:rStyle w:val="7Char"/>
          <w:rtl/>
        </w:rPr>
      </w:pPr>
      <w:r w:rsidRPr="003E2CFA">
        <w:rPr>
          <w:rStyle w:val="7Char"/>
          <w:rFonts w:hint="cs"/>
          <w:rtl/>
        </w:rPr>
        <w:t>عبادة</w:t>
      </w:r>
      <w:r w:rsidRPr="00515B18">
        <w:rPr>
          <w:rStyle w:val="7Char"/>
          <w:rFonts w:hint="cs"/>
          <w:rtl/>
        </w:rPr>
        <w:t xml:space="preserve"> لله ذات أقوال وأفعال معلومة</w:t>
      </w:r>
      <w:r w:rsidR="00EA7D3B" w:rsidRPr="00515B18">
        <w:rPr>
          <w:rStyle w:val="7Char"/>
          <w:rFonts w:hint="cs"/>
          <w:rtl/>
        </w:rPr>
        <w:t xml:space="preserve">، </w:t>
      </w:r>
      <w:r w:rsidRPr="00515B18">
        <w:rPr>
          <w:rStyle w:val="7Char"/>
          <w:rFonts w:hint="cs"/>
          <w:rtl/>
        </w:rPr>
        <w:t>مخصوصة</w:t>
      </w:r>
      <w:r w:rsidR="00EA7D3B" w:rsidRPr="00515B18">
        <w:rPr>
          <w:rStyle w:val="7Char"/>
          <w:rFonts w:hint="cs"/>
          <w:rtl/>
        </w:rPr>
        <w:t xml:space="preserve">، </w:t>
      </w:r>
      <w:r w:rsidRPr="00515B18">
        <w:rPr>
          <w:rStyle w:val="7Char"/>
          <w:rFonts w:hint="cs"/>
          <w:rtl/>
        </w:rPr>
        <w:t>مفتتحة بالتكبير مختتمة بالتسليم</w:t>
      </w:r>
      <w:r w:rsidR="00EA7D3B" w:rsidRPr="00515B18">
        <w:rPr>
          <w:rStyle w:val="7Char"/>
          <w:rFonts w:hint="cs"/>
          <w:rtl/>
        </w:rPr>
        <w:t xml:space="preserve">، </w:t>
      </w:r>
      <w:r w:rsidRPr="00515B18">
        <w:rPr>
          <w:rStyle w:val="7Char"/>
          <w:rFonts w:hint="cs"/>
          <w:rtl/>
        </w:rPr>
        <w:t>وسميت صلاة لاشتمالها على: دعاء العبادة</w:t>
      </w:r>
      <w:r w:rsidR="00EA7D3B" w:rsidRPr="00515B18">
        <w:rPr>
          <w:rStyle w:val="7Char"/>
          <w:rFonts w:hint="cs"/>
          <w:rtl/>
        </w:rPr>
        <w:t xml:space="preserve">، </w:t>
      </w:r>
      <w:r w:rsidRPr="00515B18">
        <w:rPr>
          <w:rStyle w:val="7Char"/>
          <w:rFonts w:hint="cs"/>
          <w:rtl/>
        </w:rPr>
        <w:t>ودعاء المسألة</w:t>
      </w:r>
      <w:bookmarkEnd w:id="727"/>
      <w:r w:rsidRPr="00EC6691">
        <w:rPr>
          <w:rStyle w:val="7Char"/>
          <w:rFonts w:hint="cs"/>
          <w:vertAlign w:val="superscript"/>
          <w:rtl/>
        </w:rPr>
        <w:t>(</w:t>
      </w:r>
      <w:r w:rsidRPr="00EC6691">
        <w:rPr>
          <w:rStyle w:val="7Char"/>
          <w:vertAlign w:val="superscript"/>
          <w:rtl/>
        </w:rPr>
        <w:footnoteReference w:id="1066"/>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28" w:name="_Toc234238043"/>
      <w:r w:rsidRPr="00515B18">
        <w:rPr>
          <w:rStyle w:val="8Char"/>
          <w:rFonts w:hint="cs"/>
          <w:rtl/>
        </w:rPr>
        <w:t>والخوف</w:t>
      </w:r>
      <w:r w:rsidRPr="00515B18">
        <w:rPr>
          <w:rStyle w:val="8Char"/>
          <w:rtl/>
        </w:rPr>
        <w:fldChar w:fldCharType="begin"/>
      </w:r>
      <w:r w:rsidRPr="00515B18">
        <w:rPr>
          <w:rStyle w:val="8Char"/>
          <w:rtl/>
        </w:rPr>
        <w:instrText xml:space="preserve"> </w:instrText>
      </w:r>
      <w:r w:rsidRPr="00515B18">
        <w:rPr>
          <w:rStyle w:val="8Char"/>
        </w:rPr>
        <w:instrText>XE "</w:instrText>
      </w:r>
      <w:r w:rsidRPr="00515B18">
        <w:rPr>
          <w:rStyle w:val="8Char"/>
          <w:rFonts w:hint="cs"/>
        </w:rPr>
        <w:instrText>3</w:instrText>
      </w:r>
      <w:r w:rsidRPr="00515B18">
        <w:rPr>
          <w:rStyle w:val="8Char"/>
          <w:rFonts w:hint="cs"/>
          <w:rtl/>
        </w:rPr>
        <w:instrText>-الخوف</w:instrText>
      </w:r>
      <w:r w:rsidRPr="00515B18">
        <w:rPr>
          <w:rStyle w:val="8Char"/>
          <w:rtl/>
        </w:rPr>
        <w:instrText xml:space="preserve">" </w:instrText>
      </w:r>
      <w:r w:rsidRPr="00515B18">
        <w:rPr>
          <w:rStyle w:val="8Char"/>
          <w:rtl/>
        </w:rPr>
        <w:fldChar w:fldCharType="end"/>
      </w:r>
      <w:r w:rsidRPr="00515B18">
        <w:rPr>
          <w:rStyle w:val="8Char"/>
          <w:rFonts w:hint="cs"/>
          <w:rtl/>
        </w:rPr>
        <w:t xml:space="preserve"> لغة</w:t>
      </w:r>
      <w:r w:rsidRPr="00515B18">
        <w:rPr>
          <w:rStyle w:val="7Char"/>
          <w:rFonts w:hint="cs"/>
          <w:rtl/>
        </w:rPr>
        <w:t>:</w:t>
      </w:r>
      <w:r w:rsidRPr="005B7E64">
        <w:rPr>
          <w:rStyle w:val="4Char"/>
          <w:rFonts w:hint="cs"/>
          <w:rtl/>
        </w:rPr>
        <w:t xml:space="preserve"> </w:t>
      </w:r>
      <w:r w:rsidRPr="005B7E64">
        <w:rPr>
          <w:rStyle w:val="7Char"/>
          <w:rFonts w:hint="cs"/>
          <w:rtl/>
        </w:rPr>
        <w:t>الفزع والذُّعر</w:t>
      </w:r>
      <w:r w:rsidR="00EA7D3B" w:rsidRPr="005B7E64">
        <w:rPr>
          <w:rStyle w:val="7Char"/>
          <w:rFonts w:hint="cs"/>
          <w:rtl/>
        </w:rPr>
        <w:t xml:space="preserve">، </w:t>
      </w:r>
      <w:r w:rsidRPr="005B7E64">
        <w:rPr>
          <w:rStyle w:val="7Char"/>
          <w:rFonts w:hint="cs"/>
          <w:rtl/>
        </w:rPr>
        <w:t xml:space="preserve">قال ابن فارس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الخاء</w:t>
      </w:r>
      <w:r w:rsidR="00EA7D3B" w:rsidRPr="005B7E64">
        <w:rPr>
          <w:rStyle w:val="7Char"/>
          <w:rFonts w:hint="cs"/>
          <w:rtl/>
        </w:rPr>
        <w:t xml:space="preserve">، </w:t>
      </w:r>
      <w:r w:rsidRPr="005B7E64">
        <w:rPr>
          <w:rStyle w:val="7Char"/>
          <w:rFonts w:hint="cs"/>
          <w:rtl/>
        </w:rPr>
        <w:t>والواو</w:t>
      </w:r>
      <w:r w:rsidR="00EA7D3B" w:rsidRPr="005B7E64">
        <w:rPr>
          <w:rStyle w:val="7Char"/>
          <w:rFonts w:hint="cs"/>
          <w:rtl/>
        </w:rPr>
        <w:t xml:space="preserve">، </w:t>
      </w:r>
      <w:r w:rsidRPr="005B7E64">
        <w:rPr>
          <w:rStyle w:val="7Char"/>
          <w:rFonts w:hint="cs"/>
          <w:rtl/>
        </w:rPr>
        <w:t>والفاء أصل واحد يدل على الذُّعر والفزع</w:t>
      </w:r>
      <w:r w:rsidR="00EA7D3B" w:rsidRPr="005B7E64">
        <w:rPr>
          <w:rStyle w:val="7Char"/>
          <w:rFonts w:hint="cs"/>
          <w:rtl/>
        </w:rPr>
        <w:t xml:space="preserve">، </w:t>
      </w:r>
      <w:r w:rsidRPr="005B7E64">
        <w:rPr>
          <w:rStyle w:val="7Char"/>
          <w:rFonts w:hint="cs"/>
          <w:rtl/>
        </w:rPr>
        <w:t>يقال: خفت الشيء خوفًا</w:t>
      </w:r>
      <w:r w:rsidR="00EA7D3B" w:rsidRPr="005B7E64">
        <w:rPr>
          <w:rStyle w:val="7Char"/>
          <w:rFonts w:hint="cs"/>
          <w:rtl/>
        </w:rPr>
        <w:t xml:space="preserve">، </w:t>
      </w:r>
      <w:r w:rsidRPr="005B7E64">
        <w:rPr>
          <w:rStyle w:val="7Char"/>
          <w:rFonts w:hint="cs"/>
          <w:rtl/>
        </w:rPr>
        <w:t>وخيفة</w:t>
      </w:r>
      <w:r w:rsidR="002712C5" w:rsidRPr="005B7E64">
        <w:rPr>
          <w:rStyle w:val="7Char"/>
          <w:rFonts w:hint="cs"/>
          <w:rtl/>
        </w:rPr>
        <w:t>..</w:t>
      </w:r>
      <w:bookmarkEnd w:id="728"/>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067"/>
      </w:r>
      <w:r w:rsidRPr="00EC6691">
        <w:rPr>
          <w:rStyle w:val="7Char"/>
          <w:rFonts w:hint="cs"/>
          <w:vertAlign w:val="superscript"/>
          <w:rtl/>
        </w:rPr>
        <w:t>)</w:t>
      </w:r>
      <w:r w:rsidRPr="005B7E64">
        <w:rPr>
          <w:rStyle w:val="7Char"/>
          <w:rFonts w:hint="cs"/>
          <w:rtl/>
        </w:rPr>
        <w:t xml:space="preserve"> مصدر خاف</w:t>
      </w:r>
      <w:r w:rsidR="002712C5" w:rsidRPr="005B7E64">
        <w:rPr>
          <w:rStyle w:val="7Char"/>
          <w:rFonts w:hint="cs"/>
          <w:rtl/>
        </w:rPr>
        <w:t>.</w:t>
      </w:r>
    </w:p>
    <w:p w:rsidR="002712C5" w:rsidRPr="005B7E64" w:rsidRDefault="008A1DA7" w:rsidP="00744F45">
      <w:pPr>
        <w:ind w:firstLine="284"/>
        <w:jc w:val="both"/>
        <w:rPr>
          <w:rStyle w:val="7Char"/>
          <w:rtl/>
        </w:rPr>
      </w:pPr>
      <w:bookmarkStart w:id="729" w:name="_Toc234238044"/>
      <w:r w:rsidRPr="00515B18">
        <w:rPr>
          <w:rStyle w:val="8Char"/>
          <w:rFonts w:hint="cs"/>
          <w:rtl/>
        </w:rPr>
        <w:t>واصطلاحًا</w:t>
      </w:r>
      <w:r w:rsidRPr="00515B18">
        <w:rPr>
          <w:rStyle w:val="7Char"/>
          <w:rFonts w:hint="cs"/>
          <w:rtl/>
        </w:rPr>
        <w:t>:</w:t>
      </w:r>
      <w:r w:rsidRPr="005B7E64">
        <w:rPr>
          <w:rStyle w:val="4Char"/>
          <w:rFonts w:hint="cs"/>
          <w:rtl/>
        </w:rPr>
        <w:t xml:space="preserve"> </w:t>
      </w:r>
      <w:r w:rsidRPr="005B7E64">
        <w:rPr>
          <w:rStyle w:val="7Char"/>
          <w:rFonts w:hint="cs"/>
          <w:rtl/>
        </w:rPr>
        <w:t>اضطراب في النفس</w:t>
      </w:r>
      <w:r w:rsidR="00EA7D3B" w:rsidRPr="005B7E64">
        <w:rPr>
          <w:rStyle w:val="7Char"/>
          <w:rFonts w:hint="cs"/>
          <w:rtl/>
        </w:rPr>
        <w:t xml:space="preserve">؛ </w:t>
      </w:r>
      <w:r w:rsidRPr="005B7E64">
        <w:rPr>
          <w:rStyle w:val="7Char"/>
          <w:rFonts w:hint="cs"/>
          <w:rtl/>
        </w:rPr>
        <w:t>لتوقع نزول مكروه</w:t>
      </w:r>
      <w:r w:rsidR="00EA7D3B" w:rsidRPr="005B7E64">
        <w:rPr>
          <w:rStyle w:val="7Char"/>
          <w:rFonts w:hint="cs"/>
          <w:rtl/>
        </w:rPr>
        <w:t xml:space="preserve">، </w:t>
      </w:r>
      <w:r w:rsidRPr="005B7E64">
        <w:rPr>
          <w:rStyle w:val="7Char"/>
          <w:rFonts w:hint="cs"/>
          <w:rtl/>
        </w:rPr>
        <w:t>أو فوات محبوب</w:t>
      </w:r>
      <w:r w:rsidR="00EA7D3B" w:rsidRPr="005B7E64">
        <w:rPr>
          <w:rStyle w:val="7Char"/>
          <w:rFonts w:hint="cs"/>
          <w:rtl/>
        </w:rPr>
        <w:t xml:space="preserve">، </w:t>
      </w:r>
      <w:r w:rsidRPr="005B7E64">
        <w:rPr>
          <w:rStyle w:val="7Char"/>
          <w:rFonts w:hint="cs"/>
          <w:rtl/>
        </w:rPr>
        <w:t>ومنه إخافة السبيل</w:t>
      </w:r>
      <w:bookmarkEnd w:id="729"/>
      <w:r w:rsidRPr="00EC6691">
        <w:rPr>
          <w:rStyle w:val="7Char"/>
          <w:rFonts w:hint="cs"/>
          <w:vertAlign w:val="superscript"/>
          <w:rtl/>
        </w:rPr>
        <w:t>(</w:t>
      </w:r>
      <w:r w:rsidRPr="00EC6691">
        <w:rPr>
          <w:rStyle w:val="7Char"/>
          <w:vertAlign w:val="superscript"/>
          <w:rtl/>
        </w:rPr>
        <w:footnoteReference w:id="1068"/>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30" w:name="_Toc234238045"/>
      <w:r w:rsidRPr="005B7E64">
        <w:rPr>
          <w:rStyle w:val="7Char"/>
          <w:rFonts w:hint="cs"/>
          <w:rtl/>
        </w:rPr>
        <w:t xml:space="preserve">قال الإمام الحافظ المعروف بابن الملقن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والخوف غمٌّ على ما سيكون</w:t>
      </w:r>
      <w:r w:rsidR="00EA7D3B" w:rsidRPr="005B7E64">
        <w:rPr>
          <w:rStyle w:val="7Char"/>
          <w:rFonts w:hint="cs"/>
          <w:rtl/>
        </w:rPr>
        <w:t xml:space="preserve">، </w:t>
      </w:r>
      <w:r w:rsidRPr="005B7E64">
        <w:rPr>
          <w:rStyle w:val="7Char"/>
          <w:rFonts w:hint="cs"/>
          <w:rtl/>
        </w:rPr>
        <w:t>والحزن غمٌّ على ما مضى</w:t>
      </w:r>
      <w:bookmarkEnd w:id="730"/>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069"/>
      </w:r>
      <w:r w:rsidRPr="00EC6691">
        <w:rPr>
          <w:rStyle w:val="7Char"/>
          <w:rFonts w:hint="cs"/>
          <w:vertAlign w:val="superscript"/>
          <w:rtl/>
        </w:rPr>
        <w:t>)</w:t>
      </w:r>
      <w:r w:rsidR="002712C5" w:rsidRPr="005B7E64">
        <w:rPr>
          <w:rStyle w:val="7Char"/>
          <w:rFonts w:hint="cs"/>
          <w:rtl/>
        </w:rPr>
        <w:t>.</w:t>
      </w:r>
    </w:p>
    <w:p w:rsidR="005D0EF7" w:rsidRPr="005D0EF7" w:rsidRDefault="008A1DA7" w:rsidP="005D0EF7">
      <w:pPr>
        <w:pStyle w:val="2"/>
        <w:rPr>
          <w:rStyle w:val="7Char"/>
          <w:rFonts w:hAnsi="Times New Roman Bold"/>
          <w:sz w:val="36"/>
          <w:szCs w:val="36"/>
          <w:rtl/>
        </w:rPr>
      </w:pPr>
      <w:bookmarkStart w:id="731" w:name="_Toc467194688"/>
      <w:bookmarkStart w:id="732" w:name="_Toc234238046"/>
      <w:r w:rsidRPr="005D0EF7">
        <w:rPr>
          <w:rFonts w:hint="cs"/>
          <w:rtl/>
        </w:rPr>
        <w:t>ثانيًا: سماحة الإسلام ويسر الشريعة ومحاسنها مع الكمال ورفع الحرج</w:t>
      </w:r>
      <w:r w:rsidR="00EA7D3B" w:rsidRPr="005D0EF7">
        <w:rPr>
          <w:rStyle w:val="7Char"/>
          <w:rFonts w:hAnsi="Times New Roman Bold" w:hint="cs"/>
          <w:sz w:val="36"/>
          <w:szCs w:val="36"/>
          <w:rtl/>
        </w:rPr>
        <w:t>،</w:t>
      </w:r>
      <w:bookmarkEnd w:id="731"/>
    </w:p>
    <w:p w:rsidR="002712C5" w:rsidRPr="005B7E64" w:rsidRDefault="00EA7D3B" w:rsidP="00744F45">
      <w:pPr>
        <w:ind w:firstLine="284"/>
        <w:jc w:val="both"/>
        <w:rPr>
          <w:rStyle w:val="7Char"/>
          <w:rtl/>
        </w:rPr>
      </w:pPr>
      <w:r w:rsidRPr="00466E44">
        <w:rPr>
          <w:rStyle w:val="7Char"/>
          <w:rFonts w:hint="cs"/>
          <w:rtl/>
        </w:rPr>
        <w:t xml:space="preserve"> </w:t>
      </w:r>
      <w:r w:rsidR="008A1DA7" w:rsidRPr="005B7E64">
        <w:rPr>
          <w:rStyle w:val="7Char"/>
          <w:rFonts w:hint="cs"/>
          <w:rtl/>
        </w:rPr>
        <w:t>لا شك أن دين الإسلام: دين الرحمة</w:t>
      </w:r>
      <w:r w:rsidRPr="005B7E64">
        <w:rPr>
          <w:rStyle w:val="7Char"/>
          <w:rFonts w:hint="cs"/>
          <w:rtl/>
        </w:rPr>
        <w:t xml:space="preserve">، </w:t>
      </w:r>
      <w:r w:rsidR="008A1DA7" w:rsidRPr="005B7E64">
        <w:rPr>
          <w:rStyle w:val="7Char"/>
          <w:rFonts w:hint="cs"/>
          <w:rtl/>
        </w:rPr>
        <w:t>والبركة</w:t>
      </w:r>
      <w:r w:rsidRPr="005B7E64">
        <w:rPr>
          <w:rStyle w:val="7Char"/>
          <w:rFonts w:hint="cs"/>
          <w:rtl/>
        </w:rPr>
        <w:t xml:space="preserve">، </w:t>
      </w:r>
      <w:r w:rsidR="008A1DA7" w:rsidRPr="005B7E64">
        <w:rPr>
          <w:rStyle w:val="7Char"/>
          <w:rFonts w:hint="cs"/>
          <w:rtl/>
        </w:rPr>
        <w:t>والإحسان</w:t>
      </w:r>
      <w:r w:rsidRPr="005B7E64">
        <w:rPr>
          <w:rStyle w:val="7Char"/>
          <w:rFonts w:hint="cs"/>
          <w:rtl/>
        </w:rPr>
        <w:t xml:space="preserve">، </w:t>
      </w:r>
      <w:r w:rsidR="008A1DA7" w:rsidRPr="005B7E64">
        <w:rPr>
          <w:rStyle w:val="7Char"/>
          <w:rFonts w:hint="cs"/>
          <w:rtl/>
        </w:rPr>
        <w:t>والحكمة</w:t>
      </w:r>
      <w:r w:rsidRPr="005B7E64">
        <w:rPr>
          <w:rStyle w:val="7Char"/>
          <w:rFonts w:hint="cs"/>
          <w:rtl/>
        </w:rPr>
        <w:t xml:space="preserve">، </w:t>
      </w:r>
      <w:r w:rsidR="008A1DA7" w:rsidRPr="005B7E64">
        <w:rPr>
          <w:rStyle w:val="7Char"/>
          <w:rFonts w:hint="cs"/>
          <w:rtl/>
        </w:rPr>
        <w:t>ودين فطرة</w:t>
      </w:r>
      <w:r w:rsidRPr="005B7E64">
        <w:rPr>
          <w:rStyle w:val="7Char"/>
          <w:rFonts w:hint="cs"/>
          <w:rtl/>
        </w:rPr>
        <w:t xml:space="preserve">، </w:t>
      </w:r>
      <w:r w:rsidR="008A1DA7" w:rsidRPr="005B7E64">
        <w:rPr>
          <w:rStyle w:val="7Char"/>
          <w:rFonts w:hint="cs"/>
          <w:rtl/>
        </w:rPr>
        <w:t>ودين العقل</w:t>
      </w:r>
      <w:r w:rsidRPr="005B7E64">
        <w:rPr>
          <w:rStyle w:val="7Char"/>
          <w:rFonts w:hint="cs"/>
          <w:rtl/>
        </w:rPr>
        <w:t xml:space="preserve">، </w:t>
      </w:r>
      <w:r w:rsidR="008A1DA7" w:rsidRPr="005B7E64">
        <w:rPr>
          <w:rStyle w:val="7Char"/>
          <w:rFonts w:hint="cs"/>
          <w:rtl/>
        </w:rPr>
        <w:t>والصلاح</w:t>
      </w:r>
      <w:r w:rsidRPr="005B7E64">
        <w:rPr>
          <w:rStyle w:val="7Char"/>
          <w:rFonts w:hint="cs"/>
          <w:rtl/>
        </w:rPr>
        <w:t xml:space="preserve">، </w:t>
      </w:r>
      <w:r w:rsidR="008A1DA7" w:rsidRPr="005B7E64">
        <w:rPr>
          <w:rStyle w:val="7Char"/>
          <w:rFonts w:hint="cs"/>
          <w:rtl/>
        </w:rPr>
        <w:t>والفلاح</w:t>
      </w:r>
      <w:r w:rsidRPr="005B7E64">
        <w:rPr>
          <w:rStyle w:val="7Char"/>
          <w:rFonts w:hint="cs"/>
          <w:rtl/>
        </w:rPr>
        <w:t xml:space="preserve">، </w:t>
      </w:r>
      <w:r w:rsidR="008A1DA7" w:rsidRPr="005B7E64">
        <w:rPr>
          <w:rStyle w:val="7Char"/>
          <w:rFonts w:hint="cs"/>
          <w:rtl/>
        </w:rPr>
        <w:t>والشرع الإسلامي لا يأتي بما تحيله العقول</w:t>
      </w:r>
      <w:r w:rsidRPr="005B7E64">
        <w:rPr>
          <w:rStyle w:val="7Char"/>
          <w:rFonts w:hint="cs"/>
          <w:rtl/>
        </w:rPr>
        <w:t xml:space="preserve">، </w:t>
      </w:r>
      <w:r w:rsidR="008A1DA7" w:rsidRPr="005B7E64">
        <w:rPr>
          <w:rStyle w:val="7Char"/>
          <w:rFonts w:hint="cs"/>
          <w:rtl/>
        </w:rPr>
        <w:t>ولا بما ينقضه العلم الصحيح</w:t>
      </w:r>
      <w:r w:rsidRPr="005B7E64">
        <w:rPr>
          <w:rStyle w:val="7Char"/>
          <w:rFonts w:hint="cs"/>
          <w:rtl/>
        </w:rPr>
        <w:t xml:space="preserve">، </w:t>
      </w:r>
      <w:r w:rsidR="008A1DA7" w:rsidRPr="005B7E64">
        <w:rPr>
          <w:rStyle w:val="7Char"/>
          <w:rFonts w:hint="cs"/>
          <w:rtl/>
        </w:rPr>
        <w:t xml:space="preserve">وهذا من أكبر الأدلة على أن ما عند الله </w:t>
      </w:r>
      <w:r w:rsidR="000A3707" w:rsidRPr="000A3707">
        <w:rPr>
          <w:rStyle w:val="7Char"/>
          <w:rFonts w:cs="CTraditional Arabic"/>
          <w:szCs w:val="28"/>
          <w:rtl/>
        </w:rPr>
        <w:t>ﻷ</w:t>
      </w:r>
      <w:r w:rsidR="008A1DA7" w:rsidRPr="005B7E64">
        <w:rPr>
          <w:rStyle w:val="7Char"/>
          <w:rFonts w:hint="cs"/>
          <w:rtl/>
        </w:rPr>
        <w:t xml:space="preserve"> محكم ثابت</w:t>
      </w:r>
      <w:r w:rsidRPr="005B7E64">
        <w:rPr>
          <w:rStyle w:val="7Char"/>
          <w:rFonts w:hint="cs"/>
          <w:rtl/>
        </w:rPr>
        <w:t xml:space="preserve">، </w:t>
      </w:r>
      <w:r w:rsidR="008A1DA7" w:rsidRPr="005B7E64">
        <w:rPr>
          <w:rStyle w:val="7Char"/>
          <w:rFonts w:hint="cs"/>
          <w:rtl/>
        </w:rPr>
        <w:t>صالح لكل زمان ومكان</w:t>
      </w:r>
      <w:bookmarkEnd w:id="732"/>
      <w:r w:rsidR="008A1DA7" w:rsidRPr="00EC6691">
        <w:rPr>
          <w:rStyle w:val="7Char"/>
          <w:rFonts w:hint="cs"/>
          <w:vertAlign w:val="superscript"/>
          <w:rtl/>
        </w:rPr>
        <w:t>(</w:t>
      </w:r>
      <w:r w:rsidR="008A1DA7" w:rsidRPr="00EC6691">
        <w:rPr>
          <w:rStyle w:val="7Char"/>
          <w:vertAlign w:val="superscript"/>
          <w:rtl/>
        </w:rPr>
        <w:footnoteReference w:id="1070"/>
      </w:r>
      <w:r w:rsidR="008A1DA7" w:rsidRPr="00EC6691">
        <w:rPr>
          <w:rStyle w:val="7Char"/>
          <w:rFonts w:hint="cs"/>
          <w:vertAlign w:val="superscript"/>
          <w:rtl/>
        </w:rPr>
        <w:t>)</w:t>
      </w:r>
      <w:r w:rsidR="002712C5" w:rsidRPr="005B7E64">
        <w:rPr>
          <w:rStyle w:val="7Char"/>
          <w:rFonts w:hint="cs"/>
          <w:rtl/>
        </w:rPr>
        <w:t>.</w:t>
      </w:r>
    </w:p>
    <w:p w:rsidR="008A1DA7" w:rsidRPr="005B7E64" w:rsidRDefault="008A1DA7" w:rsidP="00744F45">
      <w:pPr>
        <w:ind w:firstLine="284"/>
        <w:jc w:val="both"/>
        <w:rPr>
          <w:rStyle w:val="7Char"/>
          <w:rtl/>
        </w:rPr>
      </w:pPr>
      <w:bookmarkStart w:id="733" w:name="_Toc234238047"/>
      <w:r w:rsidRPr="005B7E64">
        <w:rPr>
          <w:rStyle w:val="7Char"/>
          <w:rFonts w:hint="cs"/>
          <w:rtl/>
        </w:rPr>
        <w:t>وقد دلت الأدلة من القرآن العظيم</w:t>
      </w:r>
      <w:r w:rsidR="00EA7D3B" w:rsidRPr="005B7E64">
        <w:rPr>
          <w:rStyle w:val="7Char"/>
          <w:rFonts w:hint="cs"/>
          <w:rtl/>
        </w:rPr>
        <w:t xml:space="preserve">، </w:t>
      </w:r>
      <w:r w:rsidRPr="005B7E64">
        <w:rPr>
          <w:rStyle w:val="7Char"/>
          <w:rFonts w:hint="cs"/>
          <w:rtl/>
        </w:rPr>
        <w:t>والسنة النبوية الشريفة على يسر الشريعة الإسلامية وسماحتها</w:t>
      </w:r>
      <w:r w:rsidR="00EA7D3B" w:rsidRPr="005B7E64">
        <w:rPr>
          <w:rStyle w:val="7Char"/>
          <w:rFonts w:hint="cs"/>
          <w:rtl/>
        </w:rPr>
        <w:t xml:space="preserve">، </w:t>
      </w:r>
      <w:r w:rsidRPr="005B7E64">
        <w:rPr>
          <w:rStyle w:val="7Char"/>
          <w:rFonts w:hint="cs"/>
          <w:rtl/>
        </w:rPr>
        <w:t>وعلى رفع الحرج</w:t>
      </w:r>
      <w:r w:rsidR="00EA7D3B" w:rsidRPr="005B7E64">
        <w:rPr>
          <w:rStyle w:val="7Char"/>
          <w:rFonts w:hint="cs"/>
          <w:rtl/>
        </w:rPr>
        <w:t xml:space="preserve">، </w:t>
      </w:r>
      <w:r w:rsidRPr="005B7E64">
        <w:rPr>
          <w:rStyle w:val="7Char"/>
          <w:rFonts w:hint="cs"/>
          <w:rtl/>
        </w:rPr>
        <w:t xml:space="preserve">ومن هذه الأدلة ما يأتي: </w:t>
      </w:r>
      <w:bookmarkEnd w:id="733"/>
    </w:p>
    <w:p w:rsidR="008A1DA7" w:rsidRPr="00054CE3" w:rsidRDefault="003E2CFA" w:rsidP="00054CE3">
      <w:pPr>
        <w:pStyle w:val="8"/>
        <w:rPr>
          <w:rtl/>
        </w:rPr>
      </w:pPr>
      <w:bookmarkStart w:id="734" w:name="_Toc234238048"/>
      <w:r>
        <w:rPr>
          <w:rStyle w:val="7Char"/>
          <w:rFonts w:hint="cs"/>
          <w:rtl/>
        </w:rPr>
        <w:t>أ</w:t>
      </w:r>
      <w:r w:rsidR="008A1DA7" w:rsidRPr="005B7E64">
        <w:rPr>
          <w:rStyle w:val="7Char"/>
          <w:rFonts w:hint="cs"/>
          <w:rtl/>
        </w:rPr>
        <w:t xml:space="preserve">- من القرآن الكريم آيات كثيرة وهي على نوعين: </w:t>
      </w:r>
      <w:bookmarkEnd w:id="734"/>
    </w:p>
    <w:p w:rsidR="008A1DA7" w:rsidRPr="00054CE3" w:rsidRDefault="008A1DA7" w:rsidP="00054CE3">
      <w:pPr>
        <w:pStyle w:val="8"/>
        <w:rPr>
          <w:rtl/>
        </w:rPr>
      </w:pPr>
      <w:bookmarkStart w:id="735" w:name="_Toc234238049"/>
      <w:r w:rsidRPr="00054CE3">
        <w:rPr>
          <w:rFonts w:hint="cs"/>
          <w:rtl/>
        </w:rPr>
        <w:t>النوع الأول: الآيات الكريمة التي تنص على نفي الحرج</w:t>
      </w:r>
      <w:r w:rsidR="00EA7D3B" w:rsidRPr="00054CE3">
        <w:rPr>
          <w:rFonts w:hint="cs"/>
          <w:rtl/>
        </w:rPr>
        <w:t xml:space="preserve">، </w:t>
      </w:r>
      <w:r w:rsidRPr="00054CE3">
        <w:rPr>
          <w:rFonts w:hint="cs"/>
          <w:rtl/>
        </w:rPr>
        <w:t xml:space="preserve">ومنها: </w:t>
      </w:r>
      <w:bookmarkEnd w:id="735"/>
    </w:p>
    <w:p w:rsidR="002712C5" w:rsidRPr="005B7E64" w:rsidRDefault="00115194" w:rsidP="00744F45">
      <w:pPr>
        <w:ind w:firstLine="284"/>
        <w:jc w:val="both"/>
        <w:rPr>
          <w:rStyle w:val="7Char"/>
          <w:rtl/>
        </w:rPr>
      </w:pPr>
      <w:bookmarkStart w:id="736" w:name="_Toc234238050"/>
      <w:r w:rsidRPr="005B7E64">
        <w:rPr>
          <w:rStyle w:val="7Char"/>
          <w:rFonts w:hint="cs"/>
          <w:rtl/>
        </w:rPr>
        <w:t xml:space="preserve">1- </w:t>
      </w:r>
      <w:r w:rsidR="008A1DA7" w:rsidRPr="005B7E64">
        <w:rPr>
          <w:rStyle w:val="7Char"/>
          <w:rFonts w:hint="cs"/>
          <w:rtl/>
        </w:rPr>
        <w:t xml:space="preserve">قال الله تعالى: </w:t>
      </w:r>
      <w:r w:rsidRPr="008552D1">
        <w:rPr>
          <w:rStyle w:val="7Char"/>
          <w:rtl/>
        </w:rPr>
        <w:t>﴿</w:t>
      </w:r>
      <w:r w:rsidRPr="008552D1">
        <w:rPr>
          <w:rStyle w:val="6Char"/>
          <w:rtl/>
        </w:rPr>
        <w:t>وَمَا جَعَلَ عَلَيْكُمْ فِي الدِّينِ مِنْ حَرَجٍ</w:t>
      </w:r>
      <w:r w:rsidRPr="008552D1">
        <w:rPr>
          <w:rStyle w:val="7Char"/>
          <w:rFonts w:hint="cs"/>
          <w:rtl/>
        </w:rPr>
        <w:t>﴾</w:t>
      </w:r>
      <w:r w:rsidRPr="008552D1">
        <w:rPr>
          <w:rStyle w:val="7Char"/>
          <w:rtl/>
        </w:rPr>
        <w:t xml:space="preserve"> [الحج: 78]</w:t>
      </w:r>
      <w:bookmarkEnd w:id="736"/>
      <w:r w:rsidR="00EA7D3B" w:rsidRPr="00115194">
        <w:rPr>
          <w:rFonts w:ascii="mylotus" w:hAnsi="mylotus" w:cs="AL-Hotham" w:hint="cs"/>
          <w:szCs w:val="24"/>
          <w:rtl/>
        </w:rPr>
        <w:t xml:space="preserve">، </w:t>
      </w:r>
      <w:r w:rsidR="008A1DA7" w:rsidRPr="005B7E64">
        <w:rPr>
          <w:rStyle w:val="7Char"/>
          <w:rFonts w:hint="cs"/>
          <w:rtl/>
        </w:rPr>
        <w:t>أي لم يجعل عليكم في الدين مشقةً</w:t>
      </w:r>
      <w:r w:rsidR="00EA7D3B" w:rsidRPr="005B7E64">
        <w:rPr>
          <w:rStyle w:val="7Char"/>
          <w:rFonts w:hint="cs"/>
          <w:rtl/>
        </w:rPr>
        <w:t xml:space="preserve">، </w:t>
      </w:r>
      <w:r w:rsidR="008A1DA7" w:rsidRPr="005B7E64">
        <w:rPr>
          <w:rStyle w:val="7Char"/>
          <w:rFonts w:hint="cs"/>
          <w:rtl/>
        </w:rPr>
        <w:t>وعسراً</w:t>
      </w:r>
      <w:r w:rsidR="00EA7D3B" w:rsidRPr="005B7E64">
        <w:rPr>
          <w:rStyle w:val="7Char"/>
          <w:rFonts w:hint="cs"/>
          <w:rtl/>
        </w:rPr>
        <w:t xml:space="preserve">، </w:t>
      </w:r>
      <w:r w:rsidR="008A1DA7" w:rsidRPr="005B7E64">
        <w:rPr>
          <w:rStyle w:val="7Char"/>
          <w:rFonts w:hint="cs"/>
          <w:rtl/>
        </w:rPr>
        <w:t>بل يسره غاية التيسير</w:t>
      </w:r>
      <w:r w:rsidR="00EA7D3B" w:rsidRPr="005B7E64">
        <w:rPr>
          <w:rStyle w:val="7Char"/>
          <w:rFonts w:hint="cs"/>
          <w:rtl/>
        </w:rPr>
        <w:t xml:space="preserve">، </w:t>
      </w:r>
      <w:r w:rsidR="008A1DA7" w:rsidRPr="005B7E64">
        <w:rPr>
          <w:rStyle w:val="7Char"/>
          <w:rFonts w:hint="cs"/>
          <w:rtl/>
        </w:rPr>
        <w:t>وسهّله غاية السهولة</w:t>
      </w:r>
      <w:r w:rsidR="00EA7D3B" w:rsidRPr="005B7E64">
        <w:rPr>
          <w:rStyle w:val="7Char"/>
          <w:rFonts w:hint="cs"/>
          <w:rtl/>
        </w:rPr>
        <w:t xml:space="preserve">، </w:t>
      </w:r>
      <w:r w:rsidR="008A1DA7" w:rsidRPr="005B7E64">
        <w:rPr>
          <w:rStyle w:val="7Char"/>
          <w:rFonts w:hint="cs"/>
          <w:rtl/>
        </w:rPr>
        <w:t>فلم يُلزم إلا بما هو سهل على النفوس: لا يُثقلها</w:t>
      </w:r>
      <w:r w:rsidR="00EA7D3B" w:rsidRPr="005B7E64">
        <w:rPr>
          <w:rStyle w:val="7Char"/>
          <w:rFonts w:hint="cs"/>
          <w:rtl/>
        </w:rPr>
        <w:t xml:space="preserve">، </w:t>
      </w:r>
      <w:r w:rsidR="008A1DA7" w:rsidRPr="005B7E64">
        <w:rPr>
          <w:rStyle w:val="7Char"/>
          <w:rFonts w:hint="cs"/>
          <w:rtl/>
        </w:rPr>
        <w:t xml:space="preserve">ثم إذا عرض بعض الأسباب الموجبة للتخفيف خفَّف </w:t>
      </w:r>
      <w:r w:rsidR="008552D1" w:rsidRPr="008552D1">
        <w:rPr>
          <w:rStyle w:val="7Char"/>
          <w:rtl/>
        </w:rPr>
        <w:t>سبحانه وتعالى</w:t>
      </w:r>
      <w:r w:rsidR="008A1DA7" w:rsidRPr="005B7E64">
        <w:rPr>
          <w:rStyle w:val="7Char"/>
          <w:rFonts w:hint="cs"/>
          <w:rtl/>
        </w:rPr>
        <w:t xml:space="preserve"> ما أمر به: إما بإسقاطه</w:t>
      </w:r>
      <w:r w:rsidR="00EA7D3B" w:rsidRPr="005B7E64">
        <w:rPr>
          <w:rStyle w:val="7Char"/>
          <w:rFonts w:hint="cs"/>
          <w:rtl/>
        </w:rPr>
        <w:t xml:space="preserve">، </w:t>
      </w:r>
      <w:r w:rsidR="008A1DA7" w:rsidRPr="005B7E64">
        <w:rPr>
          <w:rStyle w:val="7Char"/>
          <w:rFonts w:hint="cs"/>
          <w:rtl/>
        </w:rPr>
        <w:t>أو إسقاط بعضه</w:t>
      </w:r>
      <w:r w:rsidR="00EA7D3B" w:rsidRPr="005B7E64">
        <w:rPr>
          <w:rStyle w:val="7Char"/>
          <w:rFonts w:hint="cs"/>
          <w:rtl/>
        </w:rPr>
        <w:t xml:space="preserve">، </w:t>
      </w:r>
      <w:r w:rsidR="008A1DA7" w:rsidRPr="005B7E64">
        <w:rPr>
          <w:rStyle w:val="7Char"/>
          <w:rFonts w:hint="cs"/>
          <w:rtl/>
        </w:rPr>
        <w:t>ويؤخذ من هذه الآية قاعدة شرعية: وهي أن المشقة تجلب التيسير</w:t>
      </w:r>
      <w:r w:rsidR="00EA7D3B" w:rsidRPr="005B7E64">
        <w:rPr>
          <w:rStyle w:val="7Char"/>
          <w:rFonts w:hint="cs"/>
          <w:rtl/>
        </w:rPr>
        <w:t xml:space="preserve">، </w:t>
      </w:r>
      <w:r w:rsidR="008A1DA7" w:rsidRPr="005B7E64">
        <w:rPr>
          <w:rStyle w:val="7Char"/>
          <w:rFonts w:hint="cs"/>
          <w:rtl/>
        </w:rPr>
        <w:t>والضرورات تبيح المحظورات</w:t>
      </w:r>
      <w:r w:rsidR="00EA7D3B" w:rsidRPr="005B7E64">
        <w:rPr>
          <w:rStyle w:val="7Char"/>
          <w:rFonts w:hint="cs"/>
          <w:rtl/>
        </w:rPr>
        <w:t xml:space="preserve">، </w:t>
      </w:r>
      <w:r w:rsidR="008A1DA7" w:rsidRPr="005B7E64">
        <w:rPr>
          <w:rStyle w:val="7Char"/>
          <w:rFonts w:hint="cs"/>
          <w:rtl/>
        </w:rPr>
        <w:t>فيدخل في ذلك من الأحكام الفرعية شيء كثير معروف في كتب الأحكام</w:t>
      </w:r>
      <w:r w:rsidR="008A1DA7" w:rsidRPr="00EC6691">
        <w:rPr>
          <w:rStyle w:val="7Char"/>
          <w:rFonts w:hint="cs"/>
          <w:vertAlign w:val="superscript"/>
          <w:rtl/>
        </w:rPr>
        <w:t>(</w:t>
      </w:r>
      <w:r w:rsidR="008A1DA7" w:rsidRPr="00EC6691">
        <w:rPr>
          <w:rStyle w:val="7Char"/>
          <w:vertAlign w:val="superscript"/>
          <w:rtl/>
        </w:rPr>
        <w:footnoteReference w:id="1071"/>
      </w:r>
      <w:r w:rsidR="008A1DA7"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37" w:name="_Toc234238051"/>
      <w:r w:rsidRPr="005B7E64">
        <w:rPr>
          <w:rStyle w:val="7Char"/>
          <w:rFonts w:hint="cs"/>
          <w:rtl/>
        </w:rPr>
        <w:t xml:space="preserve">2- قال الله </w:t>
      </w:r>
      <w:r w:rsidR="000A3707" w:rsidRPr="000A3707">
        <w:rPr>
          <w:rStyle w:val="7Char"/>
          <w:rFonts w:cs="CTraditional Arabic"/>
          <w:szCs w:val="28"/>
          <w:rtl/>
        </w:rPr>
        <w:t>ﻷ</w:t>
      </w:r>
      <w:r w:rsidR="00EA7D3B" w:rsidRPr="005B7E64">
        <w:rPr>
          <w:rStyle w:val="7Char"/>
          <w:rFonts w:hint="cs"/>
          <w:rtl/>
        </w:rPr>
        <w:t>:</w:t>
      </w:r>
      <w:r w:rsidRPr="005B7E64">
        <w:rPr>
          <w:rStyle w:val="7Char"/>
          <w:rFonts w:hint="cs"/>
          <w:rtl/>
        </w:rPr>
        <w:t xml:space="preserve"> </w:t>
      </w:r>
      <w:r w:rsidR="00115194" w:rsidRPr="008552D1">
        <w:rPr>
          <w:rStyle w:val="7Char"/>
          <w:rtl/>
        </w:rPr>
        <w:t>﴿</w:t>
      </w:r>
      <w:r w:rsidR="00115194" w:rsidRPr="008552D1">
        <w:rPr>
          <w:rStyle w:val="6Char"/>
          <w:rtl/>
        </w:rPr>
        <w:t>مَا يُرِيدُ اللَّهُ لِيَجْعَلَ عَلَيْكُمْ مِنْ حَرَجٍ وَلَكِنْ يُرِيدُ لِيُطَهِّرَكُمْ وَلِيُتِمَّ نِعْمَتَهُ عَلَيْكُمْ لَعَلَّكُمْ تَشْكُرُونَ</w:t>
      </w:r>
      <w:r w:rsidR="00115194" w:rsidRPr="008552D1">
        <w:rPr>
          <w:rStyle w:val="7Char"/>
          <w:rFonts w:hint="cs"/>
          <w:rtl/>
        </w:rPr>
        <w:t>﴾</w:t>
      </w:r>
      <w:r w:rsidR="00115194" w:rsidRPr="008552D1">
        <w:rPr>
          <w:rStyle w:val="7Char"/>
          <w:rtl/>
        </w:rPr>
        <w:t xml:space="preserve"> [المائدة: 6]</w:t>
      </w:r>
      <w:bookmarkEnd w:id="737"/>
      <w:r w:rsidRPr="005B7E64">
        <w:rPr>
          <w:rStyle w:val="7Char"/>
          <w:rFonts w:hint="cs"/>
          <w:rtl/>
        </w:rPr>
        <w:t xml:space="preserve"> لم يجعل الله </w:t>
      </w:r>
      <w:r w:rsidR="008552D1" w:rsidRPr="008552D1">
        <w:rPr>
          <w:rStyle w:val="7Char"/>
          <w:rtl/>
        </w:rPr>
        <w:t>سبحانه وتعالى</w:t>
      </w:r>
      <w:r w:rsidRPr="005B7E64">
        <w:rPr>
          <w:rStyle w:val="7Char"/>
          <w:rFonts w:hint="cs"/>
          <w:rtl/>
        </w:rPr>
        <w:t xml:space="preserve"> علينا فيما شرع لنا من حرج</w:t>
      </w:r>
      <w:r w:rsidR="00EA7D3B" w:rsidRPr="005B7E64">
        <w:rPr>
          <w:rStyle w:val="7Char"/>
          <w:rFonts w:hint="cs"/>
          <w:rtl/>
        </w:rPr>
        <w:t xml:space="preserve">، </w:t>
      </w:r>
      <w:r w:rsidRPr="005B7E64">
        <w:rPr>
          <w:rStyle w:val="7Char"/>
          <w:rFonts w:hint="cs"/>
          <w:rtl/>
        </w:rPr>
        <w:t>ولا مشقة</w:t>
      </w:r>
      <w:r w:rsidR="00EA7D3B" w:rsidRPr="005B7E64">
        <w:rPr>
          <w:rStyle w:val="7Char"/>
          <w:rFonts w:hint="cs"/>
          <w:rtl/>
        </w:rPr>
        <w:t xml:space="preserve">، </w:t>
      </w:r>
      <w:r w:rsidRPr="005B7E64">
        <w:rPr>
          <w:rStyle w:val="7Char"/>
          <w:rFonts w:hint="cs"/>
          <w:rtl/>
        </w:rPr>
        <w:t>ولا عسر</w:t>
      </w:r>
      <w:r w:rsidR="00EA7D3B" w:rsidRPr="005B7E64">
        <w:rPr>
          <w:rStyle w:val="7Char"/>
          <w:rFonts w:hint="cs"/>
          <w:rtl/>
        </w:rPr>
        <w:t xml:space="preserve">، </w:t>
      </w:r>
      <w:r w:rsidRPr="005B7E64">
        <w:rPr>
          <w:rStyle w:val="7Char"/>
          <w:rFonts w:hint="cs"/>
          <w:rtl/>
        </w:rPr>
        <w:t>وإنما هو رحمة منه بعباده</w:t>
      </w:r>
      <w:r w:rsidRPr="00EC6691">
        <w:rPr>
          <w:rStyle w:val="7Char"/>
          <w:rFonts w:hint="cs"/>
          <w:vertAlign w:val="superscript"/>
          <w:rtl/>
        </w:rPr>
        <w:t>(</w:t>
      </w:r>
      <w:r w:rsidRPr="00EC6691">
        <w:rPr>
          <w:rStyle w:val="7Char"/>
          <w:vertAlign w:val="superscript"/>
          <w:rtl/>
        </w:rPr>
        <w:footnoteReference w:id="1072"/>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38" w:name="_Toc234238052"/>
      <w:r w:rsidRPr="005B7E64">
        <w:rPr>
          <w:rStyle w:val="7Char"/>
          <w:rFonts w:hint="cs"/>
          <w:rtl/>
        </w:rPr>
        <w:t xml:space="preserve">3- قال تعالى: </w:t>
      </w:r>
      <w:r w:rsidR="00115194" w:rsidRPr="008552D1">
        <w:rPr>
          <w:rStyle w:val="7Char"/>
          <w:rtl/>
        </w:rPr>
        <w:t>﴿</w:t>
      </w:r>
      <w:r w:rsidR="00115194" w:rsidRPr="008552D1">
        <w:rPr>
          <w:rStyle w:val="6Char"/>
          <w:rtl/>
        </w:rPr>
        <w:t>لَيْسَ عَلَى الضُّعَفَاءِ وَلَا عَلَى الْمَرْضَى وَلَا عَلَى الَّذِينَ لَا يَجِدُونَ مَا يُنْفِقُونَ حَرَجٌ إِذَا نَصَحُوا لِلَّهِ وَرَسُولِهِ</w:t>
      </w:r>
      <w:r w:rsidR="002712C5" w:rsidRPr="008552D1">
        <w:rPr>
          <w:rStyle w:val="6Char"/>
          <w:rtl/>
        </w:rPr>
        <w:t xml:space="preserve"> </w:t>
      </w:r>
      <w:r w:rsidR="00115194" w:rsidRPr="008552D1">
        <w:rPr>
          <w:rStyle w:val="6Char"/>
          <w:rtl/>
        </w:rPr>
        <w:t>مَا عَلَى الْمُحْسِنِينَ مِنْ سَبِيلٍ</w:t>
      </w:r>
      <w:r w:rsidR="002712C5" w:rsidRPr="008552D1">
        <w:rPr>
          <w:rStyle w:val="6Char"/>
          <w:rtl/>
        </w:rPr>
        <w:t xml:space="preserve"> </w:t>
      </w:r>
      <w:r w:rsidR="00115194" w:rsidRPr="008552D1">
        <w:rPr>
          <w:rStyle w:val="6Char"/>
          <w:rtl/>
        </w:rPr>
        <w:t>وَاللَّهُ غَفُورٌ رَحِيمٌ٩١</w:t>
      </w:r>
      <w:r w:rsidR="00115194" w:rsidRPr="008552D1">
        <w:rPr>
          <w:rStyle w:val="7Char"/>
          <w:rFonts w:hint="cs"/>
          <w:rtl/>
        </w:rPr>
        <w:t>﴾</w:t>
      </w:r>
      <w:r w:rsidR="00115194" w:rsidRPr="008552D1">
        <w:rPr>
          <w:rStyle w:val="7Char"/>
          <w:rtl/>
        </w:rPr>
        <w:t xml:space="preserve"> [التوبة: 91]</w:t>
      </w:r>
      <w:bookmarkEnd w:id="738"/>
      <w:r w:rsidRPr="00EC6691">
        <w:rPr>
          <w:rStyle w:val="7Char"/>
          <w:rFonts w:hint="cs"/>
          <w:vertAlign w:val="superscript"/>
          <w:rtl/>
        </w:rPr>
        <w:t>(</w:t>
      </w:r>
      <w:r w:rsidRPr="00EC6691">
        <w:rPr>
          <w:rStyle w:val="7Char"/>
          <w:vertAlign w:val="superscript"/>
          <w:rtl/>
        </w:rPr>
        <w:footnoteReference w:id="1073"/>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وهذه الآية أصل في سقوط التكاليف عن العاجز</w:t>
      </w:r>
      <w:r w:rsidR="00EA7D3B" w:rsidRPr="005B7E64">
        <w:rPr>
          <w:rStyle w:val="7Char"/>
          <w:rFonts w:hint="cs"/>
          <w:rtl/>
        </w:rPr>
        <w:t xml:space="preserve">، </w:t>
      </w:r>
      <w:r w:rsidRPr="005B7E64">
        <w:rPr>
          <w:rStyle w:val="7Char"/>
          <w:rFonts w:hint="cs"/>
          <w:rtl/>
        </w:rPr>
        <w:t>فكل من عجز عن شيء سقط عنه</w:t>
      </w:r>
      <w:r w:rsidR="00EA7D3B" w:rsidRPr="005B7E64">
        <w:rPr>
          <w:rStyle w:val="7Char"/>
          <w:rFonts w:hint="cs"/>
          <w:rtl/>
        </w:rPr>
        <w:t xml:space="preserve">، </w:t>
      </w:r>
      <w:r w:rsidRPr="005B7E64">
        <w:rPr>
          <w:rStyle w:val="7Char"/>
          <w:rFonts w:hint="cs"/>
          <w:rtl/>
        </w:rPr>
        <w:t>فتارة إلى بدل هو فعل</w:t>
      </w:r>
      <w:r w:rsidR="00EA7D3B" w:rsidRPr="005B7E64">
        <w:rPr>
          <w:rStyle w:val="7Char"/>
          <w:rFonts w:hint="cs"/>
          <w:rtl/>
        </w:rPr>
        <w:t xml:space="preserve">، </w:t>
      </w:r>
      <w:r w:rsidRPr="005B7E64">
        <w:rPr>
          <w:rStyle w:val="7Char"/>
          <w:rFonts w:hint="cs"/>
          <w:rtl/>
        </w:rPr>
        <w:t>وتارة إلى عزم هو غرم</w:t>
      </w:r>
      <w:r w:rsidR="00EA7D3B" w:rsidRPr="005B7E64">
        <w:rPr>
          <w:rStyle w:val="7Char"/>
          <w:rFonts w:hint="cs"/>
          <w:rtl/>
        </w:rPr>
        <w:t xml:space="preserve">، </w:t>
      </w:r>
      <w:r w:rsidRPr="005B7E64">
        <w:rPr>
          <w:rStyle w:val="7Char"/>
          <w:rFonts w:hint="cs"/>
          <w:rtl/>
        </w:rPr>
        <w:t>ولا فرق بين العجز من جهة المال</w:t>
      </w:r>
      <w:r w:rsidR="00EA7D3B" w:rsidRPr="005B7E64">
        <w:rPr>
          <w:rStyle w:val="7Char"/>
          <w:rFonts w:hint="cs"/>
          <w:rtl/>
        </w:rPr>
        <w:t xml:space="preserve">، </w:t>
      </w:r>
      <w:r w:rsidRPr="005B7E64">
        <w:rPr>
          <w:rStyle w:val="7Char"/>
          <w:rFonts w:hint="cs"/>
          <w:rtl/>
        </w:rPr>
        <w:t>والعجز من جهة القوة</w:t>
      </w:r>
      <w:r w:rsidRPr="00EC6691">
        <w:rPr>
          <w:rStyle w:val="7Char"/>
          <w:rFonts w:hint="cs"/>
          <w:vertAlign w:val="superscript"/>
          <w:rtl/>
        </w:rPr>
        <w:t>(</w:t>
      </w:r>
      <w:r w:rsidRPr="00EC6691">
        <w:rPr>
          <w:rStyle w:val="7Char"/>
          <w:vertAlign w:val="superscript"/>
          <w:rtl/>
        </w:rPr>
        <w:footnoteReference w:id="1074"/>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ويستدل بهذه الآية على قاعدة وهي: أن من أحسن إلى غيره في نفسه أو في ماله</w:t>
      </w:r>
      <w:r w:rsidR="00EA7D3B" w:rsidRPr="005B7E64">
        <w:rPr>
          <w:rStyle w:val="7Char"/>
          <w:rFonts w:hint="cs"/>
          <w:rtl/>
        </w:rPr>
        <w:t xml:space="preserve">، </w:t>
      </w:r>
      <w:r w:rsidRPr="005B7E64">
        <w:rPr>
          <w:rStyle w:val="7Char"/>
          <w:rFonts w:hint="cs"/>
          <w:rtl/>
        </w:rPr>
        <w:t>ونحو ذلك</w:t>
      </w:r>
      <w:r w:rsidR="00EA7D3B" w:rsidRPr="005B7E64">
        <w:rPr>
          <w:rStyle w:val="7Char"/>
          <w:rFonts w:hint="cs"/>
          <w:rtl/>
        </w:rPr>
        <w:t xml:space="preserve">، </w:t>
      </w:r>
      <w:r w:rsidRPr="005B7E64">
        <w:rPr>
          <w:rStyle w:val="7Char"/>
          <w:rFonts w:hint="cs"/>
          <w:rtl/>
        </w:rPr>
        <w:t>ثم ترتب على إحسانه نقص أو تلف أنه غير ضامن</w:t>
      </w:r>
      <w:r w:rsidR="00EA7D3B" w:rsidRPr="005B7E64">
        <w:rPr>
          <w:rStyle w:val="7Char"/>
          <w:rFonts w:hint="cs"/>
          <w:rtl/>
        </w:rPr>
        <w:t xml:space="preserve">، </w:t>
      </w:r>
      <w:r w:rsidRPr="005B7E64">
        <w:rPr>
          <w:rStyle w:val="7Char"/>
          <w:rFonts w:hint="cs"/>
          <w:rtl/>
        </w:rPr>
        <w:t>ولا سبيل على المحسنين</w:t>
      </w:r>
      <w:r w:rsidR="00EA7D3B" w:rsidRPr="005B7E64">
        <w:rPr>
          <w:rStyle w:val="7Char"/>
          <w:rFonts w:hint="cs"/>
          <w:rtl/>
        </w:rPr>
        <w:t xml:space="preserve">، </w:t>
      </w:r>
      <w:r w:rsidRPr="005B7E64">
        <w:rPr>
          <w:rStyle w:val="7Char"/>
          <w:rFonts w:hint="cs"/>
          <w:rtl/>
        </w:rPr>
        <w:t>كما أنه يدل على أن غير المحسن وهو السيئ: كالمفرط والمتعدي أن عليه الضمان</w:t>
      </w:r>
      <w:r w:rsidRPr="00EC6691">
        <w:rPr>
          <w:rStyle w:val="7Char"/>
          <w:rFonts w:hint="cs"/>
          <w:vertAlign w:val="superscript"/>
          <w:rtl/>
        </w:rPr>
        <w:t>(</w:t>
      </w:r>
      <w:r w:rsidRPr="00EC6691">
        <w:rPr>
          <w:rStyle w:val="7Char"/>
          <w:vertAlign w:val="superscript"/>
          <w:rtl/>
        </w:rPr>
        <w:footnoteReference w:id="1075"/>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39" w:name="_Toc234238053"/>
      <w:r w:rsidRPr="005B7E64">
        <w:rPr>
          <w:rStyle w:val="7Char"/>
          <w:rFonts w:hint="cs"/>
          <w:rtl/>
        </w:rPr>
        <w:t xml:space="preserve">4- قال الله تعالى: </w:t>
      </w:r>
      <w:r w:rsidR="00115194" w:rsidRPr="008552D1">
        <w:rPr>
          <w:rStyle w:val="7Char"/>
          <w:rtl/>
        </w:rPr>
        <w:t>﴿</w:t>
      </w:r>
      <w:r w:rsidR="00115194" w:rsidRPr="008552D1">
        <w:rPr>
          <w:rStyle w:val="6Char"/>
          <w:rtl/>
        </w:rPr>
        <w:t>لَا يُكَلِّفُ اللَّهُ نَفْسًا إِلَّا وُسْعَهَا</w:t>
      </w:r>
      <w:r w:rsidR="002712C5" w:rsidRPr="008552D1">
        <w:rPr>
          <w:rStyle w:val="6Char"/>
          <w:rtl/>
        </w:rPr>
        <w:t xml:space="preserve"> </w:t>
      </w:r>
      <w:r w:rsidR="00115194" w:rsidRPr="008552D1">
        <w:rPr>
          <w:rStyle w:val="6Char"/>
          <w:rtl/>
        </w:rPr>
        <w:t>لَهَا مَا كَسَبَتْ وَعَلَيْهَا مَا اكْتَسَبَتْ</w:t>
      </w:r>
      <w:r w:rsidR="00115194" w:rsidRPr="008552D1">
        <w:rPr>
          <w:rStyle w:val="7Char"/>
          <w:rFonts w:hint="cs"/>
          <w:rtl/>
        </w:rPr>
        <w:t>﴾</w:t>
      </w:r>
      <w:r w:rsidR="00115194" w:rsidRPr="008552D1">
        <w:rPr>
          <w:rStyle w:val="7Char"/>
          <w:rtl/>
        </w:rPr>
        <w:t xml:space="preserve"> [البقرة: 286]</w:t>
      </w:r>
      <w:bookmarkEnd w:id="739"/>
      <w:r w:rsidRPr="00EC6691">
        <w:rPr>
          <w:rStyle w:val="7Char"/>
          <w:rFonts w:hint="cs"/>
          <w:vertAlign w:val="superscript"/>
          <w:rtl/>
        </w:rPr>
        <w:t>(</w:t>
      </w:r>
      <w:r w:rsidRPr="00EC6691">
        <w:rPr>
          <w:rStyle w:val="7Char"/>
          <w:vertAlign w:val="superscript"/>
          <w:rtl/>
        </w:rPr>
        <w:footnoteReference w:id="1076"/>
      </w:r>
      <w:r w:rsidRPr="00EC6691">
        <w:rPr>
          <w:rStyle w:val="7Char"/>
          <w:rFonts w:hint="cs"/>
          <w:vertAlign w:val="superscript"/>
          <w:rtl/>
        </w:rPr>
        <w:t>)</w:t>
      </w:r>
      <w:r w:rsidR="00EA7D3B">
        <w:rPr>
          <w:rFonts w:ascii="mylotus" w:hAnsi="mylotus" w:cs="AL-Hotham" w:hint="cs"/>
          <w:szCs w:val="24"/>
          <w:rtl/>
        </w:rPr>
        <w:t xml:space="preserve">، </w:t>
      </w:r>
      <w:r w:rsidRPr="005B7E64">
        <w:rPr>
          <w:rStyle w:val="7Char"/>
          <w:rFonts w:hint="cs"/>
          <w:rtl/>
        </w:rPr>
        <w:t>فأصل الأوامر والنواهي ليست الأمور التي تشق على النفوس</w:t>
      </w:r>
      <w:r w:rsidR="00EA7D3B" w:rsidRPr="005B7E64">
        <w:rPr>
          <w:rStyle w:val="7Char"/>
          <w:rFonts w:hint="cs"/>
          <w:rtl/>
        </w:rPr>
        <w:t xml:space="preserve">، </w:t>
      </w:r>
      <w:r w:rsidRPr="005B7E64">
        <w:rPr>
          <w:rStyle w:val="7Char"/>
          <w:rFonts w:hint="cs"/>
          <w:rtl/>
        </w:rPr>
        <w:t>بل هي غذاء للأرواح</w:t>
      </w:r>
      <w:r w:rsidR="00EA7D3B" w:rsidRPr="005B7E64">
        <w:rPr>
          <w:rStyle w:val="7Char"/>
          <w:rFonts w:hint="cs"/>
          <w:rtl/>
        </w:rPr>
        <w:t xml:space="preserve">، </w:t>
      </w:r>
      <w:r w:rsidRPr="005B7E64">
        <w:rPr>
          <w:rStyle w:val="7Char"/>
          <w:rFonts w:hint="cs"/>
          <w:rtl/>
        </w:rPr>
        <w:t>ودواء للأبدان</w:t>
      </w:r>
      <w:r w:rsidR="00EA7D3B" w:rsidRPr="005B7E64">
        <w:rPr>
          <w:rStyle w:val="7Char"/>
          <w:rFonts w:hint="cs"/>
          <w:rtl/>
        </w:rPr>
        <w:t xml:space="preserve">، </w:t>
      </w:r>
      <w:r w:rsidRPr="005B7E64">
        <w:rPr>
          <w:rStyle w:val="7Char"/>
          <w:rFonts w:hint="cs"/>
          <w:rtl/>
        </w:rPr>
        <w:t>وحمية عن الضرر</w:t>
      </w:r>
      <w:r w:rsidR="00EA7D3B" w:rsidRPr="005B7E64">
        <w:rPr>
          <w:rStyle w:val="7Char"/>
          <w:rFonts w:hint="cs"/>
          <w:rtl/>
        </w:rPr>
        <w:t xml:space="preserve">، </w:t>
      </w:r>
      <w:r w:rsidRPr="005B7E64">
        <w:rPr>
          <w:rStyle w:val="7Char"/>
          <w:rFonts w:hint="cs"/>
          <w:rtl/>
        </w:rPr>
        <w:t>فالله أمر العباد بما أمرهم به رحمة وإحسانًا</w:t>
      </w:r>
      <w:r w:rsidR="00EA7D3B" w:rsidRPr="005B7E64">
        <w:rPr>
          <w:rStyle w:val="7Char"/>
          <w:rFonts w:hint="cs"/>
          <w:rtl/>
        </w:rPr>
        <w:t xml:space="preserve">، </w:t>
      </w:r>
      <w:r w:rsidRPr="005B7E64">
        <w:rPr>
          <w:rStyle w:val="7Char"/>
          <w:rFonts w:hint="cs"/>
          <w:rtl/>
        </w:rPr>
        <w:t>ومع هذا إذا حصل بعض الأعذار التي هي مظنة المشقة حصل التخفيف والتسهيل</w:t>
      </w:r>
      <w:r w:rsidR="00EA7D3B" w:rsidRPr="005B7E64">
        <w:rPr>
          <w:rStyle w:val="7Char"/>
          <w:rFonts w:hint="cs"/>
          <w:rtl/>
        </w:rPr>
        <w:t xml:space="preserve">، </w:t>
      </w:r>
      <w:r w:rsidRPr="005B7E64">
        <w:rPr>
          <w:rStyle w:val="7Char"/>
          <w:rFonts w:hint="cs"/>
          <w:rtl/>
        </w:rPr>
        <w:t>إما بإسقاطه عن المكلف أو إسقاط بعضه</w:t>
      </w:r>
      <w:r w:rsidR="00EA7D3B" w:rsidRPr="005B7E64">
        <w:rPr>
          <w:rStyle w:val="7Char"/>
          <w:rFonts w:hint="cs"/>
          <w:rtl/>
        </w:rPr>
        <w:t xml:space="preserve">، </w:t>
      </w:r>
      <w:r w:rsidRPr="005B7E64">
        <w:rPr>
          <w:rStyle w:val="7Char"/>
          <w:rFonts w:hint="cs"/>
          <w:rtl/>
        </w:rPr>
        <w:t>كما في التخفيف عن المريض</w:t>
      </w:r>
      <w:r w:rsidR="00EA7D3B" w:rsidRPr="005B7E64">
        <w:rPr>
          <w:rStyle w:val="7Char"/>
          <w:rFonts w:hint="cs"/>
          <w:rtl/>
        </w:rPr>
        <w:t xml:space="preserve">، </w:t>
      </w:r>
      <w:r w:rsidRPr="005B7E64">
        <w:rPr>
          <w:rStyle w:val="7Char"/>
          <w:rFonts w:hint="cs"/>
          <w:rtl/>
        </w:rPr>
        <w:t>والمسافر</w:t>
      </w:r>
      <w:r w:rsidR="00EA7D3B" w:rsidRPr="005B7E64">
        <w:rPr>
          <w:rStyle w:val="7Char"/>
          <w:rFonts w:hint="cs"/>
          <w:rtl/>
        </w:rPr>
        <w:t xml:space="preserve">، </w:t>
      </w:r>
      <w:r w:rsidRPr="005B7E64">
        <w:rPr>
          <w:rStyle w:val="7Char"/>
          <w:rFonts w:hint="cs"/>
          <w:rtl/>
        </w:rPr>
        <w:t>والخائف</w:t>
      </w:r>
      <w:r w:rsidR="00EA7D3B" w:rsidRPr="005B7E64">
        <w:rPr>
          <w:rStyle w:val="7Char"/>
          <w:rFonts w:hint="cs"/>
          <w:rtl/>
        </w:rPr>
        <w:t xml:space="preserve">، </w:t>
      </w:r>
      <w:r w:rsidRPr="005B7E64">
        <w:rPr>
          <w:rStyle w:val="7Char"/>
          <w:rFonts w:hint="cs"/>
          <w:rtl/>
        </w:rPr>
        <w:t>وغيرهم</w:t>
      </w:r>
      <w:r w:rsidRPr="00EC6691">
        <w:rPr>
          <w:rStyle w:val="7Char"/>
          <w:rFonts w:hint="cs"/>
          <w:vertAlign w:val="superscript"/>
          <w:rtl/>
        </w:rPr>
        <w:t>(</w:t>
      </w:r>
      <w:r w:rsidRPr="00EC6691">
        <w:rPr>
          <w:rStyle w:val="7Char"/>
          <w:vertAlign w:val="superscript"/>
          <w:rtl/>
        </w:rPr>
        <w:footnoteReference w:id="1077"/>
      </w:r>
      <w:r w:rsidRPr="00EC6691">
        <w:rPr>
          <w:rStyle w:val="7Char"/>
          <w:rFonts w:hint="cs"/>
          <w:vertAlign w:val="superscript"/>
          <w:rtl/>
        </w:rPr>
        <w:t>)</w:t>
      </w:r>
      <w:r w:rsidRPr="005B7E64">
        <w:rPr>
          <w:rStyle w:val="7Char"/>
          <w:rFonts w:hint="cs"/>
          <w:rtl/>
        </w:rPr>
        <w:t xml:space="preserve"> وغير ذلك من الآيات</w:t>
      </w:r>
      <w:r w:rsidR="002712C5" w:rsidRPr="005B7E64">
        <w:rPr>
          <w:rStyle w:val="7Char"/>
          <w:rFonts w:hint="cs"/>
          <w:rtl/>
        </w:rPr>
        <w:t>.</w:t>
      </w:r>
    </w:p>
    <w:p w:rsidR="008A1DA7" w:rsidRPr="00054CE3" w:rsidRDefault="008A1DA7" w:rsidP="00054CE3">
      <w:pPr>
        <w:pStyle w:val="8"/>
        <w:rPr>
          <w:rtl/>
        </w:rPr>
      </w:pPr>
      <w:bookmarkStart w:id="740" w:name="_Toc234238054"/>
      <w:r w:rsidRPr="00054CE3">
        <w:rPr>
          <w:rFonts w:hint="cs"/>
          <w:rtl/>
        </w:rPr>
        <w:t>النوع الثاني: الآيات التي تدل على التيسير والتخفيف</w:t>
      </w:r>
      <w:r w:rsidR="00EA7D3B" w:rsidRPr="00054CE3">
        <w:rPr>
          <w:rFonts w:hint="cs"/>
          <w:rtl/>
        </w:rPr>
        <w:t xml:space="preserve">، </w:t>
      </w:r>
      <w:r w:rsidRPr="00054CE3">
        <w:rPr>
          <w:rFonts w:hint="cs"/>
          <w:rtl/>
        </w:rPr>
        <w:t xml:space="preserve">ومنها: </w:t>
      </w:r>
      <w:bookmarkEnd w:id="740"/>
    </w:p>
    <w:p w:rsidR="002712C5" w:rsidRPr="005B7E64" w:rsidRDefault="00115194" w:rsidP="00744F45">
      <w:pPr>
        <w:ind w:firstLine="284"/>
        <w:jc w:val="both"/>
        <w:rPr>
          <w:rStyle w:val="7Char"/>
          <w:rtl/>
        </w:rPr>
      </w:pPr>
      <w:bookmarkStart w:id="741" w:name="_Toc234238055"/>
      <w:r w:rsidRPr="005B7E64">
        <w:rPr>
          <w:rStyle w:val="7Char"/>
          <w:rFonts w:hint="cs"/>
          <w:rtl/>
        </w:rPr>
        <w:t xml:space="preserve">1- </w:t>
      </w:r>
      <w:r w:rsidR="008A1DA7" w:rsidRPr="005B7E64">
        <w:rPr>
          <w:rStyle w:val="7Char"/>
          <w:rFonts w:hint="cs"/>
          <w:rtl/>
        </w:rPr>
        <w:t xml:space="preserve">قال الله </w:t>
      </w:r>
      <w:r w:rsidR="000A3707" w:rsidRPr="000A3707">
        <w:rPr>
          <w:rFonts w:ascii="MS Sans Serif" w:hAnsi="MS Sans Serif" w:cs="CTraditional Arabic"/>
          <w:snapToGrid w:val="0"/>
          <w:sz w:val="32"/>
          <w:rtl/>
        </w:rPr>
        <w:t>ﻷ</w:t>
      </w:r>
      <w:r w:rsidR="00EA7D3B" w:rsidRPr="005B7E64">
        <w:rPr>
          <w:rStyle w:val="7Char"/>
          <w:rFonts w:hint="cs"/>
          <w:rtl/>
        </w:rPr>
        <w:t>:</w:t>
      </w:r>
      <w:r w:rsidR="008A1DA7" w:rsidRPr="005B7E64">
        <w:rPr>
          <w:rStyle w:val="7Char"/>
          <w:rFonts w:hint="cs"/>
          <w:rtl/>
        </w:rPr>
        <w:t xml:space="preserve"> </w:t>
      </w:r>
      <w:r w:rsidRPr="008552D1">
        <w:rPr>
          <w:rStyle w:val="7Char"/>
          <w:rtl/>
        </w:rPr>
        <w:t>﴿</w:t>
      </w:r>
      <w:r w:rsidRPr="008552D1">
        <w:rPr>
          <w:rStyle w:val="6Char"/>
          <w:rtl/>
        </w:rPr>
        <w:t>يُرِيدُ اللَّهُ بِكُمُ الْيُسْرَ وَلَا يُرِيدُ بِكُمُ الْعُسْرَ</w:t>
      </w:r>
      <w:r w:rsidRPr="008552D1">
        <w:rPr>
          <w:rStyle w:val="7Char"/>
          <w:rFonts w:hint="cs"/>
          <w:rtl/>
        </w:rPr>
        <w:t>﴾</w:t>
      </w:r>
      <w:r w:rsidRPr="008552D1">
        <w:rPr>
          <w:rStyle w:val="7Char"/>
          <w:rtl/>
        </w:rPr>
        <w:t xml:space="preserve"> [البقرة: 185]</w:t>
      </w:r>
      <w:bookmarkEnd w:id="741"/>
      <w:r w:rsidRPr="008552D1">
        <w:rPr>
          <w:rStyle w:val="7Char"/>
          <w:rFonts w:hint="cs"/>
          <w:rtl/>
        </w:rPr>
        <w:t xml:space="preserve"> </w:t>
      </w:r>
      <w:r w:rsidR="008A1DA7" w:rsidRPr="00115194">
        <w:rPr>
          <w:rFonts w:ascii="Courier New" w:hAnsi="MS Sans Serif" w:cs="Traditional Naskh"/>
          <w:snapToGrid w:val="0"/>
          <w:color w:val="000000"/>
          <w:sz w:val="32"/>
          <w:szCs w:val="34"/>
          <w:rtl/>
        </w:rPr>
        <w:fldChar w:fldCharType="begin"/>
      </w:r>
      <w:r w:rsidR="008A1DA7">
        <w:instrText xml:space="preserve"> XE "</w:instrText>
      </w:r>
      <w:r w:rsidR="008A1DA7" w:rsidRPr="007B615F">
        <w:rPr>
          <w:rFonts w:hint="cs"/>
          <w:rtl/>
        </w:rPr>
        <w:instrText>2=</w:instrText>
      </w:r>
      <w:r w:rsidR="008A1DA7" w:rsidRPr="007B615F">
        <w:instrText>\</w:instrText>
      </w:r>
      <w:r w:rsidR="008A1DA7" w:rsidRPr="00115194">
        <w:rPr>
          <w:rFonts w:ascii="mylotus" w:hAnsi="mylotus" w:cs="Traditional Naskh" w:hint="cs"/>
          <w:sz w:val="46"/>
          <w:szCs w:val="34"/>
          <w:rtl/>
        </w:rPr>
        <w:instrText>:</w:instrText>
      </w:r>
      <w:r w:rsidR="008A1DA7" w:rsidRPr="007B615F">
        <w:rPr>
          <w:rFonts w:ascii="Courier New" w:hAnsi="MS Sans Serif"/>
          <w:snapToGrid w:val="0"/>
          <w:sz w:val="32"/>
          <w:rtl/>
        </w:rPr>
        <w:sym w:font="AGA Arabesque" w:char="F05D"/>
      </w:r>
      <w:r w:rsidR="008A1DA7" w:rsidRPr="00115194">
        <w:rPr>
          <w:rFonts w:ascii="mylotus" w:hAnsi="mylotus" w:cs="Traditional Naskh"/>
          <w:b/>
          <w:bCs/>
          <w:sz w:val="46"/>
          <w:szCs w:val="34"/>
          <w:rtl/>
        </w:rPr>
        <w:instrText>يُرِيدُ الله بِكُمُ الْيُسْرَ وَلاَ يُرِيدُ بِكُمُ الْعُسْرَ</w:instrText>
      </w:r>
      <w:r w:rsidR="008A1DA7" w:rsidRPr="007B615F">
        <w:rPr>
          <w:rFonts w:ascii="Courier New" w:hAnsi="MS Sans Serif"/>
          <w:snapToGrid w:val="0"/>
          <w:color w:val="000000"/>
          <w:sz w:val="32"/>
          <w:rtl/>
        </w:rPr>
        <w:sym w:font="AGA Arabesque" w:char="F05B"/>
      </w:r>
      <w:r w:rsidR="008A1DA7" w:rsidRPr="00115194">
        <w:rPr>
          <w:rFonts w:ascii="Courier New" w:hAnsi="MS Sans Serif" w:cs="Traditional Naskh" w:hint="cs"/>
          <w:snapToGrid w:val="0"/>
          <w:color w:val="000000"/>
          <w:sz w:val="32"/>
          <w:szCs w:val="34"/>
          <w:rtl/>
        </w:rPr>
        <w:instrText>=185=</w:instrText>
      </w:r>
      <w:r w:rsidR="008A1DA7">
        <w:instrText xml:space="preserve">" </w:instrText>
      </w:r>
      <w:r w:rsidR="008A1DA7" w:rsidRPr="00115194">
        <w:rPr>
          <w:rFonts w:ascii="Courier New" w:hAnsi="MS Sans Serif" w:cs="Traditional Naskh"/>
          <w:snapToGrid w:val="0"/>
          <w:color w:val="000000"/>
          <w:sz w:val="32"/>
          <w:szCs w:val="34"/>
          <w:rtl/>
        </w:rPr>
        <w:fldChar w:fldCharType="end"/>
      </w:r>
      <w:r w:rsidR="008A1DA7" w:rsidRPr="005B7E64">
        <w:rPr>
          <w:rStyle w:val="7Char"/>
          <w:rFonts w:hint="cs"/>
          <w:rtl/>
        </w:rPr>
        <w:t>أي يريد الله تعالى أن ييسّر عليكم الطرق الموصلة إلى رضوانه أعظم تيسير</w:t>
      </w:r>
      <w:r w:rsidR="00EA7D3B" w:rsidRPr="005B7E64">
        <w:rPr>
          <w:rStyle w:val="7Char"/>
          <w:rFonts w:hint="cs"/>
          <w:rtl/>
        </w:rPr>
        <w:t xml:space="preserve">، </w:t>
      </w:r>
      <w:r w:rsidR="008A1DA7" w:rsidRPr="005B7E64">
        <w:rPr>
          <w:rStyle w:val="7Char"/>
          <w:rFonts w:hint="cs"/>
          <w:rtl/>
        </w:rPr>
        <w:t>ويسهّلها أبلغ تسهيل</w:t>
      </w:r>
      <w:r w:rsidR="00EA7D3B" w:rsidRPr="005B7E64">
        <w:rPr>
          <w:rStyle w:val="7Char"/>
          <w:rFonts w:hint="cs"/>
          <w:rtl/>
        </w:rPr>
        <w:t xml:space="preserve">؛ </w:t>
      </w:r>
      <w:r w:rsidR="008A1DA7" w:rsidRPr="005B7E64">
        <w:rPr>
          <w:rStyle w:val="7Char"/>
          <w:rFonts w:hint="cs"/>
          <w:rtl/>
        </w:rPr>
        <w:t>ولهذا كان جميع ما أمر به عباده في غاية السهولة في أصله</w:t>
      </w:r>
      <w:r w:rsidR="00EA7D3B" w:rsidRPr="005B7E64">
        <w:rPr>
          <w:rStyle w:val="7Char"/>
          <w:rFonts w:hint="cs"/>
          <w:rtl/>
        </w:rPr>
        <w:t xml:space="preserve">، </w:t>
      </w:r>
      <w:r w:rsidR="008A1DA7" w:rsidRPr="005B7E64">
        <w:rPr>
          <w:rStyle w:val="7Char"/>
          <w:rFonts w:hint="cs"/>
          <w:rtl/>
        </w:rPr>
        <w:t>وإذا حصلت بعض العوارض الموجبة لثقله سهَّله تسهيلاً آخر: إما بإسقاطه</w:t>
      </w:r>
      <w:r w:rsidR="00EA7D3B" w:rsidRPr="005B7E64">
        <w:rPr>
          <w:rStyle w:val="7Char"/>
          <w:rFonts w:hint="cs"/>
          <w:rtl/>
        </w:rPr>
        <w:t xml:space="preserve">، </w:t>
      </w:r>
      <w:r w:rsidR="008A1DA7" w:rsidRPr="005B7E64">
        <w:rPr>
          <w:rStyle w:val="7Char"/>
          <w:rFonts w:hint="cs"/>
          <w:rtl/>
        </w:rPr>
        <w:t>أو تخفيفه بأنواع التخفيفات</w:t>
      </w:r>
      <w:r w:rsidR="00EA7D3B" w:rsidRPr="005B7E64">
        <w:rPr>
          <w:rStyle w:val="7Char"/>
          <w:rFonts w:hint="cs"/>
          <w:rtl/>
        </w:rPr>
        <w:t xml:space="preserve">، </w:t>
      </w:r>
      <w:r w:rsidR="008A1DA7" w:rsidRPr="005B7E64">
        <w:rPr>
          <w:rStyle w:val="7Char"/>
          <w:rFonts w:hint="cs"/>
          <w:rtl/>
        </w:rPr>
        <w:t>وهذه جملة لا يمكن تفصيلها</w:t>
      </w:r>
      <w:r w:rsidR="00EA7D3B" w:rsidRPr="005B7E64">
        <w:rPr>
          <w:rStyle w:val="7Char"/>
          <w:rFonts w:hint="cs"/>
          <w:rtl/>
        </w:rPr>
        <w:t xml:space="preserve">؛ </w:t>
      </w:r>
      <w:r w:rsidR="008A1DA7" w:rsidRPr="005B7E64">
        <w:rPr>
          <w:rStyle w:val="7Char"/>
          <w:rFonts w:hint="cs"/>
          <w:rtl/>
        </w:rPr>
        <w:t>لأن تفاصيلها جميع الشرعيات</w:t>
      </w:r>
      <w:r w:rsidR="00EA7D3B" w:rsidRPr="005B7E64">
        <w:rPr>
          <w:rStyle w:val="7Char"/>
          <w:rFonts w:hint="cs"/>
          <w:rtl/>
        </w:rPr>
        <w:t xml:space="preserve">، </w:t>
      </w:r>
      <w:r w:rsidR="008A1DA7" w:rsidRPr="005B7E64">
        <w:rPr>
          <w:rStyle w:val="7Char"/>
          <w:rFonts w:hint="cs"/>
          <w:rtl/>
        </w:rPr>
        <w:t>ويدخل فيها جميع الرخص والتخفيفات</w:t>
      </w:r>
      <w:r w:rsidR="008A1DA7" w:rsidRPr="00EC6691">
        <w:rPr>
          <w:rStyle w:val="7Char"/>
          <w:rFonts w:hint="cs"/>
          <w:vertAlign w:val="superscript"/>
          <w:rtl/>
        </w:rPr>
        <w:t>(</w:t>
      </w:r>
      <w:r w:rsidR="008A1DA7" w:rsidRPr="00EC6691">
        <w:rPr>
          <w:rStyle w:val="7Char"/>
          <w:vertAlign w:val="superscript"/>
          <w:rtl/>
        </w:rPr>
        <w:footnoteReference w:id="1078"/>
      </w:r>
      <w:r w:rsidR="008A1DA7"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42" w:name="_Toc234238056"/>
      <w:r w:rsidRPr="005B7E64">
        <w:rPr>
          <w:rStyle w:val="7Char"/>
          <w:rFonts w:hint="cs"/>
          <w:rtl/>
        </w:rPr>
        <w:t xml:space="preserve">2- قال تبارك وتعالى: </w:t>
      </w:r>
      <w:r w:rsidR="00115194" w:rsidRPr="008552D1">
        <w:rPr>
          <w:rStyle w:val="7Char"/>
          <w:rtl/>
        </w:rPr>
        <w:t>﴿</w:t>
      </w:r>
      <w:r w:rsidR="00115194" w:rsidRPr="008552D1">
        <w:rPr>
          <w:rStyle w:val="6Char"/>
          <w:rtl/>
        </w:rPr>
        <w:t>يُرِيدُ اللَّهُ أَنْ يُخَفِّفَ عَنْكُمْ</w:t>
      </w:r>
      <w:r w:rsidR="002712C5" w:rsidRPr="008552D1">
        <w:rPr>
          <w:rStyle w:val="6Char"/>
          <w:rtl/>
        </w:rPr>
        <w:t xml:space="preserve"> </w:t>
      </w:r>
      <w:r w:rsidR="00115194" w:rsidRPr="008552D1">
        <w:rPr>
          <w:rStyle w:val="6Char"/>
          <w:rtl/>
        </w:rPr>
        <w:t>وَخُلِقَ الْإِنْسَانُ ضَعِيفًا٢٨</w:t>
      </w:r>
      <w:r w:rsidR="00115194" w:rsidRPr="008552D1">
        <w:rPr>
          <w:rStyle w:val="7Char"/>
          <w:rFonts w:hint="cs"/>
          <w:rtl/>
        </w:rPr>
        <w:t>﴾</w:t>
      </w:r>
      <w:r w:rsidR="00115194" w:rsidRPr="008552D1">
        <w:rPr>
          <w:rStyle w:val="7Char"/>
          <w:rtl/>
        </w:rPr>
        <w:t xml:space="preserve"> [النساء: 28]</w:t>
      </w:r>
      <w:bookmarkEnd w:id="742"/>
      <w:r w:rsidRPr="005B7E64">
        <w:rPr>
          <w:rStyle w:val="7Char"/>
          <w:rFonts w:hint="cs"/>
          <w:rtl/>
        </w:rPr>
        <w:t xml:space="preserve"> أي بسهولة ما أمركم به وما نهاكم عنه</w:t>
      </w:r>
      <w:r w:rsidR="00EA7D3B" w:rsidRPr="005B7E64">
        <w:rPr>
          <w:rStyle w:val="7Char"/>
          <w:rFonts w:hint="cs"/>
          <w:rtl/>
        </w:rPr>
        <w:t xml:space="preserve">، </w:t>
      </w:r>
      <w:r w:rsidRPr="005B7E64">
        <w:rPr>
          <w:rStyle w:val="7Char"/>
          <w:rFonts w:hint="cs"/>
          <w:rtl/>
        </w:rPr>
        <w:t>ثم مع حصول المشقة في بعض الشرائع أباح لكم ما تقتضيه حاجاتكم</w:t>
      </w:r>
      <w:r w:rsidR="00EA7D3B" w:rsidRPr="005B7E64">
        <w:rPr>
          <w:rStyle w:val="7Char"/>
          <w:rFonts w:hint="cs"/>
          <w:rtl/>
        </w:rPr>
        <w:t xml:space="preserve">، </w:t>
      </w:r>
      <w:r w:rsidRPr="005B7E64">
        <w:rPr>
          <w:rStyle w:val="7Char"/>
          <w:rFonts w:hint="cs"/>
          <w:rtl/>
        </w:rPr>
        <w:t>وذلك لرحمته التامة</w:t>
      </w:r>
      <w:r w:rsidR="00EA7D3B" w:rsidRPr="005B7E64">
        <w:rPr>
          <w:rStyle w:val="7Char"/>
          <w:rFonts w:hint="cs"/>
          <w:rtl/>
        </w:rPr>
        <w:t xml:space="preserve">، </w:t>
      </w:r>
      <w:r w:rsidRPr="005B7E64">
        <w:rPr>
          <w:rStyle w:val="7Char"/>
          <w:rFonts w:hint="cs"/>
          <w:rtl/>
        </w:rPr>
        <w:t>وإحسانه الشامل</w:t>
      </w:r>
      <w:r w:rsidR="00EA7D3B" w:rsidRPr="005B7E64">
        <w:rPr>
          <w:rStyle w:val="7Char"/>
          <w:rFonts w:hint="cs"/>
          <w:rtl/>
        </w:rPr>
        <w:t xml:space="preserve">، </w:t>
      </w:r>
      <w:r w:rsidRPr="005B7E64">
        <w:rPr>
          <w:rStyle w:val="7Char"/>
          <w:rFonts w:hint="cs"/>
          <w:rtl/>
        </w:rPr>
        <w:t>وعلمه</w:t>
      </w:r>
      <w:r w:rsidR="00EA7D3B" w:rsidRPr="005B7E64">
        <w:rPr>
          <w:rStyle w:val="7Char"/>
          <w:rFonts w:hint="cs"/>
          <w:rtl/>
        </w:rPr>
        <w:t xml:space="preserve">، </w:t>
      </w:r>
      <w:r w:rsidRPr="005B7E64">
        <w:rPr>
          <w:rStyle w:val="7Char"/>
          <w:rFonts w:hint="cs"/>
          <w:rtl/>
        </w:rPr>
        <w:t>وحكمته بضعف الإنسان من جميع الوجوه: ضعف البنية</w:t>
      </w:r>
      <w:r w:rsidR="00EA7D3B" w:rsidRPr="005B7E64">
        <w:rPr>
          <w:rStyle w:val="7Char"/>
          <w:rFonts w:hint="cs"/>
          <w:rtl/>
        </w:rPr>
        <w:t xml:space="preserve">، </w:t>
      </w:r>
      <w:r w:rsidRPr="005B7E64">
        <w:rPr>
          <w:rStyle w:val="7Char"/>
          <w:rFonts w:hint="cs"/>
          <w:rtl/>
        </w:rPr>
        <w:t>وضعف الإرادة</w:t>
      </w:r>
      <w:r w:rsidR="00EA7D3B" w:rsidRPr="005B7E64">
        <w:rPr>
          <w:rStyle w:val="7Char"/>
          <w:rFonts w:hint="cs"/>
          <w:rtl/>
        </w:rPr>
        <w:t xml:space="preserve">، </w:t>
      </w:r>
      <w:r w:rsidRPr="005B7E64">
        <w:rPr>
          <w:rStyle w:val="7Char"/>
          <w:rFonts w:hint="cs"/>
          <w:rtl/>
        </w:rPr>
        <w:t>وضعف العزيمة</w:t>
      </w:r>
      <w:r w:rsidR="00EA7D3B" w:rsidRPr="005B7E64">
        <w:rPr>
          <w:rStyle w:val="7Char"/>
          <w:rFonts w:hint="cs"/>
          <w:rtl/>
        </w:rPr>
        <w:t xml:space="preserve">، </w:t>
      </w:r>
      <w:r w:rsidRPr="005B7E64">
        <w:rPr>
          <w:rStyle w:val="7Char"/>
          <w:rFonts w:hint="cs"/>
          <w:rtl/>
        </w:rPr>
        <w:t>وضعف الإيمان</w:t>
      </w:r>
      <w:r w:rsidR="00EA7D3B" w:rsidRPr="005B7E64">
        <w:rPr>
          <w:rStyle w:val="7Char"/>
          <w:rFonts w:hint="cs"/>
          <w:rtl/>
        </w:rPr>
        <w:t xml:space="preserve">، </w:t>
      </w:r>
      <w:r w:rsidRPr="005B7E64">
        <w:rPr>
          <w:rStyle w:val="7Char"/>
          <w:rFonts w:hint="cs"/>
          <w:rtl/>
        </w:rPr>
        <w:t>وضعف الصبر</w:t>
      </w:r>
      <w:r w:rsidR="00EA7D3B" w:rsidRPr="005B7E64">
        <w:rPr>
          <w:rStyle w:val="7Char"/>
          <w:rFonts w:hint="cs"/>
          <w:rtl/>
        </w:rPr>
        <w:t xml:space="preserve">، </w:t>
      </w:r>
      <w:r w:rsidRPr="005B7E64">
        <w:rPr>
          <w:rStyle w:val="7Char"/>
          <w:rFonts w:hint="cs"/>
          <w:rtl/>
        </w:rPr>
        <w:t>فناسب ذلك أن يخفف الله عنه ما يَضْعُف عنه</w:t>
      </w:r>
      <w:r w:rsidR="00EA7D3B" w:rsidRPr="005B7E64">
        <w:rPr>
          <w:rStyle w:val="7Char"/>
          <w:rFonts w:hint="cs"/>
          <w:rtl/>
        </w:rPr>
        <w:t xml:space="preserve">، </w:t>
      </w:r>
      <w:r w:rsidRPr="005B7E64">
        <w:rPr>
          <w:rStyle w:val="7Char"/>
          <w:rFonts w:hint="cs"/>
          <w:rtl/>
        </w:rPr>
        <w:t>وما لا يطيقه إيمانه وصبره وقوته</w:t>
      </w:r>
      <w:r w:rsidRPr="00EC6691">
        <w:rPr>
          <w:rStyle w:val="7Char"/>
          <w:rFonts w:hint="cs"/>
          <w:vertAlign w:val="superscript"/>
          <w:rtl/>
        </w:rPr>
        <w:t>(</w:t>
      </w:r>
      <w:r w:rsidRPr="00EC6691">
        <w:rPr>
          <w:rStyle w:val="7Char"/>
          <w:vertAlign w:val="superscript"/>
          <w:rtl/>
        </w:rPr>
        <w:footnoteReference w:id="1079"/>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43" w:name="_Toc234238057"/>
      <w:r w:rsidRPr="005B7E64">
        <w:rPr>
          <w:rStyle w:val="7Char"/>
          <w:rFonts w:hint="cs"/>
          <w:rtl/>
        </w:rPr>
        <w:t xml:space="preserve">3- قال تعالى: </w:t>
      </w:r>
      <w:r w:rsidR="00115194" w:rsidRPr="008552D1">
        <w:rPr>
          <w:rStyle w:val="7Char"/>
          <w:rtl/>
        </w:rPr>
        <w:t>﴿</w:t>
      </w:r>
      <w:r w:rsidR="00115194" w:rsidRPr="008552D1">
        <w:rPr>
          <w:rStyle w:val="6Char"/>
          <w:rtl/>
        </w:rPr>
        <w:t>وَنُيَسِّرُكَ لِلْيُسْرَى٨</w:t>
      </w:r>
      <w:r w:rsidR="00115194" w:rsidRPr="008552D1">
        <w:rPr>
          <w:rStyle w:val="7Char"/>
          <w:rFonts w:hint="cs"/>
          <w:rtl/>
        </w:rPr>
        <w:t>﴾</w:t>
      </w:r>
      <w:r w:rsidR="00115194" w:rsidRPr="008552D1">
        <w:rPr>
          <w:rStyle w:val="7Char"/>
          <w:rtl/>
        </w:rPr>
        <w:t xml:space="preserve"> [الأعلى: 8]</w:t>
      </w:r>
      <w:bookmarkEnd w:id="743"/>
      <w:r w:rsidRPr="00110093">
        <w:rPr>
          <w:rFonts w:ascii="mylotus" w:hAnsi="mylotus" w:cs="AL-Hotham" w:hint="cs"/>
          <w:szCs w:val="24"/>
          <w:rtl/>
        </w:rPr>
        <w:t xml:space="preserve"> </w:t>
      </w:r>
      <w:r w:rsidRPr="005B7E64">
        <w:rPr>
          <w:rStyle w:val="7Char"/>
          <w:rFonts w:hint="cs"/>
          <w:rtl/>
        </w:rPr>
        <w:t xml:space="preserve">وهذه بشارة كبيرة أن الله </w:t>
      </w:r>
      <w:r w:rsidR="000A3707" w:rsidRPr="000A3707">
        <w:rPr>
          <w:rStyle w:val="7Char"/>
          <w:rFonts w:cs="CTraditional Arabic"/>
          <w:szCs w:val="28"/>
          <w:rtl/>
        </w:rPr>
        <w:t>ﻷ</w:t>
      </w:r>
      <w:r w:rsidRPr="005B7E64">
        <w:rPr>
          <w:rStyle w:val="7Char"/>
          <w:rFonts w:hint="cs"/>
          <w:rtl/>
        </w:rPr>
        <w:t xml:space="preserve"> ييسّر رسوله </w:t>
      </w:r>
      <w:r w:rsidR="000A3707" w:rsidRPr="000A3707">
        <w:rPr>
          <w:rStyle w:val="7Char"/>
          <w:rFonts w:cs="CTraditional Arabic"/>
          <w:szCs w:val="28"/>
          <w:rtl/>
        </w:rPr>
        <w:t>ج</w:t>
      </w:r>
      <w:r w:rsidRPr="005B7E64">
        <w:rPr>
          <w:rStyle w:val="7Char"/>
          <w:rFonts w:hint="cs"/>
          <w:rtl/>
        </w:rPr>
        <w:t xml:space="preserve"> لليسرى في جميع أموره</w:t>
      </w:r>
      <w:r w:rsidR="00EA7D3B" w:rsidRPr="005B7E64">
        <w:rPr>
          <w:rStyle w:val="7Char"/>
          <w:rFonts w:hint="cs"/>
          <w:rtl/>
        </w:rPr>
        <w:t xml:space="preserve">، </w:t>
      </w:r>
      <w:r w:rsidRPr="005B7E64">
        <w:rPr>
          <w:rStyle w:val="7Char"/>
          <w:rFonts w:hint="cs"/>
          <w:rtl/>
        </w:rPr>
        <w:t>ويجعل شرعه ودينه يسرًا</w:t>
      </w:r>
      <w:r w:rsidRPr="00EC6691">
        <w:rPr>
          <w:rStyle w:val="7Char"/>
          <w:rFonts w:hint="cs"/>
          <w:vertAlign w:val="superscript"/>
          <w:rtl/>
        </w:rPr>
        <w:t>(</w:t>
      </w:r>
      <w:r w:rsidRPr="00EC6691">
        <w:rPr>
          <w:rStyle w:val="7Char"/>
          <w:vertAlign w:val="superscript"/>
          <w:rtl/>
        </w:rPr>
        <w:footnoteReference w:id="1080"/>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44" w:name="_Toc234238058"/>
      <w:r w:rsidRPr="005B7E64">
        <w:rPr>
          <w:rStyle w:val="7Char"/>
          <w:rFonts w:hint="cs"/>
          <w:rtl/>
        </w:rPr>
        <w:t xml:space="preserve">4- قال </w:t>
      </w:r>
      <w:r w:rsidR="000A3707" w:rsidRPr="000A3707">
        <w:rPr>
          <w:rStyle w:val="7Char"/>
          <w:rFonts w:cs="CTraditional Arabic"/>
          <w:szCs w:val="28"/>
          <w:rtl/>
        </w:rPr>
        <w:t>ﻷ</w:t>
      </w:r>
      <w:r w:rsidR="00EA7D3B" w:rsidRPr="005B7E64">
        <w:rPr>
          <w:rStyle w:val="7Char"/>
          <w:rFonts w:hint="cs"/>
          <w:rtl/>
        </w:rPr>
        <w:t>:</w:t>
      </w:r>
      <w:r w:rsidRPr="005B7E64">
        <w:rPr>
          <w:rStyle w:val="7Char"/>
          <w:rFonts w:hint="cs"/>
          <w:rtl/>
        </w:rPr>
        <w:t xml:space="preserve"> </w:t>
      </w:r>
      <w:r w:rsidR="00115194" w:rsidRPr="008552D1">
        <w:rPr>
          <w:rStyle w:val="7Char"/>
          <w:rtl/>
        </w:rPr>
        <w:t>﴿</w:t>
      </w:r>
      <w:r w:rsidR="00115194" w:rsidRPr="008552D1">
        <w:rPr>
          <w:rStyle w:val="6Char"/>
          <w:rtl/>
        </w:rPr>
        <w:t>فَإِنَّ مَعَ الْعُسْرِ يُسْرًا٥ إِنَّ مَعَ الْعُسْرِ يُسْرًا٦</w:t>
      </w:r>
      <w:r w:rsidR="00115194" w:rsidRPr="008552D1">
        <w:rPr>
          <w:rStyle w:val="7Char"/>
          <w:rFonts w:hint="cs"/>
          <w:rtl/>
        </w:rPr>
        <w:t>﴾</w:t>
      </w:r>
      <w:r w:rsidR="00115194" w:rsidRPr="008552D1">
        <w:rPr>
          <w:rStyle w:val="7Char"/>
          <w:rtl/>
        </w:rPr>
        <w:t xml:space="preserve"> [الشرح: 5-6]</w:t>
      </w:r>
      <w:bookmarkEnd w:id="744"/>
      <w:r w:rsidRPr="005B7E64">
        <w:rPr>
          <w:rStyle w:val="7Char"/>
          <w:rFonts w:hint="cs"/>
          <w:rtl/>
        </w:rPr>
        <w:t xml:space="preserve"> هذه بشارة عظيمة أنه كل ما وُجد عسر وصعوبة فإن اليسر يقارنه</w:t>
      </w:r>
      <w:r w:rsidR="00EA7D3B" w:rsidRPr="005B7E64">
        <w:rPr>
          <w:rStyle w:val="7Char"/>
          <w:rFonts w:hint="cs"/>
          <w:rtl/>
        </w:rPr>
        <w:t xml:space="preserve">، </w:t>
      </w:r>
      <w:r w:rsidRPr="005B7E64">
        <w:rPr>
          <w:rStyle w:val="7Char"/>
          <w:rFonts w:hint="cs"/>
          <w:rtl/>
        </w:rPr>
        <w:t>حتى لو دخل العسر جحر ضب لدخل عليه اليسر فأخرجه</w:t>
      </w:r>
      <w:r w:rsidR="00EA7D3B" w:rsidRPr="005B7E64">
        <w:rPr>
          <w:rStyle w:val="7Char"/>
          <w:rFonts w:hint="cs"/>
          <w:rtl/>
        </w:rPr>
        <w:t xml:space="preserve">، </w:t>
      </w:r>
      <w:r w:rsidRPr="005B7E64">
        <w:rPr>
          <w:rStyle w:val="7Char"/>
          <w:rFonts w:hint="cs"/>
          <w:rtl/>
        </w:rPr>
        <w:t xml:space="preserve">كما قال الله تعالى: </w:t>
      </w:r>
      <w:r w:rsidR="00115194" w:rsidRPr="008552D1">
        <w:rPr>
          <w:rStyle w:val="7Char"/>
          <w:rtl/>
        </w:rPr>
        <w:t>﴿</w:t>
      </w:r>
      <w:r w:rsidR="00115194" w:rsidRPr="008552D1">
        <w:rPr>
          <w:rStyle w:val="6Char"/>
          <w:rtl/>
        </w:rPr>
        <w:t>سَيَجْعَلُ اللَّهُ بَعْدَ عُسْرٍ يُسْرًا</w:t>
      </w:r>
      <w:r w:rsidR="00115194" w:rsidRPr="008552D1">
        <w:rPr>
          <w:rStyle w:val="7Char"/>
          <w:rFonts w:hint="cs"/>
          <w:rtl/>
        </w:rPr>
        <w:t>﴾</w:t>
      </w:r>
      <w:r w:rsidR="00115194" w:rsidRPr="008552D1">
        <w:rPr>
          <w:rStyle w:val="7Char"/>
          <w:rtl/>
        </w:rPr>
        <w:t xml:space="preserve"> [الطلاق: 7]</w:t>
      </w:r>
      <w:r w:rsidRPr="00110093">
        <w:rPr>
          <w:rFonts w:ascii="mylotus" w:hAnsi="mylotus" w:cs="AL-Hotham" w:hint="cs"/>
          <w:szCs w:val="24"/>
          <w:rtl/>
        </w:rPr>
        <w:t xml:space="preserve"> </w:t>
      </w:r>
      <w:r w:rsidRPr="005B7E64">
        <w:rPr>
          <w:rStyle w:val="7Char"/>
          <w:rFonts w:hint="cs"/>
          <w:rtl/>
        </w:rPr>
        <w:t xml:space="preserve">وتعريف </w:t>
      </w:r>
      <w:r w:rsidR="001C17E1" w:rsidRPr="001C17E1">
        <w:rPr>
          <w:rStyle w:val="7Char"/>
          <w:rFonts w:hint="cs"/>
          <w:rtl/>
        </w:rPr>
        <w:t>«</w:t>
      </w:r>
      <w:r w:rsidRPr="005B7E64">
        <w:rPr>
          <w:rStyle w:val="7Char"/>
          <w:rFonts w:hint="cs"/>
          <w:rtl/>
        </w:rPr>
        <w:t>العسر</w:t>
      </w:r>
      <w:r w:rsidR="001C17E1" w:rsidRPr="001C17E1">
        <w:rPr>
          <w:rStyle w:val="7Char"/>
          <w:rFonts w:hint="cs"/>
          <w:rtl/>
        </w:rPr>
        <w:t>»</w:t>
      </w:r>
      <w:r w:rsidRPr="005B7E64">
        <w:rPr>
          <w:rStyle w:val="7Char"/>
          <w:rFonts w:hint="cs"/>
          <w:rtl/>
        </w:rPr>
        <w:t xml:space="preserve"> في الآيتين يدل أنه واحد</w:t>
      </w:r>
      <w:r w:rsidR="00EA7D3B" w:rsidRPr="005B7E64">
        <w:rPr>
          <w:rStyle w:val="7Char"/>
          <w:rFonts w:hint="cs"/>
          <w:rtl/>
        </w:rPr>
        <w:t xml:space="preserve">، </w:t>
      </w:r>
      <w:r w:rsidRPr="005B7E64">
        <w:rPr>
          <w:rStyle w:val="7Char"/>
          <w:rFonts w:hint="cs"/>
          <w:rtl/>
        </w:rPr>
        <w:t xml:space="preserve">وتنكير </w:t>
      </w:r>
      <w:r w:rsidR="001C17E1" w:rsidRPr="001C17E1">
        <w:rPr>
          <w:rStyle w:val="7Char"/>
          <w:rFonts w:hint="cs"/>
          <w:rtl/>
        </w:rPr>
        <w:t>«</w:t>
      </w:r>
      <w:r w:rsidRPr="005B7E64">
        <w:rPr>
          <w:rStyle w:val="7Char"/>
          <w:rFonts w:hint="cs"/>
          <w:rtl/>
        </w:rPr>
        <w:t>اليسر</w:t>
      </w:r>
      <w:r w:rsidR="001C17E1" w:rsidRPr="001C17E1">
        <w:rPr>
          <w:rStyle w:val="7Char"/>
          <w:rFonts w:hint="cs"/>
          <w:rtl/>
        </w:rPr>
        <w:t>»</w:t>
      </w:r>
      <w:r w:rsidRPr="005B7E64">
        <w:rPr>
          <w:rStyle w:val="7Char"/>
          <w:rFonts w:hint="cs"/>
          <w:rtl/>
        </w:rPr>
        <w:t xml:space="preserve"> يدل على تكراره</w:t>
      </w:r>
      <w:r w:rsidR="00EA7D3B" w:rsidRPr="005B7E64">
        <w:rPr>
          <w:rStyle w:val="7Char"/>
          <w:rFonts w:hint="cs"/>
          <w:rtl/>
        </w:rPr>
        <w:t xml:space="preserve">، </w:t>
      </w:r>
      <w:r w:rsidRPr="005B7E64">
        <w:rPr>
          <w:rStyle w:val="7Char"/>
          <w:rFonts w:hint="cs"/>
          <w:rtl/>
        </w:rPr>
        <w:t>فلن يغلب عسرٌ يسرين</w:t>
      </w:r>
      <w:r w:rsidR="00EA7D3B" w:rsidRPr="005B7E64">
        <w:rPr>
          <w:rStyle w:val="7Char"/>
          <w:rFonts w:hint="cs"/>
          <w:rtl/>
        </w:rPr>
        <w:t xml:space="preserve">، </w:t>
      </w:r>
      <w:r w:rsidRPr="005B7E64">
        <w:rPr>
          <w:rStyle w:val="7Char"/>
          <w:rFonts w:hint="cs"/>
          <w:rtl/>
        </w:rPr>
        <w:t>وفي تعريف العسر بالألف واللام الدالة على استغراق العموم يدل على أن كل عسر وإن بلغ من الصعوبة ما بلغ فإن في آخره التيسير ملازم له</w:t>
      </w:r>
      <w:r w:rsidRPr="00EC6691">
        <w:rPr>
          <w:rStyle w:val="7Char"/>
          <w:rFonts w:hint="cs"/>
          <w:vertAlign w:val="superscript"/>
          <w:rtl/>
        </w:rPr>
        <w:t>(</w:t>
      </w:r>
      <w:r w:rsidRPr="00EC6691">
        <w:rPr>
          <w:rStyle w:val="7Char"/>
          <w:vertAlign w:val="superscript"/>
          <w:rtl/>
        </w:rPr>
        <w:footnoteReference w:id="1081"/>
      </w:r>
      <w:r w:rsidRPr="00EC6691">
        <w:rPr>
          <w:rStyle w:val="7Char"/>
          <w:rFonts w:hint="cs"/>
          <w:vertAlign w:val="superscript"/>
          <w:rtl/>
        </w:rPr>
        <w:t>)</w:t>
      </w:r>
      <w:r w:rsidR="002712C5" w:rsidRPr="005B7E64">
        <w:rPr>
          <w:rStyle w:val="7Char"/>
          <w:rFonts w:hint="cs"/>
          <w:rtl/>
        </w:rPr>
        <w:t>.</w:t>
      </w:r>
    </w:p>
    <w:p w:rsidR="008A1DA7" w:rsidRPr="00054CE3" w:rsidRDefault="008A1DA7" w:rsidP="00744F45">
      <w:pPr>
        <w:ind w:firstLine="284"/>
        <w:jc w:val="both"/>
        <w:rPr>
          <w:rStyle w:val="8Char"/>
          <w:rtl/>
        </w:rPr>
      </w:pPr>
      <w:bookmarkStart w:id="745" w:name="_Toc234238059"/>
      <w:r w:rsidRPr="00054CE3">
        <w:rPr>
          <w:rStyle w:val="8Char"/>
          <w:rFonts w:hint="cs"/>
          <w:rtl/>
        </w:rPr>
        <w:t xml:space="preserve">ب - الأدلة من السنة على اليسر والسماحة والسهولة كثيرة منها: </w:t>
      </w:r>
      <w:bookmarkEnd w:id="745"/>
    </w:p>
    <w:p w:rsidR="002712C5" w:rsidRPr="005B7E64" w:rsidRDefault="008A1DA7" w:rsidP="00744F45">
      <w:pPr>
        <w:ind w:firstLine="284"/>
        <w:jc w:val="both"/>
        <w:rPr>
          <w:rStyle w:val="7Char"/>
          <w:rtl/>
        </w:rPr>
      </w:pPr>
      <w:bookmarkStart w:id="746" w:name="_Toc234238060"/>
      <w:r w:rsidRPr="005B7E64">
        <w:rPr>
          <w:rStyle w:val="7Char"/>
          <w:rFonts w:hint="cs"/>
          <w:rtl/>
        </w:rPr>
        <w:t xml:space="preserve">1- عن أبي هريرة </w:t>
      </w:r>
      <w:r w:rsidR="000A3707" w:rsidRPr="000A3707">
        <w:rPr>
          <w:rStyle w:val="7Char"/>
          <w:rFonts w:cs="CTraditional Arabic"/>
          <w:szCs w:val="28"/>
          <w:rtl/>
        </w:rPr>
        <w:t>س</w:t>
      </w:r>
      <w:r w:rsidRPr="005B7E64">
        <w:rPr>
          <w:rStyle w:val="7Char"/>
          <w:rFonts w:hint="cs"/>
          <w:rtl/>
        </w:rPr>
        <w:t xml:space="preserve"> عن النبي </w:t>
      </w:r>
      <w:r w:rsidR="000A3707" w:rsidRPr="000A3707">
        <w:rPr>
          <w:rStyle w:val="7Char"/>
          <w:rFonts w:cs="CTraditional Arabic"/>
          <w:szCs w:val="28"/>
          <w:rtl/>
        </w:rPr>
        <w:t>ج</w:t>
      </w:r>
      <w:r w:rsidRPr="005B7E64">
        <w:rPr>
          <w:rStyle w:val="7Char"/>
          <w:rFonts w:hint="cs"/>
          <w:rtl/>
        </w:rPr>
        <w:t xml:space="preserve"> قال: </w:t>
      </w:r>
      <w:r w:rsidR="001C17E1" w:rsidRPr="001C17E1">
        <w:rPr>
          <w:rStyle w:val="7Char"/>
          <w:rFonts w:hint="cs"/>
          <w:rtl/>
        </w:rPr>
        <w:t>«</w:t>
      </w:r>
      <w:r w:rsidRPr="005B7E64">
        <w:rPr>
          <w:rStyle w:val="4Char"/>
          <w:rFonts w:hint="cs"/>
          <w:rtl/>
        </w:rPr>
        <w:t>إن الدين يسر</w:t>
      </w:r>
      <w:r w:rsidR="00EA7D3B" w:rsidRPr="005B7E64">
        <w:rPr>
          <w:rStyle w:val="4Char"/>
          <w:rFonts w:hint="cs"/>
          <w:rtl/>
        </w:rPr>
        <w:t xml:space="preserve">، </w:t>
      </w:r>
      <w:r w:rsidRPr="005B7E64">
        <w:rPr>
          <w:rStyle w:val="4Char"/>
          <w:rFonts w:hint="cs"/>
          <w:rtl/>
        </w:rPr>
        <w:t>ولن يشادَّ الدين أحدٌّ إلا غلبه</w:t>
      </w:r>
      <w:bookmarkEnd w:id="746"/>
      <w:r w:rsidRPr="00EC6691">
        <w:rPr>
          <w:rStyle w:val="7Char"/>
          <w:rFonts w:hint="cs"/>
          <w:vertAlign w:val="superscript"/>
          <w:rtl/>
        </w:rPr>
        <w:t>(</w:t>
      </w:r>
      <w:r w:rsidRPr="00EC6691">
        <w:rPr>
          <w:rStyle w:val="7Char"/>
          <w:vertAlign w:val="superscript"/>
          <w:rtl/>
        </w:rPr>
        <w:footnoteReference w:id="1082"/>
      </w:r>
      <w:r w:rsidRPr="00EC6691">
        <w:rPr>
          <w:rStyle w:val="7Char"/>
          <w:rFonts w:hint="cs"/>
          <w:vertAlign w:val="superscript"/>
          <w:rtl/>
        </w:rPr>
        <w:t>)</w:t>
      </w:r>
      <w:r w:rsidR="00EA7D3B" w:rsidRPr="005B7E64">
        <w:rPr>
          <w:rStyle w:val="4Char"/>
          <w:rFonts w:hint="cs"/>
          <w:rtl/>
        </w:rPr>
        <w:t xml:space="preserve">، </w:t>
      </w:r>
      <w:r w:rsidRPr="005B7E64">
        <w:rPr>
          <w:rStyle w:val="4Char"/>
          <w:rFonts w:hint="cs"/>
          <w:rtl/>
        </w:rPr>
        <w:t>فسددوا</w:t>
      </w:r>
      <w:r w:rsidR="00EA7D3B" w:rsidRPr="005B7E64">
        <w:rPr>
          <w:rStyle w:val="4Char"/>
          <w:rFonts w:hint="cs"/>
          <w:rtl/>
        </w:rPr>
        <w:t xml:space="preserve">، </w:t>
      </w:r>
      <w:r w:rsidRPr="005B7E64">
        <w:rPr>
          <w:rStyle w:val="4Char"/>
          <w:rFonts w:hint="cs"/>
          <w:rtl/>
        </w:rPr>
        <w:t>وقاربوا</w:t>
      </w:r>
      <w:r w:rsidR="00EA7D3B" w:rsidRPr="005B7E64">
        <w:rPr>
          <w:rStyle w:val="4Char"/>
          <w:rFonts w:hint="cs"/>
          <w:rtl/>
        </w:rPr>
        <w:t xml:space="preserve">، </w:t>
      </w:r>
      <w:r w:rsidRPr="005B7E64">
        <w:rPr>
          <w:rStyle w:val="4Char"/>
          <w:rFonts w:hint="cs"/>
          <w:rtl/>
        </w:rPr>
        <w:t>وأبشروا</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-((إن الدين يسر، ولن يشادَّ الدين أحدٌّ إلا غلبه، فسددوا، وقاربوا، وأبشروا</w:instrText>
      </w:r>
      <w:r w:rsidRPr="005B7E64">
        <w:rPr>
          <w:rStyle w:val="4Char"/>
          <w:rtl/>
        </w:rPr>
        <w:instrText>" \</w:instrText>
      </w:r>
      <w:r w:rsidRPr="005B7E64">
        <w:rPr>
          <w:rStyle w:val="4Char"/>
        </w:rPr>
        <w:instrText>b</w:instrText>
      </w:r>
      <w:r w:rsidRPr="005B7E64">
        <w:rPr>
          <w:rStyle w:val="4Char"/>
          <w:rtl/>
        </w:rPr>
        <w:instrText xml:space="preserve"> </w:instrText>
      </w:r>
      <w:r w:rsidRPr="005B7E64">
        <w:rPr>
          <w:rStyle w:val="4Char"/>
          <w:rtl/>
        </w:rPr>
        <w:fldChar w:fldCharType="end"/>
      </w:r>
      <w:r w:rsidR="00EA7D3B" w:rsidRPr="005B7E64">
        <w:rPr>
          <w:rStyle w:val="4Char"/>
          <w:rFonts w:hint="cs"/>
          <w:rtl/>
        </w:rPr>
        <w:t xml:space="preserve">، </w:t>
      </w:r>
      <w:r w:rsidRPr="005B7E64">
        <w:rPr>
          <w:rStyle w:val="4Char"/>
          <w:rFonts w:hint="cs"/>
          <w:rtl/>
        </w:rPr>
        <w:t>واستعينوا: بالغدوة</w:t>
      </w:r>
      <w:r w:rsidR="00EA7D3B" w:rsidRPr="005B7E64">
        <w:rPr>
          <w:rStyle w:val="4Char"/>
          <w:rFonts w:hint="cs"/>
          <w:rtl/>
        </w:rPr>
        <w:t xml:space="preserve">، </w:t>
      </w:r>
      <w:r w:rsidRPr="005B7E64">
        <w:rPr>
          <w:rStyle w:val="4Char"/>
          <w:rFonts w:hint="cs"/>
          <w:rtl/>
        </w:rPr>
        <w:t>والروحة</w:t>
      </w:r>
      <w:r w:rsidR="00EA7D3B" w:rsidRPr="005B7E64">
        <w:rPr>
          <w:rStyle w:val="4Char"/>
          <w:rFonts w:hint="cs"/>
          <w:rtl/>
        </w:rPr>
        <w:t xml:space="preserve">، </w:t>
      </w:r>
      <w:r w:rsidRPr="005B7E64">
        <w:rPr>
          <w:rStyle w:val="4Char"/>
          <w:rFonts w:hint="cs"/>
          <w:rtl/>
        </w:rPr>
        <w:t>وشيء من الدُّلجة</w:t>
      </w:r>
      <w:r w:rsidRPr="00EC6691">
        <w:rPr>
          <w:rStyle w:val="7Char"/>
          <w:rFonts w:hint="cs"/>
          <w:vertAlign w:val="superscript"/>
          <w:rtl/>
        </w:rPr>
        <w:t>(</w:t>
      </w:r>
      <w:r w:rsidRPr="00EC6691">
        <w:rPr>
          <w:rStyle w:val="7Char"/>
          <w:vertAlign w:val="superscript"/>
          <w:rtl/>
        </w:rPr>
        <w:footnoteReference w:id="1083"/>
      </w:r>
      <w:r w:rsidRPr="00EC6691">
        <w:rPr>
          <w:rStyle w:val="7Char"/>
          <w:rFonts w:hint="cs"/>
          <w:vertAlign w:val="superscript"/>
          <w:rtl/>
        </w:rPr>
        <w:t>)</w:t>
      </w:r>
      <w:r w:rsidRPr="005B7E64">
        <w:rPr>
          <w:rStyle w:val="4Char"/>
          <w:rFonts w:hint="cs"/>
          <w:rtl/>
        </w:rPr>
        <w:t xml:space="preserve"> [القصد القصد</w:t>
      </w:r>
      <w:r w:rsidRPr="00EC6691">
        <w:rPr>
          <w:rStyle w:val="7Char"/>
          <w:rFonts w:hint="cs"/>
          <w:vertAlign w:val="superscript"/>
          <w:rtl/>
        </w:rPr>
        <w:t>(</w:t>
      </w:r>
      <w:r w:rsidRPr="00EC6691">
        <w:rPr>
          <w:rStyle w:val="7Char"/>
          <w:vertAlign w:val="superscript"/>
          <w:rtl/>
        </w:rPr>
        <w:footnoteReference w:id="1084"/>
      </w:r>
      <w:r w:rsidRPr="00EC6691">
        <w:rPr>
          <w:rStyle w:val="7Char"/>
          <w:rFonts w:hint="cs"/>
          <w:vertAlign w:val="superscript"/>
          <w:rtl/>
        </w:rPr>
        <w:t>)</w:t>
      </w:r>
      <w:r w:rsidRPr="005B7E64">
        <w:rPr>
          <w:rStyle w:val="4Char"/>
          <w:rFonts w:hint="cs"/>
          <w:rtl/>
        </w:rPr>
        <w:t xml:space="preserve"> تبلغوا</w:t>
      </w:r>
      <w:r w:rsidR="001C17E1" w:rsidRPr="001C17E1">
        <w:rPr>
          <w:rStyle w:val="7Char"/>
          <w:rFonts w:hint="cs"/>
          <w:rtl/>
        </w:rPr>
        <w:t>»</w:t>
      </w:r>
      <w:r w:rsidRPr="005B7E64">
        <w:rPr>
          <w:rStyle w:val="7Char"/>
          <w:rFonts w:hint="cs"/>
          <w:rtl/>
        </w:rPr>
        <w:t>]</w:t>
      </w:r>
      <w:r w:rsidRPr="00EC6691">
        <w:rPr>
          <w:rStyle w:val="7Char"/>
          <w:rFonts w:hint="cs"/>
          <w:vertAlign w:val="superscript"/>
          <w:rtl/>
        </w:rPr>
        <w:t>(</w:t>
      </w:r>
      <w:r w:rsidRPr="00EC6691">
        <w:rPr>
          <w:rStyle w:val="7Char"/>
          <w:vertAlign w:val="superscript"/>
          <w:rtl/>
        </w:rPr>
        <w:footnoteReference w:id="1085"/>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47" w:name="_Toc234238061"/>
      <w:r w:rsidRPr="005B7E64">
        <w:rPr>
          <w:rStyle w:val="7Char"/>
          <w:rFonts w:hint="cs"/>
          <w:rtl/>
        </w:rPr>
        <w:t xml:space="preserve">2- قال الإمام البخاري </w:t>
      </w:r>
      <w:r w:rsidR="000A3707" w:rsidRPr="000A3707">
        <w:rPr>
          <w:rStyle w:val="7Char"/>
          <w:rFonts w:cs="CTraditional Arabic" w:hint="cs"/>
          <w:szCs w:val="28"/>
          <w:rtl/>
        </w:rPr>
        <w:t>/</w:t>
      </w:r>
      <w:r w:rsidRPr="005B7E64">
        <w:rPr>
          <w:rStyle w:val="7Char"/>
          <w:rFonts w:hint="cs"/>
          <w:rtl/>
        </w:rPr>
        <w:t>: بابٌ: الدين يسرٌ</w:t>
      </w:r>
      <w:r w:rsidR="00EA7D3B" w:rsidRPr="005B7E64">
        <w:rPr>
          <w:rStyle w:val="7Char"/>
          <w:rFonts w:hint="cs"/>
          <w:rtl/>
        </w:rPr>
        <w:t xml:space="preserve">، </w:t>
      </w:r>
      <w:r w:rsidRPr="005B7E64">
        <w:rPr>
          <w:rStyle w:val="7Char"/>
          <w:rFonts w:hint="cs"/>
          <w:rtl/>
        </w:rPr>
        <w:t xml:space="preserve">وقول النبي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أحب الدين إلى الله الحنيفية السمحة</w:t>
      </w:r>
      <w:bookmarkEnd w:id="747"/>
      <w:r w:rsidR="001C17E1" w:rsidRPr="001C17E1">
        <w:rPr>
          <w:rStyle w:val="7Char"/>
          <w:rFonts w:hint="cs"/>
          <w:rtl/>
        </w:rPr>
        <w:t>»</w:t>
      </w:r>
      <w:r>
        <w:rPr>
          <w:rFonts w:ascii="mylotus" w:hAnsi="mylotus" w:cs="AL-Hotham"/>
          <w:sz w:val="46"/>
          <w:szCs w:val="20"/>
          <w:rtl/>
        </w:rPr>
        <w:fldChar w:fldCharType="begin"/>
      </w:r>
      <w:r>
        <w:instrText xml:space="preserve"> XE "</w:instrText>
      </w:r>
      <w:r w:rsidRPr="007B615F">
        <w:rPr>
          <w:rFonts w:ascii="mylotus" w:hAnsi="mylotus" w:cs="AL-Hotham" w:hint="cs"/>
          <w:sz w:val="46"/>
          <w:rtl/>
        </w:rPr>
        <w:instrText>1-</w:instrText>
      </w:r>
      <w:r w:rsidRPr="007B615F">
        <w:rPr>
          <w:rFonts w:ascii="mylotus" w:hAnsi="mylotus" w:cs="AL-Hotham" w:hint="cs"/>
          <w:sz w:val="46"/>
          <w:szCs w:val="20"/>
          <w:rtl/>
        </w:rPr>
        <w:instrText>((</w:instrText>
      </w:r>
      <w:r w:rsidRPr="007B615F">
        <w:rPr>
          <w:rFonts w:ascii="mylotus" w:hAnsi="mylotus" w:cs="Traditional Naskh" w:hint="cs"/>
          <w:b/>
          <w:bCs/>
          <w:sz w:val="46"/>
          <w:szCs w:val="34"/>
          <w:rtl/>
        </w:rPr>
        <w:instrText>أحب الدين إلى الله الحنيفية السمحة</w:instrText>
      </w:r>
      <w:r w:rsidRPr="007B615F">
        <w:rPr>
          <w:rFonts w:ascii="mylotus" w:hAnsi="mylotus" w:cs="AL-Hotham" w:hint="cs"/>
          <w:sz w:val="46"/>
          <w:szCs w:val="20"/>
          <w:rtl/>
        </w:rPr>
        <w:instrText>))</w:instrText>
      </w:r>
      <w:r>
        <w:instrText xml:space="preserve">" \b </w:instrText>
      </w:r>
      <w:r>
        <w:rPr>
          <w:rFonts w:ascii="mylotus" w:hAnsi="mylotus" w:cs="AL-Hotham"/>
          <w:sz w:val="46"/>
          <w:szCs w:val="20"/>
          <w:rtl/>
        </w:rPr>
        <w:fldChar w:fldCharType="end"/>
      </w:r>
      <w:r w:rsidRPr="00EC6691">
        <w:rPr>
          <w:rStyle w:val="7Char"/>
          <w:rFonts w:hint="cs"/>
          <w:vertAlign w:val="superscript"/>
          <w:rtl/>
        </w:rPr>
        <w:t>(</w:t>
      </w:r>
      <w:r w:rsidRPr="00EC6691">
        <w:rPr>
          <w:rStyle w:val="7Char"/>
          <w:vertAlign w:val="superscript"/>
          <w:rtl/>
        </w:rPr>
        <w:footnoteReference w:id="1086"/>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والمقصود أن أحب خصال الدين الحنيفية</w:t>
      </w:r>
      <w:r w:rsidR="00EA7D3B" w:rsidRPr="005B7E64">
        <w:rPr>
          <w:rStyle w:val="7Char"/>
          <w:rFonts w:hint="cs"/>
          <w:rtl/>
        </w:rPr>
        <w:t xml:space="preserve">، </w:t>
      </w:r>
      <w:r w:rsidRPr="005B7E64">
        <w:rPr>
          <w:rStyle w:val="7Char"/>
          <w:rFonts w:hint="cs"/>
          <w:rtl/>
        </w:rPr>
        <w:t>وخصال الدين كلها محبوبة</w:t>
      </w:r>
      <w:r w:rsidR="00EA7D3B" w:rsidRPr="005B7E64">
        <w:rPr>
          <w:rStyle w:val="7Char"/>
          <w:rFonts w:hint="cs"/>
          <w:rtl/>
        </w:rPr>
        <w:t xml:space="preserve">، </w:t>
      </w:r>
      <w:r w:rsidRPr="005B7E64">
        <w:rPr>
          <w:rStyle w:val="7Char"/>
          <w:rFonts w:hint="cs"/>
          <w:rtl/>
        </w:rPr>
        <w:t>لكن ما كان منها سمحًا - أي سهلاً - فهو أحب إلى الله تعالى</w:t>
      </w:r>
      <w:r w:rsidR="00EA7D3B" w:rsidRPr="005B7E64">
        <w:rPr>
          <w:rStyle w:val="7Char"/>
          <w:rFonts w:hint="cs"/>
          <w:rtl/>
        </w:rPr>
        <w:t xml:space="preserve">، </w:t>
      </w:r>
      <w:r w:rsidRPr="005B7E64">
        <w:rPr>
          <w:rStyle w:val="7Char"/>
          <w:rFonts w:hint="cs"/>
          <w:rtl/>
        </w:rPr>
        <w:t>والحنيفية: ملة إبراهيم</w:t>
      </w:r>
      <w:r w:rsidR="00EA7D3B" w:rsidRPr="005B7E64">
        <w:rPr>
          <w:rStyle w:val="7Char"/>
          <w:rFonts w:hint="cs"/>
          <w:rtl/>
        </w:rPr>
        <w:t xml:space="preserve">، </w:t>
      </w:r>
      <w:r w:rsidRPr="005B7E64">
        <w:rPr>
          <w:rStyle w:val="7Char"/>
          <w:rFonts w:hint="cs"/>
          <w:rtl/>
        </w:rPr>
        <w:t>والحنيف في اللغة ما كان على ملة إبراهيم</w:t>
      </w:r>
      <w:r w:rsidR="00EA7D3B" w:rsidRPr="005B7E64">
        <w:rPr>
          <w:rStyle w:val="7Char"/>
          <w:rFonts w:hint="cs"/>
          <w:rtl/>
        </w:rPr>
        <w:t xml:space="preserve">، </w:t>
      </w:r>
      <w:r w:rsidRPr="005B7E64">
        <w:rPr>
          <w:rStyle w:val="7Char"/>
          <w:rFonts w:hint="cs"/>
          <w:rtl/>
        </w:rPr>
        <w:t>وسمي إبراهيم حنيفًا</w:t>
      </w:r>
      <w:r w:rsidR="00EA7D3B" w:rsidRPr="005B7E64">
        <w:rPr>
          <w:rStyle w:val="7Char"/>
          <w:rFonts w:hint="cs"/>
          <w:rtl/>
        </w:rPr>
        <w:t xml:space="preserve">؛ </w:t>
      </w:r>
      <w:r w:rsidRPr="005B7E64">
        <w:rPr>
          <w:rStyle w:val="7Char"/>
          <w:rFonts w:hint="cs"/>
          <w:rtl/>
        </w:rPr>
        <w:t>لميله عن الباطل إلى الحق</w:t>
      </w:r>
      <w:r w:rsidR="00EA7D3B" w:rsidRPr="005B7E64">
        <w:rPr>
          <w:rStyle w:val="7Char"/>
          <w:rFonts w:hint="cs"/>
          <w:rtl/>
        </w:rPr>
        <w:t xml:space="preserve">؛ </w:t>
      </w:r>
      <w:r w:rsidRPr="005B7E64">
        <w:rPr>
          <w:rStyle w:val="7Char"/>
          <w:rFonts w:hint="cs"/>
          <w:rtl/>
        </w:rPr>
        <w:t>لأن أصل الحنف الميل</w:t>
      </w:r>
      <w:r w:rsidR="00EA7D3B" w:rsidRPr="005B7E64">
        <w:rPr>
          <w:rStyle w:val="7Char"/>
          <w:rFonts w:hint="cs"/>
          <w:rtl/>
        </w:rPr>
        <w:t xml:space="preserve">، </w:t>
      </w:r>
      <w:r w:rsidRPr="005B7E64">
        <w:rPr>
          <w:rStyle w:val="7Char"/>
          <w:rFonts w:hint="cs"/>
          <w:rtl/>
        </w:rPr>
        <w:t>والسمحة: السهلة: أي إنها مبنية على السهولة</w:t>
      </w:r>
      <w:r w:rsidRPr="00EC6691">
        <w:rPr>
          <w:rStyle w:val="7Char"/>
          <w:rFonts w:hint="cs"/>
          <w:vertAlign w:val="superscript"/>
          <w:rtl/>
        </w:rPr>
        <w:t>(</w:t>
      </w:r>
      <w:r w:rsidRPr="00EC6691">
        <w:rPr>
          <w:rStyle w:val="7Char"/>
          <w:vertAlign w:val="superscript"/>
          <w:rtl/>
        </w:rPr>
        <w:footnoteReference w:id="1087"/>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48" w:name="_Toc234238062"/>
      <w:r w:rsidRPr="005B7E64">
        <w:rPr>
          <w:rStyle w:val="7Char"/>
          <w:rFonts w:hint="cs"/>
          <w:rtl/>
        </w:rPr>
        <w:t xml:space="preserve">3- وعن أسامة بن شريك </w:t>
      </w:r>
      <w:r w:rsidR="000A3707" w:rsidRPr="000A3707">
        <w:rPr>
          <w:rStyle w:val="7Char"/>
          <w:rFonts w:cs="CTraditional Arabic"/>
          <w:szCs w:val="28"/>
          <w:rtl/>
        </w:rPr>
        <w:t>س</w:t>
      </w:r>
      <w:r w:rsidRPr="005B7E64">
        <w:rPr>
          <w:rStyle w:val="7Char"/>
          <w:rFonts w:hint="cs"/>
          <w:rtl/>
        </w:rPr>
        <w:t xml:space="preserve"> قال: شهدتُ الأعراب يسألون النبي </w:t>
      </w:r>
      <w:r w:rsidR="000A3707" w:rsidRPr="000A3707">
        <w:rPr>
          <w:rStyle w:val="7Char"/>
          <w:rFonts w:cs="CTraditional Arabic"/>
          <w:szCs w:val="28"/>
          <w:rtl/>
        </w:rPr>
        <w:t>ج</w:t>
      </w:r>
      <w:r w:rsidRPr="005B7E64">
        <w:rPr>
          <w:rStyle w:val="7Char"/>
          <w:rFonts w:hint="cs"/>
          <w:rtl/>
        </w:rPr>
        <w:t xml:space="preserve">: أعلينا حرج في كذا؟ أعلينا حرج في كذا؟ فقال لهم: </w:t>
      </w:r>
      <w:r w:rsidR="001C17E1" w:rsidRPr="001C17E1">
        <w:rPr>
          <w:rStyle w:val="7Char"/>
          <w:rFonts w:hint="cs"/>
          <w:rtl/>
        </w:rPr>
        <w:t>«</w:t>
      </w:r>
      <w:r w:rsidRPr="005B7E64">
        <w:rPr>
          <w:rStyle w:val="4Char"/>
          <w:rFonts w:hint="cs"/>
          <w:rtl/>
        </w:rPr>
        <w:t>عباد الله وضع الله الحرج إلا من اقترض من عرض أخيه شيئًا فذلك الذي حرج</w:t>
      </w:r>
      <w:bookmarkEnd w:id="748"/>
      <w:r w:rsidR="001C17E1" w:rsidRPr="001C17E1">
        <w:rPr>
          <w:rStyle w:val="7Char"/>
          <w:rFonts w:hint="cs"/>
          <w:rtl/>
        </w:rPr>
        <w:t>»</w:t>
      </w:r>
      <w:r>
        <w:rPr>
          <w:rFonts w:ascii="mylotus" w:hAnsi="mylotus" w:cs="AL-Hotham"/>
          <w:sz w:val="46"/>
          <w:szCs w:val="20"/>
          <w:rtl/>
        </w:rPr>
        <w:fldChar w:fldCharType="begin"/>
      </w:r>
      <w:r>
        <w:instrText xml:space="preserve"> XE "</w:instrText>
      </w:r>
      <w:r w:rsidRPr="007B615F">
        <w:rPr>
          <w:rFonts w:ascii="mylotus" w:hAnsi="mylotus" w:cs="AL-Hotham" w:hint="cs"/>
          <w:sz w:val="46"/>
          <w:rtl/>
        </w:rPr>
        <w:instrText>1-</w:instrText>
      </w:r>
      <w:r w:rsidRPr="007B615F">
        <w:rPr>
          <w:rFonts w:ascii="mylotus" w:hAnsi="mylotus" w:cs="AL-Hotham" w:hint="cs"/>
          <w:sz w:val="46"/>
          <w:szCs w:val="20"/>
          <w:rtl/>
        </w:rPr>
        <w:instrText>((</w:instrText>
      </w:r>
      <w:r w:rsidRPr="007B615F">
        <w:rPr>
          <w:rFonts w:ascii="mylotus" w:hAnsi="mylotus" w:cs="Traditional Naskh" w:hint="cs"/>
          <w:b/>
          <w:bCs/>
          <w:sz w:val="46"/>
          <w:szCs w:val="34"/>
          <w:rtl/>
        </w:rPr>
        <w:instrText>عباد الله وضع الله الحرج إلا من اقترض من عرض أخيه شيئًا فذلك الذي حرج</w:instrText>
      </w:r>
      <w:r w:rsidRPr="007B615F">
        <w:rPr>
          <w:rFonts w:ascii="mylotus" w:hAnsi="mylotus" w:cs="AL-Hotham" w:hint="cs"/>
          <w:sz w:val="46"/>
          <w:szCs w:val="20"/>
          <w:rtl/>
        </w:rPr>
        <w:instrText>))</w:instrText>
      </w:r>
      <w:r>
        <w:instrText xml:space="preserve">" \b </w:instrText>
      </w:r>
      <w:r>
        <w:rPr>
          <w:rFonts w:ascii="mylotus" w:hAnsi="mylotus" w:cs="AL-Hotham"/>
          <w:sz w:val="46"/>
          <w:szCs w:val="20"/>
          <w:rtl/>
        </w:rPr>
        <w:fldChar w:fldCharType="end"/>
      </w:r>
      <w:r w:rsidRPr="00EC6691">
        <w:rPr>
          <w:rStyle w:val="7Char"/>
          <w:rFonts w:hint="cs"/>
          <w:vertAlign w:val="superscript"/>
          <w:rtl/>
        </w:rPr>
        <w:t>(</w:t>
      </w:r>
      <w:r w:rsidRPr="00EC6691">
        <w:rPr>
          <w:rStyle w:val="7Char"/>
          <w:vertAlign w:val="superscript"/>
          <w:rtl/>
        </w:rPr>
        <w:footnoteReference w:id="1088"/>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فقالوا: يا رسول الله</w:t>
      </w:r>
      <w:r w:rsidR="00EA7D3B" w:rsidRPr="005B7E64">
        <w:rPr>
          <w:rStyle w:val="7Char"/>
          <w:rFonts w:hint="cs"/>
          <w:rtl/>
        </w:rPr>
        <w:t xml:space="preserve">، </w:t>
      </w:r>
      <w:r w:rsidRPr="005B7E64">
        <w:rPr>
          <w:rStyle w:val="7Char"/>
          <w:rFonts w:hint="cs"/>
          <w:rtl/>
        </w:rPr>
        <w:t xml:space="preserve">هل علينا جناح أن نتداوى؟ قال: </w:t>
      </w:r>
      <w:r w:rsidR="001C17E1" w:rsidRPr="001C17E1">
        <w:rPr>
          <w:rStyle w:val="7Char"/>
          <w:rFonts w:hint="cs"/>
          <w:rtl/>
        </w:rPr>
        <w:t>«</w:t>
      </w:r>
      <w:r w:rsidRPr="005B7E64">
        <w:rPr>
          <w:rStyle w:val="4Char"/>
          <w:rFonts w:hint="cs"/>
          <w:rtl/>
        </w:rPr>
        <w:t>تداووا عباد الله</w:t>
      </w:r>
      <w:r w:rsidR="00EA7D3B" w:rsidRPr="005B7E64">
        <w:rPr>
          <w:rStyle w:val="4Char"/>
          <w:rFonts w:hint="cs"/>
          <w:rtl/>
        </w:rPr>
        <w:t xml:space="preserve">، </w:t>
      </w:r>
      <w:r w:rsidRPr="005B7E64">
        <w:rPr>
          <w:rStyle w:val="4Char"/>
          <w:rFonts w:hint="cs"/>
          <w:rtl/>
        </w:rPr>
        <w:t>فإن الله سبحانه لم يضع داءً إلا وضع معه شفاء</w:t>
      </w:r>
      <w:r w:rsidR="00EA7D3B" w:rsidRPr="005B7E64">
        <w:rPr>
          <w:rStyle w:val="4Char"/>
          <w:rFonts w:hint="cs"/>
          <w:rtl/>
        </w:rPr>
        <w:t xml:space="preserve">، </w:t>
      </w:r>
      <w:r w:rsidRPr="005B7E64">
        <w:rPr>
          <w:rStyle w:val="4Char"/>
          <w:rFonts w:hint="cs"/>
          <w:rtl/>
        </w:rPr>
        <w:t>إلا الهرم</w:t>
      </w:r>
      <w:r w:rsidR="001C17E1" w:rsidRPr="001C17E1">
        <w:rPr>
          <w:rStyle w:val="7Char"/>
          <w:rFonts w:hint="cs"/>
          <w:rtl/>
        </w:rPr>
        <w:t>»</w:t>
      </w:r>
      <w:r>
        <w:rPr>
          <w:rFonts w:ascii="mylotus" w:hAnsi="mylotus" w:cs="AL-Hotham"/>
          <w:sz w:val="46"/>
          <w:szCs w:val="20"/>
          <w:rtl/>
        </w:rPr>
        <w:fldChar w:fldCharType="begin"/>
      </w:r>
      <w:r>
        <w:instrText xml:space="preserve"> XE "</w:instrText>
      </w:r>
      <w:r w:rsidRPr="007B615F">
        <w:rPr>
          <w:rFonts w:ascii="mylotus" w:hAnsi="mylotus" w:cs="AL-Hotham" w:hint="cs"/>
          <w:sz w:val="46"/>
          <w:rtl/>
        </w:rPr>
        <w:instrText>1-</w:instrText>
      </w:r>
      <w:r w:rsidRPr="007B615F">
        <w:rPr>
          <w:rFonts w:ascii="mylotus" w:hAnsi="mylotus" w:cs="AL-Hotham" w:hint="cs"/>
          <w:sz w:val="46"/>
          <w:szCs w:val="20"/>
          <w:rtl/>
        </w:rPr>
        <w:instrText>((</w:instrText>
      </w:r>
      <w:r w:rsidRPr="007B615F">
        <w:rPr>
          <w:rFonts w:ascii="mylotus" w:hAnsi="mylotus" w:cs="Traditional Naskh" w:hint="cs"/>
          <w:b/>
          <w:bCs/>
          <w:sz w:val="46"/>
          <w:szCs w:val="34"/>
          <w:rtl/>
        </w:rPr>
        <w:instrText>تداووا عباد الله، فإن الله سبحانه لم يضع داءً إلا وضع معه شفاء، إلا الهرم</w:instrText>
      </w:r>
      <w:r w:rsidRPr="007B615F">
        <w:rPr>
          <w:rFonts w:ascii="mylotus" w:hAnsi="mylotus" w:cs="AL-Hotham" w:hint="cs"/>
          <w:sz w:val="46"/>
          <w:szCs w:val="20"/>
          <w:rtl/>
        </w:rPr>
        <w:instrText>))</w:instrText>
      </w:r>
      <w:r>
        <w:instrText xml:space="preserve">" \b </w:instrText>
      </w:r>
      <w:r>
        <w:rPr>
          <w:rFonts w:ascii="mylotus" w:hAnsi="mylotus" w:cs="AL-Hotham"/>
          <w:sz w:val="46"/>
          <w:szCs w:val="20"/>
          <w:rtl/>
        </w:rPr>
        <w:fldChar w:fldCharType="end"/>
      </w:r>
      <w:r w:rsidRPr="005B7E64">
        <w:rPr>
          <w:rStyle w:val="7Char"/>
          <w:rFonts w:hint="cs"/>
          <w:rtl/>
        </w:rPr>
        <w:t xml:space="preserve"> قالوا: يا رسول الله</w:t>
      </w:r>
      <w:r w:rsidR="00EA7D3B" w:rsidRPr="005B7E64">
        <w:rPr>
          <w:rStyle w:val="7Char"/>
          <w:rFonts w:hint="cs"/>
          <w:rtl/>
        </w:rPr>
        <w:t xml:space="preserve">، </w:t>
      </w:r>
      <w:r w:rsidRPr="005B7E64">
        <w:rPr>
          <w:rStyle w:val="7Char"/>
          <w:rFonts w:hint="cs"/>
          <w:rtl/>
        </w:rPr>
        <w:t xml:space="preserve">ما خير ما أُعطي العبد؟ قال: </w:t>
      </w:r>
      <w:r w:rsidR="001C17E1" w:rsidRPr="001C17E1">
        <w:rPr>
          <w:rStyle w:val="7Char"/>
          <w:rFonts w:hint="cs"/>
          <w:rtl/>
        </w:rPr>
        <w:t>«</w:t>
      </w:r>
      <w:r w:rsidRPr="005B7E64">
        <w:rPr>
          <w:rStyle w:val="4Char"/>
          <w:rFonts w:hint="cs"/>
          <w:rtl/>
        </w:rPr>
        <w:t>خلق حسن</w:t>
      </w:r>
      <w:r w:rsidR="001C17E1" w:rsidRPr="001C17E1">
        <w:rPr>
          <w:rStyle w:val="7Char"/>
          <w:rFonts w:hint="cs"/>
          <w:rtl/>
        </w:rPr>
        <w:t>»</w:t>
      </w:r>
      <w:r>
        <w:rPr>
          <w:rFonts w:ascii="mylotus" w:hAnsi="mylotus" w:cs="AL-Hotham"/>
          <w:sz w:val="46"/>
          <w:szCs w:val="20"/>
          <w:rtl/>
        </w:rPr>
        <w:fldChar w:fldCharType="begin"/>
      </w:r>
      <w:r>
        <w:instrText xml:space="preserve"> XE "</w:instrText>
      </w:r>
      <w:r w:rsidRPr="007B615F">
        <w:rPr>
          <w:rFonts w:ascii="mylotus" w:hAnsi="mylotus" w:cs="AL-Hotham" w:hint="cs"/>
          <w:sz w:val="46"/>
          <w:rtl/>
        </w:rPr>
        <w:instrText>1-</w:instrText>
      </w:r>
      <w:r w:rsidRPr="007B615F">
        <w:rPr>
          <w:rFonts w:ascii="mylotus" w:hAnsi="mylotus" w:cs="AL-Hotham" w:hint="cs"/>
          <w:sz w:val="46"/>
          <w:szCs w:val="20"/>
          <w:rtl/>
        </w:rPr>
        <w:instrText>((</w:instrText>
      </w:r>
      <w:r w:rsidRPr="007B615F">
        <w:rPr>
          <w:rFonts w:ascii="mylotus" w:hAnsi="mylotus" w:cs="Traditional Naskh" w:hint="cs"/>
          <w:b/>
          <w:bCs/>
          <w:sz w:val="46"/>
          <w:szCs w:val="34"/>
          <w:rtl/>
        </w:rPr>
        <w:instrText>خلق حسن</w:instrText>
      </w:r>
      <w:r w:rsidRPr="007B615F">
        <w:rPr>
          <w:rFonts w:ascii="mylotus" w:hAnsi="mylotus" w:cs="AL-Hotham" w:hint="cs"/>
          <w:sz w:val="46"/>
          <w:szCs w:val="20"/>
          <w:rtl/>
        </w:rPr>
        <w:instrText>))</w:instrText>
      </w:r>
      <w:r>
        <w:instrText xml:space="preserve">" \b </w:instrText>
      </w:r>
      <w:r>
        <w:rPr>
          <w:rFonts w:ascii="mylotus" w:hAnsi="mylotus" w:cs="AL-Hotham"/>
          <w:sz w:val="46"/>
          <w:szCs w:val="20"/>
          <w:rtl/>
        </w:rPr>
        <w:fldChar w:fldCharType="end"/>
      </w:r>
      <w:r w:rsidRPr="00EC6691">
        <w:rPr>
          <w:rStyle w:val="7Char"/>
          <w:rFonts w:hint="cs"/>
          <w:vertAlign w:val="superscript"/>
          <w:rtl/>
        </w:rPr>
        <w:t>(</w:t>
      </w:r>
      <w:r w:rsidRPr="00EC6691">
        <w:rPr>
          <w:rStyle w:val="7Char"/>
          <w:vertAlign w:val="superscript"/>
          <w:rtl/>
        </w:rPr>
        <w:footnoteReference w:id="1089"/>
      </w:r>
      <w:r w:rsidRPr="00EC6691">
        <w:rPr>
          <w:rStyle w:val="7Char"/>
          <w:rFonts w:hint="cs"/>
          <w:vertAlign w:val="superscript"/>
          <w:rtl/>
        </w:rPr>
        <w:t>)</w:t>
      </w:r>
      <w:r w:rsidR="002712C5" w:rsidRPr="005B7E64">
        <w:rPr>
          <w:rStyle w:val="7Char"/>
          <w:rFonts w:hint="cs"/>
          <w:rtl/>
        </w:rPr>
        <w:t>.</w:t>
      </w:r>
    </w:p>
    <w:p w:rsidR="002712C5" w:rsidRDefault="008A1DA7" w:rsidP="00744F45">
      <w:pPr>
        <w:ind w:firstLine="284"/>
        <w:jc w:val="both"/>
        <w:rPr>
          <w:rFonts w:ascii="mylotus" w:hAnsi="mylotus" w:cs="AL-Hotham"/>
          <w:spacing w:val="-10"/>
          <w:sz w:val="46"/>
          <w:szCs w:val="24"/>
          <w:rtl/>
        </w:rPr>
      </w:pPr>
      <w:bookmarkStart w:id="749" w:name="_Toc234238063"/>
      <w:r w:rsidRPr="005B7E64">
        <w:rPr>
          <w:rStyle w:val="7Char"/>
          <w:rFonts w:hint="cs"/>
          <w:rtl/>
        </w:rPr>
        <w:t xml:space="preserve">4-وعن أنس </w:t>
      </w:r>
      <w:r w:rsidR="000A3707" w:rsidRPr="000A3707">
        <w:rPr>
          <w:rStyle w:val="7Char"/>
          <w:rFonts w:cs="CTraditional Arabic"/>
          <w:szCs w:val="28"/>
          <w:rtl/>
        </w:rPr>
        <w:t>س</w:t>
      </w:r>
      <w:r w:rsidRPr="005B7E64">
        <w:rPr>
          <w:rStyle w:val="7Char"/>
          <w:rFonts w:hint="cs"/>
          <w:rtl/>
        </w:rPr>
        <w:t xml:space="preserve">أن النبي </w:t>
      </w:r>
      <w:r w:rsidR="000A3707" w:rsidRPr="000A3707">
        <w:rPr>
          <w:rStyle w:val="7Char"/>
          <w:rFonts w:cs="CTraditional Arabic"/>
          <w:szCs w:val="28"/>
          <w:rtl/>
        </w:rPr>
        <w:t>ج</w:t>
      </w:r>
      <w:r w:rsidRPr="005B7E64">
        <w:rPr>
          <w:rStyle w:val="7Char"/>
          <w:rFonts w:hint="cs"/>
          <w:rtl/>
        </w:rPr>
        <w:t xml:space="preserve"> قال: </w:t>
      </w:r>
      <w:r w:rsidR="001C17E1" w:rsidRPr="001C17E1">
        <w:rPr>
          <w:rStyle w:val="7Char"/>
          <w:rFonts w:hint="cs"/>
          <w:rtl/>
        </w:rPr>
        <w:t>«</w:t>
      </w:r>
      <w:r w:rsidRPr="005B7E64">
        <w:rPr>
          <w:rStyle w:val="4Char"/>
          <w:rFonts w:hint="cs"/>
          <w:rtl/>
        </w:rPr>
        <w:t>يسّروا ولا تعسّروا</w:t>
      </w:r>
      <w:r w:rsidR="00EA7D3B" w:rsidRPr="005B7E64">
        <w:rPr>
          <w:rStyle w:val="4Char"/>
          <w:rFonts w:hint="cs"/>
          <w:rtl/>
        </w:rPr>
        <w:t xml:space="preserve">، </w:t>
      </w:r>
      <w:r w:rsidRPr="005B7E64">
        <w:rPr>
          <w:rStyle w:val="4Char"/>
          <w:rFonts w:hint="cs"/>
          <w:rtl/>
        </w:rPr>
        <w:t>وبشّروا ولا تنفّروا</w:t>
      </w:r>
      <w:bookmarkEnd w:id="749"/>
      <w:r w:rsidR="001C17E1" w:rsidRPr="001C17E1">
        <w:rPr>
          <w:rStyle w:val="7Char"/>
          <w:rFonts w:hint="cs"/>
          <w:rtl/>
        </w:rPr>
        <w:t>»</w:t>
      </w:r>
      <w:r>
        <w:rPr>
          <w:rFonts w:ascii="mylotus" w:hAnsi="mylotus" w:cs="AL-Hotham"/>
          <w:spacing w:val="-10"/>
          <w:sz w:val="46"/>
          <w:szCs w:val="20"/>
          <w:rtl/>
        </w:rPr>
        <w:fldChar w:fldCharType="begin"/>
      </w:r>
      <w:r>
        <w:instrText xml:space="preserve"> XE "</w:instrText>
      </w:r>
      <w:r w:rsidRPr="007B615F">
        <w:rPr>
          <w:rFonts w:hint="cs"/>
          <w:rtl/>
        </w:rPr>
        <w:instrText>1-</w:instrText>
      </w:r>
      <w:r w:rsidRPr="007B615F">
        <w:instrText>\</w:instrText>
      </w:r>
      <w:r w:rsidRPr="007B615F">
        <w:rPr>
          <w:rFonts w:ascii="mylotus" w:hAnsi="mylotus" w:cs="AL-Hotham" w:hint="cs"/>
          <w:spacing w:val="-10"/>
          <w:sz w:val="46"/>
          <w:szCs w:val="20"/>
          <w:rtl/>
        </w:rPr>
        <w:instrText xml:space="preserve"> ((</w:instrText>
      </w:r>
      <w:r w:rsidRPr="007B615F">
        <w:rPr>
          <w:rFonts w:ascii="mylotus" w:hAnsi="mylotus" w:cs="Traditional Naskh" w:hint="cs"/>
          <w:b/>
          <w:bCs/>
          <w:spacing w:val="-10"/>
          <w:sz w:val="46"/>
          <w:szCs w:val="34"/>
          <w:rtl/>
        </w:rPr>
        <w:instrText>يسِّروا ولا تعسِّروا،وبشِّروا ولا تنفِّروا</w:instrText>
      </w:r>
      <w:r w:rsidRPr="007B615F">
        <w:rPr>
          <w:rFonts w:ascii="mylotus" w:hAnsi="mylotus" w:cs="AL-Hotham" w:hint="cs"/>
          <w:spacing w:val="-10"/>
          <w:sz w:val="46"/>
          <w:szCs w:val="20"/>
          <w:rtl/>
        </w:rPr>
        <w:instrText>))</w:instrText>
      </w:r>
      <w:r>
        <w:instrText xml:space="preserve">" \b </w:instrText>
      </w:r>
      <w:r>
        <w:rPr>
          <w:rFonts w:ascii="mylotus" w:hAnsi="mylotus" w:cs="AL-Hotham"/>
          <w:spacing w:val="-10"/>
          <w:sz w:val="46"/>
          <w:szCs w:val="20"/>
          <w:rtl/>
        </w:rPr>
        <w:fldChar w:fldCharType="end"/>
      </w:r>
      <w:r w:rsidRPr="00EC6691">
        <w:rPr>
          <w:rStyle w:val="7Char"/>
          <w:rFonts w:hint="cs"/>
          <w:vertAlign w:val="superscript"/>
          <w:rtl/>
        </w:rPr>
        <w:t>(</w:t>
      </w:r>
      <w:r w:rsidRPr="00EC6691">
        <w:rPr>
          <w:rStyle w:val="7Char"/>
          <w:vertAlign w:val="superscript"/>
          <w:rtl/>
        </w:rPr>
        <w:footnoteReference w:id="1090"/>
      </w:r>
      <w:r w:rsidRPr="00EC6691">
        <w:rPr>
          <w:rStyle w:val="7Char"/>
          <w:rFonts w:hint="cs"/>
          <w:vertAlign w:val="superscript"/>
          <w:rtl/>
        </w:rPr>
        <w:t>)</w:t>
      </w:r>
      <w:r w:rsidR="002712C5">
        <w:rPr>
          <w:rFonts w:ascii="mylotus" w:hAnsi="mylotus" w:cs="AL-Hotham" w:hint="cs"/>
          <w:spacing w:val="-10"/>
          <w:sz w:val="46"/>
          <w:szCs w:val="24"/>
          <w:rtl/>
        </w:rPr>
        <w:t>.</w:t>
      </w:r>
    </w:p>
    <w:p w:rsidR="002712C5" w:rsidRPr="005B7E64" w:rsidRDefault="008A1DA7" w:rsidP="00744F45">
      <w:pPr>
        <w:ind w:firstLine="284"/>
        <w:jc w:val="both"/>
        <w:rPr>
          <w:rStyle w:val="7Char"/>
          <w:rtl/>
        </w:rPr>
      </w:pPr>
      <w:bookmarkStart w:id="750" w:name="_Toc234238064"/>
      <w:r w:rsidRPr="005B7E64">
        <w:rPr>
          <w:rStyle w:val="7Char"/>
          <w:rFonts w:hint="cs"/>
          <w:rtl/>
        </w:rPr>
        <w:t xml:space="preserve">5- وعن أبي موسى الأشعري </w:t>
      </w:r>
      <w:r w:rsidR="000A3707" w:rsidRPr="000A3707">
        <w:rPr>
          <w:rStyle w:val="7Char"/>
          <w:rFonts w:cs="CTraditional Arabic"/>
          <w:szCs w:val="28"/>
          <w:rtl/>
        </w:rPr>
        <w:t>س</w:t>
      </w:r>
      <w:r w:rsidRPr="005B7E64">
        <w:rPr>
          <w:rStyle w:val="7Char"/>
          <w:rFonts w:hint="cs"/>
          <w:rtl/>
        </w:rPr>
        <w:t xml:space="preserve"> أن النبي </w:t>
      </w:r>
      <w:r w:rsidR="000A3707" w:rsidRPr="000A3707">
        <w:rPr>
          <w:rStyle w:val="7Char"/>
          <w:rFonts w:cs="CTraditional Arabic"/>
          <w:szCs w:val="28"/>
          <w:rtl/>
        </w:rPr>
        <w:t>ج</w:t>
      </w:r>
      <w:r w:rsidRPr="005B7E64">
        <w:rPr>
          <w:rStyle w:val="7Char"/>
          <w:rFonts w:hint="cs"/>
          <w:rtl/>
        </w:rPr>
        <w:t xml:space="preserve"> بعثه ومعاذ بن جبل إلى اليمن فقال: </w:t>
      </w:r>
      <w:r w:rsidR="001C17E1" w:rsidRPr="001C17E1">
        <w:rPr>
          <w:rStyle w:val="7Char"/>
          <w:rFonts w:hint="cs"/>
          <w:rtl/>
        </w:rPr>
        <w:t>«</w:t>
      </w:r>
      <w:r w:rsidRPr="005B7E64">
        <w:rPr>
          <w:rStyle w:val="4Char"/>
          <w:rFonts w:hint="cs"/>
          <w:rtl/>
        </w:rPr>
        <w:t>يسّرا ولا تُعسّرا</w:t>
      </w:r>
      <w:r w:rsidR="00EA7D3B" w:rsidRPr="005B7E64">
        <w:rPr>
          <w:rStyle w:val="4Char"/>
          <w:rFonts w:hint="cs"/>
          <w:rtl/>
        </w:rPr>
        <w:t xml:space="preserve">، </w:t>
      </w:r>
      <w:r w:rsidRPr="005B7E64">
        <w:rPr>
          <w:rStyle w:val="4Char"/>
          <w:rFonts w:hint="cs"/>
          <w:rtl/>
        </w:rPr>
        <w:t>وبشّرا ولا تُنفّرا</w:t>
      </w:r>
      <w:r w:rsidR="00EA7D3B" w:rsidRPr="005B7E64">
        <w:rPr>
          <w:rStyle w:val="4Char"/>
          <w:rFonts w:hint="cs"/>
          <w:rtl/>
        </w:rPr>
        <w:t xml:space="preserve">، </w:t>
      </w:r>
      <w:r w:rsidRPr="005B7E64">
        <w:rPr>
          <w:rStyle w:val="4Char"/>
          <w:rFonts w:hint="cs"/>
          <w:rtl/>
        </w:rPr>
        <w:t>وتطاوعا ولا تختلفا</w:t>
      </w:r>
      <w:bookmarkEnd w:id="750"/>
      <w:r w:rsidR="001C17E1" w:rsidRPr="001C17E1">
        <w:rPr>
          <w:rStyle w:val="7Char"/>
          <w:rFonts w:hint="cs"/>
          <w:rtl/>
        </w:rPr>
        <w:t>»</w:t>
      </w:r>
      <w:r>
        <w:rPr>
          <w:rFonts w:ascii="mylotus" w:hAnsi="mylotus" w:cs="AL-Hotham"/>
          <w:sz w:val="46"/>
          <w:szCs w:val="20"/>
          <w:rtl/>
        </w:rPr>
        <w:fldChar w:fldCharType="begin"/>
      </w:r>
      <w:r>
        <w:instrText xml:space="preserve"> XE "</w:instrText>
      </w:r>
      <w:r w:rsidRPr="007B615F">
        <w:rPr>
          <w:rFonts w:ascii="mylotus" w:hAnsi="mylotus" w:cs="AL-Hotham" w:hint="cs"/>
          <w:sz w:val="46"/>
          <w:rtl/>
        </w:rPr>
        <w:instrText>1-</w:instrText>
      </w:r>
      <w:r w:rsidRPr="007B615F">
        <w:rPr>
          <w:rFonts w:ascii="mylotus" w:hAnsi="mylotus" w:cs="AL-Hotham" w:hint="cs"/>
          <w:sz w:val="46"/>
          <w:szCs w:val="20"/>
          <w:rtl/>
        </w:rPr>
        <w:instrText>((</w:instrText>
      </w:r>
      <w:r w:rsidRPr="007B615F">
        <w:rPr>
          <w:rFonts w:ascii="mylotus" w:hAnsi="mylotus" w:cs="Traditional Naskh" w:hint="cs"/>
          <w:b/>
          <w:bCs/>
          <w:sz w:val="46"/>
          <w:szCs w:val="34"/>
          <w:rtl/>
        </w:rPr>
        <w:instrText>يسِّرا ولا تُعسِّرا، وبشِّرا ولا تُنفِّرا، وتطاوعا ولا تختلفا</w:instrText>
      </w:r>
      <w:r w:rsidRPr="007B615F">
        <w:rPr>
          <w:rFonts w:ascii="mylotus" w:hAnsi="mylotus" w:cs="AL-Hotham" w:hint="cs"/>
          <w:sz w:val="46"/>
          <w:szCs w:val="20"/>
          <w:rtl/>
        </w:rPr>
        <w:instrText>))</w:instrText>
      </w:r>
      <w:r>
        <w:instrText xml:space="preserve">" \b </w:instrText>
      </w:r>
      <w:r>
        <w:rPr>
          <w:rFonts w:ascii="mylotus" w:hAnsi="mylotus" w:cs="AL-Hotham"/>
          <w:sz w:val="46"/>
          <w:szCs w:val="20"/>
          <w:rtl/>
        </w:rPr>
        <w:fldChar w:fldCharType="end"/>
      </w:r>
      <w:r w:rsidRPr="00EC6691">
        <w:rPr>
          <w:rStyle w:val="7Char"/>
          <w:rFonts w:hint="cs"/>
          <w:vertAlign w:val="superscript"/>
          <w:rtl/>
        </w:rPr>
        <w:t>(</w:t>
      </w:r>
      <w:r w:rsidRPr="00EC6691">
        <w:rPr>
          <w:rStyle w:val="7Char"/>
          <w:vertAlign w:val="superscript"/>
          <w:rtl/>
        </w:rPr>
        <w:footnoteReference w:id="1091"/>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51" w:name="_Toc234238065"/>
      <w:r w:rsidRPr="005B7E64">
        <w:rPr>
          <w:rStyle w:val="7Char"/>
          <w:rFonts w:hint="cs"/>
          <w:rtl/>
        </w:rPr>
        <w:t xml:space="preserve">قال الإمام النووي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إنما جمع هذه الألفاظ بين الشيء وضده</w:t>
      </w:r>
      <w:r w:rsidR="00EA7D3B" w:rsidRPr="005B7E64">
        <w:rPr>
          <w:rStyle w:val="7Char"/>
          <w:rFonts w:hint="cs"/>
          <w:rtl/>
        </w:rPr>
        <w:t xml:space="preserve">؛ </w:t>
      </w:r>
      <w:r w:rsidRPr="005B7E64">
        <w:rPr>
          <w:rStyle w:val="7Char"/>
          <w:rFonts w:hint="cs"/>
          <w:rtl/>
        </w:rPr>
        <w:t>لأنه قد يفعلهما في وقتين</w:t>
      </w:r>
      <w:r w:rsidR="00EA7D3B" w:rsidRPr="005B7E64">
        <w:rPr>
          <w:rStyle w:val="7Char"/>
          <w:rFonts w:hint="cs"/>
          <w:rtl/>
        </w:rPr>
        <w:t xml:space="preserve">، </w:t>
      </w:r>
      <w:r w:rsidRPr="005B7E64">
        <w:rPr>
          <w:rStyle w:val="7Char"/>
          <w:rFonts w:hint="cs"/>
          <w:rtl/>
        </w:rPr>
        <w:t xml:space="preserve">فلو اقتصر على </w:t>
      </w:r>
      <w:r w:rsidR="001C17E1" w:rsidRPr="001C17E1">
        <w:rPr>
          <w:rStyle w:val="7Char"/>
          <w:rFonts w:hint="cs"/>
          <w:rtl/>
        </w:rPr>
        <w:t>«</w:t>
      </w:r>
      <w:r w:rsidRPr="005B7E64">
        <w:rPr>
          <w:rStyle w:val="7Char"/>
          <w:rFonts w:hint="cs"/>
          <w:rtl/>
        </w:rPr>
        <w:t>يسّروا</w:t>
      </w:r>
      <w:r w:rsidR="001C17E1" w:rsidRPr="001C17E1">
        <w:rPr>
          <w:rStyle w:val="7Char"/>
          <w:rFonts w:hint="cs"/>
          <w:rtl/>
        </w:rPr>
        <w:t>»</w:t>
      </w:r>
      <w:r w:rsidRPr="005B7E64">
        <w:rPr>
          <w:rStyle w:val="7Char"/>
          <w:rFonts w:hint="cs"/>
          <w:rtl/>
        </w:rPr>
        <w:t xml:space="preserve"> لصدق ذلك على من يسر مرة أو مرات وعسر في معظم الحالات</w:t>
      </w:r>
      <w:r w:rsidR="00EA7D3B" w:rsidRPr="005B7E64">
        <w:rPr>
          <w:rStyle w:val="7Char"/>
          <w:rFonts w:hint="cs"/>
          <w:rtl/>
        </w:rPr>
        <w:t xml:space="preserve">، </w:t>
      </w:r>
      <w:r w:rsidRPr="005B7E64">
        <w:rPr>
          <w:rStyle w:val="7Char"/>
          <w:rFonts w:hint="cs"/>
          <w:rtl/>
        </w:rPr>
        <w:t xml:space="preserve">فإذا قال </w:t>
      </w:r>
      <w:r w:rsidR="001C17E1" w:rsidRPr="001C17E1">
        <w:rPr>
          <w:rStyle w:val="7Char"/>
          <w:rFonts w:hint="cs"/>
          <w:rtl/>
        </w:rPr>
        <w:t>«</w:t>
      </w:r>
      <w:r w:rsidRPr="005B7E64">
        <w:rPr>
          <w:rStyle w:val="4Char"/>
          <w:rFonts w:hint="cs"/>
          <w:rtl/>
        </w:rPr>
        <w:t>ولا تُعسّروا</w:t>
      </w:r>
      <w:r w:rsidR="001C17E1" w:rsidRPr="001C17E1">
        <w:rPr>
          <w:rStyle w:val="7Char"/>
          <w:rFonts w:hint="cs"/>
          <w:rtl/>
        </w:rPr>
        <w:t>»</w:t>
      </w:r>
      <w:r w:rsidRPr="005B7E64">
        <w:rPr>
          <w:rStyle w:val="7Char"/>
          <w:rFonts w:hint="cs"/>
          <w:rtl/>
        </w:rPr>
        <w:t xml:space="preserve"> انتفى التعسير في جميع الأحوال من جميع وجوهه وهذا هو المطلوب</w:t>
      </w:r>
      <w:r w:rsidR="00EA7D3B" w:rsidRPr="005B7E64">
        <w:rPr>
          <w:rStyle w:val="7Char"/>
          <w:rFonts w:hint="cs"/>
          <w:rtl/>
        </w:rPr>
        <w:t xml:space="preserve">، </w:t>
      </w:r>
      <w:r w:rsidRPr="005B7E64">
        <w:rPr>
          <w:rStyle w:val="7Char"/>
          <w:rFonts w:hint="cs"/>
          <w:rtl/>
        </w:rPr>
        <w:t xml:space="preserve">وكذلك يقال في </w:t>
      </w:r>
      <w:r w:rsidR="001C17E1" w:rsidRPr="001C17E1">
        <w:rPr>
          <w:rStyle w:val="7Char"/>
          <w:rFonts w:hint="cs"/>
          <w:rtl/>
        </w:rPr>
        <w:t>«</w:t>
      </w:r>
      <w:r w:rsidRPr="005B7E64">
        <w:rPr>
          <w:rStyle w:val="4Char"/>
          <w:rFonts w:hint="cs"/>
          <w:rtl/>
        </w:rPr>
        <w:t>يسّرا ولا تُعسّرا</w:t>
      </w:r>
      <w:r w:rsidR="00EA7D3B" w:rsidRPr="005B7E64">
        <w:rPr>
          <w:rStyle w:val="4Char"/>
          <w:rFonts w:hint="cs"/>
          <w:rtl/>
        </w:rPr>
        <w:t xml:space="preserve">، </w:t>
      </w:r>
      <w:r w:rsidRPr="005B7E64">
        <w:rPr>
          <w:rStyle w:val="4Char"/>
          <w:rFonts w:hint="cs"/>
          <w:rtl/>
        </w:rPr>
        <w:t>وتطاوعا ولا تختلفا</w:t>
      </w:r>
      <w:bookmarkEnd w:id="751"/>
      <w:r w:rsidR="001C17E1" w:rsidRPr="001C17E1">
        <w:rPr>
          <w:rStyle w:val="7Char"/>
          <w:rFonts w:hint="cs"/>
          <w:rtl/>
        </w:rPr>
        <w:t>»</w:t>
      </w:r>
      <w:r>
        <w:rPr>
          <w:rFonts w:ascii="mylotus" w:hAnsi="mylotus" w:cs="AL-Hotham"/>
          <w:spacing w:val="-6"/>
          <w:sz w:val="46"/>
          <w:szCs w:val="20"/>
          <w:rtl/>
        </w:rPr>
        <w:fldChar w:fldCharType="begin"/>
      </w:r>
      <w:r>
        <w:instrText xml:space="preserve"> XE "</w:instrText>
      </w:r>
      <w:r w:rsidRPr="007B615F">
        <w:rPr>
          <w:rFonts w:ascii="mylotus" w:hAnsi="mylotus" w:cs="AL-Hotham" w:hint="cs"/>
          <w:spacing w:val="-6"/>
          <w:sz w:val="46"/>
          <w:rtl/>
        </w:rPr>
        <w:instrText>1-</w:instrText>
      </w:r>
      <w:r w:rsidRPr="007B615F">
        <w:rPr>
          <w:rFonts w:ascii="mylotus" w:hAnsi="mylotus" w:cs="AL-Hotham" w:hint="cs"/>
          <w:spacing w:val="-6"/>
          <w:sz w:val="46"/>
          <w:szCs w:val="20"/>
          <w:rtl/>
        </w:rPr>
        <w:instrText>((</w:instrText>
      </w:r>
      <w:r w:rsidRPr="007B615F">
        <w:rPr>
          <w:rFonts w:ascii="mylotus" w:hAnsi="mylotus" w:cs="Traditional Naskh" w:hint="cs"/>
          <w:b/>
          <w:bCs/>
          <w:spacing w:val="-6"/>
          <w:sz w:val="46"/>
          <w:szCs w:val="34"/>
          <w:rtl/>
        </w:rPr>
        <w:instrText>يسِّرا ولا تُعسِّرا،وتطاوعا ولا تختلفا</w:instrText>
      </w:r>
      <w:r w:rsidRPr="007B615F">
        <w:rPr>
          <w:rFonts w:ascii="mylotus" w:hAnsi="mylotus" w:cs="AL-Hotham" w:hint="cs"/>
          <w:spacing w:val="-6"/>
          <w:sz w:val="46"/>
          <w:szCs w:val="20"/>
          <w:rtl/>
        </w:rPr>
        <w:instrText>))</w:instrText>
      </w:r>
      <w:r>
        <w:instrText xml:space="preserve">" \b </w:instrText>
      </w:r>
      <w:r>
        <w:rPr>
          <w:rFonts w:ascii="mylotus" w:hAnsi="mylotus" w:cs="AL-Hotham"/>
          <w:spacing w:val="-6"/>
          <w:sz w:val="46"/>
          <w:szCs w:val="20"/>
          <w:rtl/>
        </w:rPr>
        <w:fldChar w:fldCharType="end"/>
      </w:r>
      <w:r w:rsidRPr="00EC6691">
        <w:rPr>
          <w:rStyle w:val="7Char"/>
          <w:rFonts w:hint="cs"/>
          <w:vertAlign w:val="superscript"/>
          <w:rtl/>
        </w:rPr>
        <w:t>(</w:t>
      </w:r>
      <w:r w:rsidRPr="00EC6691">
        <w:rPr>
          <w:rStyle w:val="7Char"/>
          <w:vertAlign w:val="superscript"/>
          <w:rtl/>
        </w:rPr>
        <w:footnoteReference w:id="1092"/>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وغير ذلك من السنة كثير</w:t>
      </w:r>
      <w:r w:rsidRPr="00EC6691">
        <w:rPr>
          <w:rStyle w:val="7Char"/>
          <w:rFonts w:hint="cs"/>
          <w:vertAlign w:val="superscript"/>
          <w:rtl/>
        </w:rPr>
        <w:t>(</w:t>
      </w:r>
      <w:r w:rsidRPr="00EC6691">
        <w:rPr>
          <w:rStyle w:val="7Char"/>
          <w:vertAlign w:val="superscript"/>
          <w:rtl/>
        </w:rPr>
        <w:footnoteReference w:id="1093"/>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52" w:name="_Toc234238066"/>
      <w:r w:rsidRPr="00054CE3">
        <w:rPr>
          <w:rStyle w:val="8Char"/>
          <w:rFonts w:hint="cs"/>
          <w:rtl/>
        </w:rPr>
        <w:t xml:space="preserve">ج - منهج الصحابة </w:t>
      </w:r>
      <w:r w:rsidR="000A3707" w:rsidRPr="000A3707">
        <w:rPr>
          <w:rStyle w:val="8Char"/>
          <w:rFonts w:cs="CTraditional Arabic"/>
          <w:bCs w:val="0"/>
          <w:szCs w:val="28"/>
          <w:rtl/>
        </w:rPr>
        <w:t>ش</w:t>
      </w:r>
      <w:r w:rsidRPr="00054CE3">
        <w:rPr>
          <w:rStyle w:val="8Char"/>
          <w:rFonts w:hint="cs"/>
          <w:rtl/>
        </w:rPr>
        <w:t xml:space="preserve"> ومن تبعهم بإحسان</w:t>
      </w:r>
      <w:r w:rsidRPr="00054CE3">
        <w:rPr>
          <w:rStyle w:val="7Char"/>
          <w:rFonts w:hint="cs"/>
          <w:rtl/>
        </w:rPr>
        <w:t>:</w:t>
      </w:r>
      <w:r w:rsidRPr="005B7E64">
        <w:rPr>
          <w:rStyle w:val="4Char"/>
          <w:rFonts w:hint="cs"/>
          <w:rtl/>
        </w:rPr>
        <w:t xml:space="preserve"> </w:t>
      </w:r>
      <w:r w:rsidRPr="005B7E64">
        <w:rPr>
          <w:rStyle w:val="7Char"/>
          <w:rFonts w:hint="cs"/>
          <w:rtl/>
        </w:rPr>
        <w:t>اتباع اليـُسر والسماحة</w:t>
      </w:r>
      <w:r w:rsidR="00EA7D3B" w:rsidRPr="005B7E64">
        <w:rPr>
          <w:rStyle w:val="7Char"/>
          <w:rFonts w:hint="cs"/>
          <w:rtl/>
        </w:rPr>
        <w:t xml:space="preserve">، </w:t>
      </w:r>
      <w:r w:rsidRPr="005B7E64">
        <w:rPr>
          <w:rStyle w:val="7Char"/>
          <w:rFonts w:hint="cs"/>
          <w:rtl/>
        </w:rPr>
        <w:t xml:space="preserve">والصحابة </w:t>
      </w:r>
      <w:r w:rsidR="000A3707" w:rsidRPr="000A3707">
        <w:rPr>
          <w:rStyle w:val="7Char"/>
          <w:rFonts w:cs="CTraditional Arabic"/>
          <w:szCs w:val="28"/>
          <w:rtl/>
        </w:rPr>
        <w:t>ش</w:t>
      </w:r>
      <w:r w:rsidRPr="005B7E64">
        <w:rPr>
          <w:rStyle w:val="7Char"/>
          <w:rFonts w:hint="cs"/>
          <w:rtl/>
        </w:rPr>
        <w:t xml:space="preserve"> هم الذين يطبقون الكتاب والسنة</w:t>
      </w:r>
      <w:r w:rsidR="00EA7D3B" w:rsidRPr="005B7E64">
        <w:rPr>
          <w:rStyle w:val="7Char"/>
          <w:rFonts w:hint="cs"/>
          <w:rtl/>
        </w:rPr>
        <w:t xml:space="preserve">، </w:t>
      </w:r>
      <w:r w:rsidRPr="005B7E64">
        <w:rPr>
          <w:rStyle w:val="7Char"/>
          <w:rFonts w:hint="cs"/>
          <w:rtl/>
        </w:rPr>
        <w:t>وقد جاء عنهم أخبار كثيرة طبقوا فيها الإسلام كما جاء</w:t>
      </w:r>
      <w:r w:rsidR="00EA7D3B" w:rsidRPr="005B7E64">
        <w:rPr>
          <w:rStyle w:val="7Char"/>
          <w:rFonts w:hint="cs"/>
          <w:rtl/>
        </w:rPr>
        <w:t xml:space="preserve">، </w:t>
      </w:r>
      <w:r w:rsidRPr="005B7E64">
        <w:rPr>
          <w:rStyle w:val="7Char"/>
          <w:rFonts w:hint="cs"/>
          <w:rtl/>
        </w:rPr>
        <w:t>وعملوا بالتيسير وتركوا التعسير</w:t>
      </w:r>
      <w:r w:rsidR="00EA7D3B" w:rsidRPr="005B7E64">
        <w:rPr>
          <w:rStyle w:val="7Char"/>
          <w:rFonts w:hint="cs"/>
          <w:rtl/>
        </w:rPr>
        <w:t xml:space="preserve">؛ </w:t>
      </w:r>
      <w:r w:rsidRPr="005B7E64">
        <w:rPr>
          <w:rStyle w:val="7Char"/>
          <w:rFonts w:hint="cs"/>
          <w:rtl/>
        </w:rPr>
        <w:t>وذلك لفهم الكتاب والسنة</w:t>
      </w:r>
      <w:r w:rsidR="00EA7D3B" w:rsidRPr="005B7E64">
        <w:rPr>
          <w:rStyle w:val="7Char"/>
          <w:rFonts w:hint="cs"/>
          <w:rtl/>
        </w:rPr>
        <w:t xml:space="preserve">، </w:t>
      </w:r>
      <w:r w:rsidRPr="005B7E64">
        <w:rPr>
          <w:rStyle w:val="7Char"/>
          <w:rFonts w:hint="cs"/>
          <w:rtl/>
        </w:rPr>
        <w:t>وعدم التنطع في الدين</w:t>
      </w:r>
      <w:r w:rsidR="00EA7D3B" w:rsidRPr="005B7E64">
        <w:rPr>
          <w:rStyle w:val="7Char"/>
          <w:rFonts w:hint="cs"/>
          <w:rtl/>
        </w:rPr>
        <w:t xml:space="preserve">؛ </w:t>
      </w:r>
      <w:r w:rsidRPr="005B7E64">
        <w:rPr>
          <w:rStyle w:val="7Char"/>
          <w:rFonts w:hint="cs"/>
          <w:rtl/>
        </w:rPr>
        <w:t xml:space="preserve">ولهذا جاء عن ابن مسعود </w:t>
      </w:r>
      <w:r w:rsidR="000A3707" w:rsidRPr="000A3707">
        <w:rPr>
          <w:rStyle w:val="7Char"/>
          <w:rFonts w:cs="CTraditional Arabic"/>
          <w:szCs w:val="28"/>
          <w:rtl/>
        </w:rPr>
        <w:t>س</w:t>
      </w:r>
      <w:r w:rsidRPr="005B7E64">
        <w:rPr>
          <w:rStyle w:val="7Char"/>
          <w:rFonts w:hint="cs"/>
          <w:rtl/>
        </w:rPr>
        <w:t xml:space="preserve"> أنه قال: </w:t>
      </w:r>
      <w:r w:rsidR="001C17E1" w:rsidRPr="001C17E1">
        <w:rPr>
          <w:rStyle w:val="7Char"/>
          <w:rFonts w:hint="cs"/>
          <w:rtl/>
        </w:rPr>
        <w:t>«</w:t>
      </w:r>
      <w:r w:rsidRPr="005B7E64">
        <w:rPr>
          <w:rStyle w:val="7Char"/>
          <w:rFonts w:hint="cs"/>
          <w:rtl/>
        </w:rPr>
        <w:t>من كان منكم مستنًّا فليستنَّ بمن قد مات</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-من كان منكم مستنًّا فليستنَّ بمن قد مات[ابن مسعود]</w:instrText>
      </w:r>
      <w:r w:rsidRPr="005B7E64">
        <w:rPr>
          <w:rStyle w:val="7Char"/>
          <w:rtl/>
        </w:rPr>
        <w:instrText>" \</w:instrText>
      </w:r>
      <w:r w:rsidRPr="005B7E64">
        <w:rPr>
          <w:rStyle w:val="7Char"/>
        </w:rPr>
        <w:instrText>b</w:instrText>
      </w:r>
      <w:r w:rsidRPr="005B7E64">
        <w:rPr>
          <w:rStyle w:val="7Char"/>
          <w:rtl/>
        </w:rPr>
        <w:instrText xml:space="preserve"> </w:instrText>
      </w:r>
      <w:r w:rsidRPr="005B7E64">
        <w:rPr>
          <w:rStyle w:val="7Char"/>
          <w:rtl/>
        </w:rPr>
        <w:fldChar w:fldCharType="end"/>
      </w:r>
      <w:r w:rsidR="00EA7D3B" w:rsidRPr="005B7E64">
        <w:rPr>
          <w:rStyle w:val="7Char"/>
          <w:rFonts w:hint="cs"/>
          <w:rtl/>
        </w:rPr>
        <w:t xml:space="preserve">؛ </w:t>
      </w:r>
      <w:r w:rsidRPr="005B7E64">
        <w:rPr>
          <w:rStyle w:val="7Char"/>
          <w:rFonts w:hint="cs"/>
          <w:rtl/>
        </w:rPr>
        <w:t>فإن الحي لا تؤمن عليه الفتنة</w:t>
      </w:r>
      <w:r w:rsidR="00EA7D3B" w:rsidRPr="005B7E64">
        <w:rPr>
          <w:rStyle w:val="7Char"/>
          <w:rFonts w:hint="cs"/>
          <w:rtl/>
        </w:rPr>
        <w:t xml:space="preserve">، </w:t>
      </w:r>
      <w:r w:rsidRPr="005B7E64">
        <w:rPr>
          <w:rStyle w:val="7Char"/>
          <w:rFonts w:hint="cs"/>
          <w:rtl/>
        </w:rPr>
        <w:t>أولئك أصحاب محمد</w:t>
      </w:r>
      <w:r w:rsidR="00EA7D3B" w:rsidRPr="005B7E64">
        <w:rPr>
          <w:rStyle w:val="7Char"/>
          <w:rFonts w:hint="cs"/>
          <w:rtl/>
        </w:rPr>
        <w:t xml:space="preserve">؛ </w:t>
      </w:r>
      <w:r w:rsidRPr="005B7E64">
        <w:rPr>
          <w:rStyle w:val="7Char"/>
          <w:rFonts w:hint="cs"/>
          <w:rtl/>
        </w:rPr>
        <w:t>فإنهم كانوا أبرَّ هذه الأمة قلوبًا</w:t>
      </w:r>
      <w:r w:rsidR="00EA7D3B" w:rsidRPr="005B7E64">
        <w:rPr>
          <w:rStyle w:val="7Char"/>
          <w:rFonts w:hint="cs"/>
          <w:rtl/>
        </w:rPr>
        <w:t xml:space="preserve">، </w:t>
      </w:r>
      <w:r w:rsidRPr="005B7E64">
        <w:rPr>
          <w:rStyle w:val="7Char"/>
          <w:rFonts w:hint="cs"/>
          <w:rtl/>
        </w:rPr>
        <w:t>وأعمقها علمًا</w:t>
      </w:r>
      <w:r w:rsidR="00EA7D3B" w:rsidRPr="005B7E64">
        <w:rPr>
          <w:rStyle w:val="7Char"/>
          <w:rFonts w:hint="cs"/>
          <w:rtl/>
        </w:rPr>
        <w:t xml:space="preserve">، </w:t>
      </w:r>
      <w:r w:rsidRPr="005B7E64">
        <w:rPr>
          <w:rStyle w:val="7Char"/>
          <w:rFonts w:hint="cs"/>
          <w:rtl/>
        </w:rPr>
        <w:t>وأقلَّها تكلُّفًا</w:t>
      </w:r>
      <w:r w:rsidR="00EA7D3B" w:rsidRPr="005B7E64">
        <w:rPr>
          <w:rStyle w:val="7Char"/>
          <w:rFonts w:hint="cs"/>
          <w:rtl/>
        </w:rPr>
        <w:t xml:space="preserve">، </w:t>
      </w:r>
      <w:r w:rsidRPr="005B7E64">
        <w:rPr>
          <w:rStyle w:val="7Char"/>
          <w:rFonts w:hint="cs"/>
          <w:rtl/>
        </w:rPr>
        <w:t>وأقومَها هديًا</w:t>
      </w:r>
      <w:r w:rsidR="00EA7D3B" w:rsidRPr="005B7E64">
        <w:rPr>
          <w:rStyle w:val="7Char"/>
          <w:rFonts w:hint="cs"/>
          <w:rtl/>
        </w:rPr>
        <w:t xml:space="preserve">، </w:t>
      </w:r>
      <w:r w:rsidRPr="005B7E64">
        <w:rPr>
          <w:rStyle w:val="7Char"/>
          <w:rFonts w:hint="cs"/>
          <w:rtl/>
        </w:rPr>
        <w:t>اختارهم الله تعالى لصحبة نبيه</w:t>
      </w:r>
      <w:r w:rsidR="00EA7D3B" w:rsidRPr="005B7E64">
        <w:rPr>
          <w:rStyle w:val="7Char"/>
          <w:rFonts w:hint="cs"/>
          <w:rtl/>
        </w:rPr>
        <w:t xml:space="preserve">، </w:t>
      </w:r>
      <w:r w:rsidRPr="005B7E64">
        <w:rPr>
          <w:rStyle w:val="7Char"/>
          <w:rFonts w:hint="cs"/>
          <w:rtl/>
        </w:rPr>
        <w:t>[ولإقامة دينه] فاعرفوا لهم فضلهم</w:t>
      </w:r>
      <w:r w:rsidR="00EA7D3B" w:rsidRPr="005B7E64">
        <w:rPr>
          <w:rStyle w:val="7Char"/>
          <w:rFonts w:hint="cs"/>
          <w:rtl/>
        </w:rPr>
        <w:t xml:space="preserve">، </w:t>
      </w:r>
      <w:r w:rsidRPr="005B7E64">
        <w:rPr>
          <w:rStyle w:val="7Char"/>
          <w:rFonts w:hint="cs"/>
          <w:rtl/>
        </w:rPr>
        <w:t>واتبعوهم في آثارهم</w:t>
      </w:r>
      <w:r w:rsidR="00EA7D3B" w:rsidRPr="005B7E64">
        <w:rPr>
          <w:rStyle w:val="7Char"/>
          <w:rFonts w:hint="cs"/>
          <w:rtl/>
        </w:rPr>
        <w:t xml:space="preserve">؛ </w:t>
      </w:r>
      <w:r w:rsidRPr="005B7E64">
        <w:rPr>
          <w:rStyle w:val="7Char"/>
          <w:rFonts w:hint="cs"/>
          <w:rtl/>
        </w:rPr>
        <w:t>فإنهم كانوا على الهدى المستقيم</w:t>
      </w:r>
      <w:bookmarkEnd w:id="752"/>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094"/>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53" w:name="_Toc234238067"/>
      <w:r w:rsidRPr="005B7E64">
        <w:rPr>
          <w:rStyle w:val="7Char"/>
          <w:rFonts w:hint="cs"/>
          <w:rtl/>
        </w:rPr>
        <w:t>وما تقدم من أدلة الكتاب والسنة</w:t>
      </w:r>
      <w:r w:rsidR="00EA7D3B" w:rsidRPr="005B7E64">
        <w:rPr>
          <w:rStyle w:val="7Char"/>
          <w:rFonts w:hint="cs"/>
          <w:rtl/>
        </w:rPr>
        <w:t xml:space="preserve">، </w:t>
      </w:r>
      <w:r w:rsidRPr="005B7E64">
        <w:rPr>
          <w:rStyle w:val="7Char"/>
          <w:rFonts w:hint="cs"/>
          <w:rtl/>
        </w:rPr>
        <w:t>وهدي الصحابة يدل على رفع الحرج عن الأمة</w:t>
      </w:r>
      <w:r w:rsidR="00EA7D3B" w:rsidRPr="005B7E64">
        <w:rPr>
          <w:rStyle w:val="7Char"/>
          <w:rFonts w:hint="cs"/>
          <w:rtl/>
        </w:rPr>
        <w:t xml:space="preserve">، </w:t>
      </w:r>
      <w:r w:rsidRPr="005B7E64">
        <w:rPr>
          <w:rStyle w:val="7Char"/>
          <w:rFonts w:hint="cs"/>
          <w:rtl/>
        </w:rPr>
        <w:t>وأن الإسلام دين اليسر والسماحة</w:t>
      </w:r>
      <w:bookmarkEnd w:id="753"/>
      <w:r w:rsidRPr="00EC6691">
        <w:rPr>
          <w:rStyle w:val="7Char"/>
          <w:rFonts w:hint="cs"/>
          <w:vertAlign w:val="superscript"/>
          <w:rtl/>
        </w:rPr>
        <w:t>(</w:t>
      </w:r>
      <w:r w:rsidRPr="00EC6691">
        <w:rPr>
          <w:rStyle w:val="7Char"/>
          <w:vertAlign w:val="superscript"/>
          <w:rtl/>
        </w:rPr>
        <w:footnoteReference w:id="1095"/>
      </w:r>
      <w:r w:rsidRPr="00EC6691">
        <w:rPr>
          <w:rStyle w:val="7Char"/>
          <w:rFonts w:hint="cs"/>
          <w:vertAlign w:val="superscript"/>
          <w:rtl/>
        </w:rPr>
        <w:t>)</w:t>
      </w:r>
      <w:r w:rsidR="002712C5" w:rsidRPr="005B7E64">
        <w:rPr>
          <w:rStyle w:val="7Char"/>
          <w:rFonts w:hint="cs"/>
          <w:rtl/>
        </w:rPr>
        <w:t>.</w:t>
      </w:r>
    </w:p>
    <w:p w:rsidR="008A1DA7" w:rsidRPr="00054CE3" w:rsidRDefault="008A1DA7" w:rsidP="00054CE3">
      <w:pPr>
        <w:pStyle w:val="2"/>
        <w:rPr>
          <w:rtl/>
        </w:rPr>
      </w:pPr>
      <w:bookmarkStart w:id="754" w:name="_Toc467194689"/>
      <w:bookmarkStart w:id="755" w:name="_Toc162255557"/>
      <w:bookmarkStart w:id="756" w:name="_Toc234238068"/>
      <w:r w:rsidRPr="00054CE3">
        <w:rPr>
          <w:rFonts w:hint="cs"/>
          <w:rtl/>
        </w:rPr>
        <w:t>ثالثًا: الأصل في مشروعية صلاة الخوف: الكتاب والسنة</w:t>
      </w:r>
      <w:r w:rsidR="00EA7D3B" w:rsidRPr="00054CE3">
        <w:rPr>
          <w:rFonts w:hint="cs"/>
          <w:rtl/>
        </w:rPr>
        <w:t xml:space="preserve">، </w:t>
      </w:r>
      <w:r w:rsidRPr="00054CE3">
        <w:rPr>
          <w:rFonts w:hint="cs"/>
          <w:rtl/>
        </w:rPr>
        <w:t>والإجماع:</w:t>
      </w:r>
      <w:bookmarkEnd w:id="754"/>
      <w:r w:rsidRPr="00054CE3">
        <w:rPr>
          <w:rFonts w:hint="cs"/>
          <w:rtl/>
        </w:rPr>
        <w:t xml:space="preserve"> </w:t>
      </w:r>
      <w:bookmarkEnd w:id="755"/>
      <w:bookmarkEnd w:id="756"/>
    </w:p>
    <w:p w:rsidR="002712C5" w:rsidRPr="005B7E64" w:rsidRDefault="00115194" w:rsidP="00744F45">
      <w:pPr>
        <w:ind w:firstLine="284"/>
        <w:jc w:val="both"/>
        <w:rPr>
          <w:rStyle w:val="7Char"/>
          <w:rtl/>
        </w:rPr>
      </w:pPr>
      <w:bookmarkStart w:id="757" w:name="_Toc234238069"/>
      <w:r w:rsidRPr="00054CE3">
        <w:rPr>
          <w:rStyle w:val="8Char"/>
          <w:rFonts w:hint="cs"/>
          <w:rtl/>
        </w:rPr>
        <w:t xml:space="preserve">1- </w:t>
      </w:r>
      <w:r w:rsidR="008A1DA7" w:rsidRPr="00054CE3">
        <w:rPr>
          <w:rStyle w:val="8Char"/>
          <w:rFonts w:hint="cs"/>
          <w:rtl/>
        </w:rPr>
        <w:t>أما الكتاب</w:t>
      </w:r>
      <w:r w:rsidR="00EA7D3B" w:rsidRPr="00054CE3">
        <w:rPr>
          <w:rStyle w:val="8Char"/>
          <w:rFonts w:hint="cs"/>
          <w:rtl/>
        </w:rPr>
        <w:t>؛</w:t>
      </w:r>
      <w:r w:rsidR="00EA7D3B" w:rsidRPr="005B7E64">
        <w:rPr>
          <w:rStyle w:val="4Char"/>
          <w:rFonts w:hint="cs"/>
          <w:rtl/>
        </w:rPr>
        <w:t xml:space="preserve"> </w:t>
      </w:r>
      <w:r w:rsidR="008A1DA7" w:rsidRPr="005B7E64">
        <w:rPr>
          <w:rStyle w:val="7Char"/>
          <w:rFonts w:hint="cs"/>
          <w:rtl/>
        </w:rPr>
        <w:t xml:space="preserve">فلقول الله تعالى: </w:t>
      </w:r>
      <w:r w:rsidRPr="008552D1">
        <w:rPr>
          <w:rStyle w:val="7Char"/>
          <w:rtl/>
        </w:rPr>
        <w:t>﴿</w:t>
      </w:r>
      <w:r w:rsidRPr="008552D1">
        <w:rPr>
          <w:rStyle w:val="6Char"/>
          <w:rtl/>
        </w:rPr>
        <w:t>وَإِذَا كُنْتَ فِيهِمْ فَأَقَمْتَ لَهُمُ الصَّلَاةَ فَلْتَقُمْ طَائِفَةٌ مِنْهُمْ مَعَكَ وَلْيَأْخُذُوا أَسْلِحَتَهُمْ فَإِذَا سَجَدُوا فَلْيَكُونُوا مِنْ وَرَائِكُمْ وَلْتَأْتِ طَائِفَةٌ أُخْرَى لَمْ يُصَلُّوا فَلْيُصَلُّوا مَعَكَ وَلْيَأْخُذُوا حِذْرَهُمْ وَأَسْلِحَتَهُمْ</w:t>
      </w:r>
      <w:r w:rsidR="002712C5" w:rsidRPr="008552D1">
        <w:rPr>
          <w:rStyle w:val="6Char"/>
          <w:rtl/>
        </w:rPr>
        <w:t xml:space="preserve"> </w:t>
      </w:r>
      <w:r w:rsidRPr="008552D1">
        <w:rPr>
          <w:rStyle w:val="6Char"/>
          <w:rtl/>
        </w:rPr>
        <w:t>وَدَّ الَّذِينَ كَفَرُوا لَوْ تَغْفُلُونَ عَنْ أَسْلِحَتِكُمْ وَأَمْتِعَتِكُمْ فَيَمِيلُونَ عَلَيْكُمْ مَيْلَةً وَاحِدَةً</w:t>
      </w:r>
      <w:r w:rsidR="002712C5" w:rsidRPr="008552D1">
        <w:rPr>
          <w:rStyle w:val="6Char"/>
          <w:rtl/>
        </w:rPr>
        <w:t xml:space="preserve"> </w:t>
      </w:r>
      <w:r w:rsidRPr="008552D1">
        <w:rPr>
          <w:rStyle w:val="6Char"/>
          <w:rtl/>
        </w:rPr>
        <w:t>وَلَا جُنَاحَ عَلَيْكُمْ إِنْ كَانَ بِكُمْ أَذًى مِنْ مَطَرٍ أَوْ كُنْتُمْ مَرْضَى أَنْ تَضَعُوا أَسْلِحَتَكُمْ</w:t>
      </w:r>
      <w:r w:rsidR="002712C5" w:rsidRPr="008552D1">
        <w:rPr>
          <w:rStyle w:val="6Char"/>
          <w:rtl/>
        </w:rPr>
        <w:t xml:space="preserve"> </w:t>
      </w:r>
      <w:r w:rsidRPr="008552D1">
        <w:rPr>
          <w:rStyle w:val="6Char"/>
          <w:rtl/>
        </w:rPr>
        <w:t>وَخُذُوا حِذْرَكُمْ</w:t>
      </w:r>
      <w:r w:rsidR="002712C5" w:rsidRPr="008552D1">
        <w:rPr>
          <w:rStyle w:val="6Char"/>
          <w:rtl/>
        </w:rPr>
        <w:t xml:space="preserve"> </w:t>
      </w:r>
      <w:r w:rsidRPr="008552D1">
        <w:rPr>
          <w:rStyle w:val="6Char"/>
          <w:rtl/>
        </w:rPr>
        <w:t>إِنَّ اللَّهَ أَعَدَّ لِلْكَافِرِينَ عَذَابًا مُهِينًا١٠٢</w:t>
      </w:r>
      <w:r w:rsidRPr="008552D1">
        <w:rPr>
          <w:rStyle w:val="7Char"/>
          <w:rFonts w:hint="cs"/>
          <w:rtl/>
        </w:rPr>
        <w:t>﴾</w:t>
      </w:r>
      <w:r w:rsidRPr="008552D1">
        <w:rPr>
          <w:rStyle w:val="7Char"/>
          <w:rtl/>
        </w:rPr>
        <w:t xml:space="preserve"> [النساء: 102]</w:t>
      </w:r>
      <w:bookmarkEnd w:id="757"/>
      <w:r w:rsidRPr="005B7E64">
        <w:rPr>
          <w:rStyle w:val="7Char"/>
          <w:rtl/>
        </w:rPr>
        <w:t xml:space="preserve"> </w:t>
      </w:r>
      <w:r w:rsidR="008A1DA7" w:rsidRPr="005B7E64">
        <w:rPr>
          <w:rStyle w:val="7Char"/>
          <w:rtl/>
        </w:rPr>
        <w:fldChar w:fldCharType="begin"/>
      </w:r>
      <w:r w:rsidR="008A1DA7" w:rsidRPr="005B7E64">
        <w:rPr>
          <w:rStyle w:val="7Char"/>
          <w:rtl/>
        </w:rPr>
        <w:instrText xml:space="preserve"> </w:instrText>
      </w:r>
      <w:r w:rsidR="008A1DA7" w:rsidRPr="005B7E64">
        <w:rPr>
          <w:rStyle w:val="7Char"/>
        </w:rPr>
        <w:instrText>XE "</w:instrText>
      </w:r>
      <w:r w:rsidR="008A1DA7" w:rsidRPr="005B7E64">
        <w:rPr>
          <w:rStyle w:val="7Char"/>
          <w:rFonts w:hint="cs"/>
        </w:rPr>
        <w:instrText>4</w:instrText>
      </w:r>
      <w:r w:rsidR="008A1DA7" w:rsidRPr="005B7E64">
        <w:rPr>
          <w:rStyle w:val="7Char"/>
          <w:rFonts w:hint="cs"/>
          <w:rtl/>
        </w:rPr>
        <w:instrText>=</w:instrText>
      </w:r>
      <w:r w:rsidR="008A1DA7" w:rsidRPr="005B7E64">
        <w:rPr>
          <w:rStyle w:val="7Char"/>
          <w:rtl/>
        </w:rPr>
        <w:sym w:font="AGA Arabesque" w:char="F05D"/>
      </w:r>
      <w:r w:rsidR="008A1DA7" w:rsidRPr="005B7E64">
        <w:rPr>
          <w:rStyle w:val="7Char"/>
          <w:rtl/>
        </w:rPr>
        <w:instrText>وَإِذَا كُنتَ فِيهِمْ فَأَقَمْتَ لَهُمُ الصَّلاَةَ فَلْتَقُمْ طَآئِفَةٌ مِّنْهُم مَّعَكَ وَلْيَأْخُذُواْ أَسْلِحَتَهُمْ فَإِذَا سَجَدُواْ فَلْيَكُونُواْ مِن وَرَآئِكُمْ وَلْتَأْتِ طَآئِفَةٌ أُخْرَى لَمْ يُصَلُّواْ فَلْيُصَلُّواْ مَعَكَ وَلْيَأْخُذُواْ حِذْرَهُمْ وَأَسْلِحَتَهُمْ وَدَّ الَّذِينَ كَفَرُواْ لَوْ تَغْفُلُونَ عَنْ أَسْلِحَتِكُمْ وَأَمْتِعَتِكُمْ فَيَمِيلُونَ عَلَيْكُم مَّيْلَةً وَاحِدَةً وَلاَ جُنَاحَ عَلَيْكُمْ إِن كَانَ بِكُمْ أَذًى مِّن مَّطَرٍ أَوْ كُنتُم مَّرْضَى أَن تَضَعُواْ أَسْلِحَتَكُمْ وَخُذُواْ حِذْرَكُمْ إِنَّ الله أَعَدَّ لِلْكَافِرِينَ عَذَابًا مُّهِينًا</w:instrText>
      </w:r>
      <w:r w:rsidR="008A1DA7" w:rsidRPr="005B7E64">
        <w:rPr>
          <w:rStyle w:val="7Char"/>
          <w:rtl/>
        </w:rPr>
        <w:sym w:font="AGA Arabesque" w:char="F05B"/>
      </w:r>
      <w:r w:rsidR="008A1DA7" w:rsidRPr="005B7E64">
        <w:rPr>
          <w:rStyle w:val="7Char"/>
          <w:rFonts w:hint="cs"/>
          <w:rtl/>
        </w:rPr>
        <w:instrText>=102=</w:instrText>
      </w:r>
      <w:r w:rsidR="008A1DA7" w:rsidRPr="005B7E64">
        <w:rPr>
          <w:rStyle w:val="7Char"/>
          <w:rtl/>
        </w:rPr>
        <w:instrText>" \</w:instrText>
      </w:r>
      <w:r w:rsidR="008A1DA7" w:rsidRPr="005B7E64">
        <w:rPr>
          <w:rStyle w:val="7Char"/>
        </w:rPr>
        <w:instrText>b</w:instrText>
      </w:r>
      <w:r w:rsidR="008A1DA7" w:rsidRPr="005B7E64">
        <w:rPr>
          <w:rStyle w:val="7Char"/>
          <w:rtl/>
        </w:rPr>
        <w:instrText xml:space="preserve"> </w:instrText>
      </w:r>
      <w:r w:rsidR="008A1DA7" w:rsidRPr="005B7E64">
        <w:rPr>
          <w:rStyle w:val="7Char"/>
          <w:rtl/>
        </w:rPr>
        <w:fldChar w:fldCharType="end"/>
      </w:r>
      <w:r w:rsidR="002712C5" w:rsidRPr="005B7E64">
        <w:rPr>
          <w:rStyle w:val="7Char"/>
          <w:rFonts w:hint="cs"/>
          <w:rtl/>
        </w:rPr>
        <w:t>.</w:t>
      </w:r>
    </w:p>
    <w:p w:rsidR="002712C5" w:rsidRPr="005B7E64" w:rsidRDefault="008A1DA7" w:rsidP="00744F45">
      <w:pPr>
        <w:ind w:firstLine="284"/>
        <w:jc w:val="both"/>
        <w:rPr>
          <w:rStyle w:val="7Char"/>
          <w:rtl/>
        </w:rPr>
      </w:pPr>
      <w:bookmarkStart w:id="758" w:name="_Toc234238070"/>
      <w:r w:rsidRPr="00054CE3">
        <w:rPr>
          <w:rStyle w:val="8Char"/>
          <w:rFonts w:hint="cs"/>
          <w:rtl/>
        </w:rPr>
        <w:t>2- وأما السنة</w:t>
      </w:r>
      <w:r w:rsidR="00EA7D3B" w:rsidRPr="00054CE3">
        <w:rPr>
          <w:rStyle w:val="8Char"/>
          <w:rFonts w:hint="cs"/>
          <w:rtl/>
        </w:rPr>
        <w:t>،</w:t>
      </w:r>
      <w:r w:rsidR="00EA7D3B" w:rsidRPr="005B7E64">
        <w:rPr>
          <w:rStyle w:val="4Char"/>
          <w:rFonts w:hint="cs"/>
          <w:rtl/>
        </w:rPr>
        <w:t xml:space="preserve"> </w:t>
      </w:r>
      <w:r w:rsidRPr="005B7E64">
        <w:rPr>
          <w:rStyle w:val="7Char"/>
          <w:rFonts w:hint="cs"/>
          <w:rtl/>
        </w:rPr>
        <w:t xml:space="preserve">فقد ثبتت الأحاديث الصحيحة أن النبي </w:t>
      </w:r>
      <w:r w:rsidR="000A3707" w:rsidRPr="000A3707">
        <w:rPr>
          <w:rStyle w:val="7Char"/>
          <w:rFonts w:cs="CTraditional Arabic"/>
          <w:szCs w:val="28"/>
          <w:rtl/>
        </w:rPr>
        <w:t>ج</w:t>
      </w:r>
      <w:r w:rsidRPr="005B7E64">
        <w:rPr>
          <w:rStyle w:val="7Char"/>
          <w:rFonts w:hint="cs"/>
          <w:rtl/>
        </w:rPr>
        <w:t xml:space="preserve"> صلى بأصحابه صلاة الخوف مرات متعددة على صفات متنوعة</w:t>
      </w:r>
      <w:bookmarkEnd w:id="758"/>
      <w:r w:rsidRPr="00EC6691">
        <w:rPr>
          <w:rStyle w:val="7Char"/>
          <w:rFonts w:hint="cs"/>
          <w:vertAlign w:val="superscript"/>
          <w:rtl/>
        </w:rPr>
        <w:t>(</w:t>
      </w:r>
      <w:r w:rsidRPr="00EC6691">
        <w:rPr>
          <w:rStyle w:val="7Char"/>
          <w:vertAlign w:val="superscript"/>
          <w:rtl/>
        </w:rPr>
        <w:footnoteReference w:id="1096"/>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59" w:name="_Toc234238071"/>
      <w:r w:rsidRPr="003A2942">
        <w:rPr>
          <w:rStyle w:val="8Char"/>
          <w:rFonts w:hint="cs"/>
          <w:rtl/>
        </w:rPr>
        <w:t>3- وأما الإجماع</w:t>
      </w:r>
      <w:r w:rsidR="00EA7D3B" w:rsidRPr="003A2942">
        <w:rPr>
          <w:rStyle w:val="8Char"/>
          <w:rFonts w:hint="cs"/>
          <w:rtl/>
        </w:rPr>
        <w:t>،</w:t>
      </w:r>
      <w:r w:rsidR="00EA7D3B" w:rsidRPr="005B7E64">
        <w:rPr>
          <w:rStyle w:val="4Char"/>
          <w:rFonts w:hint="cs"/>
          <w:rtl/>
        </w:rPr>
        <w:t xml:space="preserve"> </w:t>
      </w:r>
      <w:r w:rsidRPr="003A2942">
        <w:rPr>
          <w:rStyle w:val="7Char"/>
          <w:rFonts w:hint="cs"/>
          <w:rtl/>
        </w:rPr>
        <w:t>فأجمع الصحابة على فعلها</w:t>
      </w:r>
      <w:r w:rsidR="00EA7D3B" w:rsidRPr="005B7E64">
        <w:rPr>
          <w:rStyle w:val="7Char"/>
          <w:rFonts w:hint="cs"/>
          <w:rtl/>
        </w:rPr>
        <w:t xml:space="preserve">، </w:t>
      </w:r>
      <w:r w:rsidRPr="005B7E64">
        <w:rPr>
          <w:rStyle w:val="7Char"/>
          <w:rFonts w:hint="cs"/>
          <w:rtl/>
        </w:rPr>
        <w:t>فكان الصحابة في الخوف يصلون صلاة الخوف</w:t>
      </w:r>
      <w:r w:rsidR="00EA7D3B" w:rsidRPr="005B7E64">
        <w:rPr>
          <w:rStyle w:val="7Char"/>
          <w:rFonts w:hint="cs"/>
          <w:rtl/>
        </w:rPr>
        <w:t xml:space="preserve">، </w:t>
      </w:r>
      <w:r w:rsidRPr="005B7E64">
        <w:rPr>
          <w:rStyle w:val="7Char"/>
          <w:rFonts w:hint="cs"/>
          <w:rtl/>
        </w:rPr>
        <w:t xml:space="preserve">جاء ذلك عن علي </w:t>
      </w:r>
      <w:r w:rsidR="000A3707" w:rsidRPr="000A3707">
        <w:rPr>
          <w:rStyle w:val="7Char"/>
          <w:rFonts w:cs="CTraditional Arabic"/>
          <w:szCs w:val="28"/>
          <w:rtl/>
        </w:rPr>
        <w:t>س</w:t>
      </w:r>
      <w:r w:rsidRPr="005B7E64">
        <w:rPr>
          <w:rStyle w:val="7Char"/>
          <w:rFonts w:hint="cs"/>
          <w:rtl/>
        </w:rPr>
        <w:t xml:space="preserve"> ليلة صِفّين</w:t>
      </w:r>
      <w:r w:rsidR="00EA7D3B" w:rsidRPr="005B7E64">
        <w:rPr>
          <w:rStyle w:val="7Char"/>
          <w:rFonts w:hint="cs"/>
          <w:rtl/>
        </w:rPr>
        <w:t xml:space="preserve">، </w:t>
      </w:r>
      <w:r w:rsidRPr="005B7E64">
        <w:rPr>
          <w:rStyle w:val="7Char"/>
          <w:rFonts w:hint="cs"/>
          <w:rtl/>
        </w:rPr>
        <w:t>وجاء عن أبي هريرة</w:t>
      </w:r>
      <w:r w:rsidR="00EA7D3B" w:rsidRPr="005B7E64">
        <w:rPr>
          <w:rStyle w:val="7Char"/>
          <w:rFonts w:hint="cs"/>
          <w:rtl/>
        </w:rPr>
        <w:t xml:space="preserve">، </w:t>
      </w:r>
      <w:r w:rsidRPr="005B7E64">
        <w:rPr>
          <w:rStyle w:val="7Char"/>
          <w:rFonts w:hint="cs"/>
          <w:rtl/>
        </w:rPr>
        <w:t>وأبي موسى الأشعري</w:t>
      </w:r>
      <w:r w:rsidR="00EA7D3B" w:rsidRPr="005B7E64">
        <w:rPr>
          <w:rStyle w:val="7Char"/>
          <w:rFonts w:hint="cs"/>
          <w:rtl/>
        </w:rPr>
        <w:t xml:space="preserve">، </w:t>
      </w:r>
      <w:r w:rsidRPr="005B7E64">
        <w:rPr>
          <w:rStyle w:val="7Char"/>
          <w:rFonts w:hint="cs"/>
          <w:rtl/>
        </w:rPr>
        <w:t>وعن سعيد بن العاص</w:t>
      </w:r>
      <w:r w:rsidR="00EA7D3B" w:rsidRPr="005B7E64">
        <w:rPr>
          <w:rStyle w:val="7Char"/>
          <w:rFonts w:hint="cs"/>
          <w:rtl/>
        </w:rPr>
        <w:t xml:space="preserve">، </w:t>
      </w:r>
      <w:r w:rsidRPr="005B7E64">
        <w:rPr>
          <w:rStyle w:val="7Char"/>
          <w:rFonts w:hint="cs"/>
          <w:rtl/>
        </w:rPr>
        <w:t xml:space="preserve">وحذيفة </w:t>
      </w:r>
      <w:r w:rsidR="000A3707" w:rsidRPr="000A3707">
        <w:rPr>
          <w:rStyle w:val="7Char"/>
          <w:rFonts w:cs="CTraditional Arabic"/>
          <w:szCs w:val="28"/>
          <w:rtl/>
        </w:rPr>
        <w:t>ش</w:t>
      </w:r>
      <w:bookmarkEnd w:id="759"/>
      <w:r w:rsidRPr="00EC6691">
        <w:rPr>
          <w:rStyle w:val="7Char"/>
          <w:rFonts w:hint="cs"/>
          <w:vertAlign w:val="superscript"/>
          <w:rtl/>
        </w:rPr>
        <w:t>(</w:t>
      </w:r>
      <w:r w:rsidRPr="00EC6691">
        <w:rPr>
          <w:rStyle w:val="7Char"/>
          <w:vertAlign w:val="superscript"/>
          <w:rtl/>
        </w:rPr>
        <w:footnoteReference w:id="1097"/>
      </w:r>
      <w:r w:rsidRPr="00EC6691">
        <w:rPr>
          <w:rStyle w:val="7Char"/>
          <w:rFonts w:hint="cs"/>
          <w:vertAlign w:val="superscript"/>
          <w:rtl/>
        </w:rPr>
        <w:t>)</w:t>
      </w:r>
      <w:r w:rsidRPr="005B7E64">
        <w:rPr>
          <w:rStyle w:val="7Char"/>
          <w:rFonts w:hint="cs"/>
          <w:rtl/>
        </w:rPr>
        <w:t xml:space="preserve"> ولا ينظر إلى الأقوال الشاذة التي تخالف ذلك</w:t>
      </w:r>
      <w:r w:rsidRPr="00EC6691">
        <w:rPr>
          <w:rStyle w:val="7Char"/>
          <w:rFonts w:hint="cs"/>
          <w:vertAlign w:val="superscript"/>
          <w:rtl/>
        </w:rPr>
        <w:t>(</w:t>
      </w:r>
      <w:r w:rsidRPr="00EC6691">
        <w:rPr>
          <w:rStyle w:val="7Char"/>
          <w:vertAlign w:val="superscript"/>
          <w:rtl/>
        </w:rPr>
        <w:footnoteReference w:id="1098"/>
      </w:r>
      <w:r w:rsidRPr="00EC6691">
        <w:rPr>
          <w:rStyle w:val="7Char"/>
          <w:rFonts w:hint="cs"/>
          <w:vertAlign w:val="superscript"/>
          <w:rtl/>
        </w:rPr>
        <w:t>)</w:t>
      </w:r>
      <w:r w:rsidR="002712C5" w:rsidRPr="005B7E64">
        <w:rPr>
          <w:rStyle w:val="7Char"/>
          <w:rFonts w:hint="cs"/>
          <w:rtl/>
        </w:rPr>
        <w:t>.</w:t>
      </w:r>
    </w:p>
    <w:p w:rsidR="008A1DA7" w:rsidRPr="005B7E64" w:rsidRDefault="008A1DA7" w:rsidP="00744F45">
      <w:pPr>
        <w:ind w:firstLine="284"/>
        <w:jc w:val="both"/>
        <w:rPr>
          <w:rStyle w:val="7Char"/>
          <w:rtl/>
        </w:rPr>
      </w:pPr>
      <w:bookmarkStart w:id="760" w:name="_Toc234238072"/>
      <w:r w:rsidRPr="003A2942">
        <w:rPr>
          <w:rStyle w:val="8Char"/>
          <w:rFonts w:hint="cs"/>
          <w:rtl/>
        </w:rPr>
        <w:t>رابعًا: أنواع صلاة الخوف</w:t>
      </w:r>
      <w:r w:rsidRPr="003A2942">
        <w:rPr>
          <w:rStyle w:val="7Char"/>
          <w:rFonts w:hint="cs"/>
          <w:rtl/>
        </w:rPr>
        <w:t>: جاءت صلاة الخوف في أحاديث كثيرة</w:t>
      </w:r>
      <w:r w:rsidR="00EA7D3B" w:rsidRPr="003A2942">
        <w:rPr>
          <w:rStyle w:val="7Char"/>
          <w:rFonts w:hint="cs"/>
          <w:rtl/>
        </w:rPr>
        <w:t xml:space="preserve">، </w:t>
      </w:r>
      <w:r w:rsidRPr="003A2942">
        <w:rPr>
          <w:rStyle w:val="7Char"/>
          <w:rFonts w:hint="cs"/>
          <w:rtl/>
        </w:rPr>
        <w:t>وأشكال متباينة</w:t>
      </w:r>
      <w:bookmarkEnd w:id="760"/>
      <w:r w:rsidRPr="00EC6691">
        <w:rPr>
          <w:rStyle w:val="7Char"/>
          <w:rFonts w:hint="cs"/>
          <w:vertAlign w:val="superscript"/>
          <w:rtl/>
        </w:rPr>
        <w:t>(</w:t>
      </w:r>
      <w:r w:rsidRPr="00EC6691">
        <w:rPr>
          <w:rStyle w:val="7Char"/>
          <w:vertAlign w:val="superscript"/>
          <w:rtl/>
        </w:rPr>
        <w:footnoteReference w:id="1099"/>
      </w:r>
      <w:r w:rsidRPr="00EC6691">
        <w:rPr>
          <w:rStyle w:val="7Char"/>
          <w:rFonts w:hint="cs"/>
          <w:vertAlign w:val="superscript"/>
          <w:rtl/>
        </w:rPr>
        <w:t>)</w:t>
      </w:r>
      <w:r w:rsidR="00EA7D3B" w:rsidRPr="003A2942">
        <w:rPr>
          <w:rStyle w:val="7Char"/>
          <w:rFonts w:hint="cs"/>
          <w:rtl/>
        </w:rPr>
        <w:t>،</w:t>
      </w:r>
      <w:r w:rsidR="00EA7D3B" w:rsidRPr="005B7E64">
        <w:rPr>
          <w:rStyle w:val="7Char"/>
          <w:rFonts w:hint="cs"/>
          <w:rtl/>
        </w:rPr>
        <w:t xml:space="preserve"> </w:t>
      </w:r>
      <w:r w:rsidRPr="005B7E64">
        <w:rPr>
          <w:rStyle w:val="7Char"/>
          <w:rFonts w:hint="cs"/>
          <w:rtl/>
        </w:rPr>
        <w:t xml:space="preserve">والصواب أن كل صفة ثبتت عن النبي </w:t>
      </w:r>
      <w:r w:rsidR="000A3707" w:rsidRPr="000A3707">
        <w:rPr>
          <w:rStyle w:val="7Char"/>
          <w:rFonts w:cs="CTraditional Arabic"/>
          <w:szCs w:val="28"/>
          <w:rtl/>
        </w:rPr>
        <w:t>ج</w:t>
      </w:r>
      <w:r w:rsidRPr="005B7E64">
        <w:rPr>
          <w:rStyle w:val="7Char"/>
          <w:rFonts w:hint="cs"/>
          <w:rtl/>
        </w:rPr>
        <w:t xml:space="preserve"> جائزة حسب مواطنها</w:t>
      </w:r>
      <w:r w:rsidR="00EA7D3B" w:rsidRPr="005B7E64">
        <w:rPr>
          <w:rStyle w:val="7Char"/>
          <w:rFonts w:hint="cs"/>
          <w:rtl/>
        </w:rPr>
        <w:t xml:space="preserve">، </w:t>
      </w:r>
      <w:r w:rsidRPr="005B7E64">
        <w:rPr>
          <w:rStyle w:val="7Char"/>
          <w:rFonts w:hint="cs"/>
          <w:rtl/>
        </w:rPr>
        <w:t>يتحرَّى المسلمون فيها ما هو أحوط للصلاة وأبلغ في الحراسة</w:t>
      </w:r>
      <w:r w:rsidR="00EA7D3B" w:rsidRPr="005B7E64">
        <w:rPr>
          <w:rStyle w:val="7Char"/>
          <w:rFonts w:hint="cs"/>
          <w:rtl/>
        </w:rPr>
        <w:t xml:space="preserve">، </w:t>
      </w:r>
      <w:r w:rsidRPr="005B7E64">
        <w:rPr>
          <w:rStyle w:val="7Char"/>
          <w:rFonts w:hint="cs"/>
          <w:rtl/>
        </w:rPr>
        <w:t>فهي على اختلاف صورها متفقة المعنى</w:t>
      </w:r>
      <w:r w:rsidR="00EA7D3B" w:rsidRPr="005B7E64">
        <w:rPr>
          <w:rStyle w:val="7Char"/>
          <w:rFonts w:hint="cs"/>
          <w:rtl/>
        </w:rPr>
        <w:t xml:space="preserve">، </w:t>
      </w:r>
      <w:r w:rsidRPr="005B7E64">
        <w:rPr>
          <w:rStyle w:val="7Char"/>
          <w:rFonts w:hint="cs"/>
          <w:rtl/>
        </w:rPr>
        <w:t xml:space="preserve">ومن هذه الأنواع الثابتة في الأحاديث الصفات الآتية: </w:t>
      </w:r>
    </w:p>
    <w:p w:rsidR="002712C5" w:rsidRPr="005B7E64" w:rsidRDefault="008A1DA7" w:rsidP="00744F45">
      <w:pPr>
        <w:ind w:firstLine="284"/>
        <w:jc w:val="both"/>
        <w:rPr>
          <w:rStyle w:val="7Char"/>
          <w:rtl/>
        </w:rPr>
      </w:pPr>
      <w:bookmarkStart w:id="761" w:name="_Toc234238073"/>
      <w:r w:rsidRPr="003A2942">
        <w:rPr>
          <w:rStyle w:val="8Char"/>
          <w:rFonts w:hint="cs"/>
          <w:rtl/>
        </w:rPr>
        <w:t>النوع الأول: ما يوافق ظاهر القرآن: يقسم الأمير أو القائد من معه</w:t>
      </w:r>
      <w:r w:rsidRPr="005B7E64">
        <w:rPr>
          <w:rStyle w:val="7Char"/>
          <w:rFonts w:hint="cs"/>
          <w:rtl/>
        </w:rPr>
        <w:t xml:space="preserve"> إلى طائفتين: طائفة وجاه العدو</w:t>
      </w:r>
      <w:r w:rsidR="00EA7D3B" w:rsidRPr="005B7E64">
        <w:rPr>
          <w:rStyle w:val="7Char"/>
          <w:rFonts w:hint="cs"/>
          <w:rtl/>
        </w:rPr>
        <w:t xml:space="preserve">؛ </w:t>
      </w:r>
      <w:r w:rsidRPr="005B7E64">
        <w:rPr>
          <w:rStyle w:val="7Char"/>
          <w:rFonts w:hint="cs"/>
          <w:rtl/>
        </w:rPr>
        <w:t>لئلا يهجم</w:t>
      </w:r>
      <w:r w:rsidR="00EA7D3B" w:rsidRPr="005B7E64">
        <w:rPr>
          <w:rStyle w:val="7Char"/>
          <w:rFonts w:hint="cs"/>
          <w:rtl/>
        </w:rPr>
        <w:t xml:space="preserve">، </w:t>
      </w:r>
      <w:r w:rsidRPr="005B7E64">
        <w:rPr>
          <w:rStyle w:val="7Char"/>
          <w:rFonts w:hint="cs"/>
          <w:rtl/>
        </w:rPr>
        <w:t>وطائفة تصلي معه</w:t>
      </w:r>
      <w:r w:rsidR="00EA7D3B" w:rsidRPr="005B7E64">
        <w:rPr>
          <w:rStyle w:val="7Char"/>
          <w:rFonts w:hint="cs"/>
          <w:rtl/>
        </w:rPr>
        <w:t xml:space="preserve">، </w:t>
      </w:r>
      <w:r w:rsidRPr="005B7E64">
        <w:rPr>
          <w:rStyle w:val="7Char"/>
          <w:rFonts w:hint="cs"/>
          <w:rtl/>
        </w:rPr>
        <w:t>فيصلي بهذه الطائفة ركعة</w:t>
      </w:r>
      <w:r w:rsidR="00EA7D3B" w:rsidRPr="005B7E64">
        <w:rPr>
          <w:rStyle w:val="7Char"/>
          <w:rFonts w:hint="cs"/>
          <w:rtl/>
        </w:rPr>
        <w:t xml:space="preserve">، </w:t>
      </w:r>
      <w:r w:rsidRPr="005B7E64">
        <w:rPr>
          <w:rStyle w:val="7Char"/>
          <w:rFonts w:hint="cs"/>
          <w:rtl/>
        </w:rPr>
        <w:t>فإذا قام إلى الركعة الثانية نووا الانفراد وأتموا لأنفسهم ركعة والإمام واقف</w:t>
      </w:r>
      <w:r w:rsidR="00EA7D3B" w:rsidRPr="005B7E64">
        <w:rPr>
          <w:rStyle w:val="7Char"/>
          <w:rFonts w:hint="cs"/>
          <w:rtl/>
        </w:rPr>
        <w:t xml:space="preserve">، </w:t>
      </w:r>
      <w:r w:rsidRPr="005B7E64">
        <w:rPr>
          <w:rStyle w:val="7Char"/>
          <w:rFonts w:hint="cs"/>
          <w:rtl/>
        </w:rPr>
        <w:t>وسلموا قبل ركوعه</w:t>
      </w:r>
      <w:r w:rsidR="00EA7D3B" w:rsidRPr="005B7E64">
        <w:rPr>
          <w:rStyle w:val="7Char"/>
          <w:rFonts w:hint="cs"/>
          <w:rtl/>
        </w:rPr>
        <w:t xml:space="preserve">، </w:t>
      </w:r>
      <w:r w:rsidRPr="005B7E64">
        <w:rPr>
          <w:rStyle w:val="7Char"/>
          <w:rFonts w:hint="cs"/>
          <w:rtl/>
        </w:rPr>
        <w:t>ثم ذهبوا إلى الطائفة التي وجاه العدو</w:t>
      </w:r>
      <w:r w:rsidR="00EA7D3B" w:rsidRPr="005B7E64">
        <w:rPr>
          <w:rStyle w:val="7Char"/>
          <w:rFonts w:hint="cs"/>
          <w:rtl/>
        </w:rPr>
        <w:t xml:space="preserve">، </w:t>
      </w:r>
      <w:r w:rsidRPr="005B7E64">
        <w:rPr>
          <w:rStyle w:val="7Char"/>
          <w:rFonts w:hint="cs"/>
          <w:rtl/>
        </w:rPr>
        <w:t>ثم تأتي الطائفة التي كانت تحرس وجاه العدو إلى الإمام فتجده ينتظرها واقفًا في الركعة الثانية فتدخل معه فيها وتصلي معه هذه الركعة</w:t>
      </w:r>
      <w:r w:rsidR="00EA7D3B" w:rsidRPr="005B7E64">
        <w:rPr>
          <w:rStyle w:val="7Char"/>
          <w:rFonts w:hint="cs"/>
          <w:rtl/>
        </w:rPr>
        <w:t xml:space="preserve">، </w:t>
      </w:r>
      <w:r w:rsidRPr="005B7E64">
        <w:rPr>
          <w:rStyle w:val="7Char"/>
          <w:rFonts w:hint="cs"/>
          <w:rtl/>
        </w:rPr>
        <w:t>فإذا جلس للتشهد قامت فقضت ركعة والإمام ينتظرها في التشهد</w:t>
      </w:r>
      <w:r w:rsidR="00EA7D3B" w:rsidRPr="005B7E64">
        <w:rPr>
          <w:rStyle w:val="7Char"/>
          <w:rFonts w:hint="cs"/>
          <w:rtl/>
        </w:rPr>
        <w:t xml:space="preserve">، </w:t>
      </w:r>
      <w:r w:rsidRPr="005B7E64">
        <w:rPr>
          <w:rStyle w:val="7Char"/>
          <w:rFonts w:hint="cs"/>
          <w:rtl/>
        </w:rPr>
        <w:t>فإذا تشهدت سلم بهم</w:t>
      </w:r>
      <w:r w:rsidR="00EA7D3B" w:rsidRPr="005B7E64">
        <w:rPr>
          <w:rStyle w:val="7Char"/>
          <w:rFonts w:hint="cs"/>
          <w:rtl/>
        </w:rPr>
        <w:t xml:space="preserve">؛ </w:t>
      </w:r>
      <w:r w:rsidRPr="005B7E64">
        <w:rPr>
          <w:rStyle w:val="7Char"/>
          <w:rFonts w:hint="cs"/>
          <w:rtl/>
        </w:rPr>
        <w:t xml:space="preserve">لحديث صالح بن خوَّات عمن صلى مع رسول الله </w:t>
      </w:r>
      <w:r w:rsidR="000A3707" w:rsidRPr="000A3707">
        <w:rPr>
          <w:rStyle w:val="7Char"/>
          <w:rFonts w:cs="CTraditional Arabic"/>
          <w:szCs w:val="28"/>
          <w:rtl/>
        </w:rPr>
        <w:t>ج</w:t>
      </w:r>
      <w:bookmarkEnd w:id="761"/>
      <w:r w:rsidRPr="005B7E64">
        <w:rPr>
          <w:rStyle w:val="7Char"/>
          <w:rFonts w:hint="cs"/>
          <w:rtl/>
        </w:rPr>
        <w:t xml:space="preserve"> </w:t>
      </w:r>
      <w:r w:rsidRPr="00EC6691">
        <w:rPr>
          <w:rStyle w:val="7Char"/>
          <w:rFonts w:hint="cs"/>
          <w:vertAlign w:val="superscript"/>
          <w:rtl/>
        </w:rPr>
        <w:t>(</w:t>
      </w:r>
      <w:r w:rsidRPr="00EC6691">
        <w:rPr>
          <w:rStyle w:val="7Char"/>
          <w:vertAlign w:val="superscript"/>
          <w:rtl/>
        </w:rPr>
        <w:footnoteReference w:id="1100"/>
      </w:r>
      <w:r w:rsidRPr="00EC6691">
        <w:rPr>
          <w:rStyle w:val="7Char"/>
          <w:rFonts w:hint="cs"/>
          <w:vertAlign w:val="superscript"/>
          <w:rtl/>
        </w:rPr>
        <w:t>)</w:t>
      </w:r>
      <w:r w:rsidRPr="005B7E64">
        <w:rPr>
          <w:rStyle w:val="7Char"/>
          <w:rFonts w:hint="cs"/>
          <w:rtl/>
        </w:rPr>
        <w:t xml:space="preserve"> يوم ذات الرقاع</w:t>
      </w:r>
      <w:r w:rsidRPr="00EC6691">
        <w:rPr>
          <w:rStyle w:val="7Char"/>
          <w:rFonts w:hint="cs"/>
          <w:vertAlign w:val="superscript"/>
          <w:rtl/>
        </w:rPr>
        <w:t>(</w:t>
      </w:r>
      <w:r w:rsidRPr="00EC6691">
        <w:rPr>
          <w:rStyle w:val="7Char"/>
          <w:vertAlign w:val="superscript"/>
          <w:rtl/>
        </w:rPr>
        <w:footnoteReference w:id="1101"/>
      </w:r>
      <w:r w:rsidRPr="00EC6691">
        <w:rPr>
          <w:rStyle w:val="7Char"/>
          <w:rFonts w:hint="cs"/>
          <w:vertAlign w:val="superscript"/>
          <w:rtl/>
        </w:rPr>
        <w:t>)</w:t>
      </w:r>
      <w:r w:rsidRPr="005B7E64">
        <w:rPr>
          <w:rStyle w:val="7Char"/>
          <w:rFonts w:hint="cs"/>
          <w:rtl/>
        </w:rPr>
        <w:t xml:space="preserve"> صلاة الخوف</w:t>
      </w:r>
      <w:r w:rsidR="00EA7D3B" w:rsidRPr="005B7E64">
        <w:rPr>
          <w:rStyle w:val="7Char"/>
          <w:rFonts w:hint="cs"/>
          <w:rtl/>
        </w:rPr>
        <w:t xml:space="preserve">، </w:t>
      </w:r>
      <w:r w:rsidRPr="005B7E64">
        <w:rPr>
          <w:rStyle w:val="7Char"/>
          <w:rFonts w:hint="cs"/>
          <w:rtl/>
        </w:rPr>
        <w:t>أن طائفة صفت معه وطائفة وجاه</w:t>
      </w:r>
      <w:r w:rsidRPr="00EC6691">
        <w:rPr>
          <w:rStyle w:val="7Char"/>
          <w:rFonts w:hint="cs"/>
          <w:vertAlign w:val="superscript"/>
          <w:rtl/>
        </w:rPr>
        <w:t>(</w:t>
      </w:r>
      <w:r w:rsidRPr="00EC6691">
        <w:rPr>
          <w:rStyle w:val="7Char"/>
          <w:vertAlign w:val="superscript"/>
          <w:rtl/>
        </w:rPr>
        <w:footnoteReference w:id="1102"/>
      </w:r>
      <w:r w:rsidRPr="00EC6691">
        <w:rPr>
          <w:rStyle w:val="7Char"/>
          <w:rFonts w:hint="cs"/>
          <w:vertAlign w:val="superscript"/>
          <w:rtl/>
        </w:rPr>
        <w:t>)</w:t>
      </w:r>
      <w:r w:rsidRPr="005B7E64">
        <w:rPr>
          <w:rStyle w:val="7Char"/>
          <w:rFonts w:hint="cs"/>
          <w:rtl/>
        </w:rPr>
        <w:t xml:space="preserve"> العدو فصلى بالذين معه ركعة</w:t>
      </w:r>
      <w:r w:rsidR="00EA7D3B" w:rsidRPr="005B7E64">
        <w:rPr>
          <w:rStyle w:val="7Char"/>
          <w:rFonts w:hint="cs"/>
          <w:rtl/>
        </w:rPr>
        <w:t xml:space="preserve">، </w:t>
      </w:r>
      <w:r w:rsidRPr="005B7E64">
        <w:rPr>
          <w:rStyle w:val="7Char"/>
          <w:rFonts w:hint="cs"/>
          <w:rtl/>
        </w:rPr>
        <w:t>ثم ثبت قائمًا وأتموا لأنفسهم</w:t>
      </w:r>
      <w:r w:rsidR="00EA7D3B" w:rsidRPr="005B7E64">
        <w:rPr>
          <w:rStyle w:val="7Char"/>
          <w:rFonts w:hint="cs"/>
          <w:rtl/>
        </w:rPr>
        <w:t xml:space="preserve">، </w:t>
      </w:r>
      <w:r w:rsidRPr="005B7E64">
        <w:rPr>
          <w:rStyle w:val="7Char"/>
          <w:rFonts w:hint="cs"/>
          <w:rtl/>
        </w:rPr>
        <w:t>ثم انصرفوا وصفوا وجاه العدو</w:t>
      </w:r>
      <w:r w:rsidR="00EA7D3B" w:rsidRPr="005B7E64">
        <w:rPr>
          <w:rStyle w:val="7Char"/>
          <w:rFonts w:hint="cs"/>
          <w:rtl/>
        </w:rPr>
        <w:t xml:space="preserve">، </w:t>
      </w:r>
      <w:r w:rsidRPr="005B7E64">
        <w:rPr>
          <w:rStyle w:val="7Char"/>
          <w:rFonts w:hint="cs"/>
          <w:rtl/>
        </w:rPr>
        <w:t>وجاءت الطائفة الأخرى فصلى بهم الركعة التي بقيت من صلاته</w:t>
      </w:r>
      <w:r w:rsidR="00EA7D3B" w:rsidRPr="005B7E64">
        <w:rPr>
          <w:rStyle w:val="7Char"/>
          <w:rFonts w:hint="cs"/>
          <w:rtl/>
        </w:rPr>
        <w:t xml:space="preserve">، </w:t>
      </w:r>
      <w:r w:rsidRPr="005B7E64">
        <w:rPr>
          <w:rStyle w:val="7Char"/>
          <w:rFonts w:hint="cs"/>
          <w:rtl/>
        </w:rPr>
        <w:t>ثم ثبت جالسًا وأتموا لأنفسهم</w:t>
      </w:r>
      <w:r w:rsidR="00EA7D3B" w:rsidRPr="005B7E64">
        <w:rPr>
          <w:rStyle w:val="7Char"/>
          <w:rFonts w:hint="cs"/>
          <w:rtl/>
        </w:rPr>
        <w:t xml:space="preserve">، </w:t>
      </w:r>
      <w:r w:rsidRPr="005B7E64">
        <w:rPr>
          <w:rStyle w:val="7Char"/>
          <w:rFonts w:hint="cs"/>
          <w:rtl/>
        </w:rPr>
        <w:t>ثم سلم بهم</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103"/>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وسمعت شيخنا الإمام عبد العزيز بن عبد الله ابن باز </w:t>
      </w:r>
      <w:r w:rsidR="000A3707" w:rsidRPr="000A3707">
        <w:rPr>
          <w:rStyle w:val="7Char"/>
          <w:rFonts w:cs="CTraditional Arabic" w:hint="cs"/>
          <w:szCs w:val="28"/>
          <w:rtl/>
        </w:rPr>
        <w:t>/</w:t>
      </w:r>
      <w:r w:rsidRPr="005B7E64">
        <w:rPr>
          <w:rStyle w:val="7Char"/>
          <w:rFonts w:hint="cs"/>
          <w:rtl/>
        </w:rPr>
        <w:t xml:space="preserve"> يقول: </w:t>
      </w:r>
      <w:r w:rsidR="001C17E1" w:rsidRPr="001C17E1">
        <w:rPr>
          <w:rStyle w:val="7Char"/>
          <w:rFonts w:hint="cs"/>
          <w:rtl/>
        </w:rPr>
        <w:t>«</w:t>
      </w:r>
      <w:r w:rsidRPr="005B7E64">
        <w:rPr>
          <w:rStyle w:val="7Char"/>
          <w:rFonts w:hint="cs"/>
          <w:rtl/>
        </w:rPr>
        <w:t>وهذا أيسر الأنواع</w:t>
      </w:r>
      <w:r w:rsidR="00EA7D3B" w:rsidRPr="005B7E64">
        <w:rPr>
          <w:rStyle w:val="7Char"/>
          <w:rFonts w:hint="cs"/>
          <w:rtl/>
        </w:rPr>
        <w:t xml:space="preserve">، </w:t>
      </w:r>
      <w:r w:rsidRPr="005B7E64">
        <w:rPr>
          <w:rStyle w:val="7Char"/>
          <w:rFonts w:hint="cs"/>
          <w:rtl/>
        </w:rPr>
        <w:t>والصحابي المبهم في سند الحديث هو سهل بن أبي حثمة</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104"/>
      </w:r>
      <w:r w:rsidRPr="00EC6691">
        <w:rPr>
          <w:rStyle w:val="7Char"/>
          <w:rFonts w:hint="cs"/>
          <w:vertAlign w:val="superscript"/>
          <w:rtl/>
        </w:rPr>
        <w:t>)</w:t>
      </w:r>
      <w:r w:rsidRPr="005B7E64">
        <w:rPr>
          <w:rStyle w:val="7Char"/>
          <w:rFonts w:hint="cs"/>
          <w:rtl/>
        </w:rPr>
        <w:t xml:space="preserve"> وهذا النوع اختاره الإمام أحمد بن حنبل</w:t>
      </w:r>
      <w:r w:rsidR="00EA7D3B" w:rsidRPr="005B7E64">
        <w:rPr>
          <w:rStyle w:val="7Char"/>
          <w:rFonts w:hint="cs"/>
          <w:rtl/>
        </w:rPr>
        <w:t xml:space="preserve">، </w:t>
      </w:r>
      <w:r w:rsidRPr="005B7E64">
        <w:rPr>
          <w:rStyle w:val="7Char"/>
          <w:rFonts w:hint="cs"/>
          <w:rtl/>
        </w:rPr>
        <w:t>لموافقته ظاهر القرآن</w:t>
      </w:r>
      <w:r w:rsidR="00EA7D3B" w:rsidRPr="005B7E64">
        <w:rPr>
          <w:rStyle w:val="7Char"/>
          <w:rFonts w:hint="cs"/>
          <w:rtl/>
        </w:rPr>
        <w:t xml:space="preserve">، </w:t>
      </w:r>
      <w:r w:rsidRPr="005B7E64">
        <w:rPr>
          <w:rStyle w:val="7Char"/>
          <w:rFonts w:hint="cs"/>
          <w:rtl/>
        </w:rPr>
        <w:t>وأقر جميع الأنواع الأخرى</w:t>
      </w:r>
      <w:r w:rsidR="00EA7D3B" w:rsidRPr="005B7E64">
        <w:rPr>
          <w:rStyle w:val="7Char"/>
          <w:rFonts w:hint="cs"/>
          <w:rtl/>
        </w:rPr>
        <w:t xml:space="preserve">، </w:t>
      </w:r>
      <w:r w:rsidRPr="005B7E64">
        <w:rPr>
          <w:rStyle w:val="7Char"/>
          <w:rFonts w:hint="cs"/>
          <w:rtl/>
        </w:rPr>
        <w:t>وأن كل حديث صح في صلاة الخوف يجوز العمل به</w:t>
      </w:r>
      <w:r w:rsidRPr="00EC6691">
        <w:rPr>
          <w:rStyle w:val="7Char"/>
          <w:rFonts w:hint="cs"/>
          <w:vertAlign w:val="superscript"/>
          <w:rtl/>
        </w:rPr>
        <w:t>(</w:t>
      </w:r>
      <w:r w:rsidRPr="00EC6691">
        <w:rPr>
          <w:rStyle w:val="7Char"/>
          <w:vertAlign w:val="superscript"/>
          <w:rtl/>
        </w:rPr>
        <w:footnoteReference w:id="1105"/>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62" w:name="_Toc234238074"/>
      <w:r w:rsidRPr="003A2942">
        <w:rPr>
          <w:rStyle w:val="8Char"/>
          <w:rFonts w:hint="cs"/>
          <w:rtl/>
        </w:rPr>
        <w:t>النوع الثاني: إذا كان العدو في جهة القبلة ولا يخفى بعضهم</w:t>
      </w:r>
      <w:r w:rsidRPr="005B7E64">
        <w:rPr>
          <w:rStyle w:val="7Char"/>
          <w:rFonts w:hint="cs"/>
          <w:rtl/>
        </w:rPr>
        <w:t xml:space="preserve"> على المسلمين صف الإمام المسلمين خلفه صفين</w:t>
      </w:r>
      <w:r w:rsidR="00EA7D3B" w:rsidRPr="005B7E64">
        <w:rPr>
          <w:rStyle w:val="7Char"/>
          <w:rFonts w:hint="cs"/>
          <w:rtl/>
        </w:rPr>
        <w:t xml:space="preserve">، </w:t>
      </w:r>
      <w:r w:rsidRPr="005B7E64">
        <w:rPr>
          <w:rStyle w:val="7Char"/>
          <w:rFonts w:hint="cs"/>
          <w:rtl/>
        </w:rPr>
        <w:t>فيكبر ويكبروا جميعًا</w:t>
      </w:r>
      <w:r w:rsidR="00EA7D3B" w:rsidRPr="005B7E64">
        <w:rPr>
          <w:rStyle w:val="7Char"/>
          <w:rFonts w:hint="cs"/>
          <w:rtl/>
        </w:rPr>
        <w:t xml:space="preserve">، </w:t>
      </w:r>
      <w:r w:rsidRPr="005B7E64">
        <w:rPr>
          <w:rStyle w:val="7Char"/>
          <w:rFonts w:hint="cs"/>
          <w:rtl/>
        </w:rPr>
        <w:t>ثم يركع فيركعوا جميعًا</w:t>
      </w:r>
      <w:r w:rsidR="00EA7D3B" w:rsidRPr="005B7E64">
        <w:rPr>
          <w:rStyle w:val="7Char"/>
          <w:rFonts w:hint="cs"/>
          <w:rtl/>
        </w:rPr>
        <w:t xml:space="preserve">، </w:t>
      </w:r>
      <w:r w:rsidRPr="005B7E64">
        <w:rPr>
          <w:rStyle w:val="7Char"/>
          <w:rFonts w:hint="cs"/>
          <w:rtl/>
        </w:rPr>
        <w:t>ثم يرفع من الركوع ويرفعوا جميعًا معه</w:t>
      </w:r>
      <w:r w:rsidR="00EA7D3B" w:rsidRPr="005B7E64">
        <w:rPr>
          <w:rStyle w:val="7Char"/>
          <w:rFonts w:hint="cs"/>
          <w:rtl/>
        </w:rPr>
        <w:t xml:space="preserve">، </w:t>
      </w:r>
      <w:r w:rsidRPr="005B7E64">
        <w:rPr>
          <w:rStyle w:val="7Char"/>
          <w:rFonts w:hint="cs"/>
          <w:rtl/>
        </w:rPr>
        <w:t>ثم ينحدر فيسجد ويسجد معه الصف الأول الذي يليه</w:t>
      </w:r>
      <w:r w:rsidR="00EA7D3B" w:rsidRPr="005B7E64">
        <w:rPr>
          <w:rStyle w:val="7Char"/>
          <w:rFonts w:hint="cs"/>
          <w:rtl/>
        </w:rPr>
        <w:t xml:space="preserve">، </w:t>
      </w:r>
      <w:r w:rsidRPr="005B7E64">
        <w:rPr>
          <w:rStyle w:val="7Char"/>
          <w:rFonts w:hint="cs"/>
          <w:rtl/>
        </w:rPr>
        <w:t>ويبقى الصف الثاني قائمًا يحرس مواجهة العدو</w:t>
      </w:r>
      <w:r w:rsidR="00EA7D3B" w:rsidRPr="005B7E64">
        <w:rPr>
          <w:rStyle w:val="7Char"/>
          <w:rFonts w:hint="cs"/>
          <w:rtl/>
        </w:rPr>
        <w:t xml:space="preserve">، </w:t>
      </w:r>
      <w:r w:rsidRPr="005B7E64">
        <w:rPr>
          <w:rStyle w:val="7Char"/>
          <w:rFonts w:hint="cs"/>
          <w:rtl/>
        </w:rPr>
        <w:t>فإذا صلى بالصف الأول سجدتين وقام إلى الركعة الثانية سجد الصف الثاني الذي كان يحرس سجدتين</w:t>
      </w:r>
      <w:r w:rsidR="00EA7D3B" w:rsidRPr="005B7E64">
        <w:rPr>
          <w:rStyle w:val="7Char"/>
          <w:rFonts w:hint="cs"/>
          <w:rtl/>
        </w:rPr>
        <w:t xml:space="preserve">، </w:t>
      </w:r>
      <w:r w:rsidRPr="005B7E64">
        <w:rPr>
          <w:rStyle w:val="7Char"/>
          <w:rFonts w:hint="cs"/>
          <w:rtl/>
        </w:rPr>
        <w:t>ثم قاموا فتقدموا إلى مكان الصف الأول</w:t>
      </w:r>
      <w:r w:rsidR="00EA7D3B" w:rsidRPr="005B7E64">
        <w:rPr>
          <w:rStyle w:val="7Char"/>
          <w:rFonts w:hint="cs"/>
          <w:rtl/>
        </w:rPr>
        <w:t xml:space="preserve">، </w:t>
      </w:r>
      <w:r w:rsidRPr="005B7E64">
        <w:rPr>
          <w:rStyle w:val="7Char"/>
          <w:rFonts w:hint="cs"/>
          <w:rtl/>
        </w:rPr>
        <w:t>وتأخر الصف الأول مكانهم</w:t>
      </w:r>
      <w:r w:rsidR="00EA7D3B" w:rsidRPr="005B7E64">
        <w:rPr>
          <w:rStyle w:val="7Char"/>
          <w:rFonts w:hint="cs"/>
          <w:rtl/>
        </w:rPr>
        <w:t xml:space="preserve">، </w:t>
      </w:r>
      <w:r w:rsidRPr="005B7E64">
        <w:rPr>
          <w:rStyle w:val="7Char"/>
          <w:rFonts w:hint="cs"/>
          <w:rtl/>
        </w:rPr>
        <w:t>ثم يركع الإمام ويركعوا معه جميعًا</w:t>
      </w:r>
      <w:r w:rsidR="00EA7D3B" w:rsidRPr="005B7E64">
        <w:rPr>
          <w:rStyle w:val="7Char"/>
          <w:rFonts w:hint="cs"/>
          <w:rtl/>
        </w:rPr>
        <w:t xml:space="preserve">، </w:t>
      </w:r>
      <w:r w:rsidRPr="005B7E64">
        <w:rPr>
          <w:rStyle w:val="7Char"/>
          <w:rFonts w:hint="cs"/>
          <w:rtl/>
        </w:rPr>
        <w:t>ثم يرفع ويرفعوا جميعًا</w:t>
      </w:r>
      <w:r w:rsidR="00EA7D3B" w:rsidRPr="005B7E64">
        <w:rPr>
          <w:rStyle w:val="7Char"/>
          <w:rFonts w:hint="cs"/>
          <w:rtl/>
        </w:rPr>
        <w:t xml:space="preserve">، </w:t>
      </w:r>
      <w:r w:rsidRPr="005B7E64">
        <w:rPr>
          <w:rStyle w:val="7Char"/>
          <w:rFonts w:hint="cs"/>
          <w:rtl/>
        </w:rPr>
        <w:t>ثم يسجد ويسجد معه الصف الأول الذي كان في الركعة الأولى هو الثاني</w:t>
      </w:r>
      <w:r w:rsidR="00EA7D3B" w:rsidRPr="005B7E64">
        <w:rPr>
          <w:rStyle w:val="7Char"/>
          <w:rFonts w:hint="cs"/>
          <w:rtl/>
        </w:rPr>
        <w:t xml:space="preserve">، </w:t>
      </w:r>
      <w:r w:rsidRPr="005B7E64">
        <w:rPr>
          <w:rStyle w:val="7Char"/>
          <w:rFonts w:hint="cs"/>
          <w:rtl/>
        </w:rPr>
        <w:t>فإذا سجد سجدتين وجلس للتشهد سجد الصف الثاني ولحقوه في التشهد</w:t>
      </w:r>
      <w:r w:rsidR="00EA7D3B" w:rsidRPr="005B7E64">
        <w:rPr>
          <w:rStyle w:val="7Char"/>
          <w:rFonts w:hint="cs"/>
          <w:rtl/>
        </w:rPr>
        <w:t xml:space="preserve">، </w:t>
      </w:r>
      <w:r w:rsidRPr="005B7E64">
        <w:rPr>
          <w:rStyle w:val="7Char"/>
          <w:rFonts w:hint="cs"/>
          <w:rtl/>
        </w:rPr>
        <w:t xml:space="preserve">وتشهدوا </w:t>
      </w:r>
      <w:r w:rsidRPr="009D38EF">
        <w:rPr>
          <w:rStyle w:val="7Char"/>
          <w:rFonts w:hAnsi="Times New Roman" w:hint="cs"/>
          <w:spacing w:val="-4"/>
          <w:rtl/>
        </w:rPr>
        <w:t>جميعًا</w:t>
      </w:r>
      <w:r w:rsidR="00EA7D3B" w:rsidRPr="009D38EF">
        <w:rPr>
          <w:rStyle w:val="7Char"/>
          <w:rFonts w:hAnsi="Times New Roman" w:hint="cs"/>
          <w:spacing w:val="-4"/>
          <w:rtl/>
        </w:rPr>
        <w:t xml:space="preserve">، </w:t>
      </w:r>
      <w:r w:rsidRPr="009D38EF">
        <w:rPr>
          <w:rStyle w:val="7Char"/>
          <w:rFonts w:hAnsi="Times New Roman" w:hint="cs"/>
          <w:spacing w:val="-4"/>
          <w:rtl/>
        </w:rPr>
        <w:t>ثم سلم بهم جميعًا</w:t>
      </w:r>
      <w:bookmarkEnd w:id="762"/>
      <w:r w:rsidRPr="009D38EF">
        <w:rPr>
          <w:rStyle w:val="7Char"/>
          <w:rFonts w:hAnsi="Times New Roman" w:hint="cs"/>
          <w:spacing w:val="-4"/>
          <w:vertAlign w:val="superscript"/>
          <w:rtl/>
        </w:rPr>
        <w:t>(</w:t>
      </w:r>
      <w:r w:rsidRPr="009D38EF">
        <w:rPr>
          <w:rStyle w:val="7Char"/>
          <w:rFonts w:hAnsi="Times New Roman"/>
          <w:spacing w:val="-4"/>
          <w:vertAlign w:val="superscript"/>
          <w:rtl/>
        </w:rPr>
        <w:footnoteReference w:id="1106"/>
      </w:r>
      <w:r w:rsidRPr="009D38EF">
        <w:rPr>
          <w:rStyle w:val="7Char"/>
          <w:rFonts w:hAnsi="Times New Roman" w:hint="cs"/>
          <w:spacing w:val="-4"/>
          <w:vertAlign w:val="superscript"/>
          <w:rtl/>
        </w:rPr>
        <w:t>)</w:t>
      </w:r>
      <w:r w:rsidR="00EA7D3B" w:rsidRPr="009D38EF">
        <w:rPr>
          <w:rStyle w:val="7Char"/>
          <w:rFonts w:hAnsi="Times New Roman" w:hint="cs"/>
          <w:spacing w:val="-4"/>
          <w:rtl/>
        </w:rPr>
        <w:t xml:space="preserve">؛ </w:t>
      </w:r>
      <w:r w:rsidRPr="009D38EF">
        <w:rPr>
          <w:rStyle w:val="7Char"/>
          <w:rFonts w:hAnsi="Times New Roman" w:hint="cs"/>
          <w:spacing w:val="-4"/>
          <w:rtl/>
        </w:rPr>
        <w:t xml:space="preserve">لحديث جابر بن عبد الله </w:t>
      </w:r>
      <w:r w:rsidR="000A3707" w:rsidRPr="009D38EF">
        <w:rPr>
          <w:rStyle w:val="7Char"/>
          <w:rFonts w:hAnsi="Times New Roman" w:cs="CTraditional Arabic"/>
          <w:spacing w:val="-4"/>
          <w:szCs w:val="28"/>
          <w:rtl/>
        </w:rPr>
        <w:t>س</w:t>
      </w:r>
      <w:r w:rsidRPr="009D38EF">
        <w:rPr>
          <w:rStyle w:val="7Char"/>
          <w:rFonts w:hAnsi="Times New Roman" w:hint="cs"/>
          <w:spacing w:val="-4"/>
          <w:rtl/>
        </w:rPr>
        <w:t xml:space="preserve"> قال: شهدت مع رسول الله </w:t>
      </w:r>
      <w:r w:rsidR="000A3707" w:rsidRPr="009D38EF">
        <w:rPr>
          <w:rStyle w:val="7Char"/>
          <w:rFonts w:hAnsi="Times New Roman" w:cs="CTraditional Arabic"/>
          <w:spacing w:val="-4"/>
          <w:szCs w:val="28"/>
          <w:rtl/>
        </w:rPr>
        <w:t>ج</w:t>
      </w:r>
      <w:r w:rsidRPr="009D38EF">
        <w:rPr>
          <w:rStyle w:val="7Char"/>
          <w:rFonts w:hAnsi="Times New Roman" w:hint="cs"/>
          <w:spacing w:val="-4"/>
          <w:rtl/>
        </w:rPr>
        <w:t xml:space="preserve"> </w:t>
      </w:r>
      <w:r w:rsidRPr="005B7E64">
        <w:rPr>
          <w:rStyle w:val="7Char"/>
          <w:rFonts w:hint="cs"/>
          <w:rtl/>
        </w:rPr>
        <w:t xml:space="preserve">صلاة الخوف فصفنا صفين: صف خلف رسول الله </w:t>
      </w:r>
      <w:r w:rsidR="000A3707" w:rsidRPr="000A3707">
        <w:rPr>
          <w:rStyle w:val="7Char"/>
          <w:rFonts w:cs="CTraditional Arabic"/>
          <w:szCs w:val="28"/>
          <w:rtl/>
        </w:rPr>
        <w:t>ج</w:t>
      </w:r>
      <w:r w:rsidRPr="005B7E64">
        <w:rPr>
          <w:rStyle w:val="7Char"/>
          <w:rFonts w:hint="cs"/>
          <w:rtl/>
        </w:rPr>
        <w:t xml:space="preserve"> والعدو بيننا وبين القبلة</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 xml:space="preserve">-شهدت مع رسول الله </w:instrText>
      </w:r>
      <w:r w:rsidRPr="005B7E64">
        <w:rPr>
          <w:rStyle w:val="7Char"/>
          <w:rtl/>
        </w:rPr>
        <w:sym w:font="AGA Arabesque" w:char="F072"/>
      </w:r>
      <w:r w:rsidRPr="005B7E64">
        <w:rPr>
          <w:rStyle w:val="7Char"/>
          <w:rFonts w:hint="cs"/>
          <w:rtl/>
        </w:rPr>
        <w:instrText xml:space="preserve"> صلاة الخوف فصفنا صفين</w:instrText>
      </w:r>
      <w:r w:rsidRPr="005B7E64">
        <w:rPr>
          <w:rStyle w:val="7Char"/>
          <w:rtl/>
        </w:rPr>
        <w:instrText>\</w:instrText>
      </w:r>
      <w:r w:rsidRPr="005B7E64">
        <w:rPr>
          <w:rStyle w:val="7Char"/>
          <w:rFonts w:hint="cs"/>
          <w:rtl/>
        </w:rPr>
        <w:instrText xml:space="preserve">: صف خلف رسول الله </w:instrText>
      </w:r>
      <w:r w:rsidRPr="005B7E64">
        <w:rPr>
          <w:rStyle w:val="7Char"/>
          <w:rtl/>
        </w:rPr>
        <w:sym w:font="AGA Arabesque" w:char="F072"/>
      </w:r>
      <w:r w:rsidRPr="005B7E64">
        <w:rPr>
          <w:rStyle w:val="7Char"/>
          <w:rFonts w:hint="cs"/>
          <w:rtl/>
        </w:rPr>
        <w:instrText xml:space="preserve"> والعدو بيننا وبين القبلة[جابر]</w:instrText>
      </w:r>
      <w:r w:rsidRPr="005B7E64">
        <w:rPr>
          <w:rStyle w:val="7Char"/>
          <w:rtl/>
        </w:rPr>
        <w:instrText>" \</w:instrText>
      </w:r>
      <w:r w:rsidRPr="005B7E64">
        <w:rPr>
          <w:rStyle w:val="7Char"/>
        </w:rPr>
        <w:instrText>b</w:instrText>
      </w:r>
      <w:r w:rsidRPr="005B7E64">
        <w:rPr>
          <w:rStyle w:val="7Char"/>
          <w:rtl/>
        </w:rPr>
        <w:instrText xml:space="preserve"> </w:instrText>
      </w:r>
      <w:r w:rsidRPr="005B7E64">
        <w:rPr>
          <w:rStyle w:val="7Char"/>
          <w:rtl/>
        </w:rPr>
        <w:fldChar w:fldCharType="end"/>
      </w:r>
      <w:r w:rsidRPr="005B7E64">
        <w:rPr>
          <w:rStyle w:val="7Char"/>
          <w:rFonts w:hint="cs"/>
          <w:rtl/>
        </w:rPr>
        <w:t xml:space="preserve"> فكبر النبي </w:t>
      </w:r>
      <w:r w:rsidR="000A3707" w:rsidRPr="000A3707">
        <w:rPr>
          <w:rStyle w:val="7Char"/>
          <w:rFonts w:cs="CTraditional Arabic"/>
          <w:szCs w:val="28"/>
          <w:rtl/>
        </w:rPr>
        <w:t>ج</w:t>
      </w:r>
      <w:r w:rsidRPr="005B7E64">
        <w:rPr>
          <w:rStyle w:val="7Char"/>
          <w:rFonts w:hint="cs"/>
          <w:rtl/>
        </w:rPr>
        <w:t xml:space="preserve"> وكبرنا جميعًا</w:t>
      </w:r>
      <w:r w:rsidR="00EA7D3B" w:rsidRPr="005B7E64">
        <w:rPr>
          <w:rStyle w:val="7Char"/>
          <w:rFonts w:hint="cs"/>
          <w:rtl/>
        </w:rPr>
        <w:t xml:space="preserve">، </w:t>
      </w:r>
      <w:r w:rsidRPr="005B7E64">
        <w:rPr>
          <w:rStyle w:val="7Char"/>
          <w:rFonts w:hint="cs"/>
          <w:rtl/>
        </w:rPr>
        <w:t>ثم ركع وركعنا جميعًا</w:t>
      </w:r>
      <w:r w:rsidR="00EA7D3B" w:rsidRPr="005B7E64">
        <w:rPr>
          <w:rStyle w:val="7Char"/>
          <w:rFonts w:hint="cs"/>
          <w:rtl/>
        </w:rPr>
        <w:t xml:space="preserve">، </w:t>
      </w:r>
      <w:r w:rsidRPr="005B7E64">
        <w:rPr>
          <w:rStyle w:val="7Char"/>
          <w:rFonts w:hint="cs"/>
          <w:rtl/>
        </w:rPr>
        <w:t>ثم رفع رأسه من الركوع ورفعنا جميعًا</w:t>
      </w:r>
      <w:r w:rsidR="00EA7D3B" w:rsidRPr="005B7E64">
        <w:rPr>
          <w:rStyle w:val="7Char"/>
          <w:rFonts w:hint="cs"/>
          <w:rtl/>
        </w:rPr>
        <w:t xml:space="preserve">، </w:t>
      </w:r>
      <w:r w:rsidRPr="005B7E64">
        <w:rPr>
          <w:rStyle w:val="7Char"/>
          <w:rFonts w:hint="cs"/>
          <w:rtl/>
        </w:rPr>
        <w:t>ثم انحدر بالسجود والصف الذي يليه</w:t>
      </w:r>
      <w:r w:rsidR="00EA7D3B" w:rsidRPr="005B7E64">
        <w:rPr>
          <w:rStyle w:val="7Char"/>
          <w:rFonts w:hint="cs"/>
          <w:rtl/>
        </w:rPr>
        <w:t xml:space="preserve">، </w:t>
      </w:r>
      <w:r w:rsidRPr="005B7E64">
        <w:rPr>
          <w:rStyle w:val="7Char"/>
          <w:rFonts w:hint="cs"/>
          <w:rtl/>
        </w:rPr>
        <w:t>وقام الصف المؤخر في نحر العدو</w:t>
      </w:r>
      <w:r w:rsidRPr="00EC6691">
        <w:rPr>
          <w:rStyle w:val="7Char"/>
          <w:rFonts w:hint="cs"/>
          <w:vertAlign w:val="superscript"/>
          <w:rtl/>
        </w:rPr>
        <w:t>(</w:t>
      </w:r>
      <w:r w:rsidRPr="00EC6691">
        <w:rPr>
          <w:rStyle w:val="7Char"/>
          <w:vertAlign w:val="superscript"/>
          <w:rtl/>
        </w:rPr>
        <w:footnoteReference w:id="1107"/>
      </w:r>
      <w:r w:rsidRPr="00EC6691">
        <w:rPr>
          <w:rStyle w:val="7Char"/>
          <w:rFonts w:hint="cs"/>
          <w:vertAlign w:val="superscript"/>
          <w:rtl/>
        </w:rPr>
        <w:t>)</w:t>
      </w:r>
      <w:r w:rsidRPr="005B7E64">
        <w:rPr>
          <w:rStyle w:val="7Char"/>
          <w:rFonts w:hint="cs"/>
          <w:rtl/>
        </w:rPr>
        <w:t xml:space="preserve"> فلما قضى النبي </w:t>
      </w:r>
      <w:r w:rsidR="000A3707" w:rsidRPr="000A3707">
        <w:rPr>
          <w:rStyle w:val="7Char"/>
          <w:rFonts w:cs="CTraditional Arabic"/>
          <w:szCs w:val="28"/>
          <w:rtl/>
        </w:rPr>
        <w:t>ج</w:t>
      </w:r>
      <w:r w:rsidRPr="005B7E64">
        <w:rPr>
          <w:rStyle w:val="7Char"/>
          <w:rFonts w:hint="cs"/>
          <w:rtl/>
        </w:rPr>
        <w:t xml:space="preserve"> السجود وقام الصف الذي يليه</w:t>
      </w:r>
      <w:r w:rsidR="00EA7D3B" w:rsidRPr="005B7E64">
        <w:rPr>
          <w:rStyle w:val="7Char"/>
          <w:rFonts w:hint="cs"/>
          <w:rtl/>
        </w:rPr>
        <w:t xml:space="preserve">، </w:t>
      </w:r>
      <w:r w:rsidRPr="005B7E64">
        <w:rPr>
          <w:rStyle w:val="7Char"/>
          <w:rFonts w:hint="cs"/>
          <w:rtl/>
        </w:rPr>
        <w:t>انحدر الصف المؤخر بالسجود وقاموا</w:t>
      </w:r>
      <w:r w:rsidR="00EA7D3B" w:rsidRPr="005B7E64">
        <w:rPr>
          <w:rStyle w:val="7Char"/>
          <w:rFonts w:hint="cs"/>
          <w:rtl/>
        </w:rPr>
        <w:t xml:space="preserve">، </w:t>
      </w:r>
      <w:r w:rsidRPr="005B7E64">
        <w:rPr>
          <w:rStyle w:val="7Char"/>
          <w:rFonts w:hint="cs"/>
          <w:rtl/>
        </w:rPr>
        <w:t>ثم تقدم الصف المؤخر وتأخر الصف المقدم</w:t>
      </w:r>
      <w:r w:rsidR="00EA7D3B" w:rsidRPr="005B7E64">
        <w:rPr>
          <w:rStyle w:val="7Char"/>
          <w:rFonts w:hint="cs"/>
          <w:rtl/>
        </w:rPr>
        <w:t xml:space="preserve">، </w:t>
      </w:r>
      <w:r w:rsidRPr="005B7E64">
        <w:rPr>
          <w:rStyle w:val="7Char"/>
          <w:rFonts w:hint="cs"/>
          <w:rtl/>
        </w:rPr>
        <w:t xml:space="preserve">ثم ركع النبي </w:t>
      </w:r>
      <w:r w:rsidR="000A3707" w:rsidRPr="000A3707">
        <w:rPr>
          <w:rStyle w:val="7Char"/>
          <w:rFonts w:cs="CTraditional Arabic"/>
          <w:szCs w:val="28"/>
          <w:rtl/>
        </w:rPr>
        <w:t>ج</w:t>
      </w:r>
      <w:r w:rsidRPr="005B7E64">
        <w:rPr>
          <w:rStyle w:val="7Char"/>
          <w:rFonts w:hint="cs"/>
          <w:rtl/>
        </w:rPr>
        <w:t xml:space="preserve"> وركعنا جميعًا</w:t>
      </w:r>
      <w:r w:rsidR="00EA7D3B" w:rsidRPr="005B7E64">
        <w:rPr>
          <w:rStyle w:val="7Char"/>
          <w:rFonts w:hint="cs"/>
          <w:rtl/>
        </w:rPr>
        <w:t xml:space="preserve">، </w:t>
      </w:r>
      <w:r w:rsidRPr="005B7E64">
        <w:rPr>
          <w:rStyle w:val="7Char"/>
          <w:rFonts w:hint="cs"/>
          <w:rtl/>
        </w:rPr>
        <w:t>ثم رفع رأسه من الركوع ورفعنا جميعًا</w:t>
      </w:r>
      <w:r w:rsidR="00EA7D3B" w:rsidRPr="005B7E64">
        <w:rPr>
          <w:rStyle w:val="7Char"/>
          <w:rFonts w:hint="cs"/>
          <w:rtl/>
        </w:rPr>
        <w:t xml:space="preserve">، </w:t>
      </w:r>
      <w:r w:rsidRPr="005B7E64">
        <w:rPr>
          <w:rStyle w:val="7Char"/>
          <w:rFonts w:hint="cs"/>
          <w:rtl/>
        </w:rPr>
        <w:t>ثم انحدر بالسجود والصف الذي يليه الذي كان مؤخرًا في الركعة الأولى</w:t>
      </w:r>
      <w:r w:rsidR="00EA7D3B" w:rsidRPr="005B7E64">
        <w:rPr>
          <w:rStyle w:val="7Char"/>
          <w:rFonts w:hint="cs"/>
          <w:rtl/>
        </w:rPr>
        <w:t xml:space="preserve">، </w:t>
      </w:r>
      <w:r w:rsidRPr="005B7E64">
        <w:rPr>
          <w:rStyle w:val="7Char"/>
          <w:rFonts w:hint="cs"/>
          <w:rtl/>
        </w:rPr>
        <w:t>وقام الصف المؤخر في نحر العدو</w:t>
      </w:r>
      <w:r w:rsidR="00EA7D3B" w:rsidRPr="005B7E64">
        <w:rPr>
          <w:rStyle w:val="7Char"/>
          <w:rFonts w:hint="cs"/>
          <w:rtl/>
        </w:rPr>
        <w:t xml:space="preserve">، </w:t>
      </w:r>
      <w:r w:rsidRPr="005B7E64">
        <w:rPr>
          <w:rStyle w:val="7Char"/>
          <w:rFonts w:hint="cs"/>
          <w:rtl/>
        </w:rPr>
        <w:t xml:space="preserve">فلما قضى النبي </w:t>
      </w:r>
      <w:r w:rsidR="000A3707" w:rsidRPr="000A3707">
        <w:rPr>
          <w:rStyle w:val="7Char"/>
          <w:rFonts w:cs="CTraditional Arabic"/>
          <w:szCs w:val="28"/>
          <w:rtl/>
        </w:rPr>
        <w:t>ج</w:t>
      </w:r>
      <w:r w:rsidRPr="005B7E64">
        <w:rPr>
          <w:rStyle w:val="7Char"/>
          <w:rFonts w:hint="cs"/>
          <w:rtl/>
        </w:rPr>
        <w:t xml:space="preserve"> السجود والصف الذي يليه انحدر الصف المؤخر بالسجود فسجدوا</w:t>
      </w:r>
      <w:r w:rsidR="00EA7D3B" w:rsidRPr="005B7E64">
        <w:rPr>
          <w:rStyle w:val="7Char"/>
          <w:rFonts w:hint="cs"/>
          <w:rtl/>
        </w:rPr>
        <w:t xml:space="preserve">، </w:t>
      </w:r>
      <w:r w:rsidRPr="005B7E64">
        <w:rPr>
          <w:rStyle w:val="7Char"/>
          <w:rFonts w:hint="cs"/>
          <w:rtl/>
        </w:rPr>
        <w:t xml:space="preserve">ثم سلم النبي </w:t>
      </w:r>
      <w:r w:rsidR="000A3707" w:rsidRPr="000A3707">
        <w:rPr>
          <w:rStyle w:val="7Char"/>
          <w:rFonts w:cs="CTraditional Arabic"/>
          <w:szCs w:val="28"/>
          <w:rtl/>
        </w:rPr>
        <w:t>ج</w:t>
      </w:r>
      <w:r w:rsidR="00EA7D3B" w:rsidRPr="005B7E64">
        <w:rPr>
          <w:rStyle w:val="7Char"/>
          <w:rFonts w:hint="cs"/>
          <w:rtl/>
        </w:rPr>
        <w:t xml:space="preserve">، </w:t>
      </w:r>
      <w:r w:rsidRPr="005B7E64">
        <w:rPr>
          <w:rStyle w:val="7Char"/>
          <w:rFonts w:hint="cs"/>
          <w:rtl/>
        </w:rPr>
        <w:t>وسلمنا جميعًا</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108"/>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63" w:name="_Toc234238075"/>
      <w:r w:rsidRPr="003A2942">
        <w:rPr>
          <w:rStyle w:val="8Char"/>
          <w:rFonts w:hint="cs"/>
          <w:rtl/>
        </w:rPr>
        <w:t>النوع الثالث: يقسم الإمام أصحابه إلى طائفتين:</w:t>
      </w:r>
      <w:r w:rsidRPr="005B7E64">
        <w:rPr>
          <w:rStyle w:val="4Char"/>
          <w:rFonts w:hint="cs"/>
          <w:rtl/>
        </w:rPr>
        <w:t xml:space="preserve"> </w:t>
      </w:r>
      <w:r w:rsidRPr="005B7E64">
        <w:rPr>
          <w:rStyle w:val="7Char"/>
          <w:rFonts w:hint="cs"/>
          <w:rtl/>
        </w:rPr>
        <w:t>فرقة تجاه العدو وفرقة تصلي معه</w:t>
      </w:r>
      <w:r w:rsidR="00EA7D3B" w:rsidRPr="005B7E64">
        <w:rPr>
          <w:rStyle w:val="7Char"/>
          <w:rFonts w:hint="cs"/>
          <w:rtl/>
        </w:rPr>
        <w:t xml:space="preserve">، </w:t>
      </w:r>
      <w:r w:rsidRPr="005B7E64">
        <w:rPr>
          <w:rStyle w:val="7Char"/>
          <w:rFonts w:hint="cs"/>
          <w:rtl/>
        </w:rPr>
        <w:t>فيصلي بإحدى الطائفتين ركعة ثم تنصرف قبل أن تسلم وهي في صلاتها إلى مكان الفرقة الأخرى</w:t>
      </w:r>
      <w:r w:rsidR="00EA7D3B" w:rsidRPr="005B7E64">
        <w:rPr>
          <w:rStyle w:val="7Char"/>
          <w:rFonts w:hint="cs"/>
          <w:rtl/>
        </w:rPr>
        <w:t xml:space="preserve">، </w:t>
      </w:r>
      <w:r w:rsidRPr="005B7E64">
        <w:rPr>
          <w:rStyle w:val="7Char"/>
          <w:rFonts w:hint="cs"/>
          <w:rtl/>
        </w:rPr>
        <w:t>ثم تأتي الفرقة الأخرى إلى مكان هذه خلف الإمام فتصلي معه الركعة الثانية</w:t>
      </w:r>
      <w:r w:rsidR="00EA7D3B" w:rsidRPr="005B7E64">
        <w:rPr>
          <w:rStyle w:val="7Char"/>
          <w:rFonts w:hint="cs"/>
          <w:rtl/>
        </w:rPr>
        <w:t xml:space="preserve">، </w:t>
      </w:r>
      <w:r w:rsidRPr="005B7E64">
        <w:rPr>
          <w:rStyle w:val="7Char"/>
          <w:rFonts w:hint="cs"/>
          <w:rtl/>
        </w:rPr>
        <w:t>ثم يسلم وحده</w:t>
      </w:r>
      <w:r w:rsidR="00EA7D3B" w:rsidRPr="005B7E64">
        <w:rPr>
          <w:rStyle w:val="7Char"/>
          <w:rFonts w:hint="cs"/>
          <w:rtl/>
        </w:rPr>
        <w:t xml:space="preserve">، </w:t>
      </w:r>
      <w:r w:rsidRPr="005B7E64">
        <w:rPr>
          <w:rStyle w:val="7Char"/>
          <w:rFonts w:hint="cs"/>
          <w:rtl/>
        </w:rPr>
        <w:t>وتقضي كل طائفة ركعة</w:t>
      </w:r>
      <w:r w:rsidR="00EA7D3B" w:rsidRPr="005B7E64">
        <w:rPr>
          <w:rStyle w:val="7Char"/>
          <w:rFonts w:hint="cs"/>
          <w:rtl/>
        </w:rPr>
        <w:t xml:space="preserve">؛ </w:t>
      </w:r>
      <w:r w:rsidRPr="005B7E64">
        <w:rPr>
          <w:rStyle w:val="7Char"/>
          <w:rFonts w:hint="cs"/>
          <w:rtl/>
        </w:rPr>
        <w:t xml:space="preserve">لحديث عبد الله بن عمر </w:t>
      </w:r>
      <w:r w:rsidR="00135683" w:rsidRPr="00135683">
        <w:rPr>
          <w:rStyle w:val="7Char"/>
          <w:rFonts w:cs="CTraditional Arabic" w:hint="cs"/>
          <w:szCs w:val="28"/>
          <w:rtl/>
        </w:rPr>
        <w:t>ب</w:t>
      </w:r>
      <w:r w:rsidR="00EA7D3B" w:rsidRPr="005B7E64">
        <w:rPr>
          <w:rStyle w:val="7Char"/>
          <w:rFonts w:hint="cs"/>
          <w:rtl/>
        </w:rPr>
        <w:t xml:space="preserve">، </w:t>
      </w:r>
      <w:r w:rsidRPr="005B7E64">
        <w:rPr>
          <w:rStyle w:val="7Char"/>
          <w:rFonts w:hint="cs"/>
          <w:rtl/>
        </w:rPr>
        <w:t xml:space="preserve">قال: غزوت مع النبي </w:t>
      </w:r>
      <w:r w:rsidR="000A3707" w:rsidRPr="000A3707">
        <w:rPr>
          <w:rStyle w:val="7Char"/>
          <w:rFonts w:cs="CTraditional Arabic"/>
          <w:szCs w:val="28"/>
          <w:rtl/>
        </w:rPr>
        <w:t>ج</w:t>
      </w:r>
      <w:r w:rsidRPr="005B7E64">
        <w:rPr>
          <w:rStyle w:val="7Char"/>
          <w:rFonts w:hint="cs"/>
          <w:rtl/>
        </w:rPr>
        <w:t xml:space="preserve"> قِبَل نجدٍ فوازينا</w:t>
      </w:r>
      <w:bookmarkEnd w:id="763"/>
      <w:r w:rsidRPr="00EC6691">
        <w:rPr>
          <w:rStyle w:val="7Char"/>
          <w:rFonts w:hint="cs"/>
          <w:vertAlign w:val="superscript"/>
          <w:rtl/>
        </w:rPr>
        <w:t>(</w:t>
      </w:r>
      <w:r w:rsidRPr="00EC6691">
        <w:rPr>
          <w:rStyle w:val="7Char"/>
          <w:vertAlign w:val="superscript"/>
          <w:rtl/>
        </w:rPr>
        <w:footnoteReference w:id="1109"/>
      </w:r>
      <w:r w:rsidRPr="00EC6691">
        <w:rPr>
          <w:rStyle w:val="7Char"/>
          <w:rFonts w:hint="cs"/>
          <w:vertAlign w:val="superscript"/>
          <w:rtl/>
        </w:rPr>
        <w:t>)</w:t>
      </w:r>
      <w:r w:rsidRPr="005B7E64">
        <w:rPr>
          <w:rStyle w:val="7Char"/>
          <w:rFonts w:hint="cs"/>
          <w:rtl/>
        </w:rPr>
        <w:t xml:space="preserve"> العدو</w:t>
      </w:r>
      <w:r w:rsidR="00EA7D3B" w:rsidRPr="005B7E64">
        <w:rPr>
          <w:rStyle w:val="7Char"/>
          <w:rFonts w:hint="cs"/>
          <w:rtl/>
        </w:rPr>
        <w:t xml:space="preserve">، </w:t>
      </w:r>
      <w:r w:rsidRPr="005B7E64">
        <w:rPr>
          <w:rStyle w:val="7Char"/>
          <w:rFonts w:hint="cs"/>
          <w:rtl/>
        </w:rPr>
        <w:t>فصاففناهم</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 xml:space="preserve">-غزوت مع النبي </w:instrText>
      </w:r>
      <w:r w:rsidRPr="005B7E64">
        <w:rPr>
          <w:rStyle w:val="7Char"/>
          <w:rtl/>
        </w:rPr>
        <w:sym w:font="AGA Arabesque" w:char="F072"/>
      </w:r>
      <w:r w:rsidRPr="005B7E64">
        <w:rPr>
          <w:rStyle w:val="7Char"/>
          <w:rFonts w:hint="cs"/>
          <w:rtl/>
        </w:rPr>
        <w:instrText xml:space="preserve"> قِبَل نجدٍ فوازينا() العدو، فصاففناهم[ابن عمر]</w:instrText>
      </w:r>
      <w:r w:rsidRPr="005B7E64">
        <w:rPr>
          <w:rStyle w:val="7Char"/>
          <w:rtl/>
        </w:rPr>
        <w:instrText>" \</w:instrText>
      </w:r>
      <w:r w:rsidRPr="005B7E64">
        <w:rPr>
          <w:rStyle w:val="7Char"/>
        </w:rPr>
        <w:instrText>b</w:instrText>
      </w:r>
      <w:r w:rsidRPr="005B7E64">
        <w:rPr>
          <w:rStyle w:val="7Char"/>
          <w:rtl/>
        </w:rPr>
        <w:instrText xml:space="preserve"> </w:instrText>
      </w:r>
      <w:r w:rsidRPr="005B7E64">
        <w:rPr>
          <w:rStyle w:val="7Char"/>
          <w:rtl/>
        </w:rPr>
        <w:fldChar w:fldCharType="end"/>
      </w:r>
      <w:r w:rsidR="00EA7D3B" w:rsidRPr="005B7E64">
        <w:rPr>
          <w:rStyle w:val="7Char"/>
          <w:rFonts w:hint="cs"/>
          <w:rtl/>
        </w:rPr>
        <w:t xml:space="preserve">، </w:t>
      </w:r>
      <w:r w:rsidRPr="005B7E64">
        <w:rPr>
          <w:rStyle w:val="7Char"/>
          <w:rFonts w:hint="cs"/>
          <w:rtl/>
        </w:rPr>
        <w:t xml:space="preserve">فقام رسول الله </w:t>
      </w:r>
      <w:r w:rsidR="000A3707" w:rsidRPr="000A3707">
        <w:rPr>
          <w:rStyle w:val="7Char"/>
          <w:rFonts w:cs="CTraditional Arabic"/>
          <w:szCs w:val="28"/>
          <w:rtl/>
        </w:rPr>
        <w:t>ج</w:t>
      </w:r>
      <w:r w:rsidRPr="005B7E64">
        <w:rPr>
          <w:rStyle w:val="7Char"/>
          <w:rFonts w:hint="cs"/>
          <w:rtl/>
        </w:rPr>
        <w:t xml:space="preserve"> يصلي لنا</w:t>
      </w:r>
      <w:r w:rsidR="00EA7D3B" w:rsidRPr="005B7E64">
        <w:rPr>
          <w:rStyle w:val="7Char"/>
          <w:rFonts w:hint="cs"/>
          <w:rtl/>
        </w:rPr>
        <w:t xml:space="preserve">، </w:t>
      </w:r>
      <w:r w:rsidRPr="005B7E64">
        <w:rPr>
          <w:rStyle w:val="7Char"/>
          <w:rFonts w:hint="cs"/>
          <w:rtl/>
        </w:rPr>
        <w:t>فقامت طائفة معه وأقبلت طائفة على العدو</w:t>
      </w:r>
      <w:r w:rsidR="00EA7D3B" w:rsidRPr="005B7E64">
        <w:rPr>
          <w:rStyle w:val="7Char"/>
          <w:rFonts w:hint="cs"/>
          <w:rtl/>
        </w:rPr>
        <w:t xml:space="preserve">، </w:t>
      </w:r>
      <w:r w:rsidRPr="005B7E64">
        <w:rPr>
          <w:rStyle w:val="7Char"/>
          <w:rFonts w:hint="cs"/>
          <w:rtl/>
        </w:rPr>
        <w:t xml:space="preserve">فركع رسول الله </w:t>
      </w:r>
      <w:r w:rsidR="000A3707" w:rsidRPr="000A3707">
        <w:rPr>
          <w:rStyle w:val="7Char"/>
          <w:rFonts w:cs="CTraditional Arabic"/>
          <w:szCs w:val="28"/>
          <w:rtl/>
        </w:rPr>
        <w:t>ج</w:t>
      </w:r>
      <w:r w:rsidRPr="005B7E64">
        <w:rPr>
          <w:rStyle w:val="7Char"/>
          <w:rFonts w:hint="cs"/>
          <w:rtl/>
        </w:rPr>
        <w:t xml:space="preserve"> بمن معه وسجد سجدتين</w:t>
      </w:r>
      <w:r w:rsidR="00EA7D3B" w:rsidRPr="005B7E64">
        <w:rPr>
          <w:rStyle w:val="7Char"/>
          <w:rFonts w:hint="cs"/>
          <w:rtl/>
        </w:rPr>
        <w:t xml:space="preserve">، </w:t>
      </w:r>
      <w:r w:rsidRPr="005B7E64">
        <w:rPr>
          <w:rStyle w:val="7Char"/>
          <w:rFonts w:hint="cs"/>
          <w:rtl/>
        </w:rPr>
        <w:t>ثم انصرفوا مكان الطائفة</w:t>
      </w:r>
      <w:r w:rsidRPr="00EC6691">
        <w:rPr>
          <w:rStyle w:val="7Char"/>
          <w:rFonts w:hint="cs"/>
          <w:vertAlign w:val="superscript"/>
          <w:rtl/>
        </w:rPr>
        <w:t>(</w:t>
      </w:r>
      <w:r w:rsidRPr="00EC6691">
        <w:rPr>
          <w:rStyle w:val="7Char"/>
          <w:vertAlign w:val="superscript"/>
          <w:rtl/>
        </w:rPr>
        <w:footnoteReference w:id="1110"/>
      </w:r>
      <w:r w:rsidRPr="00EC6691">
        <w:rPr>
          <w:rStyle w:val="7Char"/>
          <w:rFonts w:hint="cs"/>
          <w:vertAlign w:val="superscript"/>
          <w:rtl/>
        </w:rPr>
        <w:t>)</w:t>
      </w:r>
      <w:r w:rsidRPr="005B7E64">
        <w:rPr>
          <w:rStyle w:val="7Char"/>
          <w:rFonts w:hint="cs"/>
          <w:rtl/>
        </w:rPr>
        <w:t xml:space="preserve"> التي لم تصلّ</w:t>
      </w:r>
      <w:r w:rsidR="00EA7D3B" w:rsidRPr="005B7E64">
        <w:rPr>
          <w:rStyle w:val="7Char"/>
          <w:rFonts w:hint="cs"/>
          <w:rtl/>
        </w:rPr>
        <w:t xml:space="preserve">، </w:t>
      </w:r>
      <w:r w:rsidRPr="005B7E64">
        <w:rPr>
          <w:rStyle w:val="7Char"/>
          <w:rFonts w:hint="cs"/>
          <w:rtl/>
        </w:rPr>
        <w:t xml:space="preserve">فجاؤوا فركع رسول الله </w:t>
      </w:r>
      <w:r w:rsidR="000A3707" w:rsidRPr="000A3707">
        <w:rPr>
          <w:rStyle w:val="7Char"/>
          <w:rFonts w:cs="CTraditional Arabic"/>
          <w:szCs w:val="28"/>
          <w:rtl/>
        </w:rPr>
        <w:t>ج</w:t>
      </w:r>
      <w:r w:rsidRPr="005B7E64">
        <w:rPr>
          <w:rStyle w:val="7Char"/>
          <w:rFonts w:hint="cs"/>
          <w:rtl/>
        </w:rPr>
        <w:t xml:space="preserve"> بهم ركعة وسجد سجدتين</w:t>
      </w:r>
      <w:r w:rsidR="00EA7D3B" w:rsidRPr="005B7E64">
        <w:rPr>
          <w:rStyle w:val="7Char"/>
          <w:rFonts w:hint="cs"/>
          <w:rtl/>
        </w:rPr>
        <w:t xml:space="preserve">، </w:t>
      </w:r>
      <w:r w:rsidRPr="005B7E64">
        <w:rPr>
          <w:rStyle w:val="7Char"/>
          <w:rFonts w:hint="cs"/>
          <w:rtl/>
        </w:rPr>
        <w:t>ثم سلَّم</w:t>
      </w:r>
      <w:r w:rsidR="00EA7D3B" w:rsidRPr="005B7E64">
        <w:rPr>
          <w:rStyle w:val="7Char"/>
          <w:rFonts w:hint="cs"/>
          <w:rtl/>
        </w:rPr>
        <w:t xml:space="preserve">، </w:t>
      </w:r>
      <w:r w:rsidRPr="005B7E64">
        <w:rPr>
          <w:rStyle w:val="7Char"/>
          <w:rFonts w:hint="cs"/>
          <w:rtl/>
        </w:rPr>
        <w:t>فقام كل واحد منهم فركع لنفسه ركعة</w:t>
      </w:r>
      <w:r w:rsidRPr="00EC6691">
        <w:rPr>
          <w:rStyle w:val="7Char"/>
          <w:rFonts w:hint="cs"/>
          <w:vertAlign w:val="superscript"/>
          <w:rtl/>
        </w:rPr>
        <w:t>(</w:t>
      </w:r>
      <w:r w:rsidRPr="00EC6691">
        <w:rPr>
          <w:rStyle w:val="7Char"/>
          <w:vertAlign w:val="superscript"/>
          <w:rtl/>
        </w:rPr>
        <w:footnoteReference w:id="1111"/>
      </w:r>
      <w:r w:rsidRPr="00EC6691">
        <w:rPr>
          <w:rStyle w:val="7Char"/>
          <w:rFonts w:hint="cs"/>
          <w:vertAlign w:val="superscript"/>
          <w:rtl/>
        </w:rPr>
        <w:t>)</w:t>
      </w:r>
      <w:r w:rsidRPr="005B7E64">
        <w:rPr>
          <w:rStyle w:val="7Char"/>
          <w:rFonts w:hint="cs"/>
          <w:rtl/>
        </w:rPr>
        <w:t xml:space="preserve"> وسجد سجدتين</w:t>
      </w:r>
      <w:r w:rsidR="001C17E1" w:rsidRPr="001C17E1">
        <w:rPr>
          <w:rStyle w:val="7Char"/>
          <w:rFonts w:hint="cs"/>
          <w:rtl/>
        </w:rPr>
        <w:t>»</w:t>
      </w:r>
      <w:r w:rsidRPr="005B7E64">
        <w:rPr>
          <w:rStyle w:val="7Char"/>
          <w:rFonts w:hint="cs"/>
          <w:rtl/>
        </w:rPr>
        <w:t xml:space="preserve"> وفي لفظ لمسلم: </w:t>
      </w:r>
      <w:r w:rsidR="001C17E1" w:rsidRPr="001C17E1">
        <w:rPr>
          <w:rStyle w:val="7Char"/>
          <w:rFonts w:hint="cs"/>
          <w:rtl/>
        </w:rPr>
        <w:t>«</w:t>
      </w:r>
      <w:r w:rsidRPr="005B7E64">
        <w:rPr>
          <w:rStyle w:val="7Char"/>
          <w:rFonts w:hint="cs"/>
          <w:rtl/>
        </w:rPr>
        <w:t xml:space="preserve">ثم سلم النبي </w:t>
      </w:r>
      <w:r w:rsidR="000A3707" w:rsidRPr="000A3707">
        <w:rPr>
          <w:rStyle w:val="7Char"/>
          <w:rFonts w:cs="CTraditional Arabic"/>
          <w:szCs w:val="28"/>
          <w:rtl/>
        </w:rPr>
        <w:t>ج</w:t>
      </w:r>
      <w:r w:rsidR="00EA7D3B" w:rsidRPr="005B7E64">
        <w:rPr>
          <w:rStyle w:val="7Char"/>
          <w:rFonts w:hint="cs"/>
          <w:rtl/>
        </w:rPr>
        <w:t xml:space="preserve">، </w:t>
      </w:r>
      <w:r w:rsidRPr="005B7E64">
        <w:rPr>
          <w:rStyle w:val="7Char"/>
          <w:rFonts w:hint="cs"/>
          <w:rtl/>
        </w:rPr>
        <w:t>ثم قضى هؤلاء ركعة وهؤلاء ركعة</w:t>
      </w:r>
      <w:r>
        <w:rPr>
          <w:rFonts w:ascii="mylotus" w:hAnsi="mylotus" w:cs="Traditional Naskh"/>
          <w:sz w:val="46"/>
          <w:szCs w:val="34"/>
          <w:rtl/>
        </w:rPr>
        <w:fldChar w:fldCharType="begin"/>
      </w:r>
      <w:r>
        <w:instrText xml:space="preserve"> XE "</w:instrText>
      </w:r>
      <w:r w:rsidRPr="007B615F">
        <w:rPr>
          <w:rFonts w:ascii="mylotus" w:hAnsi="mylotus" w:cs="Traditional Naskh" w:hint="cs"/>
          <w:sz w:val="46"/>
          <w:szCs w:val="34"/>
          <w:rtl/>
        </w:rPr>
        <w:instrText xml:space="preserve">2-ثم سلم النبي </w:instrText>
      </w:r>
      <w:r w:rsidRPr="007B615F">
        <w:rPr>
          <w:rFonts w:ascii="mylotus" w:hAnsi="mylotus" w:cs="Traditional Naskh"/>
          <w:sz w:val="32"/>
          <w:szCs w:val="34"/>
          <w:rtl/>
        </w:rPr>
        <w:sym w:font="AGA Arabesque" w:char="F072"/>
      </w:r>
      <w:r w:rsidRPr="007B615F">
        <w:rPr>
          <w:rFonts w:ascii="mylotus" w:hAnsi="mylotus" w:cs="Traditional Naskh" w:hint="cs"/>
          <w:sz w:val="46"/>
          <w:szCs w:val="34"/>
          <w:rtl/>
        </w:rPr>
        <w:instrText>،ثم قضى هؤلاء ركعة وهؤلاء ركعة[ابن عمر]</w:instrText>
      </w:r>
      <w:r>
        <w:instrText xml:space="preserve">" \b </w:instrText>
      </w:r>
      <w:r>
        <w:rPr>
          <w:rFonts w:ascii="mylotus" w:hAnsi="mylotus" w:cs="Traditional Naskh"/>
          <w:sz w:val="46"/>
          <w:szCs w:val="34"/>
          <w:rtl/>
        </w:rPr>
        <w:fldChar w:fldCharType="end"/>
      </w:r>
      <w:r w:rsidR="001C17E1" w:rsidRPr="001C17E1">
        <w:rPr>
          <w:rStyle w:val="7Char"/>
          <w:rFonts w:hint="cs"/>
          <w:rtl/>
        </w:rPr>
        <w:t>»</w:t>
      </w:r>
      <w:r w:rsidRPr="005B7E64">
        <w:rPr>
          <w:rStyle w:val="7Char"/>
          <w:rFonts w:hint="cs"/>
          <w:rtl/>
        </w:rPr>
        <w:t xml:space="preserve"> وفي لفظ لمسلم أيضًا: </w:t>
      </w:r>
      <w:r w:rsidR="001C17E1" w:rsidRPr="001C17E1">
        <w:rPr>
          <w:rStyle w:val="7Char"/>
          <w:rFonts w:hint="cs"/>
          <w:rtl/>
        </w:rPr>
        <w:t>«</w:t>
      </w:r>
      <w:r w:rsidRPr="005B7E64">
        <w:rPr>
          <w:rStyle w:val="7Char"/>
          <w:rFonts w:hint="cs"/>
          <w:rtl/>
        </w:rPr>
        <w:t>ثم قضت الطائفتان: ركعة ركعة</w:t>
      </w:r>
      <w:r>
        <w:rPr>
          <w:rFonts w:ascii="mylotus" w:hAnsi="mylotus" w:cs="Traditional Naskh"/>
          <w:sz w:val="46"/>
          <w:szCs w:val="34"/>
          <w:rtl/>
        </w:rPr>
        <w:fldChar w:fldCharType="begin"/>
      </w:r>
      <w:r>
        <w:instrText xml:space="preserve"> XE "</w:instrText>
      </w:r>
      <w:r w:rsidRPr="007B615F">
        <w:rPr>
          <w:rFonts w:ascii="mylotus" w:hAnsi="mylotus" w:cs="Traditional Naskh" w:hint="cs"/>
          <w:sz w:val="46"/>
          <w:szCs w:val="34"/>
          <w:rtl/>
        </w:rPr>
        <w:instrText>2-ثم قضت الطائفتان</w:instrText>
      </w:r>
      <w:r w:rsidRPr="007B615F">
        <w:instrText>\</w:instrText>
      </w:r>
      <w:r w:rsidRPr="007B615F">
        <w:rPr>
          <w:rFonts w:ascii="mylotus" w:hAnsi="mylotus" w:cs="Traditional Naskh" w:hint="cs"/>
          <w:sz w:val="46"/>
          <w:szCs w:val="34"/>
          <w:rtl/>
        </w:rPr>
        <w:instrText>:ركعة ركعة[ابن عمر]</w:instrText>
      </w:r>
      <w:r>
        <w:instrText xml:space="preserve">" \b </w:instrText>
      </w:r>
      <w:r>
        <w:rPr>
          <w:rFonts w:ascii="mylotus" w:hAnsi="mylotus" w:cs="Traditional Naskh"/>
          <w:sz w:val="46"/>
          <w:szCs w:val="34"/>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112"/>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وسمعت شيخنا الإمام ابن باز </w:t>
      </w:r>
      <w:r w:rsidR="000A3707" w:rsidRPr="000A3707">
        <w:rPr>
          <w:rStyle w:val="7Char"/>
          <w:rFonts w:cs="CTraditional Arabic" w:hint="cs"/>
          <w:szCs w:val="28"/>
          <w:rtl/>
        </w:rPr>
        <w:t>/</w:t>
      </w:r>
      <w:r w:rsidRPr="005B7E64">
        <w:rPr>
          <w:rStyle w:val="7Char"/>
          <w:rFonts w:hint="cs"/>
          <w:rtl/>
        </w:rPr>
        <w:t xml:space="preserve"> يقول: </w:t>
      </w:r>
      <w:r w:rsidR="001C17E1" w:rsidRPr="001C17E1">
        <w:rPr>
          <w:rStyle w:val="7Char"/>
          <w:rFonts w:hint="cs"/>
          <w:rtl/>
        </w:rPr>
        <w:t>«</w:t>
      </w:r>
      <w:r w:rsidRPr="005B7E64">
        <w:rPr>
          <w:rStyle w:val="7Char"/>
          <w:rFonts w:hint="cs"/>
          <w:rtl/>
        </w:rPr>
        <w:t>صلى بهم ركعة ثم انصرفوا</w:t>
      </w:r>
      <w:r w:rsidR="00EA7D3B" w:rsidRPr="005B7E64">
        <w:rPr>
          <w:rStyle w:val="7Char"/>
          <w:rFonts w:hint="cs"/>
          <w:rtl/>
        </w:rPr>
        <w:t xml:space="preserve">، </w:t>
      </w:r>
      <w:r w:rsidRPr="005B7E64">
        <w:rPr>
          <w:rStyle w:val="7Char"/>
          <w:rFonts w:hint="cs"/>
          <w:rtl/>
        </w:rPr>
        <w:t>وجاءت الطائفة الثانية فركع بهم ركعة ثم سلم</w:t>
      </w:r>
      <w:r w:rsidR="00EA7D3B" w:rsidRPr="005B7E64">
        <w:rPr>
          <w:rStyle w:val="7Char"/>
          <w:rFonts w:hint="cs"/>
          <w:rtl/>
        </w:rPr>
        <w:t xml:space="preserve">، </w:t>
      </w:r>
      <w:r w:rsidRPr="005B7E64">
        <w:rPr>
          <w:rStyle w:val="7Char"/>
          <w:rFonts w:hint="cs"/>
          <w:rtl/>
        </w:rPr>
        <w:t>فقام كل واحد فركع لنفسه ركعة</w:t>
      </w:r>
      <w:r w:rsidR="00EA7D3B" w:rsidRPr="005B7E64">
        <w:rPr>
          <w:rStyle w:val="7Char"/>
          <w:rFonts w:hint="cs"/>
          <w:rtl/>
        </w:rPr>
        <w:t xml:space="preserve">، </w:t>
      </w:r>
      <w:r w:rsidRPr="005B7E64">
        <w:rPr>
          <w:rStyle w:val="7Char"/>
          <w:rFonts w:hint="cs"/>
          <w:rtl/>
        </w:rPr>
        <w:t xml:space="preserve">قضوا الركعة كلهم بعد سلام النبي </w:t>
      </w:r>
      <w:r w:rsidR="000A3707" w:rsidRPr="000A3707">
        <w:rPr>
          <w:rStyle w:val="7Char"/>
          <w:rFonts w:cs="CTraditional Arabic"/>
          <w:szCs w:val="28"/>
          <w:rtl/>
        </w:rPr>
        <w:t>ج</w:t>
      </w:r>
      <w:r w:rsidR="00EA7D3B" w:rsidRPr="005B7E64">
        <w:rPr>
          <w:rStyle w:val="7Char"/>
          <w:rFonts w:hint="cs"/>
          <w:rtl/>
        </w:rPr>
        <w:t xml:space="preserve">، </w:t>
      </w:r>
      <w:r w:rsidRPr="005B7E64">
        <w:rPr>
          <w:rStyle w:val="7Char"/>
          <w:rFonts w:hint="cs"/>
          <w:rtl/>
        </w:rPr>
        <w:t>وسمح لهم في هذه الحركة</w:t>
      </w:r>
      <w:r w:rsidR="00EA7D3B" w:rsidRPr="005B7E64">
        <w:rPr>
          <w:rStyle w:val="7Char"/>
          <w:rFonts w:hint="cs"/>
          <w:rtl/>
        </w:rPr>
        <w:t xml:space="preserve">؛ </w:t>
      </w:r>
      <w:r w:rsidRPr="005B7E64">
        <w:rPr>
          <w:rStyle w:val="7Char"/>
          <w:rFonts w:hint="cs"/>
          <w:rtl/>
        </w:rPr>
        <w:t>للحاجة</w:t>
      </w:r>
      <w:r w:rsidR="00EA7D3B" w:rsidRPr="005B7E64">
        <w:rPr>
          <w:rStyle w:val="7Char"/>
          <w:rFonts w:hint="cs"/>
          <w:rtl/>
        </w:rPr>
        <w:t xml:space="preserve">، </w:t>
      </w:r>
      <w:r w:rsidRPr="005B7E64">
        <w:rPr>
          <w:rStyle w:val="7Char"/>
          <w:rFonts w:hint="cs"/>
          <w:rtl/>
        </w:rPr>
        <w:t>وانصراف الطائفة الأولى قبل سلامهم</w:t>
      </w:r>
      <w:r w:rsidR="00EA7D3B" w:rsidRPr="005B7E64">
        <w:rPr>
          <w:rStyle w:val="7Char"/>
          <w:rFonts w:hint="cs"/>
          <w:rtl/>
        </w:rPr>
        <w:t xml:space="preserve">، </w:t>
      </w:r>
      <w:r w:rsidRPr="005B7E64">
        <w:rPr>
          <w:rStyle w:val="7Char"/>
          <w:rFonts w:hint="cs"/>
          <w:rtl/>
        </w:rPr>
        <w:t>وهذا جائز والنوع الأول أسهل</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113"/>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64" w:name="_Toc234238076"/>
      <w:r w:rsidRPr="003A2942">
        <w:rPr>
          <w:rStyle w:val="8Char"/>
          <w:rFonts w:hint="cs"/>
          <w:rtl/>
        </w:rPr>
        <w:t>النوع الرابع: أن يصلي الإمام بكل طائفة صلاة منفردة:</w:t>
      </w:r>
      <w:r w:rsidRPr="005B7E64">
        <w:rPr>
          <w:rStyle w:val="4Char"/>
          <w:rFonts w:hint="cs"/>
          <w:rtl/>
        </w:rPr>
        <w:t xml:space="preserve"> </w:t>
      </w:r>
      <w:r w:rsidRPr="005B7E64">
        <w:rPr>
          <w:rStyle w:val="7Char"/>
          <w:rFonts w:hint="cs"/>
          <w:rtl/>
        </w:rPr>
        <w:t>فيصلي بالطائفة الأولى ركعتين ثم يسلم بها</w:t>
      </w:r>
      <w:r w:rsidR="00EA7D3B" w:rsidRPr="005B7E64">
        <w:rPr>
          <w:rStyle w:val="7Char"/>
          <w:rFonts w:hint="cs"/>
          <w:rtl/>
        </w:rPr>
        <w:t xml:space="preserve">، </w:t>
      </w:r>
      <w:r w:rsidRPr="005B7E64">
        <w:rPr>
          <w:rStyle w:val="7Char"/>
          <w:rFonts w:hint="cs"/>
          <w:rtl/>
        </w:rPr>
        <w:t>ثم تأتي الطائفة الثانية فيصلي بهم ركعتين ثم يسلم بهم</w:t>
      </w:r>
      <w:r w:rsidR="00EA7D3B" w:rsidRPr="005B7E64">
        <w:rPr>
          <w:rStyle w:val="7Char"/>
          <w:rFonts w:hint="cs"/>
          <w:rtl/>
        </w:rPr>
        <w:t xml:space="preserve">؛ </w:t>
      </w:r>
      <w:r w:rsidRPr="005B7E64">
        <w:rPr>
          <w:rStyle w:val="7Char"/>
          <w:rFonts w:hint="cs"/>
          <w:rtl/>
        </w:rPr>
        <w:t xml:space="preserve">لحديث جابر بن عبد الله </w:t>
      </w:r>
      <w:r w:rsidR="00135683" w:rsidRPr="00135683">
        <w:rPr>
          <w:rStyle w:val="7Char"/>
          <w:rFonts w:cs="CTraditional Arabic" w:hint="cs"/>
          <w:szCs w:val="28"/>
          <w:rtl/>
        </w:rPr>
        <w:t>ب</w:t>
      </w:r>
      <w:r w:rsidRPr="005B7E64">
        <w:rPr>
          <w:rStyle w:val="7Char"/>
          <w:rFonts w:hint="cs"/>
          <w:rtl/>
        </w:rPr>
        <w:t xml:space="preserve">: أن النبي </w:t>
      </w:r>
      <w:r w:rsidR="000A3707" w:rsidRPr="000A3707">
        <w:rPr>
          <w:rStyle w:val="7Char"/>
          <w:rFonts w:cs="CTraditional Arabic"/>
          <w:szCs w:val="28"/>
          <w:rtl/>
        </w:rPr>
        <w:t>ج</w:t>
      </w:r>
      <w:r w:rsidRPr="005B7E64">
        <w:rPr>
          <w:rStyle w:val="7Char"/>
          <w:rFonts w:hint="cs"/>
          <w:rtl/>
        </w:rPr>
        <w:t xml:space="preserve"> صلى بطائفة من أصحابه ركعتين</w:t>
      </w:r>
      <w:r w:rsidR="00EA7D3B" w:rsidRPr="005B7E64">
        <w:rPr>
          <w:rStyle w:val="7Char"/>
          <w:rFonts w:hint="cs"/>
          <w:rtl/>
        </w:rPr>
        <w:t xml:space="preserve">، </w:t>
      </w:r>
      <w:r w:rsidRPr="005B7E64">
        <w:rPr>
          <w:rStyle w:val="7Char"/>
          <w:rFonts w:hint="cs"/>
          <w:rtl/>
        </w:rPr>
        <w:t>ثم سلم</w:t>
      </w:r>
      <w:r w:rsidR="00EA7D3B" w:rsidRPr="005B7E64">
        <w:rPr>
          <w:rStyle w:val="7Char"/>
          <w:rFonts w:hint="cs"/>
          <w:rtl/>
        </w:rPr>
        <w:t xml:space="preserve">، </w:t>
      </w:r>
      <w:r w:rsidRPr="005B7E64">
        <w:rPr>
          <w:rStyle w:val="7Char"/>
          <w:rFonts w:hint="cs"/>
          <w:rtl/>
        </w:rPr>
        <w:t>ثم صلى بآخرين أيضًا ركعتين</w:t>
      </w:r>
      <w:r w:rsidR="00EA7D3B" w:rsidRPr="005B7E64">
        <w:rPr>
          <w:rStyle w:val="7Char"/>
          <w:rFonts w:hint="cs"/>
          <w:rtl/>
        </w:rPr>
        <w:t xml:space="preserve">، </w:t>
      </w:r>
      <w:r w:rsidRPr="005B7E64">
        <w:rPr>
          <w:rStyle w:val="7Char"/>
          <w:rFonts w:hint="cs"/>
          <w:rtl/>
        </w:rPr>
        <w:t>ثم سلم</w:t>
      </w:r>
      <w:bookmarkEnd w:id="764"/>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114"/>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ولحديث أبي بكرة </w:t>
      </w:r>
      <w:r w:rsidR="000A3707" w:rsidRPr="000A3707">
        <w:rPr>
          <w:rStyle w:val="7Char"/>
          <w:rFonts w:cs="CTraditional Arabic"/>
          <w:szCs w:val="28"/>
          <w:rtl/>
        </w:rPr>
        <w:t>س</w:t>
      </w:r>
      <w:r w:rsidR="00EA7D3B" w:rsidRPr="005B7E64">
        <w:rPr>
          <w:rStyle w:val="7Char"/>
          <w:rFonts w:hint="cs"/>
          <w:rtl/>
        </w:rPr>
        <w:t xml:space="preserve">، </w:t>
      </w:r>
      <w:r w:rsidRPr="005B7E64">
        <w:rPr>
          <w:rStyle w:val="7Char"/>
          <w:rFonts w:hint="cs"/>
          <w:rtl/>
        </w:rPr>
        <w:t xml:space="preserve">قال: صلى النبي </w:t>
      </w:r>
      <w:r w:rsidR="000A3707" w:rsidRPr="000A3707">
        <w:rPr>
          <w:rStyle w:val="7Char"/>
          <w:rFonts w:cs="CTraditional Arabic"/>
          <w:szCs w:val="28"/>
          <w:rtl/>
        </w:rPr>
        <w:t>ج</w:t>
      </w:r>
      <w:r w:rsidRPr="005B7E64">
        <w:rPr>
          <w:rStyle w:val="7Char"/>
          <w:rFonts w:hint="cs"/>
          <w:rtl/>
        </w:rPr>
        <w:t xml:space="preserve"> في خوفٍ الظهر فصف بعضهم خلفه وبعضهم بإزاء العدو</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1</w:instrText>
      </w:r>
      <w:r w:rsidRPr="005B7E64">
        <w:rPr>
          <w:rStyle w:val="7Char"/>
          <w:rFonts w:hint="cs"/>
          <w:rtl/>
        </w:rPr>
        <w:instrText xml:space="preserve">-صلى النبي </w:instrText>
      </w:r>
      <w:r w:rsidRPr="005B7E64">
        <w:rPr>
          <w:rStyle w:val="7Char"/>
          <w:rtl/>
        </w:rPr>
        <w:sym w:font="AGA Arabesque" w:char="F072"/>
      </w:r>
      <w:r w:rsidRPr="005B7E64">
        <w:rPr>
          <w:rStyle w:val="7Char"/>
          <w:rFonts w:hint="cs"/>
          <w:rtl/>
        </w:rPr>
        <w:instrText xml:space="preserve"> في خوفٍ الظهر فصف بعضهم خلفه وبعضهم بإزاء العدو</w:instrText>
      </w:r>
      <w:r w:rsidRPr="005B7E64">
        <w:rPr>
          <w:rStyle w:val="7Char"/>
          <w:rtl/>
        </w:rPr>
        <w:instrText>" \</w:instrText>
      </w:r>
      <w:r w:rsidRPr="005B7E64">
        <w:rPr>
          <w:rStyle w:val="7Char"/>
        </w:rPr>
        <w:instrText>b</w:instrText>
      </w:r>
      <w:r w:rsidRPr="005B7E64">
        <w:rPr>
          <w:rStyle w:val="7Char"/>
          <w:rtl/>
        </w:rPr>
        <w:instrText xml:space="preserve"> </w:instrText>
      </w:r>
      <w:r w:rsidRPr="005B7E64">
        <w:rPr>
          <w:rStyle w:val="7Char"/>
          <w:rtl/>
        </w:rPr>
        <w:fldChar w:fldCharType="end"/>
      </w:r>
      <w:r w:rsidR="00EA7D3B" w:rsidRPr="005B7E64">
        <w:rPr>
          <w:rStyle w:val="7Char"/>
          <w:rFonts w:hint="cs"/>
          <w:rtl/>
        </w:rPr>
        <w:t xml:space="preserve">، </w:t>
      </w:r>
      <w:r w:rsidRPr="005B7E64">
        <w:rPr>
          <w:rStyle w:val="7Char"/>
          <w:rFonts w:hint="cs"/>
          <w:rtl/>
        </w:rPr>
        <w:t>فصلى بهم ركعتين ثم سلم</w:t>
      </w:r>
      <w:r w:rsidR="00EA7D3B" w:rsidRPr="005B7E64">
        <w:rPr>
          <w:rStyle w:val="7Char"/>
          <w:rFonts w:hint="cs"/>
          <w:rtl/>
        </w:rPr>
        <w:t xml:space="preserve">، </w:t>
      </w:r>
      <w:r w:rsidRPr="005B7E64">
        <w:rPr>
          <w:rStyle w:val="7Char"/>
          <w:rFonts w:hint="cs"/>
          <w:rtl/>
        </w:rPr>
        <w:t>فانطلق الذين صلوا معه فوقفوا موقف أصحابهم</w:t>
      </w:r>
      <w:r w:rsidR="00EA7D3B" w:rsidRPr="005B7E64">
        <w:rPr>
          <w:rStyle w:val="7Char"/>
          <w:rFonts w:hint="cs"/>
          <w:rtl/>
        </w:rPr>
        <w:t xml:space="preserve">، </w:t>
      </w:r>
      <w:r w:rsidRPr="005B7E64">
        <w:rPr>
          <w:rStyle w:val="7Char"/>
          <w:rFonts w:hint="cs"/>
          <w:rtl/>
        </w:rPr>
        <w:t>ثم جاء أولئك فصلوا خلفه</w:t>
      </w:r>
      <w:r w:rsidR="00EA7D3B" w:rsidRPr="005B7E64">
        <w:rPr>
          <w:rStyle w:val="7Char"/>
          <w:rFonts w:hint="cs"/>
          <w:rtl/>
        </w:rPr>
        <w:t xml:space="preserve">، </w:t>
      </w:r>
      <w:r w:rsidRPr="005B7E64">
        <w:rPr>
          <w:rStyle w:val="7Char"/>
          <w:rFonts w:hint="cs"/>
          <w:rtl/>
        </w:rPr>
        <w:t>فصلى بهم ركعتين</w:t>
      </w:r>
      <w:r w:rsidR="00EA7D3B" w:rsidRPr="005B7E64">
        <w:rPr>
          <w:rStyle w:val="7Char"/>
          <w:rFonts w:hint="cs"/>
          <w:rtl/>
        </w:rPr>
        <w:t xml:space="preserve">، </w:t>
      </w:r>
      <w:r w:rsidRPr="005B7E64">
        <w:rPr>
          <w:rStyle w:val="7Char"/>
          <w:rFonts w:hint="cs"/>
          <w:rtl/>
        </w:rPr>
        <w:t>ثم سلم</w:t>
      </w:r>
      <w:r w:rsidR="00EA7D3B" w:rsidRPr="005B7E64">
        <w:rPr>
          <w:rStyle w:val="7Char"/>
          <w:rFonts w:hint="cs"/>
          <w:rtl/>
        </w:rPr>
        <w:t xml:space="preserve">، </w:t>
      </w:r>
      <w:r w:rsidRPr="005B7E64">
        <w:rPr>
          <w:rStyle w:val="7Char"/>
          <w:rFonts w:hint="cs"/>
          <w:rtl/>
        </w:rPr>
        <w:t xml:space="preserve">فكانت لرسول الله </w:t>
      </w:r>
      <w:r w:rsidR="000A3707" w:rsidRPr="000A3707">
        <w:rPr>
          <w:rStyle w:val="7Char"/>
          <w:rFonts w:cs="CTraditional Arabic"/>
          <w:szCs w:val="28"/>
          <w:rtl/>
        </w:rPr>
        <w:t>ج</w:t>
      </w:r>
      <w:r w:rsidRPr="005B7E64">
        <w:rPr>
          <w:rStyle w:val="7Char"/>
          <w:rFonts w:hint="cs"/>
          <w:rtl/>
        </w:rPr>
        <w:t xml:space="preserve"> أربعًا</w:t>
      </w:r>
      <w:r w:rsidR="00EA7D3B" w:rsidRPr="005B7E64">
        <w:rPr>
          <w:rStyle w:val="7Char"/>
          <w:rFonts w:hint="cs"/>
          <w:rtl/>
        </w:rPr>
        <w:t xml:space="preserve">، </w:t>
      </w:r>
      <w:r w:rsidRPr="005B7E64">
        <w:rPr>
          <w:rStyle w:val="7Char"/>
          <w:rFonts w:hint="cs"/>
          <w:rtl/>
        </w:rPr>
        <w:t>ولأصحابه ركعتين</w:t>
      </w:r>
      <w:r w:rsidR="001C17E1" w:rsidRPr="001C17E1">
        <w:rPr>
          <w:rStyle w:val="7Char"/>
          <w:rFonts w:hint="cs"/>
          <w:rtl/>
        </w:rPr>
        <w:t>»</w:t>
      </w:r>
      <w:r w:rsidRPr="005B7E64">
        <w:rPr>
          <w:rStyle w:val="7Char"/>
          <w:rFonts w:hint="cs"/>
          <w:rtl/>
        </w:rPr>
        <w:t xml:space="preserve"> وبذلك كان يفتي الحسن</w:t>
      </w:r>
      <w:r w:rsidR="00EA7D3B" w:rsidRPr="005B7E64">
        <w:rPr>
          <w:rStyle w:val="7Char"/>
          <w:rFonts w:hint="cs"/>
          <w:rtl/>
        </w:rPr>
        <w:t xml:space="preserve">، </w:t>
      </w:r>
      <w:r w:rsidRPr="005B7E64">
        <w:rPr>
          <w:rStyle w:val="7Char"/>
          <w:rFonts w:hint="cs"/>
          <w:rtl/>
        </w:rPr>
        <w:t>قال أبو داود في المغرب</w:t>
      </w:r>
      <w:r w:rsidR="00EA7D3B" w:rsidRPr="005B7E64">
        <w:rPr>
          <w:rStyle w:val="7Char"/>
          <w:rFonts w:hint="cs"/>
          <w:rtl/>
        </w:rPr>
        <w:t xml:space="preserve">؛ </w:t>
      </w:r>
      <w:r w:rsidRPr="005B7E64">
        <w:rPr>
          <w:rStyle w:val="7Char"/>
          <w:rFonts w:hint="cs"/>
          <w:rtl/>
        </w:rPr>
        <w:t>يكون للإمام ستُّ ركعات</w:t>
      </w:r>
      <w:r w:rsidR="00EA7D3B" w:rsidRPr="005B7E64">
        <w:rPr>
          <w:rStyle w:val="7Char"/>
          <w:rFonts w:hint="cs"/>
          <w:rtl/>
        </w:rPr>
        <w:t xml:space="preserve">، </w:t>
      </w:r>
      <w:r w:rsidRPr="005B7E64">
        <w:rPr>
          <w:rStyle w:val="7Char"/>
          <w:rFonts w:hint="cs"/>
          <w:rtl/>
        </w:rPr>
        <w:t>وللقوم ثلاث ثلاث</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115"/>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65" w:name="_Toc234238077"/>
      <w:r w:rsidRPr="005B7E64">
        <w:rPr>
          <w:rStyle w:val="7Char"/>
          <w:rFonts w:hint="cs"/>
          <w:rtl/>
        </w:rPr>
        <w:t xml:space="preserve">وسمعت شيخنا الإمام ابن باز </w:t>
      </w:r>
      <w:r w:rsidR="000A3707" w:rsidRPr="000A3707">
        <w:rPr>
          <w:rStyle w:val="7Char"/>
          <w:rFonts w:cs="CTraditional Arabic" w:hint="cs"/>
          <w:szCs w:val="28"/>
          <w:rtl/>
        </w:rPr>
        <w:t>/</w:t>
      </w:r>
      <w:r w:rsidRPr="005B7E64">
        <w:rPr>
          <w:rStyle w:val="7Char"/>
          <w:rFonts w:hint="cs"/>
          <w:rtl/>
        </w:rPr>
        <w:t xml:space="preserve"> يقول: </w:t>
      </w:r>
      <w:r w:rsidR="001C17E1" w:rsidRPr="001C17E1">
        <w:rPr>
          <w:rStyle w:val="7Char"/>
          <w:rFonts w:hint="cs"/>
          <w:rtl/>
        </w:rPr>
        <w:t>«</w:t>
      </w:r>
      <w:r w:rsidRPr="005B7E64">
        <w:rPr>
          <w:rStyle w:val="7Char"/>
          <w:rFonts w:hint="cs"/>
          <w:rtl/>
        </w:rPr>
        <w:t>يصلي بالطائفة الأولى ركعتين</w:t>
      </w:r>
      <w:r w:rsidR="00EA7D3B" w:rsidRPr="005B7E64">
        <w:rPr>
          <w:rStyle w:val="7Char"/>
          <w:rFonts w:hint="cs"/>
          <w:rtl/>
        </w:rPr>
        <w:t xml:space="preserve">، </w:t>
      </w:r>
      <w:r w:rsidRPr="005B7E64">
        <w:rPr>
          <w:rStyle w:val="7Char"/>
          <w:rFonts w:hint="cs"/>
          <w:rtl/>
        </w:rPr>
        <w:t>ثم يسلم</w:t>
      </w:r>
      <w:r w:rsidR="00EA7D3B" w:rsidRPr="005B7E64">
        <w:rPr>
          <w:rStyle w:val="7Char"/>
          <w:rFonts w:hint="cs"/>
          <w:rtl/>
        </w:rPr>
        <w:t xml:space="preserve">، </w:t>
      </w:r>
      <w:r w:rsidRPr="005B7E64">
        <w:rPr>
          <w:rStyle w:val="7Char"/>
          <w:rFonts w:hint="cs"/>
          <w:rtl/>
        </w:rPr>
        <w:t>ويصلي بالطائفة الثانية ركعتين</w:t>
      </w:r>
      <w:r w:rsidR="00EA7D3B" w:rsidRPr="005B7E64">
        <w:rPr>
          <w:rStyle w:val="7Char"/>
          <w:rFonts w:hint="cs"/>
          <w:rtl/>
        </w:rPr>
        <w:t xml:space="preserve">، </w:t>
      </w:r>
      <w:r w:rsidRPr="005B7E64">
        <w:rPr>
          <w:rStyle w:val="7Char"/>
          <w:rFonts w:hint="cs"/>
          <w:rtl/>
        </w:rPr>
        <w:t>ثم يسلم</w:t>
      </w:r>
      <w:r w:rsidR="00EA7D3B" w:rsidRPr="005B7E64">
        <w:rPr>
          <w:rStyle w:val="7Char"/>
          <w:rFonts w:hint="cs"/>
          <w:rtl/>
        </w:rPr>
        <w:t xml:space="preserve">، </w:t>
      </w:r>
      <w:r w:rsidRPr="005B7E64">
        <w:rPr>
          <w:rStyle w:val="7Char"/>
          <w:rFonts w:hint="cs"/>
          <w:rtl/>
        </w:rPr>
        <w:t>وروى مسلم ما رواه النسائي وأبو داود</w:t>
      </w:r>
      <w:r w:rsidR="00EA7D3B" w:rsidRPr="005B7E64">
        <w:rPr>
          <w:rStyle w:val="7Char"/>
          <w:rFonts w:hint="cs"/>
          <w:rtl/>
        </w:rPr>
        <w:t xml:space="preserve">، </w:t>
      </w:r>
      <w:r w:rsidRPr="005B7E64">
        <w:rPr>
          <w:rStyle w:val="7Char"/>
          <w:rFonts w:hint="cs"/>
          <w:rtl/>
        </w:rPr>
        <w:t>ورواه البخاري معلقًا مجزومًا به</w:t>
      </w:r>
      <w:r w:rsidR="00EA7D3B" w:rsidRPr="005B7E64">
        <w:rPr>
          <w:rStyle w:val="7Char"/>
          <w:rFonts w:hint="cs"/>
          <w:rtl/>
        </w:rPr>
        <w:t xml:space="preserve">، </w:t>
      </w:r>
      <w:r w:rsidRPr="005B7E64">
        <w:rPr>
          <w:rStyle w:val="7Char"/>
          <w:rFonts w:hint="cs"/>
          <w:rtl/>
        </w:rPr>
        <w:t>وهذا دليل على جواز إمامة المتنفل</w:t>
      </w:r>
      <w:bookmarkEnd w:id="765"/>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116"/>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66" w:name="_Toc234238078"/>
      <w:r w:rsidRPr="005B7E64">
        <w:rPr>
          <w:rStyle w:val="7Char"/>
          <w:rFonts w:hint="cs"/>
          <w:rtl/>
        </w:rPr>
        <w:t xml:space="preserve">وعن جابر </w:t>
      </w:r>
      <w:r w:rsidR="000A3707" w:rsidRPr="000A3707">
        <w:rPr>
          <w:rStyle w:val="7Char"/>
          <w:rFonts w:cs="CTraditional Arabic"/>
          <w:szCs w:val="28"/>
          <w:rtl/>
        </w:rPr>
        <w:t>س</w:t>
      </w:r>
      <w:r w:rsidR="00EA7D3B" w:rsidRPr="005B7E64">
        <w:rPr>
          <w:rStyle w:val="7Char"/>
          <w:rFonts w:hint="cs"/>
          <w:rtl/>
        </w:rPr>
        <w:t xml:space="preserve">، </w:t>
      </w:r>
      <w:r w:rsidRPr="005B7E64">
        <w:rPr>
          <w:rStyle w:val="7Char"/>
          <w:rFonts w:hint="cs"/>
          <w:rtl/>
        </w:rPr>
        <w:t xml:space="preserve">قال: كنا مع النبي </w:t>
      </w:r>
      <w:r w:rsidR="000A3707" w:rsidRPr="000A3707">
        <w:rPr>
          <w:rStyle w:val="7Char"/>
          <w:rFonts w:cs="CTraditional Arabic"/>
          <w:szCs w:val="28"/>
          <w:rtl/>
        </w:rPr>
        <w:t>ج</w:t>
      </w:r>
      <w:r w:rsidRPr="005B7E64">
        <w:rPr>
          <w:rStyle w:val="7Char"/>
          <w:rFonts w:hint="cs"/>
          <w:rtl/>
        </w:rPr>
        <w:t xml:space="preserve"> بذات الرقاع</w:t>
      </w:r>
      <w:r w:rsidR="00EA7D3B" w:rsidRPr="005B7E64">
        <w:rPr>
          <w:rStyle w:val="7Char"/>
          <w:rFonts w:hint="cs"/>
          <w:rtl/>
        </w:rPr>
        <w:t xml:space="preserve">، </w:t>
      </w:r>
      <w:r w:rsidRPr="005B7E64">
        <w:rPr>
          <w:rStyle w:val="7Char"/>
          <w:rFonts w:hint="cs"/>
          <w:rtl/>
        </w:rPr>
        <w:t xml:space="preserve">فإذا أتينا على شجرة ظليلة تركناها للنبي </w:t>
      </w:r>
      <w:r w:rsidR="000A3707" w:rsidRPr="000A3707">
        <w:rPr>
          <w:rStyle w:val="7Char"/>
          <w:rFonts w:cs="CTraditional Arabic"/>
          <w:szCs w:val="28"/>
          <w:rtl/>
        </w:rPr>
        <w:t>ج</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 xml:space="preserve">-كنا مع النبي </w:instrText>
      </w:r>
      <w:r w:rsidRPr="005B7E64">
        <w:rPr>
          <w:rStyle w:val="7Char"/>
          <w:rtl/>
        </w:rPr>
        <w:sym w:font="AGA Arabesque" w:char="F072"/>
      </w:r>
      <w:r w:rsidRPr="005B7E64">
        <w:rPr>
          <w:rStyle w:val="7Char"/>
          <w:rFonts w:hint="cs"/>
          <w:rtl/>
        </w:rPr>
        <w:instrText xml:space="preserve"> بذات الرقاع، فإذا أتينا على شجرة ظليلة تركناها للنبي </w:instrText>
      </w:r>
      <w:r w:rsidRPr="005B7E64">
        <w:rPr>
          <w:rStyle w:val="7Char"/>
          <w:rtl/>
        </w:rPr>
        <w:sym w:font="AGA Arabesque" w:char="F072"/>
      </w:r>
      <w:r w:rsidRPr="005B7E64">
        <w:rPr>
          <w:rStyle w:val="7Char"/>
          <w:rFonts w:hint="cs"/>
          <w:rtl/>
        </w:rPr>
        <w:instrText>[جابر]</w:instrText>
      </w:r>
      <w:r w:rsidRPr="005B7E64">
        <w:rPr>
          <w:rStyle w:val="7Char"/>
          <w:rtl/>
        </w:rPr>
        <w:instrText>" \</w:instrText>
      </w:r>
      <w:r w:rsidRPr="005B7E64">
        <w:rPr>
          <w:rStyle w:val="7Char"/>
        </w:rPr>
        <w:instrText>b</w:instrText>
      </w:r>
      <w:r w:rsidRPr="005B7E64">
        <w:rPr>
          <w:rStyle w:val="7Char"/>
          <w:rtl/>
        </w:rPr>
        <w:instrText xml:space="preserve"> </w:instrText>
      </w:r>
      <w:r w:rsidRPr="005B7E64">
        <w:rPr>
          <w:rStyle w:val="7Char"/>
          <w:rtl/>
        </w:rPr>
        <w:fldChar w:fldCharType="end"/>
      </w:r>
      <w:r w:rsidR="00EA7D3B" w:rsidRPr="005B7E64">
        <w:rPr>
          <w:rStyle w:val="7Char"/>
          <w:rFonts w:hint="cs"/>
          <w:rtl/>
        </w:rPr>
        <w:t xml:space="preserve">، </w:t>
      </w:r>
      <w:r w:rsidRPr="005B7E64">
        <w:rPr>
          <w:rStyle w:val="7Char"/>
          <w:rFonts w:hint="cs"/>
          <w:rtl/>
        </w:rPr>
        <w:t xml:space="preserve">فجاء رجل من المشركين وسيف النبي </w:t>
      </w:r>
      <w:r w:rsidR="000A3707" w:rsidRPr="000A3707">
        <w:rPr>
          <w:rStyle w:val="7Char"/>
          <w:rFonts w:cs="CTraditional Arabic"/>
          <w:szCs w:val="28"/>
          <w:rtl/>
        </w:rPr>
        <w:t>ج</w:t>
      </w:r>
      <w:r w:rsidRPr="005B7E64">
        <w:rPr>
          <w:rStyle w:val="7Char"/>
          <w:rFonts w:hint="cs"/>
          <w:rtl/>
        </w:rPr>
        <w:t xml:space="preserve"> معلق بالشجرة فاخترطه فقال </w:t>
      </w:r>
      <w:r w:rsidRPr="009D38EF">
        <w:rPr>
          <w:rStyle w:val="7Char"/>
          <w:rFonts w:hint="cs"/>
          <w:spacing w:val="-4"/>
          <w:rtl/>
        </w:rPr>
        <w:t xml:space="preserve">له: تخافني؟ فقال له: </w:t>
      </w:r>
      <w:r w:rsidR="001C17E1" w:rsidRPr="009D38EF">
        <w:rPr>
          <w:rStyle w:val="7Char"/>
          <w:rFonts w:hint="cs"/>
          <w:spacing w:val="-4"/>
          <w:rtl/>
        </w:rPr>
        <w:t>«</w:t>
      </w:r>
      <w:r w:rsidRPr="009D38EF">
        <w:rPr>
          <w:rStyle w:val="4Char"/>
          <w:rFonts w:hint="cs"/>
          <w:spacing w:val="-4"/>
          <w:rtl/>
        </w:rPr>
        <w:t>لا</w:t>
      </w:r>
      <w:r w:rsidR="001C17E1" w:rsidRPr="009D38EF">
        <w:rPr>
          <w:rStyle w:val="7Char"/>
          <w:rFonts w:hint="cs"/>
          <w:spacing w:val="-4"/>
          <w:rtl/>
        </w:rPr>
        <w:t>»</w:t>
      </w:r>
      <w:r w:rsidRPr="009D38EF">
        <w:rPr>
          <w:rStyle w:val="7Char"/>
          <w:rFonts w:hint="cs"/>
          <w:spacing w:val="-4"/>
          <w:rtl/>
        </w:rPr>
        <w:t xml:space="preserve"> قال: فمن يمنعك مني؟ قال: </w:t>
      </w:r>
      <w:r w:rsidR="001C17E1" w:rsidRPr="009D38EF">
        <w:rPr>
          <w:rStyle w:val="7Char"/>
          <w:rFonts w:hint="cs"/>
          <w:spacing w:val="-4"/>
          <w:rtl/>
        </w:rPr>
        <w:t>«</w:t>
      </w:r>
      <w:r w:rsidRPr="009D38EF">
        <w:rPr>
          <w:rStyle w:val="4Char"/>
          <w:rFonts w:hint="cs"/>
          <w:spacing w:val="-4"/>
          <w:rtl/>
        </w:rPr>
        <w:t>الله</w:t>
      </w:r>
      <w:r w:rsidR="001C17E1" w:rsidRPr="009D38EF">
        <w:rPr>
          <w:rStyle w:val="7Char"/>
          <w:rFonts w:hint="cs"/>
          <w:spacing w:val="-4"/>
          <w:rtl/>
        </w:rPr>
        <w:t>»</w:t>
      </w:r>
      <w:r w:rsidRPr="009D38EF">
        <w:rPr>
          <w:rStyle w:val="7Char"/>
          <w:rFonts w:hint="cs"/>
          <w:spacing w:val="-4"/>
          <w:rtl/>
        </w:rPr>
        <w:t xml:space="preserve"> فتهدده أصحاب النبي </w:t>
      </w:r>
      <w:r w:rsidR="000A3707" w:rsidRPr="009D38EF">
        <w:rPr>
          <w:rStyle w:val="7Char"/>
          <w:rFonts w:cs="CTraditional Arabic"/>
          <w:spacing w:val="-4"/>
          <w:szCs w:val="28"/>
          <w:rtl/>
        </w:rPr>
        <w:t>ج</w:t>
      </w:r>
      <w:r w:rsidRPr="009D38EF">
        <w:rPr>
          <w:rStyle w:val="7Char"/>
          <w:rFonts w:hint="cs"/>
          <w:spacing w:val="-4"/>
          <w:rtl/>
        </w:rPr>
        <w:t xml:space="preserve"> وأقيمت</w:t>
      </w:r>
      <w:r w:rsidRPr="005B7E64">
        <w:rPr>
          <w:rStyle w:val="7Char"/>
          <w:rFonts w:hint="cs"/>
          <w:rtl/>
        </w:rPr>
        <w:t xml:space="preserve"> الصلاة فصلى بطائفة ركعتين</w:t>
      </w:r>
      <w:r w:rsidR="00EA7D3B" w:rsidRPr="005B7E64">
        <w:rPr>
          <w:rStyle w:val="7Char"/>
          <w:rFonts w:hint="cs"/>
          <w:rtl/>
        </w:rPr>
        <w:t xml:space="preserve">، </w:t>
      </w:r>
      <w:r w:rsidRPr="005B7E64">
        <w:rPr>
          <w:rStyle w:val="7Char"/>
          <w:rFonts w:hint="cs"/>
          <w:rtl/>
        </w:rPr>
        <w:t>ثم تأخروا وصلى بالطائفة الأخرى ركعتين</w:t>
      </w:r>
      <w:r w:rsidR="00EA7D3B" w:rsidRPr="005B7E64">
        <w:rPr>
          <w:rStyle w:val="7Char"/>
          <w:rFonts w:hint="cs"/>
          <w:rtl/>
        </w:rPr>
        <w:t xml:space="preserve">، </w:t>
      </w:r>
      <w:r w:rsidRPr="005B7E64">
        <w:rPr>
          <w:rStyle w:val="7Char"/>
          <w:rFonts w:hint="cs"/>
          <w:rtl/>
        </w:rPr>
        <w:t xml:space="preserve">وكان للنبي </w:t>
      </w:r>
      <w:r w:rsidR="000A3707" w:rsidRPr="000A3707">
        <w:rPr>
          <w:rStyle w:val="7Char"/>
          <w:rFonts w:cs="CTraditional Arabic"/>
          <w:szCs w:val="28"/>
          <w:rtl/>
        </w:rPr>
        <w:t>ج</w:t>
      </w:r>
      <w:r w:rsidRPr="005B7E64">
        <w:rPr>
          <w:rStyle w:val="7Char"/>
          <w:rFonts w:hint="cs"/>
          <w:rtl/>
        </w:rPr>
        <w:t xml:space="preserve"> أربعٌ وللقوم ركعتان</w:t>
      </w:r>
      <w:bookmarkEnd w:id="766"/>
      <w:r w:rsidR="001C17E1" w:rsidRPr="001C17E1">
        <w:rPr>
          <w:rStyle w:val="7Char"/>
          <w:rFonts w:hint="cs"/>
          <w:rtl/>
        </w:rPr>
        <w:t>»</w:t>
      </w:r>
      <w:r w:rsidRPr="005B7E64">
        <w:rPr>
          <w:rStyle w:val="7Char"/>
          <w:rFonts w:hint="cs"/>
          <w:rtl/>
        </w:rPr>
        <w:t xml:space="preserve"> </w:t>
      </w:r>
      <w:r w:rsidRPr="004E2990">
        <w:rPr>
          <w:rStyle w:val="FootnoteReference"/>
          <w:rFonts w:ascii="mylotus" w:hAnsi="mylotus" w:cs="AL-Hotham"/>
          <w:spacing w:val="-2"/>
          <w:szCs w:val="24"/>
        </w:rPr>
        <w:footnoteReference w:id="1117"/>
      </w:r>
      <w:r w:rsidRPr="004E2990">
        <w:rPr>
          <w:rStyle w:val="FootnoteReference"/>
          <w:rFonts w:ascii="mylotus" w:hAnsi="mylotus" w:cs="AL-Hotham" w:hint="cs"/>
          <w:spacing w:val="-2"/>
          <w:szCs w:val="24"/>
          <w:rtl/>
        </w:rPr>
        <w:t>)</w:t>
      </w:r>
      <w:r w:rsidR="00EA7D3B" w:rsidRPr="005B7E64">
        <w:rPr>
          <w:rStyle w:val="7Char"/>
          <w:rFonts w:hint="cs"/>
          <w:rtl/>
        </w:rPr>
        <w:t xml:space="preserve">، </w:t>
      </w:r>
      <w:r w:rsidRPr="005B7E64">
        <w:rPr>
          <w:rStyle w:val="7Char"/>
          <w:rFonts w:hint="cs"/>
          <w:rtl/>
        </w:rPr>
        <w:t xml:space="preserve">قال الإمام ابن قدامة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وهذا مثل الوجه الذي قبله</w:t>
      </w:r>
      <w:r w:rsidRPr="00EC6691">
        <w:rPr>
          <w:rStyle w:val="7Char"/>
          <w:rFonts w:hint="cs"/>
          <w:vertAlign w:val="superscript"/>
          <w:rtl/>
        </w:rPr>
        <w:t>(</w:t>
      </w:r>
      <w:r w:rsidRPr="00EC6691">
        <w:rPr>
          <w:rStyle w:val="7Char"/>
          <w:vertAlign w:val="superscript"/>
          <w:rtl/>
        </w:rPr>
        <w:footnoteReference w:id="1118"/>
      </w:r>
      <w:r w:rsidRPr="00EC6691">
        <w:rPr>
          <w:rStyle w:val="7Char"/>
          <w:rFonts w:hint="cs"/>
          <w:vertAlign w:val="superscript"/>
          <w:rtl/>
        </w:rPr>
        <w:t>)</w:t>
      </w:r>
      <w:r w:rsidRPr="005B7E64">
        <w:rPr>
          <w:rStyle w:val="7Char"/>
          <w:rFonts w:hint="cs"/>
          <w:rtl/>
        </w:rPr>
        <w:t xml:space="preserve"> إلا أنه لا يسلم في الركعتين الأوليين</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119"/>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وقال الإمام النووي </w:t>
      </w:r>
      <w:r w:rsidR="000A3707" w:rsidRPr="000A3707">
        <w:rPr>
          <w:rStyle w:val="7Char"/>
          <w:rFonts w:cs="CTraditional Arabic" w:hint="cs"/>
          <w:szCs w:val="28"/>
          <w:rtl/>
        </w:rPr>
        <w:t>/</w:t>
      </w:r>
      <w:r w:rsidRPr="005B7E64">
        <w:rPr>
          <w:rStyle w:val="7Char"/>
          <w:rFonts w:hint="cs"/>
          <w:rtl/>
        </w:rPr>
        <w:t xml:space="preserve"> عن حديث جابر هذا </w:t>
      </w:r>
      <w:r w:rsidR="001C17E1" w:rsidRPr="001C17E1">
        <w:rPr>
          <w:rStyle w:val="7Char"/>
          <w:rFonts w:hint="cs"/>
          <w:rtl/>
        </w:rPr>
        <w:t>«</w:t>
      </w:r>
      <w:r w:rsidRPr="005B7E64">
        <w:rPr>
          <w:rStyle w:val="7Char"/>
          <w:rFonts w:hint="cs"/>
          <w:rtl/>
        </w:rPr>
        <w:t>صلى بطائفة ركعتين ثم تأخروا وصلى بالطائفة الأخرى ركعتين</w:t>
      </w:r>
      <w:r w:rsidR="00EA7D3B" w:rsidRPr="005B7E64">
        <w:rPr>
          <w:rStyle w:val="7Char"/>
          <w:rFonts w:hint="cs"/>
          <w:rtl/>
        </w:rPr>
        <w:t xml:space="preserve">، </w:t>
      </w:r>
      <w:r w:rsidRPr="005B7E64">
        <w:rPr>
          <w:rStyle w:val="7Char"/>
          <w:rFonts w:hint="cs"/>
          <w:rtl/>
        </w:rPr>
        <w:t xml:space="preserve">فكانت لرسول الله </w:t>
      </w:r>
      <w:r w:rsidR="000A3707" w:rsidRPr="000A3707">
        <w:rPr>
          <w:rStyle w:val="7Char"/>
          <w:rFonts w:cs="CTraditional Arabic"/>
          <w:szCs w:val="28"/>
          <w:rtl/>
        </w:rPr>
        <w:t>ج</w:t>
      </w:r>
      <w:r w:rsidRPr="005B7E64">
        <w:rPr>
          <w:rStyle w:val="7Char"/>
          <w:rFonts w:hint="cs"/>
          <w:rtl/>
        </w:rPr>
        <w:t xml:space="preserve"> أربع ركعات وللقوم ركعتان</w:t>
      </w:r>
      <w:r w:rsidR="001C17E1" w:rsidRPr="001C17E1">
        <w:rPr>
          <w:rStyle w:val="7Char"/>
          <w:rFonts w:hint="cs"/>
          <w:rtl/>
        </w:rPr>
        <w:t>»</w:t>
      </w:r>
      <w:r w:rsidR="002712C5" w:rsidRPr="005B7E64">
        <w:rPr>
          <w:rStyle w:val="7Char"/>
          <w:rFonts w:hint="cs"/>
          <w:rtl/>
        </w:rPr>
        <w:t xml:space="preserve">. </w:t>
      </w:r>
      <w:r w:rsidRPr="005B7E64">
        <w:rPr>
          <w:rStyle w:val="7Char"/>
          <w:rFonts w:hint="cs"/>
          <w:rtl/>
        </w:rPr>
        <w:t xml:space="preserve">قال [النووي] </w:t>
      </w:r>
      <w:r w:rsidR="001C17E1" w:rsidRPr="001C17E1">
        <w:rPr>
          <w:rStyle w:val="7Char"/>
          <w:rFonts w:hint="cs"/>
          <w:rtl/>
        </w:rPr>
        <w:t>«</w:t>
      </w:r>
      <w:r w:rsidRPr="005B7E64">
        <w:rPr>
          <w:rStyle w:val="7Char"/>
          <w:rFonts w:hint="cs"/>
          <w:rtl/>
        </w:rPr>
        <w:t>صلى بالطائفة الأولى ركعتين وسلم وسلموا</w:t>
      </w:r>
      <w:r w:rsidR="00EA7D3B" w:rsidRPr="005B7E64">
        <w:rPr>
          <w:rStyle w:val="7Char"/>
          <w:rFonts w:hint="cs"/>
          <w:rtl/>
        </w:rPr>
        <w:t xml:space="preserve">، </w:t>
      </w:r>
      <w:r w:rsidRPr="005B7E64">
        <w:rPr>
          <w:rStyle w:val="7Char"/>
          <w:rFonts w:hint="cs"/>
          <w:rtl/>
        </w:rPr>
        <w:t>وبالثانية كذلك</w:t>
      </w:r>
      <w:r w:rsidR="002712C5" w:rsidRPr="005B7E64">
        <w:rPr>
          <w:rStyle w:val="7Char"/>
          <w:rFonts w:hint="cs"/>
          <w:rtl/>
        </w:rPr>
        <w:t>..</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120"/>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67" w:name="_Toc234238079"/>
      <w:r w:rsidRPr="005B7E64">
        <w:rPr>
          <w:rStyle w:val="7Char"/>
          <w:rFonts w:hint="cs"/>
          <w:rtl/>
        </w:rPr>
        <w:t xml:space="preserve">وسمعت شيخنا الإمام عبد العزيز ابن باز </w:t>
      </w:r>
      <w:r w:rsidR="000A3707" w:rsidRPr="000A3707">
        <w:rPr>
          <w:rStyle w:val="7Char"/>
          <w:rFonts w:cs="CTraditional Arabic" w:hint="cs"/>
          <w:szCs w:val="28"/>
          <w:rtl/>
        </w:rPr>
        <w:t>/</w:t>
      </w:r>
      <w:r w:rsidRPr="005B7E64">
        <w:rPr>
          <w:rStyle w:val="7Char"/>
          <w:rFonts w:hint="cs"/>
          <w:rtl/>
        </w:rPr>
        <w:t xml:space="preserve"> يقول: </w:t>
      </w:r>
      <w:r w:rsidR="001C17E1" w:rsidRPr="001C17E1">
        <w:rPr>
          <w:rStyle w:val="7Char"/>
          <w:rFonts w:hint="cs"/>
          <w:rtl/>
        </w:rPr>
        <w:t>«</w:t>
      </w:r>
      <w:r w:rsidRPr="005B7E64">
        <w:rPr>
          <w:rStyle w:val="7Char"/>
          <w:rFonts w:hint="cs"/>
          <w:rtl/>
        </w:rPr>
        <w:t>هذه صفة من أنواع صلاة الخوف: صلى ركعتين ثم سلم</w:t>
      </w:r>
      <w:r w:rsidR="00EA7D3B" w:rsidRPr="005B7E64">
        <w:rPr>
          <w:rStyle w:val="7Char"/>
          <w:rFonts w:hint="cs"/>
          <w:rtl/>
        </w:rPr>
        <w:t xml:space="preserve">، </w:t>
      </w:r>
      <w:r w:rsidRPr="005B7E64">
        <w:rPr>
          <w:rStyle w:val="7Char"/>
          <w:rFonts w:hint="cs"/>
          <w:rtl/>
        </w:rPr>
        <w:t>ثم صلى بطائفة أخرى ركعتين ثم سلم</w:t>
      </w:r>
      <w:r w:rsidR="00EA7D3B" w:rsidRPr="005B7E64">
        <w:rPr>
          <w:rStyle w:val="7Char"/>
          <w:rFonts w:hint="cs"/>
          <w:rtl/>
        </w:rPr>
        <w:t xml:space="preserve">، </w:t>
      </w:r>
      <w:r w:rsidRPr="005B7E64">
        <w:rPr>
          <w:rStyle w:val="7Char"/>
          <w:rFonts w:hint="cs"/>
          <w:rtl/>
        </w:rPr>
        <w:t>وهذا هو الصواب</w:t>
      </w:r>
      <w:r w:rsidR="00EA7D3B" w:rsidRPr="005B7E64">
        <w:rPr>
          <w:rStyle w:val="7Char"/>
          <w:rFonts w:hint="cs"/>
          <w:rtl/>
        </w:rPr>
        <w:t xml:space="preserve">، </w:t>
      </w:r>
      <w:r w:rsidRPr="005B7E64">
        <w:rPr>
          <w:rStyle w:val="7Char"/>
          <w:rFonts w:hint="cs"/>
          <w:rtl/>
        </w:rPr>
        <w:t>ومن قال: إنه صلى بدون سلام فقد غلط</w:t>
      </w:r>
      <w:r w:rsidR="00EA7D3B" w:rsidRPr="005B7E64">
        <w:rPr>
          <w:rStyle w:val="7Char"/>
          <w:rFonts w:hint="cs"/>
          <w:rtl/>
        </w:rPr>
        <w:t xml:space="preserve">، </w:t>
      </w:r>
      <w:r w:rsidRPr="005B7E64">
        <w:rPr>
          <w:rStyle w:val="7Char"/>
          <w:rFonts w:hint="cs"/>
          <w:rtl/>
        </w:rPr>
        <w:t>ومن أهم شيء عند طالب العلم إذا أشكل عليه بعض الأحاديث أن يجمع الروايات وطرقها حتى يتضح له الأمر</w:t>
      </w:r>
      <w:bookmarkEnd w:id="767"/>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121"/>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68" w:name="_Toc234238080"/>
      <w:r w:rsidRPr="003A2942">
        <w:rPr>
          <w:rStyle w:val="8Char"/>
          <w:rFonts w:hint="cs"/>
          <w:rtl/>
        </w:rPr>
        <w:t xml:space="preserve">النوع الخامس: يصلي الإمام بإحدى الطائفتين ركعة </w:t>
      </w:r>
      <w:r w:rsidRPr="003A2942">
        <w:rPr>
          <w:rStyle w:val="7Char"/>
          <w:rFonts w:hint="cs"/>
          <w:rtl/>
        </w:rPr>
        <w:t>ثم</w:t>
      </w:r>
      <w:r w:rsidRPr="005B7E64">
        <w:rPr>
          <w:rStyle w:val="7Char"/>
          <w:rFonts w:hint="cs"/>
          <w:rtl/>
        </w:rPr>
        <w:t xml:space="preserve"> تذهب ولا تقضي شيئًا</w:t>
      </w:r>
      <w:r w:rsidR="00EA7D3B" w:rsidRPr="005B7E64">
        <w:rPr>
          <w:rStyle w:val="7Char"/>
          <w:rFonts w:hint="cs"/>
          <w:rtl/>
        </w:rPr>
        <w:t xml:space="preserve">، </w:t>
      </w:r>
      <w:r w:rsidRPr="005B7E64">
        <w:rPr>
          <w:rStyle w:val="7Char"/>
          <w:rFonts w:hint="cs"/>
          <w:rtl/>
        </w:rPr>
        <w:t>ثم تأتي الطائفة الأخرى فتصف خلفه ويصلي بهم ركعة ثم يسلم ولا تقضي شيئًا</w:t>
      </w:r>
      <w:r w:rsidR="00EA7D3B" w:rsidRPr="005B7E64">
        <w:rPr>
          <w:rStyle w:val="7Char"/>
          <w:rFonts w:hint="cs"/>
          <w:rtl/>
        </w:rPr>
        <w:t xml:space="preserve">؛ </w:t>
      </w:r>
      <w:r w:rsidRPr="005B7E64">
        <w:rPr>
          <w:rStyle w:val="7Char"/>
          <w:rFonts w:hint="cs"/>
          <w:rtl/>
        </w:rPr>
        <w:t xml:space="preserve">لحديث ابن عباس </w:t>
      </w:r>
      <w:r w:rsidR="00135683" w:rsidRPr="00135683">
        <w:rPr>
          <w:rStyle w:val="7Char"/>
          <w:rFonts w:cs="CTraditional Arabic" w:hint="cs"/>
          <w:szCs w:val="28"/>
          <w:rtl/>
        </w:rPr>
        <w:t>ب</w:t>
      </w:r>
      <w:r>
        <w:rPr>
          <w:rFonts w:ascii="mylotus" w:hAnsi="mylotus" w:cs="DecoType Naskh Swashes" w:hint="cs"/>
          <w:spacing w:val="-4"/>
          <w:w w:val="90"/>
          <w:sz w:val="46"/>
          <w:szCs w:val="24"/>
          <w:rtl/>
        </w:rPr>
        <w:t xml:space="preserve"> </w:t>
      </w:r>
      <w:r w:rsidRPr="005B7E64">
        <w:rPr>
          <w:rStyle w:val="7Char"/>
          <w:rFonts w:hint="cs"/>
          <w:rtl/>
        </w:rPr>
        <w:t xml:space="preserve">قال: صلى رسول الله </w:t>
      </w:r>
      <w:r w:rsidR="000A3707" w:rsidRPr="000A3707">
        <w:rPr>
          <w:rStyle w:val="7Char"/>
          <w:rFonts w:cs="CTraditional Arabic"/>
          <w:szCs w:val="28"/>
          <w:rtl/>
        </w:rPr>
        <w:t>ج</w:t>
      </w:r>
      <w:r w:rsidRPr="005B7E64">
        <w:rPr>
          <w:rStyle w:val="7Char"/>
          <w:rFonts w:hint="cs"/>
          <w:rtl/>
        </w:rPr>
        <w:t xml:space="preserve"> صلاة الخوف بذي قرد: أرض من أرض بني سليم</w:t>
      </w:r>
      <w:bookmarkEnd w:id="768"/>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 xml:space="preserve">-صلى رسول الله </w:instrText>
      </w:r>
      <w:r w:rsidRPr="005B7E64">
        <w:rPr>
          <w:rStyle w:val="7Char"/>
          <w:rtl/>
        </w:rPr>
        <w:sym w:font="AGA Arabesque" w:char="F072"/>
      </w:r>
      <w:r w:rsidRPr="005B7E64">
        <w:rPr>
          <w:rStyle w:val="7Char"/>
          <w:rFonts w:hint="cs"/>
          <w:rtl/>
        </w:rPr>
        <w:instrText xml:space="preserve"> صلاة الخوف بذي قرد</w:instrText>
      </w:r>
      <w:r w:rsidRPr="005B7E64">
        <w:rPr>
          <w:rStyle w:val="7Char"/>
          <w:rtl/>
        </w:rPr>
        <w:instrText>\</w:instrText>
      </w:r>
      <w:r w:rsidRPr="005B7E64">
        <w:rPr>
          <w:rStyle w:val="7Char"/>
          <w:rFonts w:hint="cs"/>
          <w:rtl/>
        </w:rPr>
        <w:instrText>: أرض من أرض بني سليم[ابن عباس]</w:instrText>
      </w:r>
      <w:r w:rsidRPr="005B7E64">
        <w:rPr>
          <w:rStyle w:val="7Char"/>
          <w:rtl/>
        </w:rPr>
        <w:instrText>" \</w:instrText>
      </w:r>
      <w:r w:rsidRPr="005B7E64">
        <w:rPr>
          <w:rStyle w:val="7Char"/>
        </w:rPr>
        <w:instrText>b</w:instrText>
      </w:r>
      <w:r w:rsidRPr="005B7E64">
        <w:rPr>
          <w:rStyle w:val="7Char"/>
          <w:rtl/>
        </w:rPr>
        <w:instrText xml:space="preserve"> </w:instrText>
      </w:r>
      <w:r w:rsidRPr="005B7E64">
        <w:rPr>
          <w:rStyle w:val="7Char"/>
          <w:rtl/>
        </w:rPr>
        <w:fldChar w:fldCharType="end"/>
      </w:r>
      <w:r w:rsidRPr="00EC6691">
        <w:rPr>
          <w:rStyle w:val="7Char"/>
          <w:rFonts w:hint="cs"/>
          <w:vertAlign w:val="superscript"/>
          <w:rtl/>
        </w:rPr>
        <w:t>(</w:t>
      </w:r>
      <w:r w:rsidRPr="00EC6691">
        <w:rPr>
          <w:rStyle w:val="7Char"/>
          <w:vertAlign w:val="superscript"/>
          <w:rtl/>
        </w:rPr>
        <w:footnoteReference w:id="1122"/>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فصلى الناس خلفه صَفَّين: صفًّا يوازي العدو</w:t>
      </w:r>
      <w:r w:rsidR="00EA7D3B" w:rsidRPr="005B7E64">
        <w:rPr>
          <w:rStyle w:val="7Char"/>
          <w:rFonts w:hint="cs"/>
          <w:rtl/>
        </w:rPr>
        <w:t xml:space="preserve">، </w:t>
      </w:r>
      <w:r w:rsidRPr="005B7E64">
        <w:rPr>
          <w:rStyle w:val="7Char"/>
          <w:rFonts w:hint="cs"/>
          <w:rtl/>
        </w:rPr>
        <w:t>وصفًّا خلفه</w:t>
      </w:r>
      <w:r w:rsidR="00EA7D3B" w:rsidRPr="005B7E64">
        <w:rPr>
          <w:rStyle w:val="7Char"/>
          <w:rFonts w:hint="cs"/>
          <w:rtl/>
        </w:rPr>
        <w:t xml:space="preserve">، </w:t>
      </w:r>
      <w:r w:rsidRPr="005B7E64">
        <w:rPr>
          <w:rStyle w:val="7Char"/>
          <w:rFonts w:hint="cs"/>
          <w:rtl/>
        </w:rPr>
        <w:t>فصلى بالصف الذي يليه ركعة</w:t>
      </w:r>
      <w:r w:rsidR="00EA7D3B" w:rsidRPr="005B7E64">
        <w:rPr>
          <w:rStyle w:val="7Char"/>
          <w:rFonts w:hint="cs"/>
          <w:rtl/>
        </w:rPr>
        <w:t xml:space="preserve">، </w:t>
      </w:r>
      <w:r w:rsidRPr="005B7E64">
        <w:rPr>
          <w:rStyle w:val="7Char"/>
          <w:rFonts w:hint="cs"/>
          <w:rtl/>
        </w:rPr>
        <w:t>ثم نهض هؤلاء إلى مصاف هؤلاء</w:t>
      </w:r>
      <w:r w:rsidR="00EA7D3B" w:rsidRPr="005B7E64">
        <w:rPr>
          <w:rStyle w:val="7Char"/>
          <w:rFonts w:hint="cs"/>
          <w:rtl/>
        </w:rPr>
        <w:t xml:space="preserve">، </w:t>
      </w:r>
      <w:r w:rsidRPr="005B7E64">
        <w:rPr>
          <w:rStyle w:val="7Char"/>
          <w:rFonts w:hint="cs"/>
          <w:rtl/>
        </w:rPr>
        <w:t>وهؤلاء إلى مصاف هؤلاء فصلى بهم ركعة أخرى</w:t>
      </w:r>
      <w:r w:rsidR="001C17E1" w:rsidRPr="001C17E1">
        <w:rPr>
          <w:rStyle w:val="7Char"/>
          <w:rFonts w:hint="cs"/>
          <w:rtl/>
        </w:rPr>
        <w:t>»</w:t>
      </w:r>
      <w:r w:rsidR="002712C5" w:rsidRPr="005B7E64">
        <w:rPr>
          <w:rStyle w:val="7Char"/>
          <w:rFonts w:hint="cs"/>
          <w:rtl/>
        </w:rPr>
        <w:t xml:space="preserve">. </w:t>
      </w:r>
      <w:r w:rsidRPr="005B7E64">
        <w:rPr>
          <w:rStyle w:val="7Char"/>
          <w:rFonts w:hint="cs"/>
          <w:rtl/>
        </w:rPr>
        <w:t xml:space="preserve">ولفظ النسائي: </w:t>
      </w:r>
      <w:r w:rsidR="001C17E1" w:rsidRPr="001C17E1">
        <w:rPr>
          <w:rStyle w:val="7Char"/>
          <w:rFonts w:hint="cs"/>
          <w:rtl/>
        </w:rPr>
        <w:t>«</w:t>
      </w:r>
      <w:r w:rsidRPr="005B7E64">
        <w:rPr>
          <w:rStyle w:val="7Char"/>
          <w:rFonts w:hint="cs"/>
          <w:rtl/>
        </w:rPr>
        <w:t xml:space="preserve">أن رسول الله </w:t>
      </w:r>
      <w:r w:rsidR="000A3707" w:rsidRPr="000A3707">
        <w:rPr>
          <w:rStyle w:val="7Char"/>
          <w:rFonts w:cs="CTraditional Arabic"/>
          <w:szCs w:val="28"/>
          <w:rtl/>
        </w:rPr>
        <w:t>ج</w:t>
      </w:r>
      <w:r w:rsidRPr="005B7E64">
        <w:rPr>
          <w:rStyle w:val="7Char"/>
          <w:rFonts w:hint="cs"/>
          <w:rtl/>
        </w:rPr>
        <w:t xml:space="preserve"> صلى بذي قرد فصفّ الناس خلفه صَفَّين</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1</w:instrText>
      </w:r>
      <w:r w:rsidRPr="005B7E64">
        <w:rPr>
          <w:rStyle w:val="7Char"/>
          <w:rFonts w:hint="cs"/>
          <w:rtl/>
        </w:rPr>
        <w:instrText xml:space="preserve">-أن رسول الله </w:instrText>
      </w:r>
      <w:r w:rsidRPr="005B7E64">
        <w:rPr>
          <w:rStyle w:val="7Char"/>
          <w:rtl/>
        </w:rPr>
        <w:sym w:font="AGA Arabesque" w:char="F072"/>
      </w:r>
      <w:r w:rsidRPr="005B7E64">
        <w:rPr>
          <w:rStyle w:val="7Char"/>
          <w:rFonts w:hint="cs"/>
          <w:rtl/>
        </w:rPr>
        <w:instrText xml:space="preserve"> صلى بذي قرد فصفّ الناس خلفه صَفَّين</w:instrText>
      </w:r>
      <w:r w:rsidRPr="005B7E64">
        <w:rPr>
          <w:rStyle w:val="7Char"/>
          <w:rtl/>
        </w:rPr>
        <w:instrText>" \</w:instrText>
      </w:r>
      <w:r w:rsidRPr="005B7E64">
        <w:rPr>
          <w:rStyle w:val="7Char"/>
        </w:rPr>
        <w:instrText>b</w:instrText>
      </w:r>
      <w:r w:rsidRPr="005B7E64">
        <w:rPr>
          <w:rStyle w:val="7Char"/>
          <w:rtl/>
        </w:rPr>
        <w:instrText xml:space="preserve"> </w:instrText>
      </w:r>
      <w:r w:rsidRPr="005B7E64">
        <w:rPr>
          <w:rStyle w:val="7Char"/>
          <w:rtl/>
        </w:rPr>
        <w:fldChar w:fldCharType="end"/>
      </w:r>
      <w:r w:rsidRPr="005B7E64">
        <w:rPr>
          <w:rStyle w:val="7Char"/>
          <w:rFonts w:hint="cs"/>
          <w:rtl/>
        </w:rPr>
        <w:t>: صفًّا خلفه وصفًّا موازي العدو</w:t>
      </w:r>
      <w:r w:rsidR="00EA7D3B" w:rsidRPr="005B7E64">
        <w:rPr>
          <w:rStyle w:val="7Char"/>
          <w:rFonts w:hint="cs"/>
          <w:rtl/>
        </w:rPr>
        <w:t xml:space="preserve">، </w:t>
      </w:r>
      <w:r w:rsidRPr="005B7E64">
        <w:rPr>
          <w:rStyle w:val="7Char"/>
          <w:rFonts w:hint="cs"/>
          <w:rtl/>
        </w:rPr>
        <w:t>فصلى بالذين خلفه ركعة ثم انصرف هؤلاء إلى مكان هؤلاء</w:t>
      </w:r>
      <w:r w:rsidR="00EA7D3B" w:rsidRPr="005B7E64">
        <w:rPr>
          <w:rStyle w:val="7Char"/>
          <w:rFonts w:hint="cs"/>
          <w:rtl/>
        </w:rPr>
        <w:t xml:space="preserve">، </w:t>
      </w:r>
      <w:r w:rsidRPr="005B7E64">
        <w:rPr>
          <w:rStyle w:val="7Char"/>
          <w:rFonts w:hint="cs"/>
          <w:rtl/>
        </w:rPr>
        <w:t>وجاء أولئك فصلى بهم ركعة ولم يقضوا</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123"/>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لحديث حذيفة </w:t>
      </w:r>
      <w:r w:rsidR="000A3707" w:rsidRPr="000A3707">
        <w:rPr>
          <w:rStyle w:val="7Char"/>
          <w:rFonts w:cs="CTraditional Arabic"/>
          <w:szCs w:val="28"/>
          <w:rtl/>
        </w:rPr>
        <w:t>س</w:t>
      </w:r>
      <w:r w:rsidRPr="005B7E64">
        <w:rPr>
          <w:rStyle w:val="7Char"/>
          <w:rFonts w:hint="cs"/>
          <w:rtl/>
        </w:rPr>
        <w:t xml:space="preserve">: </w:t>
      </w:r>
      <w:r w:rsidR="001C17E1" w:rsidRPr="001C17E1">
        <w:rPr>
          <w:rStyle w:val="7Char"/>
          <w:rFonts w:hint="cs"/>
          <w:rtl/>
        </w:rPr>
        <w:t>«</w:t>
      </w:r>
      <w:r w:rsidR="005D0EF7">
        <w:rPr>
          <w:rStyle w:val="7Char"/>
          <w:rFonts w:hint="cs"/>
          <w:rtl/>
        </w:rPr>
        <w:t>أن النبي</w:t>
      </w:r>
      <w:r w:rsidR="000A3707" w:rsidRPr="000A3707">
        <w:rPr>
          <w:rStyle w:val="7Char"/>
          <w:rFonts w:cs="CTraditional Arabic"/>
          <w:szCs w:val="28"/>
          <w:rtl/>
        </w:rPr>
        <w:t>ج</w:t>
      </w:r>
      <w:r w:rsidRPr="005B7E64">
        <w:rPr>
          <w:rStyle w:val="7Char"/>
          <w:rFonts w:hint="cs"/>
          <w:rtl/>
        </w:rPr>
        <w:t xml:space="preserve"> صلى صلاة الخوف بهؤلاء ركعة</w:t>
      </w:r>
      <w:r w:rsidR="00EA7D3B" w:rsidRPr="005B7E64">
        <w:rPr>
          <w:rStyle w:val="7Char"/>
          <w:rFonts w:hint="cs"/>
          <w:rtl/>
        </w:rPr>
        <w:t xml:space="preserve">، </w:t>
      </w:r>
      <w:r w:rsidRPr="005B7E64">
        <w:rPr>
          <w:rStyle w:val="7Char"/>
          <w:rFonts w:hint="cs"/>
          <w:rtl/>
        </w:rPr>
        <w:t>وبهؤلاء ركعة</w:t>
      </w:r>
      <w:r w:rsidR="00EA7D3B" w:rsidRPr="005B7E64">
        <w:rPr>
          <w:rStyle w:val="7Char"/>
          <w:rFonts w:hint="cs"/>
          <w:rtl/>
        </w:rPr>
        <w:t xml:space="preserve">، </w:t>
      </w:r>
      <w:r w:rsidRPr="005B7E64">
        <w:rPr>
          <w:rStyle w:val="7Char"/>
          <w:rFonts w:hint="cs"/>
          <w:rtl/>
        </w:rPr>
        <w:t>ولم يقضوا</w:t>
      </w:r>
      <w:r w:rsidR="001C17E1" w:rsidRPr="001C17E1">
        <w:rPr>
          <w:rStyle w:val="7Char"/>
          <w:rFonts w:hint="cs"/>
          <w:rtl/>
        </w:rPr>
        <w:t>»</w:t>
      </w:r>
      <w:r>
        <w:rPr>
          <w:rFonts w:ascii="mylotus" w:hAnsi="mylotus" w:cs="AL-Hotham"/>
          <w:spacing w:val="-4"/>
          <w:w w:val="90"/>
          <w:sz w:val="46"/>
          <w:szCs w:val="20"/>
          <w:rtl/>
        </w:rPr>
        <w:fldChar w:fldCharType="begin"/>
      </w:r>
      <w:r>
        <w:instrText xml:space="preserve"> XE "</w:instrText>
      </w:r>
      <w:r w:rsidRPr="007B615F">
        <w:rPr>
          <w:rFonts w:ascii="mylotus" w:hAnsi="mylotus" w:cs="AL-Hotham" w:hint="cs"/>
          <w:spacing w:val="-4"/>
          <w:w w:val="90"/>
          <w:sz w:val="46"/>
          <w:rtl/>
        </w:rPr>
        <w:instrText>1-</w:instrText>
      </w:r>
      <w:r w:rsidRPr="007B615F">
        <w:rPr>
          <w:rFonts w:ascii="mylotus" w:hAnsi="mylotus" w:cs="AL-Hotham" w:hint="cs"/>
          <w:spacing w:val="-4"/>
          <w:w w:val="90"/>
          <w:sz w:val="46"/>
          <w:szCs w:val="20"/>
          <w:rtl/>
        </w:rPr>
        <w:instrText>((</w:instrText>
      </w:r>
      <w:r w:rsidRPr="007B615F">
        <w:rPr>
          <w:rFonts w:ascii="mylotus" w:hAnsi="mylotus" w:cs="Traditional Naskh" w:hint="cs"/>
          <w:spacing w:val="-4"/>
          <w:w w:val="90"/>
          <w:sz w:val="46"/>
          <w:szCs w:val="34"/>
          <w:rtl/>
        </w:rPr>
        <w:instrText xml:space="preserve">أن النبي </w:instrText>
      </w:r>
      <w:r w:rsidRPr="007B615F">
        <w:rPr>
          <w:rFonts w:ascii="mylotus" w:hAnsi="mylotus" w:cs="Traditional Naskh"/>
          <w:spacing w:val="-4"/>
          <w:w w:val="90"/>
          <w:sz w:val="32"/>
          <w:szCs w:val="34"/>
          <w:rtl/>
        </w:rPr>
        <w:sym w:font="AGA Arabesque" w:char="F072"/>
      </w:r>
      <w:r w:rsidRPr="007B615F">
        <w:rPr>
          <w:rFonts w:ascii="mylotus" w:hAnsi="mylotus" w:cs="Traditional Naskh" w:hint="cs"/>
          <w:spacing w:val="-4"/>
          <w:w w:val="90"/>
          <w:sz w:val="46"/>
          <w:szCs w:val="34"/>
          <w:rtl/>
        </w:rPr>
        <w:instrText xml:space="preserve"> صلى صلاة الخوف بهؤلاء ركعة، وبهؤلاء ركعة، ولم يقضوا</w:instrText>
      </w:r>
      <w:r w:rsidRPr="007B615F">
        <w:rPr>
          <w:rFonts w:ascii="mylotus" w:hAnsi="mylotus" w:cs="AL-Hotham" w:hint="cs"/>
          <w:spacing w:val="-4"/>
          <w:w w:val="90"/>
          <w:sz w:val="46"/>
          <w:szCs w:val="20"/>
          <w:rtl/>
        </w:rPr>
        <w:instrText>))</w:instrText>
      </w:r>
      <w:r>
        <w:instrText xml:space="preserve">" \b </w:instrText>
      </w:r>
      <w:r>
        <w:rPr>
          <w:rFonts w:ascii="mylotus" w:hAnsi="mylotus" w:cs="AL-Hotham"/>
          <w:spacing w:val="-4"/>
          <w:w w:val="90"/>
          <w:sz w:val="46"/>
          <w:szCs w:val="20"/>
          <w:rtl/>
        </w:rPr>
        <w:fldChar w:fldCharType="end"/>
      </w:r>
      <w:r w:rsidRPr="00EC6691">
        <w:rPr>
          <w:rStyle w:val="7Char"/>
          <w:rFonts w:hint="cs"/>
          <w:vertAlign w:val="superscript"/>
          <w:rtl/>
        </w:rPr>
        <w:t>(</w:t>
      </w:r>
      <w:r w:rsidRPr="00EC6691">
        <w:rPr>
          <w:rStyle w:val="7Char"/>
          <w:vertAlign w:val="superscript"/>
          <w:rtl/>
        </w:rPr>
        <w:footnoteReference w:id="1124"/>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وسمعت شيخنا الإمام يقول: </w:t>
      </w:r>
      <w:r w:rsidR="001C17E1" w:rsidRPr="001C17E1">
        <w:rPr>
          <w:rStyle w:val="7Char"/>
          <w:rFonts w:hint="cs"/>
          <w:rtl/>
        </w:rPr>
        <w:t>«</w:t>
      </w:r>
      <w:r w:rsidRPr="005B7E64">
        <w:rPr>
          <w:rStyle w:val="7Char"/>
          <w:rFonts w:hint="cs"/>
          <w:rtl/>
        </w:rPr>
        <w:t>صلى بطائفة ركعة وبطائفة ركعة</w:t>
      </w:r>
      <w:r w:rsidR="00EA7D3B" w:rsidRPr="005B7E64">
        <w:rPr>
          <w:rStyle w:val="7Char"/>
          <w:rFonts w:hint="cs"/>
          <w:rtl/>
        </w:rPr>
        <w:t xml:space="preserve">، </w:t>
      </w:r>
      <w:r w:rsidRPr="005B7E64">
        <w:rPr>
          <w:rStyle w:val="7Char"/>
          <w:rFonts w:hint="cs"/>
          <w:rtl/>
        </w:rPr>
        <w:t>ولم يقضوا فكان له ركعتان</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125"/>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69" w:name="_Toc234238081"/>
      <w:r w:rsidRPr="005B7E64">
        <w:rPr>
          <w:rStyle w:val="7Char"/>
          <w:rFonts w:hint="cs"/>
          <w:rtl/>
        </w:rPr>
        <w:t xml:space="preserve">وعن ابن عباس </w:t>
      </w:r>
      <w:r w:rsidR="00135683" w:rsidRPr="00135683">
        <w:rPr>
          <w:rStyle w:val="7Char"/>
          <w:rFonts w:cs="CTraditional Arabic" w:hint="cs"/>
          <w:szCs w:val="28"/>
          <w:rtl/>
        </w:rPr>
        <w:t>ب</w:t>
      </w:r>
      <w:r w:rsidRPr="004E2990">
        <w:rPr>
          <w:rFonts w:ascii="mylotus" w:hAnsi="mylotus" w:cs="DecoType Naskh Swashes" w:hint="cs"/>
          <w:spacing w:val="-8"/>
          <w:sz w:val="46"/>
          <w:szCs w:val="24"/>
          <w:rtl/>
        </w:rPr>
        <w:t xml:space="preserve"> </w:t>
      </w:r>
      <w:r w:rsidRPr="005B7E64">
        <w:rPr>
          <w:rStyle w:val="7Char"/>
          <w:rFonts w:hint="cs"/>
          <w:rtl/>
        </w:rPr>
        <w:t xml:space="preserve">قال: </w:t>
      </w:r>
      <w:r w:rsidR="001C17E1" w:rsidRPr="001C17E1">
        <w:rPr>
          <w:rStyle w:val="7Char"/>
          <w:rFonts w:hint="cs"/>
          <w:rtl/>
        </w:rPr>
        <w:t>«</w:t>
      </w:r>
      <w:r w:rsidRPr="005B7E64">
        <w:rPr>
          <w:rStyle w:val="7Char"/>
          <w:rFonts w:hint="cs"/>
          <w:rtl/>
        </w:rPr>
        <w:t xml:space="preserve">فرض الله الصلاة على لسان نبيكم </w:t>
      </w:r>
      <w:r w:rsidR="000A3707" w:rsidRPr="000A3707">
        <w:rPr>
          <w:rStyle w:val="7Char"/>
          <w:rFonts w:cs="CTraditional Arabic"/>
          <w:szCs w:val="28"/>
          <w:rtl/>
        </w:rPr>
        <w:t>ج</w:t>
      </w:r>
      <w:r w:rsidRPr="005B7E64">
        <w:rPr>
          <w:rStyle w:val="7Char"/>
          <w:rFonts w:hint="cs"/>
          <w:rtl/>
        </w:rPr>
        <w:t>: في الحضر أربعًا</w:t>
      </w:r>
      <w:r w:rsidR="00EA7D3B" w:rsidRPr="005B7E64">
        <w:rPr>
          <w:rStyle w:val="7Char"/>
          <w:rFonts w:hint="cs"/>
          <w:rtl/>
        </w:rPr>
        <w:t xml:space="preserve">، </w:t>
      </w:r>
      <w:r w:rsidRPr="005B7E64">
        <w:rPr>
          <w:rStyle w:val="7Char"/>
          <w:rFonts w:hint="cs"/>
          <w:rtl/>
        </w:rPr>
        <w:t>وفي السفر ركعتين</w:t>
      </w:r>
      <w:r w:rsidR="00EA7D3B" w:rsidRPr="005B7E64">
        <w:rPr>
          <w:rStyle w:val="7Char"/>
          <w:rFonts w:hint="cs"/>
          <w:rtl/>
        </w:rPr>
        <w:t xml:space="preserve">، </w:t>
      </w:r>
      <w:r w:rsidRPr="005B7E64">
        <w:rPr>
          <w:rStyle w:val="7Char"/>
          <w:rFonts w:hint="cs"/>
          <w:rtl/>
        </w:rPr>
        <w:t>وفي الخوف ركعة</w:t>
      </w:r>
      <w:r>
        <w:rPr>
          <w:rFonts w:ascii="mylotus" w:hAnsi="mylotus" w:cs="Traditional Naskh"/>
          <w:spacing w:val="-8"/>
          <w:sz w:val="46"/>
          <w:szCs w:val="34"/>
          <w:rtl/>
        </w:rPr>
        <w:fldChar w:fldCharType="begin"/>
      </w:r>
      <w:r>
        <w:instrText xml:space="preserve"> XE "</w:instrText>
      </w:r>
      <w:r w:rsidRPr="007B615F">
        <w:rPr>
          <w:rFonts w:ascii="mylotus" w:hAnsi="mylotus" w:cs="Traditional Naskh" w:hint="cs"/>
          <w:spacing w:val="-8"/>
          <w:sz w:val="46"/>
          <w:szCs w:val="34"/>
          <w:rtl/>
        </w:rPr>
        <w:instrText xml:space="preserve">2-فرض الله الصلاة على لسان نبيكم </w:instrText>
      </w:r>
      <w:r w:rsidRPr="007B615F">
        <w:rPr>
          <w:rFonts w:ascii="mylotus" w:hAnsi="mylotus" w:cs="Traditional Naskh"/>
          <w:spacing w:val="-8"/>
          <w:sz w:val="32"/>
          <w:szCs w:val="34"/>
          <w:rtl/>
        </w:rPr>
        <w:sym w:font="AGA Arabesque" w:char="F072"/>
      </w:r>
      <w:r w:rsidRPr="007B615F">
        <w:instrText>\</w:instrText>
      </w:r>
      <w:r w:rsidRPr="007B615F">
        <w:rPr>
          <w:rFonts w:ascii="mylotus" w:hAnsi="mylotus" w:cs="Traditional Naskh" w:hint="cs"/>
          <w:spacing w:val="-8"/>
          <w:sz w:val="46"/>
          <w:szCs w:val="34"/>
          <w:rtl/>
        </w:rPr>
        <w:instrText>: في الحضر أربعًا،وفي السفر ركعتين،وفي الخوف ركعة[ابن عباس]</w:instrText>
      </w:r>
      <w:r>
        <w:instrText xml:space="preserve">" \b </w:instrText>
      </w:r>
      <w:r>
        <w:rPr>
          <w:rFonts w:ascii="mylotus" w:hAnsi="mylotus" w:cs="Traditional Naskh"/>
          <w:spacing w:val="-8"/>
          <w:sz w:val="46"/>
          <w:szCs w:val="34"/>
          <w:rtl/>
        </w:rPr>
        <w:fldChar w:fldCharType="end"/>
      </w:r>
      <w:bookmarkEnd w:id="769"/>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126"/>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قال الإمام الصنعاني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صلاة الخوف ركعة واحدة في حق الإمام والمأموم</w:t>
      </w:r>
      <w:r w:rsidR="001C17E1" w:rsidRPr="001C17E1">
        <w:rPr>
          <w:rStyle w:val="7Char"/>
          <w:rFonts w:hint="cs"/>
          <w:rtl/>
        </w:rPr>
        <w:t>»</w:t>
      </w:r>
      <w:r w:rsidRPr="005B7E64">
        <w:rPr>
          <w:rStyle w:val="7Char"/>
          <w:rFonts w:hint="cs"/>
          <w:rtl/>
        </w:rPr>
        <w:t xml:space="preserve"> </w:t>
      </w:r>
      <w:r w:rsidRPr="00EC6691">
        <w:rPr>
          <w:rStyle w:val="7Char"/>
          <w:rFonts w:hint="cs"/>
          <w:vertAlign w:val="superscript"/>
          <w:rtl/>
        </w:rPr>
        <w:t>(</w:t>
      </w:r>
      <w:r w:rsidRPr="00EC6691">
        <w:rPr>
          <w:rStyle w:val="7Char"/>
          <w:vertAlign w:val="superscript"/>
          <w:rtl/>
        </w:rPr>
        <w:footnoteReference w:id="1127"/>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وسمعت شيخنا الإمام ابن باز </w:t>
      </w:r>
      <w:r w:rsidR="000A3707" w:rsidRPr="000A3707">
        <w:rPr>
          <w:rStyle w:val="7Char"/>
          <w:rFonts w:cs="CTraditional Arabic" w:hint="cs"/>
          <w:szCs w:val="28"/>
          <w:rtl/>
        </w:rPr>
        <w:t>/</w:t>
      </w:r>
      <w:r w:rsidRPr="005B7E64">
        <w:rPr>
          <w:rStyle w:val="7Char"/>
          <w:rFonts w:hint="cs"/>
          <w:rtl/>
        </w:rPr>
        <w:t xml:space="preserve"> يقول عن هذا النوع: </w:t>
      </w:r>
      <w:r w:rsidR="001C17E1" w:rsidRPr="001C17E1">
        <w:rPr>
          <w:rStyle w:val="7Char"/>
          <w:rFonts w:hint="cs"/>
          <w:rtl/>
        </w:rPr>
        <w:t>«</w:t>
      </w:r>
      <w:r w:rsidRPr="005B7E64">
        <w:rPr>
          <w:rStyle w:val="7Char"/>
          <w:rFonts w:hint="cs"/>
          <w:rtl/>
        </w:rPr>
        <w:t>صلاة الخوف ركعة على أي حال كان</w:t>
      </w:r>
      <w:r w:rsidR="00EA7D3B" w:rsidRPr="005B7E64">
        <w:rPr>
          <w:rStyle w:val="7Char"/>
          <w:rFonts w:hint="cs"/>
          <w:rtl/>
        </w:rPr>
        <w:t xml:space="preserve">، </w:t>
      </w:r>
      <w:r w:rsidRPr="005B7E64">
        <w:rPr>
          <w:rStyle w:val="7Char"/>
          <w:rFonts w:hint="cs"/>
          <w:rtl/>
        </w:rPr>
        <w:t>يعني للإمام والمأمومين</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128"/>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وهذه الأنواع الستة ثبتت</w:t>
      </w:r>
      <w:r w:rsidR="00EA7D3B" w:rsidRPr="005B7E64">
        <w:rPr>
          <w:rStyle w:val="7Char"/>
          <w:rFonts w:hint="cs"/>
          <w:rtl/>
        </w:rPr>
        <w:t xml:space="preserve">، </w:t>
      </w:r>
      <w:r w:rsidRPr="005B7E64">
        <w:rPr>
          <w:rStyle w:val="7Char"/>
          <w:rFonts w:hint="cs"/>
          <w:rtl/>
        </w:rPr>
        <w:t>وذكرها أهل العلم</w:t>
      </w:r>
      <w:r w:rsidRPr="00EC6691">
        <w:rPr>
          <w:rStyle w:val="7Char"/>
          <w:rFonts w:hint="cs"/>
          <w:vertAlign w:val="superscript"/>
          <w:rtl/>
        </w:rPr>
        <w:t>(</w:t>
      </w:r>
      <w:r w:rsidRPr="00EC6691">
        <w:rPr>
          <w:rStyle w:val="7Char"/>
          <w:vertAlign w:val="superscript"/>
          <w:rtl/>
        </w:rPr>
        <w:footnoteReference w:id="1129"/>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70" w:name="_Toc234238082"/>
      <w:r w:rsidRPr="003A2942">
        <w:rPr>
          <w:rStyle w:val="8Char"/>
          <w:rFonts w:hint="cs"/>
          <w:rtl/>
        </w:rPr>
        <w:t>خامسًا: صلاة الخوف في الحضر تؤدى بدون قصر</w:t>
      </w:r>
      <w:r w:rsidR="00EA7D3B" w:rsidRPr="003A2942">
        <w:rPr>
          <w:rStyle w:val="8Char"/>
          <w:rFonts w:hint="cs"/>
          <w:rtl/>
        </w:rPr>
        <w:t>،</w:t>
      </w:r>
      <w:r w:rsidR="00EA7D3B" w:rsidRPr="005B7E64">
        <w:rPr>
          <w:rStyle w:val="4Char"/>
          <w:rFonts w:hint="cs"/>
          <w:rtl/>
        </w:rPr>
        <w:t xml:space="preserve"> </w:t>
      </w:r>
      <w:r w:rsidRPr="005B7E64">
        <w:rPr>
          <w:rStyle w:val="7Char"/>
          <w:rFonts w:hint="cs"/>
          <w:rtl/>
        </w:rPr>
        <w:t xml:space="preserve">قال الإمام ابن القيم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 xml:space="preserve">وكان من هديه </w:t>
      </w:r>
      <w:r w:rsidR="000A3707" w:rsidRPr="000A3707">
        <w:rPr>
          <w:rStyle w:val="7Char"/>
          <w:rFonts w:cs="CTraditional Arabic"/>
          <w:szCs w:val="28"/>
          <w:rtl/>
        </w:rPr>
        <w:t>ج</w:t>
      </w:r>
      <w:r w:rsidRPr="005B7E64">
        <w:rPr>
          <w:rStyle w:val="7Char"/>
          <w:rFonts w:hint="cs"/>
          <w:rtl/>
        </w:rPr>
        <w:t xml:space="preserve"> في صلاة الخوف أن أباح الله </w:t>
      </w:r>
      <w:r w:rsidR="008552D1" w:rsidRPr="008552D1">
        <w:rPr>
          <w:rStyle w:val="7Char"/>
          <w:rtl/>
        </w:rPr>
        <w:t>سبحانه وتعالى</w:t>
      </w:r>
      <w:r w:rsidRPr="005B7E64">
        <w:rPr>
          <w:rStyle w:val="7Char"/>
          <w:rFonts w:hint="cs"/>
          <w:rtl/>
        </w:rPr>
        <w:t xml:space="preserve"> قصر أركان الصلاة وعددها إذا اجتمع الخوف والسفر</w:t>
      </w:r>
      <w:r w:rsidR="00EA7D3B" w:rsidRPr="005B7E64">
        <w:rPr>
          <w:rStyle w:val="7Char"/>
          <w:rFonts w:hint="cs"/>
          <w:rtl/>
        </w:rPr>
        <w:t xml:space="preserve">، </w:t>
      </w:r>
      <w:r w:rsidRPr="005B7E64">
        <w:rPr>
          <w:rStyle w:val="7Char"/>
          <w:rFonts w:hint="cs"/>
          <w:rtl/>
        </w:rPr>
        <w:t>وقصر العدد وحده إذا كان سفر لا خوف معه</w:t>
      </w:r>
      <w:r w:rsidR="00EA7D3B" w:rsidRPr="005B7E64">
        <w:rPr>
          <w:rStyle w:val="7Char"/>
          <w:rFonts w:hint="cs"/>
          <w:rtl/>
        </w:rPr>
        <w:t xml:space="preserve">، </w:t>
      </w:r>
      <w:r w:rsidRPr="005B7E64">
        <w:rPr>
          <w:rStyle w:val="7Char"/>
          <w:rFonts w:hint="cs"/>
          <w:rtl/>
        </w:rPr>
        <w:t>وقصر الأركان وحدها إذا كان خوف لا سفر معه</w:t>
      </w:r>
      <w:r w:rsidR="00EA7D3B" w:rsidRPr="005B7E64">
        <w:rPr>
          <w:rStyle w:val="7Char"/>
          <w:rFonts w:hint="cs"/>
          <w:rtl/>
        </w:rPr>
        <w:t xml:space="preserve">، </w:t>
      </w:r>
      <w:r w:rsidRPr="005B7E64">
        <w:rPr>
          <w:rStyle w:val="7Char"/>
          <w:rFonts w:hint="cs"/>
          <w:rtl/>
        </w:rPr>
        <w:t xml:space="preserve">وهذا كان من هديه </w:t>
      </w:r>
      <w:r w:rsidR="000A3707" w:rsidRPr="000A3707">
        <w:rPr>
          <w:rStyle w:val="7Char"/>
          <w:rFonts w:cs="CTraditional Arabic"/>
          <w:szCs w:val="28"/>
          <w:rtl/>
        </w:rPr>
        <w:t>ج</w:t>
      </w:r>
      <w:r w:rsidRPr="005B7E64">
        <w:rPr>
          <w:rStyle w:val="7Char"/>
          <w:rFonts w:hint="cs"/>
          <w:rtl/>
        </w:rPr>
        <w:t xml:space="preserve"> وبه تُعلم الحكمة في تقييد القصر في الآية بالضرب في الأرض والخوف</w:t>
      </w:r>
      <w:bookmarkEnd w:id="770"/>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130"/>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وهذا يبيّن أن صلاة الخوف جائزة في الحضر إذا احتاج الناس إلى ذلك</w:t>
      </w:r>
      <w:r w:rsidR="00EA7D3B" w:rsidRPr="005B7E64">
        <w:rPr>
          <w:rStyle w:val="7Char"/>
          <w:rFonts w:hint="cs"/>
          <w:rtl/>
        </w:rPr>
        <w:t xml:space="preserve">؛ </w:t>
      </w:r>
      <w:r w:rsidRPr="005B7E64">
        <w:rPr>
          <w:rStyle w:val="7Char"/>
          <w:rFonts w:hint="cs"/>
          <w:rtl/>
        </w:rPr>
        <w:t>لنزول العدو قريبًا من البلد</w:t>
      </w:r>
      <w:r w:rsidRPr="00EC6691">
        <w:rPr>
          <w:rStyle w:val="7Char"/>
          <w:rFonts w:hint="cs"/>
          <w:vertAlign w:val="superscript"/>
          <w:rtl/>
        </w:rPr>
        <w:t>(</w:t>
      </w:r>
      <w:r w:rsidRPr="00EC6691">
        <w:rPr>
          <w:rStyle w:val="7Char"/>
          <w:vertAlign w:val="superscript"/>
          <w:rtl/>
        </w:rPr>
        <w:footnoteReference w:id="1131"/>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فإن خاف الناس وقت الإقامة صلَّى الإمام الصلاة الرباعية بكل طائفة ركعتين وأتمت الطائفة الأولى بالحمد لله في كل ركعة</w:t>
      </w:r>
      <w:r w:rsidR="00EA7D3B" w:rsidRPr="005B7E64">
        <w:rPr>
          <w:rStyle w:val="7Char"/>
          <w:rFonts w:hint="cs"/>
          <w:rtl/>
        </w:rPr>
        <w:t xml:space="preserve">، </w:t>
      </w:r>
      <w:r w:rsidRPr="005B7E64">
        <w:rPr>
          <w:rStyle w:val="7Char"/>
          <w:rFonts w:hint="cs"/>
          <w:rtl/>
        </w:rPr>
        <w:t>والطائفة الثانية تتم بالحمد لله وسورة</w:t>
      </w:r>
      <w:r w:rsidRPr="00EC6691">
        <w:rPr>
          <w:rStyle w:val="7Char"/>
          <w:rFonts w:hint="cs"/>
          <w:vertAlign w:val="superscript"/>
          <w:rtl/>
        </w:rPr>
        <w:t>(</w:t>
      </w:r>
      <w:r w:rsidRPr="00EC6691">
        <w:rPr>
          <w:rStyle w:val="7Char"/>
          <w:vertAlign w:val="superscript"/>
          <w:rtl/>
        </w:rPr>
        <w:footnoteReference w:id="1132"/>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71" w:name="_Toc234238083"/>
      <w:r w:rsidRPr="005B7E64">
        <w:rPr>
          <w:rStyle w:val="7Char"/>
          <w:rFonts w:hint="cs"/>
          <w:rtl/>
        </w:rPr>
        <w:t xml:space="preserve">قال الخرقي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وإن كانت الصلاة مغربًا</w:t>
      </w:r>
      <w:r w:rsidR="00EA7D3B" w:rsidRPr="005B7E64">
        <w:rPr>
          <w:rStyle w:val="7Char"/>
          <w:rFonts w:hint="cs"/>
          <w:rtl/>
        </w:rPr>
        <w:t xml:space="preserve">، </w:t>
      </w:r>
      <w:r w:rsidRPr="005B7E64">
        <w:rPr>
          <w:rStyle w:val="7Char"/>
          <w:rFonts w:hint="cs"/>
          <w:rtl/>
        </w:rPr>
        <w:t>صلى الإمام بالطــــــــــائفة الأولى ركعتين</w:t>
      </w:r>
      <w:r w:rsidR="00EA7D3B" w:rsidRPr="005B7E64">
        <w:rPr>
          <w:rStyle w:val="7Char"/>
          <w:rFonts w:hint="cs"/>
          <w:rtl/>
        </w:rPr>
        <w:t xml:space="preserve">، </w:t>
      </w:r>
      <w:r w:rsidRPr="005B7E64">
        <w:rPr>
          <w:rStyle w:val="7Char"/>
          <w:rFonts w:hint="cs"/>
          <w:rtl/>
        </w:rPr>
        <w:t>وأتمت لأنفسها ركعة تقرأ فيها بالحمد لله</w:t>
      </w:r>
      <w:r w:rsidR="00EA7D3B" w:rsidRPr="005B7E64">
        <w:rPr>
          <w:rStyle w:val="7Char"/>
          <w:rFonts w:hint="cs"/>
          <w:rtl/>
        </w:rPr>
        <w:t xml:space="preserve">، </w:t>
      </w:r>
      <w:r w:rsidRPr="005B7E64">
        <w:rPr>
          <w:rStyle w:val="7Char"/>
          <w:rFonts w:hint="cs"/>
          <w:rtl/>
        </w:rPr>
        <w:t xml:space="preserve">ويصلي بالطائفة الأخرى ركعة وأتمت لأنفسها </w:t>
      </w:r>
      <w:r w:rsidRPr="00B9784E">
        <w:rPr>
          <w:rStyle w:val="7Char"/>
          <w:rFonts w:hAnsi="Times New Roman" w:hint="cs"/>
          <w:spacing w:val="-4"/>
          <w:rtl/>
        </w:rPr>
        <w:t>ركعتين</w:t>
      </w:r>
      <w:r w:rsidR="00EA7D3B" w:rsidRPr="00B9784E">
        <w:rPr>
          <w:rStyle w:val="7Char"/>
          <w:rFonts w:hAnsi="Times New Roman" w:hint="cs"/>
          <w:spacing w:val="-4"/>
          <w:rtl/>
        </w:rPr>
        <w:t xml:space="preserve">، </w:t>
      </w:r>
      <w:r w:rsidRPr="00B9784E">
        <w:rPr>
          <w:rStyle w:val="7Char"/>
          <w:rFonts w:hAnsi="Times New Roman" w:hint="cs"/>
          <w:spacing w:val="-4"/>
          <w:rtl/>
        </w:rPr>
        <w:t>تقرأ فيهما بالحمد لله وسورة</w:t>
      </w:r>
      <w:bookmarkEnd w:id="771"/>
      <w:r w:rsidR="001C17E1" w:rsidRPr="00B9784E">
        <w:rPr>
          <w:rStyle w:val="7Char"/>
          <w:rFonts w:hAnsi="Times New Roman" w:hint="cs"/>
          <w:spacing w:val="-4"/>
          <w:rtl/>
        </w:rPr>
        <w:t>»</w:t>
      </w:r>
      <w:r w:rsidRPr="00B9784E">
        <w:rPr>
          <w:rStyle w:val="7Char"/>
          <w:rFonts w:hAnsi="Times New Roman" w:hint="cs"/>
          <w:spacing w:val="-4"/>
          <w:vertAlign w:val="superscript"/>
          <w:rtl/>
        </w:rPr>
        <w:t>(</w:t>
      </w:r>
      <w:r w:rsidRPr="00B9784E">
        <w:rPr>
          <w:rStyle w:val="7Char"/>
          <w:rFonts w:hAnsi="Times New Roman"/>
          <w:spacing w:val="-4"/>
          <w:vertAlign w:val="superscript"/>
          <w:rtl/>
        </w:rPr>
        <w:footnoteReference w:id="1133"/>
      </w:r>
      <w:r w:rsidRPr="00B9784E">
        <w:rPr>
          <w:rStyle w:val="7Char"/>
          <w:rFonts w:hAnsi="Times New Roman" w:hint="cs"/>
          <w:spacing w:val="-4"/>
          <w:vertAlign w:val="superscript"/>
          <w:rtl/>
        </w:rPr>
        <w:t>)</w:t>
      </w:r>
      <w:r w:rsidR="002712C5" w:rsidRPr="00B9784E">
        <w:rPr>
          <w:rStyle w:val="7Char"/>
          <w:rFonts w:hAnsi="Times New Roman" w:hint="cs"/>
          <w:spacing w:val="-4"/>
          <w:rtl/>
        </w:rPr>
        <w:t xml:space="preserve">. </w:t>
      </w:r>
      <w:r w:rsidRPr="00B9784E">
        <w:rPr>
          <w:rStyle w:val="7Char"/>
          <w:rFonts w:hAnsi="Times New Roman" w:hint="cs"/>
          <w:spacing w:val="-4"/>
          <w:rtl/>
        </w:rPr>
        <w:t>والله أعلم</w:t>
      </w:r>
      <w:r w:rsidRPr="00B9784E">
        <w:rPr>
          <w:rStyle w:val="7Char"/>
          <w:rFonts w:hAnsi="Times New Roman" w:hint="cs"/>
          <w:spacing w:val="-4"/>
          <w:vertAlign w:val="superscript"/>
          <w:rtl/>
        </w:rPr>
        <w:t>(</w:t>
      </w:r>
      <w:r w:rsidRPr="00B9784E">
        <w:rPr>
          <w:rStyle w:val="7Char"/>
          <w:rFonts w:hAnsi="Times New Roman"/>
          <w:spacing w:val="-4"/>
          <w:vertAlign w:val="superscript"/>
          <w:rtl/>
        </w:rPr>
        <w:footnoteReference w:id="1134"/>
      </w:r>
      <w:r w:rsidRPr="00B9784E">
        <w:rPr>
          <w:rStyle w:val="7Char"/>
          <w:rFonts w:hAnsi="Times New Roman" w:hint="cs"/>
          <w:spacing w:val="-4"/>
          <w:vertAlign w:val="superscript"/>
          <w:rtl/>
        </w:rPr>
        <w:t>)</w:t>
      </w:r>
      <w:r w:rsidR="002712C5" w:rsidRPr="00B9784E">
        <w:rPr>
          <w:rStyle w:val="7Char"/>
          <w:rFonts w:hAnsi="Times New Roman" w:hint="cs"/>
          <w:spacing w:val="-4"/>
          <w:rtl/>
        </w:rPr>
        <w:t xml:space="preserve">. </w:t>
      </w:r>
      <w:r w:rsidRPr="00B9784E">
        <w:rPr>
          <w:rStyle w:val="7Char"/>
          <w:rFonts w:hAnsi="Times New Roman" w:hint="cs"/>
          <w:spacing w:val="-4"/>
          <w:rtl/>
        </w:rPr>
        <w:t xml:space="preserve">قال الإمام الحافظ ابن المنذر </w:t>
      </w:r>
      <w:r w:rsidR="000A3707" w:rsidRPr="00B9784E">
        <w:rPr>
          <w:rStyle w:val="7Char"/>
          <w:rFonts w:hAnsi="Times New Roman" w:cs="CTraditional Arabic" w:hint="cs"/>
          <w:spacing w:val="-4"/>
          <w:szCs w:val="28"/>
          <w:rtl/>
        </w:rPr>
        <w:t>/</w:t>
      </w:r>
      <w:r w:rsidRPr="00B9784E">
        <w:rPr>
          <w:rStyle w:val="7Char"/>
          <w:rFonts w:hAnsi="Times New Roman" w:hint="cs"/>
          <w:spacing w:val="-4"/>
          <w:rtl/>
        </w:rPr>
        <w:t>:</w:t>
      </w:r>
      <w:r w:rsidRPr="005B7E64">
        <w:rPr>
          <w:rStyle w:val="7Char"/>
          <w:rFonts w:hint="cs"/>
          <w:rtl/>
        </w:rPr>
        <w:t xml:space="preserve"> </w:t>
      </w:r>
      <w:r w:rsidR="001C17E1" w:rsidRPr="001C17E1">
        <w:rPr>
          <w:rStyle w:val="7Char"/>
          <w:rFonts w:hint="cs"/>
          <w:rtl/>
        </w:rPr>
        <w:t>«</w:t>
      </w:r>
      <w:r w:rsidRPr="005B7E64">
        <w:rPr>
          <w:rStyle w:val="7Char"/>
          <w:rFonts w:hint="cs"/>
          <w:rtl/>
        </w:rPr>
        <w:t>ويصلي صلاة الخوف في الحضر</w:t>
      </w:r>
      <w:r w:rsidR="00EA7D3B" w:rsidRPr="005B7E64">
        <w:rPr>
          <w:rStyle w:val="7Char"/>
          <w:rFonts w:hint="cs"/>
          <w:rtl/>
        </w:rPr>
        <w:t xml:space="preserve">، </w:t>
      </w:r>
      <w:r w:rsidRPr="005B7E64">
        <w:rPr>
          <w:rStyle w:val="7Char"/>
          <w:rFonts w:hint="cs"/>
          <w:rtl/>
        </w:rPr>
        <w:t>يجعلهم طائفتين</w:t>
      </w:r>
      <w:r w:rsidR="00EA7D3B" w:rsidRPr="005B7E64">
        <w:rPr>
          <w:rStyle w:val="7Char"/>
          <w:rFonts w:hint="cs"/>
          <w:rtl/>
        </w:rPr>
        <w:t xml:space="preserve">، </w:t>
      </w:r>
      <w:r w:rsidRPr="005B7E64">
        <w:rPr>
          <w:rStyle w:val="7Char"/>
          <w:rFonts w:hint="cs"/>
          <w:rtl/>
        </w:rPr>
        <w:t>فيصلي بالطائفة الأولى ركعتين</w:t>
      </w:r>
      <w:r w:rsidR="00EA7D3B" w:rsidRPr="005B7E64">
        <w:rPr>
          <w:rStyle w:val="7Char"/>
          <w:rFonts w:hint="cs"/>
          <w:rtl/>
        </w:rPr>
        <w:t xml:space="preserve">، </w:t>
      </w:r>
      <w:r w:rsidRPr="005B7E64">
        <w:rPr>
          <w:rStyle w:val="7Char"/>
          <w:rFonts w:hint="cs"/>
          <w:rtl/>
        </w:rPr>
        <w:t>وينتظرهم في التشهد جالسًا</w:t>
      </w:r>
      <w:r w:rsidR="00EA7D3B" w:rsidRPr="005B7E64">
        <w:rPr>
          <w:rStyle w:val="7Char"/>
          <w:rFonts w:hint="cs"/>
          <w:rtl/>
        </w:rPr>
        <w:t xml:space="preserve">، </w:t>
      </w:r>
      <w:r w:rsidRPr="005B7E64">
        <w:rPr>
          <w:rStyle w:val="7Char"/>
          <w:rFonts w:hint="cs"/>
          <w:rtl/>
        </w:rPr>
        <w:t>ويتمون لأنفسهم</w:t>
      </w:r>
      <w:r w:rsidR="00EA7D3B" w:rsidRPr="005B7E64">
        <w:rPr>
          <w:rStyle w:val="7Char"/>
          <w:rFonts w:hint="cs"/>
          <w:rtl/>
        </w:rPr>
        <w:t xml:space="preserve">، </w:t>
      </w:r>
      <w:r w:rsidRPr="005B7E64">
        <w:rPr>
          <w:rStyle w:val="7Char"/>
          <w:rFonts w:hint="cs"/>
          <w:rtl/>
        </w:rPr>
        <w:t>وينصرفون</w:t>
      </w:r>
      <w:r w:rsidR="00EA7D3B" w:rsidRPr="005B7E64">
        <w:rPr>
          <w:rStyle w:val="7Char"/>
          <w:rFonts w:hint="cs"/>
          <w:rtl/>
        </w:rPr>
        <w:t xml:space="preserve">، </w:t>
      </w:r>
      <w:r w:rsidRPr="005B7E64">
        <w:rPr>
          <w:rStyle w:val="7Char"/>
          <w:rFonts w:hint="cs"/>
          <w:rtl/>
        </w:rPr>
        <w:t>وتأتي الطائفة الأخرى فيصلي بهم ركعتين</w:t>
      </w:r>
      <w:r w:rsidR="00EA7D3B" w:rsidRPr="005B7E64">
        <w:rPr>
          <w:rStyle w:val="7Char"/>
          <w:rFonts w:hint="cs"/>
          <w:rtl/>
        </w:rPr>
        <w:t xml:space="preserve">، </w:t>
      </w:r>
      <w:r w:rsidRPr="005B7E64">
        <w:rPr>
          <w:rStyle w:val="7Char"/>
          <w:rFonts w:hint="cs"/>
          <w:rtl/>
        </w:rPr>
        <w:t>ويثبت جالسًا ويصلون لأنفسهم</w:t>
      </w:r>
      <w:r w:rsidR="00EA7D3B" w:rsidRPr="005B7E64">
        <w:rPr>
          <w:rStyle w:val="7Char"/>
          <w:rFonts w:hint="cs"/>
          <w:rtl/>
        </w:rPr>
        <w:t xml:space="preserve">، </w:t>
      </w:r>
      <w:r w:rsidRPr="005B7E64">
        <w:rPr>
          <w:rStyle w:val="7Char"/>
          <w:rFonts w:hint="cs"/>
          <w:rtl/>
        </w:rPr>
        <w:t>فإذا جلسوا وتشهدوا سلم بهم</w:t>
      </w:r>
      <w:r w:rsidR="00EA7D3B" w:rsidRPr="005B7E64">
        <w:rPr>
          <w:rStyle w:val="7Char"/>
          <w:rFonts w:hint="cs"/>
          <w:rtl/>
        </w:rPr>
        <w:t xml:space="preserve">، </w:t>
      </w:r>
      <w:r w:rsidRPr="005B7E64">
        <w:rPr>
          <w:rStyle w:val="7Char"/>
          <w:rFonts w:hint="cs"/>
          <w:rtl/>
        </w:rPr>
        <w:t>وإذا كانت صلاة المغرب صلى بالطائفة الأولى ركعتين</w:t>
      </w:r>
      <w:r w:rsidR="00EA7D3B" w:rsidRPr="005B7E64">
        <w:rPr>
          <w:rStyle w:val="7Char"/>
          <w:rFonts w:hint="cs"/>
          <w:rtl/>
        </w:rPr>
        <w:t xml:space="preserve">، </w:t>
      </w:r>
      <w:r w:rsidRPr="005B7E64">
        <w:rPr>
          <w:rStyle w:val="7Char"/>
          <w:rFonts w:hint="cs"/>
          <w:rtl/>
        </w:rPr>
        <w:t>وبالطائفة الثانية ركعة على هذا المثال</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135"/>
      </w:r>
      <w:r w:rsidRPr="00EC6691">
        <w:rPr>
          <w:rStyle w:val="7Char"/>
          <w:rFonts w:hint="cs"/>
          <w:vertAlign w:val="superscript"/>
          <w:rtl/>
        </w:rPr>
        <w:t>)</w:t>
      </w:r>
      <w:r w:rsidR="00EA7D3B">
        <w:rPr>
          <w:rFonts w:ascii="mylotus" w:hAnsi="mylotus" w:cs="AL-Hotham" w:hint="cs"/>
          <w:spacing w:val="-4"/>
          <w:sz w:val="46"/>
          <w:szCs w:val="24"/>
          <w:rtl/>
        </w:rPr>
        <w:t xml:space="preserve">، </w:t>
      </w:r>
      <w:r w:rsidRPr="005B7E64">
        <w:rPr>
          <w:rStyle w:val="7Char"/>
          <w:rFonts w:hint="cs"/>
          <w:rtl/>
        </w:rPr>
        <w:t xml:space="preserve">والله </w:t>
      </w:r>
      <w:r w:rsidR="008552D1" w:rsidRPr="008552D1">
        <w:rPr>
          <w:rStyle w:val="7Char"/>
          <w:rtl/>
        </w:rPr>
        <w:t>سبحانه وتعالى</w:t>
      </w:r>
      <w:r w:rsidRPr="005B7E64">
        <w:rPr>
          <w:rStyle w:val="7Char"/>
          <w:rFonts w:hint="cs"/>
          <w:rtl/>
        </w:rPr>
        <w:t xml:space="preserve"> أعلم</w:t>
      </w:r>
      <w:r w:rsidRPr="00EC6691">
        <w:rPr>
          <w:rStyle w:val="7Char"/>
          <w:rFonts w:hint="cs"/>
          <w:vertAlign w:val="superscript"/>
          <w:rtl/>
        </w:rPr>
        <w:t>(</w:t>
      </w:r>
      <w:r w:rsidRPr="00EC6691">
        <w:rPr>
          <w:rStyle w:val="7Char"/>
          <w:vertAlign w:val="superscript"/>
          <w:rtl/>
        </w:rPr>
        <w:footnoteReference w:id="1136"/>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72" w:name="_Toc234238084"/>
      <w:r w:rsidRPr="003A2942">
        <w:rPr>
          <w:rStyle w:val="8Char"/>
          <w:rFonts w:hint="cs"/>
          <w:rtl/>
        </w:rPr>
        <w:t>سادسًا: صلاة الخوف حال القتال والتحام الحرب</w:t>
      </w:r>
      <w:r w:rsidR="00EA7D3B" w:rsidRPr="003A2942">
        <w:rPr>
          <w:rStyle w:val="8Char"/>
          <w:rFonts w:hint="cs"/>
          <w:rtl/>
        </w:rPr>
        <w:t>،</w:t>
      </w:r>
      <w:r w:rsidR="00EA7D3B" w:rsidRPr="005B7E64">
        <w:rPr>
          <w:rStyle w:val="4Char"/>
          <w:rFonts w:hint="cs"/>
          <w:rtl/>
        </w:rPr>
        <w:t xml:space="preserve"> </w:t>
      </w:r>
      <w:r w:rsidRPr="005B7E64">
        <w:rPr>
          <w:rStyle w:val="7Char"/>
          <w:rFonts w:hint="cs"/>
          <w:rtl/>
        </w:rPr>
        <w:t xml:space="preserve">قال الله تعالى: </w:t>
      </w:r>
      <w:r w:rsidR="00115194" w:rsidRPr="008552D1">
        <w:rPr>
          <w:rStyle w:val="7Char"/>
          <w:rtl/>
        </w:rPr>
        <w:t>﴿</w:t>
      </w:r>
      <w:r w:rsidR="00115194" w:rsidRPr="008552D1">
        <w:rPr>
          <w:rStyle w:val="6Char"/>
          <w:rtl/>
        </w:rPr>
        <w:t>حَافِظُوا عَلَى الصَّلَوَاتِ وَالصَّلَاةِ الْوُسْطَى وَقُومُوا لِلَّهِ قَانِتِينَ٢٣٨ فَإِنْ خِفْتُمْ فَرِجَالًا أَوْ رُكْبَانًا</w:t>
      </w:r>
      <w:r w:rsidR="002712C5" w:rsidRPr="008552D1">
        <w:rPr>
          <w:rStyle w:val="6Char"/>
          <w:rtl/>
        </w:rPr>
        <w:t xml:space="preserve"> </w:t>
      </w:r>
      <w:r w:rsidR="00115194" w:rsidRPr="008552D1">
        <w:rPr>
          <w:rStyle w:val="6Char"/>
          <w:rtl/>
        </w:rPr>
        <w:t>فَإِذَا أَمِنْتُمْ فَاذْكُرُوا اللَّهَ كَمَا عَلَّمَكُمْ مَا لَمْ تَكُونُوا تَعْلَمُونَ٢٣٩</w:t>
      </w:r>
      <w:r w:rsidR="00115194" w:rsidRPr="008552D1">
        <w:rPr>
          <w:rStyle w:val="7Char"/>
          <w:rFonts w:hint="cs"/>
          <w:rtl/>
        </w:rPr>
        <w:t>﴾</w:t>
      </w:r>
      <w:r w:rsidR="00115194" w:rsidRPr="008552D1">
        <w:rPr>
          <w:rStyle w:val="7Char"/>
          <w:rtl/>
        </w:rPr>
        <w:t xml:space="preserve"> [البقرة: 238-239]</w:t>
      </w:r>
      <w:bookmarkEnd w:id="772"/>
      <w:r w:rsidR="002712C5" w:rsidRPr="005B7E64">
        <w:rPr>
          <w:rStyle w:val="7Char"/>
          <w:rFonts w:hint="cs"/>
          <w:rtl/>
        </w:rPr>
        <w:t xml:space="preserve">. </w:t>
      </w:r>
      <w:r w:rsidRPr="005B7E64">
        <w:rPr>
          <w:rStyle w:val="7Char"/>
          <w:rFonts w:hint="cs"/>
          <w:rtl/>
        </w:rPr>
        <w:t xml:space="preserve">قال الإمام ابن كثير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لما أمر الله تعالى عباده بالمحافظة على الصلوات والقيام بحدودها</w:t>
      </w:r>
      <w:r w:rsidR="00EA7D3B" w:rsidRPr="005B7E64">
        <w:rPr>
          <w:rStyle w:val="7Char"/>
          <w:rFonts w:hint="cs"/>
          <w:rtl/>
        </w:rPr>
        <w:t xml:space="preserve">، </w:t>
      </w:r>
      <w:r w:rsidRPr="005B7E64">
        <w:rPr>
          <w:rStyle w:val="7Char"/>
          <w:rFonts w:hint="cs"/>
          <w:rtl/>
        </w:rPr>
        <w:t>وشدد الأمر بتأكيدها ذكر الحال التي يشتغل الشخص فيها عن أدائها على الوجه الأكمل</w:t>
      </w:r>
      <w:r w:rsidR="00EA7D3B" w:rsidRPr="005B7E64">
        <w:rPr>
          <w:rStyle w:val="7Char"/>
          <w:rFonts w:hint="cs"/>
          <w:rtl/>
        </w:rPr>
        <w:t xml:space="preserve">، </w:t>
      </w:r>
      <w:r w:rsidRPr="005B7E64">
        <w:rPr>
          <w:rStyle w:val="7Char"/>
          <w:rFonts w:hint="cs"/>
          <w:rtl/>
        </w:rPr>
        <w:t>وهي حال القتال والتحام الحرب</w:t>
      </w:r>
      <w:r w:rsidR="00EA7D3B" w:rsidRPr="005B7E64">
        <w:rPr>
          <w:rStyle w:val="7Char"/>
          <w:rFonts w:hint="cs"/>
          <w:rtl/>
        </w:rPr>
        <w:t xml:space="preserve">، </w:t>
      </w:r>
      <w:r w:rsidRPr="005B7E64">
        <w:rPr>
          <w:rStyle w:val="7Char"/>
          <w:rFonts w:hint="cs"/>
          <w:rtl/>
        </w:rPr>
        <w:t xml:space="preserve">فقال: </w:t>
      </w:r>
      <w:r w:rsidR="00115194" w:rsidRPr="008552D1">
        <w:rPr>
          <w:rStyle w:val="7Char"/>
          <w:rtl/>
        </w:rPr>
        <w:t>﴿</w:t>
      </w:r>
      <w:r w:rsidR="00115194" w:rsidRPr="008552D1">
        <w:rPr>
          <w:rStyle w:val="6Char"/>
          <w:rtl/>
        </w:rPr>
        <w:t>فَإِنْ خِفْتُمْ فَرِجَالًا أَوْ رُكْبَانًا</w:t>
      </w:r>
      <w:r w:rsidR="00115194" w:rsidRPr="008552D1">
        <w:rPr>
          <w:rStyle w:val="7Char"/>
          <w:rFonts w:hint="cs"/>
          <w:rtl/>
        </w:rPr>
        <w:t>﴾</w:t>
      </w:r>
      <w:r w:rsidR="00115194" w:rsidRPr="008552D1">
        <w:rPr>
          <w:rStyle w:val="7Char"/>
          <w:rtl/>
        </w:rPr>
        <w:t xml:space="preserve"> [البقرة: 239]</w:t>
      </w:r>
      <w:r w:rsidRPr="005B7E64">
        <w:rPr>
          <w:rStyle w:val="7Char"/>
          <w:rFonts w:hint="cs"/>
          <w:rtl/>
        </w:rPr>
        <w:t xml:space="preserve"> أي فصلوا على أي حال كان: رجالاً أو ركبانًا</w:t>
      </w:r>
      <w:r w:rsidR="00EA7D3B" w:rsidRPr="005B7E64">
        <w:rPr>
          <w:rStyle w:val="7Char"/>
          <w:rFonts w:hint="cs"/>
          <w:rtl/>
        </w:rPr>
        <w:t xml:space="preserve">، </w:t>
      </w:r>
      <w:r w:rsidRPr="005B7E64">
        <w:rPr>
          <w:rStyle w:val="7Char"/>
          <w:rFonts w:hint="cs"/>
          <w:rtl/>
        </w:rPr>
        <w:t>يعني مستقبلي القبلة وغير مستقبليها</w:t>
      </w:r>
      <w:r w:rsidRPr="00EC6691">
        <w:rPr>
          <w:rStyle w:val="7Char"/>
          <w:rFonts w:hint="cs"/>
          <w:vertAlign w:val="superscript"/>
          <w:rtl/>
        </w:rPr>
        <w:t>(</w:t>
      </w:r>
      <w:r w:rsidRPr="00EC6691">
        <w:rPr>
          <w:rStyle w:val="7Char"/>
          <w:vertAlign w:val="superscript"/>
          <w:rtl/>
        </w:rPr>
        <w:footnoteReference w:id="1137"/>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كما قال مالك عن نافع: إن ابن عمر كان إذا سئل عن صلاة الخوف وصفها</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-إن ابن عمر كان إذا سئل عن صلاة الخوف وصفها[نافع]</w:instrText>
      </w:r>
      <w:r w:rsidRPr="005B7E64">
        <w:rPr>
          <w:rStyle w:val="7Char"/>
          <w:rtl/>
        </w:rPr>
        <w:instrText>" \</w:instrText>
      </w:r>
      <w:r w:rsidRPr="005B7E64">
        <w:rPr>
          <w:rStyle w:val="7Char"/>
        </w:rPr>
        <w:instrText>b</w:instrText>
      </w:r>
      <w:r w:rsidRPr="005B7E64">
        <w:rPr>
          <w:rStyle w:val="7Char"/>
          <w:rtl/>
        </w:rPr>
        <w:instrText xml:space="preserve"> </w:instrText>
      </w:r>
      <w:r w:rsidRPr="005B7E64">
        <w:rPr>
          <w:rStyle w:val="7Char"/>
          <w:rtl/>
        </w:rPr>
        <w:fldChar w:fldCharType="end"/>
      </w:r>
      <w:r w:rsidR="00EA7D3B" w:rsidRPr="005B7E64">
        <w:rPr>
          <w:rStyle w:val="7Char"/>
          <w:rFonts w:hint="cs"/>
          <w:rtl/>
        </w:rPr>
        <w:t xml:space="preserve">، </w:t>
      </w:r>
      <w:r w:rsidRPr="005B7E64">
        <w:rPr>
          <w:rStyle w:val="7Char"/>
          <w:rFonts w:hint="cs"/>
          <w:rtl/>
        </w:rPr>
        <w:t>ثم قال: فإن كان خوف أشد من ذلك صلوا رجالاً قيامًا على أقدامهم</w:t>
      </w:r>
      <w:r w:rsidR="00EA7D3B" w:rsidRPr="005B7E64">
        <w:rPr>
          <w:rStyle w:val="7Char"/>
          <w:rFonts w:hint="cs"/>
          <w:rtl/>
        </w:rPr>
        <w:t xml:space="preserve">، </w:t>
      </w:r>
      <w:r w:rsidRPr="005B7E64">
        <w:rPr>
          <w:rStyle w:val="7Char"/>
          <w:rFonts w:hint="cs"/>
          <w:rtl/>
        </w:rPr>
        <w:t>أو ركبانًا مستقبلي القبلة أو غير مستقبليها</w:t>
      </w:r>
      <w:r w:rsidR="00EA7D3B" w:rsidRPr="005B7E64">
        <w:rPr>
          <w:rStyle w:val="7Char"/>
          <w:rFonts w:hint="cs"/>
          <w:rtl/>
        </w:rPr>
        <w:t xml:space="preserve">، </w:t>
      </w:r>
      <w:r w:rsidRPr="005B7E64">
        <w:rPr>
          <w:rStyle w:val="7Char"/>
          <w:rFonts w:hint="cs"/>
          <w:rtl/>
        </w:rPr>
        <w:t xml:space="preserve">قال مالك: قال نافع: لا أرى عبد الله بن عمر ذكر ذلك إلا عن رسول الله </w:t>
      </w:r>
      <w:r w:rsidR="000A3707" w:rsidRPr="000A3707">
        <w:rPr>
          <w:rStyle w:val="7Char"/>
          <w:rFonts w:cs="CTraditional Arabic"/>
          <w:szCs w:val="28"/>
          <w:rtl/>
        </w:rPr>
        <w:t>ج</w:t>
      </w:r>
      <w:r w:rsidR="001C17E1" w:rsidRPr="001C17E1">
        <w:rPr>
          <w:rStyle w:val="7Char"/>
          <w:rFonts w:hint="cs"/>
          <w:rtl/>
        </w:rPr>
        <w:t>»</w:t>
      </w:r>
      <w:r w:rsidR="00EA7D3B" w:rsidRPr="005B7E64">
        <w:rPr>
          <w:rStyle w:val="7Char"/>
          <w:rFonts w:hint="cs"/>
          <w:rtl/>
        </w:rPr>
        <w:t xml:space="preserve">، </w:t>
      </w:r>
      <w:r w:rsidRPr="005B7E64">
        <w:rPr>
          <w:rStyle w:val="7Char"/>
          <w:rFonts w:hint="cs"/>
          <w:rtl/>
        </w:rPr>
        <w:t xml:space="preserve">ولفظ مسلم: </w:t>
      </w:r>
      <w:r w:rsidR="001C17E1" w:rsidRPr="001C17E1">
        <w:rPr>
          <w:rStyle w:val="7Char"/>
          <w:rFonts w:hint="cs"/>
          <w:rtl/>
        </w:rPr>
        <w:t>«</w:t>
      </w:r>
      <w:r w:rsidRPr="005B7E64">
        <w:rPr>
          <w:rStyle w:val="7Char"/>
          <w:rFonts w:hint="cs"/>
          <w:rtl/>
        </w:rPr>
        <w:t>فإذا كان خوف أكثر من ذلك فصلّ راكبًا</w:t>
      </w:r>
      <w:r w:rsidR="00EA7D3B" w:rsidRPr="005B7E64">
        <w:rPr>
          <w:rStyle w:val="7Char"/>
          <w:rFonts w:hint="cs"/>
          <w:rtl/>
        </w:rPr>
        <w:t xml:space="preserve">، </w:t>
      </w:r>
      <w:r w:rsidRPr="005B7E64">
        <w:rPr>
          <w:rStyle w:val="7Char"/>
          <w:rFonts w:hint="cs"/>
          <w:rtl/>
        </w:rPr>
        <w:t>أو قائمًا</w:t>
      </w:r>
      <w:r w:rsidR="00EA7D3B" w:rsidRPr="005B7E64">
        <w:rPr>
          <w:rStyle w:val="7Char"/>
          <w:rFonts w:hint="cs"/>
          <w:rtl/>
        </w:rPr>
        <w:t xml:space="preserve">، </w:t>
      </w:r>
      <w:r w:rsidRPr="005B7E64">
        <w:rPr>
          <w:rStyle w:val="7Char"/>
          <w:rFonts w:hint="cs"/>
          <w:rtl/>
        </w:rPr>
        <w:t>تومئ إيماءً</w:t>
      </w:r>
      <w:r w:rsidR="001C17E1" w:rsidRPr="001C17E1">
        <w:rPr>
          <w:rStyle w:val="7Char"/>
          <w:rFonts w:hint="cs"/>
          <w:rtl/>
        </w:rPr>
        <w:t>»</w:t>
      </w:r>
      <w:r>
        <w:rPr>
          <w:rFonts w:ascii="mylotus" w:hAnsi="mylotus" w:cs="AL-Hotham"/>
          <w:sz w:val="46"/>
          <w:szCs w:val="20"/>
          <w:rtl/>
        </w:rPr>
        <w:fldChar w:fldCharType="begin"/>
      </w:r>
      <w:r>
        <w:instrText xml:space="preserve"> XE "</w:instrText>
      </w:r>
      <w:r w:rsidRPr="0094506B">
        <w:rPr>
          <w:rFonts w:ascii="mylotus" w:hAnsi="mylotus" w:cs="AL-Hotham" w:hint="cs"/>
          <w:sz w:val="46"/>
          <w:rtl/>
        </w:rPr>
        <w:instrText>1-</w:instrText>
      </w:r>
      <w:r w:rsidRPr="0094506B">
        <w:rPr>
          <w:rFonts w:ascii="mylotus" w:hAnsi="mylotus" w:cs="AL-Hotham" w:hint="cs"/>
          <w:sz w:val="46"/>
          <w:szCs w:val="20"/>
          <w:rtl/>
        </w:rPr>
        <w:instrText>((</w:instrText>
      </w:r>
      <w:r w:rsidRPr="0094506B">
        <w:rPr>
          <w:rFonts w:ascii="mylotus" w:hAnsi="mylotus" w:cs="Traditional Naskh" w:hint="cs"/>
          <w:sz w:val="46"/>
          <w:szCs w:val="34"/>
          <w:rtl/>
        </w:rPr>
        <w:instrText>فإذا كان خوف أكثر من ذلك فصلِّ راكبًا، أو قائمًا، تومئ إيماءً</w:instrText>
      </w:r>
      <w:r w:rsidRPr="0094506B">
        <w:rPr>
          <w:rFonts w:ascii="mylotus" w:hAnsi="mylotus" w:cs="AL-Hotham" w:hint="cs"/>
          <w:sz w:val="46"/>
          <w:szCs w:val="20"/>
          <w:rtl/>
        </w:rPr>
        <w:instrText>))</w:instrText>
      </w:r>
      <w:r>
        <w:instrText xml:space="preserve">" </w:instrText>
      </w:r>
      <w:r>
        <w:rPr>
          <w:rFonts w:ascii="mylotus" w:hAnsi="mylotus" w:cs="AL-Hotham"/>
          <w:sz w:val="46"/>
          <w:szCs w:val="20"/>
          <w:rtl/>
        </w:rPr>
        <w:fldChar w:fldCharType="end"/>
      </w:r>
      <w:r w:rsidRPr="00EC6691">
        <w:rPr>
          <w:rStyle w:val="7Char"/>
          <w:rFonts w:hint="cs"/>
          <w:vertAlign w:val="superscript"/>
          <w:rtl/>
        </w:rPr>
        <w:t>(</w:t>
      </w:r>
      <w:r w:rsidRPr="00EC6691">
        <w:rPr>
          <w:rStyle w:val="7Char"/>
          <w:vertAlign w:val="superscript"/>
          <w:rtl/>
        </w:rPr>
        <w:footnoteReference w:id="1138"/>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وفي حديث عبد الله بن أنيس </w:t>
      </w:r>
      <w:r w:rsidR="000A3707" w:rsidRPr="000A3707">
        <w:rPr>
          <w:rStyle w:val="7Char"/>
          <w:rFonts w:cs="CTraditional Arabic"/>
          <w:szCs w:val="28"/>
          <w:rtl/>
        </w:rPr>
        <w:t>س</w:t>
      </w:r>
      <w:r w:rsidRPr="005B7E64">
        <w:rPr>
          <w:rStyle w:val="7Char"/>
          <w:rFonts w:hint="cs"/>
          <w:rtl/>
        </w:rPr>
        <w:t xml:space="preserve"> لما بعثه رسول الله </w:t>
      </w:r>
      <w:r w:rsidR="000A3707" w:rsidRPr="000A3707">
        <w:rPr>
          <w:rStyle w:val="7Char"/>
          <w:rFonts w:cs="CTraditional Arabic"/>
          <w:szCs w:val="28"/>
          <w:rtl/>
        </w:rPr>
        <w:t>ج</w:t>
      </w:r>
      <w:r w:rsidRPr="005B7E64">
        <w:rPr>
          <w:rStyle w:val="7Char"/>
          <w:rFonts w:hint="cs"/>
          <w:rtl/>
        </w:rPr>
        <w:t xml:space="preserve"> إلى خالد بن سفيان الهذلي وكان نحو عرنة وعرفات فقال: </w:t>
      </w:r>
      <w:r w:rsidR="001C17E1" w:rsidRPr="001C17E1">
        <w:rPr>
          <w:rStyle w:val="7Char"/>
          <w:rFonts w:hint="cs"/>
          <w:rtl/>
        </w:rPr>
        <w:t>«</w:t>
      </w:r>
      <w:r w:rsidRPr="005B7E64">
        <w:rPr>
          <w:rStyle w:val="4Char"/>
          <w:rFonts w:hint="cs"/>
          <w:rtl/>
        </w:rPr>
        <w:t>اذهب فاقتله</w:t>
      </w:r>
      <w:r w:rsidR="001C17E1" w:rsidRPr="001C17E1">
        <w:rPr>
          <w:rStyle w:val="7Char"/>
          <w:rFonts w:hint="cs"/>
          <w:rtl/>
        </w:rPr>
        <w:t>»</w:t>
      </w:r>
      <w:r>
        <w:rPr>
          <w:rFonts w:ascii="mylotus" w:hAnsi="mylotus" w:cs="AL-Hotham"/>
          <w:sz w:val="46"/>
          <w:szCs w:val="20"/>
          <w:rtl/>
        </w:rPr>
        <w:fldChar w:fldCharType="begin"/>
      </w:r>
      <w:r>
        <w:instrText xml:space="preserve"> XE "</w:instrText>
      </w:r>
      <w:r w:rsidRPr="0094506B">
        <w:rPr>
          <w:rFonts w:ascii="mylotus" w:hAnsi="mylotus" w:cs="AL-Hotham" w:hint="cs"/>
          <w:sz w:val="46"/>
          <w:rtl/>
        </w:rPr>
        <w:instrText>1-</w:instrText>
      </w:r>
      <w:r w:rsidRPr="0094506B">
        <w:rPr>
          <w:rFonts w:ascii="mylotus" w:hAnsi="mylotus" w:cs="AL-Hotham" w:hint="cs"/>
          <w:sz w:val="46"/>
          <w:szCs w:val="20"/>
          <w:rtl/>
        </w:rPr>
        <w:instrText>((</w:instrText>
      </w:r>
      <w:r w:rsidRPr="0094506B">
        <w:rPr>
          <w:rFonts w:ascii="mylotus" w:hAnsi="mylotus" w:cs="Traditional Naskh" w:hint="cs"/>
          <w:b/>
          <w:bCs/>
          <w:sz w:val="46"/>
          <w:szCs w:val="34"/>
          <w:rtl/>
        </w:rPr>
        <w:instrText>اذهب فاقتله</w:instrText>
      </w:r>
      <w:r w:rsidRPr="0094506B">
        <w:rPr>
          <w:rFonts w:ascii="mylotus" w:hAnsi="mylotus" w:cs="AL-Hotham" w:hint="cs"/>
          <w:sz w:val="46"/>
          <w:szCs w:val="20"/>
          <w:rtl/>
        </w:rPr>
        <w:instrText>))</w:instrText>
      </w:r>
      <w:r>
        <w:instrText xml:space="preserve">" </w:instrText>
      </w:r>
      <w:r>
        <w:rPr>
          <w:rFonts w:ascii="mylotus" w:hAnsi="mylotus" w:cs="AL-Hotham"/>
          <w:sz w:val="46"/>
          <w:szCs w:val="20"/>
          <w:rtl/>
        </w:rPr>
        <w:fldChar w:fldCharType="end"/>
      </w:r>
      <w:r w:rsidRPr="005B7E64">
        <w:rPr>
          <w:rStyle w:val="7Char"/>
          <w:rFonts w:hint="cs"/>
          <w:rtl/>
        </w:rPr>
        <w:t xml:space="preserve"> قال فرأيته وقد حضرت صلاة العصر</w:t>
      </w:r>
      <w:r w:rsidR="00EA7D3B" w:rsidRPr="005B7E64">
        <w:rPr>
          <w:rStyle w:val="7Char"/>
          <w:rFonts w:hint="cs"/>
          <w:rtl/>
        </w:rPr>
        <w:t xml:space="preserve">، </w:t>
      </w:r>
      <w:r w:rsidRPr="005B7E64">
        <w:rPr>
          <w:rStyle w:val="7Char"/>
          <w:rFonts w:hint="cs"/>
          <w:rtl/>
        </w:rPr>
        <w:t>فقلت: إني لأخاف أن يكون بيني وبينه ما يؤخر الصلاة فانطلقت أمشي وأنا أصلي</w:t>
      </w:r>
      <w:r w:rsidR="00EA7D3B" w:rsidRPr="005B7E64">
        <w:rPr>
          <w:rStyle w:val="7Char"/>
          <w:rFonts w:hint="cs"/>
          <w:rtl/>
        </w:rPr>
        <w:t xml:space="preserve">، </w:t>
      </w:r>
      <w:r w:rsidRPr="005B7E64">
        <w:rPr>
          <w:rStyle w:val="7Char"/>
          <w:rFonts w:hint="cs"/>
          <w:rtl/>
        </w:rPr>
        <w:t>وأومئ إيماءً نحوه</w:t>
      </w:r>
      <w:r w:rsidR="002712C5" w:rsidRPr="005B7E64">
        <w:rPr>
          <w:rStyle w:val="7Char"/>
          <w:rFonts w:hint="cs"/>
          <w:rtl/>
        </w:rPr>
        <w:t>...</w:t>
      </w:r>
      <w:r w:rsidR="001C17E1" w:rsidRPr="001C17E1">
        <w:rPr>
          <w:rStyle w:val="7Char"/>
          <w:rFonts w:hint="cs"/>
          <w:rtl/>
        </w:rPr>
        <w:t>»</w:t>
      </w:r>
      <w:r w:rsidRPr="005B7E64">
        <w:rPr>
          <w:rStyle w:val="7Char"/>
          <w:rFonts w:hint="cs"/>
          <w:rtl/>
        </w:rPr>
        <w:t xml:space="preserve"> الحديث</w:t>
      </w:r>
      <w:r w:rsidRPr="00EC6691">
        <w:rPr>
          <w:rStyle w:val="7Char"/>
          <w:rFonts w:hint="cs"/>
          <w:vertAlign w:val="superscript"/>
          <w:rtl/>
        </w:rPr>
        <w:t>(</w:t>
      </w:r>
      <w:r w:rsidRPr="00EC6691">
        <w:rPr>
          <w:rStyle w:val="7Char"/>
          <w:vertAlign w:val="superscript"/>
          <w:rtl/>
        </w:rPr>
        <w:footnoteReference w:id="1139"/>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73" w:name="_Toc234238085"/>
      <w:r w:rsidRPr="005B7E64">
        <w:rPr>
          <w:rStyle w:val="7Char"/>
          <w:rFonts w:hint="cs"/>
          <w:rtl/>
        </w:rPr>
        <w:t xml:space="preserve">وقال الإمام البخاري رحمه الله تعالى: </w:t>
      </w:r>
      <w:r w:rsidR="001C17E1" w:rsidRPr="001C17E1">
        <w:rPr>
          <w:rStyle w:val="7Char"/>
          <w:rFonts w:hint="cs"/>
          <w:rtl/>
        </w:rPr>
        <w:t>«</w:t>
      </w:r>
      <w:r w:rsidRPr="005B7E64">
        <w:rPr>
          <w:rStyle w:val="7Char"/>
          <w:rFonts w:hint="cs"/>
          <w:rtl/>
        </w:rPr>
        <w:t>باب صلاة الطالب والمطلوب راكبًا وإيماءً</w:t>
      </w:r>
      <w:r w:rsidR="00EA7D3B" w:rsidRPr="005B7E64">
        <w:rPr>
          <w:rStyle w:val="7Char"/>
          <w:rFonts w:hint="cs"/>
          <w:rtl/>
        </w:rPr>
        <w:t xml:space="preserve">، </w:t>
      </w:r>
      <w:r w:rsidRPr="005B7E64">
        <w:rPr>
          <w:rStyle w:val="7Char"/>
          <w:rFonts w:hint="cs"/>
          <w:rtl/>
        </w:rPr>
        <w:t>وقال الوليد: ذكرت للأوزاعي صلاة شرحبيل بن السمط وأصحابه على ظهر الدابة</w:t>
      </w:r>
      <w:r w:rsidR="00EA7D3B" w:rsidRPr="005B7E64">
        <w:rPr>
          <w:rStyle w:val="7Char"/>
          <w:rFonts w:hint="cs"/>
          <w:rtl/>
        </w:rPr>
        <w:t xml:space="preserve">، </w:t>
      </w:r>
      <w:r w:rsidRPr="005B7E64">
        <w:rPr>
          <w:rStyle w:val="7Char"/>
          <w:rFonts w:hint="cs"/>
          <w:rtl/>
        </w:rPr>
        <w:t>فقال: كذلك الأمر عندنا إذا تُخُوّفَ الفوت</w:t>
      </w:r>
      <w:r w:rsidR="00EA7D3B" w:rsidRPr="005B7E64">
        <w:rPr>
          <w:rStyle w:val="7Char"/>
          <w:rFonts w:hint="cs"/>
          <w:rtl/>
        </w:rPr>
        <w:t xml:space="preserve">، </w:t>
      </w:r>
      <w:r w:rsidRPr="005B7E64">
        <w:rPr>
          <w:rStyle w:val="7Char"/>
          <w:rFonts w:hint="cs"/>
          <w:rtl/>
        </w:rPr>
        <w:t xml:space="preserve">واحتج الوليد بقول النبي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لا يصلين أحد العصر إلا في بني قريظة</w:t>
      </w:r>
      <w:bookmarkEnd w:id="773"/>
      <w:r w:rsidR="001C17E1" w:rsidRPr="001C17E1">
        <w:rPr>
          <w:rStyle w:val="7Char"/>
          <w:rFonts w:hint="cs"/>
          <w:rtl/>
        </w:rPr>
        <w:t>»</w:t>
      </w:r>
      <w:r>
        <w:rPr>
          <w:rFonts w:ascii="mylotus" w:hAnsi="mylotus" w:cs="AL-Hotham"/>
          <w:spacing w:val="-6"/>
          <w:sz w:val="46"/>
          <w:szCs w:val="20"/>
          <w:rtl/>
        </w:rPr>
        <w:fldChar w:fldCharType="begin"/>
      </w:r>
      <w:r>
        <w:instrText xml:space="preserve"> XE "</w:instrText>
      </w:r>
      <w:r w:rsidRPr="00386782">
        <w:rPr>
          <w:rFonts w:ascii="mylotus" w:hAnsi="mylotus" w:cs="AL-Hotham" w:hint="cs"/>
          <w:spacing w:val="-6"/>
          <w:sz w:val="46"/>
          <w:rtl/>
        </w:rPr>
        <w:instrText>1-</w:instrText>
      </w:r>
      <w:r w:rsidRPr="00386782">
        <w:rPr>
          <w:rFonts w:ascii="mylotus" w:hAnsi="mylotus" w:cs="AL-Hotham" w:hint="cs"/>
          <w:spacing w:val="-6"/>
          <w:sz w:val="46"/>
          <w:szCs w:val="20"/>
          <w:rtl/>
        </w:rPr>
        <w:instrText>((</w:instrText>
      </w:r>
      <w:r w:rsidRPr="00386782">
        <w:rPr>
          <w:rFonts w:ascii="mylotus" w:hAnsi="mylotus" w:cs="Traditional Naskh" w:hint="cs"/>
          <w:b/>
          <w:bCs/>
          <w:spacing w:val="-6"/>
          <w:sz w:val="46"/>
          <w:szCs w:val="34"/>
          <w:rtl/>
        </w:rPr>
        <w:instrText xml:space="preserve">لا يصلين أحد </w:instrText>
      </w:r>
      <w:r w:rsidRPr="00386782">
        <w:rPr>
          <w:rFonts w:ascii="mylotus" w:hAnsi="mylotus" w:cs="Traditional Naskh" w:hint="cs"/>
          <w:b/>
          <w:bCs/>
          <w:color w:val="000000"/>
          <w:spacing w:val="-6"/>
          <w:sz w:val="46"/>
          <w:szCs w:val="34"/>
          <w:rtl/>
        </w:rPr>
        <w:instrText>العصر</w:instrText>
      </w:r>
      <w:r w:rsidRPr="00386782">
        <w:rPr>
          <w:rFonts w:ascii="mylotus" w:hAnsi="mylotus" w:cs="Traditional Naskh" w:hint="cs"/>
          <w:b/>
          <w:bCs/>
          <w:spacing w:val="-6"/>
          <w:sz w:val="46"/>
          <w:szCs w:val="34"/>
          <w:rtl/>
        </w:rPr>
        <w:instrText xml:space="preserve"> إلا في بني قريظة</w:instrText>
      </w:r>
      <w:r w:rsidRPr="00386782">
        <w:rPr>
          <w:rFonts w:ascii="mylotus" w:hAnsi="mylotus" w:cs="AL-Hotham" w:hint="cs"/>
          <w:spacing w:val="-6"/>
          <w:sz w:val="46"/>
          <w:szCs w:val="20"/>
          <w:rtl/>
        </w:rPr>
        <w:instrText>))</w:instrText>
      </w:r>
      <w:r>
        <w:instrText xml:space="preserve">" </w:instrText>
      </w:r>
      <w:r>
        <w:rPr>
          <w:rFonts w:ascii="mylotus" w:hAnsi="mylotus" w:cs="AL-Hotham"/>
          <w:spacing w:val="-6"/>
          <w:sz w:val="46"/>
          <w:szCs w:val="20"/>
          <w:rtl/>
        </w:rPr>
        <w:fldChar w:fldCharType="end"/>
      </w:r>
      <w:r w:rsidRPr="00EC6691">
        <w:rPr>
          <w:rStyle w:val="7Char"/>
          <w:rFonts w:hint="cs"/>
          <w:vertAlign w:val="superscript"/>
          <w:rtl/>
        </w:rPr>
        <w:t>(</w:t>
      </w:r>
      <w:r w:rsidRPr="00EC6691">
        <w:rPr>
          <w:rStyle w:val="7Char"/>
          <w:vertAlign w:val="superscript"/>
          <w:rtl/>
        </w:rPr>
        <w:footnoteReference w:id="1140"/>
      </w:r>
      <w:r w:rsidRPr="00EC6691">
        <w:rPr>
          <w:rStyle w:val="7Char"/>
          <w:rFonts w:hint="cs"/>
          <w:vertAlign w:val="superscript"/>
          <w:rtl/>
        </w:rPr>
        <w:t>)</w:t>
      </w:r>
      <w:r w:rsidRPr="005B7E64">
        <w:rPr>
          <w:rStyle w:val="7Char"/>
          <w:rFonts w:hint="cs"/>
          <w:rtl/>
        </w:rPr>
        <w:t xml:space="preserve"> قال الحافظ ابن حجر </w:t>
      </w:r>
      <w:r w:rsidR="000A3707" w:rsidRPr="000A3707">
        <w:rPr>
          <w:rStyle w:val="7Char"/>
          <w:rFonts w:cs="CTraditional Arabic" w:hint="cs"/>
          <w:szCs w:val="28"/>
          <w:rtl/>
        </w:rPr>
        <w:t>/</w:t>
      </w:r>
      <w:r w:rsidRPr="005B7E64">
        <w:rPr>
          <w:rStyle w:val="7Char"/>
          <w:rFonts w:hint="cs"/>
          <w:rtl/>
        </w:rPr>
        <w:t>: قال ابن المنذر: كل من نحفظ عنه من أهل العلم يقول: إن المطلوب يصلي على دابته يومئ إيماءً</w:t>
      </w:r>
      <w:r w:rsidR="00EA7D3B" w:rsidRPr="005B7E64">
        <w:rPr>
          <w:rStyle w:val="7Char"/>
          <w:rFonts w:hint="cs"/>
          <w:rtl/>
        </w:rPr>
        <w:t xml:space="preserve">، </w:t>
      </w:r>
      <w:r w:rsidRPr="005B7E64">
        <w:rPr>
          <w:rStyle w:val="7Char"/>
          <w:rFonts w:hint="cs"/>
          <w:rtl/>
        </w:rPr>
        <w:t>وإن كان طالبًا نزل فصلى على الأرض</w:t>
      </w:r>
      <w:r w:rsidR="00EA7D3B" w:rsidRPr="005B7E64">
        <w:rPr>
          <w:rStyle w:val="7Char"/>
          <w:rFonts w:hint="cs"/>
          <w:rtl/>
        </w:rPr>
        <w:t xml:space="preserve">، </w:t>
      </w:r>
      <w:r w:rsidRPr="005B7E64">
        <w:rPr>
          <w:rStyle w:val="7Char"/>
          <w:rFonts w:hint="cs"/>
          <w:rtl/>
        </w:rPr>
        <w:t>قال الشافعي: إلا أن ينقطع عن أصحابه فيخاف عود المطلوب عليه</w:t>
      </w:r>
      <w:r w:rsidR="00EA7D3B" w:rsidRPr="005B7E64">
        <w:rPr>
          <w:rStyle w:val="7Char"/>
          <w:rFonts w:hint="cs"/>
          <w:rtl/>
        </w:rPr>
        <w:t xml:space="preserve">، </w:t>
      </w:r>
      <w:r w:rsidRPr="005B7E64">
        <w:rPr>
          <w:rStyle w:val="7Char"/>
          <w:rFonts w:hint="cs"/>
          <w:rtl/>
        </w:rPr>
        <w:t>فيجزئه ذلك</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-إلا أن ينقطع عن أصحابه فيخاف عود المطلوب عليه،فيجزئه ذلك[الشافعي]</w:instrText>
      </w:r>
      <w:r w:rsidRPr="005B7E64">
        <w:rPr>
          <w:rStyle w:val="7Char"/>
          <w:rtl/>
        </w:rPr>
        <w:instrText xml:space="preserve">" </w:instrText>
      </w:r>
      <w:r w:rsidRPr="005B7E64">
        <w:rPr>
          <w:rStyle w:val="7Char"/>
          <w:rtl/>
        </w:rPr>
        <w:fldChar w:fldCharType="end"/>
      </w:r>
      <w:r w:rsidR="00EA7D3B" w:rsidRPr="005B7E64">
        <w:rPr>
          <w:rStyle w:val="7Char"/>
          <w:rFonts w:hint="cs"/>
          <w:rtl/>
        </w:rPr>
        <w:t xml:space="preserve">، </w:t>
      </w:r>
      <w:r w:rsidRPr="005B7E64">
        <w:rPr>
          <w:rStyle w:val="7Char"/>
          <w:rFonts w:hint="cs"/>
          <w:rtl/>
        </w:rPr>
        <w:t>وعرف بهذا أن الطالب فيه التفصيل</w:t>
      </w:r>
      <w:r w:rsidR="00EA7D3B" w:rsidRPr="005B7E64">
        <w:rPr>
          <w:rStyle w:val="7Char"/>
          <w:rFonts w:hint="cs"/>
          <w:rtl/>
        </w:rPr>
        <w:t xml:space="preserve">، </w:t>
      </w:r>
      <w:r w:rsidRPr="005B7E64">
        <w:rPr>
          <w:rStyle w:val="7Char"/>
          <w:rFonts w:hint="cs"/>
          <w:rtl/>
        </w:rPr>
        <w:t>بخلاف المطلوب</w:t>
      </w:r>
      <w:r w:rsidR="00EA7D3B" w:rsidRPr="005B7E64">
        <w:rPr>
          <w:rStyle w:val="7Char"/>
          <w:rFonts w:hint="cs"/>
          <w:rtl/>
        </w:rPr>
        <w:t xml:space="preserve">، </w:t>
      </w:r>
      <w:r w:rsidRPr="005B7E64">
        <w:rPr>
          <w:rStyle w:val="7Char"/>
          <w:rFonts w:hint="cs"/>
          <w:rtl/>
        </w:rPr>
        <w:t>ووجه الفرق أن شدة الخوف في المطلوب ظاهرة</w:t>
      </w:r>
      <w:r w:rsidR="00EA7D3B" w:rsidRPr="005B7E64">
        <w:rPr>
          <w:rStyle w:val="7Char"/>
          <w:rFonts w:hint="cs"/>
          <w:rtl/>
        </w:rPr>
        <w:t xml:space="preserve">؛ </w:t>
      </w:r>
      <w:r w:rsidRPr="005B7E64">
        <w:rPr>
          <w:rStyle w:val="7Char"/>
          <w:rFonts w:hint="cs"/>
          <w:rtl/>
        </w:rPr>
        <w:t>لتحقق السبب المقتضي لها</w:t>
      </w:r>
      <w:r w:rsidR="00EA7D3B" w:rsidRPr="005B7E64">
        <w:rPr>
          <w:rStyle w:val="7Char"/>
          <w:rFonts w:hint="cs"/>
          <w:rtl/>
        </w:rPr>
        <w:t xml:space="preserve">، </w:t>
      </w:r>
      <w:r w:rsidRPr="005B7E64">
        <w:rPr>
          <w:rStyle w:val="7Char"/>
          <w:rFonts w:hint="cs"/>
          <w:rtl/>
        </w:rPr>
        <w:t>وأما الطالب فلا يخاف استيلاء العدو عليه</w:t>
      </w:r>
      <w:r w:rsidR="00EA7D3B" w:rsidRPr="005B7E64">
        <w:rPr>
          <w:rStyle w:val="7Char"/>
          <w:rFonts w:hint="cs"/>
          <w:rtl/>
        </w:rPr>
        <w:t xml:space="preserve">، </w:t>
      </w:r>
      <w:r w:rsidRPr="005B7E64">
        <w:rPr>
          <w:rStyle w:val="7Char"/>
          <w:rFonts w:hint="cs"/>
          <w:rtl/>
        </w:rPr>
        <w:t>وإنما يخاف أن يفوته العدو</w:t>
      </w:r>
      <w:r w:rsidR="00EA7D3B" w:rsidRPr="005B7E64">
        <w:rPr>
          <w:rStyle w:val="7Char"/>
          <w:rFonts w:hint="cs"/>
          <w:rtl/>
        </w:rPr>
        <w:t xml:space="preserve">، </w:t>
      </w:r>
      <w:r w:rsidRPr="005B7E64">
        <w:rPr>
          <w:rStyle w:val="7Char"/>
          <w:rFonts w:hint="cs"/>
          <w:rtl/>
        </w:rPr>
        <w:t xml:space="preserve">وما نقله ابن المنذر متعقب بكلام </w:t>
      </w:r>
      <w:r w:rsidRPr="00B9784E">
        <w:rPr>
          <w:rStyle w:val="7Char"/>
          <w:rFonts w:hAnsi="Times New Roman" w:hint="cs"/>
          <w:spacing w:val="-4"/>
          <w:rtl/>
        </w:rPr>
        <w:t>الأوزاعي</w:t>
      </w:r>
      <w:r w:rsidR="00EA7D3B" w:rsidRPr="00B9784E">
        <w:rPr>
          <w:rStyle w:val="7Char"/>
          <w:rFonts w:hAnsi="Times New Roman" w:hint="cs"/>
          <w:spacing w:val="-4"/>
          <w:rtl/>
        </w:rPr>
        <w:t xml:space="preserve">؛ </w:t>
      </w:r>
      <w:r w:rsidRPr="00B9784E">
        <w:rPr>
          <w:rStyle w:val="7Char"/>
          <w:rFonts w:hAnsi="Times New Roman" w:hint="cs"/>
          <w:spacing w:val="-4"/>
          <w:rtl/>
        </w:rPr>
        <w:t>فإنه قيده بخوف الفوت ولم يستثنِ طالبًا من مطلوب</w:t>
      </w:r>
      <w:r w:rsidR="001C17E1" w:rsidRPr="00B9784E">
        <w:rPr>
          <w:rStyle w:val="7Char"/>
          <w:rFonts w:hAnsi="Times New Roman" w:hint="cs"/>
          <w:spacing w:val="-4"/>
          <w:rtl/>
        </w:rPr>
        <w:t>»</w:t>
      </w:r>
      <w:r w:rsidRPr="00B9784E">
        <w:rPr>
          <w:rStyle w:val="7Char"/>
          <w:rFonts w:hAnsi="Times New Roman" w:hint="cs"/>
          <w:spacing w:val="-4"/>
          <w:vertAlign w:val="superscript"/>
          <w:rtl/>
        </w:rPr>
        <w:t>(</w:t>
      </w:r>
      <w:r w:rsidRPr="00B9784E">
        <w:rPr>
          <w:rStyle w:val="7Char"/>
          <w:rFonts w:hAnsi="Times New Roman"/>
          <w:spacing w:val="-4"/>
          <w:vertAlign w:val="superscript"/>
          <w:rtl/>
        </w:rPr>
        <w:footnoteReference w:id="1141"/>
      </w:r>
      <w:r w:rsidRPr="00B9784E">
        <w:rPr>
          <w:rStyle w:val="7Char"/>
          <w:rFonts w:hAnsi="Times New Roman" w:hint="cs"/>
          <w:spacing w:val="-4"/>
          <w:vertAlign w:val="superscript"/>
          <w:rtl/>
        </w:rPr>
        <w:t>)</w:t>
      </w:r>
      <w:r w:rsidR="00EA7D3B" w:rsidRPr="00B9784E">
        <w:rPr>
          <w:rStyle w:val="7Char"/>
          <w:rFonts w:hAnsi="Times New Roman" w:hint="cs"/>
          <w:spacing w:val="-4"/>
          <w:rtl/>
        </w:rPr>
        <w:t xml:space="preserve">، </w:t>
      </w:r>
      <w:r w:rsidRPr="00B9784E">
        <w:rPr>
          <w:rStyle w:val="7Char"/>
          <w:rFonts w:hAnsi="Times New Roman" w:hint="cs"/>
          <w:spacing w:val="-4"/>
          <w:rtl/>
        </w:rPr>
        <w:t xml:space="preserve">ثم ذكر ابن حجر </w:t>
      </w:r>
      <w:r w:rsidR="000A3707" w:rsidRPr="00B9784E">
        <w:rPr>
          <w:rStyle w:val="7Char"/>
          <w:rFonts w:hAnsi="Times New Roman" w:cs="CTraditional Arabic" w:hint="cs"/>
          <w:spacing w:val="-4"/>
          <w:szCs w:val="28"/>
          <w:rtl/>
        </w:rPr>
        <w:t>/</w:t>
      </w:r>
      <w:r w:rsidRPr="005B7E64">
        <w:rPr>
          <w:rStyle w:val="7Char"/>
          <w:rFonts w:hint="cs"/>
          <w:rtl/>
        </w:rPr>
        <w:t xml:space="preserve"> حديث عبد الله بن أنيس المتقدم وحسّن إسناده</w:t>
      </w:r>
      <w:r w:rsidRPr="00EC6691">
        <w:rPr>
          <w:rStyle w:val="7Char"/>
          <w:rFonts w:hint="cs"/>
          <w:vertAlign w:val="superscript"/>
          <w:rtl/>
        </w:rPr>
        <w:t>(</w:t>
      </w:r>
      <w:r w:rsidRPr="00EC6691">
        <w:rPr>
          <w:rStyle w:val="7Char"/>
          <w:vertAlign w:val="superscript"/>
          <w:rtl/>
        </w:rPr>
        <w:footnoteReference w:id="1142"/>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774" w:name="_Toc234238086"/>
      <w:r w:rsidRPr="005B7E64">
        <w:rPr>
          <w:rStyle w:val="7Char"/>
          <w:rFonts w:hint="cs"/>
          <w:rtl/>
        </w:rPr>
        <w:t xml:space="preserve">وقال البخاري رحمه الله تعالى: </w:t>
      </w:r>
      <w:r w:rsidR="001C17E1" w:rsidRPr="001C17E1">
        <w:rPr>
          <w:rStyle w:val="7Char"/>
          <w:rFonts w:hint="cs"/>
          <w:rtl/>
        </w:rPr>
        <w:t>«</w:t>
      </w:r>
      <w:r w:rsidRPr="005B7E64">
        <w:rPr>
          <w:rStyle w:val="7Char"/>
          <w:rFonts w:hint="cs"/>
          <w:rtl/>
        </w:rPr>
        <w:t>باب الصلاة عند مناهضة الحصون ولقاء العدو</w:t>
      </w:r>
      <w:r w:rsidR="002712C5" w:rsidRPr="005B7E64">
        <w:rPr>
          <w:rStyle w:val="7Char"/>
          <w:rFonts w:hint="cs"/>
          <w:rtl/>
        </w:rPr>
        <w:t xml:space="preserve">. </w:t>
      </w:r>
      <w:r w:rsidRPr="005B7E64">
        <w:rPr>
          <w:rStyle w:val="7Char"/>
          <w:rFonts w:hint="cs"/>
          <w:rtl/>
        </w:rPr>
        <w:t>وقال الأوزاعي: إن كان تهيّأ الفتح وعقدوا على الصلاة صلوا إيماءً كل امرئ لنفسه</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-إن كان تهيّأ الفتح وعقدوا على الصلاة صلوا إيماءً كل امرئ لنفسه[الأوزاعي]</w:instrText>
      </w:r>
      <w:r w:rsidRPr="005B7E64">
        <w:rPr>
          <w:rStyle w:val="7Char"/>
          <w:rtl/>
        </w:rPr>
        <w:instrText xml:space="preserve">" </w:instrText>
      </w:r>
      <w:r w:rsidRPr="005B7E64">
        <w:rPr>
          <w:rStyle w:val="7Char"/>
          <w:rtl/>
        </w:rPr>
        <w:fldChar w:fldCharType="end"/>
      </w:r>
      <w:r w:rsidR="00EA7D3B" w:rsidRPr="005B7E64">
        <w:rPr>
          <w:rStyle w:val="7Char"/>
          <w:rFonts w:hint="cs"/>
          <w:rtl/>
        </w:rPr>
        <w:t xml:space="preserve">، </w:t>
      </w:r>
      <w:r w:rsidRPr="005B7E64">
        <w:rPr>
          <w:rStyle w:val="7Char"/>
          <w:rFonts w:hint="cs"/>
          <w:rtl/>
        </w:rPr>
        <w:t>فإن لم يقدروا على الإيماء أخّروا الصلاة حتى ينكشف القتال</w:t>
      </w:r>
      <w:r w:rsidR="00EA7D3B" w:rsidRPr="005B7E64">
        <w:rPr>
          <w:rStyle w:val="7Char"/>
          <w:rFonts w:hint="cs"/>
          <w:rtl/>
        </w:rPr>
        <w:t xml:space="preserve">، </w:t>
      </w:r>
      <w:r w:rsidRPr="005B7E64">
        <w:rPr>
          <w:rStyle w:val="7Char"/>
          <w:rFonts w:hint="cs"/>
          <w:rtl/>
        </w:rPr>
        <w:t>أو يأْمَنوا فيصلوا ركعتين</w:t>
      </w:r>
      <w:r w:rsidR="00EA7D3B" w:rsidRPr="005B7E64">
        <w:rPr>
          <w:rStyle w:val="7Char"/>
          <w:rFonts w:hint="cs"/>
          <w:rtl/>
        </w:rPr>
        <w:t xml:space="preserve">، </w:t>
      </w:r>
      <w:r w:rsidRPr="005B7E64">
        <w:rPr>
          <w:rStyle w:val="7Char"/>
          <w:rFonts w:hint="cs"/>
          <w:rtl/>
        </w:rPr>
        <w:t>فإن لم يقدروا صلوا ركعة وسجدتين</w:t>
      </w:r>
      <w:r w:rsidR="00EA7D3B" w:rsidRPr="005B7E64">
        <w:rPr>
          <w:rStyle w:val="7Char"/>
          <w:rFonts w:hint="cs"/>
          <w:rtl/>
        </w:rPr>
        <w:t xml:space="preserve">، </w:t>
      </w:r>
      <w:r w:rsidRPr="005B7E64">
        <w:rPr>
          <w:rStyle w:val="7Char"/>
          <w:rFonts w:hint="cs"/>
          <w:rtl/>
        </w:rPr>
        <w:t>فإن لم يقدروا فلا يجزيهم التكبير ويؤخرونها حتى يأْمَنوا</w:t>
      </w:r>
      <w:r w:rsidR="00EA7D3B" w:rsidRPr="005B7E64">
        <w:rPr>
          <w:rStyle w:val="7Char"/>
          <w:rFonts w:hint="cs"/>
          <w:rtl/>
        </w:rPr>
        <w:t xml:space="preserve">، </w:t>
      </w:r>
      <w:r w:rsidRPr="005B7E64">
        <w:rPr>
          <w:rStyle w:val="7Char"/>
          <w:rFonts w:hint="cs"/>
          <w:rtl/>
        </w:rPr>
        <w:t>وبه قال مكحول</w:t>
      </w:r>
      <w:r w:rsidR="002712C5" w:rsidRPr="005B7E64">
        <w:rPr>
          <w:rStyle w:val="7Char"/>
          <w:rFonts w:hint="cs"/>
          <w:rtl/>
        </w:rPr>
        <w:t xml:space="preserve">. </w:t>
      </w:r>
      <w:r w:rsidRPr="005B7E64">
        <w:rPr>
          <w:rStyle w:val="7Char"/>
          <w:rFonts w:hint="cs"/>
          <w:rtl/>
        </w:rPr>
        <w:t>وقال أنس بن مالك: حضرت عند مناهضة حصن تُستر</w:t>
      </w:r>
      <w:bookmarkEnd w:id="774"/>
      <w:r w:rsidRPr="00EC6691">
        <w:rPr>
          <w:rStyle w:val="7Char"/>
          <w:rFonts w:hint="cs"/>
          <w:vertAlign w:val="superscript"/>
          <w:rtl/>
        </w:rPr>
        <w:t>(</w:t>
      </w:r>
      <w:r w:rsidRPr="00EC6691">
        <w:rPr>
          <w:rStyle w:val="7Char"/>
          <w:vertAlign w:val="superscript"/>
          <w:rtl/>
        </w:rPr>
        <w:footnoteReference w:id="1143"/>
      </w:r>
      <w:r w:rsidRPr="00EC6691">
        <w:rPr>
          <w:rStyle w:val="7Char"/>
          <w:rFonts w:hint="cs"/>
          <w:vertAlign w:val="superscript"/>
          <w:rtl/>
        </w:rPr>
        <w:t>)</w:t>
      </w:r>
      <w:r w:rsidRPr="005B7E64">
        <w:rPr>
          <w:rStyle w:val="7Char"/>
          <w:rFonts w:hint="cs"/>
          <w:rtl/>
        </w:rPr>
        <w:t xml:space="preserve"> عند إضاءة الفجر</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-حضرت عند مناهضة حصن تُستر عند إضاءة الفجر[أنس]</w:instrText>
      </w:r>
      <w:r w:rsidRPr="005B7E64">
        <w:rPr>
          <w:rStyle w:val="7Char"/>
          <w:rtl/>
        </w:rPr>
        <w:instrText xml:space="preserve">" </w:instrText>
      </w:r>
      <w:r w:rsidRPr="005B7E64">
        <w:rPr>
          <w:rStyle w:val="7Char"/>
          <w:rtl/>
        </w:rPr>
        <w:fldChar w:fldCharType="end"/>
      </w:r>
      <w:r w:rsidRPr="005B7E64">
        <w:rPr>
          <w:rStyle w:val="7Char"/>
          <w:rFonts w:hint="cs"/>
          <w:rtl/>
        </w:rPr>
        <w:t xml:space="preserve"> - واشتد اشتعال القتال - فلم يقدروا على الصلاة</w:t>
      </w:r>
      <w:r w:rsidR="00EA7D3B" w:rsidRPr="005B7E64">
        <w:rPr>
          <w:rStyle w:val="7Char"/>
          <w:rFonts w:hint="cs"/>
          <w:rtl/>
        </w:rPr>
        <w:t xml:space="preserve">، </w:t>
      </w:r>
      <w:r w:rsidRPr="005B7E64">
        <w:rPr>
          <w:rStyle w:val="7Char"/>
          <w:rFonts w:hint="cs"/>
          <w:rtl/>
        </w:rPr>
        <w:t>فلم نصلّ إلا بعد ارتفاع النهار فصليناها ونحن مع أبي موسى فَفُتِحَ لنا</w:t>
      </w:r>
      <w:r w:rsidR="00EA7D3B" w:rsidRPr="005B7E64">
        <w:rPr>
          <w:rStyle w:val="7Char"/>
          <w:rFonts w:hint="cs"/>
          <w:rtl/>
        </w:rPr>
        <w:t xml:space="preserve">، </w:t>
      </w:r>
      <w:r w:rsidRPr="005B7E64">
        <w:rPr>
          <w:rStyle w:val="7Char"/>
          <w:rFonts w:hint="cs"/>
          <w:rtl/>
        </w:rPr>
        <w:t>وقال أنس: وما يسرني بتلك الصلاة الدنيا وما فيها</w:t>
      </w:r>
      <w:r>
        <w:rPr>
          <w:rFonts w:ascii="mylotus" w:hAnsi="mylotus" w:cs="Traditional Naskh"/>
          <w:spacing w:val="-4"/>
          <w:sz w:val="46"/>
          <w:szCs w:val="34"/>
          <w:rtl/>
        </w:rPr>
        <w:fldChar w:fldCharType="begin"/>
      </w:r>
      <w:r>
        <w:instrText xml:space="preserve"> XE "</w:instrText>
      </w:r>
      <w:r w:rsidRPr="00386782">
        <w:rPr>
          <w:rFonts w:ascii="mylotus" w:hAnsi="mylotus" w:cs="Traditional Naskh" w:hint="cs"/>
          <w:spacing w:val="-4"/>
          <w:sz w:val="46"/>
          <w:szCs w:val="34"/>
          <w:rtl/>
        </w:rPr>
        <w:instrText>2-وما يسرني بتلك الصلاة الدنيا وما فيها[أنس]</w:instrText>
      </w:r>
      <w:r>
        <w:instrText xml:space="preserve">" </w:instrText>
      </w:r>
      <w:r>
        <w:rPr>
          <w:rFonts w:ascii="mylotus" w:hAnsi="mylotus" w:cs="Traditional Naskh"/>
          <w:spacing w:val="-4"/>
          <w:sz w:val="46"/>
          <w:szCs w:val="34"/>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144"/>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ثم ساق البخاري عن جابر بن عبد الله قال: جاء عمر يوم الخندق فجعل يسب كفار قريش</w:t>
      </w:r>
      <w:r w:rsidR="00EA7D3B" w:rsidRPr="005B7E64">
        <w:rPr>
          <w:rStyle w:val="7Char"/>
          <w:rFonts w:hint="cs"/>
          <w:rtl/>
        </w:rPr>
        <w:t xml:space="preserve">، </w:t>
      </w:r>
      <w:r w:rsidRPr="005B7E64">
        <w:rPr>
          <w:rStyle w:val="7Char"/>
          <w:rFonts w:hint="cs"/>
          <w:rtl/>
        </w:rPr>
        <w:t>ويقول: يا رسول الله</w:t>
      </w:r>
      <w:r w:rsidR="00EA7D3B" w:rsidRPr="005B7E64">
        <w:rPr>
          <w:rStyle w:val="7Char"/>
          <w:rFonts w:hint="cs"/>
          <w:rtl/>
        </w:rPr>
        <w:t xml:space="preserve">، </w:t>
      </w:r>
      <w:r w:rsidRPr="005B7E64">
        <w:rPr>
          <w:rStyle w:val="7Char"/>
          <w:rFonts w:hint="cs"/>
          <w:rtl/>
        </w:rPr>
        <w:t>ما صليت العصر حتى كادت الشمس أن تغيب</w:t>
      </w:r>
      <w:r w:rsidR="002712C5" w:rsidRPr="005B7E64">
        <w:rPr>
          <w:rStyle w:val="7Char"/>
          <w:rFonts w:hint="cs"/>
          <w:rtl/>
        </w:rPr>
        <w:t xml:space="preserve">. </w:t>
      </w:r>
      <w:r w:rsidRPr="005B7E64">
        <w:rPr>
          <w:rStyle w:val="7Char"/>
          <w:rFonts w:hint="cs"/>
          <w:rtl/>
        </w:rPr>
        <w:t xml:space="preserve">فقال النبي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وأنا والله ما صليتها بعد</w:t>
      </w:r>
      <w:r w:rsidR="001C17E1" w:rsidRPr="001C17E1">
        <w:rPr>
          <w:rStyle w:val="7Char"/>
          <w:rFonts w:hint="cs"/>
          <w:rtl/>
        </w:rPr>
        <w:t>»</w:t>
      </w:r>
      <w:r>
        <w:rPr>
          <w:rFonts w:ascii="mylotus" w:hAnsi="mylotus" w:cs="AL-Hotham"/>
          <w:spacing w:val="-4"/>
          <w:sz w:val="46"/>
          <w:szCs w:val="20"/>
          <w:rtl/>
        </w:rPr>
        <w:fldChar w:fldCharType="begin"/>
      </w:r>
      <w:r>
        <w:instrText xml:space="preserve"> XE "</w:instrText>
      </w:r>
      <w:r w:rsidRPr="00386782">
        <w:rPr>
          <w:rFonts w:ascii="mylotus" w:hAnsi="mylotus" w:cs="AL-Hotham" w:hint="cs"/>
          <w:spacing w:val="-4"/>
          <w:sz w:val="46"/>
          <w:rtl/>
        </w:rPr>
        <w:instrText>1-</w:instrText>
      </w:r>
      <w:r w:rsidRPr="00386782">
        <w:rPr>
          <w:rFonts w:ascii="mylotus" w:hAnsi="mylotus" w:cs="AL-Hotham" w:hint="cs"/>
          <w:spacing w:val="-4"/>
          <w:sz w:val="46"/>
          <w:szCs w:val="20"/>
          <w:rtl/>
        </w:rPr>
        <w:instrText>((</w:instrText>
      </w:r>
      <w:r w:rsidRPr="00386782">
        <w:rPr>
          <w:rFonts w:ascii="mylotus" w:hAnsi="mylotus" w:cs="Traditional Naskh" w:hint="cs"/>
          <w:b/>
          <w:bCs/>
          <w:spacing w:val="-4"/>
          <w:sz w:val="46"/>
          <w:szCs w:val="34"/>
          <w:rtl/>
        </w:rPr>
        <w:instrText>وأنا والله ما صليتها بعد</w:instrText>
      </w:r>
      <w:r w:rsidRPr="00386782">
        <w:rPr>
          <w:rFonts w:ascii="mylotus" w:hAnsi="mylotus" w:cs="AL-Hotham" w:hint="cs"/>
          <w:spacing w:val="-4"/>
          <w:sz w:val="46"/>
          <w:szCs w:val="20"/>
          <w:rtl/>
        </w:rPr>
        <w:instrText>))</w:instrText>
      </w:r>
      <w:r>
        <w:instrText xml:space="preserve">" </w:instrText>
      </w:r>
      <w:r>
        <w:rPr>
          <w:rFonts w:ascii="mylotus" w:hAnsi="mylotus" w:cs="AL-Hotham"/>
          <w:spacing w:val="-4"/>
          <w:sz w:val="46"/>
          <w:szCs w:val="20"/>
          <w:rtl/>
        </w:rPr>
        <w:fldChar w:fldCharType="end"/>
      </w:r>
      <w:r w:rsidRPr="005B7E64">
        <w:rPr>
          <w:rStyle w:val="7Char"/>
          <w:rFonts w:hint="cs"/>
          <w:rtl/>
        </w:rPr>
        <w:t xml:space="preserve"> قال: فنزل إلى بطحان فتوضأ وصلى العصر بعدما غابت الشمس</w:t>
      </w:r>
      <w:r w:rsidR="00EA7D3B" w:rsidRPr="005B7E64">
        <w:rPr>
          <w:rStyle w:val="7Char"/>
          <w:rFonts w:hint="cs"/>
          <w:rtl/>
        </w:rPr>
        <w:t xml:space="preserve">، </w:t>
      </w:r>
      <w:r w:rsidRPr="005B7E64">
        <w:rPr>
          <w:rStyle w:val="7Char"/>
          <w:rFonts w:hint="cs"/>
          <w:rtl/>
        </w:rPr>
        <w:t>ثم صلى المغرب بعدها</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145"/>
      </w:r>
      <w:r w:rsidRPr="00EC6691">
        <w:rPr>
          <w:rStyle w:val="7Char"/>
          <w:rFonts w:hint="cs"/>
          <w:vertAlign w:val="superscript"/>
          <w:rtl/>
        </w:rPr>
        <w:t>)</w:t>
      </w:r>
      <w:r w:rsidR="002712C5" w:rsidRPr="005B7E64">
        <w:rPr>
          <w:rStyle w:val="7Char"/>
          <w:rFonts w:hint="cs"/>
          <w:rtl/>
        </w:rPr>
        <w:t>.</w:t>
      </w:r>
    </w:p>
    <w:p w:rsidR="008A1DA7" w:rsidRPr="005B7E64" w:rsidRDefault="008A1DA7" w:rsidP="00744F45">
      <w:pPr>
        <w:ind w:firstLine="284"/>
        <w:jc w:val="both"/>
        <w:rPr>
          <w:rStyle w:val="7Char"/>
          <w:rtl/>
        </w:rPr>
      </w:pPr>
      <w:bookmarkStart w:id="775" w:name="_Toc234238087"/>
      <w:r w:rsidRPr="005B7E64">
        <w:rPr>
          <w:rStyle w:val="7Char"/>
          <w:rFonts w:hint="cs"/>
          <w:rtl/>
        </w:rPr>
        <w:t xml:space="preserve">مما تقدم من الأدلة على صلاة الخوف عند اشتداد الحرب اختلف العلماء على قولين: </w:t>
      </w:r>
      <w:bookmarkEnd w:id="775"/>
    </w:p>
    <w:p w:rsidR="002712C5" w:rsidRPr="005B7E64" w:rsidRDefault="008A1DA7" w:rsidP="00F41B6D">
      <w:pPr>
        <w:pStyle w:val="ListParagraph"/>
        <w:numPr>
          <w:ilvl w:val="0"/>
          <w:numId w:val="2"/>
        </w:numPr>
        <w:ind w:left="680" w:hanging="340"/>
        <w:jc w:val="both"/>
        <w:rPr>
          <w:rStyle w:val="7Char"/>
          <w:rtl/>
        </w:rPr>
      </w:pPr>
      <w:bookmarkStart w:id="776" w:name="_Toc234238088"/>
      <w:r w:rsidRPr="005B7E64">
        <w:rPr>
          <w:rStyle w:val="7Char"/>
          <w:rFonts w:hint="cs"/>
          <w:rtl/>
        </w:rPr>
        <w:t>قال جمهور العلماء: لا تؤخر الصلاة عند اشتداد الحرب والتحام القوم بعضهم ببعض</w:t>
      </w:r>
      <w:r w:rsidR="00EA7D3B" w:rsidRPr="005B7E64">
        <w:rPr>
          <w:rStyle w:val="7Char"/>
          <w:rFonts w:hint="cs"/>
          <w:rtl/>
        </w:rPr>
        <w:t xml:space="preserve">، </w:t>
      </w:r>
      <w:r w:rsidRPr="005B7E64">
        <w:rPr>
          <w:rStyle w:val="7Char"/>
          <w:rFonts w:hint="cs"/>
          <w:rtl/>
        </w:rPr>
        <w:t>بل يصلون على حسب أحوالهم على أي صفة كانوا ولو ركعة واحدة إيماءً سواء كانوا مستقبلين القبلة أو مستدبرين</w:t>
      </w:r>
      <w:r w:rsidR="00EA7D3B" w:rsidRPr="005B7E64">
        <w:rPr>
          <w:rStyle w:val="7Char"/>
          <w:rFonts w:hint="cs"/>
          <w:rtl/>
        </w:rPr>
        <w:t xml:space="preserve">، </w:t>
      </w:r>
      <w:r w:rsidRPr="005B7E64">
        <w:rPr>
          <w:rStyle w:val="7Char"/>
          <w:rFonts w:hint="cs"/>
          <w:rtl/>
        </w:rPr>
        <w:t>وسواء كانوا رجالاً على الأقدام أو ركبانًا على الخيل والإبل وغيرها</w:t>
      </w:r>
      <w:r w:rsidR="00EA7D3B" w:rsidRPr="005B7E64">
        <w:rPr>
          <w:rStyle w:val="7Char"/>
          <w:rFonts w:hint="cs"/>
          <w:rtl/>
        </w:rPr>
        <w:t xml:space="preserve">، </w:t>
      </w:r>
      <w:r w:rsidRPr="005B7E64">
        <w:rPr>
          <w:rStyle w:val="7Char"/>
          <w:rFonts w:hint="cs"/>
          <w:rtl/>
        </w:rPr>
        <w:t>فقالوا تكون الصلاة على ما ورد به القرآن ووردت به الأحاديث</w:t>
      </w:r>
      <w:r w:rsidR="00EA7D3B" w:rsidRPr="005B7E64">
        <w:rPr>
          <w:rStyle w:val="7Char"/>
          <w:rFonts w:hint="cs"/>
          <w:rtl/>
        </w:rPr>
        <w:t xml:space="preserve">، </w:t>
      </w:r>
      <w:r w:rsidRPr="005B7E64">
        <w:rPr>
          <w:rStyle w:val="7Char"/>
          <w:rFonts w:hint="cs"/>
          <w:rtl/>
        </w:rPr>
        <w:t>وأن الصلاة لا تؤخر</w:t>
      </w:r>
      <w:r w:rsidR="00EA7D3B" w:rsidRPr="005B7E64">
        <w:rPr>
          <w:rStyle w:val="7Char"/>
          <w:rFonts w:hint="cs"/>
          <w:rtl/>
        </w:rPr>
        <w:t xml:space="preserve">، </w:t>
      </w:r>
      <w:r w:rsidRPr="005B7E64">
        <w:rPr>
          <w:rStyle w:val="7Char"/>
          <w:rFonts w:hint="cs"/>
          <w:rtl/>
        </w:rPr>
        <w:t>أما تأخير الصلاة يوم الخندق</w:t>
      </w:r>
      <w:r w:rsidR="00EA7D3B" w:rsidRPr="005B7E64">
        <w:rPr>
          <w:rStyle w:val="7Char"/>
          <w:rFonts w:hint="cs"/>
          <w:rtl/>
        </w:rPr>
        <w:t xml:space="preserve">؛ </w:t>
      </w:r>
      <w:r w:rsidRPr="005B7E64">
        <w:rPr>
          <w:rStyle w:val="7Char"/>
          <w:rFonts w:hint="cs"/>
          <w:rtl/>
        </w:rPr>
        <w:t>فلأن صلاة الخوف لم تشرع بعد</w:t>
      </w:r>
      <w:bookmarkEnd w:id="776"/>
      <w:r w:rsidRPr="00EC6691">
        <w:rPr>
          <w:rStyle w:val="7Char"/>
          <w:rFonts w:hint="cs"/>
          <w:vertAlign w:val="superscript"/>
          <w:rtl/>
        </w:rPr>
        <w:t>(</w:t>
      </w:r>
      <w:r w:rsidRPr="00EC6691">
        <w:rPr>
          <w:rStyle w:val="7Char"/>
          <w:vertAlign w:val="superscript"/>
          <w:rtl/>
        </w:rPr>
        <w:footnoteReference w:id="1146"/>
      </w:r>
      <w:r w:rsidRPr="00EC6691">
        <w:rPr>
          <w:rStyle w:val="7Char"/>
          <w:rFonts w:hint="cs"/>
          <w:vertAlign w:val="superscript"/>
          <w:rtl/>
        </w:rPr>
        <w:t>)</w:t>
      </w:r>
      <w:r w:rsidR="002712C5" w:rsidRPr="005B7E64">
        <w:rPr>
          <w:rStyle w:val="7Char"/>
          <w:rFonts w:hint="cs"/>
          <w:rtl/>
        </w:rPr>
        <w:t>.</w:t>
      </w:r>
    </w:p>
    <w:p w:rsidR="002712C5" w:rsidRPr="005B7E64" w:rsidRDefault="008A1DA7" w:rsidP="00F41B6D">
      <w:pPr>
        <w:pStyle w:val="ListParagraph"/>
        <w:numPr>
          <w:ilvl w:val="0"/>
          <w:numId w:val="2"/>
        </w:numPr>
        <w:ind w:left="680" w:hanging="340"/>
        <w:jc w:val="both"/>
        <w:rPr>
          <w:rStyle w:val="7Char"/>
          <w:rtl/>
        </w:rPr>
      </w:pPr>
      <w:bookmarkStart w:id="777" w:name="_Toc234238089"/>
      <w:r w:rsidRPr="005B7E64">
        <w:rPr>
          <w:rStyle w:val="7Char"/>
          <w:rFonts w:hint="cs"/>
          <w:rtl/>
        </w:rPr>
        <w:t>وذهب قوم من أهل العلم إلى أن صلاة الخوف في اشتداد القتال يجوز تأخيرها إلى الفراغ من التحام القتال إذا لم يستطع المجاهدون أن يعقلوا صلاتهم</w:t>
      </w:r>
      <w:r w:rsidR="00EA7D3B" w:rsidRPr="005B7E64">
        <w:rPr>
          <w:rStyle w:val="7Char"/>
          <w:rFonts w:hint="cs"/>
          <w:rtl/>
        </w:rPr>
        <w:t xml:space="preserve">، </w:t>
      </w:r>
      <w:r w:rsidRPr="005B7E64">
        <w:rPr>
          <w:rStyle w:val="7Char"/>
          <w:rFonts w:hint="cs"/>
          <w:rtl/>
        </w:rPr>
        <w:t xml:space="preserve">وهذا أحد القولين في مذهب الإمام أحمد </w:t>
      </w:r>
      <w:r w:rsidR="000A3707" w:rsidRPr="000A3707">
        <w:rPr>
          <w:rStyle w:val="7Char"/>
          <w:rFonts w:cs="CTraditional Arabic" w:hint="cs"/>
          <w:szCs w:val="28"/>
          <w:rtl/>
        </w:rPr>
        <w:t>/</w:t>
      </w:r>
      <w:r w:rsidRPr="005B7E64">
        <w:rPr>
          <w:rStyle w:val="7Char"/>
          <w:rFonts w:hint="cs"/>
          <w:rtl/>
        </w:rPr>
        <w:t xml:space="preserve"> وغيره</w:t>
      </w:r>
      <w:r w:rsidR="00EA7D3B" w:rsidRPr="005B7E64">
        <w:rPr>
          <w:rStyle w:val="7Char"/>
          <w:rFonts w:hint="cs"/>
          <w:rtl/>
        </w:rPr>
        <w:t xml:space="preserve">، </w:t>
      </w:r>
      <w:r w:rsidRPr="005B7E64">
        <w:rPr>
          <w:rStyle w:val="7Char"/>
          <w:rFonts w:hint="cs"/>
          <w:rtl/>
        </w:rPr>
        <w:t>واختاره البخاري</w:t>
      </w:r>
      <w:r w:rsidR="00EA7D3B" w:rsidRPr="005B7E64">
        <w:rPr>
          <w:rStyle w:val="7Char"/>
          <w:rFonts w:hint="cs"/>
          <w:rtl/>
        </w:rPr>
        <w:t xml:space="preserve">، </w:t>
      </w:r>
      <w:r w:rsidRPr="005B7E64">
        <w:rPr>
          <w:rStyle w:val="7Char"/>
          <w:rFonts w:hint="cs"/>
          <w:rtl/>
        </w:rPr>
        <w:t>والأوزاعي</w:t>
      </w:r>
      <w:r w:rsidR="00EA7D3B" w:rsidRPr="005B7E64">
        <w:rPr>
          <w:rStyle w:val="7Char"/>
          <w:rFonts w:hint="cs"/>
          <w:rtl/>
        </w:rPr>
        <w:t xml:space="preserve">، </w:t>
      </w:r>
      <w:r w:rsidRPr="005B7E64">
        <w:rPr>
          <w:rStyle w:val="7Char"/>
          <w:rFonts w:hint="cs"/>
          <w:rtl/>
        </w:rPr>
        <w:t>ومكحول</w:t>
      </w:r>
      <w:r w:rsidR="00EA7D3B" w:rsidRPr="005B7E64">
        <w:rPr>
          <w:rStyle w:val="7Char"/>
          <w:rFonts w:hint="cs"/>
          <w:rtl/>
        </w:rPr>
        <w:t xml:space="preserve">، </w:t>
      </w:r>
      <w:r w:rsidRPr="005B7E64">
        <w:rPr>
          <w:rStyle w:val="7Char"/>
          <w:rFonts w:hint="cs"/>
          <w:rtl/>
        </w:rPr>
        <w:t xml:space="preserve">وهو الذي عمل به الصحابة </w:t>
      </w:r>
      <w:r w:rsidR="000A3707" w:rsidRPr="000A3707">
        <w:rPr>
          <w:rStyle w:val="7Char"/>
          <w:rFonts w:cs="CTraditional Arabic"/>
          <w:szCs w:val="28"/>
          <w:rtl/>
        </w:rPr>
        <w:t>ش</w:t>
      </w:r>
      <w:r w:rsidRPr="005B7E64">
        <w:rPr>
          <w:rStyle w:val="7Char"/>
          <w:rFonts w:hint="cs"/>
          <w:rtl/>
        </w:rPr>
        <w:t xml:space="preserve"> زمن عمر بن الخطاب في فتح تستر</w:t>
      </w:r>
      <w:r w:rsidR="00EA7D3B" w:rsidRPr="005B7E64">
        <w:rPr>
          <w:rStyle w:val="7Char"/>
          <w:rFonts w:hint="cs"/>
          <w:rtl/>
        </w:rPr>
        <w:t xml:space="preserve">، </w:t>
      </w:r>
      <w:r w:rsidRPr="005B7E64">
        <w:rPr>
          <w:rStyle w:val="7Char"/>
          <w:rFonts w:hint="cs"/>
          <w:rtl/>
        </w:rPr>
        <w:t>وقد اشتهر ولم ينكر عليهم تأخير صلاة الفجر إلى أن استتم الفتح ضحى فصلوها بعد ارتفاع الشمس</w:t>
      </w:r>
      <w:bookmarkEnd w:id="777"/>
      <w:r w:rsidRPr="00EC6691">
        <w:rPr>
          <w:rStyle w:val="7Char"/>
          <w:rFonts w:hint="cs"/>
          <w:vertAlign w:val="superscript"/>
          <w:rtl/>
        </w:rPr>
        <w:t>(</w:t>
      </w:r>
      <w:r w:rsidRPr="00EC6691">
        <w:rPr>
          <w:rStyle w:val="7Char"/>
          <w:vertAlign w:val="superscript"/>
          <w:rtl/>
        </w:rPr>
        <w:footnoteReference w:id="1147"/>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ورجح شيخنا الإمام عبد العزيز ابن باز </w:t>
      </w:r>
      <w:r w:rsidR="000A3707" w:rsidRPr="000A3707">
        <w:rPr>
          <w:rStyle w:val="7Char"/>
          <w:rFonts w:cs="CTraditional Arabic" w:hint="cs"/>
          <w:szCs w:val="28"/>
          <w:rtl/>
        </w:rPr>
        <w:t>/</w:t>
      </w:r>
      <w:r w:rsidRPr="005B7E64">
        <w:rPr>
          <w:rStyle w:val="7Char"/>
          <w:rFonts w:hint="cs"/>
          <w:rtl/>
        </w:rPr>
        <w:t xml:space="preserve"> أنه يجوز تأخير الصلاة في حال المسايفة إلى أن يتمكن من فعلها</w:t>
      </w:r>
      <w:r w:rsidR="00EA7D3B" w:rsidRPr="005B7E64">
        <w:rPr>
          <w:rStyle w:val="7Char"/>
          <w:rFonts w:hint="cs"/>
          <w:rtl/>
        </w:rPr>
        <w:t xml:space="preserve">، </w:t>
      </w:r>
      <w:r w:rsidRPr="005B7E64">
        <w:rPr>
          <w:rStyle w:val="7Char"/>
          <w:rFonts w:hint="cs"/>
          <w:rtl/>
        </w:rPr>
        <w:t xml:space="preserve">فسمعته يقول: </w:t>
      </w:r>
      <w:r w:rsidR="001C17E1" w:rsidRPr="001C17E1">
        <w:rPr>
          <w:rStyle w:val="7Char"/>
          <w:rFonts w:hint="cs"/>
          <w:rtl/>
        </w:rPr>
        <w:t>«</w:t>
      </w:r>
      <w:r w:rsidRPr="005B7E64">
        <w:rPr>
          <w:rStyle w:val="7Char"/>
          <w:rFonts w:hint="cs"/>
          <w:rtl/>
        </w:rPr>
        <w:t>والصواب أن غزوة ذات الرقاع قبل الأحزاب</w:t>
      </w:r>
      <w:r w:rsidR="00EA7D3B" w:rsidRPr="005B7E64">
        <w:rPr>
          <w:rStyle w:val="7Char"/>
          <w:rFonts w:hint="cs"/>
          <w:rtl/>
        </w:rPr>
        <w:t xml:space="preserve">، </w:t>
      </w:r>
      <w:r w:rsidRPr="005B7E64">
        <w:rPr>
          <w:rStyle w:val="7Char"/>
          <w:rFonts w:hint="cs"/>
          <w:rtl/>
        </w:rPr>
        <w:t>وأنه إذا اشتد الخوف أخّر الصلاة كما فعل الصحابة يوم تستر أخَّروا صلاة الفجر إلى الضحى لشدة الحرب</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148"/>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ورجح ذلك أيضًا العلامة محمد بن صالح العثيمين </w:t>
      </w:r>
      <w:r w:rsidR="000A3707" w:rsidRPr="000A3707">
        <w:rPr>
          <w:rStyle w:val="7Char"/>
          <w:rFonts w:cs="CTraditional Arabic" w:hint="cs"/>
          <w:szCs w:val="28"/>
          <w:rtl/>
        </w:rPr>
        <w:t>/</w:t>
      </w:r>
      <w:r w:rsidR="00EA7D3B" w:rsidRPr="005B7E64">
        <w:rPr>
          <w:rStyle w:val="7Char"/>
          <w:rFonts w:hint="cs"/>
          <w:rtl/>
        </w:rPr>
        <w:t xml:space="preserve">، </w:t>
      </w:r>
      <w:r w:rsidRPr="005B7E64">
        <w:rPr>
          <w:rStyle w:val="7Char"/>
          <w:rFonts w:hint="cs"/>
          <w:rtl/>
        </w:rPr>
        <w:t>وبيّن أنه يجوز تأخير الصلاة إذا اشتد الخوف بحيث لا يتدبر الإنسان ما يقول</w:t>
      </w:r>
      <w:r w:rsidR="00EA7D3B" w:rsidRPr="005B7E64">
        <w:rPr>
          <w:rStyle w:val="7Char"/>
          <w:rFonts w:hint="cs"/>
          <w:rtl/>
        </w:rPr>
        <w:t xml:space="preserve">، </w:t>
      </w:r>
      <w:r w:rsidRPr="005B7E64">
        <w:rPr>
          <w:rStyle w:val="7Char"/>
          <w:rFonts w:hint="cs"/>
          <w:rtl/>
        </w:rPr>
        <w:t xml:space="preserve">وذكر أن تأخير صلاة النبي </w:t>
      </w:r>
      <w:r w:rsidR="000A3707" w:rsidRPr="000A3707">
        <w:rPr>
          <w:rStyle w:val="7Char"/>
          <w:rFonts w:cs="CTraditional Arabic"/>
          <w:szCs w:val="28"/>
          <w:rtl/>
        </w:rPr>
        <w:t>ج</w:t>
      </w:r>
      <w:r w:rsidRPr="005B7E64">
        <w:rPr>
          <w:rStyle w:val="7Char"/>
          <w:rFonts w:hint="cs"/>
          <w:rtl/>
        </w:rPr>
        <w:t xml:space="preserve"> يوم الأحزاب ليس منسوخًا</w:t>
      </w:r>
      <w:r w:rsidR="00EA7D3B" w:rsidRPr="005B7E64">
        <w:rPr>
          <w:rStyle w:val="7Char"/>
          <w:rFonts w:hint="cs"/>
          <w:rtl/>
        </w:rPr>
        <w:t xml:space="preserve">، </w:t>
      </w:r>
      <w:r w:rsidRPr="005B7E64">
        <w:rPr>
          <w:rStyle w:val="7Char"/>
          <w:rFonts w:hint="cs"/>
          <w:rtl/>
        </w:rPr>
        <w:t>بل هو محكم إذا دعت الضرورة القصوى إلى ذلك</w:t>
      </w:r>
      <w:r w:rsidR="00EA7D3B" w:rsidRPr="005B7E64">
        <w:rPr>
          <w:rStyle w:val="7Char"/>
          <w:rFonts w:hint="cs"/>
          <w:rtl/>
        </w:rPr>
        <w:t xml:space="preserve">، </w:t>
      </w:r>
      <w:r w:rsidRPr="005B7E64">
        <w:rPr>
          <w:rStyle w:val="7Char"/>
          <w:rFonts w:hint="cs"/>
          <w:rtl/>
        </w:rPr>
        <w:t>بحيث لا يقر للمقاتلين قرار</w:t>
      </w:r>
      <w:r w:rsidR="00EA7D3B" w:rsidRPr="005B7E64">
        <w:rPr>
          <w:rStyle w:val="7Char"/>
          <w:rFonts w:hint="cs"/>
          <w:rtl/>
        </w:rPr>
        <w:t xml:space="preserve">، </w:t>
      </w:r>
      <w:r w:rsidRPr="005B7E64">
        <w:rPr>
          <w:rStyle w:val="7Char"/>
          <w:rFonts w:hint="cs"/>
          <w:rtl/>
        </w:rPr>
        <w:t xml:space="preserve">ثم قال: </w:t>
      </w:r>
      <w:r w:rsidR="001C17E1" w:rsidRPr="001C17E1">
        <w:rPr>
          <w:rStyle w:val="7Char"/>
          <w:rFonts w:hint="cs"/>
          <w:rtl/>
        </w:rPr>
        <w:t>«</w:t>
      </w:r>
      <w:r w:rsidRPr="005B7E64">
        <w:rPr>
          <w:rStyle w:val="7Char"/>
          <w:rFonts w:hint="cs"/>
          <w:rtl/>
        </w:rPr>
        <w:t>ونحن في هذا المكان لا ندركه وإنما يدركه من كان في ميدان المعركة</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149"/>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قال ابن رشيد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من باشر الحرب</w:t>
      </w:r>
      <w:r w:rsidR="00EA7D3B" w:rsidRPr="005B7E64">
        <w:rPr>
          <w:rStyle w:val="7Char"/>
          <w:rFonts w:hint="cs"/>
          <w:rtl/>
        </w:rPr>
        <w:t xml:space="preserve">، </w:t>
      </w:r>
      <w:r w:rsidRPr="005B7E64">
        <w:rPr>
          <w:rStyle w:val="7Char"/>
          <w:rFonts w:hint="cs"/>
          <w:rtl/>
        </w:rPr>
        <w:t>واشتغال القلب</w:t>
      </w:r>
      <w:r w:rsidR="00EA7D3B" w:rsidRPr="005B7E64">
        <w:rPr>
          <w:rStyle w:val="7Char"/>
          <w:rFonts w:hint="cs"/>
          <w:rtl/>
        </w:rPr>
        <w:t xml:space="preserve">، </w:t>
      </w:r>
      <w:r w:rsidRPr="005B7E64">
        <w:rPr>
          <w:rStyle w:val="7Char"/>
          <w:rFonts w:hint="cs"/>
          <w:rtl/>
        </w:rPr>
        <w:t>والجوارح</w:t>
      </w:r>
      <w:r w:rsidR="00EA7D3B" w:rsidRPr="005B7E64">
        <w:rPr>
          <w:rStyle w:val="7Char"/>
          <w:rFonts w:hint="cs"/>
          <w:rtl/>
        </w:rPr>
        <w:t xml:space="preserve">، </w:t>
      </w:r>
      <w:r w:rsidRPr="005B7E64">
        <w:rPr>
          <w:rStyle w:val="7Char"/>
          <w:rFonts w:hint="cs"/>
          <w:rtl/>
        </w:rPr>
        <w:t>إذا اشتغلت عرف كيف يتعذر الإيماء</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150"/>
      </w:r>
      <w:r w:rsidRPr="00EC6691">
        <w:rPr>
          <w:rStyle w:val="7Char"/>
          <w:rFonts w:hint="cs"/>
          <w:vertAlign w:val="superscript"/>
          <w:rtl/>
        </w:rPr>
        <w:t>)</w:t>
      </w:r>
      <w:r w:rsidR="002712C5" w:rsidRPr="005B7E64">
        <w:rPr>
          <w:rStyle w:val="7Char"/>
          <w:rFonts w:hint="cs"/>
          <w:rtl/>
        </w:rPr>
        <w:t>.</w:t>
      </w:r>
    </w:p>
    <w:p w:rsidR="008A1DA7" w:rsidRPr="005B7E64" w:rsidRDefault="003A2942" w:rsidP="009F35DC">
      <w:pPr>
        <w:jc w:val="center"/>
        <w:rPr>
          <w:rStyle w:val="7Char"/>
          <w:rtl/>
        </w:rPr>
      </w:pPr>
      <w:r w:rsidRPr="009F35DC">
        <w:rPr>
          <w:rStyle w:val="7Char"/>
          <w:rFonts w:cs="B Nazanin" w:hint="cs"/>
          <w:rtl/>
        </w:rPr>
        <w:t>***</w:t>
      </w:r>
    </w:p>
    <w:p w:rsidR="003A2942" w:rsidRPr="003A2942" w:rsidRDefault="003A2942" w:rsidP="003A2942">
      <w:pPr>
        <w:pStyle w:val="7"/>
        <w:rPr>
          <w:rtl/>
        </w:rPr>
      </w:pPr>
    </w:p>
    <w:p w:rsidR="003A2942" w:rsidRDefault="003A2942" w:rsidP="00744F45">
      <w:pPr>
        <w:pStyle w:val="7"/>
        <w:rPr>
          <w:rtl/>
        </w:rPr>
        <w:sectPr w:rsidR="003A2942" w:rsidSect="00462871">
          <w:headerReference w:type="even" r:id="rId25"/>
          <w:headerReference w:type="default" r:id="rId26"/>
          <w:footnotePr>
            <w:numRestart w:val="eachPage"/>
          </w:footnotePr>
          <w:type w:val="oddPage"/>
          <w:pgSz w:w="9356" w:h="13608" w:code="9"/>
          <w:pgMar w:top="567" w:right="1134" w:bottom="851" w:left="1134" w:header="454" w:footer="0" w:gutter="0"/>
          <w:cols w:space="708"/>
          <w:titlePg/>
          <w:bidi/>
          <w:rtlGutter/>
          <w:docGrid w:linePitch="360"/>
        </w:sectPr>
      </w:pPr>
    </w:p>
    <w:p w:rsidR="008A1DA7" w:rsidRPr="003A2942" w:rsidRDefault="008A1DA7" w:rsidP="003A2942">
      <w:pPr>
        <w:pStyle w:val="1"/>
        <w:rPr>
          <w:rtl/>
        </w:rPr>
      </w:pPr>
      <w:bookmarkStart w:id="778" w:name="_Toc162255558"/>
      <w:bookmarkStart w:id="779" w:name="_Toc234238091"/>
      <w:bookmarkStart w:id="780" w:name="_Toc467194690"/>
      <w:r w:rsidRPr="003A2942">
        <w:rPr>
          <w:rFonts w:hint="cs"/>
          <w:rtl/>
        </w:rPr>
        <w:t>المبحث الثلاثون</w:t>
      </w:r>
      <w:r w:rsidR="003A2942" w:rsidRPr="003A2942">
        <w:rPr>
          <w:rFonts w:hint="cs"/>
          <w:rtl/>
        </w:rPr>
        <w:t>:</w:t>
      </w:r>
      <w:r w:rsidR="003A2942" w:rsidRPr="003A2942">
        <w:rPr>
          <w:rtl/>
        </w:rPr>
        <w:br/>
      </w:r>
      <w:r w:rsidRPr="003A2942">
        <w:rPr>
          <w:rFonts w:hint="cs"/>
          <w:rtl/>
        </w:rPr>
        <w:t>صلاة الجمعة</w:t>
      </w:r>
      <w:bookmarkEnd w:id="778"/>
      <w:bookmarkEnd w:id="779"/>
      <w:bookmarkEnd w:id="780"/>
    </w:p>
    <w:p w:rsidR="005D0EF7" w:rsidRDefault="008A1DA7" w:rsidP="005D0EF7">
      <w:pPr>
        <w:pStyle w:val="2"/>
        <w:rPr>
          <w:rStyle w:val="7Char"/>
          <w:rtl/>
        </w:rPr>
      </w:pPr>
      <w:bookmarkStart w:id="781" w:name="_Toc467194691"/>
      <w:bookmarkStart w:id="782" w:name="_Toc234238092"/>
      <w:r w:rsidRPr="005D0EF7">
        <w:rPr>
          <w:rFonts w:hint="cs"/>
          <w:rtl/>
        </w:rPr>
        <w:t>أولاً: مفهومها: الجمعة</w:t>
      </w:r>
      <w:r w:rsidRPr="005D0EF7">
        <w:rPr>
          <w:rtl/>
        </w:rPr>
        <w:fldChar w:fldCharType="begin"/>
      </w:r>
      <w:r w:rsidRPr="005D0EF7">
        <w:instrText xml:space="preserve"> XE "</w:instrText>
      </w:r>
      <w:r w:rsidRPr="005D0EF7">
        <w:rPr>
          <w:rFonts w:hint="cs"/>
          <w:rtl/>
        </w:rPr>
        <w:instrText>3-الجمعة</w:instrText>
      </w:r>
      <w:r w:rsidRPr="005D0EF7">
        <w:instrText xml:space="preserve">" </w:instrText>
      </w:r>
      <w:r w:rsidRPr="005D0EF7">
        <w:rPr>
          <w:rtl/>
        </w:rPr>
        <w:fldChar w:fldCharType="end"/>
      </w:r>
      <w:r w:rsidRPr="005D0EF7">
        <w:rPr>
          <w:rFonts w:hint="cs"/>
          <w:rtl/>
        </w:rPr>
        <w:t xml:space="preserve"> لغة:</w:t>
      </w:r>
      <w:bookmarkEnd w:id="781"/>
      <w:r w:rsidRPr="003A2942">
        <w:rPr>
          <w:rStyle w:val="7Char"/>
          <w:rFonts w:hint="cs"/>
          <w:rtl/>
        </w:rPr>
        <w:t xml:space="preserve"> </w:t>
      </w:r>
    </w:p>
    <w:p w:rsidR="002712C5" w:rsidRPr="005B7E64" w:rsidRDefault="008A1DA7" w:rsidP="00744F45">
      <w:pPr>
        <w:ind w:firstLine="284"/>
        <w:jc w:val="both"/>
        <w:rPr>
          <w:rStyle w:val="7Char"/>
          <w:rtl/>
        </w:rPr>
      </w:pPr>
      <w:r w:rsidRPr="003A2942">
        <w:rPr>
          <w:rStyle w:val="7Char"/>
          <w:rFonts w:hint="cs"/>
          <w:rtl/>
        </w:rPr>
        <w:t xml:space="preserve">قال ابن فارس </w:t>
      </w:r>
      <w:r w:rsidR="000A3707" w:rsidRPr="000A3707">
        <w:rPr>
          <w:rStyle w:val="7Char"/>
          <w:rFonts w:cs="CTraditional Arabic" w:hint="cs"/>
          <w:szCs w:val="28"/>
          <w:rtl/>
        </w:rPr>
        <w:t>/</w:t>
      </w:r>
      <w:r w:rsidRPr="003A2942">
        <w:rPr>
          <w:rStyle w:val="7Char"/>
          <w:rFonts w:hint="cs"/>
          <w:rtl/>
        </w:rPr>
        <w:t xml:space="preserve">: </w:t>
      </w:r>
      <w:r w:rsidR="001C17E1" w:rsidRPr="003A2942">
        <w:rPr>
          <w:rStyle w:val="7Char"/>
          <w:rFonts w:hint="cs"/>
          <w:rtl/>
        </w:rPr>
        <w:t>«</w:t>
      </w:r>
      <w:r w:rsidRPr="003A2942">
        <w:rPr>
          <w:rStyle w:val="7Char"/>
          <w:rFonts w:hint="cs"/>
          <w:rtl/>
        </w:rPr>
        <w:t>الجيم</w:t>
      </w:r>
      <w:r w:rsidR="00EA7D3B" w:rsidRPr="003A2942">
        <w:rPr>
          <w:rStyle w:val="7Char"/>
          <w:rFonts w:hint="cs"/>
          <w:rtl/>
        </w:rPr>
        <w:t>،</w:t>
      </w:r>
      <w:r w:rsidR="00EA7D3B" w:rsidRPr="005B7E64">
        <w:rPr>
          <w:rStyle w:val="7Char"/>
          <w:rFonts w:hint="cs"/>
          <w:rtl/>
        </w:rPr>
        <w:t xml:space="preserve"> </w:t>
      </w:r>
      <w:r w:rsidRPr="005B7E64">
        <w:rPr>
          <w:rStyle w:val="7Char"/>
          <w:rFonts w:hint="cs"/>
          <w:rtl/>
        </w:rPr>
        <w:t>والميم</w:t>
      </w:r>
      <w:r w:rsidR="00EA7D3B" w:rsidRPr="005B7E64">
        <w:rPr>
          <w:rStyle w:val="7Char"/>
          <w:rFonts w:hint="cs"/>
          <w:rtl/>
        </w:rPr>
        <w:t xml:space="preserve">، </w:t>
      </w:r>
      <w:r w:rsidRPr="005B7E64">
        <w:rPr>
          <w:rStyle w:val="7Char"/>
          <w:rFonts w:hint="cs"/>
          <w:rtl/>
        </w:rPr>
        <w:t>والعين أصل واحد يدل على تضامّ الشيء</w:t>
      </w:r>
      <w:r w:rsidR="00EA7D3B" w:rsidRPr="005B7E64">
        <w:rPr>
          <w:rStyle w:val="7Char"/>
          <w:rFonts w:hint="cs"/>
          <w:rtl/>
        </w:rPr>
        <w:t xml:space="preserve">، </w:t>
      </w:r>
      <w:r w:rsidRPr="005B7E64">
        <w:rPr>
          <w:rStyle w:val="7Char"/>
          <w:rFonts w:hint="cs"/>
          <w:rtl/>
        </w:rPr>
        <w:t>يقال جمعت الشيء جمعاً</w:t>
      </w:r>
      <w:r w:rsidR="001C17E1" w:rsidRPr="001C17E1">
        <w:rPr>
          <w:rStyle w:val="7Char"/>
          <w:rFonts w:hint="cs"/>
          <w:rtl/>
        </w:rPr>
        <w:t>»</w:t>
      </w:r>
      <w:r w:rsidR="002712C5" w:rsidRPr="005B7E64">
        <w:rPr>
          <w:rStyle w:val="7Char"/>
          <w:rFonts w:hint="cs"/>
          <w:rtl/>
        </w:rPr>
        <w:t xml:space="preserve">. </w:t>
      </w:r>
      <w:r w:rsidR="001C17E1" w:rsidRPr="001C17E1">
        <w:rPr>
          <w:rStyle w:val="7Char"/>
          <w:rFonts w:hint="cs"/>
          <w:rtl/>
        </w:rPr>
        <w:t>«</w:t>
      </w:r>
      <w:r w:rsidRPr="005B7E64">
        <w:rPr>
          <w:rStyle w:val="7Char"/>
          <w:rFonts w:hint="cs"/>
          <w:rtl/>
        </w:rPr>
        <w:t>وتقول: استجمع الفرس جرياً</w:t>
      </w:r>
      <w:r w:rsidR="002712C5" w:rsidRPr="005B7E64">
        <w:rPr>
          <w:rStyle w:val="7Char"/>
          <w:rFonts w:hint="cs"/>
          <w:rtl/>
        </w:rPr>
        <w:t xml:space="preserve">. </w:t>
      </w:r>
      <w:r w:rsidRPr="005B7E64">
        <w:rPr>
          <w:rStyle w:val="7Char"/>
          <w:rFonts w:hint="cs"/>
          <w:rtl/>
        </w:rPr>
        <w:t>وجَمْع: مكة سُمّي لاجتماع الناس فيه</w:t>
      </w:r>
      <w:r w:rsidR="00EA7D3B" w:rsidRPr="005B7E64">
        <w:rPr>
          <w:rStyle w:val="7Char"/>
          <w:rFonts w:hint="cs"/>
          <w:rtl/>
        </w:rPr>
        <w:t xml:space="preserve">، </w:t>
      </w:r>
      <w:r w:rsidRPr="005B7E64">
        <w:rPr>
          <w:rStyle w:val="7Char"/>
          <w:rFonts w:hint="cs"/>
          <w:rtl/>
        </w:rPr>
        <w:t>وكذلك يوم الجمعة</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151"/>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سمّي به لاجتماع الناس فيه</w:t>
      </w:r>
      <w:r w:rsidRPr="00EC6691">
        <w:rPr>
          <w:rStyle w:val="7Char"/>
          <w:rFonts w:hint="cs"/>
          <w:vertAlign w:val="superscript"/>
          <w:rtl/>
        </w:rPr>
        <w:t>(</w:t>
      </w:r>
      <w:r w:rsidRPr="00EC6691">
        <w:rPr>
          <w:rStyle w:val="7Char"/>
          <w:vertAlign w:val="superscript"/>
          <w:rtl/>
        </w:rPr>
        <w:footnoteReference w:id="1152"/>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وجمعة جمعها: جُمَع</w:t>
      </w:r>
      <w:r w:rsidR="00EA7D3B" w:rsidRPr="005B7E64">
        <w:rPr>
          <w:rStyle w:val="7Char"/>
          <w:rFonts w:hint="cs"/>
          <w:rtl/>
        </w:rPr>
        <w:t xml:space="preserve">، </w:t>
      </w:r>
      <w:r w:rsidRPr="005B7E64">
        <w:rPr>
          <w:rStyle w:val="7Char"/>
          <w:rFonts w:hint="cs"/>
          <w:rtl/>
        </w:rPr>
        <w:t>وجُمُعات</w:t>
      </w:r>
      <w:r w:rsidR="00EA7D3B" w:rsidRPr="005B7E64">
        <w:rPr>
          <w:rStyle w:val="7Char"/>
          <w:rFonts w:hint="cs"/>
          <w:rtl/>
        </w:rPr>
        <w:t xml:space="preserve">، </w:t>
      </w:r>
      <w:r w:rsidRPr="005B7E64">
        <w:rPr>
          <w:rStyle w:val="7Char"/>
          <w:rFonts w:hint="cs"/>
          <w:rtl/>
        </w:rPr>
        <w:t>والذين قالوا: الجمعة ذهبوا بها إلى صفة اليوم</w:t>
      </w:r>
      <w:r w:rsidR="00EA7D3B" w:rsidRPr="005B7E64">
        <w:rPr>
          <w:rStyle w:val="7Char"/>
          <w:rFonts w:hint="cs"/>
          <w:rtl/>
        </w:rPr>
        <w:t xml:space="preserve">، </w:t>
      </w:r>
      <w:r w:rsidRPr="005B7E64">
        <w:rPr>
          <w:rStyle w:val="7Char"/>
          <w:rFonts w:hint="cs"/>
          <w:rtl/>
        </w:rPr>
        <w:t>ويقال: الجمعة</w:t>
      </w:r>
      <w:r w:rsidR="00EA7D3B" w:rsidRPr="005B7E64">
        <w:rPr>
          <w:rStyle w:val="7Char"/>
          <w:rFonts w:hint="cs"/>
          <w:rtl/>
        </w:rPr>
        <w:t xml:space="preserve">، </w:t>
      </w:r>
      <w:r w:rsidRPr="005B7E64">
        <w:rPr>
          <w:rStyle w:val="7Char"/>
          <w:rFonts w:hint="cs"/>
          <w:rtl/>
        </w:rPr>
        <w:t>والجُمَعة</w:t>
      </w:r>
      <w:r w:rsidRPr="00EC6691">
        <w:rPr>
          <w:rStyle w:val="7Char"/>
          <w:rFonts w:hint="cs"/>
          <w:vertAlign w:val="superscript"/>
          <w:rtl/>
        </w:rPr>
        <w:t>(</w:t>
      </w:r>
      <w:r w:rsidRPr="00EC6691">
        <w:rPr>
          <w:rStyle w:val="7Char"/>
          <w:vertAlign w:val="superscript"/>
          <w:rtl/>
        </w:rPr>
        <w:footnoteReference w:id="1153"/>
      </w:r>
      <w:r w:rsidRPr="00EC6691">
        <w:rPr>
          <w:rStyle w:val="7Char"/>
          <w:rFonts w:hint="cs"/>
          <w:vertAlign w:val="superscript"/>
          <w:rtl/>
        </w:rPr>
        <w:t>)</w:t>
      </w:r>
      <w:r w:rsidRPr="005B7E64">
        <w:rPr>
          <w:rStyle w:val="7Char"/>
          <w:rFonts w:hint="cs"/>
          <w:rtl/>
        </w:rPr>
        <w:t xml:space="preserve"> </w:t>
      </w:r>
      <w:r w:rsidRPr="00EC6691">
        <w:rPr>
          <w:rStyle w:val="7Char"/>
          <w:rFonts w:hint="cs"/>
          <w:vertAlign w:val="superscript"/>
          <w:rtl/>
        </w:rPr>
        <w:t>(</w:t>
      </w:r>
      <w:r w:rsidRPr="00EC6691">
        <w:rPr>
          <w:rStyle w:val="7Char"/>
          <w:vertAlign w:val="superscript"/>
          <w:rtl/>
        </w:rPr>
        <w:footnoteReference w:id="1154"/>
      </w:r>
      <w:r w:rsidRPr="00EC6691">
        <w:rPr>
          <w:rStyle w:val="7Char"/>
          <w:rFonts w:hint="cs"/>
          <w:vertAlign w:val="superscript"/>
          <w:rtl/>
        </w:rPr>
        <w:t>)</w:t>
      </w:r>
      <w:bookmarkEnd w:id="782"/>
      <w:r w:rsidR="002712C5" w:rsidRPr="005B7E64">
        <w:rPr>
          <w:rStyle w:val="7Char"/>
          <w:rFonts w:hint="cs"/>
          <w:rtl/>
        </w:rPr>
        <w:t>.</w:t>
      </w:r>
    </w:p>
    <w:p w:rsidR="002712C5" w:rsidRPr="005B7E64" w:rsidRDefault="008A1DA7" w:rsidP="00744F45">
      <w:pPr>
        <w:ind w:firstLine="284"/>
        <w:jc w:val="both"/>
        <w:rPr>
          <w:rStyle w:val="7Char"/>
          <w:rtl/>
        </w:rPr>
      </w:pPr>
      <w:bookmarkStart w:id="783" w:name="_Toc234238093"/>
      <w:r w:rsidRPr="003A2942">
        <w:rPr>
          <w:rStyle w:val="8Char"/>
          <w:rFonts w:hint="cs"/>
          <w:rtl/>
        </w:rPr>
        <w:t>والجمعة اصطلاحاً</w:t>
      </w:r>
      <w:r w:rsidRPr="003A2942">
        <w:rPr>
          <w:rStyle w:val="7Char"/>
          <w:rFonts w:hint="cs"/>
          <w:rtl/>
        </w:rPr>
        <w:t>:</w:t>
      </w:r>
      <w:r w:rsidRPr="005B7E64">
        <w:rPr>
          <w:rStyle w:val="4Char"/>
          <w:rFonts w:hint="cs"/>
          <w:rtl/>
        </w:rPr>
        <w:t xml:space="preserve"> </w:t>
      </w:r>
      <w:r w:rsidRPr="005B7E64">
        <w:rPr>
          <w:rStyle w:val="7Char"/>
          <w:rFonts w:hint="cs"/>
          <w:rtl/>
        </w:rPr>
        <w:t>بضم الجيم والميم</w:t>
      </w:r>
      <w:r w:rsidR="00EA7D3B" w:rsidRPr="005B7E64">
        <w:rPr>
          <w:rStyle w:val="7Char"/>
          <w:rFonts w:hint="cs"/>
          <w:rtl/>
        </w:rPr>
        <w:t xml:space="preserve">، </w:t>
      </w:r>
      <w:r w:rsidRPr="005B7E64">
        <w:rPr>
          <w:rStyle w:val="7Char"/>
          <w:rFonts w:hint="cs"/>
          <w:rtl/>
        </w:rPr>
        <w:t>ويجوز سكون الميم وفتحها</w:t>
      </w:r>
      <w:r w:rsidR="00EA7D3B" w:rsidRPr="005B7E64">
        <w:rPr>
          <w:rStyle w:val="7Char"/>
          <w:rFonts w:hint="cs"/>
          <w:rtl/>
        </w:rPr>
        <w:t xml:space="preserve">، </w:t>
      </w:r>
      <w:r w:rsidRPr="005B7E64">
        <w:rPr>
          <w:rStyle w:val="7Char"/>
          <w:rFonts w:hint="cs"/>
          <w:rtl/>
        </w:rPr>
        <w:t>يوم من أيام الأسبوع</w:t>
      </w:r>
      <w:r w:rsidR="00EA7D3B" w:rsidRPr="005B7E64">
        <w:rPr>
          <w:rStyle w:val="7Char"/>
          <w:rFonts w:hint="cs"/>
          <w:rtl/>
        </w:rPr>
        <w:t xml:space="preserve">، </w:t>
      </w:r>
      <w:r w:rsidRPr="005B7E64">
        <w:rPr>
          <w:rStyle w:val="7Char"/>
          <w:rFonts w:hint="cs"/>
          <w:rtl/>
        </w:rPr>
        <w:t>تُصلَّى فيه صلاة خاصة هي صلاة الجمعة</w:t>
      </w:r>
      <w:r w:rsidRPr="00EC6691">
        <w:rPr>
          <w:rStyle w:val="7Char"/>
          <w:rFonts w:hint="cs"/>
          <w:vertAlign w:val="superscript"/>
          <w:rtl/>
        </w:rPr>
        <w:t>(</w:t>
      </w:r>
      <w:r w:rsidRPr="00EC6691">
        <w:rPr>
          <w:rStyle w:val="7Char"/>
          <w:vertAlign w:val="superscript"/>
          <w:rtl/>
        </w:rPr>
        <w:footnoteReference w:id="1155"/>
      </w:r>
      <w:r w:rsidRPr="00EC6691">
        <w:rPr>
          <w:rStyle w:val="7Char"/>
          <w:rFonts w:hint="cs"/>
          <w:vertAlign w:val="superscript"/>
          <w:rtl/>
        </w:rPr>
        <w:t>)</w:t>
      </w:r>
      <w:bookmarkEnd w:id="783"/>
      <w:r w:rsidR="002712C5" w:rsidRPr="005B7E64">
        <w:rPr>
          <w:rStyle w:val="7Char"/>
          <w:rFonts w:hint="cs"/>
          <w:rtl/>
        </w:rPr>
        <w:t>.</w:t>
      </w:r>
    </w:p>
    <w:p w:rsidR="002712C5" w:rsidRPr="005B7E64" w:rsidRDefault="008A1DA7" w:rsidP="00744F45">
      <w:pPr>
        <w:ind w:firstLine="284"/>
        <w:jc w:val="both"/>
        <w:rPr>
          <w:rStyle w:val="7Char"/>
          <w:rtl/>
        </w:rPr>
      </w:pPr>
      <w:bookmarkStart w:id="784" w:name="_Toc234238094"/>
      <w:r w:rsidRPr="003A2942">
        <w:rPr>
          <w:rStyle w:val="8Char"/>
          <w:rFonts w:hint="cs"/>
          <w:rtl/>
        </w:rPr>
        <w:t>وصلاة الجمعة</w:t>
      </w:r>
      <w:r w:rsidRPr="003A2942">
        <w:rPr>
          <w:rStyle w:val="7Char"/>
          <w:rFonts w:hint="cs"/>
          <w:rtl/>
        </w:rPr>
        <w:t>: صلاة</w:t>
      </w:r>
      <w:r w:rsidRPr="005B7E64">
        <w:rPr>
          <w:rStyle w:val="7Char"/>
          <w:rFonts w:hint="cs"/>
          <w:rtl/>
        </w:rPr>
        <w:t xml:space="preserve"> مستقلة بنفسها</w:t>
      </w:r>
      <w:r w:rsidR="00EA7D3B" w:rsidRPr="005B7E64">
        <w:rPr>
          <w:rStyle w:val="7Char"/>
          <w:rFonts w:hint="cs"/>
          <w:rtl/>
        </w:rPr>
        <w:t xml:space="preserve">، </w:t>
      </w:r>
      <w:r w:rsidRPr="005B7E64">
        <w:rPr>
          <w:rStyle w:val="7Char"/>
          <w:rFonts w:hint="cs"/>
          <w:rtl/>
        </w:rPr>
        <w:t>تخالف الظهر: في الجهر</w:t>
      </w:r>
      <w:r w:rsidR="00EA7D3B" w:rsidRPr="005B7E64">
        <w:rPr>
          <w:rStyle w:val="7Char"/>
          <w:rFonts w:hint="cs"/>
          <w:rtl/>
        </w:rPr>
        <w:t xml:space="preserve">، </w:t>
      </w:r>
      <w:r w:rsidRPr="005B7E64">
        <w:rPr>
          <w:rStyle w:val="7Char"/>
          <w:rFonts w:hint="cs"/>
          <w:rtl/>
        </w:rPr>
        <w:t>والعدد</w:t>
      </w:r>
      <w:r w:rsidR="00EA7D3B" w:rsidRPr="005B7E64">
        <w:rPr>
          <w:rStyle w:val="7Char"/>
          <w:rFonts w:hint="cs"/>
          <w:rtl/>
        </w:rPr>
        <w:t xml:space="preserve">، </w:t>
      </w:r>
      <w:r w:rsidRPr="005B7E64">
        <w:rPr>
          <w:rStyle w:val="7Char"/>
          <w:rFonts w:hint="cs"/>
          <w:rtl/>
        </w:rPr>
        <w:t>والخطبة</w:t>
      </w:r>
      <w:r w:rsidR="00EA7D3B" w:rsidRPr="005B7E64">
        <w:rPr>
          <w:rStyle w:val="7Char"/>
          <w:rFonts w:hint="cs"/>
          <w:rtl/>
        </w:rPr>
        <w:t xml:space="preserve">، </w:t>
      </w:r>
      <w:r w:rsidRPr="005B7E64">
        <w:rPr>
          <w:rStyle w:val="7Char"/>
          <w:rFonts w:hint="cs"/>
          <w:rtl/>
        </w:rPr>
        <w:t>والشروط المعتبرة لها</w:t>
      </w:r>
      <w:r w:rsidR="00EA7D3B" w:rsidRPr="005B7E64">
        <w:rPr>
          <w:rStyle w:val="7Char"/>
          <w:rFonts w:hint="cs"/>
          <w:rtl/>
        </w:rPr>
        <w:t xml:space="preserve">، </w:t>
      </w:r>
      <w:r w:rsidRPr="005B7E64">
        <w:rPr>
          <w:rStyle w:val="7Char"/>
          <w:rFonts w:hint="cs"/>
          <w:rtl/>
        </w:rPr>
        <w:t>وتوافقها في الوقت</w:t>
      </w:r>
      <w:r w:rsidRPr="00EC6691">
        <w:rPr>
          <w:rStyle w:val="7Char"/>
          <w:rFonts w:hint="cs"/>
          <w:vertAlign w:val="superscript"/>
          <w:rtl/>
        </w:rPr>
        <w:t>(</w:t>
      </w:r>
      <w:r w:rsidRPr="00EC6691">
        <w:rPr>
          <w:rStyle w:val="7Char"/>
          <w:vertAlign w:val="superscript"/>
          <w:rtl/>
        </w:rPr>
        <w:footnoteReference w:id="1156"/>
      </w:r>
      <w:r w:rsidRPr="00EC6691">
        <w:rPr>
          <w:rStyle w:val="7Char"/>
          <w:rFonts w:hint="cs"/>
          <w:vertAlign w:val="superscript"/>
          <w:rtl/>
        </w:rPr>
        <w:t>)</w:t>
      </w:r>
      <w:bookmarkEnd w:id="784"/>
      <w:r w:rsidR="002712C5" w:rsidRPr="005B7E64">
        <w:rPr>
          <w:rStyle w:val="7Char"/>
          <w:rFonts w:hint="cs"/>
          <w:rtl/>
        </w:rPr>
        <w:t>.</w:t>
      </w:r>
    </w:p>
    <w:p w:rsidR="002712C5" w:rsidRPr="005B7E64" w:rsidRDefault="008A1DA7" w:rsidP="00744F45">
      <w:pPr>
        <w:ind w:firstLine="284"/>
        <w:jc w:val="both"/>
        <w:rPr>
          <w:rStyle w:val="7Char"/>
          <w:rtl/>
        </w:rPr>
      </w:pPr>
      <w:bookmarkStart w:id="785" w:name="_Toc234238095"/>
      <w:r w:rsidRPr="005B7E64">
        <w:rPr>
          <w:rStyle w:val="7Char"/>
          <w:rFonts w:hint="cs"/>
          <w:rtl/>
        </w:rPr>
        <w:t xml:space="preserve">وأول جمعةٍ جُمّعَتْ بعد جمعةٍ في مسجد رسول الله </w:t>
      </w:r>
      <w:r w:rsidR="000A3707" w:rsidRPr="000A3707">
        <w:rPr>
          <w:rStyle w:val="7Char"/>
          <w:rFonts w:cs="CTraditional Arabic"/>
          <w:szCs w:val="28"/>
          <w:rtl/>
        </w:rPr>
        <w:t>ج</w:t>
      </w:r>
      <w:r w:rsidRPr="005B7E64">
        <w:rPr>
          <w:rStyle w:val="7Char"/>
          <w:rFonts w:hint="cs"/>
          <w:rtl/>
        </w:rPr>
        <w:t xml:space="preserve"> في مسجد عبد القيس بجواثى من البحرين</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157"/>
      </w:r>
      <w:r w:rsidRPr="00EC6691">
        <w:rPr>
          <w:rStyle w:val="7Char"/>
          <w:rFonts w:hint="cs"/>
          <w:vertAlign w:val="superscript"/>
          <w:rtl/>
        </w:rPr>
        <w:t>)</w:t>
      </w:r>
      <w:bookmarkEnd w:id="785"/>
      <w:r w:rsidR="002712C5" w:rsidRPr="005B7E64">
        <w:rPr>
          <w:rStyle w:val="7Char"/>
          <w:rFonts w:hint="cs"/>
          <w:rtl/>
        </w:rPr>
        <w:t>.</w:t>
      </w:r>
    </w:p>
    <w:p w:rsidR="003A2942" w:rsidRPr="003A2942" w:rsidRDefault="008A1DA7" w:rsidP="003A2942">
      <w:pPr>
        <w:pStyle w:val="2"/>
        <w:rPr>
          <w:rtl/>
        </w:rPr>
      </w:pPr>
      <w:bookmarkStart w:id="786" w:name="_Toc467194692"/>
      <w:bookmarkStart w:id="787" w:name="_Toc234238096"/>
      <w:r w:rsidRPr="003A2942">
        <w:rPr>
          <w:rFonts w:hint="cs"/>
          <w:rtl/>
        </w:rPr>
        <w:t>ثانياً: الأصل في وجوب صلاة الجمعة: الكتاب والسنة والإجماع:</w:t>
      </w:r>
      <w:bookmarkEnd w:id="786"/>
    </w:p>
    <w:p w:rsidR="003A2942" w:rsidRDefault="003A2942" w:rsidP="003A2942">
      <w:pPr>
        <w:pStyle w:val="7"/>
        <w:rPr>
          <w:rtl/>
        </w:rPr>
      </w:pPr>
      <w:r w:rsidRPr="003A2942">
        <w:rPr>
          <w:rStyle w:val="8Char"/>
          <w:rFonts w:hint="cs"/>
          <w:rtl/>
        </w:rPr>
        <w:t>1</w:t>
      </w:r>
      <w:r w:rsidR="008A1DA7" w:rsidRPr="003A2942">
        <w:rPr>
          <w:rStyle w:val="8Char"/>
          <w:rFonts w:hint="cs"/>
          <w:rtl/>
        </w:rPr>
        <w:t>- أما الكتاب</w:t>
      </w:r>
      <w:r w:rsidR="008A1DA7" w:rsidRPr="003A2942">
        <w:rPr>
          <w:rFonts w:hint="cs"/>
          <w:rtl/>
        </w:rPr>
        <w:t xml:space="preserve"> فقول الله تعالى: </w:t>
      </w:r>
      <w:r w:rsidR="00115194" w:rsidRPr="008552D1">
        <w:rPr>
          <w:rStyle w:val="7Char"/>
          <w:rtl/>
        </w:rPr>
        <w:t>﴿</w:t>
      </w:r>
      <w:r w:rsidR="00115194" w:rsidRPr="008552D1">
        <w:rPr>
          <w:rStyle w:val="6Char"/>
          <w:rtl/>
        </w:rPr>
        <w:t>يَا أَيُّهَا الَّذِينَ آمَنُوا إِذَا نُودِيَ لِلصَّلَاةِ مِنْ يَوْمِ الْجُمُعَةِ فَاسْعَوْا إِلَى ذِكْرِ اللَّهِ وَذَرُوا الْبَيْعَ</w:t>
      </w:r>
      <w:r w:rsidR="002712C5" w:rsidRPr="008552D1">
        <w:rPr>
          <w:rStyle w:val="6Char"/>
          <w:rtl/>
        </w:rPr>
        <w:t xml:space="preserve"> </w:t>
      </w:r>
      <w:r w:rsidR="00115194" w:rsidRPr="008552D1">
        <w:rPr>
          <w:rStyle w:val="6Char"/>
          <w:rtl/>
        </w:rPr>
        <w:t>ذَلِكُمْ خَيْرٌ لَكُمْ إِنْ كُنْتُمْ تَعْلَمُونَ٩</w:t>
      </w:r>
      <w:r w:rsidR="00115194" w:rsidRPr="008552D1">
        <w:rPr>
          <w:rStyle w:val="7Char"/>
          <w:rFonts w:hint="cs"/>
          <w:rtl/>
        </w:rPr>
        <w:t>﴾</w:t>
      </w:r>
      <w:r w:rsidR="00115194" w:rsidRPr="008552D1">
        <w:rPr>
          <w:rStyle w:val="7Char"/>
          <w:rtl/>
        </w:rPr>
        <w:t xml:space="preserve"> [الجمعة: 9]</w:t>
      </w:r>
      <w:bookmarkEnd w:id="787"/>
      <w:r w:rsidR="008A1DA7" w:rsidRPr="003A2942">
        <w:rPr>
          <w:rFonts w:hint="cs"/>
          <w:rtl/>
        </w:rPr>
        <w:t xml:space="preserve"> فأمر بالسعي</w:t>
      </w:r>
      <w:r w:rsidR="00EA7D3B" w:rsidRPr="003A2942">
        <w:rPr>
          <w:rFonts w:hint="cs"/>
          <w:rtl/>
        </w:rPr>
        <w:t xml:space="preserve">، </w:t>
      </w:r>
      <w:r w:rsidR="008A1DA7" w:rsidRPr="003A2942">
        <w:rPr>
          <w:rFonts w:hint="cs"/>
          <w:rtl/>
        </w:rPr>
        <w:t>ومقتضى الأمر الوجوب</w:t>
      </w:r>
      <w:r w:rsidR="00EA7D3B" w:rsidRPr="003A2942">
        <w:rPr>
          <w:rFonts w:hint="cs"/>
          <w:rtl/>
        </w:rPr>
        <w:t xml:space="preserve">، </w:t>
      </w:r>
      <w:r w:rsidR="008A1DA7" w:rsidRPr="003A2942">
        <w:rPr>
          <w:rFonts w:hint="cs"/>
          <w:rtl/>
        </w:rPr>
        <w:t>ولا يجب السعي إلا إلى واجب</w:t>
      </w:r>
      <w:r w:rsidR="00EA7D3B" w:rsidRPr="003A2942">
        <w:rPr>
          <w:rFonts w:hint="cs"/>
          <w:rtl/>
        </w:rPr>
        <w:t xml:space="preserve">، </w:t>
      </w:r>
      <w:r w:rsidR="008A1DA7" w:rsidRPr="00B9784E">
        <w:rPr>
          <w:rFonts w:hAnsi="Times New Roman" w:hint="cs"/>
          <w:spacing w:val="-4"/>
          <w:rtl/>
        </w:rPr>
        <w:t>ونهى عن البيع</w:t>
      </w:r>
      <w:r w:rsidR="00EA7D3B" w:rsidRPr="00B9784E">
        <w:rPr>
          <w:rFonts w:hAnsi="Times New Roman" w:hint="cs"/>
          <w:spacing w:val="-4"/>
          <w:rtl/>
        </w:rPr>
        <w:t xml:space="preserve">؛ </w:t>
      </w:r>
      <w:r w:rsidR="008A1DA7" w:rsidRPr="00B9784E">
        <w:rPr>
          <w:rFonts w:hAnsi="Times New Roman" w:hint="cs"/>
          <w:spacing w:val="-4"/>
          <w:rtl/>
        </w:rPr>
        <w:t>لئلا يشتغل به عنها</w:t>
      </w:r>
      <w:r w:rsidR="00EA7D3B" w:rsidRPr="00B9784E">
        <w:rPr>
          <w:rFonts w:hAnsi="Times New Roman" w:hint="cs"/>
          <w:spacing w:val="-4"/>
          <w:rtl/>
        </w:rPr>
        <w:t xml:space="preserve">، </w:t>
      </w:r>
      <w:r w:rsidR="008A1DA7" w:rsidRPr="00B9784E">
        <w:rPr>
          <w:rFonts w:hAnsi="Times New Roman" w:hint="cs"/>
          <w:spacing w:val="-4"/>
          <w:rtl/>
        </w:rPr>
        <w:t>فلو لم تكن فرضاً لَمَا نهى عن البيع من أجلها</w:t>
      </w:r>
      <w:r w:rsidR="00EA7D3B" w:rsidRPr="00B9784E">
        <w:rPr>
          <w:rFonts w:hAnsi="Times New Roman" w:hint="cs"/>
          <w:spacing w:val="-4"/>
          <w:rtl/>
        </w:rPr>
        <w:t xml:space="preserve">، </w:t>
      </w:r>
      <w:r w:rsidR="008A1DA7" w:rsidRPr="00B9784E">
        <w:rPr>
          <w:rFonts w:hAnsi="Times New Roman" w:hint="cs"/>
          <w:spacing w:val="-4"/>
          <w:rtl/>
        </w:rPr>
        <w:t>والمراد بالسعي هنا الذهاب إليها لا الإسراع</w:t>
      </w:r>
      <w:r w:rsidR="00EA7D3B" w:rsidRPr="00B9784E">
        <w:rPr>
          <w:rFonts w:hAnsi="Times New Roman" w:hint="cs"/>
          <w:spacing w:val="-4"/>
          <w:rtl/>
        </w:rPr>
        <w:t xml:space="preserve">؛ </w:t>
      </w:r>
      <w:r w:rsidR="008A1DA7" w:rsidRPr="00B9784E">
        <w:rPr>
          <w:rFonts w:hAnsi="Times New Roman" w:hint="cs"/>
          <w:spacing w:val="-4"/>
          <w:rtl/>
        </w:rPr>
        <w:t>فإن السعي في كتاب الله لم يُرَدْ به العَدْوُ</w:t>
      </w:r>
      <w:r w:rsidR="008A1DA7" w:rsidRPr="00B9784E">
        <w:rPr>
          <w:rStyle w:val="7Char"/>
          <w:rFonts w:hAnsi="Times New Roman" w:hint="cs"/>
          <w:spacing w:val="-4"/>
          <w:vertAlign w:val="superscript"/>
          <w:rtl/>
        </w:rPr>
        <w:t>(</w:t>
      </w:r>
      <w:r w:rsidR="008A1DA7" w:rsidRPr="00B9784E">
        <w:rPr>
          <w:rStyle w:val="7Char"/>
          <w:rFonts w:hAnsi="Times New Roman"/>
          <w:spacing w:val="-4"/>
          <w:vertAlign w:val="superscript"/>
          <w:rtl/>
        </w:rPr>
        <w:footnoteReference w:id="1158"/>
      </w:r>
      <w:r w:rsidR="008A1DA7" w:rsidRPr="00B9784E">
        <w:rPr>
          <w:rStyle w:val="7Char"/>
          <w:rFonts w:hAnsi="Times New Roman" w:hint="cs"/>
          <w:spacing w:val="-4"/>
          <w:vertAlign w:val="superscript"/>
          <w:rtl/>
        </w:rPr>
        <w:t>)</w:t>
      </w:r>
      <w:r w:rsidR="002712C5" w:rsidRPr="00B9784E">
        <w:rPr>
          <w:rFonts w:hAnsi="Times New Roman" w:hint="cs"/>
          <w:spacing w:val="-4"/>
          <w:rtl/>
        </w:rPr>
        <w:t>.</w:t>
      </w:r>
    </w:p>
    <w:p w:rsidR="003A2942" w:rsidRDefault="003A2942" w:rsidP="003A2942">
      <w:pPr>
        <w:pStyle w:val="7"/>
        <w:rPr>
          <w:rtl/>
        </w:rPr>
      </w:pPr>
      <w:r w:rsidRPr="003A2942">
        <w:rPr>
          <w:rStyle w:val="8Char"/>
          <w:rFonts w:hint="cs"/>
          <w:rtl/>
        </w:rPr>
        <w:t>2</w:t>
      </w:r>
      <w:r w:rsidR="008A1DA7" w:rsidRPr="003A2942">
        <w:rPr>
          <w:rStyle w:val="8Char"/>
          <w:rFonts w:hint="cs"/>
          <w:rtl/>
        </w:rPr>
        <w:t>- وأما السُّنَّة</w:t>
      </w:r>
      <w:r w:rsidR="00EA7D3B" w:rsidRPr="003A2942">
        <w:rPr>
          <w:rFonts w:hint="cs"/>
          <w:rtl/>
        </w:rPr>
        <w:t xml:space="preserve">؛ </w:t>
      </w:r>
      <w:r w:rsidR="008A1DA7" w:rsidRPr="003A2942">
        <w:rPr>
          <w:rFonts w:hint="cs"/>
          <w:rtl/>
        </w:rPr>
        <w:t xml:space="preserve">فلحديث ابن عمر وأبي هريرة </w:t>
      </w:r>
      <w:r w:rsidR="000A3707" w:rsidRPr="000A3707">
        <w:rPr>
          <w:rFonts w:cs="CTraditional Arabic"/>
          <w:szCs w:val="28"/>
          <w:rtl/>
        </w:rPr>
        <w:t>ش</w:t>
      </w:r>
      <w:r w:rsidR="008A1DA7" w:rsidRPr="003A2942">
        <w:rPr>
          <w:rFonts w:hint="cs"/>
          <w:rtl/>
        </w:rPr>
        <w:t xml:space="preserve"> أنهما سمعا رسول الله </w:t>
      </w:r>
      <w:r w:rsidR="000A3707" w:rsidRPr="000A3707">
        <w:rPr>
          <w:rFonts w:cs="CTraditional Arabic"/>
          <w:szCs w:val="28"/>
          <w:rtl/>
        </w:rPr>
        <w:t>ج</w:t>
      </w:r>
      <w:r w:rsidR="008A1DA7" w:rsidRPr="003A2942">
        <w:rPr>
          <w:rFonts w:hint="cs"/>
          <w:rtl/>
        </w:rPr>
        <w:t xml:space="preserve"> يقول: </w:t>
      </w:r>
      <w:r w:rsidR="001C17E1" w:rsidRPr="003A2942">
        <w:rPr>
          <w:rFonts w:hint="cs"/>
          <w:rtl/>
        </w:rPr>
        <w:t>«</w:t>
      </w:r>
      <w:r w:rsidR="008A1DA7" w:rsidRPr="005B7E64">
        <w:rPr>
          <w:rStyle w:val="4Char"/>
          <w:rFonts w:hint="eastAsia"/>
          <w:rtl/>
        </w:rPr>
        <w:t>لينتهين</w:t>
      </w:r>
      <w:r w:rsidR="008A1DA7" w:rsidRPr="005B7E64">
        <w:rPr>
          <w:rStyle w:val="4Char"/>
          <w:rFonts w:hint="cs"/>
          <w:rtl/>
        </w:rPr>
        <w:t>َّ</w:t>
      </w:r>
      <w:r w:rsidR="008A1DA7" w:rsidRPr="005B7E64">
        <w:rPr>
          <w:rStyle w:val="4Char"/>
          <w:rFonts w:hint="eastAsia"/>
          <w:rtl/>
        </w:rPr>
        <w:t xml:space="preserve"> أقوام عن وَدْعهم</w:t>
      </w:r>
      <w:r w:rsidR="008A1DA7" w:rsidRPr="00EC6691">
        <w:rPr>
          <w:rStyle w:val="7Char"/>
          <w:rFonts w:hint="cs"/>
          <w:vertAlign w:val="superscript"/>
          <w:rtl/>
        </w:rPr>
        <w:t>(</w:t>
      </w:r>
      <w:r w:rsidR="008A1DA7" w:rsidRPr="00EC6691">
        <w:rPr>
          <w:rStyle w:val="7Char"/>
          <w:vertAlign w:val="superscript"/>
          <w:rtl/>
        </w:rPr>
        <w:footnoteReference w:id="1159"/>
      </w:r>
      <w:r w:rsidR="008A1DA7" w:rsidRPr="00EC6691">
        <w:rPr>
          <w:rStyle w:val="7Char"/>
          <w:rFonts w:hint="cs"/>
          <w:vertAlign w:val="superscript"/>
          <w:rtl/>
        </w:rPr>
        <w:t>)</w:t>
      </w:r>
      <w:r w:rsidR="008A1DA7" w:rsidRPr="005B7E64">
        <w:rPr>
          <w:rStyle w:val="4Char"/>
          <w:rFonts w:hint="eastAsia"/>
          <w:rtl/>
        </w:rPr>
        <w:t xml:space="preserve"> الجُ</w:t>
      </w:r>
      <w:r w:rsidR="008A1DA7" w:rsidRPr="005B7E64">
        <w:rPr>
          <w:rStyle w:val="4Char"/>
          <w:rFonts w:hint="cs"/>
          <w:rtl/>
        </w:rPr>
        <w:t>مُعاتِ أو ليختمنَّ الله على قلوبهم</w:t>
      </w:r>
      <w:r w:rsidR="00EA7D3B" w:rsidRPr="005B7E64">
        <w:rPr>
          <w:rStyle w:val="4Char"/>
          <w:rFonts w:hint="cs"/>
          <w:rtl/>
        </w:rPr>
        <w:t xml:space="preserve">، </w:t>
      </w:r>
      <w:r w:rsidR="008A1DA7" w:rsidRPr="005B7E64">
        <w:rPr>
          <w:rStyle w:val="4Char"/>
          <w:rFonts w:hint="cs"/>
          <w:rtl/>
        </w:rPr>
        <w:t>ثم ليكونُنَّ من الغافلين</w:t>
      </w:r>
      <w:r w:rsidR="001C17E1" w:rsidRPr="003A2942">
        <w:rPr>
          <w:rFonts w:hint="cs"/>
          <w:rtl/>
        </w:rPr>
        <w:t>»</w:t>
      </w:r>
      <w:r w:rsidR="008A1DA7">
        <w:rPr>
          <w:rFonts w:cs="AL-Hotham"/>
          <w:spacing w:val="-8"/>
          <w:szCs w:val="20"/>
          <w:rtl/>
        </w:rPr>
        <w:fldChar w:fldCharType="begin"/>
      </w:r>
      <w:r w:rsidR="008A1DA7">
        <w:instrText xml:space="preserve"> XE "</w:instrText>
      </w:r>
      <w:r w:rsidR="008A1DA7" w:rsidRPr="00386782">
        <w:rPr>
          <w:rFonts w:cs="AL-Hotham" w:hint="cs"/>
          <w:spacing w:val="-8"/>
          <w:rtl/>
        </w:rPr>
        <w:instrText>1-</w:instrText>
      </w:r>
      <w:r w:rsidR="008A1DA7" w:rsidRPr="00386782">
        <w:rPr>
          <w:rFonts w:cs="AL-Hotham" w:hint="eastAsia"/>
          <w:spacing w:val="-8"/>
          <w:szCs w:val="20"/>
          <w:rtl/>
        </w:rPr>
        <w:instrText>((</w:instrText>
      </w:r>
      <w:r w:rsidR="008A1DA7" w:rsidRPr="00386782">
        <w:rPr>
          <w:rFonts w:cs="Traditional Naskh" w:hint="eastAsia"/>
          <w:b/>
          <w:bCs/>
          <w:spacing w:val="-8"/>
          <w:szCs w:val="34"/>
          <w:rtl/>
        </w:rPr>
        <w:instrText>لينتهين</w:instrText>
      </w:r>
      <w:r w:rsidR="008A1DA7" w:rsidRPr="00386782">
        <w:rPr>
          <w:rFonts w:cs="Traditional Naskh" w:hint="cs"/>
          <w:b/>
          <w:bCs/>
          <w:spacing w:val="-8"/>
          <w:szCs w:val="34"/>
          <w:rtl/>
        </w:rPr>
        <w:instrText>َّ</w:instrText>
      </w:r>
      <w:r w:rsidR="008A1DA7" w:rsidRPr="00386782">
        <w:rPr>
          <w:rFonts w:cs="Traditional Naskh" w:hint="eastAsia"/>
          <w:b/>
          <w:bCs/>
          <w:spacing w:val="-8"/>
          <w:szCs w:val="34"/>
          <w:rtl/>
        </w:rPr>
        <w:instrText xml:space="preserve"> أقوام عن وَدْعهم الجُ</w:instrText>
      </w:r>
      <w:r w:rsidR="008A1DA7" w:rsidRPr="00386782">
        <w:rPr>
          <w:rFonts w:cs="Traditional Naskh" w:hint="cs"/>
          <w:b/>
          <w:bCs/>
          <w:spacing w:val="-8"/>
          <w:szCs w:val="34"/>
          <w:rtl/>
        </w:rPr>
        <w:instrText>مُعاتِ أو ليختمنَّ الله على قلوبهم، ثم ليكونُنَّ من الغافلين</w:instrText>
      </w:r>
      <w:r w:rsidR="008A1DA7" w:rsidRPr="00386782">
        <w:rPr>
          <w:rFonts w:cs="AL-Hotham" w:hint="eastAsia"/>
          <w:spacing w:val="-8"/>
          <w:szCs w:val="20"/>
          <w:rtl/>
        </w:rPr>
        <w:instrText>))</w:instrText>
      </w:r>
      <w:r w:rsidR="008A1DA7">
        <w:instrText xml:space="preserve">" </w:instrText>
      </w:r>
      <w:r w:rsidR="008A1DA7">
        <w:rPr>
          <w:rFonts w:cs="AL-Hotham"/>
          <w:spacing w:val="-8"/>
          <w:szCs w:val="20"/>
          <w:rtl/>
        </w:rPr>
        <w:fldChar w:fldCharType="end"/>
      </w:r>
      <w:r w:rsidR="008A1DA7" w:rsidRPr="00EC6691">
        <w:rPr>
          <w:rStyle w:val="7Char"/>
          <w:rFonts w:hint="cs"/>
          <w:vertAlign w:val="superscript"/>
          <w:rtl/>
        </w:rPr>
        <w:t>(</w:t>
      </w:r>
      <w:r w:rsidR="008A1DA7" w:rsidRPr="00EC6691">
        <w:rPr>
          <w:rStyle w:val="7Char"/>
          <w:vertAlign w:val="superscript"/>
          <w:rtl/>
        </w:rPr>
        <w:footnoteReference w:id="1160"/>
      </w:r>
      <w:r w:rsidR="008A1DA7" w:rsidRPr="00EC6691">
        <w:rPr>
          <w:rStyle w:val="7Char"/>
          <w:rFonts w:hint="cs"/>
          <w:vertAlign w:val="superscript"/>
          <w:rtl/>
        </w:rPr>
        <w:t>)</w:t>
      </w:r>
      <w:r w:rsidR="00EA7D3B" w:rsidRPr="003A2942">
        <w:rPr>
          <w:rFonts w:hint="eastAsia"/>
          <w:rtl/>
        </w:rPr>
        <w:t xml:space="preserve">؛ </w:t>
      </w:r>
      <w:r w:rsidR="008A1DA7" w:rsidRPr="003A2942">
        <w:rPr>
          <w:rFonts w:hint="cs"/>
          <w:rtl/>
        </w:rPr>
        <w:t xml:space="preserve">ولحديث أبي الجعد الضمري </w:t>
      </w:r>
      <w:r w:rsidR="000A3707" w:rsidRPr="000A3707">
        <w:rPr>
          <w:rFonts w:cs="CTraditional Arabic"/>
          <w:szCs w:val="28"/>
          <w:rtl/>
        </w:rPr>
        <w:t>س</w:t>
      </w:r>
      <w:r w:rsidR="008A1DA7" w:rsidRPr="003A2942">
        <w:rPr>
          <w:rFonts w:hint="cs"/>
          <w:rtl/>
        </w:rPr>
        <w:t xml:space="preserve">: أن رسول الله </w:t>
      </w:r>
      <w:r w:rsidR="000A3707" w:rsidRPr="000A3707">
        <w:rPr>
          <w:rFonts w:cs="CTraditional Arabic"/>
          <w:szCs w:val="28"/>
          <w:rtl/>
        </w:rPr>
        <w:t>ج</w:t>
      </w:r>
      <w:r w:rsidR="008A1DA7" w:rsidRPr="003A2942">
        <w:rPr>
          <w:rFonts w:hint="cs"/>
          <w:rtl/>
        </w:rPr>
        <w:t xml:space="preserve"> قال: </w:t>
      </w:r>
      <w:r w:rsidR="001C17E1" w:rsidRPr="003A2942">
        <w:rPr>
          <w:rFonts w:hint="cs"/>
          <w:rtl/>
        </w:rPr>
        <w:t>«</w:t>
      </w:r>
      <w:r w:rsidR="008A1DA7" w:rsidRPr="005B7E64">
        <w:rPr>
          <w:rStyle w:val="4Char"/>
          <w:rFonts w:hint="eastAsia"/>
          <w:rtl/>
        </w:rPr>
        <w:t>من ترك ثلاث جُمَع تَهَاوُناً بها طبع الله على قل</w:t>
      </w:r>
      <w:r w:rsidR="008A1DA7" w:rsidRPr="005B7E64">
        <w:rPr>
          <w:rStyle w:val="4Char"/>
          <w:rtl/>
        </w:rPr>
        <w:fldChar w:fldCharType="begin"/>
      </w:r>
      <w:r w:rsidR="008A1DA7" w:rsidRPr="005B7E64">
        <w:rPr>
          <w:rStyle w:val="4Char"/>
          <w:rtl/>
        </w:rPr>
        <w:instrText xml:space="preserve"> </w:instrText>
      </w:r>
      <w:r w:rsidR="008A1DA7" w:rsidRPr="005B7E64">
        <w:rPr>
          <w:rStyle w:val="4Char"/>
        </w:rPr>
        <w:instrText>XE "</w:instrText>
      </w:r>
      <w:r w:rsidR="008A1DA7" w:rsidRPr="005B7E64">
        <w:rPr>
          <w:rStyle w:val="4Char"/>
          <w:rFonts w:hint="cs"/>
        </w:rPr>
        <w:instrText>1</w:instrText>
      </w:r>
      <w:r w:rsidR="008A1DA7" w:rsidRPr="005B7E64">
        <w:rPr>
          <w:rStyle w:val="4Char"/>
          <w:rFonts w:hint="cs"/>
          <w:rtl/>
        </w:rPr>
        <w:instrText>-</w:instrText>
      </w:r>
      <w:r w:rsidR="008A1DA7" w:rsidRPr="005B7E64">
        <w:rPr>
          <w:rStyle w:val="4Char"/>
          <w:rFonts w:hint="eastAsia"/>
          <w:rtl/>
        </w:rPr>
        <w:instrText xml:space="preserve">((من ترك ثلاث جُمع </w:instrText>
      </w:r>
      <w:r w:rsidR="008A1DA7" w:rsidRPr="005B7E64">
        <w:rPr>
          <w:rStyle w:val="4Char"/>
          <w:rFonts w:hint="cs"/>
          <w:rtl/>
        </w:rPr>
        <w:instrText>تهاوناً بها طبع الله على قلبه</w:instrText>
      </w:r>
      <w:r w:rsidR="008A1DA7" w:rsidRPr="005B7E64">
        <w:rPr>
          <w:rStyle w:val="4Char"/>
          <w:rFonts w:hint="eastAsia"/>
          <w:rtl/>
        </w:rPr>
        <w:instrText>))</w:instrText>
      </w:r>
      <w:r w:rsidR="008A1DA7" w:rsidRPr="005B7E64">
        <w:rPr>
          <w:rStyle w:val="4Char"/>
          <w:rtl/>
        </w:rPr>
        <w:instrText xml:space="preserve">" </w:instrText>
      </w:r>
      <w:r w:rsidR="008A1DA7" w:rsidRPr="005B7E64">
        <w:rPr>
          <w:rStyle w:val="4Char"/>
          <w:rtl/>
        </w:rPr>
        <w:fldChar w:fldCharType="end"/>
      </w:r>
      <w:r w:rsidR="008A1DA7" w:rsidRPr="005B7E64">
        <w:rPr>
          <w:rStyle w:val="4Char"/>
          <w:rFonts w:hint="eastAsia"/>
          <w:rtl/>
        </w:rPr>
        <w:t>به</w:t>
      </w:r>
      <w:r w:rsidR="001C17E1" w:rsidRPr="003A2942">
        <w:rPr>
          <w:rFonts w:hint="cs"/>
          <w:rtl/>
        </w:rPr>
        <w:t>»</w:t>
      </w:r>
      <w:r w:rsidR="008A1DA7">
        <w:rPr>
          <w:rFonts w:cs="AL-Hotham"/>
          <w:spacing w:val="-8"/>
          <w:szCs w:val="20"/>
          <w:rtl/>
        </w:rPr>
        <w:fldChar w:fldCharType="begin"/>
      </w:r>
      <w:r w:rsidR="008A1DA7">
        <w:instrText xml:space="preserve"> XE "</w:instrText>
      </w:r>
      <w:r w:rsidR="008A1DA7" w:rsidRPr="00386782">
        <w:rPr>
          <w:rFonts w:cs="AL-Hotham" w:hint="cs"/>
          <w:spacing w:val="-8"/>
          <w:rtl/>
        </w:rPr>
        <w:instrText>1-</w:instrText>
      </w:r>
      <w:r w:rsidR="008A1DA7" w:rsidRPr="00386782">
        <w:rPr>
          <w:rFonts w:cs="AL-Hotham" w:hint="eastAsia"/>
          <w:spacing w:val="-8"/>
          <w:szCs w:val="20"/>
          <w:rtl/>
        </w:rPr>
        <w:instrText>((</w:instrText>
      </w:r>
      <w:r w:rsidR="008A1DA7" w:rsidRPr="00386782">
        <w:rPr>
          <w:rFonts w:cs="Traditional Naskh" w:hint="eastAsia"/>
          <w:b/>
          <w:bCs/>
          <w:spacing w:val="-8"/>
          <w:szCs w:val="34"/>
          <w:rtl/>
        </w:rPr>
        <w:instrText>من ترك ثلاث جُمَع تَهَاوُناً بها طبع الله على قلبه</w:instrText>
      </w:r>
      <w:r w:rsidR="008A1DA7" w:rsidRPr="00386782">
        <w:rPr>
          <w:rFonts w:cs="AL-Hotham" w:hint="eastAsia"/>
          <w:spacing w:val="-8"/>
          <w:szCs w:val="20"/>
          <w:rtl/>
        </w:rPr>
        <w:instrText>))</w:instrText>
      </w:r>
      <w:r w:rsidR="008A1DA7">
        <w:instrText xml:space="preserve">" </w:instrText>
      </w:r>
      <w:r w:rsidR="008A1DA7">
        <w:rPr>
          <w:rFonts w:cs="AL-Hotham"/>
          <w:spacing w:val="-8"/>
          <w:szCs w:val="20"/>
          <w:rtl/>
        </w:rPr>
        <w:fldChar w:fldCharType="end"/>
      </w:r>
      <w:r w:rsidR="008A1DA7" w:rsidRPr="00EC6691">
        <w:rPr>
          <w:rStyle w:val="7Char"/>
          <w:rFonts w:hint="cs"/>
          <w:vertAlign w:val="superscript"/>
          <w:rtl/>
        </w:rPr>
        <w:t>(</w:t>
      </w:r>
      <w:r w:rsidR="008A1DA7" w:rsidRPr="00EC6691">
        <w:rPr>
          <w:rStyle w:val="7Char"/>
          <w:vertAlign w:val="superscript"/>
          <w:rtl/>
        </w:rPr>
        <w:footnoteReference w:id="1161"/>
      </w:r>
      <w:r w:rsidR="008A1DA7" w:rsidRPr="00EC6691">
        <w:rPr>
          <w:rStyle w:val="7Char"/>
          <w:rFonts w:hint="cs"/>
          <w:vertAlign w:val="superscript"/>
          <w:rtl/>
        </w:rPr>
        <w:t>)</w:t>
      </w:r>
      <w:r w:rsidR="00EA7D3B" w:rsidRPr="003A2942">
        <w:rPr>
          <w:rFonts w:hint="eastAsia"/>
          <w:rtl/>
        </w:rPr>
        <w:t xml:space="preserve">، </w:t>
      </w:r>
      <w:r w:rsidR="008A1DA7" w:rsidRPr="003A2942">
        <w:rPr>
          <w:rFonts w:hint="cs"/>
          <w:rtl/>
        </w:rPr>
        <w:t xml:space="preserve">ولفظ الترمذي وابن ماجه: </w:t>
      </w:r>
      <w:r w:rsidR="001C17E1" w:rsidRPr="003A2942">
        <w:rPr>
          <w:rFonts w:hint="cs"/>
          <w:rtl/>
        </w:rPr>
        <w:t>«</w:t>
      </w:r>
      <w:r w:rsidR="008A1DA7" w:rsidRPr="005B7E64">
        <w:rPr>
          <w:rStyle w:val="4Char"/>
          <w:rFonts w:hint="eastAsia"/>
          <w:rtl/>
        </w:rPr>
        <w:t>من ترك الجمعة ثلاث مرات تهاوناً بها طبع الله على قلبه</w:t>
      </w:r>
      <w:r w:rsidR="001C17E1" w:rsidRPr="003A2942">
        <w:rPr>
          <w:rFonts w:hint="cs"/>
          <w:rtl/>
        </w:rPr>
        <w:t>»</w:t>
      </w:r>
      <w:r w:rsidR="008A1DA7">
        <w:rPr>
          <w:rFonts w:cs="AL-Hotham"/>
          <w:spacing w:val="-8"/>
          <w:szCs w:val="20"/>
          <w:rtl/>
        </w:rPr>
        <w:fldChar w:fldCharType="begin"/>
      </w:r>
      <w:r w:rsidR="008A1DA7">
        <w:instrText xml:space="preserve"> XE "</w:instrText>
      </w:r>
      <w:r w:rsidR="008A1DA7" w:rsidRPr="00386782">
        <w:rPr>
          <w:rFonts w:cs="AL-Hotham" w:hint="cs"/>
          <w:spacing w:val="-8"/>
          <w:rtl/>
        </w:rPr>
        <w:instrText>1-</w:instrText>
      </w:r>
      <w:r w:rsidR="008A1DA7" w:rsidRPr="00386782">
        <w:rPr>
          <w:rFonts w:cs="AL-Hotham" w:hint="eastAsia"/>
          <w:spacing w:val="-8"/>
          <w:szCs w:val="20"/>
          <w:rtl/>
        </w:rPr>
        <w:instrText>((</w:instrText>
      </w:r>
      <w:r w:rsidR="008A1DA7" w:rsidRPr="00386782">
        <w:rPr>
          <w:rFonts w:cs="Traditional Naskh" w:hint="eastAsia"/>
          <w:b/>
          <w:bCs/>
          <w:spacing w:val="-8"/>
          <w:szCs w:val="34"/>
          <w:rtl/>
        </w:rPr>
        <w:instrText xml:space="preserve">من ترك </w:instrText>
      </w:r>
      <w:r w:rsidR="008A1DA7" w:rsidRPr="00386782">
        <w:rPr>
          <w:rFonts w:cs="Traditional Naskh" w:hint="eastAsia"/>
          <w:b/>
          <w:bCs/>
          <w:color w:val="000000"/>
          <w:spacing w:val="-8"/>
          <w:szCs w:val="34"/>
          <w:rtl/>
        </w:rPr>
        <w:instrText>الجمعة</w:instrText>
      </w:r>
      <w:r w:rsidR="008A1DA7" w:rsidRPr="00386782">
        <w:rPr>
          <w:rFonts w:cs="Traditional Naskh" w:hint="eastAsia"/>
          <w:b/>
          <w:bCs/>
          <w:spacing w:val="-8"/>
          <w:szCs w:val="34"/>
          <w:rtl/>
        </w:rPr>
        <w:instrText xml:space="preserve"> ثلاث مرات تهاوناً بها طبع الله على قلبه</w:instrText>
      </w:r>
      <w:r w:rsidR="008A1DA7" w:rsidRPr="00386782">
        <w:rPr>
          <w:rFonts w:cs="AL-Hotham" w:hint="eastAsia"/>
          <w:spacing w:val="-8"/>
          <w:szCs w:val="20"/>
          <w:rtl/>
        </w:rPr>
        <w:instrText>))</w:instrText>
      </w:r>
      <w:r w:rsidR="008A1DA7">
        <w:instrText xml:space="preserve">" </w:instrText>
      </w:r>
      <w:r w:rsidR="008A1DA7">
        <w:rPr>
          <w:rFonts w:cs="AL-Hotham"/>
          <w:spacing w:val="-8"/>
          <w:szCs w:val="20"/>
          <w:rtl/>
        </w:rPr>
        <w:fldChar w:fldCharType="end"/>
      </w:r>
      <w:r w:rsidR="008A1DA7" w:rsidRPr="00EC6691">
        <w:rPr>
          <w:rStyle w:val="7Char"/>
          <w:rFonts w:hint="cs"/>
          <w:vertAlign w:val="superscript"/>
          <w:rtl/>
        </w:rPr>
        <w:t>(</w:t>
      </w:r>
      <w:r w:rsidR="008A1DA7" w:rsidRPr="00EC6691">
        <w:rPr>
          <w:rStyle w:val="7Char"/>
          <w:vertAlign w:val="superscript"/>
          <w:rtl/>
        </w:rPr>
        <w:footnoteReference w:id="1162"/>
      </w:r>
      <w:r w:rsidR="008A1DA7" w:rsidRPr="00EC6691">
        <w:rPr>
          <w:rStyle w:val="7Char"/>
          <w:rFonts w:hint="cs"/>
          <w:vertAlign w:val="superscript"/>
          <w:rtl/>
        </w:rPr>
        <w:t>)</w:t>
      </w:r>
      <w:r w:rsidR="002712C5" w:rsidRPr="003A2942">
        <w:rPr>
          <w:rFonts w:hint="eastAsia"/>
          <w:rtl/>
        </w:rPr>
        <w:t xml:space="preserve">. </w:t>
      </w:r>
      <w:r w:rsidR="008A1DA7" w:rsidRPr="003A2942">
        <w:rPr>
          <w:rFonts w:hint="cs"/>
          <w:rtl/>
        </w:rPr>
        <w:t xml:space="preserve">وعن حفصة </w:t>
      </w:r>
      <w:r w:rsidR="008552D1" w:rsidRPr="008552D1">
        <w:rPr>
          <w:rStyle w:val="7Char"/>
          <w:rFonts w:cs="CTraditional Arabic" w:hint="cs"/>
          <w:szCs w:val="28"/>
          <w:rtl/>
        </w:rPr>
        <w:t>ل</w:t>
      </w:r>
      <w:r w:rsidR="00EA7D3B">
        <w:rPr>
          <w:rFonts w:cs="DecoType Naskh Swashes" w:hint="cs"/>
          <w:spacing w:val="-8"/>
          <w:szCs w:val="24"/>
          <w:rtl/>
        </w:rPr>
        <w:t xml:space="preserve">، </w:t>
      </w:r>
      <w:r w:rsidR="008A1DA7" w:rsidRPr="003A2942">
        <w:rPr>
          <w:rFonts w:hint="cs"/>
          <w:rtl/>
        </w:rPr>
        <w:t xml:space="preserve">أن النبي </w:t>
      </w:r>
      <w:r w:rsidR="000A3707" w:rsidRPr="000A3707">
        <w:rPr>
          <w:rFonts w:cs="CTraditional Arabic"/>
          <w:szCs w:val="28"/>
          <w:rtl/>
        </w:rPr>
        <w:t>ج</w:t>
      </w:r>
      <w:r w:rsidR="008A1DA7" w:rsidRPr="003A2942">
        <w:rPr>
          <w:rFonts w:hint="cs"/>
          <w:rtl/>
        </w:rPr>
        <w:t xml:space="preserve"> قال: </w:t>
      </w:r>
      <w:r w:rsidR="001C17E1" w:rsidRPr="003A2942">
        <w:rPr>
          <w:rFonts w:hint="cs"/>
          <w:rtl/>
        </w:rPr>
        <w:t>«</w:t>
      </w:r>
      <w:r w:rsidR="008A1DA7" w:rsidRPr="005B7E64">
        <w:rPr>
          <w:rStyle w:val="4Char"/>
          <w:rFonts w:hint="eastAsia"/>
          <w:rtl/>
        </w:rPr>
        <w:t>رواح الجمعة واجب</w:t>
      </w:r>
      <w:r w:rsidR="008A1DA7" w:rsidRPr="005B7E64">
        <w:rPr>
          <w:rStyle w:val="4Char"/>
          <w:rFonts w:hint="cs"/>
          <w:rtl/>
        </w:rPr>
        <w:t xml:space="preserve"> على كل محتلم</w:t>
      </w:r>
      <w:r w:rsidR="001C17E1" w:rsidRPr="003A2942">
        <w:rPr>
          <w:rFonts w:hint="cs"/>
          <w:rtl/>
        </w:rPr>
        <w:t>»</w:t>
      </w:r>
      <w:r w:rsidR="008A1DA7">
        <w:rPr>
          <w:rFonts w:cs="AL-Hotham"/>
          <w:spacing w:val="-8"/>
          <w:szCs w:val="20"/>
          <w:rtl/>
        </w:rPr>
        <w:fldChar w:fldCharType="begin"/>
      </w:r>
      <w:r w:rsidR="008A1DA7">
        <w:instrText xml:space="preserve"> XE "</w:instrText>
      </w:r>
      <w:r w:rsidR="008A1DA7" w:rsidRPr="00386782">
        <w:rPr>
          <w:rFonts w:cs="AL-Hotham" w:hint="cs"/>
          <w:spacing w:val="-8"/>
          <w:rtl/>
        </w:rPr>
        <w:instrText>1-</w:instrText>
      </w:r>
      <w:r w:rsidR="008A1DA7" w:rsidRPr="00386782">
        <w:rPr>
          <w:rFonts w:cs="AL-Hotham" w:hint="eastAsia"/>
          <w:spacing w:val="-8"/>
          <w:szCs w:val="20"/>
          <w:rtl/>
        </w:rPr>
        <w:instrText>((</w:instrText>
      </w:r>
      <w:r w:rsidR="008A1DA7" w:rsidRPr="00386782">
        <w:rPr>
          <w:rFonts w:cs="Traditional Naskh" w:hint="eastAsia"/>
          <w:b/>
          <w:bCs/>
          <w:spacing w:val="-8"/>
          <w:szCs w:val="34"/>
          <w:rtl/>
        </w:rPr>
        <w:instrText xml:space="preserve">رواح </w:instrText>
      </w:r>
      <w:r w:rsidR="008A1DA7" w:rsidRPr="00386782">
        <w:rPr>
          <w:rFonts w:cs="Traditional Naskh" w:hint="eastAsia"/>
          <w:b/>
          <w:bCs/>
          <w:color w:val="000000"/>
          <w:spacing w:val="-8"/>
          <w:szCs w:val="34"/>
          <w:rtl/>
        </w:rPr>
        <w:instrText>الجمعة</w:instrText>
      </w:r>
      <w:r w:rsidR="008A1DA7" w:rsidRPr="00386782">
        <w:rPr>
          <w:rFonts w:cs="Traditional Naskh" w:hint="eastAsia"/>
          <w:b/>
          <w:bCs/>
          <w:spacing w:val="-8"/>
          <w:szCs w:val="34"/>
          <w:rtl/>
        </w:rPr>
        <w:instrText xml:space="preserve"> واجب</w:instrText>
      </w:r>
      <w:r w:rsidR="008A1DA7" w:rsidRPr="00386782">
        <w:rPr>
          <w:rFonts w:cs="Traditional Naskh" w:hint="cs"/>
          <w:b/>
          <w:bCs/>
          <w:spacing w:val="-8"/>
          <w:szCs w:val="34"/>
          <w:rtl/>
        </w:rPr>
        <w:instrText xml:space="preserve"> على كل محتلم</w:instrText>
      </w:r>
      <w:r w:rsidR="008A1DA7" w:rsidRPr="00386782">
        <w:rPr>
          <w:rFonts w:cs="AL-Hotham" w:hint="eastAsia"/>
          <w:spacing w:val="-8"/>
          <w:szCs w:val="20"/>
          <w:rtl/>
        </w:rPr>
        <w:instrText>))</w:instrText>
      </w:r>
      <w:r w:rsidR="008A1DA7">
        <w:instrText xml:space="preserve">" </w:instrText>
      </w:r>
      <w:r w:rsidR="008A1DA7">
        <w:rPr>
          <w:rFonts w:cs="AL-Hotham"/>
          <w:spacing w:val="-8"/>
          <w:szCs w:val="20"/>
          <w:rtl/>
        </w:rPr>
        <w:fldChar w:fldCharType="end"/>
      </w:r>
      <w:r w:rsidR="008A1DA7" w:rsidRPr="00EC6691">
        <w:rPr>
          <w:rStyle w:val="7Char"/>
          <w:rFonts w:hint="cs"/>
          <w:vertAlign w:val="superscript"/>
          <w:rtl/>
        </w:rPr>
        <w:t>(</w:t>
      </w:r>
      <w:r w:rsidR="008A1DA7" w:rsidRPr="00EC6691">
        <w:rPr>
          <w:rStyle w:val="7Char"/>
          <w:vertAlign w:val="superscript"/>
          <w:rtl/>
        </w:rPr>
        <w:footnoteReference w:id="1163"/>
      </w:r>
      <w:r w:rsidR="008A1DA7" w:rsidRPr="00EC6691">
        <w:rPr>
          <w:rStyle w:val="7Char"/>
          <w:rFonts w:hint="cs"/>
          <w:vertAlign w:val="superscript"/>
          <w:rtl/>
        </w:rPr>
        <w:t>)</w:t>
      </w:r>
      <w:r>
        <w:rPr>
          <w:rFonts w:hint="eastAsia"/>
          <w:rtl/>
        </w:rPr>
        <w:t>.</w:t>
      </w:r>
    </w:p>
    <w:p w:rsidR="002712C5" w:rsidRPr="003A2942" w:rsidRDefault="003A2942" w:rsidP="003A2942">
      <w:pPr>
        <w:pStyle w:val="7"/>
        <w:rPr>
          <w:rtl/>
        </w:rPr>
      </w:pPr>
      <w:r>
        <w:rPr>
          <w:rStyle w:val="8Char"/>
          <w:rFonts w:hint="cs"/>
          <w:rtl/>
        </w:rPr>
        <w:t>3</w:t>
      </w:r>
      <w:r w:rsidR="008A1DA7" w:rsidRPr="003A2942">
        <w:rPr>
          <w:rStyle w:val="8Char"/>
          <w:rFonts w:hint="cs"/>
          <w:rtl/>
        </w:rPr>
        <w:t>- وأما الإجماع</w:t>
      </w:r>
      <w:r w:rsidR="00EA7D3B" w:rsidRPr="003A2942">
        <w:rPr>
          <w:rStyle w:val="8Char"/>
          <w:rFonts w:hint="cs"/>
          <w:rtl/>
        </w:rPr>
        <w:t>،</w:t>
      </w:r>
      <w:r w:rsidR="00EA7D3B" w:rsidRPr="003A2942">
        <w:rPr>
          <w:rFonts w:hint="cs"/>
          <w:rtl/>
        </w:rPr>
        <w:t xml:space="preserve"> </w:t>
      </w:r>
      <w:r w:rsidR="008A1DA7" w:rsidRPr="003A2942">
        <w:rPr>
          <w:rFonts w:hint="cs"/>
          <w:rtl/>
        </w:rPr>
        <w:t>فأجمع المسلمون على وجوب الجمعة</w:t>
      </w:r>
      <w:r w:rsidR="008A1DA7" w:rsidRPr="00EC6691">
        <w:rPr>
          <w:rStyle w:val="7Char"/>
          <w:rFonts w:hint="cs"/>
          <w:vertAlign w:val="superscript"/>
          <w:rtl/>
        </w:rPr>
        <w:t>(</w:t>
      </w:r>
      <w:r w:rsidR="008A1DA7" w:rsidRPr="00EC6691">
        <w:rPr>
          <w:rStyle w:val="7Char"/>
          <w:vertAlign w:val="superscript"/>
          <w:rtl/>
        </w:rPr>
        <w:footnoteReference w:id="1164"/>
      </w:r>
      <w:r w:rsidR="008A1DA7" w:rsidRPr="00EC6691">
        <w:rPr>
          <w:rStyle w:val="7Char"/>
          <w:rFonts w:hint="cs"/>
          <w:vertAlign w:val="superscript"/>
          <w:rtl/>
        </w:rPr>
        <w:t>)</w:t>
      </w:r>
      <w:r w:rsidR="00EA7D3B" w:rsidRPr="003A2942">
        <w:rPr>
          <w:rFonts w:hint="cs"/>
          <w:rtl/>
        </w:rPr>
        <w:t xml:space="preserve">، </w:t>
      </w:r>
      <w:r w:rsidR="008A1DA7" w:rsidRPr="003A2942">
        <w:rPr>
          <w:rFonts w:hint="cs"/>
          <w:rtl/>
        </w:rPr>
        <w:t xml:space="preserve">وقال ابن المنذر </w:t>
      </w:r>
      <w:r w:rsidR="000A3707" w:rsidRPr="000A3707">
        <w:rPr>
          <w:rFonts w:cs="CTraditional Arabic" w:hint="cs"/>
          <w:szCs w:val="28"/>
          <w:rtl/>
        </w:rPr>
        <w:t>/</w:t>
      </w:r>
      <w:r w:rsidR="008A1DA7" w:rsidRPr="003A2942">
        <w:rPr>
          <w:rFonts w:hint="cs"/>
          <w:rtl/>
        </w:rPr>
        <w:t xml:space="preserve">: </w:t>
      </w:r>
      <w:r w:rsidR="001C17E1" w:rsidRPr="003A2942">
        <w:rPr>
          <w:rFonts w:hint="cs"/>
          <w:rtl/>
        </w:rPr>
        <w:t>«</w:t>
      </w:r>
      <w:r w:rsidR="008A1DA7" w:rsidRPr="003A2942">
        <w:rPr>
          <w:rFonts w:hint="cs"/>
          <w:rtl/>
        </w:rPr>
        <w:t>وأجمعوا على أن الجمعة واجبة على الأحرار</w:t>
      </w:r>
      <w:r w:rsidR="00EA7D3B" w:rsidRPr="003A2942">
        <w:rPr>
          <w:rFonts w:hint="cs"/>
          <w:rtl/>
        </w:rPr>
        <w:t xml:space="preserve">، </w:t>
      </w:r>
      <w:r w:rsidR="008A1DA7" w:rsidRPr="003A2942">
        <w:rPr>
          <w:rFonts w:hint="cs"/>
          <w:rtl/>
        </w:rPr>
        <w:t>البالغين</w:t>
      </w:r>
      <w:r w:rsidR="00EA7D3B" w:rsidRPr="003A2942">
        <w:rPr>
          <w:rFonts w:hint="cs"/>
          <w:rtl/>
        </w:rPr>
        <w:t xml:space="preserve">، </w:t>
      </w:r>
      <w:r w:rsidR="008A1DA7" w:rsidRPr="003A2942">
        <w:rPr>
          <w:rFonts w:hint="cs"/>
          <w:rtl/>
        </w:rPr>
        <w:t>المقيمين الذين لا عذر لهم</w:t>
      </w:r>
      <w:r w:rsidR="001C17E1" w:rsidRPr="003A2942">
        <w:rPr>
          <w:rFonts w:hint="cs"/>
          <w:rtl/>
        </w:rPr>
        <w:t>»</w:t>
      </w:r>
      <w:r w:rsidR="008A1DA7" w:rsidRPr="00EC6691">
        <w:rPr>
          <w:rStyle w:val="7Char"/>
          <w:rFonts w:hint="cs"/>
          <w:vertAlign w:val="superscript"/>
          <w:rtl/>
        </w:rPr>
        <w:t>(</w:t>
      </w:r>
      <w:r w:rsidR="008A1DA7" w:rsidRPr="00EC6691">
        <w:rPr>
          <w:rStyle w:val="7Char"/>
          <w:vertAlign w:val="superscript"/>
          <w:rtl/>
        </w:rPr>
        <w:footnoteReference w:id="1165"/>
      </w:r>
      <w:r w:rsidR="008A1DA7" w:rsidRPr="00EC6691">
        <w:rPr>
          <w:rStyle w:val="7Char"/>
          <w:rFonts w:hint="cs"/>
          <w:vertAlign w:val="superscript"/>
          <w:rtl/>
        </w:rPr>
        <w:t>)</w:t>
      </w:r>
      <w:r w:rsidR="002712C5" w:rsidRPr="003A2942">
        <w:rPr>
          <w:rFonts w:hint="cs"/>
          <w:rtl/>
        </w:rPr>
        <w:t>.</w:t>
      </w:r>
    </w:p>
    <w:p w:rsidR="008A1DA7" w:rsidRPr="003A2942" w:rsidRDefault="008A1DA7" w:rsidP="003A2942">
      <w:pPr>
        <w:pStyle w:val="2"/>
        <w:rPr>
          <w:rtl/>
        </w:rPr>
      </w:pPr>
      <w:bookmarkStart w:id="788" w:name="_Toc467194693"/>
      <w:bookmarkStart w:id="789" w:name="_Toc162255559"/>
      <w:bookmarkStart w:id="790" w:name="_Toc234238097"/>
      <w:r w:rsidRPr="003A2942">
        <w:rPr>
          <w:rFonts w:hint="cs"/>
          <w:rtl/>
        </w:rPr>
        <w:t>ثالثاً: حكم صلاة الجمعة: من تجب عليه</w:t>
      </w:r>
      <w:r w:rsidR="00EA7D3B" w:rsidRPr="003A2942">
        <w:rPr>
          <w:rFonts w:hint="cs"/>
          <w:rtl/>
        </w:rPr>
        <w:t xml:space="preserve">، </w:t>
      </w:r>
      <w:r w:rsidRPr="003A2942">
        <w:rPr>
          <w:rFonts w:hint="cs"/>
          <w:rtl/>
        </w:rPr>
        <w:t>ومن لا تجب عليه:</w:t>
      </w:r>
      <w:bookmarkEnd w:id="788"/>
      <w:r w:rsidRPr="003A2942">
        <w:rPr>
          <w:rFonts w:hint="cs"/>
          <w:rtl/>
        </w:rPr>
        <w:t xml:space="preserve"> </w:t>
      </w:r>
      <w:bookmarkEnd w:id="789"/>
      <w:bookmarkEnd w:id="790"/>
    </w:p>
    <w:p w:rsidR="002712C5" w:rsidRPr="005B7E64" w:rsidRDefault="008A1DA7" w:rsidP="00744F45">
      <w:pPr>
        <w:ind w:firstLine="284"/>
        <w:jc w:val="both"/>
        <w:rPr>
          <w:rStyle w:val="7Char"/>
          <w:rtl/>
        </w:rPr>
      </w:pPr>
      <w:bookmarkStart w:id="791" w:name="_Toc234238098"/>
      <w:r w:rsidRPr="005B7E64">
        <w:rPr>
          <w:rStyle w:val="7Char"/>
          <w:rFonts w:hint="cs"/>
          <w:rtl/>
        </w:rPr>
        <w:t>صلاة الجمعة فرض عين على كل مسلم</w:t>
      </w:r>
      <w:r w:rsidR="00EA7D3B" w:rsidRPr="005B7E64">
        <w:rPr>
          <w:rStyle w:val="7Char"/>
          <w:rFonts w:hint="cs"/>
          <w:rtl/>
        </w:rPr>
        <w:t xml:space="preserve">، </w:t>
      </w:r>
      <w:r w:rsidRPr="005B7E64">
        <w:rPr>
          <w:rStyle w:val="7Char"/>
          <w:rFonts w:hint="cs"/>
          <w:rtl/>
        </w:rPr>
        <w:t>بالغ</w:t>
      </w:r>
      <w:r w:rsidR="00EA7D3B" w:rsidRPr="005B7E64">
        <w:rPr>
          <w:rStyle w:val="7Char"/>
          <w:rFonts w:hint="cs"/>
          <w:rtl/>
        </w:rPr>
        <w:t xml:space="preserve">، </w:t>
      </w:r>
      <w:r w:rsidRPr="005B7E64">
        <w:rPr>
          <w:rStyle w:val="7Char"/>
          <w:rFonts w:hint="cs"/>
          <w:rtl/>
        </w:rPr>
        <w:t>عاقل</w:t>
      </w:r>
      <w:r w:rsidR="00EA7D3B" w:rsidRPr="005B7E64">
        <w:rPr>
          <w:rStyle w:val="7Char"/>
          <w:rFonts w:hint="cs"/>
          <w:rtl/>
        </w:rPr>
        <w:t xml:space="preserve">، </w:t>
      </w:r>
      <w:r w:rsidRPr="005B7E64">
        <w:rPr>
          <w:rStyle w:val="7Char"/>
          <w:rFonts w:hint="cs"/>
          <w:rtl/>
        </w:rPr>
        <w:t>حُرٍّ</w:t>
      </w:r>
      <w:r w:rsidRPr="00EC6691">
        <w:rPr>
          <w:rStyle w:val="7Char"/>
          <w:rFonts w:hint="cs"/>
          <w:vertAlign w:val="superscript"/>
          <w:rtl/>
        </w:rPr>
        <w:t>(</w:t>
      </w:r>
      <w:r w:rsidRPr="00EC6691">
        <w:rPr>
          <w:rStyle w:val="7Char"/>
          <w:vertAlign w:val="superscript"/>
          <w:rtl/>
        </w:rPr>
        <w:footnoteReference w:id="1166"/>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مستوطن ببناء يشمله اسم واحد ولا تفرق يسيراً</w:t>
      </w:r>
      <w:r w:rsidR="00EA7D3B" w:rsidRPr="005B7E64">
        <w:rPr>
          <w:rStyle w:val="7Char"/>
          <w:rFonts w:hint="cs"/>
          <w:rtl/>
        </w:rPr>
        <w:t xml:space="preserve">، </w:t>
      </w:r>
      <w:r w:rsidRPr="005B7E64">
        <w:rPr>
          <w:rStyle w:val="7Char"/>
          <w:rFonts w:hint="cs"/>
          <w:rtl/>
        </w:rPr>
        <w:t>فإن كان في البلد الذي تقام فيه الجمعة لزمته</w:t>
      </w:r>
      <w:r w:rsidR="00EA7D3B" w:rsidRPr="005B7E64">
        <w:rPr>
          <w:rStyle w:val="7Char"/>
          <w:rFonts w:hint="cs"/>
          <w:rtl/>
        </w:rPr>
        <w:t xml:space="preserve">، </w:t>
      </w:r>
      <w:r w:rsidRPr="005B7E64">
        <w:rPr>
          <w:rStyle w:val="7Char"/>
          <w:rFonts w:hint="cs"/>
          <w:rtl/>
        </w:rPr>
        <w:t>ولو كان بينه وبين موضعها فراسخ</w:t>
      </w:r>
      <w:r w:rsidR="00EA7D3B" w:rsidRPr="005B7E64">
        <w:rPr>
          <w:rStyle w:val="7Char"/>
          <w:rFonts w:hint="cs"/>
          <w:rtl/>
        </w:rPr>
        <w:t xml:space="preserve">، </w:t>
      </w:r>
      <w:r w:rsidRPr="005B7E64">
        <w:rPr>
          <w:rStyle w:val="7Char"/>
          <w:rFonts w:hint="cs"/>
          <w:rtl/>
        </w:rPr>
        <w:t>ولو لم يسمع النداء</w:t>
      </w:r>
      <w:r w:rsidR="00EA7D3B" w:rsidRPr="005B7E64">
        <w:rPr>
          <w:rStyle w:val="7Char"/>
          <w:rFonts w:hint="cs"/>
          <w:rtl/>
        </w:rPr>
        <w:t xml:space="preserve">؛ </w:t>
      </w:r>
      <w:r w:rsidRPr="005B7E64">
        <w:rPr>
          <w:rStyle w:val="7Char"/>
          <w:rFonts w:hint="cs"/>
          <w:rtl/>
        </w:rPr>
        <w:t>لأن البلد كالشيء الواحد مثل: اسم: مكة</w:t>
      </w:r>
      <w:r w:rsidR="00EA7D3B" w:rsidRPr="005B7E64">
        <w:rPr>
          <w:rStyle w:val="7Char"/>
          <w:rFonts w:hint="cs"/>
          <w:rtl/>
        </w:rPr>
        <w:t xml:space="preserve">، </w:t>
      </w:r>
      <w:r w:rsidRPr="005B7E64">
        <w:rPr>
          <w:rStyle w:val="7Char"/>
          <w:rFonts w:hint="cs"/>
          <w:rtl/>
        </w:rPr>
        <w:t>والمدينة</w:t>
      </w:r>
      <w:r w:rsidR="00EA7D3B" w:rsidRPr="005B7E64">
        <w:rPr>
          <w:rStyle w:val="7Char"/>
          <w:rFonts w:hint="cs"/>
          <w:rtl/>
        </w:rPr>
        <w:t xml:space="preserve">، </w:t>
      </w:r>
      <w:r w:rsidRPr="005B7E64">
        <w:rPr>
          <w:rStyle w:val="7Char"/>
          <w:rFonts w:hint="cs"/>
          <w:rtl/>
        </w:rPr>
        <w:t>والرياض</w:t>
      </w:r>
      <w:r w:rsidR="00EA7D3B" w:rsidRPr="005B7E64">
        <w:rPr>
          <w:rStyle w:val="7Char"/>
          <w:rFonts w:hint="cs"/>
          <w:rtl/>
        </w:rPr>
        <w:t xml:space="preserve">، </w:t>
      </w:r>
      <w:r w:rsidRPr="005B7E64">
        <w:rPr>
          <w:rStyle w:val="7Char"/>
          <w:rFonts w:hint="cs"/>
          <w:rtl/>
        </w:rPr>
        <w:t>فما دام البناء يشمله اسم واحد فهو بلد واحد</w:t>
      </w:r>
      <w:r w:rsidR="00EA7D3B" w:rsidRPr="005B7E64">
        <w:rPr>
          <w:rStyle w:val="7Char"/>
          <w:rFonts w:hint="cs"/>
          <w:rtl/>
        </w:rPr>
        <w:t xml:space="preserve">، </w:t>
      </w:r>
      <w:r w:rsidRPr="005B7E64">
        <w:rPr>
          <w:rStyle w:val="7Char"/>
          <w:rFonts w:hint="cs"/>
          <w:rtl/>
        </w:rPr>
        <w:t>ولو فرض أن هذا البلد اتسع وصار بين أطرافه أميال كثيرة</w:t>
      </w:r>
      <w:r w:rsidR="00EA7D3B" w:rsidRPr="005B7E64">
        <w:rPr>
          <w:rStyle w:val="7Char"/>
          <w:rFonts w:hint="cs"/>
          <w:rtl/>
        </w:rPr>
        <w:t xml:space="preserve">، </w:t>
      </w:r>
      <w:r w:rsidRPr="005B7E64">
        <w:rPr>
          <w:rStyle w:val="7Char"/>
          <w:rFonts w:hint="cs"/>
          <w:rtl/>
        </w:rPr>
        <w:t>أو فراسخ فتلزم الجمعة من بأقصاه الشرقي</w:t>
      </w:r>
      <w:r w:rsidR="00EA7D3B" w:rsidRPr="005B7E64">
        <w:rPr>
          <w:rStyle w:val="7Char"/>
          <w:rFonts w:hint="cs"/>
          <w:rtl/>
        </w:rPr>
        <w:t xml:space="preserve">، </w:t>
      </w:r>
      <w:r w:rsidRPr="005B7E64">
        <w:rPr>
          <w:rStyle w:val="7Char"/>
          <w:rFonts w:hint="cs"/>
          <w:rtl/>
        </w:rPr>
        <w:t>كما تلزم من بأقصاه الغربي</w:t>
      </w:r>
      <w:r w:rsidR="00EA7D3B" w:rsidRPr="005B7E64">
        <w:rPr>
          <w:rStyle w:val="7Char"/>
          <w:rFonts w:hint="cs"/>
          <w:rtl/>
        </w:rPr>
        <w:t xml:space="preserve">، </w:t>
      </w:r>
      <w:r w:rsidRPr="005B7E64">
        <w:rPr>
          <w:rStyle w:val="7Char"/>
          <w:rFonts w:hint="cs"/>
          <w:rtl/>
        </w:rPr>
        <w:t>وهكذا الشمال والجنوب</w:t>
      </w:r>
      <w:r w:rsidR="00EA7D3B" w:rsidRPr="005B7E64">
        <w:rPr>
          <w:rStyle w:val="7Char"/>
          <w:rFonts w:hint="cs"/>
          <w:rtl/>
        </w:rPr>
        <w:t xml:space="preserve">؛ </w:t>
      </w:r>
      <w:r w:rsidRPr="005B7E64">
        <w:rPr>
          <w:rStyle w:val="7Char"/>
          <w:rFonts w:hint="cs"/>
          <w:rtl/>
        </w:rPr>
        <w:t>لأنه بلد واحد ليس بينه وبين المسجد أكثر من ثلاثة أميال تقريباً إذا لم يكن له عذر</w:t>
      </w:r>
      <w:r w:rsidR="00EA7D3B" w:rsidRPr="005B7E64">
        <w:rPr>
          <w:rStyle w:val="7Char"/>
          <w:rFonts w:hint="cs"/>
          <w:rtl/>
        </w:rPr>
        <w:t xml:space="preserve">؛ </w:t>
      </w:r>
      <w:r w:rsidRPr="005B7E64">
        <w:rPr>
          <w:rStyle w:val="7Char"/>
          <w:rFonts w:hint="cs"/>
          <w:rtl/>
        </w:rPr>
        <w:t>لأن الموضع الذي يسمع منه النداء في الغالب</w:t>
      </w:r>
      <w:r w:rsidR="00EA7D3B" w:rsidRPr="005B7E64">
        <w:rPr>
          <w:rStyle w:val="7Char"/>
          <w:rFonts w:hint="cs"/>
          <w:rtl/>
        </w:rPr>
        <w:t xml:space="preserve">، </w:t>
      </w:r>
      <w:r w:rsidRPr="005B7E64">
        <w:rPr>
          <w:rStyle w:val="7Char"/>
          <w:rFonts w:hint="cs"/>
          <w:rtl/>
        </w:rPr>
        <w:t>إذا كانت الأصوات هادئة</w:t>
      </w:r>
      <w:r w:rsidR="00EA7D3B" w:rsidRPr="005B7E64">
        <w:rPr>
          <w:rStyle w:val="7Char"/>
          <w:rFonts w:hint="cs"/>
          <w:rtl/>
        </w:rPr>
        <w:t xml:space="preserve">، </w:t>
      </w:r>
      <w:r w:rsidRPr="005B7E64">
        <w:rPr>
          <w:rStyle w:val="7Char"/>
          <w:rFonts w:hint="cs"/>
          <w:rtl/>
        </w:rPr>
        <w:t>والموانع منتفية</w:t>
      </w:r>
      <w:r w:rsidR="00EA7D3B" w:rsidRPr="005B7E64">
        <w:rPr>
          <w:rStyle w:val="7Char"/>
          <w:rFonts w:hint="cs"/>
          <w:rtl/>
        </w:rPr>
        <w:t xml:space="preserve">، </w:t>
      </w:r>
      <w:r w:rsidRPr="005B7E64">
        <w:rPr>
          <w:rStyle w:val="7Char"/>
          <w:rFonts w:hint="cs"/>
          <w:rtl/>
        </w:rPr>
        <w:t>والريح ساكنة</w:t>
      </w:r>
      <w:r w:rsidR="00EA7D3B" w:rsidRPr="005B7E64">
        <w:rPr>
          <w:rStyle w:val="7Char"/>
          <w:rFonts w:hint="cs"/>
          <w:rtl/>
        </w:rPr>
        <w:t xml:space="preserve">، </w:t>
      </w:r>
      <w:r w:rsidRPr="005B7E64">
        <w:rPr>
          <w:rStyle w:val="7Char"/>
          <w:rFonts w:hint="cs"/>
          <w:rtl/>
        </w:rPr>
        <w:t>والمؤذن صيّتاً على موضع عال</w:t>
      </w:r>
      <w:r w:rsidR="00EA7D3B" w:rsidRPr="005B7E64">
        <w:rPr>
          <w:rStyle w:val="7Char"/>
          <w:rFonts w:hint="cs"/>
          <w:rtl/>
        </w:rPr>
        <w:t xml:space="preserve">، </w:t>
      </w:r>
      <w:r w:rsidRPr="005B7E64">
        <w:rPr>
          <w:rStyle w:val="7Char"/>
          <w:rFonts w:hint="cs"/>
          <w:rtl/>
        </w:rPr>
        <w:t>والمستمع غير ساهٍ ثلاثة أميال أو ما يقاربها</w:t>
      </w:r>
      <w:r w:rsidR="00EA7D3B" w:rsidRPr="005B7E64">
        <w:rPr>
          <w:rStyle w:val="7Char"/>
          <w:rFonts w:hint="cs"/>
          <w:rtl/>
        </w:rPr>
        <w:t xml:space="preserve">، </w:t>
      </w:r>
      <w:r w:rsidRPr="005B7E64">
        <w:rPr>
          <w:rStyle w:val="7Char"/>
          <w:rFonts w:hint="cs"/>
          <w:rtl/>
        </w:rPr>
        <w:t>فحُدَّ بذلك تقريباً</w:t>
      </w:r>
      <w:r w:rsidR="00EA7D3B" w:rsidRPr="005B7E64">
        <w:rPr>
          <w:rStyle w:val="7Char"/>
          <w:rFonts w:hint="cs"/>
          <w:rtl/>
        </w:rPr>
        <w:t xml:space="preserve">، </w:t>
      </w:r>
      <w:r w:rsidRPr="005B7E64">
        <w:rPr>
          <w:rStyle w:val="7Char"/>
          <w:rFonts w:hint="cs"/>
          <w:rtl/>
        </w:rPr>
        <w:t>والله أعلم</w:t>
      </w:r>
      <w:r w:rsidRPr="00EC6691">
        <w:rPr>
          <w:rStyle w:val="7Char"/>
          <w:rFonts w:hint="cs"/>
          <w:vertAlign w:val="superscript"/>
          <w:rtl/>
        </w:rPr>
        <w:t>(</w:t>
      </w:r>
      <w:r w:rsidRPr="00EC6691">
        <w:rPr>
          <w:rStyle w:val="7Char"/>
          <w:vertAlign w:val="superscript"/>
          <w:rtl/>
        </w:rPr>
        <w:footnoteReference w:id="1167"/>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هذا إذا كان خارج البلد</w:t>
      </w:r>
      <w:r w:rsidR="00EA7D3B" w:rsidRPr="005B7E64">
        <w:rPr>
          <w:rStyle w:val="7Char"/>
          <w:rFonts w:hint="cs"/>
          <w:rtl/>
        </w:rPr>
        <w:t xml:space="preserve">، </w:t>
      </w:r>
      <w:r w:rsidRPr="005B7E64">
        <w:rPr>
          <w:rStyle w:val="7Char"/>
          <w:rFonts w:hint="cs"/>
          <w:rtl/>
        </w:rPr>
        <w:t>أما إذا كان البلد واحداً</w:t>
      </w:r>
      <w:r w:rsidR="00EA7D3B" w:rsidRPr="005B7E64">
        <w:rPr>
          <w:rStyle w:val="7Char"/>
          <w:rFonts w:hint="cs"/>
          <w:rtl/>
        </w:rPr>
        <w:t xml:space="preserve">، </w:t>
      </w:r>
      <w:r w:rsidRPr="005B7E64">
        <w:rPr>
          <w:rStyle w:val="7Char"/>
          <w:rFonts w:hint="cs"/>
          <w:rtl/>
        </w:rPr>
        <w:t>فإن الجمعة تلزمه ولو كان بينه وبين موضع الجمعة فراسخ كما تقدم</w:t>
      </w:r>
      <w:r w:rsidR="002712C5" w:rsidRPr="005B7E64">
        <w:rPr>
          <w:rStyle w:val="7Char"/>
          <w:rFonts w:hint="cs"/>
          <w:rtl/>
        </w:rPr>
        <w:t xml:space="preserve">. </w:t>
      </w:r>
      <w:r w:rsidRPr="005B7E64">
        <w:rPr>
          <w:rStyle w:val="7Char"/>
          <w:rFonts w:hint="cs"/>
          <w:rtl/>
        </w:rPr>
        <w:cr/>
        <w:t>وخلاصة القول: أن صلاة الجمعة تلزم من توفرت فيه هذه الثمانية شروط</w:t>
      </w:r>
      <w:r w:rsidR="00EA7D3B" w:rsidRPr="005B7E64">
        <w:rPr>
          <w:rStyle w:val="7Char"/>
          <w:rFonts w:hint="cs"/>
          <w:rtl/>
        </w:rPr>
        <w:t xml:space="preserve">، </w:t>
      </w:r>
      <w:r w:rsidRPr="005B7E64">
        <w:rPr>
          <w:rStyle w:val="7Char"/>
          <w:rFonts w:hint="cs"/>
          <w:rtl/>
        </w:rPr>
        <w:t>وهي: الإسلام</w:t>
      </w:r>
      <w:r w:rsidR="00EA7D3B" w:rsidRPr="005B7E64">
        <w:rPr>
          <w:rStyle w:val="7Char"/>
          <w:rFonts w:hint="cs"/>
          <w:rtl/>
        </w:rPr>
        <w:t xml:space="preserve">، </w:t>
      </w:r>
      <w:r w:rsidRPr="005B7E64">
        <w:rPr>
          <w:rStyle w:val="7Char"/>
          <w:rFonts w:hint="cs"/>
          <w:rtl/>
        </w:rPr>
        <w:t>والبلوغ</w:t>
      </w:r>
      <w:r w:rsidR="00EA7D3B" w:rsidRPr="005B7E64">
        <w:rPr>
          <w:rStyle w:val="7Char"/>
          <w:rFonts w:hint="cs"/>
          <w:rtl/>
        </w:rPr>
        <w:t xml:space="preserve">، </w:t>
      </w:r>
      <w:r w:rsidRPr="005B7E64">
        <w:rPr>
          <w:rStyle w:val="7Char"/>
          <w:rFonts w:hint="cs"/>
          <w:rtl/>
        </w:rPr>
        <w:t>والعقل</w:t>
      </w:r>
      <w:r w:rsidR="00EA7D3B" w:rsidRPr="005B7E64">
        <w:rPr>
          <w:rStyle w:val="7Char"/>
          <w:rFonts w:hint="cs"/>
          <w:rtl/>
        </w:rPr>
        <w:t xml:space="preserve">، </w:t>
      </w:r>
      <w:r w:rsidRPr="005B7E64">
        <w:rPr>
          <w:rStyle w:val="7Char"/>
          <w:rFonts w:hint="cs"/>
          <w:rtl/>
        </w:rPr>
        <w:t>والذكورية</w:t>
      </w:r>
      <w:r w:rsidR="00EA7D3B" w:rsidRPr="005B7E64">
        <w:rPr>
          <w:rStyle w:val="7Char"/>
          <w:rFonts w:hint="cs"/>
          <w:rtl/>
        </w:rPr>
        <w:t xml:space="preserve">، </w:t>
      </w:r>
      <w:r w:rsidRPr="005B7E64">
        <w:rPr>
          <w:rStyle w:val="7Char"/>
          <w:rFonts w:hint="cs"/>
          <w:rtl/>
        </w:rPr>
        <w:t>والحرية</w:t>
      </w:r>
      <w:r w:rsidR="00EA7D3B" w:rsidRPr="005B7E64">
        <w:rPr>
          <w:rStyle w:val="7Char"/>
          <w:rFonts w:hint="cs"/>
          <w:rtl/>
        </w:rPr>
        <w:t xml:space="preserve">، </w:t>
      </w:r>
      <w:r w:rsidRPr="005B7E64">
        <w:rPr>
          <w:rStyle w:val="7Char"/>
          <w:rFonts w:hint="cs"/>
          <w:rtl/>
        </w:rPr>
        <w:t>والاستيطان</w:t>
      </w:r>
      <w:r w:rsidR="00EA7D3B" w:rsidRPr="005B7E64">
        <w:rPr>
          <w:rStyle w:val="7Char"/>
          <w:rFonts w:hint="cs"/>
          <w:rtl/>
        </w:rPr>
        <w:t xml:space="preserve">، </w:t>
      </w:r>
      <w:r w:rsidRPr="005B7E64">
        <w:rPr>
          <w:rStyle w:val="7Char"/>
          <w:rFonts w:hint="cs"/>
          <w:rtl/>
        </w:rPr>
        <w:t>وإمكان سماع النداء إذا كان لا يشمل المستمع اسم البلد</w:t>
      </w:r>
      <w:r w:rsidR="00EA7D3B" w:rsidRPr="005B7E64">
        <w:rPr>
          <w:rStyle w:val="7Char"/>
          <w:rFonts w:hint="cs"/>
          <w:rtl/>
        </w:rPr>
        <w:t xml:space="preserve">، </w:t>
      </w:r>
      <w:r w:rsidRPr="005B7E64">
        <w:rPr>
          <w:rStyle w:val="7Char"/>
          <w:rFonts w:hint="cs"/>
          <w:rtl/>
        </w:rPr>
        <w:t>وانتفاء الأعذار</w:t>
      </w:r>
      <w:r w:rsidRPr="00EC6691">
        <w:rPr>
          <w:rStyle w:val="7Char"/>
          <w:rFonts w:hint="cs"/>
          <w:vertAlign w:val="superscript"/>
          <w:rtl/>
        </w:rPr>
        <w:t>(</w:t>
      </w:r>
      <w:r w:rsidRPr="00EC6691">
        <w:rPr>
          <w:rStyle w:val="7Char"/>
          <w:vertAlign w:val="superscript"/>
          <w:rtl/>
        </w:rPr>
        <w:footnoteReference w:id="1168"/>
      </w:r>
      <w:r w:rsidRPr="00EC6691">
        <w:rPr>
          <w:rStyle w:val="7Char"/>
          <w:rFonts w:hint="cs"/>
          <w:vertAlign w:val="superscript"/>
          <w:rtl/>
        </w:rPr>
        <w:t>)</w:t>
      </w:r>
      <w:bookmarkEnd w:id="791"/>
      <w:r w:rsidR="002712C5" w:rsidRPr="005B7E64">
        <w:rPr>
          <w:rStyle w:val="7Char"/>
          <w:rFonts w:hint="cs"/>
          <w:rtl/>
        </w:rPr>
        <w:t>.</w:t>
      </w:r>
    </w:p>
    <w:p w:rsidR="002712C5" w:rsidRPr="005B7E64" w:rsidRDefault="003A2942" w:rsidP="00744F45">
      <w:pPr>
        <w:ind w:firstLine="284"/>
        <w:jc w:val="both"/>
        <w:rPr>
          <w:rStyle w:val="7Char"/>
          <w:rtl/>
        </w:rPr>
      </w:pPr>
      <w:bookmarkStart w:id="792" w:name="_Toc234238099"/>
      <w:r w:rsidRPr="003A2942">
        <w:rPr>
          <w:rStyle w:val="8Char"/>
          <w:rFonts w:hint="cs"/>
          <w:rtl/>
        </w:rPr>
        <w:t>1</w:t>
      </w:r>
      <w:r w:rsidR="008A1DA7" w:rsidRPr="003A2942">
        <w:rPr>
          <w:rStyle w:val="8Char"/>
          <w:rFonts w:hint="cs"/>
          <w:rtl/>
        </w:rPr>
        <w:t>- أما الإسلام</w:t>
      </w:r>
      <w:r w:rsidR="00EA7D3B" w:rsidRPr="003A2942">
        <w:rPr>
          <w:rStyle w:val="8Char"/>
          <w:rFonts w:hint="cs"/>
          <w:rtl/>
        </w:rPr>
        <w:t>؛</w:t>
      </w:r>
      <w:r w:rsidR="00EA7D3B" w:rsidRPr="003A2942">
        <w:rPr>
          <w:rStyle w:val="7Char"/>
          <w:rFonts w:hint="cs"/>
          <w:rtl/>
        </w:rPr>
        <w:t xml:space="preserve"> </w:t>
      </w:r>
      <w:r w:rsidR="008A1DA7" w:rsidRPr="003A2942">
        <w:rPr>
          <w:rStyle w:val="7Char"/>
          <w:rFonts w:hint="cs"/>
          <w:rtl/>
        </w:rPr>
        <w:t>فلأن</w:t>
      </w:r>
      <w:r w:rsidR="008A1DA7" w:rsidRPr="005B7E64">
        <w:rPr>
          <w:rStyle w:val="7Char"/>
          <w:rFonts w:hint="cs"/>
          <w:rtl/>
        </w:rPr>
        <w:t xml:space="preserve"> الكافر لا تصح منه الصلاة</w:t>
      </w:r>
      <w:r w:rsidR="00EA7D3B" w:rsidRPr="005B7E64">
        <w:rPr>
          <w:rStyle w:val="7Char"/>
          <w:rFonts w:hint="cs"/>
          <w:rtl/>
        </w:rPr>
        <w:t xml:space="preserve">، </w:t>
      </w:r>
      <w:r w:rsidR="008A1DA7" w:rsidRPr="005B7E64">
        <w:rPr>
          <w:rStyle w:val="7Char"/>
          <w:rFonts w:hint="cs"/>
          <w:rtl/>
        </w:rPr>
        <w:t>ولا أي عبادة</w:t>
      </w:r>
      <w:r w:rsidR="00EA7D3B" w:rsidRPr="005B7E64">
        <w:rPr>
          <w:rStyle w:val="7Char"/>
          <w:rFonts w:hint="cs"/>
          <w:rtl/>
        </w:rPr>
        <w:t xml:space="preserve">؛ </w:t>
      </w:r>
      <w:r w:rsidR="008A1DA7" w:rsidRPr="005B7E64">
        <w:rPr>
          <w:rStyle w:val="7Char"/>
          <w:rFonts w:hint="cs"/>
          <w:rtl/>
        </w:rPr>
        <w:t xml:space="preserve">لقول الله </w:t>
      </w:r>
      <w:r w:rsidR="000A3707" w:rsidRPr="000A3707">
        <w:rPr>
          <w:rStyle w:val="7Char"/>
          <w:rFonts w:cs="CTraditional Arabic"/>
          <w:szCs w:val="28"/>
          <w:rtl/>
        </w:rPr>
        <w:t>ﻷ</w:t>
      </w:r>
      <w:r w:rsidR="00EA7D3B" w:rsidRPr="005B7E64">
        <w:rPr>
          <w:rStyle w:val="7Char"/>
          <w:rFonts w:hint="cs"/>
          <w:rtl/>
        </w:rPr>
        <w:t>:</w:t>
      </w:r>
      <w:r w:rsidR="008A1DA7" w:rsidRPr="005B7E64">
        <w:rPr>
          <w:rStyle w:val="7Char"/>
          <w:rFonts w:hint="cs"/>
          <w:rtl/>
        </w:rPr>
        <w:t xml:space="preserve"> </w:t>
      </w:r>
      <w:r w:rsidR="00115194" w:rsidRPr="008552D1">
        <w:rPr>
          <w:rStyle w:val="7Char"/>
          <w:rtl/>
        </w:rPr>
        <w:t>﴿</w:t>
      </w:r>
      <w:r w:rsidR="00115194" w:rsidRPr="008552D1">
        <w:rPr>
          <w:rStyle w:val="6Char"/>
          <w:rtl/>
        </w:rPr>
        <w:t>وَقَدِمْنَا إِلَى مَا عَمِلُوا مِنْ عَمَلٍ فَجَعَلْنَاهُ هَبَاءً مَنْثُورًا٢٣</w:t>
      </w:r>
      <w:r w:rsidR="00115194" w:rsidRPr="008552D1">
        <w:rPr>
          <w:rStyle w:val="7Char"/>
          <w:rFonts w:hint="cs"/>
          <w:rtl/>
        </w:rPr>
        <w:t>﴾</w:t>
      </w:r>
      <w:r w:rsidR="00115194" w:rsidRPr="008552D1">
        <w:rPr>
          <w:rStyle w:val="7Char"/>
          <w:rtl/>
        </w:rPr>
        <w:t xml:space="preserve"> [الفرقان: 23]</w:t>
      </w:r>
      <w:bookmarkEnd w:id="792"/>
      <w:r w:rsidR="00EA7D3B" w:rsidRPr="005B7E64">
        <w:rPr>
          <w:rStyle w:val="4Char"/>
          <w:rFonts w:hint="cs"/>
          <w:rtl/>
        </w:rPr>
        <w:t xml:space="preserve">، </w:t>
      </w:r>
      <w:r w:rsidR="008A1DA7" w:rsidRPr="005B7E64">
        <w:rPr>
          <w:rStyle w:val="4Char"/>
          <w:rFonts w:hint="cs"/>
          <w:rtl/>
        </w:rPr>
        <w:t xml:space="preserve">وقوله تعالى: </w:t>
      </w:r>
      <w:r w:rsidR="00115194" w:rsidRPr="008552D1">
        <w:rPr>
          <w:rStyle w:val="7Char"/>
          <w:rtl/>
        </w:rPr>
        <w:t>﴿</w:t>
      </w:r>
      <w:r w:rsidR="00115194" w:rsidRPr="008552D1">
        <w:rPr>
          <w:rStyle w:val="6Char"/>
          <w:rtl/>
        </w:rPr>
        <w:t>ذَلِكَ هُدَى اللَّهِ يَهْدِي بِهِ مَنْ يَشَاءُ مِنْ عِبَادِهِ</w:t>
      </w:r>
      <w:r w:rsidR="002712C5" w:rsidRPr="008552D1">
        <w:rPr>
          <w:rStyle w:val="6Char"/>
          <w:rtl/>
        </w:rPr>
        <w:t xml:space="preserve"> </w:t>
      </w:r>
      <w:r w:rsidR="00115194" w:rsidRPr="008552D1">
        <w:rPr>
          <w:rStyle w:val="6Char"/>
          <w:rtl/>
        </w:rPr>
        <w:t>وَلَوْ أَشْرَكُوا لَحَبِطَ عَنْهُمْ مَا كَانُوا يَعْمَلُونَ٨٨</w:t>
      </w:r>
      <w:r w:rsidR="00115194" w:rsidRPr="008552D1">
        <w:rPr>
          <w:rStyle w:val="7Char"/>
          <w:rFonts w:hint="cs"/>
          <w:rtl/>
        </w:rPr>
        <w:t>﴾</w:t>
      </w:r>
      <w:r w:rsidR="00115194" w:rsidRPr="008552D1">
        <w:rPr>
          <w:rStyle w:val="7Char"/>
          <w:rtl/>
        </w:rPr>
        <w:t xml:space="preserve"> [الأنعام: 88]</w:t>
      </w:r>
      <w:r w:rsidR="00EA7D3B" w:rsidRPr="005B7E64">
        <w:rPr>
          <w:rStyle w:val="7Char"/>
          <w:rFonts w:hint="cs"/>
          <w:rtl/>
        </w:rPr>
        <w:t xml:space="preserve">، </w:t>
      </w:r>
      <w:r w:rsidR="008A1DA7" w:rsidRPr="005B7E64">
        <w:rPr>
          <w:rStyle w:val="7Char"/>
          <w:rFonts w:hint="cs"/>
          <w:rtl/>
        </w:rPr>
        <w:t>والكافر مخاطب بفروع الشريعة الإسلامية كما هو مخاطب بأصولها</w:t>
      </w:r>
      <w:r w:rsidR="00EA7D3B" w:rsidRPr="005B7E64">
        <w:rPr>
          <w:rStyle w:val="7Char"/>
          <w:rFonts w:hint="cs"/>
          <w:rtl/>
        </w:rPr>
        <w:t xml:space="preserve">، </w:t>
      </w:r>
      <w:r w:rsidR="008A1DA7" w:rsidRPr="005B7E64">
        <w:rPr>
          <w:rStyle w:val="7Char"/>
          <w:rFonts w:hint="cs"/>
          <w:rtl/>
        </w:rPr>
        <w:t>ولكن لو عمل بفروع الشريعة ولم يدخل في الإسلام لا تقبل منه حتى يدخل في الإسلام</w:t>
      </w:r>
      <w:r w:rsidR="008A1DA7" w:rsidRPr="00EC6691">
        <w:rPr>
          <w:rStyle w:val="7Char"/>
          <w:rFonts w:hint="cs"/>
          <w:vertAlign w:val="superscript"/>
          <w:rtl/>
        </w:rPr>
        <w:t>(</w:t>
      </w:r>
      <w:r w:rsidR="008A1DA7" w:rsidRPr="00EC6691">
        <w:rPr>
          <w:rStyle w:val="7Char"/>
          <w:vertAlign w:val="superscript"/>
          <w:rtl/>
        </w:rPr>
        <w:footnoteReference w:id="1169"/>
      </w:r>
      <w:r w:rsidR="008A1DA7" w:rsidRPr="00EC6691">
        <w:rPr>
          <w:rStyle w:val="7Char"/>
          <w:rFonts w:hint="cs"/>
          <w:vertAlign w:val="superscript"/>
          <w:rtl/>
        </w:rPr>
        <w:t>)</w:t>
      </w:r>
      <w:r w:rsidR="002712C5" w:rsidRPr="005B7E64">
        <w:rPr>
          <w:rStyle w:val="7Char"/>
          <w:rFonts w:hint="cs"/>
          <w:rtl/>
        </w:rPr>
        <w:t>.</w:t>
      </w:r>
    </w:p>
    <w:p w:rsidR="002712C5" w:rsidRPr="005B7E64" w:rsidRDefault="003A2942" w:rsidP="00744F45">
      <w:pPr>
        <w:ind w:firstLine="284"/>
        <w:jc w:val="both"/>
        <w:rPr>
          <w:rStyle w:val="7Char"/>
          <w:rtl/>
        </w:rPr>
      </w:pPr>
      <w:bookmarkStart w:id="793" w:name="_Toc234238100"/>
      <w:r>
        <w:rPr>
          <w:rStyle w:val="8Char"/>
          <w:rFonts w:hint="cs"/>
          <w:rtl/>
        </w:rPr>
        <w:t>2</w:t>
      </w:r>
      <w:r w:rsidR="008A1DA7" w:rsidRPr="003A2942">
        <w:rPr>
          <w:rStyle w:val="8Char"/>
          <w:rFonts w:hint="cs"/>
          <w:rtl/>
        </w:rPr>
        <w:t>- وأما البلوغ</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 xml:space="preserve">فلحديث علي بن أبي طالب </w:t>
      </w:r>
      <w:r w:rsidR="000A3707" w:rsidRPr="000A3707">
        <w:rPr>
          <w:rStyle w:val="7Char"/>
          <w:rFonts w:cs="CTraditional Arabic"/>
          <w:szCs w:val="28"/>
          <w:rtl/>
        </w:rPr>
        <w:t>س</w:t>
      </w:r>
      <w:r w:rsidR="008A1DA7" w:rsidRPr="005B7E64">
        <w:rPr>
          <w:rStyle w:val="7Char"/>
          <w:rFonts w:hint="cs"/>
          <w:rtl/>
        </w:rPr>
        <w:t xml:space="preserve"> عن النبي </w:t>
      </w:r>
      <w:r w:rsidR="000A3707" w:rsidRPr="000A3707">
        <w:rPr>
          <w:rStyle w:val="7Char"/>
          <w:rFonts w:cs="CTraditional Arabic"/>
          <w:szCs w:val="28"/>
          <w:rtl/>
        </w:rPr>
        <w:t>ج</w:t>
      </w:r>
      <w:r w:rsidR="008A1DA7" w:rsidRPr="005B7E64">
        <w:rPr>
          <w:rStyle w:val="7Char"/>
          <w:rFonts w:hint="cs"/>
          <w:rtl/>
        </w:rPr>
        <w:t xml:space="preserve"> قال: </w:t>
      </w:r>
      <w:r w:rsidR="001C17E1" w:rsidRPr="001C17E1">
        <w:rPr>
          <w:rStyle w:val="7Char"/>
          <w:rFonts w:hint="cs"/>
          <w:rtl/>
        </w:rPr>
        <w:t>«</w:t>
      </w:r>
      <w:r w:rsidR="008A1DA7" w:rsidRPr="005B7E64">
        <w:rPr>
          <w:rStyle w:val="4Char"/>
          <w:rFonts w:hint="eastAsia"/>
          <w:rtl/>
        </w:rPr>
        <w:t>رُفع القلم عن ثلاثة: عن النائم حتى يستيقظ</w:t>
      </w:r>
      <w:r w:rsidR="00EA7D3B" w:rsidRPr="005B7E64">
        <w:rPr>
          <w:rStyle w:val="4Char"/>
          <w:rFonts w:hint="eastAsia"/>
          <w:rtl/>
        </w:rPr>
        <w:t xml:space="preserve">، </w:t>
      </w:r>
      <w:r w:rsidR="008A1DA7" w:rsidRPr="005B7E64">
        <w:rPr>
          <w:rStyle w:val="4Char"/>
          <w:rFonts w:hint="eastAsia"/>
          <w:rtl/>
        </w:rPr>
        <w:t>وعن الصبي حتى يحتلم</w:t>
      </w:r>
      <w:r w:rsidR="00EA7D3B" w:rsidRPr="005B7E64">
        <w:rPr>
          <w:rStyle w:val="4Char"/>
          <w:rFonts w:hint="eastAsia"/>
          <w:rtl/>
        </w:rPr>
        <w:t xml:space="preserve">، </w:t>
      </w:r>
      <w:r w:rsidR="008A1DA7" w:rsidRPr="005B7E64">
        <w:rPr>
          <w:rStyle w:val="4Char"/>
          <w:rFonts w:hint="eastAsia"/>
          <w:rtl/>
        </w:rPr>
        <w:t>وعن المجنون حتى يعقل</w:t>
      </w:r>
      <w:r w:rsidR="001C17E1" w:rsidRPr="001C17E1">
        <w:rPr>
          <w:rStyle w:val="7Char"/>
          <w:rFonts w:hint="cs"/>
          <w:rtl/>
        </w:rPr>
        <w:t>»</w:t>
      </w:r>
      <w:r w:rsidR="008A1DA7">
        <w:rPr>
          <w:rFonts w:ascii="mylotus" w:hAnsi="mylotus" w:cs="Traditional Naskh"/>
          <w:sz w:val="46"/>
          <w:szCs w:val="34"/>
          <w:vertAlign w:val="superscript"/>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eastAsia"/>
          <w:sz w:val="46"/>
          <w:szCs w:val="20"/>
          <w:rtl/>
        </w:rPr>
        <w:instrText>((</w:instrText>
      </w:r>
      <w:r w:rsidR="008A1DA7" w:rsidRPr="00386782">
        <w:rPr>
          <w:rFonts w:ascii="mylotus" w:hAnsi="mylotus" w:cs="Traditional Naskh" w:hint="eastAsia"/>
          <w:b/>
          <w:bCs/>
          <w:sz w:val="46"/>
          <w:szCs w:val="34"/>
          <w:rtl/>
        </w:rPr>
        <w:instrText xml:space="preserve">رُفع </w:instrText>
      </w:r>
      <w:r w:rsidR="008A1DA7" w:rsidRPr="00386782">
        <w:rPr>
          <w:rFonts w:ascii="mylotus" w:hAnsi="mylotus" w:cs="Traditional Naskh" w:hint="eastAsia"/>
          <w:b/>
          <w:bCs/>
          <w:color w:val="000000"/>
          <w:sz w:val="46"/>
          <w:szCs w:val="34"/>
          <w:rtl/>
        </w:rPr>
        <w:instrText>القلم</w:instrText>
      </w:r>
      <w:r w:rsidR="008A1DA7" w:rsidRPr="00386782">
        <w:rPr>
          <w:rFonts w:ascii="mylotus" w:hAnsi="mylotus" w:cs="Traditional Naskh" w:hint="eastAsia"/>
          <w:b/>
          <w:bCs/>
          <w:sz w:val="46"/>
          <w:szCs w:val="34"/>
          <w:rtl/>
        </w:rPr>
        <w:instrText xml:space="preserve"> عن ثلاثة</w:instrText>
      </w:r>
      <w:r w:rsidR="008A1DA7" w:rsidRPr="00386782">
        <w:instrText>\</w:instrText>
      </w:r>
      <w:r w:rsidR="008A1DA7" w:rsidRPr="00386782">
        <w:rPr>
          <w:rFonts w:ascii="mylotus" w:hAnsi="mylotus" w:cs="Traditional Naskh" w:hint="eastAsia"/>
          <w:b/>
          <w:bCs/>
          <w:sz w:val="46"/>
          <w:szCs w:val="34"/>
          <w:rtl/>
        </w:rPr>
        <w:instrText>: عن النائم حتى يستيقظ، وعن الصبي حتى يحتلم، وعن المجنون حتى يعقل</w:instrText>
      </w:r>
      <w:r w:rsidR="008A1DA7" w:rsidRPr="00386782">
        <w:rPr>
          <w:rFonts w:ascii="mylotus" w:hAnsi="mylotus" w:cs="AL-Hotham" w:hint="eastAsia"/>
          <w:sz w:val="46"/>
          <w:szCs w:val="20"/>
          <w:rtl/>
        </w:rPr>
        <w:instrText>))</w:instrText>
      </w:r>
      <w:r w:rsidR="008A1DA7">
        <w:instrText xml:space="preserve">" </w:instrText>
      </w:r>
      <w:r w:rsidR="008A1DA7">
        <w:rPr>
          <w:rFonts w:ascii="mylotus" w:hAnsi="mylotus" w:cs="Traditional Naskh"/>
          <w:sz w:val="46"/>
          <w:szCs w:val="34"/>
          <w:vertAlign w:val="superscript"/>
          <w:rtl/>
        </w:rPr>
        <w:fldChar w:fldCharType="end"/>
      </w:r>
      <w:r w:rsidR="008A1DA7" w:rsidRPr="00EC6691">
        <w:rPr>
          <w:rStyle w:val="7Char"/>
          <w:rFonts w:hint="cs"/>
          <w:vertAlign w:val="superscript"/>
          <w:rtl/>
        </w:rPr>
        <w:t>(</w:t>
      </w:r>
      <w:r w:rsidR="008A1DA7" w:rsidRPr="00EC6691">
        <w:rPr>
          <w:rStyle w:val="7Char"/>
          <w:vertAlign w:val="superscript"/>
          <w:rtl/>
        </w:rPr>
        <w:footnoteReference w:id="1170"/>
      </w:r>
      <w:r w:rsidR="008A1DA7" w:rsidRPr="00EC6691">
        <w:rPr>
          <w:rStyle w:val="7Char"/>
          <w:rFonts w:hint="cs"/>
          <w:vertAlign w:val="superscript"/>
          <w:rtl/>
        </w:rPr>
        <w:t>)</w:t>
      </w:r>
      <w:r w:rsidR="00EA7D3B" w:rsidRPr="005B7E64">
        <w:rPr>
          <w:rStyle w:val="7Char"/>
          <w:rFonts w:hint="eastAsia"/>
          <w:rtl/>
        </w:rPr>
        <w:t xml:space="preserve">؛ </w:t>
      </w:r>
      <w:r w:rsidR="008A1DA7" w:rsidRPr="005B7E64">
        <w:rPr>
          <w:rStyle w:val="7Char"/>
          <w:rFonts w:hint="cs"/>
          <w:rtl/>
        </w:rPr>
        <w:t xml:space="preserve">ولحديث عائشة </w:t>
      </w:r>
      <w:r w:rsidR="008552D1" w:rsidRPr="008552D1">
        <w:rPr>
          <w:rStyle w:val="7Char"/>
          <w:rFonts w:cs="CTraditional Arabic" w:hint="cs"/>
          <w:szCs w:val="28"/>
          <w:rtl/>
        </w:rPr>
        <w:t>ل</w:t>
      </w:r>
      <w:r w:rsidR="008A1DA7">
        <w:rPr>
          <w:rFonts w:ascii="mylotus" w:hAnsi="mylotus" w:cs="DecoType Naskh Swashes" w:hint="cs"/>
          <w:sz w:val="46"/>
          <w:szCs w:val="24"/>
          <w:rtl/>
        </w:rPr>
        <w:t xml:space="preserve"> </w:t>
      </w:r>
      <w:r w:rsidR="008A1DA7" w:rsidRPr="005B7E64">
        <w:rPr>
          <w:rStyle w:val="7Char"/>
          <w:rFonts w:hint="cs"/>
          <w:rtl/>
        </w:rPr>
        <w:t xml:space="preserve">عن النبي </w:t>
      </w:r>
      <w:r w:rsidR="000A3707" w:rsidRPr="000A3707">
        <w:rPr>
          <w:rStyle w:val="7Char"/>
          <w:rFonts w:cs="CTraditional Arabic"/>
          <w:szCs w:val="28"/>
          <w:rtl/>
        </w:rPr>
        <w:t>ج</w:t>
      </w:r>
      <w:r w:rsidR="008A1DA7" w:rsidRPr="005B7E64">
        <w:rPr>
          <w:rStyle w:val="7Char"/>
          <w:rFonts w:hint="cs"/>
          <w:rtl/>
        </w:rPr>
        <w:t xml:space="preserve"> قال: </w:t>
      </w:r>
      <w:r w:rsidR="001C17E1" w:rsidRPr="001C17E1">
        <w:rPr>
          <w:rStyle w:val="7Char"/>
          <w:rFonts w:hint="cs"/>
          <w:rtl/>
        </w:rPr>
        <w:t>«</w:t>
      </w:r>
      <w:r w:rsidR="008A1DA7" w:rsidRPr="005B7E64">
        <w:rPr>
          <w:rStyle w:val="4Char"/>
          <w:rFonts w:hint="eastAsia"/>
          <w:rtl/>
        </w:rPr>
        <w:t xml:space="preserve">رفع </w:t>
      </w:r>
      <w:r w:rsidR="008A1DA7" w:rsidRPr="005B7E64">
        <w:rPr>
          <w:rStyle w:val="4Char"/>
          <w:rFonts w:hint="cs"/>
          <w:rtl/>
        </w:rPr>
        <w:t>القلم عن ثلاثة: عن النائم حتى يستيقظ</w:t>
      </w:r>
      <w:r w:rsidR="00EA7D3B" w:rsidRPr="005B7E64">
        <w:rPr>
          <w:rStyle w:val="4Char"/>
          <w:rFonts w:hint="cs"/>
          <w:rtl/>
        </w:rPr>
        <w:t xml:space="preserve">، </w:t>
      </w:r>
      <w:r w:rsidR="008A1DA7" w:rsidRPr="005B7E64">
        <w:rPr>
          <w:rStyle w:val="4Char"/>
          <w:rFonts w:hint="cs"/>
          <w:rtl/>
        </w:rPr>
        <w:t>وعن الصغير حتى يكبر</w:t>
      </w:r>
      <w:r w:rsidR="00EA7D3B" w:rsidRPr="005B7E64">
        <w:rPr>
          <w:rStyle w:val="4Char"/>
          <w:rFonts w:hint="cs"/>
          <w:rtl/>
        </w:rPr>
        <w:t xml:space="preserve">، </w:t>
      </w:r>
      <w:r w:rsidR="008A1DA7" w:rsidRPr="005B7E64">
        <w:rPr>
          <w:rStyle w:val="4Char"/>
          <w:rFonts w:hint="cs"/>
          <w:rtl/>
        </w:rPr>
        <w:t>وعن المجنون حتى يعقل أو يفيق</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eastAsia"/>
          <w:sz w:val="46"/>
          <w:szCs w:val="20"/>
          <w:rtl/>
        </w:rPr>
        <w:instrText>((</w:instrText>
      </w:r>
      <w:r w:rsidR="008A1DA7" w:rsidRPr="00386782">
        <w:rPr>
          <w:rFonts w:ascii="mylotus" w:hAnsi="mylotus" w:cs="Traditional Naskh" w:hint="eastAsia"/>
          <w:b/>
          <w:bCs/>
          <w:sz w:val="46"/>
          <w:szCs w:val="34"/>
          <w:rtl/>
        </w:rPr>
        <w:instrText xml:space="preserve">رفع </w:instrText>
      </w:r>
      <w:r w:rsidR="008A1DA7" w:rsidRPr="00386782">
        <w:rPr>
          <w:rFonts w:ascii="mylotus" w:hAnsi="mylotus" w:cs="Traditional Naskh" w:hint="cs"/>
          <w:b/>
          <w:bCs/>
          <w:color w:val="000000"/>
          <w:sz w:val="46"/>
          <w:szCs w:val="34"/>
          <w:rtl/>
        </w:rPr>
        <w:instrText>القلم</w:instrText>
      </w:r>
      <w:r w:rsidR="008A1DA7" w:rsidRPr="00386782">
        <w:rPr>
          <w:rFonts w:ascii="mylotus" w:hAnsi="mylotus" w:cs="Traditional Naskh" w:hint="cs"/>
          <w:b/>
          <w:bCs/>
          <w:sz w:val="46"/>
          <w:szCs w:val="34"/>
          <w:rtl/>
        </w:rPr>
        <w:instrText xml:space="preserve"> عن ثلاثة</w:instrText>
      </w:r>
      <w:r w:rsidR="008A1DA7" w:rsidRPr="00386782">
        <w:instrText>\</w:instrText>
      </w:r>
      <w:r w:rsidR="008A1DA7" w:rsidRPr="00386782">
        <w:rPr>
          <w:rFonts w:ascii="mylotus" w:hAnsi="mylotus" w:cs="Traditional Naskh" w:hint="cs"/>
          <w:b/>
          <w:bCs/>
          <w:sz w:val="46"/>
          <w:szCs w:val="34"/>
          <w:rtl/>
        </w:rPr>
        <w:instrText>: عن النائم حتى يستيقظ، وعن الصغير حتى يكبر، وعن المجنون حتى يعقل أو يفيق</w:instrText>
      </w:r>
      <w:r w:rsidR="008A1DA7" w:rsidRPr="00386782">
        <w:rPr>
          <w:rFonts w:ascii="mylotus" w:hAnsi="mylotus" w:cs="AL-Hotham" w:hint="eastAsia"/>
          <w:sz w:val="46"/>
          <w:szCs w:val="20"/>
          <w:rtl/>
        </w:rPr>
        <w:instrText>))</w:instrText>
      </w:r>
      <w:r w:rsidR="008A1DA7">
        <w:instrText xml:space="preserve">" </w:instrText>
      </w:r>
      <w:r w:rsidR="008A1DA7">
        <w:rPr>
          <w:rFonts w:ascii="mylotus" w:hAnsi="mylotus" w:cs="AL-Hotham"/>
          <w:sz w:val="46"/>
          <w:szCs w:val="20"/>
          <w:rtl/>
        </w:rPr>
        <w:fldChar w:fldCharType="end"/>
      </w:r>
      <w:r w:rsidR="008A1DA7" w:rsidRPr="00EC6691">
        <w:rPr>
          <w:rStyle w:val="7Char"/>
          <w:rFonts w:hint="cs"/>
          <w:vertAlign w:val="superscript"/>
          <w:rtl/>
        </w:rPr>
        <w:t>(</w:t>
      </w:r>
      <w:r w:rsidR="008A1DA7" w:rsidRPr="00EC6691">
        <w:rPr>
          <w:rStyle w:val="7Char"/>
          <w:vertAlign w:val="superscript"/>
          <w:rtl/>
        </w:rPr>
        <w:footnoteReference w:id="1171"/>
      </w:r>
      <w:r w:rsidR="008A1DA7" w:rsidRPr="00EC6691">
        <w:rPr>
          <w:rStyle w:val="7Char"/>
          <w:rFonts w:hint="cs"/>
          <w:vertAlign w:val="superscript"/>
          <w:rtl/>
        </w:rPr>
        <w:t>)</w:t>
      </w:r>
      <w:bookmarkEnd w:id="793"/>
      <w:r w:rsidR="002712C5" w:rsidRPr="005B7E64">
        <w:rPr>
          <w:rStyle w:val="7Char"/>
          <w:rFonts w:hint="eastAsia"/>
          <w:rtl/>
        </w:rPr>
        <w:t>.</w:t>
      </w:r>
    </w:p>
    <w:p w:rsidR="002712C5" w:rsidRPr="005B7E64" w:rsidRDefault="003A2942" w:rsidP="00744F45">
      <w:pPr>
        <w:ind w:firstLine="284"/>
        <w:jc w:val="both"/>
        <w:rPr>
          <w:rStyle w:val="7Char"/>
          <w:rtl/>
        </w:rPr>
      </w:pPr>
      <w:bookmarkStart w:id="794" w:name="_Toc234238101"/>
      <w:r>
        <w:rPr>
          <w:rStyle w:val="8Char"/>
          <w:rFonts w:hint="cs"/>
          <w:rtl/>
        </w:rPr>
        <w:t>3</w:t>
      </w:r>
      <w:r w:rsidR="008A1DA7" w:rsidRPr="003A2942">
        <w:rPr>
          <w:rStyle w:val="8Char"/>
          <w:rFonts w:hint="cs"/>
          <w:rtl/>
        </w:rPr>
        <w:t>- وأما العقل</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 xml:space="preserve">فلحديث علي وعائشة </w:t>
      </w:r>
      <w:r w:rsidR="00135683" w:rsidRPr="00135683">
        <w:rPr>
          <w:rStyle w:val="7Char"/>
          <w:rFonts w:cs="CTraditional Arabic" w:hint="cs"/>
          <w:szCs w:val="28"/>
          <w:rtl/>
        </w:rPr>
        <w:t>ب</w:t>
      </w:r>
      <w:r w:rsidR="008A1DA7">
        <w:rPr>
          <w:rFonts w:ascii="mylotus" w:hAnsi="mylotus" w:cs="DecoType Naskh Swashes" w:hint="cs"/>
          <w:sz w:val="46"/>
          <w:szCs w:val="24"/>
          <w:rtl/>
        </w:rPr>
        <w:t xml:space="preserve"> </w:t>
      </w:r>
      <w:r w:rsidR="008A1DA7" w:rsidRPr="005B7E64">
        <w:rPr>
          <w:rStyle w:val="7Char"/>
          <w:rFonts w:hint="cs"/>
          <w:rtl/>
        </w:rPr>
        <w:t>كما تقدم</w:t>
      </w:r>
      <w:r w:rsidR="002712C5" w:rsidRPr="005B7E64">
        <w:rPr>
          <w:rStyle w:val="7Char"/>
          <w:rFonts w:hint="cs"/>
          <w:rtl/>
        </w:rPr>
        <w:t xml:space="preserve">. </w:t>
      </w:r>
      <w:r w:rsidR="008A1DA7" w:rsidRPr="005B7E64">
        <w:rPr>
          <w:rStyle w:val="7Char"/>
          <w:rFonts w:hint="cs"/>
          <w:rtl/>
        </w:rPr>
        <w:cr/>
      </w:r>
      <w:r w:rsidR="008A1DA7" w:rsidRPr="005B7E64">
        <w:rPr>
          <w:rStyle w:val="4Char"/>
          <w:rFonts w:hint="cs"/>
          <w:rtl/>
        </w:rPr>
        <w:t>4 - وأما الذكورية</w:t>
      </w:r>
      <w:r w:rsidR="00EA7D3B" w:rsidRPr="005B7E64">
        <w:rPr>
          <w:rStyle w:val="4Char"/>
          <w:rFonts w:hint="cs"/>
          <w:rtl/>
        </w:rPr>
        <w:t xml:space="preserve">، </w:t>
      </w:r>
      <w:r w:rsidR="008A1DA7" w:rsidRPr="005B7E64">
        <w:rPr>
          <w:rStyle w:val="7Char"/>
          <w:rFonts w:hint="cs"/>
          <w:rtl/>
        </w:rPr>
        <w:t>فذكر ابن المنذر الإجماع على أنه ليس على النساء جمعة</w:t>
      </w:r>
      <w:r w:rsidR="008A1DA7" w:rsidRPr="00EC6691">
        <w:rPr>
          <w:rStyle w:val="7Char"/>
          <w:rFonts w:hint="cs"/>
          <w:vertAlign w:val="superscript"/>
          <w:rtl/>
        </w:rPr>
        <w:t>(</w:t>
      </w:r>
      <w:r w:rsidR="008A1DA7" w:rsidRPr="00EC6691">
        <w:rPr>
          <w:rStyle w:val="7Char"/>
          <w:vertAlign w:val="superscript"/>
          <w:rtl/>
        </w:rPr>
        <w:footnoteReference w:id="1172"/>
      </w:r>
      <w:r w:rsidR="008A1DA7" w:rsidRPr="00EC6691">
        <w:rPr>
          <w:rStyle w:val="7Char"/>
          <w:rFonts w:hint="cs"/>
          <w:vertAlign w:val="superscript"/>
          <w:rtl/>
        </w:rPr>
        <w:t>)</w:t>
      </w:r>
      <w:bookmarkEnd w:id="794"/>
      <w:r w:rsidR="002712C5" w:rsidRPr="005B7E64">
        <w:rPr>
          <w:rStyle w:val="7Char"/>
          <w:rFonts w:hint="cs"/>
          <w:rtl/>
        </w:rPr>
        <w:t>.</w:t>
      </w:r>
    </w:p>
    <w:p w:rsidR="002712C5" w:rsidRPr="005B7E64" w:rsidRDefault="003A2942" w:rsidP="00744F45">
      <w:pPr>
        <w:ind w:firstLine="284"/>
        <w:jc w:val="both"/>
        <w:rPr>
          <w:rStyle w:val="7Char"/>
          <w:rtl/>
        </w:rPr>
      </w:pPr>
      <w:bookmarkStart w:id="795" w:name="_Toc234238102"/>
      <w:r w:rsidRPr="003A2942">
        <w:rPr>
          <w:rStyle w:val="8Char"/>
          <w:rFonts w:hint="cs"/>
          <w:rtl/>
        </w:rPr>
        <w:t>5</w:t>
      </w:r>
      <w:r w:rsidR="008A1DA7" w:rsidRPr="003A2942">
        <w:rPr>
          <w:rStyle w:val="8Char"/>
          <w:rFonts w:hint="cs"/>
          <w:rtl/>
        </w:rPr>
        <w:t>- وأما الحرية</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 xml:space="preserve">فلحديث طارق بن شهاب </w:t>
      </w:r>
      <w:r w:rsidR="000A3707" w:rsidRPr="000A3707">
        <w:rPr>
          <w:rStyle w:val="7Char"/>
          <w:rFonts w:cs="CTraditional Arabic"/>
          <w:szCs w:val="28"/>
          <w:rtl/>
        </w:rPr>
        <w:t>س</w:t>
      </w:r>
      <w:r w:rsidR="008A1DA7" w:rsidRPr="005B7E64">
        <w:rPr>
          <w:rStyle w:val="7Char"/>
          <w:rFonts w:hint="cs"/>
          <w:rtl/>
        </w:rPr>
        <w:t xml:space="preserve"> عن النبي </w:t>
      </w:r>
      <w:r w:rsidR="000A3707" w:rsidRPr="000A3707">
        <w:rPr>
          <w:rStyle w:val="7Char"/>
          <w:rFonts w:cs="CTraditional Arabic"/>
          <w:szCs w:val="28"/>
          <w:rtl/>
        </w:rPr>
        <w:t>ج</w:t>
      </w:r>
      <w:r w:rsidR="008A1DA7" w:rsidRPr="005B7E64">
        <w:rPr>
          <w:rStyle w:val="7Char"/>
          <w:rFonts w:hint="cs"/>
          <w:rtl/>
        </w:rPr>
        <w:t xml:space="preserve"> قال: </w:t>
      </w:r>
      <w:r w:rsidR="001C17E1" w:rsidRPr="001C17E1">
        <w:rPr>
          <w:rStyle w:val="7Char"/>
          <w:rFonts w:hint="cs"/>
          <w:rtl/>
        </w:rPr>
        <w:t>«</w:t>
      </w:r>
      <w:r w:rsidR="008A1DA7" w:rsidRPr="005B7E64">
        <w:rPr>
          <w:rStyle w:val="4Char"/>
          <w:rFonts w:hint="eastAsia"/>
          <w:rtl/>
        </w:rPr>
        <w:t>الجمعة حق واجب على كل مسلم في جماعة إلا أربعة: عبد مملوك</w:t>
      </w:r>
      <w:r w:rsidR="00EA7D3B" w:rsidRPr="005B7E64">
        <w:rPr>
          <w:rStyle w:val="4Char"/>
          <w:rFonts w:hint="eastAsia"/>
          <w:rtl/>
        </w:rPr>
        <w:t xml:space="preserve">، </w:t>
      </w:r>
      <w:r w:rsidR="008A1DA7" w:rsidRPr="005B7E64">
        <w:rPr>
          <w:rStyle w:val="4Char"/>
          <w:rFonts w:hint="eastAsia"/>
          <w:rtl/>
        </w:rPr>
        <w:t>أو امرأة</w:t>
      </w:r>
      <w:r w:rsidR="00EA7D3B" w:rsidRPr="005B7E64">
        <w:rPr>
          <w:rStyle w:val="4Char"/>
          <w:rFonts w:hint="eastAsia"/>
          <w:rtl/>
        </w:rPr>
        <w:t xml:space="preserve">، </w:t>
      </w:r>
      <w:r w:rsidR="008A1DA7" w:rsidRPr="005B7E64">
        <w:rPr>
          <w:rStyle w:val="4Char"/>
          <w:rFonts w:hint="eastAsia"/>
          <w:rtl/>
        </w:rPr>
        <w:t>أو صبي</w:t>
      </w:r>
      <w:r w:rsidR="00EA7D3B" w:rsidRPr="005B7E64">
        <w:rPr>
          <w:rStyle w:val="4Char"/>
          <w:rFonts w:hint="eastAsia"/>
          <w:rtl/>
        </w:rPr>
        <w:t xml:space="preserve">، </w:t>
      </w:r>
      <w:r w:rsidR="008A1DA7" w:rsidRPr="005B7E64">
        <w:rPr>
          <w:rStyle w:val="4Char"/>
          <w:rFonts w:hint="eastAsia"/>
          <w:rtl/>
        </w:rPr>
        <w:t>أو مريض</w:t>
      </w:r>
      <w:r w:rsidR="001C17E1" w:rsidRPr="001C17E1">
        <w:rPr>
          <w:rStyle w:val="7Char"/>
          <w:rFonts w:hint="cs"/>
          <w:rtl/>
        </w:rPr>
        <w:t>»</w:t>
      </w:r>
      <w:r w:rsidR="008A1DA7">
        <w:rPr>
          <w:rFonts w:ascii="mylotus" w:hAnsi="mylotus" w:cs="Traditional Naskh"/>
          <w:sz w:val="46"/>
          <w:szCs w:val="34"/>
          <w:vertAlign w:val="superscript"/>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eastAsia"/>
          <w:sz w:val="46"/>
          <w:szCs w:val="20"/>
          <w:rtl/>
        </w:rPr>
        <w:instrText>((</w:instrText>
      </w:r>
      <w:r w:rsidR="008A1DA7" w:rsidRPr="00386782">
        <w:rPr>
          <w:rFonts w:ascii="mylotus" w:hAnsi="mylotus" w:cs="Traditional Naskh" w:hint="eastAsia"/>
          <w:b/>
          <w:bCs/>
          <w:color w:val="000000"/>
          <w:sz w:val="46"/>
          <w:szCs w:val="34"/>
          <w:rtl/>
        </w:rPr>
        <w:instrText>الجمعة</w:instrText>
      </w:r>
      <w:r w:rsidR="008A1DA7" w:rsidRPr="00386782">
        <w:rPr>
          <w:rFonts w:ascii="mylotus" w:hAnsi="mylotus" w:cs="Traditional Naskh" w:hint="eastAsia"/>
          <w:b/>
          <w:bCs/>
          <w:sz w:val="46"/>
          <w:szCs w:val="34"/>
          <w:rtl/>
        </w:rPr>
        <w:instrText xml:space="preserve"> حق واجب على كل مسلم في جماعة إلا أربعة</w:instrText>
      </w:r>
      <w:r w:rsidR="008A1DA7" w:rsidRPr="00386782">
        <w:instrText>\</w:instrText>
      </w:r>
      <w:r w:rsidR="008A1DA7" w:rsidRPr="00386782">
        <w:rPr>
          <w:rFonts w:ascii="mylotus" w:hAnsi="mylotus" w:cs="Traditional Naskh" w:hint="eastAsia"/>
          <w:b/>
          <w:bCs/>
          <w:sz w:val="46"/>
          <w:szCs w:val="34"/>
          <w:rtl/>
        </w:rPr>
        <w:instrText>: عبد مملوك، أو امرأة، أو صبي، أو مريض</w:instrText>
      </w:r>
      <w:r w:rsidR="008A1DA7" w:rsidRPr="00386782">
        <w:rPr>
          <w:rFonts w:ascii="mylotus" w:hAnsi="mylotus" w:cs="AL-Hotham" w:hint="eastAsia"/>
          <w:sz w:val="46"/>
          <w:szCs w:val="20"/>
          <w:rtl/>
        </w:rPr>
        <w:instrText>))</w:instrText>
      </w:r>
      <w:r w:rsidR="008A1DA7">
        <w:instrText xml:space="preserve">" </w:instrText>
      </w:r>
      <w:r w:rsidR="008A1DA7">
        <w:rPr>
          <w:rFonts w:ascii="mylotus" w:hAnsi="mylotus" w:cs="Traditional Naskh"/>
          <w:sz w:val="46"/>
          <w:szCs w:val="34"/>
          <w:vertAlign w:val="superscript"/>
          <w:rtl/>
        </w:rPr>
        <w:fldChar w:fldCharType="end"/>
      </w:r>
      <w:r w:rsidR="008A1DA7" w:rsidRPr="00EC6691">
        <w:rPr>
          <w:rStyle w:val="7Char"/>
          <w:rFonts w:hint="cs"/>
          <w:vertAlign w:val="superscript"/>
          <w:rtl/>
        </w:rPr>
        <w:t>(</w:t>
      </w:r>
      <w:r w:rsidR="008A1DA7" w:rsidRPr="00EC6691">
        <w:rPr>
          <w:rStyle w:val="7Char"/>
          <w:vertAlign w:val="superscript"/>
          <w:rtl/>
        </w:rPr>
        <w:footnoteReference w:id="1173"/>
      </w:r>
      <w:r w:rsidR="008A1DA7" w:rsidRPr="00EC6691">
        <w:rPr>
          <w:rStyle w:val="7Char"/>
          <w:rFonts w:hint="cs"/>
          <w:vertAlign w:val="superscript"/>
          <w:rtl/>
        </w:rPr>
        <w:t>)</w:t>
      </w:r>
      <w:bookmarkEnd w:id="795"/>
      <w:r w:rsidR="002712C5" w:rsidRPr="005B7E64">
        <w:rPr>
          <w:rStyle w:val="7Char"/>
          <w:rFonts w:hint="eastAsia"/>
          <w:rtl/>
        </w:rPr>
        <w:t>.</w:t>
      </w:r>
    </w:p>
    <w:p w:rsidR="002712C5" w:rsidRPr="005B7E64" w:rsidRDefault="008A1DA7" w:rsidP="00744F45">
      <w:pPr>
        <w:ind w:firstLine="284"/>
        <w:jc w:val="both"/>
        <w:rPr>
          <w:rStyle w:val="7Char"/>
          <w:rtl/>
        </w:rPr>
      </w:pPr>
      <w:bookmarkStart w:id="796" w:name="_Toc234238103"/>
      <w:r w:rsidRPr="005B7E64">
        <w:rPr>
          <w:rStyle w:val="7Char"/>
          <w:rFonts w:hint="cs"/>
          <w:rtl/>
        </w:rPr>
        <w:t xml:space="preserve">وسمعت شيخنا الإمام عبد العزيز ابن باز </w:t>
      </w:r>
      <w:r w:rsidR="000A3707" w:rsidRPr="000A3707">
        <w:rPr>
          <w:rStyle w:val="7Char"/>
          <w:rFonts w:cs="CTraditional Arabic" w:hint="cs"/>
          <w:szCs w:val="28"/>
          <w:rtl/>
        </w:rPr>
        <w:t>/</w:t>
      </w:r>
      <w:r w:rsidRPr="005B7E64">
        <w:rPr>
          <w:rStyle w:val="7Char"/>
          <w:rFonts w:hint="cs"/>
          <w:rtl/>
        </w:rPr>
        <w:t xml:space="preserve"> يقول: </w:t>
      </w:r>
      <w:r w:rsidR="001C17E1" w:rsidRPr="001C17E1">
        <w:rPr>
          <w:rStyle w:val="7Char"/>
          <w:rFonts w:hint="cs"/>
          <w:rtl/>
        </w:rPr>
        <w:t>«</w:t>
      </w:r>
      <w:r w:rsidRPr="005B7E64">
        <w:rPr>
          <w:rStyle w:val="7Char"/>
          <w:rFonts w:hint="cs"/>
          <w:rtl/>
        </w:rPr>
        <w:t>هذا يدل على أن الجمعة حق واجب</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174"/>
      </w:r>
      <w:r w:rsidRPr="00EC6691">
        <w:rPr>
          <w:rStyle w:val="7Char"/>
          <w:rFonts w:hint="cs"/>
          <w:vertAlign w:val="superscript"/>
          <w:rtl/>
        </w:rPr>
        <w:t>)</w:t>
      </w:r>
      <w:bookmarkEnd w:id="796"/>
      <w:r w:rsidR="002712C5" w:rsidRPr="005B7E64">
        <w:rPr>
          <w:rStyle w:val="7Char"/>
          <w:rFonts w:hint="cs"/>
          <w:rtl/>
        </w:rPr>
        <w:t>.</w:t>
      </w:r>
    </w:p>
    <w:p w:rsidR="002712C5" w:rsidRPr="005B7E64" w:rsidRDefault="003A2942" w:rsidP="00744F45">
      <w:pPr>
        <w:ind w:firstLine="284"/>
        <w:jc w:val="both"/>
        <w:rPr>
          <w:rStyle w:val="7Char"/>
          <w:rtl/>
        </w:rPr>
      </w:pPr>
      <w:bookmarkStart w:id="797" w:name="_Toc234238104"/>
      <w:r w:rsidRPr="003A2942">
        <w:rPr>
          <w:rStyle w:val="8Char"/>
          <w:rFonts w:hint="cs"/>
          <w:rtl/>
        </w:rPr>
        <w:t>6</w:t>
      </w:r>
      <w:r w:rsidR="008A1DA7" w:rsidRPr="003A2942">
        <w:rPr>
          <w:rStyle w:val="8Char"/>
          <w:rFonts w:hint="cs"/>
          <w:rtl/>
        </w:rPr>
        <w:t>- الاستيطان ببناء معتاد</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 xml:space="preserve">قال شيخ الإسلام ابن تيمية </w:t>
      </w:r>
      <w:r w:rsidR="000A3707" w:rsidRPr="000A3707">
        <w:rPr>
          <w:rStyle w:val="7Char"/>
          <w:rFonts w:cs="CTraditional Arabic" w:hint="cs"/>
          <w:szCs w:val="28"/>
          <w:rtl/>
        </w:rPr>
        <w:t>/</w:t>
      </w:r>
      <w:r w:rsidR="008A1DA7" w:rsidRPr="005B7E64">
        <w:rPr>
          <w:rStyle w:val="7Char"/>
          <w:rFonts w:hint="cs"/>
          <w:rtl/>
        </w:rPr>
        <w:t xml:space="preserve">: </w:t>
      </w:r>
      <w:r w:rsidR="001C17E1" w:rsidRPr="001C17E1">
        <w:rPr>
          <w:rStyle w:val="7Char"/>
          <w:rFonts w:hint="cs"/>
          <w:rtl/>
        </w:rPr>
        <w:t>«</w:t>
      </w:r>
      <w:r w:rsidR="008A1DA7" w:rsidRPr="005B7E64">
        <w:rPr>
          <w:rStyle w:val="7Char"/>
          <w:rFonts w:hint="cs"/>
          <w:rtl/>
        </w:rPr>
        <w:t>كل قوم كانوا مستوطنين ببناء متقارب</w:t>
      </w:r>
      <w:r w:rsidR="00EA7D3B" w:rsidRPr="005B7E64">
        <w:rPr>
          <w:rStyle w:val="7Char"/>
          <w:rFonts w:hint="cs"/>
          <w:rtl/>
        </w:rPr>
        <w:t xml:space="preserve">، </w:t>
      </w:r>
      <w:r w:rsidR="008A1DA7" w:rsidRPr="005B7E64">
        <w:rPr>
          <w:rStyle w:val="7Char"/>
          <w:rFonts w:hint="cs"/>
          <w:rtl/>
        </w:rPr>
        <w:t>لا يظعنون عنه شتاءً ولا صيفاً</w:t>
      </w:r>
      <w:r w:rsidR="00EA7D3B" w:rsidRPr="005B7E64">
        <w:rPr>
          <w:rStyle w:val="7Char"/>
          <w:rFonts w:hint="cs"/>
          <w:rtl/>
        </w:rPr>
        <w:t xml:space="preserve">، </w:t>
      </w:r>
      <w:r w:rsidR="008A1DA7" w:rsidRPr="005B7E64">
        <w:rPr>
          <w:rStyle w:val="7Char"/>
          <w:rFonts w:hint="cs"/>
          <w:rtl/>
        </w:rPr>
        <w:t>تقام فيه الجمعة إذا كان مبنياً بما جرت به عادتهم: من مدر</w:t>
      </w:r>
      <w:r w:rsidR="008A1DA7" w:rsidRPr="00EC6691">
        <w:rPr>
          <w:rStyle w:val="7Char"/>
          <w:rFonts w:hint="cs"/>
          <w:vertAlign w:val="superscript"/>
          <w:rtl/>
        </w:rPr>
        <w:t>(</w:t>
      </w:r>
      <w:r w:rsidR="008A1DA7" w:rsidRPr="00EC6691">
        <w:rPr>
          <w:rStyle w:val="7Char"/>
          <w:vertAlign w:val="superscript"/>
          <w:rtl/>
        </w:rPr>
        <w:footnoteReference w:id="1175"/>
      </w:r>
      <w:r w:rsidR="008A1DA7" w:rsidRPr="00EC6691">
        <w:rPr>
          <w:rStyle w:val="7Char"/>
          <w:rFonts w:hint="cs"/>
          <w:vertAlign w:val="superscript"/>
          <w:rtl/>
        </w:rPr>
        <w:t>)</w:t>
      </w:r>
      <w:r w:rsidR="008A1DA7" w:rsidRPr="005B7E64">
        <w:rPr>
          <w:rStyle w:val="7Char"/>
          <w:rFonts w:hint="cs"/>
          <w:rtl/>
        </w:rPr>
        <w:t xml:space="preserve"> وخشب</w:t>
      </w:r>
      <w:r w:rsidR="00EA7D3B" w:rsidRPr="005B7E64">
        <w:rPr>
          <w:rStyle w:val="7Char"/>
          <w:rFonts w:hint="cs"/>
          <w:rtl/>
        </w:rPr>
        <w:t xml:space="preserve">، </w:t>
      </w:r>
      <w:r w:rsidR="008A1DA7" w:rsidRPr="005B7E64">
        <w:rPr>
          <w:rStyle w:val="7Char"/>
          <w:rFonts w:hint="cs"/>
          <w:rtl/>
        </w:rPr>
        <w:t>أو قصب</w:t>
      </w:r>
      <w:r w:rsidR="00EA7D3B" w:rsidRPr="005B7E64">
        <w:rPr>
          <w:rStyle w:val="7Char"/>
          <w:rFonts w:hint="cs"/>
          <w:rtl/>
        </w:rPr>
        <w:t xml:space="preserve">، </w:t>
      </w:r>
      <w:r w:rsidR="008A1DA7" w:rsidRPr="005B7E64">
        <w:rPr>
          <w:rStyle w:val="7Char"/>
          <w:rFonts w:hint="cs"/>
          <w:rtl/>
        </w:rPr>
        <w:t>أو جريد</w:t>
      </w:r>
      <w:r w:rsidR="00EA7D3B" w:rsidRPr="005B7E64">
        <w:rPr>
          <w:rStyle w:val="7Char"/>
          <w:rFonts w:hint="cs"/>
          <w:rtl/>
        </w:rPr>
        <w:t xml:space="preserve">، </w:t>
      </w:r>
      <w:r w:rsidR="008A1DA7" w:rsidRPr="005B7E64">
        <w:rPr>
          <w:rStyle w:val="7Char"/>
          <w:rFonts w:hint="cs"/>
          <w:rtl/>
        </w:rPr>
        <w:t>أو سعف</w:t>
      </w:r>
      <w:r w:rsidR="00EA7D3B" w:rsidRPr="005B7E64">
        <w:rPr>
          <w:rStyle w:val="7Char"/>
          <w:rFonts w:hint="cs"/>
          <w:rtl/>
        </w:rPr>
        <w:t xml:space="preserve">، </w:t>
      </w:r>
      <w:r w:rsidR="008A1DA7" w:rsidRPr="005B7E64">
        <w:rPr>
          <w:rStyle w:val="7Char"/>
          <w:rFonts w:hint="cs"/>
          <w:rtl/>
        </w:rPr>
        <w:t>أو غير ذلك</w:t>
      </w:r>
      <w:r w:rsidR="00EA7D3B" w:rsidRPr="005B7E64">
        <w:rPr>
          <w:rStyle w:val="7Char"/>
          <w:rFonts w:hint="cs"/>
          <w:rtl/>
        </w:rPr>
        <w:t xml:space="preserve">؛ </w:t>
      </w:r>
      <w:r w:rsidR="008A1DA7" w:rsidRPr="005B7E64">
        <w:rPr>
          <w:rStyle w:val="7Char"/>
          <w:rFonts w:hint="cs"/>
          <w:rtl/>
        </w:rPr>
        <w:t>فإن أجزأ البناء ومادته لا تأثير لها في ذلك</w:t>
      </w:r>
      <w:r w:rsidR="00EA7D3B" w:rsidRPr="005B7E64">
        <w:rPr>
          <w:rStyle w:val="7Char"/>
          <w:rFonts w:hint="cs"/>
          <w:rtl/>
        </w:rPr>
        <w:t xml:space="preserve">، </w:t>
      </w:r>
      <w:r w:rsidR="008A1DA7" w:rsidRPr="005B7E64">
        <w:rPr>
          <w:rStyle w:val="7Char"/>
          <w:rFonts w:hint="cs"/>
          <w:rtl/>
        </w:rPr>
        <w:t>إنما الأصل أن يكونوا مستوطنين</w:t>
      </w:r>
      <w:r w:rsidR="00EA7D3B" w:rsidRPr="005B7E64">
        <w:rPr>
          <w:rStyle w:val="7Char"/>
          <w:rFonts w:hint="cs"/>
          <w:rtl/>
        </w:rPr>
        <w:t xml:space="preserve">، </w:t>
      </w:r>
      <w:r w:rsidR="008A1DA7" w:rsidRPr="005B7E64">
        <w:rPr>
          <w:rStyle w:val="7Char"/>
          <w:rFonts w:hint="cs"/>
          <w:rtl/>
        </w:rPr>
        <w:t>ليسوا كأهل الخيام</w:t>
      </w:r>
      <w:r w:rsidR="00EA7D3B" w:rsidRPr="005B7E64">
        <w:rPr>
          <w:rStyle w:val="7Char"/>
          <w:rFonts w:hint="cs"/>
          <w:rtl/>
        </w:rPr>
        <w:t xml:space="preserve">، </w:t>
      </w:r>
      <w:r w:rsidR="008A1DA7" w:rsidRPr="005B7E64">
        <w:rPr>
          <w:rStyle w:val="7Char"/>
          <w:rFonts w:hint="cs"/>
          <w:rtl/>
        </w:rPr>
        <w:t>والحلل الذين يتتبعون في الغالب مواقع القطر</w:t>
      </w:r>
      <w:r w:rsidR="00EA7D3B" w:rsidRPr="005B7E64">
        <w:rPr>
          <w:rStyle w:val="7Char"/>
          <w:rFonts w:hint="cs"/>
          <w:rtl/>
        </w:rPr>
        <w:t xml:space="preserve">، </w:t>
      </w:r>
      <w:r w:rsidR="008A1DA7" w:rsidRPr="005B7E64">
        <w:rPr>
          <w:rStyle w:val="7Char"/>
          <w:rFonts w:hint="cs"/>
          <w:rtl/>
        </w:rPr>
        <w:t>ويتنقلون في البقاع</w:t>
      </w:r>
      <w:r w:rsidR="00EA7D3B" w:rsidRPr="005B7E64">
        <w:rPr>
          <w:rStyle w:val="7Char"/>
          <w:rFonts w:hint="cs"/>
          <w:rtl/>
        </w:rPr>
        <w:t xml:space="preserve">، </w:t>
      </w:r>
      <w:r w:rsidR="008A1DA7" w:rsidRPr="005B7E64">
        <w:rPr>
          <w:rStyle w:val="7Char"/>
          <w:rFonts w:hint="cs"/>
          <w:rtl/>
        </w:rPr>
        <w:t>وينقلون بيوتهم معهم</w:t>
      </w:r>
      <w:r w:rsidR="00EA7D3B" w:rsidRPr="005B7E64">
        <w:rPr>
          <w:rStyle w:val="7Char"/>
          <w:rFonts w:hint="cs"/>
          <w:rtl/>
        </w:rPr>
        <w:t xml:space="preserve">، </w:t>
      </w:r>
      <w:r w:rsidR="008A1DA7" w:rsidRPr="005B7E64">
        <w:rPr>
          <w:rStyle w:val="7Char"/>
          <w:rFonts w:hint="cs"/>
          <w:rtl/>
        </w:rPr>
        <w:t>إذا انتقلوا</w:t>
      </w:r>
      <w:r w:rsidR="00EA7D3B" w:rsidRPr="005B7E64">
        <w:rPr>
          <w:rStyle w:val="7Char"/>
          <w:rFonts w:hint="cs"/>
          <w:rtl/>
        </w:rPr>
        <w:t xml:space="preserve">، </w:t>
      </w:r>
      <w:r w:rsidR="008A1DA7" w:rsidRPr="005B7E64">
        <w:rPr>
          <w:rStyle w:val="7Char"/>
          <w:rFonts w:hint="cs"/>
          <w:rtl/>
        </w:rPr>
        <w:t>وهذا مذهب جمهور العلماء</w:t>
      </w:r>
      <w:r w:rsidR="002712C5" w:rsidRPr="005B7E64">
        <w:rPr>
          <w:rStyle w:val="7Char"/>
          <w:rFonts w:hint="cs"/>
          <w:rtl/>
        </w:rPr>
        <w:t>...</w:t>
      </w:r>
      <w:r w:rsidR="008A1DA7" w:rsidRPr="005B7E64">
        <w:rPr>
          <w:rStyle w:val="7Char"/>
          <w:rFonts w:hint="cs"/>
          <w:rtl/>
        </w:rPr>
        <w:t>وقال الإمام أحمد: ليس على البادية جمعة</w:t>
      </w:r>
      <w:r w:rsidR="00EA7D3B" w:rsidRPr="005B7E64">
        <w:rPr>
          <w:rStyle w:val="7Char"/>
          <w:rFonts w:hint="cs"/>
          <w:rtl/>
        </w:rPr>
        <w:t xml:space="preserve">؛ </w:t>
      </w:r>
      <w:r w:rsidR="008A1DA7" w:rsidRPr="005B7E64">
        <w:rPr>
          <w:rStyle w:val="7Char"/>
          <w:rFonts w:hint="cs"/>
          <w:rtl/>
        </w:rPr>
        <w:t>لأنهم ينتقلون</w:t>
      </w:r>
      <w:r w:rsidR="00EA7D3B" w:rsidRPr="005B7E64">
        <w:rPr>
          <w:rStyle w:val="7Char"/>
          <w:rFonts w:hint="cs"/>
          <w:rtl/>
        </w:rPr>
        <w:t xml:space="preserve">، </w:t>
      </w:r>
      <w:r w:rsidR="008A1DA7" w:rsidRPr="005B7E64">
        <w:rPr>
          <w:rStyle w:val="7Char"/>
          <w:rFonts w:hint="cs"/>
          <w:rtl/>
        </w:rPr>
        <w:t>فعلَّل سقوطها بالانتقال</w:t>
      </w:r>
      <w:r w:rsidR="00EA7D3B" w:rsidRPr="005B7E64">
        <w:rPr>
          <w:rStyle w:val="7Char"/>
          <w:rFonts w:hint="cs"/>
          <w:rtl/>
        </w:rPr>
        <w:t xml:space="preserve">، </w:t>
      </w:r>
      <w:r w:rsidR="008A1DA7" w:rsidRPr="005B7E64">
        <w:rPr>
          <w:rStyle w:val="7Char"/>
          <w:rFonts w:hint="cs"/>
          <w:rtl/>
        </w:rPr>
        <w:t>فكل من كان مستوطناً لا ينتقل باختياره فهو من أهل القرى</w:t>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1176"/>
      </w:r>
      <w:r w:rsidR="008A1DA7" w:rsidRPr="00EC6691">
        <w:rPr>
          <w:rStyle w:val="7Char"/>
          <w:rFonts w:hint="cs"/>
          <w:vertAlign w:val="superscript"/>
          <w:rtl/>
        </w:rPr>
        <w:t>)</w:t>
      </w:r>
      <w:bookmarkEnd w:id="797"/>
      <w:r w:rsidR="002712C5" w:rsidRPr="005B7E64">
        <w:rPr>
          <w:rStyle w:val="7Char"/>
          <w:rFonts w:hint="cs"/>
          <w:rtl/>
        </w:rPr>
        <w:t>.</w:t>
      </w:r>
    </w:p>
    <w:p w:rsidR="002712C5" w:rsidRPr="005B7E64" w:rsidRDefault="008A1DA7" w:rsidP="00744F45">
      <w:pPr>
        <w:ind w:firstLine="284"/>
        <w:jc w:val="both"/>
        <w:rPr>
          <w:rStyle w:val="7Char"/>
          <w:rtl/>
        </w:rPr>
      </w:pPr>
      <w:bookmarkStart w:id="798" w:name="_Toc234238105"/>
      <w:r w:rsidRPr="005B7E64">
        <w:rPr>
          <w:rStyle w:val="7Char"/>
          <w:rFonts w:hint="cs"/>
          <w:rtl/>
        </w:rPr>
        <w:t>والمسافر لا جمعة عليه</w:t>
      </w:r>
      <w:r w:rsidR="00EA7D3B" w:rsidRPr="005B7E64">
        <w:rPr>
          <w:rStyle w:val="7Char"/>
          <w:rFonts w:hint="cs"/>
          <w:rtl/>
        </w:rPr>
        <w:t xml:space="preserve">؛ </w:t>
      </w:r>
      <w:r w:rsidRPr="005B7E64">
        <w:rPr>
          <w:rStyle w:val="7Char"/>
          <w:rFonts w:hint="cs"/>
          <w:rtl/>
        </w:rPr>
        <w:t xml:space="preserve">لأن رسول الله </w:t>
      </w:r>
      <w:r w:rsidR="000A3707" w:rsidRPr="000A3707">
        <w:rPr>
          <w:rStyle w:val="7Char"/>
          <w:rFonts w:cs="CTraditional Arabic"/>
          <w:szCs w:val="28"/>
          <w:rtl/>
        </w:rPr>
        <w:t>ج</w:t>
      </w:r>
      <w:r w:rsidRPr="005B7E64">
        <w:rPr>
          <w:rStyle w:val="7Char"/>
          <w:rFonts w:hint="cs"/>
          <w:rtl/>
        </w:rPr>
        <w:t xml:space="preserve"> كان يسافر أسفاراً كثيرة: قد اعتمر ثلاث عمر سوى عمرة حجته</w:t>
      </w:r>
      <w:r w:rsidR="00EA7D3B" w:rsidRPr="005B7E64">
        <w:rPr>
          <w:rStyle w:val="7Char"/>
          <w:rFonts w:hint="cs"/>
          <w:rtl/>
        </w:rPr>
        <w:t xml:space="preserve">، </w:t>
      </w:r>
      <w:r w:rsidRPr="005B7E64">
        <w:rPr>
          <w:rStyle w:val="7Char"/>
          <w:rFonts w:hint="cs"/>
          <w:rtl/>
        </w:rPr>
        <w:t>وحج حجة الوداع</w:t>
      </w:r>
      <w:r w:rsidR="00EA7D3B" w:rsidRPr="005B7E64">
        <w:rPr>
          <w:rStyle w:val="7Char"/>
          <w:rFonts w:hint="cs"/>
          <w:rtl/>
        </w:rPr>
        <w:t xml:space="preserve">، </w:t>
      </w:r>
      <w:r w:rsidRPr="005B7E64">
        <w:rPr>
          <w:rStyle w:val="7Char"/>
          <w:rFonts w:hint="cs"/>
          <w:rtl/>
        </w:rPr>
        <w:t>ومعه ألوف مؤلفة</w:t>
      </w:r>
      <w:r w:rsidR="00EA7D3B" w:rsidRPr="005B7E64">
        <w:rPr>
          <w:rStyle w:val="7Char"/>
          <w:rFonts w:hint="cs"/>
          <w:rtl/>
        </w:rPr>
        <w:t xml:space="preserve">، </w:t>
      </w:r>
      <w:r w:rsidRPr="005B7E64">
        <w:rPr>
          <w:rStyle w:val="7Char"/>
          <w:rFonts w:hint="cs"/>
          <w:rtl/>
        </w:rPr>
        <w:t>وغزا أكثر من عشرين غزوة ولم ينقل عنه أحد قط أنه صلى في السفر لا جمعة ولا عيداً</w:t>
      </w:r>
      <w:r w:rsidR="00EA7D3B" w:rsidRPr="005B7E64">
        <w:rPr>
          <w:rStyle w:val="7Char"/>
          <w:rFonts w:hint="cs"/>
          <w:rtl/>
        </w:rPr>
        <w:t xml:space="preserve">، </w:t>
      </w:r>
      <w:r w:rsidRPr="005B7E64">
        <w:rPr>
          <w:rStyle w:val="7Char"/>
          <w:rFonts w:hint="cs"/>
          <w:rtl/>
        </w:rPr>
        <w:t>بل كان يصلي ركعتين ركعتين في جميع أسفاره</w:t>
      </w:r>
      <w:r w:rsidR="00EA7D3B" w:rsidRPr="005B7E64">
        <w:rPr>
          <w:rStyle w:val="7Char"/>
          <w:rFonts w:hint="cs"/>
          <w:rtl/>
        </w:rPr>
        <w:t xml:space="preserve">، </w:t>
      </w:r>
      <w:r w:rsidRPr="005B7E64">
        <w:rPr>
          <w:rStyle w:val="7Char"/>
          <w:rFonts w:hint="cs"/>
          <w:rtl/>
        </w:rPr>
        <w:t>ويوم الجمعة يصلي ركعتين كسائر الأيام</w:t>
      </w:r>
      <w:r w:rsidR="00EA7D3B" w:rsidRPr="005B7E64">
        <w:rPr>
          <w:rStyle w:val="7Char"/>
          <w:rFonts w:hint="cs"/>
          <w:rtl/>
        </w:rPr>
        <w:t xml:space="preserve">، </w:t>
      </w:r>
      <w:r w:rsidRPr="005B7E64">
        <w:rPr>
          <w:rStyle w:val="7Char"/>
          <w:rFonts w:hint="cs"/>
          <w:rtl/>
        </w:rPr>
        <w:t>وكان يوم عرفة في حجة الوداع يوم الجمعة</w:t>
      </w:r>
      <w:r w:rsidR="00EA7D3B" w:rsidRPr="005B7E64">
        <w:rPr>
          <w:rStyle w:val="7Char"/>
          <w:rFonts w:hint="cs"/>
          <w:rtl/>
        </w:rPr>
        <w:t xml:space="preserve">، </w:t>
      </w:r>
      <w:r w:rsidRPr="005B7E64">
        <w:rPr>
          <w:rStyle w:val="7Char"/>
          <w:rFonts w:hint="cs"/>
          <w:rtl/>
        </w:rPr>
        <w:t>وصلى ظهراً</w:t>
      </w:r>
      <w:r w:rsidR="00EA7D3B" w:rsidRPr="005B7E64">
        <w:rPr>
          <w:rStyle w:val="7Char"/>
          <w:rFonts w:hint="cs"/>
          <w:rtl/>
        </w:rPr>
        <w:t xml:space="preserve">، </w:t>
      </w:r>
      <w:r w:rsidRPr="005B7E64">
        <w:rPr>
          <w:rStyle w:val="7Char"/>
          <w:rFonts w:hint="cs"/>
          <w:rtl/>
        </w:rPr>
        <w:t xml:space="preserve">ففي صحيح مسلم من حديث جابر </w:t>
      </w:r>
      <w:r w:rsidR="000A3707" w:rsidRPr="000A3707">
        <w:rPr>
          <w:rStyle w:val="7Char"/>
          <w:rFonts w:cs="CTraditional Arabic"/>
          <w:szCs w:val="28"/>
          <w:rtl/>
        </w:rPr>
        <w:t>س</w:t>
      </w:r>
      <w:r w:rsidRPr="005B7E64">
        <w:rPr>
          <w:rStyle w:val="7Char"/>
          <w:rFonts w:hint="cs"/>
          <w:rtl/>
        </w:rPr>
        <w:t xml:space="preserve">: </w:t>
      </w:r>
      <w:r w:rsidR="001C17E1" w:rsidRPr="001C17E1">
        <w:rPr>
          <w:rStyle w:val="7Char"/>
          <w:rFonts w:hint="cs"/>
          <w:rtl/>
        </w:rPr>
        <w:t>«</w:t>
      </w:r>
      <w:r w:rsidRPr="005B7E64">
        <w:rPr>
          <w:rStyle w:val="7Char"/>
          <w:rFonts w:hint="cs"/>
          <w:rtl/>
        </w:rPr>
        <w:t xml:space="preserve">أن النبي </w:t>
      </w:r>
      <w:r w:rsidR="000A3707" w:rsidRPr="000A3707">
        <w:rPr>
          <w:rStyle w:val="7Char"/>
          <w:rFonts w:cs="CTraditional Arabic"/>
          <w:szCs w:val="28"/>
          <w:rtl/>
        </w:rPr>
        <w:t>ج</w:t>
      </w:r>
      <w:r w:rsidRPr="005B7E64">
        <w:rPr>
          <w:rStyle w:val="7Char"/>
          <w:rFonts w:hint="cs"/>
          <w:rtl/>
        </w:rPr>
        <w:t xml:space="preserve"> لَمّا وصل بطن الوادي يوم عرفة نزل فخطب الناس</w:t>
      </w:r>
      <w:r w:rsidR="00EA7D3B" w:rsidRPr="005B7E64">
        <w:rPr>
          <w:rStyle w:val="7Char"/>
          <w:rFonts w:hint="cs"/>
          <w:rtl/>
        </w:rPr>
        <w:t xml:space="preserve">، </w:t>
      </w:r>
      <w:r w:rsidRPr="005B7E64">
        <w:rPr>
          <w:rStyle w:val="7Char"/>
          <w:rFonts w:hint="cs"/>
          <w:rtl/>
        </w:rPr>
        <w:t>ثم بعد الخطبة أذَّن بلال</w:t>
      </w:r>
      <w:r w:rsidR="00EA7D3B" w:rsidRPr="005B7E64">
        <w:rPr>
          <w:rStyle w:val="7Char"/>
          <w:rFonts w:hint="cs"/>
          <w:rtl/>
        </w:rPr>
        <w:t xml:space="preserve">، </w:t>
      </w:r>
      <w:r w:rsidRPr="005B7E64">
        <w:rPr>
          <w:rStyle w:val="7Char"/>
          <w:rFonts w:hint="cs"/>
          <w:rtl/>
        </w:rPr>
        <w:t>ثم أقام فصلى الظهر</w:t>
      </w:r>
      <w:r w:rsidR="00EA7D3B" w:rsidRPr="005B7E64">
        <w:rPr>
          <w:rStyle w:val="7Char"/>
          <w:rFonts w:hint="cs"/>
          <w:rtl/>
        </w:rPr>
        <w:t xml:space="preserve">، </w:t>
      </w:r>
      <w:r w:rsidRPr="005B7E64">
        <w:rPr>
          <w:rStyle w:val="7Char"/>
          <w:rFonts w:hint="cs"/>
          <w:rtl/>
        </w:rPr>
        <w:t>ثم أقام فصلى العصر</w:t>
      </w:r>
      <w:r w:rsidR="001C17E1" w:rsidRPr="001C17E1">
        <w:rPr>
          <w:rStyle w:val="7Char"/>
          <w:rFonts w:hint="cs"/>
          <w:rtl/>
        </w:rPr>
        <w:t>»</w:t>
      </w:r>
      <w:r>
        <w:rPr>
          <w:rFonts w:ascii="mylotus" w:hAnsi="mylotus" w:cs="AL-Hotham"/>
          <w:spacing w:val="-4"/>
          <w:sz w:val="46"/>
          <w:szCs w:val="20"/>
          <w:rtl/>
        </w:rPr>
        <w:fldChar w:fldCharType="begin"/>
      </w:r>
      <w:r>
        <w:instrText xml:space="preserve"> XE "</w:instrText>
      </w:r>
      <w:r w:rsidRPr="00386782">
        <w:rPr>
          <w:rFonts w:ascii="mylotus" w:hAnsi="mylotus" w:cs="Traditional Naskh" w:hint="cs"/>
          <w:spacing w:val="-4"/>
          <w:sz w:val="32"/>
          <w:szCs w:val="34"/>
          <w:rtl/>
        </w:rPr>
        <w:instrText>2-</w:instrText>
      </w:r>
      <w:r w:rsidRPr="00386782">
        <w:rPr>
          <w:rFonts w:ascii="mylotus" w:hAnsi="mylotus" w:cs="Traditional Naskh"/>
          <w:spacing w:val="-4"/>
          <w:sz w:val="32"/>
          <w:szCs w:val="34"/>
          <w:rtl/>
        </w:rPr>
        <w:sym w:font="AGA Arabesque" w:char="F074"/>
      </w:r>
      <w:r w:rsidRPr="00386782">
        <w:instrText>\</w:instrText>
      </w:r>
      <w:r w:rsidRPr="00386782">
        <w:rPr>
          <w:rFonts w:ascii="mylotus" w:hAnsi="mylotus" w:cs="Traditional Naskh" w:hint="cs"/>
          <w:spacing w:val="-4"/>
          <w:sz w:val="46"/>
          <w:szCs w:val="34"/>
          <w:rtl/>
        </w:rPr>
        <w:instrText>:</w:instrText>
      </w:r>
      <w:r w:rsidRPr="00386782">
        <w:rPr>
          <w:rFonts w:ascii="mylotus" w:hAnsi="mylotus" w:cs="AL-Hotham" w:hint="cs"/>
          <w:spacing w:val="-4"/>
          <w:sz w:val="46"/>
          <w:szCs w:val="20"/>
          <w:rtl/>
        </w:rPr>
        <w:instrText>((</w:instrText>
      </w:r>
      <w:r w:rsidRPr="00386782">
        <w:rPr>
          <w:rFonts w:ascii="mylotus" w:hAnsi="mylotus" w:cs="Traditional Naskh" w:hint="cs"/>
          <w:spacing w:val="-4"/>
          <w:sz w:val="46"/>
          <w:szCs w:val="34"/>
          <w:rtl/>
        </w:rPr>
        <w:instrText xml:space="preserve">أن النبي </w:instrText>
      </w:r>
      <w:r w:rsidRPr="00386782">
        <w:rPr>
          <w:rFonts w:ascii="mylotus" w:hAnsi="mylotus" w:cs="Traditional Naskh"/>
          <w:spacing w:val="-4"/>
          <w:sz w:val="32"/>
          <w:szCs w:val="34"/>
          <w:rtl/>
        </w:rPr>
        <w:sym w:font="AGA Arabesque" w:char="F072"/>
      </w:r>
      <w:r w:rsidRPr="00386782">
        <w:rPr>
          <w:rFonts w:ascii="mylotus" w:hAnsi="mylotus" w:cs="Traditional Naskh" w:hint="cs"/>
          <w:spacing w:val="-4"/>
          <w:sz w:val="46"/>
          <w:szCs w:val="34"/>
          <w:rtl/>
        </w:rPr>
        <w:instrText xml:space="preserve"> لَمّا وصل بطن الوادي يوم عرفة نزل فخطب </w:instrText>
      </w:r>
      <w:r w:rsidRPr="00386782">
        <w:rPr>
          <w:rFonts w:ascii="mylotus" w:hAnsi="mylotus" w:cs="Traditional Naskh" w:hint="cs"/>
          <w:color w:val="000000"/>
          <w:spacing w:val="-4"/>
          <w:sz w:val="46"/>
          <w:szCs w:val="34"/>
          <w:rtl/>
        </w:rPr>
        <w:instrText>الناس</w:instrText>
      </w:r>
      <w:r w:rsidRPr="00386782">
        <w:rPr>
          <w:rFonts w:ascii="mylotus" w:hAnsi="mylotus" w:cs="Traditional Naskh" w:hint="cs"/>
          <w:spacing w:val="-4"/>
          <w:sz w:val="46"/>
          <w:szCs w:val="34"/>
          <w:rtl/>
        </w:rPr>
        <w:instrText xml:space="preserve">،ثم بعد الخطبة أذَّن بلال،ثم أقام فصلى الظهر، ثم أقام فصلى </w:instrText>
      </w:r>
      <w:r w:rsidRPr="00386782">
        <w:rPr>
          <w:rFonts w:ascii="mylotus" w:hAnsi="mylotus" w:cs="Traditional Naskh" w:hint="cs"/>
          <w:color w:val="000000"/>
          <w:spacing w:val="-4"/>
          <w:sz w:val="46"/>
          <w:szCs w:val="34"/>
          <w:rtl/>
        </w:rPr>
        <w:instrText>العصر</w:instrText>
      </w:r>
      <w:r w:rsidRPr="00386782">
        <w:rPr>
          <w:rFonts w:ascii="mylotus" w:hAnsi="mylotus" w:cs="AL-Hotham" w:hint="cs"/>
          <w:spacing w:val="-4"/>
          <w:sz w:val="46"/>
          <w:szCs w:val="20"/>
          <w:rtl/>
        </w:rPr>
        <w:instrText>))</w:instrText>
      </w:r>
      <w:r w:rsidRPr="00386782">
        <w:rPr>
          <w:rFonts w:ascii="mylotus" w:hAnsi="mylotus" w:cs="AL-Hotham" w:hint="cs"/>
          <w:spacing w:val="-4"/>
          <w:sz w:val="46"/>
          <w:rtl/>
        </w:rPr>
        <w:instrText>[جابر]</w:instrText>
      </w:r>
      <w:r>
        <w:instrText xml:space="preserve">" </w:instrText>
      </w:r>
      <w:r>
        <w:rPr>
          <w:rFonts w:ascii="mylotus" w:hAnsi="mylotus" w:cs="AL-Hotham"/>
          <w:spacing w:val="-4"/>
          <w:sz w:val="46"/>
          <w:szCs w:val="20"/>
          <w:rtl/>
        </w:rPr>
        <w:fldChar w:fldCharType="end"/>
      </w:r>
      <w:r w:rsidRPr="00EC6691">
        <w:rPr>
          <w:rStyle w:val="7Char"/>
          <w:rFonts w:hint="cs"/>
          <w:vertAlign w:val="superscript"/>
          <w:rtl/>
        </w:rPr>
        <w:t>(</w:t>
      </w:r>
      <w:r w:rsidRPr="00EC6691">
        <w:rPr>
          <w:rStyle w:val="7Char"/>
          <w:vertAlign w:val="superscript"/>
          <w:rtl/>
        </w:rPr>
        <w:footnoteReference w:id="1177"/>
      </w:r>
      <w:r w:rsidRPr="00EC6691">
        <w:rPr>
          <w:rStyle w:val="7Char"/>
          <w:rFonts w:hint="cs"/>
          <w:vertAlign w:val="superscript"/>
          <w:rtl/>
        </w:rPr>
        <w:t>)</w:t>
      </w:r>
      <w:bookmarkEnd w:id="798"/>
      <w:r w:rsidR="002712C5" w:rsidRPr="005B7E64">
        <w:rPr>
          <w:rStyle w:val="7Char"/>
          <w:rFonts w:hint="cs"/>
          <w:rtl/>
        </w:rPr>
        <w:t>.</w:t>
      </w:r>
    </w:p>
    <w:p w:rsidR="002712C5" w:rsidRPr="005B7E64" w:rsidRDefault="008A1DA7" w:rsidP="00744F45">
      <w:pPr>
        <w:ind w:firstLine="284"/>
        <w:jc w:val="both"/>
        <w:rPr>
          <w:rStyle w:val="7Char"/>
          <w:rtl/>
        </w:rPr>
      </w:pPr>
      <w:bookmarkStart w:id="799" w:name="_Toc234238106"/>
      <w:r w:rsidRPr="005B7E64">
        <w:rPr>
          <w:rStyle w:val="7Char"/>
          <w:rFonts w:hint="cs"/>
          <w:rtl/>
        </w:rPr>
        <w:t xml:space="preserve">وهذا نص واضح صريح صحيح أنه </w:t>
      </w:r>
      <w:r w:rsidR="000A3707" w:rsidRPr="000A3707">
        <w:rPr>
          <w:rStyle w:val="7Char"/>
          <w:rFonts w:cs="CTraditional Arabic"/>
          <w:szCs w:val="28"/>
          <w:rtl/>
        </w:rPr>
        <w:t>ج</w:t>
      </w:r>
      <w:r w:rsidRPr="005B7E64">
        <w:rPr>
          <w:rStyle w:val="7Char"/>
          <w:rFonts w:hint="cs"/>
          <w:rtl/>
        </w:rPr>
        <w:t xml:space="preserve"> لم يصلّ الجمعة</w:t>
      </w:r>
      <w:r w:rsidR="00EA7D3B" w:rsidRPr="005B7E64">
        <w:rPr>
          <w:rStyle w:val="7Char"/>
          <w:rFonts w:hint="cs"/>
          <w:rtl/>
        </w:rPr>
        <w:t xml:space="preserve">، </w:t>
      </w:r>
      <w:r w:rsidRPr="005B7E64">
        <w:rPr>
          <w:rStyle w:val="7Char"/>
          <w:rFonts w:hint="cs"/>
          <w:rtl/>
        </w:rPr>
        <w:t>وإنما صلى ظهراً</w:t>
      </w:r>
      <w:r w:rsidRPr="00EC6691">
        <w:rPr>
          <w:rStyle w:val="7Char"/>
          <w:rFonts w:hint="cs"/>
          <w:vertAlign w:val="superscript"/>
          <w:rtl/>
        </w:rPr>
        <w:t>(</w:t>
      </w:r>
      <w:r w:rsidRPr="00EC6691">
        <w:rPr>
          <w:rStyle w:val="7Char"/>
          <w:vertAlign w:val="superscript"/>
          <w:rtl/>
        </w:rPr>
        <w:footnoteReference w:id="1178"/>
      </w:r>
      <w:r w:rsidRPr="00EC6691">
        <w:rPr>
          <w:rStyle w:val="7Char"/>
          <w:rFonts w:hint="cs"/>
          <w:vertAlign w:val="superscript"/>
          <w:rtl/>
        </w:rPr>
        <w:t>)</w:t>
      </w:r>
      <w:r w:rsidRPr="005B7E64">
        <w:rPr>
          <w:rStyle w:val="7Char"/>
          <w:rFonts w:hint="cs"/>
          <w:rtl/>
        </w:rPr>
        <w:t xml:space="preserve"> هذا هو الحق الذي لا شك فيه</w:t>
      </w:r>
      <w:r w:rsidRPr="00EC6691">
        <w:rPr>
          <w:rStyle w:val="7Char"/>
          <w:rFonts w:hint="cs"/>
          <w:vertAlign w:val="superscript"/>
          <w:rtl/>
        </w:rPr>
        <w:t>(</w:t>
      </w:r>
      <w:r w:rsidRPr="00EC6691">
        <w:rPr>
          <w:rStyle w:val="7Char"/>
          <w:vertAlign w:val="superscript"/>
          <w:rtl/>
        </w:rPr>
        <w:footnoteReference w:id="1179"/>
      </w:r>
      <w:r w:rsidRPr="00EC6691">
        <w:rPr>
          <w:rStyle w:val="7Char"/>
          <w:rFonts w:hint="cs"/>
          <w:vertAlign w:val="superscript"/>
          <w:rtl/>
        </w:rPr>
        <w:t>)</w:t>
      </w:r>
      <w:bookmarkEnd w:id="799"/>
      <w:r w:rsidR="002712C5" w:rsidRPr="005B7E64">
        <w:rPr>
          <w:rStyle w:val="7Char"/>
          <w:rFonts w:hint="cs"/>
          <w:rtl/>
        </w:rPr>
        <w:t>.</w:t>
      </w:r>
    </w:p>
    <w:p w:rsidR="002712C5" w:rsidRPr="005B7E64" w:rsidRDefault="003A2942" w:rsidP="00744F45">
      <w:pPr>
        <w:ind w:firstLine="284"/>
        <w:jc w:val="both"/>
        <w:rPr>
          <w:rStyle w:val="7Char"/>
          <w:rtl/>
        </w:rPr>
      </w:pPr>
      <w:bookmarkStart w:id="800" w:name="_Toc234238107"/>
      <w:r w:rsidRPr="003A2942">
        <w:rPr>
          <w:rStyle w:val="8Char"/>
          <w:rFonts w:hint="cs"/>
          <w:rtl/>
        </w:rPr>
        <w:t>7</w:t>
      </w:r>
      <w:r w:rsidR="008A1DA7" w:rsidRPr="003A2942">
        <w:rPr>
          <w:rStyle w:val="8Char"/>
          <w:rFonts w:hint="cs"/>
          <w:rtl/>
        </w:rPr>
        <w:t>- سماع النداء</w:t>
      </w:r>
      <w:r w:rsidR="00EA7D3B" w:rsidRPr="003A2942">
        <w:rPr>
          <w:rStyle w:val="8Char"/>
          <w:rFonts w:hint="cs"/>
          <w:rtl/>
        </w:rPr>
        <w:t>؛</w:t>
      </w:r>
      <w:r w:rsidR="00EA7D3B" w:rsidRPr="003A2942">
        <w:rPr>
          <w:rStyle w:val="7Char"/>
          <w:rFonts w:hint="cs"/>
          <w:rtl/>
        </w:rPr>
        <w:t xml:space="preserve"> </w:t>
      </w:r>
      <w:r w:rsidR="008A1DA7" w:rsidRPr="003A2942">
        <w:rPr>
          <w:rStyle w:val="7Char"/>
          <w:rFonts w:hint="cs"/>
          <w:rtl/>
        </w:rPr>
        <w:t>لقول الله تعالى:</w:t>
      </w:r>
      <w:r w:rsidR="008A1DA7" w:rsidRPr="005B7E64">
        <w:rPr>
          <w:rStyle w:val="7Char"/>
          <w:rFonts w:hint="cs"/>
          <w:rtl/>
        </w:rPr>
        <w:t xml:space="preserve"> </w:t>
      </w:r>
      <w:r w:rsidR="00115194" w:rsidRPr="008552D1">
        <w:rPr>
          <w:rStyle w:val="7Char"/>
          <w:rtl/>
        </w:rPr>
        <w:t>﴿</w:t>
      </w:r>
      <w:r w:rsidR="00115194" w:rsidRPr="008552D1">
        <w:rPr>
          <w:rStyle w:val="6Char"/>
          <w:rtl/>
        </w:rPr>
        <w:t>يَا أَيُّهَا الَّذِينَ آمَنُوا إِذَا نُودِيَ لِلصَّلَاةِ مِنْ يَوْمِ الْجُمُعَةِ فَاسْعَوْا إِلَى ذِكْرِ اللَّهِ وَذَرُوا الْبَيْعَ</w:t>
      </w:r>
      <w:r w:rsidR="002712C5" w:rsidRPr="008552D1">
        <w:rPr>
          <w:rStyle w:val="6Char"/>
          <w:rtl/>
        </w:rPr>
        <w:t xml:space="preserve"> </w:t>
      </w:r>
      <w:r w:rsidR="00115194" w:rsidRPr="008552D1">
        <w:rPr>
          <w:rStyle w:val="6Char"/>
          <w:rtl/>
        </w:rPr>
        <w:t>ذَلِكُمْ خَيْرٌ لَكُمْ إِنْ كُنْتُمْ تَعْلَمُونَ٩</w:t>
      </w:r>
      <w:r w:rsidR="00115194" w:rsidRPr="008552D1">
        <w:rPr>
          <w:rStyle w:val="7Char"/>
          <w:rFonts w:hint="cs"/>
          <w:rtl/>
        </w:rPr>
        <w:t>﴾</w:t>
      </w:r>
      <w:r w:rsidR="00115194" w:rsidRPr="008552D1">
        <w:rPr>
          <w:rStyle w:val="7Char"/>
          <w:rtl/>
        </w:rPr>
        <w:t xml:space="preserve"> [الجمعة: 9]</w:t>
      </w:r>
      <w:bookmarkEnd w:id="800"/>
      <w:r w:rsidR="008A1DA7" w:rsidRPr="005B7E64">
        <w:rPr>
          <w:rStyle w:val="7Char"/>
          <w:rFonts w:hint="cs"/>
          <w:rtl/>
        </w:rPr>
        <w:t xml:space="preserve"> فالمعتبر في رواية عن الإمام أحمد: إمكان سماع النداء</w:t>
      </w:r>
      <w:r w:rsidR="00EA7D3B" w:rsidRPr="005B7E64">
        <w:rPr>
          <w:rStyle w:val="7Char"/>
          <w:rFonts w:hint="cs"/>
          <w:rtl/>
        </w:rPr>
        <w:t xml:space="preserve">، </w:t>
      </w:r>
      <w:r w:rsidR="008A1DA7" w:rsidRPr="005B7E64">
        <w:rPr>
          <w:rStyle w:val="7Char"/>
          <w:rFonts w:hint="cs"/>
          <w:rtl/>
        </w:rPr>
        <w:t>ويمكن سماعه في الغالب على بعد فرسخ</w:t>
      </w:r>
      <w:r w:rsidR="00EA7D3B" w:rsidRPr="005B7E64">
        <w:rPr>
          <w:rStyle w:val="7Char"/>
          <w:rFonts w:hint="cs"/>
          <w:rtl/>
        </w:rPr>
        <w:t xml:space="preserve">، </w:t>
      </w:r>
      <w:r w:rsidR="008A1DA7" w:rsidRPr="005B7E64">
        <w:rPr>
          <w:rStyle w:val="7Char"/>
          <w:rFonts w:hint="cs"/>
          <w:rtl/>
        </w:rPr>
        <w:t>وهو: ثلاثة أميال تقريباً إذا كانت الأصوات هادئة</w:t>
      </w:r>
      <w:r w:rsidR="00EA7D3B" w:rsidRPr="005B7E64">
        <w:rPr>
          <w:rStyle w:val="7Char"/>
          <w:rFonts w:hint="cs"/>
          <w:rtl/>
        </w:rPr>
        <w:t xml:space="preserve">، </w:t>
      </w:r>
      <w:r w:rsidR="008A1DA7" w:rsidRPr="005B7E64">
        <w:rPr>
          <w:rStyle w:val="7Char"/>
          <w:rFonts w:hint="cs"/>
          <w:rtl/>
        </w:rPr>
        <w:t>والموانع منتفية</w:t>
      </w:r>
      <w:r w:rsidR="00EA7D3B" w:rsidRPr="005B7E64">
        <w:rPr>
          <w:rStyle w:val="7Char"/>
          <w:rFonts w:hint="cs"/>
          <w:rtl/>
        </w:rPr>
        <w:t xml:space="preserve">، </w:t>
      </w:r>
      <w:r w:rsidR="008A1DA7" w:rsidRPr="005B7E64">
        <w:rPr>
          <w:rStyle w:val="7Char"/>
          <w:rFonts w:hint="cs"/>
          <w:rtl/>
        </w:rPr>
        <w:t>والريح ساكنة</w:t>
      </w:r>
      <w:r w:rsidR="00EA7D3B" w:rsidRPr="005B7E64">
        <w:rPr>
          <w:rStyle w:val="7Char"/>
          <w:rFonts w:hint="cs"/>
          <w:rtl/>
        </w:rPr>
        <w:t xml:space="preserve">، </w:t>
      </w:r>
      <w:r w:rsidR="008A1DA7" w:rsidRPr="005B7E64">
        <w:rPr>
          <w:rStyle w:val="7Char"/>
          <w:rFonts w:hint="cs"/>
          <w:rtl/>
        </w:rPr>
        <w:t>والمؤذن صيّتاً</w:t>
      </w:r>
      <w:r w:rsidR="00EA7D3B" w:rsidRPr="005B7E64">
        <w:rPr>
          <w:rStyle w:val="7Char"/>
          <w:rFonts w:hint="cs"/>
          <w:rtl/>
        </w:rPr>
        <w:t xml:space="preserve">، </w:t>
      </w:r>
      <w:r w:rsidR="008A1DA7" w:rsidRPr="005B7E64">
        <w:rPr>
          <w:rStyle w:val="7Char"/>
          <w:rFonts w:hint="cs"/>
          <w:rtl/>
        </w:rPr>
        <w:t>على موضع عالٍ</w:t>
      </w:r>
      <w:r w:rsidR="00EA7D3B" w:rsidRPr="005B7E64">
        <w:rPr>
          <w:rStyle w:val="7Char"/>
          <w:rFonts w:hint="cs"/>
          <w:rtl/>
        </w:rPr>
        <w:t xml:space="preserve">، </w:t>
      </w:r>
      <w:r w:rsidR="008A1DA7" w:rsidRPr="005B7E64">
        <w:rPr>
          <w:rStyle w:val="7Char"/>
          <w:rFonts w:hint="cs"/>
          <w:rtl/>
        </w:rPr>
        <w:t>والمستمع غير ساهٍ</w:t>
      </w:r>
      <w:r w:rsidR="00EA7D3B" w:rsidRPr="005B7E64">
        <w:rPr>
          <w:rStyle w:val="7Char"/>
          <w:rFonts w:hint="cs"/>
          <w:rtl/>
        </w:rPr>
        <w:t xml:space="preserve">، </w:t>
      </w:r>
      <w:r w:rsidR="008A1DA7" w:rsidRPr="005B7E64">
        <w:rPr>
          <w:rStyle w:val="7Char"/>
          <w:rFonts w:hint="cs"/>
          <w:rtl/>
        </w:rPr>
        <w:t>وهذا إذا كان خارج البلد</w:t>
      </w:r>
      <w:r w:rsidR="00EA7D3B" w:rsidRPr="005B7E64">
        <w:rPr>
          <w:rStyle w:val="7Char"/>
          <w:rFonts w:hint="cs"/>
          <w:rtl/>
        </w:rPr>
        <w:t xml:space="preserve">، </w:t>
      </w:r>
      <w:r w:rsidR="008A1DA7" w:rsidRPr="005B7E64">
        <w:rPr>
          <w:rStyle w:val="7Char"/>
          <w:rFonts w:hint="cs"/>
          <w:rtl/>
        </w:rPr>
        <w:t>أما إذا كان داخل البلد</w:t>
      </w:r>
      <w:r w:rsidR="00EA7D3B" w:rsidRPr="005B7E64">
        <w:rPr>
          <w:rStyle w:val="7Char"/>
          <w:rFonts w:hint="cs"/>
          <w:rtl/>
        </w:rPr>
        <w:t xml:space="preserve">، </w:t>
      </w:r>
      <w:r w:rsidR="008A1DA7" w:rsidRPr="005B7E64">
        <w:rPr>
          <w:rStyle w:val="7Char"/>
          <w:rFonts w:hint="cs"/>
          <w:rtl/>
        </w:rPr>
        <w:t>ويشمل موضعه اسم البلد وجبت عليه الجمعة ولو كان بينه وبينها فراسخ</w:t>
      </w:r>
      <w:r w:rsidR="008A1DA7" w:rsidRPr="00EC6691">
        <w:rPr>
          <w:rStyle w:val="7Char"/>
          <w:rFonts w:hint="cs"/>
          <w:vertAlign w:val="superscript"/>
          <w:rtl/>
        </w:rPr>
        <w:t>(</w:t>
      </w:r>
      <w:r w:rsidR="008A1DA7" w:rsidRPr="00EC6691">
        <w:rPr>
          <w:rStyle w:val="7Char"/>
          <w:vertAlign w:val="superscript"/>
          <w:rtl/>
        </w:rPr>
        <w:footnoteReference w:id="1180"/>
      </w:r>
      <w:r w:rsidR="008A1DA7" w:rsidRPr="00EC6691">
        <w:rPr>
          <w:rStyle w:val="7Char"/>
          <w:rFonts w:hint="cs"/>
          <w:vertAlign w:val="superscript"/>
          <w:rtl/>
        </w:rPr>
        <w:t>)</w:t>
      </w:r>
      <w:r w:rsidR="00EA7D3B" w:rsidRPr="005B7E64">
        <w:rPr>
          <w:rStyle w:val="7Char"/>
          <w:rFonts w:hint="cs"/>
          <w:rtl/>
        </w:rPr>
        <w:t xml:space="preserve">، </w:t>
      </w:r>
      <w:r w:rsidR="008A1DA7" w:rsidRPr="005B7E64">
        <w:rPr>
          <w:rStyle w:val="7Char"/>
          <w:rFonts w:hint="cs"/>
          <w:rtl/>
        </w:rPr>
        <w:t>ولو لم يسمع النداء</w:t>
      </w:r>
      <w:r w:rsidR="00EA7D3B" w:rsidRPr="005B7E64">
        <w:rPr>
          <w:rStyle w:val="7Char"/>
          <w:rFonts w:hint="cs"/>
          <w:rtl/>
        </w:rPr>
        <w:t xml:space="preserve">؛ </w:t>
      </w:r>
      <w:r w:rsidR="008A1DA7" w:rsidRPr="005B7E64">
        <w:rPr>
          <w:rStyle w:val="7Char"/>
          <w:rFonts w:hint="cs"/>
          <w:rtl/>
        </w:rPr>
        <w:t>لأن البلد كالشيء الواحد</w:t>
      </w:r>
      <w:r w:rsidR="008A1DA7" w:rsidRPr="00EC6691">
        <w:rPr>
          <w:rStyle w:val="7Char"/>
          <w:rFonts w:hint="cs"/>
          <w:vertAlign w:val="superscript"/>
          <w:rtl/>
        </w:rPr>
        <w:t>(</w:t>
      </w:r>
      <w:r w:rsidR="008A1DA7" w:rsidRPr="00EC6691">
        <w:rPr>
          <w:rStyle w:val="7Char"/>
          <w:vertAlign w:val="superscript"/>
          <w:rtl/>
        </w:rPr>
        <w:footnoteReference w:id="1181"/>
      </w:r>
      <w:r w:rsidR="008A1DA7" w:rsidRPr="00EC6691">
        <w:rPr>
          <w:rStyle w:val="7Char"/>
          <w:rFonts w:hint="cs"/>
          <w:vertAlign w:val="superscript"/>
          <w:rtl/>
        </w:rPr>
        <w:t>)</w:t>
      </w:r>
      <w:r w:rsidR="002712C5" w:rsidRPr="005B7E64">
        <w:rPr>
          <w:rStyle w:val="7Char"/>
          <w:rFonts w:hint="cs"/>
          <w:rtl/>
        </w:rPr>
        <w:t>.</w:t>
      </w:r>
    </w:p>
    <w:p w:rsidR="008A1DA7" w:rsidRPr="005B7E64" w:rsidRDefault="003A2942" w:rsidP="00744F45">
      <w:pPr>
        <w:ind w:firstLine="284"/>
        <w:jc w:val="both"/>
        <w:rPr>
          <w:rStyle w:val="7Char"/>
          <w:rtl/>
        </w:rPr>
      </w:pPr>
      <w:bookmarkStart w:id="801" w:name="_Toc234238108"/>
      <w:r w:rsidRPr="003A2942">
        <w:rPr>
          <w:rStyle w:val="8Char"/>
          <w:rFonts w:hint="cs"/>
          <w:rtl/>
        </w:rPr>
        <w:t>8</w:t>
      </w:r>
      <w:r w:rsidR="008A1DA7" w:rsidRPr="003A2942">
        <w:rPr>
          <w:rStyle w:val="8Char"/>
          <w:rFonts w:hint="cs"/>
          <w:rtl/>
        </w:rPr>
        <w:t>- انتفاء الأعذار</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فإذا كان من توفرت فيه شروط الجمعة غير معذور وجبت عليه</w:t>
      </w:r>
      <w:r w:rsidR="00EA7D3B" w:rsidRPr="005B7E64">
        <w:rPr>
          <w:rStyle w:val="7Char"/>
          <w:rFonts w:hint="cs"/>
          <w:rtl/>
        </w:rPr>
        <w:t xml:space="preserve">، </w:t>
      </w:r>
      <w:r w:rsidR="008A1DA7" w:rsidRPr="005B7E64">
        <w:rPr>
          <w:rStyle w:val="7Char"/>
          <w:rFonts w:hint="cs"/>
          <w:rtl/>
        </w:rPr>
        <w:t>أما إذا كان معذوراً فلا تجب عليه الجمعة</w:t>
      </w:r>
      <w:r w:rsidR="00EA7D3B" w:rsidRPr="005B7E64">
        <w:rPr>
          <w:rStyle w:val="7Char"/>
          <w:rFonts w:hint="cs"/>
          <w:rtl/>
        </w:rPr>
        <w:t xml:space="preserve">، </w:t>
      </w:r>
      <w:r w:rsidR="008A1DA7" w:rsidRPr="005B7E64">
        <w:rPr>
          <w:rStyle w:val="7Char"/>
          <w:rFonts w:hint="cs"/>
          <w:rtl/>
        </w:rPr>
        <w:t>وقد ذكرت هذه الأعذار بأدلتها في آخر صلاة الجماعة</w:t>
      </w:r>
      <w:r w:rsidR="008A1DA7" w:rsidRPr="00EC6691">
        <w:rPr>
          <w:rStyle w:val="7Char"/>
          <w:rFonts w:hint="cs"/>
          <w:vertAlign w:val="superscript"/>
          <w:rtl/>
        </w:rPr>
        <w:t>(</w:t>
      </w:r>
      <w:r w:rsidR="008A1DA7" w:rsidRPr="00EC6691">
        <w:rPr>
          <w:rStyle w:val="7Char"/>
          <w:vertAlign w:val="superscript"/>
          <w:rtl/>
        </w:rPr>
        <w:footnoteReference w:id="1182"/>
      </w:r>
      <w:r w:rsidR="008A1DA7" w:rsidRPr="00EC6691">
        <w:rPr>
          <w:rStyle w:val="7Char"/>
          <w:rFonts w:hint="cs"/>
          <w:vertAlign w:val="superscript"/>
          <w:rtl/>
        </w:rPr>
        <w:t>)</w:t>
      </w:r>
      <w:r w:rsidR="00EA7D3B" w:rsidRPr="005B7E64">
        <w:rPr>
          <w:rStyle w:val="7Char"/>
          <w:rFonts w:hint="cs"/>
          <w:rtl/>
        </w:rPr>
        <w:t xml:space="preserve">، </w:t>
      </w:r>
      <w:r w:rsidR="008A1DA7" w:rsidRPr="005B7E64">
        <w:rPr>
          <w:rStyle w:val="7Char"/>
          <w:rFonts w:hint="cs"/>
          <w:rtl/>
        </w:rPr>
        <w:t xml:space="preserve">وهذه الشروط تنقسم إلى أربعة أقسام: </w:t>
      </w:r>
      <w:bookmarkEnd w:id="801"/>
    </w:p>
    <w:p w:rsidR="002712C5" w:rsidRPr="005B7E64" w:rsidRDefault="008A1DA7" w:rsidP="00744F45">
      <w:pPr>
        <w:ind w:firstLine="284"/>
        <w:jc w:val="both"/>
        <w:rPr>
          <w:rStyle w:val="7Char"/>
          <w:rtl/>
        </w:rPr>
      </w:pPr>
      <w:bookmarkStart w:id="802" w:name="_Toc234238109"/>
      <w:r w:rsidRPr="003A2942">
        <w:rPr>
          <w:rStyle w:val="8Char"/>
          <w:rFonts w:hint="cs"/>
          <w:rtl/>
        </w:rPr>
        <w:t>القسم الأول:</w:t>
      </w:r>
      <w:r w:rsidRPr="005B7E64">
        <w:rPr>
          <w:rStyle w:val="4Char"/>
          <w:rFonts w:hint="cs"/>
          <w:rtl/>
        </w:rPr>
        <w:t xml:space="preserve"> </w:t>
      </w:r>
      <w:r w:rsidRPr="005B7E64">
        <w:rPr>
          <w:rStyle w:val="7Char"/>
          <w:rFonts w:hint="cs"/>
          <w:rtl/>
        </w:rPr>
        <w:t>شرط للصحة والانعقاد</w:t>
      </w:r>
      <w:r w:rsidR="00EA7D3B" w:rsidRPr="005B7E64">
        <w:rPr>
          <w:rStyle w:val="7Char"/>
          <w:rFonts w:hint="cs"/>
          <w:rtl/>
        </w:rPr>
        <w:t xml:space="preserve">، </w:t>
      </w:r>
      <w:r w:rsidRPr="005B7E64">
        <w:rPr>
          <w:rStyle w:val="7Char"/>
          <w:rFonts w:hint="cs"/>
          <w:rtl/>
        </w:rPr>
        <w:t>وهو: الإسلام والعقل</w:t>
      </w:r>
      <w:bookmarkEnd w:id="802"/>
      <w:r w:rsidR="002712C5" w:rsidRPr="005B7E64">
        <w:rPr>
          <w:rStyle w:val="7Char"/>
          <w:rFonts w:hint="cs"/>
          <w:rtl/>
        </w:rPr>
        <w:t>.</w:t>
      </w:r>
    </w:p>
    <w:p w:rsidR="002712C5" w:rsidRPr="005B7E64" w:rsidRDefault="008A1DA7" w:rsidP="00744F45">
      <w:pPr>
        <w:ind w:firstLine="284"/>
        <w:jc w:val="both"/>
        <w:rPr>
          <w:rStyle w:val="7Char"/>
          <w:rtl/>
        </w:rPr>
      </w:pPr>
      <w:bookmarkStart w:id="803" w:name="_Toc234238110"/>
      <w:r w:rsidRPr="003A2942">
        <w:rPr>
          <w:rStyle w:val="8Char"/>
          <w:rFonts w:hint="cs"/>
          <w:rtl/>
        </w:rPr>
        <w:t>القسم الثاني:</w:t>
      </w:r>
      <w:r w:rsidRPr="005B7E64">
        <w:rPr>
          <w:rStyle w:val="4Char"/>
          <w:rFonts w:hint="cs"/>
          <w:rtl/>
        </w:rPr>
        <w:t xml:space="preserve"> </w:t>
      </w:r>
      <w:r w:rsidRPr="005B7E64">
        <w:rPr>
          <w:rStyle w:val="7Char"/>
          <w:rFonts w:hint="cs"/>
          <w:rtl/>
        </w:rPr>
        <w:t>شروط للوجوب والانعقاد</w:t>
      </w:r>
      <w:r w:rsidR="00EA7D3B" w:rsidRPr="005B7E64">
        <w:rPr>
          <w:rStyle w:val="7Char"/>
          <w:rFonts w:hint="cs"/>
          <w:rtl/>
        </w:rPr>
        <w:t xml:space="preserve">، </w:t>
      </w:r>
      <w:r w:rsidRPr="005B7E64">
        <w:rPr>
          <w:rStyle w:val="7Char"/>
          <w:rFonts w:hint="cs"/>
          <w:rtl/>
        </w:rPr>
        <w:t>وهي: الحرية على قول</w:t>
      </w:r>
      <w:r w:rsidR="00EA7D3B" w:rsidRPr="005B7E64">
        <w:rPr>
          <w:rStyle w:val="7Char"/>
          <w:rFonts w:hint="cs"/>
          <w:rtl/>
        </w:rPr>
        <w:t xml:space="preserve">، </w:t>
      </w:r>
      <w:r w:rsidRPr="005B7E64">
        <w:rPr>
          <w:rStyle w:val="7Char"/>
          <w:rFonts w:hint="cs"/>
          <w:rtl/>
        </w:rPr>
        <w:t>والذكورية</w:t>
      </w:r>
      <w:r w:rsidR="00EA7D3B" w:rsidRPr="005B7E64">
        <w:rPr>
          <w:rStyle w:val="7Char"/>
          <w:rFonts w:hint="cs"/>
          <w:rtl/>
        </w:rPr>
        <w:t xml:space="preserve">، </w:t>
      </w:r>
      <w:r w:rsidRPr="005B7E64">
        <w:rPr>
          <w:rStyle w:val="7Char"/>
          <w:rFonts w:hint="cs"/>
          <w:rtl/>
        </w:rPr>
        <w:t>والبلوغ</w:t>
      </w:r>
      <w:r w:rsidR="00EA7D3B" w:rsidRPr="005B7E64">
        <w:rPr>
          <w:rStyle w:val="7Char"/>
          <w:rFonts w:hint="cs"/>
          <w:rtl/>
        </w:rPr>
        <w:t xml:space="preserve">، </w:t>
      </w:r>
      <w:r w:rsidRPr="005B7E64">
        <w:rPr>
          <w:rStyle w:val="7Char"/>
          <w:rFonts w:hint="cs"/>
          <w:rtl/>
        </w:rPr>
        <w:t>والاستيطان</w:t>
      </w:r>
      <w:bookmarkEnd w:id="803"/>
      <w:r w:rsidR="002712C5" w:rsidRPr="005B7E64">
        <w:rPr>
          <w:rStyle w:val="7Char"/>
          <w:rFonts w:hint="cs"/>
          <w:rtl/>
        </w:rPr>
        <w:t>.</w:t>
      </w:r>
    </w:p>
    <w:p w:rsidR="002712C5" w:rsidRPr="005B7E64" w:rsidRDefault="008A1DA7" w:rsidP="00744F45">
      <w:pPr>
        <w:ind w:firstLine="284"/>
        <w:jc w:val="both"/>
        <w:rPr>
          <w:rStyle w:val="7Char"/>
          <w:rtl/>
        </w:rPr>
      </w:pPr>
      <w:bookmarkStart w:id="804" w:name="_Toc234238111"/>
      <w:r w:rsidRPr="003A2942">
        <w:rPr>
          <w:rStyle w:val="8Char"/>
          <w:rFonts w:hint="cs"/>
          <w:rtl/>
        </w:rPr>
        <w:t>القسم الثالث:</w:t>
      </w:r>
      <w:r w:rsidRPr="005B7E64">
        <w:rPr>
          <w:rStyle w:val="4Char"/>
          <w:rFonts w:hint="cs"/>
          <w:rtl/>
        </w:rPr>
        <w:t xml:space="preserve"> </w:t>
      </w:r>
      <w:r w:rsidRPr="005B7E64">
        <w:rPr>
          <w:rStyle w:val="7Char"/>
          <w:rFonts w:hint="cs"/>
          <w:rtl/>
        </w:rPr>
        <w:t>شرط لوجوب السعي فقط</w:t>
      </w:r>
      <w:r w:rsidR="00EA7D3B" w:rsidRPr="005B7E64">
        <w:rPr>
          <w:rStyle w:val="7Char"/>
          <w:rFonts w:hint="cs"/>
          <w:rtl/>
        </w:rPr>
        <w:t xml:space="preserve">، </w:t>
      </w:r>
      <w:r w:rsidRPr="005B7E64">
        <w:rPr>
          <w:rStyle w:val="7Char"/>
          <w:rFonts w:hint="cs"/>
          <w:rtl/>
        </w:rPr>
        <w:t>وهو انتفاء الأعذار</w:t>
      </w:r>
      <w:bookmarkEnd w:id="804"/>
      <w:r w:rsidR="002712C5" w:rsidRPr="005B7E64">
        <w:rPr>
          <w:rStyle w:val="7Char"/>
          <w:rFonts w:hint="cs"/>
          <w:rtl/>
        </w:rPr>
        <w:t>.</w:t>
      </w:r>
    </w:p>
    <w:p w:rsidR="00EC6691" w:rsidRDefault="008A1DA7" w:rsidP="00744F45">
      <w:pPr>
        <w:ind w:firstLine="284"/>
        <w:jc w:val="both"/>
        <w:rPr>
          <w:rStyle w:val="7Char"/>
          <w:rtl/>
        </w:rPr>
      </w:pPr>
      <w:bookmarkStart w:id="805" w:name="_Toc234238112"/>
      <w:r w:rsidRPr="003A2942">
        <w:rPr>
          <w:rStyle w:val="8Char"/>
          <w:rFonts w:hint="cs"/>
          <w:rtl/>
        </w:rPr>
        <w:t>القسم الرابع:</w:t>
      </w:r>
      <w:r w:rsidRPr="005B7E64">
        <w:rPr>
          <w:rStyle w:val="4Char"/>
          <w:rFonts w:hint="cs"/>
          <w:rtl/>
        </w:rPr>
        <w:t xml:space="preserve"> </w:t>
      </w:r>
      <w:r w:rsidRPr="005B7E64">
        <w:rPr>
          <w:rStyle w:val="7Char"/>
          <w:rFonts w:hint="cs"/>
          <w:rtl/>
        </w:rPr>
        <w:t>شرط الانعقاد: وهو الإقامة بمكان الجمعة على قول</w:t>
      </w:r>
      <w:r w:rsidRPr="00EC6691">
        <w:rPr>
          <w:rStyle w:val="7Char"/>
          <w:rFonts w:hint="cs"/>
          <w:vertAlign w:val="superscript"/>
          <w:rtl/>
        </w:rPr>
        <w:t>(</w:t>
      </w:r>
      <w:r w:rsidRPr="00EC6691">
        <w:rPr>
          <w:rStyle w:val="7Char"/>
          <w:vertAlign w:val="superscript"/>
          <w:rtl/>
        </w:rPr>
        <w:footnoteReference w:id="1183"/>
      </w:r>
      <w:r w:rsidRPr="00EC6691">
        <w:rPr>
          <w:rStyle w:val="7Char"/>
          <w:rFonts w:hint="cs"/>
          <w:vertAlign w:val="superscript"/>
          <w:rtl/>
        </w:rPr>
        <w:t>)</w:t>
      </w:r>
      <w:r w:rsidR="002712C5" w:rsidRPr="005B7E64">
        <w:rPr>
          <w:rStyle w:val="7Char"/>
          <w:rFonts w:hint="cs"/>
          <w:rtl/>
        </w:rPr>
        <w:t>.</w:t>
      </w:r>
    </w:p>
    <w:p w:rsidR="005D0EF7" w:rsidRPr="005D0EF7" w:rsidRDefault="008A1DA7" w:rsidP="005D0EF7">
      <w:pPr>
        <w:pStyle w:val="2"/>
        <w:rPr>
          <w:rtl/>
        </w:rPr>
      </w:pPr>
      <w:bookmarkStart w:id="806" w:name="_Toc467194694"/>
      <w:r w:rsidRPr="005D0EF7">
        <w:rPr>
          <w:rFonts w:hint="cs"/>
          <w:rtl/>
        </w:rPr>
        <w:t>رابعاً: من حضر الجمعة ممن لا تجب عليه من المسلمين العقلاء</w:t>
      </w:r>
      <w:r w:rsidR="00EA7D3B" w:rsidRPr="005D0EF7">
        <w:rPr>
          <w:rFonts w:hint="cs"/>
          <w:rtl/>
        </w:rPr>
        <w:t>،</w:t>
      </w:r>
      <w:bookmarkEnd w:id="806"/>
      <w:r w:rsidR="00EA7D3B" w:rsidRPr="005D0EF7">
        <w:rPr>
          <w:rFonts w:hint="cs"/>
          <w:rtl/>
        </w:rPr>
        <w:t xml:space="preserve"> </w:t>
      </w:r>
    </w:p>
    <w:p w:rsidR="002712C5" w:rsidRPr="00EC6691" w:rsidRDefault="008A1DA7" w:rsidP="00EC6691">
      <w:pPr>
        <w:pStyle w:val="7"/>
        <w:rPr>
          <w:rtl/>
        </w:rPr>
      </w:pPr>
      <w:r w:rsidRPr="005D0EF7">
        <w:rPr>
          <w:rFonts w:hint="cs"/>
          <w:rtl/>
        </w:rPr>
        <w:t>أجزأته عن الظهر</w:t>
      </w:r>
      <w:r w:rsidR="00EA7D3B" w:rsidRPr="005D0EF7">
        <w:rPr>
          <w:rFonts w:hint="cs"/>
          <w:rtl/>
        </w:rPr>
        <w:t xml:space="preserve">، </w:t>
      </w:r>
      <w:r w:rsidRPr="005D0EF7">
        <w:rPr>
          <w:rFonts w:hint="cs"/>
          <w:rtl/>
        </w:rPr>
        <w:t>وانعقــدت به</w:t>
      </w:r>
      <w:r w:rsidR="00EA7D3B" w:rsidRPr="005D0EF7">
        <w:rPr>
          <w:rFonts w:hint="cs"/>
          <w:rtl/>
        </w:rPr>
        <w:t xml:space="preserve">، </w:t>
      </w:r>
      <w:r w:rsidRPr="005D0EF7">
        <w:rPr>
          <w:rFonts w:hint="cs"/>
          <w:rtl/>
        </w:rPr>
        <w:t>وصــحّ أن يؤم فيها على الصحيح</w:t>
      </w:r>
      <w:r w:rsidR="00EA7D3B" w:rsidRPr="005D0EF7">
        <w:rPr>
          <w:rFonts w:hint="cs"/>
          <w:rtl/>
        </w:rPr>
        <w:t xml:space="preserve">؛ </w:t>
      </w:r>
      <w:r w:rsidRPr="005D0EF7">
        <w:rPr>
          <w:rFonts w:hint="cs"/>
          <w:rtl/>
        </w:rPr>
        <w:t>إلا المرأة</w:t>
      </w:r>
      <w:r w:rsidR="00EA7D3B" w:rsidRPr="005D0EF7">
        <w:rPr>
          <w:rFonts w:hint="cs"/>
          <w:rtl/>
        </w:rPr>
        <w:t xml:space="preserve">، </w:t>
      </w:r>
      <w:r w:rsidRPr="005D0EF7">
        <w:rPr>
          <w:rFonts w:hint="cs"/>
          <w:rtl/>
        </w:rPr>
        <w:t>فلا يصح أن تكون خطيباً ولا إماماً</w:t>
      </w:r>
      <w:r w:rsidR="00EA7D3B" w:rsidRPr="005D0EF7">
        <w:rPr>
          <w:rFonts w:hint="cs"/>
          <w:rtl/>
        </w:rPr>
        <w:t xml:space="preserve">، </w:t>
      </w:r>
      <w:r w:rsidRPr="005D0EF7">
        <w:rPr>
          <w:rFonts w:hint="cs"/>
          <w:rtl/>
        </w:rPr>
        <w:t>ولا تنعقد</w:t>
      </w:r>
      <w:r w:rsidRPr="00EC6691">
        <w:rPr>
          <w:rFonts w:hint="cs"/>
          <w:rtl/>
        </w:rPr>
        <w:t xml:space="preserve"> بها الجمعة: أي لا تحسب من العدد الذي تصح به صلاة الجمعة</w:t>
      </w:r>
      <w:r w:rsidR="00EA7D3B" w:rsidRPr="00EC6691">
        <w:rPr>
          <w:rFonts w:hint="cs"/>
          <w:rtl/>
        </w:rPr>
        <w:t xml:space="preserve">، </w:t>
      </w:r>
      <w:r w:rsidRPr="00EC6691">
        <w:rPr>
          <w:rFonts w:hint="cs"/>
          <w:rtl/>
        </w:rPr>
        <w:t>ولكن لو حضرتها أجزأتها عن صلاة الظهر</w:t>
      </w:r>
      <w:r w:rsidR="00EA7D3B" w:rsidRPr="00EC6691">
        <w:rPr>
          <w:rFonts w:hint="cs"/>
          <w:rtl/>
        </w:rPr>
        <w:t xml:space="preserve">، </w:t>
      </w:r>
      <w:r w:rsidRPr="00EC6691">
        <w:rPr>
          <w:rFonts w:hint="cs"/>
          <w:rtl/>
        </w:rPr>
        <w:t xml:space="preserve">قال ابن المنذر </w:t>
      </w:r>
      <w:r w:rsidR="000A3707" w:rsidRPr="00EC6691">
        <w:rPr>
          <w:rFonts w:cs="CTraditional Arabic" w:hint="cs"/>
          <w:szCs w:val="28"/>
          <w:rtl/>
        </w:rPr>
        <w:t>/</w:t>
      </w:r>
      <w:r w:rsidRPr="00EC6691">
        <w:rPr>
          <w:rFonts w:hint="cs"/>
          <w:rtl/>
        </w:rPr>
        <w:t xml:space="preserve">: </w:t>
      </w:r>
      <w:r w:rsidR="001C17E1" w:rsidRPr="00EC6691">
        <w:rPr>
          <w:rFonts w:hint="cs"/>
          <w:rtl/>
        </w:rPr>
        <w:t>«</w:t>
      </w:r>
      <w:r w:rsidRPr="00EC6691">
        <w:rPr>
          <w:rFonts w:hint="cs"/>
          <w:rtl/>
        </w:rPr>
        <w:t>وأجمعوا على أنهن إذا حضرن الإمام فصلين معه أن ذلك يجزئ عنهن</w:t>
      </w:r>
      <w:r w:rsidR="001C17E1" w:rsidRPr="00EC6691">
        <w:rPr>
          <w:rFonts w:hint="cs"/>
          <w:rtl/>
        </w:rPr>
        <w:t>»</w:t>
      </w:r>
      <w:r w:rsidRPr="00EC6691">
        <w:rPr>
          <w:rStyle w:val="7Char"/>
          <w:rFonts w:hint="cs"/>
          <w:vertAlign w:val="superscript"/>
          <w:rtl/>
        </w:rPr>
        <w:t>(</w:t>
      </w:r>
      <w:r w:rsidRPr="00EC6691">
        <w:rPr>
          <w:rStyle w:val="7Char"/>
          <w:vertAlign w:val="superscript"/>
          <w:rtl/>
        </w:rPr>
        <w:footnoteReference w:id="1184"/>
      </w:r>
      <w:r w:rsidRPr="00EC6691">
        <w:rPr>
          <w:rStyle w:val="7Char"/>
          <w:rFonts w:hint="cs"/>
          <w:vertAlign w:val="superscript"/>
          <w:rtl/>
        </w:rPr>
        <w:t>)</w:t>
      </w:r>
      <w:r w:rsidRPr="00EC6691">
        <w:rPr>
          <w:rFonts w:hint="cs"/>
          <w:rtl/>
        </w:rPr>
        <w:t xml:space="preserve"> </w:t>
      </w:r>
      <w:r w:rsidRPr="00EC6691">
        <w:rPr>
          <w:rStyle w:val="7Char"/>
          <w:rFonts w:hint="cs"/>
          <w:vertAlign w:val="superscript"/>
          <w:rtl/>
        </w:rPr>
        <w:t>(</w:t>
      </w:r>
      <w:r w:rsidRPr="00EC6691">
        <w:rPr>
          <w:rStyle w:val="7Char"/>
          <w:vertAlign w:val="superscript"/>
          <w:rtl/>
        </w:rPr>
        <w:footnoteReference w:id="1185"/>
      </w:r>
      <w:r w:rsidRPr="00EC6691">
        <w:rPr>
          <w:rStyle w:val="7Char"/>
          <w:rFonts w:hint="cs"/>
          <w:vertAlign w:val="superscript"/>
          <w:rtl/>
        </w:rPr>
        <w:t>)</w:t>
      </w:r>
      <w:bookmarkEnd w:id="805"/>
      <w:r w:rsidR="002712C5" w:rsidRPr="00EC6691">
        <w:rPr>
          <w:rFonts w:hint="cs"/>
          <w:rtl/>
        </w:rPr>
        <w:t>.</w:t>
      </w:r>
    </w:p>
    <w:p w:rsidR="005D0EF7" w:rsidRDefault="008A1DA7" w:rsidP="005D0EF7">
      <w:pPr>
        <w:pStyle w:val="2"/>
        <w:rPr>
          <w:rStyle w:val="7Char"/>
          <w:rtl/>
        </w:rPr>
      </w:pPr>
      <w:bookmarkStart w:id="807" w:name="_Toc467194695"/>
      <w:bookmarkStart w:id="808" w:name="_Toc234238113"/>
      <w:r w:rsidRPr="005D0EF7">
        <w:rPr>
          <w:rFonts w:hint="cs"/>
          <w:rtl/>
        </w:rPr>
        <w:t>خامساً: عقوبة تارك صلاة الجمعة عظيمة</w:t>
      </w:r>
      <w:r w:rsidR="00EA7D3B" w:rsidRPr="003A2942">
        <w:rPr>
          <w:rStyle w:val="7Char"/>
          <w:rFonts w:hint="cs"/>
          <w:rtl/>
        </w:rPr>
        <w:t>؛</w:t>
      </w:r>
      <w:bookmarkEnd w:id="807"/>
    </w:p>
    <w:p w:rsidR="002712C5" w:rsidRPr="005B7E64" w:rsidRDefault="00EA7D3B" w:rsidP="00744F45">
      <w:pPr>
        <w:ind w:firstLine="284"/>
        <w:jc w:val="both"/>
        <w:rPr>
          <w:rStyle w:val="7Char"/>
          <w:rtl/>
        </w:rPr>
      </w:pPr>
      <w:r w:rsidRPr="003A2942">
        <w:rPr>
          <w:rStyle w:val="7Char"/>
          <w:rFonts w:hint="cs"/>
          <w:rtl/>
        </w:rPr>
        <w:t xml:space="preserve"> </w:t>
      </w:r>
      <w:r w:rsidR="008A1DA7" w:rsidRPr="003A2942">
        <w:rPr>
          <w:rStyle w:val="7Char"/>
          <w:rFonts w:hint="cs"/>
          <w:rtl/>
        </w:rPr>
        <w:t>لحديث</w:t>
      </w:r>
      <w:r w:rsidR="008A1DA7" w:rsidRPr="005B7E64">
        <w:rPr>
          <w:rStyle w:val="7Char"/>
          <w:rFonts w:hint="cs"/>
          <w:rtl/>
        </w:rPr>
        <w:t xml:space="preserve"> عبد الله بن مسعود </w:t>
      </w:r>
      <w:r w:rsidR="000A3707" w:rsidRPr="000A3707">
        <w:rPr>
          <w:rStyle w:val="7Char"/>
          <w:rFonts w:cs="CTraditional Arabic"/>
          <w:szCs w:val="28"/>
          <w:rtl/>
        </w:rPr>
        <w:t>س</w:t>
      </w:r>
      <w:r w:rsidR="008A1DA7" w:rsidRPr="005B7E64">
        <w:rPr>
          <w:rStyle w:val="7Char"/>
          <w:rFonts w:hint="cs"/>
          <w:rtl/>
        </w:rPr>
        <w:t xml:space="preserve"> أن النبي </w:t>
      </w:r>
      <w:r w:rsidR="000A3707" w:rsidRPr="000A3707">
        <w:rPr>
          <w:rStyle w:val="7Char"/>
          <w:rFonts w:cs="CTraditional Arabic"/>
          <w:szCs w:val="28"/>
          <w:rtl/>
        </w:rPr>
        <w:t>ج</w:t>
      </w:r>
      <w:r w:rsidR="008A1DA7" w:rsidRPr="005B7E64">
        <w:rPr>
          <w:rStyle w:val="7Char"/>
          <w:rFonts w:hint="cs"/>
          <w:rtl/>
        </w:rPr>
        <w:t xml:space="preserve"> قال لقوم يتخلفون عن الجمعة: </w:t>
      </w:r>
      <w:r w:rsidR="001C17E1" w:rsidRPr="001C17E1">
        <w:rPr>
          <w:rStyle w:val="7Char"/>
          <w:rFonts w:hint="cs"/>
          <w:rtl/>
        </w:rPr>
        <w:t>«</w:t>
      </w:r>
      <w:r w:rsidR="008A1DA7" w:rsidRPr="005B7E64">
        <w:rPr>
          <w:rStyle w:val="4Char"/>
          <w:rFonts w:hint="eastAsia"/>
          <w:rtl/>
        </w:rPr>
        <w:t>لقد هممت أن آمر رجلاً يصلي بالناس ثم أُحرّق على رجال يتخلفون عن الجمعة بي</w:t>
      </w:r>
      <w:r w:rsidR="008A1DA7" w:rsidRPr="005B7E64">
        <w:rPr>
          <w:rStyle w:val="4Char"/>
          <w:rFonts w:hint="cs"/>
          <w:rtl/>
        </w:rPr>
        <w:t>و</w:t>
      </w:r>
      <w:r w:rsidR="008A1DA7" w:rsidRPr="005B7E64">
        <w:rPr>
          <w:rStyle w:val="4Char"/>
          <w:rFonts w:hint="eastAsia"/>
          <w:rtl/>
        </w:rPr>
        <w:t>تهم</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eastAsia"/>
          <w:sz w:val="46"/>
          <w:szCs w:val="20"/>
          <w:rtl/>
        </w:rPr>
        <w:instrText>((</w:instrText>
      </w:r>
      <w:r w:rsidR="008A1DA7" w:rsidRPr="00386782">
        <w:rPr>
          <w:rFonts w:ascii="mylotus" w:hAnsi="mylotus" w:cs="Traditional Naskh" w:hint="eastAsia"/>
          <w:b/>
          <w:bCs/>
          <w:sz w:val="46"/>
          <w:szCs w:val="34"/>
          <w:rtl/>
        </w:rPr>
        <w:instrText xml:space="preserve">لقد هممت أن آمر رجلاً يصلي بالناس ثم أُحرِّق على رجال يتخلفون عن </w:instrText>
      </w:r>
      <w:r w:rsidR="008A1DA7" w:rsidRPr="00386782">
        <w:rPr>
          <w:rFonts w:ascii="mylotus" w:hAnsi="mylotus" w:cs="Traditional Naskh" w:hint="eastAsia"/>
          <w:b/>
          <w:bCs/>
          <w:color w:val="000000"/>
          <w:sz w:val="46"/>
          <w:szCs w:val="34"/>
          <w:rtl/>
        </w:rPr>
        <w:instrText>الجمعة</w:instrText>
      </w:r>
      <w:r w:rsidR="008A1DA7" w:rsidRPr="00386782">
        <w:rPr>
          <w:rFonts w:ascii="mylotus" w:hAnsi="mylotus" w:cs="Traditional Naskh" w:hint="eastAsia"/>
          <w:b/>
          <w:bCs/>
          <w:sz w:val="46"/>
          <w:szCs w:val="34"/>
          <w:rtl/>
        </w:rPr>
        <w:instrText xml:space="preserve"> بي</w:instrText>
      </w:r>
      <w:r w:rsidR="008A1DA7" w:rsidRPr="00386782">
        <w:rPr>
          <w:rFonts w:ascii="mylotus" w:hAnsi="mylotus" w:cs="Traditional Naskh" w:hint="cs"/>
          <w:b/>
          <w:bCs/>
          <w:sz w:val="46"/>
          <w:szCs w:val="34"/>
          <w:rtl/>
        </w:rPr>
        <w:instrText>و</w:instrText>
      </w:r>
      <w:r w:rsidR="008A1DA7" w:rsidRPr="00386782">
        <w:rPr>
          <w:rFonts w:ascii="mylotus" w:hAnsi="mylotus" w:cs="Traditional Naskh" w:hint="eastAsia"/>
          <w:b/>
          <w:bCs/>
          <w:sz w:val="46"/>
          <w:szCs w:val="34"/>
          <w:rtl/>
        </w:rPr>
        <w:instrText>تهم</w:instrText>
      </w:r>
      <w:r w:rsidR="008A1DA7" w:rsidRPr="00386782">
        <w:rPr>
          <w:rFonts w:ascii="mylotus" w:hAnsi="mylotus" w:cs="AL-Hotham" w:hint="eastAsia"/>
          <w:sz w:val="46"/>
          <w:szCs w:val="20"/>
          <w:rtl/>
        </w:rPr>
        <w:instrText>))</w:instrText>
      </w:r>
      <w:r w:rsidR="008A1DA7">
        <w:instrText xml:space="preserve">" </w:instrText>
      </w:r>
      <w:r w:rsidR="008A1DA7">
        <w:rPr>
          <w:rFonts w:ascii="mylotus" w:hAnsi="mylotus" w:cs="AL-Hotham"/>
          <w:sz w:val="46"/>
          <w:szCs w:val="20"/>
          <w:rtl/>
        </w:rPr>
        <w:fldChar w:fldCharType="end"/>
      </w:r>
      <w:r w:rsidR="008A1DA7" w:rsidRPr="00EC6691">
        <w:rPr>
          <w:rStyle w:val="7Char"/>
          <w:rFonts w:hint="cs"/>
          <w:vertAlign w:val="superscript"/>
          <w:rtl/>
        </w:rPr>
        <w:t>(</w:t>
      </w:r>
      <w:r w:rsidR="008A1DA7" w:rsidRPr="00EC6691">
        <w:rPr>
          <w:rStyle w:val="7Char"/>
          <w:vertAlign w:val="superscript"/>
          <w:rtl/>
        </w:rPr>
        <w:footnoteReference w:id="1186"/>
      </w:r>
      <w:r w:rsidR="008A1DA7" w:rsidRPr="00EC6691">
        <w:rPr>
          <w:rStyle w:val="7Char"/>
          <w:rFonts w:hint="cs"/>
          <w:vertAlign w:val="superscript"/>
          <w:rtl/>
        </w:rPr>
        <w:t>)</w:t>
      </w:r>
      <w:r w:rsidRPr="005B7E64">
        <w:rPr>
          <w:rStyle w:val="7Char"/>
          <w:rFonts w:hint="eastAsia"/>
          <w:rtl/>
        </w:rPr>
        <w:t xml:space="preserve">، </w:t>
      </w:r>
      <w:r w:rsidR="008A1DA7" w:rsidRPr="005B7E64">
        <w:rPr>
          <w:rStyle w:val="7Char"/>
          <w:rFonts w:hint="cs"/>
          <w:rtl/>
        </w:rPr>
        <w:t xml:space="preserve">ولحديث أبي هريرة وابن عمر </w:t>
      </w:r>
      <w:r w:rsidR="000A3707" w:rsidRPr="000A3707">
        <w:rPr>
          <w:rStyle w:val="7Char"/>
          <w:rFonts w:cs="CTraditional Arabic"/>
          <w:szCs w:val="28"/>
          <w:rtl/>
        </w:rPr>
        <w:t>ش</w:t>
      </w:r>
      <w:r w:rsidR="008A1DA7" w:rsidRPr="005B7E64">
        <w:rPr>
          <w:rStyle w:val="7Char"/>
          <w:rFonts w:hint="cs"/>
          <w:rtl/>
        </w:rPr>
        <w:t xml:space="preserve"> أنهما سمعا رسول الله </w:t>
      </w:r>
      <w:r w:rsidR="000A3707" w:rsidRPr="000A3707">
        <w:rPr>
          <w:rStyle w:val="7Char"/>
          <w:rFonts w:cs="CTraditional Arabic"/>
          <w:szCs w:val="28"/>
          <w:rtl/>
        </w:rPr>
        <w:t>ج</w:t>
      </w:r>
      <w:r w:rsidR="008A1DA7" w:rsidRPr="005B7E64">
        <w:rPr>
          <w:rStyle w:val="7Char"/>
          <w:rFonts w:hint="cs"/>
          <w:rtl/>
        </w:rPr>
        <w:t xml:space="preserve"> يقول: </w:t>
      </w:r>
      <w:r w:rsidR="001C17E1" w:rsidRPr="001C17E1">
        <w:rPr>
          <w:rStyle w:val="7Char"/>
          <w:rFonts w:hint="cs"/>
          <w:rtl/>
        </w:rPr>
        <w:t>«</w:t>
      </w:r>
      <w:r w:rsidR="008A1DA7" w:rsidRPr="005B7E64">
        <w:rPr>
          <w:rStyle w:val="4Char"/>
          <w:rFonts w:hint="eastAsia"/>
          <w:rtl/>
        </w:rPr>
        <w:t>لينتهينَّ أقوام عن ودعهم الجُمعات أو ليختمنَّ الله على قلوبهم</w:t>
      </w:r>
      <w:r w:rsidRPr="005B7E64">
        <w:rPr>
          <w:rStyle w:val="4Char"/>
          <w:rFonts w:hint="eastAsia"/>
          <w:rtl/>
        </w:rPr>
        <w:t xml:space="preserve">، </w:t>
      </w:r>
      <w:r w:rsidR="008A1DA7" w:rsidRPr="005B7E64">
        <w:rPr>
          <w:rStyle w:val="4Char"/>
          <w:rFonts w:hint="eastAsia"/>
          <w:rtl/>
        </w:rPr>
        <w:t>ثم ليكونُنَّ من الغافلين</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eastAsia"/>
          <w:sz w:val="46"/>
          <w:szCs w:val="20"/>
          <w:rtl/>
        </w:rPr>
        <w:instrText>((</w:instrText>
      </w:r>
      <w:r w:rsidR="008A1DA7" w:rsidRPr="00386782">
        <w:rPr>
          <w:rFonts w:ascii="mylotus" w:hAnsi="mylotus" w:cs="Traditional Naskh" w:hint="eastAsia"/>
          <w:b/>
          <w:bCs/>
          <w:sz w:val="46"/>
          <w:szCs w:val="34"/>
          <w:rtl/>
        </w:rPr>
        <w:instrText>لينتهينَّ أقوام عن ودعهم الجُمعات أو ليختمنَّ الله على قلوبهم، ثم ليكونُنَّ من الغافلين</w:instrText>
      </w:r>
      <w:r w:rsidR="008A1DA7" w:rsidRPr="00386782">
        <w:rPr>
          <w:rFonts w:ascii="mylotus" w:hAnsi="mylotus" w:cs="AL-Hotham" w:hint="eastAsia"/>
          <w:sz w:val="46"/>
          <w:szCs w:val="20"/>
          <w:rtl/>
        </w:rPr>
        <w:instrText>))</w:instrText>
      </w:r>
      <w:r w:rsidR="008A1DA7">
        <w:instrText xml:space="preserve">" </w:instrText>
      </w:r>
      <w:r w:rsidR="008A1DA7">
        <w:rPr>
          <w:rFonts w:ascii="mylotus" w:hAnsi="mylotus" w:cs="AL-Hotham"/>
          <w:sz w:val="46"/>
          <w:szCs w:val="20"/>
          <w:rtl/>
        </w:rPr>
        <w:fldChar w:fldCharType="end"/>
      </w:r>
      <w:r w:rsidR="008A1DA7" w:rsidRPr="00EC6691">
        <w:rPr>
          <w:rStyle w:val="7Char"/>
          <w:rFonts w:hint="cs"/>
          <w:vertAlign w:val="superscript"/>
          <w:rtl/>
        </w:rPr>
        <w:t>(</w:t>
      </w:r>
      <w:r w:rsidR="008A1DA7" w:rsidRPr="00EC6691">
        <w:rPr>
          <w:rStyle w:val="7Char"/>
          <w:vertAlign w:val="superscript"/>
          <w:rtl/>
        </w:rPr>
        <w:footnoteReference w:id="1187"/>
      </w:r>
      <w:r w:rsidR="008A1DA7" w:rsidRPr="00EC6691">
        <w:rPr>
          <w:rStyle w:val="7Char"/>
          <w:rFonts w:hint="cs"/>
          <w:vertAlign w:val="superscript"/>
          <w:rtl/>
        </w:rPr>
        <w:t>)</w:t>
      </w:r>
      <w:r w:rsidRPr="005B7E64">
        <w:rPr>
          <w:rStyle w:val="7Char"/>
          <w:rFonts w:hint="eastAsia"/>
          <w:rtl/>
        </w:rPr>
        <w:t xml:space="preserve">؛ </w:t>
      </w:r>
      <w:r w:rsidR="008A1DA7" w:rsidRPr="005B7E64">
        <w:rPr>
          <w:rStyle w:val="7Char"/>
          <w:rFonts w:hint="cs"/>
          <w:rtl/>
        </w:rPr>
        <w:t xml:space="preserve">ولحديث أبي الجعد الضمري </w:t>
      </w:r>
      <w:r w:rsidR="000A3707" w:rsidRPr="000A3707">
        <w:rPr>
          <w:rStyle w:val="7Char"/>
          <w:rFonts w:cs="CTraditional Arabic"/>
          <w:szCs w:val="28"/>
          <w:rtl/>
        </w:rPr>
        <w:t>س</w:t>
      </w:r>
      <w:r w:rsidR="008A1DA7" w:rsidRPr="005B7E64">
        <w:rPr>
          <w:rStyle w:val="7Char"/>
          <w:rFonts w:hint="cs"/>
          <w:rtl/>
        </w:rPr>
        <w:t xml:space="preserve"> أن رسول الله </w:t>
      </w:r>
      <w:r w:rsidR="000A3707" w:rsidRPr="000A3707">
        <w:rPr>
          <w:rStyle w:val="7Char"/>
          <w:rFonts w:cs="CTraditional Arabic"/>
          <w:szCs w:val="28"/>
          <w:rtl/>
        </w:rPr>
        <w:t>ج</w:t>
      </w:r>
      <w:r w:rsidR="008A1DA7" w:rsidRPr="005B7E64">
        <w:rPr>
          <w:rStyle w:val="7Char"/>
          <w:rFonts w:hint="cs"/>
          <w:rtl/>
        </w:rPr>
        <w:t xml:space="preserve"> قال: </w:t>
      </w:r>
      <w:r w:rsidR="001C17E1" w:rsidRPr="001C17E1">
        <w:rPr>
          <w:rStyle w:val="7Char"/>
          <w:rFonts w:hint="cs"/>
          <w:rtl/>
        </w:rPr>
        <w:t>«</w:t>
      </w:r>
      <w:r w:rsidR="008A1DA7" w:rsidRPr="005B7E64">
        <w:rPr>
          <w:rStyle w:val="4Char"/>
          <w:rFonts w:hint="eastAsia"/>
          <w:rtl/>
        </w:rPr>
        <w:t xml:space="preserve">من ترك ثلاث جُمع </w:t>
      </w:r>
      <w:r w:rsidR="008A1DA7" w:rsidRPr="005B7E64">
        <w:rPr>
          <w:rStyle w:val="4Char"/>
          <w:rFonts w:hint="cs"/>
          <w:rtl/>
        </w:rPr>
        <w:t>تهاوناً بها طبع الله على قلبه</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eastAsia"/>
          <w:sz w:val="46"/>
          <w:szCs w:val="20"/>
          <w:rtl/>
        </w:rPr>
        <w:instrText>((</w:instrText>
      </w:r>
      <w:r w:rsidR="008A1DA7" w:rsidRPr="00386782">
        <w:rPr>
          <w:rFonts w:ascii="mylotus" w:hAnsi="mylotus" w:cs="Traditional Naskh" w:hint="eastAsia"/>
          <w:b/>
          <w:bCs/>
          <w:sz w:val="46"/>
          <w:szCs w:val="34"/>
          <w:rtl/>
        </w:rPr>
        <w:instrText xml:space="preserve">من ترك ثلاث جُمع </w:instrText>
      </w:r>
      <w:r w:rsidR="008A1DA7" w:rsidRPr="00386782">
        <w:rPr>
          <w:rFonts w:ascii="mylotus" w:hAnsi="mylotus" w:cs="Traditional Naskh" w:hint="cs"/>
          <w:b/>
          <w:bCs/>
          <w:sz w:val="46"/>
          <w:szCs w:val="34"/>
          <w:rtl/>
        </w:rPr>
        <w:instrText>تهاوناً بها طبع الله على قلبه</w:instrText>
      </w:r>
      <w:r w:rsidR="008A1DA7" w:rsidRPr="00386782">
        <w:rPr>
          <w:rFonts w:ascii="mylotus" w:hAnsi="mylotus" w:cs="AL-Hotham" w:hint="eastAsia"/>
          <w:sz w:val="46"/>
          <w:szCs w:val="20"/>
          <w:rtl/>
        </w:rPr>
        <w:instrText>))</w:instrText>
      </w:r>
      <w:r w:rsidR="008A1DA7">
        <w:instrText xml:space="preserve">" </w:instrText>
      </w:r>
      <w:r w:rsidR="008A1DA7">
        <w:rPr>
          <w:rFonts w:ascii="mylotus" w:hAnsi="mylotus" w:cs="AL-Hotham"/>
          <w:sz w:val="46"/>
          <w:szCs w:val="20"/>
          <w:rtl/>
        </w:rPr>
        <w:fldChar w:fldCharType="end"/>
      </w:r>
      <w:r w:rsidR="008A1DA7" w:rsidRPr="00EC6691">
        <w:rPr>
          <w:rStyle w:val="7Char"/>
          <w:rFonts w:hint="cs"/>
          <w:vertAlign w:val="superscript"/>
          <w:rtl/>
        </w:rPr>
        <w:t>(</w:t>
      </w:r>
      <w:r w:rsidR="008A1DA7" w:rsidRPr="00EC6691">
        <w:rPr>
          <w:rStyle w:val="7Char"/>
          <w:vertAlign w:val="superscript"/>
          <w:rtl/>
        </w:rPr>
        <w:footnoteReference w:id="1188"/>
      </w:r>
      <w:r w:rsidR="008A1DA7" w:rsidRPr="00EC6691">
        <w:rPr>
          <w:rStyle w:val="7Char"/>
          <w:rFonts w:hint="cs"/>
          <w:vertAlign w:val="superscript"/>
          <w:rtl/>
        </w:rPr>
        <w:t>)</w:t>
      </w:r>
      <w:bookmarkEnd w:id="808"/>
      <w:r w:rsidR="002712C5" w:rsidRPr="005B7E64">
        <w:rPr>
          <w:rStyle w:val="7Char"/>
          <w:rFonts w:hint="eastAsia"/>
          <w:rtl/>
        </w:rPr>
        <w:t>.</w:t>
      </w:r>
    </w:p>
    <w:p w:rsidR="005D0EF7" w:rsidRDefault="008A1DA7" w:rsidP="005D0EF7">
      <w:pPr>
        <w:pStyle w:val="2"/>
        <w:rPr>
          <w:rStyle w:val="7Char"/>
          <w:rtl/>
        </w:rPr>
      </w:pPr>
      <w:bookmarkStart w:id="809" w:name="_Toc467194696"/>
      <w:bookmarkStart w:id="810" w:name="_Toc234238114"/>
      <w:r w:rsidRPr="005D0EF7">
        <w:rPr>
          <w:rFonts w:hint="cs"/>
          <w:rtl/>
        </w:rPr>
        <w:t>سادساً: حكم السفر في يوم الجمعة لمن تلزمه:</w:t>
      </w:r>
      <w:bookmarkEnd w:id="809"/>
      <w:r w:rsidRPr="003A2942">
        <w:rPr>
          <w:rStyle w:val="7Char"/>
          <w:rFonts w:hint="cs"/>
          <w:rtl/>
        </w:rPr>
        <w:t xml:space="preserve"> </w:t>
      </w:r>
    </w:p>
    <w:p w:rsidR="002712C5" w:rsidRPr="005B7E64" w:rsidRDefault="008A1DA7" w:rsidP="00744F45">
      <w:pPr>
        <w:ind w:firstLine="284"/>
        <w:jc w:val="both"/>
        <w:rPr>
          <w:rStyle w:val="7Char"/>
          <w:rtl/>
        </w:rPr>
      </w:pPr>
      <w:r w:rsidRPr="005B7E64">
        <w:rPr>
          <w:rStyle w:val="7Char"/>
          <w:rFonts w:hint="cs"/>
          <w:rtl/>
        </w:rPr>
        <w:t xml:space="preserve">لا يجوز إذا أذن المؤذن بعد </w:t>
      </w:r>
      <w:r w:rsidRPr="00B9784E">
        <w:rPr>
          <w:rStyle w:val="7Char"/>
          <w:rFonts w:hint="cs"/>
          <w:spacing w:val="-4"/>
          <w:rtl/>
        </w:rPr>
        <w:t>دخول وقتها</w:t>
      </w:r>
      <w:r w:rsidR="00EA7D3B" w:rsidRPr="00B9784E">
        <w:rPr>
          <w:rStyle w:val="7Char"/>
          <w:rFonts w:hint="cs"/>
          <w:spacing w:val="-4"/>
          <w:rtl/>
        </w:rPr>
        <w:t xml:space="preserve">؛ </w:t>
      </w:r>
      <w:r w:rsidRPr="00B9784E">
        <w:rPr>
          <w:rStyle w:val="7Char"/>
          <w:rFonts w:hint="cs"/>
          <w:spacing w:val="-4"/>
          <w:rtl/>
        </w:rPr>
        <w:t xml:space="preserve">لقول الله تعالى: </w:t>
      </w:r>
      <w:r w:rsidR="00115194" w:rsidRPr="00B9784E">
        <w:rPr>
          <w:rStyle w:val="7Char"/>
          <w:spacing w:val="-4"/>
          <w:rtl/>
        </w:rPr>
        <w:t>﴿</w:t>
      </w:r>
      <w:r w:rsidR="00115194" w:rsidRPr="00B9784E">
        <w:rPr>
          <w:rStyle w:val="6Char"/>
          <w:spacing w:val="-4"/>
          <w:rtl/>
        </w:rPr>
        <w:t>يَا أَيُّهَا الَّذِينَ آمَنُوا إِذَا نُودِيَ لِلصَّلَاةِ مِنْ يَوْمِ الْجُمُعَةِ فَاسْعَوْا إِلَى ذِكْرِ اللَّهِ وَذَرُوا الْبَيْعَ</w:t>
      </w:r>
      <w:r w:rsidR="002712C5" w:rsidRPr="00B9784E">
        <w:rPr>
          <w:rStyle w:val="6Char"/>
          <w:spacing w:val="-4"/>
          <w:rtl/>
        </w:rPr>
        <w:t xml:space="preserve"> </w:t>
      </w:r>
      <w:r w:rsidR="00115194" w:rsidRPr="00B9784E">
        <w:rPr>
          <w:rStyle w:val="6Char"/>
          <w:spacing w:val="-4"/>
          <w:rtl/>
        </w:rPr>
        <w:t>ذَلِكُمْ خَيْرٌ لَكُمْ إِنْ كُنْتُمْ تَعْلَمُونَ٩</w:t>
      </w:r>
      <w:r w:rsidR="00115194" w:rsidRPr="00B9784E">
        <w:rPr>
          <w:rStyle w:val="7Char"/>
          <w:rFonts w:hint="cs"/>
          <w:spacing w:val="-4"/>
          <w:rtl/>
        </w:rPr>
        <w:t>﴾</w:t>
      </w:r>
      <w:r w:rsidR="00115194" w:rsidRPr="00B9784E">
        <w:rPr>
          <w:rStyle w:val="7Char"/>
          <w:spacing w:val="-4"/>
          <w:rtl/>
        </w:rPr>
        <w:t xml:space="preserve"> [الجمعة: 9]</w:t>
      </w:r>
      <w:bookmarkEnd w:id="810"/>
      <w:r w:rsidRPr="00B9784E">
        <w:rPr>
          <w:rStyle w:val="7Char"/>
          <w:rFonts w:hint="cs"/>
          <w:spacing w:val="-4"/>
          <w:vertAlign w:val="superscript"/>
          <w:rtl/>
        </w:rPr>
        <w:t>(</w:t>
      </w:r>
      <w:r w:rsidRPr="00B9784E">
        <w:rPr>
          <w:rStyle w:val="7Char"/>
          <w:spacing w:val="-4"/>
          <w:vertAlign w:val="superscript"/>
          <w:rtl/>
        </w:rPr>
        <w:footnoteReference w:id="1189"/>
      </w:r>
      <w:r w:rsidRPr="00B9784E">
        <w:rPr>
          <w:rStyle w:val="7Char"/>
          <w:rFonts w:hint="cs"/>
          <w:spacing w:val="-4"/>
          <w:vertAlign w:val="superscript"/>
          <w:rtl/>
        </w:rPr>
        <w:t>)</w:t>
      </w:r>
      <w:r w:rsidRPr="005B7E64">
        <w:rPr>
          <w:rStyle w:val="7Char"/>
          <w:rFonts w:hint="cs"/>
          <w:rtl/>
        </w:rPr>
        <w:t xml:space="preserve"> إلا إذا خاف فوات رفقته</w:t>
      </w:r>
      <w:r w:rsidR="00EA7D3B" w:rsidRPr="005B7E64">
        <w:rPr>
          <w:rStyle w:val="7Char"/>
          <w:rFonts w:hint="cs"/>
          <w:rtl/>
        </w:rPr>
        <w:t xml:space="preserve">، </w:t>
      </w:r>
      <w:r w:rsidRPr="005B7E64">
        <w:rPr>
          <w:rStyle w:val="7Char"/>
          <w:rFonts w:hint="cs"/>
          <w:rtl/>
        </w:rPr>
        <w:t>فإن خاف فواتهم فله أن يسافر</w:t>
      </w:r>
      <w:r w:rsidR="00EA7D3B" w:rsidRPr="005B7E64">
        <w:rPr>
          <w:rStyle w:val="7Char"/>
          <w:rFonts w:hint="cs"/>
          <w:rtl/>
        </w:rPr>
        <w:t xml:space="preserve">؛ </w:t>
      </w:r>
      <w:r w:rsidRPr="005B7E64">
        <w:rPr>
          <w:rStyle w:val="7Char"/>
          <w:rFonts w:hint="cs"/>
          <w:rtl/>
        </w:rPr>
        <w:t>لأن هذا عذر في ترك الجمعة نفسها</w:t>
      </w:r>
      <w:r w:rsidR="00EA7D3B" w:rsidRPr="005B7E64">
        <w:rPr>
          <w:rStyle w:val="7Char"/>
          <w:rFonts w:hint="cs"/>
          <w:rtl/>
        </w:rPr>
        <w:t xml:space="preserve">، </w:t>
      </w:r>
      <w:r w:rsidRPr="005B7E64">
        <w:rPr>
          <w:rStyle w:val="7Char"/>
          <w:rFonts w:hint="cs"/>
          <w:rtl/>
        </w:rPr>
        <w:t>فكذلك يكون عذراً في السفر بعد دخول وقت الجمعة بعد الزوال</w:t>
      </w:r>
      <w:r w:rsidR="002712C5" w:rsidRPr="005B7E64">
        <w:rPr>
          <w:rStyle w:val="7Char"/>
          <w:rFonts w:hint="cs"/>
          <w:rtl/>
        </w:rPr>
        <w:t>.</w:t>
      </w:r>
    </w:p>
    <w:p w:rsidR="002712C5" w:rsidRPr="005B7E64" w:rsidRDefault="008A1DA7" w:rsidP="00744F45">
      <w:pPr>
        <w:ind w:firstLine="284"/>
        <w:jc w:val="both"/>
        <w:rPr>
          <w:rStyle w:val="7Char"/>
          <w:rtl/>
        </w:rPr>
      </w:pPr>
      <w:bookmarkStart w:id="811" w:name="_Toc234238115"/>
      <w:r w:rsidRPr="005B7E64">
        <w:rPr>
          <w:rStyle w:val="7Char"/>
          <w:rFonts w:hint="cs"/>
          <w:rtl/>
        </w:rPr>
        <w:t>وكذلك يجوز له السفر إذا كان يمكنه أن يأتي بصلاة الجمعة في طريقه في مسجد آخر من غير كراهة</w:t>
      </w:r>
      <w:r w:rsidRPr="00EC6691">
        <w:rPr>
          <w:rStyle w:val="7Char"/>
          <w:rFonts w:hint="cs"/>
          <w:vertAlign w:val="superscript"/>
          <w:rtl/>
        </w:rPr>
        <w:t>(</w:t>
      </w:r>
      <w:r w:rsidRPr="00EC6691">
        <w:rPr>
          <w:rStyle w:val="7Char"/>
          <w:vertAlign w:val="superscript"/>
          <w:rtl/>
        </w:rPr>
        <w:footnoteReference w:id="1190"/>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والله </w:t>
      </w:r>
      <w:r w:rsidR="000A3707" w:rsidRPr="000A3707">
        <w:rPr>
          <w:rStyle w:val="7Char"/>
          <w:rFonts w:cs="CTraditional Arabic"/>
          <w:szCs w:val="28"/>
          <w:rtl/>
        </w:rPr>
        <w:t>ﻷ</w:t>
      </w:r>
      <w:r w:rsidRPr="005B7E64">
        <w:rPr>
          <w:rStyle w:val="7Char"/>
          <w:rFonts w:hint="cs"/>
          <w:rtl/>
        </w:rPr>
        <w:t xml:space="preserve"> أعلم</w:t>
      </w:r>
      <w:r w:rsidRPr="00EC6691">
        <w:rPr>
          <w:rStyle w:val="7Char"/>
          <w:rFonts w:hint="cs"/>
          <w:vertAlign w:val="superscript"/>
          <w:rtl/>
        </w:rPr>
        <w:t>(</w:t>
      </w:r>
      <w:r w:rsidRPr="00EC6691">
        <w:rPr>
          <w:rStyle w:val="7Char"/>
          <w:vertAlign w:val="superscript"/>
          <w:rtl/>
        </w:rPr>
        <w:footnoteReference w:id="1191"/>
      </w:r>
      <w:r w:rsidRPr="00EC6691">
        <w:rPr>
          <w:rStyle w:val="7Char"/>
          <w:rFonts w:hint="cs"/>
          <w:vertAlign w:val="superscript"/>
          <w:rtl/>
        </w:rPr>
        <w:t>)</w:t>
      </w:r>
      <w:bookmarkEnd w:id="811"/>
      <w:r w:rsidR="002712C5" w:rsidRPr="005B7E64">
        <w:rPr>
          <w:rStyle w:val="7Char"/>
          <w:rFonts w:hint="cs"/>
          <w:rtl/>
        </w:rPr>
        <w:t>.</w:t>
      </w:r>
    </w:p>
    <w:p w:rsidR="008A1DA7" w:rsidRPr="003A2942" w:rsidRDefault="008A1DA7" w:rsidP="003A2942">
      <w:pPr>
        <w:pStyle w:val="2"/>
        <w:rPr>
          <w:rtl/>
        </w:rPr>
      </w:pPr>
      <w:bookmarkStart w:id="812" w:name="_Toc467194697"/>
      <w:bookmarkStart w:id="813" w:name="_Toc162255560"/>
      <w:bookmarkStart w:id="814" w:name="_Toc234238116"/>
      <w:r w:rsidRPr="003A2942">
        <w:rPr>
          <w:rFonts w:hint="cs"/>
          <w:rtl/>
        </w:rPr>
        <w:t>سابعاً: فضائل يوم الجمعة</w:t>
      </w:r>
      <w:r w:rsidR="00EA7D3B" w:rsidRPr="003A2942">
        <w:rPr>
          <w:rFonts w:hint="cs"/>
          <w:rtl/>
        </w:rPr>
        <w:t xml:space="preserve">، </w:t>
      </w:r>
      <w:r w:rsidRPr="003A2942">
        <w:rPr>
          <w:rFonts w:hint="cs"/>
          <w:rtl/>
        </w:rPr>
        <w:t>له فضائل كثيرة</w:t>
      </w:r>
      <w:r w:rsidR="00EA7D3B" w:rsidRPr="003A2942">
        <w:rPr>
          <w:rFonts w:hint="cs"/>
          <w:rtl/>
        </w:rPr>
        <w:t xml:space="preserve">، </w:t>
      </w:r>
      <w:r w:rsidRPr="003A2942">
        <w:rPr>
          <w:rFonts w:hint="cs"/>
          <w:rtl/>
        </w:rPr>
        <w:t>منها ما يلي:</w:t>
      </w:r>
      <w:bookmarkEnd w:id="812"/>
      <w:r w:rsidRPr="003A2942">
        <w:rPr>
          <w:rFonts w:hint="cs"/>
          <w:rtl/>
        </w:rPr>
        <w:t xml:space="preserve"> </w:t>
      </w:r>
      <w:bookmarkEnd w:id="813"/>
      <w:bookmarkEnd w:id="814"/>
    </w:p>
    <w:p w:rsidR="002712C5" w:rsidRPr="005B7E64" w:rsidRDefault="003A2942" w:rsidP="00744F45">
      <w:pPr>
        <w:ind w:firstLine="284"/>
        <w:jc w:val="both"/>
        <w:rPr>
          <w:rStyle w:val="7Char"/>
          <w:rtl/>
        </w:rPr>
      </w:pPr>
      <w:bookmarkStart w:id="815" w:name="_Toc234238117"/>
      <w:r>
        <w:rPr>
          <w:rStyle w:val="8Char"/>
          <w:rFonts w:hint="cs"/>
          <w:rtl/>
        </w:rPr>
        <w:t>1</w:t>
      </w:r>
      <w:r w:rsidR="008A1DA7" w:rsidRPr="003A2942">
        <w:rPr>
          <w:rStyle w:val="8Char"/>
          <w:rFonts w:hint="cs"/>
          <w:rtl/>
        </w:rPr>
        <w:t>- هداية هذه الأمة ليوم الجمعة فضل عظيم</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 xml:space="preserve">لحديث أبي هريرة </w:t>
      </w:r>
      <w:r w:rsidR="000A3707" w:rsidRPr="000A3707">
        <w:rPr>
          <w:rStyle w:val="7Char"/>
          <w:rFonts w:cs="CTraditional Arabic"/>
          <w:szCs w:val="28"/>
          <w:rtl/>
        </w:rPr>
        <w:t>س</w:t>
      </w:r>
      <w:r w:rsidR="008A1DA7" w:rsidRPr="005B7E64">
        <w:rPr>
          <w:rStyle w:val="7Char"/>
          <w:rFonts w:hint="cs"/>
          <w:rtl/>
        </w:rPr>
        <w:t xml:space="preserve"> قال: قال رسول الله </w:t>
      </w:r>
      <w:r w:rsidR="000A3707" w:rsidRPr="000A3707">
        <w:rPr>
          <w:rStyle w:val="7Char"/>
          <w:rFonts w:cs="CTraditional Arabic"/>
          <w:szCs w:val="28"/>
          <w:rtl/>
        </w:rPr>
        <w:t>ج</w:t>
      </w:r>
      <w:r w:rsidR="008A1DA7" w:rsidRPr="005B7E64">
        <w:rPr>
          <w:rStyle w:val="7Char"/>
          <w:rFonts w:hint="cs"/>
          <w:rtl/>
        </w:rPr>
        <w:t xml:space="preserve">: </w:t>
      </w:r>
      <w:r w:rsidR="001C17E1" w:rsidRPr="001C17E1">
        <w:rPr>
          <w:rStyle w:val="7Char"/>
          <w:rFonts w:hint="cs"/>
          <w:rtl/>
        </w:rPr>
        <w:t>«</w:t>
      </w:r>
      <w:r w:rsidR="008A1DA7" w:rsidRPr="005B7E64">
        <w:rPr>
          <w:rStyle w:val="4Char"/>
          <w:rFonts w:hint="eastAsia"/>
          <w:rtl/>
        </w:rPr>
        <w:t>نحن الآخرون السابقون يوم القيامة بيد</w:t>
      </w:r>
      <w:r w:rsidR="008A1DA7" w:rsidRPr="00EC6691">
        <w:rPr>
          <w:rStyle w:val="7Char"/>
          <w:rFonts w:hint="cs"/>
          <w:vertAlign w:val="superscript"/>
          <w:rtl/>
        </w:rPr>
        <w:t>(</w:t>
      </w:r>
      <w:r w:rsidR="008A1DA7" w:rsidRPr="00EC6691">
        <w:rPr>
          <w:rStyle w:val="7Char"/>
          <w:vertAlign w:val="superscript"/>
          <w:rtl/>
        </w:rPr>
        <w:footnoteReference w:id="1192"/>
      </w:r>
      <w:r w:rsidR="008A1DA7" w:rsidRPr="00EC6691">
        <w:rPr>
          <w:rStyle w:val="7Char"/>
          <w:rFonts w:hint="cs"/>
          <w:vertAlign w:val="superscript"/>
          <w:rtl/>
        </w:rPr>
        <w:t>)</w:t>
      </w:r>
      <w:r w:rsidR="008A1DA7" w:rsidRPr="005B7E64">
        <w:rPr>
          <w:rStyle w:val="4Char"/>
          <w:rFonts w:hint="eastAsia"/>
          <w:rtl/>
        </w:rPr>
        <w:t xml:space="preserve"> أنهم </w:t>
      </w:r>
      <w:r w:rsidR="008A1DA7" w:rsidRPr="005B7E64">
        <w:rPr>
          <w:rStyle w:val="4Char"/>
          <w:rFonts w:hint="cs"/>
          <w:rtl/>
        </w:rPr>
        <w:t>أُوتوا الكتاب من قبلنا</w:t>
      </w:r>
      <w:r w:rsidR="008A1DA7" w:rsidRPr="005B7E64">
        <w:rPr>
          <w:rStyle w:val="4Char"/>
          <w:rtl/>
        </w:rPr>
        <w:fldChar w:fldCharType="begin"/>
      </w:r>
      <w:r w:rsidR="008A1DA7" w:rsidRPr="005B7E64">
        <w:rPr>
          <w:rStyle w:val="4Char"/>
          <w:rtl/>
        </w:rPr>
        <w:instrText xml:space="preserve"> </w:instrText>
      </w:r>
      <w:r w:rsidR="008A1DA7" w:rsidRPr="005B7E64">
        <w:rPr>
          <w:rStyle w:val="4Char"/>
        </w:rPr>
        <w:instrText>XE "</w:instrText>
      </w:r>
      <w:r w:rsidR="008A1DA7" w:rsidRPr="005B7E64">
        <w:rPr>
          <w:rStyle w:val="4Char"/>
          <w:rFonts w:hint="cs"/>
        </w:rPr>
        <w:instrText>1</w:instrText>
      </w:r>
      <w:r w:rsidR="008A1DA7" w:rsidRPr="005B7E64">
        <w:rPr>
          <w:rStyle w:val="4Char"/>
          <w:rFonts w:hint="cs"/>
          <w:rtl/>
        </w:rPr>
        <w:instrText>-</w:instrText>
      </w:r>
      <w:r w:rsidR="008A1DA7" w:rsidRPr="005B7E64">
        <w:rPr>
          <w:rStyle w:val="4Char"/>
          <w:rFonts w:hint="eastAsia"/>
          <w:rtl/>
        </w:rPr>
        <w:instrText>((نحن الآخرون السابقون يوم القيامة بيد</w:instrText>
      </w:r>
      <w:r w:rsidR="008A1DA7" w:rsidRPr="005B7E64">
        <w:rPr>
          <w:rStyle w:val="4Char"/>
          <w:rFonts w:hint="cs"/>
          <w:rtl/>
        </w:rPr>
        <w:instrText>()</w:instrText>
      </w:r>
      <w:r w:rsidR="008A1DA7" w:rsidRPr="005B7E64">
        <w:rPr>
          <w:rStyle w:val="4Char"/>
          <w:rFonts w:hint="eastAsia"/>
          <w:rtl/>
        </w:rPr>
        <w:instrText xml:space="preserve"> أنهم </w:instrText>
      </w:r>
      <w:r w:rsidR="008A1DA7" w:rsidRPr="005B7E64">
        <w:rPr>
          <w:rStyle w:val="4Char"/>
          <w:rFonts w:hint="cs"/>
          <w:rtl/>
        </w:rPr>
        <w:instrText>أُوتوا الكتاب من قبلنا</w:instrText>
      </w:r>
      <w:r w:rsidR="008A1DA7" w:rsidRPr="005B7E64">
        <w:rPr>
          <w:rStyle w:val="4Char"/>
          <w:rtl/>
        </w:rPr>
        <w:instrText xml:space="preserve">" </w:instrText>
      </w:r>
      <w:r w:rsidR="008A1DA7" w:rsidRPr="005B7E64">
        <w:rPr>
          <w:rStyle w:val="4Char"/>
          <w:rtl/>
        </w:rPr>
        <w:fldChar w:fldCharType="end"/>
      </w:r>
      <w:r w:rsidR="00EA7D3B" w:rsidRPr="005B7E64">
        <w:rPr>
          <w:rStyle w:val="4Char"/>
          <w:rFonts w:hint="cs"/>
          <w:rtl/>
        </w:rPr>
        <w:t xml:space="preserve">، </w:t>
      </w:r>
      <w:r w:rsidR="008A1DA7" w:rsidRPr="005B7E64">
        <w:rPr>
          <w:rStyle w:val="4Char"/>
          <w:rFonts w:hint="cs"/>
          <w:rtl/>
        </w:rPr>
        <w:t>ثم هذا يومهم الذي فرض الله عليهم اختلفوا فيه</w:t>
      </w:r>
      <w:r w:rsidR="00EA7D3B" w:rsidRPr="005B7E64">
        <w:rPr>
          <w:rStyle w:val="4Char"/>
          <w:rFonts w:hint="cs"/>
          <w:rtl/>
        </w:rPr>
        <w:t xml:space="preserve">، </w:t>
      </w:r>
      <w:r w:rsidR="008A1DA7" w:rsidRPr="005B7E64">
        <w:rPr>
          <w:rStyle w:val="4Char"/>
          <w:rFonts w:hint="cs"/>
          <w:rtl/>
        </w:rPr>
        <w:t>فهدانا الله له</w:t>
      </w:r>
      <w:r w:rsidR="00EA7D3B" w:rsidRPr="005B7E64">
        <w:rPr>
          <w:rStyle w:val="4Char"/>
          <w:rFonts w:hint="cs"/>
          <w:rtl/>
        </w:rPr>
        <w:t xml:space="preserve">، </w:t>
      </w:r>
      <w:r w:rsidR="008A1DA7" w:rsidRPr="005B7E64">
        <w:rPr>
          <w:rStyle w:val="4Char"/>
          <w:rFonts w:hint="cs"/>
          <w:rtl/>
        </w:rPr>
        <w:t>فالناس لنا فيه تبع: اليهود غداً</w:t>
      </w:r>
      <w:r w:rsidR="00EA7D3B" w:rsidRPr="005B7E64">
        <w:rPr>
          <w:rStyle w:val="4Char"/>
          <w:rFonts w:hint="cs"/>
          <w:rtl/>
        </w:rPr>
        <w:t xml:space="preserve">، </w:t>
      </w:r>
      <w:r w:rsidR="008A1DA7" w:rsidRPr="005B7E64">
        <w:rPr>
          <w:rStyle w:val="4Char"/>
          <w:rFonts w:hint="cs"/>
          <w:rtl/>
        </w:rPr>
        <w:t>والنصارى بعد غدٍ</w:t>
      </w:r>
      <w:r w:rsidR="001C17E1" w:rsidRPr="001C17E1">
        <w:rPr>
          <w:rStyle w:val="7Char"/>
          <w:rFonts w:hint="cs"/>
          <w:rtl/>
        </w:rPr>
        <w:t>»</w:t>
      </w:r>
      <w:r w:rsidR="008A1DA7" w:rsidRPr="005B7E64">
        <w:rPr>
          <w:rStyle w:val="7Char"/>
          <w:rFonts w:hint="eastAsia"/>
          <w:rtl/>
        </w:rPr>
        <w:t xml:space="preserve"> وفي</w:t>
      </w:r>
      <w:r w:rsidR="008A1DA7" w:rsidRPr="005B7E64">
        <w:rPr>
          <w:rStyle w:val="7Char"/>
          <w:rFonts w:hint="cs"/>
          <w:rtl/>
        </w:rPr>
        <w:t xml:space="preserve"> لفظ للبخاري: </w:t>
      </w:r>
      <w:r w:rsidR="001C17E1" w:rsidRPr="001C17E1">
        <w:rPr>
          <w:rStyle w:val="7Char"/>
          <w:rFonts w:hint="cs"/>
          <w:rtl/>
        </w:rPr>
        <w:t>«</w:t>
      </w:r>
      <w:r w:rsidR="008A1DA7" w:rsidRPr="005B7E64">
        <w:rPr>
          <w:rStyle w:val="4Char"/>
          <w:rFonts w:hint="eastAsia"/>
          <w:rtl/>
        </w:rPr>
        <w:t>نحن الآخرون السابقون يوم القيامة بيد كل أمة أ</w:t>
      </w:r>
      <w:r w:rsidR="008A1DA7" w:rsidRPr="005B7E64">
        <w:rPr>
          <w:rStyle w:val="4Char"/>
          <w:rFonts w:hint="cs"/>
          <w:rtl/>
        </w:rPr>
        <w:t>ُ</w:t>
      </w:r>
      <w:r w:rsidR="008A1DA7" w:rsidRPr="005B7E64">
        <w:rPr>
          <w:rStyle w:val="4Char"/>
          <w:rFonts w:hint="eastAsia"/>
          <w:rtl/>
        </w:rPr>
        <w:t>وتوا الكتاب من قبلنا وأ</w:t>
      </w:r>
      <w:r w:rsidR="008A1DA7" w:rsidRPr="005B7E64">
        <w:rPr>
          <w:rStyle w:val="4Char"/>
          <w:rFonts w:hint="cs"/>
          <w:rtl/>
        </w:rPr>
        <w:t>ُ</w:t>
      </w:r>
      <w:r w:rsidR="008A1DA7" w:rsidRPr="005B7E64">
        <w:rPr>
          <w:rStyle w:val="4Char"/>
          <w:rFonts w:hint="eastAsia"/>
          <w:rtl/>
        </w:rPr>
        <w:t>وتيناه من بعدهم</w:t>
      </w:r>
      <w:r w:rsidR="002712C5" w:rsidRPr="005B7E64">
        <w:rPr>
          <w:rStyle w:val="7Char"/>
          <w:rFonts w:hint="cs"/>
          <w:rtl/>
        </w:rPr>
        <w:t>...</w:t>
      </w:r>
      <w:r w:rsidR="001C17E1" w:rsidRPr="001C17E1">
        <w:rPr>
          <w:rStyle w:val="7Char"/>
          <w:rFonts w:hint="cs"/>
          <w:rtl/>
        </w:rPr>
        <w:t>»</w:t>
      </w:r>
      <w:r w:rsidR="008A1DA7" w:rsidRPr="005B7E64">
        <w:rPr>
          <w:rStyle w:val="7Char"/>
          <w:rFonts w:hint="cs"/>
          <w:rtl/>
        </w:rPr>
        <w:t xml:space="preserve"> ولفظ مسلم: </w:t>
      </w:r>
      <w:r w:rsidR="001C17E1" w:rsidRPr="001C17E1">
        <w:rPr>
          <w:rStyle w:val="7Char"/>
          <w:rFonts w:hint="cs"/>
          <w:rtl/>
        </w:rPr>
        <w:t>«</w:t>
      </w:r>
      <w:r w:rsidR="008A1DA7" w:rsidRPr="005B7E64">
        <w:rPr>
          <w:rStyle w:val="4Char"/>
          <w:rFonts w:hint="cs"/>
          <w:rtl/>
        </w:rPr>
        <w:t>نحن الآخرون الأولون يوم القيامة</w:t>
      </w:r>
      <w:r w:rsidR="00EA7D3B" w:rsidRPr="005B7E64">
        <w:rPr>
          <w:rStyle w:val="4Char"/>
          <w:rFonts w:hint="cs"/>
          <w:rtl/>
        </w:rPr>
        <w:t xml:space="preserve">، </w:t>
      </w:r>
      <w:r w:rsidR="008A1DA7" w:rsidRPr="005B7E64">
        <w:rPr>
          <w:rStyle w:val="4Char"/>
          <w:rFonts w:hint="cs"/>
          <w:rtl/>
        </w:rPr>
        <w:t>ونحن أول من يدخل الجنة</w:t>
      </w:r>
      <w:r w:rsidR="00EA7D3B" w:rsidRPr="005B7E64">
        <w:rPr>
          <w:rStyle w:val="4Char"/>
          <w:rFonts w:hint="cs"/>
          <w:rtl/>
        </w:rPr>
        <w:t xml:space="preserve">، </w:t>
      </w:r>
      <w:r w:rsidR="008A1DA7" w:rsidRPr="005B7E64">
        <w:rPr>
          <w:rStyle w:val="4Char"/>
          <w:rFonts w:hint="cs"/>
          <w:rtl/>
        </w:rPr>
        <w:t>بيد أنهم أُوتوا الكتاب من قبلنا</w:t>
      </w:r>
      <w:r w:rsidR="008A1DA7" w:rsidRPr="005B7E64">
        <w:rPr>
          <w:rStyle w:val="4Char"/>
          <w:rtl/>
        </w:rPr>
        <w:fldChar w:fldCharType="begin"/>
      </w:r>
      <w:r w:rsidR="008A1DA7" w:rsidRPr="005B7E64">
        <w:rPr>
          <w:rStyle w:val="4Char"/>
          <w:rtl/>
        </w:rPr>
        <w:instrText xml:space="preserve"> </w:instrText>
      </w:r>
      <w:r w:rsidR="008A1DA7" w:rsidRPr="005B7E64">
        <w:rPr>
          <w:rStyle w:val="4Char"/>
        </w:rPr>
        <w:instrText>XE "</w:instrText>
      </w:r>
      <w:r w:rsidR="008A1DA7" w:rsidRPr="005B7E64">
        <w:rPr>
          <w:rStyle w:val="4Char"/>
          <w:rFonts w:hint="cs"/>
        </w:rPr>
        <w:instrText>1</w:instrText>
      </w:r>
      <w:r w:rsidR="008A1DA7" w:rsidRPr="005B7E64">
        <w:rPr>
          <w:rStyle w:val="4Char"/>
          <w:rFonts w:hint="cs"/>
          <w:rtl/>
        </w:rPr>
        <w:instrText>-</w:instrText>
      </w:r>
      <w:r w:rsidR="008A1DA7" w:rsidRPr="005B7E64">
        <w:rPr>
          <w:rStyle w:val="4Char"/>
          <w:rFonts w:hint="eastAsia"/>
          <w:rtl/>
        </w:rPr>
        <w:instrText>((</w:instrText>
      </w:r>
      <w:r w:rsidR="008A1DA7" w:rsidRPr="005B7E64">
        <w:rPr>
          <w:rStyle w:val="4Char"/>
          <w:rFonts w:hint="cs"/>
          <w:rtl/>
        </w:rPr>
        <w:instrText>نحن الآخرون الأولون يوم القيامة، ونحن أول من يدخل الجنة، بيد أنهم أُوتوا الكتاب من قبلنا</w:instrText>
      </w:r>
      <w:r w:rsidR="008A1DA7" w:rsidRPr="005B7E64">
        <w:rPr>
          <w:rStyle w:val="4Char"/>
          <w:rtl/>
        </w:rPr>
        <w:instrText xml:space="preserve">" </w:instrText>
      </w:r>
      <w:r w:rsidR="008A1DA7" w:rsidRPr="005B7E64">
        <w:rPr>
          <w:rStyle w:val="4Char"/>
          <w:rtl/>
        </w:rPr>
        <w:fldChar w:fldCharType="end"/>
      </w:r>
      <w:r w:rsidR="008A1DA7" w:rsidRPr="005B7E64">
        <w:rPr>
          <w:rStyle w:val="4Char"/>
          <w:rFonts w:hint="cs"/>
          <w:rtl/>
        </w:rPr>
        <w:t xml:space="preserve"> وأُوتيناه من بعدهم</w:t>
      </w:r>
      <w:r w:rsidR="00EA7D3B" w:rsidRPr="005B7E64">
        <w:rPr>
          <w:rStyle w:val="4Char"/>
          <w:rFonts w:hint="cs"/>
          <w:rtl/>
        </w:rPr>
        <w:t xml:space="preserve">، </w:t>
      </w:r>
      <w:r w:rsidR="008A1DA7" w:rsidRPr="005B7E64">
        <w:rPr>
          <w:rStyle w:val="4Char"/>
          <w:rFonts w:hint="cs"/>
          <w:rtl/>
        </w:rPr>
        <w:t>فاختلفوا فهدانا الله لِمَا اختلفوا فيه من الحق</w:t>
      </w:r>
      <w:r w:rsidR="00EA7D3B" w:rsidRPr="005B7E64">
        <w:rPr>
          <w:rStyle w:val="4Char"/>
          <w:rFonts w:hint="cs"/>
          <w:rtl/>
        </w:rPr>
        <w:t xml:space="preserve">، </w:t>
      </w:r>
      <w:r w:rsidR="008A1DA7" w:rsidRPr="005B7E64">
        <w:rPr>
          <w:rStyle w:val="4Char"/>
          <w:rFonts w:hint="cs"/>
          <w:rtl/>
        </w:rPr>
        <w:t>فهذا يومهم الذي اختلفوا فيه هدانا الله له - قال يوم الجمعة</w:t>
      </w:r>
      <w:r w:rsidR="008A1DA7" w:rsidRPr="00EC6691">
        <w:rPr>
          <w:rStyle w:val="7Char"/>
          <w:rFonts w:hint="cs"/>
          <w:vertAlign w:val="superscript"/>
          <w:rtl/>
        </w:rPr>
        <w:t>(</w:t>
      </w:r>
      <w:r w:rsidR="008A1DA7" w:rsidRPr="00EC6691">
        <w:rPr>
          <w:rStyle w:val="7Char"/>
          <w:vertAlign w:val="superscript"/>
          <w:rtl/>
        </w:rPr>
        <w:footnoteReference w:id="1193"/>
      </w:r>
      <w:r w:rsidR="008A1DA7" w:rsidRPr="00EC6691">
        <w:rPr>
          <w:rStyle w:val="7Char"/>
          <w:rFonts w:hint="cs"/>
          <w:vertAlign w:val="superscript"/>
          <w:rtl/>
        </w:rPr>
        <w:t>)</w:t>
      </w:r>
      <w:r w:rsidR="008A1DA7" w:rsidRPr="005B7E64">
        <w:rPr>
          <w:rStyle w:val="4Char"/>
          <w:rFonts w:hint="cs"/>
          <w:rtl/>
        </w:rPr>
        <w:t>- فاليوم لنا</w:t>
      </w:r>
      <w:r w:rsidR="00EA7D3B" w:rsidRPr="005B7E64">
        <w:rPr>
          <w:rStyle w:val="4Char"/>
          <w:rFonts w:hint="cs"/>
          <w:rtl/>
        </w:rPr>
        <w:t xml:space="preserve">، </w:t>
      </w:r>
      <w:r w:rsidR="008A1DA7" w:rsidRPr="005B7E64">
        <w:rPr>
          <w:rStyle w:val="4Char"/>
          <w:rFonts w:hint="cs"/>
          <w:rtl/>
        </w:rPr>
        <w:t>وغداً لليهود</w:t>
      </w:r>
      <w:r w:rsidR="00EA7D3B" w:rsidRPr="005B7E64">
        <w:rPr>
          <w:rStyle w:val="4Char"/>
          <w:rFonts w:hint="cs"/>
          <w:rtl/>
        </w:rPr>
        <w:t xml:space="preserve">، </w:t>
      </w:r>
      <w:r w:rsidR="008A1DA7" w:rsidRPr="005B7E64">
        <w:rPr>
          <w:rStyle w:val="4Char"/>
          <w:rFonts w:hint="cs"/>
          <w:rtl/>
        </w:rPr>
        <w:t>وبعد غد للنصارى</w:t>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1194"/>
      </w:r>
      <w:r w:rsidR="008A1DA7" w:rsidRPr="00EC6691">
        <w:rPr>
          <w:rStyle w:val="7Char"/>
          <w:rFonts w:hint="cs"/>
          <w:vertAlign w:val="superscript"/>
          <w:rtl/>
        </w:rPr>
        <w:t>)</w:t>
      </w:r>
      <w:r w:rsidR="002712C5" w:rsidRPr="005B7E64">
        <w:rPr>
          <w:rStyle w:val="7Char"/>
          <w:rFonts w:hint="cs"/>
          <w:rtl/>
        </w:rPr>
        <w:t xml:space="preserve">. </w:t>
      </w:r>
      <w:r w:rsidR="008A1DA7" w:rsidRPr="005B7E64">
        <w:rPr>
          <w:rStyle w:val="7Char"/>
          <w:rFonts w:hint="cs"/>
          <w:rtl/>
        </w:rPr>
        <w:t xml:space="preserve">وقد فسرته الرواية الأخرى عند مسلم من حديث حذيفة </w:t>
      </w:r>
      <w:r w:rsidR="000A3707" w:rsidRPr="000A3707">
        <w:rPr>
          <w:rStyle w:val="7Char"/>
          <w:rFonts w:cs="CTraditional Arabic"/>
          <w:szCs w:val="28"/>
          <w:rtl/>
        </w:rPr>
        <w:t>س</w:t>
      </w:r>
      <w:r w:rsidR="008A1DA7" w:rsidRPr="005B7E64">
        <w:rPr>
          <w:rStyle w:val="7Char"/>
          <w:rFonts w:hint="cs"/>
          <w:rtl/>
        </w:rPr>
        <w:t xml:space="preserve"> </w:t>
      </w:r>
      <w:r w:rsidR="001C17E1" w:rsidRPr="001C17E1">
        <w:rPr>
          <w:rStyle w:val="7Char"/>
          <w:rFonts w:hint="cs"/>
          <w:rtl/>
        </w:rPr>
        <w:t>«</w:t>
      </w:r>
      <w:r w:rsidR="008A1DA7" w:rsidRPr="005B7E64">
        <w:rPr>
          <w:rStyle w:val="4Char"/>
          <w:rFonts w:hint="eastAsia"/>
          <w:rtl/>
        </w:rPr>
        <w:t>أضلّ الله عن الجمعة من كان قبلنا</w:t>
      </w:r>
      <w:r w:rsidR="00EA7D3B" w:rsidRPr="005B7E64">
        <w:rPr>
          <w:rStyle w:val="4Char"/>
          <w:rFonts w:hint="eastAsia"/>
          <w:rtl/>
        </w:rPr>
        <w:t xml:space="preserve">، </w:t>
      </w:r>
      <w:r w:rsidR="008A1DA7" w:rsidRPr="005B7E64">
        <w:rPr>
          <w:rStyle w:val="4Char"/>
          <w:rFonts w:hint="eastAsia"/>
          <w:rtl/>
        </w:rPr>
        <w:t>فكان لليهود يوم السبت</w:t>
      </w:r>
      <w:r w:rsidR="00EA7D3B" w:rsidRPr="005B7E64">
        <w:rPr>
          <w:rStyle w:val="4Char"/>
          <w:rFonts w:hint="eastAsia"/>
          <w:rtl/>
        </w:rPr>
        <w:t xml:space="preserve">، </w:t>
      </w:r>
      <w:r w:rsidR="008A1DA7" w:rsidRPr="005B7E64">
        <w:rPr>
          <w:rStyle w:val="4Char"/>
          <w:rFonts w:hint="eastAsia"/>
          <w:rtl/>
        </w:rPr>
        <w:t>وكان للنصارى يوم الأحد</w:t>
      </w:r>
      <w:r w:rsidR="008A1DA7" w:rsidRPr="005B7E64">
        <w:rPr>
          <w:rStyle w:val="4Char"/>
          <w:rtl/>
        </w:rPr>
        <w:fldChar w:fldCharType="begin"/>
      </w:r>
      <w:r w:rsidR="008A1DA7" w:rsidRPr="005B7E64">
        <w:rPr>
          <w:rStyle w:val="4Char"/>
          <w:rtl/>
        </w:rPr>
        <w:instrText xml:space="preserve"> </w:instrText>
      </w:r>
      <w:r w:rsidR="008A1DA7" w:rsidRPr="005B7E64">
        <w:rPr>
          <w:rStyle w:val="4Char"/>
        </w:rPr>
        <w:instrText>XE "</w:instrText>
      </w:r>
      <w:r w:rsidR="008A1DA7" w:rsidRPr="005B7E64">
        <w:rPr>
          <w:rStyle w:val="4Char"/>
          <w:rFonts w:hint="cs"/>
        </w:rPr>
        <w:instrText>1</w:instrText>
      </w:r>
      <w:r w:rsidR="008A1DA7" w:rsidRPr="005B7E64">
        <w:rPr>
          <w:rStyle w:val="4Char"/>
          <w:rFonts w:hint="cs"/>
          <w:rtl/>
        </w:rPr>
        <w:instrText>-</w:instrText>
      </w:r>
      <w:r w:rsidR="008A1DA7" w:rsidRPr="005B7E64">
        <w:rPr>
          <w:rStyle w:val="4Char"/>
          <w:rFonts w:hint="eastAsia"/>
          <w:rtl/>
        </w:rPr>
        <w:instrText>((أضلّ الله عن الجمعة من كان قبلنا، فكان لليهود يوم السبت،وكان للنصارى يوم الأحد</w:instrText>
      </w:r>
      <w:r w:rsidR="008A1DA7" w:rsidRPr="005B7E64">
        <w:rPr>
          <w:rStyle w:val="4Char"/>
          <w:rtl/>
        </w:rPr>
        <w:instrText xml:space="preserve">" </w:instrText>
      </w:r>
      <w:r w:rsidR="008A1DA7" w:rsidRPr="005B7E64">
        <w:rPr>
          <w:rStyle w:val="4Char"/>
          <w:rtl/>
        </w:rPr>
        <w:fldChar w:fldCharType="end"/>
      </w:r>
      <w:r w:rsidR="00EA7D3B" w:rsidRPr="005B7E64">
        <w:rPr>
          <w:rStyle w:val="4Char"/>
          <w:rFonts w:hint="eastAsia"/>
          <w:rtl/>
        </w:rPr>
        <w:t xml:space="preserve">، </w:t>
      </w:r>
      <w:r w:rsidR="008A1DA7" w:rsidRPr="005B7E64">
        <w:rPr>
          <w:rStyle w:val="4Char"/>
          <w:rFonts w:hint="eastAsia"/>
          <w:rtl/>
        </w:rPr>
        <w:t>فجاء الله بنا فهدانا الله ليوم الجمعة</w:t>
      </w:r>
      <w:r w:rsidR="00EA7D3B" w:rsidRPr="005B7E64">
        <w:rPr>
          <w:rStyle w:val="4Char"/>
          <w:rFonts w:hint="eastAsia"/>
          <w:rtl/>
        </w:rPr>
        <w:t xml:space="preserve">، </w:t>
      </w:r>
      <w:r w:rsidR="008A1DA7" w:rsidRPr="005B7E64">
        <w:rPr>
          <w:rStyle w:val="4Char"/>
          <w:rFonts w:hint="eastAsia"/>
          <w:rtl/>
        </w:rPr>
        <w:t>فجعل الجمعة</w:t>
      </w:r>
      <w:r w:rsidR="00EA7D3B" w:rsidRPr="005B7E64">
        <w:rPr>
          <w:rStyle w:val="4Char"/>
          <w:rFonts w:hint="eastAsia"/>
          <w:rtl/>
        </w:rPr>
        <w:t xml:space="preserve">، </w:t>
      </w:r>
      <w:r w:rsidR="008A1DA7" w:rsidRPr="005B7E64">
        <w:rPr>
          <w:rStyle w:val="4Char"/>
          <w:rFonts w:hint="eastAsia"/>
          <w:rtl/>
        </w:rPr>
        <w:t>والسبت</w:t>
      </w:r>
      <w:r w:rsidR="00EA7D3B" w:rsidRPr="005B7E64">
        <w:rPr>
          <w:rStyle w:val="4Char"/>
          <w:rFonts w:hint="eastAsia"/>
          <w:rtl/>
        </w:rPr>
        <w:t xml:space="preserve">، </w:t>
      </w:r>
      <w:r w:rsidR="008A1DA7" w:rsidRPr="005B7E64">
        <w:rPr>
          <w:rStyle w:val="4Char"/>
          <w:rFonts w:hint="eastAsia"/>
          <w:rtl/>
        </w:rPr>
        <w:t>والأحد</w:t>
      </w:r>
      <w:r w:rsidR="00EA7D3B" w:rsidRPr="005B7E64">
        <w:rPr>
          <w:rStyle w:val="4Char"/>
          <w:rFonts w:hint="eastAsia"/>
          <w:rtl/>
        </w:rPr>
        <w:t xml:space="preserve">، </w:t>
      </w:r>
      <w:r w:rsidR="008A1DA7" w:rsidRPr="005B7E64">
        <w:rPr>
          <w:rStyle w:val="4Char"/>
          <w:rFonts w:hint="eastAsia"/>
          <w:rtl/>
        </w:rPr>
        <w:t xml:space="preserve">وكذلك هم </w:t>
      </w:r>
      <w:r w:rsidR="008A1DA7" w:rsidRPr="005B7E64">
        <w:rPr>
          <w:rStyle w:val="4Char"/>
          <w:rFonts w:hint="cs"/>
          <w:rtl/>
        </w:rPr>
        <w:t>تبع لنا يوم القيامة</w:t>
      </w:r>
      <w:r w:rsidR="00EA7D3B" w:rsidRPr="005B7E64">
        <w:rPr>
          <w:rStyle w:val="4Char"/>
          <w:rFonts w:hint="cs"/>
          <w:rtl/>
        </w:rPr>
        <w:t xml:space="preserve">، </w:t>
      </w:r>
      <w:r w:rsidR="008A1DA7" w:rsidRPr="005B7E64">
        <w:rPr>
          <w:rStyle w:val="4Char"/>
          <w:rFonts w:hint="cs"/>
          <w:rtl/>
        </w:rPr>
        <w:t>نحن الآخرون من أهل الدنيا</w:t>
      </w:r>
      <w:r w:rsidR="00EA7D3B" w:rsidRPr="005B7E64">
        <w:rPr>
          <w:rStyle w:val="4Char"/>
          <w:rFonts w:hint="cs"/>
          <w:rtl/>
        </w:rPr>
        <w:t xml:space="preserve">، </w:t>
      </w:r>
      <w:r w:rsidR="008A1DA7" w:rsidRPr="005B7E64">
        <w:rPr>
          <w:rStyle w:val="4Char"/>
          <w:rFonts w:hint="cs"/>
          <w:rtl/>
        </w:rPr>
        <w:t>والأولون يوم القيامة المقضيُّ لهم قبل الخلائق</w:t>
      </w:r>
      <w:r w:rsidR="001C17E1" w:rsidRPr="001C17E1">
        <w:rPr>
          <w:rStyle w:val="7Char"/>
          <w:rFonts w:hint="cs"/>
          <w:rtl/>
        </w:rPr>
        <w:t>»</w:t>
      </w:r>
      <w:r w:rsidR="002712C5" w:rsidRPr="005B7E64">
        <w:rPr>
          <w:rStyle w:val="7Char"/>
          <w:rFonts w:hint="eastAsia"/>
          <w:rtl/>
        </w:rPr>
        <w:t xml:space="preserve">. </w:t>
      </w:r>
      <w:r w:rsidR="008A1DA7" w:rsidRPr="005B7E64">
        <w:rPr>
          <w:rStyle w:val="7Char"/>
          <w:rFonts w:hint="cs"/>
          <w:rtl/>
        </w:rPr>
        <w:t xml:space="preserve">وفي رواية واصل: </w:t>
      </w:r>
      <w:r w:rsidR="001C17E1" w:rsidRPr="001C17E1">
        <w:rPr>
          <w:rStyle w:val="7Char"/>
          <w:rFonts w:hint="cs"/>
          <w:rtl/>
        </w:rPr>
        <w:t>«</w:t>
      </w:r>
      <w:r w:rsidR="008A1DA7" w:rsidRPr="005B7E64">
        <w:rPr>
          <w:rStyle w:val="4Char"/>
          <w:rFonts w:hint="eastAsia"/>
          <w:rtl/>
        </w:rPr>
        <w:t>المقضي بينهم</w:t>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1195"/>
      </w:r>
      <w:r w:rsidR="008A1DA7" w:rsidRPr="00EC6691">
        <w:rPr>
          <w:rStyle w:val="7Char"/>
          <w:rFonts w:hint="cs"/>
          <w:vertAlign w:val="superscript"/>
          <w:rtl/>
        </w:rPr>
        <w:t>)</w:t>
      </w:r>
      <w:bookmarkEnd w:id="815"/>
      <w:r w:rsidR="002712C5" w:rsidRPr="005B7E64">
        <w:rPr>
          <w:rStyle w:val="7Char"/>
          <w:rFonts w:hint="eastAsia"/>
          <w:rtl/>
        </w:rPr>
        <w:t>.</w:t>
      </w:r>
    </w:p>
    <w:p w:rsidR="002712C5" w:rsidRPr="005B7E64" w:rsidRDefault="003A2942" w:rsidP="00744F45">
      <w:pPr>
        <w:ind w:firstLine="284"/>
        <w:jc w:val="both"/>
        <w:rPr>
          <w:rStyle w:val="7Char"/>
          <w:rtl/>
        </w:rPr>
      </w:pPr>
      <w:bookmarkStart w:id="816" w:name="_Toc234238118"/>
      <w:r w:rsidRPr="003A2942">
        <w:rPr>
          <w:rStyle w:val="8Char"/>
          <w:rFonts w:hint="cs"/>
          <w:rtl/>
        </w:rPr>
        <w:t>2</w:t>
      </w:r>
      <w:r w:rsidR="008A1DA7" w:rsidRPr="003A2942">
        <w:rPr>
          <w:rStyle w:val="8Char"/>
          <w:rFonts w:hint="cs"/>
          <w:rtl/>
        </w:rPr>
        <w:t>- يوم الجمعة خير يوم طلعت عليه الشمس</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 xml:space="preserve">لحديث أبي هريرة </w:t>
      </w:r>
      <w:r w:rsidR="000A3707" w:rsidRPr="000A3707">
        <w:rPr>
          <w:rStyle w:val="7Char"/>
          <w:rFonts w:cs="CTraditional Arabic"/>
          <w:szCs w:val="28"/>
          <w:rtl/>
        </w:rPr>
        <w:t>س</w:t>
      </w:r>
      <w:r w:rsidR="008A1DA7" w:rsidRPr="005B7E64">
        <w:rPr>
          <w:rStyle w:val="7Char"/>
          <w:rFonts w:hint="cs"/>
          <w:rtl/>
        </w:rPr>
        <w:t xml:space="preserve">قال: قال رسول الله </w:t>
      </w:r>
      <w:r w:rsidR="000A3707" w:rsidRPr="000A3707">
        <w:rPr>
          <w:rStyle w:val="7Char"/>
          <w:rFonts w:cs="CTraditional Arabic"/>
          <w:szCs w:val="28"/>
          <w:rtl/>
        </w:rPr>
        <w:t>ج</w:t>
      </w:r>
      <w:r w:rsidR="008A1DA7" w:rsidRPr="005B7E64">
        <w:rPr>
          <w:rStyle w:val="7Char"/>
          <w:rFonts w:hint="cs"/>
          <w:rtl/>
        </w:rPr>
        <w:t xml:space="preserve">: </w:t>
      </w:r>
      <w:r w:rsidR="001C17E1" w:rsidRPr="001C17E1">
        <w:rPr>
          <w:rStyle w:val="7Char"/>
          <w:rFonts w:hint="cs"/>
          <w:rtl/>
        </w:rPr>
        <w:t>«</w:t>
      </w:r>
      <w:r w:rsidR="008A1DA7" w:rsidRPr="005B7E64">
        <w:rPr>
          <w:rStyle w:val="4Char"/>
          <w:rFonts w:hint="eastAsia"/>
          <w:rtl/>
        </w:rPr>
        <w:t>خير يوم طلعت عليه الشمس يوم الجمعة: فيه خُلِقَ آدم</w:t>
      </w:r>
      <w:r w:rsidR="00EA7D3B" w:rsidRPr="005B7E64">
        <w:rPr>
          <w:rStyle w:val="4Char"/>
          <w:rFonts w:hint="eastAsia"/>
          <w:rtl/>
        </w:rPr>
        <w:t xml:space="preserve">، </w:t>
      </w:r>
      <w:r w:rsidR="008A1DA7" w:rsidRPr="005B7E64">
        <w:rPr>
          <w:rStyle w:val="4Char"/>
          <w:rFonts w:hint="eastAsia"/>
          <w:rtl/>
        </w:rPr>
        <w:t>وفيه أُدْخِلَ الجنة</w:t>
      </w:r>
      <w:r w:rsidR="00EA7D3B" w:rsidRPr="005B7E64">
        <w:rPr>
          <w:rStyle w:val="4Char"/>
          <w:rFonts w:hint="eastAsia"/>
          <w:rtl/>
        </w:rPr>
        <w:t xml:space="preserve">، </w:t>
      </w:r>
      <w:r w:rsidR="008A1DA7" w:rsidRPr="005B7E64">
        <w:rPr>
          <w:rStyle w:val="4Char"/>
          <w:rFonts w:hint="eastAsia"/>
          <w:rtl/>
        </w:rPr>
        <w:t>وفيه أُخْرِجَ منها</w:t>
      </w:r>
      <w:r w:rsidR="00EA7D3B" w:rsidRPr="005B7E64">
        <w:rPr>
          <w:rStyle w:val="4Char"/>
          <w:rFonts w:hint="eastAsia"/>
          <w:rtl/>
        </w:rPr>
        <w:t xml:space="preserve">، </w:t>
      </w:r>
      <w:r w:rsidR="008A1DA7" w:rsidRPr="005B7E64">
        <w:rPr>
          <w:rStyle w:val="4Char"/>
          <w:rFonts w:hint="eastAsia"/>
          <w:rtl/>
        </w:rPr>
        <w:t>ولا تقوم الساعة إلا في يوم الجمعة</w:t>
      </w:r>
      <w:r w:rsidR="001C17E1" w:rsidRPr="001C17E1">
        <w:rPr>
          <w:rStyle w:val="7Char"/>
          <w:rFonts w:hint="cs"/>
          <w:rtl/>
        </w:rPr>
        <w:t>»</w:t>
      </w:r>
      <w:r w:rsidR="008A1DA7">
        <w:rPr>
          <w:rFonts w:ascii="mylotus" w:hAnsi="mylotus" w:cs="Traditional Naskh"/>
          <w:sz w:val="46"/>
          <w:szCs w:val="34"/>
          <w:vertAlign w:val="superscript"/>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eastAsia"/>
          <w:sz w:val="46"/>
          <w:szCs w:val="20"/>
          <w:rtl/>
        </w:rPr>
        <w:instrText>((</w:instrText>
      </w:r>
      <w:r w:rsidR="008A1DA7" w:rsidRPr="00386782">
        <w:rPr>
          <w:rFonts w:ascii="mylotus" w:hAnsi="mylotus" w:cs="Traditional Naskh" w:hint="eastAsia"/>
          <w:b/>
          <w:bCs/>
          <w:sz w:val="46"/>
          <w:szCs w:val="34"/>
          <w:rtl/>
        </w:rPr>
        <w:instrText xml:space="preserve">خير يوم طلعت عليه </w:instrText>
      </w:r>
      <w:r w:rsidR="008A1DA7" w:rsidRPr="00386782">
        <w:rPr>
          <w:rFonts w:ascii="mylotus" w:hAnsi="mylotus" w:cs="Traditional Naskh" w:hint="eastAsia"/>
          <w:b/>
          <w:bCs/>
          <w:color w:val="000000"/>
          <w:sz w:val="46"/>
          <w:szCs w:val="34"/>
          <w:rtl/>
        </w:rPr>
        <w:instrText>الشمس</w:instrText>
      </w:r>
      <w:r w:rsidR="008A1DA7" w:rsidRPr="00386782">
        <w:rPr>
          <w:rFonts w:ascii="mylotus" w:hAnsi="mylotus" w:cs="Traditional Naskh" w:hint="eastAsia"/>
          <w:b/>
          <w:bCs/>
          <w:sz w:val="46"/>
          <w:szCs w:val="34"/>
          <w:rtl/>
        </w:rPr>
        <w:instrText xml:space="preserve"> يوم </w:instrText>
      </w:r>
      <w:r w:rsidR="008A1DA7" w:rsidRPr="00386782">
        <w:rPr>
          <w:rFonts w:ascii="mylotus" w:hAnsi="mylotus" w:cs="Traditional Naskh" w:hint="eastAsia"/>
          <w:b/>
          <w:bCs/>
          <w:color w:val="000000"/>
          <w:sz w:val="46"/>
          <w:szCs w:val="34"/>
          <w:rtl/>
        </w:rPr>
        <w:instrText>الجمعة</w:instrText>
      </w:r>
      <w:r w:rsidR="008A1DA7" w:rsidRPr="00386782">
        <w:instrText>\</w:instrText>
      </w:r>
      <w:r w:rsidR="008A1DA7" w:rsidRPr="00386782">
        <w:rPr>
          <w:rFonts w:ascii="mylotus" w:hAnsi="mylotus" w:cs="Traditional Naskh" w:hint="eastAsia"/>
          <w:b/>
          <w:bCs/>
          <w:sz w:val="46"/>
          <w:szCs w:val="34"/>
          <w:rtl/>
        </w:rPr>
        <w:instrText xml:space="preserve">: فيه خُلِقَ آدم، وفيه أُدْخِلَ الجنة، وفيه أُخْرِجَ منها، ولا تقوم الساعة إلا في يوم </w:instrText>
      </w:r>
      <w:r w:rsidR="008A1DA7" w:rsidRPr="00386782">
        <w:rPr>
          <w:rFonts w:ascii="mylotus" w:hAnsi="mylotus" w:cs="Traditional Naskh" w:hint="eastAsia"/>
          <w:b/>
          <w:bCs/>
          <w:color w:val="000000"/>
          <w:sz w:val="46"/>
          <w:szCs w:val="34"/>
          <w:rtl/>
        </w:rPr>
        <w:instrText>الجمعة</w:instrText>
      </w:r>
      <w:r w:rsidR="008A1DA7" w:rsidRPr="00386782">
        <w:rPr>
          <w:rFonts w:ascii="mylotus" w:hAnsi="mylotus" w:cs="AL-Hotham" w:hint="eastAsia"/>
          <w:sz w:val="46"/>
          <w:szCs w:val="20"/>
          <w:rtl/>
        </w:rPr>
        <w:instrText>))</w:instrText>
      </w:r>
      <w:r w:rsidR="008A1DA7">
        <w:instrText xml:space="preserve">" </w:instrText>
      </w:r>
      <w:r w:rsidR="008A1DA7">
        <w:rPr>
          <w:rFonts w:ascii="mylotus" w:hAnsi="mylotus" w:cs="Traditional Naskh"/>
          <w:sz w:val="46"/>
          <w:szCs w:val="34"/>
          <w:vertAlign w:val="superscript"/>
          <w:rtl/>
        </w:rPr>
        <w:fldChar w:fldCharType="end"/>
      </w:r>
      <w:r w:rsidR="008A1DA7" w:rsidRPr="00EC6691">
        <w:rPr>
          <w:rStyle w:val="7Char"/>
          <w:rFonts w:hint="cs"/>
          <w:vertAlign w:val="superscript"/>
          <w:rtl/>
        </w:rPr>
        <w:t>(</w:t>
      </w:r>
      <w:r w:rsidR="008A1DA7" w:rsidRPr="00EC6691">
        <w:rPr>
          <w:rStyle w:val="7Char"/>
          <w:vertAlign w:val="superscript"/>
          <w:rtl/>
        </w:rPr>
        <w:footnoteReference w:id="1196"/>
      </w:r>
      <w:r w:rsidR="008A1DA7" w:rsidRPr="00EC6691">
        <w:rPr>
          <w:rStyle w:val="7Char"/>
          <w:rFonts w:hint="cs"/>
          <w:vertAlign w:val="superscript"/>
          <w:rtl/>
        </w:rPr>
        <w:t>)</w:t>
      </w:r>
      <w:r w:rsidR="00EA7D3B" w:rsidRPr="005B7E64">
        <w:rPr>
          <w:rStyle w:val="7Char"/>
          <w:rFonts w:hint="eastAsia"/>
          <w:rtl/>
        </w:rPr>
        <w:t xml:space="preserve">، </w:t>
      </w:r>
      <w:r w:rsidR="008A1DA7" w:rsidRPr="005B7E64">
        <w:rPr>
          <w:rStyle w:val="7Char"/>
          <w:rFonts w:hint="cs"/>
          <w:rtl/>
        </w:rPr>
        <w:t xml:space="preserve">ولفظ أبي داود: </w:t>
      </w:r>
      <w:r w:rsidR="001C17E1" w:rsidRPr="001C17E1">
        <w:rPr>
          <w:rStyle w:val="7Char"/>
          <w:rFonts w:hint="cs"/>
          <w:rtl/>
        </w:rPr>
        <w:t>«</w:t>
      </w:r>
      <w:r w:rsidR="008A1DA7" w:rsidRPr="005B7E64">
        <w:rPr>
          <w:rStyle w:val="4Char"/>
          <w:rFonts w:hint="eastAsia"/>
          <w:rtl/>
        </w:rPr>
        <w:t>خير يوم طلعت فيه الشمس يوم الجمعة: فيه خُلِق آدم</w:t>
      </w:r>
      <w:r w:rsidR="00EA7D3B" w:rsidRPr="005B7E64">
        <w:rPr>
          <w:rStyle w:val="4Char"/>
          <w:rFonts w:hint="eastAsia"/>
          <w:rtl/>
        </w:rPr>
        <w:t xml:space="preserve">، </w:t>
      </w:r>
      <w:r w:rsidR="008A1DA7" w:rsidRPr="005B7E64">
        <w:rPr>
          <w:rStyle w:val="4Char"/>
          <w:rFonts w:hint="eastAsia"/>
          <w:rtl/>
        </w:rPr>
        <w:t>وفيه أُهبط</w:t>
      </w:r>
      <w:r w:rsidR="00EA7D3B" w:rsidRPr="005B7E64">
        <w:rPr>
          <w:rStyle w:val="4Char"/>
          <w:rFonts w:hint="eastAsia"/>
          <w:rtl/>
        </w:rPr>
        <w:t xml:space="preserve">، </w:t>
      </w:r>
      <w:r w:rsidR="008A1DA7" w:rsidRPr="005B7E64">
        <w:rPr>
          <w:rStyle w:val="4Char"/>
          <w:rFonts w:hint="eastAsia"/>
          <w:rtl/>
        </w:rPr>
        <w:t>وفيه ت</w:t>
      </w:r>
      <w:r w:rsidR="008A1DA7" w:rsidRPr="005B7E64">
        <w:rPr>
          <w:rStyle w:val="4Char"/>
          <w:rFonts w:hint="cs"/>
          <w:rtl/>
        </w:rPr>
        <w:t>ِ</w:t>
      </w:r>
      <w:r w:rsidR="008A1DA7" w:rsidRPr="005B7E64">
        <w:rPr>
          <w:rStyle w:val="4Char"/>
          <w:rFonts w:hint="eastAsia"/>
          <w:rtl/>
        </w:rPr>
        <w:t>يب عليه</w:t>
      </w:r>
      <w:r w:rsidR="008A1DA7" w:rsidRPr="005B7E64">
        <w:rPr>
          <w:rStyle w:val="4Char"/>
          <w:rtl/>
        </w:rPr>
        <w:fldChar w:fldCharType="begin"/>
      </w:r>
      <w:r w:rsidR="008A1DA7" w:rsidRPr="005B7E64">
        <w:rPr>
          <w:rStyle w:val="4Char"/>
          <w:rtl/>
        </w:rPr>
        <w:instrText xml:space="preserve"> </w:instrText>
      </w:r>
      <w:r w:rsidR="008A1DA7" w:rsidRPr="005B7E64">
        <w:rPr>
          <w:rStyle w:val="4Char"/>
        </w:rPr>
        <w:instrText>XE "</w:instrText>
      </w:r>
      <w:r w:rsidR="008A1DA7" w:rsidRPr="005B7E64">
        <w:rPr>
          <w:rStyle w:val="4Char"/>
          <w:rFonts w:hint="cs"/>
        </w:rPr>
        <w:instrText>1</w:instrText>
      </w:r>
      <w:r w:rsidR="008A1DA7" w:rsidRPr="005B7E64">
        <w:rPr>
          <w:rStyle w:val="4Char"/>
          <w:rFonts w:hint="cs"/>
          <w:rtl/>
        </w:rPr>
        <w:instrText>-</w:instrText>
      </w:r>
      <w:r w:rsidR="008A1DA7" w:rsidRPr="005B7E64">
        <w:rPr>
          <w:rStyle w:val="4Char"/>
          <w:rFonts w:hint="eastAsia"/>
          <w:rtl/>
        </w:rPr>
        <w:instrText>((خير يوم طلعت فيه الشمس يوم الجمعة</w:instrText>
      </w:r>
      <w:r w:rsidR="008A1DA7" w:rsidRPr="005B7E64">
        <w:rPr>
          <w:rStyle w:val="4Char"/>
          <w:rtl/>
        </w:rPr>
        <w:instrText>\</w:instrText>
      </w:r>
      <w:r w:rsidR="008A1DA7" w:rsidRPr="005B7E64">
        <w:rPr>
          <w:rStyle w:val="4Char"/>
          <w:rFonts w:hint="eastAsia"/>
          <w:rtl/>
        </w:rPr>
        <w:instrText>: فيه خُلِق آدم، وفيه أُهبط، وفيه ت</w:instrText>
      </w:r>
      <w:r w:rsidR="008A1DA7" w:rsidRPr="005B7E64">
        <w:rPr>
          <w:rStyle w:val="4Char"/>
          <w:rFonts w:hint="cs"/>
          <w:rtl/>
        </w:rPr>
        <w:instrText>ِ</w:instrText>
      </w:r>
      <w:r w:rsidR="008A1DA7" w:rsidRPr="005B7E64">
        <w:rPr>
          <w:rStyle w:val="4Char"/>
          <w:rFonts w:hint="eastAsia"/>
          <w:rtl/>
        </w:rPr>
        <w:instrText>يب عليه</w:instrText>
      </w:r>
      <w:r w:rsidR="008A1DA7" w:rsidRPr="005B7E64">
        <w:rPr>
          <w:rStyle w:val="4Char"/>
          <w:rtl/>
        </w:rPr>
        <w:instrText xml:space="preserve">" </w:instrText>
      </w:r>
      <w:r w:rsidR="008A1DA7" w:rsidRPr="005B7E64">
        <w:rPr>
          <w:rStyle w:val="4Char"/>
          <w:rtl/>
        </w:rPr>
        <w:fldChar w:fldCharType="end"/>
      </w:r>
      <w:r w:rsidR="00EA7D3B" w:rsidRPr="005B7E64">
        <w:rPr>
          <w:rStyle w:val="4Char"/>
          <w:rFonts w:hint="eastAsia"/>
          <w:rtl/>
        </w:rPr>
        <w:t xml:space="preserve">، </w:t>
      </w:r>
      <w:r w:rsidR="008A1DA7" w:rsidRPr="005B7E64">
        <w:rPr>
          <w:rStyle w:val="4Char"/>
          <w:rFonts w:hint="eastAsia"/>
          <w:rtl/>
        </w:rPr>
        <w:t>وفيه مات</w:t>
      </w:r>
      <w:r w:rsidR="00EA7D3B" w:rsidRPr="005B7E64">
        <w:rPr>
          <w:rStyle w:val="4Char"/>
          <w:rFonts w:hint="eastAsia"/>
          <w:rtl/>
        </w:rPr>
        <w:t xml:space="preserve">، </w:t>
      </w:r>
      <w:r w:rsidR="008A1DA7" w:rsidRPr="005B7E64">
        <w:rPr>
          <w:rStyle w:val="4Char"/>
          <w:rFonts w:hint="eastAsia"/>
          <w:rtl/>
        </w:rPr>
        <w:t>وفيه تقوم الساعة</w:t>
      </w:r>
      <w:r w:rsidR="00EA7D3B" w:rsidRPr="005B7E64">
        <w:rPr>
          <w:rStyle w:val="4Char"/>
          <w:rFonts w:hint="eastAsia"/>
          <w:rtl/>
        </w:rPr>
        <w:t xml:space="preserve">، </w:t>
      </w:r>
      <w:r w:rsidR="008A1DA7" w:rsidRPr="005B7E64">
        <w:rPr>
          <w:rStyle w:val="4Char"/>
          <w:rFonts w:hint="eastAsia"/>
          <w:rtl/>
        </w:rPr>
        <w:t>وما من دابة إلا وهي مسيخة</w:t>
      </w:r>
      <w:r w:rsidR="008A1DA7" w:rsidRPr="00EC6691">
        <w:rPr>
          <w:rStyle w:val="7Char"/>
          <w:rFonts w:hint="cs"/>
          <w:vertAlign w:val="superscript"/>
          <w:rtl/>
        </w:rPr>
        <w:t>(</w:t>
      </w:r>
      <w:r w:rsidR="008A1DA7" w:rsidRPr="00EC6691">
        <w:rPr>
          <w:rStyle w:val="7Char"/>
          <w:vertAlign w:val="superscript"/>
          <w:rtl/>
        </w:rPr>
        <w:footnoteReference w:id="1197"/>
      </w:r>
      <w:r w:rsidR="008A1DA7" w:rsidRPr="00EC6691">
        <w:rPr>
          <w:rStyle w:val="7Char"/>
          <w:rFonts w:hint="cs"/>
          <w:vertAlign w:val="superscript"/>
          <w:rtl/>
        </w:rPr>
        <w:t>)</w:t>
      </w:r>
      <w:r w:rsidR="008A1DA7" w:rsidRPr="005B7E64">
        <w:rPr>
          <w:rStyle w:val="4Char"/>
          <w:rFonts w:hint="eastAsia"/>
          <w:rtl/>
        </w:rPr>
        <w:t xml:space="preserve"> يوم</w:t>
      </w:r>
      <w:r w:rsidR="008A1DA7" w:rsidRPr="005B7E64">
        <w:rPr>
          <w:rStyle w:val="4Char"/>
          <w:rFonts w:hint="cs"/>
          <w:rtl/>
        </w:rPr>
        <w:t xml:space="preserve"> الجمعة من حين تصبح حتى تطلع الشمس شفقاً من الساعة</w:t>
      </w:r>
      <w:r w:rsidR="00EA7D3B" w:rsidRPr="005B7E64">
        <w:rPr>
          <w:rStyle w:val="4Char"/>
          <w:rFonts w:hint="cs"/>
          <w:rtl/>
        </w:rPr>
        <w:t xml:space="preserve">، </w:t>
      </w:r>
      <w:r w:rsidR="008A1DA7" w:rsidRPr="005B7E64">
        <w:rPr>
          <w:rStyle w:val="4Char"/>
          <w:rFonts w:hint="cs"/>
          <w:rtl/>
        </w:rPr>
        <w:t>إلا الجن والإنس</w:t>
      </w:r>
      <w:r w:rsidR="00EA7D3B" w:rsidRPr="005B7E64">
        <w:rPr>
          <w:rStyle w:val="4Char"/>
          <w:rFonts w:hint="cs"/>
          <w:rtl/>
        </w:rPr>
        <w:t xml:space="preserve">، </w:t>
      </w:r>
      <w:r w:rsidR="008A1DA7" w:rsidRPr="005B7E64">
        <w:rPr>
          <w:rStyle w:val="4Char"/>
          <w:rFonts w:hint="cs"/>
          <w:rtl/>
        </w:rPr>
        <w:t>وفي ساعة لا يصادفها عبد مسلم وهو يصلي يسأل الله حاجة إلا أعطاه إياها</w:t>
      </w:r>
      <w:r w:rsidR="001C17E1" w:rsidRPr="001C17E1">
        <w:rPr>
          <w:rStyle w:val="7Char"/>
          <w:rFonts w:hint="cs"/>
          <w:rtl/>
        </w:rPr>
        <w:t>»</w:t>
      </w:r>
      <w:r w:rsidR="008A1DA7" w:rsidRPr="005B7E64">
        <w:rPr>
          <w:rStyle w:val="7Char"/>
          <w:rFonts w:hint="eastAsia"/>
          <w:rtl/>
        </w:rPr>
        <w:t xml:space="preserve"> قال </w:t>
      </w:r>
      <w:r w:rsidR="008A1DA7" w:rsidRPr="005B7E64">
        <w:rPr>
          <w:rStyle w:val="7Char"/>
          <w:rFonts w:hint="cs"/>
          <w:rtl/>
        </w:rPr>
        <w:t>كعب: ذلك في كل سنة يوم؟</w:t>
      </w:r>
      <w:r w:rsidR="008A1DA7" w:rsidRPr="005B7E64">
        <w:rPr>
          <w:rStyle w:val="7Char"/>
          <w:rtl/>
        </w:rPr>
        <w:fldChar w:fldCharType="begin"/>
      </w:r>
      <w:r w:rsidR="008A1DA7" w:rsidRPr="005B7E64">
        <w:rPr>
          <w:rStyle w:val="7Char"/>
          <w:rtl/>
        </w:rPr>
        <w:instrText xml:space="preserve"> </w:instrText>
      </w:r>
      <w:r w:rsidR="008A1DA7" w:rsidRPr="005B7E64">
        <w:rPr>
          <w:rStyle w:val="7Char"/>
        </w:rPr>
        <w:instrText>XE "</w:instrText>
      </w:r>
      <w:r w:rsidR="008A1DA7" w:rsidRPr="005B7E64">
        <w:rPr>
          <w:rStyle w:val="7Char"/>
          <w:rFonts w:hint="cs"/>
        </w:rPr>
        <w:instrText>2</w:instrText>
      </w:r>
      <w:r w:rsidR="008A1DA7" w:rsidRPr="005B7E64">
        <w:rPr>
          <w:rStyle w:val="7Char"/>
          <w:rFonts w:hint="cs"/>
          <w:rtl/>
        </w:rPr>
        <w:instrText>-ذلك في كل سنة يوم؟[كعب]</w:instrText>
      </w:r>
      <w:r w:rsidR="008A1DA7" w:rsidRPr="005B7E64">
        <w:rPr>
          <w:rStyle w:val="7Char"/>
          <w:rtl/>
        </w:rPr>
        <w:instrText xml:space="preserve">" </w:instrText>
      </w:r>
      <w:r w:rsidR="008A1DA7" w:rsidRPr="005B7E64">
        <w:rPr>
          <w:rStyle w:val="7Char"/>
          <w:rtl/>
        </w:rPr>
        <w:fldChar w:fldCharType="end"/>
      </w:r>
      <w:r w:rsidR="008A1DA7" w:rsidRPr="005B7E64">
        <w:rPr>
          <w:rStyle w:val="7Char"/>
          <w:rFonts w:hint="cs"/>
          <w:rtl/>
        </w:rPr>
        <w:t xml:space="preserve"> فقلت: بل في كل جمعة</w:t>
      </w:r>
      <w:r w:rsidR="00EA7D3B" w:rsidRPr="005B7E64">
        <w:rPr>
          <w:rStyle w:val="7Char"/>
          <w:rFonts w:hint="cs"/>
          <w:rtl/>
        </w:rPr>
        <w:t xml:space="preserve">، </w:t>
      </w:r>
      <w:r w:rsidR="008A1DA7" w:rsidRPr="005B7E64">
        <w:rPr>
          <w:rStyle w:val="7Char"/>
          <w:rFonts w:hint="cs"/>
          <w:rtl/>
        </w:rPr>
        <w:t xml:space="preserve">قال: فقرأ كتب التوراة فقال: صدق النبي </w:t>
      </w:r>
      <w:r w:rsidR="000A3707" w:rsidRPr="000A3707">
        <w:rPr>
          <w:rStyle w:val="7Char"/>
          <w:rFonts w:cs="CTraditional Arabic"/>
          <w:szCs w:val="28"/>
          <w:rtl/>
        </w:rPr>
        <w:t>ج</w:t>
      </w:r>
      <w:r w:rsidR="00EA7D3B" w:rsidRPr="005B7E64">
        <w:rPr>
          <w:rStyle w:val="7Char"/>
          <w:rFonts w:hint="cs"/>
          <w:rtl/>
        </w:rPr>
        <w:t xml:space="preserve">، </w:t>
      </w:r>
      <w:r w:rsidR="008A1DA7" w:rsidRPr="005B7E64">
        <w:rPr>
          <w:rStyle w:val="7Char"/>
          <w:rFonts w:hint="cs"/>
          <w:rtl/>
        </w:rPr>
        <w:t>قال أبو هريرة: ثم لقيت عبد الله بن سلام فحدثته بمجلسي مع كعب</w:t>
      </w:r>
      <w:r w:rsidR="008A1DA7" w:rsidRPr="005B7E64">
        <w:rPr>
          <w:rStyle w:val="7Char"/>
          <w:rtl/>
        </w:rPr>
        <w:fldChar w:fldCharType="begin"/>
      </w:r>
      <w:r w:rsidR="008A1DA7" w:rsidRPr="005B7E64">
        <w:rPr>
          <w:rStyle w:val="7Char"/>
          <w:rtl/>
        </w:rPr>
        <w:instrText xml:space="preserve"> </w:instrText>
      </w:r>
      <w:r w:rsidR="008A1DA7" w:rsidRPr="005B7E64">
        <w:rPr>
          <w:rStyle w:val="7Char"/>
        </w:rPr>
        <w:instrText>XE "</w:instrText>
      </w:r>
      <w:r w:rsidR="008A1DA7" w:rsidRPr="005B7E64">
        <w:rPr>
          <w:rStyle w:val="7Char"/>
          <w:rFonts w:hint="cs"/>
        </w:rPr>
        <w:instrText>2</w:instrText>
      </w:r>
      <w:r w:rsidR="008A1DA7" w:rsidRPr="005B7E64">
        <w:rPr>
          <w:rStyle w:val="7Char"/>
          <w:rFonts w:hint="cs"/>
          <w:rtl/>
        </w:rPr>
        <w:instrText>-ثم لقيت عبد الله بن سلام فحدثته بمجلسي مع كعب[أبو هريرة]</w:instrText>
      </w:r>
      <w:r w:rsidR="008A1DA7" w:rsidRPr="005B7E64">
        <w:rPr>
          <w:rStyle w:val="7Char"/>
          <w:rtl/>
        </w:rPr>
        <w:instrText xml:space="preserve">" </w:instrText>
      </w:r>
      <w:r w:rsidR="008A1DA7" w:rsidRPr="005B7E64">
        <w:rPr>
          <w:rStyle w:val="7Char"/>
          <w:rtl/>
        </w:rPr>
        <w:fldChar w:fldCharType="end"/>
      </w:r>
      <w:r w:rsidR="00EA7D3B" w:rsidRPr="005B7E64">
        <w:rPr>
          <w:rStyle w:val="7Char"/>
          <w:rFonts w:hint="cs"/>
          <w:rtl/>
        </w:rPr>
        <w:t xml:space="preserve">، </w:t>
      </w:r>
      <w:r w:rsidR="008A1DA7" w:rsidRPr="005B7E64">
        <w:rPr>
          <w:rStyle w:val="7Char"/>
          <w:rFonts w:hint="cs"/>
          <w:rtl/>
        </w:rPr>
        <w:t>فقال عبد الله بن سلام: قد علمت أي ساعة هي!</w:t>
      </w:r>
      <w:r w:rsidR="008A1DA7" w:rsidRPr="005B7E64">
        <w:rPr>
          <w:rStyle w:val="7Char"/>
          <w:rtl/>
        </w:rPr>
        <w:fldChar w:fldCharType="begin"/>
      </w:r>
      <w:r w:rsidR="008A1DA7" w:rsidRPr="005B7E64">
        <w:rPr>
          <w:rStyle w:val="7Char"/>
          <w:rtl/>
        </w:rPr>
        <w:instrText xml:space="preserve"> </w:instrText>
      </w:r>
      <w:r w:rsidR="008A1DA7" w:rsidRPr="005B7E64">
        <w:rPr>
          <w:rStyle w:val="7Char"/>
        </w:rPr>
        <w:instrText>XE "</w:instrText>
      </w:r>
      <w:r w:rsidR="008A1DA7" w:rsidRPr="005B7E64">
        <w:rPr>
          <w:rStyle w:val="7Char"/>
          <w:rFonts w:hint="cs"/>
        </w:rPr>
        <w:instrText>2</w:instrText>
      </w:r>
      <w:r w:rsidR="008A1DA7" w:rsidRPr="005B7E64">
        <w:rPr>
          <w:rStyle w:val="7Char"/>
          <w:rFonts w:hint="cs"/>
          <w:rtl/>
        </w:rPr>
        <w:instrText>-قد علمت أي ساعة هي![عبد الله بن سلام]</w:instrText>
      </w:r>
      <w:r w:rsidR="008A1DA7" w:rsidRPr="005B7E64">
        <w:rPr>
          <w:rStyle w:val="7Char"/>
          <w:rtl/>
        </w:rPr>
        <w:instrText xml:space="preserve">" </w:instrText>
      </w:r>
      <w:r w:rsidR="008A1DA7" w:rsidRPr="005B7E64">
        <w:rPr>
          <w:rStyle w:val="7Char"/>
          <w:rtl/>
        </w:rPr>
        <w:fldChar w:fldCharType="end"/>
      </w:r>
      <w:r w:rsidR="008A1DA7" w:rsidRPr="005B7E64">
        <w:rPr>
          <w:rStyle w:val="7Char"/>
          <w:rFonts w:hint="cs"/>
          <w:rtl/>
        </w:rPr>
        <w:t xml:space="preserve"> قال أبو هريرة: فقلت له: أخبرني بها؟ فقال عبد الله بن سلام: هي آخر ساعة من يوم الجمعة</w:t>
      </w:r>
      <w:r w:rsidR="00EA7D3B" w:rsidRPr="005B7E64">
        <w:rPr>
          <w:rStyle w:val="7Char"/>
          <w:rFonts w:hint="cs"/>
          <w:rtl/>
        </w:rPr>
        <w:t xml:space="preserve">، </w:t>
      </w:r>
      <w:r w:rsidR="008A1DA7" w:rsidRPr="005B7E64">
        <w:rPr>
          <w:rStyle w:val="7Char"/>
          <w:rFonts w:hint="cs"/>
          <w:rtl/>
        </w:rPr>
        <w:t xml:space="preserve">فقلت: كيف هي آخر ساعة من يوم الجمعة وقد قال رسول الله </w:t>
      </w:r>
      <w:r w:rsidR="000A3707" w:rsidRPr="000A3707">
        <w:rPr>
          <w:rStyle w:val="7Char"/>
          <w:rFonts w:cs="CTraditional Arabic"/>
          <w:szCs w:val="28"/>
          <w:rtl/>
        </w:rPr>
        <w:t>ج</w:t>
      </w:r>
      <w:r w:rsidR="008A1DA7" w:rsidRPr="005B7E64">
        <w:rPr>
          <w:rStyle w:val="7Char"/>
          <w:rFonts w:hint="cs"/>
          <w:rtl/>
        </w:rPr>
        <w:t xml:space="preserve">: </w:t>
      </w:r>
      <w:r w:rsidR="001C17E1" w:rsidRPr="001C17E1">
        <w:rPr>
          <w:rStyle w:val="7Char"/>
          <w:rFonts w:hint="cs"/>
          <w:rtl/>
        </w:rPr>
        <w:t>«</w:t>
      </w:r>
      <w:r w:rsidR="008A1DA7" w:rsidRPr="005B7E64">
        <w:rPr>
          <w:rStyle w:val="4Char"/>
          <w:rFonts w:hint="eastAsia"/>
          <w:rtl/>
        </w:rPr>
        <w:t>لا يصادفها عبد مسلم وهو يصلي</w:t>
      </w:r>
      <w:r w:rsidR="001C17E1" w:rsidRPr="001C17E1">
        <w:rPr>
          <w:rStyle w:val="7Char"/>
          <w:rFonts w:hint="cs"/>
          <w:rtl/>
        </w:rPr>
        <w:t>»</w:t>
      </w:r>
      <w:r w:rsidR="008A1DA7">
        <w:rPr>
          <w:rFonts w:ascii="mylotus" w:hAnsi="mylotus" w:cs="AL-Hotham"/>
          <w:spacing w:val="-2"/>
          <w:sz w:val="46"/>
          <w:szCs w:val="20"/>
          <w:rtl/>
        </w:rPr>
        <w:fldChar w:fldCharType="begin"/>
      </w:r>
      <w:r w:rsidR="008A1DA7">
        <w:instrText xml:space="preserve"> XE "</w:instrText>
      </w:r>
      <w:r w:rsidR="008A1DA7" w:rsidRPr="00386782">
        <w:rPr>
          <w:rFonts w:ascii="mylotus" w:hAnsi="mylotus" w:cs="AL-Hotham" w:hint="cs"/>
          <w:spacing w:val="-2"/>
          <w:sz w:val="46"/>
          <w:rtl/>
        </w:rPr>
        <w:instrText>1-</w:instrText>
      </w:r>
      <w:r w:rsidR="008A1DA7" w:rsidRPr="00386782">
        <w:rPr>
          <w:rFonts w:ascii="mylotus" w:hAnsi="mylotus" w:cs="AL-Hotham" w:hint="eastAsia"/>
          <w:spacing w:val="-2"/>
          <w:sz w:val="46"/>
          <w:szCs w:val="20"/>
          <w:rtl/>
        </w:rPr>
        <w:instrText>((</w:instrText>
      </w:r>
      <w:r w:rsidR="008A1DA7" w:rsidRPr="00386782">
        <w:rPr>
          <w:rFonts w:ascii="mylotus" w:hAnsi="mylotus" w:cs="Traditional Naskh" w:hint="eastAsia"/>
          <w:b/>
          <w:bCs/>
          <w:spacing w:val="-2"/>
          <w:sz w:val="46"/>
          <w:szCs w:val="34"/>
          <w:rtl/>
        </w:rPr>
        <w:instrText>لا يصادفها عبد مسلم وهو يصلي</w:instrText>
      </w:r>
      <w:r w:rsidR="008A1DA7" w:rsidRPr="00386782">
        <w:rPr>
          <w:rFonts w:ascii="mylotus" w:hAnsi="mylotus" w:cs="AL-Hotham" w:hint="cs"/>
          <w:spacing w:val="-2"/>
          <w:sz w:val="46"/>
          <w:szCs w:val="20"/>
          <w:rtl/>
        </w:rPr>
        <w:instrText>))</w:instrText>
      </w:r>
      <w:r w:rsidR="008A1DA7">
        <w:instrText xml:space="preserve">" </w:instrText>
      </w:r>
      <w:r w:rsidR="008A1DA7">
        <w:rPr>
          <w:rFonts w:ascii="mylotus" w:hAnsi="mylotus" w:cs="AL-Hotham"/>
          <w:spacing w:val="-2"/>
          <w:sz w:val="46"/>
          <w:szCs w:val="20"/>
          <w:rtl/>
        </w:rPr>
        <w:fldChar w:fldCharType="end"/>
      </w:r>
      <w:r w:rsidR="008A1DA7" w:rsidRPr="005B7E64">
        <w:rPr>
          <w:rStyle w:val="7Char"/>
          <w:rFonts w:hint="eastAsia"/>
          <w:rtl/>
        </w:rPr>
        <w:t xml:space="preserve"> وتلك الساعة لا يُصلَّى فيها؟ </w:t>
      </w:r>
      <w:r w:rsidR="008A1DA7" w:rsidRPr="005B7E64">
        <w:rPr>
          <w:rStyle w:val="7Char"/>
          <w:rFonts w:hint="cs"/>
          <w:rtl/>
        </w:rPr>
        <w:t xml:space="preserve">فقال عبد الله بن سلام: ألم يقل رسول الله </w:t>
      </w:r>
      <w:r w:rsidR="000A3707" w:rsidRPr="000A3707">
        <w:rPr>
          <w:rStyle w:val="7Char"/>
          <w:rFonts w:cs="CTraditional Arabic"/>
          <w:szCs w:val="28"/>
          <w:rtl/>
        </w:rPr>
        <w:t>ج</w:t>
      </w:r>
      <w:r w:rsidR="008A1DA7" w:rsidRPr="005B7E64">
        <w:rPr>
          <w:rStyle w:val="7Char"/>
          <w:rFonts w:hint="cs"/>
          <w:rtl/>
        </w:rPr>
        <w:t xml:space="preserve">: </w:t>
      </w:r>
      <w:r w:rsidR="001C17E1" w:rsidRPr="001C17E1">
        <w:rPr>
          <w:rStyle w:val="7Char"/>
          <w:rFonts w:hint="cs"/>
          <w:rtl/>
        </w:rPr>
        <w:t>«</w:t>
      </w:r>
      <w:r w:rsidR="008A1DA7" w:rsidRPr="005B7E64">
        <w:rPr>
          <w:rStyle w:val="4Char"/>
          <w:rFonts w:hint="eastAsia"/>
          <w:rtl/>
        </w:rPr>
        <w:t>من جلس مجلساً ينتظر الصلاة فهو في صلاة حتى يصلي</w:t>
      </w:r>
      <w:r w:rsidR="001C17E1" w:rsidRPr="001C17E1">
        <w:rPr>
          <w:rStyle w:val="7Char"/>
          <w:rFonts w:hint="cs"/>
          <w:rtl/>
        </w:rPr>
        <w:t>»</w:t>
      </w:r>
      <w:r w:rsidR="008A1DA7">
        <w:rPr>
          <w:rFonts w:ascii="mylotus" w:hAnsi="mylotus" w:cs="AL-Hotham"/>
          <w:spacing w:val="-2"/>
          <w:sz w:val="46"/>
          <w:szCs w:val="20"/>
          <w:rtl/>
        </w:rPr>
        <w:fldChar w:fldCharType="begin"/>
      </w:r>
      <w:r w:rsidR="008A1DA7">
        <w:instrText xml:space="preserve"> XE "</w:instrText>
      </w:r>
      <w:r w:rsidR="008A1DA7" w:rsidRPr="00386782">
        <w:rPr>
          <w:rFonts w:ascii="mylotus" w:hAnsi="mylotus" w:cs="AL-Hotham" w:hint="cs"/>
          <w:spacing w:val="-2"/>
          <w:sz w:val="46"/>
          <w:rtl/>
        </w:rPr>
        <w:instrText>1-</w:instrText>
      </w:r>
      <w:r w:rsidR="008A1DA7" w:rsidRPr="00386782">
        <w:rPr>
          <w:rFonts w:ascii="mylotus" w:hAnsi="mylotus" w:cs="AL-Hotham" w:hint="eastAsia"/>
          <w:spacing w:val="-2"/>
          <w:sz w:val="46"/>
          <w:szCs w:val="20"/>
          <w:rtl/>
        </w:rPr>
        <w:instrText>((</w:instrText>
      </w:r>
      <w:r w:rsidR="008A1DA7" w:rsidRPr="00386782">
        <w:rPr>
          <w:rFonts w:ascii="mylotus" w:hAnsi="mylotus" w:cs="Traditional Naskh" w:hint="eastAsia"/>
          <w:b/>
          <w:bCs/>
          <w:spacing w:val="-2"/>
          <w:sz w:val="46"/>
          <w:szCs w:val="34"/>
          <w:rtl/>
        </w:rPr>
        <w:instrText>من جلس مجلساً ينتظر الصلاة فهو في صلاة حتى يصلي</w:instrText>
      </w:r>
      <w:r w:rsidR="008A1DA7" w:rsidRPr="00386782">
        <w:rPr>
          <w:rFonts w:ascii="mylotus" w:hAnsi="mylotus" w:cs="AL-Hotham" w:hint="eastAsia"/>
          <w:spacing w:val="-2"/>
          <w:sz w:val="46"/>
          <w:szCs w:val="20"/>
          <w:rtl/>
        </w:rPr>
        <w:instrText>))</w:instrText>
      </w:r>
      <w:r w:rsidR="008A1DA7">
        <w:instrText xml:space="preserve">" </w:instrText>
      </w:r>
      <w:r w:rsidR="008A1DA7">
        <w:rPr>
          <w:rFonts w:ascii="mylotus" w:hAnsi="mylotus" w:cs="AL-Hotham"/>
          <w:spacing w:val="-2"/>
          <w:sz w:val="46"/>
          <w:szCs w:val="20"/>
          <w:rtl/>
        </w:rPr>
        <w:fldChar w:fldCharType="end"/>
      </w:r>
      <w:r w:rsidR="008A1DA7" w:rsidRPr="005B7E64">
        <w:rPr>
          <w:rStyle w:val="7Char"/>
          <w:rFonts w:hint="eastAsia"/>
          <w:rtl/>
        </w:rPr>
        <w:t xml:space="preserve"> قال: فقلت: بلى</w:t>
      </w:r>
      <w:r w:rsidR="00EA7D3B" w:rsidRPr="005B7E64">
        <w:rPr>
          <w:rStyle w:val="7Char"/>
          <w:rFonts w:hint="eastAsia"/>
          <w:rtl/>
        </w:rPr>
        <w:t xml:space="preserve">، </w:t>
      </w:r>
      <w:r w:rsidR="008A1DA7" w:rsidRPr="005B7E64">
        <w:rPr>
          <w:rStyle w:val="7Char"/>
          <w:rFonts w:hint="eastAsia"/>
          <w:rtl/>
        </w:rPr>
        <w:t>قال: هو ذاك</w:t>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1198"/>
      </w:r>
      <w:r w:rsidR="008A1DA7" w:rsidRPr="00EC6691">
        <w:rPr>
          <w:rStyle w:val="7Char"/>
          <w:rFonts w:hint="cs"/>
          <w:vertAlign w:val="superscript"/>
          <w:rtl/>
        </w:rPr>
        <w:t>)</w:t>
      </w:r>
      <w:bookmarkEnd w:id="816"/>
      <w:r w:rsidR="002712C5" w:rsidRPr="005B7E64">
        <w:rPr>
          <w:rStyle w:val="7Char"/>
          <w:rFonts w:hint="eastAsia"/>
          <w:rtl/>
        </w:rPr>
        <w:t>.</w:t>
      </w:r>
    </w:p>
    <w:p w:rsidR="002712C5" w:rsidRPr="005B7E64" w:rsidRDefault="003A2942" w:rsidP="00744F45">
      <w:pPr>
        <w:ind w:firstLine="284"/>
        <w:jc w:val="both"/>
        <w:rPr>
          <w:rStyle w:val="7Char"/>
          <w:rtl/>
        </w:rPr>
      </w:pPr>
      <w:bookmarkStart w:id="817" w:name="_Toc234238119"/>
      <w:r w:rsidRPr="003A2942">
        <w:rPr>
          <w:rStyle w:val="8Char"/>
          <w:rFonts w:hint="cs"/>
          <w:rtl/>
        </w:rPr>
        <w:t>3</w:t>
      </w:r>
      <w:r w:rsidR="008A1DA7" w:rsidRPr="003A2942">
        <w:rPr>
          <w:rStyle w:val="8Char"/>
          <w:rFonts w:hint="cs"/>
          <w:rtl/>
        </w:rPr>
        <w:t>- يوم الجمعة سيد الأيام</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لحديث أبي لبابة بن عبد المنذر</w:t>
      </w:r>
      <w:r w:rsidR="00EA7D3B" w:rsidRPr="005B7E64">
        <w:rPr>
          <w:rStyle w:val="7Char"/>
          <w:rFonts w:hint="cs"/>
          <w:rtl/>
        </w:rPr>
        <w:t xml:space="preserve">، </w:t>
      </w:r>
      <w:r w:rsidR="008A1DA7" w:rsidRPr="005B7E64">
        <w:rPr>
          <w:rStyle w:val="7Char"/>
          <w:rFonts w:hint="cs"/>
          <w:rtl/>
        </w:rPr>
        <w:t xml:space="preserve">قال: قال النبي </w:t>
      </w:r>
      <w:r w:rsidR="000A3707" w:rsidRPr="000A3707">
        <w:rPr>
          <w:rStyle w:val="7Char"/>
          <w:rFonts w:cs="CTraditional Arabic"/>
          <w:szCs w:val="28"/>
          <w:rtl/>
        </w:rPr>
        <w:t>ج</w:t>
      </w:r>
      <w:r w:rsidR="008A1DA7" w:rsidRPr="005B7E64">
        <w:rPr>
          <w:rStyle w:val="7Char"/>
          <w:rFonts w:hint="cs"/>
          <w:rtl/>
        </w:rPr>
        <w:t xml:space="preserve">: </w:t>
      </w:r>
      <w:r w:rsidR="001C17E1" w:rsidRPr="001C17E1">
        <w:rPr>
          <w:rStyle w:val="7Char"/>
          <w:rFonts w:hint="cs"/>
          <w:rtl/>
        </w:rPr>
        <w:t>«</w:t>
      </w:r>
      <w:r w:rsidR="008A1DA7" w:rsidRPr="005B7E64">
        <w:rPr>
          <w:rStyle w:val="4Char"/>
          <w:rFonts w:hint="eastAsia"/>
          <w:rtl/>
        </w:rPr>
        <w:t>إن يوم الجمعة سيد الأيام</w:t>
      </w:r>
      <w:r w:rsidR="00EA7D3B" w:rsidRPr="005B7E64">
        <w:rPr>
          <w:rStyle w:val="4Char"/>
          <w:rFonts w:hint="eastAsia"/>
          <w:rtl/>
        </w:rPr>
        <w:t xml:space="preserve">، </w:t>
      </w:r>
      <w:r w:rsidR="008A1DA7" w:rsidRPr="005B7E64">
        <w:rPr>
          <w:rStyle w:val="4Char"/>
          <w:rFonts w:hint="eastAsia"/>
          <w:rtl/>
        </w:rPr>
        <w:t>وأعظمها عند الله</w:t>
      </w:r>
      <w:r w:rsidR="00EA7D3B" w:rsidRPr="005B7E64">
        <w:rPr>
          <w:rStyle w:val="4Char"/>
          <w:rFonts w:hint="eastAsia"/>
          <w:rtl/>
        </w:rPr>
        <w:t xml:space="preserve">، </w:t>
      </w:r>
      <w:r w:rsidR="008A1DA7" w:rsidRPr="005B7E64">
        <w:rPr>
          <w:rStyle w:val="4Char"/>
          <w:rFonts w:hint="eastAsia"/>
          <w:rtl/>
        </w:rPr>
        <w:t>وهو أعظم عند الله من يوم الأضحى</w:t>
      </w:r>
      <w:r w:rsidR="00EA7D3B" w:rsidRPr="005B7E64">
        <w:rPr>
          <w:rStyle w:val="4Char"/>
          <w:rFonts w:hint="eastAsia"/>
          <w:rtl/>
        </w:rPr>
        <w:t xml:space="preserve">، </w:t>
      </w:r>
      <w:r w:rsidR="008A1DA7" w:rsidRPr="005B7E64">
        <w:rPr>
          <w:rStyle w:val="4Char"/>
          <w:rFonts w:hint="eastAsia"/>
          <w:rtl/>
        </w:rPr>
        <w:t>ويوم الفطر</w:t>
      </w:r>
      <w:r w:rsidR="00EA7D3B" w:rsidRPr="005B7E64">
        <w:rPr>
          <w:rStyle w:val="4Char"/>
          <w:rFonts w:hint="eastAsia"/>
          <w:rtl/>
        </w:rPr>
        <w:t xml:space="preserve">، </w:t>
      </w:r>
      <w:r w:rsidR="008A1DA7" w:rsidRPr="005B7E64">
        <w:rPr>
          <w:rStyle w:val="4Char"/>
          <w:rFonts w:hint="eastAsia"/>
          <w:rtl/>
        </w:rPr>
        <w:t>فيه خمس خلال</w:t>
      </w:r>
      <w:r w:rsidR="008A1DA7" w:rsidRPr="005B7E64">
        <w:rPr>
          <w:rStyle w:val="4Char"/>
          <w:rtl/>
        </w:rPr>
        <w:fldChar w:fldCharType="begin"/>
      </w:r>
      <w:r w:rsidR="008A1DA7" w:rsidRPr="005B7E64">
        <w:rPr>
          <w:rStyle w:val="4Char"/>
          <w:rtl/>
        </w:rPr>
        <w:instrText xml:space="preserve"> </w:instrText>
      </w:r>
      <w:r w:rsidR="008A1DA7" w:rsidRPr="005B7E64">
        <w:rPr>
          <w:rStyle w:val="4Char"/>
        </w:rPr>
        <w:instrText>XE "</w:instrText>
      </w:r>
      <w:r w:rsidR="008A1DA7" w:rsidRPr="005B7E64">
        <w:rPr>
          <w:rStyle w:val="4Char"/>
          <w:rFonts w:hint="cs"/>
        </w:rPr>
        <w:instrText>1</w:instrText>
      </w:r>
      <w:r w:rsidR="008A1DA7" w:rsidRPr="005B7E64">
        <w:rPr>
          <w:rStyle w:val="4Char"/>
          <w:rFonts w:hint="cs"/>
          <w:rtl/>
        </w:rPr>
        <w:instrText>-</w:instrText>
      </w:r>
      <w:r w:rsidR="008A1DA7" w:rsidRPr="005B7E64">
        <w:rPr>
          <w:rStyle w:val="4Char"/>
          <w:rFonts w:hint="eastAsia"/>
          <w:rtl/>
        </w:rPr>
        <w:instrText>((إن يوم الجمعة سيد الأيام، وأعظمها عند الله، وهو أعظم عند الله من يوم الأضحى، ويوم الفطر، فيه خمس خلال</w:instrText>
      </w:r>
      <w:r w:rsidR="008A1DA7" w:rsidRPr="005B7E64">
        <w:rPr>
          <w:rStyle w:val="4Char"/>
          <w:rtl/>
        </w:rPr>
        <w:instrText xml:space="preserve">" </w:instrText>
      </w:r>
      <w:r w:rsidR="008A1DA7" w:rsidRPr="005B7E64">
        <w:rPr>
          <w:rStyle w:val="4Char"/>
          <w:rtl/>
        </w:rPr>
        <w:fldChar w:fldCharType="end"/>
      </w:r>
      <w:r w:rsidR="008A1DA7" w:rsidRPr="005B7E64">
        <w:rPr>
          <w:rStyle w:val="4Char"/>
          <w:rFonts w:hint="eastAsia"/>
          <w:rtl/>
        </w:rPr>
        <w:t>: خلق الله فيه آدم</w:t>
      </w:r>
      <w:r w:rsidR="00EA7D3B" w:rsidRPr="005B7E64">
        <w:rPr>
          <w:rStyle w:val="4Char"/>
          <w:rFonts w:hint="eastAsia"/>
          <w:rtl/>
        </w:rPr>
        <w:t xml:space="preserve">، </w:t>
      </w:r>
      <w:r w:rsidR="008A1DA7" w:rsidRPr="005B7E64">
        <w:rPr>
          <w:rStyle w:val="4Char"/>
          <w:rFonts w:hint="eastAsia"/>
          <w:rtl/>
        </w:rPr>
        <w:t>وأُهبط فيه آدم إلى الأرض</w:t>
      </w:r>
      <w:r w:rsidR="00EA7D3B" w:rsidRPr="005B7E64">
        <w:rPr>
          <w:rStyle w:val="4Char"/>
          <w:rFonts w:hint="eastAsia"/>
          <w:rtl/>
        </w:rPr>
        <w:t xml:space="preserve">، </w:t>
      </w:r>
      <w:r w:rsidR="008A1DA7" w:rsidRPr="005B7E64">
        <w:rPr>
          <w:rStyle w:val="4Char"/>
          <w:rFonts w:hint="eastAsia"/>
          <w:rtl/>
        </w:rPr>
        <w:t>وفي</w:t>
      </w:r>
      <w:r w:rsidR="008A1DA7" w:rsidRPr="005B7E64">
        <w:rPr>
          <w:rStyle w:val="4Char"/>
          <w:rFonts w:hint="cs"/>
          <w:rtl/>
        </w:rPr>
        <w:t>ه</w:t>
      </w:r>
      <w:r w:rsidR="008A1DA7" w:rsidRPr="005B7E64">
        <w:rPr>
          <w:rStyle w:val="4Char"/>
          <w:rFonts w:hint="eastAsia"/>
          <w:rtl/>
        </w:rPr>
        <w:t xml:space="preserve"> ت</w:t>
      </w:r>
      <w:r w:rsidR="008A1DA7" w:rsidRPr="005B7E64">
        <w:rPr>
          <w:rStyle w:val="4Char"/>
          <w:rFonts w:hint="cs"/>
          <w:rtl/>
        </w:rPr>
        <w:t>َ</w:t>
      </w:r>
      <w:r w:rsidR="008A1DA7" w:rsidRPr="005B7E64">
        <w:rPr>
          <w:rStyle w:val="4Char"/>
          <w:rFonts w:hint="eastAsia"/>
          <w:rtl/>
        </w:rPr>
        <w:t>وف</w:t>
      </w:r>
      <w:r w:rsidR="008A1DA7" w:rsidRPr="005B7E64">
        <w:rPr>
          <w:rStyle w:val="4Char"/>
          <w:rFonts w:hint="cs"/>
          <w:rtl/>
        </w:rPr>
        <w:t>َّ</w:t>
      </w:r>
      <w:r w:rsidR="008A1DA7" w:rsidRPr="005B7E64">
        <w:rPr>
          <w:rStyle w:val="4Char"/>
          <w:rFonts w:hint="eastAsia"/>
          <w:rtl/>
        </w:rPr>
        <w:t>ى الله آدم</w:t>
      </w:r>
      <w:r w:rsidR="00EA7D3B" w:rsidRPr="005B7E64">
        <w:rPr>
          <w:rStyle w:val="4Char"/>
          <w:rFonts w:hint="eastAsia"/>
          <w:rtl/>
        </w:rPr>
        <w:t xml:space="preserve">، </w:t>
      </w:r>
      <w:r w:rsidR="008A1DA7" w:rsidRPr="005B7E64">
        <w:rPr>
          <w:rStyle w:val="4Char"/>
          <w:rFonts w:hint="eastAsia"/>
          <w:rtl/>
        </w:rPr>
        <w:t>وفيه ساعة لا يسأل الله</w:t>
      </w:r>
      <w:r w:rsidR="008A1DA7" w:rsidRPr="005B7E64">
        <w:rPr>
          <w:rStyle w:val="4Char"/>
          <w:rFonts w:hint="cs"/>
          <w:rtl/>
        </w:rPr>
        <w:t>َ</w:t>
      </w:r>
      <w:r w:rsidR="008A1DA7" w:rsidRPr="005B7E64">
        <w:rPr>
          <w:rStyle w:val="4Char"/>
          <w:rFonts w:hint="eastAsia"/>
          <w:rtl/>
        </w:rPr>
        <w:t xml:space="preserve"> فيها العبد</w:t>
      </w:r>
      <w:r w:rsidR="008A1DA7" w:rsidRPr="005B7E64">
        <w:rPr>
          <w:rStyle w:val="4Char"/>
          <w:rFonts w:hint="cs"/>
          <w:rtl/>
        </w:rPr>
        <w:t>ُ</w:t>
      </w:r>
      <w:r w:rsidR="008A1DA7" w:rsidRPr="005B7E64">
        <w:rPr>
          <w:rStyle w:val="4Char"/>
          <w:rFonts w:hint="eastAsia"/>
          <w:rtl/>
        </w:rPr>
        <w:t xml:space="preserve"> شيئاً إلا أعطاه ما لم يسأل حراماً</w:t>
      </w:r>
      <w:r w:rsidR="00EA7D3B" w:rsidRPr="005B7E64">
        <w:rPr>
          <w:rStyle w:val="4Char"/>
          <w:rFonts w:hint="eastAsia"/>
          <w:rtl/>
        </w:rPr>
        <w:t xml:space="preserve">، </w:t>
      </w:r>
      <w:r w:rsidR="008A1DA7" w:rsidRPr="005B7E64">
        <w:rPr>
          <w:rStyle w:val="4Char"/>
          <w:rFonts w:hint="eastAsia"/>
          <w:rtl/>
        </w:rPr>
        <w:t>وفيه تقوم الساعة</w:t>
      </w:r>
      <w:r w:rsidR="00EA7D3B" w:rsidRPr="005B7E64">
        <w:rPr>
          <w:rStyle w:val="4Char"/>
          <w:rFonts w:hint="eastAsia"/>
          <w:rtl/>
        </w:rPr>
        <w:t xml:space="preserve">، </w:t>
      </w:r>
      <w:r w:rsidR="008A1DA7" w:rsidRPr="005B7E64">
        <w:rPr>
          <w:rStyle w:val="4Char"/>
          <w:rFonts w:hint="eastAsia"/>
          <w:rtl/>
        </w:rPr>
        <w:t>ما من ملك مقرب ولا سماء ولا أرض</w:t>
      </w:r>
      <w:r w:rsidR="00EA7D3B" w:rsidRPr="005B7E64">
        <w:rPr>
          <w:rStyle w:val="4Char"/>
          <w:rFonts w:hint="eastAsia"/>
          <w:rtl/>
        </w:rPr>
        <w:t xml:space="preserve">، </w:t>
      </w:r>
      <w:r w:rsidR="008A1DA7" w:rsidRPr="005B7E64">
        <w:rPr>
          <w:rStyle w:val="4Char"/>
          <w:rFonts w:hint="eastAsia"/>
          <w:rtl/>
        </w:rPr>
        <w:t>ولا رياح</w:t>
      </w:r>
      <w:r w:rsidR="00EA7D3B" w:rsidRPr="005B7E64">
        <w:rPr>
          <w:rStyle w:val="4Char"/>
          <w:rFonts w:hint="eastAsia"/>
          <w:rtl/>
        </w:rPr>
        <w:t xml:space="preserve">، </w:t>
      </w:r>
      <w:r w:rsidR="008A1DA7" w:rsidRPr="005B7E64">
        <w:rPr>
          <w:rStyle w:val="4Char"/>
          <w:rFonts w:hint="eastAsia"/>
          <w:rtl/>
        </w:rPr>
        <w:t>ولا جبال</w:t>
      </w:r>
      <w:r w:rsidR="00EA7D3B" w:rsidRPr="005B7E64">
        <w:rPr>
          <w:rStyle w:val="4Char"/>
          <w:rFonts w:hint="eastAsia"/>
          <w:rtl/>
        </w:rPr>
        <w:t xml:space="preserve">، </w:t>
      </w:r>
      <w:r w:rsidR="008A1DA7" w:rsidRPr="005B7E64">
        <w:rPr>
          <w:rStyle w:val="4Char"/>
          <w:rFonts w:hint="eastAsia"/>
          <w:rtl/>
        </w:rPr>
        <w:t>ولا بحر إلا وهن يشفقن من يوم الجمعة</w:t>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1199"/>
      </w:r>
      <w:r w:rsidR="008A1DA7" w:rsidRPr="00EC6691">
        <w:rPr>
          <w:rStyle w:val="7Char"/>
          <w:rFonts w:hint="cs"/>
          <w:vertAlign w:val="superscript"/>
          <w:rtl/>
        </w:rPr>
        <w:t>)</w:t>
      </w:r>
      <w:bookmarkEnd w:id="817"/>
      <w:r w:rsidR="002712C5" w:rsidRPr="005B7E64">
        <w:rPr>
          <w:rStyle w:val="7Char"/>
          <w:rFonts w:hint="eastAsia"/>
          <w:rtl/>
        </w:rPr>
        <w:t>.</w:t>
      </w:r>
    </w:p>
    <w:p w:rsidR="002712C5" w:rsidRPr="005B7E64" w:rsidRDefault="003A2942" w:rsidP="00744F45">
      <w:pPr>
        <w:ind w:firstLine="284"/>
        <w:jc w:val="both"/>
        <w:rPr>
          <w:rStyle w:val="7Char"/>
          <w:rtl/>
        </w:rPr>
      </w:pPr>
      <w:bookmarkStart w:id="818" w:name="_Toc234238120"/>
      <w:r w:rsidRPr="003A2942">
        <w:rPr>
          <w:rStyle w:val="8Char"/>
          <w:rFonts w:hint="cs"/>
          <w:rtl/>
        </w:rPr>
        <w:t>4</w:t>
      </w:r>
      <w:r w:rsidR="008A1DA7" w:rsidRPr="003A2942">
        <w:rPr>
          <w:rStyle w:val="8Char"/>
          <w:rFonts w:hint="cs"/>
          <w:rtl/>
        </w:rPr>
        <w:t>- يوم الجمعة أفضل الأيام</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 xml:space="preserve">لحديث أوس بن أوس </w:t>
      </w:r>
      <w:r w:rsidR="000A3707" w:rsidRPr="000A3707">
        <w:rPr>
          <w:rStyle w:val="7Char"/>
          <w:rFonts w:cs="CTraditional Arabic"/>
          <w:szCs w:val="28"/>
          <w:rtl/>
        </w:rPr>
        <w:t>س</w:t>
      </w:r>
      <w:r w:rsidR="00EA7D3B" w:rsidRPr="005B7E64">
        <w:rPr>
          <w:rStyle w:val="7Char"/>
          <w:rFonts w:hint="cs"/>
          <w:rtl/>
        </w:rPr>
        <w:t xml:space="preserve">، </w:t>
      </w:r>
      <w:r w:rsidR="008A1DA7" w:rsidRPr="005B7E64">
        <w:rPr>
          <w:rStyle w:val="7Char"/>
          <w:rFonts w:hint="cs"/>
          <w:rtl/>
        </w:rPr>
        <w:t xml:space="preserve">قال: قال رسول الله </w:t>
      </w:r>
      <w:r w:rsidR="000A3707" w:rsidRPr="000A3707">
        <w:rPr>
          <w:rStyle w:val="7Char"/>
          <w:rFonts w:cs="CTraditional Arabic"/>
          <w:szCs w:val="28"/>
          <w:rtl/>
        </w:rPr>
        <w:t>ج</w:t>
      </w:r>
      <w:r w:rsidR="008A1DA7" w:rsidRPr="005B7E64">
        <w:rPr>
          <w:rStyle w:val="7Char"/>
          <w:rFonts w:hint="cs"/>
          <w:rtl/>
        </w:rPr>
        <w:t xml:space="preserve">: </w:t>
      </w:r>
      <w:r w:rsidR="001C17E1" w:rsidRPr="001C17E1">
        <w:rPr>
          <w:rStyle w:val="7Char"/>
          <w:rFonts w:hint="cs"/>
          <w:rtl/>
        </w:rPr>
        <w:t>«</w:t>
      </w:r>
      <w:r w:rsidR="008A1DA7" w:rsidRPr="005B7E64">
        <w:rPr>
          <w:rStyle w:val="4Char"/>
          <w:rFonts w:hint="eastAsia"/>
          <w:rtl/>
        </w:rPr>
        <w:t>إن من أفضل أيامكم يوم الجمعة</w:t>
      </w:r>
      <w:r w:rsidR="00EA7D3B" w:rsidRPr="005B7E64">
        <w:rPr>
          <w:rStyle w:val="4Char"/>
          <w:rFonts w:hint="eastAsia"/>
          <w:rtl/>
        </w:rPr>
        <w:t xml:space="preserve">؛ </w:t>
      </w:r>
      <w:r w:rsidR="008A1DA7" w:rsidRPr="005B7E64">
        <w:rPr>
          <w:rStyle w:val="4Char"/>
          <w:rFonts w:hint="eastAsia"/>
          <w:rtl/>
        </w:rPr>
        <w:t>فيه خُلِق آدم</w:t>
      </w:r>
      <w:r w:rsidR="00EA7D3B" w:rsidRPr="005B7E64">
        <w:rPr>
          <w:rStyle w:val="4Char"/>
          <w:rFonts w:hint="eastAsia"/>
          <w:rtl/>
        </w:rPr>
        <w:t xml:space="preserve">، </w:t>
      </w:r>
      <w:r w:rsidR="008A1DA7" w:rsidRPr="005B7E64">
        <w:rPr>
          <w:rStyle w:val="4Char"/>
          <w:rFonts w:hint="eastAsia"/>
          <w:rtl/>
        </w:rPr>
        <w:t>و</w:t>
      </w:r>
      <w:r w:rsidR="008A1DA7" w:rsidRPr="005B7E64">
        <w:rPr>
          <w:rStyle w:val="4Char"/>
          <w:rFonts w:hint="cs"/>
          <w:rtl/>
        </w:rPr>
        <w:t>فيه قُبِضَ</w:t>
      </w:r>
      <w:r w:rsidR="00EA7D3B" w:rsidRPr="005B7E64">
        <w:rPr>
          <w:rStyle w:val="4Char"/>
          <w:rFonts w:hint="cs"/>
          <w:rtl/>
        </w:rPr>
        <w:t xml:space="preserve">، </w:t>
      </w:r>
      <w:r w:rsidR="008A1DA7" w:rsidRPr="005B7E64">
        <w:rPr>
          <w:rStyle w:val="4Char"/>
          <w:rFonts w:hint="cs"/>
          <w:rtl/>
        </w:rPr>
        <w:t>وفيه النفخة</w:t>
      </w:r>
      <w:r w:rsidR="00EA7D3B" w:rsidRPr="005B7E64">
        <w:rPr>
          <w:rStyle w:val="4Char"/>
          <w:rFonts w:hint="cs"/>
          <w:rtl/>
        </w:rPr>
        <w:t xml:space="preserve">، </w:t>
      </w:r>
      <w:r w:rsidR="008A1DA7" w:rsidRPr="005B7E64">
        <w:rPr>
          <w:rStyle w:val="4Char"/>
          <w:rFonts w:hint="cs"/>
          <w:rtl/>
        </w:rPr>
        <w:t>وفيه الصعقة</w:t>
      </w:r>
      <w:r w:rsidR="00EA7D3B" w:rsidRPr="005B7E64">
        <w:rPr>
          <w:rStyle w:val="4Char"/>
          <w:rFonts w:hint="cs"/>
          <w:rtl/>
        </w:rPr>
        <w:t xml:space="preserve">، </w:t>
      </w:r>
      <w:r w:rsidR="008A1DA7" w:rsidRPr="005B7E64">
        <w:rPr>
          <w:rStyle w:val="4Char"/>
          <w:rFonts w:hint="cs"/>
          <w:rtl/>
        </w:rPr>
        <w:t>فأكثروا عليَّ من الصلاة فيه</w:t>
      </w:r>
      <w:r w:rsidR="00EA7D3B" w:rsidRPr="005B7E64">
        <w:rPr>
          <w:rStyle w:val="4Char"/>
          <w:rFonts w:hint="cs"/>
          <w:rtl/>
        </w:rPr>
        <w:t xml:space="preserve">؛ </w:t>
      </w:r>
      <w:r w:rsidR="008A1DA7" w:rsidRPr="005B7E64">
        <w:rPr>
          <w:rStyle w:val="4Char"/>
          <w:rFonts w:hint="cs"/>
          <w:rtl/>
        </w:rPr>
        <w:t>فإن صلاتكم معروضة عليَّ</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eastAsia"/>
          <w:sz w:val="46"/>
          <w:szCs w:val="20"/>
          <w:rtl/>
        </w:rPr>
        <w:instrText>((</w:instrText>
      </w:r>
      <w:r w:rsidR="008A1DA7" w:rsidRPr="00386782">
        <w:rPr>
          <w:rFonts w:ascii="mylotus" w:hAnsi="mylotus" w:cs="Traditional Naskh" w:hint="eastAsia"/>
          <w:b/>
          <w:bCs/>
          <w:sz w:val="46"/>
          <w:szCs w:val="34"/>
          <w:rtl/>
        </w:rPr>
        <w:instrText xml:space="preserve">إن من أفضل أيامكم يوم </w:instrText>
      </w:r>
      <w:r w:rsidR="008A1DA7" w:rsidRPr="00386782">
        <w:rPr>
          <w:rFonts w:ascii="mylotus" w:hAnsi="mylotus" w:cs="Traditional Naskh" w:hint="eastAsia"/>
          <w:b/>
          <w:bCs/>
          <w:color w:val="000000"/>
          <w:sz w:val="46"/>
          <w:szCs w:val="34"/>
          <w:rtl/>
        </w:rPr>
        <w:instrText>الجمعة</w:instrText>
      </w:r>
      <w:r w:rsidR="008A1DA7" w:rsidRPr="00386782">
        <w:rPr>
          <w:rFonts w:ascii="mylotus" w:hAnsi="mylotus" w:cs="Traditional Naskh" w:hint="eastAsia"/>
          <w:b/>
          <w:bCs/>
          <w:sz w:val="46"/>
          <w:szCs w:val="34"/>
          <w:rtl/>
        </w:rPr>
        <w:instrText>؛ فيه خُلِق آدم، و</w:instrText>
      </w:r>
      <w:r w:rsidR="008A1DA7" w:rsidRPr="00386782">
        <w:rPr>
          <w:rFonts w:ascii="mylotus" w:hAnsi="mylotus" w:cs="Traditional Naskh" w:hint="cs"/>
          <w:b/>
          <w:bCs/>
          <w:sz w:val="46"/>
          <w:szCs w:val="34"/>
          <w:rtl/>
        </w:rPr>
        <w:instrText>فيه قُبِضَ، وفيه النفخة، وفيه الصعقة، فأكثروا عليَّ من الصلاة فيه؛ فإن صلاتكم معروضة عليَّ</w:instrText>
      </w:r>
      <w:r w:rsidR="008A1DA7" w:rsidRPr="00386782">
        <w:rPr>
          <w:rFonts w:ascii="mylotus" w:hAnsi="mylotus" w:cs="AL-Hotham" w:hint="eastAsia"/>
          <w:sz w:val="46"/>
          <w:szCs w:val="20"/>
          <w:rtl/>
        </w:rPr>
        <w:instrText>))</w:instrText>
      </w:r>
      <w:r w:rsidR="008A1DA7">
        <w:instrText xml:space="preserve">" </w:instrText>
      </w:r>
      <w:r w:rsidR="008A1DA7">
        <w:rPr>
          <w:rFonts w:ascii="mylotus" w:hAnsi="mylotus" w:cs="AL-Hotham"/>
          <w:sz w:val="46"/>
          <w:szCs w:val="20"/>
          <w:rtl/>
        </w:rPr>
        <w:fldChar w:fldCharType="end"/>
      </w:r>
      <w:r w:rsidR="002712C5" w:rsidRPr="005B7E64">
        <w:rPr>
          <w:rStyle w:val="7Char"/>
          <w:rFonts w:hint="eastAsia"/>
          <w:rtl/>
        </w:rPr>
        <w:t xml:space="preserve">. </w:t>
      </w:r>
      <w:r w:rsidR="008A1DA7" w:rsidRPr="005B7E64">
        <w:rPr>
          <w:rStyle w:val="7Char"/>
          <w:rFonts w:hint="cs"/>
          <w:rtl/>
        </w:rPr>
        <w:t xml:space="preserve">قال: قالوا: يا رسول الله! وكيف تُعرض صلاتنا عليك وقد أرَمْتَ؟ - يقولون: بليت </w:t>
      </w:r>
      <w:r w:rsidR="008A1DA7" w:rsidRPr="005B7E64">
        <w:rPr>
          <w:rStyle w:val="7Char"/>
          <w:rtl/>
        </w:rPr>
        <w:t>-</w:t>
      </w:r>
      <w:r w:rsidR="008A1DA7" w:rsidRPr="005B7E64">
        <w:rPr>
          <w:rStyle w:val="7Char"/>
          <w:rFonts w:hint="cs"/>
          <w:rtl/>
        </w:rPr>
        <w:t xml:space="preserve"> فقال: </w:t>
      </w:r>
      <w:r w:rsidR="001C17E1" w:rsidRPr="001C17E1">
        <w:rPr>
          <w:rStyle w:val="7Char"/>
          <w:rFonts w:hint="cs"/>
          <w:rtl/>
        </w:rPr>
        <w:t>«</w:t>
      </w:r>
      <w:r w:rsidR="008A1DA7" w:rsidRPr="005B7E64">
        <w:rPr>
          <w:rStyle w:val="4Char"/>
          <w:rFonts w:hint="eastAsia"/>
          <w:rtl/>
        </w:rPr>
        <w:t>إن الله حرَّم على الأرض أن تأكل أجساد الأنبياء</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eastAsia"/>
          <w:sz w:val="46"/>
          <w:szCs w:val="20"/>
          <w:rtl/>
        </w:rPr>
        <w:instrText>((</w:instrText>
      </w:r>
      <w:r w:rsidR="008A1DA7" w:rsidRPr="00386782">
        <w:rPr>
          <w:rFonts w:ascii="mylotus" w:hAnsi="mylotus" w:cs="Traditional Naskh" w:hint="eastAsia"/>
          <w:b/>
          <w:bCs/>
          <w:sz w:val="46"/>
          <w:szCs w:val="34"/>
          <w:rtl/>
        </w:rPr>
        <w:instrText xml:space="preserve">إن الله حرَّم على الأرض أن تأكل أجساد </w:instrText>
      </w:r>
      <w:r w:rsidR="008A1DA7" w:rsidRPr="00386782">
        <w:rPr>
          <w:rFonts w:ascii="mylotus" w:hAnsi="mylotus" w:cs="Traditional Naskh" w:hint="eastAsia"/>
          <w:b/>
          <w:bCs/>
          <w:color w:val="000000"/>
          <w:sz w:val="46"/>
          <w:szCs w:val="34"/>
          <w:rtl/>
        </w:rPr>
        <w:instrText>الأنبياء</w:instrText>
      </w:r>
      <w:r w:rsidR="008A1DA7" w:rsidRPr="00386782">
        <w:rPr>
          <w:rFonts w:ascii="mylotus" w:hAnsi="mylotus" w:cs="AL-Hotham" w:hint="eastAsia"/>
          <w:sz w:val="46"/>
          <w:szCs w:val="20"/>
          <w:rtl/>
        </w:rPr>
        <w:instrText>))</w:instrText>
      </w:r>
      <w:r w:rsidR="008A1DA7">
        <w:instrText xml:space="preserve">" </w:instrText>
      </w:r>
      <w:r w:rsidR="008A1DA7">
        <w:rPr>
          <w:rFonts w:ascii="mylotus" w:hAnsi="mylotus" w:cs="AL-Hotham"/>
          <w:sz w:val="46"/>
          <w:szCs w:val="20"/>
          <w:rtl/>
        </w:rPr>
        <w:fldChar w:fldCharType="end"/>
      </w:r>
      <w:r w:rsidR="008A1DA7" w:rsidRPr="00EC6691">
        <w:rPr>
          <w:rStyle w:val="7Char"/>
          <w:rFonts w:hint="cs"/>
          <w:vertAlign w:val="superscript"/>
          <w:rtl/>
        </w:rPr>
        <w:t>(</w:t>
      </w:r>
      <w:r w:rsidR="008A1DA7" w:rsidRPr="00EC6691">
        <w:rPr>
          <w:rStyle w:val="7Char"/>
          <w:vertAlign w:val="superscript"/>
          <w:rtl/>
        </w:rPr>
        <w:footnoteReference w:id="1200"/>
      </w:r>
      <w:r w:rsidR="008A1DA7" w:rsidRPr="00EC6691">
        <w:rPr>
          <w:rStyle w:val="7Char"/>
          <w:rFonts w:hint="cs"/>
          <w:vertAlign w:val="superscript"/>
          <w:rtl/>
        </w:rPr>
        <w:t>)</w:t>
      </w:r>
      <w:bookmarkEnd w:id="818"/>
      <w:r w:rsidR="002712C5" w:rsidRPr="005B7E64">
        <w:rPr>
          <w:rStyle w:val="7Char"/>
          <w:rFonts w:hint="eastAsia"/>
          <w:rtl/>
        </w:rPr>
        <w:t>.</w:t>
      </w:r>
    </w:p>
    <w:p w:rsidR="002712C5" w:rsidRPr="005B7E64" w:rsidRDefault="003A2942" w:rsidP="00744F45">
      <w:pPr>
        <w:ind w:firstLine="284"/>
        <w:jc w:val="both"/>
        <w:rPr>
          <w:rStyle w:val="7Char"/>
          <w:rtl/>
        </w:rPr>
      </w:pPr>
      <w:bookmarkStart w:id="819" w:name="_Toc234238121"/>
      <w:r w:rsidRPr="003A2942">
        <w:rPr>
          <w:rStyle w:val="8Char"/>
          <w:rFonts w:hint="cs"/>
          <w:rtl/>
        </w:rPr>
        <w:t>5</w:t>
      </w:r>
      <w:r w:rsidR="008A1DA7" w:rsidRPr="003A2942">
        <w:rPr>
          <w:rStyle w:val="8Char"/>
          <w:rFonts w:hint="cs"/>
          <w:rtl/>
        </w:rPr>
        <w:t>- يوم الجمعة عيد الأسبوع</w:t>
      </w:r>
      <w:r w:rsidR="00EA7D3B" w:rsidRPr="003A2942">
        <w:rPr>
          <w:rStyle w:val="8Char"/>
          <w:rFonts w:hint="cs"/>
          <w:rtl/>
        </w:rPr>
        <w:t xml:space="preserve">، </w:t>
      </w:r>
      <w:r w:rsidR="008A1DA7" w:rsidRPr="003A2942">
        <w:rPr>
          <w:rStyle w:val="8Char"/>
          <w:rFonts w:hint="cs"/>
          <w:rtl/>
        </w:rPr>
        <w:t>ويوم المزيد لأهل الجنة</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 xml:space="preserve">لحديث أنس بن مالك </w:t>
      </w:r>
      <w:r w:rsidR="000A3707" w:rsidRPr="000A3707">
        <w:rPr>
          <w:rStyle w:val="7Char"/>
          <w:rFonts w:cs="CTraditional Arabic"/>
          <w:szCs w:val="28"/>
          <w:rtl/>
        </w:rPr>
        <w:t>س</w:t>
      </w:r>
      <w:r w:rsidR="008A1DA7" w:rsidRPr="005B7E64">
        <w:rPr>
          <w:rStyle w:val="7Char"/>
          <w:rFonts w:hint="cs"/>
          <w:rtl/>
        </w:rPr>
        <w:t xml:space="preserve"> قال: عرضت الجمعة على رسول الله </w:t>
      </w:r>
      <w:r w:rsidR="000A3707" w:rsidRPr="000A3707">
        <w:rPr>
          <w:rStyle w:val="7Char"/>
          <w:rFonts w:cs="CTraditional Arabic"/>
          <w:szCs w:val="28"/>
          <w:rtl/>
        </w:rPr>
        <w:t>ج</w:t>
      </w:r>
      <w:r w:rsidR="00EA7D3B" w:rsidRPr="005B7E64">
        <w:rPr>
          <w:rStyle w:val="7Char"/>
          <w:rFonts w:hint="cs"/>
          <w:rtl/>
        </w:rPr>
        <w:t xml:space="preserve">، </w:t>
      </w:r>
      <w:r w:rsidR="008A1DA7" w:rsidRPr="005B7E64">
        <w:rPr>
          <w:rStyle w:val="7Char"/>
          <w:rFonts w:hint="cs"/>
          <w:rtl/>
        </w:rPr>
        <w:t>جاء جبريل في كفه كالمرآة البيضاء</w:t>
      </w:r>
      <w:r w:rsidR="00EA7D3B" w:rsidRPr="005B7E64">
        <w:rPr>
          <w:rStyle w:val="7Char"/>
          <w:rFonts w:hint="cs"/>
          <w:rtl/>
        </w:rPr>
        <w:t xml:space="preserve">، </w:t>
      </w:r>
      <w:r w:rsidR="008A1DA7" w:rsidRPr="005B7E64">
        <w:rPr>
          <w:rStyle w:val="7Char"/>
          <w:rFonts w:hint="cs"/>
          <w:rtl/>
        </w:rPr>
        <w:t>في وسطها كالنكتة السوداء</w:t>
      </w:r>
      <w:r w:rsidR="00EA7D3B" w:rsidRPr="005B7E64">
        <w:rPr>
          <w:rStyle w:val="7Char"/>
          <w:rFonts w:hint="cs"/>
          <w:rtl/>
        </w:rPr>
        <w:t xml:space="preserve">، </w:t>
      </w:r>
      <w:r w:rsidR="008A1DA7" w:rsidRPr="005B7E64">
        <w:rPr>
          <w:rStyle w:val="7Char"/>
          <w:rFonts w:hint="cs"/>
          <w:rtl/>
        </w:rPr>
        <w:t xml:space="preserve">فقال: </w:t>
      </w:r>
      <w:r w:rsidR="001C17E1" w:rsidRPr="001C17E1">
        <w:rPr>
          <w:rStyle w:val="7Char"/>
          <w:rFonts w:hint="cs"/>
          <w:rtl/>
        </w:rPr>
        <w:t>«</w:t>
      </w:r>
      <w:r w:rsidR="008A1DA7" w:rsidRPr="005B7E64">
        <w:rPr>
          <w:rStyle w:val="4Char"/>
          <w:rFonts w:hint="eastAsia"/>
          <w:rtl/>
        </w:rPr>
        <w:t>ما هذه يا جبريل</w:t>
      </w:r>
      <w:r w:rsidR="001C17E1" w:rsidRPr="001C17E1">
        <w:rPr>
          <w:rStyle w:val="7Char"/>
          <w:rFonts w:hint="cs"/>
          <w:rtl/>
        </w:rPr>
        <w:t>»</w:t>
      </w:r>
      <w:r w:rsidR="008A1DA7" w:rsidRPr="005B7E64">
        <w:rPr>
          <w:rStyle w:val="7Char"/>
          <w:rFonts w:hint="eastAsia"/>
          <w:rtl/>
        </w:rPr>
        <w:t>؟</w:t>
      </w:r>
      <w:r w:rsidR="008A1DA7" w:rsidRPr="005B7E64">
        <w:rPr>
          <w:rStyle w:val="7Char"/>
          <w:rtl/>
        </w:rPr>
        <w:fldChar w:fldCharType="begin"/>
      </w:r>
      <w:r w:rsidR="008A1DA7" w:rsidRPr="005B7E64">
        <w:rPr>
          <w:rStyle w:val="7Char"/>
          <w:rtl/>
        </w:rPr>
        <w:instrText xml:space="preserve"> </w:instrText>
      </w:r>
      <w:r w:rsidR="008A1DA7" w:rsidRPr="005B7E64">
        <w:rPr>
          <w:rStyle w:val="7Char"/>
        </w:rPr>
        <w:instrText>XE "</w:instrText>
      </w:r>
      <w:r w:rsidR="008A1DA7" w:rsidRPr="005B7E64">
        <w:rPr>
          <w:rStyle w:val="7Char"/>
          <w:rFonts w:hint="cs"/>
        </w:rPr>
        <w:instrText>1</w:instrText>
      </w:r>
      <w:r w:rsidR="008A1DA7" w:rsidRPr="005B7E64">
        <w:rPr>
          <w:rStyle w:val="7Char"/>
          <w:rFonts w:hint="cs"/>
          <w:rtl/>
        </w:rPr>
        <w:instrText>-</w:instrText>
      </w:r>
      <w:r w:rsidR="008A1DA7" w:rsidRPr="005B7E64">
        <w:rPr>
          <w:rStyle w:val="7Char"/>
          <w:rFonts w:hint="eastAsia"/>
          <w:rtl/>
        </w:rPr>
        <w:instrText>((ما هذه يا جبريل))؟</w:instrText>
      </w:r>
      <w:r w:rsidR="008A1DA7" w:rsidRPr="005B7E64">
        <w:rPr>
          <w:rStyle w:val="7Char"/>
          <w:rtl/>
        </w:rPr>
        <w:instrText xml:space="preserve">" </w:instrText>
      </w:r>
      <w:r w:rsidR="008A1DA7" w:rsidRPr="005B7E64">
        <w:rPr>
          <w:rStyle w:val="7Char"/>
          <w:rtl/>
        </w:rPr>
        <w:fldChar w:fldCharType="end"/>
      </w:r>
      <w:r w:rsidR="008A1DA7" w:rsidRPr="005B7E64">
        <w:rPr>
          <w:rStyle w:val="7Char"/>
          <w:rFonts w:hint="cs"/>
          <w:rtl/>
        </w:rPr>
        <w:t xml:space="preserve"> قال: هذه الجمعة يعرضها عليك ربك لتكون لك عيداً ولقومك من بعدك</w:t>
      </w:r>
      <w:r w:rsidR="00EA7D3B" w:rsidRPr="005B7E64">
        <w:rPr>
          <w:rStyle w:val="7Char"/>
          <w:rFonts w:hint="cs"/>
          <w:rtl/>
        </w:rPr>
        <w:t xml:space="preserve">، </w:t>
      </w:r>
      <w:r w:rsidR="008A1DA7" w:rsidRPr="005B7E64">
        <w:rPr>
          <w:rStyle w:val="7Char"/>
          <w:rFonts w:hint="cs"/>
          <w:rtl/>
        </w:rPr>
        <w:t>ولكم فيها خير</w:t>
      </w:r>
      <w:r w:rsidR="00EA7D3B" w:rsidRPr="005B7E64">
        <w:rPr>
          <w:rStyle w:val="7Char"/>
          <w:rFonts w:hint="cs"/>
          <w:rtl/>
        </w:rPr>
        <w:t xml:space="preserve">، </w:t>
      </w:r>
      <w:r w:rsidR="008A1DA7" w:rsidRPr="005B7E64">
        <w:rPr>
          <w:rStyle w:val="7Char"/>
          <w:rFonts w:hint="cs"/>
          <w:rtl/>
        </w:rPr>
        <w:t>تكون أنت الأول</w:t>
      </w:r>
      <w:r w:rsidR="00EA7D3B" w:rsidRPr="005B7E64">
        <w:rPr>
          <w:rStyle w:val="7Char"/>
          <w:rFonts w:hint="cs"/>
          <w:rtl/>
        </w:rPr>
        <w:t xml:space="preserve">، </w:t>
      </w:r>
      <w:r w:rsidR="008A1DA7" w:rsidRPr="005B7E64">
        <w:rPr>
          <w:rStyle w:val="7Char"/>
          <w:rFonts w:hint="cs"/>
          <w:rtl/>
        </w:rPr>
        <w:t>ويكون اليهود والنصارى من بعدك</w:t>
      </w:r>
      <w:r w:rsidR="008A1DA7" w:rsidRPr="005B7E64">
        <w:rPr>
          <w:rStyle w:val="7Char"/>
          <w:rtl/>
        </w:rPr>
        <w:fldChar w:fldCharType="begin"/>
      </w:r>
      <w:r w:rsidR="008A1DA7" w:rsidRPr="005B7E64">
        <w:rPr>
          <w:rStyle w:val="7Char"/>
          <w:rtl/>
        </w:rPr>
        <w:instrText xml:space="preserve"> </w:instrText>
      </w:r>
      <w:r w:rsidR="008A1DA7" w:rsidRPr="005B7E64">
        <w:rPr>
          <w:rStyle w:val="7Char"/>
        </w:rPr>
        <w:instrText>XE "</w:instrText>
      </w:r>
      <w:r w:rsidR="008A1DA7" w:rsidRPr="005B7E64">
        <w:rPr>
          <w:rStyle w:val="7Char"/>
          <w:rFonts w:hint="cs"/>
        </w:rPr>
        <w:instrText>1</w:instrText>
      </w:r>
      <w:r w:rsidR="008A1DA7" w:rsidRPr="005B7E64">
        <w:rPr>
          <w:rStyle w:val="7Char"/>
          <w:rFonts w:hint="cs"/>
          <w:rtl/>
        </w:rPr>
        <w:instrText>-هذه الجمعة يعرضها عليك ربك لتكون لك عيداً ولقومك من بعدك، ولكم فيها خير، تكون أنت الأول، ويكون اليهود والنصارى من بعدك</w:instrText>
      </w:r>
      <w:r w:rsidR="008A1DA7" w:rsidRPr="005B7E64">
        <w:rPr>
          <w:rStyle w:val="7Char"/>
          <w:rtl/>
        </w:rPr>
        <w:instrText xml:space="preserve">" </w:instrText>
      </w:r>
      <w:r w:rsidR="008A1DA7" w:rsidRPr="005B7E64">
        <w:rPr>
          <w:rStyle w:val="7Char"/>
          <w:rtl/>
        </w:rPr>
        <w:fldChar w:fldCharType="end"/>
      </w:r>
      <w:r w:rsidR="00EA7D3B" w:rsidRPr="005B7E64">
        <w:rPr>
          <w:rStyle w:val="7Char"/>
          <w:rFonts w:hint="cs"/>
          <w:rtl/>
        </w:rPr>
        <w:t xml:space="preserve">، </w:t>
      </w:r>
      <w:r w:rsidR="008A1DA7" w:rsidRPr="005B7E64">
        <w:rPr>
          <w:rStyle w:val="7Char"/>
          <w:rFonts w:hint="cs"/>
          <w:rtl/>
        </w:rPr>
        <w:t>وفيها ساعة لا يدعو أحد ربه بخير هو قِسْمٌ إلا أعطاه</w:t>
      </w:r>
      <w:r w:rsidR="00EA7D3B" w:rsidRPr="005B7E64">
        <w:rPr>
          <w:rStyle w:val="7Char"/>
          <w:rFonts w:hint="cs"/>
          <w:rtl/>
        </w:rPr>
        <w:t xml:space="preserve">، </w:t>
      </w:r>
      <w:r w:rsidR="008A1DA7" w:rsidRPr="005B7E64">
        <w:rPr>
          <w:rStyle w:val="7Char"/>
          <w:rFonts w:hint="cs"/>
          <w:rtl/>
        </w:rPr>
        <w:t>أو يتعوذ من شر إلا دفع عنه ما هو أعظم منه</w:t>
      </w:r>
      <w:r w:rsidR="00EA7D3B" w:rsidRPr="005B7E64">
        <w:rPr>
          <w:rStyle w:val="7Char"/>
          <w:rFonts w:hint="cs"/>
          <w:rtl/>
        </w:rPr>
        <w:t xml:space="preserve">، </w:t>
      </w:r>
      <w:r w:rsidR="008A1DA7" w:rsidRPr="005B7E64">
        <w:rPr>
          <w:rStyle w:val="7Char"/>
          <w:rFonts w:hint="cs"/>
          <w:rtl/>
        </w:rPr>
        <w:t>ونحن ندعوه في الآخرة يوم المزيد</w:t>
      </w:r>
      <w:r w:rsidR="00EA7D3B" w:rsidRPr="005B7E64">
        <w:rPr>
          <w:rStyle w:val="7Char"/>
          <w:rFonts w:hint="cs"/>
          <w:rtl/>
        </w:rPr>
        <w:t xml:space="preserve">، </w:t>
      </w:r>
      <w:r w:rsidR="008A1DA7" w:rsidRPr="005B7E64">
        <w:rPr>
          <w:rStyle w:val="7Char"/>
          <w:rFonts w:hint="cs"/>
          <w:rtl/>
        </w:rPr>
        <w:t>وذلك أن ربك اتخذ في الجنة وادياً أفيح من مسك أبيض</w:t>
      </w:r>
      <w:r w:rsidR="00EA7D3B" w:rsidRPr="005B7E64">
        <w:rPr>
          <w:rStyle w:val="7Char"/>
          <w:rFonts w:hint="cs"/>
          <w:rtl/>
        </w:rPr>
        <w:t xml:space="preserve">، </w:t>
      </w:r>
      <w:r w:rsidR="008A1DA7" w:rsidRPr="005B7E64">
        <w:rPr>
          <w:rStyle w:val="7Char"/>
          <w:rFonts w:hint="cs"/>
          <w:rtl/>
        </w:rPr>
        <w:t>فإذا كان يوم الجمعة نزل من عليين فجلس على كرسيه</w:t>
      </w:r>
      <w:r w:rsidR="00EA7D3B" w:rsidRPr="005B7E64">
        <w:rPr>
          <w:rStyle w:val="7Char"/>
          <w:rFonts w:hint="cs"/>
          <w:rtl/>
        </w:rPr>
        <w:t xml:space="preserve">، </w:t>
      </w:r>
      <w:r w:rsidR="008A1DA7" w:rsidRPr="005B7E64">
        <w:rPr>
          <w:rStyle w:val="7Char"/>
          <w:rFonts w:hint="cs"/>
          <w:rtl/>
        </w:rPr>
        <w:t>وحُفّ الكرسي بمنابر من نور</w:t>
      </w:r>
      <w:r w:rsidR="00EA7D3B" w:rsidRPr="005B7E64">
        <w:rPr>
          <w:rStyle w:val="7Char"/>
          <w:rFonts w:hint="cs"/>
          <w:rtl/>
        </w:rPr>
        <w:t xml:space="preserve">، </w:t>
      </w:r>
      <w:r w:rsidR="008A1DA7" w:rsidRPr="005B7E64">
        <w:rPr>
          <w:rStyle w:val="7Char"/>
          <w:rFonts w:hint="cs"/>
          <w:rtl/>
        </w:rPr>
        <w:t>فجلس عليها النبيون</w:t>
      </w:r>
      <w:r w:rsidR="00EA7D3B" w:rsidRPr="005B7E64">
        <w:rPr>
          <w:rStyle w:val="7Char"/>
          <w:rFonts w:hint="cs"/>
          <w:rtl/>
        </w:rPr>
        <w:t xml:space="preserve">، </w:t>
      </w:r>
      <w:r w:rsidR="008A1DA7" w:rsidRPr="005B7E64">
        <w:rPr>
          <w:rStyle w:val="7Char"/>
          <w:rFonts w:hint="cs"/>
          <w:rtl/>
        </w:rPr>
        <w:t>وحُفَّ المنابر بكراسي من ذهب مكللة بالجواهر</w:t>
      </w:r>
      <w:r w:rsidR="00EA7D3B" w:rsidRPr="005B7E64">
        <w:rPr>
          <w:rStyle w:val="7Char"/>
          <w:rFonts w:hint="cs"/>
          <w:rtl/>
        </w:rPr>
        <w:t xml:space="preserve">، </w:t>
      </w:r>
      <w:r w:rsidR="008A1DA7" w:rsidRPr="005B7E64">
        <w:rPr>
          <w:rStyle w:val="7Char"/>
          <w:rFonts w:hint="cs"/>
          <w:rtl/>
        </w:rPr>
        <w:t>وجاء الصديقون والشهداء</w:t>
      </w:r>
      <w:r w:rsidR="00EA7D3B" w:rsidRPr="005B7E64">
        <w:rPr>
          <w:rStyle w:val="7Char"/>
          <w:rFonts w:hint="cs"/>
          <w:rtl/>
        </w:rPr>
        <w:t xml:space="preserve">، </w:t>
      </w:r>
      <w:r w:rsidR="008A1DA7" w:rsidRPr="005B7E64">
        <w:rPr>
          <w:rStyle w:val="7Char"/>
          <w:rFonts w:hint="cs"/>
          <w:rtl/>
        </w:rPr>
        <w:t>فجلسوا عليها</w:t>
      </w:r>
      <w:r w:rsidR="00EA7D3B" w:rsidRPr="005B7E64">
        <w:rPr>
          <w:rStyle w:val="7Char"/>
          <w:rFonts w:hint="cs"/>
          <w:rtl/>
        </w:rPr>
        <w:t xml:space="preserve">، </w:t>
      </w:r>
      <w:r w:rsidR="008A1DA7" w:rsidRPr="005B7E64">
        <w:rPr>
          <w:rStyle w:val="7Char"/>
          <w:rFonts w:hint="cs"/>
          <w:rtl/>
        </w:rPr>
        <w:t>وجاء أهل الغرف من غرفهم حتى يجلسوا على الكثيب وهو كثيب أبيض من مسك أذفر</w:t>
      </w:r>
      <w:r w:rsidR="00EA7D3B" w:rsidRPr="005B7E64">
        <w:rPr>
          <w:rStyle w:val="7Char"/>
          <w:rFonts w:hint="cs"/>
          <w:rtl/>
        </w:rPr>
        <w:t xml:space="preserve">، </w:t>
      </w:r>
      <w:r w:rsidR="008A1DA7" w:rsidRPr="005B7E64">
        <w:rPr>
          <w:rStyle w:val="7Char"/>
          <w:rFonts w:hint="cs"/>
          <w:rtl/>
        </w:rPr>
        <w:t>ثم يتجلَّى لهم ذو الجلال والإكرام</w:t>
      </w:r>
      <w:r w:rsidR="00EA7D3B" w:rsidRPr="005B7E64">
        <w:rPr>
          <w:rStyle w:val="7Char"/>
          <w:rFonts w:hint="cs"/>
          <w:rtl/>
        </w:rPr>
        <w:t xml:space="preserve">، </w:t>
      </w:r>
      <w:r w:rsidR="008A1DA7" w:rsidRPr="005B7E64">
        <w:rPr>
          <w:rStyle w:val="7Char"/>
          <w:rFonts w:hint="cs"/>
          <w:rtl/>
        </w:rPr>
        <w:t>فيقول: أنا الذي صدقتكم وعدي</w:t>
      </w:r>
      <w:r w:rsidR="00EA7D3B" w:rsidRPr="005B7E64">
        <w:rPr>
          <w:rStyle w:val="7Char"/>
          <w:rFonts w:hint="cs"/>
          <w:rtl/>
        </w:rPr>
        <w:t xml:space="preserve">، </w:t>
      </w:r>
      <w:r w:rsidR="008A1DA7" w:rsidRPr="005B7E64">
        <w:rPr>
          <w:rStyle w:val="7Char"/>
          <w:rFonts w:hint="cs"/>
          <w:rtl/>
        </w:rPr>
        <w:t>وأتممت عليكم نعمتي</w:t>
      </w:r>
      <w:r w:rsidR="00EA7D3B" w:rsidRPr="005B7E64">
        <w:rPr>
          <w:rStyle w:val="7Char"/>
          <w:rFonts w:hint="cs"/>
          <w:rtl/>
        </w:rPr>
        <w:t xml:space="preserve">، </w:t>
      </w:r>
      <w:r w:rsidR="008A1DA7" w:rsidRPr="005B7E64">
        <w:rPr>
          <w:rStyle w:val="7Char"/>
          <w:rFonts w:hint="cs"/>
          <w:rtl/>
        </w:rPr>
        <w:t>وهذا محل كرامتي فسلوني</w:t>
      </w:r>
      <w:r w:rsidR="00EA7D3B" w:rsidRPr="005B7E64">
        <w:rPr>
          <w:rStyle w:val="7Char"/>
          <w:rFonts w:hint="cs"/>
          <w:rtl/>
        </w:rPr>
        <w:t xml:space="preserve">، </w:t>
      </w:r>
      <w:r w:rsidR="008A1DA7" w:rsidRPr="005B7E64">
        <w:rPr>
          <w:rStyle w:val="7Char"/>
          <w:rFonts w:hint="cs"/>
          <w:rtl/>
        </w:rPr>
        <w:t>فيسألونه الرضى</w:t>
      </w:r>
      <w:r w:rsidR="00EA7D3B" w:rsidRPr="005B7E64">
        <w:rPr>
          <w:rStyle w:val="7Char"/>
          <w:rFonts w:hint="cs"/>
          <w:rtl/>
        </w:rPr>
        <w:t xml:space="preserve">، </w:t>
      </w:r>
      <w:r w:rsidR="008A1DA7" w:rsidRPr="005B7E64">
        <w:rPr>
          <w:rStyle w:val="7Char"/>
          <w:rFonts w:hint="cs"/>
          <w:rtl/>
        </w:rPr>
        <w:t>[فيقول: رضاي أحلكم داري</w:t>
      </w:r>
      <w:r w:rsidR="00EA7D3B" w:rsidRPr="005B7E64">
        <w:rPr>
          <w:rStyle w:val="7Char"/>
          <w:rFonts w:hint="cs"/>
          <w:rtl/>
        </w:rPr>
        <w:t xml:space="preserve">، </w:t>
      </w:r>
      <w:r w:rsidR="008A1DA7" w:rsidRPr="005B7E64">
        <w:rPr>
          <w:rStyle w:val="7Char"/>
          <w:rFonts w:hint="cs"/>
          <w:rtl/>
        </w:rPr>
        <w:t>وأنالكم كرامتي</w:t>
      </w:r>
      <w:r w:rsidR="00EA7D3B" w:rsidRPr="005B7E64">
        <w:rPr>
          <w:rStyle w:val="7Char"/>
          <w:rFonts w:hint="cs"/>
          <w:rtl/>
        </w:rPr>
        <w:t xml:space="preserve">، </w:t>
      </w:r>
      <w:r w:rsidR="008A1DA7" w:rsidRPr="005B7E64">
        <w:rPr>
          <w:rStyle w:val="7Char"/>
          <w:rFonts w:hint="cs"/>
          <w:rtl/>
        </w:rPr>
        <w:t>فسلوني</w:t>
      </w:r>
      <w:r w:rsidR="00EA7D3B" w:rsidRPr="005B7E64">
        <w:rPr>
          <w:rStyle w:val="7Char"/>
          <w:rFonts w:hint="cs"/>
          <w:rtl/>
        </w:rPr>
        <w:t xml:space="preserve">، </w:t>
      </w:r>
      <w:r w:rsidR="008A1DA7" w:rsidRPr="005B7E64">
        <w:rPr>
          <w:rStyle w:val="7Char"/>
          <w:rFonts w:hint="cs"/>
          <w:rtl/>
        </w:rPr>
        <w:t>فيسألونه الرضا] فيشهد عليهم على الرضا ثم يفتح لهم ما لم ترَ عينٌ</w:t>
      </w:r>
      <w:r w:rsidR="00EA7D3B" w:rsidRPr="005B7E64">
        <w:rPr>
          <w:rStyle w:val="7Char"/>
          <w:rFonts w:hint="cs"/>
          <w:rtl/>
        </w:rPr>
        <w:t xml:space="preserve">، </w:t>
      </w:r>
      <w:r w:rsidR="008A1DA7" w:rsidRPr="005B7E64">
        <w:rPr>
          <w:rStyle w:val="7Char"/>
          <w:rFonts w:hint="cs"/>
          <w:rtl/>
        </w:rPr>
        <w:t>ولم يخطر [على] قلب بشر</w:t>
      </w:r>
      <w:r w:rsidR="00EA7D3B" w:rsidRPr="005B7E64">
        <w:rPr>
          <w:rStyle w:val="7Char"/>
          <w:rFonts w:hint="cs"/>
          <w:rtl/>
        </w:rPr>
        <w:t xml:space="preserve">، </w:t>
      </w:r>
      <w:r w:rsidR="008A1DA7" w:rsidRPr="005B7E64">
        <w:rPr>
          <w:rStyle w:val="7Char"/>
          <w:rFonts w:hint="cs"/>
          <w:rtl/>
        </w:rPr>
        <w:t>إلى مقدار منصرفهم من الجمعة</w:t>
      </w:r>
      <w:r w:rsidR="00EA7D3B" w:rsidRPr="005B7E64">
        <w:rPr>
          <w:rStyle w:val="7Char"/>
          <w:rFonts w:hint="cs"/>
          <w:rtl/>
        </w:rPr>
        <w:t xml:space="preserve">، </w:t>
      </w:r>
      <w:r w:rsidR="008A1DA7" w:rsidRPr="005B7E64">
        <w:rPr>
          <w:rStyle w:val="7Char"/>
          <w:rFonts w:hint="cs"/>
          <w:rtl/>
        </w:rPr>
        <w:t>وهي زبرجدة خضراء</w:t>
      </w:r>
      <w:r w:rsidR="00EA7D3B" w:rsidRPr="005B7E64">
        <w:rPr>
          <w:rStyle w:val="7Char"/>
          <w:rFonts w:hint="cs"/>
          <w:rtl/>
        </w:rPr>
        <w:t xml:space="preserve">، </w:t>
      </w:r>
      <w:r w:rsidR="008A1DA7" w:rsidRPr="005B7E64">
        <w:rPr>
          <w:rStyle w:val="7Char"/>
          <w:rFonts w:hint="cs"/>
          <w:rtl/>
        </w:rPr>
        <w:t>أو ياقوتة حمراء</w:t>
      </w:r>
      <w:r w:rsidR="00EA7D3B" w:rsidRPr="005B7E64">
        <w:rPr>
          <w:rStyle w:val="7Char"/>
          <w:rFonts w:hint="cs"/>
          <w:rtl/>
        </w:rPr>
        <w:t xml:space="preserve">، </w:t>
      </w:r>
      <w:r w:rsidR="008A1DA7" w:rsidRPr="005B7E64">
        <w:rPr>
          <w:rStyle w:val="7Char"/>
          <w:rFonts w:hint="cs"/>
          <w:rtl/>
        </w:rPr>
        <w:t>مُطَّرِدة فيها أنهارها متدلية فيها ثمارها</w:t>
      </w:r>
      <w:r w:rsidR="00EA7D3B" w:rsidRPr="005B7E64">
        <w:rPr>
          <w:rStyle w:val="7Char"/>
          <w:rFonts w:hint="cs"/>
          <w:rtl/>
        </w:rPr>
        <w:t xml:space="preserve">، </w:t>
      </w:r>
      <w:r w:rsidR="008A1DA7" w:rsidRPr="005B7E64">
        <w:rPr>
          <w:rStyle w:val="7Char"/>
          <w:rFonts w:hint="cs"/>
          <w:rtl/>
        </w:rPr>
        <w:t>فيها أزواجها وخدمها</w:t>
      </w:r>
      <w:r w:rsidR="00EA7D3B" w:rsidRPr="005B7E64">
        <w:rPr>
          <w:rStyle w:val="7Char"/>
          <w:rFonts w:hint="cs"/>
          <w:rtl/>
        </w:rPr>
        <w:t xml:space="preserve">، </w:t>
      </w:r>
      <w:r w:rsidR="008A1DA7" w:rsidRPr="005B7E64">
        <w:rPr>
          <w:rStyle w:val="7Char"/>
          <w:rFonts w:hint="cs"/>
          <w:rtl/>
        </w:rPr>
        <w:t>فليس هم في الجنة بأشوق منهم إلى يوم الجمعة</w:t>
      </w:r>
      <w:r w:rsidR="00EA7D3B" w:rsidRPr="005B7E64">
        <w:rPr>
          <w:rStyle w:val="7Char"/>
          <w:rFonts w:hint="cs"/>
          <w:rtl/>
        </w:rPr>
        <w:t xml:space="preserve">، </w:t>
      </w:r>
      <w:r w:rsidR="008A1DA7" w:rsidRPr="005B7E64">
        <w:rPr>
          <w:rStyle w:val="7Char"/>
          <w:rFonts w:hint="cs"/>
          <w:rtl/>
        </w:rPr>
        <w:t xml:space="preserve">ليزدادوا نظراً إلى ربهم </w:t>
      </w:r>
      <w:r w:rsidR="000A3707" w:rsidRPr="000A3707">
        <w:rPr>
          <w:rStyle w:val="7Char"/>
          <w:rFonts w:cs="CTraditional Arabic"/>
          <w:szCs w:val="28"/>
          <w:rtl/>
        </w:rPr>
        <w:t>ﻷ</w:t>
      </w:r>
      <w:r w:rsidR="008A1DA7" w:rsidRPr="005B7E64">
        <w:rPr>
          <w:rStyle w:val="7Char"/>
          <w:rFonts w:hint="cs"/>
          <w:rtl/>
        </w:rPr>
        <w:t xml:space="preserve"> وكرامته</w:t>
      </w:r>
      <w:r w:rsidR="00EA7D3B" w:rsidRPr="005B7E64">
        <w:rPr>
          <w:rStyle w:val="7Char"/>
          <w:rFonts w:hint="cs"/>
          <w:rtl/>
        </w:rPr>
        <w:t xml:space="preserve">، </w:t>
      </w:r>
      <w:r w:rsidR="008A1DA7" w:rsidRPr="005B7E64">
        <w:rPr>
          <w:rStyle w:val="7Char"/>
          <w:rFonts w:hint="cs"/>
          <w:rtl/>
        </w:rPr>
        <w:t>ولذلك دعي يوم المزيد</w:t>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1201"/>
      </w:r>
      <w:r w:rsidR="008A1DA7" w:rsidRPr="00EC6691">
        <w:rPr>
          <w:rStyle w:val="7Char"/>
          <w:rFonts w:hint="cs"/>
          <w:vertAlign w:val="superscript"/>
          <w:rtl/>
        </w:rPr>
        <w:t>)</w:t>
      </w:r>
      <w:bookmarkEnd w:id="819"/>
      <w:r w:rsidR="002712C5" w:rsidRPr="005B7E64">
        <w:rPr>
          <w:rStyle w:val="7Char"/>
          <w:rFonts w:hint="cs"/>
          <w:rtl/>
        </w:rPr>
        <w:t>.</w:t>
      </w:r>
    </w:p>
    <w:p w:rsidR="002712C5" w:rsidRPr="005B7E64" w:rsidRDefault="008A1DA7" w:rsidP="00744F45">
      <w:pPr>
        <w:ind w:firstLine="284"/>
        <w:jc w:val="both"/>
        <w:rPr>
          <w:rStyle w:val="7Char"/>
          <w:rtl/>
        </w:rPr>
      </w:pPr>
      <w:bookmarkStart w:id="820" w:name="_Toc234238122"/>
      <w:r w:rsidRPr="005B7E64">
        <w:rPr>
          <w:rStyle w:val="7Char"/>
          <w:rFonts w:hint="cs"/>
          <w:rtl/>
        </w:rPr>
        <w:t xml:space="preserve">وعن أنس </w:t>
      </w:r>
      <w:r w:rsidR="000A3707" w:rsidRPr="000A3707">
        <w:rPr>
          <w:rStyle w:val="7Char"/>
          <w:rFonts w:cs="CTraditional Arabic"/>
          <w:szCs w:val="28"/>
          <w:rtl/>
        </w:rPr>
        <w:t>س</w:t>
      </w:r>
      <w:r w:rsidR="00EA7D3B" w:rsidRPr="005B7E64">
        <w:rPr>
          <w:rStyle w:val="7Char"/>
          <w:rFonts w:hint="cs"/>
          <w:rtl/>
        </w:rPr>
        <w:t xml:space="preserve">، </w:t>
      </w:r>
      <w:r w:rsidRPr="005B7E64">
        <w:rPr>
          <w:rStyle w:val="7Char"/>
          <w:rFonts w:hint="cs"/>
          <w:rtl/>
        </w:rPr>
        <w:t xml:space="preserve">أن رسول الله </w:t>
      </w:r>
      <w:r w:rsidR="000A3707" w:rsidRPr="000A3707">
        <w:rPr>
          <w:rStyle w:val="7Char"/>
          <w:rFonts w:cs="CTraditional Arabic"/>
          <w:szCs w:val="28"/>
          <w:rtl/>
        </w:rPr>
        <w:t>ج</w:t>
      </w:r>
      <w:r w:rsidRPr="005B7E64">
        <w:rPr>
          <w:rStyle w:val="7Char"/>
          <w:rFonts w:hint="cs"/>
          <w:rtl/>
        </w:rPr>
        <w:t xml:space="preserve"> قال: </w:t>
      </w:r>
      <w:r w:rsidR="001C17E1" w:rsidRPr="001C17E1">
        <w:rPr>
          <w:rStyle w:val="7Char"/>
          <w:rFonts w:hint="cs"/>
          <w:rtl/>
        </w:rPr>
        <w:t>«</w:t>
      </w:r>
      <w:r w:rsidRPr="005B7E64">
        <w:rPr>
          <w:rStyle w:val="4Char"/>
          <w:rFonts w:hint="eastAsia"/>
          <w:rtl/>
        </w:rPr>
        <w:t>إن في الجنة لسوقاً يأتونها كل جمعة</w:t>
      </w:r>
      <w:r w:rsidR="00EA7D3B" w:rsidRPr="005B7E64">
        <w:rPr>
          <w:rStyle w:val="4Char"/>
          <w:rFonts w:hint="eastAsia"/>
          <w:rtl/>
        </w:rPr>
        <w:t xml:space="preserve">، </w:t>
      </w:r>
      <w:r w:rsidRPr="005B7E64">
        <w:rPr>
          <w:rStyle w:val="4Char"/>
          <w:rFonts w:hint="eastAsia"/>
          <w:rtl/>
        </w:rPr>
        <w:t>فتهب ريح الشمال فتحثو في وجوههم وثيابهم</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w:instrText>
      </w:r>
      <w:r w:rsidRPr="005B7E64">
        <w:rPr>
          <w:rStyle w:val="4Char"/>
          <w:rFonts w:hint="eastAsia"/>
          <w:rtl/>
        </w:rPr>
        <w:instrText>((إن في الجنة لسوقاً يأتونها كل جمعة، فتهب ريح الشمال فتحثو في وجوههم وثيابهم</w:instrText>
      </w:r>
      <w:r w:rsidRPr="005B7E64">
        <w:rPr>
          <w:rStyle w:val="4Char"/>
          <w:rtl/>
        </w:rPr>
        <w:instrText xml:space="preserve">" </w:instrText>
      </w:r>
      <w:r w:rsidRPr="005B7E64">
        <w:rPr>
          <w:rStyle w:val="4Char"/>
          <w:rtl/>
        </w:rPr>
        <w:fldChar w:fldCharType="end"/>
      </w:r>
      <w:r w:rsidR="00EA7D3B" w:rsidRPr="005B7E64">
        <w:rPr>
          <w:rStyle w:val="4Char"/>
          <w:rFonts w:hint="eastAsia"/>
          <w:rtl/>
        </w:rPr>
        <w:t xml:space="preserve">، </w:t>
      </w:r>
      <w:r w:rsidRPr="005B7E64">
        <w:rPr>
          <w:rStyle w:val="4Char"/>
          <w:rFonts w:hint="eastAsia"/>
          <w:rtl/>
        </w:rPr>
        <w:t>فيزدادون حسناً وجمالاً</w:t>
      </w:r>
      <w:r w:rsidR="00EA7D3B" w:rsidRPr="005B7E64">
        <w:rPr>
          <w:rStyle w:val="4Char"/>
          <w:rFonts w:hint="eastAsia"/>
          <w:rtl/>
        </w:rPr>
        <w:t xml:space="preserve">، </w:t>
      </w:r>
      <w:r w:rsidRPr="005B7E64">
        <w:rPr>
          <w:rStyle w:val="4Char"/>
          <w:rFonts w:hint="eastAsia"/>
          <w:rtl/>
        </w:rPr>
        <w:t>فيرجعون إلى أهليهم وقد ازدادوا حسناً وجمالاً</w:t>
      </w:r>
      <w:r w:rsidR="00EA7D3B" w:rsidRPr="005B7E64">
        <w:rPr>
          <w:rStyle w:val="4Char"/>
          <w:rFonts w:hint="eastAsia"/>
          <w:rtl/>
        </w:rPr>
        <w:t xml:space="preserve">، </w:t>
      </w:r>
      <w:r w:rsidRPr="005B7E64">
        <w:rPr>
          <w:rStyle w:val="4Char"/>
          <w:rFonts w:hint="eastAsia"/>
          <w:rtl/>
        </w:rPr>
        <w:t>فيقول لهم أهلوهم: والله لقد ازددتم بعدنا حسناً وجمالاً</w:t>
      </w:r>
      <w:r w:rsidR="00EA7D3B" w:rsidRPr="005B7E64">
        <w:rPr>
          <w:rStyle w:val="4Char"/>
          <w:rFonts w:hint="eastAsia"/>
          <w:rtl/>
        </w:rPr>
        <w:t xml:space="preserve">، </w:t>
      </w:r>
      <w:r w:rsidRPr="005B7E64">
        <w:rPr>
          <w:rStyle w:val="4Char"/>
          <w:rFonts w:hint="eastAsia"/>
          <w:rtl/>
        </w:rPr>
        <w:t>فيقولون: وأنتم والله لقد ازددتم بعدنا حسناً وجمالاً</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202"/>
      </w:r>
      <w:r w:rsidRPr="00EC6691">
        <w:rPr>
          <w:rStyle w:val="7Char"/>
          <w:rFonts w:hint="cs"/>
          <w:vertAlign w:val="superscript"/>
          <w:rtl/>
        </w:rPr>
        <w:t>)</w:t>
      </w:r>
      <w:r w:rsidR="002712C5" w:rsidRPr="005B7E64">
        <w:rPr>
          <w:rStyle w:val="7Char"/>
          <w:rFonts w:hint="eastAsia"/>
          <w:rtl/>
        </w:rPr>
        <w:t xml:space="preserve">. </w:t>
      </w:r>
      <w:r w:rsidRPr="005B7E64">
        <w:rPr>
          <w:rStyle w:val="7Char"/>
          <w:rFonts w:hint="cs"/>
          <w:rtl/>
        </w:rPr>
        <w:t xml:space="preserve">قال الإمام القرطبي رحمه الله تعالى: </w:t>
      </w:r>
      <w:r w:rsidR="001C17E1" w:rsidRPr="001C17E1">
        <w:rPr>
          <w:rStyle w:val="7Char"/>
          <w:rFonts w:hint="cs"/>
          <w:rtl/>
        </w:rPr>
        <w:t>«</w:t>
      </w:r>
      <w:r w:rsidRPr="005B7E64">
        <w:rPr>
          <w:rStyle w:val="7Char"/>
          <w:rFonts w:hint="cs"/>
          <w:rtl/>
        </w:rPr>
        <w:t>وسمي سوقاً</w:t>
      </w:r>
      <w:r w:rsidR="00EA7D3B" w:rsidRPr="005B7E64">
        <w:rPr>
          <w:rStyle w:val="7Char"/>
          <w:rFonts w:hint="cs"/>
          <w:rtl/>
        </w:rPr>
        <w:t xml:space="preserve">؛ </w:t>
      </w:r>
      <w:r w:rsidRPr="005B7E64">
        <w:rPr>
          <w:rStyle w:val="7Char"/>
          <w:rFonts w:hint="cs"/>
          <w:rtl/>
        </w:rPr>
        <w:t>لقيام الناس فيها على ساق</w:t>
      </w:r>
      <w:r w:rsidR="00EA7D3B" w:rsidRPr="005B7E64">
        <w:rPr>
          <w:rStyle w:val="7Char"/>
          <w:rFonts w:hint="cs"/>
          <w:rtl/>
        </w:rPr>
        <w:t xml:space="preserve">، </w:t>
      </w:r>
      <w:r w:rsidRPr="005B7E64">
        <w:rPr>
          <w:rStyle w:val="7Char"/>
          <w:rFonts w:hint="cs"/>
          <w:rtl/>
        </w:rPr>
        <w:t>وقيل: لسوق الناس بضائعهم إليها</w:t>
      </w:r>
      <w:r w:rsidR="00EA7D3B" w:rsidRPr="005B7E64">
        <w:rPr>
          <w:rStyle w:val="7Char"/>
          <w:rFonts w:hint="cs"/>
          <w:rtl/>
        </w:rPr>
        <w:t xml:space="preserve">، </w:t>
      </w:r>
      <w:r w:rsidRPr="005B7E64">
        <w:rPr>
          <w:rStyle w:val="7Char"/>
          <w:rFonts w:hint="cs"/>
          <w:rtl/>
        </w:rPr>
        <w:t>فيحتمل أن يكون سوق الجنة عبارة عن مجتمع أهل الجنة</w:t>
      </w:r>
      <w:r w:rsidR="00EA7D3B" w:rsidRPr="005B7E64">
        <w:rPr>
          <w:rStyle w:val="7Char"/>
          <w:rFonts w:hint="cs"/>
          <w:rtl/>
        </w:rPr>
        <w:t xml:space="preserve">، </w:t>
      </w:r>
      <w:r w:rsidRPr="005B7E64">
        <w:rPr>
          <w:rStyle w:val="7Char"/>
          <w:rFonts w:hint="cs"/>
          <w:rtl/>
        </w:rPr>
        <w:t>ومحل تزاورهم</w:t>
      </w:r>
      <w:r w:rsidR="00EA7D3B" w:rsidRPr="005B7E64">
        <w:rPr>
          <w:rStyle w:val="7Char"/>
          <w:rFonts w:hint="cs"/>
          <w:rtl/>
        </w:rPr>
        <w:t xml:space="preserve">، </w:t>
      </w:r>
      <w:r w:rsidRPr="005B7E64">
        <w:rPr>
          <w:rStyle w:val="7Char"/>
          <w:rFonts w:hint="cs"/>
          <w:rtl/>
        </w:rPr>
        <w:t>وسمّي سوقاً بالمعنى الأول</w:t>
      </w:r>
      <w:r w:rsidR="00EA7D3B" w:rsidRPr="005B7E64">
        <w:rPr>
          <w:rStyle w:val="7Char"/>
          <w:rFonts w:hint="cs"/>
          <w:rtl/>
        </w:rPr>
        <w:t xml:space="preserve">، </w:t>
      </w:r>
      <w:r w:rsidRPr="005B7E64">
        <w:rPr>
          <w:rStyle w:val="7Char"/>
          <w:rFonts w:hint="cs"/>
          <w:rtl/>
        </w:rPr>
        <w:t>ويؤيد هذا أن أهل الجنة لا يفقدون شيئاً حتى يحتاجوا إلى شرائه من السوق</w:t>
      </w:r>
      <w:r w:rsidR="00EA7D3B" w:rsidRPr="005B7E64">
        <w:rPr>
          <w:rStyle w:val="7Char"/>
          <w:rFonts w:hint="cs"/>
          <w:rtl/>
        </w:rPr>
        <w:t xml:space="preserve">، </w:t>
      </w:r>
      <w:r w:rsidRPr="005B7E64">
        <w:rPr>
          <w:rStyle w:val="7Char"/>
          <w:rFonts w:hint="cs"/>
          <w:rtl/>
        </w:rPr>
        <w:t>ويحتمل أن يكون سوقاً مشتملاً على محاسن ومشتهيات مستلذات تجتمع هنالك مرتبة</w:t>
      </w:r>
      <w:r w:rsidR="00EA7D3B" w:rsidRPr="005B7E64">
        <w:rPr>
          <w:rStyle w:val="7Char"/>
          <w:rFonts w:hint="cs"/>
          <w:rtl/>
        </w:rPr>
        <w:t xml:space="preserve">، </w:t>
      </w:r>
      <w:r w:rsidRPr="005B7E64">
        <w:rPr>
          <w:rStyle w:val="7Char"/>
          <w:rFonts w:hint="cs"/>
          <w:rtl/>
        </w:rPr>
        <w:t>محسَّنة</w:t>
      </w:r>
      <w:r w:rsidR="00EA7D3B" w:rsidRPr="005B7E64">
        <w:rPr>
          <w:rStyle w:val="7Char"/>
          <w:rFonts w:hint="cs"/>
          <w:rtl/>
        </w:rPr>
        <w:t xml:space="preserve">، </w:t>
      </w:r>
      <w:r w:rsidRPr="005B7E64">
        <w:rPr>
          <w:rStyle w:val="7Char"/>
          <w:rFonts w:hint="cs"/>
          <w:rtl/>
        </w:rPr>
        <w:t>كما تجتمع في الأسواق</w:t>
      </w:r>
      <w:r w:rsidR="00EA7D3B" w:rsidRPr="005B7E64">
        <w:rPr>
          <w:rStyle w:val="7Char"/>
          <w:rFonts w:hint="cs"/>
          <w:rtl/>
        </w:rPr>
        <w:t xml:space="preserve">، </w:t>
      </w:r>
      <w:r w:rsidRPr="005B7E64">
        <w:rPr>
          <w:rStyle w:val="7Char"/>
          <w:rFonts w:hint="cs"/>
          <w:rtl/>
        </w:rPr>
        <w:t>حتى إذا جاء أهل الجنة فرأوها فمن اشتهى شيئاً وصل إليه من غير مبايعة ولا معاوضة</w:t>
      </w:r>
      <w:r w:rsidR="00EA7D3B" w:rsidRPr="005B7E64">
        <w:rPr>
          <w:rStyle w:val="7Char"/>
          <w:rFonts w:hint="cs"/>
          <w:rtl/>
        </w:rPr>
        <w:t xml:space="preserve">، </w:t>
      </w:r>
      <w:r w:rsidRPr="005B7E64">
        <w:rPr>
          <w:rStyle w:val="7Char"/>
          <w:rFonts w:hint="cs"/>
          <w:rtl/>
        </w:rPr>
        <w:t>ونعيم الجنة وخيرها أعظم وأوسع من ذلك كله</w:t>
      </w:r>
      <w:r w:rsidR="00EA7D3B" w:rsidRPr="005B7E64">
        <w:rPr>
          <w:rStyle w:val="7Char"/>
          <w:rFonts w:hint="cs"/>
          <w:rtl/>
        </w:rPr>
        <w:t xml:space="preserve">، </w:t>
      </w:r>
      <w:r w:rsidRPr="005B7E64">
        <w:rPr>
          <w:rStyle w:val="7Char"/>
          <w:rFonts w:hint="cs"/>
          <w:rtl/>
        </w:rPr>
        <w:t>وخصّ يوم الجمعة بذلك لفضيلته</w:t>
      </w:r>
      <w:r w:rsidR="00EA7D3B" w:rsidRPr="005B7E64">
        <w:rPr>
          <w:rStyle w:val="7Char"/>
          <w:rFonts w:hint="cs"/>
          <w:rtl/>
        </w:rPr>
        <w:t xml:space="preserve">، </w:t>
      </w:r>
      <w:r w:rsidRPr="005B7E64">
        <w:rPr>
          <w:rStyle w:val="7Char"/>
          <w:rFonts w:hint="cs"/>
          <w:rtl/>
        </w:rPr>
        <w:t>ولِمَا خصّه الله تعالى به من الأمور التي تقدم ذكرها</w:t>
      </w:r>
      <w:r w:rsidR="00EA7D3B" w:rsidRPr="005B7E64">
        <w:rPr>
          <w:rStyle w:val="7Char"/>
          <w:rFonts w:hint="cs"/>
          <w:rtl/>
        </w:rPr>
        <w:t xml:space="preserve">؛ </w:t>
      </w:r>
      <w:r w:rsidRPr="005B7E64">
        <w:rPr>
          <w:rStyle w:val="7Char"/>
          <w:rFonts w:hint="cs"/>
          <w:rtl/>
        </w:rPr>
        <w:t>ولأنه يوم المزيد: أي الذي يُوفَّى لهم ما وُعِدوا من الزيادة</w:t>
      </w:r>
      <w:r w:rsidR="00EA7D3B" w:rsidRPr="005B7E64">
        <w:rPr>
          <w:rStyle w:val="7Char"/>
          <w:rFonts w:hint="cs"/>
          <w:rtl/>
        </w:rPr>
        <w:t xml:space="preserve">، </w:t>
      </w:r>
      <w:r w:rsidRPr="005B7E64">
        <w:rPr>
          <w:rStyle w:val="7Char"/>
          <w:rFonts w:hint="cs"/>
          <w:rtl/>
        </w:rPr>
        <w:t>وأيام الجنة تقديرية إذ لا ليل هناك ولا نهار</w:t>
      </w:r>
      <w:r w:rsidR="00EA7D3B" w:rsidRPr="005B7E64">
        <w:rPr>
          <w:rStyle w:val="7Char"/>
          <w:rFonts w:hint="cs"/>
          <w:rtl/>
        </w:rPr>
        <w:t xml:space="preserve">، </w:t>
      </w:r>
      <w:r w:rsidRPr="005B7E64">
        <w:rPr>
          <w:rStyle w:val="7Char"/>
          <w:rFonts w:hint="cs"/>
          <w:rtl/>
        </w:rPr>
        <w:t>وإنما هناك أنوار متوالية لا ظلمة معها</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203"/>
      </w:r>
      <w:r w:rsidRPr="00EC6691">
        <w:rPr>
          <w:rStyle w:val="7Char"/>
          <w:rFonts w:hint="cs"/>
          <w:vertAlign w:val="superscript"/>
          <w:rtl/>
        </w:rPr>
        <w:t>)</w:t>
      </w:r>
      <w:bookmarkEnd w:id="820"/>
      <w:r w:rsidR="002712C5" w:rsidRPr="005B7E64">
        <w:rPr>
          <w:rStyle w:val="7Char"/>
          <w:rFonts w:hint="cs"/>
          <w:rtl/>
        </w:rPr>
        <w:t>.</w:t>
      </w:r>
    </w:p>
    <w:p w:rsidR="002712C5" w:rsidRPr="005B7E64" w:rsidRDefault="003A2942" w:rsidP="00744F45">
      <w:pPr>
        <w:ind w:firstLine="284"/>
        <w:jc w:val="both"/>
        <w:rPr>
          <w:rStyle w:val="7Char"/>
          <w:rtl/>
        </w:rPr>
      </w:pPr>
      <w:bookmarkStart w:id="821" w:name="_Toc234238123"/>
      <w:r w:rsidRPr="003A2942">
        <w:rPr>
          <w:rStyle w:val="8Char"/>
          <w:rFonts w:hint="cs"/>
          <w:rtl/>
        </w:rPr>
        <w:t>6</w:t>
      </w:r>
      <w:r w:rsidR="008A1DA7" w:rsidRPr="003A2942">
        <w:rPr>
          <w:rStyle w:val="8Char"/>
          <w:rFonts w:hint="cs"/>
          <w:rtl/>
        </w:rPr>
        <w:t>- يوم الجمعة فيه ساعة إجابة الدعوات</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 xml:space="preserve">لحديث أبي هريرة </w:t>
      </w:r>
      <w:r w:rsidR="000A3707" w:rsidRPr="000A3707">
        <w:rPr>
          <w:rStyle w:val="7Char"/>
          <w:rFonts w:cs="CTraditional Arabic"/>
          <w:szCs w:val="28"/>
          <w:rtl/>
        </w:rPr>
        <w:t>س</w:t>
      </w:r>
      <w:r w:rsidR="005D0EF7">
        <w:rPr>
          <w:rStyle w:val="7Char"/>
          <w:rFonts w:hint="cs"/>
          <w:rtl/>
        </w:rPr>
        <w:t xml:space="preserve"> قال: قال أبو القاسم</w:t>
      </w:r>
      <w:r w:rsidR="000A3707" w:rsidRPr="000A3707">
        <w:rPr>
          <w:rStyle w:val="7Char"/>
          <w:rFonts w:cs="CTraditional Arabic"/>
          <w:szCs w:val="28"/>
          <w:rtl/>
        </w:rPr>
        <w:t>ج</w:t>
      </w:r>
      <w:r w:rsidR="008A1DA7" w:rsidRPr="005B7E64">
        <w:rPr>
          <w:rStyle w:val="7Char"/>
          <w:rFonts w:hint="cs"/>
          <w:rtl/>
        </w:rPr>
        <w:t xml:space="preserve">: </w:t>
      </w:r>
      <w:r w:rsidR="001C17E1" w:rsidRPr="001C17E1">
        <w:rPr>
          <w:rStyle w:val="7Char"/>
          <w:rFonts w:hint="cs"/>
          <w:rtl/>
        </w:rPr>
        <w:t>«</w:t>
      </w:r>
      <w:r w:rsidR="008A1DA7" w:rsidRPr="005B7E64">
        <w:rPr>
          <w:rStyle w:val="4Char"/>
          <w:rFonts w:hint="eastAsia"/>
          <w:rtl/>
        </w:rPr>
        <w:t>إن في الجمعة لساعة لا يوافقها [عبد] مسلم قائم يصلي يسأل الله خيراً إلا أعطاه إياه</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eastAsia"/>
          <w:sz w:val="46"/>
          <w:szCs w:val="20"/>
          <w:rtl/>
        </w:rPr>
        <w:instrText>((</w:instrText>
      </w:r>
      <w:r w:rsidR="008A1DA7" w:rsidRPr="00386782">
        <w:rPr>
          <w:rFonts w:ascii="mylotus" w:hAnsi="mylotus" w:cs="Traditional Naskh" w:hint="eastAsia"/>
          <w:b/>
          <w:bCs/>
          <w:sz w:val="46"/>
          <w:szCs w:val="34"/>
          <w:rtl/>
        </w:rPr>
        <w:instrText xml:space="preserve">إن في </w:instrText>
      </w:r>
      <w:r w:rsidR="008A1DA7" w:rsidRPr="00386782">
        <w:rPr>
          <w:rFonts w:ascii="mylotus" w:hAnsi="mylotus" w:cs="Traditional Naskh" w:hint="eastAsia"/>
          <w:b/>
          <w:bCs/>
          <w:color w:val="000000"/>
          <w:sz w:val="46"/>
          <w:szCs w:val="34"/>
          <w:rtl/>
        </w:rPr>
        <w:instrText>الجمعة</w:instrText>
      </w:r>
      <w:r w:rsidR="008A1DA7" w:rsidRPr="00386782">
        <w:rPr>
          <w:rFonts w:ascii="mylotus" w:hAnsi="mylotus" w:cs="Traditional Naskh" w:hint="eastAsia"/>
          <w:b/>
          <w:bCs/>
          <w:sz w:val="46"/>
          <w:szCs w:val="34"/>
          <w:rtl/>
        </w:rPr>
        <w:instrText xml:space="preserve"> لساعة لا يوافقها [عبد] مسلم قائم يصلي يسأل الله خيراً إلا أعطاه إياه</w:instrText>
      </w:r>
      <w:r w:rsidR="008A1DA7" w:rsidRPr="00386782">
        <w:rPr>
          <w:rFonts w:ascii="mylotus" w:hAnsi="mylotus" w:cs="AL-Hotham" w:hint="eastAsia"/>
          <w:sz w:val="46"/>
          <w:szCs w:val="20"/>
          <w:rtl/>
        </w:rPr>
        <w:instrText>))</w:instrText>
      </w:r>
      <w:r w:rsidR="008A1DA7">
        <w:instrText xml:space="preserve">" </w:instrText>
      </w:r>
      <w:r w:rsidR="008A1DA7">
        <w:rPr>
          <w:rFonts w:ascii="mylotus" w:hAnsi="mylotus" w:cs="AL-Hotham"/>
          <w:sz w:val="46"/>
          <w:szCs w:val="20"/>
          <w:rtl/>
        </w:rPr>
        <w:fldChar w:fldCharType="end"/>
      </w:r>
      <w:r w:rsidR="008A1DA7">
        <w:rPr>
          <w:rFonts w:ascii="mylotus" w:hAnsi="mylotus" w:cs="AL-Hotham" w:hint="cs"/>
          <w:sz w:val="46"/>
          <w:szCs w:val="20"/>
          <w:rtl/>
        </w:rPr>
        <w:t xml:space="preserve"> </w:t>
      </w:r>
      <w:r w:rsidR="008A1DA7" w:rsidRPr="005B7E64">
        <w:rPr>
          <w:rStyle w:val="7Char"/>
          <w:rFonts w:hint="eastAsia"/>
          <w:rtl/>
        </w:rPr>
        <w:t>وقال بيده ي</w:t>
      </w:r>
      <w:r w:rsidR="008A1DA7" w:rsidRPr="005B7E64">
        <w:rPr>
          <w:rStyle w:val="7Char"/>
          <w:rFonts w:hint="cs"/>
          <w:rtl/>
        </w:rPr>
        <w:t>ُ</w:t>
      </w:r>
      <w:r w:rsidR="008A1DA7" w:rsidRPr="005B7E64">
        <w:rPr>
          <w:rStyle w:val="7Char"/>
          <w:rFonts w:hint="eastAsia"/>
          <w:rtl/>
        </w:rPr>
        <w:t>ق</w:t>
      </w:r>
      <w:r w:rsidR="008A1DA7" w:rsidRPr="005B7E64">
        <w:rPr>
          <w:rStyle w:val="7Char"/>
          <w:rFonts w:hint="cs"/>
          <w:rtl/>
        </w:rPr>
        <w:t>َ</w:t>
      </w:r>
      <w:r w:rsidR="008A1DA7" w:rsidRPr="005B7E64">
        <w:rPr>
          <w:rStyle w:val="7Char"/>
          <w:rFonts w:hint="eastAsia"/>
          <w:rtl/>
        </w:rPr>
        <w:t>ل</w:t>
      </w:r>
      <w:r w:rsidR="008A1DA7" w:rsidRPr="005B7E64">
        <w:rPr>
          <w:rStyle w:val="7Char"/>
          <w:rFonts w:hint="cs"/>
          <w:rtl/>
        </w:rPr>
        <w:t>ّ</w:t>
      </w:r>
      <w:r w:rsidR="008A1DA7" w:rsidRPr="005B7E64">
        <w:rPr>
          <w:rStyle w:val="7Char"/>
          <w:rFonts w:hint="eastAsia"/>
          <w:rtl/>
        </w:rPr>
        <w:t>ل</w:t>
      </w:r>
      <w:r w:rsidR="008A1DA7" w:rsidRPr="005B7E64">
        <w:rPr>
          <w:rStyle w:val="7Char"/>
          <w:rFonts w:hint="cs"/>
          <w:rtl/>
        </w:rPr>
        <w:t>ُ</w:t>
      </w:r>
      <w:r w:rsidR="008A1DA7" w:rsidRPr="005B7E64">
        <w:rPr>
          <w:rStyle w:val="7Char"/>
          <w:rFonts w:hint="eastAsia"/>
          <w:rtl/>
        </w:rPr>
        <w:t xml:space="preserve">ها </w:t>
      </w:r>
      <w:r w:rsidR="008A1DA7" w:rsidRPr="005B7E64">
        <w:rPr>
          <w:rStyle w:val="7Char"/>
          <w:rFonts w:hint="cs"/>
          <w:rtl/>
        </w:rPr>
        <w:t>يُزهّدها</w:t>
      </w:r>
      <w:r w:rsidR="002712C5" w:rsidRPr="005B7E64">
        <w:rPr>
          <w:rStyle w:val="7Char"/>
          <w:rFonts w:hint="cs"/>
          <w:rtl/>
        </w:rPr>
        <w:t xml:space="preserve">. </w:t>
      </w:r>
      <w:r w:rsidR="008A1DA7" w:rsidRPr="005B7E64">
        <w:rPr>
          <w:rStyle w:val="7Char"/>
          <w:rFonts w:hint="cs"/>
          <w:rtl/>
        </w:rPr>
        <w:t>وفي لفظ للبخاري: وأشار بيده يقللها</w:t>
      </w:r>
      <w:r w:rsidR="002712C5" w:rsidRPr="005B7E64">
        <w:rPr>
          <w:rStyle w:val="7Char"/>
          <w:rFonts w:hint="cs"/>
          <w:rtl/>
        </w:rPr>
        <w:t xml:space="preserve">. </w:t>
      </w:r>
      <w:r w:rsidR="008A1DA7" w:rsidRPr="005B7E64">
        <w:rPr>
          <w:rStyle w:val="7Char"/>
          <w:rFonts w:hint="cs"/>
          <w:rtl/>
        </w:rPr>
        <w:t xml:space="preserve">وفي رواية لمسلم: </w:t>
      </w:r>
      <w:r w:rsidR="001C17E1" w:rsidRPr="001C17E1">
        <w:rPr>
          <w:rStyle w:val="7Char"/>
          <w:rFonts w:hint="cs"/>
          <w:rtl/>
        </w:rPr>
        <w:t>«</w:t>
      </w:r>
      <w:r w:rsidR="008A1DA7" w:rsidRPr="005B7E64">
        <w:rPr>
          <w:rStyle w:val="4Char"/>
          <w:rFonts w:hint="eastAsia"/>
          <w:rtl/>
        </w:rPr>
        <w:t>وهي ساعة خفيفة</w:t>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1204"/>
      </w:r>
      <w:r w:rsidR="008A1DA7" w:rsidRPr="00EC6691">
        <w:rPr>
          <w:rStyle w:val="7Char"/>
          <w:rFonts w:hint="cs"/>
          <w:vertAlign w:val="superscript"/>
          <w:rtl/>
        </w:rPr>
        <w:t>)</w:t>
      </w:r>
      <w:bookmarkEnd w:id="821"/>
      <w:r w:rsidR="002712C5" w:rsidRPr="005B7E64">
        <w:rPr>
          <w:rStyle w:val="7Char"/>
          <w:rFonts w:hint="eastAsia"/>
          <w:rtl/>
        </w:rPr>
        <w:t>.</w:t>
      </w:r>
    </w:p>
    <w:p w:rsidR="008A1DA7" w:rsidRPr="005B7E64" w:rsidRDefault="008A1DA7" w:rsidP="00744F45">
      <w:pPr>
        <w:ind w:firstLine="284"/>
        <w:jc w:val="both"/>
        <w:rPr>
          <w:rStyle w:val="7Char"/>
          <w:rtl/>
        </w:rPr>
      </w:pPr>
      <w:bookmarkStart w:id="822" w:name="_Toc234238124"/>
      <w:r w:rsidRPr="005B7E64">
        <w:rPr>
          <w:rStyle w:val="7Char"/>
          <w:rFonts w:hint="cs"/>
          <w:rtl/>
        </w:rPr>
        <w:t>وقد اختلف الناس في تعيين ساعة الإجابة يوم الجمعة أي ساعة هي</w:t>
      </w:r>
      <w:r w:rsidRPr="00EC6691">
        <w:rPr>
          <w:rStyle w:val="7Char"/>
          <w:rFonts w:hint="cs"/>
          <w:vertAlign w:val="superscript"/>
          <w:rtl/>
        </w:rPr>
        <w:t>(</w:t>
      </w:r>
      <w:r w:rsidRPr="00EC6691">
        <w:rPr>
          <w:rStyle w:val="7Char"/>
          <w:vertAlign w:val="superscript"/>
          <w:rtl/>
        </w:rPr>
        <w:footnoteReference w:id="1205"/>
      </w:r>
      <w:r w:rsidRPr="00EC6691">
        <w:rPr>
          <w:rStyle w:val="7Char"/>
          <w:rFonts w:hint="cs"/>
          <w:vertAlign w:val="superscript"/>
          <w:rtl/>
        </w:rPr>
        <w:t>)</w:t>
      </w:r>
      <w:r w:rsidRPr="005B7E64">
        <w:rPr>
          <w:rStyle w:val="7Char"/>
          <w:rFonts w:hint="cs"/>
          <w:rtl/>
        </w:rPr>
        <w:t xml:space="preserve">؟ قال الإمام ابن القيم رحمه الله تعالى: </w:t>
      </w:r>
      <w:r w:rsidR="001C17E1" w:rsidRPr="001C17E1">
        <w:rPr>
          <w:rStyle w:val="7Char"/>
          <w:rFonts w:hint="cs"/>
          <w:rtl/>
        </w:rPr>
        <w:t>«</w:t>
      </w:r>
      <w:r w:rsidRPr="005B7E64">
        <w:rPr>
          <w:rStyle w:val="7Char"/>
          <w:rFonts w:hint="cs"/>
          <w:rtl/>
        </w:rPr>
        <w:t>وأرجح هذه الأقوال قولان تضمنتهما الأحاديث الثابتة وأحدهما أرجح من الآخر</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206"/>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ثم ذكر أنها من جلوس الإمام إلى انقضاء الصلاة</w:t>
      </w:r>
      <w:r w:rsidR="00EA7D3B" w:rsidRPr="005B7E64">
        <w:rPr>
          <w:rStyle w:val="7Char"/>
          <w:rFonts w:hint="cs"/>
          <w:rtl/>
        </w:rPr>
        <w:t xml:space="preserve">، </w:t>
      </w:r>
      <w:r w:rsidRPr="005B7E64">
        <w:rPr>
          <w:rStyle w:val="7Char"/>
          <w:rFonts w:hint="cs"/>
          <w:rtl/>
        </w:rPr>
        <w:t>والقول الآخر: أنها آخر ساعة بعد العصر</w:t>
      </w:r>
      <w:r w:rsidRPr="00EC6691">
        <w:rPr>
          <w:rStyle w:val="7Char"/>
          <w:rFonts w:hint="cs"/>
          <w:vertAlign w:val="superscript"/>
          <w:rtl/>
        </w:rPr>
        <w:t>(</w:t>
      </w:r>
      <w:r w:rsidRPr="00EC6691">
        <w:rPr>
          <w:rStyle w:val="7Char"/>
          <w:vertAlign w:val="superscript"/>
          <w:rtl/>
        </w:rPr>
        <w:footnoteReference w:id="1207"/>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والقولان تفصيلاً على النحو الآتي: </w:t>
      </w:r>
      <w:bookmarkEnd w:id="822"/>
    </w:p>
    <w:p w:rsidR="002712C5" w:rsidRPr="005B7E64" w:rsidRDefault="008A1DA7" w:rsidP="00744F45">
      <w:pPr>
        <w:ind w:firstLine="284"/>
        <w:jc w:val="both"/>
        <w:rPr>
          <w:rStyle w:val="7Char"/>
          <w:rtl/>
        </w:rPr>
      </w:pPr>
      <w:bookmarkStart w:id="823" w:name="_Toc234238125"/>
      <w:r w:rsidRPr="003A2942">
        <w:rPr>
          <w:rStyle w:val="8Char"/>
          <w:rFonts w:hint="cs"/>
          <w:rtl/>
        </w:rPr>
        <w:t>القول الأول</w:t>
      </w:r>
      <w:r w:rsidRPr="003A2942">
        <w:rPr>
          <w:rStyle w:val="7Char"/>
          <w:rFonts w:hint="cs"/>
          <w:rtl/>
        </w:rPr>
        <w:t>:</w:t>
      </w:r>
      <w:r w:rsidRPr="003A2942">
        <w:rPr>
          <w:rStyle w:val="8Char"/>
          <w:rFonts w:hint="cs"/>
          <w:rtl/>
        </w:rPr>
        <w:t xml:space="preserve"> </w:t>
      </w:r>
      <w:r w:rsidRPr="005B7E64">
        <w:rPr>
          <w:rStyle w:val="7Char"/>
          <w:rFonts w:hint="cs"/>
          <w:rtl/>
        </w:rPr>
        <w:t>إنها من جلوس الإمام على المنبر إلى انقضاء الصلاة</w:t>
      </w:r>
      <w:r w:rsidR="00EA7D3B" w:rsidRPr="005B7E64">
        <w:rPr>
          <w:rStyle w:val="7Char"/>
          <w:rFonts w:hint="cs"/>
          <w:rtl/>
        </w:rPr>
        <w:t xml:space="preserve">، </w:t>
      </w:r>
      <w:r w:rsidRPr="005B7E64">
        <w:rPr>
          <w:rStyle w:val="7Char"/>
          <w:rFonts w:hint="cs"/>
          <w:rtl/>
        </w:rPr>
        <w:t>وحجة هذا القول</w:t>
      </w:r>
      <w:r w:rsidR="00EA7D3B" w:rsidRPr="005B7E64">
        <w:rPr>
          <w:rStyle w:val="7Char"/>
          <w:rFonts w:hint="cs"/>
          <w:rtl/>
        </w:rPr>
        <w:t xml:space="preserve">؛ </w:t>
      </w:r>
      <w:r w:rsidRPr="005B7E64">
        <w:rPr>
          <w:rStyle w:val="7Char"/>
          <w:rFonts w:hint="cs"/>
          <w:rtl/>
        </w:rPr>
        <w:t>حديث أبي بردة بن أبي موسى الأشعري</w:t>
      </w:r>
      <w:r w:rsidR="00EA7D3B" w:rsidRPr="005B7E64">
        <w:rPr>
          <w:rStyle w:val="7Char"/>
          <w:rFonts w:hint="cs"/>
          <w:rtl/>
        </w:rPr>
        <w:t xml:space="preserve">، </w:t>
      </w:r>
      <w:r w:rsidRPr="005B7E64">
        <w:rPr>
          <w:rStyle w:val="7Char"/>
          <w:rFonts w:hint="cs"/>
          <w:rtl/>
        </w:rPr>
        <w:t xml:space="preserve">قال: قال لي عبد الله بن عمر: أسمعت أباك يحدث عن رسول الله </w:t>
      </w:r>
      <w:r w:rsidR="000A3707" w:rsidRPr="000A3707">
        <w:rPr>
          <w:rStyle w:val="7Char"/>
          <w:rFonts w:cs="CTraditional Arabic"/>
          <w:szCs w:val="28"/>
          <w:rtl/>
        </w:rPr>
        <w:t>ج</w:t>
      </w:r>
      <w:r w:rsidRPr="005B7E64">
        <w:rPr>
          <w:rStyle w:val="7Char"/>
          <w:rFonts w:hint="cs"/>
          <w:rtl/>
        </w:rPr>
        <w:t xml:space="preserve"> في شأن ساعة الجمعة؟ قال: قلت: نعم</w:t>
      </w:r>
      <w:r w:rsidR="00EA7D3B" w:rsidRPr="005B7E64">
        <w:rPr>
          <w:rStyle w:val="7Char"/>
          <w:rFonts w:hint="cs"/>
          <w:rtl/>
        </w:rPr>
        <w:t xml:space="preserve">، </w:t>
      </w:r>
      <w:r w:rsidRPr="005B7E64">
        <w:rPr>
          <w:rStyle w:val="7Char"/>
          <w:rFonts w:hint="cs"/>
          <w:rtl/>
        </w:rPr>
        <w:t xml:space="preserve">سمعته يقول: سمعت رسول الله </w:t>
      </w:r>
      <w:r w:rsidR="000A3707" w:rsidRPr="000A3707">
        <w:rPr>
          <w:rStyle w:val="7Char"/>
          <w:rFonts w:cs="CTraditional Arabic"/>
          <w:szCs w:val="28"/>
          <w:rtl/>
        </w:rPr>
        <w:t>ج</w:t>
      </w:r>
      <w:r w:rsidRPr="005B7E64">
        <w:rPr>
          <w:rStyle w:val="7Char"/>
          <w:rFonts w:hint="cs"/>
          <w:rtl/>
        </w:rPr>
        <w:t xml:space="preserve"> يقول: </w:t>
      </w:r>
      <w:r w:rsidR="001C17E1" w:rsidRPr="001C17E1">
        <w:rPr>
          <w:rStyle w:val="7Char"/>
          <w:rFonts w:hint="cs"/>
          <w:rtl/>
        </w:rPr>
        <w:t>«</w:t>
      </w:r>
      <w:r w:rsidRPr="005B7E64">
        <w:rPr>
          <w:rStyle w:val="4Char"/>
          <w:rFonts w:hint="eastAsia"/>
          <w:rtl/>
        </w:rPr>
        <w:t>هي ما بين أن يجلس الإمام إلى أن تقضى الصلاة</w:t>
      </w:r>
      <w:r w:rsidR="001C17E1" w:rsidRPr="001C17E1">
        <w:rPr>
          <w:rStyle w:val="7Char"/>
          <w:rFonts w:hint="cs"/>
          <w:rtl/>
        </w:rPr>
        <w:t>»</w:t>
      </w:r>
      <w:r>
        <w:rPr>
          <w:rFonts w:ascii="mylotus" w:hAnsi="mylotus" w:cs="AL-Hotham"/>
          <w:spacing w:val="-6"/>
          <w:sz w:val="46"/>
          <w:szCs w:val="20"/>
          <w:rtl/>
        </w:rPr>
        <w:fldChar w:fldCharType="begin"/>
      </w:r>
      <w:r>
        <w:instrText xml:space="preserve"> XE "</w:instrText>
      </w:r>
      <w:r w:rsidRPr="00386782">
        <w:rPr>
          <w:rFonts w:ascii="mylotus" w:hAnsi="mylotus" w:cs="AL-Hotham" w:hint="cs"/>
          <w:spacing w:val="-6"/>
          <w:sz w:val="46"/>
          <w:rtl/>
        </w:rPr>
        <w:instrText>1-</w:instrText>
      </w:r>
      <w:r w:rsidRPr="00386782">
        <w:rPr>
          <w:rFonts w:ascii="mylotus" w:hAnsi="mylotus" w:cs="AL-Hotham" w:hint="eastAsia"/>
          <w:spacing w:val="-6"/>
          <w:sz w:val="46"/>
          <w:szCs w:val="20"/>
          <w:rtl/>
        </w:rPr>
        <w:instrText>((</w:instrText>
      </w:r>
      <w:r w:rsidRPr="00386782">
        <w:rPr>
          <w:rFonts w:ascii="mylotus" w:hAnsi="mylotus" w:cs="Traditional Naskh" w:hint="eastAsia"/>
          <w:b/>
          <w:bCs/>
          <w:spacing w:val="-6"/>
          <w:sz w:val="46"/>
          <w:szCs w:val="34"/>
          <w:rtl/>
        </w:rPr>
        <w:instrText>هي ما بين أن يجلس الإمام إلى أن تقضى الصلاة</w:instrText>
      </w:r>
      <w:r w:rsidRPr="00386782">
        <w:rPr>
          <w:rFonts w:ascii="mylotus" w:hAnsi="mylotus" w:cs="AL-Hotham" w:hint="eastAsia"/>
          <w:spacing w:val="-6"/>
          <w:sz w:val="46"/>
          <w:szCs w:val="20"/>
          <w:rtl/>
        </w:rPr>
        <w:instrText>))</w:instrText>
      </w:r>
      <w:r>
        <w:instrText xml:space="preserve">" </w:instrText>
      </w:r>
      <w:r>
        <w:rPr>
          <w:rFonts w:ascii="mylotus" w:hAnsi="mylotus" w:cs="AL-Hotham"/>
          <w:spacing w:val="-6"/>
          <w:sz w:val="46"/>
          <w:szCs w:val="20"/>
          <w:rtl/>
        </w:rPr>
        <w:fldChar w:fldCharType="end"/>
      </w:r>
      <w:r w:rsidRPr="00EC6691">
        <w:rPr>
          <w:rStyle w:val="7Char"/>
          <w:rFonts w:hint="cs"/>
          <w:vertAlign w:val="superscript"/>
          <w:rtl/>
        </w:rPr>
        <w:t>(</w:t>
      </w:r>
      <w:r w:rsidRPr="00EC6691">
        <w:rPr>
          <w:rStyle w:val="7Char"/>
          <w:vertAlign w:val="superscript"/>
          <w:rtl/>
        </w:rPr>
        <w:footnoteReference w:id="1208"/>
      </w:r>
      <w:r w:rsidRPr="00EC6691">
        <w:rPr>
          <w:rStyle w:val="7Char"/>
          <w:rFonts w:hint="cs"/>
          <w:vertAlign w:val="superscript"/>
          <w:rtl/>
        </w:rPr>
        <w:t>)</w:t>
      </w:r>
      <w:bookmarkEnd w:id="823"/>
      <w:r w:rsidR="002712C5" w:rsidRPr="005B7E64">
        <w:rPr>
          <w:rStyle w:val="7Char"/>
          <w:rFonts w:hint="eastAsia"/>
          <w:rtl/>
        </w:rPr>
        <w:t>.</w:t>
      </w:r>
    </w:p>
    <w:p w:rsidR="002712C5" w:rsidRPr="005B7E64" w:rsidRDefault="008A1DA7" w:rsidP="00744F45">
      <w:pPr>
        <w:ind w:firstLine="284"/>
        <w:jc w:val="both"/>
        <w:rPr>
          <w:rStyle w:val="7Char"/>
          <w:rtl/>
        </w:rPr>
      </w:pPr>
      <w:bookmarkStart w:id="824" w:name="_Toc234238126"/>
      <w:r w:rsidRPr="003A2942">
        <w:rPr>
          <w:rStyle w:val="8Char"/>
          <w:rFonts w:hint="cs"/>
          <w:rtl/>
        </w:rPr>
        <w:t>القول الثاني</w:t>
      </w:r>
      <w:r w:rsidRPr="003A2942">
        <w:rPr>
          <w:rStyle w:val="7Char"/>
          <w:rFonts w:hint="cs"/>
          <w:rtl/>
        </w:rPr>
        <w:t>: إن</w:t>
      </w:r>
      <w:r w:rsidRPr="005B7E64">
        <w:rPr>
          <w:rStyle w:val="7Char"/>
          <w:rFonts w:hint="cs"/>
          <w:rtl/>
        </w:rPr>
        <w:t xml:space="preserve"> ساعة الإجابة في يوم الجمعة آخر ساعة بعد العصر</w:t>
      </w:r>
      <w:r w:rsidR="00EA7D3B" w:rsidRPr="005B7E64">
        <w:rPr>
          <w:rStyle w:val="7Char"/>
          <w:rFonts w:hint="cs"/>
          <w:rtl/>
        </w:rPr>
        <w:t xml:space="preserve">، </w:t>
      </w:r>
      <w:r w:rsidRPr="005B7E64">
        <w:rPr>
          <w:rStyle w:val="7Char"/>
          <w:rFonts w:hint="cs"/>
          <w:rtl/>
        </w:rPr>
        <w:t xml:space="preserve">قال الإمام ابن القيم: </w:t>
      </w:r>
      <w:r w:rsidR="001C17E1" w:rsidRPr="001C17E1">
        <w:rPr>
          <w:rStyle w:val="7Char"/>
          <w:rFonts w:hint="cs"/>
          <w:rtl/>
        </w:rPr>
        <w:t>«</w:t>
      </w:r>
      <w:r w:rsidRPr="005B7E64">
        <w:rPr>
          <w:rStyle w:val="7Char"/>
          <w:rFonts w:hint="cs"/>
          <w:rtl/>
        </w:rPr>
        <w:t>وهذا أرجح القولين وهو قول: عبد الله بن سلام</w:t>
      </w:r>
      <w:r w:rsidR="00EA7D3B" w:rsidRPr="005B7E64">
        <w:rPr>
          <w:rStyle w:val="7Char"/>
          <w:rFonts w:hint="cs"/>
          <w:rtl/>
        </w:rPr>
        <w:t xml:space="preserve">، </w:t>
      </w:r>
      <w:r w:rsidRPr="005B7E64">
        <w:rPr>
          <w:rStyle w:val="7Char"/>
          <w:rFonts w:hint="cs"/>
          <w:rtl/>
        </w:rPr>
        <w:t>وأبي هريرة</w:t>
      </w:r>
      <w:r w:rsidR="00EA7D3B" w:rsidRPr="005B7E64">
        <w:rPr>
          <w:rStyle w:val="7Char"/>
          <w:rFonts w:hint="cs"/>
          <w:rtl/>
        </w:rPr>
        <w:t xml:space="preserve">، </w:t>
      </w:r>
      <w:r w:rsidRPr="005B7E64">
        <w:rPr>
          <w:rStyle w:val="7Char"/>
          <w:rFonts w:hint="cs"/>
          <w:rtl/>
        </w:rPr>
        <w:t>والإمام أحمد</w:t>
      </w:r>
      <w:r w:rsidR="00EA7D3B" w:rsidRPr="005B7E64">
        <w:rPr>
          <w:rStyle w:val="7Char"/>
          <w:rFonts w:hint="cs"/>
          <w:rtl/>
        </w:rPr>
        <w:t xml:space="preserve">، </w:t>
      </w:r>
      <w:r w:rsidRPr="005B7E64">
        <w:rPr>
          <w:rStyle w:val="7Char"/>
          <w:rFonts w:hint="cs"/>
          <w:rtl/>
        </w:rPr>
        <w:t>وخلق</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209"/>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وحجة هذا القول أحاديث كثير</w:t>
      </w:r>
      <w:r w:rsidR="00EA7D3B" w:rsidRPr="005B7E64">
        <w:rPr>
          <w:rStyle w:val="7Char"/>
          <w:rFonts w:hint="cs"/>
          <w:rtl/>
        </w:rPr>
        <w:t xml:space="preserve">، </w:t>
      </w:r>
      <w:r w:rsidRPr="005B7E64">
        <w:rPr>
          <w:rStyle w:val="7Char"/>
          <w:rFonts w:hint="cs"/>
          <w:rtl/>
        </w:rPr>
        <w:t>منها</w:t>
      </w:r>
      <w:r w:rsidR="00EA7D3B" w:rsidRPr="005B7E64">
        <w:rPr>
          <w:rStyle w:val="7Char"/>
          <w:rFonts w:hint="cs"/>
          <w:rtl/>
        </w:rPr>
        <w:t xml:space="preserve">، </w:t>
      </w:r>
      <w:r w:rsidRPr="005B7E64">
        <w:rPr>
          <w:rStyle w:val="7Char"/>
          <w:rFonts w:hint="cs"/>
          <w:rtl/>
        </w:rPr>
        <w:t xml:space="preserve">حديث جابر </w:t>
      </w:r>
      <w:r w:rsidR="000A3707" w:rsidRPr="000A3707">
        <w:rPr>
          <w:rStyle w:val="7Char"/>
          <w:rFonts w:cs="CTraditional Arabic"/>
          <w:szCs w:val="28"/>
          <w:rtl/>
        </w:rPr>
        <w:t>س</w:t>
      </w:r>
      <w:r w:rsidRPr="005B7E64">
        <w:rPr>
          <w:rStyle w:val="7Char"/>
          <w:rFonts w:hint="cs"/>
          <w:rtl/>
        </w:rPr>
        <w:t xml:space="preserve"> عن رسول الله </w:t>
      </w:r>
      <w:r w:rsidR="000A3707" w:rsidRPr="000A3707">
        <w:rPr>
          <w:rStyle w:val="7Char"/>
          <w:rFonts w:cs="CTraditional Arabic"/>
          <w:szCs w:val="28"/>
          <w:rtl/>
        </w:rPr>
        <w:t>ج</w:t>
      </w:r>
      <w:r w:rsidRPr="005B7E64">
        <w:rPr>
          <w:rStyle w:val="7Char"/>
          <w:rFonts w:hint="cs"/>
          <w:rtl/>
        </w:rPr>
        <w:t xml:space="preserve"> قال: </w:t>
      </w:r>
      <w:r w:rsidR="001C17E1" w:rsidRPr="001C17E1">
        <w:rPr>
          <w:rStyle w:val="7Char"/>
          <w:rFonts w:hint="cs"/>
          <w:rtl/>
        </w:rPr>
        <w:t>«</w:t>
      </w:r>
      <w:r w:rsidRPr="005B7E64">
        <w:rPr>
          <w:rStyle w:val="4Char"/>
          <w:rFonts w:hint="eastAsia"/>
          <w:rtl/>
        </w:rPr>
        <w:t>يوم الجمعة اثنتا عشرة ساعة [فيها ساعة] لا يوجد فيها عبد مسلم يسأل الله شيئاً إلا آتاه إياه</w:t>
      </w:r>
      <w:r w:rsidR="00EA7D3B" w:rsidRPr="005B7E64">
        <w:rPr>
          <w:rStyle w:val="4Char"/>
          <w:rFonts w:hint="eastAsia"/>
          <w:rtl/>
        </w:rPr>
        <w:t xml:space="preserve">، </w:t>
      </w:r>
      <w:r w:rsidRPr="005B7E64">
        <w:rPr>
          <w:rStyle w:val="4Char"/>
          <w:rFonts w:hint="eastAsia"/>
          <w:rtl/>
        </w:rPr>
        <w:t>فالتمسوها آخر ساعة بعد العصر</w:t>
      </w:r>
      <w:r w:rsidR="001C17E1" w:rsidRPr="001C17E1">
        <w:rPr>
          <w:rStyle w:val="7Char"/>
          <w:rFonts w:hint="cs"/>
          <w:rtl/>
        </w:rPr>
        <w:t>»</w:t>
      </w:r>
      <w:r>
        <w:rPr>
          <w:rFonts w:ascii="mylotus" w:hAnsi="mylotus" w:cs="AL-Hotham"/>
          <w:sz w:val="46"/>
          <w:szCs w:val="20"/>
          <w:rtl/>
        </w:rPr>
        <w:fldChar w:fldCharType="begin"/>
      </w:r>
      <w:r>
        <w:instrText xml:space="preserve"> XE "</w:instrText>
      </w:r>
      <w:r w:rsidRPr="00386782">
        <w:rPr>
          <w:rFonts w:ascii="mylotus" w:hAnsi="mylotus" w:cs="AL-Hotham" w:hint="cs"/>
          <w:sz w:val="46"/>
          <w:rtl/>
        </w:rPr>
        <w:instrText>1-</w:instrText>
      </w:r>
      <w:r w:rsidRPr="00386782">
        <w:rPr>
          <w:rFonts w:ascii="mylotus" w:hAnsi="mylotus" w:cs="AL-Hotham" w:hint="eastAsia"/>
          <w:sz w:val="46"/>
          <w:szCs w:val="20"/>
          <w:rtl/>
        </w:rPr>
        <w:instrText>((</w:instrText>
      </w:r>
      <w:r w:rsidRPr="00386782">
        <w:rPr>
          <w:rFonts w:ascii="mylotus" w:hAnsi="mylotus" w:cs="Traditional Naskh" w:hint="eastAsia"/>
          <w:b/>
          <w:bCs/>
          <w:sz w:val="46"/>
          <w:szCs w:val="34"/>
          <w:rtl/>
        </w:rPr>
        <w:instrText xml:space="preserve">يوم </w:instrText>
      </w:r>
      <w:r w:rsidRPr="00386782">
        <w:rPr>
          <w:rFonts w:ascii="mylotus" w:hAnsi="mylotus" w:cs="Traditional Naskh" w:hint="eastAsia"/>
          <w:b/>
          <w:bCs/>
          <w:color w:val="000000"/>
          <w:sz w:val="46"/>
          <w:szCs w:val="34"/>
          <w:rtl/>
        </w:rPr>
        <w:instrText>الجمعة</w:instrText>
      </w:r>
      <w:r w:rsidRPr="00386782">
        <w:rPr>
          <w:rFonts w:ascii="mylotus" w:hAnsi="mylotus" w:cs="Traditional Naskh" w:hint="eastAsia"/>
          <w:b/>
          <w:bCs/>
          <w:sz w:val="46"/>
          <w:szCs w:val="34"/>
          <w:rtl/>
        </w:rPr>
        <w:instrText xml:space="preserve"> اثنتا عشرة ساعة [فيها ساعة] لا يوجد فيها عبد مسلم يسأل الله شيئاً إلا آتاه إياه، فالتمسوها آخر ساعة بعد </w:instrText>
      </w:r>
      <w:r w:rsidRPr="00386782">
        <w:rPr>
          <w:rFonts w:ascii="mylotus" w:hAnsi="mylotus" w:cs="Traditional Naskh" w:hint="eastAsia"/>
          <w:b/>
          <w:bCs/>
          <w:color w:val="000000"/>
          <w:sz w:val="46"/>
          <w:szCs w:val="34"/>
          <w:rtl/>
        </w:rPr>
        <w:instrText>العصر</w:instrText>
      </w:r>
      <w:r w:rsidRPr="00386782">
        <w:rPr>
          <w:rFonts w:ascii="mylotus" w:hAnsi="mylotus" w:cs="AL-Hotham" w:hint="eastAsia"/>
          <w:sz w:val="46"/>
          <w:szCs w:val="20"/>
          <w:rtl/>
        </w:rPr>
        <w:instrText>))</w:instrText>
      </w:r>
      <w:r>
        <w:instrText xml:space="preserve">" </w:instrText>
      </w:r>
      <w:r>
        <w:rPr>
          <w:rFonts w:ascii="mylotus" w:hAnsi="mylotus" w:cs="AL-Hotham"/>
          <w:sz w:val="46"/>
          <w:szCs w:val="20"/>
          <w:rtl/>
        </w:rPr>
        <w:fldChar w:fldCharType="end"/>
      </w:r>
      <w:r w:rsidRPr="00EC6691">
        <w:rPr>
          <w:rStyle w:val="7Char"/>
          <w:rFonts w:hint="cs"/>
          <w:vertAlign w:val="superscript"/>
          <w:rtl/>
        </w:rPr>
        <w:t>(</w:t>
      </w:r>
      <w:r w:rsidRPr="00EC6691">
        <w:rPr>
          <w:rStyle w:val="7Char"/>
          <w:vertAlign w:val="superscript"/>
          <w:rtl/>
        </w:rPr>
        <w:footnoteReference w:id="1210"/>
      </w:r>
      <w:r w:rsidRPr="00EC6691">
        <w:rPr>
          <w:rStyle w:val="7Char"/>
          <w:rFonts w:hint="cs"/>
          <w:vertAlign w:val="superscript"/>
          <w:rtl/>
        </w:rPr>
        <w:t>)</w:t>
      </w:r>
      <w:r w:rsidR="00EA7D3B" w:rsidRPr="005B7E64">
        <w:rPr>
          <w:rStyle w:val="7Char"/>
          <w:rFonts w:hint="eastAsia"/>
          <w:rtl/>
        </w:rPr>
        <w:t xml:space="preserve">، </w:t>
      </w:r>
      <w:r w:rsidRPr="005B7E64">
        <w:rPr>
          <w:rStyle w:val="7Char"/>
          <w:rFonts w:hint="cs"/>
          <w:rtl/>
        </w:rPr>
        <w:t xml:space="preserve">وحديث عبد الله بن سلام قال: قلت </w:t>
      </w:r>
      <w:r w:rsidRPr="005B7E64">
        <w:rPr>
          <w:rStyle w:val="7Char"/>
          <w:rtl/>
        </w:rPr>
        <w:t>-</w:t>
      </w:r>
      <w:r w:rsidRPr="005B7E64">
        <w:rPr>
          <w:rStyle w:val="7Char"/>
          <w:rFonts w:hint="cs"/>
          <w:rtl/>
        </w:rPr>
        <w:t xml:space="preserve"> ورسول الله </w:t>
      </w:r>
      <w:r w:rsidR="000A3707" w:rsidRPr="000A3707">
        <w:rPr>
          <w:rStyle w:val="7Char"/>
          <w:rFonts w:cs="CTraditional Arabic"/>
          <w:szCs w:val="28"/>
          <w:rtl/>
        </w:rPr>
        <w:t>ج</w:t>
      </w:r>
      <w:r w:rsidRPr="005B7E64">
        <w:rPr>
          <w:rStyle w:val="7Char"/>
          <w:rFonts w:hint="cs"/>
          <w:rtl/>
        </w:rPr>
        <w:t xml:space="preserve"> جالس -: إننا لنجد في كتاب الله تعالى في يوم الجمعة ساعة لا يوافقها عبد مؤمن يصلي يسأل الله فيها شيئاً إلا قضى له حاجته</w:t>
      </w:r>
      <w:r w:rsidR="002712C5" w:rsidRPr="005B7E64">
        <w:rPr>
          <w:rStyle w:val="7Char"/>
          <w:rFonts w:hint="cs"/>
          <w:rtl/>
        </w:rPr>
        <w:t xml:space="preserve">. </w:t>
      </w:r>
      <w:r w:rsidRPr="005B7E64">
        <w:rPr>
          <w:rStyle w:val="7Char"/>
          <w:rFonts w:hint="cs"/>
          <w:rtl/>
        </w:rPr>
        <w:t xml:space="preserve">قال عبد الله: فأشار إليَّ رسول الله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eastAsia"/>
          <w:rtl/>
        </w:rPr>
        <w:t>أو بعض ساعة</w:t>
      </w:r>
      <w:r w:rsidR="001C17E1" w:rsidRPr="001C17E1">
        <w:rPr>
          <w:rStyle w:val="7Char"/>
          <w:rFonts w:hint="cs"/>
          <w:rtl/>
        </w:rPr>
        <w:t>»</w:t>
      </w:r>
      <w:r w:rsidRPr="005B7E64">
        <w:rPr>
          <w:rStyle w:val="7Char"/>
          <w:rFonts w:hint="eastAsia"/>
          <w:rtl/>
        </w:rPr>
        <w:t xml:space="preserve"> فقلت: صدقت</w:t>
      </w:r>
      <w:r w:rsidR="00EA7D3B" w:rsidRPr="005B7E64">
        <w:rPr>
          <w:rStyle w:val="7Char"/>
          <w:rFonts w:hint="eastAsia"/>
          <w:rtl/>
        </w:rPr>
        <w:t xml:space="preserve">، </w:t>
      </w:r>
      <w:r w:rsidRPr="005B7E64">
        <w:rPr>
          <w:rStyle w:val="7Char"/>
          <w:rFonts w:hint="eastAsia"/>
          <w:rtl/>
        </w:rPr>
        <w:t>أو بعض ساعة</w:t>
      </w:r>
      <w:r w:rsidR="002712C5" w:rsidRPr="005B7E64">
        <w:rPr>
          <w:rStyle w:val="7Char"/>
          <w:rFonts w:hint="eastAsia"/>
          <w:rtl/>
        </w:rPr>
        <w:t xml:space="preserve">. </w:t>
      </w:r>
      <w:r w:rsidRPr="005B7E64">
        <w:rPr>
          <w:rStyle w:val="7Char"/>
          <w:rFonts w:hint="cs"/>
          <w:rtl/>
        </w:rPr>
        <w:t xml:space="preserve">قلت: أي ساعة هي؟ قال: </w:t>
      </w:r>
      <w:r w:rsidR="001C17E1" w:rsidRPr="001C17E1">
        <w:rPr>
          <w:rStyle w:val="7Char"/>
          <w:rFonts w:hint="cs"/>
          <w:rtl/>
        </w:rPr>
        <w:t>«</w:t>
      </w:r>
      <w:r w:rsidRPr="005B7E64">
        <w:rPr>
          <w:rStyle w:val="4Char"/>
          <w:rFonts w:hint="eastAsia"/>
          <w:rtl/>
        </w:rPr>
        <w:t>هي آخر ساعات النهار</w:t>
      </w:r>
      <w:r w:rsidR="001C17E1" w:rsidRPr="001C17E1">
        <w:rPr>
          <w:rStyle w:val="7Char"/>
          <w:rFonts w:hint="cs"/>
          <w:rtl/>
        </w:rPr>
        <w:t>»</w:t>
      </w:r>
      <w:r w:rsidRPr="005B7E64">
        <w:rPr>
          <w:rStyle w:val="7Char"/>
          <w:rFonts w:hint="eastAsia"/>
          <w:rtl/>
        </w:rPr>
        <w:t xml:space="preserve"> ق</w:t>
      </w:r>
      <w:r w:rsidRPr="005B7E64">
        <w:rPr>
          <w:rStyle w:val="7Char"/>
          <w:rFonts w:hint="cs"/>
          <w:rtl/>
        </w:rPr>
        <w:t xml:space="preserve">لت: إنها ليست ساعة صلاة؟ قال: </w:t>
      </w:r>
      <w:r w:rsidR="001C17E1" w:rsidRPr="001C17E1">
        <w:rPr>
          <w:rStyle w:val="7Char"/>
          <w:rFonts w:hint="cs"/>
          <w:rtl/>
        </w:rPr>
        <w:t>«</w:t>
      </w:r>
      <w:r w:rsidRPr="005B7E64">
        <w:rPr>
          <w:rStyle w:val="4Char"/>
          <w:rFonts w:hint="eastAsia"/>
          <w:rtl/>
        </w:rPr>
        <w:t>بلى</w:t>
      </w:r>
      <w:r w:rsidR="00EA7D3B" w:rsidRPr="005B7E64">
        <w:rPr>
          <w:rStyle w:val="4Char"/>
          <w:rFonts w:hint="eastAsia"/>
          <w:rtl/>
        </w:rPr>
        <w:t xml:space="preserve">، </w:t>
      </w:r>
      <w:r w:rsidRPr="005B7E64">
        <w:rPr>
          <w:rStyle w:val="4Char"/>
          <w:rFonts w:hint="eastAsia"/>
          <w:rtl/>
        </w:rPr>
        <w:t>إن العبد المؤمن إذا صلى ثم جلس لا يحبسه إلا الصلاة فهو في صلاة</w:t>
      </w:r>
      <w:r w:rsidR="001C17E1" w:rsidRPr="001C17E1">
        <w:rPr>
          <w:rStyle w:val="7Char"/>
          <w:rFonts w:hint="cs"/>
          <w:rtl/>
        </w:rPr>
        <w:t>»</w:t>
      </w:r>
      <w:r>
        <w:rPr>
          <w:rFonts w:ascii="mylotus" w:hAnsi="mylotus" w:cs="AL-Hotham"/>
          <w:spacing w:val="-2"/>
          <w:sz w:val="46"/>
          <w:szCs w:val="20"/>
          <w:rtl/>
        </w:rPr>
        <w:fldChar w:fldCharType="begin"/>
      </w:r>
      <w:r>
        <w:instrText xml:space="preserve"> XE "</w:instrText>
      </w:r>
      <w:r w:rsidRPr="00386782">
        <w:rPr>
          <w:rFonts w:ascii="mylotus" w:hAnsi="mylotus" w:cs="AL-Hotham" w:hint="cs"/>
          <w:sz w:val="46"/>
          <w:rtl/>
        </w:rPr>
        <w:instrText>1-</w:instrText>
      </w:r>
      <w:r w:rsidRPr="00386782">
        <w:rPr>
          <w:rFonts w:ascii="mylotus" w:hAnsi="mylotus" w:cs="AL-Hotham" w:hint="eastAsia"/>
          <w:sz w:val="46"/>
          <w:szCs w:val="20"/>
          <w:rtl/>
        </w:rPr>
        <w:instrText>((</w:instrText>
      </w:r>
      <w:r w:rsidRPr="00386782">
        <w:rPr>
          <w:rFonts w:ascii="mylotus" w:hAnsi="mylotus" w:cs="Traditional Naskh" w:hint="eastAsia"/>
          <w:b/>
          <w:bCs/>
          <w:sz w:val="46"/>
          <w:szCs w:val="34"/>
          <w:rtl/>
        </w:rPr>
        <w:instrText xml:space="preserve">بلى،إن العبد المؤمن إذا صلى </w:instrText>
      </w:r>
      <w:r w:rsidRPr="00386782">
        <w:rPr>
          <w:rFonts w:ascii="mylotus" w:hAnsi="mylotus" w:cs="Traditional Naskh" w:hint="eastAsia"/>
          <w:b/>
          <w:bCs/>
          <w:spacing w:val="-2"/>
          <w:sz w:val="46"/>
          <w:szCs w:val="34"/>
          <w:rtl/>
        </w:rPr>
        <w:instrText>ثم جلس لا يحبسه إلا الصلاة فهو في صلاة</w:instrText>
      </w:r>
      <w:r w:rsidRPr="00386782">
        <w:rPr>
          <w:rFonts w:ascii="mylotus" w:hAnsi="mylotus" w:cs="AL-Hotham" w:hint="eastAsia"/>
          <w:spacing w:val="-2"/>
          <w:sz w:val="46"/>
          <w:szCs w:val="20"/>
          <w:rtl/>
        </w:rPr>
        <w:instrText>))</w:instrText>
      </w:r>
      <w:r>
        <w:instrText xml:space="preserve">" </w:instrText>
      </w:r>
      <w:r>
        <w:rPr>
          <w:rFonts w:ascii="mylotus" w:hAnsi="mylotus" w:cs="AL-Hotham"/>
          <w:spacing w:val="-2"/>
          <w:sz w:val="46"/>
          <w:szCs w:val="20"/>
          <w:rtl/>
        </w:rPr>
        <w:fldChar w:fldCharType="end"/>
      </w:r>
      <w:r w:rsidRPr="00EC6691">
        <w:rPr>
          <w:rStyle w:val="7Char"/>
          <w:rFonts w:hint="cs"/>
          <w:vertAlign w:val="superscript"/>
          <w:rtl/>
        </w:rPr>
        <w:t>(</w:t>
      </w:r>
      <w:r w:rsidRPr="00EC6691">
        <w:rPr>
          <w:rStyle w:val="7Char"/>
          <w:vertAlign w:val="superscript"/>
          <w:rtl/>
        </w:rPr>
        <w:footnoteReference w:id="1211"/>
      </w:r>
      <w:r w:rsidRPr="00EC6691">
        <w:rPr>
          <w:rStyle w:val="7Char"/>
          <w:rFonts w:hint="cs"/>
          <w:vertAlign w:val="superscript"/>
          <w:rtl/>
        </w:rPr>
        <w:t>)</w:t>
      </w:r>
      <w:r w:rsidR="00EA7D3B" w:rsidRPr="005B7E64">
        <w:rPr>
          <w:rStyle w:val="7Char"/>
          <w:rFonts w:hint="eastAsia"/>
          <w:rtl/>
        </w:rPr>
        <w:t xml:space="preserve">؛ </w:t>
      </w:r>
      <w:r w:rsidRPr="005B7E64">
        <w:rPr>
          <w:rStyle w:val="7Char"/>
          <w:rFonts w:hint="cs"/>
          <w:rtl/>
        </w:rPr>
        <w:t xml:space="preserve">ولحديث: </w:t>
      </w:r>
      <w:r w:rsidR="001C17E1" w:rsidRPr="001C17E1">
        <w:rPr>
          <w:rStyle w:val="7Char"/>
          <w:rFonts w:hint="cs"/>
          <w:rtl/>
        </w:rPr>
        <w:t>«</w:t>
      </w:r>
      <w:r w:rsidRPr="005B7E64">
        <w:rPr>
          <w:rStyle w:val="4Char"/>
          <w:rFonts w:hint="eastAsia"/>
          <w:rtl/>
        </w:rPr>
        <w:t>التمسوا الساعة التي ترجى في يوم الجمعة بعد العصر إلى غيبوبة الشمس</w:t>
      </w:r>
      <w:r w:rsidR="001C17E1" w:rsidRPr="001C17E1">
        <w:rPr>
          <w:rStyle w:val="7Char"/>
          <w:rFonts w:hint="cs"/>
          <w:rtl/>
        </w:rPr>
        <w:t>»</w:t>
      </w:r>
      <w:r>
        <w:rPr>
          <w:rFonts w:ascii="mylotus" w:hAnsi="mylotus" w:cs="AL-Hotham"/>
          <w:sz w:val="46"/>
          <w:szCs w:val="20"/>
          <w:rtl/>
        </w:rPr>
        <w:fldChar w:fldCharType="begin"/>
      </w:r>
      <w:r>
        <w:instrText xml:space="preserve"> XE "</w:instrText>
      </w:r>
      <w:r w:rsidRPr="00386782">
        <w:rPr>
          <w:rFonts w:ascii="mylotus" w:hAnsi="mylotus" w:cs="AL-Hotham" w:hint="cs"/>
          <w:spacing w:val="-2"/>
          <w:sz w:val="46"/>
          <w:rtl/>
        </w:rPr>
        <w:instrText>1-</w:instrText>
      </w:r>
      <w:r w:rsidRPr="00386782">
        <w:rPr>
          <w:rFonts w:ascii="mylotus" w:hAnsi="mylotus" w:cs="AL-Hotham" w:hint="eastAsia"/>
          <w:spacing w:val="-2"/>
          <w:sz w:val="46"/>
          <w:szCs w:val="20"/>
          <w:rtl/>
        </w:rPr>
        <w:instrText>((</w:instrText>
      </w:r>
      <w:r w:rsidRPr="00386782">
        <w:rPr>
          <w:rFonts w:ascii="mylotus" w:hAnsi="mylotus" w:cs="Traditional Naskh" w:hint="eastAsia"/>
          <w:b/>
          <w:bCs/>
          <w:spacing w:val="-2"/>
          <w:sz w:val="46"/>
          <w:szCs w:val="34"/>
          <w:rtl/>
        </w:rPr>
        <w:instrText>التمسوا</w:instrText>
      </w:r>
      <w:r w:rsidRPr="00386782">
        <w:rPr>
          <w:rFonts w:ascii="mylotus" w:hAnsi="mylotus" w:cs="Traditional Naskh" w:hint="eastAsia"/>
          <w:b/>
          <w:bCs/>
          <w:sz w:val="46"/>
          <w:szCs w:val="34"/>
          <w:rtl/>
        </w:rPr>
        <w:instrText xml:space="preserve"> الساعة التي ترجى في يوم </w:instrText>
      </w:r>
      <w:r w:rsidRPr="00386782">
        <w:rPr>
          <w:rFonts w:ascii="mylotus" w:hAnsi="mylotus" w:cs="Traditional Naskh" w:hint="eastAsia"/>
          <w:b/>
          <w:bCs/>
          <w:color w:val="000000"/>
          <w:sz w:val="46"/>
          <w:szCs w:val="34"/>
          <w:rtl/>
        </w:rPr>
        <w:instrText>الجمعة</w:instrText>
      </w:r>
      <w:r w:rsidRPr="00386782">
        <w:rPr>
          <w:rFonts w:ascii="mylotus" w:hAnsi="mylotus" w:cs="Traditional Naskh" w:hint="eastAsia"/>
          <w:b/>
          <w:bCs/>
          <w:sz w:val="46"/>
          <w:szCs w:val="34"/>
          <w:rtl/>
        </w:rPr>
        <w:instrText xml:space="preserve"> بعد </w:instrText>
      </w:r>
      <w:r w:rsidRPr="00386782">
        <w:rPr>
          <w:rFonts w:ascii="mylotus" w:hAnsi="mylotus" w:cs="Traditional Naskh" w:hint="eastAsia"/>
          <w:b/>
          <w:bCs/>
          <w:color w:val="000000"/>
          <w:sz w:val="46"/>
          <w:szCs w:val="34"/>
          <w:rtl/>
        </w:rPr>
        <w:instrText>العصر</w:instrText>
      </w:r>
      <w:r w:rsidRPr="00386782">
        <w:rPr>
          <w:rFonts w:ascii="mylotus" w:hAnsi="mylotus" w:cs="Traditional Naskh" w:hint="eastAsia"/>
          <w:b/>
          <w:bCs/>
          <w:sz w:val="46"/>
          <w:szCs w:val="34"/>
          <w:rtl/>
        </w:rPr>
        <w:instrText xml:space="preserve"> إلى غيبوبة </w:instrText>
      </w:r>
      <w:r w:rsidRPr="00386782">
        <w:rPr>
          <w:rFonts w:ascii="mylotus" w:hAnsi="mylotus" w:cs="Traditional Naskh" w:hint="eastAsia"/>
          <w:b/>
          <w:bCs/>
          <w:color w:val="000000"/>
          <w:sz w:val="46"/>
          <w:szCs w:val="34"/>
          <w:rtl/>
        </w:rPr>
        <w:instrText>الشمس</w:instrText>
      </w:r>
      <w:r w:rsidRPr="00386782">
        <w:rPr>
          <w:rFonts w:ascii="mylotus" w:hAnsi="mylotus" w:cs="AL-Hotham" w:hint="eastAsia"/>
          <w:sz w:val="46"/>
          <w:szCs w:val="20"/>
          <w:rtl/>
        </w:rPr>
        <w:instrText>))</w:instrText>
      </w:r>
      <w:r>
        <w:instrText xml:space="preserve">" </w:instrText>
      </w:r>
      <w:r>
        <w:rPr>
          <w:rFonts w:ascii="mylotus" w:hAnsi="mylotus" w:cs="AL-Hotham"/>
          <w:sz w:val="46"/>
          <w:szCs w:val="20"/>
          <w:rtl/>
        </w:rPr>
        <w:fldChar w:fldCharType="end"/>
      </w:r>
      <w:r w:rsidRPr="00EC6691">
        <w:rPr>
          <w:rStyle w:val="7Char"/>
          <w:rFonts w:hint="cs"/>
          <w:vertAlign w:val="superscript"/>
          <w:rtl/>
        </w:rPr>
        <w:t>(</w:t>
      </w:r>
      <w:r w:rsidRPr="00EC6691">
        <w:rPr>
          <w:rStyle w:val="7Char"/>
          <w:vertAlign w:val="superscript"/>
          <w:rtl/>
        </w:rPr>
        <w:footnoteReference w:id="1212"/>
      </w:r>
      <w:r w:rsidRPr="00EC6691">
        <w:rPr>
          <w:rStyle w:val="7Char"/>
          <w:rFonts w:hint="cs"/>
          <w:vertAlign w:val="superscript"/>
          <w:rtl/>
        </w:rPr>
        <w:t>)</w:t>
      </w:r>
      <w:r w:rsidR="00EA7D3B" w:rsidRPr="005B7E64">
        <w:rPr>
          <w:rStyle w:val="7Char"/>
          <w:rFonts w:hint="eastAsia"/>
          <w:rtl/>
        </w:rPr>
        <w:t xml:space="preserve">؛ </w:t>
      </w:r>
      <w:r w:rsidRPr="005B7E64">
        <w:rPr>
          <w:rStyle w:val="7Char"/>
          <w:rFonts w:hint="cs"/>
          <w:rtl/>
        </w:rPr>
        <w:t>ولحديث أبي سعيد</w:t>
      </w:r>
      <w:r w:rsidR="00EA7D3B" w:rsidRPr="005B7E64">
        <w:rPr>
          <w:rStyle w:val="7Char"/>
          <w:rFonts w:hint="cs"/>
          <w:rtl/>
        </w:rPr>
        <w:t xml:space="preserve">، </w:t>
      </w:r>
      <w:r w:rsidRPr="005B7E64">
        <w:rPr>
          <w:rStyle w:val="7Char"/>
          <w:rFonts w:hint="cs"/>
          <w:rtl/>
        </w:rPr>
        <w:t xml:space="preserve">وأبي هريرة </w:t>
      </w:r>
      <w:r w:rsidR="00135683" w:rsidRPr="00135683">
        <w:rPr>
          <w:rStyle w:val="7Char"/>
          <w:rFonts w:cs="CTraditional Arabic" w:hint="cs"/>
          <w:szCs w:val="28"/>
          <w:rtl/>
        </w:rPr>
        <w:t>ب</w:t>
      </w:r>
      <w:r>
        <w:rPr>
          <w:rFonts w:ascii="mylotus" w:hAnsi="mylotus" w:cs="DecoType Naskh Swashes" w:hint="cs"/>
          <w:sz w:val="46"/>
          <w:szCs w:val="24"/>
          <w:rtl/>
        </w:rPr>
        <w:t xml:space="preserve"> </w:t>
      </w:r>
      <w:r w:rsidRPr="00EC6691">
        <w:rPr>
          <w:rStyle w:val="7Char"/>
          <w:rFonts w:hint="cs"/>
          <w:vertAlign w:val="superscript"/>
          <w:rtl/>
        </w:rPr>
        <w:t>(</w:t>
      </w:r>
      <w:r w:rsidRPr="00EC6691">
        <w:rPr>
          <w:rStyle w:val="7Char"/>
          <w:vertAlign w:val="superscript"/>
          <w:rtl/>
        </w:rPr>
        <w:footnoteReference w:id="1213"/>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وحديث أبي هريرة عن عبد الله بن سلام من قوله</w:t>
      </w:r>
      <w:r w:rsidR="00EA7D3B" w:rsidRPr="005B7E64">
        <w:rPr>
          <w:rStyle w:val="7Char"/>
          <w:rFonts w:hint="cs"/>
          <w:rtl/>
        </w:rPr>
        <w:t xml:space="preserve">، </w:t>
      </w:r>
      <w:r w:rsidRPr="005B7E64">
        <w:rPr>
          <w:rStyle w:val="7Char"/>
          <w:rFonts w:hint="cs"/>
          <w:rtl/>
        </w:rPr>
        <w:t>وفيه مناظرة أبي هريرة له في ذلك</w:t>
      </w:r>
      <w:r w:rsidR="00EA7D3B" w:rsidRPr="005B7E64">
        <w:rPr>
          <w:rStyle w:val="7Char"/>
          <w:rFonts w:hint="cs"/>
          <w:rtl/>
        </w:rPr>
        <w:t xml:space="preserve">، </w:t>
      </w:r>
      <w:r w:rsidRPr="005B7E64">
        <w:rPr>
          <w:rStyle w:val="7Char"/>
          <w:rFonts w:hint="cs"/>
          <w:rtl/>
        </w:rPr>
        <w:t>واحتجاج عبد الله بن سلام بأن منتظر الصلاة في صلاة</w:t>
      </w:r>
      <w:r w:rsidRPr="00EC6691">
        <w:rPr>
          <w:rStyle w:val="7Char"/>
          <w:rFonts w:hint="cs"/>
          <w:vertAlign w:val="superscript"/>
          <w:rtl/>
        </w:rPr>
        <w:t>(</w:t>
      </w:r>
      <w:r w:rsidRPr="00EC6691">
        <w:rPr>
          <w:rStyle w:val="7Char"/>
          <w:vertAlign w:val="superscript"/>
          <w:rtl/>
        </w:rPr>
        <w:footnoteReference w:id="1214"/>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قال الحافظ ابن حجر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 xml:space="preserve">وروى سعيد بن منصور بإسناد صحيح إلى أبي سلمة بن عبد الرحمن أن ناساً من أصحاب رسول الله </w:t>
      </w:r>
      <w:r w:rsidR="000A3707" w:rsidRPr="000A3707">
        <w:rPr>
          <w:rStyle w:val="7Char"/>
          <w:rFonts w:cs="CTraditional Arabic"/>
          <w:szCs w:val="28"/>
          <w:rtl/>
        </w:rPr>
        <w:t>ج</w:t>
      </w:r>
      <w:r w:rsidRPr="005B7E64">
        <w:rPr>
          <w:rStyle w:val="7Char"/>
          <w:rFonts w:hint="cs"/>
          <w:rtl/>
        </w:rPr>
        <w:t xml:space="preserve"> اجتمعوا فتذاكروا ساعة الجمعة ثم افترقوا فلم يختلفوا أنها آخر</w:t>
      </w:r>
      <w:bookmarkEnd w:id="824"/>
      <w:r w:rsidRPr="005B7E64">
        <w:rPr>
          <w:rStyle w:val="7Char"/>
          <w:rFonts w:hint="cs"/>
          <w:rtl/>
        </w:rPr>
        <w:t xml:space="preserve"> </w:t>
      </w:r>
      <w:r w:rsidRPr="005B7E64">
        <w:rPr>
          <w:rStyle w:val="4Char"/>
          <w:rFonts w:hint="cs"/>
          <w:rtl/>
        </w:rPr>
        <w:t>ساعة من يوم الجمعة</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215"/>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والله الموفق</w:t>
      </w:r>
      <w:r w:rsidRPr="00EC6691">
        <w:rPr>
          <w:rStyle w:val="7Char"/>
          <w:rFonts w:hint="cs"/>
          <w:vertAlign w:val="superscript"/>
          <w:rtl/>
        </w:rPr>
        <w:t>(</w:t>
      </w:r>
      <w:r w:rsidRPr="00EC6691">
        <w:rPr>
          <w:rStyle w:val="7Char"/>
          <w:vertAlign w:val="superscript"/>
          <w:rtl/>
        </w:rPr>
        <w:footnoteReference w:id="1216"/>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825" w:name="_Toc234238127"/>
      <w:r w:rsidRPr="005B7E64">
        <w:rPr>
          <w:rStyle w:val="7Char"/>
          <w:rFonts w:hint="cs"/>
          <w:rtl/>
        </w:rPr>
        <w:t xml:space="preserve">وقال الإمام ابن القيم رحمه الله تعالى: </w:t>
      </w:r>
      <w:r w:rsidR="001C17E1" w:rsidRPr="001C17E1">
        <w:rPr>
          <w:rStyle w:val="7Char"/>
          <w:rFonts w:hint="cs"/>
          <w:rtl/>
        </w:rPr>
        <w:t>«</w:t>
      </w:r>
      <w:r w:rsidRPr="005B7E64">
        <w:rPr>
          <w:rStyle w:val="7Char"/>
          <w:rFonts w:hint="cs"/>
          <w:rtl/>
        </w:rPr>
        <w:t>وروى سعيد بن جبير</w:t>
      </w:r>
      <w:r w:rsidR="00EA7D3B" w:rsidRPr="005B7E64">
        <w:rPr>
          <w:rStyle w:val="7Char"/>
          <w:rFonts w:hint="cs"/>
          <w:rtl/>
        </w:rPr>
        <w:t xml:space="preserve">، </w:t>
      </w:r>
      <w:r w:rsidRPr="005B7E64">
        <w:rPr>
          <w:rStyle w:val="7Char"/>
          <w:rFonts w:hint="cs"/>
          <w:rtl/>
        </w:rPr>
        <w:t xml:space="preserve">عن ابن عباس </w:t>
      </w:r>
      <w:r w:rsidR="000A3707" w:rsidRPr="000A3707">
        <w:rPr>
          <w:rStyle w:val="7Char"/>
          <w:rFonts w:cs="CTraditional Arabic"/>
          <w:szCs w:val="28"/>
          <w:rtl/>
        </w:rPr>
        <w:t>ش</w:t>
      </w:r>
      <w:r w:rsidR="00EA7D3B" w:rsidRPr="005B7E64">
        <w:rPr>
          <w:rStyle w:val="7Char"/>
          <w:rFonts w:hint="cs"/>
          <w:rtl/>
        </w:rPr>
        <w:t xml:space="preserve">، </w:t>
      </w:r>
      <w:r w:rsidRPr="005B7E64">
        <w:rPr>
          <w:rStyle w:val="7Char"/>
          <w:rFonts w:hint="cs"/>
          <w:rtl/>
        </w:rPr>
        <w:t>قال: الساعة التي تذكر يوم الجمعة ما بين صلاة العصر إلى غروب الشمس</w:t>
      </w:r>
      <w:r w:rsidR="002712C5" w:rsidRPr="005B7E64">
        <w:rPr>
          <w:rStyle w:val="7Char"/>
          <w:rFonts w:hint="cs"/>
          <w:rtl/>
        </w:rPr>
        <w:t xml:space="preserve">. </w:t>
      </w:r>
      <w:r w:rsidRPr="005B7E64">
        <w:rPr>
          <w:rStyle w:val="7Char"/>
          <w:rFonts w:hint="cs"/>
          <w:rtl/>
        </w:rPr>
        <w:t>وكان سعيد بن جبير إذا صلى العصر لم يكلم أحداً حتى تغرب الشمس</w:t>
      </w:r>
      <w:r w:rsidR="00EA7D3B" w:rsidRPr="005B7E64">
        <w:rPr>
          <w:rStyle w:val="7Char"/>
          <w:rFonts w:hint="cs"/>
          <w:rtl/>
        </w:rPr>
        <w:t xml:space="preserve">، </w:t>
      </w:r>
      <w:r w:rsidRPr="005B7E64">
        <w:rPr>
          <w:rStyle w:val="7Char"/>
          <w:rFonts w:hint="cs"/>
          <w:rtl/>
        </w:rPr>
        <w:t>وهذا قول أكثر السلف وعليه أكثر الأحاديث</w:t>
      </w:r>
      <w:r w:rsidR="002712C5" w:rsidRPr="005B7E64">
        <w:rPr>
          <w:rStyle w:val="7Char"/>
          <w:rFonts w:hint="cs"/>
          <w:rtl/>
        </w:rPr>
        <w:t xml:space="preserve">. </w:t>
      </w:r>
      <w:r w:rsidRPr="005B7E64">
        <w:rPr>
          <w:rStyle w:val="7Char"/>
          <w:rFonts w:hint="cs"/>
          <w:rtl/>
        </w:rPr>
        <w:t>ويليه القول بأنها ساعة الصلاة وبقية الأقوال لا دليل عليها</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217"/>
      </w:r>
      <w:r w:rsidRPr="00EC6691">
        <w:rPr>
          <w:rStyle w:val="7Char"/>
          <w:rFonts w:hint="cs"/>
          <w:vertAlign w:val="superscript"/>
          <w:rtl/>
        </w:rPr>
        <w:t>)</w:t>
      </w:r>
      <w:bookmarkEnd w:id="825"/>
      <w:r w:rsidR="002712C5" w:rsidRPr="005B7E64">
        <w:rPr>
          <w:rStyle w:val="7Char"/>
          <w:rFonts w:hint="cs"/>
          <w:rtl/>
        </w:rPr>
        <w:t>.</w:t>
      </w:r>
    </w:p>
    <w:p w:rsidR="002712C5" w:rsidRPr="005B7E64" w:rsidRDefault="008A1DA7" w:rsidP="00744F45">
      <w:pPr>
        <w:ind w:firstLine="284"/>
        <w:jc w:val="both"/>
        <w:rPr>
          <w:rStyle w:val="7Char"/>
          <w:rtl/>
        </w:rPr>
      </w:pPr>
      <w:bookmarkStart w:id="826" w:name="_Toc234238128"/>
      <w:r w:rsidRPr="005B7E64">
        <w:rPr>
          <w:rStyle w:val="7Char"/>
          <w:rFonts w:hint="cs"/>
          <w:rtl/>
        </w:rPr>
        <w:t xml:space="preserve">قال ابن القيم: </w:t>
      </w:r>
      <w:r w:rsidR="001C17E1" w:rsidRPr="001C17E1">
        <w:rPr>
          <w:rStyle w:val="7Char"/>
          <w:rFonts w:hint="cs"/>
          <w:rtl/>
        </w:rPr>
        <w:t>«</w:t>
      </w:r>
      <w:r w:rsidRPr="005B7E64">
        <w:rPr>
          <w:rStyle w:val="7Char"/>
          <w:rFonts w:hint="cs"/>
          <w:rtl/>
        </w:rPr>
        <w:t>وعندي أن ساعة الصلاة ساعة تُرجى فيها الإجابة أيضاً</w:t>
      </w:r>
      <w:r w:rsidR="00EA7D3B" w:rsidRPr="005B7E64">
        <w:rPr>
          <w:rStyle w:val="7Char"/>
          <w:rFonts w:hint="cs"/>
          <w:rtl/>
        </w:rPr>
        <w:t xml:space="preserve">، </w:t>
      </w:r>
      <w:r w:rsidRPr="005B7E64">
        <w:rPr>
          <w:rStyle w:val="7Char"/>
          <w:rFonts w:hint="cs"/>
          <w:rtl/>
        </w:rPr>
        <w:t>فكلاهما ساعة إجابة</w:t>
      </w:r>
      <w:r w:rsidR="00EA7D3B" w:rsidRPr="005B7E64">
        <w:rPr>
          <w:rStyle w:val="7Char"/>
          <w:rFonts w:hint="cs"/>
          <w:rtl/>
        </w:rPr>
        <w:t xml:space="preserve">، </w:t>
      </w:r>
      <w:r w:rsidRPr="005B7E64">
        <w:rPr>
          <w:rStyle w:val="7Char"/>
          <w:rFonts w:hint="cs"/>
          <w:rtl/>
        </w:rPr>
        <w:t>وإن كانت الساعة المخصوصة هي آخر ساعة بعد العصر فهي ساعة معينة من اليوم لا تتقدم ولا تتأخر</w:t>
      </w:r>
      <w:r w:rsidR="00EA7D3B" w:rsidRPr="005B7E64">
        <w:rPr>
          <w:rStyle w:val="7Char"/>
          <w:rFonts w:hint="cs"/>
          <w:rtl/>
        </w:rPr>
        <w:t xml:space="preserve">، </w:t>
      </w:r>
      <w:r w:rsidRPr="005B7E64">
        <w:rPr>
          <w:rStyle w:val="7Char"/>
          <w:rFonts w:hint="cs"/>
          <w:rtl/>
        </w:rPr>
        <w:t>وأما ساعة الصلاة فتابعة للصلاة تقدمت أو تأخرت</w:t>
      </w:r>
      <w:r w:rsidR="00EA7D3B" w:rsidRPr="005B7E64">
        <w:rPr>
          <w:rStyle w:val="7Char"/>
          <w:rFonts w:hint="cs"/>
          <w:rtl/>
        </w:rPr>
        <w:t xml:space="preserve">؛ </w:t>
      </w:r>
      <w:r w:rsidRPr="005B7E64">
        <w:rPr>
          <w:rStyle w:val="7Char"/>
          <w:rFonts w:hint="cs"/>
          <w:rtl/>
        </w:rPr>
        <w:t>لأن لاجتماع المسلمين</w:t>
      </w:r>
      <w:r w:rsidR="00EA7D3B" w:rsidRPr="005B7E64">
        <w:rPr>
          <w:rStyle w:val="7Char"/>
          <w:rFonts w:hint="cs"/>
          <w:rtl/>
        </w:rPr>
        <w:t xml:space="preserve">، </w:t>
      </w:r>
      <w:r w:rsidRPr="005B7E64">
        <w:rPr>
          <w:rStyle w:val="7Char"/>
          <w:rFonts w:hint="cs"/>
          <w:rtl/>
        </w:rPr>
        <w:t>وصلاتهم</w:t>
      </w:r>
      <w:r w:rsidR="00EA7D3B" w:rsidRPr="005B7E64">
        <w:rPr>
          <w:rStyle w:val="7Char"/>
          <w:rFonts w:hint="cs"/>
          <w:rtl/>
        </w:rPr>
        <w:t xml:space="preserve">، </w:t>
      </w:r>
      <w:r w:rsidRPr="005B7E64">
        <w:rPr>
          <w:rStyle w:val="7Char"/>
          <w:rFonts w:hint="cs"/>
          <w:rtl/>
        </w:rPr>
        <w:t>وتضرعهم</w:t>
      </w:r>
      <w:r w:rsidR="00EA7D3B" w:rsidRPr="005B7E64">
        <w:rPr>
          <w:rStyle w:val="7Char"/>
          <w:rFonts w:hint="cs"/>
          <w:rtl/>
        </w:rPr>
        <w:t xml:space="preserve">، </w:t>
      </w:r>
      <w:r w:rsidRPr="005B7E64">
        <w:rPr>
          <w:rStyle w:val="7Char"/>
          <w:rFonts w:hint="cs"/>
          <w:rtl/>
        </w:rPr>
        <w:t>وابتهالهم إلى الله تعالى تأثيراً في الإجابة</w:t>
      </w:r>
      <w:r w:rsidR="00EA7D3B" w:rsidRPr="005B7E64">
        <w:rPr>
          <w:rStyle w:val="7Char"/>
          <w:rFonts w:hint="cs"/>
          <w:rtl/>
        </w:rPr>
        <w:t xml:space="preserve">، </w:t>
      </w:r>
      <w:r w:rsidRPr="005B7E64">
        <w:rPr>
          <w:rStyle w:val="7Char"/>
          <w:rFonts w:hint="cs"/>
          <w:rtl/>
        </w:rPr>
        <w:t>فساعة اجتماعهم ساعة ترجى فيها الإجابة</w:t>
      </w:r>
      <w:r w:rsidR="00EA7D3B" w:rsidRPr="005B7E64">
        <w:rPr>
          <w:rStyle w:val="7Char"/>
          <w:rFonts w:hint="cs"/>
          <w:rtl/>
        </w:rPr>
        <w:t xml:space="preserve">، </w:t>
      </w:r>
      <w:r w:rsidRPr="005B7E64">
        <w:rPr>
          <w:rStyle w:val="7Char"/>
          <w:rFonts w:hint="cs"/>
          <w:rtl/>
        </w:rPr>
        <w:t>وعلى هذا تتفق الأحاديث كلها</w:t>
      </w:r>
      <w:r w:rsidR="002712C5" w:rsidRPr="005B7E64">
        <w:rPr>
          <w:rStyle w:val="7Char"/>
          <w:rFonts w:hint="cs"/>
          <w:rtl/>
        </w:rPr>
        <w:t>...</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218"/>
      </w:r>
      <w:r w:rsidRPr="00EC6691">
        <w:rPr>
          <w:rStyle w:val="7Char"/>
          <w:rFonts w:hint="cs"/>
          <w:vertAlign w:val="superscript"/>
          <w:rtl/>
        </w:rPr>
        <w:t>)</w:t>
      </w:r>
      <w:bookmarkEnd w:id="826"/>
      <w:r w:rsidR="002712C5" w:rsidRPr="005B7E64">
        <w:rPr>
          <w:rStyle w:val="7Char"/>
          <w:rFonts w:hint="cs"/>
          <w:rtl/>
        </w:rPr>
        <w:t>.</w:t>
      </w:r>
    </w:p>
    <w:p w:rsidR="002712C5" w:rsidRPr="005B7E64" w:rsidRDefault="008A1DA7" w:rsidP="00744F45">
      <w:pPr>
        <w:ind w:firstLine="284"/>
        <w:jc w:val="both"/>
        <w:rPr>
          <w:rStyle w:val="7Char"/>
          <w:rtl/>
        </w:rPr>
      </w:pPr>
      <w:bookmarkStart w:id="827" w:name="_Toc234238129"/>
      <w:r w:rsidRPr="005B7E64">
        <w:rPr>
          <w:rStyle w:val="7Char"/>
          <w:rFonts w:hint="cs"/>
          <w:rtl/>
        </w:rPr>
        <w:t xml:space="preserve">وقال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وهذه الساعة هي آخر ساعة بعد العصر</w:t>
      </w:r>
      <w:r w:rsidR="00EA7D3B" w:rsidRPr="005B7E64">
        <w:rPr>
          <w:rStyle w:val="7Char"/>
          <w:rFonts w:hint="cs"/>
          <w:rtl/>
        </w:rPr>
        <w:t xml:space="preserve">، </w:t>
      </w:r>
      <w:r w:rsidRPr="005B7E64">
        <w:rPr>
          <w:rStyle w:val="7Char"/>
          <w:rFonts w:hint="cs"/>
          <w:rtl/>
        </w:rPr>
        <w:t>يُعَظّمُها جميع أهل الملل</w:t>
      </w:r>
      <w:r w:rsidR="00EA7D3B" w:rsidRPr="005B7E64">
        <w:rPr>
          <w:rStyle w:val="7Char"/>
          <w:rFonts w:hint="cs"/>
          <w:rtl/>
        </w:rPr>
        <w:t xml:space="preserve">، </w:t>
      </w:r>
      <w:r w:rsidRPr="005B7E64">
        <w:rPr>
          <w:rStyle w:val="7Char"/>
          <w:rFonts w:hint="cs"/>
          <w:rtl/>
        </w:rPr>
        <w:t>وعند أهل الكتاب هي ساعة الإجابة</w:t>
      </w:r>
      <w:r w:rsidR="00EA7D3B" w:rsidRPr="005B7E64">
        <w:rPr>
          <w:rStyle w:val="7Char"/>
          <w:rFonts w:hint="cs"/>
          <w:rtl/>
        </w:rPr>
        <w:t xml:space="preserve">، </w:t>
      </w:r>
      <w:r w:rsidRPr="005B7E64">
        <w:rPr>
          <w:rStyle w:val="7Char"/>
          <w:rFonts w:hint="cs"/>
          <w:rtl/>
        </w:rPr>
        <w:t>وهذا مما عرض لهم في تبديله وتحريفه</w:t>
      </w:r>
      <w:r w:rsidR="00EA7D3B" w:rsidRPr="005B7E64">
        <w:rPr>
          <w:rStyle w:val="7Char"/>
          <w:rFonts w:hint="cs"/>
          <w:rtl/>
        </w:rPr>
        <w:t xml:space="preserve">، </w:t>
      </w:r>
      <w:r w:rsidRPr="005B7E64">
        <w:rPr>
          <w:rStyle w:val="7Char"/>
          <w:rFonts w:hint="cs"/>
          <w:rtl/>
        </w:rPr>
        <w:t>وقد اعترف به مؤمنهم</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219"/>
      </w:r>
      <w:r w:rsidRPr="00EC6691">
        <w:rPr>
          <w:rStyle w:val="7Char"/>
          <w:rFonts w:hint="cs"/>
          <w:vertAlign w:val="superscript"/>
          <w:rtl/>
        </w:rPr>
        <w:t>)</w:t>
      </w:r>
      <w:bookmarkEnd w:id="827"/>
      <w:r w:rsidR="002712C5" w:rsidRPr="005B7E64">
        <w:rPr>
          <w:rStyle w:val="7Char"/>
          <w:rFonts w:hint="cs"/>
          <w:rtl/>
        </w:rPr>
        <w:t>.</w:t>
      </w:r>
    </w:p>
    <w:p w:rsidR="002712C5" w:rsidRPr="005B7E64" w:rsidRDefault="008A1DA7" w:rsidP="00744F45">
      <w:pPr>
        <w:ind w:firstLine="284"/>
        <w:jc w:val="both"/>
        <w:rPr>
          <w:rStyle w:val="7Char"/>
          <w:rtl/>
        </w:rPr>
      </w:pPr>
      <w:bookmarkStart w:id="828" w:name="_Toc234238130"/>
      <w:r w:rsidRPr="005B7E64">
        <w:rPr>
          <w:rStyle w:val="7Char"/>
          <w:rFonts w:hint="cs"/>
          <w:rtl/>
        </w:rPr>
        <w:t xml:space="preserve">وسمعت شيخنا الإمام ابن باز </w:t>
      </w:r>
      <w:r w:rsidR="000A3707" w:rsidRPr="000A3707">
        <w:rPr>
          <w:rStyle w:val="7Char"/>
          <w:rFonts w:cs="CTraditional Arabic" w:hint="cs"/>
          <w:szCs w:val="28"/>
          <w:rtl/>
        </w:rPr>
        <w:t>/</w:t>
      </w:r>
      <w:r w:rsidRPr="005B7E64">
        <w:rPr>
          <w:rStyle w:val="7Char"/>
          <w:rFonts w:hint="cs"/>
          <w:rtl/>
        </w:rPr>
        <w:t xml:space="preserve"> يقول عند بيانه لفضل الجمعة: </w:t>
      </w:r>
      <w:r w:rsidR="001C17E1" w:rsidRPr="001C17E1">
        <w:rPr>
          <w:rStyle w:val="7Char"/>
          <w:rFonts w:hint="cs"/>
          <w:rtl/>
        </w:rPr>
        <w:t>«</w:t>
      </w:r>
      <w:r w:rsidRPr="005B7E64">
        <w:rPr>
          <w:rStyle w:val="7Char"/>
          <w:rFonts w:hint="cs"/>
          <w:rtl/>
        </w:rPr>
        <w:t>هذا يبين أنه ينبغي للمسلم أن يعتني بيوم الجمعة</w:t>
      </w:r>
      <w:r w:rsidR="00EA7D3B" w:rsidRPr="005B7E64">
        <w:rPr>
          <w:rStyle w:val="7Char"/>
          <w:rFonts w:hint="cs"/>
          <w:rtl/>
        </w:rPr>
        <w:t xml:space="preserve">، </w:t>
      </w:r>
      <w:r w:rsidRPr="005B7E64">
        <w:rPr>
          <w:rStyle w:val="7Char"/>
          <w:rFonts w:hint="cs"/>
          <w:rtl/>
        </w:rPr>
        <w:t>ففيه ساعة لا يوافقها عبد مسلم يدعو الله بشيء إلا أعطاه إياه</w:t>
      </w:r>
      <w:r w:rsidR="00EA7D3B" w:rsidRPr="005B7E64">
        <w:rPr>
          <w:rStyle w:val="7Char"/>
          <w:rFonts w:hint="cs"/>
          <w:rtl/>
        </w:rPr>
        <w:t xml:space="preserve">، </w:t>
      </w:r>
      <w:r w:rsidRPr="005B7E64">
        <w:rPr>
          <w:rStyle w:val="7Char"/>
          <w:rFonts w:hint="cs"/>
          <w:rtl/>
        </w:rPr>
        <w:t>وهي بعد العصر</w:t>
      </w:r>
      <w:r w:rsidR="00EA7D3B" w:rsidRPr="005B7E64">
        <w:rPr>
          <w:rStyle w:val="7Char"/>
          <w:rFonts w:hint="cs"/>
          <w:rtl/>
        </w:rPr>
        <w:t xml:space="preserve">، </w:t>
      </w:r>
      <w:r w:rsidRPr="005B7E64">
        <w:rPr>
          <w:rStyle w:val="7Char"/>
          <w:rFonts w:hint="cs"/>
          <w:rtl/>
        </w:rPr>
        <w:t>وربما تكون بعد جلوس الإمام على المنبر</w:t>
      </w:r>
      <w:r w:rsidR="00EA7D3B" w:rsidRPr="005B7E64">
        <w:rPr>
          <w:rStyle w:val="7Char"/>
          <w:rFonts w:hint="cs"/>
          <w:rtl/>
        </w:rPr>
        <w:t xml:space="preserve">، </w:t>
      </w:r>
      <w:r w:rsidRPr="005B7E64">
        <w:rPr>
          <w:rStyle w:val="7Char"/>
          <w:rFonts w:hint="cs"/>
          <w:rtl/>
        </w:rPr>
        <w:t>فإذا جاء الإنسان وجلس بعد العصر ينتظر المغرب ويدعو فهو حري بالإجابة</w:t>
      </w:r>
      <w:r w:rsidR="00EA7D3B" w:rsidRPr="005B7E64">
        <w:rPr>
          <w:rStyle w:val="7Char"/>
          <w:rFonts w:hint="cs"/>
          <w:rtl/>
        </w:rPr>
        <w:t xml:space="preserve">، </w:t>
      </w:r>
      <w:r w:rsidRPr="005B7E64">
        <w:rPr>
          <w:rStyle w:val="7Char"/>
          <w:rFonts w:hint="cs"/>
          <w:rtl/>
        </w:rPr>
        <w:t>وكذلك بعد صعود الإمام على المنبر</w:t>
      </w:r>
      <w:r w:rsidR="00EA7D3B" w:rsidRPr="005B7E64">
        <w:rPr>
          <w:rStyle w:val="7Char"/>
          <w:rFonts w:hint="cs"/>
          <w:rtl/>
        </w:rPr>
        <w:t xml:space="preserve">، </w:t>
      </w:r>
      <w:r w:rsidRPr="005B7E64">
        <w:rPr>
          <w:rStyle w:val="7Char"/>
          <w:rFonts w:hint="cs"/>
          <w:rtl/>
        </w:rPr>
        <w:t>فيدعو الإنسان في سجوده</w:t>
      </w:r>
      <w:r w:rsidR="00EA7D3B" w:rsidRPr="005B7E64">
        <w:rPr>
          <w:rStyle w:val="7Char"/>
          <w:rFonts w:hint="cs"/>
          <w:rtl/>
        </w:rPr>
        <w:t xml:space="preserve">، </w:t>
      </w:r>
      <w:r w:rsidRPr="005B7E64">
        <w:rPr>
          <w:rStyle w:val="7Char"/>
          <w:rFonts w:hint="cs"/>
          <w:rtl/>
        </w:rPr>
        <w:t>وجلوسه</w:t>
      </w:r>
      <w:r w:rsidR="00EA7D3B" w:rsidRPr="005B7E64">
        <w:rPr>
          <w:rStyle w:val="7Char"/>
          <w:rFonts w:hint="cs"/>
          <w:rtl/>
        </w:rPr>
        <w:t xml:space="preserve">، </w:t>
      </w:r>
      <w:r w:rsidRPr="005B7E64">
        <w:rPr>
          <w:rStyle w:val="7Char"/>
          <w:rFonts w:hint="cs"/>
          <w:rtl/>
        </w:rPr>
        <w:t>فإنه حريٌّ بالإجابة</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220"/>
      </w:r>
      <w:r w:rsidRPr="00EC6691">
        <w:rPr>
          <w:rStyle w:val="7Char"/>
          <w:rFonts w:hint="cs"/>
          <w:vertAlign w:val="superscript"/>
          <w:rtl/>
        </w:rPr>
        <w:t>)</w:t>
      </w:r>
      <w:bookmarkEnd w:id="828"/>
      <w:r w:rsidR="002712C5" w:rsidRPr="005B7E64">
        <w:rPr>
          <w:rStyle w:val="7Char"/>
          <w:rFonts w:hint="cs"/>
          <w:rtl/>
        </w:rPr>
        <w:t>.</w:t>
      </w:r>
    </w:p>
    <w:p w:rsidR="008A1DA7" w:rsidRPr="003A2942" w:rsidRDefault="008A1DA7" w:rsidP="003A2942">
      <w:pPr>
        <w:pStyle w:val="2"/>
        <w:rPr>
          <w:rtl/>
        </w:rPr>
      </w:pPr>
      <w:bookmarkStart w:id="829" w:name="_Toc467194698"/>
      <w:bookmarkStart w:id="830" w:name="_Toc162255561"/>
      <w:bookmarkStart w:id="831" w:name="_Toc234238131"/>
      <w:r w:rsidRPr="003A2942">
        <w:rPr>
          <w:rFonts w:hint="cs"/>
          <w:rtl/>
        </w:rPr>
        <w:t>ثامناً: فضائل صلاة الجمعة كثيرة متعددة</w:t>
      </w:r>
      <w:r w:rsidR="00EA7D3B" w:rsidRPr="003A2942">
        <w:rPr>
          <w:rFonts w:hint="cs"/>
          <w:rtl/>
        </w:rPr>
        <w:t xml:space="preserve">، </w:t>
      </w:r>
      <w:r w:rsidRPr="003A2942">
        <w:rPr>
          <w:rFonts w:hint="cs"/>
          <w:rtl/>
        </w:rPr>
        <w:t>منها ما يأتي:</w:t>
      </w:r>
      <w:bookmarkEnd w:id="829"/>
      <w:r w:rsidRPr="003A2942">
        <w:rPr>
          <w:rFonts w:hint="cs"/>
          <w:rtl/>
        </w:rPr>
        <w:t xml:space="preserve"> </w:t>
      </w:r>
      <w:bookmarkEnd w:id="830"/>
      <w:bookmarkEnd w:id="831"/>
    </w:p>
    <w:p w:rsidR="002712C5" w:rsidRPr="005B7E64" w:rsidRDefault="003A2942" w:rsidP="00744F45">
      <w:pPr>
        <w:ind w:firstLine="284"/>
        <w:jc w:val="both"/>
        <w:rPr>
          <w:rStyle w:val="7Char"/>
          <w:rtl/>
        </w:rPr>
      </w:pPr>
      <w:bookmarkStart w:id="832" w:name="_Toc234238132"/>
      <w:r w:rsidRPr="003A2942">
        <w:rPr>
          <w:rStyle w:val="8Char"/>
          <w:rFonts w:hint="cs"/>
          <w:rtl/>
        </w:rPr>
        <w:t>1</w:t>
      </w:r>
      <w:r w:rsidR="008A1DA7" w:rsidRPr="003A2942">
        <w:rPr>
          <w:rStyle w:val="8Char"/>
          <w:rFonts w:hint="cs"/>
          <w:rtl/>
        </w:rPr>
        <w:t>- التبكير إليها من أعظم الصدقات والقربات العظيمة</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 xml:space="preserve">لحديث أبي هريرة </w:t>
      </w:r>
      <w:r w:rsidR="000A3707" w:rsidRPr="000A3707">
        <w:rPr>
          <w:rStyle w:val="7Char"/>
          <w:rFonts w:cs="CTraditional Arabic"/>
          <w:szCs w:val="28"/>
          <w:rtl/>
        </w:rPr>
        <w:t>س</w:t>
      </w:r>
      <w:r w:rsidR="008A1DA7" w:rsidRPr="005B7E64">
        <w:rPr>
          <w:rStyle w:val="7Char"/>
          <w:rFonts w:hint="cs"/>
          <w:rtl/>
        </w:rPr>
        <w:t xml:space="preserve"> أن رسول الله </w:t>
      </w:r>
      <w:r w:rsidR="000A3707" w:rsidRPr="000A3707">
        <w:rPr>
          <w:rStyle w:val="7Char"/>
          <w:rFonts w:cs="CTraditional Arabic"/>
          <w:szCs w:val="28"/>
          <w:rtl/>
        </w:rPr>
        <w:t>ج</w:t>
      </w:r>
      <w:r w:rsidR="008A1DA7" w:rsidRPr="005B7E64">
        <w:rPr>
          <w:rStyle w:val="7Char"/>
          <w:rFonts w:hint="cs"/>
          <w:rtl/>
        </w:rPr>
        <w:t xml:space="preserve"> قال: </w:t>
      </w:r>
      <w:r w:rsidR="001C17E1" w:rsidRPr="001C17E1">
        <w:rPr>
          <w:rStyle w:val="7Char"/>
          <w:rFonts w:hint="cs"/>
          <w:rtl/>
        </w:rPr>
        <w:t>«</w:t>
      </w:r>
      <w:r w:rsidR="008A1DA7" w:rsidRPr="005B7E64">
        <w:rPr>
          <w:rStyle w:val="4Char"/>
          <w:rFonts w:hint="eastAsia"/>
          <w:rtl/>
        </w:rPr>
        <w:t>من اغتسل يوم الجمعة غسل الجنابة ثم راح فكأنما قرب بدنة</w:t>
      </w:r>
      <w:r w:rsidR="00EA7D3B" w:rsidRPr="005B7E64">
        <w:rPr>
          <w:rStyle w:val="4Char"/>
          <w:rFonts w:hint="eastAsia"/>
          <w:rtl/>
        </w:rPr>
        <w:t xml:space="preserve">، </w:t>
      </w:r>
      <w:r w:rsidR="008A1DA7" w:rsidRPr="005B7E64">
        <w:rPr>
          <w:rStyle w:val="4Char"/>
          <w:rFonts w:hint="eastAsia"/>
          <w:rtl/>
        </w:rPr>
        <w:t>ومن راح في الساعة الثانية فكأنما قرب بقرة</w:t>
      </w:r>
      <w:r w:rsidR="008A1DA7" w:rsidRPr="005B7E64">
        <w:rPr>
          <w:rStyle w:val="4Char"/>
          <w:rtl/>
        </w:rPr>
        <w:fldChar w:fldCharType="begin"/>
      </w:r>
      <w:r w:rsidR="008A1DA7" w:rsidRPr="005B7E64">
        <w:rPr>
          <w:rStyle w:val="4Char"/>
          <w:rtl/>
        </w:rPr>
        <w:instrText xml:space="preserve"> </w:instrText>
      </w:r>
      <w:r w:rsidR="008A1DA7" w:rsidRPr="005B7E64">
        <w:rPr>
          <w:rStyle w:val="4Char"/>
        </w:rPr>
        <w:instrText>XE "</w:instrText>
      </w:r>
      <w:r w:rsidR="008A1DA7" w:rsidRPr="005B7E64">
        <w:rPr>
          <w:rStyle w:val="4Char"/>
          <w:rFonts w:hint="cs"/>
        </w:rPr>
        <w:instrText>1</w:instrText>
      </w:r>
      <w:r w:rsidR="008A1DA7" w:rsidRPr="005B7E64">
        <w:rPr>
          <w:rStyle w:val="4Char"/>
          <w:rFonts w:hint="cs"/>
          <w:rtl/>
        </w:rPr>
        <w:instrText>-</w:instrText>
      </w:r>
      <w:r w:rsidR="008A1DA7" w:rsidRPr="005B7E64">
        <w:rPr>
          <w:rStyle w:val="4Char"/>
          <w:rFonts w:hint="eastAsia"/>
          <w:rtl/>
        </w:rPr>
        <w:instrText>((من اغتسل يوم الجمعة غسل الجنابة ثم راح فكأنما قرب بدنة، ومن راح في الساعة الثانية فكأنما قرب بقرة</w:instrText>
      </w:r>
      <w:r w:rsidR="008A1DA7" w:rsidRPr="005B7E64">
        <w:rPr>
          <w:rStyle w:val="4Char"/>
          <w:rtl/>
        </w:rPr>
        <w:instrText xml:space="preserve">" </w:instrText>
      </w:r>
      <w:r w:rsidR="008A1DA7" w:rsidRPr="005B7E64">
        <w:rPr>
          <w:rStyle w:val="4Char"/>
          <w:rtl/>
        </w:rPr>
        <w:fldChar w:fldCharType="end"/>
      </w:r>
      <w:r w:rsidR="00EA7D3B" w:rsidRPr="005B7E64">
        <w:rPr>
          <w:rStyle w:val="4Char"/>
          <w:rFonts w:hint="eastAsia"/>
          <w:rtl/>
        </w:rPr>
        <w:t xml:space="preserve">، </w:t>
      </w:r>
      <w:r w:rsidR="008A1DA7" w:rsidRPr="005B7E64">
        <w:rPr>
          <w:rStyle w:val="4Char"/>
          <w:rFonts w:hint="eastAsia"/>
          <w:rtl/>
        </w:rPr>
        <w:t>ومن راح في الساعة الثالث</w:t>
      </w:r>
      <w:r w:rsidR="008A1DA7" w:rsidRPr="005B7E64">
        <w:rPr>
          <w:rStyle w:val="4Char"/>
          <w:rFonts w:hint="cs"/>
          <w:rtl/>
        </w:rPr>
        <w:t>ة</w:t>
      </w:r>
      <w:r w:rsidR="008A1DA7" w:rsidRPr="005B7E64">
        <w:rPr>
          <w:rStyle w:val="4Char"/>
          <w:rFonts w:hint="eastAsia"/>
          <w:rtl/>
        </w:rPr>
        <w:t xml:space="preserve"> فكأنما قرب كبشاً أقرن</w:t>
      </w:r>
      <w:r w:rsidR="00EA7D3B" w:rsidRPr="005B7E64">
        <w:rPr>
          <w:rStyle w:val="4Char"/>
          <w:rFonts w:hint="eastAsia"/>
          <w:rtl/>
        </w:rPr>
        <w:t xml:space="preserve">، </w:t>
      </w:r>
      <w:r w:rsidR="008A1DA7" w:rsidRPr="005B7E64">
        <w:rPr>
          <w:rStyle w:val="4Char"/>
          <w:rFonts w:hint="eastAsia"/>
          <w:rtl/>
        </w:rPr>
        <w:t>ومن راح في الساعة الرابعة فكأنما قرب دجاجة</w:t>
      </w:r>
      <w:r w:rsidR="00EA7D3B" w:rsidRPr="005B7E64">
        <w:rPr>
          <w:rStyle w:val="4Char"/>
          <w:rFonts w:hint="eastAsia"/>
          <w:rtl/>
        </w:rPr>
        <w:t xml:space="preserve">، </w:t>
      </w:r>
      <w:r w:rsidR="008A1DA7" w:rsidRPr="005B7E64">
        <w:rPr>
          <w:rStyle w:val="4Char"/>
          <w:rFonts w:hint="eastAsia"/>
          <w:rtl/>
        </w:rPr>
        <w:t xml:space="preserve">ومن راح </w:t>
      </w:r>
      <w:r w:rsidR="008A1DA7" w:rsidRPr="005B7E64">
        <w:rPr>
          <w:rStyle w:val="4Char"/>
          <w:rFonts w:hint="cs"/>
          <w:rtl/>
        </w:rPr>
        <w:t>في الساعة الخامسة فكأنما قرب بيضة</w:t>
      </w:r>
      <w:r w:rsidR="00EA7D3B" w:rsidRPr="005B7E64">
        <w:rPr>
          <w:rStyle w:val="4Char"/>
          <w:rFonts w:hint="cs"/>
          <w:rtl/>
        </w:rPr>
        <w:t xml:space="preserve">، </w:t>
      </w:r>
      <w:r w:rsidR="008A1DA7" w:rsidRPr="005B7E64">
        <w:rPr>
          <w:rStyle w:val="4Char"/>
          <w:rFonts w:hint="cs"/>
          <w:rtl/>
        </w:rPr>
        <w:t>فإذا خرج الإمام حضرت الملائكة يستمعون الذكر</w:t>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1221"/>
      </w:r>
      <w:r w:rsidR="008A1DA7" w:rsidRPr="00EC6691">
        <w:rPr>
          <w:rStyle w:val="7Char"/>
          <w:rFonts w:hint="cs"/>
          <w:vertAlign w:val="superscript"/>
          <w:rtl/>
        </w:rPr>
        <w:t>)</w:t>
      </w:r>
      <w:r w:rsidR="002712C5" w:rsidRPr="005B7E64">
        <w:rPr>
          <w:rStyle w:val="7Char"/>
          <w:rFonts w:hint="eastAsia"/>
          <w:rtl/>
        </w:rPr>
        <w:t xml:space="preserve">. </w:t>
      </w:r>
      <w:r w:rsidR="008A1DA7" w:rsidRPr="005B7E64">
        <w:rPr>
          <w:rStyle w:val="7Char"/>
          <w:rFonts w:hint="cs"/>
          <w:rtl/>
        </w:rPr>
        <w:t xml:space="preserve">وعنه </w:t>
      </w:r>
      <w:r w:rsidR="000A3707" w:rsidRPr="000A3707">
        <w:rPr>
          <w:rStyle w:val="7Char"/>
          <w:rFonts w:cs="CTraditional Arabic"/>
          <w:szCs w:val="28"/>
          <w:rtl/>
        </w:rPr>
        <w:t>س</w:t>
      </w:r>
      <w:r w:rsidR="008A1DA7" w:rsidRPr="005B7E64">
        <w:rPr>
          <w:rStyle w:val="7Char"/>
          <w:rFonts w:hint="cs"/>
          <w:rtl/>
        </w:rPr>
        <w:t xml:space="preserve"> قال: قال رسول الله </w:t>
      </w:r>
      <w:r w:rsidR="000A3707" w:rsidRPr="000A3707">
        <w:rPr>
          <w:rStyle w:val="7Char"/>
          <w:rFonts w:cs="CTraditional Arabic"/>
          <w:szCs w:val="28"/>
          <w:rtl/>
        </w:rPr>
        <w:t>ج</w:t>
      </w:r>
      <w:r w:rsidR="008A1DA7" w:rsidRPr="005B7E64">
        <w:rPr>
          <w:rStyle w:val="7Char"/>
          <w:rFonts w:hint="cs"/>
          <w:rtl/>
        </w:rPr>
        <w:t xml:space="preserve">: </w:t>
      </w:r>
      <w:r w:rsidR="001C17E1" w:rsidRPr="001C17E1">
        <w:rPr>
          <w:rStyle w:val="7Char"/>
          <w:rFonts w:hint="cs"/>
          <w:rtl/>
        </w:rPr>
        <w:t>«</w:t>
      </w:r>
      <w:r w:rsidR="008A1DA7" w:rsidRPr="005B7E64">
        <w:rPr>
          <w:rStyle w:val="4Char"/>
          <w:rFonts w:hint="eastAsia"/>
          <w:rtl/>
        </w:rPr>
        <w:t>إذا كان يوم الجمعة كان على كل باب من أبواب المسجد ملائكة يكتبون الأول فالأول</w:t>
      </w:r>
      <w:r w:rsidR="00EA7D3B" w:rsidRPr="005B7E64">
        <w:rPr>
          <w:rStyle w:val="4Char"/>
          <w:rFonts w:hint="eastAsia"/>
          <w:rtl/>
        </w:rPr>
        <w:t xml:space="preserve">، </w:t>
      </w:r>
      <w:r w:rsidR="008A1DA7" w:rsidRPr="005B7E64">
        <w:rPr>
          <w:rStyle w:val="4Char"/>
          <w:rFonts w:hint="eastAsia"/>
          <w:rtl/>
        </w:rPr>
        <w:t>فإذا جلس الإمام طووا الصحف</w:t>
      </w:r>
      <w:r w:rsidR="008A1DA7" w:rsidRPr="005B7E64">
        <w:rPr>
          <w:rStyle w:val="4Char"/>
          <w:rtl/>
        </w:rPr>
        <w:fldChar w:fldCharType="begin"/>
      </w:r>
      <w:r w:rsidR="008A1DA7" w:rsidRPr="005B7E64">
        <w:rPr>
          <w:rStyle w:val="4Char"/>
          <w:rtl/>
        </w:rPr>
        <w:instrText xml:space="preserve"> </w:instrText>
      </w:r>
      <w:r w:rsidR="008A1DA7" w:rsidRPr="005B7E64">
        <w:rPr>
          <w:rStyle w:val="4Char"/>
        </w:rPr>
        <w:instrText>XE "</w:instrText>
      </w:r>
      <w:r w:rsidR="008A1DA7" w:rsidRPr="005B7E64">
        <w:rPr>
          <w:rStyle w:val="4Char"/>
          <w:rFonts w:hint="cs"/>
        </w:rPr>
        <w:instrText>1</w:instrText>
      </w:r>
      <w:r w:rsidR="008A1DA7" w:rsidRPr="005B7E64">
        <w:rPr>
          <w:rStyle w:val="4Char"/>
          <w:rFonts w:hint="cs"/>
          <w:rtl/>
        </w:rPr>
        <w:instrText>-</w:instrText>
      </w:r>
      <w:r w:rsidR="008A1DA7" w:rsidRPr="005B7E64">
        <w:rPr>
          <w:rStyle w:val="4Char"/>
          <w:rFonts w:hint="eastAsia"/>
          <w:rtl/>
        </w:rPr>
        <w:instrText>((إذا كان يوم الجمعة كان على كل باب من أبواب المسجد ملائكة يكتبون الأول فالأول، فإذا جلس الإمام طووا الصحف</w:instrText>
      </w:r>
      <w:r w:rsidR="008A1DA7" w:rsidRPr="005B7E64">
        <w:rPr>
          <w:rStyle w:val="4Char"/>
          <w:rtl/>
        </w:rPr>
        <w:instrText xml:space="preserve">" </w:instrText>
      </w:r>
      <w:r w:rsidR="008A1DA7" w:rsidRPr="005B7E64">
        <w:rPr>
          <w:rStyle w:val="4Char"/>
          <w:rtl/>
        </w:rPr>
        <w:fldChar w:fldCharType="end"/>
      </w:r>
      <w:r w:rsidR="00EA7D3B" w:rsidRPr="005B7E64">
        <w:rPr>
          <w:rStyle w:val="4Char"/>
          <w:rFonts w:hint="eastAsia"/>
          <w:rtl/>
        </w:rPr>
        <w:t xml:space="preserve">، </w:t>
      </w:r>
      <w:r w:rsidR="008A1DA7" w:rsidRPr="005B7E64">
        <w:rPr>
          <w:rStyle w:val="4Char"/>
          <w:rFonts w:hint="eastAsia"/>
          <w:rtl/>
        </w:rPr>
        <w:t>وجاؤوا يستمعون الذكر</w:t>
      </w:r>
      <w:r w:rsidR="00EA7D3B" w:rsidRPr="005B7E64">
        <w:rPr>
          <w:rStyle w:val="4Char"/>
          <w:rFonts w:hint="eastAsia"/>
          <w:rtl/>
        </w:rPr>
        <w:t xml:space="preserve">، </w:t>
      </w:r>
      <w:r w:rsidR="008A1DA7" w:rsidRPr="005B7E64">
        <w:rPr>
          <w:rStyle w:val="4Char"/>
          <w:rFonts w:hint="eastAsia"/>
          <w:rtl/>
        </w:rPr>
        <w:t>ومثل المهجّر كمثل الذي يهدي البدنة</w:t>
      </w:r>
      <w:r w:rsidR="00EA7D3B" w:rsidRPr="005B7E64">
        <w:rPr>
          <w:rStyle w:val="4Char"/>
          <w:rFonts w:hint="eastAsia"/>
          <w:rtl/>
        </w:rPr>
        <w:t xml:space="preserve">، </w:t>
      </w:r>
      <w:r w:rsidR="008A1DA7" w:rsidRPr="005B7E64">
        <w:rPr>
          <w:rStyle w:val="4Char"/>
          <w:rFonts w:hint="eastAsia"/>
          <w:rtl/>
        </w:rPr>
        <w:t>ثم كالذي يهدي بقرة</w:t>
      </w:r>
      <w:r w:rsidR="00EA7D3B" w:rsidRPr="005B7E64">
        <w:rPr>
          <w:rStyle w:val="4Char"/>
          <w:rFonts w:hint="eastAsia"/>
          <w:rtl/>
        </w:rPr>
        <w:t xml:space="preserve">، </w:t>
      </w:r>
      <w:r w:rsidR="008A1DA7" w:rsidRPr="005B7E64">
        <w:rPr>
          <w:rStyle w:val="4Char"/>
          <w:rFonts w:hint="eastAsia"/>
          <w:rtl/>
        </w:rPr>
        <w:t>ثم كالذي يهدي الكبش</w:t>
      </w:r>
      <w:r w:rsidR="00EA7D3B" w:rsidRPr="005B7E64">
        <w:rPr>
          <w:rStyle w:val="4Char"/>
          <w:rFonts w:hint="eastAsia"/>
          <w:rtl/>
        </w:rPr>
        <w:t xml:space="preserve">، </w:t>
      </w:r>
      <w:r w:rsidR="008A1DA7" w:rsidRPr="005B7E64">
        <w:rPr>
          <w:rStyle w:val="4Char"/>
          <w:rFonts w:hint="eastAsia"/>
          <w:rtl/>
        </w:rPr>
        <w:t>ثم كالذي يهدي الدجاجة</w:t>
      </w:r>
      <w:r w:rsidR="00EA7D3B" w:rsidRPr="005B7E64">
        <w:rPr>
          <w:rStyle w:val="4Char"/>
          <w:rFonts w:hint="eastAsia"/>
          <w:rtl/>
        </w:rPr>
        <w:t xml:space="preserve">، </w:t>
      </w:r>
      <w:r w:rsidR="008A1DA7" w:rsidRPr="005B7E64">
        <w:rPr>
          <w:rStyle w:val="4Char"/>
          <w:rFonts w:hint="eastAsia"/>
          <w:rtl/>
        </w:rPr>
        <w:t>ثم كالذي يهدي البيضة</w:t>
      </w:r>
      <w:r w:rsidR="001C17E1" w:rsidRPr="001C17E1">
        <w:rPr>
          <w:rStyle w:val="7Char"/>
          <w:rFonts w:hint="cs"/>
          <w:rtl/>
        </w:rPr>
        <w:t>»</w:t>
      </w:r>
      <w:r w:rsidR="002712C5" w:rsidRPr="005B7E64">
        <w:rPr>
          <w:rStyle w:val="7Char"/>
          <w:rFonts w:hint="eastAsia"/>
          <w:rtl/>
        </w:rPr>
        <w:t xml:space="preserve">. </w:t>
      </w:r>
      <w:r w:rsidR="008A1DA7" w:rsidRPr="005B7E64">
        <w:rPr>
          <w:rStyle w:val="7Char"/>
          <w:rFonts w:hint="cs"/>
          <w:rtl/>
        </w:rPr>
        <w:t xml:space="preserve">ولفظ البخاري: </w:t>
      </w:r>
      <w:r w:rsidR="001C17E1" w:rsidRPr="001C17E1">
        <w:rPr>
          <w:rStyle w:val="7Char"/>
          <w:rFonts w:hint="cs"/>
          <w:rtl/>
        </w:rPr>
        <w:t>«</w:t>
      </w:r>
      <w:r w:rsidR="008A1DA7" w:rsidRPr="005B7E64">
        <w:rPr>
          <w:rStyle w:val="4Char"/>
          <w:rFonts w:hint="eastAsia"/>
          <w:rtl/>
        </w:rPr>
        <w:t>إذا كان يوم الجمعة وقفت الملائكة على باب المسجد يكتبون الأول فالأول</w:t>
      </w:r>
      <w:r w:rsidR="00EA7D3B" w:rsidRPr="005B7E64">
        <w:rPr>
          <w:rStyle w:val="4Char"/>
          <w:rFonts w:hint="eastAsia"/>
          <w:rtl/>
        </w:rPr>
        <w:t xml:space="preserve">، </w:t>
      </w:r>
      <w:r w:rsidR="008A1DA7" w:rsidRPr="005B7E64">
        <w:rPr>
          <w:rStyle w:val="4Char"/>
          <w:rFonts w:hint="eastAsia"/>
          <w:rtl/>
        </w:rPr>
        <w:t>ومثل المهجّر</w:t>
      </w:r>
      <w:r w:rsidR="008A1DA7" w:rsidRPr="005B7E64">
        <w:rPr>
          <w:rStyle w:val="4Char"/>
          <w:rtl/>
        </w:rPr>
        <w:fldChar w:fldCharType="begin"/>
      </w:r>
      <w:r w:rsidR="008A1DA7" w:rsidRPr="005B7E64">
        <w:rPr>
          <w:rStyle w:val="4Char"/>
          <w:rtl/>
        </w:rPr>
        <w:instrText xml:space="preserve"> </w:instrText>
      </w:r>
      <w:r w:rsidR="008A1DA7" w:rsidRPr="005B7E64">
        <w:rPr>
          <w:rStyle w:val="4Char"/>
        </w:rPr>
        <w:instrText>XE "</w:instrText>
      </w:r>
      <w:r w:rsidR="008A1DA7" w:rsidRPr="005B7E64">
        <w:rPr>
          <w:rStyle w:val="4Char"/>
          <w:rFonts w:hint="cs"/>
        </w:rPr>
        <w:instrText>1</w:instrText>
      </w:r>
      <w:r w:rsidR="008A1DA7" w:rsidRPr="005B7E64">
        <w:rPr>
          <w:rStyle w:val="4Char"/>
          <w:rFonts w:hint="cs"/>
          <w:rtl/>
        </w:rPr>
        <w:instrText>-</w:instrText>
      </w:r>
      <w:r w:rsidR="008A1DA7" w:rsidRPr="005B7E64">
        <w:rPr>
          <w:rStyle w:val="4Char"/>
          <w:rFonts w:hint="eastAsia"/>
          <w:rtl/>
        </w:rPr>
        <w:instrText>((إذا كان يوم الجمعة وقفت الملائكة على باب المسجد يكتبون الأول فالأول، ومثل المهجِّر</w:instrText>
      </w:r>
      <w:r w:rsidR="008A1DA7" w:rsidRPr="005B7E64">
        <w:rPr>
          <w:rStyle w:val="4Char"/>
          <w:rtl/>
        </w:rPr>
        <w:instrText xml:space="preserve">" </w:instrText>
      </w:r>
      <w:r w:rsidR="008A1DA7" w:rsidRPr="005B7E64">
        <w:rPr>
          <w:rStyle w:val="4Char"/>
          <w:rtl/>
        </w:rPr>
        <w:fldChar w:fldCharType="end"/>
      </w:r>
      <w:r w:rsidR="008A1DA7" w:rsidRPr="005B7E64">
        <w:rPr>
          <w:rStyle w:val="4Char"/>
          <w:rFonts w:hint="eastAsia"/>
          <w:rtl/>
        </w:rPr>
        <w:t xml:space="preserve"> كمثل الذي يهدي بدنة</w:t>
      </w:r>
      <w:r w:rsidR="00EA7D3B" w:rsidRPr="005B7E64">
        <w:rPr>
          <w:rStyle w:val="4Char"/>
          <w:rFonts w:hint="eastAsia"/>
          <w:rtl/>
        </w:rPr>
        <w:t xml:space="preserve">، </w:t>
      </w:r>
      <w:r w:rsidR="008A1DA7" w:rsidRPr="005B7E64">
        <w:rPr>
          <w:rStyle w:val="4Char"/>
          <w:rFonts w:hint="eastAsia"/>
          <w:rtl/>
        </w:rPr>
        <w:t>ثم كالذي يهدي بقرة</w:t>
      </w:r>
      <w:r w:rsidR="00EA7D3B" w:rsidRPr="005B7E64">
        <w:rPr>
          <w:rStyle w:val="4Char"/>
          <w:rFonts w:hint="eastAsia"/>
          <w:rtl/>
        </w:rPr>
        <w:t xml:space="preserve">، </w:t>
      </w:r>
      <w:r w:rsidR="008A1DA7" w:rsidRPr="005B7E64">
        <w:rPr>
          <w:rStyle w:val="4Char"/>
          <w:rFonts w:hint="eastAsia"/>
          <w:rtl/>
        </w:rPr>
        <w:t>ثم كبشاً</w:t>
      </w:r>
      <w:r w:rsidR="00EA7D3B" w:rsidRPr="005B7E64">
        <w:rPr>
          <w:rStyle w:val="4Char"/>
          <w:rFonts w:hint="eastAsia"/>
          <w:rtl/>
        </w:rPr>
        <w:t xml:space="preserve">، </w:t>
      </w:r>
      <w:r w:rsidR="008A1DA7" w:rsidRPr="005B7E64">
        <w:rPr>
          <w:rStyle w:val="4Char"/>
          <w:rFonts w:hint="eastAsia"/>
          <w:rtl/>
        </w:rPr>
        <w:t>ثم دجاجة</w:t>
      </w:r>
      <w:r w:rsidR="00EA7D3B" w:rsidRPr="005B7E64">
        <w:rPr>
          <w:rStyle w:val="4Char"/>
          <w:rFonts w:hint="eastAsia"/>
          <w:rtl/>
        </w:rPr>
        <w:t xml:space="preserve">، </w:t>
      </w:r>
      <w:r w:rsidR="008A1DA7" w:rsidRPr="005B7E64">
        <w:rPr>
          <w:rStyle w:val="4Char"/>
          <w:rFonts w:hint="eastAsia"/>
          <w:rtl/>
        </w:rPr>
        <w:t>ثم بيضة</w:t>
      </w:r>
      <w:r w:rsidR="00EA7D3B" w:rsidRPr="005B7E64">
        <w:rPr>
          <w:rStyle w:val="4Char"/>
          <w:rFonts w:hint="eastAsia"/>
          <w:rtl/>
        </w:rPr>
        <w:t xml:space="preserve">، </w:t>
      </w:r>
      <w:r w:rsidR="008A1DA7" w:rsidRPr="005B7E64">
        <w:rPr>
          <w:rStyle w:val="4Char"/>
          <w:rFonts w:hint="eastAsia"/>
          <w:rtl/>
        </w:rPr>
        <w:t>ثم إذا خرج الإمام طووا صحفهم ويستمعون الذكر</w:t>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1222"/>
      </w:r>
      <w:r w:rsidR="008A1DA7" w:rsidRPr="00EC6691">
        <w:rPr>
          <w:rStyle w:val="7Char"/>
          <w:rFonts w:hint="cs"/>
          <w:vertAlign w:val="superscript"/>
          <w:rtl/>
        </w:rPr>
        <w:t>)</w:t>
      </w:r>
      <w:bookmarkEnd w:id="832"/>
      <w:r w:rsidR="002712C5" w:rsidRPr="005B7E64">
        <w:rPr>
          <w:rStyle w:val="7Char"/>
          <w:rFonts w:hint="eastAsia"/>
          <w:rtl/>
        </w:rPr>
        <w:t>.</w:t>
      </w:r>
    </w:p>
    <w:p w:rsidR="002712C5" w:rsidRPr="005B7E64" w:rsidRDefault="003A2942" w:rsidP="00744F45">
      <w:pPr>
        <w:ind w:firstLine="284"/>
        <w:jc w:val="both"/>
        <w:rPr>
          <w:rStyle w:val="7Char"/>
          <w:rtl/>
        </w:rPr>
      </w:pPr>
      <w:bookmarkStart w:id="833" w:name="_Toc234238133"/>
      <w:r w:rsidRPr="00B9784E">
        <w:rPr>
          <w:rStyle w:val="8Char"/>
          <w:rFonts w:hAnsi="Times New Roman" w:hint="cs"/>
          <w:spacing w:val="-4"/>
          <w:rtl/>
        </w:rPr>
        <w:t>2</w:t>
      </w:r>
      <w:r w:rsidR="008A1DA7" w:rsidRPr="00B9784E">
        <w:rPr>
          <w:rStyle w:val="8Char"/>
          <w:rFonts w:hAnsi="Times New Roman" w:hint="cs"/>
          <w:spacing w:val="-4"/>
          <w:rtl/>
        </w:rPr>
        <w:t>- القائم بآداب صلاة الجمعة يغفر له عشرة أيام</w:t>
      </w:r>
      <w:r w:rsidR="00EA7D3B" w:rsidRPr="00B9784E">
        <w:rPr>
          <w:rStyle w:val="8Char"/>
          <w:rFonts w:hAnsi="Times New Roman" w:hint="cs"/>
          <w:spacing w:val="-4"/>
          <w:rtl/>
        </w:rPr>
        <w:t>؛</w:t>
      </w:r>
      <w:r w:rsidR="00EA7D3B" w:rsidRPr="00B9784E">
        <w:rPr>
          <w:rStyle w:val="4Char"/>
          <w:rFonts w:hAnsi="Times New Roman" w:hint="cs"/>
          <w:spacing w:val="-4"/>
          <w:rtl/>
        </w:rPr>
        <w:t xml:space="preserve"> </w:t>
      </w:r>
      <w:r w:rsidR="008A1DA7" w:rsidRPr="00B9784E">
        <w:rPr>
          <w:rStyle w:val="7Char"/>
          <w:rFonts w:hAnsi="Times New Roman" w:hint="cs"/>
          <w:spacing w:val="-4"/>
          <w:rtl/>
        </w:rPr>
        <w:t xml:space="preserve">لحديث أبي هريرة </w:t>
      </w:r>
      <w:r w:rsidR="000A3707" w:rsidRPr="00B9784E">
        <w:rPr>
          <w:rStyle w:val="7Char"/>
          <w:rFonts w:hAnsi="Times New Roman" w:cs="CTraditional Arabic"/>
          <w:spacing w:val="-4"/>
          <w:szCs w:val="28"/>
          <w:rtl/>
        </w:rPr>
        <w:t>س</w:t>
      </w:r>
      <w:r w:rsidR="008A1DA7" w:rsidRPr="00B9784E">
        <w:rPr>
          <w:rStyle w:val="7Char"/>
          <w:rFonts w:hAnsi="Times New Roman" w:hint="cs"/>
          <w:spacing w:val="-4"/>
          <w:rtl/>
        </w:rPr>
        <w:t xml:space="preserve"> عن النبي </w:t>
      </w:r>
      <w:r w:rsidR="000A3707" w:rsidRPr="00B9784E">
        <w:rPr>
          <w:rStyle w:val="7Char"/>
          <w:rFonts w:hAnsi="Times New Roman" w:cs="CTraditional Arabic"/>
          <w:spacing w:val="-4"/>
          <w:szCs w:val="28"/>
          <w:rtl/>
        </w:rPr>
        <w:t>ج</w:t>
      </w:r>
      <w:r w:rsidR="008A1DA7" w:rsidRPr="00B9784E">
        <w:rPr>
          <w:rStyle w:val="7Char"/>
          <w:rFonts w:hAnsi="Times New Roman" w:hint="cs"/>
          <w:spacing w:val="-4"/>
          <w:rtl/>
        </w:rPr>
        <w:t xml:space="preserve"> </w:t>
      </w:r>
      <w:r w:rsidR="008A1DA7" w:rsidRPr="005B7E64">
        <w:rPr>
          <w:rStyle w:val="7Char"/>
          <w:rFonts w:hint="cs"/>
          <w:rtl/>
        </w:rPr>
        <w:t xml:space="preserve">قال: </w:t>
      </w:r>
      <w:r w:rsidR="001C17E1" w:rsidRPr="001C17E1">
        <w:rPr>
          <w:rStyle w:val="7Char"/>
          <w:rFonts w:hint="cs"/>
          <w:rtl/>
        </w:rPr>
        <w:t>«</w:t>
      </w:r>
      <w:r w:rsidR="008A1DA7" w:rsidRPr="005B7E64">
        <w:rPr>
          <w:rStyle w:val="4Char"/>
          <w:rFonts w:hint="eastAsia"/>
          <w:rtl/>
        </w:rPr>
        <w:t>من اغتسل</w:t>
      </w:r>
      <w:r w:rsidR="00EA7D3B" w:rsidRPr="005B7E64">
        <w:rPr>
          <w:rStyle w:val="4Char"/>
          <w:rFonts w:hint="eastAsia"/>
          <w:rtl/>
        </w:rPr>
        <w:t xml:space="preserve">، </w:t>
      </w:r>
      <w:r w:rsidR="008A1DA7" w:rsidRPr="005B7E64">
        <w:rPr>
          <w:rStyle w:val="4Char"/>
          <w:rFonts w:hint="eastAsia"/>
          <w:rtl/>
        </w:rPr>
        <w:t>ثم أتى الجمعة</w:t>
      </w:r>
      <w:r w:rsidR="00EA7D3B" w:rsidRPr="005B7E64">
        <w:rPr>
          <w:rStyle w:val="4Char"/>
          <w:rFonts w:hint="eastAsia"/>
          <w:rtl/>
        </w:rPr>
        <w:t xml:space="preserve">، </w:t>
      </w:r>
      <w:r w:rsidR="008A1DA7" w:rsidRPr="005B7E64">
        <w:rPr>
          <w:rStyle w:val="4Char"/>
          <w:rFonts w:hint="eastAsia"/>
          <w:rtl/>
        </w:rPr>
        <w:t>فصلى ما قدّر له</w:t>
      </w:r>
      <w:r w:rsidR="00EA7D3B" w:rsidRPr="005B7E64">
        <w:rPr>
          <w:rStyle w:val="4Char"/>
          <w:rFonts w:hint="eastAsia"/>
          <w:rtl/>
        </w:rPr>
        <w:t xml:space="preserve">، </w:t>
      </w:r>
      <w:r w:rsidR="008A1DA7" w:rsidRPr="005B7E64">
        <w:rPr>
          <w:rStyle w:val="4Char"/>
          <w:rFonts w:hint="eastAsia"/>
          <w:rtl/>
        </w:rPr>
        <w:t>ثم أنصت حتى يفرغ من خطبته</w:t>
      </w:r>
      <w:r w:rsidR="00EA7D3B" w:rsidRPr="005B7E64">
        <w:rPr>
          <w:rStyle w:val="4Char"/>
          <w:rFonts w:hint="eastAsia"/>
          <w:rtl/>
        </w:rPr>
        <w:t xml:space="preserve">، </w:t>
      </w:r>
      <w:r w:rsidR="008A1DA7" w:rsidRPr="005B7E64">
        <w:rPr>
          <w:rStyle w:val="4Char"/>
          <w:rFonts w:hint="eastAsia"/>
          <w:rtl/>
        </w:rPr>
        <w:t>ثم يصلي معه</w:t>
      </w:r>
      <w:r w:rsidR="00EA7D3B" w:rsidRPr="005B7E64">
        <w:rPr>
          <w:rStyle w:val="4Char"/>
          <w:rFonts w:hint="eastAsia"/>
          <w:rtl/>
        </w:rPr>
        <w:t xml:space="preserve">، </w:t>
      </w:r>
      <w:r w:rsidR="008A1DA7" w:rsidRPr="005B7E64">
        <w:rPr>
          <w:rStyle w:val="4Char"/>
          <w:rFonts w:hint="eastAsia"/>
          <w:rtl/>
        </w:rPr>
        <w:t>غفر له ما بينه وبين الجمعة الأخرى</w:t>
      </w:r>
      <w:r w:rsidR="00EA7D3B" w:rsidRPr="005B7E64">
        <w:rPr>
          <w:rStyle w:val="4Char"/>
          <w:rFonts w:hint="eastAsia"/>
          <w:rtl/>
        </w:rPr>
        <w:t xml:space="preserve">، </w:t>
      </w:r>
      <w:r w:rsidR="008A1DA7" w:rsidRPr="005B7E64">
        <w:rPr>
          <w:rStyle w:val="4Char"/>
          <w:rFonts w:hint="eastAsia"/>
          <w:rtl/>
        </w:rPr>
        <w:t>وفضل ثلاثة أيام</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eastAsia"/>
          <w:sz w:val="46"/>
          <w:szCs w:val="20"/>
          <w:rtl/>
        </w:rPr>
        <w:instrText>((</w:instrText>
      </w:r>
      <w:r w:rsidR="008A1DA7" w:rsidRPr="00386782">
        <w:rPr>
          <w:rFonts w:ascii="mylotus" w:hAnsi="mylotus" w:cs="Traditional Naskh" w:hint="eastAsia"/>
          <w:b/>
          <w:bCs/>
          <w:sz w:val="46"/>
          <w:szCs w:val="34"/>
          <w:rtl/>
        </w:rPr>
        <w:instrText xml:space="preserve">من اغتسل، ثم أتى </w:instrText>
      </w:r>
      <w:r w:rsidR="008A1DA7" w:rsidRPr="00386782">
        <w:rPr>
          <w:rFonts w:ascii="mylotus" w:hAnsi="mylotus" w:cs="Traditional Naskh" w:hint="eastAsia"/>
          <w:b/>
          <w:bCs/>
          <w:color w:val="000000"/>
          <w:sz w:val="46"/>
          <w:szCs w:val="34"/>
          <w:rtl/>
        </w:rPr>
        <w:instrText>الجمعة</w:instrText>
      </w:r>
      <w:r w:rsidR="008A1DA7" w:rsidRPr="00386782">
        <w:rPr>
          <w:rFonts w:ascii="mylotus" w:hAnsi="mylotus" w:cs="Traditional Naskh" w:hint="eastAsia"/>
          <w:b/>
          <w:bCs/>
          <w:sz w:val="46"/>
          <w:szCs w:val="34"/>
          <w:rtl/>
        </w:rPr>
        <w:instrText xml:space="preserve">، فصلى ما قدِّر له، ثم أنصت حتى يفرغ من خطبته، ثم يصلي معه، غفر له ما بينه وبين </w:instrText>
      </w:r>
      <w:r w:rsidR="008A1DA7" w:rsidRPr="00386782">
        <w:rPr>
          <w:rFonts w:ascii="mylotus" w:hAnsi="mylotus" w:cs="Traditional Naskh" w:hint="eastAsia"/>
          <w:b/>
          <w:bCs/>
          <w:color w:val="000000"/>
          <w:sz w:val="46"/>
          <w:szCs w:val="34"/>
          <w:rtl/>
        </w:rPr>
        <w:instrText>الجمعة</w:instrText>
      </w:r>
      <w:r w:rsidR="008A1DA7" w:rsidRPr="00386782">
        <w:rPr>
          <w:rFonts w:ascii="mylotus" w:hAnsi="mylotus" w:cs="Traditional Naskh" w:hint="eastAsia"/>
          <w:b/>
          <w:bCs/>
          <w:sz w:val="46"/>
          <w:szCs w:val="34"/>
          <w:rtl/>
        </w:rPr>
        <w:instrText xml:space="preserve"> الأخرى، وفضل ثلاثة أيام</w:instrText>
      </w:r>
      <w:r w:rsidR="008A1DA7" w:rsidRPr="00386782">
        <w:rPr>
          <w:rFonts w:ascii="mylotus" w:hAnsi="mylotus" w:cs="AL-Hotham" w:hint="cs"/>
          <w:sz w:val="46"/>
          <w:szCs w:val="20"/>
          <w:rtl/>
        </w:rPr>
        <w:instrText>))</w:instrText>
      </w:r>
      <w:r w:rsidR="008A1DA7">
        <w:instrText xml:space="preserve">" </w:instrText>
      </w:r>
      <w:r w:rsidR="008A1DA7">
        <w:rPr>
          <w:rFonts w:ascii="mylotus" w:hAnsi="mylotus" w:cs="AL-Hotham"/>
          <w:sz w:val="46"/>
          <w:szCs w:val="20"/>
          <w:rtl/>
        </w:rPr>
        <w:fldChar w:fldCharType="end"/>
      </w:r>
      <w:r w:rsidR="002712C5" w:rsidRPr="005B7E64">
        <w:rPr>
          <w:rStyle w:val="7Char"/>
          <w:rFonts w:hint="cs"/>
          <w:rtl/>
        </w:rPr>
        <w:t xml:space="preserve">. </w:t>
      </w:r>
      <w:r w:rsidR="008A1DA7" w:rsidRPr="005B7E64">
        <w:rPr>
          <w:rStyle w:val="7Char"/>
          <w:rFonts w:hint="cs"/>
          <w:rtl/>
        </w:rPr>
        <w:t xml:space="preserve">وفي رواية أخرى: </w:t>
      </w:r>
      <w:r w:rsidR="001C17E1" w:rsidRPr="001C17E1">
        <w:rPr>
          <w:rStyle w:val="7Char"/>
          <w:rFonts w:hint="cs"/>
          <w:rtl/>
        </w:rPr>
        <w:t>«</w:t>
      </w:r>
      <w:r w:rsidR="008A1DA7" w:rsidRPr="005B7E64">
        <w:rPr>
          <w:rStyle w:val="4Char"/>
          <w:rFonts w:hint="eastAsia"/>
          <w:rtl/>
        </w:rPr>
        <w:t>من توضأ فأحسن الوضوء</w:t>
      </w:r>
      <w:r w:rsidR="00EA7D3B" w:rsidRPr="005B7E64">
        <w:rPr>
          <w:rStyle w:val="4Char"/>
          <w:rFonts w:hint="eastAsia"/>
          <w:rtl/>
        </w:rPr>
        <w:t xml:space="preserve">، </w:t>
      </w:r>
      <w:r w:rsidR="008A1DA7" w:rsidRPr="005B7E64">
        <w:rPr>
          <w:rStyle w:val="4Char"/>
          <w:rFonts w:hint="eastAsia"/>
          <w:rtl/>
        </w:rPr>
        <w:t>ثم أتى الجمعة</w:t>
      </w:r>
      <w:r w:rsidR="00EA7D3B" w:rsidRPr="005B7E64">
        <w:rPr>
          <w:rStyle w:val="4Char"/>
          <w:rFonts w:hint="eastAsia"/>
          <w:rtl/>
        </w:rPr>
        <w:t xml:space="preserve">، </w:t>
      </w:r>
      <w:r w:rsidR="008A1DA7" w:rsidRPr="005B7E64">
        <w:rPr>
          <w:rStyle w:val="4Char"/>
          <w:rFonts w:hint="eastAsia"/>
          <w:rtl/>
        </w:rPr>
        <w:t>فاستمع وأنصت</w:t>
      </w:r>
      <w:r w:rsidR="008A1DA7" w:rsidRPr="00EC6691">
        <w:rPr>
          <w:rStyle w:val="7Char"/>
          <w:rFonts w:hint="cs"/>
          <w:vertAlign w:val="superscript"/>
          <w:rtl/>
        </w:rPr>
        <w:t>(</w:t>
      </w:r>
      <w:r w:rsidR="008A1DA7" w:rsidRPr="00EC6691">
        <w:rPr>
          <w:rStyle w:val="7Char"/>
          <w:vertAlign w:val="superscript"/>
          <w:rtl/>
        </w:rPr>
        <w:footnoteReference w:id="1223"/>
      </w:r>
      <w:r w:rsidR="008A1DA7" w:rsidRPr="00EC6691">
        <w:rPr>
          <w:rStyle w:val="7Char"/>
          <w:rFonts w:hint="cs"/>
          <w:vertAlign w:val="superscript"/>
          <w:rtl/>
        </w:rPr>
        <w:t>)</w:t>
      </w:r>
      <w:r w:rsidR="008A1DA7" w:rsidRPr="005B7E64">
        <w:rPr>
          <w:rStyle w:val="4Char"/>
          <w:rFonts w:hint="eastAsia"/>
          <w:rtl/>
        </w:rPr>
        <w:t xml:space="preserve"> غ</w:t>
      </w:r>
      <w:r w:rsidR="008A1DA7" w:rsidRPr="005B7E64">
        <w:rPr>
          <w:rStyle w:val="4Char"/>
          <w:rFonts w:hint="cs"/>
          <w:rtl/>
        </w:rPr>
        <w:t>فر له ما بين الجمعة</w:t>
      </w:r>
      <w:r w:rsidR="00EA7D3B" w:rsidRPr="005B7E64">
        <w:rPr>
          <w:rStyle w:val="4Char"/>
          <w:rFonts w:hint="cs"/>
          <w:rtl/>
        </w:rPr>
        <w:t xml:space="preserve">، </w:t>
      </w:r>
      <w:r w:rsidR="008A1DA7" w:rsidRPr="005B7E64">
        <w:rPr>
          <w:rStyle w:val="4Char"/>
          <w:rFonts w:hint="cs"/>
          <w:rtl/>
        </w:rPr>
        <w:t>وزيادة ثلاثة أيام</w:t>
      </w:r>
      <w:r w:rsidR="00EA7D3B" w:rsidRPr="005B7E64">
        <w:rPr>
          <w:rStyle w:val="4Char"/>
          <w:rFonts w:hint="cs"/>
          <w:rtl/>
        </w:rPr>
        <w:t xml:space="preserve">، </w:t>
      </w:r>
      <w:r w:rsidR="008A1DA7" w:rsidRPr="005B7E64">
        <w:rPr>
          <w:rStyle w:val="4Char"/>
          <w:rFonts w:hint="cs"/>
          <w:rtl/>
        </w:rPr>
        <w:t>ومن مسّ الحصى فقد لغا</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eastAsia"/>
          <w:sz w:val="46"/>
          <w:szCs w:val="20"/>
          <w:rtl/>
        </w:rPr>
        <w:instrText>((</w:instrText>
      </w:r>
      <w:r w:rsidR="008A1DA7" w:rsidRPr="00386782">
        <w:rPr>
          <w:rFonts w:ascii="mylotus" w:hAnsi="mylotus" w:cs="Traditional Naskh" w:hint="eastAsia"/>
          <w:b/>
          <w:bCs/>
          <w:sz w:val="46"/>
          <w:szCs w:val="34"/>
          <w:rtl/>
        </w:rPr>
        <w:instrText xml:space="preserve">من توضأ فأحسن الوضوء، ثم أتى </w:instrText>
      </w:r>
      <w:r w:rsidR="008A1DA7" w:rsidRPr="00386782">
        <w:rPr>
          <w:rFonts w:ascii="mylotus" w:hAnsi="mylotus" w:cs="Traditional Naskh" w:hint="eastAsia"/>
          <w:b/>
          <w:bCs/>
          <w:color w:val="000000"/>
          <w:sz w:val="46"/>
          <w:szCs w:val="34"/>
          <w:rtl/>
        </w:rPr>
        <w:instrText>الجمعة</w:instrText>
      </w:r>
      <w:r w:rsidR="008A1DA7" w:rsidRPr="00386782">
        <w:rPr>
          <w:rFonts w:ascii="mylotus" w:hAnsi="mylotus" w:cs="Traditional Naskh" w:hint="eastAsia"/>
          <w:b/>
          <w:bCs/>
          <w:sz w:val="46"/>
          <w:szCs w:val="34"/>
          <w:rtl/>
        </w:rPr>
        <w:instrText>، فاستمع وأنصت غ</w:instrText>
      </w:r>
      <w:r w:rsidR="008A1DA7" w:rsidRPr="00386782">
        <w:rPr>
          <w:rFonts w:ascii="mylotus" w:hAnsi="mylotus" w:cs="Traditional Naskh" w:hint="cs"/>
          <w:b/>
          <w:bCs/>
          <w:sz w:val="46"/>
          <w:szCs w:val="34"/>
          <w:rtl/>
        </w:rPr>
        <w:instrText xml:space="preserve">فر له ما بين </w:instrText>
      </w:r>
      <w:r w:rsidR="008A1DA7" w:rsidRPr="00386782">
        <w:rPr>
          <w:rFonts w:ascii="mylotus" w:hAnsi="mylotus" w:cs="Traditional Naskh" w:hint="cs"/>
          <w:b/>
          <w:bCs/>
          <w:color w:val="000000"/>
          <w:sz w:val="46"/>
          <w:szCs w:val="34"/>
          <w:rtl/>
        </w:rPr>
        <w:instrText>الجمعة</w:instrText>
      </w:r>
      <w:r w:rsidR="008A1DA7" w:rsidRPr="00386782">
        <w:rPr>
          <w:rFonts w:ascii="mylotus" w:hAnsi="mylotus" w:cs="Traditional Naskh" w:hint="cs"/>
          <w:b/>
          <w:bCs/>
          <w:sz w:val="46"/>
          <w:szCs w:val="34"/>
          <w:rtl/>
        </w:rPr>
        <w:instrText>، وزيادة ثلاثة أيام، ومن مسّ الحصى فقد لغا</w:instrText>
      </w:r>
      <w:r w:rsidR="008A1DA7" w:rsidRPr="00386782">
        <w:rPr>
          <w:rFonts w:ascii="mylotus" w:hAnsi="mylotus" w:cs="AL-Hotham" w:hint="eastAsia"/>
          <w:sz w:val="46"/>
          <w:szCs w:val="20"/>
          <w:rtl/>
        </w:rPr>
        <w:instrText>))</w:instrText>
      </w:r>
      <w:r w:rsidR="008A1DA7">
        <w:instrText xml:space="preserve">" </w:instrText>
      </w:r>
      <w:r w:rsidR="008A1DA7">
        <w:rPr>
          <w:rFonts w:ascii="mylotus" w:hAnsi="mylotus" w:cs="AL-Hotham"/>
          <w:sz w:val="46"/>
          <w:szCs w:val="20"/>
          <w:rtl/>
        </w:rPr>
        <w:fldChar w:fldCharType="end"/>
      </w:r>
      <w:r w:rsidR="008A1DA7" w:rsidRPr="00EC6691">
        <w:rPr>
          <w:rStyle w:val="7Char"/>
          <w:rFonts w:hint="cs"/>
          <w:vertAlign w:val="superscript"/>
          <w:rtl/>
        </w:rPr>
        <w:t>(</w:t>
      </w:r>
      <w:r w:rsidR="008A1DA7" w:rsidRPr="00EC6691">
        <w:rPr>
          <w:rStyle w:val="7Char"/>
          <w:vertAlign w:val="superscript"/>
          <w:rtl/>
        </w:rPr>
        <w:footnoteReference w:id="1224"/>
      </w:r>
      <w:r w:rsidR="008A1DA7" w:rsidRPr="00EC6691">
        <w:rPr>
          <w:rStyle w:val="7Char"/>
          <w:rFonts w:hint="cs"/>
          <w:vertAlign w:val="superscript"/>
          <w:rtl/>
        </w:rPr>
        <w:t>)</w:t>
      </w:r>
      <w:r w:rsidR="008A1DA7" w:rsidRPr="005B7E64">
        <w:rPr>
          <w:rStyle w:val="7Char"/>
          <w:rFonts w:hint="cs"/>
          <w:rtl/>
        </w:rPr>
        <w:t xml:space="preserve"> </w:t>
      </w:r>
      <w:r w:rsidR="008A1DA7" w:rsidRPr="00EC6691">
        <w:rPr>
          <w:rStyle w:val="7Char"/>
          <w:rFonts w:hint="cs"/>
          <w:vertAlign w:val="superscript"/>
          <w:rtl/>
        </w:rPr>
        <w:t>(</w:t>
      </w:r>
      <w:r w:rsidR="008A1DA7" w:rsidRPr="00EC6691">
        <w:rPr>
          <w:rStyle w:val="7Char"/>
          <w:vertAlign w:val="superscript"/>
          <w:rtl/>
        </w:rPr>
        <w:footnoteReference w:id="1225"/>
      </w:r>
      <w:r w:rsidR="008A1DA7" w:rsidRPr="00EC6691">
        <w:rPr>
          <w:rStyle w:val="7Char"/>
          <w:rFonts w:hint="cs"/>
          <w:vertAlign w:val="superscript"/>
          <w:rtl/>
        </w:rPr>
        <w:t>)</w:t>
      </w:r>
      <w:r w:rsidR="002712C5" w:rsidRPr="005B7E64">
        <w:rPr>
          <w:rStyle w:val="7Char"/>
          <w:rFonts w:hint="eastAsia"/>
          <w:rtl/>
        </w:rPr>
        <w:t xml:space="preserve">. </w:t>
      </w:r>
      <w:r w:rsidR="008A1DA7" w:rsidRPr="005B7E64">
        <w:rPr>
          <w:rStyle w:val="7Char"/>
          <w:rFonts w:hint="cs"/>
          <w:rtl/>
        </w:rPr>
        <w:t xml:space="preserve">وعن سلمان الفارسي </w:t>
      </w:r>
      <w:r w:rsidR="000A3707" w:rsidRPr="000A3707">
        <w:rPr>
          <w:rStyle w:val="7Char"/>
          <w:rFonts w:cs="CTraditional Arabic"/>
          <w:szCs w:val="28"/>
          <w:rtl/>
        </w:rPr>
        <w:t>س</w:t>
      </w:r>
      <w:r w:rsidR="008A1DA7" w:rsidRPr="005B7E64">
        <w:rPr>
          <w:rStyle w:val="7Char"/>
          <w:rFonts w:hint="cs"/>
          <w:rtl/>
        </w:rPr>
        <w:t xml:space="preserve"> قال: قال النبي </w:t>
      </w:r>
      <w:r w:rsidR="000A3707" w:rsidRPr="000A3707">
        <w:rPr>
          <w:rStyle w:val="7Char"/>
          <w:rFonts w:cs="CTraditional Arabic"/>
          <w:szCs w:val="28"/>
          <w:rtl/>
        </w:rPr>
        <w:t>ج</w:t>
      </w:r>
      <w:r w:rsidR="008A1DA7" w:rsidRPr="005B7E64">
        <w:rPr>
          <w:rStyle w:val="7Char"/>
          <w:rFonts w:hint="cs"/>
          <w:rtl/>
        </w:rPr>
        <w:t xml:space="preserve">: </w:t>
      </w:r>
      <w:r w:rsidR="001C17E1" w:rsidRPr="001C17E1">
        <w:rPr>
          <w:rStyle w:val="7Char"/>
          <w:rFonts w:hint="cs"/>
          <w:rtl/>
        </w:rPr>
        <w:t>«</w:t>
      </w:r>
      <w:r w:rsidR="008A1DA7" w:rsidRPr="005B7E64">
        <w:rPr>
          <w:rStyle w:val="4Char"/>
          <w:rFonts w:hint="eastAsia"/>
          <w:rtl/>
        </w:rPr>
        <w:t>لا يغتسل رجل يوم الجمعة</w:t>
      </w:r>
      <w:r w:rsidR="00EA7D3B" w:rsidRPr="005B7E64">
        <w:rPr>
          <w:rStyle w:val="4Char"/>
          <w:rFonts w:hint="eastAsia"/>
          <w:rtl/>
        </w:rPr>
        <w:t xml:space="preserve">، </w:t>
      </w:r>
      <w:r w:rsidR="008A1DA7" w:rsidRPr="005B7E64">
        <w:rPr>
          <w:rStyle w:val="4Char"/>
          <w:rFonts w:hint="eastAsia"/>
          <w:rtl/>
        </w:rPr>
        <w:t>ويتطهر ما استطاع من الطهر</w:t>
      </w:r>
      <w:r w:rsidR="008A1DA7" w:rsidRPr="005B7E64">
        <w:rPr>
          <w:rStyle w:val="4Char"/>
          <w:rtl/>
        </w:rPr>
        <w:fldChar w:fldCharType="begin"/>
      </w:r>
      <w:r w:rsidR="008A1DA7" w:rsidRPr="005B7E64">
        <w:rPr>
          <w:rStyle w:val="4Char"/>
          <w:rtl/>
        </w:rPr>
        <w:instrText xml:space="preserve"> </w:instrText>
      </w:r>
      <w:r w:rsidR="008A1DA7" w:rsidRPr="005B7E64">
        <w:rPr>
          <w:rStyle w:val="4Char"/>
        </w:rPr>
        <w:instrText>XE "</w:instrText>
      </w:r>
      <w:r w:rsidR="008A1DA7" w:rsidRPr="005B7E64">
        <w:rPr>
          <w:rStyle w:val="4Char"/>
          <w:rFonts w:hint="cs"/>
        </w:rPr>
        <w:instrText>1</w:instrText>
      </w:r>
      <w:r w:rsidR="008A1DA7" w:rsidRPr="005B7E64">
        <w:rPr>
          <w:rStyle w:val="4Char"/>
          <w:rFonts w:hint="cs"/>
          <w:rtl/>
        </w:rPr>
        <w:instrText>-</w:instrText>
      </w:r>
      <w:r w:rsidR="008A1DA7" w:rsidRPr="005B7E64">
        <w:rPr>
          <w:rStyle w:val="4Char"/>
          <w:rFonts w:hint="eastAsia"/>
          <w:rtl/>
        </w:rPr>
        <w:instrText>((لا يغتسل رجل يوم الجمعة، ويتطهر ما استطاع من الطهر</w:instrText>
      </w:r>
      <w:r w:rsidR="008A1DA7" w:rsidRPr="005B7E64">
        <w:rPr>
          <w:rStyle w:val="4Char"/>
          <w:rtl/>
        </w:rPr>
        <w:instrText xml:space="preserve">" </w:instrText>
      </w:r>
      <w:r w:rsidR="008A1DA7" w:rsidRPr="005B7E64">
        <w:rPr>
          <w:rStyle w:val="4Char"/>
          <w:rtl/>
        </w:rPr>
        <w:fldChar w:fldCharType="end"/>
      </w:r>
      <w:r w:rsidR="008A1DA7" w:rsidRPr="00EC6691">
        <w:rPr>
          <w:rStyle w:val="7Char"/>
          <w:rFonts w:hint="cs"/>
          <w:vertAlign w:val="superscript"/>
          <w:rtl/>
        </w:rPr>
        <w:t>(</w:t>
      </w:r>
      <w:r w:rsidR="008A1DA7" w:rsidRPr="00EC6691">
        <w:rPr>
          <w:rStyle w:val="7Char"/>
          <w:vertAlign w:val="superscript"/>
          <w:rtl/>
        </w:rPr>
        <w:footnoteReference w:id="1226"/>
      </w:r>
      <w:r w:rsidR="008A1DA7" w:rsidRPr="00EC6691">
        <w:rPr>
          <w:rStyle w:val="7Char"/>
          <w:rFonts w:hint="cs"/>
          <w:vertAlign w:val="superscript"/>
          <w:rtl/>
        </w:rPr>
        <w:t>)</w:t>
      </w:r>
      <w:r w:rsidR="008A1DA7" w:rsidRPr="005B7E64">
        <w:rPr>
          <w:rStyle w:val="4Char"/>
          <w:rFonts w:hint="eastAsia"/>
          <w:rtl/>
        </w:rPr>
        <w:t xml:space="preserve"> و</w:t>
      </w:r>
      <w:r w:rsidR="008A1DA7" w:rsidRPr="005B7E64">
        <w:rPr>
          <w:rStyle w:val="4Char"/>
          <w:rFonts w:hint="cs"/>
          <w:rtl/>
        </w:rPr>
        <w:t>يدهن من دهنه أو يمس من طيب بيته</w:t>
      </w:r>
      <w:r w:rsidR="00EA7D3B" w:rsidRPr="005B7E64">
        <w:rPr>
          <w:rStyle w:val="4Char"/>
          <w:rFonts w:hint="cs"/>
          <w:rtl/>
        </w:rPr>
        <w:t xml:space="preserve">، </w:t>
      </w:r>
      <w:r w:rsidR="008A1DA7" w:rsidRPr="005B7E64">
        <w:rPr>
          <w:rStyle w:val="4Char"/>
          <w:rFonts w:hint="cs"/>
          <w:rtl/>
        </w:rPr>
        <w:t>ثم يخرج فلا يفرق بين اثنين</w:t>
      </w:r>
      <w:r w:rsidR="008A1DA7" w:rsidRPr="005B7E64">
        <w:rPr>
          <w:rStyle w:val="4Char"/>
          <w:rtl/>
        </w:rPr>
        <w:fldChar w:fldCharType="begin"/>
      </w:r>
      <w:r w:rsidR="008A1DA7" w:rsidRPr="005B7E64">
        <w:rPr>
          <w:rStyle w:val="4Char"/>
          <w:rtl/>
        </w:rPr>
        <w:instrText xml:space="preserve"> </w:instrText>
      </w:r>
      <w:r w:rsidR="008A1DA7" w:rsidRPr="005B7E64">
        <w:rPr>
          <w:rStyle w:val="4Char"/>
        </w:rPr>
        <w:instrText>XE "</w:instrText>
      </w:r>
      <w:r w:rsidR="008A1DA7" w:rsidRPr="005B7E64">
        <w:rPr>
          <w:rStyle w:val="4Char"/>
          <w:rFonts w:hint="cs"/>
        </w:rPr>
        <w:instrText>1</w:instrText>
      </w:r>
      <w:r w:rsidR="008A1DA7" w:rsidRPr="005B7E64">
        <w:rPr>
          <w:rStyle w:val="4Char"/>
          <w:rFonts w:hint="cs"/>
          <w:rtl/>
        </w:rPr>
        <w:instrText>-()</w:instrText>
      </w:r>
      <w:r w:rsidR="008A1DA7" w:rsidRPr="005B7E64">
        <w:rPr>
          <w:rStyle w:val="4Char"/>
          <w:rFonts w:hint="eastAsia"/>
          <w:rtl/>
        </w:rPr>
        <w:instrText xml:space="preserve"> و</w:instrText>
      </w:r>
      <w:r w:rsidR="008A1DA7" w:rsidRPr="005B7E64">
        <w:rPr>
          <w:rStyle w:val="4Char"/>
          <w:rFonts w:hint="cs"/>
          <w:rtl/>
        </w:rPr>
        <w:instrText>يدهن من دهنه أو يمس من طيب بيته، ثم يخرج فلا يفرق بين اثنين</w:instrText>
      </w:r>
      <w:r w:rsidR="008A1DA7" w:rsidRPr="005B7E64">
        <w:rPr>
          <w:rStyle w:val="4Char"/>
          <w:rtl/>
        </w:rPr>
        <w:instrText xml:space="preserve">" </w:instrText>
      </w:r>
      <w:r w:rsidR="008A1DA7" w:rsidRPr="005B7E64">
        <w:rPr>
          <w:rStyle w:val="4Char"/>
          <w:rtl/>
        </w:rPr>
        <w:fldChar w:fldCharType="end"/>
      </w:r>
      <w:r w:rsidR="00EA7D3B" w:rsidRPr="005B7E64">
        <w:rPr>
          <w:rStyle w:val="4Char"/>
          <w:rFonts w:hint="cs"/>
          <w:rtl/>
        </w:rPr>
        <w:t xml:space="preserve">، </w:t>
      </w:r>
      <w:r w:rsidR="008A1DA7" w:rsidRPr="005B7E64">
        <w:rPr>
          <w:rStyle w:val="4Char"/>
          <w:rFonts w:hint="cs"/>
          <w:rtl/>
        </w:rPr>
        <w:t>ثم يصلي ما كتب لـه</w:t>
      </w:r>
      <w:r w:rsidR="00EA7D3B" w:rsidRPr="005B7E64">
        <w:rPr>
          <w:rStyle w:val="4Char"/>
          <w:rFonts w:hint="cs"/>
          <w:rtl/>
        </w:rPr>
        <w:t xml:space="preserve">، </w:t>
      </w:r>
      <w:r w:rsidR="008A1DA7" w:rsidRPr="005B7E64">
        <w:rPr>
          <w:rStyle w:val="4Char"/>
          <w:rFonts w:hint="cs"/>
          <w:rtl/>
        </w:rPr>
        <w:t>ثم ينصت إذا تكلم الإمام إلا غفر لـه ما بينه وبين الجمعة الأخرى</w:t>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1227"/>
      </w:r>
      <w:r w:rsidR="008A1DA7" w:rsidRPr="00EC6691">
        <w:rPr>
          <w:rStyle w:val="7Char"/>
          <w:rFonts w:hint="cs"/>
          <w:vertAlign w:val="superscript"/>
          <w:rtl/>
        </w:rPr>
        <w:t>)</w:t>
      </w:r>
      <w:r w:rsidR="002712C5" w:rsidRPr="005B7E64">
        <w:rPr>
          <w:rStyle w:val="7Char"/>
          <w:rFonts w:hint="cs"/>
          <w:rtl/>
        </w:rPr>
        <w:t xml:space="preserve">. </w:t>
      </w:r>
      <w:r w:rsidR="008A1DA7" w:rsidRPr="005B7E64">
        <w:rPr>
          <w:rStyle w:val="7Char"/>
          <w:rFonts w:hint="cs"/>
          <w:rtl/>
        </w:rPr>
        <w:t xml:space="preserve">وعن أبي ذر </w:t>
      </w:r>
      <w:r w:rsidR="000A3707" w:rsidRPr="000A3707">
        <w:rPr>
          <w:rStyle w:val="7Char"/>
          <w:rFonts w:cs="CTraditional Arabic"/>
          <w:szCs w:val="28"/>
          <w:rtl/>
        </w:rPr>
        <w:t>س</w:t>
      </w:r>
      <w:r w:rsidR="008A1DA7" w:rsidRPr="005B7E64">
        <w:rPr>
          <w:rStyle w:val="7Char"/>
          <w:rFonts w:hint="cs"/>
          <w:rtl/>
        </w:rPr>
        <w:t xml:space="preserve"> عن النبي </w:t>
      </w:r>
      <w:r w:rsidR="000A3707" w:rsidRPr="000A3707">
        <w:rPr>
          <w:rStyle w:val="7Char"/>
          <w:rFonts w:cs="CTraditional Arabic"/>
          <w:szCs w:val="28"/>
          <w:rtl/>
        </w:rPr>
        <w:t>ج</w:t>
      </w:r>
      <w:r w:rsidR="008A1DA7" w:rsidRPr="005B7E64">
        <w:rPr>
          <w:rStyle w:val="7Char"/>
          <w:rFonts w:hint="cs"/>
          <w:rtl/>
        </w:rPr>
        <w:t xml:space="preserve"> قال: </w:t>
      </w:r>
      <w:r w:rsidR="001C17E1" w:rsidRPr="001C17E1">
        <w:rPr>
          <w:rStyle w:val="7Char"/>
          <w:rFonts w:hint="cs"/>
          <w:rtl/>
        </w:rPr>
        <w:t>«</w:t>
      </w:r>
      <w:r w:rsidR="008A1DA7" w:rsidRPr="005B7E64">
        <w:rPr>
          <w:rStyle w:val="4Char"/>
          <w:rFonts w:hint="eastAsia"/>
          <w:rtl/>
        </w:rPr>
        <w:t>من اغتسل يوم الجمعة فأحسن غسله</w:t>
      </w:r>
      <w:r w:rsidR="00EA7D3B" w:rsidRPr="005B7E64">
        <w:rPr>
          <w:rStyle w:val="4Char"/>
          <w:rFonts w:hint="eastAsia"/>
          <w:rtl/>
        </w:rPr>
        <w:t xml:space="preserve">، </w:t>
      </w:r>
      <w:r w:rsidR="008A1DA7" w:rsidRPr="005B7E64">
        <w:rPr>
          <w:rStyle w:val="4Char"/>
          <w:rFonts w:hint="eastAsia"/>
          <w:rtl/>
        </w:rPr>
        <w:t>وتطهر فأحسن طهوره</w:t>
      </w:r>
      <w:r w:rsidR="00EA7D3B" w:rsidRPr="005B7E64">
        <w:rPr>
          <w:rStyle w:val="4Char"/>
          <w:rFonts w:hint="eastAsia"/>
          <w:rtl/>
        </w:rPr>
        <w:t xml:space="preserve">، </w:t>
      </w:r>
      <w:r w:rsidR="008A1DA7" w:rsidRPr="005B7E64">
        <w:rPr>
          <w:rStyle w:val="4Char"/>
          <w:rFonts w:hint="eastAsia"/>
          <w:rtl/>
        </w:rPr>
        <w:t>ولبس من أحسن ثيابه</w:t>
      </w:r>
      <w:r w:rsidR="008A1DA7" w:rsidRPr="005B7E64">
        <w:rPr>
          <w:rStyle w:val="4Char"/>
          <w:rtl/>
        </w:rPr>
        <w:fldChar w:fldCharType="begin"/>
      </w:r>
      <w:r w:rsidR="008A1DA7" w:rsidRPr="005B7E64">
        <w:rPr>
          <w:rStyle w:val="4Char"/>
          <w:rtl/>
        </w:rPr>
        <w:instrText xml:space="preserve"> </w:instrText>
      </w:r>
      <w:r w:rsidR="008A1DA7" w:rsidRPr="005B7E64">
        <w:rPr>
          <w:rStyle w:val="4Char"/>
        </w:rPr>
        <w:instrText>XE "</w:instrText>
      </w:r>
      <w:r w:rsidR="008A1DA7" w:rsidRPr="005B7E64">
        <w:rPr>
          <w:rStyle w:val="4Char"/>
          <w:rFonts w:hint="cs"/>
        </w:rPr>
        <w:instrText>1</w:instrText>
      </w:r>
      <w:r w:rsidR="008A1DA7" w:rsidRPr="005B7E64">
        <w:rPr>
          <w:rStyle w:val="4Char"/>
          <w:rFonts w:hint="cs"/>
          <w:rtl/>
        </w:rPr>
        <w:instrText>-</w:instrText>
      </w:r>
      <w:r w:rsidR="008A1DA7" w:rsidRPr="005B7E64">
        <w:rPr>
          <w:rStyle w:val="4Char"/>
          <w:rFonts w:hint="eastAsia"/>
          <w:rtl/>
        </w:rPr>
        <w:instrText>((من اغتسل يوم الجمعة فأحسن غسله، وتطهر فأحسن طهوره، ولبس من أحسن ثيابه</w:instrText>
      </w:r>
      <w:r w:rsidR="008A1DA7" w:rsidRPr="005B7E64">
        <w:rPr>
          <w:rStyle w:val="4Char"/>
          <w:rtl/>
        </w:rPr>
        <w:instrText xml:space="preserve">" </w:instrText>
      </w:r>
      <w:r w:rsidR="008A1DA7" w:rsidRPr="005B7E64">
        <w:rPr>
          <w:rStyle w:val="4Char"/>
          <w:rtl/>
        </w:rPr>
        <w:fldChar w:fldCharType="end"/>
      </w:r>
      <w:r w:rsidR="00EA7D3B" w:rsidRPr="005B7E64">
        <w:rPr>
          <w:rStyle w:val="4Char"/>
          <w:rFonts w:hint="eastAsia"/>
          <w:rtl/>
        </w:rPr>
        <w:t xml:space="preserve">، </w:t>
      </w:r>
      <w:r w:rsidR="008A1DA7" w:rsidRPr="005B7E64">
        <w:rPr>
          <w:rStyle w:val="4Char"/>
          <w:rFonts w:hint="eastAsia"/>
          <w:rtl/>
        </w:rPr>
        <w:t xml:space="preserve">ومس ما كتب الله </w:t>
      </w:r>
      <w:r w:rsidR="008A1DA7" w:rsidRPr="005B7E64">
        <w:rPr>
          <w:rStyle w:val="4Char"/>
          <w:rFonts w:hint="cs"/>
          <w:rtl/>
        </w:rPr>
        <w:t>لـه</w:t>
      </w:r>
      <w:r w:rsidR="008A1DA7" w:rsidRPr="005B7E64">
        <w:rPr>
          <w:rStyle w:val="4Char"/>
          <w:rFonts w:hint="eastAsia"/>
          <w:rtl/>
        </w:rPr>
        <w:t xml:space="preserve"> </w:t>
      </w:r>
      <w:r w:rsidR="008A1DA7" w:rsidRPr="005B7E64">
        <w:rPr>
          <w:rStyle w:val="4Char"/>
          <w:rFonts w:hint="cs"/>
          <w:rtl/>
        </w:rPr>
        <w:t>من طيب أهله</w:t>
      </w:r>
      <w:r w:rsidR="00EA7D3B" w:rsidRPr="005B7E64">
        <w:rPr>
          <w:rStyle w:val="4Char"/>
          <w:rFonts w:hint="cs"/>
          <w:rtl/>
        </w:rPr>
        <w:t xml:space="preserve">، </w:t>
      </w:r>
      <w:r w:rsidR="008A1DA7" w:rsidRPr="005B7E64">
        <w:rPr>
          <w:rStyle w:val="4Char"/>
          <w:rFonts w:hint="cs"/>
          <w:rtl/>
        </w:rPr>
        <w:t>ثم أتى الجمعة ولم يلغُ</w:t>
      </w:r>
      <w:r w:rsidR="00EA7D3B" w:rsidRPr="005B7E64">
        <w:rPr>
          <w:rStyle w:val="4Char"/>
          <w:rFonts w:hint="cs"/>
          <w:rtl/>
        </w:rPr>
        <w:t xml:space="preserve">، </w:t>
      </w:r>
      <w:r w:rsidR="008A1DA7" w:rsidRPr="005B7E64">
        <w:rPr>
          <w:rStyle w:val="4Char"/>
          <w:rFonts w:hint="cs"/>
          <w:rtl/>
        </w:rPr>
        <w:t>ولم يفرق بين اثنين</w:t>
      </w:r>
      <w:r w:rsidR="00EA7D3B" w:rsidRPr="005B7E64">
        <w:rPr>
          <w:rStyle w:val="4Char"/>
          <w:rFonts w:hint="cs"/>
          <w:rtl/>
        </w:rPr>
        <w:t xml:space="preserve">، </w:t>
      </w:r>
      <w:r w:rsidR="008A1DA7" w:rsidRPr="005B7E64">
        <w:rPr>
          <w:rStyle w:val="4Char"/>
          <w:rFonts w:hint="cs"/>
          <w:rtl/>
        </w:rPr>
        <w:t>غُفِرَ لـه ما بينه وبين الجمعة الأخرى</w:t>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1228"/>
      </w:r>
      <w:r w:rsidR="008A1DA7" w:rsidRPr="00EC6691">
        <w:rPr>
          <w:rStyle w:val="7Char"/>
          <w:rFonts w:hint="cs"/>
          <w:vertAlign w:val="superscript"/>
          <w:rtl/>
        </w:rPr>
        <w:t>)</w:t>
      </w:r>
      <w:bookmarkEnd w:id="833"/>
      <w:r w:rsidR="002712C5" w:rsidRPr="005B7E64">
        <w:rPr>
          <w:rStyle w:val="7Char"/>
          <w:rFonts w:hint="cs"/>
          <w:rtl/>
        </w:rPr>
        <w:t>.</w:t>
      </w:r>
    </w:p>
    <w:p w:rsidR="002712C5" w:rsidRPr="005B7E64" w:rsidRDefault="008A1DA7" w:rsidP="00744F45">
      <w:pPr>
        <w:ind w:firstLine="284"/>
        <w:jc w:val="both"/>
        <w:rPr>
          <w:rStyle w:val="7Char"/>
          <w:rtl/>
        </w:rPr>
      </w:pPr>
      <w:bookmarkStart w:id="834" w:name="_Toc234238134"/>
      <w:r w:rsidRPr="005B7E64">
        <w:rPr>
          <w:rStyle w:val="7Char"/>
          <w:rFonts w:hint="cs"/>
          <w:rtl/>
        </w:rPr>
        <w:t>وعن أبي سعيد الخدري</w:t>
      </w:r>
      <w:r w:rsidR="00EA7D3B" w:rsidRPr="005B7E64">
        <w:rPr>
          <w:rStyle w:val="7Char"/>
          <w:rFonts w:hint="cs"/>
          <w:rtl/>
        </w:rPr>
        <w:t xml:space="preserve">، </w:t>
      </w:r>
      <w:r w:rsidRPr="005B7E64">
        <w:rPr>
          <w:rStyle w:val="7Char"/>
          <w:rFonts w:hint="cs"/>
          <w:rtl/>
        </w:rPr>
        <w:t xml:space="preserve">وأبي هريرة </w:t>
      </w:r>
      <w:r w:rsidR="00135683" w:rsidRPr="00135683">
        <w:rPr>
          <w:rStyle w:val="7Char"/>
          <w:rFonts w:cs="CTraditional Arabic" w:hint="cs"/>
          <w:szCs w:val="28"/>
          <w:rtl/>
        </w:rPr>
        <w:t>ب</w:t>
      </w:r>
      <w:r w:rsidR="00EA7D3B">
        <w:rPr>
          <w:rFonts w:ascii="mylotus" w:hAnsi="mylotus" w:cs="DecoType Naskh Swashes" w:hint="cs"/>
          <w:sz w:val="46"/>
          <w:szCs w:val="24"/>
          <w:rtl/>
        </w:rPr>
        <w:t xml:space="preserve">، </w:t>
      </w:r>
      <w:r w:rsidRPr="005B7E64">
        <w:rPr>
          <w:rStyle w:val="7Char"/>
          <w:rFonts w:hint="cs"/>
          <w:rtl/>
        </w:rPr>
        <w:t xml:space="preserve">قالا: قال رسول الله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eastAsia"/>
          <w:rtl/>
        </w:rPr>
        <w:t xml:space="preserve">من </w:t>
      </w:r>
      <w:r w:rsidRPr="005B7E64">
        <w:rPr>
          <w:rStyle w:val="4Char"/>
          <w:rFonts w:hint="cs"/>
          <w:rtl/>
        </w:rPr>
        <w:t>ا</w:t>
      </w:r>
      <w:r w:rsidRPr="005B7E64">
        <w:rPr>
          <w:rStyle w:val="4Char"/>
          <w:rFonts w:hint="eastAsia"/>
          <w:rtl/>
        </w:rPr>
        <w:t xml:space="preserve">غتسل </w:t>
      </w:r>
      <w:r w:rsidRPr="005B7E64">
        <w:rPr>
          <w:rStyle w:val="4Char"/>
          <w:rFonts w:hint="cs"/>
          <w:rtl/>
        </w:rPr>
        <w:t>يوم الجمعة</w:t>
      </w:r>
      <w:r w:rsidR="00EA7D3B" w:rsidRPr="005B7E64">
        <w:rPr>
          <w:rStyle w:val="4Char"/>
          <w:rFonts w:hint="cs"/>
          <w:rtl/>
        </w:rPr>
        <w:t xml:space="preserve">، </w:t>
      </w:r>
      <w:r w:rsidRPr="005B7E64">
        <w:rPr>
          <w:rStyle w:val="4Char"/>
          <w:rFonts w:hint="cs"/>
          <w:rtl/>
        </w:rPr>
        <w:t>ولبس من أحسن ثيابه</w:t>
      </w:r>
      <w:r w:rsidR="00EA7D3B" w:rsidRPr="005B7E64">
        <w:rPr>
          <w:rStyle w:val="4Char"/>
          <w:rFonts w:hint="cs"/>
          <w:rtl/>
        </w:rPr>
        <w:t xml:space="preserve">، </w:t>
      </w:r>
      <w:r w:rsidRPr="005B7E64">
        <w:rPr>
          <w:rStyle w:val="4Char"/>
          <w:rFonts w:hint="cs"/>
          <w:rtl/>
        </w:rPr>
        <w:t>ومسّ من طيب إن كان عنده</w:t>
      </w:r>
      <w:r w:rsidR="00EA7D3B" w:rsidRPr="005B7E64">
        <w:rPr>
          <w:rStyle w:val="4Char"/>
          <w:rFonts w:hint="cs"/>
          <w:rtl/>
        </w:rPr>
        <w:t xml:space="preserve">، </w:t>
      </w:r>
      <w:r w:rsidRPr="005B7E64">
        <w:rPr>
          <w:rStyle w:val="4Char"/>
          <w:rFonts w:hint="cs"/>
          <w:rtl/>
        </w:rPr>
        <w:t>ثم أتى الجمع</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w:instrText>
      </w:r>
      <w:r w:rsidRPr="005B7E64">
        <w:rPr>
          <w:rStyle w:val="4Char"/>
          <w:rFonts w:hint="eastAsia"/>
          <w:rtl/>
        </w:rPr>
        <w:instrText>((من اغتسل يوم الجمعة، ولبس من أحسن ثيابه، ومس من طيب إن كان عنده، ثم أتى الجمعة</w:instrText>
      </w:r>
      <w:r w:rsidRPr="005B7E64">
        <w:rPr>
          <w:rStyle w:val="4Char"/>
          <w:rtl/>
        </w:rPr>
        <w:instrText xml:space="preserve">" </w:instrText>
      </w:r>
      <w:r w:rsidRPr="005B7E64">
        <w:rPr>
          <w:rStyle w:val="4Char"/>
          <w:rtl/>
        </w:rPr>
        <w:fldChar w:fldCharType="end"/>
      </w:r>
      <w:r w:rsidRPr="005B7E64">
        <w:rPr>
          <w:rStyle w:val="4Char"/>
          <w:rFonts w:hint="cs"/>
          <w:rtl/>
        </w:rPr>
        <w:t>ة فلم يتخطَّ أعناق الناس</w:t>
      </w:r>
      <w:r w:rsidR="00EA7D3B" w:rsidRPr="005B7E64">
        <w:rPr>
          <w:rStyle w:val="4Char"/>
          <w:rFonts w:hint="cs"/>
          <w:rtl/>
        </w:rPr>
        <w:t xml:space="preserve">، </w:t>
      </w:r>
      <w:r w:rsidRPr="005B7E64">
        <w:rPr>
          <w:rStyle w:val="4Char"/>
          <w:rFonts w:hint="cs"/>
          <w:rtl/>
        </w:rPr>
        <w:t>ثم صلى</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w:instrText>
      </w:r>
      <w:r w:rsidRPr="005B7E64">
        <w:rPr>
          <w:rStyle w:val="4Char"/>
          <w:rFonts w:hint="eastAsia"/>
          <w:rtl/>
        </w:rPr>
        <w:instrText xml:space="preserve">((من </w:instrText>
      </w:r>
      <w:r w:rsidRPr="005B7E64">
        <w:rPr>
          <w:rStyle w:val="4Char"/>
          <w:rFonts w:hint="cs"/>
          <w:rtl/>
        </w:rPr>
        <w:instrText>ا</w:instrText>
      </w:r>
      <w:r w:rsidRPr="005B7E64">
        <w:rPr>
          <w:rStyle w:val="4Char"/>
          <w:rFonts w:hint="eastAsia"/>
          <w:rtl/>
        </w:rPr>
        <w:instrText xml:space="preserve">غتسل </w:instrText>
      </w:r>
      <w:r w:rsidRPr="005B7E64">
        <w:rPr>
          <w:rStyle w:val="4Char"/>
          <w:rFonts w:hint="cs"/>
          <w:rtl/>
        </w:rPr>
        <w:instrText>يوم الجمعة، ولبس من أحسن ثيابه، ومسّ من طيب إن كان عنده، ثم أتى الجمعة فلم يتخطَّ أعناق الناس، ثم صلى</w:instrText>
      </w:r>
      <w:r w:rsidRPr="005B7E64">
        <w:rPr>
          <w:rStyle w:val="4Char"/>
          <w:rtl/>
        </w:rPr>
        <w:instrText xml:space="preserve">" </w:instrText>
      </w:r>
      <w:r w:rsidRPr="005B7E64">
        <w:rPr>
          <w:rStyle w:val="4Char"/>
          <w:rtl/>
        </w:rPr>
        <w:fldChar w:fldCharType="end"/>
      </w:r>
      <w:r w:rsidRPr="005B7E64">
        <w:rPr>
          <w:rStyle w:val="4Char"/>
          <w:rFonts w:hint="cs"/>
          <w:rtl/>
        </w:rPr>
        <w:t xml:space="preserve"> ما كتب الله لـه</w:t>
      </w:r>
      <w:r w:rsidR="00EA7D3B" w:rsidRPr="005B7E64">
        <w:rPr>
          <w:rStyle w:val="4Char"/>
          <w:rFonts w:hint="cs"/>
          <w:rtl/>
        </w:rPr>
        <w:t xml:space="preserve">، </w:t>
      </w:r>
      <w:r w:rsidRPr="005B7E64">
        <w:rPr>
          <w:rStyle w:val="4Char"/>
          <w:rFonts w:hint="cs"/>
          <w:rtl/>
        </w:rPr>
        <w:t>ثم أنصت إذا خرج إمامه حتى يفرغ من صلاته</w:t>
      </w:r>
      <w:r w:rsidR="00EA7D3B" w:rsidRPr="005B7E64">
        <w:rPr>
          <w:rStyle w:val="4Char"/>
          <w:rFonts w:hint="cs"/>
          <w:rtl/>
        </w:rPr>
        <w:t xml:space="preserve">، </w:t>
      </w:r>
      <w:r w:rsidRPr="005B7E64">
        <w:rPr>
          <w:rStyle w:val="4Char"/>
          <w:rFonts w:hint="cs"/>
          <w:rtl/>
        </w:rPr>
        <w:t>كانت كفارة لما بينها وبين جمعته التي قبلها</w:t>
      </w:r>
      <w:r w:rsidR="001C17E1" w:rsidRPr="001C17E1">
        <w:rPr>
          <w:rStyle w:val="7Char"/>
          <w:rFonts w:hint="cs"/>
          <w:rtl/>
        </w:rPr>
        <w:t>»</w:t>
      </w:r>
      <w:r w:rsidRPr="005B7E64">
        <w:rPr>
          <w:rStyle w:val="7Char"/>
          <w:rFonts w:hint="eastAsia"/>
          <w:rtl/>
        </w:rPr>
        <w:t xml:space="preserve"> قال: </w:t>
      </w:r>
      <w:r w:rsidRPr="005B7E64">
        <w:rPr>
          <w:rStyle w:val="7Char"/>
          <w:rFonts w:hint="cs"/>
          <w:rtl/>
        </w:rPr>
        <w:t>ويقول أبو هريرة: وزيادة ثلاثة أيام</w:t>
      </w:r>
      <w:r w:rsidR="00EA7D3B" w:rsidRPr="005B7E64">
        <w:rPr>
          <w:rStyle w:val="7Char"/>
          <w:rFonts w:hint="cs"/>
          <w:rtl/>
        </w:rPr>
        <w:t xml:space="preserve">، </w:t>
      </w:r>
      <w:r w:rsidRPr="005B7E64">
        <w:rPr>
          <w:rStyle w:val="7Char"/>
          <w:rFonts w:hint="cs"/>
          <w:rtl/>
        </w:rPr>
        <w:t>ويقول: إن الحسنة بعشر أمثالها</w:t>
      </w:r>
      <w:r w:rsidRPr="00EC6691">
        <w:rPr>
          <w:rStyle w:val="7Char"/>
          <w:rFonts w:hint="cs"/>
          <w:vertAlign w:val="superscript"/>
          <w:rtl/>
        </w:rPr>
        <w:t>(</w:t>
      </w:r>
      <w:r w:rsidRPr="00EC6691">
        <w:rPr>
          <w:rStyle w:val="7Char"/>
          <w:vertAlign w:val="superscript"/>
          <w:rtl/>
        </w:rPr>
        <w:footnoteReference w:id="1229"/>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ولحديث عبد الله بن عمرو بن العاص </w:t>
      </w:r>
      <w:r w:rsidR="00135683" w:rsidRPr="00135683">
        <w:rPr>
          <w:rStyle w:val="7Char"/>
          <w:rFonts w:cs="CTraditional Arabic" w:hint="cs"/>
          <w:szCs w:val="28"/>
          <w:rtl/>
        </w:rPr>
        <w:t>ب</w:t>
      </w:r>
      <w:r w:rsidR="00EA7D3B">
        <w:rPr>
          <w:rFonts w:ascii="mylotus" w:hAnsi="mylotus" w:cs="DecoType Naskh Swashes" w:hint="cs"/>
          <w:sz w:val="46"/>
          <w:szCs w:val="24"/>
          <w:rtl/>
        </w:rPr>
        <w:t xml:space="preserve">، </w:t>
      </w:r>
      <w:r w:rsidRPr="005B7E64">
        <w:rPr>
          <w:rStyle w:val="7Char"/>
          <w:rFonts w:hint="cs"/>
          <w:rtl/>
        </w:rPr>
        <w:t xml:space="preserve">عن النبي </w:t>
      </w:r>
      <w:r w:rsidR="000A3707" w:rsidRPr="000A3707">
        <w:rPr>
          <w:rStyle w:val="7Char"/>
          <w:rFonts w:cs="CTraditional Arabic"/>
          <w:szCs w:val="28"/>
          <w:rtl/>
        </w:rPr>
        <w:t>ج</w:t>
      </w:r>
      <w:r w:rsidRPr="005B7E64">
        <w:rPr>
          <w:rStyle w:val="7Char"/>
          <w:rFonts w:hint="cs"/>
          <w:rtl/>
        </w:rPr>
        <w:t xml:space="preserve"> أنه قال: </w:t>
      </w:r>
      <w:r w:rsidR="001C17E1" w:rsidRPr="001C17E1">
        <w:rPr>
          <w:rStyle w:val="7Char"/>
          <w:rFonts w:hint="cs"/>
          <w:rtl/>
        </w:rPr>
        <w:t>«</w:t>
      </w:r>
      <w:r w:rsidRPr="005B7E64">
        <w:rPr>
          <w:rStyle w:val="4Char"/>
          <w:rFonts w:hint="eastAsia"/>
          <w:rtl/>
        </w:rPr>
        <w:t xml:space="preserve">من </w:t>
      </w:r>
      <w:r w:rsidRPr="005B7E64">
        <w:rPr>
          <w:rStyle w:val="4Char"/>
          <w:rFonts w:hint="cs"/>
          <w:rtl/>
        </w:rPr>
        <w:t>ا</w:t>
      </w:r>
      <w:r w:rsidRPr="005B7E64">
        <w:rPr>
          <w:rStyle w:val="4Char"/>
          <w:rFonts w:hint="eastAsia"/>
          <w:rtl/>
        </w:rPr>
        <w:t>غتسل يو</w:t>
      </w:r>
      <w:r w:rsidRPr="005B7E64">
        <w:rPr>
          <w:rStyle w:val="4Char"/>
          <w:rFonts w:hint="cs"/>
          <w:rtl/>
        </w:rPr>
        <w:t>م الجمعة</w:t>
      </w:r>
      <w:r w:rsidR="00EA7D3B" w:rsidRPr="005B7E64">
        <w:rPr>
          <w:rStyle w:val="4Char"/>
          <w:rFonts w:hint="cs"/>
          <w:rtl/>
        </w:rPr>
        <w:t xml:space="preserve">، </w:t>
      </w:r>
      <w:r w:rsidRPr="005B7E64">
        <w:rPr>
          <w:rStyle w:val="4Char"/>
          <w:rFonts w:hint="cs"/>
          <w:rtl/>
        </w:rPr>
        <w:t xml:space="preserve">ومسّ من طيب امرأته </w:t>
      </w:r>
      <w:r w:rsidRPr="005B7E64">
        <w:rPr>
          <w:rStyle w:val="4Char"/>
          <w:rtl/>
        </w:rPr>
        <w:t>-</w:t>
      </w:r>
      <w:r w:rsidRPr="005B7E64">
        <w:rPr>
          <w:rStyle w:val="4Char"/>
          <w:rFonts w:hint="cs"/>
          <w:rtl/>
        </w:rPr>
        <w:t xml:space="preserve"> إن كان لها </w:t>
      </w:r>
      <w:r w:rsidRPr="005B7E64">
        <w:rPr>
          <w:rStyle w:val="4Char"/>
          <w:rtl/>
        </w:rPr>
        <w:t>-</w:t>
      </w:r>
      <w:r w:rsidRPr="005B7E64">
        <w:rPr>
          <w:rStyle w:val="4Char"/>
          <w:rFonts w:hint="cs"/>
          <w:rtl/>
        </w:rPr>
        <w:t xml:space="preserve"> ولبس من صالح ثيابه</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w:instrText>
      </w:r>
      <w:r w:rsidRPr="005B7E64">
        <w:rPr>
          <w:rStyle w:val="4Char"/>
          <w:rFonts w:hint="eastAsia"/>
          <w:rtl/>
        </w:rPr>
        <w:instrText xml:space="preserve">((من </w:instrText>
      </w:r>
      <w:r w:rsidRPr="005B7E64">
        <w:rPr>
          <w:rStyle w:val="4Char"/>
          <w:rFonts w:hint="cs"/>
          <w:rtl/>
        </w:rPr>
        <w:instrText>ا</w:instrText>
      </w:r>
      <w:r w:rsidRPr="005B7E64">
        <w:rPr>
          <w:rStyle w:val="4Char"/>
          <w:rFonts w:hint="eastAsia"/>
          <w:rtl/>
        </w:rPr>
        <w:instrText>غتسل يو</w:instrText>
      </w:r>
      <w:r w:rsidRPr="005B7E64">
        <w:rPr>
          <w:rStyle w:val="4Char"/>
          <w:rFonts w:hint="cs"/>
          <w:rtl/>
        </w:rPr>
        <w:instrText xml:space="preserve">م الجمعة، ومسّ من طيب امرأته </w:instrText>
      </w:r>
      <w:r w:rsidRPr="005B7E64">
        <w:rPr>
          <w:rStyle w:val="4Char"/>
          <w:rtl/>
        </w:rPr>
        <w:instrText>-</w:instrText>
      </w:r>
      <w:r w:rsidRPr="005B7E64">
        <w:rPr>
          <w:rStyle w:val="4Char"/>
          <w:rFonts w:hint="cs"/>
          <w:rtl/>
        </w:rPr>
        <w:instrText xml:space="preserve"> إن كان لها </w:instrText>
      </w:r>
      <w:r w:rsidRPr="005B7E64">
        <w:rPr>
          <w:rStyle w:val="4Char"/>
          <w:rtl/>
        </w:rPr>
        <w:instrText>-</w:instrText>
      </w:r>
      <w:r w:rsidRPr="005B7E64">
        <w:rPr>
          <w:rStyle w:val="4Char"/>
          <w:rFonts w:hint="cs"/>
          <w:rtl/>
        </w:rPr>
        <w:instrText xml:space="preserve"> ولبس من صالح ثيابه</w:instrText>
      </w:r>
      <w:r w:rsidRPr="005B7E64">
        <w:rPr>
          <w:rStyle w:val="4Char"/>
          <w:rtl/>
        </w:rPr>
        <w:instrText xml:space="preserve">" </w:instrText>
      </w:r>
      <w:r w:rsidRPr="005B7E64">
        <w:rPr>
          <w:rStyle w:val="4Char"/>
          <w:rtl/>
        </w:rPr>
        <w:fldChar w:fldCharType="end"/>
      </w:r>
      <w:r w:rsidR="00EA7D3B" w:rsidRPr="005B7E64">
        <w:rPr>
          <w:rStyle w:val="4Char"/>
          <w:rFonts w:hint="cs"/>
          <w:rtl/>
        </w:rPr>
        <w:t xml:space="preserve">، </w:t>
      </w:r>
      <w:r w:rsidRPr="005B7E64">
        <w:rPr>
          <w:rStyle w:val="4Char"/>
          <w:rFonts w:hint="cs"/>
          <w:rtl/>
        </w:rPr>
        <w:t>ثم لم يتخط رقاب الناس</w:t>
      </w:r>
      <w:r w:rsidR="00EA7D3B" w:rsidRPr="005B7E64">
        <w:rPr>
          <w:rStyle w:val="4Char"/>
          <w:rFonts w:hint="cs"/>
          <w:rtl/>
        </w:rPr>
        <w:t xml:space="preserve">، </w:t>
      </w:r>
      <w:r w:rsidRPr="005B7E64">
        <w:rPr>
          <w:rStyle w:val="4Char"/>
          <w:rFonts w:hint="cs"/>
          <w:rtl/>
        </w:rPr>
        <w:t>ولم يلغُ عند الموعظة</w:t>
      </w:r>
      <w:r w:rsidR="00EA7D3B" w:rsidRPr="005B7E64">
        <w:rPr>
          <w:rStyle w:val="4Char"/>
          <w:rFonts w:hint="cs"/>
          <w:rtl/>
        </w:rPr>
        <w:t xml:space="preserve">، </w:t>
      </w:r>
      <w:r w:rsidRPr="005B7E64">
        <w:rPr>
          <w:rStyle w:val="4Char"/>
          <w:rFonts w:hint="cs"/>
          <w:rtl/>
        </w:rPr>
        <w:t>كانت كفارة لِمَا بينهما</w:t>
      </w:r>
      <w:r w:rsidR="00EA7D3B" w:rsidRPr="005B7E64">
        <w:rPr>
          <w:rStyle w:val="4Char"/>
          <w:rFonts w:hint="cs"/>
          <w:rtl/>
        </w:rPr>
        <w:t xml:space="preserve">، </w:t>
      </w:r>
      <w:r w:rsidRPr="005B7E64">
        <w:rPr>
          <w:rStyle w:val="4Char"/>
          <w:rFonts w:hint="cs"/>
          <w:rtl/>
        </w:rPr>
        <w:t>ومن لغا وتخطى رقاب الناس كانت لـه ظهراً</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230"/>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وعن عبد الله بن عمرو </w:t>
      </w:r>
      <w:r w:rsidR="00135683" w:rsidRPr="00135683">
        <w:rPr>
          <w:rStyle w:val="7Char"/>
          <w:rFonts w:cs="CTraditional Arabic" w:hint="cs"/>
          <w:szCs w:val="28"/>
          <w:rtl/>
        </w:rPr>
        <w:t>ب</w:t>
      </w:r>
      <w:r>
        <w:rPr>
          <w:rFonts w:ascii="mylotus" w:hAnsi="mylotus" w:cs="DecoType Naskh Swashes" w:hint="cs"/>
          <w:sz w:val="46"/>
          <w:szCs w:val="24"/>
          <w:rtl/>
        </w:rPr>
        <w:t xml:space="preserve"> </w:t>
      </w:r>
      <w:r w:rsidRPr="005B7E64">
        <w:rPr>
          <w:rStyle w:val="7Char"/>
          <w:rFonts w:hint="cs"/>
          <w:rtl/>
        </w:rPr>
        <w:t xml:space="preserve">عن النبي </w:t>
      </w:r>
      <w:r w:rsidR="000A3707" w:rsidRPr="000A3707">
        <w:rPr>
          <w:rStyle w:val="7Char"/>
          <w:rFonts w:cs="CTraditional Arabic"/>
          <w:szCs w:val="28"/>
          <w:rtl/>
        </w:rPr>
        <w:t>ج</w:t>
      </w:r>
      <w:r w:rsidRPr="005B7E64">
        <w:rPr>
          <w:rStyle w:val="7Char"/>
          <w:rFonts w:hint="cs"/>
          <w:rtl/>
        </w:rPr>
        <w:t xml:space="preserve"> قال: </w:t>
      </w:r>
      <w:r w:rsidR="001C17E1" w:rsidRPr="001C17E1">
        <w:rPr>
          <w:rStyle w:val="7Char"/>
          <w:rFonts w:hint="cs"/>
          <w:rtl/>
        </w:rPr>
        <w:t>«</w:t>
      </w:r>
      <w:r w:rsidRPr="005B7E64">
        <w:rPr>
          <w:rStyle w:val="4Char"/>
          <w:rFonts w:hint="eastAsia"/>
          <w:rtl/>
        </w:rPr>
        <w:t>يحضر الجمعة ثلاثة نفر: رجل حضرها يلغو وهو حظه منها</w:t>
      </w:r>
      <w:r w:rsidR="00EA7D3B" w:rsidRPr="005B7E64">
        <w:rPr>
          <w:rStyle w:val="4Char"/>
          <w:rFonts w:hint="eastAsia"/>
          <w:rtl/>
        </w:rPr>
        <w:t xml:space="preserve">، </w:t>
      </w:r>
      <w:r w:rsidRPr="005B7E64">
        <w:rPr>
          <w:rStyle w:val="4Char"/>
          <w:rFonts w:hint="eastAsia"/>
          <w:rtl/>
        </w:rPr>
        <w:t xml:space="preserve">ورجل حضرها يدعو فهو رجل دعا الله </w:t>
      </w:r>
      <w:r w:rsidR="000A3707" w:rsidRPr="000A3707">
        <w:rPr>
          <w:rStyle w:val="4Char"/>
          <w:rFonts w:cs="CTraditional Arabic"/>
          <w:szCs w:val="28"/>
          <w:rtl/>
        </w:rPr>
        <w:t>ﻷ</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w:instrText>
      </w:r>
      <w:r w:rsidRPr="005B7E64">
        <w:rPr>
          <w:rStyle w:val="4Char"/>
          <w:rFonts w:hint="eastAsia"/>
          <w:rtl/>
        </w:rPr>
        <w:instrText>((يحضر الجمعة ثلاثة نفر</w:instrText>
      </w:r>
      <w:r w:rsidRPr="005B7E64">
        <w:rPr>
          <w:rStyle w:val="4Char"/>
          <w:rtl/>
        </w:rPr>
        <w:instrText>\</w:instrText>
      </w:r>
      <w:r w:rsidRPr="005B7E64">
        <w:rPr>
          <w:rStyle w:val="4Char"/>
          <w:rFonts w:hint="eastAsia"/>
          <w:rtl/>
        </w:rPr>
        <w:instrText xml:space="preserve">: رجل حضرها يلغو وهو حظه منها، ورجل حضرها يدعو فهو رجل دعا الله </w:instrText>
      </w:r>
      <w:r w:rsidRPr="005B7E64">
        <w:rPr>
          <w:rStyle w:val="4Char"/>
          <w:rtl/>
        </w:rPr>
        <w:sym w:font="AGA Arabesque" w:char="F055"/>
      </w:r>
      <w:r w:rsidRPr="005B7E64">
        <w:rPr>
          <w:rStyle w:val="4Char"/>
          <w:rtl/>
        </w:rPr>
        <w:instrText xml:space="preserve">" </w:instrText>
      </w:r>
      <w:r w:rsidRPr="005B7E64">
        <w:rPr>
          <w:rStyle w:val="4Char"/>
          <w:rtl/>
        </w:rPr>
        <w:fldChar w:fldCharType="end"/>
      </w:r>
      <w:r w:rsidRPr="005B7E64">
        <w:rPr>
          <w:rStyle w:val="4Char"/>
          <w:rFonts w:hint="eastAsia"/>
          <w:rtl/>
        </w:rPr>
        <w:t xml:space="preserve"> إن شاء أعطاه وإن شاء منعه</w:t>
      </w:r>
      <w:r w:rsidR="00EA7D3B" w:rsidRPr="005B7E64">
        <w:rPr>
          <w:rStyle w:val="4Char"/>
          <w:rFonts w:hint="eastAsia"/>
          <w:rtl/>
        </w:rPr>
        <w:t xml:space="preserve">، </w:t>
      </w:r>
      <w:r w:rsidRPr="005B7E64">
        <w:rPr>
          <w:rStyle w:val="4Char"/>
          <w:rFonts w:hint="eastAsia"/>
          <w:rtl/>
        </w:rPr>
        <w:t>ورجل حضرها بإنصات وسكوت ولم يتخط رقبة مسلم</w:t>
      </w:r>
      <w:r w:rsidR="00EA7D3B" w:rsidRPr="005B7E64">
        <w:rPr>
          <w:rStyle w:val="4Char"/>
          <w:rFonts w:hint="eastAsia"/>
          <w:rtl/>
        </w:rPr>
        <w:t xml:space="preserve">، </w:t>
      </w:r>
      <w:r w:rsidRPr="005B7E64">
        <w:rPr>
          <w:rStyle w:val="4Char"/>
          <w:rFonts w:hint="eastAsia"/>
          <w:rtl/>
        </w:rPr>
        <w:t>ولم يؤذ أحداً</w:t>
      </w:r>
      <w:r w:rsidR="00EA7D3B" w:rsidRPr="005B7E64">
        <w:rPr>
          <w:rStyle w:val="4Char"/>
          <w:rFonts w:hint="eastAsia"/>
          <w:rtl/>
        </w:rPr>
        <w:t xml:space="preserve">، </w:t>
      </w:r>
      <w:r w:rsidRPr="005B7E64">
        <w:rPr>
          <w:rStyle w:val="4Char"/>
          <w:rFonts w:hint="eastAsia"/>
          <w:rtl/>
        </w:rPr>
        <w:t>فهي كفارة إلى الجمعة التي تليها</w:t>
      </w:r>
      <w:r w:rsidR="00EA7D3B" w:rsidRPr="005B7E64">
        <w:rPr>
          <w:rStyle w:val="4Char"/>
          <w:rFonts w:hint="eastAsia"/>
          <w:rtl/>
        </w:rPr>
        <w:t xml:space="preserve">، </w:t>
      </w:r>
      <w:r w:rsidRPr="005B7E64">
        <w:rPr>
          <w:rStyle w:val="4Char"/>
          <w:rFonts w:hint="eastAsia"/>
          <w:rtl/>
        </w:rPr>
        <w:t>وزيادة ثلاثة أيام</w:t>
      </w:r>
      <w:r w:rsidR="00EA7D3B" w:rsidRPr="005B7E64">
        <w:rPr>
          <w:rStyle w:val="4Char"/>
          <w:rFonts w:hint="eastAsia"/>
          <w:rtl/>
        </w:rPr>
        <w:t xml:space="preserve">، </w:t>
      </w:r>
      <w:r w:rsidRPr="005B7E64">
        <w:rPr>
          <w:rStyle w:val="4Char"/>
          <w:rFonts w:hint="eastAsia"/>
          <w:rtl/>
        </w:rPr>
        <w:t xml:space="preserve">وذلك بأن الله تعالى </w:t>
      </w:r>
      <w:r w:rsidR="000A3707" w:rsidRPr="000A3707">
        <w:rPr>
          <w:rStyle w:val="4Char"/>
          <w:rFonts w:cs="CTraditional Arabic"/>
          <w:szCs w:val="28"/>
          <w:rtl/>
        </w:rPr>
        <w:t>ﻷ</w:t>
      </w:r>
      <w:r w:rsidRPr="005B7E64">
        <w:rPr>
          <w:rStyle w:val="4Char"/>
          <w:rFonts w:hint="eastAsia"/>
          <w:rtl/>
        </w:rPr>
        <w:t xml:space="preserve"> يقول: </w:t>
      </w:r>
      <w:r w:rsidR="00B7380B" w:rsidRPr="008552D1">
        <w:rPr>
          <w:rStyle w:val="7Char"/>
          <w:rtl/>
        </w:rPr>
        <w:t>﴿</w:t>
      </w:r>
      <w:r w:rsidR="00B7380B" w:rsidRPr="008552D1">
        <w:rPr>
          <w:rStyle w:val="6Char"/>
          <w:rtl/>
        </w:rPr>
        <w:t>مَنْ جَاءَ بِالْحَسَنَةِ فَلَهُ عَشْرُ أَمْثَالِهَا</w:t>
      </w:r>
      <w:r w:rsidR="002712C5" w:rsidRPr="008552D1">
        <w:rPr>
          <w:rStyle w:val="6Char"/>
          <w:rtl/>
        </w:rPr>
        <w:t xml:space="preserve"> </w:t>
      </w:r>
      <w:r w:rsidR="00B7380B" w:rsidRPr="008552D1">
        <w:rPr>
          <w:rStyle w:val="6Char"/>
          <w:rtl/>
        </w:rPr>
        <w:t>وَمَنْ جَاءَ بِالسَّيِّئَةِ فَلَا يُجْزَى إِلَّا مِثْلَهَا وَهُمْ لَا يُظْلَمُونَ١٦٠</w:t>
      </w:r>
      <w:r w:rsidR="00B7380B" w:rsidRPr="008552D1">
        <w:rPr>
          <w:rStyle w:val="7Char"/>
          <w:rFonts w:hint="cs"/>
          <w:rtl/>
        </w:rPr>
        <w:t>﴾</w:t>
      </w:r>
      <w:r w:rsidR="00B7380B" w:rsidRPr="008552D1">
        <w:rPr>
          <w:rStyle w:val="7Char"/>
          <w:rtl/>
        </w:rPr>
        <w:t xml:space="preserve"> [الأنعام: 160]</w:t>
      </w:r>
      <w:r>
        <w:rPr>
          <w:rFonts w:ascii="mylotus" w:hAnsi="mylotus" w:cs="Traditional Naskh"/>
          <w:sz w:val="32"/>
          <w:szCs w:val="34"/>
          <w:rtl/>
        </w:rPr>
        <w:fldChar w:fldCharType="begin"/>
      </w:r>
      <w:r>
        <w:instrText xml:space="preserve"> XE "</w:instrText>
      </w:r>
      <w:r w:rsidRPr="00386782">
        <w:rPr>
          <w:rFonts w:ascii="Courier New" w:hAnsi="MS Sans Serif" w:cs="Traditional Naskh" w:hint="cs"/>
          <w:snapToGrid w:val="0"/>
          <w:sz w:val="32"/>
          <w:szCs w:val="34"/>
          <w:rtl/>
        </w:rPr>
        <w:instrText>6=</w:instrText>
      </w:r>
      <w:r w:rsidRPr="00386782">
        <w:rPr>
          <w:rFonts w:ascii="Courier New" w:hAnsi="MS Sans Serif" w:cs="Traditional Naskh"/>
          <w:snapToGrid w:val="0"/>
          <w:sz w:val="32"/>
          <w:szCs w:val="34"/>
          <w:rtl/>
        </w:rPr>
        <w:sym w:font="AGA Arabesque" w:char="F05D"/>
      </w:r>
      <w:r w:rsidRPr="00386782">
        <w:rPr>
          <w:rFonts w:ascii="mylotus" w:hAnsi="mylotus" w:cs="Traditional Naskh"/>
          <w:b/>
          <w:bCs/>
          <w:sz w:val="46"/>
          <w:szCs w:val="34"/>
          <w:rtl/>
        </w:rPr>
        <w:instrText>مَن جَاء</w:instrText>
      </w:r>
      <w:r w:rsidRPr="00386782">
        <w:rPr>
          <w:rFonts w:ascii="mylotus" w:hAnsi="mylotus" w:cs="Traditional Naskh" w:hint="cs"/>
          <w:b/>
          <w:bCs/>
          <w:sz w:val="46"/>
          <w:szCs w:val="34"/>
          <w:rtl/>
        </w:rPr>
        <w:instrText>َ</w:instrText>
      </w:r>
      <w:r w:rsidRPr="00386782">
        <w:rPr>
          <w:rFonts w:ascii="mylotus" w:hAnsi="mylotus" w:cs="Traditional Naskh"/>
          <w:b/>
          <w:bCs/>
          <w:sz w:val="46"/>
          <w:szCs w:val="34"/>
          <w:rtl/>
        </w:rPr>
        <w:instrText xml:space="preserve"> بِال</w:instrText>
      </w:r>
      <w:r w:rsidRPr="00386782">
        <w:rPr>
          <w:rFonts w:ascii="mylotus" w:hAnsi="mylotus" w:cs="Traditional Naskh" w:hint="cs"/>
          <w:b/>
          <w:bCs/>
          <w:sz w:val="46"/>
          <w:szCs w:val="34"/>
          <w:rtl/>
        </w:rPr>
        <w:instrText>ـ</w:instrText>
      </w:r>
      <w:r w:rsidRPr="00386782">
        <w:rPr>
          <w:rFonts w:ascii="mylotus" w:hAnsi="mylotus" w:cs="Traditional Naskh"/>
          <w:b/>
          <w:bCs/>
          <w:sz w:val="46"/>
          <w:szCs w:val="34"/>
          <w:rtl/>
        </w:rPr>
        <w:instrText>ْحَسَنَةِ فَلَهُ عَشْرُ أَمْثَالِهَا وَمَن جَاء</w:instrText>
      </w:r>
      <w:r w:rsidRPr="00386782">
        <w:rPr>
          <w:rFonts w:ascii="mylotus" w:hAnsi="mylotus" w:cs="Traditional Naskh" w:hint="cs"/>
          <w:b/>
          <w:bCs/>
          <w:sz w:val="46"/>
          <w:szCs w:val="34"/>
          <w:rtl/>
        </w:rPr>
        <w:instrText>َ</w:instrText>
      </w:r>
      <w:r w:rsidRPr="00386782">
        <w:rPr>
          <w:rFonts w:ascii="mylotus" w:hAnsi="mylotus" w:cs="Traditional Naskh"/>
          <w:b/>
          <w:bCs/>
          <w:sz w:val="46"/>
          <w:szCs w:val="34"/>
          <w:rtl/>
        </w:rPr>
        <w:instrText xml:space="preserve"> بِالسَّيِّئَةِ فَلاَ يُجْزَى إِلاَّ مِثْلَهَا وَهُمْ لاَ يُظْلَمُونَ</w:instrText>
      </w:r>
      <w:r w:rsidRPr="00386782">
        <w:rPr>
          <w:rFonts w:ascii="mylotus" w:hAnsi="mylotus" w:cs="Traditional Naskh"/>
          <w:sz w:val="32"/>
          <w:szCs w:val="34"/>
          <w:rtl/>
        </w:rPr>
        <w:sym w:font="AGA Arabesque" w:char="F05B"/>
      </w:r>
      <w:r w:rsidRPr="00386782">
        <w:rPr>
          <w:rFonts w:ascii="mylotus" w:hAnsi="mylotus" w:cs="Traditional Naskh" w:hint="cs"/>
          <w:sz w:val="32"/>
          <w:szCs w:val="34"/>
          <w:rtl/>
        </w:rPr>
        <w:instrText>=160=</w:instrText>
      </w:r>
      <w:r>
        <w:instrText xml:space="preserve">" </w:instrText>
      </w:r>
      <w:r>
        <w:rPr>
          <w:rFonts w:ascii="mylotus" w:hAnsi="mylotus" w:cs="Traditional Naskh"/>
          <w:sz w:val="32"/>
          <w:szCs w:val="34"/>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231"/>
      </w:r>
      <w:r w:rsidRPr="00EC6691">
        <w:rPr>
          <w:rStyle w:val="7Char"/>
          <w:rFonts w:hint="cs"/>
          <w:vertAlign w:val="superscript"/>
          <w:rtl/>
        </w:rPr>
        <w:t>)</w:t>
      </w:r>
      <w:bookmarkEnd w:id="834"/>
      <w:r w:rsidR="002712C5" w:rsidRPr="005B7E64">
        <w:rPr>
          <w:rStyle w:val="7Char"/>
          <w:rFonts w:hint="eastAsia"/>
          <w:rtl/>
        </w:rPr>
        <w:t>.</w:t>
      </w:r>
    </w:p>
    <w:p w:rsidR="002712C5" w:rsidRPr="005B7E64" w:rsidRDefault="003A2942" w:rsidP="00744F45">
      <w:pPr>
        <w:ind w:firstLine="284"/>
        <w:jc w:val="both"/>
        <w:rPr>
          <w:rStyle w:val="7Char"/>
          <w:rtl/>
        </w:rPr>
      </w:pPr>
      <w:bookmarkStart w:id="835" w:name="_Toc234238135"/>
      <w:r w:rsidRPr="003A2942">
        <w:rPr>
          <w:rStyle w:val="8Char"/>
          <w:rFonts w:hint="cs"/>
          <w:rtl/>
        </w:rPr>
        <w:t>3</w:t>
      </w:r>
      <w:r w:rsidR="008A1DA7" w:rsidRPr="003A2942">
        <w:rPr>
          <w:rStyle w:val="8Char"/>
          <w:rFonts w:hint="cs"/>
          <w:rtl/>
        </w:rPr>
        <w:t>- المتأدب بآداب صلاة الجمعة يكتب لـه بكل خطوة عمل سنة أجر</w:t>
      </w:r>
      <w:r w:rsidR="008A1DA7" w:rsidRPr="005B7E64">
        <w:rPr>
          <w:rStyle w:val="7Char"/>
          <w:rFonts w:hint="cs"/>
          <w:rtl/>
        </w:rPr>
        <w:t xml:space="preserve"> صيامها وقيامها</w:t>
      </w:r>
      <w:r w:rsidR="00EA7D3B" w:rsidRPr="005B7E64">
        <w:rPr>
          <w:rStyle w:val="7Char"/>
          <w:rFonts w:hint="cs"/>
          <w:rtl/>
        </w:rPr>
        <w:t xml:space="preserve">؛ </w:t>
      </w:r>
      <w:r w:rsidR="008A1DA7" w:rsidRPr="005B7E64">
        <w:rPr>
          <w:rStyle w:val="7Char"/>
          <w:rFonts w:hint="cs"/>
          <w:rtl/>
        </w:rPr>
        <w:t xml:space="preserve">لحديث أوس بن أوس الثقفي </w:t>
      </w:r>
      <w:r w:rsidR="000A3707" w:rsidRPr="000A3707">
        <w:rPr>
          <w:rStyle w:val="7Char"/>
          <w:rFonts w:cs="CTraditional Arabic"/>
          <w:szCs w:val="28"/>
          <w:rtl/>
        </w:rPr>
        <w:t>س</w:t>
      </w:r>
      <w:r w:rsidR="008A1DA7" w:rsidRPr="005B7E64">
        <w:rPr>
          <w:rStyle w:val="7Char"/>
          <w:rFonts w:hint="cs"/>
          <w:rtl/>
        </w:rPr>
        <w:t xml:space="preserve"> قال: سمعت رسول الله </w:t>
      </w:r>
      <w:r w:rsidR="000A3707" w:rsidRPr="000A3707">
        <w:rPr>
          <w:rStyle w:val="7Char"/>
          <w:rFonts w:cs="CTraditional Arabic"/>
          <w:szCs w:val="28"/>
          <w:rtl/>
        </w:rPr>
        <w:t>ج</w:t>
      </w:r>
      <w:r w:rsidR="008A1DA7" w:rsidRPr="005B7E64">
        <w:rPr>
          <w:rStyle w:val="7Char"/>
          <w:rFonts w:hint="cs"/>
          <w:rtl/>
        </w:rPr>
        <w:t xml:space="preserve"> يقول: </w:t>
      </w:r>
      <w:r w:rsidR="001C17E1" w:rsidRPr="001C17E1">
        <w:rPr>
          <w:rStyle w:val="7Char"/>
          <w:rFonts w:hint="cs"/>
          <w:rtl/>
        </w:rPr>
        <w:t>«</w:t>
      </w:r>
      <w:r w:rsidR="008A1DA7" w:rsidRPr="005B7E64">
        <w:rPr>
          <w:rStyle w:val="4Char"/>
          <w:rFonts w:hint="eastAsia"/>
          <w:rtl/>
        </w:rPr>
        <w:t>من غسَّل يوم الجمعة واغتسل</w:t>
      </w:r>
      <w:r w:rsidR="00EA7D3B" w:rsidRPr="005B7E64">
        <w:rPr>
          <w:rStyle w:val="4Char"/>
          <w:rFonts w:hint="eastAsia"/>
          <w:rtl/>
        </w:rPr>
        <w:t xml:space="preserve">، </w:t>
      </w:r>
      <w:r w:rsidR="008A1DA7" w:rsidRPr="005B7E64">
        <w:rPr>
          <w:rStyle w:val="4Char"/>
          <w:rFonts w:hint="eastAsia"/>
          <w:rtl/>
        </w:rPr>
        <w:t>ثم بكَّر وابتكر</w:t>
      </w:r>
      <w:r w:rsidR="00EA7D3B" w:rsidRPr="005B7E64">
        <w:rPr>
          <w:rStyle w:val="4Char"/>
          <w:rFonts w:hint="eastAsia"/>
          <w:rtl/>
        </w:rPr>
        <w:t xml:space="preserve">، </w:t>
      </w:r>
      <w:r w:rsidR="008A1DA7" w:rsidRPr="005B7E64">
        <w:rPr>
          <w:rStyle w:val="4Char"/>
          <w:rFonts w:hint="eastAsia"/>
          <w:rtl/>
        </w:rPr>
        <w:t>ومشى ولم يركب</w:t>
      </w:r>
      <w:r w:rsidR="00EA7D3B" w:rsidRPr="005B7E64">
        <w:rPr>
          <w:rStyle w:val="4Char"/>
          <w:rFonts w:hint="eastAsia"/>
          <w:rtl/>
        </w:rPr>
        <w:t xml:space="preserve">، </w:t>
      </w:r>
      <w:r w:rsidR="008A1DA7" w:rsidRPr="005B7E64">
        <w:rPr>
          <w:rStyle w:val="4Char"/>
          <w:rFonts w:hint="eastAsia"/>
          <w:rtl/>
        </w:rPr>
        <w:t>ودنا من الإمام فاستمع ولم يلغ</w:t>
      </w:r>
      <w:r w:rsidR="008A1DA7" w:rsidRPr="005B7E64">
        <w:rPr>
          <w:rStyle w:val="4Char"/>
          <w:rFonts w:hint="cs"/>
          <w:rtl/>
        </w:rPr>
        <w:t>ُ</w:t>
      </w:r>
      <w:r w:rsidR="00EA7D3B" w:rsidRPr="005B7E64">
        <w:rPr>
          <w:rStyle w:val="4Char"/>
          <w:rFonts w:hint="eastAsia"/>
          <w:rtl/>
        </w:rPr>
        <w:t xml:space="preserve">، </w:t>
      </w:r>
      <w:r w:rsidR="008A1DA7" w:rsidRPr="005B7E64">
        <w:rPr>
          <w:rStyle w:val="4Char"/>
          <w:rFonts w:hint="eastAsia"/>
          <w:rtl/>
        </w:rPr>
        <w:t xml:space="preserve">كان </w:t>
      </w:r>
      <w:r w:rsidR="008A1DA7" w:rsidRPr="005B7E64">
        <w:rPr>
          <w:rStyle w:val="4Char"/>
          <w:rFonts w:hint="cs"/>
          <w:rtl/>
        </w:rPr>
        <w:t>لـه</w:t>
      </w:r>
      <w:r w:rsidR="008A1DA7" w:rsidRPr="005B7E64">
        <w:rPr>
          <w:rStyle w:val="4Char"/>
          <w:rFonts w:hint="eastAsia"/>
          <w:rtl/>
        </w:rPr>
        <w:t xml:space="preserve"> </w:t>
      </w:r>
      <w:r w:rsidR="008A1DA7" w:rsidRPr="005B7E64">
        <w:rPr>
          <w:rStyle w:val="4Char"/>
          <w:rFonts w:hint="cs"/>
          <w:rtl/>
        </w:rPr>
        <w:t>بكل خطوة عمل سنة: أجر صيامها</w:t>
      </w:r>
      <w:r w:rsidR="00EA7D3B" w:rsidRPr="005B7E64">
        <w:rPr>
          <w:rStyle w:val="4Char"/>
          <w:rFonts w:hint="cs"/>
          <w:rtl/>
        </w:rPr>
        <w:t xml:space="preserve">، </w:t>
      </w:r>
      <w:r w:rsidR="008A1DA7" w:rsidRPr="005B7E64">
        <w:rPr>
          <w:rStyle w:val="4Char"/>
          <w:rFonts w:hint="cs"/>
          <w:rtl/>
        </w:rPr>
        <w:t>وقيامها</w:t>
      </w:r>
      <w:r w:rsidR="001C17E1" w:rsidRPr="001C17E1">
        <w:rPr>
          <w:rStyle w:val="7Char"/>
          <w:rFonts w:hint="cs"/>
          <w:rtl/>
        </w:rPr>
        <w:t>»</w:t>
      </w:r>
      <w:r w:rsidR="008A1DA7">
        <w:rPr>
          <w:rFonts w:ascii="mylotus" w:hAnsi="mylotus" w:cs="AL-Hotham"/>
          <w:spacing w:val="-4"/>
          <w:sz w:val="46"/>
          <w:szCs w:val="20"/>
          <w:rtl/>
        </w:rPr>
        <w:fldChar w:fldCharType="begin"/>
      </w:r>
      <w:r w:rsidR="008A1DA7">
        <w:instrText xml:space="preserve"> XE "</w:instrText>
      </w:r>
      <w:r w:rsidR="008A1DA7" w:rsidRPr="00386782">
        <w:rPr>
          <w:rFonts w:ascii="mylotus" w:hAnsi="mylotus" w:cs="AL-Hotham" w:hint="cs"/>
          <w:spacing w:val="-4"/>
          <w:sz w:val="46"/>
          <w:rtl/>
        </w:rPr>
        <w:instrText>1-</w:instrText>
      </w:r>
      <w:r w:rsidR="008A1DA7" w:rsidRPr="00386782">
        <w:rPr>
          <w:rFonts w:ascii="mylotus" w:hAnsi="mylotus" w:cs="AL-Hotham" w:hint="eastAsia"/>
          <w:spacing w:val="-4"/>
          <w:sz w:val="46"/>
          <w:szCs w:val="20"/>
          <w:rtl/>
        </w:rPr>
        <w:instrText>((</w:instrText>
      </w:r>
      <w:r w:rsidR="008A1DA7" w:rsidRPr="00386782">
        <w:rPr>
          <w:rFonts w:ascii="mylotus" w:hAnsi="mylotus" w:cs="Traditional Naskh" w:hint="eastAsia"/>
          <w:b/>
          <w:bCs/>
          <w:spacing w:val="-4"/>
          <w:sz w:val="46"/>
          <w:szCs w:val="34"/>
          <w:rtl/>
        </w:rPr>
        <w:instrText xml:space="preserve">من غسَّل يوم </w:instrText>
      </w:r>
      <w:r w:rsidR="008A1DA7" w:rsidRPr="00386782">
        <w:rPr>
          <w:rFonts w:ascii="mylotus" w:hAnsi="mylotus" w:cs="Traditional Naskh" w:hint="eastAsia"/>
          <w:b/>
          <w:bCs/>
          <w:color w:val="000000"/>
          <w:spacing w:val="-4"/>
          <w:sz w:val="46"/>
          <w:szCs w:val="34"/>
          <w:rtl/>
        </w:rPr>
        <w:instrText>الجمعة</w:instrText>
      </w:r>
      <w:r w:rsidR="008A1DA7" w:rsidRPr="00386782">
        <w:rPr>
          <w:rFonts w:ascii="mylotus" w:hAnsi="mylotus" w:cs="Traditional Naskh" w:hint="eastAsia"/>
          <w:b/>
          <w:bCs/>
          <w:spacing w:val="-4"/>
          <w:sz w:val="46"/>
          <w:szCs w:val="34"/>
          <w:rtl/>
        </w:rPr>
        <w:instrText xml:space="preserve"> واغتسل،ثم بكَّر وابتكر،ومشى ولم يركب،ودنا من الإمام فاستمع ولم يلغ</w:instrText>
      </w:r>
      <w:r w:rsidR="008A1DA7" w:rsidRPr="00386782">
        <w:rPr>
          <w:rFonts w:ascii="mylotus" w:hAnsi="mylotus" w:cs="Traditional Naskh" w:hint="cs"/>
          <w:b/>
          <w:bCs/>
          <w:spacing w:val="-4"/>
          <w:sz w:val="46"/>
          <w:szCs w:val="34"/>
          <w:rtl/>
        </w:rPr>
        <w:instrText>ُ</w:instrText>
      </w:r>
      <w:r w:rsidR="008A1DA7" w:rsidRPr="00386782">
        <w:rPr>
          <w:rFonts w:ascii="mylotus" w:hAnsi="mylotus" w:cs="Traditional Naskh" w:hint="eastAsia"/>
          <w:b/>
          <w:bCs/>
          <w:spacing w:val="-4"/>
          <w:sz w:val="46"/>
          <w:szCs w:val="34"/>
          <w:rtl/>
        </w:rPr>
        <w:instrText xml:space="preserve">،كان </w:instrText>
      </w:r>
      <w:r w:rsidR="008A1DA7" w:rsidRPr="00386782">
        <w:rPr>
          <w:rFonts w:ascii="mylotus" w:hAnsi="mylotus" w:cs="Traditional Naskh" w:hint="cs"/>
          <w:b/>
          <w:bCs/>
          <w:spacing w:val="-4"/>
          <w:sz w:val="46"/>
          <w:szCs w:val="34"/>
          <w:rtl/>
        </w:rPr>
        <w:instrText>لـه</w:instrText>
      </w:r>
      <w:r w:rsidR="008A1DA7" w:rsidRPr="00386782">
        <w:rPr>
          <w:rFonts w:ascii="mylotus" w:hAnsi="mylotus" w:cs="Traditional Naskh" w:hint="eastAsia"/>
          <w:b/>
          <w:bCs/>
          <w:spacing w:val="-4"/>
          <w:sz w:val="46"/>
          <w:szCs w:val="34"/>
          <w:rtl/>
        </w:rPr>
        <w:instrText xml:space="preserve"> </w:instrText>
      </w:r>
      <w:r w:rsidR="008A1DA7" w:rsidRPr="00386782">
        <w:rPr>
          <w:rFonts w:ascii="mylotus" w:hAnsi="mylotus" w:cs="Traditional Naskh" w:hint="cs"/>
          <w:b/>
          <w:bCs/>
          <w:spacing w:val="-4"/>
          <w:sz w:val="46"/>
          <w:szCs w:val="34"/>
          <w:rtl/>
        </w:rPr>
        <w:instrText>بكل خطوة عمل سنة</w:instrText>
      </w:r>
      <w:r w:rsidR="008A1DA7" w:rsidRPr="00386782">
        <w:instrText>\</w:instrText>
      </w:r>
      <w:r w:rsidR="008A1DA7" w:rsidRPr="00386782">
        <w:rPr>
          <w:rFonts w:ascii="mylotus" w:hAnsi="mylotus" w:cs="Traditional Naskh" w:hint="cs"/>
          <w:b/>
          <w:bCs/>
          <w:spacing w:val="-4"/>
          <w:sz w:val="46"/>
          <w:szCs w:val="34"/>
          <w:rtl/>
        </w:rPr>
        <w:instrText>: أجر صيامها، وقيامها</w:instrText>
      </w:r>
      <w:r w:rsidR="008A1DA7" w:rsidRPr="00386782">
        <w:rPr>
          <w:rFonts w:ascii="mylotus" w:hAnsi="mylotus" w:cs="AL-Hotham" w:hint="eastAsia"/>
          <w:spacing w:val="-4"/>
          <w:sz w:val="46"/>
          <w:szCs w:val="20"/>
          <w:rtl/>
        </w:rPr>
        <w:instrText>))</w:instrText>
      </w:r>
      <w:r w:rsidR="008A1DA7">
        <w:instrText xml:space="preserve">" </w:instrText>
      </w:r>
      <w:r w:rsidR="008A1DA7">
        <w:rPr>
          <w:rFonts w:ascii="mylotus" w:hAnsi="mylotus" w:cs="AL-Hotham"/>
          <w:spacing w:val="-4"/>
          <w:sz w:val="46"/>
          <w:szCs w:val="20"/>
          <w:rtl/>
        </w:rPr>
        <w:fldChar w:fldCharType="end"/>
      </w:r>
      <w:r w:rsidR="008A1DA7">
        <w:rPr>
          <w:rFonts w:ascii="mylotus" w:hAnsi="mylotus" w:cs="AL-Hotham" w:hint="cs"/>
          <w:spacing w:val="-4"/>
          <w:sz w:val="46"/>
          <w:szCs w:val="20"/>
          <w:rtl/>
        </w:rPr>
        <w:t xml:space="preserve"> </w:t>
      </w:r>
      <w:r w:rsidR="008A1DA7" w:rsidRPr="005B7E64">
        <w:rPr>
          <w:rStyle w:val="7Char"/>
          <w:rFonts w:hint="eastAsia"/>
          <w:rtl/>
        </w:rPr>
        <w:t>وفي</w:t>
      </w:r>
      <w:r w:rsidR="008A1DA7" w:rsidRPr="005B7E64">
        <w:rPr>
          <w:rStyle w:val="7Char"/>
          <w:rFonts w:hint="cs"/>
          <w:rtl/>
        </w:rPr>
        <w:t xml:space="preserve"> رواية لأبي داود: </w:t>
      </w:r>
      <w:r w:rsidR="001C17E1" w:rsidRPr="001C17E1">
        <w:rPr>
          <w:rStyle w:val="7Char"/>
          <w:rFonts w:hint="cs"/>
          <w:rtl/>
        </w:rPr>
        <w:t>«</w:t>
      </w:r>
      <w:r w:rsidR="008A1DA7" w:rsidRPr="005B7E64">
        <w:rPr>
          <w:rStyle w:val="4Char"/>
          <w:rFonts w:hint="eastAsia"/>
          <w:rtl/>
        </w:rPr>
        <w:t>من غسّل رأسه يوم الجمعة واغتسل</w:t>
      </w:r>
      <w:r w:rsidR="001C17E1" w:rsidRPr="001C17E1">
        <w:rPr>
          <w:rStyle w:val="7Char"/>
          <w:rFonts w:hint="cs"/>
          <w:rtl/>
        </w:rPr>
        <w:t>»</w:t>
      </w:r>
      <w:r w:rsidR="008A1DA7">
        <w:rPr>
          <w:rFonts w:ascii="mylotus" w:hAnsi="mylotus" w:cs="AL-Hotham"/>
          <w:spacing w:val="-4"/>
          <w:sz w:val="46"/>
          <w:szCs w:val="20"/>
          <w:rtl/>
        </w:rPr>
        <w:fldChar w:fldCharType="begin"/>
      </w:r>
      <w:r w:rsidR="008A1DA7">
        <w:instrText xml:space="preserve"> XE "</w:instrText>
      </w:r>
      <w:r w:rsidR="008A1DA7" w:rsidRPr="00386782">
        <w:rPr>
          <w:rFonts w:ascii="mylotus" w:hAnsi="mylotus" w:cs="AL-Hotham" w:hint="cs"/>
          <w:spacing w:val="-4"/>
          <w:sz w:val="46"/>
          <w:rtl/>
        </w:rPr>
        <w:instrText>1-</w:instrText>
      </w:r>
      <w:r w:rsidR="008A1DA7" w:rsidRPr="00386782">
        <w:rPr>
          <w:rFonts w:ascii="mylotus" w:hAnsi="mylotus" w:cs="AL-Hotham" w:hint="eastAsia"/>
          <w:spacing w:val="-4"/>
          <w:sz w:val="46"/>
          <w:szCs w:val="20"/>
          <w:rtl/>
        </w:rPr>
        <w:instrText>((</w:instrText>
      </w:r>
      <w:r w:rsidR="008A1DA7" w:rsidRPr="00386782">
        <w:rPr>
          <w:rFonts w:ascii="mylotus" w:hAnsi="mylotus" w:cs="Traditional Naskh" w:hint="eastAsia"/>
          <w:b/>
          <w:bCs/>
          <w:spacing w:val="-4"/>
          <w:sz w:val="46"/>
          <w:szCs w:val="34"/>
          <w:rtl/>
        </w:rPr>
        <w:instrText xml:space="preserve">من غسّل رأسه يوم </w:instrText>
      </w:r>
      <w:r w:rsidR="008A1DA7" w:rsidRPr="00386782">
        <w:rPr>
          <w:rFonts w:ascii="mylotus" w:hAnsi="mylotus" w:cs="Traditional Naskh" w:hint="eastAsia"/>
          <w:b/>
          <w:bCs/>
          <w:color w:val="000000"/>
          <w:spacing w:val="-4"/>
          <w:sz w:val="46"/>
          <w:szCs w:val="34"/>
          <w:rtl/>
        </w:rPr>
        <w:instrText>الجمعة</w:instrText>
      </w:r>
      <w:r w:rsidR="008A1DA7" w:rsidRPr="00386782">
        <w:rPr>
          <w:rFonts w:ascii="mylotus" w:hAnsi="mylotus" w:cs="Traditional Naskh" w:hint="eastAsia"/>
          <w:b/>
          <w:bCs/>
          <w:spacing w:val="-4"/>
          <w:sz w:val="46"/>
          <w:szCs w:val="34"/>
          <w:rtl/>
        </w:rPr>
        <w:instrText xml:space="preserve"> واغتسل</w:instrText>
      </w:r>
      <w:r w:rsidR="008A1DA7" w:rsidRPr="00386782">
        <w:rPr>
          <w:rFonts w:ascii="mylotus" w:hAnsi="mylotus" w:cs="AL-Hotham" w:hint="cs"/>
          <w:spacing w:val="-4"/>
          <w:sz w:val="46"/>
          <w:szCs w:val="20"/>
          <w:rtl/>
        </w:rPr>
        <w:instrText>))</w:instrText>
      </w:r>
      <w:r w:rsidR="008A1DA7">
        <w:instrText xml:space="preserve">" </w:instrText>
      </w:r>
      <w:r w:rsidR="008A1DA7">
        <w:rPr>
          <w:rFonts w:ascii="mylotus" w:hAnsi="mylotus" w:cs="AL-Hotham"/>
          <w:spacing w:val="-4"/>
          <w:sz w:val="46"/>
          <w:szCs w:val="20"/>
          <w:rtl/>
        </w:rPr>
        <w:fldChar w:fldCharType="end"/>
      </w:r>
      <w:r w:rsidR="00EA7D3B" w:rsidRPr="005B7E64">
        <w:rPr>
          <w:rStyle w:val="7Char"/>
          <w:rFonts w:hint="cs"/>
          <w:rtl/>
        </w:rPr>
        <w:t xml:space="preserve">، </w:t>
      </w:r>
      <w:r w:rsidR="008A1DA7" w:rsidRPr="005B7E64">
        <w:rPr>
          <w:rStyle w:val="7Char"/>
          <w:rFonts w:hint="cs"/>
          <w:rtl/>
        </w:rPr>
        <w:t>وفي سنن الترمذي قال محمود: [هو ابن غيلان شيخ الترمذي]: قال وكيع: اغتسل هو وغسَّل امرأته</w:t>
      </w:r>
      <w:r w:rsidR="00EA7D3B" w:rsidRPr="005B7E64">
        <w:rPr>
          <w:rStyle w:val="7Char"/>
          <w:rFonts w:hint="cs"/>
          <w:rtl/>
        </w:rPr>
        <w:t xml:space="preserve">، </w:t>
      </w:r>
      <w:r w:rsidR="008A1DA7" w:rsidRPr="005B7E64">
        <w:rPr>
          <w:rStyle w:val="7Char"/>
          <w:rFonts w:hint="cs"/>
          <w:rtl/>
        </w:rPr>
        <w:t xml:space="preserve">قال: ويروى عن عبد الله بن المبارك أنه قال في هذا الحديث: </w:t>
      </w:r>
      <w:r w:rsidR="001C17E1" w:rsidRPr="001C17E1">
        <w:rPr>
          <w:rStyle w:val="7Char"/>
          <w:rFonts w:hint="cs"/>
          <w:rtl/>
        </w:rPr>
        <w:t>«</w:t>
      </w:r>
      <w:r w:rsidR="008A1DA7" w:rsidRPr="005B7E64">
        <w:rPr>
          <w:rStyle w:val="4Char"/>
          <w:rFonts w:hint="eastAsia"/>
          <w:rtl/>
        </w:rPr>
        <w:t>من غسَّل واغتسل</w:t>
      </w:r>
      <w:r w:rsidR="001C17E1" w:rsidRPr="001C17E1">
        <w:rPr>
          <w:rStyle w:val="7Char"/>
          <w:rFonts w:hint="cs"/>
          <w:rtl/>
        </w:rPr>
        <w:t>»</w:t>
      </w:r>
      <w:r w:rsidR="008A1DA7">
        <w:rPr>
          <w:rFonts w:ascii="mylotus" w:hAnsi="mylotus" w:cs="AL-Hotham"/>
          <w:spacing w:val="-4"/>
          <w:sz w:val="46"/>
          <w:szCs w:val="20"/>
          <w:rtl/>
        </w:rPr>
        <w:fldChar w:fldCharType="begin"/>
      </w:r>
      <w:r w:rsidR="008A1DA7">
        <w:instrText xml:space="preserve"> XE "</w:instrText>
      </w:r>
      <w:r w:rsidR="008A1DA7" w:rsidRPr="00386782">
        <w:rPr>
          <w:rFonts w:hint="cs"/>
          <w:rtl/>
        </w:rPr>
        <w:instrText>1-</w:instrText>
      </w:r>
      <w:r w:rsidR="008A1DA7" w:rsidRPr="00386782">
        <w:instrText>\</w:instrText>
      </w:r>
      <w:r w:rsidR="008A1DA7" w:rsidRPr="00386782">
        <w:rPr>
          <w:rFonts w:ascii="mylotus" w:hAnsi="mylotus" w:cs="Traditional Naskh" w:hint="cs"/>
          <w:spacing w:val="-4"/>
          <w:sz w:val="46"/>
          <w:szCs w:val="34"/>
          <w:rtl/>
        </w:rPr>
        <w:instrText>:</w:instrText>
      </w:r>
      <w:r w:rsidR="008A1DA7" w:rsidRPr="00386782">
        <w:rPr>
          <w:rFonts w:ascii="mylotus" w:hAnsi="mylotus" w:cs="AL-Hotham" w:hint="eastAsia"/>
          <w:spacing w:val="-4"/>
          <w:sz w:val="46"/>
          <w:szCs w:val="20"/>
          <w:rtl/>
        </w:rPr>
        <w:instrText>((</w:instrText>
      </w:r>
      <w:r w:rsidR="008A1DA7" w:rsidRPr="00386782">
        <w:rPr>
          <w:rFonts w:ascii="mylotus" w:hAnsi="mylotus" w:cs="Traditional Naskh" w:hint="eastAsia"/>
          <w:b/>
          <w:bCs/>
          <w:spacing w:val="-4"/>
          <w:sz w:val="46"/>
          <w:szCs w:val="34"/>
          <w:rtl/>
        </w:rPr>
        <w:instrText>من غسَّل واغتسل</w:instrText>
      </w:r>
      <w:r w:rsidR="008A1DA7" w:rsidRPr="00386782">
        <w:rPr>
          <w:rFonts w:ascii="mylotus" w:hAnsi="mylotus" w:cs="AL-Hotham" w:hint="eastAsia"/>
          <w:spacing w:val="-4"/>
          <w:sz w:val="46"/>
          <w:szCs w:val="20"/>
          <w:rtl/>
        </w:rPr>
        <w:instrText>))</w:instrText>
      </w:r>
      <w:r w:rsidR="008A1DA7">
        <w:instrText xml:space="preserve">" </w:instrText>
      </w:r>
      <w:r w:rsidR="008A1DA7">
        <w:rPr>
          <w:rFonts w:ascii="mylotus" w:hAnsi="mylotus" w:cs="AL-Hotham"/>
          <w:spacing w:val="-4"/>
          <w:sz w:val="46"/>
          <w:szCs w:val="20"/>
          <w:rtl/>
        </w:rPr>
        <w:fldChar w:fldCharType="end"/>
      </w:r>
      <w:r w:rsidR="008A1DA7" w:rsidRPr="00EC6691">
        <w:rPr>
          <w:rStyle w:val="7Char"/>
          <w:rFonts w:hint="cs"/>
          <w:vertAlign w:val="superscript"/>
          <w:rtl/>
        </w:rPr>
        <w:t>(</w:t>
      </w:r>
      <w:r w:rsidR="008A1DA7" w:rsidRPr="00EC6691">
        <w:rPr>
          <w:rStyle w:val="7Char"/>
          <w:vertAlign w:val="superscript"/>
          <w:rtl/>
        </w:rPr>
        <w:footnoteReference w:id="1232"/>
      </w:r>
      <w:r w:rsidR="008A1DA7" w:rsidRPr="00EC6691">
        <w:rPr>
          <w:rStyle w:val="7Char"/>
          <w:rFonts w:hint="cs"/>
          <w:vertAlign w:val="superscript"/>
          <w:rtl/>
        </w:rPr>
        <w:t>)</w:t>
      </w:r>
      <w:r w:rsidR="008A1DA7" w:rsidRPr="005B7E64">
        <w:rPr>
          <w:rStyle w:val="7Char"/>
          <w:rFonts w:hint="eastAsia"/>
          <w:rtl/>
        </w:rPr>
        <w:t xml:space="preserve"> يعني</w:t>
      </w:r>
      <w:r w:rsidR="008A1DA7" w:rsidRPr="005B7E64">
        <w:rPr>
          <w:rStyle w:val="7Char"/>
          <w:rFonts w:hint="cs"/>
          <w:rtl/>
        </w:rPr>
        <w:t xml:space="preserve"> غسل رأسه واغتسل</w:t>
      </w:r>
      <w:r w:rsidR="002712C5" w:rsidRPr="005B7E64">
        <w:rPr>
          <w:rStyle w:val="7Char"/>
          <w:rFonts w:hint="cs"/>
          <w:rtl/>
        </w:rPr>
        <w:t xml:space="preserve">. </w:t>
      </w:r>
      <w:r w:rsidR="008A1DA7" w:rsidRPr="005B7E64">
        <w:rPr>
          <w:rStyle w:val="7Char"/>
          <w:rFonts w:hint="cs"/>
          <w:rtl/>
        </w:rPr>
        <w:t xml:space="preserve">وفي لفظ النسائي: </w:t>
      </w:r>
      <w:r w:rsidR="001C17E1" w:rsidRPr="001C17E1">
        <w:rPr>
          <w:rStyle w:val="7Char"/>
          <w:rFonts w:hint="cs"/>
          <w:rtl/>
        </w:rPr>
        <w:t>«</w:t>
      </w:r>
      <w:r w:rsidR="008A1DA7" w:rsidRPr="005B7E64">
        <w:rPr>
          <w:rStyle w:val="4Char"/>
          <w:rFonts w:hint="eastAsia"/>
          <w:rtl/>
        </w:rPr>
        <w:t>من غسَّل واغتسل</w:t>
      </w:r>
      <w:r w:rsidR="00EA7D3B" w:rsidRPr="005B7E64">
        <w:rPr>
          <w:rStyle w:val="4Char"/>
          <w:rFonts w:hint="eastAsia"/>
          <w:rtl/>
        </w:rPr>
        <w:t xml:space="preserve">، </w:t>
      </w:r>
      <w:r w:rsidR="008A1DA7" w:rsidRPr="005B7E64">
        <w:rPr>
          <w:rStyle w:val="4Char"/>
          <w:rFonts w:hint="eastAsia"/>
          <w:rtl/>
        </w:rPr>
        <w:t>وغدا وابتكر</w:t>
      </w:r>
      <w:r w:rsidR="002712C5" w:rsidRPr="005B7E64">
        <w:rPr>
          <w:rStyle w:val="7Char"/>
          <w:rFonts w:hint="cs"/>
          <w:rtl/>
        </w:rPr>
        <w:t>...</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eastAsia"/>
          <w:sz w:val="46"/>
          <w:szCs w:val="20"/>
          <w:rtl/>
        </w:rPr>
        <w:instrText>((</w:instrText>
      </w:r>
      <w:r w:rsidR="008A1DA7" w:rsidRPr="00386782">
        <w:rPr>
          <w:rFonts w:ascii="mylotus" w:hAnsi="mylotus" w:cs="Traditional Naskh" w:hint="eastAsia"/>
          <w:b/>
          <w:bCs/>
          <w:sz w:val="46"/>
          <w:szCs w:val="34"/>
          <w:rtl/>
        </w:rPr>
        <w:instrText>من غسَّل واغتسل،وغدا وابتكر</w:instrText>
      </w:r>
      <w:r w:rsidR="008A1DA7" w:rsidRPr="00386782">
        <w:rPr>
          <w:rFonts w:ascii="mylotus" w:hAnsi="mylotus" w:cs="Traditional Naskh" w:hint="cs"/>
          <w:sz w:val="46"/>
          <w:szCs w:val="34"/>
          <w:rtl/>
        </w:rPr>
        <w:instrText xml:space="preserve"> ...</w:instrText>
      </w:r>
      <w:r w:rsidR="008A1DA7" w:rsidRPr="00386782">
        <w:rPr>
          <w:rFonts w:ascii="mylotus" w:hAnsi="mylotus" w:cs="AL-Hotham" w:hint="eastAsia"/>
          <w:sz w:val="46"/>
          <w:szCs w:val="20"/>
          <w:rtl/>
        </w:rPr>
        <w:instrText>))</w:instrText>
      </w:r>
      <w:r w:rsidR="008A1DA7">
        <w:instrText xml:space="preserve">" </w:instrText>
      </w:r>
      <w:r w:rsidR="008A1DA7">
        <w:rPr>
          <w:rFonts w:ascii="mylotus" w:hAnsi="mylotus" w:cs="AL-Hotham"/>
          <w:sz w:val="46"/>
          <w:szCs w:val="20"/>
          <w:rtl/>
        </w:rPr>
        <w:fldChar w:fldCharType="end"/>
      </w:r>
      <w:r w:rsidR="008A1DA7" w:rsidRPr="00EC6691">
        <w:rPr>
          <w:rStyle w:val="7Char"/>
          <w:rFonts w:hint="cs"/>
          <w:vertAlign w:val="superscript"/>
          <w:rtl/>
        </w:rPr>
        <w:t>(</w:t>
      </w:r>
      <w:r w:rsidR="008A1DA7" w:rsidRPr="00EC6691">
        <w:rPr>
          <w:rStyle w:val="7Char"/>
          <w:vertAlign w:val="superscript"/>
          <w:rtl/>
        </w:rPr>
        <w:footnoteReference w:id="1233"/>
      </w:r>
      <w:r w:rsidR="008A1DA7" w:rsidRPr="00EC6691">
        <w:rPr>
          <w:rStyle w:val="7Char"/>
          <w:rFonts w:hint="cs"/>
          <w:vertAlign w:val="superscript"/>
          <w:rtl/>
        </w:rPr>
        <w:t>)</w:t>
      </w:r>
      <w:bookmarkEnd w:id="835"/>
      <w:r w:rsidR="002712C5" w:rsidRPr="005B7E64">
        <w:rPr>
          <w:rStyle w:val="7Char"/>
          <w:rFonts w:hint="eastAsia"/>
          <w:rtl/>
        </w:rPr>
        <w:t>.</w:t>
      </w:r>
    </w:p>
    <w:p w:rsidR="002712C5" w:rsidRPr="005B7E64" w:rsidRDefault="003A2942" w:rsidP="00744F45">
      <w:pPr>
        <w:ind w:firstLine="284"/>
        <w:jc w:val="both"/>
        <w:rPr>
          <w:rStyle w:val="7Char"/>
          <w:rtl/>
        </w:rPr>
      </w:pPr>
      <w:bookmarkStart w:id="836" w:name="_Toc234238136"/>
      <w:r w:rsidRPr="003A2942">
        <w:rPr>
          <w:rStyle w:val="8Char"/>
          <w:rFonts w:hint="cs"/>
          <w:rtl/>
        </w:rPr>
        <w:t>4</w:t>
      </w:r>
      <w:r w:rsidR="008A1DA7" w:rsidRPr="003A2942">
        <w:rPr>
          <w:rStyle w:val="8Char"/>
          <w:rFonts w:hint="cs"/>
          <w:rtl/>
        </w:rPr>
        <w:t>- الجمعة إلى الجمعة كفارة لِمَا بينهما</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 xml:space="preserve">لحديث أبي هريرة أن رسول الله </w:t>
      </w:r>
      <w:r w:rsidR="000A3707" w:rsidRPr="000A3707">
        <w:rPr>
          <w:rStyle w:val="7Char"/>
          <w:rFonts w:cs="CTraditional Arabic"/>
          <w:szCs w:val="28"/>
          <w:rtl/>
        </w:rPr>
        <w:t>ج</w:t>
      </w:r>
      <w:r w:rsidR="008A1DA7" w:rsidRPr="005B7E64">
        <w:rPr>
          <w:rStyle w:val="7Char"/>
          <w:rFonts w:hint="cs"/>
          <w:rtl/>
        </w:rPr>
        <w:t xml:space="preserve"> قال: </w:t>
      </w:r>
      <w:r w:rsidR="001C17E1" w:rsidRPr="001C17E1">
        <w:rPr>
          <w:rStyle w:val="7Char"/>
          <w:rFonts w:hint="cs"/>
          <w:rtl/>
        </w:rPr>
        <w:t>«</w:t>
      </w:r>
      <w:r w:rsidR="008A1DA7" w:rsidRPr="005B7E64">
        <w:rPr>
          <w:rStyle w:val="4Char"/>
          <w:rFonts w:hint="eastAsia"/>
          <w:rtl/>
        </w:rPr>
        <w:t>الصلوات الخمس</w:t>
      </w:r>
      <w:r w:rsidR="00EA7D3B" w:rsidRPr="005B7E64">
        <w:rPr>
          <w:rStyle w:val="4Char"/>
          <w:rFonts w:hint="eastAsia"/>
          <w:rtl/>
        </w:rPr>
        <w:t xml:space="preserve">، </w:t>
      </w:r>
      <w:r w:rsidR="008A1DA7" w:rsidRPr="005B7E64">
        <w:rPr>
          <w:rStyle w:val="4Char"/>
          <w:rFonts w:hint="eastAsia"/>
          <w:rtl/>
        </w:rPr>
        <w:t>والجمعة إلى الجمعة</w:t>
      </w:r>
      <w:r w:rsidR="00EA7D3B" w:rsidRPr="005B7E64">
        <w:rPr>
          <w:rStyle w:val="4Char"/>
          <w:rFonts w:hint="eastAsia"/>
          <w:rtl/>
        </w:rPr>
        <w:t xml:space="preserve">، </w:t>
      </w:r>
      <w:r w:rsidR="008A1DA7" w:rsidRPr="005B7E64">
        <w:rPr>
          <w:rStyle w:val="4Char"/>
          <w:rFonts w:hint="eastAsia"/>
          <w:rtl/>
        </w:rPr>
        <w:t>ورمضان إلى رمضان</w:t>
      </w:r>
      <w:r w:rsidR="00EA7D3B" w:rsidRPr="005B7E64">
        <w:rPr>
          <w:rStyle w:val="4Char"/>
          <w:rFonts w:hint="eastAsia"/>
          <w:rtl/>
        </w:rPr>
        <w:t xml:space="preserve">، </w:t>
      </w:r>
      <w:r w:rsidR="008A1DA7" w:rsidRPr="005B7E64">
        <w:rPr>
          <w:rStyle w:val="4Char"/>
          <w:rFonts w:hint="eastAsia"/>
          <w:rtl/>
        </w:rPr>
        <w:t>مكفرات ما بينهن</w:t>
      </w:r>
      <w:r w:rsidR="00EA7D3B" w:rsidRPr="005B7E64">
        <w:rPr>
          <w:rStyle w:val="4Char"/>
          <w:rFonts w:hint="eastAsia"/>
          <w:rtl/>
        </w:rPr>
        <w:t xml:space="preserve">، </w:t>
      </w:r>
      <w:r w:rsidR="008A1DA7" w:rsidRPr="005B7E64">
        <w:rPr>
          <w:rStyle w:val="4Char"/>
          <w:rFonts w:hint="eastAsia"/>
          <w:rtl/>
        </w:rPr>
        <w:t>إذا اجتنبت الكبائر</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eastAsia"/>
          <w:sz w:val="46"/>
          <w:szCs w:val="20"/>
          <w:rtl/>
        </w:rPr>
        <w:instrText>((</w:instrText>
      </w:r>
      <w:r w:rsidR="008A1DA7" w:rsidRPr="00386782">
        <w:rPr>
          <w:rFonts w:ascii="mylotus" w:hAnsi="mylotus" w:cs="Traditional Naskh" w:hint="eastAsia"/>
          <w:b/>
          <w:bCs/>
          <w:sz w:val="46"/>
          <w:szCs w:val="34"/>
          <w:rtl/>
        </w:rPr>
        <w:instrText xml:space="preserve">الصلوات الخمس، والجمعة إلى </w:instrText>
      </w:r>
      <w:r w:rsidR="008A1DA7" w:rsidRPr="00386782">
        <w:rPr>
          <w:rFonts w:ascii="mylotus" w:hAnsi="mylotus" w:cs="Traditional Naskh" w:hint="eastAsia"/>
          <w:b/>
          <w:bCs/>
          <w:color w:val="000000"/>
          <w:sz w:val="46"/>
          <w:szCs w:val="34"/>
          <w:rtl/>
        </w:rPr>
        <w:instrText>الجمعة</w:instrText>
      </w:r>
      <w:r w:rsidR="008A1DA7" w:rsidRPr="00386782">
        <w:rPr>
          <w:rFonts w:ascii="mylotus" w:hAnsi="mylotus" w:cs="Traditional Naskh" w:hint="eastAsia"/>
          <w:b/>
          <w:bCs/>
          <w:sz w:val="46"/>
          <w:szCs w:val="34"/>
          <w:rtl/>
        </w:rPr>
        <w:instrText>، ورمضان إلى رمضان، مكفرات ما بينهن، إذا اجتنبت الكبائر</w:instrText>
      </w:r>
      <w:r w:rsidR="008A1DA7" w:rsidRPr="00386782">
        <w:rPr>
          <w:rFonts w:ascii="mylotus" w:hAnsi="mylotus" w:cs="AL-Hotham" w:hint="cs"/>
          <w:sz w:val="46"/>
          <w:szCs w:val="20"/>
          <w:rtl/>
        </w:rPr>
        <w:instrText>))</w:instrText>
      </w:r>
      <w:r w:rsidR="008A1DA7">
        <w:instrText xml:space="preserve">" </w:instrText>
      </w:r>
      <w:r w:rsidR="008A1DA7">
        <w:rPr>
          <w:rFonts w:ascii="mylotus" w:hAnsi="mylotus" w:cs="AL-Hotham"/>
          <w:sz w:val="46"/>
          <w:szCs w:val="20"/>
          <w:rtl/>
        </w:rPr>
        <w:fldChar w:fldCharType="end"/>
      </w:r>
      <w:r w:rsidR="008A1DA7" w:rsidRPr="00EC6691">
        <w:rPr>
          <w:rStyle w:val="7Char"/>
          <w:rFonts w:hint="cs"/>
          <w:vertAlign w:val="superscript"/>
          <w:rtl/>
        </w:rPr>
        <w:t>(</w:t>
      </w:r>
      <w:r w:rsidR="008A1DA7" w:rsidRPr="00EC6691">
        <w:rPr>
          <w:rStyle w:val="7Char"/>
          <w:vertAlign w:val="superscript"/>
          <w:rtl/>
        </w:rPr>
        <w:footnoteReference w:id="1234"/>
      </w:r>
      <w:r w:rsidR="008A1DA7" w:rsidRPr="00EC6691">
        <w:rPr>
          <w:rStyle w:val="7Char"/>
          <w:rFonts w:hint="cs"/>
          <w:vertAlign w:val="superscript"/>
          <w:rtl/>
        </w:rPr>
        <w:t>)</w:t>
      </w:r>
      <w:bookmarkEnd w:id="836"/>
      <w:r w:rsidR="002712C5" w:rsidRPr="005B7E64">
        <w:rPr>
          <w:rStyle w:val="7Char"/>
          <w:rFonts w:hint="cs"/>
          <w:rtl/>
        </w:rPr>
        <w:t>.</w:t>
      </w:r>
    </w:p>
    <w:p w:rsidR="008A1DA7" w:rsidRPr="003A2942" w:rsidRDefault="008A1DA7" w:rsidP="003A2942">
      <w:pPr>
        <w:pStyle w:val="2"/>
        <w:rPr>
          <w:rtl/>
        </w:rPr>
      </w:pPr>
      <w:bookmarkStart w:id="837" w:name="_Toc467194699"/>
      <w:bookmarkStart w:id="838" w:name="_Toc162255562"/>
      <w:bookmarkStart w:id="839" w:name="_Toc234238137"/>
      <w:r w:rsidRPr="003A2942">
        <w:rPr>
          <w:rFonts w:hint="cs"/>
          <w:rtl/>
        </w:rPr>
        <w:t>تاسعاً: آداب صلاة الجمعة: الواجبة والمستحبة</w:t>
      </w:r>
      <w:r w:rsidR="00EA7D3B" w:rsidRPr="003A2942">
        <w:rPr>
          <w:rFonts w:hint="cs"/>
          <w:rtl/>
        </w:rPr>
        <w:t xml:space="preserve">، </w:t>
      </w:r>
      <w:r w:rsidRPr="003A2942">
        <w:rPr>
          <w:rFonts w:hint="cs"/>
          <w:rtl/>
        </w:rPr>
        <w:t>كثيرة</w:t>
      </w:r>
      <w:r w:rsidR="00EA7D3B" w:rsidRPr="003A2942">
        <w:rPr>
          <w:rFonts w:hint="cs"/>
          <w:rtl/>
        </w:rPr>
        <w:t xml:space="preserve">، </w:t>
      </w:r>
      <w:r w:rsidRPr="003A2942">
        <w:rPr>
          <w:rFonts w:hint="cs"/>
          <w:rtl/>
        </w:rPr>
        <w:t>منها ما يلي:</w:t>
      </w:r>
      <w:bookmarkEnd w:id="837"/>
      <w:r w:rsidRPr="003A2942">
        <w:rPr>
          <w:rFonts w:hint="cs"/>
          <w:rtl/>
        </w:rPr>
        <w:t xml:space="preserve"> </w:t>
      </w:r>
      <w:bookmarkEnd w:id="838"/>
      <w:bookmarkEnd w:id="839"/>
    </w:p>
    <w:p w:rsidR="002712C5" w:rsidRPr="005B7E64" w:rsidRDefault="003A2942" w:rsidP="00744F45">
      <w:pPr>
        <w:ind w:firstLine="284"/>
        <w:jc w:val="both"/>
        <w:rPr>
          <w:rStyle w:val="7Char"/>
          <w:rtl/>
        </w:rPr>
      </w:pPr>
      <w:bookmarkStart w:id="840" w:name="_Toc234238138"/>
      <w:r w:rsidRPr="003A2942">
        <w:rPr>
          <w:rStyle w:val="8Char"/>
          <w:rFonts w:hint="cs"/>
          <w:rtl/>
        </w:rPr>
        <w:t>1</w:t>
      </w:r>
      <w:r w:rsidR="008A1DA7" w:rsidRPr="003A2942">
        <w:rPr>
          <w:rStyle w:val="8Char"/>
          <w:rtl/>
        </w:rPr>
        <w:t>-</w:t>
      </w:r>
      <w:r w:rsidR="008A1DA7" w:rsidRPr="003A2942">
        <w:rPr>
          <w:rStyle w:val="8Char"/>
          <w:rFonts w:hint="cs"/>
          <w:rtl/>
        </w:rPr>
        <w:t xml:space="preserve"> الغسل يوم الجمعة سنَّة مؤكدة جداً</w:t>
      </w:r>
      <w:r w:rsidR="00EA7D3B" w:rsidRPr="003A2942">
        <w:rPr>
          <w:rStyle w:val="8Char"/>
          <w:rFonts w:hint="cs"/>
          <w:rtl/>
        </w:rPr>
        <w:t>؛</w:t>
      </w:r>
      <w:r w:rsidR="00EA7D3B" w:rsidRPr="005B7E64">
        <w:rPr>
          <w:rStyle w:val="4Char"/>
          <w:rFonts w:hint="cs"/>
          <w:rtl/>
        </w:rPr>
        <w:t xml:space="preserve"> </w:t>
      </w:r>
      <w:r w:rsidR="008A1DA7" w:rsidRPr="003A2942">
        <w:rPr>
          <w:rStyle w:val="7Char"/>
          <w:rFonts w:hint="cs"/>
          <w:rtl/>
        </w:rPr>
        <w:t>لحديث عبد</w:t>
      </w:r>
      <w:r w:rsidR="008A1DA7" w:rsidRPr="005B7E64">
        <w:rPr>
          <w:rStyle w:val="7Char"/>
          <w:rFonts w:hint="cs"/>
          <w:rtl/>
        </w:rPr>
        <w:t xml:space="preserve"> الله بن عمر </w:t>
      </w:r>
      <w:r w:rsidR="00135683" w:rsidRPr="00135683">
        <w:rPr>
          <w:rStyle w:val="7Char"/>
          <w:rFonts w:cs="CTraditional Arabic" w:hint="cs"/>
          <w:szCs w:val="28"/>
          <w:rtl/>
        </w:rPr>
        <w:t>ب</w:t>
      </w:r>
      <w:r w:rsidR="008A1DA7">
        <w:rPr>
          <w:rFonts w:ascii="mylotus" w:hAnsi="mylotus" w:cs="DecoType Naskh Swashes" w:hint="cs"/>
          <w:spacing w:val="-4"/>
          <w:sz w:val="46"/>
          <w:szCs w:val="24"/>
          <w:rtl/>
        </w:rPr>
        <w:t xml:space="preserve"> </w:t>
      </w:r>
      <w:r w:rsidR="005D0EF7">
        <w:rPr>
          <w:rStyle w:val="7Char"/>
          <w:rFonts w:hint="cs"/>
          <w:rtl/>
        </w:rPr>
        <w:t>أن رسول الله</w:t>
      </w:r>
      <w:r w:rsidR="000A3707" w:rsidRPr="000A3707">
        <w:rPr>
          <w:rStyle w:val="7Char"/>
          <w:rFonts w:cs="CTraditional Arabic"/>
          <w:szCs w:val="28"/>
          <w:rtl/>
        </w:rPr>
        <w:t>ج</w:t>
      </w:r>
      <w:r w:rsidR="008A1DA7" w:rsidRPr="005B7E64">
        <w:rPr>
          <w:rStyle w:val="7Char"/>
          <w:rFonts w:hint="cs"/>
          <w:rtl/>
        </w:rPr>
        <w:t xml:space="preserve"> قال: </w:t>
      </w:r>
      <w:r w:rsidR="001C17E1" w:rsidRPr="001C17E1">
        <w:rPr>
          <w:rStyle w:val="7Char"/>
          <w:rFonts w:hint="cs"/>
          <w:rtl/>
        </w:rPr>
        <w:t>«</w:t>
      </w:r>
      <w:r w:rsidR="008A1DA7" w:rsidRPr="005B7E64">
        <w:rPr>
          <w:rStyle w:val="4Char"/>
          <w:rFonts w:hint="eastAsia"/>
          <w:rtl/>
        </w:rPr>
        <w:t>إذا جاء أحدكم الجمعة فليغتسل</w:t>
      </w:r>
      <w:r w:rsidR="001C17E1" w:rsidRPr="001C17E1">
        <w:rPr>
          <w:rStyle w:val="7Char"/>
          <w:rFonts w:hint="cs"/>
          <w:rtl/>
        </w:rPr>
        <w:t>»</w:t>
      </w:r>
      <w:r w:rsidR="008A1DA7">
        <w:rPr>
          <w:rFonts w:ascii="mylotus" w:hAnsi="mylotus" w:cs="AL-Hotham"/>
          <w:spacing w:val="-4"/>
          <w:sz w:val="46"/>
          <w:szCs w:val="20"/>
          <w:rtl/>
        </w:rPr>
        <w:fldChar w:fldCharType="begin"/>
      </w:r>
      <w:r w:rsidR="008A1DA7">
        <w:instrText xml:space="preserve"> XE "</w:instrText>
      </w:r>
      <w:r w:rsidR="008A1DA7" w:rsidRPr="00386782">
        <w:rPr>
          <w:rFonts w:ascii="mylotus" w:hAnsi="mylotus" w:cs="AL-Hotham" w:hint="cs"/>
          <w:spacing w:val="-4"/>
          <w:sz w:val="46"/>
          <w:rtl/>
        </w:rPr>
        <w:instrText>1-</w:instrText>
      </w:r>
      <w:r w:rsidR="008A1DA7" w:rsidRPr="00386782">
        <w:rPr>
          <w:rFonts w:ascii="mylotus" w:hAnsi="mylotus" w:cs="AL-Hotham" w:hint="eastAsia"/>
          <w:spacing w:val="-4"/>
          <w:sz w:val="46"/>
          <w:szCs w:val="20"/>
          <w:rtl/>
        </w:rPr>
        <w:instrText>((</w:instrText>
      </w:r>
      <w:r w:rsidR="008A1DA7" w:rsidRPr="00386782">
        <w:rPr>
          <w:rFonts w:ascii="mylotus" w:hAnsi="mylotus" w:cs="Traditional Naskh" w:hint="eastAsia"/>
          <w:b/>
          <w:bCs/>
          <w:spacing w:val="-4"/>
          <w:sz w:val="46"/>
          <w:szCs w:val="34"/>
          <w:rtl/>
        </w:rPr>
        <w:instrText xml:space="preserve">إذا جاء أحدكم </w:instrText>
      </w:r>
      <w:r w:rsidR="008A1DA7" w:rsidRPr="00386782">
        <w:rPr>
          <w:rFonts w:ascii="mylotus" w:hAnsi="mylotus" w:cs="Traditional Naskh" w:hint="eastAsia"/>
          <w:b/>
          <w:bCs/>
          <w:color w:val="000000"/>
          <w:spacing w:val="-4"/>
          <w:sz w:val="46"/>
          <w:szCs w:val="34"/>
          <w:rtl/>
        </w:rPr>
        <w:instrText>الجمعة</w:instrText>
      </w:r>
      <w:r w:rsidR="008A1DA7" w:rsidRPr="00386782">
        <w:rPr>
          <w:rFonts w:ascii="mylotus" w:hAnsi="mylotus" w:cs="Traditional Naskh" w:hint="eastAsia"/>
          <w:b/>
          <w:bCs/>
          <w:spacing w:val="-4"/>
          <w:sz w:val="46"/>
          <w:szCs w:val="34"/>
          <w:rtl/>
        </w:rPr>
        <w:instrText xml:space="preserve"> فليغتسل</w:instrText>
      </w:r>
      <w:r w:rsidR="008A1DA7" w:rsidRPr="00386782">
        <w:rPr>
          <w:rFonts w:ascii="mylotus" w:hAnsi="mylotus" w:cs="AL-Hotham" w:hint="eastAsia"/>
          <w:spacing w:val="-4"/>
          <w:sz w:val="46"/>
          <w:szCs w:val="20"/>
          <w:rtl/>
        </w:rPr>
        <w:instrText>))</w:instrText>
      </w:r>
      <w:r w:rsidR="008A1DA7">
        <w:instrText xml:space="preserve">" </w:instrText>
      </w:r>
      <w:r w:rsidR="008A1DA7">
        <w:rPr>
          <w:rFonts w:ascii="mylotus" w:hAnsi="mylotus" w:cs="AL-Hotham"/>
          <w:spacing w:val="-4"/>
          <w:sz w:val="46"/>
          <w:szCs w:val="20"/>
          <w:rtl/>
        </w:rPr>
        <w:fldChar w:fldCharType="end"/>
      </w:r>
      <w:r w:rsidR="008A1DA7" w:rsidRPr="00EC6691">
        <w:rPr>
          <w:rStyle w:val="7Char"/>
          <w:rFonts w:hint="cs"/>
          <w:vertAlign w:val="superscript"/>
          <w:rtl/>
        </w:rPr>
        <w:t>(</w:t>
      </w:r>
      <w:bookmarkEnd w:id="840"/>
      <w:r w:rsidR="008A1DA7" w:rsidRPr="00EC6691">
        <w:rPr>
          <w:rStyle w:val="7Char"/>
          <w:vertAlign w:val="superscript"/>
          <w:rtl/>
        </w:rPr>
        <w:footnoteReference w:id="1235"/>
      </w:r>
      <w:r w:rsidR="008A1DA7" w:rsidRPr="00EC6691">
        <w:rPr>
          <w:rStyle w:val="7Char"/>
          <w:rFonts w:hint="cs"/>
          <w:vertAlign w:val="superscript"/>
          <w:rtl/>
        </w:rPr>
        <w:t>)</w:t>
      </w:r>
      <w:r w:rsidR="00EA7D3B" w:rsidRPr="005B7E64">
        <w:rPr>
          <w:rStyle w:val="7Char"/>
          <w:rFonts w:hint="eastAsia"/>
          <w:rtl/>
        </w:rPr>
        <w:t xml:space="preserve">، </w:t>
      </w:r>
      <w:r w:rsidR="008A1DA7" w:rsidRPr="005B7E64">
        <w:rPr>
          <w:rStyle w:val="7Char"/>
          <w:rFonts w:hint="eastAsia"/>
          <w:rtl/>
        </w:rPr>
        <w:t xml:space="preserve">وعن ابن عمر </w:t>
      </w:r>
      <w:r w:rsidR="00135683" w:rsidRPr="00135683">
        <w:rPr>
          <w:rStyle w:val="7Char"/>
          <w:rFonts w:cs="CTraditional Arabic" w:hint="cs"/>
          <w:szCs w:val="28"/>
          <w:rtl/>
        </w:rPr>
        <w:t>ب</w:t>
      </w:r>
      <w:r w:rsidR="008A1DA7">
        <w:rPr>
          <w:rFonts w:ascii="mylotus" w:hAnsi="mylotus" w:cs="DecoType Naskh Swashes" w:hint="cs"/>
          <w:spacing w:val="-4"/>
          <w:sz w:val="46"/>
          <w:szCs w:val="24"/>
          <w:rtl/>
        </w:rPr>
        <w:t xml:space="preserve"> </w:t>
      </w:r>
      <w:r w:rsidR="008A1DA7" w:rsidRPr="005B7E64">
        <w:rPr>
          <w:rStyle w:val="7Char"/>
          <w:rFonts w:hint="cs"/>
          <w:rtl/>
        </w:rPr>
        <w:t xml:space="preserve">أن عمر بن الخطاب </w:t>
      </w:r>
      <w:r w:rsidR="000A3707" w:rsidRPr="000A3707">
        <w:rPr>
          <w:rStyle w:val="7Char"/>
          <w:rFonts w:cs="CTraditional Arabic"/>
          <w:szCs w:val="28"/>
          <w:rtl/>
        </w:rPr>
        <w:t>س</w:t>
      </w:r>
      <w:r w:rsidR="008A1DA7" w:rsidRPr="005B7E64">
        <w:rPr>
          <w:rStyle w:val="7Char"/>
          <w:rFonts w:hint="cs"/>
          <w:rtl/>
        </w:rPr>
        <w:t xml:space="preserve"> بينما هو قائم في الخطبة يوم الجمعة إذ جاء رجل من المهاجرين الأولين من أصحاب النبي </w:t>
      </w:r>
      <w:r w:rsidR="000A3707" w:rsidRPr="000A3707">
        <w:rPr>
          <w:rStyle w:val="7Char"/>
          <w:rFonts w:cs="CTraditional Arabic"/>
          <w:szCs w:val="28"/>
          <w:rtl/>
        </w:rPr>
        <w:t>ج</w:t>
      </w:r>
      <w:r w:rsidR="008A1DA7" w:rsidRPr="005B7E64">
        <w:rPr>
          <w:rStyle w:val="7Char"/>
          <w:rFonts w:hint="cs"/>
          <w:rtl/>
        </w:rPr>
        <w:t xml:space="preserve"> فناداه عمر: أية ساعة هذه؟ قال: إني شغلت فلم أنقلب إلى أهلي حتى سمعت التأذين فلم أزد على أن توضأت</w:t>
      </w:r>
      <w:r w:rsidR="00EA7D3B" w:rsidRPr="005B7E64">
        <w:rPr>
          <w:rStyle w:val="7Char"/>
          <w:rFonts w:hint="cs"/>
          <w:rtl/>
        </w:rPr>
        <w:t xml:space="preserve">، </w:t>
      </w:r>
      <w:r w:rsidR="008A1DA7" w:rsidRPr="005B7E64">
        <w:rPr>
          <w:rStyle w:val="7Char"/>
          <w:rFonts w:hint="cs"/>
          <w:rtl/>
        </w:rPr>
        <w:t>فقال: والوضوء أيضاً</w:t>
      </w:r>
      <w:r w:rsidR="00EA7D3B" w:rsidRPr="005B7E64">
        <w:rPr>
          <w:rStyle w:val="7Char"/>
          <w:rFonts w:hint="cs"/>
          <w:rtl/>
        </w:rPr>
        <w:t xml:space="preserve">، </w:t>
      </w:r>
      <w:r w:rsidR="008A1DA7" w:rsidRPr="005B7E64">
        <w:rPr>
          <w:rStyle w:val="7Char"/>
          <w:rFonts w:hint="cs"/>
          <w:rtl/>
        </w:rPr>
        <w:t xml:space="preserve">وقد علمت أن رسول الله </w:t>
      </w:r>
      <w:r w:rsidR="000A3707" w:rsidRPr="000A3707">
        <w:rPr>
          <w:rStyle w:val="7Char"/>
          <w:rFonts w:cs="CTraditional Arabic"/>
          <w:szCs w:val="28"/>
          <w:rtl/>
        </w:rPr>
        <w:t>ج</w:t>
      </w:r>
      <w:r w:rsidR="008A1DA7" w:rsidRPr="005B7E64">
        <w:rPr>
          <w:rStyle w:val="7Char"/>
          <w:rFonts w:hint="cs"/>
          <w:rtl/>
        </w:rPr>
        <w:t xml:space="preserve"> كان يأمر بالغسل</w:t>
      </w:r>
      <w:r w:rsidR="001C17E1" w:rsidRPr="001C17E1">
        <w:rPr>
          <w:rStyle w:val="7Char"/>
          <w:rFonts w:hint="cs"/>
          <w:rtl/>
        </w:rPr>
        <w:t>»</w:t>
      </w:r>
      <w:r w:rsidR="002712C5" w:rsidRPr="005B7E64">
        <w:rPr>
          <w:rStyle w:val="7Char"/>
          <w:rFonts w:hint="cs"/>
          <w:rtl/>
        </w:rPr>
        <w:t xml:space="preserve">. </w:t>
      </w:r>
      <w:r w:rsidR="008A1DA7" w:rsidRPr="005B7E64">
        <w:rPr>
          <w:rStyle w:val="7Char"/>
          <w:rFonts w:hint="cs"/>
          <w:rtl/>
        </w:rPr>
        <w:t xml:space="preserve">وفي لفظ البخاري: </w:t>
      </w:r>
      <w:r w:rsidR="001C17E1" w:rsidRPr="001C17E1">
        <w:rPr>
          <w:rStyle w:val="7Char"/>
          <w:rFonts w:hint="cs"/>
          <w:rtl/>
        </w:rPr>
        <w:t>«</w:t>
      </w:r>
      <w:r w:rsidR="008A1DA7" w:rsidRPr="005B7E64">
        <w:rPr>
          <w:rStyle w:val="7Char"/>
          <w:rFonts w:hint="cs"/>
          <w:rtl/>
        </w:rPr>
        <w:t xml:space="preserve">ألم تسمعوا النبي </w:t>
      </w:r>
      <w:r w:rsidR="000A3707" w:rsidRPr="000A3707">
        <w:rPr>
          <w:rStyle w:val="7Char"/>
          <w:rFonts w:cs="CTraditional Arabic"/>
          <w:szCs w:val="28"/>
          <w:rtl/>
        </w:rPr>
        <w:t>ج</w:t>
      </w:r>
      <w:r w:rsidR="008A1DA7" w:rsidRPr="005B7E64">
        <w:rPr>
          <w:rStyle w:val="7Char"/>
          <w:rFonts w:hint="cs"/>
          <w:rtl/>
        </w:rPr>
        <w:t xml:space="preserve"> يقول: </w:t>
      </w:r>
      <w:r w:rsidR="001C17E1" w:rsidRPr="001C17E1">
        <w:rPr>
          <w:rStyle w:val="7Char"/>
          <w:rFonts w:hint="cs"/>
          <w:rtl/>
        </w:rPr>
        <w:t>«</w:t>
      </w:r>
      <w:r w:rsidR="008A1DA7" w:rsidRPr="005B7E64">
        <w:rPr>
          <w:rStyle w:val="4Char"/>
          <w:rFonts w:hint="eastAsia"/>
          <w:rtl/>
        </w:rPr>
        <w:t>إذا راح أحدكم إلى الجمعة فليغتسل</w:t>
      </w:r>
      <w:r w:rsidR="001C17E1" w:rsidRPr="001C17E1">
        <w:rPr>
          <w:rStyle w:val="7Char"/>
          <w:rFonts w:hint="cs"/>
          <w:rtl/>
        </w:rPr>
        <w:t>»</w:t>
      </w:r>
      <w:r w:rsidR="008A1DA7" w:rsidRPr="00A0660B">
        <w:rPr>
          <w:rFonts w:ascii="mylotus" w:hAnsi="mylotus" w:cs="AL-Hotham"/>
          <w:spacing w:val="-6"/>
          <w:sz w:val="46"/>
          <w:szCs w:val="20"/>
          <w:rtl/>
        </w:rPr>
        <w:fldChar w:fldCharType="begin"/>
      </w:r>
      <w:r w:rsidR="008A1DA7" w:rsidRPr="00A0660B">
        <w:rPr>
          <w:spacing w:val="-6"/>
        </w:rPr>
        <w:instrText xml:space="preserve"> XE "</w:instrText>
      </w:r>
      <w:r w:rsidR="008A1DA7" w:rsidRPr="00A0660B">
        <w:rPr>
          <w:rFonts w:ascii="mylotus" w:hAnsi="mylotus" w:cs="AL-Hotham" w:hint="cs"/>
          <w:spacing w:val="-6"/>
          <w:sz w:val="46"/>
          <w:rtl/>
        </w:rPr>
        <w:instrText>1-</w:instrText>
      </w:r>
      <w:r w:rsidR="008A1DA7" w:rsidRPr="00A0660B">
        <w:rPr>
          <w:rFonts w:ascii="mylotus" w:hAnsi="mylotus" w:cs="AL-Hotham" w:hint="eastAsia"/>
          <w:spacing w:val="-6"/>
          <w:sz w:val="46"/>
          <w:szCs w:val="20"/>
          <w:rtl/>
        </w:rPr>
        <w:instrText>((</w:instrText>
      </w:r>
      <w:r w:rsidR="008A1DA7" w:rsidRPr="00A0660B">
        <w:rPr>
          <w:rFonts w:ascii="mylotus" w:hAnsi="mylotus" w:cs="Traditional Naskh" w:hint="eastAsia"/>
          <w:b/>
          <w:bCs/>
          <w:spacing w:val="-6"/>
          <w:sz w:val="46"/>
          <w:szCs w:val="34"/>
          <w:rtl/>
        </w:rPr>
        <w:instrText xml:space="preserve">إذا راح أحدكم إلى </w:instrText>
      </w:r>
      <w:r w:rsidR="008A1DA7" w:rsidRPr="00A0660B">
        <w:rPr>
          <w:rFonts w:ascii="mylotus" w:hAnsi="mylotus" w:cs="Traditional Naskh" w:hint="eastAsia"/>
          <w:b/>
          <w:bCs/>
          <w:color w:val="000000"/>
          <w:spacing w:val="-6"/>
          <w:sz w:val="46"/>
          <w:szCs w:val="34"/>
          <w:rtl/>
        </w:rPr>
        <w:instrText>الجمعة</w:instrText>
      </w:r>
      <w:r w:rsidR="008A1DA7" w:rsidRPr="00A0660B">
        <w:rPr>
          <w:rFonts w:ascii="mylotus" w:hAnsi="mylotus" w:cs="Traditional Naskh" w:hint="eastAsia"/>
          <w:b/>
          <w:bCs/>
          <w:spacing w:val="-6"/>
          <w:sz w:val="46"/>
          <w:szCs w:val="34"/>
          <w:rtl/>
        </w:rPr>
        <w:instrText xml:space="preserve"> فليغتسل</w:instrText>
      </w:r>
      <w:r w:rsidR="008A1DA7" w:rsidRPr="00A0660B">
        <w:rPr>
          <w:rFonts w:ascii="mylotus" w:hAnsi="mylotus" w:cs="AL-Hotham" w:hint="eastAsia"/>
          <w:spacing w:val="-6"/>
          <w:sz w:val="46"/>
          <w:szCs w:val="20"/>
          <w:rtl/>
        </w:rPr>
        <w:instrText>))</w:instrText>
      </w:r>
      <w:r w:rsidR="008A1DA7" w:rsidRPr="00A0660B">
        <w:rPr>
          <w:spacing w:val="-6"/>
        </w:rPr>
        <w:instrText xml:space="preserve">" </w:instrText>
      </w:r>
      <w:r w:rsidR="008A1DA7" w:rsidRPr="00A0660B">
        <w:rPr>
          <w:rFonts w:ascii="mylotus" w:hAnsi="mylotus" w:cs="AL-Hotham"/>
          <w:spacing w:val="-6"/>
          <w:sz w:val="46"/>
          <w:szCs w:val="20"/>
          <w:rtl/>
        </w:rPr>
        <w:fldChar w:fldCharType="end"/>
      </w:r>
      <w:r w:rsidR="008A1DA7" w:rsidRPr="00A0660B">
        <w:rPr>
          <w:rFonts w:ascii="mylotus" w:hAnsi="mylotus" w:cs="AL-Hotham" w:hint="cs"/>
          <w:spacing w:val="-6"/>
          <w:sz w:val="46"/>
          <w:szCs w:val="20"/>
          <w:rtl/>
        </w:rPr>
        <w:t xml:space="preserve"> </w:t>
      </w:r>
      <w:r w:rsidR="008A1DA7" w:rsidRPr="005B7E64">
        <w:rPr>
          <w:rStyle w:val="7Char"/>
          <w:rFonts w:hint="eastAsia"/>
          <w:rtl/>
        </w:rPr>
        <w:t xml:space="preserve">وفي لفظ لمسلم: </w:t>
      </w:r>
      <w:r w:rsidR="001C17E1" w:rsidRPr="001C17E1">
        <w:rPr>
          <w:rStyle w:val="7Char"/>
          <w:rFonts w:hint="cs"/>
          <w:rtl/>
        </w:rPr>
        <w:t>«</w:t>
      </w:r>
      <w:r w:rsidR="008A1DA7" w:rsidRPr="005B7E64">
        <w:rPr>
          <w:rStyle w:val="7Char"/>
          <w:rFonts w:hint="eastAsia"/>
          <w:rtl/>
        </w:rPr>
        <w:t xml:space="preserve">بينما </w:t>
      </w:r>
      <w:r w:rsidR="008A1DA7" w:rsidRPr="005B7E64">
        <w:rPr>
          <w:rStyle w:val="7Char"/>
          <w:rFonts w:hint="cs"/>
          <w:rtl/>
        </w:rPr>
        <w:t xml:space="preserve">عمر بن الخطاب </w:t>
      </w:r>
      <w:r w:rsidR="000A3707" w:rsidRPr="000A3707">
        <w:rPr>
          <w:rStyle w:val="7Char"/>
          <w:rFonts w:cs="CTraditional Arabic"/>
          <w:szCs w:val="28"/>
          <w:rtl/>
        </w:rPr>
        <w:t>س</w:t>
      </w:r>
      <w:r w:rsidR="008A1DA7" w:rsidRPr="005B7E64">
        <w:rPr>
          <w:rStyle w:val="7Char"/>
          <w:rFonts w:hint="cs"/>
          <w:rtl/>
        </w:rPr>
        <w:t xml:space="preserve"> يخطب يوم الجمعة إذ دخل عثمان بن عفان </w:t>
      </w:r>
      <w:r w:rsidR="000A3707" w:rsidRPr="000A3707">
        <w:rPr>
          <w:rStyle w:val="7Char"/>
          <w:rFonts w:cs="CTraditional Arabic"/>
          <w:szCs w:val="28"/>
          <w:rtl/>
        </w:rPr>
        <w:t>س</w:t>
      </w:r>
      <w:r w:rsidR="00EA7D3B" w:rsidRPr="005B7E64">
        <w:rPr>
          <w:rStyle w:val="7Char"/>
          <w:rFonts w:hint="cs"/>
          <w:rtl/>
        </w:rPr>
        <w:t xml:space="preserve">، </w:t>
      </w:r>
      <w:r w:rsidR="008A1DA7" w:rsidRPr="005B7E64">
        <w:rPr>
          <w:rStyle w:val="7Char"/>
          <w:rFonts w:hint="cs"/>
          <w:rtl/>
        </w:rPr>
        <w:t>فعرَّض به عمر</w:t>
      </w:r>
      <w:r w:rsidR="00EA7D3B" w:rsidRPr="005B7E64">
        <w:rPr>
          <w:rStyle w:val="7Char"/>
          <w:rFonts w:hint="cs"/>
          <w:rtl/>
        </w:rPr>
        <w:t xml:space="preserve">، </w:t>
      </w:r>
      <w:r w:rsidR="008A1DA7" w:rsidRPr="005B7E64">
        <w:rPr>
          <w:rStyle w:val="7Char"/>
          <w:rFonts w:hint="cs"/>
          <w:rtl/>
        </w:rPr>
        <w:t>فقال: ما بال رجال يتأخرون بعد النداء؟</w:t>
      </w:r>
      <w:r w:rsidR="008A1DA7" w:rsidRPr="005B7E64">
        <w:rPr>
          <w:rStyle w:val="7Char"/>
          <w:rtl/>
        </w:rPr>
        <w:fldChar w:fldCharType="begin"/>
      </w:r>
      <w:r w:rsidR="008A1DA7" w:rsidRPr="005B7E64">
        <w:rPr>
          <w:rStyle w:val="7Char"/>
          <w:rtl/>
        </w:rPr>
        <w:instrText xml:space="preserve"> </w:instrText>
      </w:r>
      <w:r w:rsidR="008A1DA7" w:rsidRPr="005B7E64">
        <w:rPr>
          <w:rStyle w:val="7Char"/>
        </w:rPr>
        <w:instrText>XE "</w:instrText>
      </w:r>
      <w:r w:rsidR="008A1DA7" w:rsidRPr="005B7E64">
        <w:rPr>
          <w:rStyle w:val="7Char"/>
          <w:rFonts w:hint="cs"/>
        </w:rPr>
        <w:instrText>2</w:instrText>
      </w:r>
      <w:r w:rsidR="008A1DA7" w:rsidRPr="005B7E64">
        <w:rPr>
          <w:rStyle w:val="7Char"/>
          <w:rFonts w:hint="cs"/>
          <w:rtl/>
        </w:rPr>
        <w:instrText>-ما بال رجال يتأخرون بعد النداء؟[عمر]</w:instrText>
      </w:r>
      <w:r w:rsidR="008A1DA7" w:rsidRPr="005B7E64">
        <w:rPr>
          <w:rStyle w:val="7Char"/>
          <w:rtl/>
        </w:rPr>
        <w:instrText xml:space="preserve">" </w:instrText>
      </w:r>
      <w:r w:rsidR="008A1DA7" w:rsidRPr="005B7E64">
        <w:rPr>
          <w:rStyle w:val="7Char"/>
          <w:rtl/>
        </w:rPr>
        <w:fldChar w:fldCharType="end"/>
      </w:r>
      <w:r w:rsidR="008A1DA7" w:rsidRPr="005B7E64">
        <w:rPr>
          <w:rStyle w:val="7Char"/>
          <w:rFonts w:hint="cs"/>
          <w:rtl/>
        </w:rPr>
        <w:t xml:space="preserve"> فقال عثمان: يا أمير المؤمنين ما زدت حين سمعت النداء أن توضأت ثم أقبلت</w:t>
      </w:r>
      <w:r w:rsidR="00EA7D3B" w:rsidRPr="005B7E64">
        <w:rPr>
          <w:rStyle w:val="7Char"/>
          <w:rFonts w:hint="cs"/>
          <w:rtl/>
        </w:rPr>
        <w:t xml:space="preserve">، </w:t>
      </w:r>
      <w:r w:rsidR="008A1DA7" w:rsidRPr="005B7E64">
        <w:rPr>
          <w:rStyle w:val="7Char"/>
          <w:rFonts w:hint="cs"/>
          <w:rtl/>
        </w:rPr>
        <w:t xml:space="preserve">فقال عمر: والوضوء أيضاً؟ ألم تسمعوا أن رسول الله </w:t>
      </w:r>
      <w:r w:rsidR="000A3707" w:rsidRPr="000A3707">
        <w:rPr>
          <w:rStyle w:val="7Char"/>
          <w:rFonts w:cs="CTraditional Arabic"/>
          <w:szCs w:val="28"/>
          <w:rtl/>
        </w:rPr>
        <w:t>ج</w:t>
      </w:r>
      <w:r w:rsidR="008A1DA7" w:rsidRPr="005B7E64">
        <w:rPr>
          <w:rStyle w:val="7Char"/>
          <w:rFonts w:hint="cs"/>
          <w:rtl/>
        </w:rPr>
        <w:t xml:space="preserve"> قال: </w:t>
      </w:r>
      <w:r w:rsidR="001C17E1" w:rsidRPr="001C17E1">
        <w:rPr>
          <w:rStyle w:val="7Char"/>
          <w:rFonts w:hint="cs"/>
          <w:rtl/>
        </w:rPr>
        <w:t>«</w:t>
      </w:r>
      <w:r w:rsidR="008A1DA7" w:rsidRPr="005B7E64">
        <w:rPr>
          <w:rStyle w:val="4Char"/>
          <w:rFonts w:hint="eastAsia"/>
          <w:rtl/>
        </w:rPr>
        <w:t>إذا جاء أحدكم إلى الجمعة فليغتسل</w:t>
      </w:r>
      <w:r w:rsidR="001C17E1" w:rsidRPr="001C17E1">
        <w:rPr>
          <w:rStyle w:val="7Char"/>
          <w:rFonts w:hint="cs"/>
          <w:rtl/>
        </w:rPr>
        <w:t>»</w:t>
      </w:r>
      <w:r w:rsidR="008A1DA7">
        <w:rPr>
          <w:rFonts w:ascii="mylotus" w:hAnsi="mylotus" w:cs="AL-Hotham"/>
          <w:spacing w:val="-4"/>
          <w:sz w:val="46"/>
          <w:szCs w:val="20"/>
          <w:rtl/>
        </w:rPr>
        <w:fldChar w:fldCharType="begin"/>
      </w:r>
      <w:r w:rsidR="008A1DA7">
        <w:instrText xml:space="preserve"> XE "</w:instrText>
      </w:r>
      <w:r w:rsidR="008A1DA7" w:rsidRPr="00386782">
        <w:rPr>
          <w:rFonts w:ascii="mylotus" w:hAnsi="mylotus" w:cs="AL-Hotham" w:hint="cs"/>
          <w:spacing w:val="-4"/>
          <w:sz w:val="46"/>
          <w:rtl/>
        </w:rPr>
        <w:instrText>1-</w:instrText>
      </w:r>
      <w:r w:rsidR="008A1DA7" w:rsidRPr="00386782">
        <w:rPr>
          <w:rFonts w:ascii="mylotus" w:hAnsi="mylotus" w:cs="AL-Hotham" w:hint="eastAsia"/>
          <w:spacing w:val="-4"/>
          <w:sz w:val="46"/>
          <w:szCs w:val="20"/>
          <w:rtl/>
        </w:rPr>
        <w:instrText>((</w:instrText>
      </w:r>
      <w:r w:rsidR="008A1DA7" w:rsidRPr="00386782">
        <w:rPr>
          <w:rFonts w:ascii="mylotus" w:hAnsi="mylotus" w:cs="Traditional Naskh" w:hint="eastAsia"/>
          <w:b/>
          <w:bCs/>
          <w:spacing w:val="-4"/>
          <w:sz w:val="46"/>
          <w:szCs w:val="34"/>
          <w:rtl/>
        </w:rPr>
        <w:instrText xml:space="preserve">إذا جاء أحدكم إلى </w:instrText>
      </w:r>
      <w:r w:rsidR="008A1DA7" w:rsidRPr="00386782">
        <w:rPr>
          <w:rFonts w:ascii="mylotus" w:hAnsi="mylotus" w:cs="Traditional Naskh" w:hint="eastAsia"/>
          <w:b/>
          <w:bCs/>
          <w:color w:val="000000"/>
          <w:spacing w:val="-4"/>
          <w:sz w:val="46"/>
          <w:szCs w:val="34"/>
          <w:rtl/>
        </w:rPr>
        <w:instrText>الجمعة</w:instrText>
      </w:r>
      <w:r w:rsidR="008A1DA7" w:rsidRPr="00386782">
        <w:rPr>
          <w:rFonts w:ascii="mylotus" w:hAnsi="mylotus" w:cs="Traditional Naskh" w:hint="eastAsia"/>
          <w:b/>
          <w:bCs/>
          <w:spacing w:val="-4"/>
          <w:sz w:val="46"/>
          <w:szCs w:val="34"/>
          <w:rtl/>
        </w:rPr>
        <w:instrText xml:space="preserve"> فليغتسل</w:instrText>
      </w:r>
      <w:r w:rsidR="008A1DA7" w:rsidRPr="00386782">
        <w:rPr>
          <w:rFonts w:ascii="mylotus" w:hAnsi="mylotus" w:cs="AL-Hotham" w:hint="eastAsia"/>
          <w:spacing w:val="-4"/>
          <w:sz w:val="46"/>
          <w:szCs w:val="20"/>
          <w:rtl/>
        </w:rPr>
        <w:instrText>))</w:instrText>
      </w:r>
      <w:r w:rsidR="008A1DA7">
        <w:instrText xml:space="preserve">" </w:instrText>
      </w:r>
      <w:r w:rsidR="008A1DA7">
        <w:rPr>
          <w:rFonts w:ascii="mylotus" w:hAnsi="mylotus" w:cs="AL-Hotham"/>
          <w:spacing w:val="-4"/>
          <w:sz w:val="46"/>
          <w:szCs w:val="20"/>
          <w:rtl/>
        </w:rPr>
        <w:fldChar w:fldCharType="end"/>
      </w:r>
      <w:r w:rsidR="008A1DA7" w:rsidRPr="00EC6691">
        <w:rPr>
          <w:rStyle w:val="7Char"/>
          <w:rFonts w:hint="cs"/>
          <w:vertAlign w:val="superscript"/>
          <w:rtl/>
        </w:rPr>
        <w:t>(</w:t>
      </w:r>
      <w:r w:rsidR="008A1DA7" w:rsidRPr="00EC6691">
        <w:rPr>
          <w:rStyle w:val="7Char"/>
          <w:vertAlign w:val="superscript"/>
          <w:rtl/>
        </w:rPr>
        <w:footnoteReference w:id="1236"/>
      </w:r>
      <w:r w:rsidR="008A1DA7" w:rsidRPr="00EC6691">
        <w:rPr>
          <w:rStyle w:val="7Char"/>
          <w:rFonts w:hint="cs"/>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841" w:name="_Toc234238139"/>
      <w:r w:rsidRPr="005B7E64">
        <w:rPr>
          <w:rStyle w:val="7Char"/>
          <w:rFonts w:hint="cs"/>
          <w:rtl/>
        </w:rPr>
        <w:t xml:space="preserve">وعن أبي سعيد الخدري </w:t>
      </w:r>
      <w:r w:rsidR="000A3707" w:rsidRPr="000A3707">
        <w:rPr>
          <w:rStyle w:val="7Char"/>
          <w:rFonts w:cs="CTraditional Arabic"/>
          <w:szCs w:val="28"/>
          <w:rtl/>
        </w:rPr>
        <w:t>س</w:t>
      </w:r>
      <w:r w:rsidRPr="005B7E64">
        <w:rPr>
          <w:rStyle w:val="7Char"/>
          <w:rFonts w:hint="cs"/>
          <w:rtl/>
        </w:rPr>
        <w:t xml:space="preserve"> قال: </w:t>
      </w:r>
      <w:r w:rsidR="001C17E1" w:rsidRPr="001C17E1">
        <w:rPr>
          <w:rStyle w:val="7Char"/>
          <w:rFonts w:hint="cs"/>
          <w:rtl/>
        </w:rPr>
        <w:t>«</w:t>
      </w:r>
      <w:r w:rsidRPr="005B7E64">
        <w:rPr>
          <w:rStyle w:val="7Char"/>
          <w:rFonts w:hint="cs"/>
          <w:rtl/>
        </w:rPr>
        <w:t xml:space="preserve">أشهد على رسول الله </w:t>
      </w:r>
      <w:r w:rsidR="000A3707" w:rsidRPr="000A3707">
        <w:rPr>
          <w:rStyle w:val="7Char"/>
          <w:rFonts w:cs="CTraditional Arabic"/>
          <w:szCs w:val="28"/>
          <w:rtl/>
        </w:rPr>
        <w:t>ج</w:t>
      </w:r>
      <w:r w:rsidRPr="005B7E64">
        <w:rPr>
          <w:rStyle w:val="7Char"/>
          <w:rFonts w:hint="cs"/>
          <w:rtl/>
        </w:rPr>
        <w:t xml:space="preserve"> أنه قال: </w:t>
      </w:r>
      <w:r w:rsidR="001C17E1" w:rsidRPr="001C17E1">
        <w:rPr>
          <w:rStyle w:val="7Char"/>
          <w:rFonts w:hint="cs"/>
          <w:rtl/>
        </w:rPr>
        <w:t>«</w:t>
      </w:r>
      <w:r w:rsidRPr="005B7E64">
        <w:rPr>
          <w:rStyle w:val="4Char"/>
          <w:rFonts w:hint="eastAsia"/>
          <w:rtl/>
        </w:rPr>
        <w:t>غسل الجمعة واجب على كل محتلم</w:t>
      </w:r>
      <w:r w:rsidR="00EA7D3B" w:rsidRPr="005B7E64">
        <w:rPr>
          <w:rStyle w:val="4Char"/>
          <w:rFonts w:hint="eastAsia"/>
          <w:rtl/>
        </w:rPr>
        <w:t xml:space="preserve">، </w:t>
      </w:r>
      <w:r w:rsidRPr="005B7E64">
        <w:rPr>
          <w:rStyle w:val="4Char"/>
          <w:rFonts w:hint="eastAsia"/>
          <w:rtl/>
        </w:rPr>
        <w:t>وأن يستنَّ</w:t>
      </w:r>
      <w:r w:rsidRPr="00EC6691">
        <w:rPr>
          <w:rStyle w:val="7Char"/>
          <w:rFonts w:hint="cs"/>
          <w:vertAlign w:val="superscript"/>
          <w:rtl/>
        </w:rPr>
        <w:t>(</w:t>
      </w:r>
      <w:bookmarkEnd w:id="841"/>
      <w:r w:rsidRPr="00EC6691">
        <w:rPr>
          <w:rStyle w:val="7Char"/>
          <w:vertAlign w:val="superscript"/>
          <w:rtl/>
        </w:rPr>
        <w:footnoteReference w:id="1237"/>
      </w:r>
      <w:r w:rsidRPr="00EC6691">
        <w:rPr>
          <w:rStyle w:val="7Char"/>
          <w:rFonts w:hint="cs"/>
          <w:vertAlign w:val="superscript"/>
          <w:rtl/>
        </w:rPr>
        <w:t>)</w:t>
      </w:r>
      <w:r w:rsidR="00EA7D3B" w:rsidRPr="005B7E64">
        <w:rPr>
          <w:rStyle w:val="4Char"/>
          <w:rFonts w:hint="eastAsia"/>
          <w:rtl/>
        </w:rPr>
        <w:t xml:space="preserve">، </w:t>
      </w:r>
      <w:r w:rsidRPr="005B7E64">
        <w:rPr>
          <w:rStyle w:val="4Char"/>
          <w:rFonts w:hint="eastAsia"/>
          <w:rtl/>
        </w:rPr>
        <w:t>وأن يمس طيباً إن وُجد</w:t>
      </w:r>
      <w:r w:rsidR="001C17E1" w:rsidRPr="001C17E1">
        <w:rPr>
          <w:rStyle w:val="7Char"/>
          <w:rFonts w:hint="cs"/>
          <w:rtl/>
        </w:rPr>
        <w:t>»</w:t>
      </w:r>
      <w:r>
        <w:rPr>
          <w:rFonts w:ascii="mylotus" w:hAnsi="mylotus" w:cs="AL-Hotham"/>
          <w:spacing w:val="-6"/>
          <w:sz w:val="46"/>
          <w:szCs w:val="20"/>
          <w:rtl/>
        </w:rPr>
        <w:fldChar w:fldCharType="begin"/>
      </w:r>
      <w:r>
        <w:instrText xml:space="preserve"> XE "</w:instrText>
      </w:r>
      <w:r w:rsidRPr="00386782">
        <w:rPr>
          <w:rFonts w:ascii="mylotus" w:hAnsi="mylotus" w:cs="AL-Hotham" w:hint="cs"/>
          <w:spacing w:val="-6"/>
          <w:sz w:val="46"/>
          <w:rtl/>
        </w:rPr>
        <w:instrText>1-</w:instrText>
      </w:r>
      <w:r w:rsidRPr="00386782">
        <w:rPr>
          <w:rFonts w:ascii="mylotus" w:hAnsi="mylotus" w:cs="AL-Hotham" w:hint="cs"/>
          <w:spacing w:val="-6"/>
          <w:sz w:val="46"/>
          <w:szCs w:val="20"/>
          <w:rtl/>
        </w:rPr>
        <w:instrText>((</w:instrText>
      </w:r>
      <w:r w:rsidRPr="00386782">
        <w:rPr>
          <w:rFonts w:ascii="mylotus" w:hAnsi="mylotus" w:cs="Traditional Naskh" w:hint="cs"/>
          <w:spacing w:val="-6"/>
          <w:sz w:val="46"/>
          <w:szCs w:val="34"/>
          <w:rtl/>
        </w:rPr>
        <w:instrText xml:space="preserve">أشهد على رسول الله </w:instrText>
      </w:r>
      <w:r w:rsidRPr="00386782">
        <w:rPr>
          <w:rFonts w:ascii="mylotus" w:hAnsi="mylotus" w:cs="Traditional Naskh"/>
          <w:spacing w:val="-6"/>
          <w:sz w:val="32"/>
          <w:szCs w:val="34"/>
          <w:rtl/>
        </w:rPr>
        <w:sym w:font="AGA Arabesque" w:char="F072"/>
      </w:r>
      <w:r w:rsidRPr="00386782">
        <w:rPr>
          <w:rFonts w:ascii="mylotus" w:hAnsi="mylotus" w:cs="Traditional Naskh" w:hint="cs"/>
          <w:spacing w:val="-6"/>
          <w:sz w:val="46"/>
          <w:szCs w:val="34"/>
          <w:rtl/>
        </w:rPr>
        <w:instrText xml:space="preserve"> أنه قال</w:instrText>
      </w:r>
      <w:r w:rsidRPr="00386782">
        <w:instrText>\</w:instrText>
      </w:r>
      <w:r w:rsidRPr="00386782">
        <w:rPr>
          <w:rFonts w:ascii="mylotus" w:hAnsi="mylotus" w:cs="Traditional Naskh" w:hint="cs"/>
          <w:spacing w:val="-6"/>
          <w:sz w:val="46"/>
          <w:szCs w:val="34"/>
          <w:rtl/>
        </w:rPr>
        <w:instrText xml:space="preserve">: </w:instrText>
      </w:r>
      <w:r w:rsidRPr="00386782">
        <w:rPr>
          <w:rFonts w:ascii="mylotus" w:hAnsi="mylotus" w:cs="AL-Hotham" w:hint="eastAsia"/>
          <w:spacing w:val="-6"/>
          <w:sz w:val="46"/>
          <w:szCs w:val="20"/>
          <w:rtl/>
        </w:rPr>
        <w:instrText>((</w:instrText>
      </w:r>
      <w:r w:rsidRPr="00386782">
        <w:rPr>
          <w:rFonts w:ascii="mylotus" w:hAnsi="mylotus" w:cs="Traditional Naskh" w:hint="eastAsia"/>
          <w:b/>
          <w:bCs/>
          <w:spacing w:val="-6"/>
          <w:sz w:val="46"/>
          <w:szCs w:val="34"/>
          <w:rtl/>
        </w:rPr>
        <w:instrText xml:space="preserve">غسل </w:instrText>
      </w:r>
      <w:r w:rsidRPr="00386782">
        <w:rPr>
          <w:rFonts w:ascii="mylotus" w:hAnsi="mylotus" w:cs="Traditional Naskh" w:hint="eastAsia"/>
          <w:b/>
          <w:bCs/>
          <w:color w:val="000000"/>
          <w:spacing w:val="-6"/>
          <w:sz w:val="46"/>
          <w:szCs w:val="34"/>
          <w:rtl/>
        </w:rPr>
        <w:instrText>الجمعة</w:instrText>
      </w:r>
      <w:r w:rsidRPr="00386782">
        <w:rPr>
          <w:rFonts w:ascii="mylotus" w:hAnsi="mylotus" w:cs="Traditional Naskh" w:hint="eastAsia"/>
          <w:b/>
          <w:bCs/>
          <w:spacing w:val="-6"/>
          <w:sz w:val="46"/>
          <w:szCs w:val="34"/>
          <w:rtl/>
        </w:rPr>
        <w:instrText xml:space="preserve"> واجب على كل محتلم، وأن يستنَّ</w:instrText>
      </w:r>
      <w:r w:rsidRPr="00386782">
        <w:rPr>
          <w:rFonts w:ascii="mylotus" w:hAnsi="mylotus" w:cs="Traditional Naskh" w:hint="cs"/>
          <w:b/>
          <w:bCs/>
          <w:spacing w:val="-6"/>
          <w:sz w:val="46"/>
          <w:szCs w:val="34"/>
          <w:vertAlign w:val="superscript"/>
          <w:rtl/>
        </w:rPr>
        <w:instrText>()</w:instrText>
      </w:r>
      <w:r w:rsidRPr="00386782">
        <w:rPr>
          <w:rFonts w:ascii="mylotus" w:hAnsi="mylotus" w:cs="Traditional Naskh" w:hint="eastAsia"/>
          <w:b/>
          <w:bCs/>
          <w:spacing w:val="-6"/>
          <w:sz w:val="46"/>
          <w:szCs w:val="34"/>
          <w:rtl/>
        </w:rPr>
        <w:instrText>، وأن يمس طيباً إن وُجد</w:instrText>
      </w:r>
      <w:r w:rsidRPr="00386782">
        <w:rPr>
          <w:rFonts w:ascii="mylotus" w:hAnsi="mylotus" w:cs="AL-Hotham" w:hint="eastAsia"/>
          <w:spacing w:val="-6"/>
          <w:sz w:val="46"/>
          <w:szCs w:val="20"/>
          <w:rtl/>
        </w:rPr>
        <w:instrText>))</w:instrText>
      </w:r>
      <w:r>
        <w:instrText xml:space="preserve">" </w:instrText>
      </w:r>
      <w:r>
        <w:rPr>
          <w:rFonts w:ascii="mylotus" w:hAnsi="mylotus" w:cs="AL-Hotham"/>
          <w:spacing w:val="-6"/>
          <w:sz w:val="46"/>
          <w:szCs w:val="20"/>
          <w:rtl/>
        </w:rPr>
        <w:fldChar w:fldCharType="end"/>
      </w:r>
      <w:r w:rsidRPr="005B7E64">
        <w:rPr>
          <w:rStyle w:val="7Char"/>
          <w:rFonts w:hint="eastAsia"/>
          <w:rtl/>
        </w:rPr>
        <w:t xml:space="preserve"> قال عمرو: أم</w:t>
      </w:r>
      <w:r w:rsidRPr="005B7E64">
        <w:rPr>
          <w:rStyle w:val="7Char"/>
          <w:rFonts w:hint="cs"/>
          <w:rtl/>
        </w:rPr>
        <w:t>ا</w:t>
      </w:r>
      <w:r w:rsidRPr="005B7E64">
        <w:rPr>
          <w:rStyle w:val="7Char"/>
          <w:rFonts w:hint="eastAsia"/>
          <w:rtl/>
        </w:rPr>
        <w:t xml:space="preserve"> الغسل فأشهد أنه واجب</w:t>
      </w:r>
      <w:r w:rsidR="00EA7D3B" w:rsidRPr="005B7E64">
        <w:rPr>
          <w:rStyle w:val="7Char"/>
          <w:rFonts w:hint="eastAsia"/>
          <w:rtl/>
        </w:rPr>
        <w:t xml:space="preserve">، </w:t>
      </w:r>
      <w:r w:rsidRPr="005B7E64">
        <w:rPr>
          <w:rStyle w:val="7Char"/>
          <w:rFonts w:hint="eastAsia"/>
          <w:rtl/>
        </w:rPr>
        <w:t>وأما الاستنان والطيب فالله أعلم أواجب هو أم لا؟ و</w:t>
      </w:r>
      <w:r w:rsidRPr="005B7E64">
        <w:rPr>
          <w:rStyle w:val="7Char"/>
          <w:rFonts w:hint="cs"/>
          <w:rtl/>
        </w:rPr>
        <w:t>لكن هكذا في الحديث</w:t>
      </w:r>
      <w:r w:rsidR="001C17E1" w:rsidRPr="001C17E1">
        <w:rPr>
          <w:rStyle w:val="7Char"/>
          <w:rFonts w:hint="cs"/>
          <w:rtl/>
        </w:rPr>
        <w:t>»</w:t>
      </w:r>
      <w:r w:rsidR="002712C5" w:rsidRPr="005B7E64">
        <w:rPr>
          <w:rStyle w:val="7Char"/>
          <w:rFonts w:hint="cs"/>
          <w:rtl/>
        </w:rPr>
        <w:t xml:space="preserve">. </w:t>
      </w:r>
      <w:r w:rsidRPr="005B7E64">
        <w:rPr>
          <w:rStyle w:val="7Char"/>
          <w:rFonts w:hint="cs"/>
          <w:rtl/>
        </w:rPr>
        <w:t xml:space="preserve">وفي لفظ مسلم: </w:t>
      </w:r>
      <w:r w:rsidR="001C17E1" w:rsidRPr="001C17E1">
        <w:rPr>
          <w:rStyle w:val="7Char"/>
          <w:rFonts w:hint="cs"/>
          <w:rtl/>
        </w:rPr>
        <w:t>«</w:t>
      </w:r>
      <w:r w:rsidRPr="005B7E64">
        <w:rPr>
          <w:rStyle w:val="4Char"/>
          <w:rFonts w:hint="eastAsia"/>
          <w:rtl/>
        </w:rPr>
        <w:t>غسل الجمعة واجب على كل محتلم</w:t>
      </w:r>
      <w:r w:rsidR="00EA7D3B" w:rsidRPr="005B7E64">
        <w:rPr>
          <w:rStyle w:val="4Char"/>
          <w:rFonts w:hint="eastAsia"/>
          <w:rtl/>
        </w:rPr>
        <w:t xml:space="preserve">، </w:t>
      </w:r>
      <w:r w:rsidRPr="005B7E64">
        <w:rPr>
          <w:rStyle w:val="4Char"/>
          <w:rFonts w:hint="eastAsia"/>
          <w:rtl/>
        </w:rPr>
        <w:t>وسواكٌ</w:t>
      </w:r>
      <w:r w:rsidR="00EA7D3B" w:rsidRPr="005B7E64">
        <w:rPr>
          <w:rStyle w:val="4Char"/>
          <w:rFonts w:hint="eastAsia"/>
          <w:rtl/>
        </w:rPr>
        <w:t xml:space="preserve">، </w:t>
      </w:r>
      <w:r w:rsidRPr="005B7E64">
        <w:rPr>
          <w:rStyle w:val="4Char"/>
          <w:rFonts w:hint="eastAsia"/>
          <w:rtl/>
        </w:rPr>
        <w:t>ويمسُّ من الطيب ما قَدَرَ عليه</w:t>
      </w:r>
      <w:r w:rsidR="001C17E1" w:rsidRPr="001C17E1">
        <w:rPr>
          <w:rStyle w:val="7Char"/>
          <w:rFonts w:hint="cs"/>
          <w:rtl/>
        </w:rPr>
        <w:t>»</w:t>
      </w:r>
      <w:r>
        <w:rPr>
          <w:rFonts w:ascii="mylotus" w:hAnsi="mylotus" w:cs="AL-Hotham"/>
          <w:spacing w:val="-6"/>
          <w:sz w:val="46"/>
          <w:szCs w:val="20"/>
          <w:rtl/>
        </w:rPr>
        <w:fldChar w:fldCharType="begin"/>
      </w:r>
      <w:r>
        <w:instrText xml:space="preserve"> XE "</w:instrText>
      </w:r>
      <w:r w:rsidRPr="00386782">
        <w:rPr>
          <w:rFonts w:ascii="mylotus" w:hAnsi="mylotus" w:cs="AL-Hotham" w:hint="cs"/>
          <w:spacing w:val="-6"/>
          <w:sz w:val="46"/>
          <w:rtl/>
        </w:rPr>
        <w:instrText>1-</w:instrText>
      </w:r>
      <w:r w:rsidRPr="00386782">
        <w:rPr>
          <w:rFonts w:ascii="mylotus" w:hAnsi="mylotus" w:cs="AL-Hotham" w:hint="eastAsia"/>
          <w:spacing w:val="-6"/>
          <w:sz w:val="46"/>
          <w:szCs w:val="20"/>
          <w:rtl/>
        </w:rPr>
        <w:instrText>((</w:instrText>
      </w:r>
      <w:r w:rsidRPr="00386782">
        <w:rPr>
          <w:rFonts w:ascii="mylotus" w:hAnsi="mylotus" w:cs="Traditional Naskh" w:hint="eastAsia"/>
          <w:b/>
          <w:bCs/>
          <w:spacing w:val="-6"/>
          <w:sz w:val="46"/>
          <w:szCs w:val="34"/>
          <w:rtl/>
        </w:rPr>
        <w:instrText xml:space="preserve">غسل </w:instrText>
      </w:r>
      <w:r w:rsidRPr="00386782">
        <w:rPr>
          <w:rFonts w:ascii="mylotus" w:hAnsi="mylotus" w:cs="Traditional Naskh" w:hint="eastAsia"/>
          <w:b/>
          <w:bCs/>
          <w:color w:val="000000"/>
          <w:spacing w:val="-6"/>
          <w:sz w:val="46"/>
          <w:szCs w:val="34"/>
          <w:rtl/>
        </w:rPr>
        <w:instrText>الجمعة</w:instrText>
      </w:r>
      <w:r w:rsidRPr="00386782">
        <w:rPr>
          <w:rFonts w:ascii="mylotus" w:hAnsi="mylotus" w:cs="Traditional Naskh" w:hint="eastAsia"/>
          <w:b/>
          <w:bCs/>
          <w:spacing w:val="-6"/>
          <w:sz w:val="46"/>
          <w:szCs w:val="34"/>
          <w:rtl/>
        </w:rPr>
        <w:instrText xml:space="preserve"> واجب على كل محتلم، وسواكٌ، ويمسُّ من الطيب ما قَدَرَ عليه</w:instrText>
      </w:r>
      <w:r w:rsidRPr="00386782">
        <w:rPr>
          <w:rFonts w:ascii="mylotus" w:hAnsi="mylotus" w:cs="AL-Hotham" w:hint="eastAsia"/>
          <w:spacing w:val="-6"/>
          <w:sz w:val="46"/>
          <w:szCs w:val="20"/>
          <w:rtl/>
        </w:rPr>
        <w:instrText>))</w:instrText>
      </w:r>
      <w:r>
        <w:instrText xml:space="preserve">" </w:instrText>
      </w:r>
      <w:r>
        <w:rPr>
          <w:rFonts w:ascii="mylotus" w:hAnsi="mylotus" w:cs="AL-Hotham"/>
          <w:spacing w:val="-6"/>
          <w:sz w:val="46"/>
          <w:szCs w:val="20"/>
          <w:rtl/>
        </w:rPr>
        <w:fldChar w:fldCharType="end"/>
      </w:r>
      <w:r w:rsidRPr="00EC6691">
        <w:rPr>
          <w:rStyle w:val="7Char"/>
          <w:rFonts w:hint="cs"/>
          <w:vertAlign w:val="superscript"/>
          <w:rtl/>
        </w:rPr>
        <w:t>(</w:t>
      </w:r>
      <w:r w:rsidRPr="00EC6691">
        <w:rPr>
          <w:rStyle w:val="7Char"/>
          <w:vertAlign w:val="superscript"/>
          <w:rtl/>
        </w:rPr>
        <w:footnoteReference w:id="1238"/>
      </w:r>
      <w:r w:rsidRPr="00EC6691">
        <w:rPr>
          <w:rStyle w:val="7Char"/>
          <w:rFonts w:hint="cs"/>
          <w:vertAlign w:val="superscript"/>
          <w:rtl/>
        </w:rPr>
        <w:t>)</w:t>
      </w:r>
      <w:r w:rsidR="002712C5" w:rsidRPr="005B7E64">
        <w:rPr>
          <w:rStyle w:val="7Char"/>
          <w:rFonts w:hint="eastAsia"/>
          <w:rtl/>
        </w:rPr>
        <w:t xml:space="preserve">. </w:t>
      </w:r>
      <w:r w:rsidRPr="005B7E64">
        <w:rPr>
          <w:rStyle w:val="7Char"/>
          <w:rFonts w:hint="cs"/>
          <w:rtl/>
        </w:rPr>
        <w:t xml:space="preserve">وعن أبي هريرة </w:t>
      </w:r>
      <w:r w:rsidR="000A3707" w:rsidRPr="000A3707">
        <w:rPr>
          <w:rStyle w:val="7Char"/>
          <w:rFonts w:cs="CTraditional Arabic"/>
          <w:szCs w:val="28"/>
          <w:rtl/>
        </w:rPr>
        <w:t>س</w:t>
      </w:r>
      <w:r w:rsidRPr="005B7E64">
        <w:rPr>
          <w:rStyle w:val="7Char"/>
          <w:rFonts w:hint="cs"/>
          <w:rtl/>
        </w:rPr>
        <w:t xml:space="preserve">: </w:t>
      </w:r>
      <w:r w:rsidR="001C17E1" w:rsidRPr="001C17E1">
        <w:rPr>
          <w:rStyle w:val="7Char"/>
          <w:rFonts w:hint="cs"/>
          <w:rtl/>
        </w:rPr>
        <w:t>«</w:t>
      </w:r>
      <w:r w:rsidRPr="005B7E64">
        <w:rPr>
          <w:rStyle w:val="4Char"/>
          <w:rFonts w:hint="eastAsia"/>
          <w:rtl/>
        </w:rPr>
        <w:t>حقٌّ على كل مسلم أن يغتسل في كل سبعة أيام يوماً</w:t>
      </w:r>
      <w:r w:rsidR="00EA7D3B" w:rsidRPr="005B7E64">
        <w:rPr>
          <w:rStyle w:val="4Char"/>
          <w:rFonts w:hint="eastAsia"/>
          <w:rtl/>
        </w:rPr>
        <w:t xml:space="preserve">، </w:t>
      </w:r>
      <w:r w:rsidRPr="005B7E64">
        <w:rPr>
          <w:rStyle w:val="4Char"/>
          <w:rFonts w:hint="eastAsia"/>
          <w:rtl/>
        </w:rPr>
        <w:t>يغت</w:t>
      </w:r>
      <w:r w:rsidRPr="005B7E64">
        <w:rPr>
          <w:rStyle w:val="4Char"/>
          <w:rFonts w:hint="cs"/>
          <w:rtl/>
        </w:rPr>
        <w:t>سل فيه رأسه وجسده</w:t>
      </w:r>
      <w:r w:rsidR="001C17E1" w:rsidRPr="001C17E1">
        <w:rPr>
          <w:rStyle w:val="7Char"/>
          <w:rFonts w:hint="cs"/>
          <w:rtl/>
        </w:rPr>
        <w:t>»</w:t>
      </w:r>
      <w:r>
        <w:rPr>
          <w:rFonts w:ascii="mylotus" w:hAnsi="mylotus" w:cs="AL-Hotham"/>
          <w:spacing w:val="-6"/>
          <w:sz w:val="46"/>
          <w:szCs w:val="20"/>
          <w:rtl/>
        </w:rPr>
        <w:fldChar w:fldCharType="begin"/>
      </w:r>
      <w:r>
        <w:instrText xml:space="preserve"> XE "</w:instrText>
      </w:r>
      <w:r w:rsidRPr="00386782">
        <w:rPr>
          <w:rFonts w:ascii="mylotus" w:hAnsi="mylotus" w:cs="AL-Hotham" w:hint="cs"/>
          <w:spacing w:val="-6"/>
          <w:sz w:val="46"/>
          <w:rtl/>
        </w:rPr>
        <w:instrText>1-</w:instrText>
      </w:r>
      <w:r w:rsidRPr="00386782">
        <w:rPr>
          <w:rFonts w:ascii="mylotus" w:hAnsi="mylotus" w:cs="AL-Hotham" w:hint="eastAsia"/>
          <w:spacing w:val="-6"/>
          <w:sz w:val="46"/>
          <w:szCs w:val="20"/>
          <w:rtl/>
        </w:rPr>
        <w:instrText>((</w:instrText>
      </w:r>
      <w:r w:rsidRPr="00386782">
        <w:rPr>
          <w:rFonts w:ascii="mylotus" w:hAnsi="mylotus" w:cs="Traditional Naskh" w:hint="eastAsia"/>
          <w:b/>
          <w:bCs/>
          <w:spacing w:val="-6"/>
          <w:sz w:val="46"/>
          <w:szCs w:val="34"/>
          <w:rtl/>
        </w:rPr>
        <w:instrText>حقٌّ على كل مسلم أن يغتسل في كل سبعة أيام يوماً، يغت</w:instrText>
      </w:r>
      <w:r w:rsidRPr="00386782">
        <w:rPr>
          <w:rFonts w:ascii="mylotus" w:hAnsi="mylotus" w:cs="Traditional Naskh" w:hint="cs"/>
          <w:b/>
          <w:bCs/>
          <w:spacing w:val="-6"/>
          <w:sz w:val="46"/>
          <w:szCs w:val="34"/>
          <w:rtl/>
        </w:rPr>
        <w:instrText>سل فيه رأسه وجسده</w:instrText>
      </w:r>
      <w:r w:rsidRPr="00386782">
        <w:rPr>
          <w:rFonts w:ascii="mylotus" w:hAnsi="mylotus" w:cs="AL-Hotham" w:hint="eastAsia"/>
          <w:spacing w:val="-6"/>
          <w:sz w:val="46"/>
          <w:szCs w:val="20"/>
          <w:rtl/>
        </w:rPr>
        <w:instrText>))</w:instrText>
      </w:r>
      <w:r>
        <w:instrText xml:space="preserve">" </w:instrText>
      </w:r>
      <w:r>
        <w:rPr>
          <w:rFonts w:ascii="mylotus" w:hAnsi="mylotus" w:cs="AL-Hotham"/>
          <w:spacing w:val="-6"/>
          <w:sz w:val="46"/>
          <w:szCs w:val="20"/>
          <w:rtl/>
        </w:rPr>
        <w:fldChar w:fldCharType="end"/>
      </w:r>
      <w:r w:rsidR="002712C5" w:rsidRPr="005B7E64">
        <w:rPr>
          <w:rStyle w:val="7Char"/>
          <w:rFonts w:hint="eastAsia"/>
          <w:rtl/>
        </w:rPr>
        <w:t xml:space="preserve">. </w:t>
      </w:r>
      <w:r w:rsidRPr="005B7E64">
        <w:rPr>
          <w:rStyle w:val="7Char"/>
          <w:rFonts w:hint="cs"/>
          <w:rtl/>
        </w:rPr>
        <w:t xml:space="preserve">وفي رواية للبخاري: </w:t>
      </w:r>
      <w:r w:rsidR="001C17E1" w:rsidRPr="001C17E1">
        <w:rPr>
          <w:rStyle w:val="7Char"/>
          <w:rFonts w:hint="cs"/>
          <w:rtl/>
        </w:rPr>
        <w:t>«</w:t>
      </w:r>
      <w:r w:rsidRPr="005B7E64">
        <w:rPr>
          <w:rStyle w:val="4Char"/>
          <w:rFonts w:hint="eastAsia"/>
          <w:rtl/>
        </w:rPr>
        <w:t>لله تعالى على كل مسلم حقٌّ أن يغتسل في كل سبعة أيام يوماً</w:t>
      </w:r>
      <w:r w:rsidR="001C17E1" w:rsidRPr="001C17E1">
        <w:rPr>
          <w:rStyle w:val="7Char"/>
          <w:rFonts w:hint="cs"/>
          <w:rtl/>
        </w:rPr>
        <w:t>»</w:t>
      </w:r>
      <w:r>
        <w:rPr>
          <w:rFonts w:ascii="mylotus" w:hAnsi="mylotus" w:cs="AL-Hotham"/>
          <w:spacing w:val="-6"/>
          <w:sz w:val="46"/>
          <w:szCs w:val="20"/>
          <w:rtl/>
        </w:rPr>
        <w:fldChar w:fldCharType="begin"/>
      </w:r>
      <w:r>
        <w:instrText xml:space="preserve"> XE "</w:instrText>
      </w:r>
      <w:r w:rsidRPr="00386782">
        <w:rPr>
          <w:rFonts w:ascii="mylotus" w:hAnsi="mylotus" w:cs="AL-Hotham" w:hint="cs"/>
          <w:spacing w:val="-6"/>
          <w:sz w:val="46"/>
          <w:rtl/>
        </w:rPr>
        <w:instrText>1-</w:instrText>
      </w:r>
      <w:r w:rsidRPr="00386782">
        <w:rPr>
          <w:rFonts w:ascii="mylotus" w:hAnsi="mylotus" w:cs="AL-Hotham" w:hint="eastAsia"/>
          <w:spacing w:val="-6"/>
          <w:sz w:val="46"/>
          <w:szCs w:val="20"/>
          <w:rtl/>
        </w:rPr>
        <w:instrText>((</w:instrText>
      </w:r>
      <w:r w:rsidRPr="00386782">
        <w:rPr>
          <w:rFonts w:ascii="mylotus" w:hAnsi="mylotus" w:cs="Traditional Naskh" w:hint="eastAsia"/>
          <w:b/>
          <w:bCs/>
          <w:spacing w:val="-6"/>
          <w:sz w:val="46"/>
          <w:szCs w:val="34"/>
          <w:rtl/>
        </w:rPr>
        <w:instrText>لله تعالى على كل مسلم حقٌّ أن يغتسل في كل سبعة أيام يوماً</w:instrText>
      </w:r>
      <w:r w:rsidRPr="00386782">
        <w:rPr>
          <w:rFonts w:ascii="mylotus" w:hAnsi="mylotus" w:cs="AL-Hotham" w:hint="eastAsia"/>
          <w:spacing w:val="-6"/>
          <w:sz w:val="46"/>
          <w:szCs w:val="20"/>
          <w:rtl/>
        </w:rPr>
        <w:instrText>))</w:instrText>
      </w:r>
      <w:r>
        <w:instrText xml:space="preserve">" </w:instrText>
      </w:r>
      <w:r>
        <w:rPr>
          <w:rFonts w:ascii="mylotus" w:hAnsi="mylotus" w:cs="AL-Hotham"/>
          <w:spacing w:val="-6"/>
          <w:sz w:val="46"/>
          <w:szCs w:val="20"/>
          <w:rtl/>
        </w:rPr>
        <w:fldChar w:fldCharType="end"/>
      </w:r>
      <w:r w:rsidRPr="00EC6691">
        <w:rPr>
          <w:rStyle w:val="7Char"/>
          <w:rFonts w:hint="cs"/>
          <w:vertAlign w:val="superscript"/>
          <w:rtl/>
        </w:rPr>
        <w:t>(</w:t>
      </w:r>
      <w:r w:rsidRPr="00EC6691">
        <w:rPr>
          <w:rStyle w:val="7Char"/>
          <w:vertAlign w:val="superscript"/>
          <w:rtl/>
        </w:rPr>
        <w:footnoteReference w:id="1239"/>
      </w:r>
      <w:r w:rsidRPr="00EC6691">
        <w:rPr>
          <w:rStyle w:val="7Char"/>
          <w:rFonts w:hint="cs"/>
          <w:vertAlign w:val="superscript"/>
          <w:rtl/>
        </w:rPr>
        <w:t>)</w:t>
      </w:r>
      <w:r w:rsidR="002712C5" w:rsidRPr="005B7E64">
        <w:rPr>
          <w:rStyle w:val="7Char"/>
          <w:rFonts w:hint="eastAsia"/>
          <w:rtl/>
        </w:rPr>
        <w:t xml:space="preserve">. </w:t>
      </w:r>
      <w:r w:rsidRPr="005B7E64">
        <w:rPr>
          <w:rStyle w:val="7Char"/>
          <w:rFonts w:hint="cs"/>
          <w:rtl/>
        </w:rPr>
        <w:t xml:space="preserve">وفي لفظ النسائي عن جابر </w:t>
      </w:r>
      <w:r w:rsidR="000A3707" w:rsidRPr="000A3707">
        <w:rPr>
          <w:rStyle w:val="7Char"/>
          <w:rFonts w:cs="CTraditional Arabic"/>
          <w:szCs w:val="28"/>
          <w:rtl/>
        </w:rPr>
        <w:t>س</w:t>
      </w:r>
      <w:r w:rsidRPr="005B7E64">
        <w:rPr>
          <w:rStyle w:val="7Char"/>
          <w:rFonts w:hint="cs"/>
          <w:rtl/>
        </w:rPr>
        <w:t xml:space="preserve"> يرفعه: </w:t>
      </w:r>
      <w:r w:rsidR="001C17E1" w:rsidRPr="001C17E1">
        <w:rPr>
          <w:rStyle w:val="7Char"/>
          <w:rFonts w:hint="cs"/>
          <w:rtl/>
        </w:rPr>
        <w:t>«</w:t>
      </w:r>
      <w:r w:rsidRPr="005B7E64">
        <w:rPr>
          <w:rStyle w:val="4Char"/>
          <w:rFonts w:hint="eastAsia"/>
          <w:rtl/>
        </w:rPr>
        <w:t>على كل رجل مسلم في كل سبعة أيام غسل يوم</w:t>
      </w:r>
      <w:r w:rsidR="00EA7D3B" w:rsidRPr="005B7E64">
        <w:rPr>
          <w:rStyle w:val="4Char"/>
          <w:rFonts w:hint="eastAsia"/>
          <w:rtl/>
        </w:rPr>
        <w:t xml:space="preserve">، </w:t>
      </w:r>
      <w:r w:rsidRPr="005B7E64">
        <w:rPr>
          <w:rStyle w:val="4Char"/>
          <w:rFonts w:hint="eastAsia"/>
          <w:rtl/>
        </w:rPr>
        <w:t>وهو يوم الجمعة</w:t>
      </w:r>
      <w:r w:rsidR="001C17E1" w:rsidRPr="001C17E1">
        <w:rPr>
          <w:rStyle w:val="7Char"/>
          <w:rFonts w:hint="cs"/>
          <w:rtl/>
        </w:rPr>
        <w:t>»</w:t>
      </w:r>
      <w:r>
        <w:rPr>
          <w:rFonts w:ascii="mylotus" w:hAnsi="mylotus" w:cs="AL-Hotham"/>
          <w:spacing w:val="-6"/>
          <w:sz w:val="46"/>
          <w:szCs w:val="20"/>
          <w:rtl/>
        </w:rPr>
        <w:fldChar w:fldCharType="begin"/>
      </w:r>
      <w:r>
        <w:instrText xml:space="preserve"> XE "</w:instrText>
      </w:r>
      <w:r w:rsidRPr="00386782">
        <w:rPr>
          <w:rFonts w:ascii="mylotus" w:hAnsi="mylotus" w:cs="AL-Hotham" w:hint="cs"/>
          <w:spacing w:val="-6"/>
          <w:sz w:val="46"/>
          <w:rtl/>
        </w:rPr>
        <w:instrText>1-</w:instrText>
      </w:r>
      <w:r w:rsidRPr="00386782">
        <w:rPr>
          <w:rFonts w:ascii="mylotus" w:hAnsi="mylotus" w:cs="AL-Hotham" w:hint="eastAsia"/>
          <w:spacing w:val="-6"/>
          <w:sz w:val="46"/>
          <w:szCs w:val="20"/>
          <w:rtl/>
        </w:rPr>
        <w:instrText>((</w:instrText>
      </w:r>
      <w:r w:rsidRPr="00386782">
        <w:rPr>
          <w:rFonts w:ascii="mylotus" w:hAnsi="mylotus" w:cs="Traditional Naskh" w:hint="eastAsia"/>
          <w:b/>
          <w:bCs/>
          <w:spacing w:val="-6"/>
          <w:sz w:val="46"/>
          <w:szCs w:val="34"/>
          <w:rtl/>
        </w:rPr>
        <w:instrText xml:space="preserve">على كل رجل مسلم في كل سبعة أيام غسل يوم، وهو يوم </w:instrText>
      </w:r>
      <w:r w:rsidRPr="00386782">
        <w:rPr>
          <w:rFonts w:ascii="mylotus" w:hAnsi="mylotus" w:cs="Traditional Naskh" w:hint="eastAsia"/>
          <w:b/>
          <w:bCs/>
          <w:color w:val="000000"/>
          <w:spacing w:val="-6"/>
          <w:sz w:val="46"/>
          <w:szCs w:val="34"/>
          <w:rtl/>
        </w:rPr>
        <w:instrText>الجمعة</w:instrText>
      </w:r>
      <w:r w:rsidRPr="00386782">
        <w:rPr>
          <w:rFonts w:ascii="mylotus" w:hAnsi="mylotus" w:cs="AL-Hotham" w:hint="eastAsia"/>
          <w:spacing w:val="-6"/>
          <w:sz w:val="46"/>
          <w:szCs w:val="20"/>
          <w:rtl/>
        </w:rPr>
        <w:instrText>))</w:instrText>
      </w:r>
      <w:r>
        <w:instrText xml:space="preserve">" </w:instrText>
      </w:r>
      <w:r>
        <w:rPr>
          <w:rFonts w:ascii="mylotus" w:hAnsi="mylotus" w:cs="AL-Hotham"/>
          <w:spacing w:val="-6"/>
          <w:sz w:val="46"/>
          <w:szCs w:val="20"/>
          <w:rtl/>
        </w:rPr>
        <w:fldChar w:fldCharType="end"/>
      </w:r>
      <w:r w:rsidRPr="00EC6691">
        <w:rPr>
          <w:rStyle w:val="7Char"/>
          <w:rFonts w:hint="cs"/>
          <w:vertAlign w:val="superscript"/>
          <w:rtl/>
        </w:rPr>
        <w:t>(</w:t>
      </w:r>
      <w:r w:rsidRPr="00EC6691">
        <w:rPr>
          <w:rStyle w:val="7Char"/>
          <w:vertAlign w:val="superscript"/>
          <w:rtl/>
        </w:rPr>
        <w:footnoteReference w:id="1240"/>
      </w:r>
      <w:r w:rsidRPr="00EC6691">
        <w:rPr>
          <w:rStyle w:val="7Char"/>
          <w:rFonts w:hint="cs"/>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842" w:name="_Toc234238140"/>
      <w:r w:rsidRPr="005B7E64">
        <w:rPr>
          <w:rStyle w:val="7Char"/>
          <w:rFonts w:hint="cs"/>
          <w:rtl/>
        </w:rPr>
        <w:t xml:space="preserve">وقال ابن عمر </w:t>
      </w:r>
      <w:r w:rsidR="00135683" w:rsidRPr="00135683">
        <w:rPr>
          <w:rStyle w:val="7Char"/>
          <w:rFonts w:cs="CTraditional Arabic" w:hint="cs"/>
          <w:szCs w:val="28"/>
          <w:rtl/>
        </w:rPr>
        <w:t>ب</w:t>
      </w:r>
      <w:r w:rsidR="00EA7D3B">
        <w:rPr>
          <w:rFonts w:ascii="mylotus" w:hAnsi="mylotus" w:cs="DecoType Naskh Swashes" w:hint="cs"/>
          <w:sz w:val="46"/>
          <w:szCs w:val="24"/>
          <w:rtl/>
        </w:rPr>
        <w:t>:</w:t>
      </w:r>
      <w:r w:rsidRPr="005B7E64">
        <w:rPr>
          <w:rStyle w:val="7Char"/>
          <w:rFonts w:hint="cs"/>
          <w:rtl/>
        </w:rPr>
        <w:t xml:space="preserve"> </w:t>
      </w:r>
      <w:r w:rsidR="001C17E1" w:rsidRPr="001C17E1">
        <w:rPr>
          <w:rStyle w:val="7Char"/>
          <w:rFonts w:hint="cs"/>
          <w:rtl/>
        </w:rPr>
        <w:t>«</w:t>
      </w:r>
      <w:r w:rsidRPr="005B7E64">
        <w:rPr>
          <w:rStyle w:val="7Char"/>
          <w:rFonts w:hint="eastAsia"/>
          <w:rtl/>
        </w:rPr>
        <w:t>إنما الغسل على من تجب عليه الجمعة</w:t>
      </w:r>
      <w:r>
        <w:rPr>
          <w:rFonts w:ascii="mylotus" w:hAnsi="mylotus" w:cs="Traditional Naskh"/>
          <w:color w:val="000000"/>
          <w:sz w:val="46"/>
          <w:szCs w:val="34"/>
          <w:rtl/>
        </w:rPr>
        <w:fldChar w:fldCharType="begin"/>
      </w:r>
      <w:r>
        <w:instrText xml:space="preserve"> XE "</w:instrText>
      </w:r>
      <w:r w:rsidRPr="00386782">
        <w:rPr>
          <w:rFonts w:ascii="mylotus" w:hAnsi="mylotus" w:cs="Traditional Naskh" w:hint="cs"/>
          <w:sz w:val="46"/>
          <w:szCs w:val="34"/>
          <w:rtl/>
        </w:rPr>
        <w:instrText>2-</w:instrText>
      </w:r>
      <w:r w:rsidRPr="00386782">
        <w:rPr>
          <w:rFonts w:ascii="mylotus" w:hAnsi="mylotus" w:cs="Traditional Naskh" w:hint="eastAsia"/>
          <w:sz w:val="46"/>
          <w:szCs w:val="34"/>
          <w:rtl/>
        </w:rPr>
        <w:instrText xml:space="preserve">إنما الغسل على من تجب عليه </w:instrText>
      </w:r>
      <w:r w:rsidRPr="00386782">
        <w:rPr>
          <w:rFonts w:ascii="mylotus" w:hAnsi="mylotus" w:cs="Traditional Naskh" w:hint="eastAsia"/>
          <w:color w:val="000000"/>
          <w:sz w:val="46"/>
          <w:szCs w:val="34"/>
          <w:rtl/>
        </w:rPr>
        <w:instrText>الجمعة</w:instrText>
      </w:r>
      <w:r w:rsidRPr="00386782">
        <w:rPr>
          <w:rFonts w:ascii="mylotus" w:hAnsi="mylotus" w:cs="Traditional Naskh" w:hint="cs"/>
          <w:color w:val="000000"/>
          <w:sz w:val="46"/>
          <w:szCs w:val="34"/>
          <w:rtl/>
        </w:rPr>
        <w:instrText>[ابن عمر]</w:instrText>
      </w:r>
      <w:r>
        <w:instrText xml:space="preserve">" </w:instrText>
      </w:r>
      <w:r>
        <w:rPr>
          <w:rFonts w:ascii="mylotus" w:hAnsi="mylotus" w:cs="Traditional Naskh"/>
          <w:color w:val="000000"/>
          <w:sz w:val="46"/>
          <w:szCs w:val="34"/>
          <w:rtl/>
        </w:rPr>
        <w:fldChar w:fldCharType="end"/>
      </w:r>
      <w:r w:rsidR="001C17E1" w:rsidRPr="001C17E1">
        <w:rPr>
          <w:rStyle w:val="7Char"/>
          <w:rFonts w:hint="cs"/>
          <w:rtl/>
        </w:rPr>
        <w:t>»</w:t>
      </w:r>
      <w:r w:rsidRPr="00EC6691">
        <w:rPr>
          <w:rStyle w:val="7Char"/>
          <w:rFonts w:hint="cs"/>
          <w:vertAlign w:val="superscript"/>
          <w:rtl/>
        </w:rPr>
        <w:t>(</w:t>
      </w:r>
      <w:bookmarkEnd w:id="842"/>
      <w:r w:rsidRPr="00EC6691">
        <w:rPr>
          <w:rStyle w:val="7Char"/>
          <w:vertAlign w:val="superscript"/>
          <w:rtl/>
        </w:rPr>
        <w:footnoteReference w:id="1241"/>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843" w:name="_Toc234238141"/>
      <w:r w:rsidRPr="005B7E64">
        <w:rPr>
          <w:rStyle w:val="7Char"/>
          <w:rFonts w:hint="cs"/>
          <w:rtl/>
        </w:rPr>
        <w:t>وهذه الأحاديث استدل بها جمع من أهل العلم على وجوب الغسل يوم الجمعة على من يحضر صلاة الجمعة</w:t>
      </w:r>
      <w:r w:rsidR="00EA7D3B" w:rsidRPr="005B7E64">
        <w:rPr>
          <w:rStyle w:val="7Char"/>
          <w:rFonts w:hint="cs"/>
          <w:rtl/>
        </w:rPr>
        <w:t xml:space="preserve">؛ </w:t>
      </w:r>
      <w:r w:rsidRPr="005B7E64">
        <w:rPr>
          <w:rStyle w:val="7Char"/>
          <w:rFonts w:hint="cs"/>
          <w:rtl/>
        </w:rPr>
        <w:t>لهذه الأخبار الصحيحة</w:t>
      </w:r>
      <w:r w:rsidR="00EA7D3B" w:rsidRPr="005B7E64">
        <w:rPr>
          <w:rStyle w:val="7Char"/>
          <w:rFonts w:hint="cs"/>
          <w:rtl/>
        </w:rPr>
        <w:t xml:space="preserve">، </w:t>
      </w:r>
      <w:r w:rsidRPr="005B7E64">
        <w:rPr>
          <w:rStyle w:val="7Char"/>
          <w:rFonts w:hint="cs"/>
          <w:rtl/>
        </w:rPr>
        <w:t>وقال جمع آخر من أهل العلم: غسل يوم الجمعة لمن يشهد صلاة الجمعة سنة مؤكدة جداً</w:t>
      </w:r>
      <w:r w:rsidR="00EA7D3B" w:rsidRPr="005B7E64">
        <w:rPr>
          <w:rStyle w:val="7Char"/>
          <w:rFonts w:hint="cs"/>
          <w:rtl/>
        </w:rPr>
        <w:t xml:space="preserve">، </w:t>
      </w:r>
      <w:r w:rsidRPr="005B7E64">
        <w:rPr>
          <w:rStyle w:val="7Char"/>
          <w:rFonts w:hint="cs"/>
          <w:rtl/>
        </w:rPr>
        <w:t>ولا يجب</w:t>
      </w:r>
      <w:r w:rsidR="00EA7D3B" w:rsidRPr="005B7E64">
        <w:rPr>
          <w:rStyle w:val="7Char"/>
          <w:rFonts w:hint="cs"/>
          <w:rtl/>
        </w:rPr>
        <w:t xml:space="preserve">؛ </w:t>
      </w:r>
      <w:r w:rsidRPr="005B7E64">
        <w:rPr>
          <w:rStyle w:val="7Char"/>
          <w:rFonts w:hint="cs"/>
          <w:rtl/>
        </w:rPr>
        <w:t xml:space="preserve">لحديث سمرة بن جُندب قال: قال رسول الله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eastAsia"/>
          <w:rtl/>
        </w:rPr>
        <w:t>من توضأ يوم الجمعة فبها ونعمت</w:t>
      </w:r>
      <w:r w:rsidR="00EA7D3B" w:rsidRPr="005B7E64">
        <w:rPr>
          <w:rStyle w:val="4Char"/>
          <w:rFonts w:hint="eastAsia"/>
          <w:rtl/>
        </w:rPr>
        <w:t xml:space="preserve">، </w:t>
      </w:r>
      <w:r w:rsidRPr="005B7E64">
        <w:rPr>
          <w:rStyle w:val="4Char"/>
          <w:rFonts w:hint="eastAsia"/>
          <w:rtl/>
        </w:rPr>
        <w:t>ومن اغتسل فالغسل أفضل</w:t>
      </w:r>
      <w:r w:rsidR="001C17E1" w:rsidRPr="001C17E1">
        <w:rPr>
          <w:rStyle w:val="7Char"/>
          <w:rFonts w:hint="cs"/>
          <w:rtl/>
        </w:rPr>
        <w:t>»</w:t>
      </w:r>
      <w:r>
        <w:rPr>
          <w:rFonts w:ascii="mylotus" w:hAnsi="mylotus" w:cs="AL-Hotham"/>
          <w:sz w:val="46"/>
          <w:szCs w:val="20"/>
          <w:rtl/>
        </w:rPr>
        <w:fldChar w:fldCharType="begin"/>
      </w:r>
      <w:r>
        <w:instrText xml:space="preserve"> XE "</w:instrText>
      </w:r>
      <w:r w:rsidRPr="00386782">
        <w:rPr>
          <w:rFonts w:ascii="mylotus" w:hAnsi="mylotus" w:cs="AL-Hotham" w:hint="cs"/>
          <w:sz w:val="46"/>
          <w:rtl/>
        </w:rPr>
        <w:instrText>1-</w:instrText>
      </w:r>
      <w:r w:rsidRPr="00386782">
        <w:rPr>
          <w:rFonts w:ascii="mylotus" w:hAnsi="mylotus" w:cs="AL-Hotham" w:hint="eastAsia"/>
          <w:sz w:val="46"/>
          <w:szCs w:val="20"/>
          <w:rtl/>
        </w:rPr>
        <w:instrText>((</w:instrText>
      </w:r>
      <w:r w:rsidRPr="00386782">
        <w:rPr>
          <w:rFonts w:ascii="mylotus" w:hAnsi="mylotus" w:cs="Traditional Naskh" w:hint="eastAsia"/>
          <w:b/>
          <w:bCs/>
          <w:sz w:val="46"/>
          <w:szCs w:val="34"/>
          <w:rtl/>
        </w:rPr>
        <w:instrText xml:space="preserve">من توضأ يوم </w:instrText>
      </w:r>
      <w:r w:rsidRPr="00386782">
        <w:rPr>
          <w:rFonts w:ascii="mylotus" w:hAnsi="mylotus" w:cs="Traditional Naskh" w:hint="eastAsia"/>
          <w:b/>
          <w:bCs/>
          <w:color w:val="000000"/>
          <w:sz w:val="46"/>
          <w:szCs w:val="34"/>
          <w:rtl/>
        </w:rPr>
        <w:instrText>الجمعة</w:instrText>
      </w:r>
      <w:r w:rsidRPr="00386782">
        <w:rPr>
          <w:rFonts w:ascii="mylotus" w:hAnsi="mylotus" w:cs="Traditional Naskh" w:hint="eastAsia"/>
          <w:b/>
          <w:bCs/>
          <w:sz w:val="46"/>
          <w:szCs w:val="34"/>
          <w:rtl/>
        </w:rPr>
        <w:instrText xml:space="preserve"> فبها ونعمت، ومن اغتسل فالغسل أفضل</w:instrText>
      </w:r>
      <w:r w:rsidRPr="00386782">
        <w:rPr>
          <w:rFonts w:ascii="mylotus" w:hAnsi="mylotus" w:cs="AL-Hotham" w:hint="eastAsia"/>
          <w:sz w:val="46"/>
          <w:szCs w:val="20"/>
          <w:rtl/>
        </w:rPr>
        <w:instrText>))</w:instrText>
      </w:r>
      <w:r>
        <w:instrText xml:space="preserve">" </w:instrText>
      </w:r>
      <w:r>
        <w:rPr>
          <w:rFonts w:ascii="mylotus" w:hAnsi="mylotus" w:cs="AL-Hotham"/>
          <w:sz w:val="46"/>
          <w:szCs w:val="20"/>
          <w:rtl/>
        </w:rPr>
        <w:fldChar w:fldCharType="end"/>
      </w:r>
      <w:r w:rsidRPr="00EC6691">
        <w:rPr>
          <w:rStyle w:val="7Char"/>
          <w:rFonts w:hint="cs"/>
          <w:vertAlign w:val="superscript"/>
          <w:rtl/>
        </w:rPr>
        <w:t>(</w:t>
      </w:r>
      <w:bookmarkEnd w:id="843"/>
      <w:r w:rsidRPr="00EC6691">
        <w:rPr>
          <w:rStyle w:val="7Char"/>
          <w:vertAlign w:val="superscript"/>
          <w:rtl/>
        </w:rPr>
        <w:footnoteReference w:id="1242"/>
      </w:r>
      <w:r w:rsidRPr="00EC6691">
        <w:rPr>
          <w:rStyle w:val="7Char"/>
          <w:rFonts w:hint="cs"/>
          <w:vertAlign w:val="superscript"/>
          <w:rtl/>
        </w:rPr>
        <w:t>)</w:t>
      </w:r>
      <w:r w:rsidR="00EA7D3B" w:rsidRPr="005B7E64">
        <w:rPr>
          <w:rStyle w:val="7Char"/>
          <w:rFonts w:hint="eastAsia"/>
          <w:rtl/>
        </w:rPr>
        <w:t xml:space="preserve">؛ </w:t>
      </w:r>
      <w:r w:rsidRPr="005B7E64">
        <w:rPr>
          <w:rStyle w:val="7Char"/>
          <w:rFonts w:hint="cs"/>
          <w:rtl/>
        </w:rPr>
        <w:t xml:space="preserve">ولحديث أبي هريرة </w:t>
      </w:r>
      <w:r w:rsidR="000A3707" w:rsidRPr="000A3707">
        <w:rPr>
          <w:rStyle w:val="7Char"/>
          <w:rFonts w:cs="CTraditional Arabic"/>
          <w:szCs w:val="28"/>
          <w:rtl/>
        </w:rPr>
        <w:t>س</w:t>
      </w:r>
      <w:r w:rsidRPr="005B7E64">
        <w:rPr>
          <w:rStyle w:val="7Char"/>
          <w:rFonts w:hint="cs"/>
          <w:rtl/>
        </w:rPr>
        <w:t xml:space="preserve">قال: قال رسول الله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eastAsia"/>
          <w:rtl/>
        </w:rPr>
        <w:t>من توضأ فأحسن الوضوء</w:t>
      </w:r>
      <w:r w:rsidR="00EA7D3B" w:rsidRPr="005B7E64">
        <w:rPr>
          <w:rStyle w:val="4Char"/>
          <w:rFonts w:hint="eastAsia"/>
          <w:rtl/>
        </w:rPr>
        <w:t xml:space="preserve">، </w:t>
      </w:r>
      <w:r w:rsidRPr="005B7E64">
        <w:rPr>
          <w:rStyle w:val="4Char"/>
          <w:rFonts w:hint="eastAsia"/>
          <w:rtl/>
        </w:rPr>
        <w:t xml:space="preserve">ثم أتى يوم الجمعة فاستمع وأنصت غفر </w:t>
      </w:r>
      <w:r w:rsidRPr="005B7E64">
        <w:rPr>
          <w:rStyle w:val="4Char"/>
          <w:rFonts w:hint="cs"/>
          <w:rtl/>
        </w:rPr>
        <w:t>له ما بينه وبين الجمعة</w:t>
      </w:r>
      <w:r w:rsidR="00EA7D3B" w:rsidRPr="005B7E64">
        <w:rPr>
          <w:rStyle w:val="4Char"/>
          <w:rFonts w:hint="cs"/>
          <w:rtl/>
        </w:rPr>
        <w:t xml:space="preserve">، </w:t>
      </w:r>
      <w:r w:rsidRPr="005B7E64">
        <w:rPr>
          <w:rStyle w:val="4Char"/>
          <w:rFonts w:hint="cs"/>
          <w:rtl/>
        </w:rPr>
        <w:t>وزيادة ثلاثة أيام</w:t>
      </w:r>
      <w:r w:rsidR="00EA7D3B" w:rsidRPr="005B7E64">
        <w:rPr>
          <w:rStyle w:val="4Char"/>
          <w:rFonts w:hint="cs"/>
          <w:rtl/>
        </w:rPr>
        <w:t xml:space="preserve">، </w:t>
      </w:r>
      <w:r w:rsidRPr="005B7E64">
        <w:rPr>
          <w:rStyle w:val="4Char"/>
          <w:rFonts w:hint="cs"/>
          <w:rtl/>
        </w:rPr>
        <w:t>ومن مس الحصا فقد لغا</w:t>
      </w:r>
      <w:r w:rsidR="001C17E1" w:rsidRPr="001C17E1">
        <w:rPr>
          <w:rStyle w:val="7Char"/>
          <w:rFonts w:hint="cs"/>
          <w:rtl/>
        </w:rPr>
        <w:t>»</w:t>
      </w:r>
      <w:r>
        <w:rPr>
          <w:rFonts w:ascii="mylotus" w:hAnsi="mylotus" w:cs="AL-Hotham"/>
          <w:sz w:val="46"/>
          <w:szCs w:val="20"/>
          <w:rtl/>
        </w:rPr>
        <w:fldChar w:fldCharType="begin"/>
      </w:r>
      <w:r>
        <w:instrText xml:space="preserve"> XE "</w:instrText>
      </w:r>
      <w:r w:rsidRPr="00386782">
        <w:rPr>
          <w:rFonts w:ascii="mylotus" w:hAnsi="mylotus" w:cs="AL-Hotham" w:hint="cs"/>
          <w:sz w:val="46"/>
          <w:rtl/>
        </w:rPr>
        <w:instrText>1-</w:instrText>
      </w:r>
      <w:r w:rsidRPr="00386782">
        <w:rPr>
          <w:rFonts w:ascii="mylotus" w:hAnsi="mylotus" w:cs="AL-Hotham" w:hint="eastAsia"/>
          <w:sz w:val="46"/>
          <w:szCs w:val="20"/>
          <w:rtl/>
        </w:rPr>
        <w:instrText>((</w:instrText>
      </w:r>
      <w:r w:rsidRPr="00386782">
        <w:rPr>
          <w:rFonts w:ascii="mylotus" w:hAnsi="mylotus" w:cs="Traditional Naskh" w:hint="eastAsia"/>
          <w:b/>
          <w:bCs/>
          <w:sz w:val="46"/>
          <w:szCs w:val="34"/>
          <w:rtl/>
        </w:rPr>
        <w:instrText xml:space="preserve">من توضأ فأحسن الوضوء، ثم أتى يوم </w:instrText>
      </w:r>
      <w:r w:rsidRPr="00386782">
        <w:rPr>
          <w:rFonts w:ascii="mylotus" w:hAnsi="mylotus" w:cs="Traditional Naskh" w:hint="eastAsia"/>
          <w:b/>
          <w:bCs/>
          <w:color w:val="000000"/>
          <w:sz w:val="46"/>
          <w:szCs w:val="34"/>
          <w:rtl/>
        </w:rPr>
        <w:instrText>الجمعة</w:instrText>
      </w:r>
      <w:r w:rsidRPr="00386782">
        <w:rPr>
          <w:rFonts w:ascii="mylotus" w:hAnsi="mylotus" w:cs="Traditional Naskh" w:hint="eastAsia"/>
          <w:b/>
          <w:bCs/>
          <w:sz w:val="46"/>
          <w:szCs w:val="34"/>
          <w:rtl/>
        </w:rPr>
        <w:instrText xml:space="preserve"> فاستمع وأنصت غفر </w:instrText>
      </w:r>
      <w:r w:rsidRPr="00386782">
        <w:rPr>
          <w:rFonts w:ascii="mylotus" w:hAnsi="mylotus" w:cs="Traditional Naskh" w:hint="cs"/>
          <w:b/>
          <w:bCs/>
          <w:sz w:val="46"/>
          <w:szCs w:val="34"/>
          <w:rtl/>
        </w:rPr>
        <w:instrText xml:space="preserve">له ما بينه وبين </w:instrText>
      </w:r>
      <w:r w:rsidRPr="00386782">
        <w:rPr>
          <w:rFonts w:ascii="mylotus" w:hAnsi="mylotus" w:cs="Traditional Naskh" w:hint="cs"/>
          <w:b/>
          <w:bCs/>
          <w:color w:val="000000"/>
          <w:sz w:val="46"/>
          <w:szCs w:val="34"/>
          <w:rtl/>
        </w:rPr>
        <w:instrText>الجمعة</w:instrText>
      </w:r>
      <w:r w:rsidRPr="00386782">
        <w:rPr>
          <w:rFonts w:ascii="mylotus" w:hAnsi="mylotus" w:cs="Traditional Naskh" w:hint="cs"/>
          <w:b/>
          <w:bCs/>
          <w:sz w:val="46"/>
          <w:szCs w:val="34"/>
          <w:rtl/>
        </w:rPr>
        <w:instrText>، وزيادة ثلاثة أيام، ومن مس الحصا فقد لغا</w:instrText>
      </w:r>
      <w:r w:rsidRPr="00386782">
        <w:rPr>
          <w:rFonts w:ascii="mylotus" w:hAnsi="mylotus" w:cs="AL-Hotham" w:hint="eastAsia"/>
          <w:sz w:val="46"/>
          <w:szCs w:val="20"/>
          <w:rtl/>
        </w:rPr>
        <w:instrText>))</w:instrText>
      </w:r>
      <w:r>
        <w:instrText xml:space="preserve">" </w:instrText>
      </w:r>
      <w:r>
        <w:rPr>
          <w:rFonts w:ascii="mylotus" w:hAnsi="mylotus" w:cs="AL-Hotham"/>
          <w:sz w:val="46"/>
          <w:szCs w:val="20"/>
          <w:rtl/>
        </w:rPr>
        <w:fldChar w:fldCharType="end"/>
      </w:r>
      <w:r w:rsidRPr="00EC6691">
        <w:rPr>
          <w:rStyle w:val="7Char"/>
          <w:rFonts w:hint="cs"/>
          <w:vertAlign w:val="superscript"/>
          <w:rtl/>
        </w:rPr>
        <w:t>(</w:t>
      </w:r>
      <w:r w:rsidRPr="00EC6691">
        <w:rPr>
          <w:rStyle w:val="7Char"/>
          <w:vertAlign w:val="superscript"/>
          <w:rtl/>
        </w:rPr>
        <w:footnoteReference w:id="1243"/>
      </w:r>
      <w:r w:rsidRPr="00EC6691">
        <w:rPr>
          <w:rStyle w:val="7Char"/>
          <w:rFonts w:hint="cs"/>
          <w:vertAlign w:val="superscript"/>
          <w:rtl/>
        </w:rPr>
        <w:t>)</w:t>
      </w:r>
      <w:r w:rsidR="002712C5" w:rsidRPr="005B7E64">
        <w:rPr>
          <w:rStyle w:val="7Char"/>
          <w:rFonts w:hint="eastAsia"/>
          <w:rtl/>
        </w:rPr>
        <w:t xml:space="preserve">. </w:t>
      </w:r>
      <w:r w:rsidRPr="005B7E64">
        <w:rPr>
          <w:rStyle w:val="7Char"/>
          <w:rFonts w:hint="cs"/>
          <w:rtl/>
        </w:rPr>
        <w:t xml:space="preserve">ورجح شيخنا الإمام عبد العزيز بن عبد الله ابن باز </w:t>
      </w:r>
      <w:r w:rsidR="000A3707" w:rsidRPr="000A3707">
        <w:rPr>
          <w:rStyle w:val="7Char"/>
          <w:rFonts w:cs="CTraditional Arabic" w:hint="cs"/>
          <w:szCs w:val="28"/>
          <w:rtl/>
        </w:rPr>
        <w:t>/</w:t>
      </w:r>
      <w:r w:rsidRPr="005B7E64">
        <w:rPr>
          <w:rStyle w:val="7Char"/>
          <w:rFonts w:hint="cs"/>
          <w:rtl/>
        </w:rPr>
        <w:t>: أن غسل الجمعة سنة مؤكدة</w:t>
      </w:r>
      <w:r w:rsidR="00EA7D3B" w:rsidRPr="005B7E64">
        <w:rPr>
          <w:rStyle w:val="7Char"/>
          <w:rFonts w:hint="cs"/>
          <w:rtl/>
        </w:rPr>
        <w:t xml:space="preserve">، </w:t>
      </w:r>
      <w:r w:rsidRPr="005B7E64">
        <w:rPr>
          <w:rStyle w:val="7Char"/>
          <w:rFonts w:hint="cs"/>
          <w:rtl/>
        </w:rPr>
        <w:t>ينبغي للمسلم أن يحافظ عليه خروجاً من خلاف من قال بالوجوب</w:t>
      </w:r>
      <w:r w:rsidR="00EA7D3B" w:rsidRPr="005B7E64">
        <w:rPr>
          <w:rStyle w:val="7Char"/>
          <w:rFonts w:hint="cs"/>
          <w:rtl/>
        </w:rPr>
        <w:t xml:space="preserve">، </w:t>
      </w:r>
      <w:r w:rsidRPr="005B7E64">
        <w:rPr>
          <w:rStyle w:val="7Char"/>
          <w:rFonts w:hint="cs"/>
          <w:rtl/>
        </w:rPr>
        <w:t>وأقوال العلماء في غسل الجمعة ثلاثة: منهم من قال بالوجوب مطلقاً</w:t>
      </w:r>
      <w:r w:rsidR="00EA7D3B" w:rsidRPr="005B7E64">
        <w:rPr>
          <w:rStyle w:val="7Char"/>
          <w:rFonts w:hint="cs"/>
          <w:rtl/>
        </w:rPr>
        <w:t xml:space="preserve">، </w:t>
      </w:r>
      <w:r w:rsidRPr="005B7E64">
        <w:rPr>
          <w:rStyle w:val="7Char"/>
          <w:rFonts w:hint="cs"/>
          <w:rtl/>
        </w:rPr>
        <w:t>وهذا قول قوي</w:t>
      </w:r>
      <w:r w:rsidR="00EA7D3B" w:rsidRPr="005B7E64">
        <w:rPr>
          <w:rStyle w:val="7Char"/>
          <w:rFonts w:hint="cs"/>
          <w:rtl/>
        </w:rPr>
        <w:t xml:space="preserve">، </w:t>
      </w:r>
      <w:r w:rsidRPr="005B7E64">
        <w:rPr>
          <w:rStyle w:val="7Char"/>
          <w:rFonts w:hint="cs"/>
          <w:rtl/>
        </w:rPr>
        <w:t>ومنهم من قال: بأنه سنة مؤكدة مطلقاً</w:t>
      </w:r>
      <w:r w:rsidR="00EA7D3B" w:rsidRPr="005B7E64">
        <w:rPr>
          <w:rStyle w:val="7Char"/>
          <w:rFonts w:hint="cs"/>
          <w:rtl/>
        </w:rPr>
        <w:t xml:space="preserve">، </w:t>
      </w:r>
      <w:r w:rsidRPr="005B7E64">
        <w:rPr>
          <w:rStyle w:val="7Char"/>
          <w:rFonts w:hint="cs"/>
          <w:rtl/>
        </w:rPr>
        <w:t>ومنهم من فصَّل فقال: غسل يوم الجمعة يجب على أصحاب الأعمال الشاقة</w:t>
      </w:r>
      <w:r w:rsidR="00EA7D3B" w:rsidRPr="005B7E64">
        <w:rPr>
          <w:rStyle w:val="7Char"/>
          <w:rFonts w:hint="cs"/>
          <w:rtl/>
        </w:rPr>
        <w:t xml:space="preserve">؛ </w:t>
      </w:r>
      <w:r w:rsidRPr="005B7E64">
        <w:rPr>
          <w:rStyle w:val="7Char"/>
          <w:rFonts w:hint="cs"/>
          <w:rtl/>
        </w:rPr>
        <w:t>لما يحصل لهم من بعض التعب والعرق</w:t>
      </w:r>
      <w:r w:rsidR="00EA7D3B" w:rsidRPr="005B7E64">
        <w:rPr>
          <w:rStyle w:val="7Char"/>
          <w:rFonts w:hint="cs"/>
          <w:rtl/>
        </w:rPr>
        <w:t xml:space="preserve">، </w:t>
      </w:r>
      <w:r w:rsidRPr="005B7E64">
        <w:rPr>
          <w:rStyle w:val="7Char"/>
          <w:rFonts w:hint="cs"/>
          <w:rtl/>
        </w:rPr>
        <w:t>ومستحب في حق غيرهم</w:t>
      </w:r>
      <w:r w:rsidR="00EA7D3B" w:rsidRPr="005B7E64">
        <w:rPr>
          <w:rStyle w:val="7Char"/>
          <w:rFonts w:hint="cs"/>
          <w:rtl/>
        </w:rPr>
        <w:t xml:space="preserve">، </w:t>
      </w:r>
      <w:r w:rsidRPr="005B7E64">
        <w:rPr>
          <w:rStyle w:val="7Char"/>
          <w:rFonts w:hint="cs"/>
          <w:rtl/>
        </w:rPr>
        <w:t>وهذا قول ضعيف</w:t>
      </w:r>
      <w:r w:rsidR="00EA7D3B" w:rsidRPr="005B7E64">
        <w:rPr>
          <w:rStyle w:val="7Char"/>
          <w:rFonts w:hint="cs"/>
          <w:rtl/>
        </w:rPr>
        <w:t xml:space="preserve">، </w:t>
      </w:r>
      <w:r w:rsidRPr="005B7E64">
        <w:rPr>
          <w:rStyle w:val="7Char"/>
          <w:rFonts w:hint="cs"/>
          <w:rtl/>
        </w:rPr>
        <w:t>والصواب أن غسل الجمعة سنة مؤكدة</w:t>
      </w:r>
      <w:r w:rsidR="00EA7D3B" w:rsidRPr="005B7E64">
        <w:rPr>
          <w:rStyle w:val="7Char"/>
          <w:rFonts w:hint="cs"/>
          <w:rtl/>
        </w:rPr>
        <w:t xml:space="preserve">، </w:t>
      </w:r>
      <w:r w:rsidRPr="005B7E64">
        <w:rPr>
          <w:rStyle w:val="7Char"/>
          <w:rFonts w:hint="cs"/>
          <w:rtl/>
        </w:rPr>
        <w:t xml:space="preserve">أما قوله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eastAsia"/>
          <w:rtl/>
        </w:rPr>
        <w:t>غسل الجمعة واجب على كل محتلم</w:t>
      </w:r>
      <w:r w:rsidR="001C17E1" w:rsidRPr="001C17E1">
        <w:rPr>
          <w:rStyle w:val="7Char"/>
          <w:rFonts w:hint="cs"/>
          <w:rtl/>
        </w:rPr>
        <w:t>»</w:t>
      </w:r>
      <w:r>
        <w:rPr>
          <w:rFonts w:ascii="mylotus" w:hAnsi="mylotus" w:cs="AL-Hotham"/>
          <w:sz w:val="46"/>
          <w:szCs w:val="20"/>
          <w:rtl/>
        </w:rPr>
        <w:fldChar w:fldCharType="begin"/>
      </w:r>
      <w:r>
        <w:instrText xml:space="preserve"> XE "</w:instrText>
      </w:r>
      <w:r w:rsidRPr="00AD18E1">
        <w:rPr>
          <w:rFonts w:ascii="mylotus" w:hAnsi="mylotus" w:cs="Rateb lotusb22" w:hint="cs"/>
          <w:spacing w:val="-6"/>
          <w:sz w:val="36"/>
          <w:rtl/>
        </w:rPr>
        <w:instrText>1-</w:instrText>
      </w:r>
      <w:r w:rsidRPr="00AD18E1">
        <w:rPr>
          <w:rFonts w:ascii="mylotus" w:hAnsi="mylotus" w:cs="Rateb lotusb22" w:hint="cs"/>
          <w:spacing w:val="-6"/>
          <w:sz w:val="36"/>
          <w:szCs w:val="20"/>
          <w:rtl/>
        </w:rPr>
        <w:instrText>((</w:instrText>
      </w:r>
      <w:r w:rsidRPr="00AD18E1">
        <w:rPr>
          <w:rFonts w:ascii="mylotus" w:hAnsi="mylotus" w:cs="Traditional Naskh" w:hint="cs"/>
          <w:b/>
          <w:bCs/>
          <w:spacing w:val="-6"/>
          <w:sz w:val="36"/>
          <w:szCs w:val="34"/>
          <w:rtl/>
        </w:rPr>
        <w:instrText xml:space="preserve">غسل </w:instrText>
      </w:r>
      <w:r w:rsidRPr="00AD18E1">
        <w:rPr>
          <w:rFonts w:ascii="mylotus" w:hAnsi="mylotus" w:cs="Traditional Naskh" w:hint="cs"/>
          <w:b/>
          <w:bCs/>
          <w:color w:val="000000"/>
          <w:spacing w:val="-6"/>
          <w:sz w:val="36"/>
          <w:szCs w:val="34"/>
          <w:rtl/>
        </w:rPr>
        <w:instrText>الجمعة</w:instrText>
      </w:r>
      <w:r w:rsidRPr="00AD18E1">
        <w:rPr>
          <w:rFonts w:ascii="mylotus" w:hAnsi="mylotus" w:cs="Traditional Naskh" w:hint="cs"/>
          <w:b/>
          <w:bCs/>
          <w:spacing w:val="-6"/>
          <w:sz w:val="36"/>
          <w:szCs w:val="34"/>
          <w:rtl/>
        </w:rPr>
        <w:instrText xml:space="preserve"> واجب على كل محتلم</w:instrText>
      </w:r>
      <w:r w:rsidRPr="00AD18E1">
        <w:rPr>
          <w:rFonts w:ascii="mylotus" w:hAnsi="mylotus" w:cs="Rateb lotusb22" w:hint="cs"/>
          <w:spacing w:val="-6"/>
          <w:sz w:val="36"/>
          <w:szCs w:val="20"/>
          <w:rtl/>
        </w:rPr>
        <w:instrText>))</w:instrText>
      </w:r>
      <w:r>
        <w:instrText xml:space="preserve">" </w:instrText>
      </w:r>
      <w:r>
        <w:rPr>
          <w:rFonts w:ascii="mylotus" w:hAnsi="mylotus" w:cs="AL-Hotham"/>
          <w:sz w:val="46"/>
          <w:szCs w:val="20"/>
          <w:rtl/>
        </w:rPr>
        <w:fldChar w:fldCharType="end"/>
      </w:r>
      <w:r w:rsidRPr="005B7E64">
        <w:rPr>
          <w:rStyle w:val="7Char"/>
          <w:rFonts w:hint="cs"/>
          <w:rtl/>
        </w:rPr>
        <w:t xml:space="preserve"> [ف] معناه عند أكثر أهل العلم: متأكد كما تقول العرب: </w:t>
      </w:r>
      <w:r w:rsidR="001C17E1" w:rsidRPr="001C17E1">
        <w:rPr>
          <w:rStyle w:val="7Char"/>
          <w:rFonts w:hint="cs"/>
          <w:rtl/>
        </w:rPr>
        <w:t>«</w:t>
      </w:r>
      <w:r w:rsidRPr="005B7E64">
        <w:rPr>
          <w:rStyle w:val="7Char"/>
          <w:rFonts w:hint="cs"/>
          <w:rtl/>
        </w:rPr>
        <w:t>العدة دين وحق عليَّ واجب</w:t>
      </w:r>
      <w:r w:rsidR="001C17E1" w:rsidRPr="001C17E1">
        <w:rPr>
          <w:rStyle w:val="7Char"/>
          <w:rFonts w:hint="cs"/>
          <w:rtl/>
        </w:rPr>
        <w:t>»</w:t>
      </w:r>
      <w:r w:rsidR="00EA7D3B" w:rsidRPr="005B7E64">
        <w:rPr>
          <w:rStyle w:val="7Char"/>
          <w:rFonts w:hint="cs"/>
          <w:rtl/>
        </w:rPr>
        <w:t xml:space="preserve">، </w:t>
      </w:r>
      <w:r w:rsidRPr="005B7E64">
        <w:rPr>
          <w:rStyle w:val="7Char"/>
          <w:rFonts w:hint="cs"/>
          <w:rtl/>
        </w:rPr>
        <w:t xml:space="preserve">ويقول بعضهم: </w:t>
      </w:r>
      <w:r w:rsidR="001C17E1" w:rsidRPr="001C17E1">
        <w:rPr>
          <w:rStyle w:val="7Char"/>
          <w:rFonts w:hint="cs"/>
          <w:rtl/>
        </w:rPr>
        <w:t>«</w:t>
      </w:r>
      <w:r w:rsidRPr="005B7E64">
        <w:rPr>
          <w:rStyle w:val="7Char"/>
          <w:rFonts w:hint="cs"/>
          <w:rtl/>
        </w:rPr>
        <w:t>حقك عليَّ واجب</w:t>
      </w:r>
      <w:r w:rsidR="001C17E1" w:rsidRPr="001C17E1">
        <w:rPr>
          <w:rStyle w:val="7Char"/>
          <w:rFonts w:hint="cs"/>
          <w:rtl/>
        </w:rPr>
        <w:t>»</w:t>
      </w:r>
      <w:r w:rsidRPr="005B7E64">
        <w:rPr>
          <w:rStyle w:val="7Char"/>
          <w:rFonts w:hint="cs"/>
          <w:rtl/>
        </w:rPr>
        <w:t xml:space="preserve"> أي متأكد</w:t>
      </w:r>
      <w:r w:rsidR="00EA7D3B" w:rsidRPr="005B7E64">
        <w:rPr>
          <w:rStyle w:val="7Char"/>
          <w:rFonts w:hint="cs"/>
          <w:rtl/>
        </w:rPr>
        <w:t xml:space="preserve">، </w:t>
      </w:r>
      <w:r w:rsidRPr="005B7E64">
        <w:rPr>
          <w:rStyle w:val="7Char"/>
          <w:rFonts w:hint="cs"/>
          <w:rtl/>
        </w:rPr>
        <w:t xml:space="preserve">ويدل على هذا المعنى اكتفاؤه </w:t>
      </w:r>
      <w:r w:rsidR="000A3707" w:rsidRPr="000A3707">
        <w:rPr>
          <w:rStyle w:val="7Char"/>
          <w:rFonts w:cs="CTraditional Arabic"/>
          <w:szCs w:val="28"/>
          <w:rtl/>
        </w:rPr>
        <w:t>ج</w:t>
      </w:r>
      <w:r w:rsidRPr="005B7E64">
        <w:rPr>
          <w:rStyle w:val="7Char"/>
          <w:rFonts w:hint="cs"/>
          <w:rtl/>
        </w:rPr>
        <w:t xml:space="preserve"> بالأمر بالوضوء في بعض الأحاديث</w:t>
      </w:r>
      <w:r w:rsidR="002712C5" w:rsidRPr="005B7E64">
        <w:rPr>
          <w:rStyle w:val="7Char"/>
          <w:rFonts w:hint="cs"/>
          <w:rtl/>
        </w:rPr>
        <w:t>...</w:t>
      </w:r>
      <w:r w:rsidRPr="005B7E64">
        <w:rPr>
          <w:rStyle w:val="7Char"/>
          <w:rFonts w:hint="cs"/>
          <w:rtl/>
        </w:rPr>
        <w:t>وهكذا الطيب</w:t>
      </w:r>
      <w:r w:rsidR="00EA7D3B" w:rsidRPr="005B7E64">
        <w:rPr>
          <w:rStyle w:val="7Char"/>
          <w:rFonts w:hint="cs"/>
          <w:rtl/>
        </w:rPr>
        <w:t xml:space="preserve">، </w:t>
      </w:r>
      <w:r w:rsidRPr="005B7E64">
        <w:rPr>
          <w:rStyle w:val="7Char"/>
          <w:rFonts w:hint="cs"/>
          <w:rtl/>
        </w:rPr>
        <w:t>والاستياك</w:t>
      </w:r>
      <w:r w:rsidR="00EA7D3B" w:rsidRPr="005B7E64">
        <w:rPr>
          <w:rStyle w:val="7Char"/>
          <w:rFonts w:hint="cs"/>
          <w:rtl/>
        </w:rPr>
        <w:t xml:space="preserve">، </w:t>
      </w:r>
      <w:r w:rsidRPr="005B7E64">
        <w:rPr>
          <w:rStyle w:val="7Char"/>
          <w:rFonts w:hint="cs"/>
          <w:rtl/>
        </w:rPr>
        <w:t>ولبس الحسن من الثياب</w:t>
      </w:r>
      <w:r w:rsidR="00EA7D3B" w:rsidRPr="005B7E64">
        <w:rPr>
          <w:rStyle w:val="7Char"/>
          <w:rFonts w:hint="cs"/>
          <w:rtl/>
        </w:rPr>
        <w:t xml:space="preserve">، </w:t>
      </w:r>
      <w:r w:rsidRPr="005B7E64">
        <w:rPr>
          <w:rStyle w:val="7Char"/>
          <w:rFonts w:hint="cs"/>
          <w:rtl/>
        </w:rPr>
        <w:t>والتبكير إلى الجمعة كله من السنن المرغَّب فيها</w:t>
      </w:r>
      <w:r w:rsidR="00EA7D3B" w:rsidRPr="005B7E64">
        <w:rPr>
          <w:rStyle w:val="7Char"/>
          <w:rFonts w:hint="cs"/>
          <w:rtl/>
        </w:rPr>
        <w:t xml:space="preserve">، </w:t>
      </w:r>
      <w:r w:rsidRPr="005B7E64">
        <w:rPr>
          <w:rStyle w:val="7Char"/>
          <w:rFonts w:hint="cs"/>
          <w:rtl/>
        </w:rPr>
        <w:t>وليس شيء منها واجب</w:t>
      </w:r>
      <w:r w:rsidRPr="00EC6691">
        <w:rPr>
          <w:rStyle w:val="7Char"/>
          <w:rFonts w:hint="cs"/>
          <w:vertAlign w:val="superscript"/>
          <w:rtl/>
        </w:rPr>
        <w:t>(</w:t>
      </w:r>
      <w:r w:rsidRPr="00EC6691">
        <w:rPr>
          <w:rStyle w:val="7Char"/>
          <w:vertAlign w:val="superscript"/>
          <w:rtl/>
        </w:rPr>
        <w:footnoteReference w:id="1244"/>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والقول بأن غسل الجمعة سنة مؤكدة هو قول أكثر أهل العلم</w:t>
      </w:r>
      <w:r w:rsidRPr="00EC6691">
        <w:rPr>
          <w:rStyle w:val="7Char"/>
          <w:rFonts w:hint="cs"/>
          <w:vertAlign w:val="superscript"/>
          <w:rtl/>
        </w:rPr>
        <w:t>(</w:t>
      </w:r>
      <w:r w:rsidRPr="00EC6691">
        <w:rPr>
          <w:rStyle w:val="7Char"/>
          <w:vertAlign w:val="superscript"/>
          <w:rtl/>
        </w:rPr>
        <w:footnoteReference w:id="1245"/>
      </w:r>
      <w:r w:rsidRPr="00EC6691">
        <w:rPr>
          <w:rStyle w:val="7Char"/>
          <w:rFonts w:hint="cs"/>
          <w:vertAlign w:val="superscript"/>
          <w:rtl/>
        </w:rPr>
        <w:t>)</w:t>
      </w:r>
      <w:r w:rsidR="002712C5" w:rsidRPr="005B7E64">
        <w:rPr>
          <w:rStyle w:val="7Char"/>
          <w:rFonts w:hint="cs"/>
          <w:rtl/>
        </w:rPr>
        <w:t>.</w:t>
      </w:r>
    </w:p>
    <w:p w:rsidR="002712C5" w:rsidRPr="005B7E64" w:rsidRDefault="003A2942" w:rsidP="00744F45">
      <w:pPr>
        <w:ind w:firstLine="284"/>
        <w:jc w:val="both"/>
        <w:rPr>
          <w:rStyle w:val="7Char"/>
          <w:rtl/>
        </w:rPr>
      </w:pPr>
      <w:bookmarkStart w:id="844" w:name="_Toc234238142"/>
      <w:r w:rsidRPr="003A2942">
        <w:rPr>
          <w:rStyle w:val="8Char"/>
          <w:rFonts w:hint="cs"/>
          <w:rtl/>
        </w:rPr>
        <w:t>2</w:t>
      </w:r>
      <w:r w:rsidR="008A1DA7" w:rsidRPr="003A2942">
        <w:rPr>
          <w:rStyle w:val="8Char"/>
          <w:rFonts w:hint="cs"/>
          <w:rtl/>
        </w:rPr>
        <w:t>- الطيب لصلاة الجمعة</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 xml:space="preserve">لحديث أبي سعيد الخدري </w:t>
      </w:r>
      <w:r w:rsidR="000A3707" w:rsidRPr="000A3707">
        <w:rPr>
          <w:rStyle w:val="7Char"/>
          <w:rFonts w:cs="CTraditional Arabic"/>
          <w:szCs w:val="28"/>
          <w:rtl/>
        </w:rPr>
        <w:t>س</w:t>
      </w:r>
      <w:r w:rsidR="00EA7D3B" w:rsidRPr="005B7E64">
        <w:rPr>
          <w:rStyle w:val="7Char"/>
          <w:rFonts w:hint="cs"/>
          <w:rtl/>
        </w:rPr>
        <w:t xml:space="preserve">، </w:t>
      </w:r>
      <w:r w:rsidR="008A1DA7" w:rsidRPr="005B7E64">
        <w:rPr>
          <w:rStyle w:val="7Char"/>
          <w:rFonts w:hint="cs"/>
          <w:rtl/>
        </w:rPr>
        <w:t xml:space="preserve">أن رسول الله </w:t>
      </w:r>
      <w:r w:rsidR="000A3707" w:rsidRPr="000A3707">
        <w:rPr>
          <w:rStyle w:val="7Char"/>
          <w:rFonts w:cs="CTraditional Arabic"/>
          <w:szCs w:val="28"/>
          <w:rtl/>
        </w:rPr>
        <w:t>ج</w:t>
      </w:r>
      <w:r w:rsidR="008A1DA7" w:rsidRPr="005B7E64">
        <w:rPr>
          <w:rStyle w:val="7Char"/>
          <w:rFonts w:hint="cs"/>
          <w:rtl/>
        </w:rPr>
        <w:t xml:space="preserve"> قال: </w:t>
      </w:r>
      <w:r w:rsidR="001C17E1" w:rsidRPr="001C17E1">
        <w:rPr>
          <w:rStyle w:val="7Char"/>
          <w:rFonts w:hint="cs"/>
          <w:rtl/>
        </w:rPr>
        <w:t>«</w:t>
      </w:r>
      <w:r w:rsidR="008A1DA7" w:rsidRPr="005B7E64">
        <w:rPr>
          <w:rStyle w:val="4Char"/>
          <w:rFonts w:hint="eastAsia"/>
          <w:rtl/>
        </w:rPr>
        <w:t>غسل يوم الجمعة واجب على كل محتلم</w:t>
      </w:r>
      <w:r w:rsidR="00EA7D3B" w:rsidRPr="005B7E64">
        <w:rPr>
          <w:rStyle w:val="4Char"/>
          <w:rFonts w:hint="eastAsia"/>
          <w:rtl/>
        </w:rPr>
        <w:t xml:space="preserve">، </w:t>
      </w:r>
      <w:r w:rsidR="008A1DA7" w:rsidRPr="005B7E64">
        <w:rPr>
          <w:rStyle w:val="4Char"/>
          <w:rFonts w:hint="eastAsia"/>
          <w:rtl/>
        </w:rPr>
        <w:t>وسواك</w:t>
      </w:r>
      <w:r w:rsidR="00EA7D3B" w:rsidRPr="005B7E64">
        <w:rPr>
          <w:rStyle w:val="4Char"/>
          <w:rFonts w:hint="eastAsia"/>
          <w:rtl/>
        </w:rPr>
        <w:t xml:space="preserve">، </w:t>
      </w:r>
      <w:r w:rsidR="008A1DA7" w:rsidRPr="005B7E64">
        <w:rPr>
          <w:rStyle w:val="4Char"/>
          <w:rFonts w:hint="eastAsia"/>
          <w:rtl/>
        </w:rPr>
        <w:t>ويمس من الطيب ما قدر عليه</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eastAsia"/>
          <w:sz w:val="46"/>
          <w:szCs w:val="20"/>
          <w:rtl/>
        </w:rPr>
        <w:instrText>((</w:instrText>
      </w:r>
      <w:r w:rsidR="008A1DA7" w:rsidRPr="00386782">
        <w:rPr>
          <w:rFonts w:ascii="mylotus" w:hAnsi="mylotus" w:cs="Traditional Naskh" w:hint="eastAsia"/>
          <w:b/>
          <w:bCs/>
          <w:sz w:val="46"/>
          <w:szCs w:val="34"/>
          <w:rtl/>
        </w:rPr>
        <w:instrText xml:space="preserve">غسل يوم </w:instrText>
      </w:r>
      <w:r w:rsidR="008A1DA7" w:rsidRPr="00386782">
        <w:rPr>
          <w:rFonts w:ascii="mylotus" w:hAnsi="mylotus" w:cs="Traditional Naskh" w:hint="eastAsia"/>
          <w:b/>
          <w:bCs/>
          <w:color w:val="000000"/>
          <w:sz w:val="46"/>
          <w:szCs w:val="34"/>
          <w:rtl/>
        </w:rPr>
        <w:instrText>الجمعة</w:instrText>
      </w:r>
      <w:r w:rsidR="008A1DA7" w:rsidRPr="00386782">
        <w:rPr>
          <w:rFonts w:ascii="mylotus" w:hAnsi="mylotus" w:cs="Traditional Naskh" w:hint="eastAsia"/>
          <w:b/>
          <w:bCs/>
          <w:sz w:val="46"/>
          <w:szCs w:val="34"/>
          <w:rtl/>
        </w:rPr>
        <w:instrText xml:space="preserve"> واجب على كل محتلم، وسواك، ويمس من الطيب ما قدر عليه</w:instrText>
      </w:r>
      <w:r w:rsidR="008A1DA7" w:rsidRPr="00386782">
        <w:rPr>
          <w:rFonts w:ascii="mylotus" w:hAnsi="mylotus" w:cs="AL-Hotham" w:hint="cs"/>
          <w:sz w:val="46"/>
          <w:szCs w:val="20"/>
          <w:rtl/>
        </w:rPr>
        <w:instrText>))</w:instrText>
      </w:r>
      <w:r w:rsidR="008A1DA7">
        <w:instrText xml:space="preserve">" </w:instrText>
      </w:r>
      <w:r w:rsidR="008A1DA7">
        <w:rPr>
          <w:rFonts w:ascii="mylotus" w:hAnsi="mylotus" w:cs="AL-Hotham"/>
          <w:sz w:val="46"/>
          <w:szCs w:val="20"/>
          <w:rtl/>
        </w:rPr>
        <w:fldChar w:fldCharType="end"/>
      </w:r>
      <w:r w:rsidR="008A1DA7" w:rsidRPr="00EC6691">
        <w:rPr>
          <w:rStyle w:val="7Char"/>
          <w:rFonts w:hint="cs"/>
          <w:vertAlign w:val="superscript"/>
          <w:rtl/>
        </w:rPr>
        <w:t>(</w:t>
      </w:r>
      <w:bookmarkEnd w:id="844"/>
      <w:r w:rsidR="008A1DA7" w:rsidRPr="00EC6691">
        <w:rPr>
          <w:rStyle w:val="7Char"/>
          <w:vertAlign w:val="superscript"/>
          <w:rtl/>
        </w:rPr>
        <w:footnoteReference w:id="1246"/>
      </w:r>
      <w:r w:rsidR="008A1DA7" w:rsidRPr="00EC6691">
        <w:rPr>
          <w:rStyle w:val="7Char"/>
          <w:rFonts w:hint="cs"/>
          <w:vertAlign w:val="superscript"/>
          <w:rtl/>
        </w:rPr>
        <w:t>)</w:t>
      </w:r>
      <w:r w:rsidR="002712C5" w:rsidRPr="005B7E64">
        <w:rPr>
          <w:rStyle w:val="7Char"/>
          <w:rFonts w:hint="cs"/>
          <w:rtl/>
        </w:rPr>
        <w:t>.</w:t>
      </w:r>
    </w:p>
    <w:p w:rsidR="002712C5" w:rsidRPr="005B7E64" w:rsidRDefault="003A2942" w:rsidP="00744F45">
      <w:pPr>
        <w:ind w:firstLine="284"/>
        <w:jc w:val="both"/>
        <w:rPr>
          <w:rStyle w:val="7Char"/>
          <w:rtl/>
        </w:rPr>
      </w:pPr>
      <w:bookmarkStart w:id="845" w:name="_Toc234238143"/>
      <w:r w:rsidRPr="003A2942">
        <w:rPr>
          <w:rStyle w:val="8Char"/>
          <w:rFonts w:hint="cs"/>
          <w:rtl/>
        </w:rPr>
        <w:t>3</w:t>
      </w:r>
      <w:r w:rsidR="008A1DA7" w:rsidRPr="003A2942">
        <w:rPr>
          <w:rStyle w:val="8Char"/>
          <w:rFonts w:hint="cs"/>
          <w:rtl/>
        </w:rPr>
        <w:t>- السواك لصلاة الجمعة</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لحديث أبي سعيد السابق</w:t>
      </w:r>
      <w:r w:rsidR="00EA7D3B" w:rsidRPr="005B7E64">
        <w:rPr>
          <w:rStyle w:val="7Char"/>
          <w:rFonts w:hint="cs"/>
          <w:rtl/>
        </w:rPr>
        <w:t xml:space="preserve">؛ </w:t>
      </w:r>
      <w:r w:rsidR="008A1DA7" w:rsidRPr="005B7E64">
        <w:rPr>
          <w:rStyle w:val="7Char"/>
          <w:rFonts w:hint="cs"/>
          <w:rtl/>
        </w:rPr>
        <w:t xml:space="preserve">ولحديث أبي هريرة </w:t>
      </w:r>
      <w:r w:rsidR="000A3707" w:rsidRPr="000A3707">
        <w:rPr>
          <w:rStyle w:val="7Char"/>
          <w:rFonts w:cs="CTraditional Arabic"/>
          <w:szCs w:val="28"/>
          <w:rtl/>
        </w:rPr>
        <w:t>س</w:t>
      </w:r>
      <w:r w:rsidR="008A1DA7" w:rsidRPr="005B7E64">
        <w:rPr>
          <w:rStyle w:val="7Char"/>
          <w:rFonts w:hint="cs"/>
          <w:rtl/>
        </w:rPr>
        <w:t xml:space="preserve"> أن رسول الله </w:t>
      </w:r>
      <w:r w:rsidR="000A3707" w:rsidRPr="000A3707">
        <w:rPr>
          <w:rStyle w:val="7Char"/>
          <w:rFonts w:cs="CTraditional Arabic"/>
          <w:szCs w:val="28"/>
          <w:rtl/>
        </w:rPr>
        <w:t>ج</w:t>
      </w:r>
      <w:r w:rsidR="008A1DA7" w:rsidRPr="005B7E64">
        <w:rPr>
          <w:rStyle w:val="7Char"/>
          <w:rFonts w:hint="cs"/>
          <w:rtl/>
        </w:rPr>
        <w:t xml:space="preserve"> قال: </w:t>
      </w:r>
      <w:r w:rsidR="001C17E1" w:rsidRPr="001C17E1">
        <w:rPr>
          <w:rStyle w:val="7Char"/>
          <w:rFonts w:hint="cs"/>
          <w:rtl/>
        </w:rPr>
        <w:t>«</w:t>
      </w:r>
      <w:r w:rsidR="008A1DA7" w:rsidRPr="005B7E64">
        <w:rPr>
          <w:rStyle w:val="4Char"/>
          <w:rFonts w:hint="eastAsia"/>
          <w:rtl/>
        </w:rPr>
        <w:t>لولا أن أشق على الناس لأمرتهم بالسواك مع كل صلاة</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eastAsia"/>
          <w:sz w:val="46"/>
          <w:szCs w:val="20"/>
          <w:rtl/>
        </w:rPr>
        <w:instrText>((</w:instrText>
      </w:r>
      <w:r w:rsidR="008A1DA7" w:rsidRPr="00386782">
        <w:rPr>
          <w:rFonts w:ascii="mylotus" w:hAnsi="mylotus" w:cs="Traditional Naskh" w:hint="eastAsia"/>
          <w:b/>
          <w:bCs/>
          <w:sz w:val="46"/>
          <w:szCs w:val="34"/>
          <w:rtl/>
        </w:rPr>
        <w:instrText xml:space="preserve">لولا أن أشق على </w:instrText>
      </w:r>
      <w:r w:rsidR="008A1DA7" w:rsidRPr="00386782">
        <w:rPr>
          <w:rFonts w:ascii="mylotus" w:hAnsi="mylotus" w:cs="Traditional Naskh" w:hint="eastAsia"/>
          <w:b/>
          <w:bCs/>
          <w:color w:val="000000"/>
          <w:sz w:val="46"/>
          <w:szCs w:val="34"/>
          <w:rtl/>
        </w:rPr>
        <w:instrText>الناس</w:instrText>
      </w:r>
      <w:r w:rsidR="008A1DA7" w:rsidRPr="00386782">
        <w:rPr>
          <w:rFonts w:ascii="mylotus" w:hAnsi="mylotus" w:cs="Traditional Naskh" w:hint="eastAsia"/>
          <w:b/>
          <w:bCs/>
          <w:sz w:val="46"/>
          <w:szCs w:val="34"/>
          <w:rtl/>
        </w:rPr>
        <w:instrText xml:space="preserve"> لأمرتهم بالسواك مع كل صلاة</w:instrText>
      </w:r>
      <w:r w:rsidR="008A1DA7" w:rsidRPr="00386782">
        <w:rPr>
          <w:rFonts w:ascii="mylotus" w:hAnsi="mylotus" w:cs="AL-Hotham" w:hint="eastAsia"/>
          <w:sz w:val="46"/>
          <w:szCs w:val="20"/>
          <w:rtl/>
        </w:rPr>
        <w:instrText>))</w:instrText>
      </w:r>
      <w:r w:rsidR="008A1DA7">
        <w:instrText xml:space="preserve">" </w:instrText>
      </w:r>
      <w:r w:rsidR="008A1DA7">
        <w:rPr>
          <w:rFonts w:ascii="mylotus" w:hAnsi="mylotus" w:cs="AL-Hotham"/>
          <w:sz w:val="46"/>
          <w:szCs w:val="20"/>
          <w:rtl/>
        </w:rPr>
        <w:fldChar w:fldCharType="end"/>
      </w:r>
      <w:r w:rsidR="008A1DA7" w:rsidRPr="005B7E64">
        <w:rPr>
          <w:rStyle w:val="7Char"/>
          <w:rFonts w:hint="eastAsia"/>
          <w:rtl/>
        </w:rPr>
        <w:t xml:space="preserve"> وفي لفظ: </w:t>
      </w:r>
      <w:r w:rsidR="001C17E1" w:rsidRPr="001C17E1">
        <w:rPr>
          <w:rStyle w:val="7Char"/>
          <w:rFonts w:hint="cs"/>
          <w:rtl/>
        </w:rPr>
        <w:t>«</w:t>
      </w:r>
      <w:r w:rsidR="008A1DA7" w:rsidRPr="005B7E64">
        <w:rPr>
          <w:rStyle w:val="4Char"/>
          <w:rFonts w:hint="eastAsia"/>
          <w:rtl/>
        </w:rPr>
        <w:t>لولا أن أشق على أمتي لأمرتهم بالسواك</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eastAsia"/>
          <w:sz w:val="46"/>
          <w:szCs w:val="20"/>
          <w:rtl/>
        </w:rPr>
        <w:instrText>((</w:instrText>
      </w:r>
      <w:r w:rsidR="008A1DA7" w:rsidRPr="00386782">
        <w:rPr>
          <w:rFonts w:ascii="mylotus" w:hAnsi="mylotus" w:cs="Traditional Naskh" w:hint="eastAsia"/>
          <w:b/>
          <w:bCs/>
          <w:sz w:val="46"/>
          <w:szCs w:val="34"/>
          <w:rtl/>
        </w:rPr>
        <w:instrText>لولا أن أشق على أمتي لأمرتهم بالسواك</w:instrText>
      </w:r>
      <w:r w:rsidR="008A1DA7" w:rsidRPr="00386782">
        <w:rPr>
          <w:rFonts w:ascii="mylotus" w:hAnsi="mylotus" w:cs="AL-Hotham" w:hint="eastAsia"/>
          <w:sz w:val="46"/>
          <w:szCs w:val="20"/>
          <w:rtl/>
        </w:rPr>
        <w:instrText>))</w:instrText>
      </w:r>
      <w:r w:rsidR="008A1DA7">
        <w:instrText xml:space="preserve">" </w:instrText>
      </w:r>
      <w:r w:rsidR="008A1DA7">
        <w:rPr>
          <w:rFonts w:ascii="mylotus" w:hAnsi="mylotus" w:cs="AL-Hotham"/>
          <w:sz w:val="46"/>
          <w:szCs w:val="20"/>
          <w:rtl/>
        </w:rPr>
        <w:fldChar w:fldCharType="end"/>
      </w:r>
      <w:r w:rsidR="008A1DA7" w:rsidRPr="00EC6691">
        <w:rPr>
          <w:rStyle w:val="7Char"/>
          <w:rFonts w:hint="cs"/>
          <w:vertAlign w:val="superscript"/>
          <w:rtl/>
        </w:rPr>
        <w:t>(</w:t>
      </w:r>
      <w:bookmarkEnd w:id="845"/>
      <w:r w:rsidR="008A1DA7" w:rsidRPr="00EC6691">
        <w:rPr>
          <w:rStyle w:val="7Char"/>
          <w:vertAlign w:val="superscript"/>
          <w:rtl/>
        </w:rPr>
        <w:footnoteReference w:id="1247"/>
      </w:r>
      <w:r w:rsidR="008A1DA7" w:rsidRPr="00EC6691">
        <w:rPr>
          <w:rStyle w:val="7Char"/>
          <w:rFonts w:hint="cs"/>
          <w:vertAlign w:val="superscript"/>
          <w:rtl/>
        </w:rPr>
        <w:t>)</w:t>
      </w:r>
      <w:r w:rsidR="00EA7D3B" w:rsidRPr="005B7E64">
        <w:rPr>
          <w:rStyle w:val="7Char"/>
          <w:rFonts w:hint="eastAsia"/>
          <w:rtl/>
        </w:rPr>
        <w:t xml:space="preserve">؛ </w:t>
      </w:r>
      <w:r w:rsidR="008A1DA7" w:rsidRPr="005B7E64">
        <w:rPr>
          <w:rStyle w:val="7Char"/>
          <w:rFonts w:hint="cs"/>
          <w:rtl/>
        </w:rPr>
        <w:t xml:space="preserve">ولحديث ابن عباس </w:t>
      </w:r>
      <w:r w:rsidR="00135683" w:rsidRPr="00135683">
        <w:rPr>
          <w:rStyle w:val="7Char"/>
          <w:rFonts w:cs="CTraditional Arabic" w:hint="cs"/>
          <w:szCs w:val="28"/>
          <w:rtl/>
        </w:rPr>
        <w:t>ب</w:t>
      </w:r>
      <w:r w:rsidR="008A1DA7">
        <w:rPr>
          <w:rFonts w:ascii="mylotus" w:hAnsi="mylotus" w:cs="DecoType Naskh Swashes" w:hint="cs"/>
          <w:sz w:val="46"/>
          <w:szCs w:val="24"/>
          <w:rtl/>
        </w:rPr>
        <w:t xml:space="preserve"> </w:t>
      </w:r>
      <w:r w:rsidR="008A1DA7" w:rsidRPr="005B7E64">
        <w:rPr>
          <w:rStyle w:val="7Char"/>
          <w:rFonts w:hint="cs"/>
          <w:rtl/>
        </w:rPr>
        <w:t xml:space="preserve">يرفعه: </w:t>
      </w:r>
      <w:r w:rsidR="001C17E1" w:rsidRPr="001C17E1">
        <w:rPr>
          <w:rStyle w:val="7Char"/>
          <w:rFonts w:hint="cs"/>
          <w:rtl/>
        </w:rPr>
        <w:t>«</w:t>
      </w:r>
      <w:r w:rsidR="008A1DA7" w:rsidRPr="005B7E64">
        <w:rPr>
          <w:rStyle w:val="4Char"/>
          <w:rFonts w:hint="eastAsia"/>
          <w:rtl/>
        </w:rPr>
        <w:t>إن هذا يوم عيد جعله</w:t>
      </w:r>
      <w:r w:rsidR="008A1DA7" w:rsidRPr="005B7E64">
        <w:rPr>
          <w:rStyle w:val="4Char"/>
          <w:rFonts w:hint="cs"/>
          <w:rtl/>
        </w:rPr>
        <w:t xml:space="preserve"> الله للمسلمين فمن جاء إلى الجمعة فليغتسل</w:t>
      </w:r>
      <w:r w:rsidR="00EA7D3B" w:rsidRPr="005B7E64">
        <w:rPr>
          <w:rStyle w:val="4Char"/>
          <w:rFonts w:hint="cs"/>
          <w:rtl/>
        </w:rPr>
        <w:t xml:space="preserve">، </w:t>
      </w:r>
      <w:r w:rsidR="008A1DA7" w:rsidRPr="005B7E64">
        <w:rPr>
          <w:rStyle w:val="4Char"/>
          <w:rFonts w:hint="cs"/>
          <w:rtl/>
        </w:rPr>
        <w:t>وإن كان طيب فليمس منه</w:t>
      </w:r>
      <w:r w:rsidR="00EA7D3B" w:rsidRPr="005B7E64">
        <w:rPr>
          <w:rStyle w:val="4Char"/>
          <w:rFonts w:hint="cs"/>
          <w:rtl/>
        </w:rPr>
        <w:t xml:space="preserve">، </w:t>
      </w:r>
      <w:r w:rsidR="008A1DA7" w:rsidRPr="005B7E64">
        <w:rPr>
          <w:rStyle w:val="4Char"/>
          <w:rFonts w:hint="cs"/>
          <w:rtl/>
        </w:rPr>
        <w:t>وعليكم بالسواك</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eastAsia"/>
          <w:sz w:val="46"/>
          <w:szCs w:val="20"/>
          <w:rtl/>
        </w:rPr>
        <w:instrText>((</w:instrText>
      </w:r>
      <w:r w:rsidR="008A1DA7" w:rsidRPr="00386782">
        <w:rPr>
          <w:rFonts w:ascii="mylotus" w:hAnsi="mylotus" w:cs="Traditional Naskh" w:hint="eastAsia"/>
          <w:b/>
          <w:bCs/>
          <w:sz w:val="46"/>
          <w:szCs w:val="34"/>
          <w:rtl/>
        </w:rPr>
        <w:instrText>إن هذا يوم عيد جعله</w:instrText>
      </w:r>
      <w:r w:rsidR="008A1DA7" w:rsidRPr="00386782">
        <w:rPr>
          <w:rFonts w:ascii="mylotus" w:hAnsi="mylotus" w:cs="Traditional Naskh" w:hint="cs"/>
          <w:b/>
          <w:bCs/>
          <w:sz w:val="46"/>
          <w:szCs w:val="34"/>
          <w:rtl/>
        </w:rPr>
        <w:instrText xml:space="preserve"> الله للمسلمين فمن جاء إلى </w:instrText>
      </w:r>
      <w:r w:rsidR="008A1DA7" w:rsidRPr="00386782">
        <w:rPr>
          <w:rFonts w:ascii="mylotus" w:hAnsi="mylotus" w:cs="Traditional Naskh" w:hint="cs"/>
          <w:b/>
          <w:bCs/>
          <w:color w:val="000000"/>
          <w:sz w:val="46"/>
          <w:szCs w:val="34"/>
          <w:rtl/>
        </w:rPr>
        <w:instrText>الجمعة</w:instrText>
      </w:r>
      <w:r w:rsidR="008A1DA7" w:rsidRPr="00386782">
        <w:rPr>
          <w:rFonts w:ascii="mylotus" w:hAnsi="mylotus" w:cs="Traditional Naskh" w:hint="cs"/>
          <w:b/>
          <w:bCs/>
          <w:sz w:val="46"/>
          <w:szCs w:val="34"/>
          <w:rtl/>
        </w:rPr>
        <w:instrText xml:space="preserve"> فليغتسل، وإن كان طيب فليمس منه، وعليكم بالسواك</w:instrText>
      </w:r>
      <w:r w:rsidR="008A1DA7" w:rsidRPr="00386782">
        <w:rPr>
          <w:rFonts w:ascii="mylotus" w:hAnsi="mylotus" w:cs="AL-Hotham" w:hint="cs"/>
          <w:sz w:val="46"/>
          <w:szCs w:val="20"/>
          <w:rtl/>
        </w:rPr>
        <w:instrText>))</w:instrText>
      </w:r>
      <w:r w:rsidR="008A1DA7">
        <w:instrText xml:space="preserve">" </w:instrText>
      </w:r>
      <w:r w:rsidR="008A1DA7">
        <w:rPr>
          <w:rFonts w:ascii="mylotus" w:hAnsi="mylotus" w:cs="AL-Hotham"/>
          <w:sz w:val="46"/>
          <w:szCs w:val="20"/>
          <w:rtl/>
        </w:rPr>
        <w:fldChar w:fldCharType="end"/>
      </w:r>
      <w:r w:rsidR="008A1DA7" w:rsidRPr="00EC6691">
        <w:rPr>
          <w:rStyle w:val="7Char"/>
          <w:rFonts w:hint="cs"/>
          <w:vertAlign w:val="superscript"/>
          <w:rtl/>
        </w:rPr>
        <w:t>(</w:t>
      </w:r>
      <w:r w:rsidR="008A1DA7" w:rsidRPr="00EC6691">
        <w:rPr>
          <w:rStyle w:val="7Char"/>
          <w:vertAlign w:val="superscript"/>
          <w:rtl/>
        </w:rPr>
        <w:footnoteReference w:id="1248"/>
      </w:r>
      <w:r w:rsidR="008A1DA7" w:rsidRPr="00EC6691">
        <w:rPr>
          <w:rStyle w:val="7Char"/>
          <w:rFonts w:hint="cs"/>
          <w:vertAlign w:val="superscript"/>
          <w:rtl/>
        </w:rPr>
        <w:t>)</w:t>
      </w:r>
      <w:r w:rsidR="002712C5" w:rsidRPr="005B7E64">
        <w:rPr>
          <w:rStyle w:val="7Char"/>
          <w:rFonts w:hint="cs"/>
          <w:rtl/>
        </w:rPr>
        <w:t>.</w:t>
      </w:r>
    </w:p>
    <w:p w:rsidR="002712C5" w:rsidRPr="005B7E64" w:rsidRDefault="003A2942" w:rsidP="00744F45">
      <w:pPr>
        <w:ind w:firstLine="284"/>
        <w:jc w:val="both"/>
        <w:rPr>
          <w:rStyle w:val="7Char"/>
          <w:rtl/>
        </w:rPr>
      </w:pPr>
      <w:bookmarkStart w:id="846" w:name="_Toc234238144"/>
      <w:r w:rsidRPr="003A2942">
        <w:rPr>
          <w:rStyle w:val="8Char"/>
          <w:rFonts w:hint="cs"/>
          <w:rtl/>
        </w:rPr>
        <w:t>4</w:t>
      </w:r>
      <w:r w:rsidR="008A1DA7" w:rsidRPr="003A2942">
        <w:rPr>
          <w:rStyle w:val="8Char"/>
          <w:rFonts w:hint="cs"/>
          <w:rtl/>
        </w:rPr>
        <w:t>- الدهن لصلاة الجمعة</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 xml:space="preserve">لحديث سلمان الفارسي </w:t>
      </w:r>
      <w:r w:rsidR="000A3707" w:rsidRPr="000A3707">
        <w:rPr>
          <w:rStyle w:val="7Char"/>
          <w:rFonts w:cs="CTraditional Arabic"/>
          <w:szCs w:val="28"/>
          <w:rtl/>
        </w:rPr>
        <w:t>س</w:t>
      </w:r>
      <w:r w:rsidR="00EA7D3B" w:rsidRPr="005B7E64">
        <w:rPr>
          <w:rStyle w:val="7Char"/>
          <w:rFonts w:hint="cs"/>
          <w:rtl/>
        </w:rPr>
        <w:t xml:space="preserve">، </w:t>
      </w:r>
      <w:r w:rsidR="008A1DA7" w:rsidRPr="005B7E64">
        <w:rPr>
          <w:rStyle w:val="7Char"/>
          <w:rFonts w:hint="cs"/>
          <w:rtl/>
        </w:rPr>
        <w:t xml:space="preserve">قال: قال النبي </w:t>
      </w:r>
      <w:r w:rsidR="000A3707" w:rsidRPr="000A3707">
        <w:rPr>
          <w:rStyle w:val="7Char"/>
          <w:rFonts w:cs="CTraditional Arabic"/>
          <w:szCs w:val="28"/>
          <w:rtl/>
        </w:rPr>
        <w:t>ج</w:t>
      </w:r>
      <w:r w:rsidR="008A1DA7" w:rsidRPr="005B7E64">
        <w:rPr>
          <w:rStyle w:val="7Char"/>
          <w:rFonts w:hint="cs"/>
          <w:rtl/>
        </w:rPr>
        <w:t xml:space="preserve">: </w:t>
      </w:r>
      <w:r w:rsidR="001C17E1" w:rsidRPr="001C17E1">
        <w:rPr>
          <w:rStyle w:val="7Char"/>
          <w:rFonts w:hint="cs"/>
          <w:rtl/>
        </w:rPr>
        <w:t>«</w:t>
      </w:r>
      <w:r w:rsidR="008A1DA7" w:rsidRPr="005B7E64">
        <w:rPr>
          <w:rStyle w:val="4Char"/>
          <w:rFonts w:hint="eastAsia"/>
          <w:rtl/>
        </w:rPr>
        <w:t>لا يغتسل رجل يوم الجمعة</w:t>
      </w:r>
      <w:r w:rsidR="00EA7D3B" w:rsidRPr="005B7E64">
        <w:rPr>
          <w:rStyle w:val="4Char"/>
          <w:rFonts w:hint="eastAsia"/>
          <w:rtl/>
        </w:rPr>
        <w:t xml:space="preserve">، </w:t>
      </w:r>
      <w:r w:rsidR="008A1DA7" w:rsidRPr="005B7E64">
        <w:rPr>
          <w:rStyle w:val="4Char"/>
          <w:rFonts w:hint="eastAsia"/>
          <w:rtl/>
        </w:rPr>
        <w:t>ويتطهر ما استطاع من الطهر</w:t>
      </w:r>
      <w:r w:rsidR="008A1DA7" w:rsidRPr="005B7E64">
        <w:rPr>
          <w:rStyle w:val="4Char"/>
          <w:rtl/>
        </w:rPr>
        <w:fldChar w:fldCharType="begin"/>
      </w:r>
      <w:r w:rsidR="008A1DA7" w:rsidRPr="005B7E64">
        <w:rPr>
          <w:rStyle w:val="4Char"/>
          <w:rtl/>
        </w:rPr>
        <w:instrText xml:space="preserve"> </w:instrText>
      </w:r>
      <w:r w:rsidR="008A1DA7" w:rsidRPr="005B7E64">
        <w:rPr>
          <w:rStyle w:val="4Char"/>
        </w:rPr>
        <w:instrText>XE "</w:instrText>
      </w:r>
      <w:r w:rsidR="008A1DA7" w:rsidRPr="005B7E64">
        <w:rPr>
          <w:rStyle w:val="4Char"/>
          <w:rFonts w:hint="cs"/>
        </w:rPr>
        <w:instrText>1</w:instrText>
      </w:r>
      <w:r w:rsidR="008A1DA7" w:rsidRPr="005B7E64">
        <w:rPr>
          <w:rStyle w:val="4Char"/>
          <w:rFonts w:hint="cs"/>
          <w:rtl/>
        </w:rPr>
        <w:instrText>-</w:instrText>
      </w:r>
      <w:r w:rsidR="008A1DA7" w:rsidRPr="005B7E64">
        <w:rPr>
          <w:rStyle w:val="4Char"/>
          <w:rFonts w:hint="eastAsia"/>
          <w:rtl/>
        </w:rPr>
        <w:instrText>((لا يغتسل رجل يوم الجمعة، ويتطهر ما استطاع من الطهر</w:instrText>
      </w:r>
      <w:r w:rsidR="008A1DA7" w:rsidRPr="005B7E64">
        <w:rPr>
          <w:rStyle w:val="4Char"/>
          <w:rtl/>
        </w:rPr>
        <w:instrText xml:space="preserve">" </w:instrText>
      </w:r>
      <w:r w:rsidR="008A1DA7" w:rsidRPr="005B7E64">
        <w:rPr>
          <w:rStyle w:val="4Char"/>
          <w:rtl/>
        </w:rPr>
        <w:fldChar w:fldCharType="end"/>
      </w:r>
      <w:r w:rsidR="00EA7D3B" w:rsidRPr="005B7E64">
        <w:rPr>
          <w:rStyle w:val="4Char"/>
          <w:rFonts w:hint="eastAsia"/>
          <w:rtl/>
        </w:rPr>
        <w:t xml:space="preserve">، </w:t>
      </w:r>
      <w:r w:rsidR="008A1DA7" w:rsidRPr="005B7E64">
        <w:rPr>
          <w:rStyle w:val="4Char"/>
          <w:rFonts w:hint="eastAsia"/>
          <w:rtl/>
        </w:rPr>
        <w:t>ويدهن من دهنه</w:t>
      </w:r>
      <w:r w:rsidR="00EA7D3B" w:rsidRPr="005B7E64">
        <w:rPr>
          <w:rStyle w:val="4Char"/>
          <w:rFonts w:hint="eastAsia"/>
          <w:rtl/>
        </w:rPr>
        <w:t xml:space="preserve">، </w:t>
      </w:r>
      <w:r w:rsidR="008A1DA7" w:rsidRPr="005B7E64">
        <w:rPr>
          <w:rStyle w:val="4Char"/>
          <w:rFonts w:hint="eastAsia"/>
          <w:rtl/>
        </w:rPr>
        <w:t>أو يمس من طيب بيته</w:t>
      </w:r>
      <w:r w:rsidR="00EA7D3B" w:rsidRPr="005B7E64">
        <w:rPr>
          <w:rStyle w:val="4Char"/>
          <w:rFonts w:hint="eastAsia"/>
          <w:rtl/>
        </w:rPr>
        <w:t xml:space="preserve">، </w:t>
      </w:r>
      <w:r w:rsidR="008A1DA7" w:rsidRPr="005B7E64">
        <w:rPr>
          <w:rStyle w:val="4Char"/>
          <w:rFonts w:hint="eastAsia"/>
          <w:rtl/>
        </w:rPr>
        <w:t>ثم يخرج فلا يفرق بين اثنين</w:t>
      </w:r>
      <w:r w:rsidR="00EA7D3B" w:rsidRPr="005B7E64">
        <w:rPr>
          <w:rStyle w:val="4Char"/>
          <w:rFonts w:hint="eastAsia"/>
          <w:rtl/>
        </w:rPr>
        <w:t xml:space="preserve">، </w:t>
      </w:r>
      <w:r w:rsidR="008A1DA7" w:rsidRPr="005B7E64">
        <w:rPr>
          <w:rStyle w:val="4Char"/>
          <w:rFonts w:hint="eastAsia"/>
          <w:rtl/>
        </w:rPr>
        <w:t>ثم يصلي ما كُتِبَ له</w:t>
      </w:r>
      <w:r w:rsidR="00EA7D3B" w:rsidRPr="005B7E64">
        <w:rPr>
          <w:rStyle w:val="4Char"/>
          <w:rFonts w:hint="eastAsia"/>
          <w:rtl/>
        </w:rPr>
        <w:t xml:space="preserve">، </w:t>
      </w:r>
      <w:r w:rsidR="008A1DA7" w:rsidRPr="005B7E64">
        <w:rPr>
          <w:rStyle w:val="4Char"/>
          <w:rFonts w:hint="eastAsia"/>
          <w:rtl/>
        </w:rPr>
        <w:t>ثم ينصت إذا تكلم الإمام إلا غفر له ما بينه وبين الجمعة الأخرى</w:t>
      </w:r>
      <w:r w:rsidR="001C17E1" w:rsidRPr="001C17E1">
        <w:rPr>
          <w:rStyle w:val="7Char"/>
          <w:rFonts w:hint="cs"/>
          <w:rtl/>
        </w:rPr>
        <w:t>»</w:t>
      </w:r>
      <w:r w:rsidR="008A1DA7" w:rsidRPr="00EC6691">
        <w:rPr>
          <w:rStyle w:val="7Char"/>
          <w:rFonts w:hint="cs"/>
          <w:vertAlign w:val="superscript"/>
          <w:rtl/>
        </w:rPr>
        <w:t>(</w:t>
      </w:r>
      <w:bookmarkEnd w:id="846"/>
      <w:r w:rsidR="008A1DA7" w:rsidRPr="00EC6691">
        <w:rPr>
          <w:rStyle w:val="7Char"/>
          <w:vertAlign w:val="superscript"/>
          <w:rtl/>
        </w:rPr>
        <w:footnoteReference w:id="1249"/>
      </w:r>
      <w:r w:rsidR="008A1DA7" w:rsidRPr="00EC6691">
        <w:rPr>
          <w:rStyle w:val="7Char"/>
          <w:rFonts w:hint="cs"/>
          <w:vertAlign w:val="superscript"/>
          <w:rtl/>
        </w:rPr>
        <w:t>)</w:t>
      </w:r>
      <w:r w:rsidR="002712C5" w:rsidRPr="005B7E64">
        <w:rPr>
          <w:rStyle w:val="7Char"/>
          <w:rFonts w:hint="eastAsia"/>
          <w:rtl/>
        </w:rPr>
        <w:t xml:space="preserve">. </w:t>
      </w:r>
      <w:r w:rsidR="008A1DA7" w:rsidRPr="005B7E64">
        <w:rPr>
          <w:rStyle w:val="7Char"/>
          <w:rFonts w:hint="cs"/>
          <w:rtl/>
        </w:rPr>
        <w:t xml:space="preserve">وقوله </w:t>
      </w:r>
      <w:r w:rsidR="000A3707" w:rsidRPr="000A3707">
        <w:rPr>
          <w:rStyle w:val="7Char"/>
          <w:rFonts w:cs="CTraditional Arabic"/>
          <w:szCs w:val="28"/>
          <w:rtl/>
        </w:rPr>
        <w:t>ج</w:t>
      </w:r>
      <w:r w:rsidR="008A1DA7" w:rsidRPr="005B7E64">
        <w:rPr>
          <w:rStyle w:val="7Char"/>
          <w:rFonts w:hint="cs"/>
          <w:rtl/>
        </w:rPr>
        <w:t xml:space="preserve">: </w:t>
      </w:r>
      <w:r w:rsidR="001C17E1" w:rsidRPr="001C17E1">
        <w:rPr>
          <w:rStyle w:val="7Char"/>
          <w:rFonts w:hint="cs"/>
          <w:rtl/>
        </w:rPr>
        <w:t>«</w:t>
      </w:r>
      <w:r w:rsidR="008A1DA7" w:rsidRPr="005B7E64">
        <w:rPr>
          <w:rStyle w:val="4Char"/>
          <w:rFonts w:hint="eastAsia"/>
          <w:rtl/>
        </w:rPr>
        <w:t>ويتطهر ما استطاع من الطهر</w:t>
      </w:r>
      <w:r w:rsidR="001C17E1" w:rsidRPr="001C17E1">
        <w:rPr>
          <w:rStyle w:val="7Char"/>
          <w:rFonts w:hint="cs"/>
          <w:rtl/>
        </w:rPr>
        <w:t>»</w:t>
      </w:r>
      <w:r w:rsidR="008A1DA7" w:rsidRPr="005B7E64">
        <w:rPr>
          <w:rStyle w:val="7Char"/>
          <w:rFonts w:hint="cs"/>
          <w:rtl/>
        </w:rPr>
        <w:t xml:space="preserve"> المراد به المبالغة في التنظيف</w:t>
      </w:r>
      <w:r w:rsidR="00EA7D3B" w:rsidRPr="005B7E64">
        <w:rPr>
          <w:rStyle w:val="7Char"/>
          <w:rFonts w:hint="cs"/>
          <w:rtl/>
        </w:rPr>
        <w:t xml:space="preserve">، </w:t>
      </w:r>
      <w:r w:rsidR="008A1DA7" w:rsidRPr="005B7E64">
        <w:rPr>
          <w:rStyle w:val="7Char"/>
          <w:rFonts w:hint="cs"/>
          <w:rtl/>
        </w:rPr>
        <w:t>ويؤخذ من عطفه على الغسل أن إفاضة الماء تكفي في حصول الغسل</w:t>
      </w:r>
      <w:r w:rsidR="00EA7D3B" w:rsidRPr="005B7E64">
        <w:rPr>
          <w:rStyle w:val="7Char"/>
          <w:rFonts w:hint="cs"/>
          <w:rtl/>
        </w:rPr>
        <w:t xml:space="preserve">، </w:t>
      </w:r>
      <w:r w:rsidR="008A1DA7" w:rsidRPr="005B7E64">
        <w:rPr>
          <w:rStyle w:val="7Char"/>
          <w:rFonts w:hint="cs"/>
          <w:rtl/>
        </w:rPr>
        <w:t>أو المراد بالتنظيف: بأخذ الشارب</w:t>
      </w:r>
      <w:r w:rsidR="00EA7D3B" w:rsidRPr="005B7E64">
        <w:rPr>
          <w:rStyle w:val="7Char"/>
          <w:rFonts w:hint="cs"/>
          <w:rtl/>
        </w:rPr>
        <w:t xml:space="preserve">، </w:t>
      </w:r>
      <w:r w:rsidR="008A1DA7" w:rsidRPr="005B7E64">
        <w:rPr>
          <w:rStyle w:val="7Char"/>
          <w:rFonts w:hint="cs"/>
          <w:rtl/>
        </w:rPr>
        <w:t>والظفر</w:t>
      </w:r>
      <w:r w:rsidR="00EA7D3B" w:rsidRPr="005B7E64">
        <w:rPr>
          <w:rStyle w:val="7Char"/>
          <w:rFonts w:hint="cs"/>
          <w:rtl/>
        </w:rPr>
        <w:t xml:space="preserve">، </w:t>
      </w:r>
      <w:r w:rsidR="008A1DA7" w:rsidRPr="005B7E64">
        <w:rPr>
          <w:rStyle w:val="7Char"/>
          <w:rFonts w:hint="cs"/>
          <w:rtl/>
        </w:rPr>
        <w:t>والعانة</w:t>
      </w:r>
      <w:r w:rsidR="00EA7D3B" w:rsidRPr="005B7E64">
        <w:rPr>
          <w:rStyle w:val="7Char"/>
          <w:rFonts w:hint="cs"/>
          <w:rtl/>
        </w:rPr>
        <w:t xml:space="preserve">، </w:t>
      </w:r>
      <w:r w:rsidR="008A1DA7" w:rsidRPr="005B7E64">
        <w:rPr>
          <w:rStyle w:val="7Char"/>
          <w:rFonts w:hint="cs"/>
          <w:rtl/>
        </w:rPr>
        <w:t>أو المراد بالغسل غسل الجسد</w:t>
      </w:r>
      <w:r w:rsidR="00EA7D3B" w:rsidRPr="005B7E64">
        <w:rPr>
          <w:rStyle w:val="7Char"/>
          <w:rFonts w:hint="cs"/>
          <w:rtl/>
        </w:rPr>
        <w:t xml:space="preserve">، </w:t>
      </w:r>
      <w:r w:rsidR="008A1DA7" w:rsidRPr="005B7E64">
        <w:rPr>
          <w:rStyle w:val="7Char"/>
          <w:rFonts w:hint="cs"/>
          <w:rtl/>
        </w:rPr>
        <w:t>وبالتطهر غسل الرأس</w:t>
      </w:r>
      <w:r w:rsidR="00EA7D3B" w:rsidRPr="005B7E64">
        <w:rPr>
          <w:rStyle w:val="7Char"/>
          <w:rFonts w:hint="cs"/>
          <w:rtl/>
        </w:rPr>
        <w:t xml:space="preserve">، </w:t>
      </w:r>
      <w:r w:rsidR="008A1DA7" w:rsidRPr="005B7E64">
        <w:rPr>
          <w:rStyle w:val="7Char"/>
          <w:rFonts w:hint="cs"/>
          <w:rtl/>
        </w:rPr>
        <w:t xml:space="preserve">وأما قوله: </w:t>
      </w:r>
      <w:r w:rsidR="001C17E1" w:rsidRPr="001C17E1">
        <w:rPr>
          <w:rStyle w:val="7Char"/>
          <w:rFonts w:hint="cs"/>
          <w:rtl/>
        </w:rPr>
        <w:t>«</w:t>
      </w:r>
      <w:r w:rsidR="008A1DA7" w:rsidRPr="005B7E64">
        <w:rPr>
          <w:rStyle w:val="7Char"/>
          <w:rFonts w:hint="eastAsia"/>
          <w:rtl/>
        </w:rPr>
        <w:t>ويدهن</w:t>
      </w:r>
      <w:r w:rsidR="001C17E1" w:rsidRPr="001C17E1">
        <w:rPr>
          <w:rStyle w:val="7Char"/>
          <w:rFonts w:hint="cs"/>
          <w:rtl/>
        </w:rPr>
        <w:t>»</w:t>
      </w:r>
      <w:r w:rsidR="008A1DA7" w:rsidRPr="005B7E64">
        <w:rPr>
          <w:rStyle w:val="7Char"/>
          <w:rFonts w:hint="eastAsia"/>
          <w:rtl/>
        </w:rPr>
        <w:t xml:space="preserve"> فال</w:t>
      </w:r>
      <w:r w:rsidR="008A1DA7" w:rsidRPr="005B7E64">
        <w:rPr>
          <w:rStyle w:val="7Char"/>
          <w:rFonts w:hint="cs"/>
          <w:rtl/>
        </w:rPr>
        <w:t>مراد به إزالة شعث الرأس به</w:t>
      </w:r>
      <w:r w:rsidR="00EA7D3B" w:rsidRPr="005B7E64">
        <w:rPr>
          <w:rStyle w:val="7Char"/>
          <w:rFonts w:hint="cs"/>
          <w:rtl/>
        </w:rPr>
        <w:t xml:space="preserve">، </w:t>
      </w:r>
      <w:r w:rsidR="008A1DA7" w:rsidRPr="005B7E64">
        <w:rPr>
          <w:rStyle w:val="7Char"/>
          <w:rFonts w:hint="cs"/>
          <w:rtl/>
        </w:rPr>
        <w:t>وفيه إشارة إلى التزين يوم الجمعة</w:t>
      </w:r>
      <w:r w:rsidR="008A1DA7" w:rsidRPr="00EC6691">
        <w:rPr>
          <w:rStyle w:val="7Char"/>
          <w:rFonts w:hint="cs"/>
          <w:vertAlign w:val="superscript"/>
          <w:rtl/>
        </w:rPr>
        <w:t>(</w:t>
      </w:r>
      <w:r w:rsidR="008A1DA7" w:rsidRPr="00EC6691">
        <w:rPr>
          <w:rStyle w:val="7Char"/>
          <w:vertAlign w:val="superscript"/>
          <w:rtl/>
        </w:rPr>
        <w:footnoteReference w:id="1250"/>
      </w:r>
      <w:r w:rsidR="008A1DA7" w:rsidRPr="00EC6691">
        <w:rPr>
          <w:rStyle w:val="7Char"/>
          <w:rFonts w:hint="cs"/>
          <w:vertAlign w:val="superscript"/>
          <w:rtl/>
        </w:rPr>
        <w:t>)</w:t>
      </w:r>
      <w:r w:rsidR="002712C5" w:rsidRPr="005B7E64">
        <w:rPr>
          <w:rStyle w:val="7Char"/>
          <w:rFonts w:hint="cs"/>
          <w:rtl/>
        </w:rPr>
        <w:t>.</w:t>
      </w:r>
    </w:p>
    <w:p w:rsidR="002712C5" w:rsidRPr="005B7E64" w:rsidRDefault="003A2942" w:rsidP="00744F45">
      <w:pPr>
        <w:ind w:firstLine="284"/>
        <w:jc w:val="both"/>
        <w:rPr>
          <w:rStyle w:val="7Char"/>
          <w:rtl/>
        </w:rPr>
      </w:pPr>
      <w:bookmarkStart w:id="847" w:name="_Toc234238145"/>
      <w:r w:rsidRPr="003A2942">
        <w:rPr>
          <w:rStyle w:val="8Char"/>
          <w:rFonts w:hint="cs"/>
          <w:rtl/>
        </w:rPr>
        <w:t>5</w:t>
      </w:r>
      <w:r w:rsidR="008A1DA7" w:rsidRPr="003A2942">
        <w:rPr>
          <w:rStyle w:val="8Char"/>
          <w:rFonts w:hint="cs"/>
          <w:rtl/>
        </w:rPr>
        <w:t>- يلبس لصلاة الجمعة أحسن ما يجد من الثياب</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 xml:space="preserve">لحديث أبي ذر </w:t>
      </w:r>
      <w:r w:rsidR="000A3707" w:rsidRPr="000A3707">
        <w:rPr>
          <w:rStyle w:val="7Char"/>
          <w:rFonts w:cs="CTraditional Arabic"/>
          <w:szCs w:val="28"/>
          <w:rtl/>
        </w:rPr>
        <w:t>س</w:t>
      </w:r>
      <w:r w:rsidR="008A1DA7" w:rsidRPr="005B7E64">
        <w:rPr>
          <w:rStyle w:val="7Char"/>
          <w:rFonts w:hint="cs"/>
          <w:rtl/>
        </w:rPr>
        <w:t xml:space="preserve"> يرفعه: </w:t>
      </w:r>
      <w:r w:rsidR="001C17E1" w:rsidRPr="001C17E1">
        <w:rPr>
          <w:rStyle w:val="7Char"/>
          <w:rFonts w:hint="cs"/>
          <w:rtl/>
        </w:rPr>
        <w:t>«</w:t>
      </w:r>
      <w:r w:rsidR="008A1DA7" w:rsidRPr="005B7E64">
        <w:rPr>
          <w:rStyle w:val="4Char"/>
          <w:rFonts w:hint="eastAsia"/>
          <w:rtl/>
        </w:rPr>
        <w:t>من اغتسل يوم الجمعة فأحسن غسله</w:t>
      </w:r>
      <w:r w:rsidR="00EA7D3B" w:rsidRPr="005B7E64">
        <w:rPr>
          <w:rStyle w:val="4Char"/>
          <w:rFonts w:hint="eastAsia"/>
          <w:rtl/>
        </w:rPr>
        <w:t xml:space="preserve">، </w:t>
      </w:r>
      <w:r w:rsidR="008A1DA7" w:rsidRPr="005B7E64">
        <w:rPr>
          <w:rStyle w:val="4Char"/>
          <w:rFonts w:hint="eastAsia"/>
          <w:rtl/>
        </w:rPr>
        <w:t>وتطهر فأحسن طهوره</w:t>
      </w:r>
      <w:r w:rsidR="00EA7D3B" w:rsidRPr="005B7E64">
        <w:rPr>
          <w:rStyle w:val="4Char"/>
          <w:rFonts w:hint="eastAsia"/>
          <w:rtl/>
        </w:rPr>
        <w:t xml:space="preserve">، </w:t>
      </w:r>
      <w:r w:rsidR="008A1DA7" w:rsidRPr="005B7E64">
        <w:rPr>
          <w:rStyle w:val="4Char"/>
          <w:rFonts w:hint="eastAsia"/>
          <w:rtl/>
        </w:rPr>
        <w:t>ولبس من أحسن ثيابه</w:t>
      </w:r>
      <w:r w:rsidR="008A1DA7" w:rsidRPr="005B7E64">
        <w:rPr>
          <w:rStyle w:val="4Char"/>
          <w:rtl/>
        </w:rPr>
        <w:fldChar w:fldCharType="begin"/>
      </w:r>
      <w:r w:rsidR="008A1DA7" w:rsidRPr="005B7E64">
        <w:rPr>
          <w:rStyle w:val="4Char"/>
          <w:rtl/>
        </w:rPr>
        <w:instrText xml:space="preserve"> </w:instrText>
      </w:r>
      <w:r w:rsidR="008A1DA7" w:rsidRPr="005B7E64">
        <w:rPr>
          <w:rStyle w:val="4Char"/>
        </w:rPr>
        <w:instrText>XE "</w:instrText>
      </w:r>
      <w:r w:rsidR="008A1DA7" w:rsidRPr="005B7E64">
        <w:rPr>
          <w:rStyle w:val="4Char"/>
          <w:rFonts w:hint="cs"/>
        </w:rPr>
        <w:instrText>1</w:instrText>
      </w:r>
      <w:r w:rsidR="008A1DA7" w:rsidRPr="005B7E64">
        <w:rPr>
          <w:rStyle w:val="4Char"/>
          <w:rFonts w:hint="cs"/>
          <w:rtl/>
        </w:rPr>
        <w:instrText>-</w:instrText>
      </w:r>
      <w:r w:rsidR="008A1DA7" w:rsidRPr="005B7E64">
        <w:rPr>
          <w:rStyle w:val="4Char"/>
          <w:rFonts w:hint="eastAsia"/>
          <w:rtl/>
        </w:rPr>
        <w:instrText>((من اغتسل يوم الجمعة فأحسن غسله، وتطهر فأحسن طهوره، ولبس من أحسن ثيابه</w:instrText>
      </w:r>
      <w:r w:rsidR="008A1DA7" w:rsidRPr="005B7E64">
        <w:rPr>
          <w:rStyle w:val="4Char"/>
          <w:rtl/>
        </w:rPr>
        <w:instrText xml:space="preserve">" </w:instrText>
      </w:r>
      <w:r w:rsidR="008A1DA7" w:rsidRPr="005B7E64">
        <w:rPr>
          <w:rStyle w:val="4Char"/>
          <w:rtl/>
        </w:rPr>
        <w:fldChar w:fldCharType="end"/>
      </w:r>
      <w:r w:rsidR="00EA7D3B" w:rsidRPr="005B7E64">
        <w:rPr>
          <w:rStyle w:val="4Char"/>
          <w:rFonts w:hint="eastAsia"/>
          <w:rtl/>
        </w:rPr>
        <w:t xml:space="preserve">، </w:t>
      </w:r>
      <w:r w:rsidR="008A1DA7" w:rsidRPr="005B7E64">
        <w:rPr>
          <w:rStyle w:val="4Char"/>
          <w:rFonts w:hint="eastAsia"/>
          <w:rtl/>
        </w:rPr>
        <w:t>ومس ما كتب الله له من طيب أهله</w:t>
      </w:r>
      <w:r w:rsidR="00EA7D3B" w:rsidRPr="005B7E64">
        <w:rPr>
          <w:rStyle w:val="4Char"/>
          <w:rFonts w:hint="eastAsia"/>
          <w:rtl/>
        </w:rPr>
        <w:t xml:space="preserve">، </w:t>
      </w:r>
      <w:r w:rsidR="008A1DA7" w:rsidRPr="005B7E64">
        <w:rPr>
          <w:rStyle w:val="4Char"/>
          <w:rFonts w:hint="eastAsia"/>
          <w:rtl/>
        </w:rPr>
        <w:t>ثم أتى الجمعة</w:t>
      </w:r>
      <w:r w:rsidR="00EA7D3B" w:rsidRPr="005B7E64">
        <w:rPr>
          <w:rStyle w:val="4Char"/>
          <w:rFonts w:hint="eastAsia"/>
          <w:rtl/>
        </w:rPr>
        <w:t xml:space="preserve">، </w:t>
      </w:r>
      <w:r w:rsidR="008A1DA7" w:rsidRPr="005B7E64">
        <w:rPr>
          <w:rStyle w:val="4Char"/>
          <w:rFonts w:hint="eastAsia"/>
          <w:rtl/>
        </w:rPr>
        <w:t>ولم يلغُ</w:t>
      </w:r>
      <w:r w:rsidR="00EA7D3B" w:rsidRPr="005B7E64">
        <w:rPr>
          <w:rStyle w:val="4Char"/>
          <w:rFonts w:hint="eastAsia"/>
          <w:rtl/>
        </w:rPr>
        <w:t xml:space="preserve">، </w:t>
      </w:r>
      <w:r w:rsidR="008A1DA7" w:rsidRPr="005B7E64">
        <w:rPr>
          <w:rStyle w:val="4Char"/>
          <w:rFonts w:hint="eastAsia"/>
          <w:rtl/>
        </w:rPr>
        <w:t>ولم يفرق بين اثنين</w:t>
      </w:r>
      <w:r w:rsidR="00EA7D3B" w:rsidRPr="005B7E64">
        <w:rPr>
          <w:rStyle w:val="4Char"/>
          <w:rFonts w:hint="eastAsia"/>
          <w:rtl/>
        </w:rPr>
        <w:t xml:space="preserve">، </w:t>
      </w:r>
      <w:r w:rsidR="008A1DA7" w:rsidRPr="005B7E64">
        <w:rPr>
          <w:rStyle w:val="4Char"/>
          <w:rFonts w:hint="eastAsia"/>
          <w:rtl/>
        </w:rPr>
        <w:t>غفر له ما بينه وبين الجمعة الأخرى</w:t>
      </w:r>
      <w:r w:rsidR="001C17E1" w:rsidRPr="001C17E1">
        <w:rPr>
          <w:rStyle w:val="7Char"/>
          <w:rFonts w:hint="cs"/>
          <w:rtl/>
        </w:rPr>
        <w:t>»</w:t>
      </w:r>
      <w:r w:rsidR="008A1DA7" w:rsidRPr="00EC6691">
        <w:rPr>
          <w:rStyle w:val="7Char"/>
          <w:rFonts w:hint="cs"/>
          <w:vertAlign w:val="superscript"/>
          <w:rtl/>
        </w:rPr>
        <w:t>(</w:t>
      </w:r>
      <w:bookmarkEnd w:id="847"/>
      <w:r w:rsidR="008A1DA7" w:rsidRPr="00EC6691">
        <w:rPr>
          <w:rStyle w:val="7Char"/>
          <w:vertAlign w:val="superscript"/>
          <w:rtl/>
        </w:rPr>
        <w:footnoteReference w:id="1251"/>
      </w:r>
      <w:r w:rsidR="008A1DA7" w:rsidRPr="00EC6691">
        <w:rPr>
          <w:rStyle w:val="7Char"/>
          <w:rFonts w:hint="cs"/>
          <w:vertAlign w:val="superscript"/>
          <w:rtl/>
        </w:rPr>
        <w:t>)</w:t>
      </w:r>
      <w:r w:rsidR="00EA7D3B" w:rsidRPr="005B7E64">
        <w:rPr>
          <w:rStyle w:val="7Char"/>
          <w:rFonts w:hint="eastAsia"/>
          <w:rtl/>
        </w:rPr>
        <w:t xml:space="preserve">؛ </w:t>
      </w:r>
      <w:r w:rsidR="008A1DA7" w:rsidRPr="005B7E64">
        <w:rPr>
          <w:rStyle w:val="7Char"/>
          <w:rFonts w:hint="cs"/>
          <w:rtl/>
        </w:rPr>
        <w:t xml:space="preserve">ولحديث أبي سعيد الخدري وأبي هريرة </w:t>
      </w:r>
      <w:r w:rsidR="00135683" w:rsidRPr="00135683">
        <w:rPr>
          <w:rStyle w:val="7Char"/>
          <w:rFonts w:cs="CTraditional Arabic" w:hint="cs"/>
          <w:szCs w:val="28"/>
          <w:rtl/>
        </w:rPr>
        <w:t>ب</w:t>
      </w:r>
      <w:r w:rsidR="00EA7D3B">
        <w:rPr>
          <w:rFonts w:ascii="mylotus" w:hAnsi="mylotus" w:cs="DecoType Naskh Swashes" w:hint="cs"/>
          <w:sz w:val="46"/>
          <w:szCs w:val="24"/>
          <w:rtl/>
        </w:rPr>
        <w:t>:</w:t>
      </w:r>
      <w:r w:rsidR="008A1DA7" w:rsidRPr="005B7E64">
        <w:rPr>
          <w:rStyle w:val="7Char"/>
          <w:rFonts w:hint="cs"/>
          <w:rtl/>
        </w:rPr>
        <w:t xml:space="preserve"> </w:t>
      </w:r>
      <w:r w:rsidR="001C17E1" w:rsidRPr="001C17E1">
        <w:rPr>
          <w:rStyle w:val="7Char"/>
          <w:rFonts w:hint="cs"/>
          <w:rtl/>
        </w:rPr>
        <w:t>«</w:t>
      </w:r>
      <w:r w:rsidR="008A1DA7" w:rsidRPr="005B7E64">
        <w:rPr>
          <w:rStyle w:val="4Char"/>
          <w:rFonts w:hint="eastAsia"/>
          <w:rtl/>
        </w:rPr>
        <w:t>من اغتسل يوم الجمعة</w:t>
      </w:r>
      <w:r w:rsidR="00EA7D3B" w:rsidRPr="005B7E64">
        <w:rPr>
          <w:rStyle w:val="4Char"/>
          <w:rFonts w:hint="eastAsia"/>
          <w:rtl/>
        </w:rPr>
        <w:t xml:space="preserve">، </w:t>
      </w:r>
      <w:r w:rsidR="008A1DA7" w:rsidRPr="005B7E64">
        <w:rPr>
          <w:rStyle w:val="4Char"/>
          <w:rFonts w:hint="eastAsia"/>
          <w:rtl/>
        </w:rPr>
        <w:t>ولبس من أحسن ثيابه</w:t>
      </w:r>
      <w:r w:rsidR="00EA7D3B" w:rsidRPr="005B7E64">
        <w:rPr>
          <w:rStyle w:val="4Char"/>
          <w:rFonts w:hint="eastAsia"/>
          <w:rtl/>
        </w:rPr>
        <w:t xml:space="preserve">، </w:t>
      </w:r>
      <w:r w:rsidR="008A1DA7" w:rsidRPr="005B7E64">
        <w:rPr>
          <w:rStyle w:val="4Char"/>
          <w:rFonts w:hint="eastAsia"/>
          <w:rtl/>
        </w:rPr>
        <w:t>ومس من طيب إن كان عنده</w:t>
      </w:r>
      <w:r w:rsidR="00EA7D3B" w:rsidRPr="005B7E64">
        <w:rPr>
          <w:rStyle w:val="4Char"/>
          <w:rFonts w:hint="eastAsia"/>
          <w:rtl/>
        </w:rPr>
        <w:t xml:space="preserve">، </w:t>
      </w:r>
      <w:r w:rsidR="008A1DA7" w:rsidRPr="005B7E64">
        <w:rPr>
          <w:rStyle w:val="4Char"/>
          <w:rFonts w:hint="eastAsia"/>
          <w:rtl/>
        </w:rPr>
        <w:t>ثم أتى الجمعة</w:t>
      </w:r>
      <w:r w:rsidR="008A1DA7" w:rsidRPr="005B7E64">
        <w:rPr>
          <w:rStyle w:val="4Char"/>
          <w:rtl/>
        </w:rPr>
        <w:fldChar w:fldCharType="begin"/>
      </w:r>
      <w:r w:rsidR="008A1DA7" w:rsidRPr="005B7E64">
        <w:rPr>
          <w:rStyle w:val="4Char"/>
          <w:rtl/>
        </w:rPr>
        <w:instrText xml:space="preserve"> </w:instrText>
      </w:r>
      <w:r w:rsidR="008A1DA7" w:rsidRPr="005B7E64">
        <w:rPr>
          <w:rStyle w:val="4Char"/>
        </w:rPr>
        <w:instrText>XE "</w:instrText>
      </w:r>
      <w:r w:rsidR="008A1DA7" w:rsidRPr="005B7E64">
        <w:rPr>
          <w:rStyle w:val="4Char"/>
          <w:rFonts w:hint="cs"/>
        </w:rPr>
        <w:instrText>1</w:instrText>
      </w:r>
      <w:r w:rsidR="008A1DA7" w:rsidRPr="005B7E64">
        <w:rPr>
          <w:rStyle w:val="4Char"/>
          <w:rFonts w:hint="cs"/>
          <w:rtl/>
        </w:rPr>
        <w:instrText>-</w:instrText>
      </w:r>
      <w:r w:rsidR="008A1DA7" w:rsidRPr="005B7E64">
        <w:rPr>
          <w:rStyle w:val="4Char"/>
          <w:rFonts w:hint="eastAsia"/>
          <w:rtl/>
        </w:rPr>
        <w:instrText>((من اغتسل يوم الجمعة، ولبس من أحسن ثيابه، ومس من طيب إن كان عنده، ثم أتى الجمعة</w:instrText>
      </w:r>
      <w:r w:rsidR="008A1DA7" w:rsidRPr="005B7E64">
        <w:rPr>
          <w:rStyle w:val="4Char"/>
          <w:rtl/>
        </w:rPr>
        <w:instrText xml:space="preserve">" </w:instrText>
      </w:r>
      <w:r w:rsidR="008A1DA7" w:rsidRPr="005B7E64">
        <w:rPr>
          <w:rStyle w:val="4Char"/>
          <w:rtl/>
        </w:rPr>
        <w:fldChar w:fldCharType="end"/>
      </w:r>
      <w:r w:rsidR="008A1DA7" w:rsidRPr="005B7E64">
        <w:rPr>
          <w:rStyle w:val="4Char"/>
          <w:rFonts w:hint="eastAsia"/>
          <w:rtl/>
        </w:rPr>
        <w:t xml:space="preserve"> فلم يتخطَّ أعناق الناس</w:t>
      </w:r>
      <w:r w:rsidR="00EA7D3B" w:rsidRPr="005B7E64">
        <w:rPr>
          <w:rStyle w:val="4Char"/>
          <w:rFonts w:hint="eastAsia"/>
          <w:rtl/>
        </w:rPr>
        <w:t xml:space="preserve">، </w:t>
      </w:r>
      <w:r w:rsidR="008A1DA7" w:rsidRPr="005B7E64">
        <w:rPr>
          <w:rStyle w:val="4Char"/>
          <w:rFonts w:hint="eastAsia"/>
          <w:rtl/>
        </w:rPr>
        <w:t>ثم صلى ما كتب له</w:t>
      </w:r>
      <w:r w:rsidR="00EA7D3B" w:rsidRPr="005B7E64">
        <w:rPr>
          <w:rStyle w:val="4Char"/>
          <w:rFonts w:hint="eastAsia"/>
          <w:rtl/>
        </w:rPr>
        <w:t xml:space="preserve">، </w:t>
      </w:r>
      <w:r w:rsidR="008A1DA7" w:rsidRPr="005B7E64">
        <w:rPr>
          <w:rStyle w:val="4Char"/>
          <w:rFonts w:hint="eastAsia"/>
          <w:rtl/>
        </w:rPr>
        <w:t>ثم أنصت إذا خرج إمامه حتى يفرغ من صلاته</w:t>
      </w:r>
      <w:r w:rsidR="00EA7D3B" w:rsidRPr="005B7E64">
        <w:rPr>
          <w:rStyle w:val="4Char"/>
          <w:rFonts w:hint="eastAsia"/>
          <w:rtl/>
        </w:rPr>
        <w:t xml:space="preserve">، </w:t>
      </w:r>
      <w:r w:rsidR="008A1DA7" w:rsidRPr="005B7E64">
        <w:rPr>
          <w:rStyle w:val="4Char"/>
          <w:rFonts w:hint="eastAsia"/>
          <w:rtl/>
        </w:rPr>
        <w:t>كانت كفارة لما بينها وبين جمعته التي قبلها</w:t>
      </w:r>
      <w:r w:rsidR="001C17E1" w:rsidRPr="001C17E1">
        <w:rPr>
          <w:rStyle w:val="7Char"/>
          <w:rFonts w:hint="cs"/>
          <w:rtl/>
        </w:rPr>
        <w:t>»</w:t>
      </w:r>
      <w:r w:rsidR="002712C5" w:rsidRPr="005B7E64">
        <w:rPr>
          <w:rStyle w:val="7Char"/>
          <w:rFonts w:hint="eastAsia"/>
          <w:rtl/>
        </w:rPr>
        <w:t xml:space="preserve">. </w:t>
      </w:r>
      <w:r w:rsidR="008A1DA7" w:rsidRPr="005B7E64">
        <w:rPr>
          <w:rStyle w:val="7Char"/>
          <w:rFonts w:hint="cs"/>
          <w:rtl/>
        </w:rPr>
        <w:t>ويقول أبو هريرة: وزيادة ثلاثة أيام</w:t>
      </w:r>
      <w:r w:rsidR="00EA7D3B" w:rsidRPr="005B7E64">
        <w:rPr>
          <w:rStyle w:val="7Char"/>
          <w:rFonts w:hint="cs"/>
          <w:rtl/>
        </w:rPr>
        <w:t xml:space="preserve">، </w:t>
      </w:r>
      <w:r w:rsidR="008A1DA7" w:rsidRPr="005B7E64">
        <w:rPr>
          <w:rStyle w:val="7Char"/>
          <w:rFonts w:hint="cs"/>
          <w:rtl/>
        </w:rPr>
        <w:t xml:space="preserve">ويقول: </w:t>
      </w:r>
      <w:r w:rsidR="001C17E1" w:rsidRPr="001C17E1">
        <w:rPr>
          <w:rStyle w:val="7Char"/>
          <w:rFonts w:hint="cs"/>
          <w:rtl/>
        </w:rPr>
        <w:t>«</w:t>
      </w:r>
      <w:r w:rsidR="008A1DA7" w:rsidRPr="005B7E64">
        <w:rPr>
          <w:rStyle w:val="4Char"/>
          <w:rFonts w:hint="eastAsia"/>
          <w:rtl/>
        </w:rPr>
        <w:t>إن الحسنة بعشر أمثالها</w:t>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1252"/>
      </w:r>
      <w:r w:rsidR="008A1DA7" w:rsidRPr="00EC6691">
        <w:rPr>
          <w:rStyle w:val="7Char"/>
          <w:rFonts w:hint="cs"/>
          <w:vertAlign w:val="superscript"/>
          <w:rtl/>
        </w:rPr>
        <w:t>)</w:t>
      </w:r>
      <w:r w:rsidR="00EA7D3B" w:rsidRPr="005B7E64">
        <w:rPr>
          <w:rStyle w:val="7Char"/>
          <w:rFonts w:hint="eastAsia"/>
          <w:rtl/>
        </w:rPr>
        <w:t xml:space="preserve">؛ </w:t>
      </w:r>
      <w:r w:rsidR="008A1DA7" w:rsidRPr="005B7E64">
        <w:rPr>
          <w:rStyle w:val="7Char"/>
          <w:rFonts w:hint="cs"/>
          <w:rtl/>
        </w:rPr>
        <w:t xml:space="preserve">ولحديث عبد الله بن عمر أن عمر بن الخطاب </w:t>
      </w:r>
      <w:r w:rsidR="000A3707" w:rsidRPr="000A3707">
        <w:rPr>
          <w:rStyle w:val="7Char"/>
          <w:rFonts w:cs="CTraditional Arabic"/>
          <w:szCs w:val="28"/>
          <w:rtl/>
        </w:rPr>
        <w:t>س</w:t>
      </w:r>
      <w:r w:rsidR="008A1DA7" w:rsidRPr="005B7E64">
        <w:rPr>
          <w:rStyle w:val="7Char"/>
          <w:rFonts w:hint="cs"/>
          <w:rtl/>
        </w:rPr>
        <w:t xml:space="preserve"> رأى حلة سيراء</w:t>
      </w:r>
      <w:r w:rsidR="008A1DA7" w:rsidRPr="00EC6691">
        <w:rPr>
          <w:rStyle w:val="7Char"/>
          <w:rFonts w:hint="cs"/>
          <w:vertAlign w:val="superscript"/>
          <w:rtl/>
        </w:rPr>
        <w:t>(</w:t>
      </w:r>
      <w:r w:rsidR="008A1DA7" w:rsidRPr="00EC6691">
        <w:rPr>
          <w:rStyle w:val="7Char"/>
          <w:vertAlign w:val="superscript"/>
          <w:rtl/>
        </w:rPr>
        <w:footnoteReference w:id="1253"/>
      </w:r>
      <w:r w:rsidR="008A1DA7" w:rsidRPr="00EC6691">
        <w:rPr>
          <w:rStyle w:val="7Char"/>
          <w:rFonts w:hint="cs"/>
          <w:vertAlign w:val="superscript"/>
          <w:rtl/>
        </w:rPr>
        <w:t>)</w:t>
      </w:r>
      <w:r w:rsidR="008A1DA7" w:rsidRPr="005B7E64">
        <w:rPr>
          <w:rStyle w:val="7Char"/>
          <w:rFonts w:hint="cs"/>
          <w:rtl/>
        </w:rPr>
        <w:t xml:space="preserve"> عند باب المسجد فقال: يا رسول الله! لو اشتريت هذه فلبستها يوم الجمعة</w:t>
      </w:r>
      <w:r w:rsidR="00EA7D3B" w:rsidRPr="005B7E64">
        <w:rPr>
          <w:rStyle w:val="7Char"/>
          <w:rFonts w:hint="cs"/>
          <w:rtl/>
        </w:rPr>
        <w:t xml:space="preserve">، </w:t>
      </w:r>
      <w:r w:rsidR="008A1DA7" w:rsidRPr="005B7E64">
        <w:rPr>
          <w:rStyle w:val="7Char"/>
          <w:rFonts w:hint="cs"/>
          <w:rtl/>
        </w:rPr>
        <w:t xml:space="preserve">وللوفد إذا قدموا عليك؟ فقال رسول الله </w:t>
      </w:r>
      <w:r w:rsidR="000A3707" w:rsidRPr="000A3707">
        <w:rPr>
          <w:rStyle w:val="7Char"/>
          <w:rFonts w:cs="CTraditional Arabic"/>
          <w:szCs w:val="28"/>
          <w:rtl/>
        </w:rPr>
        <w:t>ج</w:t>
      </w:r>
      <w:r w:rsidR="008A1DA7" w:rsidRPr="005B7E64">
        <w:rPr>
          <w:rStyle w:val="7Char"/>
          <w:rFonts w:hint="cs"/>
          <w:rtl/>
        </w:rPr>
        <w:t xml:space="preserve">: </w:t>
      </w:r>
      <w:r w:rsidR="001C17E1" w:rsidRPr="001C17E1">
        <w:rPr>
          <w:rStyle w:val="7Char"/>
          <w:rFonts w:hint="cs"/>
          <w:rtl/>
        </w:rPr>
        <w:t>«</w:t>
      </w:r>
      <w:r w:rsidR="008A1DA7" w:rsidRPr="005B7E64">
        <w:rPr>
          <w:rStyle w:val="4Char"/>
          <w:rFonts w:hint="eastAsia"/>
          <w:rtl/>
        </w:rPr>
        <w:t>إنما يلبس هذه من لا خلاق له في الآخرة</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eastAsia"/>
          <w:sz w:val="46"/>
          <w:szCs w:val="20"/>
          <w:rtl/>
        </w:rPr>
        <w:instrText>((</w:instrText>
      </w:r>
      <w:r w:rsidR="008A1DA7" w:rsidRPr="00386782">
        <w:rPr>
          <w:rFonts w:ascii="mylotus" w:hAnsi="mylotus" w:cs="Traditional Naskh" w:hint="eastAsia"/>
          <w:b/>
          <w:bCs/>
          <w:sz w:val="46"/>
          <w:szCs w:val="34"/>
          <w:rtl/>
        </w:rPr>
        <w:instrText>إنما يلبس هذه من لا خلاق له في الآخرة</w:instrText>
      </w:r>
      <w:r w:rsidR="008A1DA7" w:rsidRPr="00386782">
        <w:rPr>
          <w:rFonts w:ascii="mylotus" w:hAnsi="mylotus" w:cs="AL-Hotham" w:hint="cs"/>
          <w:sz w:val="46"/>
          <w:szCs w:val="20"/>
          <w:rtl/>
        </w:rPr>
        <w:instrText>))</w:instrText>
      </w:r>
      <w:r w:rsidR="008A1DA7">
        <w:instrText xml:space="preserve">" </w:instrText>
      </w:r>
      <w:r w:rsidR="008A1DA7">
        <w:rPr>
          <w:rFonts w:ascii="mylotus" w:hAnsi="mylotus" w:cs="AL-Hotham"/>
          <w:sz w:val="46"/>
          <w:szCs w:val="20"/>
          <w:rtl/>
        </w:rPr>
        <w:fldChar w:fldCharType="end"/>
      </w:r>
      <w:r w:rsidR="008A1DA7" w:rsidRPr="00EC6691">
        <w:rPr>
          <w:rStyle w:val="7Char"/>
          <w:rFonts w:hint="cs"/>
          <w:vertAlign w:val="superscript"/>
          <w:rtl/>
        </w:rPr>
        <w:t>(</w:t>
      </w:r>
      <w:r w:rsidR="008A1DA7" w:rsidRPr="00EC6691">
        <w:rPr>
          <w:rStyle w:val="7Char"/>
          <w:vertAlign w:val="superscript"/>
          <w:rtl/>
        </w:rPr>
        <w:footnoteReference w:id="1254"/>
      </w:r>
      <w:r w:rsidR="008A1DA7"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848" w:name="_Toc234238146"/>
      <w:r w:rsidRPr="005B7E64">
        <w:rPr>
          <w:rStyle w:val="7Char"/>
          <w:rFonts w:hint="cs"/>
          <w:rtl/>
        </w:rPr>
        <w:t xml:space="preserve">ووجه الاستدلال به من جهة تقريره </w:t>
      </w:r>
      <w:r w:rsidR="000A3707" w:rsidRPr="000A3707">
        <w:rPr>
          <w:rStyle w:val="7Char"/>
          <w:rFonts w:cs="CTraditional Arabic"/>
          <w:szCs w:val="28"/>
          <w:rtl/>
        </w:rPr>
        <w:t>ج</w:t>
      </w:r>
      <w:r w:rsidRPr="005B7E64">
        <w:rPr>
          <w:rStyle w:val="7Char"/>
          <w:rFonts w:hint="cs"/>
          <w:rtl/>
        </w:rPr>
        <w:t xml:space="preserve"> لعمر على أصل التجمل للجمعة</w:t>
      </w:r>
      <w:r w:rsidR="00EA7D3B" w:rsidRPr="005B7E64">
        <w:rPr>
          <w:rStyle w:val="7Char"/>
          <w:rFonts w:hint="cs"/>
          <w:rtl/>
        </w:rPr>
        <w:t xml:space="preserve">، </w:t>
      </w:r>
      <w:r w:rsidRPr="005B7E64">
        <w:rPr>
          <w:rStyle w:val="7Char"/>
          <w:rFonts w:hint="cs"/>
          <w:rtl/>
        </w:rPr>
        <w:t>وللوفد</w:t>
      </w:r>
      <w:r w:rsidR="00EA7D3B" w:rsidRPr="005B7E64">
        <w:rPr>
          <w:rStyle w:val="7Char"/>
          <w:rFonts w:hint="cs"/>
          <w:rtl/>
        </w:rPr>
        <w:t xml:space="preserve">، </w:t>
      </w:r>
      <w:r w:rsidRPr="005B7E64">
        <w:rPr>
          <w:rStyle w:val="7Char"/>
          <w:rFonts w:hint="cs"/>
          <w:rtl/>
        </w:rPr>
        <w:t>وقصر الإنكار على لبس مثل تلك الحلة</w:t>
      </w:r>
      <w:r w:rsidR="00EA7D3B" w:rsidRPr="005B7E64">
        <w:rPr>
          <w:rStyle w:val="7Char"/>
          <w:rFonts w:hint="cs"/>
          <w:rtl/>
        </w:rPr>
        <w:t xml:space="preserve">؛ </w:t>
      </w:r>
      <w:r w:rsidRPr="005B7E64">
        <w:rPr>
          <w:rStyle w:val="7Char"/>
          <w:rFonts w:hint="cs"/>
          <w:rtl/>
        </w:rPr>
        <w:t>لكونها كانت حريراً</w:t>
      </w:r>
      <w:r w:rsidRPr="00EC6691">
        <w:rPr>
          <w:rStyle w:val="7Char"/>
          <w:rFonts w:hint="cs"/>
          <w:vertAlign w:val="superscript"/>
          <w:rtl/>
        </w:rPr>
        <w:t>(</w:t>
      </w:r>
      <w:bookmarkEnd w:id="848"/>
      <w:r w:rsidRPr="00EC6691">
        <w:rPr>
          <w:rStyle w:val="7Char"/>
          <w:vertAlign w:val="superscript"/>
          <w:rtl/>
        </w:rPr>
        <w:footnoteReference w:id="1255"/>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وعن محمد بن يحيى بن حبَّان أن رسول الله </w:t>
      </w:r>
      <w:r w:rsidR="000A3707" w:rsidRPr="000A3707">
        <w:rPr>
          <w:rStyle w:val="7Char"/>
          <w:rFonts w:cs="CTraditional Arabic"/>
          <w:szCs w:val="28"/>
          <w:rtl/>
        </w:rPr>
        <w:t>ج</w:t>
      </w:r>
      <w:r w:rsidRPr="005B7E64">
        <w:rPr>
          <w:rStyle w:val="7Char"/>
          <w:rFonts w:hint="cs"/>
          <w:rtl/>
        </w:rPr>
        <w:t xml:space="preserve"> قال: </w:t>
      </w:r>
      <w:r w:rsidR="001C17E1" w:rsidRPr="001C17E1">
        <w:rPr>
          <w:rStyle w:val="7Char"/>
          <w:rFonts w:hint="cs"/>
          <w:rtl/>
        </w:rPr>
        <w:t>«</w:t>
      </w:r>
      <w:r w:rsidRPr="005B7E64">
        <w:rPr>
          <w:rStyle w:val="4Char"/>
          <w:rFonts w:hint="eastAsia"/>
          <w:rtl/>
        </w:rPr>
        <w:t xml:space="preserve">ما على أحدكم إن وجد </w:t>
      </w:r>
      <w:r w:rsidRPr="005B7E64">
        <w:rPr>
          <w:rStyle w:val="4Char"/>
          <w:rtl/>
        </w:rPr>
        <w:t>-</w:t>
      </w:r>
      <w:r w:rsidRPr="005B7E64">
        <w:rPr>
          <w:rStyle w:val="4Char"/>
          <w:rFonts w:hint="eastAsia"/>
          <w:rtl/>
        </w:rPr>
        <w:t xml:space="preserve"> أو: </w:t>
      </w:r>
      <w:r w:rsidRPr="005B7E64">
        <w:rPr>
          <w:rStyle w:val="4Char"/>
          <w:rFonts w:hint="cs"/>
          <w:rtl/>
        </w:rPr>
        <w:t xml:space="preserve">ما على أحدكم إن وجدتم </w:t>
      </w:r>
      <w:r w:rsidRPr="005B7E64">
        <w:rPr>
          <w:rStyle w:val="4Char"/>
          <w:rtl/>
        </w:rPr>
        <w:t>-</w:t>
      </w:r>
      <w:r w:rsidRPr="005B7E64">
        <w:rPr>
          <w:rStyle w:val="4Char"/>
          <w:rFonts w:hint="cs"/>
          <w:rtl/>
        </w:rPr>
        <w:t xml:space="preserve"> أن يتخذ ثوبين يوم الجمعة سوى ثوبي مهنته</w:t>
      </w:r>
      <w:r w:rsidR="001C17E1" w:rsidRPr="001C17E1">
        <w:rPr>
          <w:rStyle w:val="7Char"/>
          <w:rFonts w:hint="cs"/>
          <w:rtl/>
        </w:rPr>
        <w:t>»</w:t>
      </w:r>
      <w:r>
        <w:rPr>
          <w:rFonts w:ascii="mylotus" w:hAnsi="mylotus" w:cs="Traditional Naskh"/>
          <w:sz w:val="46"/>
          <w:szCs w:val="34"/>
          <w:rtl/>
        </w:rPr>
        <w:fldChar w:fldCharType="begin"/>
      </w:r>
      <w:r>
        <w:instrText xml:space="preserve"> XE "</w:instrText>
      </w:r>
      <w:r w:rsidRPr="00386782">
        <w:rPr>
          <w:rFonts w:ascii="mylotus" w:hAnsi="mylotus" w:cs="AL-Hotham" w:hint="cs"/>
          <w:sz w:val="46"/>
          <w:rtl/>
        </w:rPr>
        <w:instrText>1-</w:instrText>
      </w:r>
      <w:r w:rsidRPr="00386782">
        <w:rPr>
          <w:rFonts w:ascii="mylotus" w:hAnsi="mylotus" w:cs="AL-Hotham" w:hint="eastAsia"/>
          <w:sz w:val="46"/>
          <w:szCs w:val="20"/>
          <w:rtl/>
        </w:rPr>
        <w:instrText>((</w:instrText>
      </w:r>
      <w:r w:rsidRPr="00386782">
        <w:rPr>
          <w:rFonts w:ascii="mylotus" w:hAnsi="mylotus" w:cs="Traditional Naskh" w:hint="eastAsia"/>
          <w:b/>
          <w:bCs/>
          <w:sz w:val="46"/>
          <w:szCs w:val="34"/>
          <w:rtl/>
        </w:rPr>
        <w:instrText xml:space="preserve">ما على أحدكم إن وجد </w:instrText>
      </w:r>
      <w:r w:rsidRPr="00386782">
        <w:rPr>
          <w:rFonts w:ascii="mylotus" w:hAnsi="mylotus" w:cs="Traditional Naskh"/>
          <w:b/>
          <w:bCs/>
          <w:sz w:val="46"/>
          <w:szCs w:val="34"/>
          <w:rtl/>
        </w:rPr>
        <w:instrText>-</w:instrText>
      </w:r>
      <w:r w:rsidRPr="00386782">
        <w:rPr>
          <w:rFonts w:ascii="mylotus" w:hAnsi="mylotus" w:cs="Traditional Naskh" w:hint="eastAsia"/>
          <w:b/>
          <w:bCs/>
          <w:sz w:val="46"/>
          <w:szCs w:val="34"/>
          <w:rtl/>
        </w:rPr>
        <w:instrText xml:space="preserve"> أو</w:instrText>
      </w:r>
      <w:r w:rsidRPr="00386782">
        <w:instrText>\</w:instrText>
      </w:r>
      <w:r w:rsidRPr="00386782">
        <w:rPr>
          <w:rFonts w:ascii="mylotus" w:hAnsi="mylotus" w:cs="Traditional Naskh" w:hint="eastAsia"/>
          <w:b/>
          <w:bCs/>
          <w:sz w:val="46"/>
          <w:szCs w:val="34"/>
          <w:rtl/>
        </w:rPr>
        <w:instrText>:</w:instrText>
      </w:r>
      <w:r w:rsidRPr="00386782">
        <w:rPr>
          <w:rFonts w:ascii="mylotus" w:hAnsi="mylotus" w:cs="Traditional Naskh" w:hint="cs"/>
          <w:b/>
          <w:bCs/>
          <w:sz w:val="46"/>
          <w:szCs w:val="34"/>
          <w:rtl/>
        </w:rPr>
        <w:instrText xml:space="preserve"> ما على أحدكم إن وجدتم </w:instrText>
      </w:r>
      <w:r w:rsidRPr="00386782">
        <w:rPr>
          <w:rFonts w:ascii="mylotus" w:hAnsi="mylotus" w:cs="Traditional Naskh"/>
          <w:b/>
          <w:bCs/>
          <w:sz w:val="46"/>
          <w:szCs w:val="34"/>
          <w:rtl/>
        </w:rPr>
        <w:instrText>-</w:instrText>
      </w:r>
      <w:r w:rsidRPr="00386782">
        <w:rPr>
          <w:rFonts w:ascii="mylotus" w:hAnsi="mylotus" w:cs="Traditional Naskh" w:hint="cs"/>
          <w:b/>
          <w:bCs/>
          <w:sz w:val="46"/>
          <w:szCs w:val="34"/>
          <w:rtl/>
        </w:rPr>
        <w:instrText xml:space="preserve"> أن يتخذ ثوبين يوم </w:instrText>
      </w:r>
      <w:r w:rsidRPr="00386782">
        <w:rPr>
          <w:rFonts w:ascii="mylotus" w:hAnsi="mylotus" w:cs="Traditional Naskh" w:hint="cs"/>
          <w:b/>
          <w:bCs/>
          <w:color w:val="000000"/>
          <w:sz w:val="46"/>
          <w:szCs w:val="34"/>
          <w:rtl/>
        </w:rPr>
        <w:instrText>الجمعة</w:instrText>
      </w:r>
      <w:r w:rsidRPr="00386782">
        <w:rPr>
          <w:rFonts w:ascii="mylotus" w:hAnsi="mylotus" w:cs="Traditional Naskh" w:hint="cs"/>
          <w:b/>
          <w:bCs/>
          <w:sz w:val="46"/>
          <w:szCs w:val="34"/>
          <w:rtl/>
        </w:rPr>
        <w:instrText xml:space="preserve"> سوى ثوبي مهنته</w:instrText>
      </w:r>
      <w:r w:rsidRPr="00386782">
        <w:rPr>
          <w:rFonts w:ascii="mylotus" w:hAnsi="mylotus" w:cs="AL-Hotham" w:hint="eastAsia"/>
          <w:sz w:val="46"/>
          <w:szCs w:val="20"/>
          <w:rtl/>
        </w:rPr>
        <w:instrText>))</w:instrText>
      </w:r>
      <w:r>
        <w:instrText xml:space="preserve">" </w:instrText>
      </w:r>
      <w:r>
        <w:rPr>
          <w:rFonts w:ascii="mylotus" w:hAnsi="mylotus" w:cs="Traditional Naskh"/>
          <w:sz w:val="46"/>
          <w:szCs w:val="34"/>
          <w:rtl/>
        </w:rPr>
        <w:fldChar w:fldCharType="end"/>
      </w:r>
      <w:r w:rsidR="002712C5" w:rsidRPr="005B7E64">
        <w:rPr>
          <w:rStyle w:val="7Char"/>
          <w:rFonts w:hint="eastAsia"/>
          <w:rtl/>
        </w:rPr>
        <w:t xml:space="preserve">. </w:t>
      </w:r>
      <w:r w:rsidRPr="005B7E64">
        <w:rPr>
          <w:rStyle w:val="7Char"/>
          <w:rFonts w:hint="cs"/>
          <w:rtl/>
        </w:rPr>
        <w:t xml:space="preserve">وعن ابن سلام أنه سمع رسول الله </w:t>
      </w:r>
      <w:r w:rsidR="000A3707" w:rsidRPr="000A3707">
        <w:rPr>
          <w:rStyle w:val="7Char"/>
          <w:rFonts w:cs="CTraditional Arabic"/>
          <w:szCs w:val="28"/>
          <w:rtl/>
        </w:rPr>
        <w:t>ج</w:t>
      </w:r>
      <w:r w:rsidRPr="005B7E64">
        <w:rPr>
          <w:rStyle w:val="7Char"/>
          <w:rFonts w:hint="cs"/>
          <w:rtl/>
        </w:rPr>
        <w:t xml:space="preserve"> يقول ذلك على المنبر</w:t>
      </w:r>
      <w:r w:rsidRPr="00EC6691">
        <w:rPr>
          <w:rStyle w:val="7Char"/>
          <w:rFonts w:hint="cs"/>
          <w:vertAlign w:val="superscript"/>
          <w:rtl/>
        </w:rPr>
        <w:t>(</w:t>
      </w:r>
      <w:r w:rsidRPr="00EC6691">
        <w:rPr>
          <w:rStyle w:val="7Char"/>
          <w:vertAlign w:val="superscript"/>
          <w:rtl/>
        </w:rPr>
        <w:footnoteReference w:id="1256"/>
      </w:r>
      <w:r w:rsidRPr="00EC6691">
        <w:rPr>
          <w:rStyle w:val="7Char"/>
          <w:rFonts w:hint="cs"/>
          <w:vertAlign w:val="superscript"/>
          <w:rtl/>
        </w:rPr>
        <w:t>)</w:t>
      </w:r>
      <w:r w:rsidR="002712C5" w:rsidRPr="005B7E64">
        <w:rPr>
          <w:rStyle w:val="7Char"/>
          <w:rFonts w:hint="cs"/>
          <w:rtl/>
        </w:rPr>
        <w:t>.</w:t>
      </w:r>
    </w:p>
    <w:p w:rsidR="002712C5" w:rsidRPr="005B7E64" w:rsidRDefault="003A2942" w:rsidP="00744F45">
      <w:pPr>
        <w:ind w:firstLine="284"/>
        <w:jc w:val="both"/>
        <w:rPr>
          <w:rStyle w:val="7Char"/>
          <w:rtl/>
        </w:rPr>
      </w:pPr>
      <w:bookmarkStart w:id="849" w:name="_Toc234238147"/>
      <w:r w:rsidRPr="003A2942">
        <w:rPr>
          <w:rStyle w:val="8Char"/>
          <w:rFonts w:hint="cs"/>
          <w:rtl/>
        </w:rPr>
        <w:t>6</w:t>
      </w:r>
      <w:r w:rsidR="008A1DA7" w:rsidRPr="003A2942">
        <w:rPr>
          <w:rStyle w:val="8Char"/>
          <w:rFonts w:hint="cs"/>
          <w:rtl/>
        </w:rPr>
        <w:t>- يستقبل الإمام بوجهه أثناء الخطبة</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 xml:space="preserve">لحديث عبدالله بن مسعود </w:t>
      </w:r>
      <w:r w:rsidR="000A3707" w:rsidRPr="000A3707">
        <w:rPr>
          <w:rStyle w:val="7Char"/>
          <w:rFonts w:cs="CTraditional Arabic"/>
          <w:szCs w:val="28"/>
          <w:rtl/>
        </w:rPr>
        <w:t>س</w:t>
      </w:r>
      <w:r w:rsidR="008A1DA7" w:rsidRPr="005B7E64">
        <w:rPr>
          <w:rStyle w:val="7Char"/>
          <w:rFonts w:hint="cs"/>
          <w:rtl/>
        </w:rPr>
        <w:t xml:space="preserve"> قال: </w:t>
      </w:r>
      <w:r w:rsidR="001C17E1" w:rsidRPr="001C17E1">
        <w:rPr>
          <w:rStyle w:val="7Char"/>
          <w:rFonts w:hint="cs"/>
          <w:rtl/>
        </w:rPr>
        <w:t>«</w:t>
      </w:r>
      <w:r w:rsidR="008A1DA7" w:rsidRPr="005B7E64">
        <w:rPr>
          <w:rStyle w:val="7Char"/>
          <w:rFonts w:hint="cs"/>
          <w:rtl/>
        </w:rPr>
        <w:t xml:space="preserve">كان رسول الله </w:t>
      </w:r>
      <w:r w:rsidR="000A3707" w:rsidRPr="000A3707">
        <w:rPr>
          <w:rStyle w:val="7Char"/>
          <w:rFonts w:cs="CTraditional Arabic"/>
          <w:szCs w:val="28"/>
          <w:rtl/>
        </w:rPr>
        <w:t>ج</w:t>
      </w:r>
      <w:r w:rsidR="008A1DA7" w:rsidRPr="005B7E64">
        <w:rPr>
          <w:rStyle w:val="7Char"/>
          <w:rFonts w:hint="cs"/>
          <w:rtl/>
        </w:rPr>
        <w:t xml:space="preserve"> إذا استوى على المنبر استقبلناه بوجوهنا</w:t>
      </w:r>
      <w:r w:rsidR="008A1DA7">
        <w:rPr>
          <w:rFonts w:ascii="mylotus" w:hAnsi="mylotus" w:cs="Traditional Naskh"/>
          <w:w w:val="90"/>
          <w:sz w:val="46"/>
          <w:szCs w:val="34"/>
          <w:rtl/>
        </w:rPr>
        <w:fldChar w:fldCharType="begin"/>
      </w:r>
      <w:r w:rsidR="008A1DA7">
        <w:instrText xml:space="preserve"> XE "</w:instrText>
      </w:r>
      <w:r w:rsidR="008A1DA7" w:rsidRPr="00386782">
        <w:rPr>
          <w:rFonts w:ascii="mylotus" w:hAnsi="mylotus" w:cs="Traditional Naskh" w:hint="cs"/>
          <w:w w:val="90"/>
          <w:sz w:val="46"/>
          <w:szCs w:val="34"/>
          <w:rtl/>
        </w:rPr>
        <w:instrText xml:space="preserve">2-كان رسول الله </w:instrText>
      </w:r>
      <w:r w:rsidR="008A1DA7" w:rsidRPr="00386782">
        <w:rPr>
          <w:rFonts w:ascii="mylotus" w:hAnsi="mylotus" w:cs="Traditional Naskh"/>
          <w:w w:val="90"/>
          <w:sz w:val="32"/>
          <w:szCs w:val="34"/>
          <w:rtl/>
        </w:rPr>
        <w:sym w:font="AGA Arabesque" w:char="F072"/>
      </w:r>
      <w:r w:rsidR="008A1DA7" w:rsidRPr="00386782">
        <w:rPr>
          <w:rFonts w:ascii="mylotus" w:hAnsi="mylotus" w:cs="Traditional Naskh" w:hint="cs"/>
          <w:w w:val="90"/>
          <w:sz w:val="46"/>
          <w:szCs w:val="34"/>
          <w:rtl/>
        </w:rPr>
        <w:instrText xml:space="preserve"> إذا استوى على المنبر استقبلناه بوجوهنا[ابن مسعود]</w:instrText>
      </w:r>
      <w:r w:rsidR="008A1DA7">
        <w:instrText xml:space="preserve">" </w:instrText>
      </w:r>
      <w:r w:rsidR="008A1DA7">
        <w:rPr>
          <w:rFonts w:ascii="mylotus" w:hAnsi="mylotus" w:cs="Traditional Naskh"/>
          <w:w w:val="90"/>
          <w:sz w:val="46"/>
          <w:szCs w:val="34"/>
          <w:rtl/>
        </w:rPr>
        <w:fldChar w:fldCharType="end"/>
      </w:r>
      <w:r w:rsidR="001C17E1" w:rsidRPr="001C17E1">
        <w:rPr>
          <w:rStyle w:val="7Char"/>
          <w:rFonts w:hint="cs"/>
          <w:rtl/>
        </w:rPr>
        <w:t>»</w:t>
      </w:r>
      <w:r w:rsidR="008A1DA7" w:rsidRPr="00EC6691">
        <w:rPr>
          <w:rStyle w:val="7Char"/>
          <w:rFonts w:hint="cs"/>
          <w:vertAlign w:val="superscript"/>
          <w:rtl/>
        </w:rPr>
        <w:t>(</w:t>
      </w:r>
      <w:bookmarkEnd w:id="849"/>
      <w:r w:rsidR="008A1DA7" w:rsidRPr="00EC6691">
        <w:rPr>
          <w:rStyle w:val="7Char"/>
          <w:vertAlign w:val="superscript"/>
          <w:rtl/>
        </w:rPr>
        <w:footnoteReference w:id="1257"/>
      </w:r>
      <w:r w:rsidR="008A1DA7" w:rsidRPr="00EC6691">
        <w:rPr>
          <w:rStyle w:val="7Char"/>
          <w:rFonts w:hint="cs"/>
          <w:vertAlign w:val="superscript"/>
          <w:rtl/>
        </w:rPr>
        <w:t>)</w:t>
      </w:r>
      <w:r w:rsidR="002712C5" w:rsidRPr="005B7E64">
        <w:rPr>
          <w:rStyle w:val="7Char"/>
          <w:rFonts w:hint="cs"/>
          <w:rtl/>
        </w:rPr>
        <w:t>.</w:t>
      </w:r>
    </w:p>
    <w:p w:rsidR="002712C5" w:rsidRPr="003A2942" w:rsidRDefault="008A1DA7" w:rsidP="003A2942">
      <w:pPr>
        <w:pStyle w:val="7"/>
        <w:rPr>
          <w:rtl/>
        </w:rPr>
      </w:pPr>
      <w:bookmarkStart w:id="850" w:name="_Toc234238148"/>
      <w:r w:rsidRPr="003A2942">
        <w:rPr>
          <w:rFonts w:hint="cs"/>
          <w:rtl/>
        </w:rPr>
        <w:t xml:space="preserve">وعن ثابت </w:t>
      </w:r>
      <w:r w:rsidR="000A3707" w:rsidRPr="000A3707">
        <w:rPr>
          <w:rFonts w:cs="CTraditional Arabic"/>
          <w:szCs w:val="28"/>
          <w:rtl/>
        </w:rPr>
        <w:t>س</w:t>
      </w:r>
      <w:r w:rsidRPr="003A2942">
        <w:rPr>
          <w:rFonts w:hint="cs"/>
          <w:rtl/>
        </w:rPr>
        <w:t xml:space="preserve"> قال: </w:t>
      </w:r>
      <w:r w:rsidR="001C17E1" w:rsidRPr="003A2942">
        <w:rPr>
          <w:rFonts w:hint="cs"/>
          <w:rtl/>
        </w:rPr>
        <w:t>«</w:t>
      </w:r>
      <w:r w:rsidRPr="003A2942">
        <w:rPr>
          <w:rFonts w:hint="cs"/>
          <w:rtl/>
        </w:rPr>
        <w:t xml:space="preserve">كان النبي </w:t>
      </w:r>
      <w:r w:rsidR="000A3707" w:rsidRPr="000A3707">
        <w:rPr>
          <w:rFonts w:cs="CTraditional Arabic"/>
          <w:szCs w:val="28"/>
          <w:rtl/>
        </w:rPr>
        <w:t>ج</w:t>
      </w:r>
      <w:r w:rsidRPr="003A2942">
        <w:rPr>
          <w:rFonts w:hint="cs"/>
          <w:rtl/>
        </w:rPr>
        <w:t xml:space="preserve"> إذ</w:t>
      </w:r>
      <w:r w:rsidR="003A2942">
        <w:rPr>
          <w:rFonts w:hint="cs"/>
          <w:rtl/>
        </w:rPr>
        <w:t xml:space="preserve">ا قام على المنبر استقبله أصحابه </w:t>
      </w:r>
      <w:r w:rsidRPr="003A2942">
        <w:rPr>
          <w:rFonts w:hint="cs"/>
          <w:rtl/>
        </w:rPr>
        <w:t>بوجوههم</w:t>
      </w:r>
      <w:r>
        <w:rPr>
          <w:rFonts w:ascii="mylotus" w:hAnsi="mylotus" w:cs="Traditional Naskh"/>
          <w:sz w:val="46"/>
          <w:szCs w:val="34"/>
          <w:rtl/>
        </w:rPr>
        <w:fldChar w:fldCharType="begin"/>
      </w:r>
      <w:r>
        <w:instrText xml:space="preserve"> XE "</w:instrText>
      </w:r>
      <w:r w:rsidRPr="00386782">
        <w:rPr>
          <w:rFonts w:ascii="mylotus" w:hAnsi="mylotus" w:cs="Traditional Naskh" w:hint="cs"/>
          <w:sz w:val="46"/>
          <w:szCs w:val="34"/>
          <w:rtl/>
        </w:rPr>
        <w:instrText xml:space="preserve">2-كان النبي </w:instrText>
      </w:r>
      <w:r w:rsidRPr="00386782">
        <w:rPr>
          <w:rFonts w:ascii="mylotus" w:hAnsi="mylotus" w:cs="Traditional Naskh"/>
          <w:szCs w:val="34"/>
          <w:rtl/>
        </w:rPr>
        <w:sym w:font="AGA Arabesque" w:char="F072"/>
      </w:r>
      <w:r w:rsidRPr="00386782">
        <w:rPr>
          <w:rFonts w:ascii="mylotus" w:hAnsi="mylotus" w:cs="Traditional Naskh" w:hint="cs"/>
          <w:sz w:val="46"/>
          <w:szCs w:val="34"/>
          <w:rtl/>
        </w:rPr>
        <w:instrText xml:space="preserve"> إذا قام على المنبر استقبله أصحابه بوجوههم[ثابت]</w:instrText>
      </w:r>
      <w:r>
        <w:instrText xml:space="preserve">" </w:instrText>
      </w:r>
      <w:r>
        <w:rPr>
          <w:rFonts w:ascii="mylotus" w:hAnsi="mylotus" w:cs="Traditional Naskh"/>
          <w:sz w:val="46"/>
          <w:szCs w:val="34"/>
          <w:rtl/>
        </w:rPr>
        <w:fldChar w:fldCharType="end"/>
      </w:r>
      <w:r w:rsidR="001C17E1" w:rsidRPr="003A2942">
        <w:rPr>
          <w:rFonts w:hint="cs"/>
          <w:rtl/>
        </w:rPr>
        <w:t>»</w:t>
      </w:r>
      <w:r w:rsidRPr="00EC6691">
        <w:rPr>
          <w:rStyle w:val="7Char"/>
          <w:rFonts w:hint="cs"/>
          <w:vertAlign w:val="superscript"/>
          <w:rtl/>
        </w:rPr>
        <w:t>(</w:t>
      </w:r>
      <w:bookmarkEnd w:id="850"/>
      <w:r w:rsidRPr="00EC6691">
        <w:rPr>
          <w:rStyle w:val="7Char"/>
          <w:vertAlign w:val="superscript"/>
          <w:rtl/>
        </w:rPr>
        <w:footnoteReference w:id="1258"/>
      </w:r>
      <w:r w:rsidRPr="00EC6691">
        <w:rPr>
          <w:rStyle w:val="7Char"/>
          <w:rFonts w:hint="cs"/>
          <w:vertAlign w:val="superscript"/>
          <w:rtl/>
        </w:rPr>
        <w:t>)</w:t>
      </w:r>
      <w:r w:rsidR="002712C5" w:rsidRPr="003A2942">
        <w:rPr>
          <w:rFonts w:hint="cs"/>
          <w:rtl/>
        </w:rPr>
        <w:t>.</w:t>
      </w:r>
    </w:p>
    <w:p w:rsidR="002712C5" w:rsidRPr="005B7E64" w:rsidRDefault="008A1DA7" w:rsidP="00744F45">
      <w:pPr>
        <w:ind w:firstLine="284"/>
        <w:jc w:val="both"/>
        <w:rPr>
          <w:rStyle w:val="7Char"/>
          <w:rtl/>
        </w:rPr>
      </w:pPr>
      <w:bookmarkStart w:id="851" w:name="_Toc234238149"/>
      <w:r w:rsidRPr="005B7E64">
        <w:rPr>
          <w:rStyle w:val="7Char"/>
          <w:rFonts w:hint="cs"/>
          <w:rtl/>
        </w:rPr>
        <w:t xml:space="preserve">قال الإمام الترمذي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 xml:space="preserve">والعمل على هذا عند أهل العلم من أصحاب النبي </w:t>
      </w:r>
      <w:r w:rsidR="000A3707" w:rsidRPr="000A3707">
        <w:rPr>
          <w:rStyle w:val="7Char"/>
          <w:rFonts w:cs="CTraditional Arabic"/>
          <w:szCs w:val="28"/>
          <w:rtl/>
        </w:rPr>
        <w:t>ج</w:t>
      </w:r>
      <w:r w:rsidRPr="005B7E64">
        <w:rPr>
          <w:rStyle w:val="7Char"/>
          <w:rFonts w:hint="cs"/>
          <w:rtl/>
        </w:rPr>
        <w:t xml:space="preserve"> وغيرهم: يستحبون استقبال الإمام إذا خطب</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 xml:space="preserve">-والعمل على هذا عند أهل العلم من أصحاب النبي </w:instrText>
      </w:r>
      <w:r w:rsidRPr="005B7E64">
        <w:rPr>
          <w:rStyle w:val="7Char"/>
          <w:rtl/>
        </w:rPr>
        <w:sym w:font="AGA Arabesque" w:char="F072"/>
      </w:r>
      <w:r w:rsidRPr="005B7E64">
        <w:rPr>
          <w:rStyle w:val="7Char"/>
          <w:rFonts w:hint="cs"/>
          <w:rtl/>
        </w:rPr>
        <w:instrText xml:space="preserve"> وغيرهم</w:instrText>
      </w:r>
      <w:r w:rsidRPr="005B7E64">
        <w:rPr>
          <w:rStyle w:val="7Char"/>
          <w:rtl/>
        </w:rPr>
        <w:instrText>\</w:instrText>
      </w:r>
      <w:r w:rsidRPr="005B7E64">
        <w:rPr>
          <w:rStyle w:val="7Char"/>
          <w:rFonts w:hint="cs"/>
          <w:rtl/>
        </w:rPr>
        <w:instrText>: يستحبون استقبال الإمام إذا خطب[الترمذي]</w:instrText>
      </w:r>
      <w:r w:rsidRPr="005B7E64">
        <w:rPr>
          <w:rStyle w:val="7Char"/>
          <w:rtl/>
        </w:rPr>
        <w:instrText xml:space="preserve">" </w:instrText>
      </w:r>
      <w:r w:rsidRPr="005B7E64">
        <w:rPr>
          <w:rStyle w:val="7Char"/>
          <w:rtl/>
        </w:rPr>
        <w:fldChar w:fldCharType="end"/>
      </w:r>
      <w:r w:rsidR="00EA7D3B" w:rsidRPr="005B7E64">
        <w:rPr>
          <w:rStyle w:val="7Char"/>
          <w:rFonts w:hint="cs"/>
          <w:rtl/>
        </w:rPr>
        <w:t xml:space="preserve">، </w:t>
      </w:r>
      <w:r w:rsidRPr="005B7E64">
        <w:rPr>
          <w:rStyle w:val="7Char"/>
          <w:rFonts w:hint="cs"/>
          <w:rtl/>
        </w:rPr>
        <w:t>وهو قول: سفيان الثوري</w:t>
      </w:r>
      <w:r w:rsidR="00EA7D3B" w:rsidRPr="005B7E64">
        <w:rPr>
          <w:rStyle w:val="7Char"/>
          <w:rFonts w:hint="cs"/>
          <w:rtl/>
        </w:rPr>
        <w:t xml:space="preserve">، </w:t>
      </w:r>
      <w:r w:rsidRPr="005B7E64">
        <w:rPr>
          <w:rStyle w:val="7Char"/>
          <w:rFonts w:hint="cs"/>
          <w:rtl/>
        </w:rPr>
        <w:t>والشافعي</w:t>
      </w:r>
      <w:r w:rsidR="00EA7D3B" w:rsidRPr="005B7E64">
        <w:rPr>
          <w:rStyle w:val="7Char"/>
          <w:rFonts w:hint="cs"/>
          <w:rtl/>
        </w:rPr>
        <w:t xml:space="preserve">، </w:t>
      </w:r>
      <w:r w:rsidRPr="005B7E64">
        <w:rPr>
          <w:rStyle w:val="7Char"/>
          <w:rFonts w:hint="cs"/>
          <w:rtl/>
        </w:rPr>
        <w:t>وأحمد</w:t>
      </w:r>
      <w:r w:rsidR="00EA7D3B" w:rsidRPr="005B7E64">
        <w:rPr>
          <w:rStyle w:val="7Char"/>
          <w:rFonts w:hint="cs"/>
          <w:rtl/>
        </w:rPr>
        <w:t xml:space="preserve">، </w:t>
      </w:r>
      <w:r w:rsidRPr="005B7E64">
        <w:rPr>
          <w:rStyle w:val="7Char"/>
          <w:rFonts w:hint="cs"/>
          <w:rtl/>
        </w:rPr>
        <w:t>وإسحاق</w:t>
      </w:r>
      <w:r w:rsidR="001C17E1" w:rsidRPr="001C17E1">
        <w:rPr>
          <w:rStyle w:val="7Char"/>
          <w:rFonts w:hint="cs"/>
          <w:rtl/>
        </w:rPr>
        <w:t>»</w:t>
      </w:r>
      <w:r w:rsidRPr="00EC6691">
        <w:rPr>
          <w:rStyle w:val="7Char"/>
          <w:rFonts w:hint="cs"/>
          <w:vertAlign w:val="superscript"/>
          <w:rtl/>
        </w:rPr>
        <w:t>(</w:t>
      </w:r>
      <w:bookmarkEnd w:id="851"/>
      <w:r w:rsidRPr="00EC6691">
        <w:rPr>
          <w:rStyle w:val="7Char"/>
          <w:vertAlign w:val="superscript"/>
          <w:rtl/>
        </w:rPr>
        <w:footnoteReference w:id="1259"/>
      </w:r>
      <w:r w:rsidRPr="00EC6691">
        <w:rPr>
          <w:rStyle w:val="7Char"/>
          <w:rFonts w:hint="cs"/>
          <w:vertAlign w:val="superscript"/>
          <w:rtl/>
        </w:rPr>
        <w:t>)</w:t>
      </w:r>
      <w:r w:rsidR="002712C5" w:rsidRPr="005B7E64">
        <w:rPr>
          <w:rStyle w:val="7Char"/>
          <w:rFonts w:hint="cs"/>
          <w:rtl/>
        </w:rPr>
        <w:t>.</w:t>
      </w:r>
    </w:p>
    <w:p w:rsidR="002712C5" w:rsidRPr="005B7E64" w:rsidRDefault="003A2942" w:rsidP="00744F45">
      <w:pPr>
        <w:ind w:firstLine="284"/>
        <w:jc w:val="both"/>
        <w:rPr>
          <w:rStyle w:val="7Char"/>
          <w:rtl/>
        </w:rPr>
      </w:pPr>
      <w:bookmarkStart w:id="852" w:name="_Toc234238150"/>
      <w:r w:rsidRPr="003A2942">
        <w:rPr>
          <w:rStyle w:val="8Char"/>
          <w:rFonts w:hint="cs"/>
          <w:rtl/>
        </w:rPr>
        <w:t>7</w:t>
      </w:r>
      <w:r w:rsidR="008A1DA7" w:rsidRPr="003A2942">
        <w:rPr>
          <w:rStyle w:val="8Char"/>
          <w:rFonts w:hint="cs"/>
          <w:rtl/>
        </w:rPr>
        <w:t>- يُبَكّر إلى الجمعة</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 xml:space="preserve">لحديث أبي هريرة </w:t>
      </w:r>
      <w:r w:rsidR="000A3707" w:rsidRPr="000A3707">
        <w:rPr>
          <w:rStyle w:val="7Char"/>
          <w:rFonts w:cs="CTraditional Arabic"/>
          <w:szCs w:val="28"/>
          <w:rtl/>
        </w:rPr>
        <w:t>س</w:t>
      </w:r>
      <w:r w:rsidR="008A1DA7" w:rsidRPr="005B7E64">
        <w:rPr>
          <w:rStyle w:val="7Char"/>
          <w:rFonts w:hint="cs"/>
          <w:rtl/>
        </w:rPr>
        <w:t xml:space="preserve"> أن رسول الله </w:t>
      </w:r>
      <w:r w:rsidR="000A3707" w:rsidRPr="000A3707">
        <w:rPr>
          <w:rStyle w:val="7Char"/>
          <w:rFonts w:cs="CTraditional Arabic"/>
          <w:szCs w:val="28"/>
          <w:rtl/>
        </w:rPr>
        <w:t>ج</w:t>
      </w:r>
      <w:r w:rsidR="008A1DA7" w:rsidRPr="005B7E64">
        <w:rPr>
          <w:rStyle w:val="7Char"/>
          <w:rFonts w:hint="cs"/>
          <w:rtl/>
        </w:rPr>
        <w:t xml:space="preserve"> قال: </w:t>
      </w:r>
      <w:r w:rsidR="001C17E1" w:rsidRPr="001C17E1">
        <w:rPr>
          <w:rStyle w:val="7Char"/>
          <w:rFonts w:hint="cs"/>
          <w:rtl/>
        </w:rPr>
        <w:t>«</w:t>
      </w:r>
      <w:r w:rsidR="008A1DA7" w:rsidRPr="005B7E64">
        <w:rPr>
          <w:rStyle w:val="4Char"/>
          <w:rFonts w:hint="eastAsia"/>
          <w:rtl/>
        </w:rPr>
        <w:t>من ا</w:t>
      </w:r>
      <w:r w:rsidR="008A1DA7" w:rsidRPr="005B7E64">
        <w:rPr>
          <w:rStyle w:val="4Char"/>
          <w:rFonts w:hint="cs"/>
          <w:rtl/>
        </w:rPr>
        <w:t>غتسل يوم الجمعة غسل الجنابة</w:t>
      </w:r>
      <w:r w:rsidR="00EA7D3B" w:rsidRPr="005B7E64">
        <w:rPr>
          <w:rStyle w:val="4Char"/>
          <w:rFonts w:hint="cs"/>
          <w:rtl/>
        </w:rPr>
        <w:t xml:space="preserve">، </w:t>
      </w:r>
      <w:r w:rsidR="008A1DA7" w:rsidRPr="005B7E64">
        <w:rPr>
          <w:rStyle w:val="4Char"/>
          <w:rFonts w:hint="cs"/>
          <w:rtl/>
        </w:rPr>
        <w:t>ثم راح فكأنما قرب بدنة</w:t>
      </w:r>
      <w:r w:rsidR="00EA7D3B" w:rsidRPr="005B7E64">
        <w:rPr>
          <w:rStyle w:val="4Char"/>
          <w:rFonts w:hint="cs"/>
          <w:rtl/>
        </w:rPr>
        <w:t xml:space="preserve">، </w:t>
      </w:r>
      <w:r w:rsidR="008A1DA7" w:rsidRPr="005B7E64">
        <w:rPr>
          <w:rStyle w:val="4Char"/>
          <w:rFonts w:hint="cs"/>
          <w:rtl/>
        </w:rPr>
        <w:t>ومن راح في الساعة الثانية فكأنما قرب بقرة</w:t>
      </w:r>
      <w:r w:rsidR="008A1DA7" w:rsidRPr="005B7E64">
        <w:rPr>
          <w:rStyle w:val="4Char"/>
          <w:rtl/>
        </w:rPr>
        <w:fldChar w:fldCharType="begin"/>
      </w:r>
      <w:r w:rsidR="008A1DA7" w:rsidRPr="005B7E64">
        <w:rPr>
          <w:rStyle w:val="4Char"/>
          <w:rtl/>
        </w:rPr>
        <w:instrText xml:space="preserve"> </w:instrText>
      </w:r>
      <w:r w:rsidR="008A1DA7" w:rsidRPr="005B7E64">
        <w:rPr>
          <w:rStyle w:val="4Char"/>
        </w:rPr>
        <w:instrText>XE "</w:instrText>
      </w:r>
      <w:r w:rsidR="008A1DA7" w:rsidRPr="005B7E64">
        <w:rPr>
          <w:rStyle w:val="4Char"/>
          <w:rFonts w:hint="cs"/>
        </w:rPr>
        <w:instrText>1</w:instrText>
      </w:r>
      <w:r w:rsidR="008A1DA7" w:rsidRPr="005B7E64">
        <w:rPr>
          <w:rStyle w:val="4Char"/>
          <w:rFonts w:hint="cs"/>
          <w:rtl/>
        </w:rPr>
        <w:instrText>-</w:instrText>
      </w:r>
      <w:r w:rsidR="008A1DA7" w:rsidRPr="005B7E64">
        <w:rPr>
          <w:rStyle w:val="4Char"/>
          <w:rFonts w:hint="eastAsia"/>
          <w:rtl/>
        </w:rPr>
        <w:instrText>((من ا</w:instrText>
      </w:r>
      <w:r w:rsidR="008A1DA7" w:rsidRPr="005B7E64">
        <w:rPr>
          <w:rStyle w:val="4Char"/>
          <w:rFonts w:hint="cs"/>
          <w:rtl/>
        </w:rPr>
        <w:instrText>غتسل يوم الجمعة غسل الجنابة، ثم راح فكأنما قرب بدنة، ومن راح في الساعة الثانية فكأنما قرب بقرة</w:instrText>
      </w:r>
      <w:r w:rsidR="008A1DA7" w:rsidRPr="005B7E64">
        <w:rPr>
          <w:rStyle w:val="4Char"/>
          <w:rtl/>
        </w:rPr>
        <w:instrText xml:space="preserve">" </w:instrText>
      </w:r>
      <w:r w:rsidR="008A1DA7" w:rsidRPr="005B7E64">
        <w:rPr>
          <w:rStyle w:val="4Char"/>
          <w:rtl/>
        </w:rPr>
        <w:fldChar w:fldCharType="end"/>
      </w:r>
      <w:r w:rsidR="00EA7D3B" w:rsidRPr="005B7E64">
        <w:rPr>
          <w:rStyle w:val="4Char"/>
          <w:rFonts w:hint="cs"/>
          <w:rtl/>
        </w:rPr>
        <w:t xml:space="preserve">، </w:t>
      </w:r>
      <w:r w:rsidR="008A1DA7" w:rsidRPr="005B7E64">
        <w:rPr>
          <w:rStyle w:val="4Char"/>
          <w:rFonts w:hint="cs"/>
          <w:rtl/>
        </w:rPr>
        <w:t>ومن راح في الساعة الثالثة</w:t>
      </w:r>
      <w:r w:rsidR="00EA7D3B" w:rsidRPr="005B7E64">
        <w:rPr>
          <w:rStyle w:val="4Char"/>
          <w:rFonts w:hint="cs"/>
          <w:rtl/>
        </w:rPr>
        <w:t xml:space="preserve">، </w:t>
      </w:r>
      <w:r w:rsidR="008A1DA7" w:rsidRPr="005B7E64">
        <w:rPr>
          <w:rStyle w:val="4Char"/>
          <w:rFonts w:hint="cs"/>
          <w:rtl/>
        </w:rPr>
        <w:t>فكأنما قرب كبشاً أقرن</w:t>
      </w:r>
      <w:r w:rsidR="00EA7D3B" w:rsidRPr="005B7E64">
        <w:rPr>
          <w:rStyle w:val="4Char"/>
          <w:rFonts w:hint="cs"/>
          <w:rtl/>
        </w:rPr>
        <w:t xml:space="preserve">، </w:t>
      </w:r>
      <w:r w:rsidR="008A1DA7" w:rsidRPr="005B7E64">
        <w:rPr>
          <w:rStyle w:val="4Char"/>
          <w:rFonts w:hint="cs"/>
          <w:rtl/>
        </w:rPr>
        <w:t>ومن راح في الساعة الرابعة</w:t>
      </w:r>
      <w:r w:rsidR="00EA7D3B" w:rsidRPr="005B7E64">
        <w:rPr>
          <w:rStyle w:val="4Char"/>
          <w:rFonts w:hint="cs"/>
          <w:rtl/>
        </w:rPr>
        <w:t xml:space="preserve">، </w:t>
      </w:r>
      <w:r w:rsidR="008A1DA7" w:rsidRPr="005B7E64">
        <w:rPr>
          <w:rStyle w:val="4Char"/>
          <w:rFonts w:hint="cs"/>
          <w:rtl/>
        </w:rPr>
        <w:t>فكأنما قرب دجاجة</w:t>
      </w:r>
      <w:r w:rsidR="00EA7D3B" w:rsidRPr="005B7E64">
        <w:rPr>
          <w:rStyle w:val="4Char"/>
          <w:rFonts w:hint="cs"/>
          <w:rtl/>
        </w:rPr>
        <w:t xml:space="preserve">، </w:t>
      </w:r>
      <w:r w:rsidR="008A1DA7" w:rsidRPr="005B7E64">
        <w:rPr>
          <w:rStyle w:val="4Char"/>
          <w:rFonts w:hint="cs"/>
          <w:rtl/>
        </w:rPr>
        <w:t>ومن راح في الساعة الخامسة</w:t>
      </w:r>
      <w:r w:rsidR="00EA7D3B" w:rsidRPr="005B7E64">
        <w:rPr>
          <w:rStyle w:val="4Char"/>
          <w:rFonts w:hint="cs"/>
          <w:rtl/>
        </w:rPr>
        <w:t xml:space="preserve">، </w:t>
      </w:r>
      <w:r w:rsidR="008A1DA7" w:rsidRPr="005B7E64">
        <w:rPr>
          <w:rStyle w:val="4Char"/>
          <w:rFonts w:hint="cs"/>
          <w:rtl/>
        </w:rPr>
        <w:t>فكأنما قرب بيضة</w:t>
      </w:r>
      <w:r w:rsidR="00EA7D3B" w:rsidRPr="005B7E64">
        <w:rPr>
          <w:rStyle w:val="4Char"/>
          <w:rFonts w:hint="cs"/>
          <w:rtl/>
        </w:rPr>
        <w:t xml:space="preserve">، </w:t>
      </w:r>
      <w:r w:rsidR="008A1DA7" w:rsidRPr="005B7E64">
        <w:rPr>
          <w:rStyle w:val="4Char"/>
          <w:rFonts w:hint="cs"/>
          <w:rtl/>
        </w:rPr>
        <w:t>فإذا خرج الإمام حضرت الملائكة يستمعون الذكر</w:t>
      </w:r>
      <w:r w:rsidR="001C17E1" w:rsidRPr="001C17E1">
        <w:rPr>
          <w:rStyle w:val="7Char"/>
          <w:rFonts w:hint="cs"/>
          <w:rtl/>
        </w:rPr>
        <w:t>»</w:t>
      </w:r>
      <w:r w:rsidR="008A1DA7" w:rsidRPr="00EC6691">
        <w:rPr>
          <w:rStyle w:val="7Char"/>
          <w:rFonts w:hint="cs"/>
          <w:vertAlign w:val="superscript"/>
          <w:rtl/>
        </w:rPr>
        <w:t>(</w:t>
      </w:r>
      <w:bookmarkEnd w:id="852"/>
      <w:r w:rsidR="008A1DA7" w:rsidRPr="00EC6691">
        <w:rPr>
          <w:rStyle w:val="7Char"/>
          <w:vertAlign w:val="superscript"/>
          <w:rtl/>
        </w:rPr>
        <w:footnoteReference w:id="1260"/>
      </w:r>
      <w:r w:rsidR="008A1DA7"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853" w:name="_Toc234238151"/>
      <w:r w:rsidRPr="005B7E64">
        <w:rPr>
          <w:rStyle w:val="7Char"/>
          <w:rFonts w:hint="cs"/>
          <w:rtl/>
        </w:rPr>
        <w:t xml:space="preserve">وقوله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من اغتسل يوم الجمعة ثم راح</w:t>
      </w:r>
      <w:r w:rsidR="001C17E1" w:rsidRPr="001C17E1">
        <w:rPr>
          <w:rStyle w:val="7Char"/>
          <w:rFonts w:hint="cs"/>
          <w:rtl/>
        </w:rPr>
        <w:t>»</w:t>
      </w:r>
      <w:r w:rsidRPr="005B7E64">
        <w:rPr>
          <w:rStyle w:val="7Char"/>
          <w:rFonts w:hint="cs"/>
          <w:rtl/>
        </w:rPr>
        <w:t xml:space="preserve"> يدل على أن الغسل المستحب للجمعة أوله طلوع الفجر</w:t>
      </w:r>
      <w:r w:rsidR="00EA7D3B" w:rsidRPr="005B7E64">
        <w:rPr>
          <w:rStyle w:val="7Char"/>
          <w:rFonts w:hint="cs"/>
          <w:rtl/>
        </w:rPr>
        <w:t xml:space="preserve">، </w:t>
      </w:r>
      <w:r w:rsidRPr="005B7E64">
        <w:rPr>
          <w:rStyle w:val="7Char"/>
          <w:rFonts w:hint="cs"/>
          <w:rtl/>
        </w:rPr>
        <w:t>وآخره الرواح إلى الجمعة</w:t>
      </w:r>
      <w:r w:rsidR="00EA7D3B" w:rsidRPr="005B7E64">
        <w:rPr>
          <w:rStyle w:val="7Char"/>
          <w:rFonts w:hint="cs"/>
          <w:rtl/>
        </w:rPr>
        <w:t xml:space="preserve">، </w:t>
      </w:r>
      <w:r w:rsidRPr="005B7E64">
        <w:rPr>
          <w:rStyle w:val="7Char"/>
          <w:rFonts w:hint="cs"/>
          <w:rtl/>
        </w:rPr>
        <w:t>فإن اغتسل قبل دخول يوم الجمعة لم يأت بسنة الغسل</w:t>
      </w:r>
      <w:r w:rsidR="00EA7D3B" w:rsidRPr="005B7E64">
        <w:rPr>
          <w:rStyle w:val="7Char"/>
          <w:rFonts w:hint="cs"/>
          <w:rtl/>
        </w:rPr>
        <w:t xml:space="preserve">، </w:t>
      </w:r>
      <w:r w:rsidRPr="005B7E64">
        <w:rPr>
          <w:rStyle w:val="7Char"/>
          <w:rFonts w:hint="cs"/>
          <w:rtl/>
        </w:rPr>
        <w:t>كما لو اغتسل بعد صلاة الجمعة</w:t>
      </w:r>
      <w:r w:rsidR="00EA7D3B" w:rsidRPr="005B7E64">
        <w:rPr>
          <w:rStyle w:val="7Char"/>
          <w:rFonts w:hint="cs"/>
          <w:rtl/>
        </w:rPr>
        <w:t xml:space="preserve">، </w:t>
      </w:r>
      <w:r w:rsidRPr="005B7E64">
        <w:rPr>
          <w:rStyle w:val="7Char"/>
          <w:rFonts w:hint="cs"/>
          <w:rtl/>
        </w:rPr>
        <w:t>وبهذا قال مالك</w:t>
      </w:r>
      <w:r w:rsidR="00EA7D3B" w:rsidRPr="005B7E64">
        <w:rPr>
          <w:rStyle w:val="7Char"/>
          <w:rFonts w:hint="cs"/>
          <w:rtl/>
        </w:rPr>
        <w:t xml:space="preserve">، </w:t>
      </w:r>
      <w:r w:rsidRPr="005B7E64">
        <w:rPr>
          <w:rStyle w:val="7Char"/>
          <w:rFonts w:hint="cs"/>
          <w:rtl/>
        </w:rPr>
        <w:t>والشافعي</w:t>
      </w:r>
      <w:r w:rsidR="00EA7D3B" w:rsidRPr="005B7E64">
        <w:rPr>
          <w:rStyle w:val="7Char"/>
          <w:rFonts w:hint="cs"/>
          <w:rtl/>
        </w:rPr>
        <w:t xml:space="preserve">، </w:t>
      </w:r>
      <w:r w:rsidRPr="005B7E64">
        <w:rPr>
          <w:rStyle w:val="7Char"/>
          <w:rFonts w:hint="cs"/>
          <w:rtl/>
        </w:rPr>
        <w:t>وأحمد</w:t>
      </w:r>
      <w:r w:rsidR="00EA7D3B" w:rsidRPr="005B7E64">
        <w:rPr>
          <w:rStyle w:val="7Char"/>
          <w:rFonts w:hint="cs"/>
          <w:rtl/>
        </w:rPr>
        <w:t xml:space="preserve">، </w:t>
      </w:r>
      <w:r w:rsidRPr="005B7E64">
        <w:rPr>
          <w:rStyle w:val="7Char"/>
          <w:rFonts w:hint="cs"/>
          <w:rtl/>
        </w:rPr>
        <w:t>وأكثر العلماء</w:t>
      </w:r>
      <w:r w:rsidRPr="00EC6691">
        <w:rPr>
          <w:rStyle w:val="7Char"/>
          <w:rFonts w:hint="cs"/>
          <w:vertAlign w:val="superscript"/>
          <w:rtl/>
        </w:rPr>
        <w:t>(</w:t>
      </w:r>
      <w:bookmarkEnd w:id="853"/>
      <w:r w:rsidRPr="00EC6691">
        <w:rPr>
          <w:rStyle w:val="7Char"/>
          <w:vertAlign w:val="superscript"/>
          <w:rtl/>
        </w:rPr>
        <w:footnoteReference w:id="1261"/>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وقوله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eastAsia"/>
          <w:rtl/>
        </w:rPr>
        <w:t>غسل الجنابة</w:t>
      </w:r>
      <w:r w:rsidR="001C17E1" w:rsidRPr="001C17E1">
        <w:rPr>
          <w:rStyle w:val="7Char"/>
          <w:rFonts w:hint="cs"/>
          <w:rtl/>
        </w:rPr>
        <w:t>»</w:t>
      </w:r>
      <w:r w:rsidRPr="005B7E64">
        <w:rPr>
          <w:rStyle w:val="7Char"/>
          <w:rFonts w:hint="cs"/>
          <w:rtl/>
        </w:rPr>
        <w:t xml:space="preserve"> قيل: المراد تعميم الجسد بالغسل كما يعمه بغسل الجنابة</w:t>
      </w:r>
      <w:r w:rsidR="00EA7D3B" w:rsidRPr="005B7E64">
        <w:rPr>
          <w:rStyle w:val="7Char"/>
          <w:rFonts w:hint="cs"/>
          <w:rtl/>
        </w:rPr>
        <w:t xml:space="preserve">، </w:t>
      </w:r>
      <w:r w:rsidRPr="005B7E64">
        <w:rPr>
          <w:rStyle w:val="7Char"/>
          <w:rFonts w:hint="cs"/>
          <w:rtl/>
        </w:rPr>
        <w:t>فيكون المعنى: اغتساله للجمعة كاغتساله للجنابة في المبالغة وتعميم البدن بالماء</w:t>
      </w:r>
      <w:r w:rsidR="00EA7D3B" w:rsidRPr="005B7E64">
        <w:rPr>
          <w:rStyle w:val="7Char"/>
          <w:rFonts w:hint="cs"/>
          <w:rtl/>
        </w:rPr>
        <w:t xml:space="preserve">، </w:t>
      </w:r>
      <w:r w:rsidRPr="005B7E64">
        <w:rPr>
          <w:rStyle w:val="7Char"/>
          <w:rFonts w:hint="cs"/>
          <w:rtl/>
        </w:rPr>
        <w:t>وهذا قول أكثر الفقهاء من الشافعية وغيرهم</w:t>
      </w:r>
      <w:r w:rsidR="002712C5" w:rsidRPr="005B7E64">
        <w:rPr>
          <w:rStyle w:val="7Char"/>
          <w:rFonts w:hint="cs"/>
          <w:rtl/>
        </w:rPr>
        <w:t>.</w:t>
      </w:r>
    </w:p>
    <w:p w:rsidR="002712C5" w:rsidRPr="005B7E64" w:rsidRDefault="008A1DA7" w:rsidP="00744F45">
      <w:pPr>
        <w:ind w:firstLine="284"/>
        <w:jc w:val="both"/>
        <w:rPr>
          <w:rStyle w:val="7Char"/>
          <w:rtl/>
        </w:rPr>
      </w:pPr>
      <w:bookmarkStart w:id="854" w:name="_Toc234238152"/>
      <w:r w:rsidRPr="005B7E64">
        <w:rPr>
          <w:rStyle w:val="7Char"/>
          <w:rFonts w:hint="cs"/>
          <w:rtl/>
        </w:rPr>
        <w:t>وقيل: المراد به غسل الجنابة حقيقة</w:t>
      </w:r>
      <w:r w:rsidR="00EA7D3B" w:rsidRPr="005B7E64">
        <w:rPr>
          <w:rStyle w:val="7Char"/>
          <w:rFonts w:hint="cs"/>
          <w:rtl/>
        </w:rPr>
        <w:t xml:space="preserve">، </w:t>
      </w:r>
      <w:r w:rsidRPr="005B7E64">
        <w:rPr>
          <w:rStyle w:val="7Char"/>
          <w:rFonts w:hint="cs"/>
          <w:rtl/>
        </w:rPr>
        <w:t>وأنه يستحب لمن له زوجة أو مملوكة أن يطأها يوم الجمعة ثم يغتسل</w:t>
      </w:r>
      <w:r w:rsidR="00EA7D3B" w:rsidRPr="005B7E64">
        <w:rPr>
          <w:rStyle w:val="7Char"/>
          <w:rFonts w:hint="cs"/>
          <w:rtl/>
        </w:rPr>
        <w:t xml:space="preserve">؛ </w:t>
      </w:r>
      <w:r w:rsidRPr="005B7E64">
        <w:rPr>
          <w:rStyle w:val="7Char"/>
          <w:rFonts w:hint="cs"/>
          <w:rtl/>
        </w:rPr>
        <w:t>لأنه أغض لبصره</w:t>
      </w:r>
      <w:r w:rsidRPr="00EC6691">
        <w:rPr>
          <w:rStyle w:val="7Char"/>
          <w:rFonts w:hint="cs"/>
          <w:vertAlign w:val="superscript"/>
          <w:rtl/>
        </w:rPr>
        <w:t>(</w:t>
      </w:r>
      <w:bookmarkEnd w:id="854"/>
      <w:r w:rsidRPr="00EC6691">
        <w:rPr>
          <w:rStyle w:val="7Char"/>
          <w:vertAlign w:val="superscript"/>
          <w:rtl/>
        </w:rPr>
        <w:footnoteReference w:id="1262"/>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855" w:name="_Toc234238153"/>
      <w:r w:rsidRPr="005B7E64">
        <w:rPr>
          <w:rStyle w:val="7Char"/>
          <w:rFonts w:hint="cs"/>
          <w:rtl/>
        </w:rPr>
        <w:t xml:space="preserve">وقوله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eastAsia"/>
          <w:rtl/>
        </w:rPr>
        <w:t>ثم راح فكأنما قرب بدنة</w:t>
      </w:r>
      <w:r w:rsidR="001C17E1" w:rsidRPr="001C17E1">
        <w:rPr>
          <w:rStyle w:val="7Char"/>
          <w:rFonts w:hint="cs"/>
          <w:rtl/>
        </w:rPr>
        <w:t>»</w:t>
      </w:r>
      <w:r w:rsidRPr="005B7E64">
        <w:rPr>
          <w:rStyle w:val="7Char"/>
          <w:rFonts w:hint="eastAsia"/>
          <w:rtl/>
        </w:rPr>
        <w:t xml:space="preserve"> المراد </w:t>
      </w:r>
      <w:r w:rsidRPr="005B7E64">
        <w:rPr>
          <w:rStyle w:val="7Char"/>
          <w:rFonts w:hint="cs"/>
          <w:rtl/>
        </w:rPr>
        <w:t>راح في الساعة الأولى</w:t>
      </w:r>
      <w:r w:rsidR="00EA7D3B" w:rsidRPr="005B7E64">
        <w:rPr>
          <w:rStyle w:val="7Char"/>
          <w:rFonts w:hint="cs"/>
          <w:rtl/>
        </w:rPr>
        <w:t xml:space="preserve">، </w:t>
      </w:r>
      <w:r w:rsidRPr="005B7E64">
        <w:rPr>
          <w:rStyle w:val="7Char"/>
          <w:rFonts w:hint="cs"/>
          <w:rtl/>
        </w:rPr>
        <w:t xml:space="preserve">بدليل قوله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eastAsia"/>
          <w:rtl/>
        </w:rPr>
        <w:t>ومن راح في الساعة الثانية</w:t>
      </w:r>
      <w:r w:rsidR="001C17E1" w:rsidRPr="001C17E1">
        <w:rPr>
          <w:rStyle w:val="7Char"/>
          <w:rFonts w:hint="cs"/>
          <w:rtl/>
        </w:rPr>
        <w:t>»</w:t>
      </w:r>
      <w:r w:rsidRPr="005B7E64">
        <w:rPr>
          <w:rStyle w:val="7Char"/>
          <w:rFonts w:hint="cs"/>
          <w:rtl/>
        </w:rPr>
        <w:t xml:space="preserve"> وقد صرح الإمام مالك في روايته للحديث بذكر الساعة الأولى</w:t>
      </w:r>
      <w:r w:rsidR="00EA7D3B" w:rsidRPr="005B7E64">
        <w:rPr>
          <w:rStyle w:val="7Char"/>
          <w:rFonts w:hint="cs"/>
          <w:rtl/>
        </w:rPr>
        <w:t xml:space="preserve">، </w:t>
      </w:r>
      <w:r w:rsidRPr="005B7E64">
        <w:rPr>
          <w:rStyle w:val="7Char"/>
          <w:rFonts w:hint="cs"/>
          <w:rtl/>
        </w:rPr>
        <w:t>وقد اختلف العلماء في المراد بهذه الساعة</w:t>
      </w:r>
      <w:r w:rsidR="00EA7D3B" w:rsidRPr="005B7E64">
        <w:rPr>
          <w:rStyle w:val="7Char"/>
          <w:rFonts w:hint="cs"/>
          <w:rtl/>
        </w:rPr>
        <w:t xml:space="preserve">، </w:t>
      </w:r>
      <w:r w:rsidRPr="005B7E64">
        <w:rPr>
          <w:rStyle w:val="7Char"/>
          <w:rFonts w:hint="cs"/>
          <w:rtl/>
        </w:rPr>
        <w:t>فقيل: المراد بها الساعة التي بعد زوال الشمس</w:t>
      </w:r>
      <w:r w:rsidR="00EA7D3B" w:rsidRPr="005B7E64">
        <w:rPr>
          <w:rStyle w:val="7Char"/>
          <w:rFonts w:hint="cs"/>
          <w:rtl/>
        </w:rPr>
        <w:t xml:space="preserve">؛ </w:t>
      </w:r>
      <w:r w:rsidRPr="005B7E64">
        <w:rPr>
          <w:rStyle w:val="7Char"/>
          <w:rFonts w:hint="cs"/>
          <w:rtl/>
        </w:rPr>
        <w:t>لأن حقيقة الرواح إنما تكون بعد الزوال</w:t>
      </w:r>
      <w:r w:rsidR="00EA7D3B" w:rsidRPr="005B7E64">
        <w:rPr>
          <w:rStyle w:val="7Char"/>
          <w:rFonts w:hint="cs"/>
          <w:rtl/>
        </w:rPr>
        <w:t xml:space="preserve">، </w:t>
      </w:r>
      <w:r w:rsidRPr="005B7E64">
        <w:rPr>
          <w:rStyle w:val="7Char"/>
          <w:rFonts w:hint="cs"/>
          <w:rtl/>
        </w:rPr>
        <w:t>والغدوّ يكون قبله</w:t>
      </w:r>
      <w:r w:rsidR="00EA7D3B" w:rsidRPr="005B7E64">
        <w:rPr>
          <w:rStyle w:val="7Char"/>
          <w:rFonts w:hint="cs"/>
          <w:rtl/>
        </w:rPr>
        <w:t xml:space="preserve">، </w:t>
      </w:r>
      <w:r w:rsidRPr="005B7E64">
        <w:rPr>
          <w:rStyle w:val="7Char"/>
          <w:rFonts w:hint="cs"/>
          <w:rtl/>
        </w:rPr>
        <w:t xml:space="preserve">كما قال الله تعالى: </w:t>
      </w:r>
      <w:r w:rsidR="00B7380B" w:rsidRPr="008552D1">
        <w:rPr>
          <w:rStyle w:val="7Char"/>
          <w:rtl/>
        </w:rPr>
        <w:t>﴿</w:t>
      </w:r>
      <w:r w:rsidR="00B7380B" w:rsidRPr="008552D1">
        <w:rPr>
          <w:rStyle w:val="6Char"/>
          <w:rtl/>
        </w:rPr>
        <w:t>وَلِسُلَيْمَانَ الرِّيحَ غُدُوُّهَا شَهْرٌ وَرَوَاحُهَا شَهْرٌ</w:t>
      </w:r>
      <w:r w:rsidR="00B7380B" w:rsidRPr="008552D1">
        <w:rPr>
          <w:rStyle w:val="7Char"/>
          <w:rFonts w:hint="cs"/>
          <w:rtl/>
        </w:rPr>
        <w:t>﴾</w:t>
      </w:r>
      <w:r w:rsidR="00B7380B" w:rsidRPr="008552D1">
        <w:rPr>
          <w:rStyle w:val="7Char"/>
          <w:rtl/>
        </w:rPr>
        <w:t xml:space="preserve"> [سبأ: 12]</w:t>
      </w:r>
      <w:bookmarkEnd w:id="855"/>
      <w:r w:rsidR="00EA7D3B" w:rsidRPr="005B7E64">
        <w:rPr>
          <w:rStyle w:val="7Char"/>
          <w:rFonts w:hint="cs"/>
          <w:rtl/>
        </w:rPr>
        <w:t xml:space="preserve">، </w:t>
      </w:r>
      <w:r w:rsidRPr="005B7E64">
        <w:rPr>
          <w:rStyle w:val="7Char"/>
          <w:rFonts w:hint="cs"/>
          <w:rtl/>
        </w:rPr>
        <w:t>وهذا قول مالك وأكثر أصحابه</w:t>
      </w:r>
      <w:r w:rsidR="00EA7D3B" w:rsidRPr="005B7E64">
        <w:rPr>
          <w:rStyle w:val="7Char"/>
          <w:rFonts w:hint="cs"/>
          <w:rtl/>
        </w:rPr>
        <w:t xml:space="preserve">، </w:t>
      </w:r>
      <w:r w:rsidRPr="005B7E64">
        <w:rPr>
          <w:rStyle w:val="7Char"/>
          <w:rFonts w:hint="cs"/>
          <w:rtl/>
        </w:rPr>
        <w:t>ووافقهم طائفة من الشافعية على ذلك</w:t>
      </w:r>
      <w:r w:rsidR="002712C5" w:rsidRPr="005B7E64">
        <w:rPr>
          <w:rStyle w:val="7Char"/>
          <w:rFonts w:hint="cs"/>
          <w:rtl/>
        </w:rPr>
        <w:t xml:space="preserve">. </w:t>
      </w:r>
      <w:r w:rsidRPr="005B7E64">
        <w:rPr>
          <w:rStyle w:val="7Char"/>
          <w:rFonts w:hint="cs"/>
          <w:rtl/>
        </w:rPr>
        <w:t>وعلى هذا تكون الساعات أجزاء من الساعة السادسة بعد الزوال</w:t>
      </w:r>
      <w:r w:rsidR="002712C5" w:rsidRPr="005B7E64">
        <w:rPr>
          <w:rStyle w:val="7Char"/>
          <w:rFonts w:hint="cs"/>
          <w:rtl/>
        </w:rPr>
        <w:t xml:space="preserve">. </w:t>
      </w:r>
      <w:r w:rsidRPr="005B7E64">
        <w:rPr>
          <w:rStyle w:val="7Char"/>
          <w:rFonts w:hint="cs"/>
          <w:rtl/>
        </w:rPr>
        <w:t>وقيل: المراد بالساعات من أول النهار</w:t>
      </w:r>
      <w:r w:rsidR="00EA7D3B" w:rsidRPr="005B7E64">
        <w:rPr>
          <w:rStyle w:val="7Char"/>
          <w:rFonts w:hint="cs"/>
          <w:rtl/>
        </w:rPr>
        <w:t xml:space="preserve">، </w:t>
      </w:r>
      <w:r w:rsidRPr="005B7E64">
        <w:rPr>
          <w:rStyle w:val="7Char"/>
          <w:rFonts w:hint="cs"/>
          <w:rtl/>
        </w:rPr>
        <w:t>وأولها من طلوع الفجر</w:t>
      </w:r>
      <w:r w:rsidR="00EA7D3B" w:rsidRPr="005B7E64">
        <w:rPr>
          <w:rStyle w:val="7Char"/>
          <w:rFonts w:hint="cs"/>
          <w:rtl/>
        </w:rPr>
        <w:t xml:space="preserve">، </w:t>
      </w:r>
      <w:r w:rsidRPr="005B7E64">
        <w:rPr>
          <w:rStyle w:val="7Char"/>
          <w:rFonts w:hint="cs"/>
          <w:rtl/>
        </w:rPr>
        <w:t>وهو ظاهر مذهب الشافعي</w:t>
      </w:r>
      <w:r w:rsidR="00EA7D3B" w:rsidRPr="005B7E64">
        <w:rPr>
          <w:rStyle w:val="7Char"/>
          <w:rFonts w:hint="cs"/>
          <w:rtl/>
        </w:rPr>
        <w:t xml:space="preserve">، </w:t>
      </w:r>
      <w:r w:rsidRPr="005B7E64">
        <w:rPr>
          <w:rStyle w:val="7Char"/>
          <w:rFonts w:hint="cs"/>
          <w:rtl/>
        </w:rPr>
        <w:t>وأحمد</w:t>
      </w:r>
      <w:r w:rsidR="002712C5" w:rsidRPr="005B7E64">
        <w:rPr>
          <w:rStyle w:val="7Char"/>
          <w:rFonts w:hint="cs"/>
          <w:rtl/>
        </w:rPr>
        <w:t>.</w:t>
      </w:r>
    </w:p>
    <w:p w:rsidR="002712C5" w:rsidRPr="005B7E64" w:rsidRDefault="008A1DA7" w:rsidP="00744F45">
      <w:pPr>
        <w:ind w:firstLine="284"/>
        <w:jc w:val="both"/>
        <w:rPr>
          <w:rStyle w:val="7Char"/>
          <w:rtl/>
        </w:rPr>
      </w:pPr>
      <w:bookmarkStart w:id="856" w:name="_Toc234238154"/>
      <w:r w:rsidRPr="005B7E64">
        <w:rPr>
          <w:rStyle w:val="7Char"/>
          <w:rFonts w:hint="cs"/>
          <w:rtl/>
        </w:rPr>
        <w:t>وقيل: أول الساعات من طلوع الشمس</w:t>
      </w:r>
      <w:r w:rsidR="00EA7D3B" w:rsidRPr="005B7E64">
        <w:rPr>
          <w:rStyle w:val="7Char"/>
          <w:rFonts w:hint="cs"/>
          <w:rtl/>
        </w:rPr>
        <w:t xml:space="preserve">، </w:t>
      </w:r>
      <w:r w:rsidRPr="005B7E64">
        <w:rPr>
          <w:rStyle w:val="7Char"/>
          <w:rFonts w:hint="cs"/>
          <w:rtl/>
        </w:rPr>
        <w:t>ذُكِرَ عن الثوري</w:t>
      </w:r>
      <w:r w:rsidR="00EA7D3B" w:rsidRPr="005B7E64">
        <w:rPr>
          <w:rStyle w:val="7Char"/>
          <w:rFonts w:hint="cs"/>
          <w:rtl/>
        </w:rPr>
        <w:t xml:space="preserve">، </w:t>
      </w:r>
      <w:r w:rsidRPr="005B7E64">
        <w:rPr>
          <w:rStyle w:val="7Char"/>
          <w:rFonts w:hint="cs"/>
          <w:rtl/>
        </w:rPr>
        <w:t>وأبي حنيفة</w:t>
      </w:r>
      <w:r w:rsidR="00EA7D3B" w:rsidRPr="005B7E64">
        <w:rPr>
          <w:rStyle w:val="7Char"/>
          <w:rFonts w:hint="cs"/>
          <w:rtl/>
        </w:rPr>
        <w:t xml:space="preserve">، </w:t>
      </w:r>
      <w:r w:rsidRPr="005B7E64">
        <w:rPr>
          <w:rStyle w:val="7Char"/>
          <w:rFonts w:hint="cs"/>
          <w:rtl/>
        </w:rPr>
        <w:t>ورجحه الخطابي وغيره</w:t>
      </w:r>
      <w:r w:rsidR="00EA7D3B" w:rsidRPr="005B7E64">
        <w:rPr>
          <w:rStyle w:val="7Char"/>
          <w:rFonts w:hint="cs"/>
          <w:rtl/>
        </w:rPr>
        <w:t xml:space="preserve">؛ </w:t>
      </w:r>
      <w:r w:rsidRPr="005B7E64">
        <w:rPr>
          <w:rStyle w:val="7Char"/>
          <w:rFonts w:hint="cs"/>
          <w:rtl/>
        </w:rPr>
        <w:t>لأن ما قبله وقت للسعي إلى صلاة الفجر</w:t>
      </w:r>
      <w:r w:rsidR="00EA7D3B" w:rsidRPr="005B7E64">
        <w:rPr>
          <w:rStyle w:val="7Char"/>
          <w:rFonts w:hint="cs"/>
          <w:rtl/>
        </w:rPr>
        <w:t xml:space="preserve">، </w:t>
      </w:r>
      <w:r w:rsidRPr="005B7E64">
        <w:rPr>
          <w:rStyle w:val="7Char"/>
          <w:rFonts w:hint="cs"/>
          <w:rtl/>
        </w:rPr>
        <w:t>ورجح هذا القول عبد الملك بن حبيب المالكي</w:t>
      </w:r>
      <w:r w:rsidR="00EA7D3B" w:rsidRPr="005B7E64">
        <w:rPr>
          <w:rStyle w:val="7Char"/>
          <w:rFonts w:hint="cs"/>
          <w:rtl/>
        </w:rPr>
        <w:t xml:space="preserve">، </w:t>
      </w:r>
      <w:r w:rsidRPr="005B7E64">
        <w:rPr>
          <w:rStyle w:val="7Char"/>
          <w:rFonts w:hint="cs"/>
          <w:rtl/>
        </w:rPr>
        <w:t>وهؤلاء حملوا الساعات على ساعات النهار المعهودة</w:t>
      </w:r>
      <w:r w:rsidR="00EA7D3B" w:rsidRPr="005B7E64">
        <w:rPr>
          <w:rStyle w:val="7Char"/>
          <w:rFonts w:hint="cs"/>
          <w:rtl/>
        </w:rPr>
        <w:t xml:space="preserve">، </w:t>
      </w:r>
      <w:r w:rsidRPr="005B7E64">
        <w:rPr>
          <w:rStyle w:val="7Char"/>
          <w:rFonts w:hint="cs"/>
          <w:rtl/>
        </w:rPr>
        <w:t>وهو الظاهر المتبادر إلى الفهم</w:t>
      </w:r>
      <w:r w:rsidR="00EA7D3B" w:rsidRPr="005B7E64">
        <w:rPr>
          <w:rStyle w:val="7Char"/>
          <w:rFonts w:hint="cs"/>
          <w:rtl/>
        </w:rPr>
        <w:t xml:space="preserve">؛ </w:t>
      </w:r>
      <w:r w:rsidRPr="005B7E64">
        <w:rPr>
          <w:rStyle w:val="7Char"/>
          <w:rFonts w:hint="cs"/>
          <w:rtl/>
        </w:rPr>
        <w:t>فإن ظاهر الحديث يدل على تقسيم نهار الجمعة إلى اثنتي عشرة ساعة مع طول النهار وقصره</w:t>
      </w:r>
      <w:r w:rsidR="00EA7D3B" w:rsidRPr="005B7E64">
        <w:rPr>
          <w:rStyle w:val="7Char"/>
          <w:rFonts w:hint="cs"/>
          <w:rtl/>
        </w:rPr>
        <w:t xml:space="preserve">، </w:t>
      </w:r>
      <w:r w:rsidRPr="005B7E64">
        <w:rPr>
          <w:rStyle w:val="7Char"/>
          <w:rFonts w:hint="cs"/>
          <w:rtl/>
        </w:rPr>
        <w:t>ولا يكون المراد به الساعات المعروفة من تقسيم الليل والنهار إلى أربع وعشرين ساعة</w:t>
      </w:r>
      <w:r w:rsidR="00EA7D3B" w:rsidRPr="005B7E64">
        <w:rPr>
          <w:rStyle w:val="7Char"/>
          <w:rFonts w:hint="cs"/>
          <w:rtl/>
        </w:rPr>
        <w:t xml:space="preserve">؛ </w:t>
      </w:r>
      <w:r w:rsidRPr="005B7E64">
        <w:rPr>
          <w:rStyle w:val="7Char"/>
          <w:rFonts w:hint="cs"/>
          <w:rtl/>
        </w:rPr>
        <w:t>فإن ذلك يختلف باختلاف طول النهار وقصره</w:t>
      </w:r>
      <w:r w:rsidR="00EA7D3B" w:rsidRPr="005B7E64">
        <w:rPr>
          <w:rStyle w:val="7Char"/>
          <w:rFonts w:hint="cs"/>
          <w:rtl/>
        </w:rPr>
        <w:t xml:space="preserve">، </w:t>
      </w:r>
      <w:r w:rsidRPr="005B7E64">
        <w:rPr>
          <w:rStyle w:val="7Char"/>
          <w:rFonts w:hint="cs"/>
          <w:rtl/>
        </w:rPr>
        <w:t xml:space="preserve">ويدل على هذا حديث جابر </w:t>
      </w:r>
      <w:r w:rsidR="000A3707" w:rsidRPr="000A3707">
        <w:rPr>
          <w:rStyle w:val="7Char"/>
          <w:rFonts w:cs="CTraditional Arabic"/>
          <w:szCs w:val="28"/>
          <w:rtl/>
        </w:rPr>
        <w:t>س</w:t>
      </w:r>
      <w:r w:rsidRPr="005B7E64">
        <w:rPr>
          <w:rStyle w:val="7Char"/>
          <w:rFonts w:hint="cs"/>
          <w:rtl/>
        </w:rPr>
        <w:t xml:space="preserve"> عن النبي </w:t>
      </w:r>
      <w:r w:rsidR="000A3707" w:rsidRPr="000A3707">
        <w:rPr>
          <w:rStyle w:val="7Char"/>
          <w:rFonts w:cs="CTraditional Arabic"/>
          <w:szCs w:val="28"/>
          <w:rtl/>
        </w:rPr>
        <w:t>ج</w:t>
      </w:r>
      <w:r w:rsidRPr="005B7E64">
        <w:rPr>
          <w:rStyle w:val="7Char"/>
          <w:rFonts w:hint="cs"/>
          <w:rtl/>
        </w:rPr>
        <w:t xml:space="preserve"> أنه قال: </w:t>
      </w:r>
      <w:r w:rsidR="001C17E1" w:rsidRPr="001C17E1">
        <w:rPr>
          <w:rStyle w:val="7Char"/>
          <w:rFonts w:hint="cs"/>
          <w:rtl/>
        </w:rPr>
        <w:t>«</w:t>
      </w:r>
      <w:r w:rsidRPr="005B7E64">
        <w:rPr>
          <w:rStyle w:val="4Char"/>
          <w:rFonts w:hint="eastAsia"/>
          <w:rtl/>
        </w:rPr>
        <w:t>يوم الجمعة اثنتا عشر</w:t>
      </w:r>
      <w:r w:rsidRPr="005B7E64">
        <w:rPr>
          <w:rStyle w:val="4Char"/>
          <w:rFonts w:hint="cs"/>
          <w:rtl/>
        </w:rPr>
        <w:t>ة</w:t>
      </w:r>
      <w:r w:rsidRPr="005B7E64">
        <w:rPr>
          <w:rStyle w:val="4Char"/>
          <w:rFonts w:hint="eastAsia"/>
          <w:rtl/>
        </w:rPr>
        <w:t xml:space="preserve"> ساعة [فيها ساعة] لا يوجد فيها عبد مسلم يسأل الله شيئاً إلا آتاه الله إياه</w:t>
      </w:r>
      <w:r w:rsidR="00EA7D3B" w:rsidRPr="005B7E64">
        <w:rPr>
          <w:rStyle w:val="4Char"/>
          <w:rFonts w:hint="eastAsia"/>
          <w:rtl/>
        </w:rPr>
        <w:t xml:space="preserve">، </w:t>
      </w:r>
      <w:r w:rsidRPr="005B7E64">
        <w:rPr>
          <w:rStyle w:val="4Char"/>
          <w:rFonts w:hint="eastAsia"/>
          <w:rtl/>
        </w:rPr>
        <w:t>فالتمسوها آخر ساعة بعد العصر</w:t>
      </w:r>
      <w:r w:rsidR="001C17E1" w:rsidRPr="001C17E1">
        <w:rPr>
          <w:rStyle w:val="7Char"/>
          <w:rFonts w:hint="cs"/>
          <w:rtl/>
        </w:rPr>
        <w:t>»</w:t>
      </w:r>
      <w:r>
        <w:rPr>
          <w:rFonts w:ascii="mylotus" w:hAnsi="mylotus" w:cs="AL-Hotham"/>
          <w:sz w:val="46"/>
          <w:szCs w:val="20"/>
          <w:rtl/>
        </w:rPr>
        <w:fldChar w:fldCharType="begin"/>
      </w:r>
      <w:r>
        <w:instrText xml:space="preserve"> XE "</w:instrText>
      </w:r>
      <w:r w:rsidRPr="00386782">
        <w:rPr>
          <w:rFonts w:ascii="mylotus" w:hAnsi="mylotus" w:cs="AL-Hotham" w:hint="cs"/>
          <w:sz w:val="46"/>
          <w:rtl/>
        </w:rPr>
        <w:instrText>1-</w:instrText>
      </w:r>
      <w:r w:rsidRPr="00386782">
        <w:rPr>
          <w:rFonts w:ascii="mylotus" w:hAnsi="mylotus" w:cs="AL-Hotham" w:hint="eastAsia"/>
          <w:sz w:val="46"/>
          <w:szCs w:val="20"/>
          <w:rtl/>
        </w:rPr>
        <w:instrText>((</w:instrText>
      </w:r>
      <w:r w:rsidRPr="00386782">
        <w:rPr>
          <w:rFonts w:ascii="mylotus" w:hAnsi="mylotus" w:cs="Traditional Naskh" w:hint="eastAsia"/>
          <w:b/>
          <w:bCs/>
          <w:sz w:val="46"/>
          <w:szCs w:val="34"/>
          <w:rtl/>
        </w:rPr>
        <w:instrText xml:space="preserve">يوم </w:instrText>
      </w:r>
      <w:r w:rsidRPr="00386782">
        <w:rPr>
          <w:rFonts w:ascii="mylotus" w:hAnsi="mylotus" w:cs="Traditional Naskh" w:hint="eastAsia"/>
          <w:b/>
          <w:bCs/>
          <w:color w:val="000000"/>
          <w:sz w:val="46"/>
          <w:szCs w:val="34"/>
          <w:rtl/>
        </w:rPr>
        <w:instrText>الجمعة</w:instrText>
      </w:r>
      <w:r w:rsidRPr="00386782">
        <w:rPr>
          <w:rFonts w:ascii="mylotus" w:hAnsi="mylotus" w:cs="Traditional Naskh" w:hint="eastAsia"/>
          <w:b/>
          <w:bCs/>
          <w:sz w:val="46"/>
          <w:szCs w:val="34"/>
          <w:rtl/>
        </w:rPr>
        <w:instrText xml:space="preserve"> اثنتا عشر</w:instrText>
      </w:r>
      <w:r w:rsidRPr="00386782">
        <w:rPr>
          <w:rFonts w:ascii="mylotus" w:hAnsi="mylotus" w:cs="Traditional Naskh" w:hint="cs"/>
          <w:b/>
          <w:bCs/>
          <w:sz w:val="46"/>
          <w:szCs w:val="34"/>
          <w:rtl/>
        </w:rPr>
        <w:instrText>ة</w:instrText>
      </w:r>
      <w:r w:rsidRPr="00386782">
        <w:rPr>
          <w:rFonts w:ascii="mylotus" w:hAnsi="mylotus" w:cs="Traditional Naskh" w:hint="eastAsia"/>
          <w:b/>
          <w:bCs/>
          <w:sz w:val="46"/>
          <w:szCs w:val="34"/>
          <w:rtl/>
        </w:rPr>
        <w:instrText xml:space="preserve"> ساعة [فيها ساعة] لا يوجد فيها عبد مسلم يسأل الله شيئاً إلا آتاه الله إياه، فالتمسوها آخر ساعة بعد </w:instrText>
      </w:r>
      <w:r w:rsidRPr="00386782">
        <w:rPr>
          <w:rFonts w:ascii="mylotus" w:hAnsi="mylotus" w:cs="Traditional Naskh" w:hint="eastAsia"/>
          <w:b/>
          <w:bCs/>
          <w:color w:val="000000"/>
          <w:sz w:val="46"/>
          <w:szCs w:val="34"/>
          <w:rtl/>
        </w:rPr>
        <w:instrText>العصر</w:instrText>
      </w:r>
      <w:r w:rsidRPr="00386782">
        <w:rPr>
          <w:rFonts w:ascii="mylotus" w:hAnsi="mylotus" w:cs="AL-Hotham" w:hint="cs"/>
          <w:sz w:val="46"/>
          <w:szCs w:val="20"/>
          <w:rtl/>
        </w:rPr>
        <w:instrText>))</w:instrText>
      </w:r>
      <w:r>
        <w:instrText xml:space="preserve">" </w:instrText>
      </w:r>
      <w:r>
        <w:rPr>
          <w:rFonts w:ascii="mylotus" w:hAnsi="mylotus" w:cs="AL-Hotham"/>
          <w:sz w:val="46"/>
          <w:szCs w:val="20"/>
          <w:rtl/>
        </w:rPr>
        <w:fldChar w:fldCharType="end"/>
      </w:r>
      <w:r w:rsidRPr="00EC6691">
        <w:rPr>
          <w:rStyle w:val="7Char"/>
          <w:rFonts w:hint="cs"/>
          <w:vertAlign w:val="superscript"/>
          <w:rtl/>
        </w:rPr>
        <w:t>(</w:t>
      </w:r>
      <w:bookmarkEnd w:id="856"/>
      <w:r w:rsidRPr="00EC6691">
        <w:rPr>
          <w:rStyle w:val="7Char"/>
          <w:vertAlign w:val="superscript"/>
          <w:rtl/>
        </w:rPr>
        <w:footnoteReference w:id="1263"/>
      </w:r>
      <w:r w:rsidRPr="00EC6691">
        <w:rPr>
          <w:rStyle w:val="7Char"/>
          <w:rFonts w:hint="cs"/>
          <w:vertAlign w:val="superscript"/>
          <w:rtl/>
        </w:rPr>
        <w:t>)</w:t>
      </w:r>
      <w:r w:rsidR="002712C5" w:rsidRPr="005B7E64">
        <w:rPr>
          <w:rStyle w:val="7Char"/>
          <w:rFonts w:hint="cs"/>
          <w:rtl/>
        </w:rPr>
        <w:t>.</w:t>
      </w:r>
    </w:p>
    <w:p w:rsidR="008A1DA7" w:rsidRPr="005B7E64" w:rsidRDefault="008A1DA7" w:rsidP="00744F45">
      <w:pPr>
        <w:ind w:firstLine="284"/>
        <w:jc w:val="both"/>
        <w:rPr>
          <w:rStyle w:val="7Char"/>
          <w:rtl/>
        </w:rPr>
      </w:pPr>
      <w:bookmarkStart w:id="857" w:name="_Toc234238155"/>
      <w:r w:rsidRPr="005B7E64">
        <w:rPr>
          <w:rStyle w:val="7Char"/>
          <w:rFonts w:hint="cs"/>
          <w:rtl/>
        </w:rPr>
        <w:t xml:space="preserve">وأما ذكر الرواح فيجاب عنه بجوابين: </w:t>
      </w:r>
      <w:bookmarkEnd w:id="857"/>
    </w:p>
    <w:p w:rsidR="002712C5" w:rsidRPr="005B7E64" w:rsidRDefault="008A1DA7" w:rsidP="00744F45">
      <w:pPr>
        <w:ind w:firstLine="284"/>
        <w:jc w:val="both"/>
        <w:rPr>
          <w:rStyle w:val="7Char"/>
          <w:rtl/>
        </w:rPr>
      </w:pPr>
      <w:bookmarkStart w:id="858" w:name="_Toc234238156"/>
      <w:r w:rsidRPr="003A2942">
        <w:rPr>
          <w:rStyle w:val="8Char"/>
          <w:rFonts w:hint="cs"/>
          <w:rtl/>
        </w:rPr>
        <w:t>الأول</w:t>
      </w:r>
      <w:r w:rsidRPr="003A2942">
        <w:rPr>
          <w:rStyle w:val="7Char"/>
          <w:rFonts w:hint="cs"/>
          <w:rtl/>
        </w:rPr>
        <w:t>: أنه</w:t>
      </w:r>
      <w:r w:rsidRPr="005B7E64">
        <w:rPr>
          <w:rStyle w:val="7Char"/>
          <w:rFonts w:hint="cs"/>
          <w:rtl/>
        </w:rPr>
        <w:t xml:space="preserve"> لما كان آخر الساعات بعد الزوال هو رواح حقيقي سُميت كلها رواحاً</w:t>
      </w:r>
      <w:r w:rsidR="00EA7D3B" w:rsidRPr="005B7E64">
        <w:rPr>
          <w:rStyle w:val="7Char"/>
          <w:rFonts w:hint="cs"/>
          <w:rtl/>
        </w:rPr>
        <w:t xml:space="preserve">، </w:t>
      </w:r>
      <w:r w:rsidRPr="005B7E64">
        <w:rPr>
          <w:rStyle w:val="7Char"/>
          <w:rFonts w:hint="cs"/>
          <w:rtl/>
        </w:rPr>
        <w:t>كما يسمى الخارج للحج والجهاد: حاجّاً وغازياً قبل تلبسه بالحج والغزو</w:t>
      </w:r>
      <w:r w:rsidR="00EA7D3B" w:rsidRPr="005B7E64">
        <w:rPr>
          <w:rStyle w:val="7Char"/>
          <w:rFonts w:hint="cs"/>
          <w:rtl/>
        </w:rPr>
        <w:t xml:space="preserve">؛ </w:t>
      </w:r>
      <w:r w:rsidRPr="005B7E64">
        <w:rPr>
          <w:rStyle w:val="7Char"/>
          <w:rFonts w:hint="cs"/>
          <w:rtl/>
        </w:rPr>
        <w:t>لأن أمره ينتهي إلى ذلك</w:t>
      </w:r>
      <w:bookmarkEnd w:id="858"/>
      <w:r w:rsidR="002712C5" w:rsidRPr="005B7E64">
        <w:rPr>
          <w:rStyle w:val="7Char"/>
          <w:rFonts w:hint="cs"/>
          <w:rtl/>
        </w:rPr>
        <w:t>.</w:t>
      </w:r>
    </w:p>
    <w:p w:rsidR="002712C5" w:rsidRPr="005B7E64" w:rsidRDefault="008A1DA7" w:rsidP="00744F45">
      <w:pPr>
        <w:ind w:firstLine="284"/>
        <w:jc w:val="both"/>
        <w:rPr>
          <w:rStyle w:val="7Char"/>
          <w:rtl/>
        </w:rPr>
      </w:pPr>
      <w:bookmarkStart w:id="859" w:name="_Toc234238157"/>
      <w:r w:rsidRPr="003A2942">
        <w:rPr>
          <w:rStyle w:val="8Char"/>
          <w:rFonts w:hint="cs"/>
          <w:rtl/>
        </w:rPr>
        <w:t>الثاني</w:t>
      </w:r>
      <w:r w:rsidRPr="005B7E64">
        <w:rPr>
          <w:rStyle w:val="7Char"/>
          <w:rFonts w:hint="cs"/>
          <w:rtl/>
        </w:rPr>
        <w:t>: أن الرواح أريد به هنا القصد والذهاب مع قطع النظر عن كونه قبل الزوال أو بعده</w:t>
      </w:r>
      <w:r w:rsidR="00EA7D3B" w:rsidRPr="005B7E64">
        <w:rPr>
          <w:rStyle w:val="7Char"/>
          <w:rFonts w:hint="cs"/>
          <w:rtl/>
        </w:rPr>
        <w:t xml:space="preserve">؛ </w:t>
      </w:r>
      <w:r w:rsidRPr="005B7E64">
        <w:rPr>
          <w:rStyle w:val="7Char"/>
          <w:rFonts w:hint="cs"/>
          <w:rtl/>
        </w:rPr>
        <w:t>فإن الرواح والغدو عند العرب يستعملان في السير أي وقت كان من ليل أو نهار</w:t>
      </w:r>
      <w:r w:rsidR="00EA7D3B" w:rsidRPr="005B7E64">
        <w:rPr>
          <w:rStyle w:val="7Char"/>
          <w:rFonts w:hint="cs"/>
          <w:rtl/>
        </w:rPr>
        <w:t xml:space="preserve">، </w:t>
      </w:r>
      <w:r w:rsidRPr="005B7E64">
        <w:rPr>
          <w:rStyle w:val="7Char"/>
          <w:rFonts w:hint="cs"/>
          <w:rtl/>
        </w:rPr>
        <w:t>يقال: راح في أول النهار وآخره</w:t>
      </w:r>
      <w:r w:rsidR="00EA7D3B" w:rsidRPr="005B7E64">
        <w:rPr>
          <w:rStyle w:val="7Char"/>
          <w:rFonts w:hint="cs"/>
          <w:rtl/>
        </w:rPr>
        <w:t xml:space="preserve">، </w:t>
      </w:r>
      <w:r w:rsidRPr="005B7E64">
        <w:rPr>
          <w:rStyle w:val="7Char"/>
          <w:rFonts w:hint="cs"/>
          <w:rtl/>
        </w:rPr>
        <w:t>وغدا بمعناه</w:t>
      </w:r>
      <w:r w:rsidRPr="00EC6691">
        <w:rPr>
          <w:rStyle w:val="7Char"/>
          <w:rFonts w:hint="cs"/>
          <w:vertAlign w:val="superscript"/>
          <w:rtl/>
        </w:rPr>
        <w:t>(</w:t>
      </w:r>
      <w:bookmarkEnd w:id="859"/>
      <w:r w:rsidRPr="00EC6691">
        <w:rPr>
          <w:rStyle w:val="7Char"/>
          <w:vertAlign w:val="superscript"/>
          <w:rtl/>
        </w:rPr>
        <w:footnoteReference w:id="1264"/>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قال الحافظ ابن رجب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الغدوّ يكون من أول النهار</w:t>
      </w:r>
      <w:r w:rsidR="00EA7D3B" w:rsidRPr="005B7E64">
        <w:rPr>
          <w:rStyle w:val="7Char"/>
          <w:rFonts w:hint="cs"/>
          <w:rtl/>
        </w:rPr>
        <w:t xml:space="preserve">، </w:t>
      </w:r>
      <w:r w:rsidRPr="005B7E64">
        <w:rPr>
          <w:rStyle w:val="7Char"/>
          <w:rFonts w:hint="cs"/>
          <w:rtl/>
        </w:rPr>
        <w:t>والرواح: يكون من آخره بعد الزوال</w:t>
      </w:r>
      <w:r w:rsidR="00EA7D3B" w:rsidRPr="005B7E64">
        <w:rPr>
          <w:rStyle w:val="7Char"/>
          <w:rFonts w:hint="cs"/>
          <w:rtl/>
        </w:rPr>
        <w:t xml:space="preserve">، </w:t>
      </w:r>
      <w:r w:rsidRPr="005B7E64">
        <w:rPr>
          <w:rStyle w:val="7Char"/>
          <w:rFonts w:hint="cs"/>
          <w:rtl/>
        </w:rPr>
        <w:t>وقد يعبَّر بأحدهما عن الخروج والمشي</w:t>
      </w:r>
      <w:r w:rsidR="00EA7D3B" w:rsidRPr="005B7E64">
        <w:rPr>
          <w:rStyle w:val="7Char"/>
          <w:rFonts w:hint="cs"/>
          <w:rtl/>
        </w:rPr>
        <w:t xml:space="preserve">، </w:t>
      </w:r>
      <w:r w:rsidRPr="005B7E64">
        <w:rPr>
          <w:rStyle w:val="7Char"/>
          <w:rFonts w:hint="cs"/>
          <w:rtl/>
        </w:rPr>
        <w:t>سواء كان قبل الزوال أو بعده</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265"/>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860" w:name="_Toc234238158"/>
      <w:r w:rsidRPr="005B7E64">
        <w:rPr>
          <w:rStyle w:val="7Char"/>
          <w:rFonts w:hint="cs"/>
          <w:rtl/>
        </w:rPr>
        <w:t xml:space="preserve">وذكر ابن قاسم: أن ذكر الساعات في قوله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eastAsia"/>
          <w:rtl/>
        </w:rPr>
        <w:t>يوم الجمعة اثنتا عشر</w:t>
      </w:r>
      <w:r w:rsidRPr="005B7E64">
        <w:rPr>
          <w:rStyle w:val="4Char"/>
          <w:rFonts w:hint="cs"/>
          <w:rtl/>
        </w:rPr>
        <w:t>ة</w:t>
      </w:r>
      <w:r w:rsidRPr="005B7E64">
        <w:rPr>
          <w:rStyle w:val="4Char"/>
          <w:rFonts w:hint="eastAsia"/>
          <w:rtl/>
        </w:rPr>
        <w:t xml:space="preserve"> ساعة</w:t>
      </w:r>
      <w:r w:rsidR="001C17E1" w:rsidRPr="001C17E1">
        <w:rPr>
          <w:rStyle w:val="7Char"/>
          <w:rFonts w:hint="cs"/>
          <w:rtl/>
        </w:rPr>
        <w:t>»</w:t>
      </w:r>
      <w:r w:rsidRPr="005B7E64">
        <w:rPr>
          <w:rStyle w:val="7Char"/>
          <w:rFonts w:hint="eastAsia"/>
          <w:rtl/>
        </w:rPr>
        <w:t xml:space="preserve"> ذكر </w:t>
      </w:r>
      <w:r w:rsidRPr="005B7E64">
        <w:rPr>
          <w:rStyle w:val="7Char"/>
          <w:rFonts w:hint="cs"/>
          <w:rtl/>
        </w:rPr>
        <w:t>للحث على التبكير إلى الجمعة</w:t>
      </w:r>
      <w:r w:rsidR="00EA7D3B" w:rsidRPr="005B7E64">
        <w:rPr>
          <w:rStyle w:val="7Char"/>
          <w:rFonts w:hint="cs"/>
          <w:rtl/>
        </w:rPr>
        <w:t xml:space="preserve">، </w:t>
      </w:r>
      <w:r w:rsidRPr="005B7E64">
        <w:rPr>
          <w:rStyle w:val="7Char"/>
          <w:rFonts w:hint="cs"/>
          <w:rtl/>
        </w:rPr>
        <w:t>والترغيب في فضيلة السبق</w:t>
      </w:r>
      <w:r w:rsidR="00EA7D3B" w:rsidRPr="005B7E64">
        <w:rPr>
          <w:rStyle w:val="7Char"/>
          <w:rFonts w:hint="cs"/>
          <w:rtl/>
        </w:rPr>
        <w:t xml:space="preserve">، </w:t>
      </w:r>
      <w:r w:rsidRPr="005B7E64">
        <w:rPr>
          <w:rStyle w:val="7Char"/>
          <w:rFonts w:hint="cs"/>
          <w:rtl/>
        </w:rPr>
        <w:t>وتحصيل فضيلة الصف الأول</w:t>
      </w:r>
      <w:r w:rsidR="00EA7D3B" w:rsidRPr="005B7E64">
        <w:rPr>
          <w:rStyle w:val="7Char"/>
          <w:rFonts w:hint="cs"/>
          <w:rtl/>
        </w:rPr>
        <w:t xml:space="preserve">، </w:t>
      </w:r>
      <w:r w:rsidRPr="005B7E64">
        <w:rPr>
          <w:rStyle w:val="7Char"/>
          <w:rFonts w:hint="cs"/>
          <w:rtl/>
        </w:rPr>
        <w:t>وانتظارها بالتنفل</w:t>
      </w:r>
      <w:r w:rsidR="00EA7D3B" w:rsidRPr="005B7E64">
        <w:rPr>
          <w:rStyle w:val="7Char"/>
          <w:rFonts w:hint="cs"/>
          <w:rtl/>
        </w:rPr>
        <w:t xml:space="preserve">، </w:t>
      </w:r>
      <w:r w:rsidRPr="005B7E64">
        <w:rPr>
          <w:rStyle w:val="7Char"/>
          <w:rFonts w:hint="cs"/>
          <w:rtl/>
        </w:rPr>
        <w:t>والقراءة والذكر</w:t>
      </w:r>
      <w:r w:rsidRPr="00EC6691">
        <w:rPr>
          <w:rStyle w:val="7Char"/>
          <w:rFonts w:hint="cs"/>
          <w:vertAlign w:val="superscript"/>
          <w:rtl/>
        </w:rPr>
        <w:t>(</w:t>
      </w:r>
      <w:bookmarkEnd w:id="860"/>
      <w:r w:rsidRPr="00EC6691">
        <w:rPr>
          <w:rStyle w:val="7Char"/>
          <w:vertAlign w:val="superscript"/>
          <w:rtl/>
        </w:rPr>
        <w:footnoteReference w:id="1266"/>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وسمعت شيخنا الإمام ابن باز </w:t>
      </w:r>
      <w:r w:rsidR="000A3707" w:rsidRPr="000A3707">
        <w:rPr>
          <w:rStyle w:val="7Char"/>
          <w:rFonts w:cs="CTraditional Arabic" w:hint="cs"/>
          <w:szCs w:val="28"/>
          <w:rtl/>
        </w:rPr>
        <w:t>/</w:t>
      </w:r>
      <w:r w:rsidRPr="005B7E64">
        <w:rPr>
          <w:rStyle w:val="7Char"/>
          <w:rFonts w:hint="cs"/>
          <w:rtl/>
        </w:rPr>
        <w:t xml:space="preserve"> يرجح أن التبكير إلى الجمعة أول ساعة بعد ارتفاع الشمس</w:t>
      </w:r>
      <w:r w:rsidR="00EA7D3B" w:rsidRPr="005B7E64">
        <w:rPr>
          <w:rStyle w:val="7Char"/>
          <w:rFonts w:hint="cs"/>
          <w:rtl/>
        </w:rPr>
        <w:t xml:space="preserve">؛ </w:t>
      </w:r>
      <w:r w:rsidRPr="005B7E64">
        <w:rPr>
          <w:rStyle w:val="7Char"/>
          <w:rFonts w:hint="cs"/>
          <w:rtl/>
        </w:rPr>
        <w:t>لأن للمسلم أن يجلس بعد الفجر إلى ارتفاع الشمس</w:t>
      </w:r>
      <w:r w:rsidRPr="00EC6691">
        <w:rPr>
          <w:rStyle w:val="7Char"/>
          <w:rFonts w:hint="cs"/>
          <w:vertAlign w:val="superscript"/>
          <w:rtl/>
        </w:rPr>
        <w:t>(</w:t>
      </w:r>
      <w:r w:rsidRPr="00EC6691">
        <w:rPr>
          <w:rStyle w:val="7Char"/>
          <w:vertAlign w:val="superscript"/>
          <w:rtl/>
        </w:rPr>
        <w:footnoteReference w:id="1267"/>
      </w:r>
      <w:r w:rsidRPr="00EC6691">
        <w:rPr>
          <w:rStyle w:val="7Char"/>
          <w:rFonts w:hint="cs"/>
          <w:vertAlign w:val="superscript"/>
          <w:rtl/>
        </w:rPr>
        <w:t>)</w:t>
      </w:r>
      <w:r w:rsidRPr="005B7E64">
        <w:rPr>
          <w:rStyle w:val="7Char"/>
          <w:rFonts w:hint="cs"/>
          <w:rtl/>
        </w:rPr>
        <w:t xml:space="preserve"> </w:t>
      </w:r>
      <w:r w:rsidRPr="00EC6691">
        <w:rPr>
          <w:rStyle w:val="7Char"/>
          <w:rFonts w:hint="cs"/>
          <w:vertAlign w:val="superscript"/>
          <w:rtl/>
        </w:rPr>
        <w:t>(</w:t>
      </w:r>
      <w:r w:rsidRPr="00EC6691">
        <w:rPr>
          <w:rStyle w:val="7Char"/>
          <w:vertAlign w:val="superscript"/>
          <w:rtl/>
        </w:rPr>
        <w:footnoteReference w:id="1268"/>
      </w:r>
      <w:r w:rsidRPr="00EC6691">
        <w:rPr>
          <w:rStyle w:val="7Char"/>
          <w:rFonts w:hint="cs"/>
          <w:vertAlign w:val="superscript"/>
          <w:rtl/>
        </w:rPr>
        <w:t>)</w:t>
      </w:r>
      <w:r w:rsidR="002712C5" w:rsidRPr="005B7E64">
        <w:rPr>
          <w:rStyle w:val="7Char"/>
          <w:rFonts w:hint="cs"/>
          <w:rtl/>
        </w:rPr>
        <w:t>.</w:t>
      </w:r>
    </w:p>
    <w:p w:rsidR="002712C5" w:rsidRPr="005B7E64" w:rsidRDefault="003A2942" w:rsidP="00744F45">
      <w:pPr>
        <w:ind w:firstLine="284"/>
        <w:jc w:val="both"/>
        <w:rPr>
          <w:rStyle w:val="7Char"/>
          <w:rtl/>
        </w:rPr>
      </w:pPr>
      <w:bookmarkStart w:id="861" w:name="_Toc234238159"/>
      <w:r w:rsidRPr="003A2942">
        <w:rPr>
          <w:rStyle w:val="8Char"/>
          <w:rFonts w:hint="cs"/>
          <w:rtl/>
        </w:rPr>
        <w:t>8</w:t>
      </w:r>
      <w:r w:rsidR="008A1DA7" w:rsidRPr="003A2942">
        <w:rPr>
          <w:rStyle w:val="8Char"/>
          <w:rFonts w:hint="cs"/>
          <w:rtl/>
        </w:rPr>
        <w:t>- المشي على الأقدام</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 xml:space="preserve">لحديث أوس بن أوس </w:t>
      </w:r>
      <w:r w:rsidR="000A3707" w:rsidRPr="000A3707">
        <w:rPr>
          <w:rStyle w:val="7Char"/>
          <w:rFonts w:cs="CTraditional Arabic"/>
          <w:szCs w:val="28"/>
          <w:rtl/>
        </w:rPr>
        <w:t>س</w:t>
      </w:r>
      <w:r w:rsidR="00EA7D3B" w:rsidRPr="005B7E64">
        <w:rPr>
          <w:rStyle w:val="7Char"/>
          <w:rFonts w:hint="cs"/>
          <w:rtl/>
        </w:rPr>
        <w:t xml:space="preserve">، </w:t>
      </w:r>
      <w:r w:rsidR="008A1DA7" w:rsidRPr="005B7E64">
        <w:rPr>
          <w:rStyle w:val="7Char"/>
          <w:rFonts w:hint="cs"/>
          <w:rtl/>
        </w:rPr>
        <w:t xml:space="preserve">قال: سمعت رسول الله </w:t>
      </w:r>
      <w:r w:rsidR="000A3707" w:rsidRPr="000A3707">
        <w:rPr>
          <w:rStyle w:val="7Char"/>
          <w:rFonts w:cs="CTraditional Arabic"/>
          <w:szCs w:val="28"/>
          <w:rtl/>
        </w:rPr>
        <w:t>ج</w:t>
      </w:r>
      <w:r w:rsidR="008A1DA7" w:rsidRPr="005B7E64">
        <w:rPr>
          <w:rStyle w:val="7Char"/>
          <w:rFonts w:hint="cs"/>
          <w:rtl/>
        </w:rPr>
        <w:t xml:space="preserve"> يقول: </w:t>
      </w:r>
      <w:r w:rsidR="001C17E1" w:rsidRPr="001C17E1">
        <w:rPr>
          <w:rStyle w:val="7Char"/>
          <w:rFonts w:hint="cs"/>
          <w:rtl/>
        </w:rPr>
        <w:t>«</w:t>
      </w:r>
      <w:r w:rsidR="008A1DA7" w:rsidRPr="005B7E64">
        <w:rPr>
          <w:rStyle w:val="4Char"/>
          <w:rFonts w:hint="eastAsia"/>
          <w:rtl/>
        </w:rPr>
        <w:t>من</w:t>
      </w:r>
      <w:r w:rsidR="008A1DA7" w:rsidRPr="005B7E64">
        <w:rPr>
          <w:rStyle w:val="4Char"/>
          <w:rFonts w:hint="cs"/>
          <w:rtl/>
        </w:rPr>
        <w:t xml:space="preserve"> غسَّل يوم الجمعة واغتسل</w:t>
      </w:r>
      <w:r w:rsidR="00EA7D3B" w:rsidRPr="005B7E64">
        <w:rPr>
          <w:rStyle w:val="4Char"/>
          <w:rFonts w:hint="cs"/>
          <w:rtl/>
        </w:rPr>
        <w:t xml:space="preserve">، </w:t>
      </w:r>
      <w:r w:rsidR="008A1DA7" w:rsidRPr="005B7E64">
        <w:rPr>
          <w:rStyle w:val="4Char"/>
          <w:rFonts w:hint="cs"/>
          <w:rtl/>
        </w:rPr>
        <w:t>ثم بكّر وابتكر</w:t>
      </w:r>
      <w:r w:rsidR="00EA7D3B" w:rsidRPr="005B7E64">
        <w:rPr>
          <w:rStyle w:val="4Char"/>
          <w:rFonts w:hint="cs"/>
          <w:rtl/>
        </w:rPr>
        <w:t xml:space="preserve">، </w:t>
      </w:r>
      <w:r w:rsidR="008A1DA7" w:rsidRPr="005B7E64">
        <w:rPr>
          <w:rStyle w:val="4Char"/>
          <w:rFonts w:hint="cs"/>
          <w:rtl/>
        </w:rPr>
        <w:t>ومشى ولم يركب</w:t>
      </w:r>
      <w:r w:rsidR="00EA7D3B" w:rsidRPr="005B7E64">
        <w:rPr>
          <w:rStyle w:val="4Char"/>
          <w:rFonts w:hint="cs"/>
          <w:rtl/>
        </w:rPr>
        <w:t xml:space="preserve">، </w:t>
      </w:r>
      <w:r w:rsidR="008A1DA7" w:rsidRPr="005B7E64">
        <w:rPr>
          <w:rStyle w:val="4Char"/>
          <w:rFonts w:hint="cs"/>
          <w:rtl/>
        </w:rPr>
        <w:t>ودنا من الإمام واستمع ولم يلغُ</w:t>
      </w:r>
      <w:r w:rsidR="008A1DA7" w:rsidRPr="005B7E64">
        <w:rPr>
          <w:rStyle w:val="4Char"/>
          <w:rtl/>
        </w:rPr>
        <w:fldChar w:fldCharType="begin"/>
      </w:r>
      <w:r w:rsidR="008A1DA7" w:rsidRPr="005B7E64">
        <w:rPr>
          <w:rStyle w:val="4Char"/>
          <w:rtl/>
        </w:rPr>
        <w:instrText xml:space="preserve"> </w:instrText>
      </w:r>
      <w:r w:rsidR="008A1DA7" w:rsidRPr="005B7E64">
        <w:rPr>
          <w:rStyle w:val="4Char"/>
        </w:rPr>
        <w:instrText>XE "</w:instrText>
      </w:r>
      <w:r w:rsidR="008A1DA7" w:rsidRPr="005B7E64">
        <w:rPr>
          <w:rStyle w:val="4Char"/>
          <w:rFonts w:hint="cs"/>
        </w:rPr>
        <w:instrText>1</w:instrText>
      </w:r>
      <w:r w:rsidR="008A1DA7" w:rsidRPr="005B7E64">
        <w:rPr>
          <w:rStyle w:val="4Char"/>
          <w:rFonts w:hint="cs"/>
          <w:rtl/>
        </w:rPr>
        <w:instrText>-</w:instrText>
      </w:r>
      <w:r w:rsidR="008A1DA7" w:rsidRPr="005B7E64">
        <w:rPr>
          <w:rStyle w:val="4Char"/>
          <w:rFonts w:hint="eastAsia"/>
          <w:rtl/>
        </w:rPr>
        <w:instrText>((من</w:instrText>
      </w:r>
      <w:r w:rsidR="008A1DA7" w:rsidRPr="005B7E64">
        <w:rPr>
          <w:rStyle w:val="4Char"/>
          <w:rFonts w:hint="cs"/>
          <w:rtl/>
        </w:rPr>
        <w:instrText xml:space="preserve"> غسَّل يوم الجمعة واغتسل، ثم بكّر وابتكر، ومشى ولم يركب، ودنا من الإمام واستمع ولم يلغُ</w:instrText>
      </w:r>
      <w:r w:rsidR="008A1DA7" w:rsidRPr="005B7E64">
        <w:rPr>
          <w:rStyle w:val="4Char"/>
          <w:rtl/>
        </w:rPr>
        <w:instrText xml:space="preserve">" </w:instrText>
      </w:r>
      <w:r w:rsidR="008A1DA7" w:rsidRPr="005B7E64">
        <w:rPr>
          <w:rStyle w:val="4Char"/>
          <w:rtl/>
        </w:rPr>
        <w:fldChar w:fldCharType="end"/>
      </w:r>
      <w:r w:rsidR="00EA7D3B" w:rsidRPr="005B7E64">
        <w:rPr>
          <w:rStyle w:val="4Char"/>
          <w:rFonts w:hint="cs"/>
          <w:rtl/>
        </w:rPr>
        <w:t xml:space="preserve">، </w:t>
      </w:r>
      <w:r w:rsidR="008A1DA7" w:rsidRPr="005B7E64">
        <w:rPr>
          <w:rStyle w:val="4Char"/>
          <w:rFonts w:hint="cs"/>
          <w:rtl/>
        </w:rPr>
        <w:t>كان له بكل خطوة عمل سنة: أجر صيامها</w:t>
      </w:r>
      <w:r w:rsidR="00EA7D3B" w:rsidRPr="005B7E64">
        <w:rPr>
          <w:rStyle w:val="4Char"/>
          <w:rFonts w:hint="cs"/>
          <w:rtl/>
        </w:rPr>
        <w:t xml:space="preserve">، </w:t>
      </w:r>
      <w:r w:rsidR="008A1DA7" w:rsidRPr="005B7E64">
        <w:rPr>
          <w:rStyle w:val="4Char"/>
          <w:rFonts w:hint="cs"/>
          <w:rtl/>
        </w:rPr>
        <w:t>وقيامها</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eastAsia"/>
          <w:sz w:val="46"/>
          <w:szCs w:val="20"/>
          <w:rtl/>
        </w:rPr>
        <w:instrText>((</w:instrText>
      </w:r>
      <w:r w:rsidR="008A1DA7" w:rsidRPr="00386782">
        <w:rPr>
          <w:rFonts w:ascii="mylotus" w:hAnsi="mylotus" w:cs="Traditional Naskh" w:hint="eastAsia"/>
          <w:b/>
          <w:bCs/>
          <w:sz w:val="46"/>
          <w:szCs w:val="34"/>
          <w:rtl/>
        </w:rPr>
        <w:instrText>من</w:instrText>
      </w:r>
      <w:r w:rsidR="008A1DA7" w:rsidRPr="00386782">
        <w:rPr>
          <w:rFonts w:ascii="mylotus" w:hAnsi="mylotus" w:cs="Traditional Naskh" w:hint="cs"/>
          <w:b/>
          <w:bCs/>
          <w:sz w:val="46"/>
          <w:szCs w:val="34"/>
          <w:rtl/>
        </w:rPr>
        <w:instrText xml:space="preserve"> غسَّل يوم </w:instrText>
      </w:r>
      <w:r w:rsidR="008A1DA7" w:rsidRPr="00386782">
        <w:rPr>
          <w:rFonts w:ascii="mylotus" w:hAnsi="mylotus" w:cs="Traditional Naskh" w:hint="cs"/>
          <w:b/>
          <w:bCs/>
          <w:color w:val="000000"/>
          <w:sz w:val="46"/>
          <w:szCs w:val="34"/>
          <w:rtl/>
        </w:rPr>
        <w:instrText>الجمعة</w:instrText>
      </w:r>
      <w:r w:rsidR="008A1DA7" w:rsidRPr="00386782">
        <w:rPr>
          <w:rFonts w:ascii="mylotus" w:hAnsi="mylotus" w:cs="Traditional Naskh" w:hint="cs"/>
          <w:b/>
          <w:bCs/>
          <w:sz w:val="46"/>
          <w:szCs w:val="34"/>
          <w:rtl/>
        </w:rPr>
        <w:instrText xml:space="preserve"> واغتسل، ثم بكّر وابتكر، ومشى ولم يركب، ودنا من الإمام واستمع ولم يلغُ، كان له بكل خطوة عمل سنة</w:instrText>
      </w:r>
      <w:r w:rsidR="008A1DA7" w:rsidRPr="00386782">
        <w:instrText>\</w:instrText>
      </w:r>
      <w:r w:rsidR="008A1DA7" w:rsidRPr="00386782">
        <w:rPr>
          <w:rFonts w:ascii="mylotus" w:hAnsi="mylotus" w:cs="Traditional Naskh" w:hint="cs"/>
          <w:b/>
          <w:bCs/>
          <w:sz w:val="46"/>
          <w:szCs w:val="34"/>
          <w:rtl/>
        </w:rPr>
        <w:instrText>: أجر صيامها، وقيامها</w:instrText>
      </w:r>
      <w:r w:rsidR="008A1DA7" w:rsidRPr="00386782">
        <w:rPr>
          <w:rFonts w:ascii="mylotus" w:hAnsi="mylotus" w:cs="AL-Hotham" w:hint="eastAsia"/>
          <w:sz w:val="46"/>
          <w:szCs w:val="20"/>
          <w:rtl/>
        </w:rPr>
        <w:instrText>))</w:instrText>
      </w:r>
      <w:r w:rsidR="008A1DA7">
        <w:instrText xml:space="preserve">" </w:instrText>
      </w:r>
      <w:r w:rsidR="008A1DA7">
        <w:rPr>
          <w:rFonts w:ascii="mylotus" w:hAnsi="mylotus" w:cs="AL-Hotham"/>
          <w:sz w:val="46"/>
          <w:szCs w:val="20"/>
          <w:rtl/>
        </w:rPr>
        <w:fldChar w:fldCharType="end"/>
      </w:r>
      <w:r w:rsidR="008A1DA7" w:rsidRPr="00EC6691">
        <w:rPr>
          <w:rStyle w:val="7Char"/>
          <w:rFonts w:hint="cs"/>
          <w:vertAlign w:val="superscript"/>
          <w:rtl/>
        </w:rPr>
        <w:t>(</w:t>
      </w:r>
      <w:bookmarkEnd w:id="861"/>
      <w:r w:rsidR="008A1DA7" w:rsidRPr="00EC6691">
        <w:rPr>
          <w:rStyle w:val="7Char"/>
          <w:vertAlign w:val="superscript"/>
          <w:rtl/>
        </w:rPr>
        <w:footnoteReference w:id="1269"/>
      </w:r>
      <w:r w:rsidR="008A1DA7" w:rsidRPr="00EC6691">
        <w:rPr>
          <w:rStyle w:val="7Char"/>
          <w:rFonts w:hint="cs"/>
          <w:vertAlign w:val="superscript"/>
          <w:rtl/>
        </w:rPr>
        <w:t>)</w:t>
      </w:r>
      <w:r w:rsidR="002712C5" w:rsidRPr="005B7E64">
        <w:rPr>
          <w:rStyle w:val="7Char"/>
          <w:rFonts w:hint="eastAsia"/>
          <w:rtl/>
        </w:rPr>
        <w:t xml:space="preserve">. </w:t>
      </w:r>
      <w:r w:rsidR="008A1DA7" w:rsidRPr="005B7E64">
        <w:rPr>
          <w:rStyle w:val="7Char"/>
          <w:rFonts w:hint="cs"/>
          <w:rtl/>
        </w:rPr>
        <w:t xml:space="preserve">فقال: </w:t>
      </w:r>
      <w:r w:rsidR="001C17E1" w:rsidRPr="001C17E1">
        <w:rPr>
          <w:rStyle w:val="7Char"/>
          <w:rFonts w:hint="cs"/>
          <w:rtl/>
        </w:rPr>
        <w:t>«</w:t>
      </w:r>
      <w:r w:rsidR="008A1DA7" w:rsidRPr="005B7E64">
        <w:rPr>
          <w:rStyle w:val="4Char"/>
          <w:rFonts w:hint="eastAsia"/>
          <w:rtl/>
        </w:rPr>
        <w:t>ومشى ولم يركب</w:t>
      </w:r>
      <w:r w:rsidR="001C17E1" w:rsidRPr="001C17E1">
        <w:rPr>
          <w:rStyle w:val="7Char"/>
          <w:rFonts w:hint="cs"/>
          <w:rtl/>
        </w:rPr>
        <w:t>»</w:t>
      </w:r>
      <w:r w:rsidR="00EA7D3B" w:rsidRPr="005B7E64">
        <w:rPr>
          <w:rStyle w:val="7Char"/>
          <w:rFonts w:hint="eastAsia"/>
          <w:rtl/>
        </w:rPr>
        <w:t xml:space="preserve">؛ </w:t>
      </w:r>
      <w:r w:rsidR="008A1DA7" w:rsidRPr="005B7E64">
        <w:rPr>
          <w:rStyle w:val="7Char"/>
          <w:rFonts w:hint="eastAsia"/>
          <w:rtl/>
        </w:rPr>
        <w:t>ولحديث</w:t>
      </w:r>
      <w:r w:rsidR="008A1DA7" w:rsidRPr="005B7E64">
        <w:rPr>
          <w:rStyle w:val="7Char"/>
          <w:rFonts w:hint="cs"/>
          <w:rtl/>
        </w:rPr>
        <w:t xml:space="preserve"> عباية بن رفاعة قال: أدركني أبو عبس وأنا أذهب إلى الجمعة فقال: سمعت النبي </w:t>
      </w:r>
      <w:r w:rsidR="000A3707" w:rsidRPr="000A3707">
        <w:rPr>
          <w:rStyle w:val="7Char"/>
          <w:rFonts w:cs="CTraditional Arabic"/>
          <w:szCs w:val="28"/>
          <w:rtl/>
        </w:rPr>
        <w:t>ج</w:t>
      </w:r>
      <w:r w:rsidR="008A1DA7" w:rsidRPr="005B7E64">
        <w:rPr>
          <w:rStyle w:val="7Char"/>
          <w:rFonts w:hint="cs"/>
          <w:rtl/>
        </w:rPr>
        <w:t xml:space="preserve"> يقول: </w:t>
      </w:r>
      <w:r w:rsidR="001C17E1" w:rsidRPr="001C17E1">
        <w:rPr>
          <w:rStyle w:val="7Char"/>
          <w:rFonts w:hint="cs"/>
          <w:rtl/>
        </w:rPr>
        <w:t>«</w:t>
      </w:r>
      <w:r w:rsidR="008A1DA7" w:rsidRPr="005B7E64">
        <w:rPr>
          <w:rStyle w:val="4Char"/>
          <w:rFonts w:hint="eastAsia"/>
          <w:rtl/>
        </w:rPr>
        <w:t>من اغبر</w:t>
      </w:r>
      <w:r w:rsidR="008A1DA7" w:rsidRPr="005B7E64">
        <w:rPr>
          <w:rStyle w:val="4Char"/>
          <w:rFonts w:hint="cs"/>
          <w:rtl/>
        </w:rPr>
        <w:t>َ</w:t>
      </w:r>
      <w:r w:rsidR="008A1DA7" w:rsidRPr="005B7E64">
        <w:rPr>
          <w:rStyle w:val="4Char"/>
          <w:rFonts w:hint="eastAsia"/>
          <w:rtl/>
        </w:rPr>
        <w:t>ت</w:t>
      </w:r>
      <w:r w:rsidR="008A1DA7" w:rsidRPr="005B7E64">
        <w:rPr>
          <w:rStyle w:val="4Char"/>
          <w:rFonts w:hint="cs"/>
          <w:rtl/>
        </w:rPr>
        <w:t>ْ</w:t>
      </w:r>
      <w:r w:rsidR="008A1DA7" w:rsidRPr="005B7E64">
        <w:rPr>
          <w:rStyle w:val="4Char"/>
          <w:rFonts w:hint="eastAsia"/>
          <w:rtl/>
        </w:rPr>
        <w:t xml:space="preserve"> قدماه في سبيل الله ح</w:t>
      </w:r>
      <w:r w:rsidR="008A1DA7" w:rsidRPr="005B7E64">
        <w:rPr>
          <w:rStyle w:val="4Char"/>
          <w:rFonts w:hint="cs"/>
          <w:rtl/>
        </w:rPr>
        <w:t>َ</w:t>
      </w:r>
      <w:r w:rsidR="008A1DA7" w:rsidRPr="005B7E64">
        <w:rPr>
          <w:rStyle w:val="4Char"/>
          <w:rFonts w:hint="eastAsia"/>
          <w:rtl/>
        </w:rPr>
        <w:t>ر</w:t>
      </w:r>
      <w:r w:rsidR="008A1DA7" w:rsidRPr="005B7E64">
        <w:rPr>
          <w:rStyle w:val="4Char"/>
          <w:rFonts w:hint="cs"/>
          <w:rtl/>
        </w:rPr>
        <w:t>َّ</w:t>
      </w:r>
      <w:r w:rsidR="008A1DA7" w:rsidRPr="005B7E64">
        <w:rPr>
          <w:rStyle w:val="4Char"/>
          <w:rFonts w:hint="eastAsia"/>
          <w:rtl/>
        </w:rPr>
        <w:t>مه الله على النار</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eastAsia"/>
          <w:sz w:val="46"/>
          <w:szCs w:val="20"/>
          <w:rtl/>
        </w:rPr>
        <w:instrText>((</w:instrText>
      </w:r>
      <w:r w:rsidR="008A1DA7" w:rsidRPr="00386782">
        <w:rPr>
          <w:rFonts w:ascii="mylotus" w:hAnsi="mylotus" w:cs="Traditional Naskh" w:hint="eastAsia"/>
          <w:b/>
          <w:bCs/>
          <w:sz w:val="46"/>
          <w:szCs w:val="34"/>
          <w:rtl/>
        </w:rPr>
        <w:instrText>من اغبر</w:instrText>
      </w:r>
      <w:r w:rsidR="008A1DA7" w:rsidRPr="00386782">
        <w:rPr>
          <w:rFonts w:ascii="mylotus" w:hAnsi="mylotus" w:cs="Traditional Naskh" w:hint="cs"/>
          <w:b/>
          <w:bCs/>
          <w:sz w:val="46"/>
          <w:szCs w:val="34"/>
          <w:rtl/>
        </w:rPr>
        <w:instrText>َ</w:instrText>
      </w:r>
      <w:r w:rsidR="008A1DA7" w:rsidRPr="00386782">
        <w:rPr>
          <w:rFonts w:ascii="mylotus" w:hAnsi="mylotus" w:cs="Traditional Naskh" w:hint="eastAsia"/>
          <w:b/>
          <w:bCs/>
          <w:sz w:val="46"/>
          <w:szCs w:val="34"/>
          <w:rtl/>
        </w:rPr>
        <w:instrText>ت</w:instrText>
      </w:r>
      <w:r w:rsidR="008A1DA7" w:rsidRPr="00386782">
        <w:rPr>
          <w:rFonts w:ascii="mylotus" w:hAnsi="mylotus" w:cs="Traditional Naskh" w:hint="cs"/>
          <w:b/>
          <w:bCs/>
          <w:sz w:val="46"/>
          <w:szCs w:val="34"/>
          <w:rtl/>
        </w:rPr>
        <w:instrText>ْ</w:instrText>
      </w:r>
      <w:r w:rsidR="008A1DA7" w:rsidRPr="00386782">
        <w:rPr>
          <w:rFonts w:ascii="mylotus" w:hAnsi="mylotus" w:cs="Traditional Naskh" w:hint="eastAsia"/>
          <w:b/>
          <w:bCs/>
          <w:sz w:val="46"/>
          <w:szCs w:val="34"/>
          <w:rtl/>
        </w:rPr>
        <w:instrText xml:space="preserve"> قدماه في سبيل الله ح</w:instrText>
      </w:r>
      <w:r w:rsidR="008A1DA7" w:rsidRPr="00386782">
        <w:rPr>
          <w:rFonts w:ascii="mylotus" w:hAnsi="mylotus" w:cs="Traditional Naskh" w:hint="cs"/>
          <w:b/>
          <w:bCs/>
          <w:sz w:val="46"/>
          <w:szCs w:val="34"/>
          <w:rtl/>
        </w:rPr>
        <w:instrText>َ</w:instrText>
      </w:r>
      <w:r w:rsidR="008A1DA7" w:rsidRPr="00386782">
        <w:rPr>
          <w:rFonts w:ascii="mylotus" w:hAnsi="mylotus" w:cs="Traditional Naskh" w:hint="eastAsia"/>
          <w:b/>
          <w:bCs/>
          <w:sz w:val="46"/>
          <w:szCs w:val="34"/>
          <w:rtl/>
        </w:rPr>
        <w:instrText>ر</w:instrText>
      </w:r>
      <w:r w:rsidR="008A1DA7" w:rsidRPr="00386782">
        <w:rPr>
          <w:rFonts w:ascii="mylotus" w:hAnsi="mylotus" w:cs="Traditional Naskh" w:hint="cs"/>
          <w:b/>
          <w:bCs/>
          <w:sz w:val="46"/>
          <w:szCs w:val="34"/>
          <w:rtl/>
        </w:rPr>
        <w:instrText>َّ</w:instrText>
      </w:r>
      <w:r w:rsidR="008A1DA7" w:rsidRPr="00386782">
        <w:rPr>
          <w:rFonts w:ascii="mylotus" w:hAnsi="mylotus" w:cs="Traditional Naskh" w:hint="eastAsia"/>
          <w:b/>
          <w:bCs/>
          <w:sz w:val="46"/>
          <w:szCs w:val="34"/>
          <w:rtl/>
        </w:rPr>
        <w:instrText>مه الله على النار</w:instrText>
      </w:r>
      <w:r w:rsidR="008A1DA7" w:rsidRPr="00386782">
        <w:rPr>
          <w:rFonts w:ascii="mylotus" w:hAnsi="mylotus" w:cs="AL-Hotham" w:hint="eastAsia"/>
          <w:sz w:val="46"/>
          <w:szCs w:val="20"/>
          <w:rtl/>
        </w:rPr>
        <w:instrText>))</w:instrText>
      </w:r>
      <w:r w:rsidR="008A1DA7">
        <w:instrText xml:space="preserve">" </w:instrText>
      </w:r>
      <w:r w:rsidR="008A1DA7">
        <w:rPr>
          <w:rFonts w:ascii="mylotus" w:hAnsi="mylotus" w:cs="AL-Hotham"/>
          <w:sz w:val="46"/>
          <w:szCs w:val="20"/>
          <w:rtl/>
        </w:rPr>
        <w:fldChar w:fldCharType="end"/>
      </w:r>
      <w:r w:rsidR="008A1DA7" w:rsidRPr="00EC6691">
        <w:rPr>
          <w:rStyle w:val="7Char"/>
          <w:rFonts w:hint="cs"/>
          <w:vertAlign w:val="superscript"/>
          <w:rtl/>
        </w:rPr>
        <w:t>(</w:t>
      </w:r>
      <w:r w:rsidR="008A1DA7" w:rsidRPr="00EC6691">
        <w:rPr>
          <w:rStyle w:val="7Char"/>
          <w:vertAlign w:val="superscript"/>
          <w:rtl/>
        </w:rPr>
        <w:footnoteReference w:id="1270"/>
      </w:r>
      <w:r w:rsidR="008A1DA7" w:rsidRPr="00EC6691">
        <w:rPr>
          <w:rStyle w:val="7Char"/>
          <w:rFonts w:hint="cs"/>
          <w:vertAlign w:val="superscript"/>
          <w:rtl/>
        </w:rPr>
        <w:t>)</w:t>
      </w:r>
      <w:r w:rsidR="002712C5" w:rsidRPr="005B7E64">
        <w:rPr>
          <w:rStyle w:val="7Char"/>
          <w:rFonts w:hint="eastAsia"/>
          <w:rtl/>
        </w:rPr>
        <w:t xml:space="preserve">. </w:t>
      </w:r>
      <w:r w:rsidR="008A1DA7" w:rsidRPr="005B7E64">
        <w:rPr>
          <w:rStyle w:val="7Char"/>
          <w:rFonts w:hint="cs"/>
          <w:rtl/>
        </w:rPr>
        <w:t>وقد أورد البخاري هذا الحديث هنا</w:t>
      </w:r>
      <w:r w:rsidR="00EA7D3B" w:rsidRPr="005B7E64">
        <w:rPr>
          <w:rStyle w:val="7Char"/>
          <w:rFonts w:hint="cs"/>
          <w:rtl/>
        </w:rPr>
        <w:t xml:space="preserve">؛ </w:t>
      </w:r>
      <w:r w:rsidR="008A1DA7" w:rsidRPr="005B7E64">
        <w:rPr>
          <w:rStyle w:val="7Char"/>
          <w:rFonts w:hint="cs"/>
          <w:rtl/>
        </w:rPr>
        <w:t xml:space="preserve">لعموم قوله </w:t>
      </w:r>
      <w:r w:rsidR="000A3707" w:rsidRPr="000A3707">
        <w:rPr>
          <w:rStyle w:val="7Char"/>
          <w:rFonts w:cs="CTraditional Arabic"/>
          <w:szCs w:val="28"/>
          <w:rtl/>
        </w:rPr>
        <w:t>ج</w:t>
      </w:r>
      <w:r w:rsidR="008A1DA7" w:rsidRPr="005B7E64">
        <w:rPr>
          <w:rStyle w:val="7Char"/>
          <w:rFonts w:hint="cs"/>
          <w:rtl/>
        </w:rPr>
        <w:t xml:space="preserve">: </w:t>
      </w:r>
      <w:r w:rsidR="001C17E1" w:rsidRPr="001C17E1">
        <w:rPr>
          <w:rStyle w:val="7Char"/>
          <w:rFonts w:hint="cs"/>
          <w:rtl/>
        </w:rPr>
        <w:t>«</w:t>
      </w:r>
      <w:r w:rsidR="008A1DA7" w:rsidRPr="005B7E64">
        <w:rPr>
          <w:rStyle w:val="7Char"/>
          <w:rFonts w:hint="eastAsia"/>
          <w:rtl/>
        </w:rPr>
        <w:t>في سبيل الله</w:t>
      </w:r>
      <w:r w:rsidR="001C17E1" w:rsidRPr="001C17E1">
        <w:rPr>
          <w:rStyle w:val="7Char"/>
          <w:rFonts w:hint="cs"/>
          <w:rtl/>
        </w:rPr>
        <w:t>»</w:t>
      </w:r>
      <w:r w:rsidR="008A1DA7" w:rsidRPr="005B7E64">
        <w:rPr>
          <w:rStyle w:val="7Char"/>
          <w:rFonts w:hint="eastAsia"/>
          <w:rtl/>
        </w:rPr>
        <w:t xml:space="preserve"> فدخلت فيه الجمعة</w:t>
      </w:r>
      <w:r w:rsidR="00EA7D3B" w:rsidRPr="005B7E64">
        <w:rPr>
          <w:rStyle w:val="7Char"/>
          <w:rFonts w:hint="eastAsia"/>
          <w:rtl/>
        </w:rPr>
        <w:t xml:space="preserve">؛ </w:t>
      </w:r>
      <w:r w:rsidR="008A1DA7" w:rsidRPr="005B7E64">
        <w:rPr>
          <w:rStyle w:val="7Char"/>
          <w:rFonts w:hint="cs"/>
          <w:rtl/>
        </w:rPr>
        <w:t>ولكون راوي الحديث استدل به على ذلك</w:t>
      </w:r>
      <w:r w:rsidR="00EA7D3B" w:rsidRPr="005B7E64">
        <w:rPr>
          <w:rStyle w:val="7Char"/>
          <w:rFonts w:hint="cs"/>
          <w:rtl/>
        </w:rPr>
        <w:t xml:space="preserve">، </w:t>
      </w:r>
      <w:r w:rsidR="008A1DA7" w:rsidRPr="005B7E64">
        <w:rPr>
          <w:rStyle w:val="7Char"/>
          <w:rFonts w:hint="cs"/>
          <w:rtl/>
        </w:rPr>
        <w:t>وقد جعل أبو عبس حكم السعي إلى الجمعة حكم الجهاد وليس العدو من مطالب الجهاد</w:t>
      </w:r>
      <w:r w:rsidR="00EA7D3B" w:rsidRPr="005B7E64">
        <w:rPr>
          <w:rStyle w:val="7Char"/>
          <w:rFonts w:hint="cs"/>
          <w:rtl/>
        </w:rPr>
        <w:t xml:space="preserve">، </w:t>
      </w:r>
      <w:r w:rsidR="008A1DA7" w:rsidRPr="005B7E64">
        <w:rPr>
          <w:rStyle w:val="7Char"/>
          <w:rFonts w:hint="cs"/>
          <w:rtl/>
        </w:rPr>
        <w:t>فكذلك الجمعة</w:t>
      </w:r>
      <w:r w:rsidR="008A1DA7" w:rsidRPr="00EC6691">
        <w:rPr>
          <w:rStyle w:val="7Char"/>
          <w:rFonts w:hint="cs"/>
          <w:vertAlign w:val="superscript"/>
          <w:rtl/>
        </w:rPr>
        <w:t>(</w:t>
      </w:r>
      <w:r w:rsidR="008A1DA7" w:rsidRPr="00EC6691">
        <w:rPr>
          <w:rStyle w:val="7Char"/>
          <w:vertAlign w:val="superscript"/>
          <w:rtl/>
        </w:rPr>
        <w:footnoteReference w:id="1271"/>
      </w:r>
      <w:r w:rsidR="008A1DA7" w:rsidRPr="00EC6691">
        <w:rPr>
          <w:rStyle w:val="7Char"/>
          <w:rFonts w:hint="cs"/>
          <w:vertAlign w:val="superscript"/>
          <w:rtl/>
        </w:rPr>
        <w:t>)</w:t>
      </w:r>
      <w:r w:rsidR="00EA7D3B" w:rsidRPr="005B7E64">
        <w:rPr>
          <w:rStyle w:val="7Char"/>
          <w:rFonts w:hint="cs"/>
          <w:rtl/>
        </w:rPr>
        <w:t xml:space="preserve">؛ </w:t>
      </w:r>
      <w:r w:rsidR="008A1DA7" w:rsidRPr="005B7E64">
        <w:rPr>
          <w:rStyle w:val="7Char"/>
          <w:rFonts w:hint="cs"/>
          <w:rtl/>
        </w:rPr>
        <w:t>ولأن كل خطوة يخطوها يكتب له بها درجة</w:t>
      </w:r>
      <w:r w:rsidR="008A1DA7" w:rsidRPr="00EC6691">
        <w:rPr>
          <w:rStyle w:val="7Char"/>
          <w:rFonts w:hint="cs"/>
          <w:vertAlign w:val="superscript"/>
          <w:rtl/>
        </w:rPr>
        <w:t>(</w:t>
      </w:r>
      <w:r w:rsidR="008A1DA7" w:rsidRPr="00EC6691">
        <w:rPr>
          <w:rStyle w:val="7Char"/>
          <w:vertAlign w:val="superscript"/>
          <w:rtl/>
        </w:rPr>
        <w:footnoteReference w:id="1272"/>
      </w:r>
      <w:r w:rsidR="008A1DA7" w:rsidRPr="00EC6691">
        <w:rPr>
          <w:rStyle w:val="7Char"/>
          <w:rFonts w:hint="cs"/>
          <w:vertAlign w:val="superscript"/>
          <w:rtl/>
        </w:rPr>
        <w:t>)</w:t>
      </w:r>
      <w:r w:rsidR="00EA7D3B" w:rsidRPr="005B7E64">
        <w:rPr>
          <w:rStyle w:val="7Char"/>
          <w:rFonts w:hint="cs"/>
          <w:rtl/>
        </w:rPr>
        <w:t xml:space="preserve">، </w:t>
      </w:r>
      <w:r w:rsidR="008A1DA7" w:rsidRPr="005B7E64">
        <w:rPr>
          <w:rStyle w:val="7Char"/>
          <w:rFonts w:hint="cs"/>
          <w:rtl/>
        </w:rPr>
        <w:t>لكن لو كان منزله بعيداً يشق عليه المشي</w:t>
      </w:r>
      <w:r w:rsidR="00EA7D3B" w:rsidRPr="005B7E64">
        <w:rPr>
          <w:rStyle w:val="7Char"/>
          <w:rFonts w:hint="cs"/>
          <w:rtl/>
        </w:rPr>
        <w:t xml:space="preserve">، </w:t>
      </w:r>
      <w:r w:rsidR="008A1DA7" w:rsidRPr="005B7E64">
        <w:rPr>
          <w:rStyle w:val="7Char"/>
          <w:rFonts w:hint="cs"/>
          <w:rtl/>
        </w:rPr>
        <w:t>أو كان ضعيفاً أو مريضاً</w:t>
      </w:r>
      <w:r w:rsidR="00EA7D3B" w:rsidRPr="005B7E64">
        <w:rPr>
          <w:rStyle w:val="7Char"/>
          <w:rFonts w:hint="cs"/>
          <w:rtl/>
        </w:rPr>
        <w:t xml:space="preserve">، </w:t>
      </w:r>
      <w:r w:rsidR="008A1DA7" w:rsidRPr="005B7E64">
        <w:rPr>
          <w:rStyle w:val="7Char"/>
          <w:rFonts w:hint="cs"/>
          <w:rtl/>
        </w:rPr>
        <w:t>فالأولى ألا يشق على نفسه</w:t>
      </w:r>
      <w:r w:rsidR="002712C5" w:rsidRPr="005B7E64">
        <w:rPr>
          <w:rStyle w:val="7Char"/>
          <w:rFonts w:hint="cs"/>
          <w:rtl/>
        </w:rPr>
        <w:t>.</w:t>
      </w:r>
    </w:p>
    <w:p w:rsidR="002712C5" w:rsidRPr="005B7E64" w:rsidRDefault="003A2942" w:rsidP="00744F45">
      <w:pPr>
        <w:ind w:firstLine="284"/>
        <w:jc w:val="both"/>
        <w:rPr>
          <w:rStyle w:val="7Char"/>
          <w:rtl/>
        </w:rPr>
      </w:pPr>
      <w:bookmarkStart w:id="862" w:name="_Toc234238160"/>
      <w:r w:rsidRPr="003A2942">
        <w:rPr>
          <w:rStyle w:val="8Char"/>
          <w:rFonts w:hint="cs"/>
          <w:rtl/>
        </w:rPr>
        <w:t>9</w:t>
      </w:r>
      <w:r w:rsidR="008A1DA7" w:rsidRPr="003A2942">
        <w:rPr>
          <w:rStyle w:val="8Char"/>
          <w:rtl/>
        </w:rPr>
        <w:t>-</w:t>
      </w:r>
      <w:r w:rsidR="008A1DA7" w:rsidRPr="003A2942">
        <w:rPr>
          <w:rStyle w:val="8Char"/>
          <w:rFonts w:hint="cs"/>
          <w:rtl/>
        </w:rPr>
        <w:t xml:space="preserve"> القراءة فجر يوم الجمعة بـ</w:t>
      </w:r>
      <w:r w:rsidR="00B7380B" w:rsidRPr="008552D1">
        <w:rPr>
          <w:rStyle w:val="7Char"/>
          <w:rtl/>
        </w:rPr>
        <w:t>﴿</w:t>
      </w:r>
      <w:r w:rsidR="00B7380B" w:rsidRPr="008552D1">
        <w:rPr>
          <w:rStyle w:val="6Char"/>
          <w:rtl/>
        </w:rPr>
        <w:t>الم</w:t>
      </w:r>
      <w:r w:rsidR="00B7380B" w:rsidRPr="008552D1">
        <w:rPr>
          <w:rStyle w:val="7Char"/>
          <w:rFonts w:hint="cs"/>
          <w:rtl/>
        </w:rPr>
        <w:t>﴾</w:t>
      </w:r>
      <w:r w:rsidR="008A1DA7" w:rsidRPr="003A2942">
        <w:rPr>
          <w:rStyle w:val="8Char"/>
          <w:rFonts w:hint="cs"/>
          <w:rtl/>
        </w:rPr>
        <w:t xml:space="preserve"> السجدة في الركعة الأولى وفي الركعة الثانية بسورة الإنسان</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 xml:space="preserve">لحديث أبي هريرة </w:t>
      </w:r>
      <w:r w:rsidR="000A3707" w:rsidRPr="000A3707">
        <w:rPr>
          <w:rStyle w:val="7Char"/>
          <w:rFonts w:cs="CTraditional Arabic"/>
          <w:szCs w:val="28"/>
          <w:rtl/>
        </w:rPr>
        <w:t>س</w:t>
      </w:r>
      <w:r w:rsidR="008A1DA7" w:rsidRPr="005B7E64">
        <w:rPr>
          <w:rStyle w:val="7Char"/>
          <w:rFonts w:hint="cs"/>
          <w:rtl/>
        </w:rPr>
        <w:t xml:space="preserve"> قال: </w:t>
      </w:r>
      <w:r w:rsidR="001C17E1" w:rsidRPr="001C17E1">
        <w:rPr>
          <w:rStyle w:val="7Char"/>
          <w:rFonts w:hint="cs"/>
          <w:rtl/>
        </w:rPr>
        <w:t>«</w:t>
      </w:r>
      <w:r w:rsidR="008A1DA7" w:rsidRPr="005B7E64">
        <w:rPr>
          <w:rStyle w:val="7Char"/>
          <w:rFonts w:hint="cs"/>
          <w:rtl/>
        </w:rPr>
        <w:t xml:space="preserve">كان النبي </w:t>
      </w:r>
      <w:r w:rsidR="000A3707" w:rsidRPr="000A3707">
        <w:rPr>
          <w:rStyle w:val="7Char"/>
          <w:rFonts w:cs="CTraditional Arabic"/>
          <w:szCs w:val="28"/>
          <w:rtl/>
        </w:rPr>
        <w:t>ج</w:t>
      </w:r>
      <w:r w:rsidR="008A1DA7" w:rsidRPr="005B7E64">
        <w:rPr>
          <w:rStyle w:val="7Char"/>
          <w:rFonts w:hint="cs"/>
          <w:rtl/>
        </w:rPr>
        <w:t xml:space="preserve"> يقرأ في فجر يوم الجمعة: </w:t>
      </w:r>
      <w:r w:rsidR="00B7380B" w:rsidRPr="008552D1">
        <w:rPr>
          <w:rStyle w:val="7Char"/>
          <w:rtl/>
        </w:rPr>
        <w:t>﴿</w:t>
      </w:r>
      <w:r w:rsidR="00B7380B" w:rsidRPr="008552D1">
        <w:rPr>
          <w:rStyle w:val="6Char"/>
          <w:rtl/>
        </w:rPr>
        <w:t>الم١ تَنْزِيلُ</w:t>
      </w:r>
      <w:r w:rsidR="00B7380B" w:rsidRPr="008552D1">
        <w:rPr>
          <w:rStyle w:val="7Char"/>
          <w:rFonts w:hint="cs"/>
          <w:rtl/>
        </w:rPr>
        <w:t>﴾</w:t>
      </w:r>
      <w:r w:rsidR="008A1DA7" w:rsidRPr="005B7E64">
        <w:rPr>
          <w:rStyle w:val="7Char"/>
          <w:rFonts w:hint="cs"/>
          <w:rtl/>
        </w:rPr>
        <w:t xml:space="preserve"> السجدة</w:t>
      </w:r>
      <w:r w:rsidR="00EA7D3B" w:rsidRPr="005B7E64">
        <w:rPr>
          <w:rStyle w:val="7Char"/>
          <w:rFonts w:hint="cs"/>
          <w:rtl/>
        </w:rPr>
        <w:t xml:space="preserve">، </w:t>
      </w:r>
      <w:r w:rsidR="008A1DA7" w:rsidRPr="005B7E64">
        <w:rPr>
          <w:rStyle w:val="7Char"/>
          <w:rFonts w:hint="cs"/>
          <w:rtl/>
        </w:rPr>
        <w:t>و</w:t>
      </w:r>
      <w:r w:rsidR="00B7380B" w:rsidRPr="005B7E64">
        <w:rPr>
          <w:rStyle w:val="7Char"/>
          <w:rFonts w:hint="cs"/>
          <w:rtl/>
        </w:rPr>
        <w:t xml:space="preserve"> </w:t>
      </w:r>
      <w:r w:rsidR="00B7380B" w:rsidRPr="008552D1">
        <w:rPr>
          <w:rStyle w:val="7Char"/>
          <w:rtl/>
        </w:rPr>
        <w:t>﴿</w:t>
      </w:r>
      <w:r w:rsidR="00B7380B" w:rsidRPr="008552D1">
        <w:rPr>
          <w:rStyle w:val="6Char"/>
          <w:rtl/>
        </w:rPr>
        <w:t>هَلْ أَتَى عَلَى الْإِنْسَانِ</w:t>
      </w:r>
      <w:r w:rsidR="00B7380B" w:rsidRPr="008552D1">
        <w:rPr>
          <w:rStyle w:val="7Char"/>
          <w:rFonts w:hint="cs"/>
          <w:rtl/>
        </w:rPr>
        <w:t>﴾</w:t>
      </w:r>
      <w:r w:rsidR="00B7380B" w:rsidRPr="008552D1">
        <w:rPr>
          <w:rStyle w:val="7Char"/>
          <w:rtl/>
        </w:rPr>
        <w:t xml:space="preserve"> [الإنسان: 1]</w:t>
      </w:r>
      <w:r w:rsidR="008A1DA7">
        <w:rPr>
          <w:rFonts w:ascii="Courier New" w:hAnsi="MS Sans Serif" w:cs="DecoType Naskh"/>
          <w:snapToGrid w:val="0"/>
          <w:color w:val="000000"/>
          <w:spacing w:val="-4"/>
          <w:sz w:val="32"/>
          <w:szCs w:val="46"/>
        </w:rPr>
        <w:fldChar w:fldCharType="begin"/>
      </w:r>
      <w:r w:rsidR="008A1DA7">
        <w:instrText xml:space="preserve"> XE "</w:instrText>
      </w:r>
      <w:r w:rsidR="008A1DA7" w:rsidRPr="00386782">
        <w:rPr>
          <w:rFonts w:ascii="Courier New" w:hAnsi="MS Sans Serif" w:cs="Traditional Naskh" w:hint="cs"/>
          <w:snapToGrid w:val="0"/>
          <w:spacing w:val="-4"/>
          <w:sz w:val="32"/>
          <w:szCs w:val="34"/>
          <w:rtl/>
        </w:rPr>
        <w:instrText>76=</w:instrText>
      </w:r>
      <w:r w:rsidR="008A1DA7" w:rsidRPr="00386782">
        <w:rPr>
          <w:rFonts w:ascii="Courier New" w:hAnsi="MS Sans Serif" w:cs="Traditional Naskh"/>
          <w:snapToGrid w:val="0"/>
          <w:spacing w:val="-4"/>
          <w:sz w:val="32"/>
          <w:szCs w:val="34"/>
          <w:rtl/>
        </w:rPr>
        <w:sym w:font="AGA Arabesque" w:char="F05D"/>
      </w:r>
      <w:r w:rsidR="008A1DA7" w:rsidRPr="00386782">
        <w:rPr>
          <w:rFonts w:ascii="mylotus" w:hAnsi="mylotus" w:cs="Traditional Naskh"/>
          <w:b/>
          <w:bCs/>
          <w:spacing w:val="-4"/>
          <w:sz w:val="46"/>
          <w:szCs w:val="34"/>
          <w:rtl/>
        </w:rPr>
        <w:instrText xml:space="preserve">هَلْ أَتَى عَلَى </w:instrText>
      </w:r>
      <w:r w:rsidR="008A1DA7" w:rsidRPr="00386782">
        <w:rPr>
          <w:rFonts w:ascii="mylotus" w:hAnsi="mylotus" w:cs="Traditional Naskh"/>
          <w:b/>
          <w:bCs/>
          <w:color w:val="000000"/>
          <w:spacing w:val="-4"/>
          <w:sz w:val="46"/>
          <w:szCs w:val="34"/>
          <w:rtl/>
        </w:rPr>
        <w:instrText>الإنسان</w:instrText>
      </w:r>
      <w:r w:rsidR="008A1DA7" w:rsidRPr="00386782">
        <w:rPr>
          <w:rFonts w:ascii="Courier New" w:hAnsi="MS Sans Serif" w:cs="DecoType Naskh"/>
          <w:snapToGrid w:val="0"/>
          <w:color w:val="000000"/>
          <w:spacing w:val="-4"/>
          <w:sz w:val="32"/>
          <w:szCs w:val="46"/>
        </w:rPr>
        <w:sym w:font="AGA Arabesque" w:char="F05B"/>
      </w:r>
      <w:r w:rsidR="008A1DA7" w:rsidRPr="00386782">
        <w:rPr>
          <w:rFonts w:ascii="Courier New" w:hAnsi="MS Sans Serif" w:cs="DecoType Naskh" w:hint="cs"/>
          <w:snapToGrid w:val="0"/>
          <w:color w:val="000000"/>
          <w:spacing w:val="-4"/>
          <w:sz w:val="32"/>
          <w:szCs w:val="46"/>
          <w:rtl/>
        </w:rPr>
        <w:instrText>=1=</w:instrText>
      </w:r>
      <w:r w:rsidR="008A1DA7">
        <w:instrText xml:space="preserve">" </w:instrText>
      </w:r>
      <w:r w:rsidR="008A1DA7">
        <w:rPr>
          <w:rFonts w:ascii="Courier New" w:hAnsi="MS Sans Serif" w:cs="DecoType Naskh"/>
          <w:snapToGrid w:val="0"/>
          <w:color w:val="000000"/>
          <w:spacing w:val="-4"/>
          <w:sz w:val="32"/>
          <w:szCs w:val="46"/>
        </w:rPr>
        <w:fldChar w:fldCharType="end"/>
      </w:r>
      <w:r w:rsidR="008A1DA7" w:rsidRPr="00EC6691">
        <w:rPr>
          <w:rStyle w:val="7Char"/>
          <w:rFonts w:hint="cs"/>
          <w:vertAlign w:val="superscript"/>
          <w:rtl/>
        </w:rPr>
        <w:t>(</w:t>
      </w:r>
      <w:bookmarkEnd w:id="862"/>
      <w:r w:rsidR="008A1DA7" w:rsidRPr="00EC6691">
        <w:rPr>
          <w:rStyle w:val="7Char"/>
          <w:vertAlign w:val="superscript"/>
          <w:rtl/>
        </w:rPr>
        <w:footnoteReference w:id="1273"/>
      </w:r>
      <w:r w:rsidR="008A1DA7" w:rsidRPr="00EC6691">
        <w:rPr>
          <w:rStyle w:val="7Char"/>
          <w:rFonts w:hint="cs"/>
          <w:vertAlign w:val="superscript"/>
          <w:rtl/>
        </w:rPr>
        <w:t>)</w:t>
      </w:r>
      <w:r w:rsidR="002712C5" w:rsidRPr="005B7E64">
        <w:rPr>
          <w:rStyle w:val="7Char"/>
          <w:rFonts w:hint="cs"/>
          <w:rtl/>
        </w:rPr>
        <w:t>.</w:t>
      </w:r>
    </w:p>
    <w:p w:rsidR="002712C5" w:rsidRPr="005B7E64" w:rsidRDefault="003A2942" w:rsidP="00744F45">
      <w:pPr>
        <w:ind w:firstLine="284"/>
        <w:jc w:val="both"/>
        <w:rPr>
          <w:rStyle w:val="7Char"/>
          <w:rtl/>
        </w:rPr>
      </w:pPr>
      <w:bookmarkStart w:id="863" w:name="_Toc234238161"/>
      <w:r w:rsidRPr="003A2942">
        <w:rPr>
          <w:rStyle w:val="8Char"/>
          <w:rFonts w:hint="cs"/>
          <w:rtl/>
        </w:rPr>
        <w:t>10</w:t>
      </w:r>
      <w:r w:rsidR="008A1DA7" w:rsidRPr="003A2942">
        <w:rPr>
          <w:rStyle w:val="8Char"/>
          <w:rtl/>
        </w:rPr>
        <w:t>-</w:t>
      </w:r>
      <w:r w:rsidRPr="003A2942">
        <w:rPr>
          <w:rStyle w:val="8Char"/>
          <w:rFonts w:hint="cs"/>
          <w:rtl/>
        </w:rPr>
        <w:t xml:space="preserve"> </w:t>
      </w:r>
      <w:r w:rsidR="008A1DA7" w:rsidRPr="003A2942">
        <w:rPr>
          <w:rStyle w:val="8Char"/>
          <w:rFonts w:hint="cs"/>
          <w:rtl/>
        </w:rPr>
        <w:t>القراءة في صلاة الجمعة بسورتي الجمعة والمنافقون</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 xml:space="preserve">لحديث أبي هريرة </w:t>
      </w:r>
      <w:r w:rsidR="000A3707" w:rsidRPr="000A3707">
        <w:rPr>
          <w:rStyle w:val="7Char"/>
          <w:rFonts w:cs="CTraditional Arabic"/>
          <w:szCs w:val="28"/>
          <w:rtl/>
        </w:rPr>
        <w:t>س</w:t>
      </w:r>
      <w:r w:rsidR="008A1DA7" w:rsidRPr="005B7E64">
        <w:rPr>
          <w:rStyle w:val="7Char"/>
          <w:rFonts w:hint="cs"/>
          <w:rtl/>
        </w:rPr>
        <w:t xml:space="preserve"> </w:t>
      </w:r>
      <w:r w:rsidR="001C17E1" w:rsidRPr="001C17E1">
        <w:rPr>
          <w:rStyle w:val="7Char"/>
          <w:rFonts w:hint="cs"/>
          <w:rtl/>
        </w:rPr>
        <w:t>«</w:t>
      </w:r>
      <w:r w:rsidR="008A1DA7" w:rsidRPr="005B7E64">
        <w:rPr>
          <w:rStyle w:val="7Char"/>
          <w:rFonts w:hint="cs"/>
          <w:rtl/>
        </w:rPr>
        <w:t>أنه صلى بها في صلاة الجمعة</w:t>
      </w:r>
      <w:r w:rsidR="00EA7D3B" w:rsidRPr="005B7E64">
        <w:rPr>
          <w:rStyle w:val="7Char"/>
          <w:rFonts w:hint="cs"/>
          <w:rtl/>
        </w:rPr>
        <w:t xml:space="preserve">، </w:t>
      </w:r>
      <w:r w:rsidR="008A1DA7" w:rsidRPr="005B7E64">
        <w:rPr>
          <w:rStyle w:val="7Char"/>
          <w:rFonts w:hint="cs"/>
          <w:rtl/>
        </w:rPr>
        <w:t xml:space="preserve">فسئل عن ذلك؟ فقال: سمعت رسول الله </w:t>
      </w:r>
      <w:r w:rsidR="000A3707" w:rsidRPr="000A3707">
        <w:rPr>
          <w:rStyle w:val="7Char"/>
          <w:rFonts w:cs="CTraditional Arabic"/>
          <w:szCs w:val="28"/>
          <w:rtl/>
        </w:rPr>
        <w:t>ج</w:t>
      </w:r>
      <w:r w:rsidR="008A1DA7" w:rsidRPr="005B7E64">
        <w:rPr>
          <w:rStyle w:val="7Char"/>
          <w:rFonts w:hint="cs"/>
          <w:rtl/>
        </w:rPr>
        <w:t xml:space="preserve"> يقرأ بهما في يوم الجمعة</w:t>
      </w:r>
      <w:r w:rsidR="008A1DA7">
        <w:rPr>
          <w:rFonts w:ascii="mylotus" w:hAnsi="mylotus" w:cs="Traditional Naskh"/>
          <w:color w:val="000000"/>
          <w:sz w:val="46"/>
          <w:szCs w:val="34"/>
          <w:rtl/>
        </w:rPr>
        <w:fldChar w:fldCharType="begin"/>
      </w:r>
      <w:r w:rsidR="008A1DA7">
        <w:instrText xml:space="preserve"> XE "</w:instrText>
      </w:r>
      <w:r w:rsidR="008A1DA7" w:rsidRPr="00386782">
        <w:rPr>
          <w:rFonts w:ascii="mylotus" w:hAnsi="mylotus" w:cs="Traditional Naskh" w:hint="cs"/>
          <w:sz w:val="46"/>
          <w:szCs w:val="34"/>
          <w:rtl/>
        </w:rPr>
        <w:instrText xml:space="preserve">2-أنه صلى بها في صلاة </w:instrText>
      </w:r>
      <w:r w:rsidR="008A1DA7" w:rsidRPr="00386782">
        <w:rPr>
          <w:rFonts w:ascii="mylotus" w:hAnsi="mylotus" w:cs="Traditional Naskh" w:hint="cs"/>
          <w:color w:val="000000"/>
          <w:sz w:val="46"/>
          <w:szCs w:val="34"/>
          <w:rtl/>
        </w:rPr>
        <w:instrText>الجمعة</w:instrText>
      </w:r>
      <w:r w:rsidR="008A1DA7" w:rsidRPr="00386782">
        <w:rPr>
          <w:rFonts w:ascii="mylotus" w:hAnsi="mylotus" w:cs="Traditional Naskh" w:hint="cs"/>
          <w:sz w:val="46"/>
          <w:szCs w:val="34"/>
          <w:rtl/>
        </w:rPr>
        <w:instrText>، فسئل عن ذلك؟ فقال</w:instrText>
      </w:r>
      <w:r w:rsidR="008A1DA7" w:rsidRPr="00386782">
        <w:instrText>\</w:instrText>
      </w:r>
      <w:r w:rsidR="008A1DA7" w:rsidRPr="00386782">
        <w:rPr>
          <w:rFonts w:ascii="mylotus" w:hAnsi="mylotus" w:cs="Traditional Naskh" w:hint="cs"/>
          <w:sz w:val="46"/>
          <w:szCs w:val="34"/>
          <w:rtl/>
        </w:rPr>
        <w:instrText xml:space="preserve">: سمعت رسول الله </w:instrText>
      </w:r>
      <w:r w:rsidR="008A1DA7" w:rsidRPr="00386782">
        <w:rPr>
          <w:rFonts w:ascii="mylotus" w:hAnsi="mylotus" w:cs="Traditional Naskh"/>
          <w:sz w:val="32"/>
          <w:szCs w:val="34"/>
          <w:rtl/>
        </w:rPr>
        <w:sym w:font="AGA Arabesque" w:char="F072"/>
      </w:r>
      <w:r w:rsidR="008A1DA7" w:rsidRPr="00386782">
        <w:rPr>
          <w:rFonts w:ascii="mylotus" w:hAnsi="mylotus" w:cs="Traditional Naskh" w:hint="cs"/>
          <w:sz w:val="46"/>
          <w:szCs w:val="34"/>
          <w:rtl/>
        </w:rPr>
        <w:instrText xml:space="preserve"> يقرأ بهما في يوم </w:instrText>
      </w:r>
      <w:r w:rsidR="008A1DA7" w:rsidRPr="00386782">
        <w:rPr>
          <w:rFonts w:ascii="mylotus" w:hAnsi="mylotus" w:cs="Traditional Naskh" w:hint="cs"/>
          <w:color w:val="000000"/>
          <w:sz w:val="46"/>
          <w:szCs w:val="34"/>
          <w:rtl/>
        </w:rPr>
        <w:instrText>الجمعة[أبو هريرة]</w:instrText>
      </w:r>
      <w:r w:rsidR="008A1DA7">
        <w:instrText xml:space="preserve">" </w:instrText>
      </w:r>
      <w:r w:rsidR="008A1DA7">
        <w:rPr>
          <w:rFonts w:ascii="mylotus" w:hAnsi="mylotus" w:cs="Traditional Naskh"/>
          <w:color w:val="000000"/>
          <w:sz w:val="46"/>
          <w:szCs w:val="34"/>
          <w:rtl/>
        </w:rPr>
        <w:fldChar w:fldCharType="end"/>
      </w:r>
      <w:r w:rsidR="001C17E1" w:rsidRPr="001C17E1">
        <w:rPr>
          <w:rStyle w:val="7Char"/>
          <w:rFonts w:hint="cs"/>
          <w:rtl/>
        </w:rPr>
        <w:t>»</w:t>
      </w:r>
      <w:r w:rsidR="008A1DA7" w:rsidRPr="00EC6691">
        <w:rPr>
          <w:rStyle w:val="7Char"/>
          <w:rFonts w:hint="cs"/>
          <w:vertAlign w:val="superscript"/>
          <w:rtl/>
        </w:rPr>
        <w:t>(</w:t>
      </w:r>
      <w:bookmarkEnd w:id="863"/>
      <w:r w:rsidR="008A1DA7" w:rsidRPr="00EC6691">
        <w:rPr>
          <w:rStyle w:val="7Char"/>
          <w:vertAlign w:val="superscript"/>
          <w:rtl/>
        </w:rPr>
        <w:footnoteReference w:id="1274"/>
      </w:r>
      <w:r w:rsidR="008A1DA7"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864" w:name="_Toc234238162"/>
      <w:r w:rsidRPr="003A2942">
        <w:rPr>
          <w:rStyle w:val="8Char"/>
          <w:rFonts w:hint="cs"/>
          <w:rtl/>
        </w:rPr>
        <w:t>أو يقرأ بسبح</w:t>
      </w:r>
      <w:r w:rsidR="00EA7D3B" w:rsidRPr="003A2942">
        <w:rPr>
          <w:rStyle w:val="8Char"/>
          <w:rFonts w:hint="cs"/>
          <w:rtl/>
        </w:rPr>
        <w:t xml:space="preserve">، </w:t>
      </w:r>
      <w:r w:rsidRPr="003A2942">
        <w:rPr>
          <w:rStyle w:val="8Char"/>
          <w:rFonts w:hint="cs"/>
          <w:rtl/>
        </w:rPr>
        <w:t>والغاشية</w:t>
      </w:r>
      <w:r w:rsidR="00EA7D3B" w:rsidRPr="003A2942">
        <w:rPr>
          <w:rStyle w:val="8Char"/>
          <w:rFonts w:hint="cs"/>
          <w:rtl/>
        </w:rPr>
        <w:t>؛</w:t>
      </w:r>
      <w:r w:rsidR="00EA7D3B" w:rsidRPr="005B7E64">
        <w:rPr>
          <w:rStyle w:val="4Char"/>
          <w:rFonts w:hint="cs"/>
          <w:rtl/>
        </w:rPr>
        <w:t xml:space="preserve"> </w:t>
      </w:r>
      <w:r w:rsidRPr="005B7E64">
        <w:rPr>
          <w:rStyle w:val="7Char"/>
          <w:rFonts w:hint="cs"/>
          <w:rtl/>
        </w:rPr>
        <w:t xml:space="preserve">لحديث النعمان بن بشير </w:t>
      </w:r>
      <w:r w:rsidR="000A3707" w:rsidRPr="000A3707">
        <w:rPr>
          <w:rStyle w:val="7Char"/>
          <w:rFonts w:cs="CTraditional Arabic"/>
          <w:szCs w:val="28"/>
          <w:rtl/>
        </w:rPr>
        <w:t>س</w:t>
      </w:r>
      <w:r w:rsidR="00EA7D3B" w:rsidRPr="005B7E64">
        <w:rPr>
          <w:rStyle w:val="7Char"/>
          <w:rFonts w:hint="cs"/>
          <w:rtl/>
        </w:rPr>
        <w:t xml:space="preserve">، </w:t>
      </w:r>
      <w:r w:rsidRPr="005B7E64">
        <w:rPr>
          <w:rStyle w:val="7Char"/>
          <w:rFonts w:hint="cs"/>
          <w:rtl/>
        </w:rPr>
        <w:t xml:space="preserve">قال: </w:t>
      </w:r>
      <w:r w:rsidR="001C17E1" w:rsidRPr="001C17E1">
        <w:rPr>
          <w:rStyle w:val="7Char"/>
          <w:rFonts w:hint="cs"/>
          <w:rtl/>
        </w:rPr>
        <w:t>«</w:t>
      </w:r>
      <w:r w:rsidRPr="005B7E64">
        <w:rPr>
          <w:rStyle w:val="7Char"/>
          <w:rFonts w:hint="cs"/>
          <w:rtl/>
        </w:rPr>
        <w:t xml:space="preserve">كان رسول الله </w:t>
      </w:r>
      <w:r w:rsidR="000A3707" w:rsidRPr="000A3707">
        <w:rPr>
          <w:rStyle w:val="7Char"/>
          <w:rFonts w:cs="CTraditional Arabic"/>
          <w:szCs w:val="28"/>
          <w:rtl/>
        </w:rPr>
        <w:t>ج</w:t>
      </w:r>
      <w:r w:rsidRPr="005B7E64">
        <w:rPr>
          <w:rStyle w:val="7Char"/>
          <w:rFonts w:hint="cs"/>
          <w:rtl/>
        </w:rPr>
        <w:t xml:space="preserve"> يقرأ في العيدين وفي الجمعة بـ</w:t>
      </w:r>
      <w:r w:rsidR="00B7380B" w:rsidRPr="008552D1">
        <w:rPr>
          <w:rStyle w:val="7Char"/>
          <w:rtl/>
        </w:rPr>
        <w:t>﴿</w:t>
      </w:r>
      <w:r w:rsidR="00B7380B" w:rsidRPr="008552D1">
        <w:rPr>
          <w:rStyle w:val="6Char"/>
          <w:rtl/>
        </w:rPr>
        <w:t>سَبِّحِ اسْمَ رَبِّكَ الْأَعْلَى</w:t>
      </w:r>
      <w:r w:rsidR="00B7380B" w:rsidRPr="008552D1">
        <w:rPr>
          <w:rStyle w:val="7Char"/>
          <w:rFonts w:hint="cs"/>
          <w:rtl/>
        </w:rPr>
        <w:t>﴾</w:t>
      </w:r>
      <w:r>
        <w:rPr>
          <w:rFonts w:ascii="mylotus" w:hAnsi="mylotus" w:cs="Traditional Naskh"/>
          <w:sz w:val="46"/>
          <w:szCs w:val="34"/>
          <w:rtl/>
        </w:rPr>
        <w:fldChar w:fldCharType="begin"/>
      </w:r>
      <w:r>
        <w:instrText xml:space="preserve"> XE "</w:instrText>
      </w:r>
      <w:r w:rsidRPr="00386782">
        <w:rPr>
          <w:rFonts w:ascii="Courier New" w:hAnsi="MS Sans Serif" w:cs="Traditional Naskh" w:hint="cs"/>
          <w:snapToGrid w:val="0"/>
          <w:sz w:val="32"/>
          <w:szCs w:val="34"/>
          <w:rtl/>
        </w:rPr>
        <w:instrText>87=</w:instrText>
      </w:r>
      <w:r w:rsidRPr="00386782">
        <w:rPr>
          <w:rFonts w:ascii="Courier New" w:hAnsi="MS Sans Serif" w:cs="Traditional Naskh"/>
          <w:snapToGrid w:val="0"/>
          <w:sz w:val="32"/>
          <w:szCs w:val="34"/>
          <w:rtl/>
        </w:rPr>
        <w:sym w:font="AGA Arabesque" w:char="F05D"/>
      </w:r>
      <w:r w:rsidRPr="00386782">
        <w:rPr>
          <w:rFonts w:ascii="mylotus" w:hAnsi="mylotus" w:cs="Traditional Naskh"/>
          <w:b/>
          <w:bCs/>
          <w:sz w:val="46"/>
          <w:szCs w:val="34"/>
          <w:rtl/>
        </w:rPr>
        <w:instrText xml:space="preserve">سَبِّحِ اسْمَ رَبِّكَ </w:instrText>
      </w:r>
      <w:r w:rsidRPr="00386782">
        <w:rPr>
          <w:rFonts w:ascii="mylotus" w:hAnsi="mylotus" w:cs="Traditional Naskh"/>
          <w:b/>
          <w:bCs/>
          <w:color w:val="000000"/>
          <w:sz w:val="46"/>
          <w:szCs w:val="34"/>
          <w:rtl/>
        </w:rPr>
        <w:instrText>الأعلى</w:instrText>
      </w:r>
      <w:r w:rsidRPr="00386782">
        <w:rPr>
          <w:rFonts w:ascii="Courier New" w:hAnsi="MS Sans Serif" w:cs="DecoType Naskh"/>
          <w:snapToGrid w:val="0"/>
          <w:color w:val="000000"/>
          <w:sz w:val="32"/>
          <w:szCs w:val="46"/>
        </w:rPr>
        <w:sym w:font="AGA Arabesque" w:char="F05B"/>
      </w:r>
      <w:r w:rsidRPr="00386782">
        <w:rPr>
          <w:rFonts w:ascii="Courier New" w:hAnsi="MS Sans Serif" w:cs="DecoType Naskh" w:hint="cs"/>
          <w:snapToGrid w:val="0"/>
          <w:color w:val="000000"/>
          <w:sz w:val="32"/>
          <w:szCs w:val="46"/>
          <w:rtl/>
        </w:rPr>
        <w:instrText>=1=</w:instrText>
      </w:r>
      <w:r>
        <w:instrText xml:space="preserve">" </w:instrText>
      </w:r>
      <w:r>
        <w:rPr>
          <w:rFonts w:ascii="mylotus" w:hAnsi="mylotus" w:cs="Traditional Naskh"/>
          <w:sz w:val="46"/>
          <w:szCs w:val="34"/>
          <w:rtl/>
        </w:rPr>
        <w:fldChar w:fldCharType="end"/>
      </w:r>
      <w:r w:rsidR="00EA7D3B" w:rsidRPr="005B7E64">
        <w:rPr>
          <w:rStyle w:val="7Char"/>
          <w:rFonts w:hint="cs"/>
          <w:rtl/>
        </w:rPr>
        <w:t xml:space="preserve">، </w:t>
      </w:r>
      <w:r w:rsidRPr="005B7E64">
        <w:rPr>
          <w:rStyle w:val="7Char"/>
          <w:rFonts w:hint="cs"/>
          <w:rtl/>
        </w:rPr>
        <w:t>و</w:t>
      </w:r>
      <w:r w:rsidR="00B7380B" w:rsidRPr="005B7E64">
        <w:rPr>
          <w:rStyle w:val="7Char"/>
          <w:rFonts w:hint="cs"/>
          <w:rtl/>
        </w:rPr>
        <w:t xml:space="preserve"> </w:t>
      </w:r>
      <w:r w:rsidR="00B7380B" w:rsidRPr="008552D1">
        <w:rPr>
          <w:rStyle w:val="7Char"/>
          <w:rtl/>
        </w:rPr>
        <w:t>﴿</w:t>
      </w:r>
      <w:r w:rsidR="00B7380B" w:rsidRPr="008552D1">
        <w:rPr>
          <w:rStyle w:val="6Char"/>
          <w:rtl/>
        </w:rPr>
        <w:t>هَلْ أَتَاكَ حَدِيثُ الْغَاشِيَةِ١</w:t>
      </w:r>
      <w:r w:rsidR="00B7380B" w:rsidRPr="008552D1">
        <w:rPr>
          <w:rStyle w:val="7Char"/>
          <w:rFonts w:hint="cs"/>
          <w:rtl/>
        </w:rPr>
        <w:t>﴾</w:t>
      </w:r>
      <w:r>
        <w:rPr>
          <w:rFonts w:ascii="Courier New" w:hAnsi="MS Sans Serif" w:cs="DecoType Naskh"/>
          <w:snapToGrid w:val="0"/>
          <w:color w:val="000000"/>
          <w:sz w:val="32"/>
          <w:szCs w:val="46"/>
          <w:rtl/>
        </w:rPr>
        <w:fldChar w:fldCharType="begin"/>
      </w:r>
      <w:r>
        <w:instrText xml:space="preserve"> XE "</w:instrText>
      </w:r>
      <w:r w:rsidRPr="00386782">
        <w:rPr>
          <w:rFonts w:ascii="Courier New" w:hAnsi="MS Sans Serif" w:cs="Traditional Naskh" w:hint="cs"/>
          <w:snapToGrid w:val="0"/>
          <w:sz w:val="32"/>
          <w:szCs w:val="34"/>
          <w:rtl/>
        </w:rPr>
        <w:instrText>88=</w:instrText>
      </w:r>
      <w:r w:rsidRPr="00386782">
        <w:rPr>
          <w:rFonts w:ascii="Courier New" w:hAnsi="MS Sans Serif" w:cs="Traditional Naskh"/>
          <w:snapToGrid w:val="0"/>
          <w:sz w:val="32"/>
          <w:szCs w:val="34"/>
          <w:rtl/>
        </w:rPr>
        <w:sym w:font="AGA Arabesque" w:char="F05D"/>
      </w:r>
      <w:r w:rsidRPr="00386782">
        <w:rPr>
          <w:rFonts w:ascii="mylotus" w:hAnsi="mylotus" w:cs="Traditional Naskh"/>
          <w:b/>
          <w:bCs/>
          <w:sz w:val="46"/>
          <w:szCs w:val="34"/>
          <w:rtl/>
        </w:rPr>
        <w:instrText xml:space="preserve">هَلْ أَتَاكَ حَدِيثُ </w:instrText>
      </w:r>
      <w:r w:rsidRPr="00386782">
        <w:rPr>
          <w:rFonts w:ascii="mylotus" w:hAnsi="mylotus" w:cs="Traditional Naskh"/>
          <w:b/>
          <w:bCs/>
          <w:color w:val="000000"/>
          <w:sz w:val="46"/>
          <w:szCs w:val="34"/>
          <w:rtl/>
        </w:rPr>
        <w:instrText>الغاشية</w:instrText>
      </w:r>
      <w:r w:rsidRPr="00386782">
        <w:rPr>
          <w:rFonts w:ascii="Courier New" w:hAnsi="MS Sans Serif" w:cs="DecoType Naskh"/>
          <w:snapToGrid w:val="0"/>
          <w:color w:val="000000"/>
          <w:sz w:val="32"/>
          <w:szCs w:val="46"/>
        </w:rPr>
        <w:sym w:font="AGA Arabesque" w:char="F05B"/>
      </w:r>
      <w:r w:rsidRPr="00386782">
        <w:rPr>
          <w:rFonts w:ascii="Courier New" w:hAnsi="MS Sans Serif" w:cs="DecoType Naskh" w:hint="cs"/>
          <w:snapToGrid w:val="0"/>
          <w:color w:val="000000"/>
          <w:sz w:val="32"/>
          <w:szCs w:val="46"/>
          <w:rtl/>
        </w:rPr>
        <w:instrText>=1=</w:instrText>
      </w:r>
      <w:r>
        <w:instrText xml:space="preserve">" </w:instrText>
      </w:r>
      <w:r>
        <w:rPr>
          <w:rFonts w:ascii="Courier New" w:hAnsi="MS Sans Serif" w:cs="DecoType Naskh"/>
          <w:snapToGrid w:val="0"/>
          <w:color w:val="000000"/>
          <w:sz w:val="32"/>
          <w:szCs w:val="46"/>
          <w:rtl/>
        </w:rPr>
        <w:fldChar w:fldCharType="end"/>
      </w:r>
      <w:r w:rsidR="00EA7D3B">
        <w:rPr>
          <w:rFonts w:ascii="Courier New" w:hAnsi="MS Sans Serif" w:cs="DecoType Naskh" w:hint="cs"/>
          <w:snapToGrid w:val="0"/>
          <w:color w:val="000000"/>
          <w:sz w:val="32"/>
          <w:szCs w:val="46"/>
          <w:rtl/>
        </w:rPr>
        <w:t xml:space="preserve">، </w:t>
      </w:r>
      <w:r w:rsidRPr="005B7E64">
        <w:rPr>
          <w:rStyle w:val="7Char"/>
          <w:rFonts w:hint="cs"/>
          <w:rtl/>
        </w:rPr>
        <w:t>قال: وإذا اجتمع العيد والجمعة في يوم يقرأ بهما أيضاً في الصلاتين</w:t>
      </w:r>
      <w:r w:rsidR="001C17E1" w:rsidRPr="001C17E1">
        <w:rPr>
          <w:rStyle w:val="7Char"/>
          <w:rFonts w:hint="cs"/>
          <w:rtl/>
        </w:rPr>
        <w:t>»</w:t>
      </w:r>
      <w:r w:rsidRPr="00EC6691">
        <w:rPr>
          <w:rStyle w:val="7Char"/>
          <w:rFonts w:hint="cs"/>
          <w:vertAlign w:val="superscript"/>
          <w:rtl/>
        </w:rPr>
        <w:t>(</w:t>
      </w:r>
      <w:bookmarkEnd w:id="864"/>
      <w:r w:rsidRPr="00EC6691">
        <w:rPr>
          <w:rStyle w:val="7Char"/>
          <w:vertAlign w:val="superscript"/>
          <w:rtl/>
        </w:rPr>
        <w:footnoteReference w:id="1275"/>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865" w:name="_Toc234238163"/>
      <w:r w:rsidRPr="003A2942">
        <w:rPr>
          <w:rStyle w:val="8Char"/>
          <w:rFonts w:hint="cs"/>
          <w:rtl/>
        </w:rPr>
        <w:t>أو يقرأ بسورتي الجمعة والغاشية</w:t>
      </w:r>
      <w:r w:rsidR="00EA7D3B" w:rsidRPr="003A2942">
        <w:rPr>
          <w:rStyle w:val="8Char"/>
          <w:rFonts w:hint="cs"/>
          <w:rtl/>
        </w:rPr>
        <w:t>؛</w:t>
      </w:r>
      <w:r w:rsidR="00EA7D3B" w:rsidRPr="005B7E64">
        <w:rPr>
          <w:rStyle w:val="4Char"/>
          <w:rFonts w:hint="cs"/>
          <w:rtl/>
        </w:rPr>
        <w:t xml:space="preserve"> </w:t>
      </w:r>
      <w:r w:rsidRPr="005B7E64">
        <w:rPr>
          <w:rStyle w:val="7Char"/>
          <w:rFonts w:hint="cs"/>
          <w:rtl/>
        </w:rPr>
        <w:t xml:space="preserve">لرواية مسلم عن النعمان </w:t>
      </w:r>
      <w:r w:rsidR="000A3707" w:rsidRPr="000A3707">
        <w:rPr>
          <w:rStyle w:val="7Char"/>
          <w:rFonts w:cs="CTraditional Arabic"/>
          <w:szCs w:val="28"/>
          <w:rtl/>
        </w:rPr>
        <w:t>س</w:t>
      </w:r>
      <w:r w:rsidRPr="005B7E64">
        <w:rPr>
          <w:rStyle w:val="7Char"/>
          <w:rFonts w:hint="cs"/>
          <w:rtl/>
        </w:rPr>
        <w:t xml:space="preserve">أنه سئل: أي شيء قرأ رسول الله </w:t>
      </w:r>
      <w:r w:rsidR="000A3707" w:rsidRPr="000A3707">
        <w:rPr>
          <w:rStyle w:val="7Char"/>
          <w:rFonts w:cs="CTraditional Arabic"/>
          <w:szCs w:val="28"/>
          <w:rtl/>
        </w:rPr>
        <w:t>ج</w:t>
      </w:r>
      <w:r w:rsidRPr="005B7E64">
        <w:rPr>
          <w:rStyle w:val="7Char"/>
          <w:rFonts w:hint="cs"/>
          <w:rtl/>
        </w:rPr>
        <w:t xml:space="preserve"> يوم الجمعة سوى سورة الجمعة؟ فقال: </w:t>
      </w:r>
      <w:r w:rsidR="001C17E1" w:rsidRPr="001C17E1">
        <w:rPr>
          <w:rStyle w:val="7Char"/>
          <w:rFonts w:hint="cs"/>
          <w:rtl/>
        </w:rPr>
        <w:t>«</w:t>
      </w:r>
      <w:r w:rsidRPr="005B7E64">
        <w:rPr>
          <w:rStyle w:val="7Char"/>
          <w:rFonts w:hint="cs"/>
          <w:rtl/>
        </w:rPr>
        <w:t xml:space="preserve">كان يقرأ: </w:t>
      </w:r>
      <w:r w:rsidR="00B7380B" w:rsidRPr="008552D1">
        <w:rPr>
          <w:rStyle w:val="7Char"/>
          <w:rtl/>
        </w:rPr>
        <w:t>﴿</w:t>
      </w:r>
      <w:r w:rsidR="00B7380B" w:rsidRPr="008552D1">
        <w:rPr>
          <w:rStyle w:val="6Char"/>
          <w:rtl/>
        </w:rPr>
        <w:t>هَلْ أَتَاكَ حَدِيثُ الْغَاشِيَةِ١</w:t>
      </w:r>
      <w:r w:rsidR="00B7380B" w:rsidRPr="008552D1">
        <w:rPr>
          <w:rStyle w:val="7Char"/>
          <w:rFonts w:hint="cs"/>
          <w:rtl/>
        </w:rPr>
        <w:t>﴾</w:t>
      </w:r>
      <w:r w:rsidR="001C17E1" w:rsidRPr="001C17E1">
        <w:rPr>
          <w:rStyle w:val="7Char"/>
          <w:rFonts w:hint="cs"/>
          <w:rtl/>
        </w:rPr>
        <w:t>»</w:t>
      </w:r>
      <w:r w:rsidRPr="005B7E64">
        <w:rPr>
          <w:rStyle w:val="7Char"/>
          <w:rFonts w:hint="cs"/>
          <w:rtl/>
        </w:rPr>
        <w:t xml:space="preserve"> ولفظ أبي داود: ماذا كان يقرأ به رسول الله </w:t>
      </w:r>
      <w:r w:rsidR="000A3707" w:rsidRPr="000A3707">
        <w:rPr>
          <w:rStyle w:val="7Char"/>
          <w:rFonts w:cs="CTraditional Arabic"/>
          <w:szCs w:val="28"/>
          <w:rtl/>
        </w:rPr>
        <w:t>ج</w:t>
      </w:r>
      <w:r w:rsidRPr="005B7E64">
        <w:rPr>
          <w:rStyle w:val="7Char"/>
          <w:rFonts w:hint="cs"/>
          <w:rtl/>
        </w:rPr>
        <w:t xml:space="preserve"> يوم الجمعة على إثر سورة الجمعة؟ فقال: </w:t>
      </w:r>
      <w:r w:rsidR="001C17E1" w:rsidRPr="001C17E1">
        <w:rPr>
          <w:rStyle w:val="7Char"/>
          <w:rFonts w:hint="cs"/>
          <w:rtl/>
        </w:rPr>
        <w:t>«</w:t>
      </w:r>
      <w:r w:rsidRPr="005B7E64">
        <w:rPr>
          <w:rStyle w:val="7Char"/>
          <w:rFonts w:hint="cs"/>
          <w:rtl/>
        </w:rPr>
        <w:t>كان يقرأ بـ</w:t>
      </w:r>
      <w:r w:rsidR="00B7380B" w:rsidRPr="008552D1">
        <w:rPr>
          <w:rStyle w:val="7Char"/>
          <w:rtl/>
        </w:rPr>
        <w:t>﴿</w:t>
      </w:r>
      <w:r w:rsidR="00B7380B" w:rsidRPr="008552D1">
        <w:rPr>
          <w:rStyle w:val="6Char"/>
          <w:rtl/>
        </w:rPr>
        <w:t>هَلْ أَتَاكَ حَدِيثُ الْغَاشِيَةِ١</w:t>
      </w:r>
      <w:r w:rsidR="00B7380B" w:rsidRPr="008552D1">
        <w:rPr>
          <w:rStyle w:val="7Char"/>
          <w:rFonts w:hint="cs"/>
          <w:rtl/>
        </w:rPr>
        <w:t>﴾</w:t>
      </w:r>
      <w:r w:rsidR="001C17E1" w:rsidRPr="001C17E1">
        <w:rPr>
          <w:rStyle w:val="7Char"/>
          <w:rFonts w:hint="cs"/>
          <w:rtl/>
        </w:rPr>
        <w:t>»</w:t>
      </w:r>
      <w:r w:rsidRPr="00EC6691">
        <w:rPr>
          <w:rStyle w:val="7Char"/>
          <w:rFonts w:hint="cs"/>
          <w:vertAlign w:val="superscript"/>
          <w:rtl/>
        </w:rPr>
        <w:t>(</w:t>
      </w:r>
      <w:bookmarkEnd w:id="865"/>
      <w:r w:rsidRPr="00EC6691">
        <w:rPr>
          <w:rStyle w:val="7Char"/>
          <w:vertAlign w:val="superscript"/>
          <w:rtl/>
        </w:rPr>
        <w:footnoteReference w:id="1276"/>
      </w:r>
      <w:r w:rsidRPr="00EC6691">
        <w:rPr>
          <w:rStyle w:val="7Char"/>
          <w:rFonts w:hint="cs"/>
          <w:vertAlign w:val="superscript"/>
          <w:rtl/>
        </w:rPr>
        <w:t>)</w:t>
      </w:r>
      <w:r w:rsidR="002712C5" w:rsidRPr="005B7E64">
        <w:rPr>
          <w:rStyle w:val="7Char"/>
          <w:rFonts w:hint="cs"/>
          <w:rtl/>
        </w:rPr>
        <w:t>.</w:t>
      </w:r>
    </w:p>
    <w:p w:rsidR="002712C5" w:rsidRPr="005B7E64" w:rsidRDefault="003A2942" w:rsidP="00744F45">
      <w:pPr>
        <w:ind w:firstLine="284"/>
        <w:jc w:val="both"/>
        <w:rPr>
          <w:rStyle w:val="7Char"/>
          <w:rtl/>
        </w:rPr>
      </w:pPr>
      <w:bookmarkStart w:id="866" w:name="_Toc234238164"/>
      <w:r w:rsidRPr="003A2942">
        <w:rPr>
          <w:rStyle w:val="8Char"/>
          <w:rFonts w:hint="cs"/>
          <w:rtl/>
        </w:rPr>
        <w:t>11</w:t>
      </w:r>
      <w:r w:rsidR="008A1DA7" w:rsidRPr="003A2942">
        <w:rPr>
          <w:rStyle w:val="8Char"/>
          <w:rtl/>
        </w:rPr>
        <w:t>-</w:t>
      </w:r>
      <w:r w:rsidR="008A1DA7" w:rsidRPr="003A2942">
        <w:rPr>
          <w:rStyle w:val="8Char"/>
          <w:rFonts w:hint="cs"/>
          <w:rtl/>
        </w:rPr>
        <w:t xml:space="preserve"> يكثر الصلاة على النبي </w:t>
      </w:r>
      <w:r w:rsidR="000A3707" w:rsidRPr="000A3707">
        <w:rPr>
          <w:rStyle w:val="8Char"/>
          <w:rFonts w:cs="CTraditional Arabic"/>
          <w:bCs w:val="0"/>
          <w:szCs w:val="28"/>
          <w:rtl/>
        </w:rPr>
        <w:t>ج</w:t>
      </w:r>
      <w:r w:rsidR="008A1DA7" w:rsidRPr="003A2942">
        <w:rPr>
          <w:rStyle w:val="8Char"/>
          <w:rFonts w:hint="cs"/>
          <w:rtl/>
        </w:rPr>
        <w:t xml:space="preserve"> يوم الجمعة</w:t>
      </w:r>
      <w:r w:rsidR="00EA7D3B" w:rsidRPr="003A2942">
        <w:rPr>
          <w:rStyle w:val="8Char"/>
          <w:rFonts w:hint="cs"/>
          <w:rtl/>
        </w:rPr>
        <w:t xml:space="preserve">، </w:t>
      </w:r>
      <w:r w:rsidR="008A1DA7" w:rsidRPr="003A2942">
        <w:rPr>
          <w:rStyle w:val="8Char"/>
          <w:rFonts w:hint="cs"/>
          <w:rtl/>
        </w:rPr>
        <w:t>وليلة الجمعة</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 xml:space="preserve">لحديث أنس </w:t>
      </w:r>
      <w:r w:rsidR="000A3707" w:rsidRPr="000A3707">
        <w:rPr>
          <w:rStyle w:val="7Char"/>
          <w:rFonts w:cs="CTraditional Arabic"/>
          <w:szCs w:val="28"/>
          <w:rtl/>
        </w:rPr>
        <w:t>س</w:t>
      </w:r>
      <w:r w:rsidR="008A1DA7" w:rsidRPr="005B7E64">
        <w:rPr>
          <w:rStyle w:val="7Char"/>
          <w:rFonts w:hint="cs"/>
          <w:rtl/>
        </w:rPr>
        <w:t xml:space="preserve"> قال: قال رسول الله </w:t>
      </w:r>
      <w:r w:rsidR="000A3707" w:rsidRPr="000A3707">
        <w:rPr>
          <w:rStyle w:val="7Char"/>
          <w:rFonts w:cs="CTraditional Arabic"/>
          <w:szCs w:val="28"/>
          <w:rtl/>
        </w:rPr>
        <w:t>ج</w:t>
      </w:r>
      <w:r w:rsidR="008A1DA7" w:rsidRPr="005B7E64">
        <w:rPr>
          <w:rStyle w:val="7Char"/>
          <w:rFonts w:hint="cs"/>
          <w:rtl/>
        </w:rPr>
        <w:t xml:space="preserve">: </w:t>
      </w:r>
      <w:r w:rsidR="001C17E1" w:rsidRPr="001C17E1">
        <w:rPr>
          <w:rStyle w:val="7Char"/>
          <w:rFonts w:hint="cs"/>
          <w:rtl/>
        </w:rPr>
        <w:t>«</w:t>
      </w:r>
      <w:r w:rsidR="008A1DA7" w:rsidRPr="005B7E64">
        <w:rPr>
          <w:rStyle w:val="4Char"/>
          <w:rFonts w:hint="eastAsia"/>
          <w:rtl/>
        </w:rPr>
        <w:t>أكثروا الصلاة عليَّ يوم الجمعة وليلة الجمعة</w:t>
      </w:r>
      <w:r w:rsidR="00EA7D3B" w:rsidRPr="005B7E64">
        <w:rPr>
          <w:rStyle w:val="4Char"/>
          <w:rFonts w:hint="eastAsia"/>
          <w:rtl/>
        </w:rPr>
        <w:t xml:space="preserve">، </w:t>
      </w:r>
      <w:r w:rsidR="008A1DA7" w:rsidRPr="005B7E64">
        <w:rPr>
          <w:rStyle w:val="4Char"/>
          <w:rFonts w:hint="eastAsia"/>
          <w:rtl/>
        </w:rPr>
        <w:t>فمن صلى عليَّ صلاة صلى الله عليه عشراً</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eastAsia"/>
          <w:sz w:val="46"/>
          <w:szCs w:val="20"/>
          <w:rtl/>
        </w:rPr>
        <w:instrText>((</w:instrText>
      </w:r>
      <w:r w:rsidR="008A1DA7" w:rsidRPr="00386782">
        <w:rPr>
          <w:rFonts w:ascii="mylotus" w:hAnsi="mylotus" w:cs="Traditional Naskh" w:hint="eastAsia"/>
          <w:b/>
          <w:bCs/>
          <w:sz w:val="46"/>
          <w:szCs w:val="34"/>
          <w:rtl/>
        </w:rPr>
        <w:instrText xml:space="preserve">أكثروا الصلاة عليَّ يوم </w:instrText>
      </w:r>
      <w:r w:rsidR="008A1DA7" w:rsidRPr="00386782">
        <w:rPr>
          <w:rFonts w:ascii="mylotus" w:hAnsi="mylotus" w:cs="Traditional Naskh" w:hint="eastAsia"/>
          <w:b/>
          <w:bCs/>
          <w:color w:val="000000"/>
          <w:sz w:val="46"/>
          <w:szCs w:val="34"/>
          <w:rtl/>
        </w:rPr>
        <w:instrText>الجمعة</w:instrText>
      </w:r>
      <w:r w:rsidR="008A1DA7" w:rsidRPr="00386782">
        <w:rPr>
          <w:rFonts w:ascii="mylotus" w:hAnsi="mylotus" w:cs="Traditional Naskh" w:hint="eastAsia"/>
          <w:b/>
          <w:bCs/>
          <w:sz w:val="46"/>
          <w:szCs w:val="34"/>
          <w:rtl/>
        </w:rPr>
        <w:instrText xml:space="preserve"> وليلة </w:instrText>
      </w:r>
      <w:r w:rsidR="008A1DA7" w:rsidRPr="00386782">
        <w:rPr>
          <w:rFonts w:ascii="mylotus" w:hAnsi="mylotus" w:cs="Traditional Naskh" w:hint="eastAsia"/>
          <w:b/>
          <w:bCs/>
          <w:color w:val="000000"/>
          <w:sz w:val="46"/>
          <w:szCs w:val="34"/>
          <w:rtl/>
        </w:rPr>
        <w:instrText>الجمعة</w:instrText>
      </w:r>
      <w:r w:rsidR="008A1DA7" w:rsidRPr="00386782">
        <w:rPr>
          <w:rFonts w:ascii="mylotus" w:hAnsi="mylotus" w:cs="Traditional Naskh" w:hint="eastAsia"/>
          <w:b/>
          <w:bCs/>
          <w:sz w:val="46"/>
          <w:szCs w:val="34"/>
          <w:rtl/>
        </w:rPr>
        <w:instrText>، فمن صلى عليَّ صلاة صلى الله عليه عشراً</w:instrText>
      </w:r>
      <w:r w:rsidR="008A1DA7" w:rsidRPr="00386782">
        <w:rPr>
          <w:rFonts w:ascii="mylotus" w:hAnsi="mylotus" w:cs="AL-Hotham" w:hint="eastAsia"/>
          <w:sz w:val="46"/>
          <w:szCs w:val="20"/>
          <w:rtl/>
        </w:rPr>
        <w:instrText>))</w:instrText>
      </w:r>
      <w:r w:rsidR="008A1DA7">
        <w:instrText xml:space="preserve">" </w:instrText>
      </w:r>
      <w:r w:rsidR="008A1DA7">
        <w:rPr>
          <w:rFonts w:ascii="mylotus" w:hAnsi="mylotus" w:cs="AL-Hotham"/>
          <w:sz w:val="46"/>
          <w:szCs w:val="20"/>
          <w:rtl/>
        </w:rPr>
        <w:fldChar w:fldCharType="end"/>
      </w:r>
      <w:r w:rsidR="008A1DA7" w:rsidRPr="00EC6691">
        <w:rPr>
          <w:rStyle w:val="7Char"/>
          <w:rFonts w:hint="cs"/>
          <w:vertAlign w:val="superscript"/>
          <w:rtl/>
        </w:rPr>
        <w:t>(</w:t>
      </w:r>
      <w:bookmarkEnd w:id="866"/>
      <w:r w:rsidR="008A1DA7" w:rsidRPr="00EC6691">
        <w:rPr>
          <w:rStyle w:val="7Char"/>
          <w:vertAlign w:val="superscript"/>
          <w:rtl/>
        </w:rPr>
        <w:footnoteReference w:id="1277"/>
      </w:r>
      <w:r w:rsidR="008A1DA7" w:rsidRPr="00EC6691">
        <w:rPr>
          <w:rStyle w:val="7Char"/>
          <w:rFonts w:hint="cs"/>
          <w:vertAlign w:val="superscript"/>
          <w:rtl/>
        </w:rPr>
        <w:t>)</w:t>
      </w:r>
      <w:r w:rsidR="00EA7D3B" w:rsidRPr="005B7E64">
        <w:rPr>
          <w:rStyle w:val="7Char"/>
          <w:rFonts w:hint="cs"/>
          <w:rtl/>
        </w:rPr>
        <w:t xml:space="preserve">؛ </w:t>
      </w:r>
      <w:r w:rsidR="008A1DA7" w:rsidRPr="005B7E64">
        <w:rPr>
          <w:rStyle w:val="7Char"/>
          <w:rFonts w:hint="cs"/>
          <w:rtl/>
        </w:rPr>
        <w:t xml:space="preserve">ولحديث أوس بن أوس </w:t>
      </w:r>
      <w:r w:rsidR="000A3707" w:rsidRPr="000A3707">
        <w:rPr>
          <w:rStyle w:val="7Char"/>
          <w:rFonts w:cs="CTraditional Arabic"/>
          <w:szCs w:val="28"/>
          <w:rtl/>
        </w:rPr>
        <w:t>س</w:t>
      </w:r>
      <w:r w:rsidR="008A1DA7" w:rsidRPr="005B7E64">
        <w:rPr>
          <w:rStyle w:val="7Char"/>
          <w:rFonts w:hint="cs"/>
          <w:rtl/>
        </w:rPr>
        <w:t xml:space="preserve"> قال: قال رسول الله </w:t>
      </w:r>
      <w:r w:rsidR="000A3707" w:rsidRPr="000A3707">
        <w:rPr>
          <w:rStyle w:val="7Char"/>
          <w:rFonts w:cs="CTraditional Arabic"/>
          <w:szCs w:val="28"/>
          <w:rtl/>
        </w:rPr>
        <w:t>ج</w:t>
      </w:r>
      <w:r w:rsidR="008A1DA7" w:rsidRPr="005B7E64">
        <w:rPr>
          <w:rStyle w:val="7Char"/>
          <w:rFonts w:hint="cs"/>
          <w:rtl/>
        </w:rPr>
        <w:t xml:space="preserve">: </w:t>
      </w:r>
      <w:r w:rsidR="001C17E1" w:rsidRPr="001C17E1">
        <w:rPr>
          <w:rStyle w:val="7Char"/>
          <w:rFonts w:hint="cs"/>
          <w:rtl/>
        </w:rPr>
        <w:t>«</w:t>
      </w:r>
      <w:r w:rsidR="008A1DA7" w:rsidRPr="005B7E64">
        <w:rPr>
          <w:rStyle w:val="7Char"/>
          <w:rFonts w:hint="eastAsia"/>
          <w:rtl/>
        </w:rPr>
        <w:t xml:space="preserve">إن </w:t>
      </w:r>
      <w:r w:rsidR="008A1DA7" w:rsidRPr="005B7E64">
        <w:rPr>
          <w:rStyle w:val="4Char"/>
          <w:rFonts w:hint="eastAsia"/>
          <w:rtl/>
        </w:rPr>
        <w:t xml:space="preserve">من أفضل أيامكم </w:t>
      </w:r>
      <w:r w:rsidR="008A1DA7" w:rsidRPr="005B7E64">
        <w:rPr>
          <w:rStyle w:val="4Char"/>
          <w:rFonts w:hint="cs"/>
          <w:rtl/>
        </w:rPr>
        <w:t xml:space="preserve">يوم </w:t>
      </w:r>
      <w:r w:rsidR="008A1DA7" w:rsidRPr="005B7E64">
        <w:rPr>
          <w:rStyle w:val="4Char"/>
          <w:rFonts w:hint="eastAsia"/>
          <w:rtl/>
        </w:rPr>
        <w:t>الجمعة</w:t>
      </w:r>
      <w:r w:rsidR="008A1DA7" w:rsidRPr="005B7E64">
        <w:rPr>
          <w:rStyle w:val="4Char"/>
          <w:rFonts w:hint="cs"/>
          <w:rtl/>
        </w:rPr>
        <w:t>: فيه خُلِقَ آدم</w:t>
      </w:r>
      <w:r w:rsidR="00EA7D3B" w:rsidRPr="005B7E64">
        <w:rPr>
          <w:rStyle w:val="4Char"/>
          <w:rFonts w:hint="cs"/>
          <w:rtl/>
        </w:rPr>
        <w:t xml:space="preserve">، </w:t>
      </w:r>
      <w:r w:rsidR="008A1DA7" w:rsidRPr="005B7E64">
        <w:rPr>
          <w:rStyle w:val="4Char"/>
          <w:rFonts w:hint="cs"/>
          <w:rtl/>
        </w:rPr>
        <w:t>وفيه قُبِضَ</w:t>
      </w:r>
      <w:r w:rsidR="00EA7D3B" w:rsidRPr="005B7E64">
        <w:rPr>
          <w:rStyle w:val="4Char"/>
          <w:rFonts w:hint="cs"/>
          <w:rtl/>
        </w:rPr>
        <w:t xml:space="preserve">، </w:t>
      </w:r>
      <w:r w:rsidR="008A1DA7" w:rsidRPr="005B7E64">
        <w:rPr>
          <w:rStyle w:val="4Char"/>
          <w:rFonts w:hint="cs"/>
          <w:rtl/>
        </w:rPr>
        <w:t>وفيه النفخة</w:t>
      </w:r>
      <w:r w:rsidR="00EA7D3B" w:rsidRPr="005B7E64">
        <w:rPr>
          <w:rStyle w:val="4Char"/>
          <w:rFonts w:hint="cs"/>
          <w:rtl/>
        </w:rPr>
        <w:t xml:space="preserve">، </w:t>
      </w:r>
      <w:r w:rsidR="008A1DA7" w:rsidRPr="005B7E64">
        <w:rPr>
          <w:rStyle w:val="4Char"/>
          <w:rFonts w:hint="cs"/>
          <w:rtl/>
        </w:rPr>
        <w:t>وفيه الصعقة</w:t>
      </w:r>
      <w:r w:rsidR="00EA7D3B" w:rsidRPr="005B7E64">
        <w:rPr>
          <w:rStyle w:val="4Char"/>
          <w:rFonts w:hint="cs"/>
          <w:rtl/>
        </w:rPr>
        <w:t xml:space="preserve">، </w:t>
      </w:r>
      <w:r w:rsidR="008A1DA7" w:rsidRPr="005B7E64">
        <w:rPr>
          <w:rStyle w:val="4Char"/>
          <w:rFonts w:hint="cs"/>
          <w:rtl/>
        </w:rPr>
        <w:t>فأكثروا عليَّ من الصلاة فيه</w:t>
      </w:r>
      <w:r w:rsidR="00EA7D3B" w:rsidRPr="005B7E64">
        <w:rPr>
          <w:rStyle w:val="4Char"/>
          <w:rFonts w:hint="cs"/>
          <w:rtl/>
        </w:rPr>
        <w:t xml:space="preserve">؛ </w:t>
      </w:r>
      <w:r w:rsidR="008A1DA7" w:rsidRPr="005B7E64">
        <w:rPr>
          <w:rStyle w:val="4Char"/>
          <w:rFonts w:hint="cs"/>
          <w:rtl/>
        </w:rPr>
        <w:t>فإن صلاتكم معروضة عليَّ</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eastAsia"/>
          <w:sz w:val="46"/>
          <w:szCs w:val="20"/>
          <w:rtl/>
        </w:rPr>
        <w:instrText>((</w:instrText>
      </w:r>
      <w:r w:rsidR="008A1DA7" w:rsidRPr="00386782">
        <w:rPr>
          <w:rFonts w:ascii="mylotus" w:hAnsi="mylotus" w:cs="Traditional Naskh" w:hint="eastAsia"/>
          <w:sz w:val="46"/>
          <w:szCs w:val="34"/>
          <w:rtl/>
        </w:rPr>
        <w:instrText xml:space="preserve">إن </w:instrText>
      </w:r>
      <w:r w:rsidR="008A1DA7" w:rsidRPr="00386782">
        <w:rPr>
          <w:rFonts w:ascii="mylotus" w:hAnsi="mylotus" w:cs="Traditional Naskh" w:hint="eastAsia"/>
          <w:b/>
          <w:bCs/>
          <w:sz w:val="46"/>
          <w:szCs w:val="34"/>
          <w:rtl/>
        </w:rPr>
        <w:instrText xml:space="preserve">من أفضل أيامكم </w:instrText>
      </w:r>
      <w:r w:rsidR="008A1DA7" w:rsidRPr="00386782">
        <w:rPr>
          <w:rFonts w:ascii="mylotus" w:hAnsi="mylotus" w:cs="Traditional Naskh" w:hint="cs"/>
          <w:b/>
          <w:bCs/>
          <w:sz w:val="46"/>
          <w:szCs w:val="34"/>
          <w:rtl/>
        </w:rPr>
        <w:instrText xml:space="preserve">يوم </w:instrText>
      </w:r>
      <w:r w:rsidR="008A1DA7" w:rsidRPr="00386782">
        <w:rPr>
          <w:rFonts w:ascii="mylotus" w:hAnsi="mylotus" w:cs="Traditional Naskh" w:hint="eastAsia"/>
          <w:b/>
          <w:bCs/>
          <w:color w:val="000000"/>
          <w:sz w:val="46"/>
          <w:szCs w:val="34"/>
          <w:rtl/>
        </w:rPr>
        <w:instrText>الجمعة</w:instrText>
      </w:r>
      <w:r w:rsidR="008A1DA7" w:rsidRPr="00386782">
        <w:instrText>\</w:instrText>
      </w:r>
      <w:r w:rsidR="008A1DA7" w:rsidRPr="00386782">
        <w:rPr>
          <w:rFonts w:ascii="mylotus" w:hAnsi="mylotus" w:cs="Traditional Naskh" w:hint="cs"/>
          <w:b/>
          <w:bCs/>
          <w:sz w:val="46"/>
          <w:szCs w:val="34"/>
          <w:rtl/>
        </w:rPr>
        <w:instrText>: فيه خُلِقَ آدم، وفيه قُبِضَ، وفيه النفخة، وفيه الصعقة، فأكثروا عليَّ من الصلاة فيه؛ فإن صلاتكم معروضة عليَّ</w:instrText>
      </w:r>
      <w:r w:rsidR="008A1DA7" w:rsidRPr="00386782">
        <w:rPr>
          <w:rFonts w:ascii="mylotus" w:hAnsi="mylotus" w:cs="AL-Hotham" w:hint="eastAsia"/>
          <w:sz w:val="46"/>
          <w:szCs w:val="20"/>
          <w:rtl/>
        </w:rPr>
        <w:instrText>))</w:instrText>
      </w:r>
      <w:r w:rsidR="008A1DA7">
        <w:instrText xml:space="preserve">" </w:instrText>
      </w:r>
      <w:r w:rsidR="008A1DA7">
        <w:rPr>
          <w:rFonts w:ascii="mylotus" w:hAnsi="mylotus" w:cs="AL-Hotham"/>
          <w:sz w:val="46"/>
          <w:szCs w:val="20"/>
          <w:rtl/>
        </w:rPr>
        <w:fldChar w:fldCharType="end"/>
      </w:r>
      <w:r w:rsidR="008A1DA7" w:rsidRPr="005B7E64">
        <w:rPr>
          <w:rStyle w:val="7Char"/>
          <w:rFonts w:hint="cs"/>
          <w:rtl/>
        </w:rPr>
        <w:t xml:space="preserve"> قال: قالوا: يا رسول الله! وكيف تعرض صلاتنا عليك وقد أرمت؟ - يقولون بليت </w:t>
      </w:r>
      <w:r w:rsidR="008A1DA7" w:rsidRPr="005B7E64">
        <w:rPr>
          <w:rStyle w:val="7Char"/>
          <w:rtl/>
        </w:rPr>
        <w:t>-</w:t>
      </w:r>
      <w:r w:rsidR="008A1DA7" w:rsidRPr="005B7E64">
        <w:rPr>
          <w:rStyle w:val="7Char"/>
          <w:rFonts w:hint="cs"/>
          <w:rtl/>
        </w:rPr>
        <w:t xml:space="preserve"> فقال: </w:t>
      </w:r>
      <w:r w:rsidR="001C17E1" w:rsidRPr="001C17E1">
        <w:rPr>
          <w:rStyle w:val="7Char"/>
          <w:rFonts w:hint="cs"/>
          <w:rtl/>
        </w:rPr>
        <w:t>«</w:t>
      </w:r>
      <w:r w:rsidR="008A1DA7" w:rsidRPr="005B7E64">
        <w:rPr>
          <w:rStyle w:val="4Char"/>
          <w:rFonts w:hint="eastAsia"/>
          <w:rtl/>
        </w:rPr>
        <w:t>إن الله حرَّم على الأرض أن تأكل أجساد الأنبياء</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eastAsia"/>
          <w:sz w:val="46"/>
          <w:szCs w:val="20"/>
          <w:rtl/>
        </w:rPr>
        <w:instrText>((</w:instrText>
      </w:r>
      <w:r w:rsidR="008A1DA7" w:rsidRPr="00386782">
        <w:rPr>
          <w:rFonts w:ascii="mylotus" w:hAnsi="mylotus" w:cs="Traditional Naskh" w:hint="eastAsia"/>
          <w:b/>
          <w:bCs/>
          <w:sz w:val="46"/>
          <w:szCs w:val="34"/>
          <w:rtl/>
        </w:rPr>
        <w:instrText xml:space="preserve">إن الله حرَّم على الأرض أن تأكل أجساد </w:instrText>
      </w:r>
      <w:r w:rsidR="008A1DA7" w:rsidRPr="00386782">
        <w:rPr>
          <w:rFonts w:ascii="mylotus" w:hAnsi="mylotus" w:cs="Traditional Naskh" w:hint="eastAsia"/>
          <w:b/>
          <w:bCs/>
          <w:color w:val="000000"/>
          <w:sz w:val="46"/>
          <w:szCs w:val="34"/>
          <w:rtl/>
        </w:rPr>
        <w:instrText>الأنبياء</w:instrText>
      </w:r>
      <w:r w:rsidR="008A1DA7" w:rsidRPr="00386782">
        <w:rPr>
          <w:rFonts w:ascii="mylotus" w:hAnsi="mylotus" w:cs="AL-Hotham" w:hint="eastAsia"/>
          <w:sz w:val="46"/>
          <w:szCs w:val="20"/>
          <w:rtl/>
        </w:rPr>
        <w:instrText>))</w:instrText>
      </w:r>
      <w:r w:rsidR="008A1DA7">
        <w:instrText xml:space="preserve">" </w:instrText>
      </w:r>
      <w:r w:rsidR="008A1DA7">
        <w:rPr>
          <w:rFonts w:ascii="mylotus" w:hAnsi="mylotus" w:cs="AL-Hotham"/>
          <w:sz w:val="46"/>
          <w:szCs w:val="20"/>
          <w:rtl/>
        </w:rPr>
        <w:fldChar w:fldCharType="end"/>
      </w:r>
      <w:r w:rsidR="008A1DA7" w:rsidRPr="00EC6691">
        <w:rPr>
          <w:rStyle w:val="7Char"/>
          <w:rFonts w:hint="cs"/>
          <w:vertAlign w:val="superscript"/>
          <w:rtl/>
        </w:rPr>
        <w:t>(</w:t>
      </w:r>
      <w:r w:rsidR="008A1DA7" w:rsidRPr="00EC6691">
        <w:rPr>
          <w:rStyle w:val="7Char"/>
          <w:vertAlign w:val="superscript"/>
          <w:rtl/>
        </w:rPr>
        <w:footnoteReference w:id="1278"/>
      </w:r>
      <w:r w:rsidR="008A1DA7" w:rsidRPr="00EC6691">
        <w:rPr>
          <w:rStyle w:val="7Char"/>
          <w:rFonts w:hint="cs"/>
          <w:vertAlign w:val="superscript"/>
          <w:rtl/>
        </w:rPr>
        <w:t>)</w:t>
      </w:r>
      <w:r w:rsidR="002712C5" w:rsidRPr="005B7E64">
        <w:rPr>
          <w:rStyle w:val="7Char"/>
          <w:rFonts w:hint="eastAsia"/>
          <w:rtl/>
        </w:rPr>
        <w:t>.</w:t>
      </w:r>
    </w:p>
    <w:p w:rsidR="002712C5" w:rsidRPr="005B7E64" w:rsidRDefault="003A2942" w:rsidP="00744F45">
      <w:pPr>
        <w:ind w:firstLine="284"/>
        <w:jc w:val="both"/>
        <w:rPr>
          <w:rStyle w:val="7Char"/>
          <w:rtl/>
        </w:rPr>
      </w:pPr>
      <w:bookmarkStart w:id="867" w:name="_Toc234238165"/>
      <w:r w:rsidRPr="003A2942">
        <w:rPr>
          <w:rStyle w:val="8Char"/>
          <w:rFonts w:hint="cs"/>
          <w:rtl/>
        </w:rPr>
        <w:t>12</w:t>
      </w:r>
      <w:r w:rsidR="008A1DA7" w:rsidRPr="003A2942">
        <w:rPr>
          <w:rStyle w:val="8Char"/>
          <w:rtl/>
        </w:rPr>
        <w:t>-</w:t>
      </w:r>
      <w:r w:rsidR="008A1DA7" w:rsidRPr="003A2942">
        <w:rPr>
          <w:rStyle w:val="8Char"/>
          <w:rFonts w:hint="cs"/>
          <w:rtl/>
        </w:rPr>
        <w:t xml:space="preserve"> يكثر الدعاء يوم الجمعة</w:t>
      </w:r>
      <w:r w:rsidR="00EA7D3B" w:rsidRPr="003A2942">
        <w:rPr>
          <w:rStyle w:val="8Char"/>
          <w:rFonts w:hint="cs"/>
          <w:rtl/>
        </w:rPr>
        <w:t xml:space="preserve">؛ </w:t>
      </w:r>
      <w:r w:rsidR="008A1DA7" w:rsidRPr="003A2942">
        <w:rPr>
          <w:rStyle w:val="8Char"/>
          <w:rFonts w:hint="cs"/>
          <w:rtl/>
        </w:rPr>
        <w:t>لعله يوافق ساعة الإجابة</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 xml:space="preserve">لحديث أبي هريرة </w:t>
      </w:r>
      <w:r w:rsidR="000A3707" w:rsidRPr="000A3707">
        <w:rPr>
          <w:rStyle w:val="7Char"/>
          <w:rFonts w:cs="CTraditional Arabic"/>
          <w:szCs w:val="28"/>
          <w:rtl/>
        </w:rPr>
        <w:t>س</w:t>
      </w:r>
      <w:r w:rsidR="008A1DA7" w:rsidRPr="005B7E64">
        <w:rPr>
          <w:rStyle w:val="7Char"/>
          <w:rFonts w:hint="cs"/>
          <w:rtl/>
        </w:rPr>
        <w:t xml:space="preserve"> قال: قال أبو القاسم </w:t>
      </w:r>
      <w:r w:rsidR="000A3707" w:rsidRPr="000A3707">
        <w:rPr>
          <w:rStyle w:val="7Char"/>
          <w:rFonts w:cs="CTraditional Arabic"/>
          <w:szCs w:val="28"/>
          <w:rtl/>
        </w:rPr>
        <w:t>ج</w:t>
      </w:r>
      <w:r w:rsidR="008A1DA7" w:rsidRPr="005B7E64">
        <w:rPr>
          <w:rStyle w:val="7Char"/>
          <w:rFonts w:hint="cs"/>
          <w:rtl/>
        </w:rPr>
        <w:t xml:space="preserve">: </w:t>
      </w:r>
      <w:r w:rsidR="001C17E1" w:rsidRPr="001C17E1">
        <w:rPr>
          <w:rStyle w:val="7Char"/>
          <w:rFonts w:hint="cs"/>
          <w:rtl/>
        </w:rPr>
        <w:t>«</w:t>
      </w:r>
      <w:r w:rsidR="008A1DA7" w:rsidRPr="005B7E64">
        <w:rPr>
          <w:rStyle w:val="4Char"/>
          <w:rFonts w:hint="eastAsia"/>
          <w:rtl/>
        </w:rPr>
        <w:t>إن في الجمعة لساعة</w:t>
      </w:r>
      <w:r w:rsidR="008A1DA7" w:rsidRPr="005B7E64">
        <w:rPr>
          <w:rStyle w:val="4Char"/>
          <w:rFonts w:hint="cs"/>
          <w:rtl/>
        </w:rPr>
        <w:t>ً</w:t>
      </w:r>
      <w:r w:rsidR="008A1DA7" w:rsidRPr="005B7E64">
        <w:rPr>
          <w:rStyle w:val="4Char"/>
          <w:rFonts w:hint="eastAsia"/>
          <w:rtl/>
        </w:rPr>
        <w:t xml:space="preserve"> لا يوافقها عبد مسلم قائم يصلي يسأل الله </w:t>
      </w:r>
      <w:r w:rsidR="008A1DA7" w:rsidRPr="005B7E64">
        <w:rPr>
          <w:rStyle w:val="4Char"/>
          <w:rFonts w:hint="cs"/>
          <w:rtl/>
        </w:rPr>
        <w:t>خيراً إلا أعطاه إياه</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eastAsia"/>
          <w:sz w:val="46"/>
          <w:szCs w:val="20"/>
          <w:rtl/>
        </w:rPr>
        <w:instrText>((</w:instrText>
      </w:r>
      <w:r w:rsidR="008A1DA7" w:rsidRPr="00386782">
        <w:rPr>
          <w:rFonts w:ascii="mylotus" w:hAnsi="mylotus" w:cs="Traditional Naskh" w:hint="eastAsia"/>
          <w:b/>
          <w:bCs/>
          <w:sz w:val="46"/>
          <w:szCs w:val="34"/>
          <w:rtl/>
        </w:rPr>
        <w:instrText xml:space="preserve">إن في </w:instrText>
      </w:r>
      <w:r w:rsidR="008A1DA7" w:rsidRPr="00386782">
        <w:rPr>
          <w:rFonts w:ascii="mylotus" w:hAnsi="mylotus" w:cs="Traditional Naskh" w:hint="eastAsia"/>
          <w:b/>
          <w:bCs/>
          <w:color w:val="000000"/>
          <w:sz w:val="46"/>
          <w:szCs w:val="34"/>
          <w:rtl/>
        </w:rPr>
        <w:instrText>الجمعة</w:instrText>
      </w:r>
      <w:r w:rsidR="008A1DA7" w:rsidRPr="00386782">
        <w:rPr>
          <w:rFonts w:ascii="mylotus" w:hAnsi="mylotus" w:cs="Traditional Naskh" w:hint="eastAsia"/>
          <w:b/>
          <w:bCs/>
          <w:sz w:val="46"/>
          <w:szCs w:val="34"/>
          <w:rtl/>
        </w:rPr>
        <w:instrText xml:space="preserve"> لساعة</w:instrText>
      </w:r>
      <w:r w:rsidR="008A1DA7" w:rsidRPr="00386782">
        <w:rPr>
          <w:rFonts w:ascii="mylotus" w:hAnsi="mylotus" w:cs="Traditional Naskh" w:hint="cs"/>
          <w:b/>
          <w:bCs/>
          <w:sz w:val="46"/>
          <w:szCs w:val="34"/>
          <w:rtl/>
        </w:rPr>
        <w:instrText>ً</w:instrText>
      </w:r>
      <w:r w:rsidR="008A1DA7" w:rsidRPr="00386782">
        <w:rPr>
          <w:rFonts w:ascii="mylotus" w:hAnsi="mylotus" w:cs="Traditional Naskh" w:hint="eastAsia"/>
          <w:b/>
          <w:bCs/>
          <w:sz w:val="46"/>
          <w:szCs w:val="34"/>
          <w:rtl/>
        </w:rPr>
        <w:instrText xml:space="preserve"> لا يوافقها عبد مسلم قائم يصلي يسأل الله </w:instrText>
      </w:r>
      <w:r w:rsidR="008A1DA7" w:rsidRPr="00386782">
        <w:rPr>
          <w:rFonts w:ascii="mylotus" w:hAnsi="mylotus" w:cs="Traditional Naskh" w:hint="cs"/>
          <w:b/>
          <w:bCs/>
          <w:sz w:val="46"/>
          <w:szCs w:val="34"/>
          <w:rtl/>
        </w:rPr>
        <w:instrText>خيراً إلا أعطاه إياه</w:instrText>
      </w:r>
      <w:r w:rsidR="008A1DA7" w:rsidRPr="00386782">
        <w:rPr>
          <w:rFonts w:ascii="mylotus" w:hAnsi="mylotus" w:cs="AL-Hotham" w:hint="eastAsia"/>
          <w:sz w:val="46"/>
          <w:szCs w:val="20"/>
          <w:rtl/>
        </w:rPr>
        <w:instrText>))</w:instrText>
      </w:r>
      <w:r w:rsidR="008A1DA7">
        <w:instrText xml:space="preserve">" </w:instrText>
      </w:r>
      <w:r w:rsidR="008A1DA7">
        <w:rPr>
          <w:rFonts w:ascii="mylotus" w:hAnsi="mylotus" w:cs="AL-Hotham"/>
          <w:sz w:val="46"/>
          <w:szCs w:val="20"/>
          <w:rtl/>
        </w:rPr>
        <w:fldChar w:fldCharType="end"/>
      </w:r>
      <w:r w:rsidR="008A1DA7" w:rsidRPr="00EC6691">
        <w:rPr>
          <w:rStyle w:val="7Char"/>
          <w:rFonts w:hint="cs"/>
          <w:vertAlign w:val="superscript"/>
          <w:rtl/>
        </w:rPr>
        <w:t>(</w:t>
      </w:r>
      <w:bookmarkEnd w:id="867"/>
      <w:r w:rsidR="008A1DA7" w:rsidRPr="00EC6691">
        <w:rPr>
          <w:rStyle w:val="7Char"/>
          <w:vertAlign w:val="superscript"/>
          <w:rtl/>
        </w:rPr>
        <w:footnoteReference w:id="1279"/>
      </w:r>
      <w:r w:rsidR="008A1DA7" w:rsidRPr="00EC6691">
        <w:rPr>
          <w:rStyle w:val="7Char"/>
          <w:rFonts w:hint="cs"/>
          <w:vertAlign w:val="superscript"/>
          <w:rtl/>
        </w:rPr>
        <w:t>)</w:t>
      </w:r>
      <w:r w:rsidR="002712C5" w:rsidRPr="005B7E64">
        <w:rPr>
          <w:rStyle w:val="7Char"/>
          <w:rFonts w:hint="eastAsia"/>
          <w:rtl/>
        </w:rPr>
        <w:t xml:space="preserve">. </w:t>
      </w:r>
      <w:r w:rsidR="008A1DA7" w:rsidRPr="005B7E64">
        <w:rPr>
          <w:rStyle w:val="7Char"/>
          <w:rFonts w:hint="cs"/>
          <w:rtl/>
        </w:rPr>
        <w:t>وقد تقدمت الأقوال في تعيين هذه الساعة</w:t>
      </w:r>
      <w:r w:rsidR="00EA7D3B" w:rsidRPr="005B7E64">
        <w:rPr>
          <w:rStyle w:val="7Char"/>
          <w:rFonts w:hint="cs"/>
          <w:rtl/>
        </w:rPr>
        <w:t xml:space="preserve">، </w:t>
      </w:r>
      <w:r w:rsidR="008A1DA7" w:rsidRPr="005B7E64">
        <w:rPr>
          <w:rStyle w:val="7Char"/>
          <w:rFonts w:hint="cs"/>
          <w:rtl/>
        </w:rPr>
        <w:t>ولكن ينبغي للعبد المسلم أن يكثر من الدعاء في جميع ساعات الجمعة لعله أن يُوفَّق لها</w:t>
      </w:r>
      <w:r w:rsidR="008A1DA7" w:rsidRPr="00EC6691">
        <w:rPr>
          <w:rStyle w:val="7Char"/>
          <w:rFonts w:hint="cs"/>
          <w:vertAlign w:val="superscript"/>
          <w:rtl/>
        </w:rPr>
        <w:t>(</w:t>
      </w:r>
      <w:r w:rsidR="008A1DA7" w:rsidRPr="00EC6691">
        <w:rPr>
          <w:rStyle w:val="7Char"/>
          <w:vertAlign w:val="superscript"/>
          <w:rtl/>
        </w:rPr>
        <w:footnoteReference w:id="1280"/>
      </w:r>
      <w:r w:rsidR="008A1DA7" w:rsidRPr="00EC6691">
        <w:rPr>
          <w:rStyle w:val="7Char"/>
          <w:rFonts w:hint="cs"/>
          <w:vertAlign w:val="superscript"/>
          <w:rtl/>
        </w:rPr>
        <w:t>)</w:t>
      </w:r>
      <w:r w:rsidR="002712C5" w:rsidRPr="005B7E64">
        <w:rPr>
          <w:rStyle w:val="7Char"/>
          <w:rFonts w:hint="cs"/>
          <w:rtl/>
        </w:rPr>
        <w:t>.</w:t>
      </w:r>
    </w:p>
    <w:p w:rsidR="002712C5" w:rsidRPr="005B7E64" w:rsidRDefault="003A2942" w:rsidP="00744F45">
      <w:pPr>
        <w:ind w:firstLine="284"/>
        <w:jc w:val="both"/>
        <w:rPr>
          <w:rStyle w:val="7Char"/>
          <w:rtl/>
        </w:rPr>
      </w:pPr>
      <w:bookmarkStart w:id="868" w:name="_Toc234238166"/>
      <w:r w:rsidRPr="003A2942">
        <w:rPr>
          <w:rStyle w:val="8Char"/>
          <w:rFonts w:hint="cs"/>
          <w:rtl/>
        </w:rPr>
        <w:t>13</w:t>
      </w:r>
      <w:r w:rsidR="008A1DA7" w:rsidRPr="003A2942">
        <w:rPr>
          <w:rStyle w:val="8Char"/>
          <w:rtl/>
        </w:rPr>
        <w:t>-</w:t>
      </w:r>
      <w:r w:rsidR="008A1DA7" w:rsidRPr="003A2942">
        <w:rPr>
          <w:rStyle w:val="8Char"/>
          <w:rFonts w:hint="cs"/>
          <w:rtl/>
        </w:rPr>
        <w:t xml:space="preserve"> لا يُفرّق بين اثنين أثناء دخوله الجامع</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 xml:space="preserve">لحديث سلمان الفارسي </w:t>
      </w:r>
      <w:r w:rsidR="000A3707" w:rsidRPr="000A3707">
        <w:rPr>
          <w:rStyle w:val="7Char"/>
          <w:rFonts w:cs="CTraditional Arabic"/>
          <w:szCs w:val="28"/>
          <w:rtl/>
        </w:rPr>
        <w:t>س</w:t>
      </w:r>
      <w:r w:rsidR="00EA7D3B" w:rsidRPr="005B7E64">
        <w:rPr>
          <w:rStyle w:val="7Char"/>
          <w:rFonts w:hint="cs"/>
          <w:rtl/>
        </w:rPr>
        <w:t xml:space="preserve">، </w:t>
      </w:r>
      <w:r w:rsidR="008A1DA7" w:rsidRPr="005B7E64">
        <w:rPr>
          <w:rStyle w:val="7Char"/>
          <w:rFonts w:hint="cs"/>
          <w:rtl/>
        </w:rPr>
        <w:t xml:space="preserve">قال: قال رسول الله </w:t>
      </w:r>
      <w:r w:rsidR="000A3707" w:rsidRPr="000A3707">
        <w:rPr>
          <w:rStyle w:val="7Char"/>
          <w:rFonts w:cs="CTraditional Arabic"/>
          <w:szCs w:val="28"/>
          <w:rtl/>
        </w:rPr>
        <w:t>ج</w:t>
      </w:r>
      <w:r w:rsidR="008A1DA7" w:rsidRPr="005B7E64">
        <w:rPr>
          <w:rStyle w:val="7Char"/>
          <w:rFonts w:hint="cs"/>
          <w:rtl/>
        </w:rPr>
        <w:t xml:space="preserve">: </w:t>
      </w:r>
      <w:r w:rsidR="001C17E1" w:rsidRPr="001C17E1">
        <w:rPr>
          <w:rStyle w:val="7Char"/>
          <w:rFonts w:hint="cs"/>
          <w:rtl/>
        </w:rPr>
        <w:t>«</w:t>
      </w:r>
      <w:r w:rsidR="008A1DA7" w:rsidRPr="005B7E64">
        <w:rPr>
          <w:rStyle w:val="4Char"/>
          <w:rFonts w:hint="cs"/>
          <w:rtl/>
        </w:rPr>
        <w:t>من اغتسل يوم الجمعة</w:t>
      </w:r>
      <w:r w:rsidR="00EA7D3B" w:rsidRPr="005B7E64">
        <w:rPr>
          <w:rStyle w:val="4Char"/>
          <w:rFonts w:hint="cs"/>
          <w:rtl/>
        </w:rPr>
        <w:t xml:space="preserve">، </w:t>
      </w:r>
      <w:r w:rsidR="008A1DA7" w:rsidRPr="005B7E64">
        <w:rPr>
          <w:rStyle w:val="4Char"/>
          <w:rFonts w:hint="cs"/>
          <w:rtl/>
        </w:rPr>
        <w:t>وتطهر ما استطاع من طهر</w:t>
      </w:r>
      <w:r w:rsidR="00EA7D3B" w:rsidRPr="005B7E64">
        <w:rPr>
          <w:rStyle w:val="4Char"/>
          <w:rFonts w:hint="cs"/>
          <w:rtl/>
        </w:rPr>
        <w:t xml:space="preserve">، </w:t>
      </w:r>
      <w:r w:rsidR="008A1DA7" w:rsidRPr="005B7E64">
        <w:rPr>
          <w:rStyle w:val="4Char"/>
          <w:rFonts w:hint="cs"/>
          <w:rtl/>
        </w:rPr>
        <w:t>ثم ادهن</w:t>
      </w:r>
      <w:r w:rsidR="00EA7D3B" w:rsidRPr="005B7E64">
        <w:rPr>
          <w:rStyle w:val="4Char"/>
          <w:rFonts w:hint="cs"/>
          <w:rtl/>
        </w:rPr>
        <w:t xml:space="preserve">، </w:t>
      </w:r>
      <w:r w:rsidR="008A1DA7" w:rsidRPr="005B7E64">
        <w:rPr>
          <w:rStyle w:val="4Char"/>
          <w:rFonts w:hint="cs"/>
          <w:rtl/>
        </w:rPr>
        <w:t>أو مس من طيب</w:t>
      </w:r>
      <w:r w:rsidR="008A1DA7" w:rsidRPr="005B7E64">
        <w:rPr>
          <w:rStyle w:val="4Char"/>
          <w:rtl/>
        </w:rPr>
        <w:fldChar w:fldCharType="begin"/>
      </w:r>
      <w:r w:rsidR="008A1DA7" w:rsidRPr="005B7E64">
        <w:rPr>
          <w:rStyle w:val="4Char"/>
          <w:rtl/>
        </w:rPr>
        <w:instrText xml:space="preserve"> </w:instrText>
      </w:r>
      <w:r w:rsidR="008A1DA7" w:rsidRPr="005B7E64">
        <w:rPr>
          <w:rStyle w:val="4Char"/>
        </w:rPr>
        <w:instrText>XE "</w:instrText>
      </w:r>
      <w:r w:rsidR="008A1DA7" w:rsidRPr="005B7E64">
        <w:rPr>
          <w:rStyle w:val="4Char"/>
          <w:rFonts w:hint="cs"/>
        </w:rPr>
        <w:instrText>1</w:instrText>
      </w:r>
      <w:r w:rsidR="008A1DA7" w:rsidRPr="005B7E64">
        <w:rPr>
          <w:rStyle w:val="4Char"/>
          <w:rFonts w:hint="cs"/>
          <w:rtl/>
        </w:rPr>
        <w:instrText>-</w:instrText>
      </w:r>
      <w:r w:rsidR="008A1DA7" w:rsidRPr="005B7E64">
        <w:rPr>
          <w:rStyle w:val="4Char"/>
          <w:rFonts w:hint="eastAsia"/>
          <w:rtl/>
        </w:rPr>
        <w:instrText>((</w:instrText>
      </w:r>
      <w:r w:rsidR="008A1DA7" w:rsidRPr="005B7E64">
        <w:rPr>
          <w:rStyle w:val="4Char"/>
          <w:rFonts w:hint="cs"/>
          <w:rtl/>
        </w:rPr>
        <w:instrText>من اغتسل يوم الجمعة، وتطهر ما استطاع من طهر، ثم ادهن، أو مس من طيب</w:instrText>
      </w:r>
      <w:r w:rsidR="008A1DA7" w:rsidRPr="005B7E64">
        <w:rPr>
          <w:rStyle w:val="4Char"/>
          <w:rtl/>
        </w:rPr>
        <w:instrText xml:space="preserve">" </w:instrText>
      </w:r>
      <w:r w:rsidR="008A1DA7" w:rsidRPr="005B7E64">
        <w:rPr>
          <w:rStyle w:val="4Char"/>
          <w:rtl/>
        </w:rPr>
        <w:fldChar w:fldCharType="end"/>
      </w:r>
      <w:r w:rsidR="00EA7D3B" w:rsidRPr="005B7E64">
        <w:rPr>
          <w:rStyle w:val="4Char"/>
          <w:rFonts w:hint="cs"/>
          <w:rtl/>
        </w:rPr>
        <w:t xml:space="preserve">، </w:t>
      </w:r>
      <w:r w:rsidR="008A1DA7" w:rsidRPr="005B7E64">
        <w:rPr>
          <w:rStyle w:val="4Char"/>
          <w:rFonts w:hint="cs"/>
          <w:rtl/>
        </w:rPr>
        <w:t>ثم راح فلم يفرّقْ بين اثنين</w:t>
      </w:r>
      <w:r w:rsidR="00EA7D3B" w:rsidRPr="005B7E64">
        <w:rPr>
          <w:rStyle w:val="4Char"/>
          <w:rFonts w:hint="cs"/>
          <w:rtl/>
        </w:rPr>
        <w:t xml:space="preserve">، </w:t>
      </w:r>
      <w:r w:rsidR="008A1DA7" w:rsidRPr="005B7E64">
        <w:rPr>
          <w:rStyle w:val="4Char"/>
          <w:rFonts w:hint="cs"/>
          <w:rtl/>
        </w:rPr>
        <w:t>فصلى ما كتب له</w:t>
      </w:r>
      <w:r w:rsidR="00EA7D3B" w:rsidRPr="005B7E64">
        <w:rPr>
          <w:rStyle w:val="4Char"/>
          <w:rFonts w:hint="cs"/>
          <w:rtl/>
        </w:rPr>
        <w:t xml:space="preserve">، </w:t>
      </w:r>
      <w:r w:rsidR="008A1DA7" w:rsidRPr="005B7E64">
        <w:rPr>
          <w:rStyle w:val="4Char"/>
          <w:rFonts w:hint="cs"/>
          <w:rtl/>
        </w:rPr>
        <w:t>ثم إذا خرج الإمام أنصت</w:t>
      </w:r>
      <w:r w:rsidR="00EA7D3B" w:rsidRPr="005B7E64">
        <w:rPr>
          <w:rStyle w:val="4Char"/>
          <w:rFonts w:hint="cs"/>
          <w:rtl/>
        </w:rPr>
        <w:t xml:space="preserve">، </w:t>
      </w:r>
      <w:r w:rsidR="008A1DA7" w:rsidRPr="005B7E64">
        <w:rPr>
          <w:rStyle w:val="4Char"/>
          <w:rFonts w:hint="cs"/>
          <w:rtl/>
        </w:rPr>
        <w:t>غُفر له ما بينه وبين الجمعة الأخرى</w:t>
      </w:r>
      <w:r w:rsidR="001C17E1" w:rsidRPr="001C17E1">
        <w:rPr>
          <w:rStyle w:val="7Char"/>
          <w:rFonts w:hint="cs"/>
          <w:rtl/>
        </w:rPr>
        <w:t>»</w:t>
      </w:r>
      <w:r w:rsidR="008A1DA7" w:rsidRPr="00EC6691">
        <w:rPr>
          <w:rStyle w:val="7Char"/>
          <w:rFonts w:hint="cs"/>
          <w:vertAlign w:val="superscript"/>
          <w:rtl/>
        </w:rPr>
        <w:t>(</w:t>
      </w:r>
      <w:bookmarkEnd w:id="868"/>
      <w:r w:rsidR="008A1DA7" w:rsidRPr="00EC6691">
        <w:rPr>
          <w:rStyle w:val="7Char"/>
          <w:vertAlign w:val="superscript"/>
          <w:rtl/>
        </w:rPr>
        <w:footnoteReference w:id="1281"/>
      </w:r>
      <w:r w:rsidR="008A1DA7" w:rsidRPr="00EC6691">
        <w:rPr>
          <w:rStyle w:val="7Char"/>
          <w:rFonts w:hint="cs"/>
          <w:vertAlign w:val="superscript"/>
          <w:rtl/>
        </w:rPr>
        <w:t>)</w:t>
      </w:r>
      <w:r w:rsidR="002712C5" w:rsidRPr="005B7E64">
        <w:rPr>
          <w:rStyle w:val="7Char"/>
          <w:rFonts w:hint="eastAsia"/>
          <w:rtl/>
        </w:rPr>
        <w:t>.</w:t>
      </w:r>
    </w:p>
    <w:p w:rsidR="002712C5" w:rsidRPr="005B7E64" w:rsidRDefault="003A2942" w:rsidP="00744F45">
      <w:pPr>
        <w:ind w:firstLine="284"/>
        <w:jc w:val="both"/>
        <w:rPr>
          <w:rStyle w:val="7Char"/>
          <w:rtl/>
        </w:rPr>
      </w:pPr>
      <w:bookmarkStart w:id="869" w:name="_Toc234238167"/>
      <w:r w:rsidRPr="003A2942">
        <w:rPr>
          <w:rStyle w:val="8Char"/>
          <w:rFonts w:hint="cs"/>
          <w:rtl/>
        </w:rPr>
        <w:t>14</w:t>
      </w:r>
      <w:r w:rsidR="008A1DA7" w:rsidRPr="003A2942">
        <w:rPr>
          <w:rStyle w:val="8Char"/>
          <w:rtl/>
        </w:rPr>
        <w:t>-</w:t>
      </w:r>
      <w:r w:rsidR="008A1DA7" w:rsidRPr="003A2942">
        <w:rPr>
          <w:rStyle w:val="8Char"/>
          <w:rFonts w:hint="cs"/>
          <w:rtl/>
        </w:rPr>
        <w:t xml:space="preserve"> لا يتخطى رقاب الناس</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 xml:space="preserve">لحديث أبي هريرة وأبي سعيد </w:t>
      </w:r>
      <w:r w:rsidR="00135683" w:rsidRPr="00135683">
        <w:rPr>
          <w:rStyle w:val="7Char"/>
          <w:rFonts w:cs="CTraditional Arabic" w:hint="cs"/>
          <w:szCs w:val="28"/>
          <w:rtl/>
        </w:rPr>
        <w:t>ب</w:t>
      </w:r>
      <w:r w:rsidR="00EA7D3B">
        <w:rPr>
          <w:rFonts w:ascii="mylotus" w:hAnsi="mylotus" w:cs="DecoType Naskh Swashes" w:hint="cs"/>
          <w:sz w:val="46"/>
          <w:szCs w:val="24"/>
          <w:rtl/>
        </w:rPr>
        <w:t xml:space="preserve">، </w:t>
      </w:r>
      <w:r w:rsidR="008A1DA7" w:rsidRPr="005B7E64">
        <w:rPr>
          <w:rStyle w:val="7Char"/>
          <w:rFonts w:hint="cs"/>
          <w:rtl/>
        </w:rPr>
        <w:t xml:space="preserve">قالا: قال رسول الله </w:t>
      </w:r>
      <w:r w:rsidR="000A3707" w:rsidRPr="000A3707">
        <w:rPr>
          <w:rStyle w:val="7Char"/>
          <w:rFonts w:cs="CTraditional Arabic"/>
          <w:szCs w:val="28"/>
          <w:rtl/>
        </w:rPr>
        <w:t>ج</w:t>
      </w:r>
      <w:r w:rsidR="008A1DA7" w:rsidRPr="005B7E64">
        <w:rPr>
          <w:rStyle w:val="7Char"/>
          <w:rFonts w:hint="cs"/>
          <w:rtl/>
        </w:rPr>
        <w:t xml:space="preserve">: </w:t>
      </w:r>
      <w:r w:rsidR="001C17E1" w:rsidRPr="001C17E1">
        <w:rPr>
          <w:rStyle w:val="7Char"/>
          <w:rFonts w:hint="cs"/>
          <w:rtl/>
        </w:rPr>
        <w:t>«</w:t>
      </w:r>
      <w:r w:rsidR="008A1DA7" w:rsidRPr="005B7E64">
        <w:rPr>
          <w:rStyle w:val="4Char"/>
          <w:rFonts w:hint="eastAsia"/>
          <w:rtl/>
        </w:rPr>
        <w:t>من اغتسل يوم الجمعة</w:t>
      </w:r>
      <w:r w:rsidR="00EA7D3B" w:rsidRPr="005B7E64">
        <w:rPr>
          <w:rStyle w:val="4Char"/>
          <w:rFonts w:hint="cs"/>
          <w:rtl/>
        </w:rPr>
        <w:t xml:space="preserve">، </w:t>
      </w:r>
      <w:r w:rsidR="008A1DA7" w:rsidRPr="005B7E64">
        <w:rPr>
          <w:rStyle w:val="4Char"/>
          <w:rFonts w:hint="cs"/>
          <w:rtl/>
        </w:rPr>
        <w:t>ولبس أحسن ثيابه</w:t>
      </w:r>
      <w:r w:rsidR="00EA7D3B" w:rsidRPr="005B7E64">
        <w:rPr>
          <w:rStyle w:val="4Char"/>
          <w:rFonts w:hint="cs"/>
          <w:rtl/>
        </w:rPr>
        <w:t xml:space="preserve">، </w:t>
      </w:r>
      <w:r w:rsidR="008A1DA7" w:rsidRPr="005B7E64">
        <w:rPr>
          <w:rStyle w:val="4Char"/>
          <w:rFonts w:hint="cs"/>
          <w:rtl/>
        </w:rPr>
        <w:t>ومس من طيب إن كان عنده</w:t>
      </w:r>
      <w:r w:rsidR="00EA7D3B" w:rsidRPr="005B7E64">
        <w:rPr>
          <w:rStyle w:val="4Char"/>
          <w:rFonts w:hint="cs"/>
          <w:rtl/>
        </w:rPr>
        <w:t xml:space="preserve">، </w:t>
      </w:r>
      <w:r w:rsidR="008A1DA7" w:rsidRPr="005B7E64">
        <w:rPr>
          <w:rStyle w:val="4Char"/>
          <w:rFonts w:hint="cs"/>
          <w:rtl/>
        </w:rPr>
        <w:t>ثم أتى الجمعة</w:t>
      </w:r>
      <w:r w:rsidR="008A1DA7" w:rsidRPr="005B7E64">
        <w:rPr>
          <w:rStyle w:val="4Char"/>
          <w:rtl/>
        </w:rPr>
        <w:fldChar w:fldCharType="begin"/>
      </w:r>
      <w:r w:rsidR="008A1DA7" w:rsidRPr="005B7E64">
        <w:rPr>
          <w:rStyle w:val="4Char"/>
          <w:rtl/>
        </w:rPr>
        <w:instrText xml:space="preserve"> </w:instrText>
      </w:r>
      <w:r w:rsidR="008A1DA7" w:rsidRPr="005B7E64">
        <w:rPr>
          <w:rStyle w:val="4Char"/>
        </w:rPr>
        <w:instrText>XE "</w:instrText>
      </w:r>
      <w:r w:rsidR="008A1DA7" w:rsidRPr="005B7E64">
        <w:rPr>
          <w:rStyle w:val="4Char"/>
          <w:rFonts w:hint="cs"/>
        </w:rPr>
        <w:instrText>1</w:instrText>
      </w:r>
      <w:r w:rsidR="008A1DA7" w:rsidRPr="005B7E64">
        <w:rPr>
          <w:rStyle w:val="4Char"/>
          <w:rFonts w:hint="cs"/>
          <w:rtl/>
        </w:rPr>
        <w:instrText>-</w:instrText>
      </w:r>
      <w:r w:rsidR="008A1DA7" w:rsidRPr="005B7E64">
        <w:rPr>
          <w:rStyle w:val="4Char"/>
          <w:rFonts w:hint="eastAsia"/>
          <w:rtl/>
        </w:rPr>
        <w:instrText>((من اغتسل يوم الجمعة</w:instrText>
      </w:r>
      <w:r w:rsidR="008A1DA7" w:rsidRPr="005B7E64">
        <w:rPr>
          <w:rStyle w:val="4Char"/>
          <w:rFonts w:hint="cs"/>
          <w:rtl/>
        </w:rPr>
        <w:instrText>، ولبس أحسن ثيابه، ومس من طيب إن كان عنده، ثم أتى الجمعة</w:instrText>
      </w:r>
      <w:r w:rsidR="008A1DA7" w:rsidRPr="005B7E64">
        <w:rPr>
          <w:rStyle w:val="4Char"/>
          <w:rtl/>
        </w:rPr>
        <w:instrText xml:space="preserve">" </w:instrText>
      </w:r>
      <w:r w:rsidR="008A1DA7" w:rsidRPr="005B7E64">
        <w:rPr>
          <w:rStyle w:val="4Char"/>
          <w:rtl/>
        </w:rPr>
        <w:fldChar w:fldCharType="end"/>
      </w:r>
      <w:r w:rsidR="008A1DA7" w:rsidRPr="005B7E64">
        <w:rPr>
          <w:rStyle w:val="4Char"/>
          <w:rFonts w:hint="cs"/>
          <w:rtl/>
        </w:rPr>
        <w:t xml:space="preserve"> فلم يتخطَّ أعناق الناس</w:t>
      </w:r>
      <w:r w:rsidR="00EA7D3B" w:rsidRPr="005B7E64">
        <w:rPr>
          <w:rStyle w:val="4Char"/>
          <w:rFonts w:hint="cs"/>
          <w:rtl/>
        </w:rPr>
        <w:t xml:space="preserve">، </w:t>
      </w:r>
      <w:r w:rsidR="008A1DA7" w:rsidRPr="005B7E64">
        <w:rPr>
          <w:rStyle w:val="4Char"/>
          <w:rFonts w:hint="cs"/>
          <w:rtl/>
        </w:rPr>
        <w:t>ثم صلى ما كتب الله له</w:t>
      </w:r>
      <w:r w:rsidR="00EA7D3B" w:rsidRPr="005B7E64">
        <w:rPr>
          <w:rStyle w:val="4Char"/>
          <w:rFonts w:hint="cs"/>
          <w:rtl/>
        </w:rPr>
        <w:t xml:space="preserve">، </w:t>
      </w:r>
      <w:r w:rsidR="008A1DA7" w:rsidRPr="005B7E64">
        <w:rPr>
          <w:rStyle w:val="4Char"/>
          <w:rFonts w:hint="cs"/>
          <w:rtl/>
        </w:rPr>
        <w:t>ثم أنصت إذا خرج إمامه حتى يفرغ من صلاته كانت كفارة لما بينها وبين جمعته التي قبلها</w:t>
      </w:r>
      <w:r w:rsidR="001C17E1" w:rsidRPr="001C17E1">
        <w:rPr>
          <w:rStyle w:val="7Char"/>
          <w:rFonts w:hint="cs"/>
          <w:rtl/>
        </w:rPr>
        <w:t>»</w:t>
      </w:r>
      <w:r w:rsidR="008A1DA7" w:rsidRPr="005B7E64">
        <w:rPr>
          <w:rStyle w:val="7Char"/>
          <w:rFonts w:hint="eastAsia"/>
          <w:rtl/>
        </w:rPr>
        <w:t xml:space="preserve"> قال: ويقول أبو هريرة: وزيادة ثلاثة أيام</w:t>
      </w:r>
      <w:r w:rsidR="00EA7D3B" w:rsidRPr="005B7E64">
        <w:rPr>
          <w:rStyle w:val="7Char"/>
          <w:rFonts w:hint="eastAsia"/>
          <w:rtl/>
        </w:rPr>
        <w:t xml:space="preserve">، </w:t>
      </w:r>
      <w:r w:rsidR="008A1DA7" w:rsidRPr="005B7E64">
        <w:rPr>
          <w:rStyle w:val="7Char"/>
          <w:rFonts w:hint="cs"/>
          <w:rtl/>
        </w:rPr>
        <w:t>ويقول: إن الحسنة بعشر أمثالها</w:t>
      </w:r>
      <w:r w:rsidR="008A1DA7">
        <w:rPr>
          <w:rFonts w:ascii="mylotus" w:hAnsi="mylotus" w:cs="Traditional Naskh"/>
          <w:sz w:val="46"/>
          <w:szCs w:val="34"/>
          <w:rtl/>
        </w:rPr>
        <w:fldChar w:fldCharType="begin"/>
      </w:r>
      <w:r w:rsidR="008A1DA7">
        <w:instrText xml:space="preserve"> XE "</w:instrText>
      </w:r>
      <w:r w:rsidR="008A1DA7" w:rsidRPr="00386782">
        <w:rPr>
          <w:rFonts w:ascii="mylotus" w:hAnsi="mylotus" w:cs="Traditional Naskh" w:hint="cs"/>
          <w:sz w:val="46"/>
          <w:szCs w:val="34"/>
          <w:rtl/>
        </w:rPr>
        <w:instrText>2-</w:instrText>
      </w:r>
      <w:r w:rsidR="008A1DA7" w:rsidRPr="00386782">
        <w:rPr>
          <w:rFonts w:ascii="mylotus" w:hAnsi="mylotus" w:cs="Traditional Naskh" w:hint="eastAsia"/>
          <w:sz w:val="46"/>
          <w:szCs w:val="34"/>
          <w:rtl/>
        </w:rPr>
        <w:instrText xml:space="preserve">وزيادة ثلاثة أيام، </w:instrText>
      </w:r>
      <w:r w:rsidR="008A1DA7" w:rsidRPr="00386782">
        <w:rPr>
          <w:rFonts w:ascii="mylotus" w:hAnsi="mylotus" w:cs="Traditional Naskh" w:hint="cs"/>
          <w:sz w:val="46"/>
          <w:szCs w:val="34"/>
          <w:rtl/>
        </w:rPr>
        <w:instrText>ويقول</w:instrText>
      </w:r>
      <w:r w:rsidR="008A1DA7" w:rsidRPr="00386782">
        <w:instrText>\</w:instrText>
      </w:r>
      <w:r w:rsidR="008A1DA7" w:rsidRPr="00386782">
        <w:rPr>
          <w:rFonts w:ascii="mylotus" w:hAnsi="mylotus" w:cs="Traditional Naskh" w:hint="cs"/>
          <w:sz w:val="46"/>
          <w:szCs w:val="34"/>
          <w:rtl/>
        </w:rPr>
        <w:instrText>: إن الحسنة بعشر أمثالها[أبو هريرة]</w:instrText>
      </w:r>
      <w:r w:rsidR="008A1DA7">
        <w:instrText xml:space="preserve">" </w:instrText>
      </w:r>
      <w:r w:rsidR="008A1DA7">
        <w:rPr>
          <w:rFonts w:ascii="mylotus" w:hAnsi="mylotus" w:cs="Traditional Naskh"/>
          <w:sz w:val="46"/>
          <w:szCs w:val="34"/>
          <w:rtl/>
        </w:rPr>
        <w:fldChar w:fldCharType="end"/>
      </w:r>
      <w:r w:rsidR="001C17E1" w:rsidRPr="001C17E1">
        <w:rPr>
          <w:rStyle w:val="7Char"/>
          <w:rFonts w:hint="cs"/>
          <w:rtl/>
        </w:rPr>
        <w:t>»</w:t>
      </w:r>
      <w:r w:rsidR="008A1DA7" w:rsidRPr="00EC6691">
        <w:rPr>
          <w:rStyle w:val="7Char"/>
          <w:rFonts w:hint="cs"/>
          <w:vertAlign w:val="superscript"/>
          <w:rtl/>
        </w:rPr>
        <w:t>(</w:t>
      </w:r>
      <w:bookmarkEnd w:id="869"/>
      <w:r w:rsidR="008A1DA7" w:rsidRPr="00EC6691">
        <w:rPr>
          <w:rStyle w:val="7Char"/>
          <w:vertAlign w:val="superscript"/>
          <w:rtl/>
        </w:rPr>
        <w:footnoteReference w:id="1282"/>
      </w:r>
      <w:r w:rsidR="008A1DA7" w:rsidRPr="00EC6691">
        <w:rPr>
          <w:rStyle w:val="7Char"/>
          <w:rFonts w:hint="cs"/>
          <w:vertAlign w:val="superscript"/>
          <w:rtl/>
        </w:rPr>
        <w:t>)</w:t>
      </w:r>
      <w:r w:rsidR="00EA7D3B" w:rsidRPr="005B7E64">
        <w:rPr>
          <w:rStyle w:val="7Char"/>
          <w:rFonts w:hint="cs"/>
          <w:rtl/>
        </w:rPr>
        <w:t xml:space="preserve">؛ </w:t>
      </w:r>
      <w:r w:rsidR="008A1DA7" w:rsidRPr="005B7E64">
        <w:rPr>
          <w:rStyle w:val="7Char"/>
          <w:rFonts w:hint="cs"/>
          <w:rtl/>
        </w:rPr>
        <w:t xml:space="preserve">ولحديث عبد الله بن عمرو بن العاص </w:t>
      </w:r>
      <w:r w:rsidR="00135683" w:rsidRPr="00135683">
        <w:rPr>
          <w:rStyle w:val="7Char"/>
          <w:rFonts w:cs="CTraditional Arabic" w:hint="cs"/>
          <w:szCs w:val="28"/>
          <w:rtl/>
        </w:rPr>
        <w:t>ب</w:t>
      </w:r>
      <w:r w:rsidR="008A1DA7">
        <w:rPr>
          <w:rFonts w:ascii="mylotus" w:hAnsi="mylotus" w:cs="DecoType Naskh Swashes" w:hint="cs"/>
          <w:sz w:val="46"/>
          <w:szCs w:val="24"/>
          <w:rtl/>
        </w:rPr>
        <w:t xml:space="preserve"> </w:t>
      </w:r>
      <w:r w:rsidR="008A1DA7" w:rsidRPr="005B7E64">
        <w:rPr>
          <w:rStyle w:val="7Char"/>
          <w:rFonts w:hint="cs"/>
          <w:rtl/>
        </w:rPr>
        <w:t xml:space="preserve">عن النبي </w:t>
      </w:r>
      <w:r w:rsidR="000A3707" w:rsidRPr="000A3707">
        <w:rPr>
          <w:rStyle w:val="7Char"/>
          <w:rFonts w:cs="CTraditional Arabic"/>
          <w:szCs w:val="28"/>
          <w:rtl/>
        </w:rPr>
        <w:t>ج</w:t>
      </w:r>
      <w:r w:rsidR="008A1DA7" w:rsidRPr="005B7E64">
        <w:rPr>
          <w:rStyle w:val="7Char"/>
          <w:rFonts w:hint="cs"/>
          <w:rtl/>
        </w:rPr>
        <w:t xml:space="preserve"> قال: </w:t>
      </w:r>
      <w:r w:rsidR="001C17E1" w:rsidRPr="001C17E1">
        <w:rPr>
          <w:rStyle w:val="7Char"/>
          <w:rFonts w:hint="cs"/>
          <w:rtl/>
        </w:rPr>
        <w:t>«</w:t>
      </w:r>
      <w:r w:rsidR="008A1DA7" w:rsidRPr="005B7E64">
        <w:rPr>
          <w:rStyle w:val="4Char"/>
          <w:rFonts w:hint="eastAsia"/>
          <w:rtl/>
        </w:rPr>
        <w:t>من اغتسل يوم الجمعة</w:t>
      </w:r>
      <w:r w:rsidR="00EA7D3B" w:rsidRPr="005B7E64">
        <w:rPr>
          <w:rStyle w:val="4Char"/>
          <w:rFonts w:hint="eastAsia"/>
          <w:rtl/>
        </w:rPr>
        <w:t xml:space="preserve">، </w:t>
      </w:r>
      <w:r w:rsidR="008A1DA7" w:rsidRPr="005B7E64">
        <w:rPr>
          <w:rStyle w:val="4Char"/>
          <w:rFonts w:hint="eastAsia"/>
          <w:rtl/>
        </w:rPr>
        <w:t xml:space="preserve">ومس من طيب امرأته </w:t>
      </w:r>
      <w:r w:rsidR="008A1DA7" w:rsidRPr="005B7E64">
        <w:rPr>
          <w:rStyle w:val="4Char"/>
          <w:rtl/>
        </w:rPr>
        <w:t>-</w:t>
      </w:r>
      <w:r w:rsidR="008A1DA7" w:rsidRPr="005B7E64">
        <w:rPr>
          <w:rStyle w:val="4Char"/>
          <w:rFonts w:hint="eastAsia"/>
          <w:rtl/>
        </w:rPr>
        <w:t xml:space="preserve"> إن </w:t>
      </w:r>
      <w:r w:rsidR="008A1DA7" w:rsidRPr="005B7E64">
        <w:rPr>
          <w:rStyle w:val="4Char"/>
          <w:rFonts w:hint="cs"/>
          <w:rtl/>
        </w:rPr>
        <w:t xml:space="preserve">كان لها </w:t>
      </w:r>
      <w:r w:rsidR="008A1DA7" w:rsidRPr="005B7E64">
        <w:rPr>
          <w:rStyle w:val="4Char"/>
          <w:rtl/>
        </w:rPr>
        <w:t>-</w:t>
      </w:r>
      <w:r w:rsidR="008A1DA7" w:rsidRPr="005B7E64">
        <w:rPr>
          <w:rStyle w:val="4Char"/>
          <w:rFonts w:hint="cs"/>
          <w:rtl/>
        </w:rPr>
        <w:t xml:space="preserve"> ولبس من صالح ثيابه</w:t>
      </w:r>
      <w:r w:rsidR="00EA7D3B" w:rsidRPr="005B7E64">
        <w:rPr>
          <w:rStyle w:val="4Char"/>
          <w:rFonts w:hint="cs"/>
          <w:rtl/>
        </w:rPr>
        <w:t xml:space="preserve">، </w:t>
      </w:r>
      <w:r w:rsidR="008A1DA7" w:rsidRPr="005B7E64">
        <w:rPr>
          <w:rStyle w:val="4Char"/>
          <w:rFonts w:hint="cs"/>
          <w:rtl/>
        </w:rPr>
        <w:t>ثم لم يتخط رقاب الناس</w:t>
      </w:r>
      <w:r w:rsidR="008A1DA7" w:rsidRPr="005B7E64">
        <w:rPr>
          <w:rStyle w:val="4Char"/>
          <w:rtl/>
        </w:rPr>
        <w:fldChar w:fldCharType="begin"/>
      </w:r>
      <w:r w:rsidR="008A1DA7" w:rsidRPr="005B7E64">
        <w:rPr>
          <w:rStyle w:val="4Char"/>
          <w:rtl/>
        </w:rPr>
        <w:instrText xml:space="preserve"> </w:instrText>
      </w:r>
      <w:r w:rsidR="008A1DA7" w:rsidRPr="005B7E64">
        <w:rPr>
          <w:rStyle w:val="4Char"/>
        </w:rPr>
        <w:instrText>XE "</w:instrText>
      </w:r>
      <w:r w:rsidR="008A1DA7" w:rsidRPr="005B7E64">
        <w:rPr>
          <w:rStyle w:val="4Char"/>
          <w:rFonts w:hint="cs"/>
        </w:rPr>
        <w:instrText>1</w:instrText>
      </w:r>
      <w:r w:rsidR="008A1DA7" w:rsidRPr="005B7E64">
        <w:rPr>
          <w:rStyle w:val="4Char"/>
          <w:rFonts w:hint="cs"/>
          <w:rtl/>
        </w:rPr>
        <w:instrText>-</w:instrText>
      </w:r>
      <w:r w:rsidR="008A1DA7" w:rsidRPr="005B7E64">
        <w:rPr>
          <w:rStyle w:val="4Char"/>
          <w:rFonts w:hint="eastAsia"/>
          <w:rtl/>
        </w:rPr>
        <w:instrText xml:space="preserve">((من اغتسل يوم الجمعة، ومس من طيب امرأته </w:instrText>
      </w:r>
      <w:r w:rsidR="008A1DA7" w:rsidRPr="005B7E64">
        <w:rPr>
          <w:rStyle w:val="4Char"/>
          <w:rtl/>
        </w:rPr>
        <w:instrText>-</w:instrText>
      </w:r>
      <w:r w:rsidR="008A1DA7" w:rsidRPr="005B7E64">
        <w:rPr>
          <w:rStyle w:val="4Char"/>
          <w:rFonts w:hint="eastAsia"/>
          <w:rtl/>
        </w:rPr>
        <w:instrText xml:space="preserve"> إن </w:instrText>
      </w:r>
      <w:r w:rsidR="008A1DA7" w:rsidRPr="005B7E64">
        <w:rPr>
          <w:rStyle w:val="4Char"/>
          <w:rFonts w:hint="cs"/>
          <w:rtl/>
        </w:rPr>
        <w:instrText xml:space="preserve">كان لها </w:instrText>
      </w:r>
      <w:r w:rsidR="008A1DA7" w:rsidRPr="005B7E64">
        <w:rPr>
          <w:rStyle w:val="4Char"/>
          <w:rtl/>
        </w:rPr>
        <w:instrText>-</w:instrText>
      </w:r>
      <w:r w:rsidR="008A1DA7" w:rsidRPr="005B7E64">
        <w:rPr>
          <w:rStyle w:val="4Char"/>
          <w:rFonts w:hint="cs"/>
          <w:rtl/>
        </w:rPr>
        <w:instrText xml:space="preserve"> ولبس من صالح ثيابه، ثم لم يتخط رقاب الناس</w:instrText>
      </w:r>
      <w:r w:rsidR="008A1DA7" w:rsidRPr="005B7E64">
        <w:rPr>
          <w:rStyle w:val="4Char"/>
          <w:rtl/>
        </w:rPr>
        <w:instrText xml:space="preserve">" </w:instrText>
      </w:r>
      <w:r w:rsidR="008A1DA7" w:rsidRPr="005B7E64">
        <w:rPr>
          <w:rStyle w:val="4Char"/>
          <w:rtl/>
        </w:rPr>
        <w:fldChar w:fldCharType="end"/>
      </w:r>
      <w:r w:rsidR="00EA7D3B" w:rsidRPr="005B7E64">
        <w:rPr>
          <w:rStyle w:val="4Char"/>
          <w:rFonts w:hint="cs"/>
          <w:rtl/>
        </w:rPr>
        <w:t xml:space="preserve">، </w:t>
      </w:r>
      <w:r w:rsidR="008A1DA7" w:rsidRPr="005B7E64">
        <w:rPr>
          <w:rStyle w:val="4Char"/>
          <w:rFonts w:hint="cs"/>
          <w:rtl/>
        </w:rPr>
        <w:t>ولم يلغُ عند الموعظة</w:t>
      </w:r>
      <w:r w:rsidR="00EA7D3B" w:rsidRPr="005B7E64">
        <w:rPr>
          <w:rStyle w:val="4Char"/>
          <w:rFonts w:hint="cs"/>
          <w:rtl/>
        </w:rPr>
        <w:t xml:space="preserve">، </w:t>
      </w:r>
      <w:r w:rsidR="008A1DA7" w:rsidRPr="005B7E64">
        <w:rPr>
          <w:rStyle w:val="4Char"/>
          <w:rFonts w:hint="cs"/>
          <w:rtl/>
        </w:rPr>
        <w:t>كانت كفارة لما بينهما</w:t>
      </w:r>
      <w:r w:rsidR="00EA7D3B" w:rsidRPr="005B7E64">
        <w:rPr>
          <w:rStyle w:val="4Char"/>
          <w:rFonts w:hint="cs"/>
          <w:rtl/>
        </w:rPr>
        <w:t xml:space="preserve">، </w:t>
      </w:r>
      <w:r w:rsidR="008A1DA7" w:rsidRPr="005B7E64">
        <w:rPr>
          <w:rStyle w:val="4Char"/>
          <w:rFonts w:hint="cs"/>
          <w:rtl/>
        </w:rPr>
        <w:t>ومن لغا وتخطى رقاب الناس كانت له ظهراً</w:t>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1283"/>
      </w:r>
      <w:r w:rsidR="008A1DA7" w:rsidRPr="00EC6691">
        <w:rPr>
          <w:rStyle w:val="7Char"/>
          <w:rFonts w:hint="cs"/>
          <w:vertAlign w:val="superscript"/>
          <w:rtl/>
        </w:rPr>
        <w:t>)</w:t>
      </w:r>
      <w:r w:rsidR="00EA7D3B" w:rsidRPr="005B7E64">
        <w:rPr>
          <w:rStyle w:val="7Char"/>
          <w:rFonts w:hint="eastAsia"/>
          <w:rtl/>
        </w:rPr>
        <w:t xml:space="preserve">؛ </w:t>
      </w:r>
      <w:r w:rsidR="008A1DA7" w:rsidRPr="005B7E64">
        <w:rPr>
          <w:rStyle w:val="7Char"/>
          <w:rFonts w:hint="cs"/>
          <w:rtl/>
        </w:rPr>
        <w:t xml:space="preserve">ولحديث أبي الزاهرية قال: كنا مع عبد الله بن بسر </w:t>
      </w:r>
      <w:r w:rsidR="008A1DA7" w:rsidRPr="005B7E64">
        <w:rPr>
          <w:rStyle w:val="7Char"/>
          <w:rtl/>
        </w:rPr>
        <w:t>-</w:t>
      </w:r>
      <w:r w:rsidR="008A1DA7" w:rsidRPr="005B7E64">
        <w:rPr>
          <w:rStyle w:val="7Char"/>
          <w:rFonts w:hint="cs"/>
          <w:rtl/>
        </w:rPr>
        <w:t xml:space="preserve"> صاحب النبي </w:t>
      </w:r>
      <w:r w:rsidR="000A3707" w:rsidRPr="000A3707">
        <w:rPr>
          <w:rStyle w:val="7Char"/>
          <w:rFonts w:cs="CTraditional Arabic"/>
          <w:szCs w:val="28"/>
          <w:rtl/>
        </w:rPr>
        <w:t>ج</w:t>
      </w:r>
      <w:r w:rsidR="008A1DA7" w:rsidRPr="005B7E64">
        <w:rPr>
          <w:rStyle w:val="7Char"/>
          <w:rFonts w:hint="cs"/>
          <w:rtl/>
        </w:rPr>
        <w:t xml:space="preserve"> </w:t>
      </w:r>
      <w:r w:rsidR="008A1DA7" w:rsidRPr="005B7E64">
        <w:rPr>
          <w:rStyle w:val="7Char"/>
          <w:rtl/>
        </w:rPr>
        <w:t>-</w:t>
      </w:r>
      <w:r w:rsidR="008A1DA7" w:rsidRPr="005B7E64">
        <w:rPr>
          <w:rStyle w:val="7Char"/>
          <w:rFonts w:hint="cs"/>
          <w:rtl/>
        </w:rPr>
        <w:t xml:space="preserve"> يوم الجمعة</w:t>
      </w:r>
      <w:r w:rsidR="00EA7D3B" w:rsidRPr="005B7E64">
        <w:rPr>
          <w:rStyle w:val="7Char"/>
          <w:rFonts w:hint="cs"/>
          <w:rtl/>
        </w:rPr>
        <w:t xml:space="preserve">، </w:t>
      </w:r>
      <w:r w:rsidR="008A1DA7" w:rsidRPr="005B7E64">
        <w:rPr>
          <w:rStyle w:val="7Char"/>
          <w:rFonts w:hint="cs"/>
          <w:rtl/>
        </w:rPr>
        <w:t>فجاء رجل يتخطى رقاب الناس</w:t>
      </w:r>
      <w:r w:rsidR="00EA7D3B" w:rsidRPr="005B7E64">
        <w:rPr>
          <w:rStyle w:val="7Char"/>
          <w:rFonts w:hint="cs"/>
          <w:rtl/>
        </w:rPr>
        <w:t xml:space="preserve">، </w:t>
      </w:r>
      <w:r w:rsidR="008A1DA7" w:rsidRPr="005B7E64">
        <w:rPr>
          <w:rStyle w:val="7Char"/>
          <w:rFonts w:hint="cs"/>
          <w:rtl/>
        </w:rPr>
        <w:t xml:space="preserve">فقال عبد الله بن بُسر: جاء رجل يتخطى رقاب الناس يوم الجمعة والنبي </w:t>
      </w:r>
      <w:r w:rsidR="000A3707" w:rsidRPr="000A3707">
        <w:rPr>
          <w:rStyle w:val="7Char"/>
          <w:rFonts w:cs="CTraditional Arabic"/>
          <w:szCs w:val="28"/>
          <w:rtl/>
        </w:rPr>
        <w:t>ج</w:t>
      </w:r>
      <w:r w:rsidR="008A1DA7" w:rsidRPr="005B7E64">
        <w:rPr>
          <w:rStyle w:val="7Char"/>
          <w:rFonts w:hint="cs"/>
          <w:rtl/>
        </w:rPr>
        <w:t xml:space="preserve"> يخطب فقال له النبي </w:t>
      </w:r>
      <w:r w:rsidR="000A3707" w:rsidRPr="000A3707">
        <w:rPr>
          <w:rStyle w:val="7Char"/>
          <w:rFonts w:cs="CTraditional Arabic"/>
          <w:szCs w:val="28"/>
          <w:rtl/>
        </w:rPr>
        <w:t>ج</w:t>
      </w:r>
      <w:r w:rsidR="008A1DA7" w:rsidRPr="005B7E64">
        <w:rPr>
          <w:rStyle w:val="7Char"/>
          <w:rFonts w:hint="cs"/>
          <w:rtl/>
        </w:rPr>
        <w:t xml:space="preserve">: </w:t>
      </w:r>
      <w:r w:rsidR="001C17E1" w:rsidRPr="001C17E1">
        <w:rPr>
          <w:rStyle w:val="7Char"/>
          <w:rFonts w:hint="cs"/>
          <w:rtl/>
        </w:rPr>
        <w:t>«</w:t>
      </w:r>
      <w:r w:rsidR="008A1DA7" w:rsidRPr="005B7E64">
        <w:rPr>
          <w:rStyle w:val="4Char"/>
          <w:rFonts w:hint="eastAsia"/>
          <w:rtl/>
        </w:rPr>
        <w:t>اجلس فقد آذيت</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EF407D">
        <w:rPr>
          <w:rFonts w:ascii="mylotus" w:hAnsi="mylotus" w:cs="Traditional Naskh" w:hint="cs"/>
          <w:sz w:val="46"/>
          <w:rtl/>
        </w:rPr>
        <w:instrText>1-</w:instrText>
      </w:r>
      <w:r w:rsidR="008A1DA7" w:rsidRPr="00EF407D">
        <w:rPr>
          <w:rFonts w:ascii="mylotus" w:hAnsi="mylotus" w:cs="Traditional Naskh" w:hint="eastAsia"/>
          <w:sz w:val="46"/>
          <w:szCs w:val="20"/>
          <w:rtl/>
        </w:rPr>
        <w:instrText>((</w:instrText>
      </w:r>
      <w:r w:rsidR="008A1DA7" w:rsidRPr="00EF407D">
        <w:rPr>
          <w:rFonts w:ascii="mylotus" w:hAnsi="mylotus" w:cs="Traditional Naskh" w:hint="eastAsia"/>
          <w:b/>
          <w:bCs/>
          <w:sz w:val="46"/>
          <w:szCs w:val="34"/>
          <w:rtl/>
        </w:rPr>
        <w:instrText>اجلس فقد آذيت</w:instrText>
      </w:r>
      <w:r w:rsidR="008A1DA7" w:rsidRPr="00EF407D">
        <w:rPr>
          <w:rFonts w:ascii="mylotus" w:hAnsi="mylotus" w:cs="Traditional Naskh" w:hint="eastAsia"/>
          <w:sz w:val="46"/>
          <w:szCs w:val="20"/>
          <w:rtl/>
        </w:rPr>
        <w:instrText>))</w:instrText>
      </w:r>
      <w:r w:rsidR="008A1DA7">
        <w:instrText xml:space="preserve">" </w:instrText>
      </w:r>
      <w:r w:rsidR="008A1DA7">
        <w:rPr>
          <w:rFonts w:ascii="mylotus" w:hAnsi="mylotus" w:cs="AL-Hotham"/>
          <w:sz w:val="46"/>
          <w:szCs w:val="20"/>
          <w:rtl/>
        </w:rPr>
        <w:fldChar w:fldCharType="end"/>
      </w:r>
      <w:r w:rsidR="008A1DA7" w:rsidRPr="00EC6691">
        <w:rPr>
          <w:rStyle w:val="7Char"/>
          <w:rFonts w:hint="cs"/>
          <w:vertAlign w:val="superscript"/>
          <w:rtl/>
        </w:rPr>
        <w:t>(</w:t>
      </w:r>
      <w:r w:rsidR="008A1DA7" w:rsidRPr="00EC6691">
        <w:rPr>
          <w:rStyle w:val="7Char"/>
          <w:vertAlign w:val="superscript"/>
          <w:rtl/>
        </w:rPr>
        <w:footnoteReference w:id="1284"/>
      </w:r>
      <w:r w:rsidR="008A1DA7" w:rsidRPr="00EC6691">
        <w:rPr>
          <w:rStyle w:val="7Char"/>
          <w:rFonts w:hint="cs"/>
          <w:vertAlign w:val="superscript"/>
          <w:rtl/>
        </w:rPr>
        <w:t>)</w:t>
      </w:r>
      <w:r w:rsidR="002712C5" w:rsidRPr="005B7E64">
        <w:rPr>
          <w:rStyle w:val="7Char"/>
          <w:rFonts w:hint="eastAsia"/>
          <w:rtl/>
        </w:rPr>
        <w:t>.</w:t>
      </w:r>
    </w:p>
    <w:p w:rsidR="002712C5" w:rsidRPr="005B7E64" w:rsidRDefault="003A2942" w:rsidP="00744F45">
      <w:pPr>
        <w:ind w:firstLine="284"/>
        <w:jc w:val="both"/>
        <w:rPr>
          <w:rStyle w:val="7Char"/>
          <w:rtl/>
        </w:rPr>
      </w:pPr>
      <w:bookmarkStart w:id="870" w:name="_Toc234238168"/>
      <w:r w:rsidRPr="003A2942">
        <w:rPr>
          <w:rStyle w:val="8Char"/>
          <w:rFonts w:hint="cs"/>
          <w:rtl/>
        </w:rPr>
        <w:t>15</w:t>
      </w:r>
      <w:r w:rsidR="008A1DA7" w:rsidRPr="003A2942">
        <w:rPr>
          <w:rStyle w:val="8Char"/>
          <w:rtl/>
        </w:rPr>
        <w:t>-</w:t>
      </w:r>
      <w:r w:rsidR="008A1DA7" w:rsidRPr="003A2942">
        <w:rPr>
          <w:rStyle w:val="8Char"/>
          <w:rFonts w:hint="cs"/>
          <w:rtl/>
        </w:rPr>
        <w:t xml:space="preserve"> لا يقيم أخاه ويقعد مكانه</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 xml:space="preserve">لحديث ابن عمر </w:t>
      </w:r>
      <w:r w:rsidR="00135683" w:rsidRPr="00135683">
        <w:rPr>
          <w:rStyle w:val="7Char"/>
          <w:rFonts w:cs="CTraditional Arabic" w:hint="cs"/>
          <w:szCs w:val="28"/>
          <w:rtl/>
        </w:rPr>
        <w:t>ب</w:t>
      </w:r>
      <w:r w:rsidR="00EA7D3B">
        <w:rPr>
          <w:rFonts w:ascii="mylotus" w:hAnsi="mylotus" w:cs="DecoType Naskh Swashes" w:hint="cs"/>
          <w:sz w:val="46"/>
          <w:szCs w:val="24"/>
          <w:rtl/>
        </w:rPr>
        <w:t xml:space="preserve">، </w:t>
      </w:r>
      <w:r w:rsidR="008A1DA7" w:rsidRPr="005B7E64">
        <w:rPr>
          <w:rStyle w:val="7Char"/>
          <w:rFonts w:hint="cs"/>
          <w:rtl/>
        </w:rPr>
        <w:t xml:space="preserve">قال: </w:t>
      </w:r>
      <w:r w:rsidR="001C17E1" w:rsidRPr="001C17E1">
        <w:rPr>
          <w:rStyle w:val="7Char"/>
          <w:rFonts w:hint="cs"/>
          <w:rtl/>
        </w:rPr>
        <w:t>«</w:t>
      </w:r>
      <w:r w:rsidR="008A1DA7" w:rsidRPr="005B7E64">
        <w:rPr>
          <w:rStyle w:val="7Char"/>
          <w:rFonts w:hint="cs"/>
          <w:rtl/>
        </w:rPr>
        <w:t xml:space="preserve">نهى النبي </w:t>
      </w:r>
      <w:r w:rsidR="000A3707" w:rsidRPr="000A3707">
        <w:rPr>
          <w:rStyle w:val="7Char"/>
          <w:rFonts w:cs="CTraditional Arabic"/>
          <w:szCs w:val="28"/>
          <w:rtl/>
        </w:rPr>
        <w:t>ج</w:t>
      </w:r>
      <w:r w:rsidR="008A1DA7" w:rsidRPr="005B7E64">
        <w:rPr>
          <w:rStyle w:val="7Char"/>
          <w:rFonts w:hint="cs"/>
          <w:rtl/>
        </w:rPr>
        <w:t xml:space="preserve"> أن يقيم الرجلُ الرجلَ من مقعده</w:t>
      </w:r>
      <w:r w:rsidR="00EA7D3B" w:rsidRPr="005B7E64">
        <w:rPr>
          <w:rStyle w:val="7Char"/>
          <w:rFonts w:hint="cs"/>
          <w:rtl/>
        </w:rPr>
        <w:t xml:space="preserve">، </w:t>
      </w:r>
      <w:r w:rsidR="008A1DA7" w:rsidRPr="005B7E64">
        <w:rPr>
          <w:rStyle w:val="7Char"/>
          <w:rFonts w:hint="cs"/>
          <w:rtl/>
        </w:rPr>
        <w:t>ويجلس فيه</w:t>
      </w:r>
      <w:r w:rsidR="008A1DA7">
        <w:rPr>
          <w:rFonts w:ascii="mylotus" w:hAnsi="mylotus" w:cs="Traditional Naskh"/>
          <w:sz w:val="46"/>
          <w:szCs w:val="34"/>
          <w:rtl/>
        </w:rPr>
        <w:fldChar w:fldCharType="begin"/>
      </w:r>
      <w:r w:rsidR="008A1DA7">
        <w:instrText xml:space="preserve"> XE "</w:instrText>
      </w:r>
      <w:r w:rsidR="008A1DA7" w:rsidRPr="00386782">
        <w:rPr>
          <w:rFonts w:ascii="mylotus" w:hAnsi="mylotus" w:cs="Traditional Naskh" w:hint="cs"/>
          <w:sz w:val="46"/>
          <w:szCs w:val="34"/>
          <w:rtl/>
        </w:rPr>
        <w:instrText xml:space="preserve">1-نهى النبي </w:instrText>
      </w:r>
      <w:r w:rsidR="008A1DA7" w:rsidRPr="00386782">
        <w:rPr>
          <w:rFonts w:ascii="mylotus" w:hAnsi="mylotus" w:cs="Traditional Naskh"/>
          <w:sz w:val="32"/>
          <w:szCs w:val="34"/>
          <w:rtl/>
        </w:rPr>
        <w:sym w:font="AGA Arabesque" w:char="F072"/>
      </w:r>
      <w:r w:rsidR="008A1DA7" w:rsidRPr="00386782">
        <w:rPr>
          <w:rFonts w:ascii="mylotus" w:hAnsi="mylotus" w:cs="Traditional Naskh" w:hint="cs"/>
          <w:sz w:val="46"/>
          <w:szCs w:val="34"/>
          <w:rtl/>
        </w:rPr>
        <w:instrText xml:space="preserve"> أن يقيم الرجلُ الرجلَ من مقعده،ويجلس فيه</w:instrText>
      </w:r>
      <w:r w:rsidR="008A1DA7">
        <w:instrText xml:space="preserve">" </w:instrText>
      </w:r>
      <w:r w:rsidR="008A1DA7">
        <w:rPr>
          <w:rFonts w:ascii="mylotus" w:hAnsi="mylotus" w:cs="Traditional Naskh"/>
          <w:sz w:val="46"/>
          <w:szCs w:val="34"/>
          <w:rtl/>
        </w:rPr>
        <w:fldChar w:fldCharType="end"/>
      </w:r>
      <w:r w:rsidR="001C17E1" w:rsidRPr="001C17E1">
        <w:rPr>
          <w:rStyle w:val="7Char"/>
          <w:rFonts w:hint="cs"/>
          <w:rtl/>
        </w:rPr>
        <w:t>»</w:t>
      </w:r>
      <w:r w:rsidR="008A1DA7" w:rsidRPr="005B7E64">
        <w:rPr>
          <w:rStyle w:val="7Char"/>
          <w:rFonts w:hint="cs"/>
          <w:rtl/>
        </w:rPr>
        <w:t xml:space="preserve"> فقيل لنافع وهو الراوي عن ابن عمر: الجمعة؟ قال: الجمعة وغيرها</w:t>
      </w:r>
      <w:r w:rsidR="001C17E1" w:rsidRPr="001C17E1">
        <w:rPr>
          <w:rStyle w:val="7Char"/>
          <w:rFonts w:hint="cs"/>
          <w:rtl/>
        </w:rPr>
        <w:t>»</w:t>
      </w:r>
      <w:r w:rsidR="008A1DA7" w:rsidRPr="00EC6691">
        <w:rPr>
          <w:rStyle w:val="7Char"/>
          <w:rFonts w:hint="cs"/>
          <w:vertAlign w:val="superscript"/>
          <w:rtl/>
        </w:rPr>
        <w:t>(</w:t>
      </w:r>
      <w:bookmarkEnd w:id="870"/>
      <w:r w:rsidR="008A1DA7" w:rsidRPr="00EC6691">
        <w:rPr>
          <w:rStyle w:val="7Char"/>
          <w:vertAlign w:val="superscript"/>
          <w:rtl/>
        </w:rPr>
        <w:footnoteReference w:id="1285"/>
      </w:r>
      <w:r w:rsidR="008A1DA7" w:rsidRPr="00EC6691">
        <w:rPr>
          <w:rStyle w:val="7Char"/>
          <w:rFonts w:hint="cs"/>
          <w:vertAlign w:val="superscript"/>
          <w:rtl/>
        </w:rPr>
        <w:t>)</w:t>
      </w:r>
      <w:r w:rsidR="002712C5" w:rsidRPr="005B7E64">
        <w:rPr>
          <w:rStyle w:val="7Char"/>
          <w:rFonts w:hint="cs"/>
          <w:rtl/>
        </w:rPr>
        <w:t xml:space="preserve">. </w:t>
      </w:r>
      <w:r w:rsidR="008A1DA7" w:rsidRPr="005B7E64">
        <w:rPr>
          <w:rStyle w:val="7Char"/>
          <w:rFonts w:hint="cs"/>
          <w:rtl/>
        </w:rPr>
        <w:t xml:space="preserve">وفي رواية لمسلم: </w:t>
      </w:r>
      <w:r w:rsidR="001C17E1" w:rsidRPr="001C17E1">
        <w:rPr>
          <w:rStyle w:val="7Char"/>
          <w:rFonts w:hint="cs"/>
          <w:rtl/>
        </w:rPr>
        <w:t>«</w:t>
      </w:r>
      <w:r w:rsidR="008A1DA7" w:rsidRPr="005B7E64">
        <w:rPr>
          <w:rStyle w:val="4Char"/>
          <w:rFonts w:hint="cs"/>
          <w:rtl/>
        </w:rPr>
        <w:t>لا يقيم الرجلُ الرجلَ من مقعده ثم يجلس فيه</w:t>
      </w:r>
      <w:r w:rsidR="00EA7D3B" w:rsidRPr="005B7E64">
        <w:rPr>
          <w:rStyle w:val="4Char"/>
          <w:rFonts w:hint="cs"/>
          <w:rtl/>
        </w:rPr>
        <w:t xml:space="preserve">، </w:t>
      </w:r>
      <w:r w:rsidR="008A1DA7" w:rsidRPr="005B7E64">
        <w:rPr>
          <w:rStyle w:val="4Char"/>
          <w:rFonts w:hint="cs"/>
          <w:rtl/>
        </w:rPr>
        <w:t>ولكن تفسحوا وتوسعوا</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eastAsia"/>
          <w:sz w:val="46"/>
          <w:szCs w:val="20"/>
          <w:rtl/>
        </w:rPr>
        <w:instrText>((</w:instrText>
      </w:r>
      <w:r w:rsidR="008A1DA7" w:rsidRPr="00386782">
        <w:rPr>
          <w:rFonts w:ascii="mylotus" w:hAnsi="mylotus" w:cs="Traditional Naskh" w:hint="cs"/>
          <w:b/>
          <w:bCs/>
          <w:sz w:val="46"/>
          <w:szCs w:val="34"/>
          <w:rtl/>
        </w:rPr>
        <w:instrText>لا يقيم الرجلُ الرجلَ من مقعده ثم يجلس فيه،ولكن تفسحوا وتوسعوا</w:instrText>
      </w:r>
      <w:r w:rsidR="008A1DA7" w:rsidRPr="00386782">
        <w:rPr>
          <w:rFonts w:ascii="mylotus" w:hAnsi="mylotus" w:cs="AL-Hotham" w:hint="eastAsia"/>
          <w:sz w:val="46"/>
          <w:szCs w:val="20"/>
          <w:rtl/>
        </w:rPr>
        <w:instrText>))</w:instrText>
      </w:r>
      <w:r w:rsidR="008A1DA7">
        <w:instrText xml:space="preserve">" </w:instrText>
      </w:r>
      <w:r w:rsidR="008A1DA7">
        <w:rPr>
          <w:rFonts w:ascii="mylotus" w:hAnsi="mylotus" w:cs="AL-Hotham"/>
          <w:sz w:val="46"/>
          <w:szCs w:val="20"/>
          <w:rtl/>
        </w:rPr>
        <w:fldChar w:fldCharType="end"/>
      </w:r>
      <w:r w:rsidR="008A1DA7" w:rsidRPr="00EC6691">
        <w:rPr>
          <w:rStyle w:val="7Char"/>
          <w:rFonts w:hint="cs"/>
          <w:vertAlign w:val="superscript"/>
          <w:rtl/>
        </w:rPr>
        <w:t>(</w:t>
      </w:r>
      <w:r w:rsidR="008A1DA7" w:rsidRPr="00EC6691">
        <w:rPr>
          <w:rStyle w:val="7Char"/>
          <w:vertAlign w:val="superscript"/>
          <w:rtl/>
        </w:rPr>
        <w:footnoteReference w:id="1286"/>
      </w:r>
      <w:r w:rsidR="008A1DA7" w:rsidRPr="00EC6691">
        <w:rPr>
          <w:rStyle w:val="7Char"/>
          <w:rFonts w:hint="cs"/>
          <w:vertAlign w:val="superscript"/>
          <w:rtl/>
        </w:rPr>
        <w:t>)</w:t>
      </w:r>
      <w:r w:rsidR="00EA7D3B" w:rsidRPr="005B7E64">
        <w:rPr>
          <w:rStyle w:val="7Char"/>
          <w:rFonts w:hint="eastAsia"/>
          <w:rtl/>
        </w:rPr>
        <w:t xml:space="preserve">؛ </w:t>
      </w:r>
      <w:r w:rsidR="008A1DA7" w:rsidRPr="005B7E64">
        <w:rPr>
          <w:rStyle w:val="7Char"/>
          <w:rFonts w:hint="cs"/>
          <w:rtl/>
        </w:rPr>
        <w:t xml:space="preserve">ولحديث جابر </w:t>
      </w:r>
      <w:r w:rsidR="000A3707" w:rsidRPr="000A3707">
        <w:rPr>
          <w:rStyle w:val="7Char"/>
          <w:rFonts w:cs="CTraditional Arabic"/>
          <w:szCs w:val="28"/>
          <w:rtl/>
        </w:rPr>
        <w:t>س</w:t>
      </w:r>
      <w:r w:rsidR="008A1DA7" w:rsidRPr="005B7E64">
        <w:rPr>
          <w:rStyle w:val="7Char"/>
          <w:rFonts w:hint="cs"/>
          <w:rtl/>
        </w:rPr>
        <w:t xml:space="preserve"> عن النبي </w:t>
      </w:r>
      <w:r w:rsidR="000A3707" w:rsidRPr="000A3707">
        <w:rPr>
          <w:rStyle w:val="7Char"/>
          <w:rFonts w:cs="CTraditional Arabic"/>
          <w:szCs w:val="28"/>
          <w:rtl/>
        </w:rPr>
        <w:t>ج</w:t>
      </w:r>
      <w:r w:rsidR="008A1DA7" w:rsidRPr="005B7E64">
        <w:rPr>
          <w:rStyle w:val="7Char"/>
          <w:rFonts w:hint="cs"/>
          <w:rtl/>
        </w:rPr>
        <w:t xml:space="preserve"> قال: </w:t>
      </w:r>
      <w:r w:rsidR="001C17E1" w:rsidRPr="001C17E1">
        <w:rPr>
          <w:rStyle w:val="7Char"/>
          <w:rFonts w:hint="cs"/>
          <w:rtl/>
        </w:rPr>
        <w:t>«</w:t>
      </w:r>
      <w:r w:rsidR="008A1DA7" w:rsidRPr="005B7E64">
        <w:rPr>
          <w:rStyle w:val="7Char"/>
          <w:rFonts w:hint="eastAsia"/>
          <w:rtl/>
        </w:rPr>
        <w:t xml:space="preserve">لا </w:t>
      </w:r>
      <w:r w:rsidR="008A1DA7" w:rsidRPr="005B7E64">
        <w:rPr>
          <w:rStyle w:val="4Char"/>
          <w:rFonts w:hint="eastAsia"/>
          <w:rtl/>
        </w:rPr>
        <w:t>يُقيمن أحدكم أخاه يوم الجمعة ثم ليخالف إلى مقعده فيقعد فيه</w:t>
      </w:r>
      <w:r w:rsidR="00EA7D3B" w:rsidRPr="005B7E64">
        <w:rPr>
          <w:rStyle w:val="4Char"/>
          <w:rFonts w:hint="eastAsia"/>
          <w:rtl/>
        </w:rPr>
        <w:t xml:space="preserve">، </w:t>
      </w:r>
      <w:r w:rsidR="008A1DA7" w:rsidRPr="005B7E64">
        <w:rPr>
          <w:rStyle w:val="4Char"/>
          <w:rFonts w:hint="eastAsia"/>
          <w:rtl/>
        </w:rPr>
        <w:t>ولكن يقول: تفس</w:t>
      </w:r>
      <w:r w:rsidR="008A1DA7" w:rsidRPr="005B7E64">
        <w:rPr>
          <w:rStyle w:val="4Char"/>
          <w:rFonts w:hint="cs"/>
          <w:rtl/>
        </w:rPr>
        <w:t>ّ</w:t>
      </w:r>
      <w:r w:rsidR="008A1DA7" w:rsidRPr="005B7E64">
        <w:rPr>
          <w:rStyle w:val="4Char"/>
          <w:rFonts w:hint="eastAsia"/>
          <w:rtl/>
        </w:rPr>
        <w:t>حوا</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eastAsia"/>
          <w:sz w:val="46"/>
          <w:szCs w:val="20"/>
          <w:rtl/>
        </w:rPr>
        <w:instrText>((</w:instrText>
      </w:r>
      <w:r w:rsidR="008A1DA7" w:rsidRPr="00386782">
        <w:rPr>
          <w:rFonts w:ascii="mylotus" w:hAnsi="mylotus" w:cs="Traditional Naskh" w:hint="eastAsia"/>
          <w:sz w:val="46"/>
          <w:szCs w:val="34"/>
          <w:rtl/>
        </w:rPr>
        <w:instrText xml:space="preserve">لا </w:instrText>
      </w:r>
      <w:r w:rsidR="008A1DA7" w:rsidRPr="00386782">
        <w:rPr>
          <w:rFonts w:ascii="mylotus" w:hAnsi="mylotus" w:cs="Traditional Naskh" w:hint="eastAsia"/>
          <w:b/>
          <w:bCs/>
          <w:sz w:val="46"/>
          <w:szCs w:val="34"/>
          <w:rtl/>
        </w:rPr>
        <w:instrText xml:space="preserve">يُقيمن أحدكم أخاه يوم </w:instrText>
      </w:r>
      <w:r w:rsidR="008A1DA7" w:rsidRPr="00386782">
        <w:rPr>
          <w:rFonts w:ascii="mylotus" w:hAnsi="mylotus" w:cs="Traditional Naskh" w:hint="eastAsia"/>
          <w:b/>
          <w:bCs/>
          <w:color w:val="000000"/>
          <w:sz w:val="46"/>
          <w:szCs w:val="34"/>
          <w:rtl/>
        </w:rPr>
        <w:instrText>الجمعة</w:instrText>
      </w:r>
      <w:r w:rsidR="008A1DA7" w:rsidRPr="00386782">
        <w:rPr>
          <w:rFonts w:ascii="mylotus" w:hAnsi="mylotus" w:cs="Traditional Naskh" w:hint="eastAsia"/>
          <w:b/>
          <w:bCs/>
          <w:sz w:val="46"/>
          <w:szCs w:val="34"/>
          <w:rtl/>
        </w:rPr>
        <w:instrText xml:space="preserve"> ثم ليخالف إلى مقعده فيقعد فيه،ولكن يقول</w:instrText>
      </w:r>
      <w:r w:rsidR="008A1DA7" w:rsidRPr="00386782">
        <w:instrText>\</w:instrText>
      </w:r>
      <w:r w:rsidR="008A1DA7" w:rsidRPr="00386782">
        <w:rPr>
          <w:rFonts w:ascii="mylotus" w:hAnsi="mylotus" w:cs="Traditional Naskh" w:hint="eastAsia"/>
          <w:b/>
          <w:bCs/>
          <w:sz w:val="46"/>
          <w:szCs w:val="34"/>
          <w:rtl/>
        </w:rPr>
        <w:instrText>: تفس</w:instrText>
      </w:r>
      <w:r w:rsidR="008A1DA7" w:rsidRPr="00386782">
        <w:rPr>
          <w:rFonts w:ascii="mylotus" w:hAnsi="mylotus" w:cs="Traditional Naskh" w:hint="cs"/>
          <w:b/>
          <w:bCs/>
          <w:sz w:val="46"/>
          <w:szCs w:val="34"/>
          <w:rtl/>
        </w:rPr>
        <w:instrText>ّ</w:instrText>
      </w:r>
      <w:r w:rsidR="008A1DA7" w:rsidRPr="00386782">
        <w:rPr>
          <w:rFonts w:ascii="mylotus" w:hAnsi="mylotus" w:cs="Traditional Naskh" w:hint="eastAsia"/>
          <w:b/>
          <w:bCs/>
          <w:sz w:val="46"/>
          <w:szCs w:val="34"/>
          <w:rtl/>
        </w:rPr>
        <w:instrText>حوا</w:instrText>
      </w:r>
      <w:r w:rsidR="008A1DA7" w:rsidRPr="00386782">
        <w:rPr>
          <w:rFonts w:ascii="mylotus" w:hAnsi="mylotus" w:cs="AL-Hotham" w:hint="cs"/>
          <w:sz w:val="46"/>
          <w:szCs w:val="20"/>
          <w:rtl/>
        </w:rPr>
        <w:instrText>))</w:instrText>
      </w:r>
      <w:r w:rsidR="008A1DA7">
        <w:instrText xml:space="preserve">" </w:instrText>
      </w:r>
      <w:r w:rsidR="008A1DA7">
        <w:rPr>
          <w:rFonts w:ascii="mylotus" w:hAnsi="mylotus" w:cs="AL-Hotham"/>
          <w:sz w:val="46"/>
          <w:szCs w:val="20"/>
          <w:rtl/>
        </w:rPr>
        <w:fldChar w:fldCharType="end"/>
      </w:r>
      <w:r w:rsidR="008A1DA7" w:rsidRPr="00EC6691">
        <w:rPr>
          <w:rStyle w:val="7Char"/>
          <w:rFonts w:hint="cs"/>
          <w:vertAlign w:val="superscript"/>
          <w:rtl/>
        </w:rPr>
        <w:t>(</w:t>
      </w:r>
      <w:r w:rsidR="008A1DA7" w:rsidRPr="00EC6691">
        <w:rPr>
          <w:rStyle w:val="7Char"/>
          <w:vertAlign w:val="superscript"/>
          <w:rtl/>
        </w:rPr>
        <w:footnoteReference w:id="1287"/>
      </w:r>
      <w:r w:rsidR="008A1DA7" w:rsidRPr="00EC6691">
        <w:rPr>
          <w:rStyle w:val="7Char"/>
          <w:rFonts w:hint="cs"/>
          <w:vertAlign w:val="superscript"/>
          <w:rtl/>
        </w:rPr>
        <w:t>)</w:t>
      </w:r>
      <w:r w:rsidR="002712C5" w:rsidRPr="005B7E64">
        <w:rPr>
          <w:rStyle w:val="7Char"/>
          <w:rFonts w:hint="cs"/>
          <w:rtl/>
        </w:rPr>
        <w:t>.</w:t>
      </w:r>
    </w:p>
    <w:p w:rsidR="002712C5" w:rsidRPr="005B7E64" w:rsidRDefault="003A2942" w:rsidP="00744F45">
      <w:pPr>
        <w:ind w:firstLine="284"/>
        <w:jc w:val="both"/>
        <w:rPr>
          <w:rStyle w:val="7Char"/>
          <w:rtl/>
        </w:rPr>
      </w:pPr>
      <w:bookmarkStart w:id="871" w:name="_Toc234238169"/>
      <w:r w:rsidRPr="003A2942">
        <w:rPr>
          <w:rStyle w:val="8Char"/>
          <w:rFonts w:hint="cs"/>
          <w:rtl/>
        </w:rPr>
        <w:t>16</w:t>
      </w:r>
      <w:r w:rsidR="008A1DA7" w:rsidRPr="003A2942">
        <w:rPr>
          <w:rStyle w:val="8Char"/>
          <w:rtl/>
        </w:rPr>
        <w:t>-</w:t>
      </w:r>
      <w:r w:rsidR="008A1DA7" w:rsidRPr="003A2942">
        <w:rPr>
          <w:rStyle w:val="8Char"/>
          <w:rFonts w:hint="cs"/>
          <w:rtl/>
        </w:rPr>
        <w:t xml:space="preserve"> إذا دخل المسجد والإمام يخطب فلا يجلس حتى يصلي ركعتين</w:t>
      </w:r>
      <w:r w:rsidR="00EA7D3B" w:rsidRPr="003A2942">
        <w:rPr>
          <w:rStyle w:val="8Char"/>
          <w:rFonts w:hint="cs"/>
          <w:rtl/>
        </w:rPr>
        <w:t>؛</w:t>
      </w:r>
      <w:r w:rsidR="00EA7D3B" w:rsidRPr="005B7E64">
        <w:rPr>
          <w:rStyle w:val="4Char"/>
          <w:rFonts w:hint="cs"/>
          <w:rtl/>
        </w:rPr>
        <w:t xml:space="preserve"> </w:t>
      </w:r>
      <w:r w:rsidR="005D0EF7">
        <w:rPr>
          <w:rStyle w:val="7Char"/>
          <w:rFonts w:hint="cs"/>
          <w:rtl/>
        </w:rPr>
        <w:t>لحديث جابر</w:t>
      </w:r>
      <w:r w:rsidR="000A3707" w:rsidRPr="000A3707">
        <w:rPr>
          <w:rStyle w:val="7Char"/>
          <w:rFonts w:cs="CTraditional Arabic"/>
          <w:szCs w:val="28"/>
          <w:rtl/>
        </w:rPr>
        <w:t>س</w:t>
      </w:r>
      <w:r w:rsidR="008A1DA7" w:rsidRPr="005B7E64">
        <w:rPr>
          <w:rStyle w:val="7Char"/>
          <w:rFonts w:hint="cs"/>
          <w:rtl/>
        </w:rPr>
        <w:t xml:space="preserve"> قال: دخل رجل والنبي </w:t>
      </w:r>
      <w:r w:rsidR="000A3707" w:rsidRPr="000A3707">
        <w:rPr>
          <w:rStyle w:val="7Char"/>
          <w:rFonts w:cs="CTraditional Arabic"/>
          <w:szCs w:val="28"/>
          <w:rtl/>
        </w:rPr>
        <w:t>ج</w:t>
      </w:r>
      <w:r w:rsidR="008A1DA7" w:rsidRPr="005B7E64">
        <w:rPr>
          <w:rStyle w:val="7Char"/>
          <w:rFonts w:hint="cs"/>
          <w:rtl/>
        </w:rPr>
        <w:t xml:space="preserve"> يخطب الناس يوم الجمعة</w:t>
      </w:r>
      <w:r w:rsidR="00EA7D3B" w:rsidRPr="005B7E64">
        <w:rPr>
          <w:rStyle w:val="7Char"/>
          <w:rFonts w:hint="cs"/>
          <w:rtl/>
        </w:rPr>
        <w:t xml:space="preserve">، </w:t>
      </w:r>
      <w:r w:rsidR="008A1DA7" w:rsidRPr="005B7E64">
        <w:rPr>
          <w:rStyle w:val="7Char"/>
          <w:rFonts w:hint="cs"/>
          <w:rtl/>
        </w:rPr>
        <w:t xml:space="preserve">فقال: </w:t>
      </w:r>
      <w:r w:rsidR="001C17E1" w:rsidRPr="001C17E1">
        <w:rPr>
          <w:rStyle w:val="7Char"/>
          <w:rFonts w:hint="cs"/>
          <w:rtl/>
        </w:rPr>
        <w:t>«</w:t>
      </w:r>
      <w:r w:rsidR="008A1DA7" w:rsidRPr="005B7E64">
        <w:rPr>
          <w:rStyle w:val="4Char"/>
          <w:rFonts w:hint="eastAsia"/>
          <w:rtl/>
        </w:rPr>
        <w:t>أصليت يا فلان</w:t>
      </w:r>
      <w:r w:rsidR="008A1DA7" w:rsidRPr="005B7E64">
        <w:rPr>
          <w:rStyle w:val="7Char"/>
          <w:rFonts w:hint="eastAsia"/>
          <w:rtl/>
        </w:rPr>
        <w:t>؟</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eastAsia"/>
          <w:sz w:val="46"/>
          <w:szCs w:val="20"/>
          <w:rtl/>
        </w:rPr>
        <w:instrText>((</w:instrText>
      </w:r>
      <w:r w:rsidR="008A1DA7" w:rsidRPr="00386782">
        <w:rPr>
          <w:rFonts w:ascii="mylotus" w:hAnsi="mylotus" w:cs="Traditional Naskh" w:hint="eastAsia"/>
          <w:b/>
          <w:bCs/>
          <w:sz w:val="46"/>
          <w:szCs w:val="34"/>
          <w:rtl/>
        </w:rPr>
        <w:instrText>أصليت يا فلان</w:instrText>
      </w:r>
      <w:r w:rsidR="008A1DA7" w:rsidRPr="00386782">
        <w:rPr>
          <w:rFonts w:ascii="mylotus" w:hAnsi="mylotus" w:cs="Traditional Naskh" w:hint="eastAsia"/>
          <w:sz w:val="46"/>
          <w:szCs w:val="34"/>
          <w:rtl/>
        </w:rPr>
        <w:instrText>؟</w:instrText>
      </w:r>
      <w:r w:rsidR="008A1DA7" w:rsidRPr="00386782">
        <w:rPr>
          <w:rFonts w:ascii="mylotus" w:hAnsi="mylotus" w:cs="AL-Hotham" w:hint="cs"/>
          <w:sz w:val="46"/>
          <w:szCs w:val="20"/>
          <w:rtl/>
        </w:rPr>
        <w:instrText>))</w:instrText>
      </w:r>
      <w:r w:rsidR="008A1DA7">
        <w:instrText xml:space="preserve">" </w:instrText>
      </w:r>
      <w:r w:rsidR="008A1DA7">
        <w:rPr>
          <w:rFonts w:ascii="mylotus" w:hAnsi="mylotus" w:cs="AL-Hotham"/>
          <w:sz w:val="46"/>
          <w:szCs w:val="20"/>
          <w:rtl/>
        </w:rPr>
        <w:fldChar w:fldCharType="end"/>
      </w:r>
      <w:r w:rsidR="008A1DA7" w:rsidRPr="005B7E64">
        <w:rPr>
          <w:rStyle w:val="7Char"/>
          <w:rFonts w:hint="cs"/>
          <w:rtl/>
        </w:rPr>
        <w:t xml:space="preserve"> فقال: لا</w:t>
      </w:r>
      <w:r w:rsidR="002712C5" w:rsidRPr="005B7E64">
        <w:rPr>
          <w:rStyle w:val="7Char"/>
          <w:rFonts w:hint="cs"/>
          <w:rtl/>
        </w:rPr>
        <w:t xml:space="preserve">. </w:t>
      </w:r>
      <w:r w:rsidR="008A1DA7" w:rsidRPr="005B7E64">
        <w:rPr>
          <w:rStyle w:val="7Char"/>
          <w:rFonts w:hint="cs"/>
          <w:rtl/>
        </w:rPr>
        <w:t xml:space="preserve">قال: </w:t>
      </w:r>
      <w:r w:rsidR="001C17E1" w:rsidRPr="001C17E1">
        <w:rPr>
          <w:rStyle w:val="7Char"/>
          <w:rFonts w:hint="cs"/>
          <w:rtl/>
        </w:rPr>
        <w:t>«</w:t>
      </w:r>
      <w:r w:rsidR="008A1DA7" w:rsidRPr="005B7E64">
        <w:rPr>
          <w:rStyle w:val="4Char"/>
          <w:rFonts w:hint="eastAsia"/>
          <w:rtl/>
        </w:rPr>
        <w:t>قم فاركع</w:t>
      </w:r>
      <w:r w:rsidR="001C17E1" w:rsidRPr="001C17E1">
        <w:rPr>
          <w:rStyle w:val="7Char"/>
          <w:rFonts w:hint="cs"/>
          <w:rtl/>
        </w:rPr>
        <w:t>»</w:t>
      </w:r>
      <w:r w:rsidR="002712C5" w:rsidRPr="005B7E64">
        <w:rPr>
          <w:rStyle w:val="7Char"/>
          <w:rFonts w:hint="eastAsia"/>
          <w:rtl/>
        </w:rPr>
        <w:t xml:space="preserve">. </w:t>
      </w:r>
      <w:r w:rsidR="008A1DA7" w:rsidRPr="005B7E64">
        <w:rPr>
          <w:rStyle w:val="7Char"/>
          <w:rFonts w:hint="cs"/>
          <w:rtl/>
        </w:rPr>
        <w:t xml:space="preserve">وفي رواية للبخاري: </w:t>
      </w:r>
      <w:r w:rsidR="001C17E1" w:rsidRPr="001C17E1">
        <w:rPr>
          <w:rStyle w:val="7Char"/>
          <w:rFonts w:hint="cs"/>
          <w:rtl/>
        </w:rPr>
        <w:t>«</w:t>
      </w:r>
      <w:r w:rsidR="008A1DA7" w:rsidRPr="005B7E64">
        <w:rPr>
          <w:rStyle w:val="4Char"/>
          <w:rFonts w:hint="cs"/>
          <w:rtl/>
        </w:rPr>
        <w:t>فصلّ ركعتين</w:t>
      </w:r>
      <w:r w:rsidR="001C17E1" w:rsidRPr="001C17E1">
        <w:rPr>
          <w:rStyle w:val="7Char"/>
          <w:rFonts w:hint="cs"/>
          <w:rtl/>
        </w:rPr>
        <w:t>»</w:t>
      </w:r>
      <w:r w:rsidR="00EA7D3B" w:rsidRPr="005B7E64">
        <w:rPr>
          <w:rStyle w:val="7Char"/>
          <w:rFonts w:hint="cs"/>
          <w:rtl/>
        </w:rPr>
        <w:t xml:space="preserve">، </w:t>
      </w:r>
      <w:r w:rsidR="008A1DA7" w:rsidRPr="005B7E64">
        <w:rPr>
          <w:rStyle w:val="7Char"/>
          <w:rFonts w:hint="cs"/>
          <w:rtl/>
        </w:rPr>
        <w:t xml:space="preserve">وفي لفظ للبخاري أيضاً: </w:t>
      </w:r>
      <w:r w:rsidR="001C17E1" w:rsidRPr="001C17E1">
        <w:rPr>
          <w:rStyle w:val="7Char"/>
          <w:rFonts w:hint="cs"/>
          <w:rtl/>
        </w:rPr>
        <w:t>«</w:t>
      </w:r>
      <w:r w:rsidR="008A1DA7" w:rsidRPr="005B7E64">
        <w:rPr>
          <w:rStyle w:val="4Char"/>
          <w:rFonts w:hint="eastAsia"/>
          <w:rtl/>
        </w:rPr>
        <w:t>إذا جاء أحدكم والإمام يخطب أو قد خرج فليصلّ ركعتين</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eastAsia"/>
          <w:sz w:val="46"/>
          <w:szCs w:val="20"/>
          <w:rtl/>
        </w:rPr>
        <w:instrText>((</w:instrText>
      </w:r>
      <w:r w:rsidR="008A1DA7" w:rsidRPr="00386782">
        <w:rPr>
          <w:rFonts w:ascii="mylotus" w:hAnsi="mylotus" w:cs="Traditional Naskh" w:hint="eastAsia"/>
          <w:b/>
          <w:bCs/>
          <w:sz w:val="46"/>
          <w:szCs w:val="34"/>
          <w:rtl/>
        </w:rPr>
        <w:instrText>إذا جاء أحدكم والإمام يخطب أو قد خرج فليصلِّ ركعتين</w:instrText>
      </w:r>
      <w:r w:rsidR="008A1DA7" w:rsidRPr="00386782">
        <w:rPr>
          <w:rFonts w:ascii="mylotus" w:hAnsi="mylotus" w:cs="AL-Hotham" w:hint="eastAsia"/>
          <w:sz w:val="46"/>
          <w:szCs w:val="20"/>
          <w:rtl/>
        </w:rPr>
        <w:instrText>))</w:instrText>
      </w:r>
      <w:r w:rsidR="008A1DA7">
        <w:instrText xml:space="preserve">" </w:instrText>
      </w:r>
      <w:r w:rsidR="008A1DA7">
        <w:rPr>
          <w:rFonts w:ascii="mylotus" w:hAnsi="mylotus" w:cs="AL-Hotham"/>
          <w:sz w:val="46"/>
          <w:szCs w:val="20"/>
          <w:rtl/>
        </w:rPr>
        <w:fldChar w:fldCharType="end"/>
      </w:r>
      <w:r w:rsidR="002712C5" w:rsidRPr="005B7E64">
        <w:rPr>
          <w:rStyle w:val="7Char"/>
          <w:rFonts w:hint="eastAsia"/>
          <w:rtl/>
        </w:rPr>
        <w:t xml:space="preserve">. </w:t>
      </w:r>
      <w:r w:rsidR="008A1DA7" w:rsidRPr="005B7E64">
        <w:rPr>
          <w:rStyle w:val="7Char"/>
          <w:rFonts w:hint="cs"/>
          <w:rtl/>
        </w:rPr>
        <w:t xml:space="preserve">وفي لفظ لمسلم: </w:t>
      </w:r>
      <w:r w:rsidR="001C17E1" w:rsidRPr="001C17E1">
        <w:rPr>
          <w:rStyle w:val="7Char"/>
          <w:rFonts w:hint="cs"/>
          <w:rtl/>
        </w:rPr>
        <w:t>«</w:t>
      </w:r>
      <w:r w:rsidR="008A1DA7" w:rsidRPr="005B7E64">
        <w:rPr>
          <w:rStyle w:val="7Char"/>
          <w:rFonts w:hint="cs"/>
          <w:rtl/>
        </w:rPr>
        <w:t xml:space="preserve">جاء سُليكٌ الغطفاني يوم الجمعة ورسول الله </w:t>
      </w:r>
      <w:r w:rsidR="000A3707" w:rsidRPr="000A3707">
        <w:rPr>
          <w:rStyle w:val="7Char"/>
          <w:rFonts w:cs="CTraditional Arabic"/>
          <w:szCs w:val="28"/>
          <w:rtl/>
        </w:rPr>
        <w:t>ج</w:t>
      </w:r>
      <w:r w:rsidR="008A1DA7" w:rsidRPr="005B7E64">
        <w:rPr>
          <w:rStyle w:val="7Char"/>
          <w:rFonts w:hint="cs"/>
          <w:rtl/>
        </w:rPr>
        <w:t xml:space="preserve"> يخطب فجلس فقال له: </w:t>
      </w:r>
      <w:r w:rsidR="001C17E1" w:rsidRPr="001C17E1">
        <w:rPr>
          <w:rStyle w:val="7Char"/>
          <w:rFonts w:hint="cs"/>
          <w:rtl/>
        </w:rPr>
        <w:t>«</w:t>
      </w:r>
      <w:r w:rsidR="008A1DA7" w:rsidRPr="005B7E64">
        <w:rPr>
          <w:rStyle w:val="4Char"/>
          <w:rFonts w:hint="eastAsia"/>
          <w:rtl/>
        </w:rPr>
        <w:t>يا سليكٌ قم فاركع ركعتين وتجوَّز فيهما</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cs"/>
          <w:sz w:val="46"/>
          <w:szCs w:val="20"/>
          <w:rtl/>
        </w:rPr>
        <w:instrText>((</w:instrText>
      </w:r>
      <w:r w:rsidR="008A1DA7" w:rsidRPr="00386782">
        <w:rPr>
          <w:rFonts w:ascii="mylotus" w:hAnsi="mylotus" w:cs="Traditional Naskh" w:hint="eastAsia"/>
          <w:b/>
          <w:bCs/>
          <w:sz w:val="46"/>
          <w:szCs w:val="34"/>
          <w:rtl/>
        </w:rPr>
        <w:instrText>يا سليكٌ قم فاركع ركعتين وتجوَّز فيهما</w:instrText>
      </w:r>
      <w:r w:rsidR="008A1DA7" w:rsidRPr="00386782">
        <w:rPr>
          <w:rFonts w:ascii="mylotus" w:hAnsi="mylotus" w:cs="AL-Hotham" w:hint="cs"/>
          <w:sz w:val="46"/>
          <w:szCs w:val="20"/>
          <w:rtl/>
        </w:rPr>
        <w:instrText>))</w:instrText>
      </w:r>
      <w:r w:rsidR="008A1DA7">
        <w:instrText xml:space="preserve">" </w:instrText>
      </w:r>
      <w:r w:rsidR="008A1DA7">
        <w:rPr>
          <w:rFonts w:ascii="mylotus" w:hAnsi="mylotus" w:cs="AL-Hotham"/>
          <w:sz w:val="46"/>
          <w:szCs w:val="20"/>
          <w:rtl/>
        </w:rPr>
        <w:fldChar w:fldCharType="end"/>
      </w:r>
      <w:r w:rsidR="00EA7D3B" w:rsidRPr="005B7E64">
        <w:rPr>
          <w:rStyle w:val="7Char"/>
          <w:rFonts w:hint="cs"/>
          <w:rtl/>
        </w:rPr>
        <w:t xml:space="preserve">، </w:t>
      </w:r>
      <w:r w:rsidR="008A1DA7" w:rsidRPr="005B7E64">
        <w:rPr>
          <w:rStyle w:val="7Char"/>
          <w:rFonts w:hint="cs"/>
          <w:rtl/>
        </w:rPr>
        <w:t xml:space="preserve">ثم قال: </w:t>
      </w:r>
      <w:r w:rsidR="001C17E1" w:rsidRPr="001C17E1">
        <w:rPr>
          <w:rStyle w:val="7Char"/>
          <w:rFonts w:hint="cs"/>
          <w:rtl/>
        </w:rPr>
        <w:t>«</w:t>
      </w:r>
      <w:r w:rsidR="008A1DA7" w:rsidRPr="005B7E64">
        <w:rPr>
          <w:rStyle w:val="4Char"/>
          <w:rFonts w:hint="cs"/>
          <w:rtl/>
        </w:rPr>
        <w:t>إذا جاء أحدكم يوم الجمعة والإمام يخطب فليركع ركعتين وليتجوَّز فيهما</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254D02">
        <w:rPr>
          <w:rFonts w:ascii="mylotus" w:hAnsi="mylotus" w:cs="AL-Hotham" w:hint="cs"/>
          <w:spacing w:val="-4"/>
          <w:rtl/>
        </w:rPr>
        <w:instrText>1-</w:instrText>
      </w:r>
      <w:r w:rsidR="008A1DA7" w:rsidRPr="00254D02">
        <w:rPr>
          <w:rFonts w:ascii="mylotus" w:hAnsi="mylotus" w:cs="AL-Hotham" w:hint="cs"/>
          <w:spacing w:val="-4"/>
          <w:sz w:val="20"/>
          <w:szCs w:val="20"/>
          <w:rtl/>
        </w:rPr>
        <w:instrText>((</w:instrText>
      </w:r>
      <w:r w:rsidR="008A1DA7" w:rsidRPr="00254D02">
        <w:rPr>
          <w:rFonts w:ascii="mylotus" w:hAnsi="mylotus" w:cs="Traditional Naskh"/>
          <w:b/>
          <w:bCs/>
          <w:spacing w:val="-4"/>
          <w:sz w:val="46"/>
          <w:szCs w:val="34"/>
          <w:rtl/>
        </w:rPr>
        <w:instrText xml:space="preserve">إذا جاء أحدكم يوم </w:instrText>
      </w:r>
      <w:r w:rsidR="008A1DA7" w:rsidRPr="00254D02">
        <w:rPr>
          <w:rFonts w:ascii="mylotus" w:hAnsi="mylotus" w:cs="Traditional Naskh"/>
          <w:b/>
          <w:bCs/>
          <w:color w:val="000000"/>
          <w:spacing w:val="-4"/>
          <w:sz w:val="46"/>
          <w:szCs w:val="34"/>
          <w:rtl/>
        </w:rPr>
        <w:instrText>الجمعة</w:instrText>
      </w:r>
      <w:r w:rsidR="008A1DA7" w:rsidRPr="00254D02">
        <w:rPr>
          <w:rFonts w:ascii="mylotus" w:hAnsi="mylotus" w:cs="Traditional Naskh"/>
          <w:b/>
          <w:bCs/>
          <w:spacing w:val="-4"/>
          <w:sz w:val="46"/>
          <w:szCs w:val="34"/>
          <w:rtl/>
        </w:rPr>
        <w:instrText xml:space="preserve"> والإمام يخطب فليركع ركعتين وليتجوَّز فيهم</w:instrText>
      </w:r>
      <w:r w:rsidR="008A1DA7" w:rsidRPr="00254D02">
        <w:rPr>
          <w:rFonts w:ascii="mylotus" w:hAnsi="mylotus" w:cs="Traditional Naskh" w:hint="cs"/>
          <w:b/>
          <w:bCs/>
          <w:spacing w:val="-4"/>
          <w:sz w:val="46"/>
          <w:szCs w:val="34"/>
          <w:rtl/>
        </w:rPr>
        <w:instrText>ا</w:instrText>
      </w:r>
      <w:r w:rsidR="008A1DA7" w:rsidRPr="00254D02">
        <w:rPr>
          <w:rFonts w:ascii="Lotus Linotype" w:hAnsi="Lotus Linotype" w:cs="AL-Hotham" w:hint="cs"/>
          <w:spacing w:val="-4"/>
          <w:sz w:val="20"/>
          <w:szCs w:val="20"/>
          <w:rtl/>
        </w:rPr>
        <w:instrText>))</w:instrText>
      </w:r>
      <w:r w:rsidR="008A1DA7">
        <w:instrText xml:space="preserve">" </w:instrText>
      </w:r>
      <w:r w:rsidR="008A1DA7">
        <w:rPr>
          <w:rFonts w:ascii="mylotus" w:hAnsi="mylotus" w:cs="AL-Hotham"/>
          <w:sz w:val="46"/>
          <w:szCs w:val="20"/>
          <w:rtl/>
        </w:rPr>
        <w:fldChar w:fldCharType="end"/>
      </w:r>
      <w:r w:rsidR="008A1DA7" w:rsidRPr="00EC6691">
        <w:rPr>
          <w:rStyle w:val="7Char"/>
          <w:rFonts w:hint="cs"/>
          <w:vertAlign w:val="superscript"/>
          <w:rtl/>
        </w:rPr>
        <w:t>(</w:t>
      </w:r>
      <w:bookmarkEnd w:id="871"/>
      <w:r w:rsidR="008A1DA7" w:rsidRPr="00EC6691">
        <w:rPr>
          <w:rStyle w:val="7Char"/>
          <w:vertAlign w:val="superscript"/>
          <w:rtl/>
        </w:rPr>
        <w:footnoteReference w:id="1288"/>
      </w:r>
      <w:r w:rsidR="008A1DA7" w:rsidRPr="00EC6691">
        <w:rPr>
          <w:rStyle w:val="7Char"/>
          <w:rFonts w:hint="cs"/>
          <w:vertAlign w:val="superscript"/>
          <w:rtl/>
        </w:rPr>
        <w:t>)</w:t>
      </w:r>
      <w:r w:rsidR="002712C5" w:rsidRPr="005B7E64">
        <w:rPr>
          <w:rStyle w:val="7Char"/>
          <w:rFonts w:hint="cs"/>
          <w:rtl/>
        </w:rPr>
        <w:t>.</w:t>
      </w:r>
    </w:p>
    <w:p w:rsidR="002712C5" w:rsidRPr="005B7E64" w:rsidRDefault="003A2942" w:rsidP="00744F45">
      <w:pPr>
        <w:ind w:firstLine="284"/>
        <w:jc w:val="both"/>
        <w:rPr>
          <w:rStyle w:val="7Char"/>
          <w:rtl/>
        </w:rPr>
      </w:pPr>
      <w:bookmarkStart w:id="872" w:name="_Toc234238170"/>
      <w:r w:rsidRPr="003A2942">
        <w:rPr>
          <w:rStyle w:val="8Char"/>
          <w:rFonts w:hint="cs"/>
          <w:rtl/>
        </w:rPr>
        <w:t>17</w:t>
      </w:r>
      <w:r w:rsidR="008A1DA7" w:rsidRPr="003A2942">
        <w:rPr>
          <w:rStyle w:val="8Char"/>
          <w:rtl/>
        </w:rPr>
        <w:t>-</w:t>
      </w:r>
      <w:r w:rsidR="008A1DA7" w:rsidRPr="003A2942">
        <w:rPr>
          <w:rStyle w:val="8Char"/>
          <w:rFonts w:hint="cs"/>
          <w:rtl/>
        </w:rPr>
        <w:t xml:space="preserve"> ينصت للخطبة</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 xml:space="preserve">لحديث أبي هريرة </w:t>
      </w:r>
      <w:r w:rsidR="000A3707" w:rsidRPr="000A3707">
        <w:rPr>
          <w:rStyle w:val="7Char"/>
          <w:rFonts w:cs="CTraditional Arabic"/>
          <w:szCs w:val="28"/>
          <w:rtl/>
        </w:rPr>
        <w:t>س</w:t>
      </w:r>
      <w:r w:rsidR="008A1DA7" w:rsidRPr="005B7E64">
        <w:rPr>
          <w:rStyle w:val="7Char"/>
          <w:rFonts w:hint="cs"/>
          <w:rtl/>
        </w:rPr>
        <w:t xml:space="preserve"> أن رسول الله </w:t>
      </w:r>
      <w:r w:rsidR="000A3707" w:rsidRPr="000A3707">
        <w:rPr>
          <w:rStyle w:val="7Char"/>
          <w:rFonts w:cs="CTraditional Arabic"/>
          <w:szCs w:val="28"/>
          <w:rtl/>
        </w:rPr>
        <w:t>ج</w:t>
      </w:r>
      <w:r w:rsidR="008A1DA7" w:rsidRPr="005B7E64">
        <w:rPr>
          <w:rStyle w:val="7Char"/>
          <w:rFonts w:hint="cs"/>
          <w:rtl/>
        </w:rPr>
        <w:t xml:space="preserve"> قال: </w:t>
      </w:r>
      <w:r w:rsidR="001C17E1" w:rsidRPr="001C17E1">
        <w:rPr>
          <w:rStyle w:val="7Char"/>
          <w:rFonts w:hint="cs"/>
          <w:rtl/>
        </w:rPr>
        <w:t>«</w:t>
      </w:r>
      <w:r w:rsidR="008A1DA7" w:rsidRPr="005B7E64">
        <w:rPr>
          <w:rStyle w:val="4Char"/>
          <w:rFonts w:hint="eastAsia"/>
          <w:rtl/>
        </w:rPr>
        <w:t>إذا قلت لصاحبك يوم الجمعة</w:t>
      </w:r>
      <w:r w:rsidR="008A1DA7" w:rsidRPr="005B7E64">
        <w:rPr>
          <w:rStyle w:val="4Char"/>
          <w:rFonts w:hint="cs"/>
          <w:rtl/>
        </w:rPr>
        <w:t xml:space="preserve"> أنصت</w:t>
      </w:r>
      <w:r w:rsidR="008A1DA7" w:rsidRPr="005B7E64">
        <w:rPr>
          <w:rStyle w:val="4Char"/>
          <w:rFonts w:hint="eastAsia"/>
          <w:rtl/>
        </w:rPr>
        <w:t xml:space="preserve"> والإمام يخطب فقد لغوت</w:t>
      </w:r>
      <w:r w:rsidR="001C17E1" w:rsidRPr="001C17E1">
        <w:rPr>
          <w:rStyle w:val="7Char"/>
          <w:rFonts w:hint="cs"/>
          <w:rtl/>
        </w:rPr>
        <w:t>»</w:t>
      </w:r>
      <w:r w:rsidR="008A1DA7">
        <w:rPr>
          <w:rFonts w:ascii="mylotus" w:hAnsi="mylotus" w:cs="AL-Hotham"/>
          <w:spacing w:val="-4"/>
          <w:sz w:val="46"/>
          <w:szCs w:val="20"/>
          <w:rtl/>
        </w:rPr>
        <w:fldChar w:fldCharType="begin"/>
      </w:r>
      <w:r w:rsidR="008A1DA7">
        <w:instrText xml:space="preserve"> XE "</w:instrText>
      </w:r>
      <w:r w:rsidR="008A1DA7" w:rsidRPr="00EF407D">
        <w:rPr>
          <w:rFonts w:ascii="mylotus" w:hAnsi="mylotus" w:cs="Traditional Naskh" w:hint="cs"/>
          <w:spacing w:val="-6"/>
          <w:sz w:val="46"/>
          <w:rtl/>
        </w:rPr>
        <w:instrText>1-</w:instrText>
      </w:r>
      <w:r w:rsidR="008A1DA7" w:rsidRPr="00EF407D">
        <w:rPr>
          <w:rFonts w:ascii="mylotus" w:hAnsi="mylotus" w:cs="Traditional Naskh" w:hint="eastAsia"/>
          <w:spacing w:val="-6"/>
          <w:sz w:val="46"/>
          <w:szCs w:val="20"/>
          <w:rtl/>
        </w:rPr>
        <w:instrText>((</w:instrText>
      </w:r>
      <w:r w:rsidR="008A1DA7" w:rsidRPr="00EF407D">
        <w:rPr>
          <w:rFonts w:ascii="mylotus" w:hAnsi="mylotus" w:cs="Traditional Naskh" w:hint="eastAsia"/>
          <w:b/>
          <w:bCs/>
          <w:spacing w:val="-6"/>
          <w:sz w:val="46"/>
          <w:szCs w:val="34"/>
          <w:rtl/>
        </w:rPr>
        <w:instrText>إ</w:instrText>
      </w:r>
      <w:r w:rsidR="008A1DA7" w:rsidRPr="00EF407D">
        <w:rPr>
          <w:rFonts w:ascii="mylotus" w:hAnsi="mylotus" w:cs="Traditional Naskh"/>
          <w:b/>
          <w:bCs/>
          <w:spacing w:val="-6"/>
          <w:sz w:val="46"/>
          <w:szCs w:val="34"/>
          <w:rtl/>
        </w:rPr>
        <w:instrText xml:space="preserve">ذا قلت لصاحبك يوم </w:instrText>
      </w:r>
      <w:r w:rsidR="008A1DA7" w:rsidRPr="00EF407D">
        <w:rPr>
          <w:rFonts w:ascii="mylotus" w:hAnsi="mylotus" w:cs="Traditional Naskh"/>
          <w:b/>
          <w:bCs/>
          <w:color w:val="000000"/>
          <w:spacing w:val="-6"/>
          <w:sz w:val="46"/>
          <w:szCs w:val="34"/>
          <w:rtl/>
        </w:rPr>
        <w:instrText>الجمعة</w:instrText>
      </w:r>
      <w:r w:rsidR="008A1DA7" w:rsidRPr="00EF407D">
        <w:rPr>
          <w:rFonts w:ascii="mylotus" w:hAnsi="mylotus" w:cs="Traditional Naskh"/>
          <w:b/>
          <w:bCs/>
          <w:spacing w:val="-6"/>
          <w:sz w:val="46"/>
          <w:szCs w:val="34"/>
          <w:rtl/>
        </w:rPr>
        <w:instrText xml:space="preserve"> أنصت والإمام يخطب فقد لغوت</w:instrText>
      </w:r>
      <w:r w:rsidR="008A1DA7" w:rsidRPr="00EF407D">
        <w:rPr>
          <w:rFonts w:ascii="mylotus" w:hAnsi="mylotus" w:cs="Traditional Naskh" w:hint="eastAsia"/>
          <w:spacing w:val="-6"/>
          <w:sz w:val="46"/>
          <w:szCs w:val="20"/>
          <w:rtl/>
        </w:rPr>
        <w:instrText>))</w:instrText>
      </w:r>
      <w:r w:rsidR="008A1DA7">
        <w:instrText xml:space="preserve">" </w:instrText>
      </w:r>
      <w:r w:rsidR="008A1DA7">
        <w:rPr>
          <w:rFonts w:ascii="mylotus" w:hAnsi="mylotus" w:cs="AL-Hotham"/>
          <w:spacing w:val="-4"/>
          <w:sz w:val="46"/>
          <w:szCs w:val="20"/>
          <w:rtl/>
        </w:rPr>
        <w:fldChar w:fldCharType="end"/>
      </w:r>
      <w:r w:rsidR="008A1DA7" w:rsidRPr="00EC6691">
        <w:rPr>
          <w:rStyle w:val="7Char"/>
          <w:rFonts w:hint="cs"/>
          <w:vertAlign w:val="superscript"/>
          <w:rtl/>
        </w:rPr>
        <w:t>(</w:t>
      </w:r>
      <w:bookmarkEnd w:id="872"/>
      <w:r w:rsidR="008A1DA7" w:rsidRPr="00EC6691">
        <w:rPr>
          <w:rStyle w:val="7Char"/>
          <w:vertAlign w:val="superscript"/>
          <w:rtl/>
        </w:rPr>
        <w:footnoteReference w:id="1289"/>
      </w:r>
      <w:r w:rsidR="008A1DA7" w:rsidRPr="00EC6691">
        <w:rPr>
          <w:rStyle w:val="7Char"/>
          <w:rFonts w:hint="cs"/>
          <w:vertAlign w:val="superscript"/>
          <w:rtl/>
        </w:rPr>
        <w:t>)</w:t>
      </w:r>
      <w:r w:rsidR="00EA7D3B" w:rsidRPr="005B7E64">
        <w:rPr>
          <w:rStyle w:val="7Char"/>
          <w:rFonts w:hint="cs"/>
          <w:rtl/>
        </w:rPr>
        <w:t xml:space="preserve">، </w:t>
      </w:r>
      <w:r w:rsidR="008A1DA7" w:rsidRPr="005B7E64">
        <w:rPr>
          <w:rStyle w:val="7Char"/>
          <w:rFonts w:hint="cs"/>
          <w:rtl/>
        </w:rPr>
        <w:t xml:space="preserve">وفي حديث أبي هريرة الآخر عند مسلم: </w:t>
      </w:r>
      <w:r w:rsidR="001C17E1" w:rsidRPr="001C17E1">
        <w:rPr>
          <w:rStyle w:val="7Char"/>
          <w:rFonts w:hint="cs"/>
          <w:rtl/>
        </w:rPr>
        <w:t>«</w:t>
      </w:r>
      <w:r w:rsidR="008A1DA7" w:rsidRPr="005B7E64">
        <w:rPr>
          <w:rStyle w:val="4Char"/>
          <w:rFonts w:hint="eastAsia"/>
          <w:rtl/>
        </w:rPr>
        <w:t>ومن مس الحصى فقد لغا</w:t>
      </w:r>
      <w:r w:rsidR="001C17E1" w:rsidRPr="001C17E1">
        <w:rPr>
          <w:rStyle w:val="7Char"/>
          <w:rFonts w:hint="cs"/>
          <w:rtl/>
        </w:rPr>
        <w:t>»</w:t>
      </w:r>
      <w:r w:rsidR="008A1DA7">
        <w:rPr>
          <w:rFonts w:ascii="mylotus" w:hAnsi="mylotus" w:cs="AL-Hotham"/>
          <w:spacing w:val="-4"/>
          <w:sz w:val="46"/>
          <w:szCs w:val="20"/>
          <w:rtl/>
        </w:rPr>
        <w:fldChar w:fldCharType="begin"/>
      </w:r>
      <w:r w:rsidR="008A1DA7">
        <w:instrText xml:space="preserve"> XE "</w:instrText>
      </w:r>
      <w:r w:rsidR="008A1DA7" w:rsidRPr="00386782">
        <w:rPr>
          <w:rFonts w:ascii="mylotus" w:hAnsi="mylotus" w:cs="AL-Hotham" w:hint="cs"/>
          <w:spacing w:val="-4"/>
          <w:sz w:val="46"/>
          <w:rtl/>
        </w:rPr>
        <w:instrText>1-</w:instrText>
      </w:r>
      <w:r w:rsidR="008A1DA7" w:rsidRPr="00386782">
        <w:rPr>
          <w:rFonts w:ascii="mylotus" w:hAnsi="mylotus" w:cs="AL-Hotham" w:hint="eastAsia"/>
          <w:spacing w:val="-4"/>
          <w:sz w:val="46"/>
          <w:szCs w:val="20"/>
          <w:rtl/>
        </w:rPr>
        <w:instrText>((</w:instrText>
      </w:r>
      <w:r w:rsidR="008A1DA7" w:rsidRPr="00386782">
        <w:rPr>
          <w:rFonts w:ascii="mylotus" w:hAnsi="mylotus" w:cs="Traditional Naskh" w:hint="eastAsia"/>
          <w:b/>
          <w:bCs/>
          <w:spacing w:val="-4"/>
          <w:sz w:val="46"/>
          <w:szCs w:val="34"/>
          <w:rtl/>
        </w:rPr>
        <w:instrText>ومن مس الحصى فقد لغا</w:instrText>
      </w:r>
      <w:r w:rsidR="008A1DA7" w:rsidRPr="00386782">
        <w:rPr>
          <w:rFonts w:ascii="mylotus" w:hAnsi="mylotus" w:cs="AL-Hotham" w:hint="cs"/>
          <w:spacing w:val="-4"/>
          <w:sz w:val="46"/>
          <w:szCs w:val="20"/>
          <w:rtl/>
        </w:rPr>
        <w:instrText>))</w:instrText>
      </w:r>
      <w:r w:rsidR="008A1DA7">
        <w:instrText xml:space="preserve">" </w:instrText>
      </w:r>
      <w:r w:rsidR="008A1DA7">
        <w:rPr>
          <w:rFonts w:ascii="mylotus" w:hAnsi="mylotus" w:cs="AL-Hotham"/>
          <w:spacing w:val="-4"/>
          <w:sz w:val="46"/>
          <w:szCs w:val="20"/>
          <w:rtl/>
        </w:rPr>
        <w:fldChar w:fldCharType="end"/>
      </w:r>
      <w:r w:rsidR="008A1DA7" w:rsidRPr="00EC6691">
        <w:rPr>
          <w:rStyle w:val="7Char"/>
          <w:rFonts w:hint="cs"/>
          <w:vertAlign w:val="superscript"/>
          <w:rtl/>
        </w:rPr>
        <w:t>(</w:t>
      </w:r>
      <w:r w:rsidR="008A1DA7" w:rsidRPr="00EC6691">
        <w:rPr>
          <w:rStyle w:val="7Char"/>
          <w:vertAlign w:val="superscript"/>
          <w:rtl/>
        </w:rPr>
        <w:footnoteReference w:id="1290"/>
      </w:r>
      <w:r w:rsidR="008A1DA7" w:rsidRPr="00EC6691">
        <w:rPr>
          <w:rStyle w:val="7Char"/>
          <w:rFonts w:hint="cs"/>
          <w:vertAlign w:val="superscript"/>
          <w:rtl/>
        </w:rPr>
        <w:t>)</w:t>
      </w:r>
      <w:r w:rsidR="00EA7D3B" w:rsidRPr="005B7E64">
        <w:rPr>
          <w:rStyle w:val="7Char"/>
          <w:rFonts w:hint="cs"/>
          <w:rtl/>
        </w:rPr>
        <w:t xml:space="preserve">، </w:t>
      </w:r>
      <w:r w:rsidR="008A1DA7" w:rsidRPr="005B7E64">
        <w:rPr>
          <w:rStyle w:val="7Char"/>
          <w:rFonts w:hint="cs"/>
          <w:rtl/>
        </w:rPr>
        <w:t xml:space="preserve">وفي حديث عبد الله بن عمر </w:t>
      </w:r>
      <w:r w:rsidR="00135683" w:rsidRPr="00135683">
        <w:rPr>
          <w:rStyle w:val="7Char"/>
          <w:rFonts w:cs="CTraditional Arabic" w:hint="cs"/>
          <w:szCs w:val="28"/>
          <w:rtl/>
        </w:rPr>
        <w:t>ب</w:t>
      </w:r>
      <w:r w:rsidR="008A1DA7">
        <w:rPr>
          <w:rFonts w:ascii="mylotus" w:hAnsi="mylotus" w:cs="DecoType Naskh Swashes" w:hint="cs"/>
          <w:spacing w:val="-4"/>
          <w:sz w:val="46"/>
          <w:szCs w:val="24"/>
          <w:rtl/>
        </w:rPr>
        <w:t xml:space="preserve"> </w:t>
      </w:r>
      <w:r w:rsidR="008A1DA7" w:rsidRPr="005B7E64">
        <w:rPr>
          <w:rStyle w:val="7Char"/>
          <w:rFonts w:hint="cs"/>
          <w:rtl/>
        </w:rPr>
        <w:t xml:space="preserve">عن النبي </w:t>
      </w:r>
      <w:r w:rsidR="000A3707" w:rsidRPr="000A3707">
        <w:rPr>
          <w:rStyle w:val="7Char"/>
          <w:rFonts w:cs="CTraditional Arabic"/>
          <w:szCs w:val="28"/>
          <w:rtl/>
        </w:rPr>
        <w:t>ج</w:t>
      </w:r>
      <w:r w:rsidR="008A1DA7" w:rsidRPr="005B7E64">
        <w:rPr>
          <w:rStyle w:val="7Char"/>
          <w:rFonts w:hint="cs"/>
          <w:rtl/>
        </w:rPr>
        <w:t xml:space="preserve"> قال: </w:t>
      </w:r>
      <w:r w:rsidR="001C17E1" w:rsidRPr="001C17E1">
        <w:rPr>
          <w:rStyle w:val="7Char"/>
          <w:rFonts w:hint="cs"/>
          <w:rtl/>
        </w:rPr>
        <w:t>«</w:t>
      </w:r>
      <w:r w:rsidR="008A1DA7" w:rsidRPr="005B7E64">
        <w:rPr>
          <w:rStyle w:val="4Char"/>
          <w:rFonts w:hint="eastAsia"/>
          <w:rtl/>
        </w:rPr>
        <w:t>يحضر الجمعة ثلاثة نفر: رجل حضرها يلغو وهو حظه منها</w:t>
      </w:r>
      <w:r w:rsidR="002712C5" w:rsidRPr="005B7E64">
        <w:rPr>
          <w:rStyle w:val="7Char"/>
          <w:rFonts w:hint="eastAsia"/>
          <w:rtl/>
        </w:rPr>
        <w:t>...</w:t>
      </w:r>
      <w:r w:rsidR="001C17E1" w:rsidRPr="001C17E1">
        <w:rPr>
          <w:rStyle w:val="7Char"/>
          <w:rFonts w:hint="cs"/>
          <w:rtl/>
        </w:rPr>
        <w:t>»</w:t>
      </w:r>
      <w:r w:rsidR="008A1DA7">
        <w:rPr>
          <w:rFonts w:ascii="mylotus" w:hAnsi="mylotus" w:cs="AL-Hotham"/>
          <w:spacing w:val="-4"/>
          <w:sz w:val="46"/>
          <w:szCs w:val="20"/>
          <w:rtl/>
        </w:rPr>
        <w:fldChar w:fldCharType="begin"/>
      </w:r>
      <w:r w:rsidR="008A1DA7">
        <w:instrText xml:space="preserve"> XE "</w:instrText>
      </w:r>
      <w:r w:rsidR="008A1DA7" w:rsidRPr="00386782">
        <w:rPr>
          <w:rFonts w:ascii="mylotus" w:hAnsi="mylotus" w:cs="AL-Hotham" w:hint="cs"/>
          <w:spacing w:val="-4"/>
          <w:sz w:val="46"/>
          <w:rtl/>
        </w:rPr>
        <w:instrText>1-</w:instrText>
      </w:r>
      <w:r w:rsidR="008A1DA7" w:rsidRPr="00386782">
        <w:rPr>
          <w:rFonts w:ascii="mylotus" w:hAnsi="mylotus" w:cs="AL-Hotham" w:hint="eastAsia"/>
          <w:spacing w:val="-4"/>
          <w:sz w:val="46"/>
          <w:szCs w:val="20"/>
          <w:rtl/>
        </w:rPr>
        <w:instrText>((</w:instrText>
      </w:r>
      <w:r w:rsidR="008A1DA7" w:rsidRPr="00386782">
        <w:rPr>
          <w:rFonts w:ascii="mylotus" w:hAnsi="mylotus" w:cs="Traditional Naskh" w:hint="eastAsia"/>
          <w:b/>
          <w:bCs/>
          <w:spacing w:val="-4"/>
          <w:sz w:val="46"/>
          <w:szCs w:val="34"/>
          <w:rtl/>
        </w:rPr>
        <w:instrText xml:space="preserve">يحضر </w:instrText>
      </w:r>
      <w:r w:rsidR="008A1DA7" w:rsidRPr="00386782">
        <w:rPr>
          <w:rFonts w:ascii="mylotus" w:hAnsi="mylotus" w:cs="Traditional Naskh" w:hint="eastAsia"/>
          <w:b/>
          <w:bCs/>
          <w:color w:val="000000"/>
          <w:spacing w:val="-4"/>
          <w:sz w:val="46"/>
          <w:szCs w:val="34"/>
          <w:rtl/>
        </w:rPr>
        <w:instrText>الجمعة</w:instrText>
      </w:r>
      <w:r w:rsidR="008A1DA7" w:rsidRPr="00386782">
        <w:rPr>
          <w:rFonts w:ascii="mylotus" w:hAnsi="mylotus" w:cs="Traditional Naskh" w:hint="eastAsia"/>
          <w:b/>
          <w:bCs/>
          <w:spacing w:val="-4"/>
          <w:sz w:val="46"/>
          <w:szCs w:val="34"/>
          <w:rtl/>
        </w:rPr>
        <w:instrText xml:space="preserve"> ثلاثة نفر</w:instrText>
      </w:r>
      <w:r w:rsidR="008A1DA7" w:rsidRPr="00386782">
        <w:instrText>\</w:instrText>
      </w:r>
      <w:r w:rsidR="008A1DA7" w:rsidRPr="00386782">
        <w:rPr>
          <w:rFonts w:ascii="mylotus" w:hAnsi="mylotus" w:cs="Traditional Naskh" w:hint="eastAsia"/>
          <w:b/>
          <w:bCs/>
          <w:spacing w:val="-4"/>
          <w:sz w:val="46"/>
          <w:szCs w:val="34"/>
          <w:rtl/>
        </w:rPr>
        <w:instrText>:رجل حضرها يلغو وهو حظه منها</w:instrText>
      </w:r>
      <w:r w:rsidR="008A1DA7" w:rsidRPr="00386782">
        <w:rPr>
          <w:rFonts w:ascii="mylotus" w:hAnsi="mylotus" w:cs="Traditional Naskh" w:hint="eastAsia"/>
          <w:spacing w:val="-4"/>
          <w:sz w:val="46"/>
          <w:szCs w:val="34"/>
          <w:rtl/>
        </w:rPr>
        <w:instrText>...</w:instrText>
      </w:r>
      <w:r w:rsidR="008A1DA7" w:rsidRPr="00386782">
        <w:rPr>
          <w:rFonts w:ascii="mylotus" w:hAnsi="mylotus" w:cs="AL-Hotham" w:hint="eastAsia"/>
          <w:spacing w:val="-4"/>
          <w:sz w:val="46"/>
          <w:szCs w:val="20"/>
          <w:rtl/>
        </w:rPr>
        <w:instrText>))</w:instrText>
      </w:r>
      <w:r w:rsidR="008A1DA7">
        <w:instrText xml:space="preserve">" </w:instrText>
      </w:r>
      <w:r w:rsidR="008A1DA7">
        <w:rPr>
          <w:rFonts w:ascii="mylotus" w:hAnsi="mylotus" w:cs="AL-Hotham"/>
          <w:spacing w:val="-4"/>
          <w:sz w:val="46"/>
          <w:szCs w:val="20"/>
          <w:rtl/>
        </w:rPr>
        <w:fldChar w:fldCharType="end"/>
      </w:r>
      <w:r w:rsidR="008A1DA7" w:rsidRPr="005B7E64">
        <w:rPr>
          <w:rStyle w:val="7Char"/>
          <w:rFonts w:hint="cs"/>
          <w:rtl/>
        </w:rPr>
        <w:t xml:space="preserve"> الحديث</w:t>
      </w:r>
      <w:r w:rsidR="008A1DA7" w:rsidRPr="00EC6691">
        <w:rPr>
          <w:rStyle w:val="7Char"/>
          <w:rFonts w:hint="cs"/>
          <w:vertAlign w:val="superscript"/>
          <w:rtl/>
        </w:rPr>
        <w:t>(</w:t>
      </w:r>
      <w:r w:rsidR="008A1DA7" w:rsidRPr="00EC6691">
        <w:rPr>
          <w:rStyle w:val="7Char"/>
          <w:vertAlign w:val="superscript"/>
          <w:rtl/>
        </w:rPr>
        <w:footnoteReference w:id="1291"/>
      </w:r>
      <w:r w:rsidR="008A1DA7" w:rsidRPr="00EC6691">
        <w:rPr>
          <w:rStyle w:val="7Char"/>
          <w:rFonts w:hint="cs"/>
          <w:vertAlign w:val="superscript"/>
          <w:rtl/>
        </w:rPr>
        <w:t>)</w:t>
      </w:r>
      <w:r w:rsidR="00EA7D3B" w:rsidRPr="005B7E64">
        <w:rPr>
          <w:rStyle w:val="7Char"/>
          <w:rFonts w:hint="cs"/>
          <w:rtl/>
        </w:rPr>
        <w:t xml:space="preserve">؛ </w:t>
      </w:r>
      <w:r w:rsidR="008A1DA7" w:rsidRPr="005B7E64">
        <w:rPr>
          <w:rStyle w:val="7Char"/>
          <w:rFonts w:hint="cs"/>
          <w:rtl/>
        </w:rPr>
        <w:t xml:space="preserve">ولحديث ابن عباس </w:t>
      </w:r>
      <w:r w:rsidR="00135683" w:rsidRPr="00135683">
        <w:rPr>
          <w:rStyle w:val="7Char"/>
          <w:rFonts w:cs="CTraditional Arabic" w:hint="cs"/>
          <w:szCs w:val="28"/>
          <w:rtl/>
        </w:rPr>
        <w:t>ب</w:t>
      </w:r>
      <w:r w:rsidR="008A1DA7">
        <w:rPr>
          <w:rFonts w:ascii="mylotus" w:hAnsi="mylotus" w:cs="DecoType Naskh Swashes" w:hint="cs"/>
          <w:spacing w:val="-4"/>
          <w:sz w:val="46"/>
          <w:szCs w:val="24"/>
          <w:rtl/>
        </w:rPr>
        <w:t xml:space="preserve"> </w:t>
      </w:r>
      <w:r w:rsidR="008A1DA7" w:rsidRPr="005B7E64">
        <w:rPr>
          <w:rStyle w:val="7Char"/>
          <w:rFonts w:hint="cs"/>
          <w:rtl/>
        </w:rPr>
        <w:t xml:space="preserve">قال: قال رسول الله </w:t>
      </w:r>
      <w:r w:rsidR="000A3707" w:rsidRPr="000A3707">
        <w:rPr>
          <w:rStyle w:val="7Char"/>
          <w:rFonts w:cs="CTraditional Arabic"/>
          <w:szCs w:val="28"/>
          <w:rtl/>
        </w:rPr>
        <w:t>ج</w:t>
      </w:r>
      <w:r w:rsidR="008A1DA7" w:rsidRPr="005B7E64">
        <w:rPr>
          <w:rStyle w:val="7Char"/>
          <w:rFonts w:hint="cs"/>
          <w:rtl/>
        </w:rPr>
        <w:t xml:space="preserve">: </w:t>
      </w:r>
      <w:r w:rsidR="001C17E1" w:rsidRPr="001C17E1">
        <w:rPr>
          <w:rStyle w:val="7Char"/>
          <w:rFonts w:hint="cs"/>
          <w:rtl/>
        </w:rPr>
        <w:t>«</w:t>
      </w:r>
      <w:r w:rsidR="008A1DA7" w:rsidRPr="005B7E64">
        <w:rPr>
          <w:rStyle w:val="4Char"/>
          <w:rFonts w:hint="cs"/>
          <w:rtl/>
        </w:rPr>
        <w:t>من تكلم والإمام يخطب فهو كمثل الحمار يحمل أسفاراً</w:t>
      </w:r>
      <w:r w:rsidR="00EA7D3B" w:rsidRPr="005B7E64">
        <w:rPr>
          <w:rStyle w:val="4Char"/>
          <w:rFonts w:hint="cs"/>
          <w:rtl/>
        </w:rPr>
        <w:t xml:space="preserve">، </w:t>
      </w:r>
      <w:r w:rsidR="008A1DA7" w:rsidRPr="005B7E64">
        <w:rPr>
          <w:rStyle w:val="4Char"/>
          <w:rFonts w:hint="cs"/>
          <w:rtl/>
        </w:rPr>
        <w:t>والذي يقول: له أنصت ليس له جمعة</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eastAsia"/>
          <w:sz w:val="46"/>
          <w:szCs w:val="20"/>
          <w:rtl/>
        </w:rPr>
        <w:instrText>((</w:instrText>
      </w:r>
      <w:r w:rsidR="008A1DA7" w:rsidRPr="00386782">
        <w:rPr>
          <w:rFonts w:ascii="mylotus" w:hAnsi="mylotus" w:cs="Traditional Naskh" w:hint="cs"/>
          <w:b/>
          <w:bCs/>
          <w:sz w:val="46"/>
          <w:szCs w:val="34"/>
          <w:rtl/>
        </w:rPr>
        <w:instrText>من تكلم والإمام يخطب فهو كمثل الحمار يحمل أسفاراً، والذي يقول</w:instrText>
      </w:r>
      <w:r w:rsidR="008A1DA7" w:rsidRPr="00386782">
        <w:instrText>\</w:instrText>
      </w:r>
      <w:r w:rsidR="008A1DA7" w:rsidRPr="00386782">
        <w:rPr>
          <w:rFonts w:ascii="mylotus" w:hAnsi="mylotus" w:cs="Traditional Naskh" w:hint="cs"/>
          <w:b/>
          <w:bCs/>
          <w:sz w:val="46"/>
          <w:szCs w:val="34"/>
          <w:rtl/>
        </w:rPr>
        <w:instrText>: له أنصت ليس له جمعة</w:instrText>
      </w:r>
      <w:r w:rsidR="008A1DA7" w:rsidRPr="00386782">
        <w:rPr>
          <w:rFonts w:ascii="mylotus" w:hAnsi="mylotus" w:cs="AL-Hotham" w:hint="eastAsia"/>
          <w:sz w:val="46"/>
          <w:szCs w:val="20"/>
          <w:rtl/>
        </w:rPr>
        <w:instrText>))</w:instrText>
      </w:r>
      <w:r w:rsidR="008A1DA7">
        <w:instrText xml:space="preserve">" </w:instrText>
      </w:r>
      <w:r w:rsidR="008A1DA7">
        <w:rPr>
          <w:rFonts w:ascii="mylotus" w:hAnsi="mylotus" w:cs="AL-Hotham"/>
          <w:sz w:val="46"/>
          <w:szCs w:val="20"/>
          <w:rtl/>
        </w:rPr>
        <w:fldChar w:fldCharType="end"/>
      </w:r>
      <w:r w:rsidR="008A1DA7" w:rsidRPr="00EC6691">
        <w:rPr>
          <w:rStyle w:val="7Char"/>
          <w:rFonts w:hint="cs"/>
          <w:vertAlign w:val="superscript"/>
          <w:rtl/>
        </w:rPr>
        <w:t>(</w:t>
      </w:r>
      <w:r w:rsidR="008A1DA7" w:rsidRPr="00EC6691">
        <w:rPr>
          <w:rStyle w:val="7Char"/>
          <w:vertAlign w:val="superscript"/>
          <w:rtl/>
        </w:rPr>
        <w:footnoteReference w:id="1292"/>
      </w:r>
      <w:r w:rsidR="008A1DA7" w:rsidRPr="00EC6691">
        <w:rPr>
          <w:rStyle w:val="7Char"/>
          <w:rFonts w:hint="cs"/>
          <w:vertAlign w:val="superscript"/>
          <w:rtl/>
        </w:rPr>
        <w:t>)</w:t>
      </w:r>
      <w:r w:rsidR="00EA7D3B" w:rsidRPr="005B7E64">
        <w:rPr>
          <w:rStyle w:val="7Char"/>
          <w:rFonts w:hint="cs"/>
          <w:rtl/>
        </w:rPr>
        <w:t xml:space="preserve">، </w:t>
      </w:r>
      <w:r w:rsidR="008A1DA7" w:rsidRPr="005B7E64">
        <w:rPr>
          <w:rStyle w:val="7Char"/>
          <w:rFonts w:hint="cs"/>
          <w:rtl/>
        </w:rPr>
        <w:t>ومعنى لا جمعة له: أي لا جمعة له كاملة</w:t>
      </w:r>
      <w:r w:rsidR="00EA7D3B" w:rsidRPr="005B7E64">
        <w:rPr>
          <w:rStyle w:val="7Char"/>
          <w:rFonts w:hint="cs"/>
          <w:rtl/>
        </w:rPr>
        <w:t xml:space="preserve">، </w:t>
      </w:r>
      <w:r w:rsidR="008A1DA7" w:rsidRPr="005B7E64">
        <w:rPr>
          <w:rStyle w:val="7Char"/>
          <w:rFonts w:hint="cs"/>
          <w:rtl/>
        </w:rPr>
        <w:t>ولكنها تجزئه عن صلاة الظهر كما في حديث ابن عمر عند أبي داود كما تقدم</w:t>
      </w:r>
      <w:r w:rsidR="00EA7D3B" w:rsidRPr="005B7E64">
        <w:rPr>
          <w:rStyle w:val="7Char"/>
          <w:rFonts w:hint="cs"/>
          <w:rtl/>
        </w:rPr>
        <w:t xml:space="preserve">، </w:t>
      </w:r>
      <w:r w:rsidR="008A1DA7" w:rsidRPr="005B7E64">
        <w:rPr>
          <w:rStyle w:val="7Char"/>
          <w:rFonts w:hint="cs"/>
          <w:rtl/>
        </w:rPr>
        <w:t>وهذا للإجماع على إسقاط فرض الوقت عنه</w:t>
      </w:r>
      <w:r w:rsidR="008A1DA7" w:rsidRPr="00EC6691">
        <w:rPr>
          <w:rStyle w:val="7Char"/>
          <w:rFonts w:hint="cs"/>
          <w:vertAlign w:val="superscript"/>
          <w:rtl/>
        </w:rPr>
        <w:t>(</w:t>
      </w:r>
      <w:r w:rsidR="008A1DA7" w:rsidRPr="00EC6691">
        <w:rPr>
          <w:rStyle w:val="7Char"/>
          <w:vertAlign w:val="superscript"/>
          <w:rtl/>
        </w:rPr>
        <w:footnoteReference w:id="1293"/>
      </w:r>
      <w:r w:rsidR="008A1DA7"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873" w:name="_Toc234238171"/>
      <w:r w:rsidRPr="005B7E64">
        <w:rPr>
          <w:rStyle w:val="7Char"/>
          <w:rFonts w:hint="cs"/>
          <w:rtl/>
        </w:rPr>
        <w:t xml:space="preserve">وسمعت شيخنا الإمام عبد العزيز بن عبد الله ابن باز </w:t>
      </w:r>
      <w:r w:rsidR="000A3707" w:rsidRPr="000A3707">
        <w:rPr>
          <w:rStyle w:val="7Char"/>
          <w:rFonts w:cs="CTraditional Arabic" w:hint="cs"/>
          <w:szCs w:val="28"/>
          <w:rtl/>
        </w:rPr>
        <w:t>/</w:t>
      </w:r>
      <w:r w:rsidRPr="005B7E64">
        <w:rPr>
          <w:rStyle w:val="7Char"/>
          <w:rFonts w:hint="cs"/>
          <w:rtl/>
        </w:rPr>
        <w:t xml:space="preserve"> يقول عن حديث ابن عباس السابق وحديث أبي هريرة في الصحيحين: </w:t>
      </w:r>
      <w:r w:rsidR="001C17E1" w:rsidRPr="001C17E1">
        <w:rPr>
          <w:rStyle w:val="7Char"/>
          <w:rFonts w:hint="cs"/>
          <w:rtl/>
        </w:rPr>
        <w:t>«</w:t>
      </w:r>
      <w:r w:rsidRPr="005B7E64">
        <w:rPr>
          <w:rStyle w:val="7Char"/>
          <w:rFonts w:hint="cs"/>
          <w:rtl/>
        </w:rPr>
        <w:t>هذان الحديثان يدلان على وجوب الإنصات</w:t>
      </w:r>
      <w:r w:rsidR="00EA7D3B" w:rsidRPr="005B7E64">
        <w:rPr>
          <w:rStyle w:val="7Char"/>
          <w:rFonts w:hint="cs"/>
          <w:rtl/>
        </w:rPr>
        <w:t xml:space="preserve">، </w:t>
      </w:r>
      <w:r w:rsidRPr="005B7E64">
        <w:rPr>
          <w:rStyle w:val="7Char"/>
          <w:rFonts w:hint="cs"/>
          <w:rtl/>
        </w:rPr>
        <w:t>ومعنى ليس له جمعة: أي يفوته فضلها</w:t>
      </w:r>
      <w:r w:rsidR="00EA7D3B" w:rsidRPr="005B7E64">
        <w:rPr>
          <w:rStyle w:val="7Char"/>
          <w:rFonts w:hint="cs"/>
          <w:rtl/>
        </w:rPr>
        <w:t xml:space="preserve">، </w:t>
      </w:r>
      <w:r w:rsidRPr="005B7E64">
        <w:rPr>
          <w:rStyle w:val="7Char"/>
          <w:rFonts w:hint="cs"/>
          <w:rtl/>
        </w:rPr>
        <w:t>وإلا فهي تجزئه</w:t>
      </w:r>
      <w:r w:rsidR="00EA7D3B" w:rsidRPr="005B7E64">
        <w:rPr>
          <w:rStyle w:val="7Char"/>
          <w:rFonts w:hint="cs"/>
          <w:rtl/>
        </w:rPr>
        <w:t xml:space="preserve">، </w:t>
      </w:r>
      <w:r w:rsidRPr="005B7E64">
        <w:rPr>
          <w:rStyle w:val="7Char"/>
          <w:rFonts w:hint="cs"/>
          <w:rtl/>
        </w:rPr>
        <w:t xml:space="preserve">وفي مسلم: </w:t>
      </w:r>
      <w:r w:rsidR="001C17E1" w:rsidRPr="001C17E1">
        <w:rPr>
          <w:rStyle w:val="7Char"/>
          <w:rFonts w:hint="cs"/>
          <w:rtl/>
        </w:rPr>
        <w:t>«</w:t>
      </w:r>
      <w:r w:rsidRPr="005B7E64">
        <w:rPr>
          <w:rStyle w:val="4Char"/>
          <w:rFonts w:hint="eastAsia"/>
          <w:rtl/>
        </w:rPr>
        <w:t>ومن مس الحصى فقد لغا</w:t>
      </w:r>
      <w:r w:rsidR="001C17E1" w:rsidRPr="001C17E1">
        <w:rPr>
          <w:rStyle w:val="7Char"/>
          <w:rFonts w:hint="cs"/>
          <w:rtl/>
        </w:rPr>
        <w:t>»</w:t>
      </w:r>
      <w:r>
        <w:rPr>
          <w:rFonts w:ascii="mylotus" w:hAnsi="mylotus" w:cs="AL-Hotham"/>
          <w:spacing w:val="-6"/>
          <w:sz w:val="46"/>
          <w:szCs w:val="20"/>
          <w:rtl/>
        </w:rPr>
        <w:fldChar w:fldCharType="begin"/>
      </w:r>
      <w:r>
        <w:instrText xml:space="preserve"> XE "</w:instrText>
      </w:r>
      <w:r w:rsidRPr="00386782">
        <w:rPr>
          <w:rFonts w:ascii="mylotus" w:hAnsi="mylotus" w:cs="AL-Hotham" w:hint="cs"/>
          <w:spacing w:val="-4"/>
          <w:sz w:val="46"/>
          <w:rtl/>
        </w:rPr>
        <w:instrText>1-</w:instrText>
      </w:r>
      <w:r w:rsidRPr="00386782">
        <w:rPr>
          <w:rFonts w:ascii="mylotus" w:hAnsi="mylotus" w:cs="AL-Hotham" w:hint="eastAsia"/>
          <w:spacing w:val="-4"/>
          <w:sz w:val="46"/>
          <w:szCs w:val="20"/>
          <w:rtl/>
        </w:rPr>
        <w:instrText>((</w:instrText>
      </w:r>
      <w:r w:rsidRPr="00386782">
        <w:rPr>
          <w:rFonts w:ascii="mylotus" w:hAnsi="mylotus" w:cs="Traditional Naskh" w:hint="eastAsia"/>
          <w:b/>
          <w:bCs/>
          <w:spacing w:val="-4"/>
          <w:sz w:val="46"/>
          <w:szCs w:val="34"/>
          <w:rtl/>
        </w:rPr>
        <w:instrText>ومن مس الحصى فقد لغا</w:instrText>
      </w:r>
      <w:r w:rsidRPr="00386782">
        <w:rPr>
          <w:rFonts w:ascii="mylotus" w:hAnsi="mylotus" w:cs="AL-Hotham" w:hint="cs"/>
          <w:spacing w:val="-4"/>
          <w:sz w:val="46"/>
          <w:szCs w:val="20"/>
          <w:rtl/>
        </w:rPr>
        <w:instrText>))</w:instrText>
      </w:r>
      <w:r>
        <w:instrText xml:space="preserve">" </w:instrText>
      </w:r>
      <w:r>
        <w:rPr>
          <w:rFonts w:ascii="mylotus" w:hAnsi="mylotus" w:cs="AL-Hotham"/>
          <w:spacing w:val="-6"/>
          <w:sz w:val="46"/>
          <w:szCs w:val="20"/>
          <w:rtl/>
        </w:rPr>
        <w:fldChar w:fldCharType="end"/>
      </w:r>
      <w:r w:rsidR="00EA7D3B" w:rsidRPr="005B7E64">
        <w:rPr>
          <w:rStyle w:val="7Char"/>
          <w:rFonts w:hint="cs"/>
          <w:rtl/>
        </w:rPr>
        <w:t xml:space="preserve">، </w:t>
      </w:r>
      <w:r w:rsidRPr="005B7E64">
        <w:rPr>
          <w:rStyle w:val="7Char"/>
          <w:rFonts w:hint="cs"/>
          <w:rtl/>
        </w:rPr>
        <w:t>ولكن لا مانع [من] الإشارة للأمر بالمعروف والنهي عن المنكر</w:t>
      </w:r>
      <w:r w:rsidR="00EA7D3B" w:rsidRPr="005B7E64">
        <w:rPr>
          <w:rStyle w:val="7Char"/>
          <w:rFonts w:hint="cs"/>
          <w:rtl/>
        </w:rPr>
        <w:t xml:space="preserve">؛ </w:t>
      </w:r>
      <w:r w:rsidRPr="005B7E64">
        <w:rPr>
          <w:rStyle w:val="7Char"/>
          <w:rFonts w:hint="cs"/>
          <w:rtl/>
        </w:rPr>
        <w:t>لأن الإشارة لا مانع منها في الصلاة للحاجة</w:t>
      </w:r>
      <w:r w:rsidR="001C17E1" w:rsidRPr="001C17E1">
        <w:rPr>
          <w:rStyle w:val="7Char"/>
          <w:rFonts w:hint="cs"/>
          <w:rtl/>
        </w:rPr>
        <w:t>»</w:t>
      </w:r>
      <w:r w:rsidRPr="00EC6691">
        <w:rPr>
          <w:rStyle w:val="7Char"/>
          <w:rFonts w:hint="cs"/>
          <w:vertAlign w:val="superscript"/>
          <w:rtl/>
        </w:rPr>
        <w:t>(</w:t>
      </w:r>
      <w:bookmarkEnd w:id="873"/>
      <w:r w:rsidRPr="00EC6691">
        <w:rPr>
          <w:rStyle w:val="7Char"/>
          <w:vertAlign w:val="superscript"/>
          <w:rtl/>
        </w:rPr>
        <w:footnoteReference w:id="1294"/>
      </w:r>
      <w:r w:rsidRPr="00EC6691">
        <w:rPr>
          <w:rStyle w:val="7Char"/>
          <w:rFonts w:hint="cs"/>
          <w:vertAlign w:val="superscript"/>
          <w:rtl/>
        </w:rPr>
        <w:t>)</w:t>
      </w:r>
      <w:r w:rsidR="002712C5" w:rsidRPr="005B7E64">
        <w:rPr>
          <w:rStyle w:val="7Char"/>
          <w:rFonts w:hint="cs"/>
          <w:rtl/>
        </w:rPr>
        <w:t>.</w:t>
      </w:r>
    </w:p>
    <w:p w:rsidR="002712C5" w:rsidRPr="005B7E64" w:rsidRDefault="003A2942" w:rsidP="00744F45">
      <w:pPr>
        <w:ind w:firstLine="284"/>
        <w:jc w:val="both"/>
        <w:rPr>
          <w:rStyle w:val="7Char"/>
          <w:rtl/>
        </w:rPr>
      </w:pPr>
      <w:bookmarkStart w:id="874" w:name="_Toc234238172"/>
      <w:r w:rsidRPr="00B9784E">
        <w:rPr>
          <w:rStyle w:val="8Char"/>
          <w:rFonts w:hint="cs"/>
          <w:spacing w:val="-4"/>
          <w:rtl/>
        </w:rPr>
        <w:t>18</w:t>
      </w:r>
      <w:r w:rsidR="008A1DA7" w:rsidRPr="00B9784E">
        <w:rPr>
          <w:rStyle w:val="8Char"/>
          <w:spacing w:val="-4"/>
          <w:rtl/>
        </w:rPr>
        <w:t>-</w:t>
      </w:r>
      <w:r w:rsidR="008A1DA7" w:rsidRPr="00B9784E">
        <w:rPr>
          <w:rStyle w:val="8Char"/>
          <w:rFonts w:hint="cs"/>
          <w:spacing w:val="-4"/>
          <w:rtl/>
        </w:rPr>
        <w:t xml:space="preserve"> لا تتخذ الحلقات في المسجد قبل صلاة الجمعة</w:t>
      </w:r>
      <w:r w:rsidR="00EA7D3B" w:rsidRPr="00B9784E">
        <w:rPr>
          <w:rStyle w:val="8Char"/>
          <w:rFonts w:hint="cs"/>
          <w:spacing w:val="-4"/>
          <w:rtl/>
        </w:rPr>
        <w:t>؛</w:t>
      </w:r>
      <w:r w:rsidR="00EA7D3B" w:rsidRPr="00B9784E">
        <w:rPr>
          <w:rStyle w:val="4Char"/>
          <w:rFonts w:hint="cs"/>
          <w:spacing w:val="-4"/>
          <w:rtl/>
        </w:rPr>
        <w:t xml:space="preserve"> </w:t>
      </w:r>
      <w:r w:rsidR="008A1DA7" w:rsidRPr="00B9784E">
        <w:rPr>
          <w:rStyle w:val="7Char"/>
          <w:rFonts w:hint="cs"/>
          <w:spacing w:val="-4"/>
          <w:rtl/>
        </w:rPr>
        <w:t>لحديث عبد الله بن عمرو</w:t>
      </w:r>
      <w:r w:rsidR="00135683" w:rsidRPr="00B9784E">
        <w:rPr>
          <w:rStyle w:val="7Char"/>
          <w:rFonts w:cs="CTraditional Arabic" w:hint="cs"/>
          <w:spacing w:val="-4"/>
          <w:szCs w:val="28"/>
          <w:rtl/>
        </w:rPr>
        <w:t>ب</w:t>
      </w:r>
      <w:r w:rsidR="00EA7D3B" w:rsidRPr="00B9784E">
        <w:rPr>
          <w:rFonts w:ascii="mylotus" w:hAnsi="mylotus" w:cs="DecoType Naskh Swashes" w:hint="cs"/>
          <w:spacing w:val="-4"/>
          <w:sz w:val="46"/>
          <w:szCs w:val="24"/>
          <w:rtl/>
        </w:rPr>
        <w:t>:</w:t>
      </w:r>
      <w:r w:rsidR="008A1DA7" w:rsidRPr="00B9784E">
        <w:rPr>
          <w:rStyle w:val="7Char"/>
          <w:rFonts w:hint="cs"/>
          <w:spacing w:val="-4"/>
          <w:rtl/>
        </w:rPr>
        <w:t xml:space="preserve"> </w:t>
      </w:r>
      <w:r w:rsidR="001C17E1" w:rsidRPr="001C17E1">
        <w:rPr>
          <w:rStyle w:val="7Char"/>
          <w:rFonts w:hint="cs"/>
          <w:rtl/>
        </w:rPr>
        <w:t>«</w:t>
      </w:r>
      <w:r w:rsidR="008A1DA7" w:rsidRPr="005B7E64">
        <w:rPr>
          <w:rStyle w:val="7Char"/>
          <w:rFonts w:hint="cs"/>
          <w:rtl/>
        </w:rPr>
        <w:t xml:space="preserve">أن النبي </w:t>
      </w:r>
      <w:r w:rsidR="000A3707" w:rsidRPr="000A3707">
        <w:rPr>
          <w:rStyle w:val="7Char"/>
          <w:rFonts w:cs="CTraditional Arabic"/>
          <w:szCs w:val="28"/>
          <w:rtl/>
        </w:rPr>
        <w:t>ج</w:t>
      </w:r>
      <w:r w:rsidR="008A1DA7" w:rsidRPr="005B7E64">
        <w:rPr>
          <w:rStyle w:val="7Char"/>
          <w:rFonts w:hint="cs"/>
          <w:rtl/>
        </w:rPr>
        <w:t xml:space="preserve"> نهى عن التحلُّق يوم الجمعة قبل الصلاة</w:t>
      </w:r>
      <w:r w:rsidR="00EA7D3B" w:rsidRPr="005B7E64">
        <w:rPr>
          <w:rStyle w:val="7Char"/>
          <w:rFonts w:hint="cs"/>
          <w:rtl/>
        </w:rPr>
        <w:t xml:space="preserve">، </w:t>
      </w:r>
      <w:r w:rsidR="008A1DA7" w:rsidRPr="005B7E64">
        <w:rPr>
          <w:rStyle w:val="7Char"/>
          <w:rFonts w:hint="cs"/>
          <w:rtl/>
        </w:rPr>
        <w:t>وعن الشراء والبيع في المسجد</w:t>
      </w:r>
      <w:r w:rsidR="008A1DA7">
        <w:rPr>
          <w:rFonts w:ascii="mylotus" w:hAnsi="mylotus" w:cs="Traditional Naskh"/>
          <w:sz w:val="46"/>
          <w:szCs w:val="34"/>
          <w:rtl/>
        </w:rPr>
        <w:fldChar w:fldCharType="begin"/>
      </w:r>
      <w:r w:rsidR="008A1DA7">
        <w:instrText xml:space="preserve"> XE "</w:instrText>
      </w:r>
      <w:r w:rsidR="008A1DA7" w:rsidRPr="00386782">
        <w:rPr>
          <w:rFonts w:ascii="mylotus" w:hAnsi="mylotus" w:cs="Traditional Naskh" w:hint="cs"/>
          <w:sz w:val="46"/>
          <w:szCs w:val="34"/>
          <w:rtl/>
        </w:rPr>
        <w:instrText xml:space="preserve">2-أن النبي </w:instrText>
      </w:r>
      <w:r w:rsidR="008A1DA7" w:rsidRPr="00386782">
        <w:rPr>
          <w:rFonts w:ascii="mylotus" w:hAnsi="mylotus" w:cs="Traditional Naskh"/>
          <w:sz w:val="32"/>
          <w:szCs w:val="34"/>
          <w:rtl/>
        </w:rPr>
        <w:sym w:font="AGA Arabesque" w:char="F072"/>
      </w:r>
      <w:r w:rsidR="008A1DA7" w:rsidRPr="00386782">
        <w:rPr>
          <w:rFonts w:ascii="mylotus" w:hAnsi="mylotus" w:cs="Traditional Naskh" w:hint="cs"/>
          <w:sz w:val="46"/>
          <w:szCs w:val="34"/>
          <w:rtl/>
        </w:rPr>
        <w:instrText xml:space="preserve"> نهى عن التحلُّق يوم </w:instrText>
      </w:r>
      <w:r w:rsidR="008A1DA7" w:rsidRPr="00386782">
        <w:rPr>
          <w:rFonts w:ascii="mylotus" w:hAnsi="mylotus" w:cs="Traditional Naskh" w:hint="cs"/>
          <w:color w:val="000000"/>
          <w:sz w:val="46"/>
          <w:szCs w:val="34"/>
          <w:rtl/>
        </w:rPr>
        <w:instrText>الجمعة</w:instrText>
      </w:r>
      <w:r w:rsidR="008A1DA7" w:rsidRPr="00386782">
        <w:rPr>
          <w:rFonts w:ascii="mylotus" w:hAnsi="mylotus" w:cs="Traditional Naskh" w:hint="cs"/>
          <w:sz w:val="46"/>
          <w:szCs w:val="34"/>
          <w:rtl/>
        </w:rPr>
        <w:instrText xml:space="preserve"> قبل الصلاة، وعن الشراء والبيع في المسجد[ابن عمر]</w:instrText>
      </w:r>
      <w:r w:rsidR="008A1DA7">
        <w:instrText xml:space="preserve">" </w:instrText>
      </w:r>
      <w:r w:rsidR="008A1DA7">
        <w:rPr>
          <w:rFonts w:ascii="mylotus" w:hAnsi="mylotus" w:cs="Traditional Naskh"/>
          <w:sz w:val="46"/>
          <w:szCs w:val="34"/>
          <w:rtl/>
        </w:rPr>
        <w:fldChar w:fldCharType="end"/>
      </w:r>
      <w:r w:rsidR="001C17E1" w:rsidRPr="001C17E1">
        <w:rPr>
          <w:rStyle w:val="7Char"/>
          <w:rFonts w:hint="cs"/>
          <w:rtl/>
        </w:rPr>
        <w:t>»</w:t>
      </w:r>
      <w:r w:rsidR="002712C5" w:rsidRPr="005B7E64">
        <w:rPr>
          <w:rStyle w:val="7Char"/>
          <w:rFonts w:hint="cs"/>
          <w:rtl/>
        </w:rPr>
        <w:t xml:space="preserve">. </w:t>
      </w:r>
      <w:r w:rsidR="008A1DA7" w:rsidRPr="005B7E64">
        <w:rPr>
          <w:rStyle w:val="7Char"/>
          <w:rFonts w:hint="cs"/>
          <w:rtl/>
        </w:rPr>
        <w:t xml:space="preserve">ولفظ الترمذي: </w:t>
      </w:r>
      <w:r w:rsidR="001C17E1" w:rsidRPr="001C17E1">
        <w:rPr>
          <w:rStyle w:val="7Char"/>
          <w:rFonts w:hint="cs"/>
          <w:rtl/>
        </w:rPr>
        <w:t>«</w:t>
      </w:r>
      <w:r w:rsidR="008A1DA7" w:rsidRPr="005B7E64">
        <w:rPr>
          <w:rStyle w:val="7Char"/>
          <w:rFonts w:hint="cs"/>
          <w:rtl/>
        </w:rPr>
        <w:t>نهى عن تناشد الأشعار في المسجد</w:t>
      </w:r>
      <w:r w:rsidR="00EA7D3B" w:rsidRPr="005B7E64">
        <w:rPr>
          <w:rStyle w:val="7Char"/>
          <w:rFonts w:hint="cs"/>
          <w:rtl/>
        </w:rPr>
        <w:t xml:space="preserve">، </w:t>
      </w:r>
      <w:r w:rsidR="008A1DA7" w:rsidRPr="005B7E64">
        <w:rPr>
          <w:rStyle w:val="7Char"/>
          <w:rFonts w:hint="cs"/>
          <w:rtl/>
        </w:rPr>
        <w:t>وعن البيع والشراء فيه</w:t>
      </w:r>
      <w:r w:rsidR="00EA7D3B" w:rsidRPr="005B7E64">
        <w:rPr>
          <w:rStyle w:val="7Char"/>
          <w:rFonts w:hint="cs"/>
          <w:rtl/>
        </w:rPr>
        <w:t xml:space="preserve">، </w:t>
      </w:r>
      <w:r w:rsidR="008A1DA7" w:rsidRPr="005B7E64">
        <w:rPr>
          <w:rStyle w:val="7Char"/>
          <w:rFonts w:hint="cs"/>
          <w:rtl/>
        </w:rPr>
        <w:t>وأن يتحلق الناس فيه يوم الجمعة قبل الصلاة</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386782">
        <w:rPr>
          <w:rFonts w:ascii="mylotus" w:hAnsi="mylotus" w:cs="AL-Hotham" w:hint="cs"/>
          <w:sz w:val="46"/>
          <w:rtl/>
        </w:rPr>
        <w:instrText>1-</w:instrText>
      </w:r>
      <w:r w:rsidR="008A1DA7" w:rsidRPr="00386782">
        <w:rPr>
          <w:rFonts w:ascii="mylotus" w:hAnsi="mylotus" w:cs="AL-Hotham" w:hint="cs"/>
          <w:sz w:val="46"/>
          <w:szCs w:val="20"/>
          <w:rtl/>
        </w:rPr>
        <w:instrText>((</w:instrText>
      </w:r>
      <w:r w:rsidR="008A1DA7" w:rsidRPr="00386782">
        <w:rPr>
          <w:rFonts w:ascii="mylotus" w:hAnsi="mylotus" w:cs="Traditional Naskh" w:hint="cs"/>
          <w:sz w:val="46"/>
          <w:szCs w:val="34"/>
          <w:rtl/>
        </w:rPr>
        <w:instrText xml:space="preserve">نهى عن تناشد الأشعار في المسجد، وعن البيع والشراء فيه، وأن يتحلق </w:instrText>
      </w:r>
      <w:r w:rsidR="008A1DA7" w:rsidRPr="00386782">
        <w:rPr>
          <w:rFonts w:ascii="mylotus" w:hAnsi="mylotus" w:cs="Traditional Naskh" w:hint="cs"/>
          <w:color w:val="000000"/>
          <w:sz w:val="46"/>
          <w:szCs w:val="34"/>
          <w:rtl/>
        </w:rPr>
        <w:instrText>الناس</w:instrText>
      </w:r>
      <w:r w:rsidR="008A1DA7" w:rsidRPr="00386782">
        <w:rPr>
          <w:rFonts w:ascii="mylotus" w:hAnsi="mylotus" w:cs="Traditional Naskh" w:hint="cs"/>
          <w:sz w:val="46"/>
          <w:szCs w:val="34"/>
          <w:rtl/>
        </w:rPr>
        <w:instrText xml:space="preserve"> فيه يوم </w:instrText>
      </w:r>
      <w:r w:rsidR="008A1DA7" w:rsidRPr="00386782">
        <w:rPr>
          <w:rFonts w:ascii="mylotus" w:hAnsi="mylotus" w:cs="Traditional Naskh" w:hint="cs"/>
          <w:color w:val="000000"/>
          <w:sz w:val="46"/>
          <w:szCs w:val="34"/>
          <w:rtl/>
        </w:rPr>
        <w:instrText>الجمعة</w:instrText>
      </w:r>
      <w:r w:rsidR="008A1DA7" w:rsidRPr="00386782">
        <w:rPr>
          <w:rFonts w:ascii="mylotus" w:hAnsi="mylotus" w:cs="Traditional Naskh" w:hint="cs"/>
          <w:sz w:val="46"/>
          <w:szCs w:val="34"/>
          <w:rtl/>
        </w:rPr>
        <w:instrText xml:space="preserve"> قبل الصلاة</w:instrText>
      </w:r>
      <w:r w:rsidR="008A1DA7" w:rsidRPr="00386782">
        <w:rPr>
          <w:rFonts w:ascii="mylotus" w:hAnsi="mylotus" w:cs="AL-Hotham" w:hint="cs"/>
          <w:sz w:val="46"/>
          <w:szCs w:val="20"/>
          <w:rtl/>
        </w:rPr>
        <w:instrText>))</w:instrText>
      </w:r>
      <w:r w:rsidR="008A1DA7">
        <w:instrText xml:space="preserve">" </w:instrText>
      </w:r>
      <w:r w:rsidR="008A1DA7">
        <w:rPr>
          <w:rFonts w:ascii="mylotus" w:hAnsi="mylotus" w:cs="AL-Hotham"/>
          <w:sz w:val="46"/>
          <w:szCs w:val="20"/>
          <w:rtl/>
        </w:rPr>
        <w:fldChar w:fldCharType="end"/>
      </w:r>
      <w:r w:rsidR="008A1DA7" w:rsidRPr="00EC6691">
        <w:rPr>
          <w:rStyle w:val="7Char"/>
          <w:rFonts w:hint="cs"/>
          <w:vertAlign w:val="superscript"/>
          <w:rtl/>
        </w:rPr>
        <w:t>(</w:t>
      </w:r>
      <w:bookmarkEnd w:id="874"/>
      <w:r w:rsidR="008A1DA7" w:rsidRPr="00EC6691">
        <w:rPr>
          <w:rStyle w:val="7Char"/>
          <w:vertAlign w:val="superscript"/>
          <w:rtl/>
        </w:rPr>
        <w:footnoteReference w:id="1295"/>
      </w:r>
      <w:r w:rsidR="008A1DA7" w:rsidRPr="00EC6691">
        <w:rPr>
          <w:rStyle w:val="7Char"/>
          <w:rFonts w:hint="cs"/>
          <w:vertAlign w:val="superscript"/>
          <w:rtl/>
        </w:rPr>
        <w:t>)</w:t>
      </w:r>
      <w:r w:rsidR="002712C5" w:rsidRPr="005B7E64">
        <w:rPr>
          <w:rStyle w:val="7Char"/>
          <w:rFonts w:hint="cs"/>
          <w:rtl/>
        </w:rPr>
        <w:t>.</w:t>
      </w:r>
    </w:p>
    <w:p w:rsidR="002712C5" w:rsidRPr="005B7E64" w:rsidRDefault="003A2942" w:rsidP="00744F45">
      <w:pPr>
        <w:ind w:firstLine="284"/>
        <w:jc w:val="both"/>
        <w:rPr>
          <w:rStyle w:val="7Char"/>
          <w:rtl/>
        </w:rPr>
      </w:pPr>
      <w:bookmarkStart w:id="875" w:name="_Toc234238173"/>
      <w:r w:rsidRPr="003A2942">
        <w:rPr>
          <w:rStyle w:val="8Char"/>
          <w:rFonts w:hint="cs"/>
          <w:rtl/>
        </w:rPr>
        <w:t>19</w:t>
      </w:r>
      <w:r w:rsidR="008A1DA7" w:rsidRPr="003A2942">
        <w:rPr>
          <w:rStyle w:val="8Char"/>
          <w:rtl/>
        </w:rPr>
        <w:t>-</w:t>
      </w:r>
      <w:r w:rsidRPr="003A2942">
        <w:rPr>
          <w:rStyle w:val="8Char"/>
          <w:rFonts w:hint="cs"/>
          <w:rtl/>
        </w:rPr>
        <w:t xml:space="preserve"> </w:t>
      </w:r>
      <w:r w:rsidR="008A1DA7" w:rsidRPr="003A2942">
        <w:rPr>
          <w:rStyle w:val="8Char"/>
          <w:rFonts w:hint="cs"/>
          <w:rtl/>
        </w:rPr>
        <w:t>يتحول إذا نعس من مجلسه إلى مقعد آخر</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 xml:space="preserve">لحديث ابن عمر </w:t>
      </w:r>
      <w:r w:rsidR="00135683" w:rsidRPr="00135683">
        <w:rPr>
          <w:rStyle w:val="7Char"/>
          <w:rFonts w:cs="CTraditional Arabic" w:hint="cs"/>
          <w:szCs w:val="28"/>
          <w:rtl/>
        </w:rPr>
        <w:t>ب</w:t>
      </w:r>
      <w:r w:rsidR="008A1DA7">
        <w:rPr>
          <w:rFonts w:ascii="mylotus" w:hAnsi="mylotus" w:cs="DecoType Naskh Swashes" w:hint="cs"/>
          <w:spacing w:val="-8"/>
          <w:sz w:val="46"/>
          <w:szCs w:val="24"/>
          <w:rtl/>
        </w:rPr>
        <w:t xml:space="preserve"> </w:t>
      </w:r>
      <w:r w:rsidR="008A1DA7" w:rsidRPr="005B7E64">
        <w:rPr>
          <w:rStyle w:val="7Char"/>
          <w:rFonts w:hint="cs"/>
          <w:rtl/>
        </w:rPr>
        <w:t xml:space="preserve">قال: سمعت رسول الله </w:t>
      </w:r>
      <w:r w:rsidR="000A3707" w:rsidRPr="000A3707">
        <w:rPr>
          <w:rStyle w:val="7Char"/>
          <w:rFonts w:cs="CTraditional Arabic"/>
          <w:szCs w:val="28"/>
          <w:rtl/>
        </w:rPr>
        <w:t>ج</w:t>
      </w:r>
      <w:r w:rsidR="008A1DA7" w:rsidRPr="005B7E64">
        <w:rPr>
          <w:rStyle w:val="7Char"/>
          <w:rFonts w:hint="cs"/>
          <w:rtl/>
        </w:rPr>
        <w:t xml:space="preserve"> يقول: </w:t>
      </w:r>
      <w:r w:rsidR="001C17E1" w:rsidRPr="001C17E1">
        <w:rPr>
          <w:rStyle w:val="7Char"/>
          <w:rFonts w:hint="cs"/>
          <w:rtl/>
        </w:rPr>
        <w:t>«</w:t>
      </w:r>
      <w:r w:rsidR="008A1DA7" w:rsidRPr="005B7E64">
        <w:rPr>
          <w:rStyle w:val="4Char"/>
          <w:rFonts w:hint="eastAsia"/>
          <w:rtl/>
        </w:rPr>
        <w:t>إذا نعس أحدكم وهو في المسجد فليتحو</w:t>
      </w:r>
      <w:r w:rsidR="008A1DA7" w:rsidRPr="005B7E64">
        <w:rPr>
          <w:rStyle w:val="4Char"/>
          <w:rFonts w:hint="cs"/>
          <w:rtl/>
        </w:rPr>
        <w:t>َّ</w:t>
      </w:r>
      <w:r w:rsidR="008A1DA7" w:rsidRPr="005B7E64">
        <w:rPr>
          <w:rStyle w:val="4Char"/>
          <w:rFonts w:hint="eastAsia"/>
          <w:rtl/>
        </w:rPr>
        <w:t>ل</w:t>
      </w:r>
      <w:r w:rsidR="008A1DA7" w:rsidRPr="005B7E64">
        <w:rPr>
          <w:rStyle w:val="4Char"/>
          <w:rFonts w:hint="cs"/>
          <w:rtl/>
        </w:rPr>
        <w:t>ْ</w:t>
      </w:r>
      <w:r w:rsidR="008A1DA7" w:rsidRPr="005B7E64">
        <w:rPr>
          <w:rStyle w:val="4Char"/>
          <w:rFonts w:hint="eastAsia"/>
          <w:rtl/>
        </w:rPr>
        <w:t xml:space="preserve"> من مجلسه ذلك إلى غير</w:t>
      </w:r>
      <w:r w:rsidR="008A1DA7" w:rsidRPr="005B7E64">
        <w:rPr>
          <w:rStyle w:val="4Char"/>
          <w:rtl/>
        </w:rPr>
        <w:fldChar w:fldCharType="begin"/>
      </w:r>
      <w:r w:rsidR="008A1DA7" w:rsidRPr="005B7E64">
        <w:rPr>
          <w:rStyle w:val="4Char"/>
          <w:rtl/>
        </w:rPr>
        <w:instrText xml:space="preserve"> </w:instrText>
      </w:r>
      <w:r w:rsidR="008A1DA7" w:rsidRPr="005B7E64">
        <w:rPr>
          <w:rStyle w:val="4Char"/>
        </w:rPr>
        <w:instrText>XE "</w:instrText>
      </w:r>
      <w:r w:rsidR="008A1DA7" w:rsidRPr="005B7E64">
        <w:rPr>
          <w:rStyle w:val="4Char"/>
          <w:rFonts w:hint="cs"/>
        </w:rPr>
        <w:instrText>1</w:instrText>
      </w:r>
      <w:r w:rsidR="008A1DA7" w:rsidRPr="005B7E64">
        <w:rPr>
          <w:rStyle w:val="4Char"/>
          <w:rFonts w:hint="cs"/>
          <w:rtl/>
        </w:rPr>
        <w:instrText>-</w:instrText>
      </w:r>
      <w:r w:rsidR="008A1DA7" w:rsidRPr="005B7E64">
        <w:rPr>
          <w:rStyle w:val="4Char"/>
          <w:rFonts w:hint="eastAsia"/>
          <w:rtl/>
        </w:rPr>
        <w:instrText>((إذا نعس أحدكم وهو في المسجد فليتحول من مجلسه ذلك إلى غيره</w:instrText>
      </w:r>
      <w:r w:rsidR="008A1DA7" w:rsidRPr="005B7E64">
        <w:rPr>
          <w:rStyle w:val="4Char"/>
          <w:rtl/>
        </w:rPr>
        <w:instrText xml:space="preserve">))" </w:instrText>
      </w:r>
      <w:r w:rsidR="008A1DA7" w:rsidRPr="005B7E64">
        <w:rPr>
          <w:rStyle w:val="4Char"/>
          <w:rtl/>
        </w:rPr>
        <w:fldChar w:fldCharType="end"/>
      </w:r>
      <w:r w:rsidR="008A1DA7" w:rsidRPr="005B7E64">
        <w:rPr>
          <w:rStyle w:val="4Char"/>
          <w:rFonts w:hint="eastAsia"/>
          <w:rtl/>
        </w:rPr>
        <w:t>ه</w:t>
      </w:r>
      <w:r w:rsidR="001C17E1" w:rsidRPr="001C17E1">
        <w:rPr>
          <w:rStyle w:val="7Char"/>
          <w:rFonts w:hint="cs"/>
          <w:rtl/>
        </w:rPr>
        <w:t>»</w:t>
      </w:r>
      <w:r w:rsidR="00EA7D3B" w:rsidRPr="005B7E64">
        <w:rPr>
          <w:rStyle w:val="7Char"/>
          <w:rFonts w:hint="cs"/>
          <w:rtl/>
        </w:rPr>
        <w:t xml:space="preserve">، </w:t>
      </w:r>
      <w:r w:rsidR="008A1DA7" w:rsidRPr="005B7E64">
        <w:rPr>
          <w:rStyle w:val="7Char"/>
          <w:rFonts w:hint="eastAsia"/>
          <w:rtl/>
        </w:rPr>
        <w:t xml:space="preserve">ولفظ الترمذي: </w:t>
      </w:r>
      <w:r w:rsidR="001C17E1" w:rsidRPr="001C17E1">
        <w:rPr>
          <w:rStyle w:val="7Char"/>
          <w:rFonts w:hint="cs"/>
          <w:rtl/>
        </w:rPr>
        <w:t>«</w:t>
      </w:r>
      <w:r w:rsidR="008A1DA7" w:rsidRPr="005B7E64">
        <w:rPr>
          <w:rStyle w:val="4Char"/>
          <w:rFonts w:hint="eastAsia"/>
          <w:rtl/>
        </w:rPr>
        <w:t>إذا نعس أحدكم يوم الجمعة فليتحو</w:t>
      </w:r>
      <w:r w:rsidR="008A1DA7" w:rsidRPr="005B7E64">
        <w:rPr>
          <w:rStyle w:val="4Char"/>
          <w:rFonts w:hint="cs"/>
          <w:rtl/>
        </w:rPr>
        <w:t>َّ</w:t>
      </w:r>
      <w:r w:rsidR="008A1DA7" w:rsidRPr="005B7E64">
        <w:rPr>
          <w:rStyle w:val="4Char"/>
          <w:rFonts w:hint="eastAsia"/>
          <w:rtl/>
        </w:rPr>
        <w:t>ل عن مجلسه</w:t>
      </w:r>
      <w:r w:rsidR="001C17E1" w:rsidRPr="001C17E1">
        <w:rPr>
          <w:rStyle w:val="7Char"/>
          <w:rFonts w:hint="cs"/>
          <w:rtl/>
        </w:rPr>
        <w:t>»</w:t>
      </w:r>
      <w:r w:rsidR="002712C5" w:rsidRPr="005B7E64">
        <w:rPr>
          <w:rStyle w:val="7Char"/>
          <w:rFonts w:hint="eastAsia"/>
          <w:rtl/>
        </w:rPr>
        <w:t xml:space="preserve">. </w:t>
      </w:r>
      <w:r w:rsidR="008A1DA7" w:rsidRPr="005B7E64">
        <w:rPr>
          <w:rStyle w:val="7Char"/>
          <w:rFonts w:hint="cs"/>
          <w:rtl/>
        </w:rPr>
        <w:t xml:space="preserve">ولفظ أحمد: </w:t>
      </w:r>
      <w:r w:rsidR="001C17E1" w:rsidRPr="001C17E1">
        <w:rPr>
          <w:rStyle w:val="7Char"/>
          <w:rFonts w:hint="cs"/>
          <w:rtl/>
        </w:rPr>
        <w:t>«</w:t>
      </w:r>
      <w:r w:rsidR="008A1DA7" w:rsidRPr="005B7E64">
        <w:rPr>
          <w:rStyle w:val="4Char"/>
          <w:rFonts w:hint="eastAsia"/>
          <w:rtl/>
        </w:rPr>
        <w:t xml:space="preserve">إذا </w:t>
      </w:r>
      <w:r w:rsidR="008A1DA7" w:rsidRPr="005B7E64">
        <w:rPr>
          <w:rStyle w:val="4Char"/>
          <w:rFonts w:hint="cs"/>
          <w:rtl/>
        </w:rPr>
        <w:t>نعس أحدكم في مجلسه يوم الجمعة فليتحوَّل إلى غيره</w:t>
      </w:r>
      <w:r w:rsidR="008A1DA7">
        <w:rPr>
          <w:rFonts w:ascii="mylotus" w:hAnsi="mylotus" w:cs="Traditional Naskh"/>
          <w:b/>
          <w:bCs/>
          <w:spacing w:val="-8"/>
          <w:sz w:val="46"/>
          <w:szCs w:val="34"/>
          <w:rtl/>
        </w:rPr>
        <w:fldChar w:fldCharType="begin"/>
      </w:r>
      <w:r w:rsidR="008A1DA7">
        <w:instrText xml:space="preserve"> XE "</w:instrText>
      </w:r>
      <w:r w:rsidR="008A1DA7" w:rsidRPr="00EF407D">
        <w:rPr>
          <w:rFonts w:ascii="mylotus" w:hAnsi="mylotus" w:cs="Traditional Naskh" w:hint="cs"/>
          <w:sz w:val="46"/>
          <w:rtl/>
        </w:rPr>
        <w:instrText>1-</w:instrText>
      </w:r>
      <w:r w:rsidR="008A1DA7" w:rsidRPr="00EF407D">
        <w:rPr>
          <w:rFonts w:ascii="mylotus" w:hAnsi="mylotus" w:cs="Traditional Naskh" w:hint="eastAsia"/>
          <w:sz w:val="46"/>
          <w:szCs w:val="20"/>
          <w:rtl/>
        </w:rPr>
        <w:instrText>((</w:instrText>
      </w:r>
      <w:r w:rsidR="008A1DA7" w:rsidRPr="00EF407D">
        <w:rPr>
          <w:rFonts w:ascii="mylotus" w:hAnsi="mylotus" w:cs="Traditional Naskh" w:hint="eastAsia"/>
          <w:b/>
          <w:bCs/>
          <w:sz w:val="46"/>
          <w:szCs w:val="34"/>
          <w:rtl/>
        </w:rPr>
        <w:instrText xml:space="preserve">إذا نعس أحدكم في مجلسه يوم </w:instrText>
      </w:r>
      <w:r w:rsidR="008A1DA7" w:rsidRPr="00EF407D">
        <w:rPr>
          <w:rFonts w:ascii="mylotus" w:hAnsi="mylotus" w:cs="Traditional Naskh" w:hint="eastAsia"/>
          <w:b/>
          <w:bCs/>
          <w:color w:val="000000"/>
          <w:sz w:val="46"/>
          <w:szCs w:val="34"/>
          <w:rtl/>
        </w:rPr>
        <w:instrText>الجمعة</w:instrText>
      </w:r>
      <w:r w:rsidR="008A1DA7" w:rsidRPr="00EF407D">
        <w:rPr>
          <w:rFonts w:ascii="mylotus" w:hAnsi="mylotus" w:cs="Traditional Naskh" w:hint="eastAsia"/>
          <w:b/>
          <w:bCs/>
          <w:sz w:val="46"/>
          <w:szCs w:val="34"/>
          <w:rtl/>
        </w:rPr>
        <w:instrText xml:space="preserve"> فليتحول إلى غيره</w:instrText>
      </w:r>
      <w:r w:rsidR="008A1DA7" w:rsidRPr="00EF407D">
        <w:rPr>
          <w:rFonts w:ascii="mylotus" w:hAnsi="mylotus" w:cs="Traditional Naskh"/>
          <w:sz w:val="46"/>
          <w:szCs w:val="20"/>
          <w:rtl/>
        </w:rPr>
        <w:instrText>))</w:instrText>
      </w:r>
      <w:r w:rsidR="008A1DA7">
        <w:instrText xml:space="preserve">" </w:instrText>
      </w:r>
      <w:r w:rsidR="008A1DA7">
        <w:rPr>
          <w:rFonts w:ascii="mylotus" w:hAnsi="mylotus" w:cs="Traditional Naskh"/>
          <w:b/>
          <w:bCs/>
          <w:spacing w:val="-8"/>
          <w:sz w:val="46"/>
          <w:szCs w:val="34"/>
          <w:rtl/>
        </w:rPr>
        <w:fldChar w:fldCharType="end"/>
      </w:r>
      <w:r w:rsidR="001C17E1" w:rsidRPr="001C17E1">
        <w:rPr>
          <w:rStyle w:val="7Char"/>
          <w:rFonts w:hint="cs"/>
          <w:rtl/>
        </w:rPr>
        <w:t>»</w:t>
      </w:r>
      <w:r w:rsidR="002712C5" w:rsidRPr="005B7E64">
        <w:rPr>
          <w:rStyle w:val="7Char"/>
          <w:rFonts w:hint="eastAsia"/>
          <w:rtl/>
        </w:rPr>
        <w:t xml:space="preserve">. </w:t>
      </w:r>
      <w:r w:rsidR="008A1DA7" w:rsidRPr="005B7E64">
        <w:rPr>
          <w:rStyle w:val="7Char"/>
          <w:rFonts w:hint="cs"/>
          <w:rtl/>
        </w:rPr>
        <w:t xml:space="preserve">وفي لفظ آخر لأحمد: </w:t>
      </w:r>
      <w:r w:rsidR="001C17E1" w:rsidRPr="001C17E1">
        <w:rPr>
          <w:rStyle w:val="7Char"/>
          <w:rFonts w:hint="cs"/>
          <w:rtl/>
        </w:rPr>
        <w:t>«</w:t>
      </w:r>
      <w:r w:rsidR="008A1DA7" w:rsidRPr="005B7E64">
        <w:rPr>
          <w:rStyle w:val="4Char"/>
          <w:rFonts w:hint="eastAsia"/>
          <w:rtl/>
        </w:rPr>
        <w:t>إذا نعس أحدكم في المسجد يوم الجمعة فليتحو</w:t>
      </w:r>
      <w:r w:rsidR="008A1DA7" w:rsidRPr="005B7E64">
        <w:rPr>
          <w:rStyle w:val="4Char"/>
          <w:rFonts w:hint="cs"/>
          <w:rtl/>
        </w:rPr>
        <w:t>َّ</w:t>
      </w:r>
      <w:r w:rsidR="008A1DA7" w:rsidRPr="005B7E64">
        <w:rPr>
          <w:rStyle w:val="4Char"/>
          <w:rFonts w:hint="eastAsia"/>
          <w:rtl/>
        </w:rPr>
        <w:t>ل من مجلسه ذلك إلى غيره</w:t>
      </w:r>
      <w:r w:rsidR="008A1DA7">
        <w:rPr>
          <w:rFonts w:ascii="mylotus" w:hAnsi="mylotus" w:cs="Traditional Naskh"/>
          <w:b/>
          <w:bCs/>
          <w:spacing w:val="-8"/>
          <w:sz w:val="46"/>
          <w:szCs w:val="34"/>
          <w:rtl/>
        </w:rPr>
        <w:fldChar w:fldCharType="begin"/>
      </w:r>
      <w:r w:rsidR="008A1DA7">
        <w:instrText xml:space="preserve"> XE "</w:instrText>
      </w:r>
      <w:r w:rsidR="008A1DA7" w:rsidRPr="00EF407D">
        <w:rPr>
          <w:rFonts w:ascii="mylotus" w:hAnsi="mylotus" w:cs="Traditional Naskh" w:hint="cs"/>
          <w:sz w:val="46"/>
          <w:rtl/>
        </w:rPr>
        <w:instrText>1-</w:instrText>
      </w:r>
      <w:r w:rsidR="008A1DA7" w:rsidRPr="00EF407D">
        <w:rPr>
          <w:rFonts w:ascii="mylotus" w:hAnsi="mylotus" w:cs="Traditional Naskh" w:hint="eastAsia"/>
          <w:sz w:val="46"/>
          <w:szCs w:val="20"/>
          <w:rtl/>
        </w:rPr>
        <w:instrText>((</w:instrText>
      </w:r>
      <w:r w:rsidR="008A1DA7" w:rsidRPr="00EF407D">
        <w:rPr>
          <w:rFonts w:ascii="mylotus" w:hAnsi="mylotus" w:cs="Traditional Naskh" w:hint="eastAsia"/>
          <w:b/>
          <w:bCs/>
          <w:sz w:val="46"/>
          <w:szCs w:val="34"/>
          <w:rtl/>
        </w:rPr>
        <w:instrText xml:space="preserve">إذا نعس أحدكم في المسجد يوم </w:instrText>
      </w:r>
      <w:r w:rsidR="008A1DA7" w:rsidRPr="00EF407D">
        <w:rPr>
          <w:rFonts w:ascii="mylotus" w:hAnsi="mylotus" w:cs="Traditional Naskh" w:hint="eastAsia"/>
          <w:b/>
          <w:bCs/>
          <w:color w:val="000000"/>
          <w:sz w:val="46"/>
          <w:szCs w:val="34"/>
          <w:rtl/>
        </w:rPr>
        <w:instrText>الجمعة</w:instrText>
      </w:r>
      <w:r w:rsidR="008A1DA7" w:rsidRPr="00EF407D">
        <w:rPr>
          <w:rFonts w:ascii="mylotus" w:hAnsi="mylotus" w:cs="Traditional Naskh" w:hint="eastAsia"/>
          <w:b/>
          <w:bCs/>
          <w:sz w:val="46"/>
          <w:szCs w:val="34"/>
          <w:rtl/>
        </w:rPr>
        <w:instrText xml:space="preserve"> فليتحول من مجلسه ذلك إلى غيره</w:instrText>
      </w:r>
      <w:r w:rsidR="008A1DA7" w:rsidRPr="00EF407D">
        <w:rPr>
          <w:rFonts w:ascii="mylotus" w:hAnsi="mylotus" w:cs="Traditional Naskh" w:hint="eastAsia"/>
          <w:sz w:val="46"/>
          <w:szCs w:val="20"/>
          <w:rtl/>
        </w:rPr>
        <w:instrText>))</w:instrText>
      </w:r>
      <w:r w:rsidR="008A1DA7">
        <w:instrText xml:space="preserve">" </w:instrText>
      </w:r>
      <w:r w:rsidR="008A1DA7">
        <w:rPr>
          <w:rFonts w:ascii="mylotus" w:hAnsi="mylotus" w:cs="Traditional Naskh"/>
          <w:b/>
          <w:bCs/>
          <w:spacing w:val="-8"/>
          <w:sz w:val="46"/>
          <w:szCs w:val="34"/>
          <w:rtl/>
        </w:rPr>
        <w:fldChar w:fldCharType="end"/>
      </w:r>
      <w:r w:rsidR="001C17E1" w:rsidRPr="001C17E1">
        <w:rPr>
          <w:rStyle w:val="7Char"/>
          <w:rFonts w:hint="cs"/>
          <w:rtl/>
        </w:rPr>
        <w:t>»</w:t>
      </w:r>
      <w:r w:rsidR="008A1DA7" w:rsidRPr="00EC6691">
        <w:rPr>
          <w:rStyle w:val="7Char"/>
          <w:rFonts w:hint="cs"/>
          <w:vertAlign w:val="superscript"/>
          <w:rtl/>
        </w:rPr>
        <w:t>(</w:t>
      </w:r>
      <w:bookmarkEnd w:id="875"/>
      <w:r w:rsidR="008A1DA7" w:rsidRPr="00EC6691">
        <w:rPr>
          <w:rStyle w:val="7Char"/>
          <w:vertAlign w:val="superscript"/>
          <w:rtl/>
        </w:rPr>
        <w:footnoteReference w:id="1296"/>
      </w:r>
      <w:r w:rsidR="008A1DA7" w:rsidRPr="00EC6691">
        <w:rPr>
          <w:rStyle w:val="7Char"/>
          <w:rFonts w:hint="cs"/>
          <w:vertAlign w:val="superscript"/>
          <w:rtl/>
        </w:rPr>
        <w:t>)</w:t>
      </w:r>
      <w:r w:rsidR="002712C5" w:rsidRPr="005B7E64">
        <w:rPr>
          <w:rStyle w:val="7Char"/>
          <w:rFonts w:hint="eastAsia"/>
          <w:rtl/>
        </w:rPr>
        <w:t>.</w:t>
      </w:r>
    </w:p>
    <w:p w:rsidR="002712C5" w:rsidRPr="005B7E64" w:rsidRDefault="003A2942" w:rsidP="00744F45">
      <w:pPr>
        <w:ind w:firstLine="284"/>
        <w:jc w:val="both"/>
        <w:rPr>
          <w:rStyle w:val="7Char"/>
          <w:rtl/>
        </w:rPr>
      </w:pPr>
      <w:bookmarkStart w:id="876" w:name="_Toc234238174"/>
      <w:r w:rsidRPr="003A2942">
        <w:rPr>
          <w:rStyle w:val="8Char"/>
          <w:rFonts w:hint="cs"/>
          <w:rtl/>
        </w:rPr>
        <w:t>20</w:t>
      </w:r>
      <w:r w:rsidR="008A1DA7" w:rsidRPr="00B9784E">
        <w:rPr>
          <w:rStyle w:val="8Char"/>
          <w:spacing w:val="-4"/>
          <w:rtl/>
        </w:rPr>
        <w:t>-</w:t>
      </w:r>
      <w:r w:rsidR="008A1DA7" w:rsidRPr="00B9784E">
        <w:rPr>
          <w:rStyle w:val="8Char"/>
          <w:rFonts w:hint="cs"/>
          <w:spacing w:val="-4"/>
          <w:rtl/>
        </w:rPr>
        <w:t xml:space="preserve"> لا يحتبئ في المسجد قبل صلاة الجمعة والإمام يخطب</w:t>
      </w:r>
      <w:r w:rsidR="00EA7D3B" w:rsidRPr="00B9784E">
        <w:rPr>
          <w:rStyle w:val="8Char"/>
          <w:rFonts w:hint="cs"/>
          <w:spacing w:val="-4"/>
          <w:rtl/>
        </w:rPr>
        <w:t>؛</w:t>
      </w:r>
      <w:r w:rsidR="00EA7D3B" w:rsidRPr="00B9784E">
        <w:rPr>
          <w:rStyle w:val="4Char"/>
          <w:rFonts w:hint="cs"/>
          <w:spacing w:val="-4"/>
          <w:rtl/>
        </w:rPr>
        <w:t xml:space="preserve"> </w:t>
      </w:r>
      <w:r w:rsidR="008A1DA7" w:rsidRPr="00B9784E">
        <w:rPr>
          <w:rStyle w:val="7Char"/>
          <w:rFonts w:hint="cs"/>
          <w:spacing w:val="-4"/>
          <w:rtl/>
        </w:rPr>
        <w:t xml:space="preserve">لحديث معاذ بن أنس </w:t>
      </w:r>
      <w:r w:rsidR="000A3707" w:rsidRPr="00B9784E">
        <w:rPr>
          <w:rStyle w:val="7Char"/>
          <w:rFonts w:cs="CTraditional Arabic"/>
          <w:spacing w:val="-4"/>
          <w:szCs w:val="28"/>
          <w:rtl/>
        </w:rPr>
        <w:t>س</w:t>
      </w:r>
      <w:r w:rsidR="008A1DA7" w:rsidRPr="00B9784E">
        <w:rPr>
          <w:rStyle w:val="7Char"/>
          <w:rFonts w:hint="cs"/>
          <w:spacing w:val="-4"/>
          <w:rtl/>
        </w:rPr>
        <w:t xml:space="preserve"> أن رسول الله </w:t>
      </w:r>
      <w:r w:rsidR="000A3707" w:rsidRPr="00B9784E">
        <w:rPr>
          <w:rStyle w:val="7Char"/>
          <w:rFonts w:cs="CTraditional Arabic"/>
          <w:spacing w:val="-4"/>
          <w:szCs w:val="28"/>
          <w:rtl/>
        </w:rPr>
        <w:t>ج</w:t>
      </w:r>
      <w:r w:rsidR="008A1DA7" w:rsidRPr="00B9784E">
        <w:rPr>
          <w:rStyle w:val="7Char"/>
          <w:rFonts w:hint="cs"/>
          <w:spacing w:val="-4"/>
          <w:rtl/>
        </w:rPr>
        <w:t xml:space="preserve">: </w:t>
      </w:r>
      <w:r w:rsidR="001C17E1" w:rsidRPr="00B9784E">
        <w:rPr>
          <w:rStyle w:val="7Char"/>
          <w:rFonts w:hint="cs"/>
          <w:spacing w:val="-4"/>
          <w:rtl/>
        </w:rPr>
        <w:t>«</w:t>
      </w:r>
      <w:r w:rsidR="008A1DA7" w:rsidRPr="00B9784E">
        <w:rPr>
          <w:rStyle w:val="4Char"/>
          <w:rFonts w:hint="cs"/>
          <w:spacing w:val="-4"/>
          <w:rtl/>
        </w:rPr>
        <w:t>نهى عن الحُبوة يوم الجمعة والإمام يخطب</w:t>
      </w:r>
      <w:r w:rsidR="001C17E1" w:rsidRPr="00B9784E">
        <w:rPr>
          <w:rStyle w:val="7Char"/>
          <w:rFonts w:hint="cs"/>
          <w:spacing w:val="-4"/>
          <w:rtl/>
        </w:rPr>
        <w:t>»</w:t>
      </w:r>
      <w:r w:rsidR="008A1DA7" w:rsidRPr="00B9784E">
        <w:rPr>
          <w:rStyle w:val="7Char"/>
          <w:rFonts w:hint="cs"/>
          <w:spacing w:val="-4"/>
          <w:vertAlign w:val="superscript"/>
          <w:rtl/>
        </w:rPr>
        <w:t>(</w:t>
      </w:r>
      <w:bookmarkEnd w:id="876"/>
      <w:r w:rsidR="008A1DA7" w:rsidRPr="00B9784E">
        <w:rPr>
          <w:rStyle w:val="7Char"/>
          <w:spacing w:val="-4"/>
          <w:vertAlign w:val="superscript"/>
          <w:rtl/>
        </w:rPr>
        <w:footnoteReference w:id="1297"/>
      </w:r>
      <w:r w:rsidR="008A1DA7" w:rsidRPr="00B9784E">
        <w:rPr>
          <w:rStyle w:val="7Char"/>
          <w:rFonts w:hint="cs"/>
          <w:spacing w:val="-4"/>
          <w:vertAlign w:val="superscript"/>
          <w:rtl/>
        </w:rPr>
        <w:t>)</w:t>
      </w:r>
      <w:r w:rsidR="002712C5" w:rsidRPr="00B9784E">
        <w:rPr>
          <w:rStyle w:val="7Char"/>
          <w:rFonts w:hint="cs"/>
          <w:spacing w:val="-4"/>
          <w:rtl/>
        </w:rPr>
        <w:t xml:space="preserve">. </w:t>
      </w:r>
      <w:r w:rsidR="008A1DA7" w:rsidRPr="00B9784E">
        <w:rPr>
          <w:rStyle w:val="7Char"/>
          <w:rFonts w:hint="cs"/>
          <w:spacing w:val="-4"/>
          <w:rtl/>
        </w:rPr>
        <w:t xml:space="preserve">وعن عبد الله بن عمرو </w:t>
      </w:r>
      <w:r w:rsidR="00135683" w:rsidRPr="00B9784E">
        <w:rPr>
          <w:rStyle w:val="7Char"/>
          <w:rFonts w:cs="CTraditional Arabic" w:hint="cs"/>
          <w:spacing w:val="-4"/>
          <w:szCs w:val="28"/>
          <w:rtl/>
        </w:rPr>
        <w:t>ب</w:t>
      </w:r>
      <w:r w:rsidR="008A1DA7" w:rsidRPr="00B9784E">
        <w:rPr>
          <w:rFonts w:ascii="mylotus" w:hAnsi="mylotus" w:cs="DecoType Naskh Swashes" w:hint="cs"/>
          <w:spacing w:val="-4"/>
          <w:sz w:val="46"/>
          <w:szCs w:val="24"/>
          <w:rtl/>
        </w:rPr>
        <w:t xml:space="preserve"> </w:t>
      </w:r>
      <w:r w:rsidR="008A1DA7" w:rsidRPr="00B9784E">
        <w:rPr>
          <w:rStyle w:val="7Char"/>
          <w:rFonts w:hint="cs"/>
          <w:spacing w:val="-4"/>
          <w:rtl/>
        </w:rPr>
        <w:t xml:space="preserve">قال: </w:t>
      </w:r>
      <w:r w:rsidR="001C17E1" w:rsidRPr="00B9784E">
        <w:rPr>
          <w:rStyle w:val="7Char"/>
          <w:rFonts w:hint="cs"/>
          <w:spacing w:val="-4"/>
          <w:rtl/>
        </w:rPr>
        <w:t>«</w:t>
      </w:r>
      <w:r w:rsidR="008A1DA7" w:rsidRPr="00B9784E">
        <w:rPr>
          <w:rStyle w:val="4Char"/>
          <w:rFonts w:hint="cs"/>
          <w:spacing w:val="-4"/>
          <w:rtl/>
        </w:rPr>
        <w:t xml:space="preserve">نهى رسول الله </w:t>
      </w:r>
      <w:r w:rsidR="000A3707" w:rsidRPr="00B9784E">
        <w:rPr>
          <w:rStyle w:val="4Char"/>
          <w:rFonts w:cs="CTraditional Arabic"/>
          <w:spacing w:val="-4"/>
          <w:szCs w:val="28"/>
          <w:rtl/>
        </w:rPr>
        <w:t>ج</w:t>
      </w:r>
      <w:r w:rsidR="008A1DA7" w:rsidRPr="00B9784E">
        <w:rPr>
          <w:rStyle w:val="4Char"/>
          <w:rFonts w:hint="cs"/>
          <w:spacing w:val="-4"/>
          <w:rtl/>
        </w:rPr>
        <w:t xml:space="preserve"> عن الاحتباء يوم الجمعة</w:t>
      </w:r>
      <w:r w:rsidR="001C17E1" w:rsidRPr="00B9784E">
        <w:rPr>
          <w:rStyle w:val="7Char"/>
          <w:rFonts w:hint="cs"/>
          <w:spacing w:val="-4"/>
          <w:rtl/>
        </w:rPr>
        <w:t>»</w:t>
      </w:r>
      <w:r w:rsidR="008A1DA7" w:rsidRPr="00B9784E">
        <w:rPr>
          <w:rFonts w:ascii="mylotus" w:hAnsi="mylotus" w:cs="AL-Hotham"/>
          <w:spacing w:val="-4"/>
          <w:sz w:val="46"/>
          <w:szCs w:val="20"/>
          <w:rtl/>
        </w:rPr>
        <w:fldChar w:fldCharType="begin"/>
      </w:r>
      <w:r w:rsidR="008A1DA7" w:rsidRPr="00B9784E">
        <w:rPr>
          <w:spacing w:val="-4"/>
        </w:rPr>
        <w:instrText xml:space="preserve"> XE "</w:instrText>
      </w:r>
      <w:r w:rsidR="008A1DA7" w:rsidRPr="00B9784E">
        <w:rPr>
          <w:rFonts w:ascii="mylotus" w:hAnsi="mylotus" w:cs="AL-Hotham" w:hint="cs"/>
          <w:spacing w:val="-4"/>
          <w:sz w:val="46"/>
          <w:rtl/>
        </w:rPr>
        <w:instrText>1-</w:instrText>
      </w:r>
      <w:r w:rsidR="008A1DA7" w:rsidRPr="00B9784E">
        <w:rPr>
          <w:rFonts w:ascii="mylotus" w:hAnsi="mylotus" w:cs="AL-Hotham" w:hint="cs"/>
          <w:spacing w:val="-4"/>
          <w:sz w:val="46"/>
          <w:szCs w:val="20"/>
          <w:rtl/>
        </w:rPr>
        <w:instrText>((</w:instrText>
      </w:r>
      <w:r w:rsidR="008A1DA7" w:rsidRPr="00B9784E">
        <w:rPr>
          <w:rFonts w:ascii="mylotus" w:hAnsi="mylotus" w:cs="Traditional Naskh" w:hint="cs"/>
          <w:b/>
          <w:bCs/>
          <w:spacing w:val="-4"/>
          <w:sz w:val="46"/>
          <w:szCs w:val="34"/>
          <w:rtl/>
        </w:rPr>
        <w:instrText xml:space="preserve">نهى رسول الله </w:instrText>
      </w:r>
      <w:r w:rsidR="008A1DA7" w:rsidRPr="00B9784E">
        <w:rPr>
          <w:rFonts w:ascii="mylotus" w:hAnsi="mylotus" w:cs="Traditional Naskh"/>
          <w:b/>
          <w:bCs/>
          <w:spacing w:val="-4"/>
          <w:sz w:val="32"/>
          <w:szCs w:val="34"/>
          <w:rtl/>
        </w:rPr>
        <w:sym w:font="AGA Arabesque" w:char="F072"/>
      </w:r>
      <w:r w:rsidR="008A1DA7" w:rsidRPr="00B9784E">
        <w:rPr>
          <w:rFonts w:ascii="mylotus" w:hAnsi="mylotus" w:cs="Traditional Naskh" w:hint="cs"/>
          <w:b/>
          <w:bCs/>
          <w:spacing w:val="-4"/>
          <w:sz w:val="46"/>
          <w:szCs w:val="34"/>
          <w:rtl/>
        </w:rPr>
        <w:instrText xml:space="preserve"> عن الاحتباء يوم </w:instrText>
      </w:r>
      <w:r w:rsidR="008A1DA7" w:rsidRPr="00B9784E">
        <w:rPr>
          <w:rFonts w:ascii="mylotus" w:hAnsi="mylotus" w:cs="Traditional Naskh" w:hint="cs"/>
          <w:b/>
          <w:bCs/>
          <w:color w:val="000000"/>
          <w:spacing w:val="-4"/>
          <w:sz w:val="46"/>
          <w:szCs w:val="34"/>
          <w:rtl/>
        </w:rPr>
        <w:instrText>الجمعة</w:instrText>
      </w:r>
      <w:r w:rsidR="008A1DA7" w:rsidRPr="00B9784E">
        <w:rPr>
          <w:rFonts w:ascii="mylotus" w:hAnsi="mylotus" w:cs="AL-Hotham" w:hint="cs"/>
          <w:spacing w:val="-4"/>
          <w:sz w:val="46"/>
          <w:szCs w:val="20"/>
          <w:rtl/>
        </w:rPr>
        <w:instrText>))</w:instrText>
      </w:r>
      <w:r w:rsidR="008A1DA7" w:rsidRPr="00B9784E">
        <w:rPr>
          <w:spacing w:val="-4"/>
        </w:rPr>
        <w:instrText xml:space="preserve">" </w:instrText>
      </w:r>
      <w:r w:rsidR="008A1DA7" w:rsidRPr="00B9784E">
        <w:rPr>
          <w:rFonts w:ascii="mylotus" w:hAnsi="mylotus" w:cs="AL-Hotham"/>
          <w:spacing w:val="-4"/>
          <w:sz w:val="46"/>
          <w:szCs w:val="20"/>
          <w:rtl/>
        </w:rPr>
        <w:fldChar w:fldCharType="end"/>
      </w:r>
      <w:r w:rsidR="008A1DA7" w:rsidRPr="00B9784E">
        <w:rPr>
          <w:rStyle w:val="7Char"/>
          <w:rFonts w:hint="cs"/>
          <w:spacing w:val="-4"/>
          <w:rtl/>
        </w:rPr>
        <w:t xml:space="preserve"> يعني والإمام يخطب</w:t>
      </w:r>
      <w:r w:rsidR="008A1DA7" w:rsidRPr="00B9784E">
        <w:rPr>
          <w:rStyle w:val="7Char"/>
          <w:rFonts w:hint="cs"/>
          <w:spacing w:val="-4"/>
          <w:vertAlign w:val="superscript"/>
          <w:rtl/>
        </w:rPr>
        <w:t>(</w:t>
      </w:r>
      <w:r w:rsidR="008A1DA7" w:rsidRPr="00B9784E">
        <w:rPr>
          <w:rStyle w:val="7Char"/>
          <w:spacing w:val="-4"/>
          <w:vertAlign w:val="superscript"/>
          <w:rtl/>
        </w:rPr>
        <w:footnoteReference w:id="1298"/>
      </w:r>
      <w:r w:rsidR="008A1DA7" w:rsidRPr="00B9784E">
        <w:rPr>
          <w:rStyle w:val="7Char"/>
          <w:rFonts w:hint="cs"/>
          <w:spacing w:val="-4"/>
          <w:vertAlign w:val="superscript"/>
          <w:rtl/>
        </w:rPr>
        <w:t>)</w:t>
      </w:r>
      <w:r w:rsidR="002712C5" w:rsidRPr="00B9784E">
        <w:rPr>
          <w:rStyle w:val="7Char"/>
          <w:rFonts w:hint="cs"/>
          <w:spacing w:val="-4"/>
          <w:rtl/>
        </w:rPr>
        <w:t>.</w:t>
      </w:r>
    </w:p>
    <w:p w:rsidR="002712C5" w:rsidRPr="005B7E64" w:rsidRDefault="003A2942" w:rsidP="00744F45">
      <w:pPr>
        <w:ind w:firstLine="284"/>
        <w:jc w:val="both"/>
        <w:rPr>
          <w:rStyle w:val="7Char"/>
          <w:rtl/>
        </w:rPr>
      </w:pPr>
      <w:bookmarkStart w:id="877" w:name="_Toc234238175"/>
      <w:r w:rsidRPr="003A2942">
        <w:rPr>
          <w:rStyle w:val="8Char"/>
          <w:rFonts w:hint="cs"/>
          <w:rtl/>
        </w:rPr>
        <w:t>21</w:t>
      </w:r>
      <w:r w:rsidR="008A1DA7" w:rsidRPr="003A2942">
        <w:rPr>
          <w:rStyle w:val="8Char"/>
          <w:rtl/>
        </w:rPr>
        <w:t>-</w:t>
      </w:r>
      <w:r w:rsidR="008A1DA7" w:rsidRPr="003A2942">
        <w:rPr>
          <w:rStyle w:val="8Char"/>
          <w:rFonts w:hint="cs"/>
          <w:rtl/>
        </w:rPr>
        <w:t xml:space="preserve"> الدنوُّ من الإمام عند الموعظة والخطبة</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 xml:space="preserve">لحديث سمرة بن جندب أن النبي </w:t>
      </w:r>
      <w:r w:rsidR="000A3707" w:rsidRPr="000A3707">
        <w:rPr>
          <w:rStyle w:val="7Char"/>
          <w:rFonts w:cs="CTraditional Arabic"/>
          <w:szCs w:val="28"/>
          <w:rtl/>
        </w:rPr>
        <w:t>ج</w:t>
      </w:r>
      <w:r w:rsidR="008A1DA7" w:rsidRPr="005B7E64">
        <w:rPr>
          <w:rStyle w:val="7Char"/>
          <w:rFonts w:hint="cs"/>
          <w:rtl/>
        </w:rPr>
        <w:t xml:space="preserve"> قال: </w:t>
      </w:r>
      <w:r w:rsidR="001C17E1" w:rsidRPr="001C17E1">
        <w:rPr>
          <w:rStyle w:val="7Char"/>
          <w:rFonts w:hint="cs"/>
          <w:rtl/>
        </w:rPr>
        <w:t>«</w:t>
      </w:r>
      <w:r w:rsidR="008A1DA7" w:rsidRPr="005B7E64">
        <w:rPr>
          <w:rStyle w:val="4Char"/>
          <w:rFonts w:hint="eastAsia"/>
          <w:rtl/>
        </w:rPr>
        <w:t>احضروا الذكر</w:t>
      </w:r>
      <w:r w:rsidR="00EA7D3B" w:rsidRPr="005B7E64">
        <w:rPr>
          <w:rStyle w:val="4Char"/>
          <w:rFonts w:hint="eastAsia"/>
          <w:rtl/>
        </w:rPr>
        <w:t xml:space="preserve">، </w:t>
      </w:r>
      <w:r w:rsidR="008A1DA7" w:rsidRPr="005B7E64">
        <w:rPr>
          <w:rStyle w:val="4Char"/>
          <w:rFonts w:hint="eastAsia"/>
          <w:rtl/>
        </w:rPr>
        <w:t>وادنوا من الإمام</w:t>
      </w:r>
      <w:r w:rsidR="00EA7D3B" w:rsidRPr="005B7E64">
        <w:rPr>
          <w:rStyle w:val="4Char"/>
          <w:rFonts w:hint="eastAsia"/>
          <w:rtl/>
        </w:rPr>
        <w:t xml:space="preserve">؛ </w:t>
      </w:r>
      <w:r w:rsidR="008A1DA7" w:rsidRPr="005B7E64">
        <w:rPr>
          <w:rStyle w:val="4Char"/>
          <w:rFonts w:hint="eastAsia"/>
          <w:rtl/>
        </w:rPr>
        <w:t>فإن الرجل لا يزال يتباعد حتى يؤخر في الجنة وإن دخلها</w:t>
      </w:r>
      <w:r w:rsidR="001C17E1" w:rsidRPr="001C17E1">
        <w:rPr>
          <w:rStyle w:val="7Char"/>
          <w:rFonts w:hint="cs"/>
          <w:rtl/>
        </w:rPr>
        <w:t>»</w:t>
      </w:r>
      <w:r w:rsidR="008A1DA7">
        <w:rPr>
          <w:rFonts w:ascii="mylotus" w:hAnsi="mylotus" w:cs="AL-Hotham"/>
          <w:spacing w:val="-10"/>
          <w:sz w:val="46"/>
          <w:szCs w:val="20"/>
          <w:rtl/>
        </w:rPr>
        <w:fldChar w:fldCharType="begin"/>
      </w:r>
      <w:r w:rsidR="008A1DA7">
        <w:instrText xml:space="preserve"> XE "</w:instrText>
      </w:r>
      <w:r w:rsidR="008A1DA7" w:rsidRPr="00C35818">
        <w:rPr>
          <w:rFonts w:ascii="mylotus" w:hAnsi="mylotus" w:cs="AL-Hotham" w:hint="cs"/>
          <w:spacing w:val="-10"/>
          <w:sz w:val="46"/>
          <w:rtl/>
        </w:rPr>
        <w:instrText>1-</w:instrText>
      </w:r>
      <w:r w:rsidR="008A1DA7" w:rsidRPr="00C35818">
        <w:rPr>
          <w:rFonts w:ascii="mylotus" w:hAnsi="mylotus" w:cs="AL-Hotham" w:hint="eastAsia"/>
          <w:spacing w:val="-10"/>
          <w:sz w:val="46"/>
          <w:szCs w:val="20"/>
          <w:rtl/>
        </w:rPr>
        <w:instrText>((</w:instrText>
      </w:r>
      <w:r w:rsidR="008A1DA7" w:rsidRPr="00C35818">
        <w:rPr>
          <w:rFonts w:ascii="mylotus" w:hAnsi="mylotus" w:cs="Traditional Naskh" w:hint="eastAsia"/>
          <w:b/>
          <w:bCs/>
          <w:spacing w:val="-10"/>
          <w:sz w:val="46"/>
          <w:szCs w:val="34"/>
          <w:rtl/>
        </w:rPr>
        <w:instrText>احضروا الذكر،وادنوا من الإمام؛فإن الرجل لا يزال يتباعد حتى يؤخر في الجنة وإن دخلها</w:instrText>
      </w:r>
      <w:r w:rsidR="008A1DA7" w:rsidRPr="00C35818">
        <w:rPr>
          <w:rFonts w:ascii="mylotus" w:hAnsi="mylotus" w:cs="AL-Hotham" w:hint="cs"/>
          <w:spacing w:val="-10"/>
          <w:sz w:val="46"/>
          <w:szCs w:val="20"/>
          <w:rtl/>
        </w:rPr>
        <w:instrText>))</w:instrText>
      </w:r>
      <w:r w:rsidR="008A1DA7">
        <w:instrText xml:space="preserve">" </w:instrText>
      </w:r>
      <w:r w:rsidR="008A1DA7">
        <w:rPr>
          <w:rFonts w:ascii="mylotus" w:hAnsi="mylotus" w:cs="AL-Hotham"/>
          <w:spacing w:val="-10"/>
          <w:sz w:val="46"/>
          <w:szCs w:val="20"/>
          <w:rtl/>
        </w:rPr>
        <w:fldChar w:fldCharType="end"/>
      </w:r>
      <w:r w:rsidR="008A1DA7" w:rsidRPr="00EC6691">
        <w:rPr>
          <w:rStyle w:val="7Char"/>
          <w:rFonts w:hint="cs"/>
          <w:vertAlign w:val="superscript"/>
          <w:rtl/>
        </w:rPr>
        <w:t>(</w:t>
      </w:r>
      <w:bookmarkEnd w:id="877"/>
      <w:r w:rsidR="008A1DA7" w:rsidRPr="00EC6691">
        <w:rPr>
          <w:rStyle w:val="7Char"/>
          <w:vertAlign w:val="superscript"/>
          <w:rtl/>
        </w:rPr>
        <w:footnoteReference w:id="1299"/>
      </w:r>
      <w:r w:rsidR="008A1DA7" w:rsidRPr="00EC6691">
        <w:rPr>
          <w:rStyle w:val="7Char"/>
          <w:rFonts w:hint="cs"/>
          <w:vertAlign w:val="superscript"/>
          <w:rtl/>
        </w:rPr>
        <w:t>)</w:t>
      </w:r>
      <w:r w:rsidR="00EA7D3B" w:rsidRPr="005B7E64">
        <w:rPr>
          <w:rStyle w:val="7Char"/>
          <w:rFonts w:hint="cs"/>
          <w:rtl/>
        </w:rPr>
        <w:t xml:space="preserve">؛ </w:t>
      </w:r>
      <w:r w:rsidR="008A1DA7" w:rsidRPr="005B7E64">
        <w:rPr>
          <w:rStyle w:val="7Char"/>
          <w:rFonts w:hint="cs"/>
          <w:rtl/>
        </w:rPr>
        <w:t xml:space="preserve">ولحديث أوس بن أوس </w:t>
      </w:r>
      <w:r w:rsidR="000A3707" w:rsidRPr="000A3707">
        <w:rPr>
          <w:rStyle w:val="7Char"/>
          <w:rFonts w:cs="CTraditional Arabic"/>
          <w:szCs w:val="28"/>
          <w:rtl/>
        </w:rPr>
        <w:t>س</w:t>
      </w:r>
      <w:r w:rsidR="008A1DA7" w:rsidRPr="005B7E64">
        <w:rPr>
          <w:rStyle w:val="7Char"/>
          <w:rFonts w:hint="cs"/>
          <w:rtl/>
        </w:rPr>
        <w:t xml:space="preserve"> قال: سمعت رسول الله </w:t>
      </w:r>
      <w:r w:rsidR="000A3707" w:rsidRPr="000A3707">
        <w:rPr>
          <w:rStyle w:val="7Char"/>
          <w:rFonts w:cs="CTraditional Arabic"/>
          <w:szCs w:val="28"/>
          <w:rtl/>
        </w:rPr>
        <w:t>ج</w:t>
      </w:r>
      <w:r w:rsidR="008A1DA7" w:rsidRPr="005B7E64">
        <w:rPr>
          <w:rStyle w:val="7Char"/>
          <w:rFonts w:hint="cs"/>
          <w:rtl/>
        </w:rPr>
        <w:t xml:space="preserve"> يقول: </w:t>
      </w:r>
      <w:r w:rsidR="001C17E1" w:rsidRPr="001C17E1">
        <w:rPr>
          <w:rStyle w:val="7Char"/>
          <w:rFonts w:hint="cs"/>
          <w:rtl/>
        </w:rPr>
        <w:t>«</w:t>
      </w:r>
      <w:r w:rsidR="008A1DA7" w:rsidRPr="005B7E64">
        <w:rPr>
          <w:rStyle w:val="4Char"/>
          <w:rFonts w:hint="eastAsia"/>
          <w:rtl/>
        </w:rPr>
        <w:t>من غسَّل واغتسل</w:t>
      </w:r>
      <w:r w:rsidR="00EA7D3B" w:rsidRPr="005B7E64">
        <w:rPr>
          <w:rStyle w:val="4Char"/>
          <w:rFonts w:hint="eastAsia"/>
          <w:rtl/>
        </w:rPr>
        <w:t xml:space="preserve">، </w:t>
      </w:r>
      <w:r w:rsidR="008A1DA7" w:rsidRPr="005B7E64">
        <w:rPr>
          <w:rStyle w:val="4Char"/>
          <w:rFonts w:hint="eastAsia"/>
          <w:rtl/>
        </w:rPr>
        <w:t>ثم بكَّر وابتكر</w:t>
      </w:r>
      <w:r w:rsidR="00EA7D3B" w:rsidRPr="005B7E64">
        <w:rPr>
          <w:rStyle w:val="4Char"/>
          <w:rFonts w:hint="eastAsia"/>
          <w:rtl/>
        </w:rPr>
        <w:t xml:space="preserve">، </w:t>
      </w:r>
      <w:r w:rsidR="008A1DA7" w:rsidRPr="005B7E64">
        <w:rPr>
          <w:rStyle w:val="4Char"/>
          <w:rFonts w:hint="eastAsia"/>
          <w:rtl/>
        </w:rPr>
        <w:t>ومشى ولم يركب</w:t>
      </w:r>
      <w:r w:rsidR="00EA7D3B" w:rsidRPr="005B7E64">
        <w:rPr>
          <w:rStyle w:val="4Char"/>
          <w:rFonts w:hint="eastAsia"/>
          <w:rtl/>
        </w:rPr>
        <w:t xml:space="preserve">، </w:t>
      </w:r>
      <w:r w:rsidR="008A1DA7" w:rsidRPr="005B7E64">
        <w:rPr>
          <w:rStyle w:val="4Char"/>
          <w:rFonts w:hint="eastAsia"/>
          <w:rtl/>
        </w:rPr>
        <w:t>ودنا من الإمام واستمع ولم يلغ</w:t>
      </w:r>
      <w:r w:rsidR="00EA7D3B" w:rsidRPr="005B7E64">
        <w:rPr>
          <w:rStyle w:val="4Char"/>
          <w:rFonts w:hint="eastAsia"/>
          <w:rtl/>
        </w:rPr>
        <w:t xml:space="preserve">، </w:t>
      </w:r>
      <w:r w:rsidR="008A1DA7" w:rsidRPr="005B7E64">
        <w:rPr>
          <w:rStyle w:val="4Char"/>
          <w:rFonts w:hint="eastAsia"/>
          <w:rtl/>
        </w:rPr>
        <w:t>كان له بكل خطوة عمل سنة: أجر صيامها وقيامها</w:t>
      </w:r>
      <w:r w:rsidR="001C17E1" w:rsidRPr="001C17E1">
        <w:rPr>
          <w:rStyle w:val="7Char"/>
          <w:rFonts w:hint="cs"/>
          <w:rtl/>
        </w:rPr>
        <w:t>»</w:t>
      </w:r>
      <w:r w:rsidR="008A1DA7">
        <w:rPr>
          <w:rFonts w:ascii="mylotus" w:hAnsi="mylotus" w:cs="AL-Hotham"/>
          <w:spacing w:val="-10"/>
          <w:sz w:val="46"/>
          <w:szCs w:val="20"/>
          <w:rtl/>
        </w:rPr>
        <w:fldChar w:fldCharType="begin"/>
      </w:r>
      <w:r w:rsidR="008A1DA7">
        <w:instrText xml:space="preserve"> XE "</w:instrText>
      </w:r>
      <w:r w:rsidR="008A1DA7" w:rsidRPr="00C35818">
        <w:rPr>
          <w:rFonts w:ascii="mylotus" w:hAnsi="mylotus" w:cs="AL-Hotham" w:hint="cs"/>
          <w:spacing w:val="-10"/>
          <w:sz w:val="46"/>
          <w:rtl/>
        </w:rPr>
        <w:instrText>1-</w:instrText>
      </w:r>
      <w:r w:rsidR="008A1DA7" w:rsidRPr="00C35818">
        <w:rPr>
          <w:rFonts w:ascii="mylotus" w:hAnsi="mylotus" w:cs="AL-Hotham" w:hint="eastAsia"/>
          <w:spacing w:val="-10"/>
          <w:sz w:val="46"/>
          <w:szCs w:val="20"/>
          <w:rtl/>
        </w:rPr>
        <w:instrText>((</w:instrText>
      </w:r>
      <w:r w:rsidR="008A1DA7" w:rsidRPr="00C35818">
        <w:rPr>
          <w:rFonts w:ascii="mylotus" w:hAnsi="mylotus" w:cs="Traditional Naskh" w:hint="eastAsia"/>
          <w:b/>
          <w:bCs/>
          <w:spacing w:val="-10"/>
          <w:sz w:val="46"/>
          <w:szCs w:val="34"/>
          <w:rtl/>
        </w:rPr>
        <w:instrText>من غسَّل واغتسل،ثم بكَّر وابتكر،ومشى ولم يركب، ودنا من الإمام واستمع ولم يلغ،كان له بكل خطوة عمل سنة</w:instrText>
      </w:r>
      <w:r w:rsidR="008A1DA7" w:rsidRPr="00C35818">
        <w:instrText>\</w:instrText>
      </w:r>
      <w:r w:rsidR="008A1DA7" w:rsidRPr="00C35818">
        <w:rPr>
          <w:rFonts w:ascii="mylotus" w:hAnsi="mylotus" w:cs="Traditional Naskh" w:hint="eastAsia"/>
          <w:b/>
          <w:bCs/>
          <w:spacing w:val="-10"/>
          <w:sz w:val="46"/>
          <w:szCs w:val="34"/>
          <w:rtl/>
        </w:rPr>
        <w:instrText>:أجر صيامها وقيامها</w:instrText>
      </w:r>
      <w:r w:rsidR="008A1DA7" w:rsidRPr="00C35818">
        <w:rPr>
          <w:rFonts w:ascii="mylotus" w:hAnsi="mylotus" w:cs="AL-Hotham" w:hint="eastAsia"/>
          <w:spacing w:val="-10"/>
          <w:sz w:val="46"/>
          <w:szCs w:val="20"/>
          <w:rtl/>
        </w:rPr>
        <w:instrText>))</w:instrText>
      </w:r>
      <w:r w:rsidR="008A1DA7">
        <w:instrText xml:space="preserve">" </w:instrText>
      </w:r>
      <w:r w:rsidR="008A1DA7">
        <w:rPr>
          <w:rFonts w:ascii="mylotus" w:hAnsi="mylotus" w:cs="AL-Hotham"/>
          <w:spacing w:val="-10"/>
          <w:sz w:val="46"/>
          <w:szCs w:val="20"/>
          <w:rtl/>
        </w:rPr>
        <w:fldChar w:fldCharType="end"/>
      </w:r>
      <w:r w:rsidR="008A1DA7" w:rsidRPr="00EC6691">
        <w:rPr>
          <w:rStyle w:val="7Char"/>
          <w:rFonts w:hint="cs"/>
          <w:vertAlign w:val="superscript"/>
          <w:rtl/>
        </w:rPr>
        <w:t>(</w:t>
      </w:r>
      <w:r w:rsidR="008A1DA7" w:rsidRPr="00EC6691">
        <w:rPr>
          <w:rStyle w:val="7Char"/>
          <w:vertAlign w:val="superscript"/>
          <w:rtl/>
        </w:rPr>
        <w:footnoteReference w:id="1300"/>
      </w:r>
      <w:r w:rsidR="008A1DA7" w:rsidRPr="00EC6691">
        <w:rPr>
          <w:rStyle w:val="7Char"/>
          <w:rFonts w:hint="cs"/>
          <w:vertAlign w:val="superscript"/>
          <w:rtl/>
        </w:rPr>
        <w:t>)</w:t>
      </w:r>
      <w:r w:rsidR="002712C5" w:rsidRPr="005B7E64">
        <w:rPr>
          <w:rStyle w:val="7Char"/>
          <w:rFonts w:hint="eastAsia"/>
          <w:rtl/>
        </w:rPr>
        <w:t>.</w:t>
      </w:r>
    </w:p>
    <w:p w:rsidR="002712C5" w:rsidRPr="005B7E64" w:rsidRDefault="003A2942" w:rsidP="00744F45">
      <w:pPr>
        <w:ind w:firstLine="284"/>
        <w:jc w:val="both"/>
        <w:rPr>
          <w:rStyle w:val="7Char"/>
          <w:rtl/>
        </w:rPr>
      </w:pPr>
      <w:bookmarkStart w:id="878" w:name="_Toc234238176"/>
      <w:r w:rsidRPr="003A2942">
        <w:rPr>
          <w:rStyle w:val="8Char"/>
          <w:rFonts w:hint="cs"/>
          <w:rtl/>
        </w:rPr>
        <w:t>22</w:t>
      </w:r>
      <w:r w:rsidR="008A1DA7" w:rsidRPr="003A2942">
        <w:rPr>
          <w:rStyle w:val="8Char"/>
          <w:rtl/>
        </w:rPr>
        <w:t>-</w:t>
      </w:r>
      <w:r w:rsidR="008A1DA7" w:rsidRPr="003A2942">
        <w:rPr>
          <w:rStyle w:val="8Char"/>
          <w:rFonts w:hint="cs"/>
          <w:rtl/>
        </w:rPr>
        <w:t xml:space="preserve"> إذا وافق يوم عيد يوم الجمعة حضر الإمام ومن شاء من الناس</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وصلى بهم</w:t>
      </w:r>
      <w:r w:rsidR="00EA7D3B" w:rsidRPr="005B7E64">
        <w:rPr>
          <w:rStyle w:val="7Char"/>
          <w:rFonts w:hint="cs"/>
          <w:rtl/>
        </w:rPr>
        <w:t xml:space="preserve">؛ </w:t>
      </w:r>
      <w:r w:rsidR="008A1DA7" w:rsidRPr="005B7E64">
        <w:rPr>
          <w:rStyle w:val="7Char"/>
          <w:rFonts w:hint="cs"/>
          <w:rtl/>
        </w:rPr>
        <w:t>لحديث إياس بن أبي رملة الشامي</w:t>
      </w:r>
      <w:r w:rsidR="00EA7D3B" w:rsidRPr="005B7E64">
        <w:rPr>
          <w:rStyle w:val="7Char"/>
          <w:rFonts w:hint="cs"/>
          <w:rtl/>
        </w:rPr>
        <w:t xml:space="preserve">، </w:t>
      </w:r>
      <w:r w:rsidR="008A1DA7" w:rsidRPr="005B7E64">
        <w:rPr>
          <w:rStyle w:val="7Char"/>
          <w:rFonts w:hint="cs"/>
          <w:rtl/>
        </w:rPr>
        <w:t>قال: شهدت معاوية بن أبي سفيان وهو يسأل زيد بن أرقم</w:t>
      </w:r>
      <w:r w:rsidR="00EA7D3B" w:rsidRPr="005B7E64">
        <w:rPr>
          <w:rStyle w:val="7Char"/>
          <w:rFonts w:hint="cs"/>
          <w:rtl/>
        </w:rPr>
        <w:t xml:space="preserve">، </w:t>
      </w:r>
      <w:r w:rsidR="008A1DA7" w:rsidRPr="005B7E64">
        <w:rPr>
          <w:rStyle w:val="7Char"/>
          <w:rFonts w:hint="cs"/>
          <w:rtl/>
        </w:rPr>
        <w:t xml:space="preserve">قال: أشهدت مع محمد رسول الله </w:t>
      </w:r>
      <w:r w:rsidR="000A3707" w:rsidRPr="000A3707">
        <w:rPr>
          <w:rStyle w:val="7Char"/>
          <w:rFonts w:cs="CTraditional Arabic"/>
          <w:szCs w:val="28"/>
          <w:rtl/>
        </w:rPr>
        <w:t>ج</w:t>
      </w:r>
      <w:r w:rsidR="008A1DA7" w:rsidRPr="005B7E64">
        <w:rPr>
          <w:rStyle w:val="7Char"/>
          <w:rFonts w:hint="cs"/>
          <w:rtl/>
        </w:rPr>
        <w:t xml:space="preserve"> عيدين اجتمعا في يوم؟ قال: نعم</w:t>
      </w:r>
      <w:r w:rsidR="00EA7D3B" w:rsidRPr="005B7E64">
        <w:rPr>
          <w:rStyle w:val="7Char"/>
          <w:rFonts w:hint="cs"/>
          <w:rtl/>
        </w:rPr>
        <w:t xml:space="preserve">، </w:t>
      </w:r>
      <w:r w:rsidR="008A1DA7" w:rsidRPr="005B7E64">
        <w:rPr>
          <w:rStyle w:val="7Char"/>
          <w:rFonts w:hint="cs"/>
          <w:rtl/>
        </w:rPr>
        <w:t xml:space="preserve">قال: </w:t>
      </w:r>
      <w:r w:rsidR="008A1DA7" w:rsidRPr="00B9784E">
        <w:rPr>
          <w:rStyle w:val="7Char"/>
          <w:rFonts w:hint="cs"/>
          <w:spacing w:val="-4"/>
          <w:rtl/>
        </w:rPr>
        <w:t>فكيف صنع؟ قال: صلى العيد ثم رخص في الجمعة</w:t>
      </w:r>
      <w:r w:rsidR="00EA7D3B" w:rsidRPr="00B9784E">
        <w:rPr>
          <w:rStyle w:val="7Char"/>
          <w:rFonts w:hint="cs"/>
          <w:spacing w:val="-4"/>
          <w:rtl/>
        </w:rPr>
        <w:t xml:space="preserve">، </w:t>
      </w:r>
      <w:r w:rsidR="008A1DA7" w:rsidRPr="00B9784E">
        <w:rPr>
          <w:rStyle w:val="7Char"/>
          <w:rFonts w:hint="cs"/>
          <w:spacing w:val="-4"/>
          <w:rtl/>
        </w:rPr>
        <w:t xml:space="preserve">فقال: </w:t>
      </w:r>
      <w:r w:rsidR="001C17E1" w:rsidRPr="00B9784E">
        <w:rPr>
          <w:rStyle w:val="7Char"/>
          <w:rFonts w:hint="cs"/>
          <w:spacing w:val="-4"/>
          <w:rtl/>
        </w:rPr>
        <w:t>«</w:t>
      </w:r>
      <w:r w:rsidR="008A1DA7" w:rsidRPr="00B9784E">
        <w:rPr>
          <w:rStyle w:val="4Char"/>
          <w:rFonts w:hint="eastAsia"/>
          <w:spacing w:val="-4"/>
          <w:rtl/>
        </w:rPr>
        <w:t>من شاء أن يصلي فليصلّ</w:t>
      </w:r>
      <w:r w:rsidR="001C17E1" w:rsidRPr="00B9784E">
        <w:rPr>
          <w:rStyle w:val="7Char"/>
          <w:rFonts w:hint="cs"/>
          <w:spacing w:val="-4"/>
          <w:rtl/>
        </w:rPr>
        <w:t>»</w:t>
      </w:r>
      <w:r w:rsidR="008A1DA7" w:rsidRPr="00B9784E">
        <w:rPr>
          <w:rFonts w:ascii="mylotus" w:hAnsi="mylotus" w:cs="AL-Hotham"/>
          <w:spacing w:val="-4"/>
          <w:sz w:val="46"/>
          <w:szCs w:val="20"/>
          <w:rtl/>
        </w:rPr>
        <w:fldChar w:fldCharType="begin"/>
      </w:r>
      <w:r w:rsidR="008A1DA7" w:rsidRPr="00B9784E">
        <w:rPr>
          <w:spacing w:val="-4"/>
        </w:rPr>
        <w:instrText xml:space="preserve"> XE "</w:instrText>
      </w:r>
      <w:r w:rsidR="008A1DA7" w:rsidRPr="00B9784E">
        <w:rPr>
          <w:rFonts w:ascii="mylotus" w:hAnsi="mylotus" w:cs="AL-Hotham" w:hint="cs"/>
          <w:spacing w:val="-4"/>
          <w:sz w:val="46"/>
          <w:rtl/>
        </w:rPr>
        <w:instrText>1-</w:instrText>
      </w:r>
      <w:r w:rsidR="008A1DA7" w:rsidRPr="00B9784E">
        <w:rPr>
          <w:rFonts w:ascii="mylotus" w:hAnsi="mylotus" w:cs="AL-Hotham" w:hint="eastAsia"/>
          <w:spacing w:val="-4"/>
          <w:sz w:val="46"/>
          <w:szCs w:val="20"/>
          <w:rtl/>
        </w:rPr>
        <w:instrText>((</w:instrText>
      </w:r>
      <w:r w:rsidR="008A1DA7" w:rsidRPr="00B9784E">
        <w:rPr>
          <w:rFonts w:ascii="mylotus" w:hAnsi="mylotus" w:cs="Traditional Naskh" w:hint="eastAsia"/>
          <w:b/>
          <w:bCs/>
          <w:spacing w:val="-4"/>
          <w:sz w:val="46"/>
          <w:szCs w:val="34"/>
          <w:rtl/>
        </w:rPr>
        <w:instrText>من شاء أن يصلي فليصلِّ</w:instrText>
      </w:r>
      <w:r w:rsidR="008A1DA7" w:rsidRPr="00B9784E">
        <w:rPr>
          <w:rFonts w:ascii="mylotus" w:hAnsi="mylotus" w:cs="AL-Hotham" w:hint="eastAsia"/>
          <w:spacing w:val="-4"/>
          <w:sz w:val="46"/>
          <w:szCs w:val="20"/>
          <w:rtl/>
        </w:rPr>
        <w:instrText>))</w:instrText>
      </w:r>
      <w:r w:rsidR="008A1DA7" w:rsidRPr="00B9784E">
        <w:rPr>
          <w:spacing w:val="-4"/>
        </w:rPr>
        <w:instrText xml:space="preserve">" </w:instrText>
      </w:r>
      <w:r w:rsidR="008A1DA7" w:rsidRPr="00B9784E">
        <w:rPr>
          <w:rFonts w:ascii="mylotus" w:hAnsi="mylotus" w:cs="AL-Hotham"/>
          <w:spacing w:val="-4"/>
          <w:sz w:val="46"/>
          <w:szCs w:val="20"/>
          <w:rtl/>
        </w:rPr>
        <w:fldChar w:fldCharType="end"/>
      </w:r>
      <w:r w:rsidR="008A1DA7" w:rsidRPr="00B9784E">
        <w:rPr>
          <w:rStyle w:val="7Char"/>
          <w:rFonts w:hint="cs"/>
          <w:spacing w:val="-4"/>
          <w:vertAlign w:val="superscript"/>
          <w:rtl/>
        </w:rPr>
        <w:t>(</w:t>
      </w:r>
      <w:bookmarkEnd w:id="878"/>
      <w:r w:rsidR="008A1DA7" w:rsidRPr="00B9784E">
        <w:rPr>
          <w:rStyle w:val="7Char"/>
          <w:spacing w:val="-4"/>
          <w:vertAlign w:val="superscript"/>
          <w:rtl/>
        </w:rPr>
        <w:footnoteReference w:id="1301"/>
      </w:r>
      <w:r w:rsidR="008A1DA7" w:rsidRPr="00B9784E">
        <w:rPr>
          <w:rStyle w:val="7Char"/>
          <w:rFonts w:hint="cs"/>
          <w:spacing w:val="-4"/>
          <w:vertAlign w:val="superscript"/>
          <w:rtl/>
        </w:rPr>
        <w:t>)</w:t>
      </w:r>
      <w:r w:rsidR="00EA7D3B" w:rsidRPr="00B9784E">
        <w:rPr>
          <w:rStyle w:val="7Char"/>
          <w:rFonts w:hint="eastAsia"/>
          <w:spacing w:val="-4"/>
          <w:rtl/>
        </w:rPr>
        <w:t xml:space="preserve">؛ </w:t>
      </w:r>
      <w:r w:rsidR="008A1DA7" w:rsidRPr="00B9784E">
        <w:rPr>
          <w:rStyle w:val="7Char"/>
          <w:rFonts w:hint="eastAsia"/>
          <w:spacing w:val="-4"/>
          <w:rtl/>
        </w:rPr>
        <w:t>ولحديث</w:t>
      </w:r>
      <w:r w:rsidR="008A1DA7" w:rsidRPr="00B9784E">
        <w:rPr>
          <w:rStyle w:val="7Char"/>
          <w:rFonts w:hint="cs"/>
          <w:spacing w:val="-4"/>
          <w:rtl/>
        </w:rPr>
        <w:t xml:space="preserve"> أبي هريرة </w:t>
      </w:r>
      <w:r w:rsidR="000A3707" w:rsidRPr="00B9784E">
        <w:rPr>
          <w:rStyle w:val="7Char"/>
          <w:rFonts w:cs="CTraditional Arabic"/>
          <w:spacing w:val="-4"/>
          <w:szCs w:val="28"/>
          <w:rtl/>
        </w:rPr>
        <w:t>س</w:t>
      </w:r>
      <w:r w:rsidR="008A1DA7" w:rsidRPr="00B9784E">
        <w:rPr>
          <w:rStyle w:val="7Char"/>
          <w:rFonts w:hint="cs"/>
          <w:spacing w:val="-4"/>
          <w:rtl/>
        </w:rPr>
        <w:t xml:space="preserve"> عن رسول الله </w:t>
      </w:r>
      <w:r w:rsidR="000A3707" w:rsidRPr="00B9784E">
        <w:rPr>
          <w:rStyle w:val="7Char"/>
          <w:rFonts w:cs="CTraditional Arabic"/>
          <w:spacing w:val="-4"/>
          <w:szCs w:val="28"/>
          <w:rtl/>
        </w:rPr>
        <w:t>ج</w:t>
      </w:r>
      <w:r w:rsidR="008A1DA7" w:rsidRPr="00B9784E">
        <w:rPr>
          <w:rStyle w:val="7Char"/>
          <w:rFonts w:hint="cs"/>
          <w:spacing w:val="-4"/>
          <w:rtl/>
        </w:rPr>
        <w:t xml:space="preserve"> أنه قال: </w:t>
      </w:r>
      <w:r w:rsidR="001C17E1" w:rsidRPr="00B9784E">
        <w:rPr>
          <w:rStyle w:val="7Char"/>
          <w:rFonts w:hint="cs"/>
          <w:spacing w:val="-4"/>
          <w:rtl/>
        </w:rPr>
        <w:t>«</w:t>
      </w:r>
      <w:r w:rsidR="008A1DA7" w:rsidRPr="00B9784E">
        <w:rPr>
          <w:rStyle w:val="4Char"/>
          <w:rFonts w:hint="eastAsia"/>
          <w:spacing w:val="-4"/>
          <w:rtl/>
        </w:rPr>
        <w:t>قد اجتمع في يومكم هذا عيدان فمن شاء أجزأه من الجمعة</w:t>
      </w:r>
      <w:r w:rsidR="00EA7D3B" w:rsidRPr="00B9784E">
        <w:rPr>
          <w:rStyle w:val="4Char"/>
          <w:rFonts w:hint="eastAsia"/>
          <w:spacing w:val="-4"/>
          <w:rtl/>
        </w:rPr>
        <w:t xml:space="preserve">، </w:t>
      </w:r>
      <w:r w:rsidR="008A1DA7" w:rsidRPr="00B9784E">
        <w:rPr>
          <w:rStyle w:val="4Char"/>
          <w:rFonts w:hint="eastAsia"/>
          <w:spacing w:val="-4"/>
          <w:rtl/>
        </w:rPr>
        <w:t>وإنا مجم</w:t>
      </w:r>
      <w:r w:rsidR="008A1DA7" w:rsidRPr="00B9784E">
        <w:rPr>
          <w:rStyle w:val="4Char"/>
          <w:rFonts w:hint="cs"/>
          <w:spacing w:val="-4"/>
          <w:rtl/>
        </w:rPr>
        <w:t>ّ</w:t>
      </w:r>
      <w:r w:rsidR="008A1DA7" w:rsidRPr="00B9784E">
        <w:rPr>
          <w:rStyle w:val="4Char"/>
          <w:rFonts w:hint="eastAsia"/>
          <w:spacing w:val="-4"/>
          <w:rtl/>
        </w:rPr>
        <w:t>عون</w:t>
      </w:r>
      <w:r w:rsidR="001C17E1" w:rsidRPr="00B9784E">
        <w:rPr>
          <w:rStyle w:val="7Char"/>
          <w:rFonts w:hint="cs"/>
          <w:spacing w:val="-4"/>
          <w:rtl/>
        </w:rPr>
        <w:t>»</w:t>
      </w:r>
      <w:r w:rsidR="008A1DA7" w:rsidRPr="00B9784E">
        <w:rPr>
          <w:rFonts w:ascii="mylotus" w:hAnsi="mylotus" w:cs="AL-Hotham"/>
          <w:spacing w:val="-4"/>
          <w:sz w:val="46"/>
          <w:szCs w:val="20"/>
          <w:rtl/>
        </w:rPr>
        <w:fldChar w:fldCharType="begin"/>
      </w:r>
      <w:r w:rsidR="008A1DA7" w:rsidRPr="00B9784E">
        <w:rPr>
          <w:spacing w:val="-4"/>
        </w:rPr>
        <w:instrText xml:space="preserve"> XE "</w:instrText>
      </w:r>
      <w:r w:rsidR="008A1DA7" w:rsidRPr="00B9784E">
        <w:rPr>
          <w:rFonts w:ascii="mylotus" w:hAnsi="mylotus" w:cs="AL-Hotham" w:hint="cs"/>
          <w:spacing w:val="-4"/>
          <w:sz w:val="46"/>
          <w:rtl/>
        </w:rPr>
        <w:instrText>1-</w:instrText>
      </w:r>
      <w:r w:rsidR="008A1DA7" w:rsidRPr="00B9784E">
        <w:rPr>
          <w:rFonts w:ascii="mylotus" w:hAnsi="mylotus" w:cs="AL-Hotham" w:hint="eastAsia"/>
          <w:spacing w:val="-4"/>
          <w:sz w:val="46"/>
          <w:szCs w:val="20"/>
          <w:rtl/>
        </w:rPr>
        <w:instrText>((</w:instrText>
      </w:r>
      <w:r w:rsidR="008A1DA7" w:rsidRPr="00B9784E">
        <w:rPr>
          <w:rFonts w:ascii="mylotus" w:hAnsi="mylotus" w:cs="Traditional Naskh" w:hint="eastAsia"/>
          <w:b/>
          <w:bCs/>
          <w:spacing w:val="-4"/>
          <w:sz w:val="46"/>
          <w:szCs w:val="34"/>
          <w:rtl/>
        </w:rPr>
        <w:instrText xml:space="preserve">قد اجتمع في يومكم هذا عيدان فمن شاء أجزأه من </w:instrText>
      </w:r>
      <w:r w:rsidR="008A1DA7" w:rsidRPr="00B9784E">
        <w:rPr>
          <w:rFonts w:ascii="mylotus" w:hAnsi="mylotus" w:cs="Traditional Naskh" w:hint="eastAsia"/>
          <w:b/>
          <w:bCs/>
          <w:color w:val="000000"/>
          <w:spacing w:val="-4"/>
          <w:sz w:val="46"/>
          <w:szCs w:val="34"/>
          <w:rtl/>
        </w:rPr>
        <w:instrText>الجمعة</w:instrText>
      </w:r>
      <w:r w:rsidR="008A1DA7" w:rsidRPr="00B9784E">
        <w:rPr>
          <w:rFonts w:ascii="mylotus" w:hAnsi="mylotus" w:cs="Traditional Naskh" w:hint="eastAsia"/>
          <w:b/>
          <w:bCs/>
          <w:spacing w:val="-4"/>
          <w:sz w:val="46"/>
          <w:szCs w:val="34"/>
          <w:rtl/>
        </w:rPr>
        <w:instrText>، وإنا مجم</w:instrText>
      </w:r>
      <w:r w:rsidR="008A1DA7" w:rsidRPr="00B9784E">
        <w:rPr>
          <w:rFonts w:ascii="mylotus" w:hAnsi="mylotus" w:cs="Traditional Naskh" w:hint="cs"/>
          <w:b/>
          <w:bCs/>
          <w:spacing w:val="-4"/>
          <w:sz w:val="46"/>
          <w:szCs w:val="34"/>
          <w:rtl/>
        </w:rPr>
        <w:instrText>ّ</w:instrText>
      </w:r>
      <w:r w:rsidR="008A1DA7" w:rsidRPr="00B9784E">
        <w:rPr>
          <w:rFonts w:ascii="mylotus" w:hAnsi="mylotus" w:cs="Traditional Naskh" w:hint="eastAsia"/>
          <w:b/>
          <w:bCs/>
          <w:spacing w:val="-4"/>
          <w:sz w:val="46"/>
          <w:szCs w:val="34"/>
          <w:rtl/>
        </w:rPr>
        <w:instrText>عون</w:instrText>
      </w:r>
      <w:r w:rsidR="008A1DA7" w:rsidRPr="00B9784E">
        <w:rPr>
          <w:rFonts w:ascii="mylotus" w:hAnsi="mylotus" w:cs="AL-Hotham" w:hint="cs"/>
          <w:spacing w:val="-4"/>
          <w:sz w:val="46"/>
          <w:szCs w:val="20"/>
          <w:rtl/>
        </w:rPr>
        <w:instrText>))</w:instrText>
      </w:r>
      <w:r w:rsidR="008A1DA7" w:rsidRPr="00B9784E">
        <w:rPr>
          <w:spacing w:val="-4"/>
        </w:rPr>
        <w:instrText xml:space="preserve">" </w:instrText>
      </w:r>
      <w:r w:rsidR="008A1DA7" w:rsidRPr="00B9784E">
        <w:rPr>
          <w:rFonts w:ascii="mylotus" w:hAnsi="mylotus" w:cs="AL-Hotham"/>
          <w:spacing w:val="-4"/>
          <w:sz w:val="46"/>
          <w:szCs w:val="20"/>
          <w:rtl/>
        </w:rPr>
        <w:fldChar w:fldCharType="end"/>
      </w:r>
      <w:r w:rsidR="008A1DA7" w:rsidRPr="00B9784E">
        <w:rPr>
          <w:rStyle w:val="7Char"/>
          <w:rFonts w:hint="cs"/>
          <w:spacing w:val="-4"/>
          <w:vertAlign w:val="superscript"/>
          <w:rtl/>
        </w:rPr>
        <w:t>(</w:t>
      </w:r>
      <w:r w:rsidR="008A1DA7" w:rsidRPr="00B9784E">
        <w:rPr>
          <w:rStyle w:val="7Char"/>
          <w:spacing w:val="-4"/>
          <w:vertAlign w:val="superscript"/>
          <w:rtl/>
        </w:rPr>
        <w:footnoteReference w:id="1302"/>
      </w:r>
      <w:r w:rsidR="008A1DA7" w:rsidRPr="00B9784E">
        <w:rPr>
          <w:rStyle w:val="7Char"/>
          <w:rFonts w:hint="cs"/>
          <w:spacing w:val="-4"/>
          <w:vertAlign w:val="superscript"/>
          <w:rtl/>
        </w:rPr>
        <w:t>)</w:t>
      </w:r>
      <w:r w:rsidR="00EA7D3B" w:rsidRPr="00B9784E">
        <w:rPr>
          <w:rStyle w:val="7Char"/>
          <w:rFonts w:hint="cs"/>
          <w:spacing w:val="-4"/>
          <w:rtl/>
        </w:rPr>
        <w:t xml:space="preserve">؛ </w:t>
      </w:r>
      <w:r w:rsidR="008A1DA7" w:rsidRPr="00B9784E">
        <w:rPr>
          <w:rStyle w:val="7Char"/>
          <w:rFonts w:hint="cs"/>
          <w:spacing w:val="-4"/>
          <w:rtl/>
        </w:rPr>
        <w:t xml:space="preserve">ولحديث ابن عباس </w:t>
      </w:r>
      <w:r w:rsidR="00135683" w:rsidRPr="00B9784E">
        <w:rPr>
          <w:rStyle w:val="7Char"/>
          <w:rFonts w:cs="CTraditional Arabic" w:hint="cs"/>
          <w:spacing w:val="-4"/>
          <w:szCs w:val="28"/>
          <w:rtl/>
        </w:rPr>
        <w:t>ب</w:t>
      </w:r>
      <w:r w:rsidR="008A1DA7" w:rsidRPr="00B9784E">
        <w:rPr>
          <w:rFonts w:ascii="mylotus" w:hAnsi="mylotus" w:cs="DecoType Naskh Swashes" w:hint="cs"/>
          <w:spacing w:val="-4"/>
          <w:sz w:val="46"/>
          <w:szCs w:val="24"/>
          <w:rtl/>
        </w:rPr>
        <w:t xml:space="preserve"> </w:t>
      </w:r>
      <w:r w:rsidR="008A1DA7" w:rsidRPr="00B9784E">
        <w:rPr>
          <w:rStyle w:val="7Char"/>
          <w:rFonts w:hint="cs"/>
          <w:spacing w:val="-4"/>
          <w:rtl/>
        </w:rPr>
        <w:t xml:space="preserve">عن رسول الله </w:t>
      </w:r>
      <w:r w:rsidR="000A3707" w:rsidRPr="00B9784E">
        <w:rPr>
          <w:rStyle w:val="7Char"/>
          <w:rFonts w:cs="CTraditional Arabic"/>
          <w:spacing w:val="-4"/>
          <w:szCs w:val="28"/>
          <w:rtl/>
        </w:rPr>
        <w:t>ج</w:t>
      </w:r>
      <w:r w:rsidR="008A1DA7" w:rsidRPr="00B9784E">
        <w:rPr>
          <w:rStyle w:val="7Char"/>
          <w:rFonts w:hint="cs"/>
          <w:spacing w:val="-4"/>
          <w:rtl/>
        </w:rPr>
        <w:t xml:space="preserve"> أنه قال: </w:t>
      </w:r>
      <w:r w:rsidR="001C17E1" w:rsidRPr="00B9784E">
        <w:rPr>
          <w:rStyle w:val="7Char"/>
          <w:rFonts w:hint="cs"/>
          <w:spacing w:val="-4"/>
          <w:rtl/>
        </w:rPr>
        <w:t>«</w:t>
      </w:r>
      <w:r w:rsidR="008A1DA7" w:rsidRPr="00B9784E">
        <w:rPr>
          <w:rStyle w:val="4Char"/>
          <w:rFonts w:hint="eastAsia"/>
          <w:spacing w:val="-4"/>
          <w:rtl/>
        </w:rPr>
        <w:t>اجتمع عيدان في يومكم هذا فمن شاء أجزأه من الجمعة وإنا مجمعون</w:t>
      </w:r>
      <w:r w:rsidR="008A1DA7" w:rsidRPr="00B9784E">
        <w:rPr>
          <w:rStyle w:val="7Char"/>
          <w:rFonts w:hint="cs"/>
          <w:spacing w:val="-4"/>
          <w:vertAlign w:val="superscript"/>
          <w:rtl/>
        </w:rPr>
        <w:t>(</w:t>
      </w:r>
      <w:r w:rsidR="008A1DA7" w:rsidRPr="00B9784E">
        <w:rPr>
          <w:rStyle w:val="7Char"/>
          <w:spacing w:val="-4"/>
          <w:vertAlign w:val="superscript"/>
          <w:rtl/>
        </w:rPr>
        <w:footnoteReference w:id="1303"/>
      </w:r>
      <w:r w:rsidR="008A1DA7" w:rsidRPr="00B9784E">
        <w:rPr>
          <w:rStyle w:val="7Char"/>
          <w:rFonts w:hint="cs"/>
          <w:spacing w:val="-4"/>
          <w:vertAlign w:val="superscript"/>
          <w:rtl/>
        </w:rPr>
        <w:t>)</w:t>
      </w:r>
      <w:r w:rsidR="008A1DA7" w:rsidRPr="00B9784E">
        <w:rPr>
          <w:rStyle w:val="4Char"/>
          <w:rFonts w:hint="eastAsia"/>
          <w:spacing w:val="-4"/>
          <w:rtl/>
        </w:rPr>
        <w:t xml:space="preserve"> إن شاء ا</w:t>
      </w:r>
      <w:r w:rsidR="008A1DA7" w:rsidRPr="00B9784E">
        <w:rPr>
          <w:rStyle w:val="7Char"/>
          <w:rFonts w:hint="cs"/>
          <w:spacing w:val="-4"/>
          <w:rtl/>
        </w:rPr>
        <w:t>ل</w:t>
      </w:r>
      <w:r w:rsidR="008A1DA7" w:rsidRPr="00B9784E">
        <w:rPr>
          <w:rStyle w:val="7Char"/>
          <w:rFonts w:hint="eastAsia"/>
          <w:spacing w:val="-4"/>
          <w:rtl/>
        </w:rPr>
        <w:t>له</w:t>
      </w:r>
      <w:r w:rsidR="001C17E1" w:rsidRPr="00B9784E">
        <w:rPr>
          <w:rStyle w:val="7Char"/>
          <w:rFonts w:hint="cs"/>
          <w:spacing w:val="-4"/>
          <w:rtl/>
        </w:rPr>
        <w:t>»</w:t>
      </w:r>
      <w:r w:rsidR="008A1DA7" w:rsidRPr="00B9784E">
        <w:rPr>
          <w:rFonts w:ascii="mylotus" w:hAnsi="mylotus" w:cs="AL-Hotham"/>
          <w:spacing w:val="-4"/>
          <w:sz w:val="46"/>
          <w:szCs w:val="20"/>
          <w:rtl/>
        </w:rPr>
        <w:fldChar w:fldCharType="begin"/>
      </w:r>
      <w:r w:rsidR="008A1DA7" w:rsidRPr="00B9784E">
        <w:rPr>
          <w:spacing w:val="-4"/>
        </w:rPr>
        <w:instrText xml:space="preserve"> XE "</w:instrText>
      </w:r>
      <w:r w:rsidR="008A1DA7" w:rsidRPr="00B9784E">
        <w:rPr>
          <w:rFonts w:ascii="mylotus" w:hAnsi="mylotus" w:cs="AL-Hotham" w:hint="cs"/>
          <w:spacing w:val="-4"/>
          <w:sz w:val="46"/>
          <w:rtl/>
        </w:rPr>
        <w:instrText>1-</w:instrText>
      </w:r>
      <w:r w:rsidR="008A1DA7" w:rsidRPr="00B9784E">
        <w:rPr>
          <w:rFonts w:ascii="mylotus" w:hAnsi="mylotus" w:cs="AL-Hotham" w:hint="eastAsia"/>
          <w:spacing w:val="-4"/>
          <w:sz w:val="46"/>
          <w:szCs w:val="20"/>
          <w:rtl/>
        </w:rPr>
        <w:instrText>((</w:instrText>
      </w:r>
      <w:r w:rsidR="008A1DA7" w:rsidRPr="00B9784E">
        <w:rPr>
          <w:rFonts w:ascii="mylotus" w:hAnsi="mylotus" w:cs="Traditional Naskh" w:hint="eastAsia"/>
          <w:b/>
          <w:bCs/>
          <w:spacing w:val="-4"/>
          <w:sz w:val="46"/>
          <w:szCs w:val="34"/>
          <w:rtl/>
        </w:rPr>
        <w:instrText xml:space="preserve">اجتمع عيدان في يومكم هذا فمن شاء أجزأه من </w:instrText>
      </w:r>
      <w:r w:rsidR="008A1DA7" w:rsidRPr="00B9784E">
        <w:rPr>
          <w:rFonts w:ascii="mylotus" w:hAnsi="mylotus" w:cs="Traditional Naskh" w:hint="eastAsia"/>
          <w:b/>
          <w:bCs/>
          <w:color w:val="000000"/>
          <w:spacing w:val="-4"/>
          <w:sz w:val="46"/>
          <w:szCs w:val="34"/>
          <w:rtl/>
        </w:rPr>
        <w:instrText>الجمعة</w:instrText>
      </w:r>
      <w:r w:rsidR="008A1DA7" w:rsidRPr="00B9784E">
        <w:rPr>
          <w:rFonts w:ascii="mylotus" w:hAnsi="mylotus" w:cs="Traditional Naskh" w:hint="eastAsia"/>
          <w:b/>
          <w:bCs/>
          <w:spacing w:val="-4"/>
          <w:sz w:val="46"/>
          <w:szCs w:val="34"/>
          <w:rtl/>
        </w:rPr>
        <w:instrText xml:space="preserve"> وإنا مجمعون</w:instrText>
      </w:r>
      <w:r w:rsidR="008A1DA7" w:rsidRPr="00B9784E">
        <w:rPr>
          <w:rFonts w:ascii="mylotus" w:hAnsi="mylotus" w:cs="Traditional Naskh" w:hint="cs"/>
          <w:b/>
          <w:bCs/>
          <w:spacing w:val="-4"/>
          <w:sz w:val="46"/>
          <w:szCs w:val="34"/>
          <w:vertAlign w:val="superscript"/>
          <w:rtl/>
        </w:rPr>
        <w:instrText>()</w:instrText>
      </w:r>
      <w:r w:rsidR="008A1DA7" w:rsidRPr="00B9784E">
        <w:rPr>
          <w:rFonts w:ascii="mylotus" w:hAnsi="mylotus" w:cs="Traditional Naskh" w:hint="eastAsia"/>
          <w:b/>
          <w:bCs/>
          <w:spacing w:val="-4"/>
          <w:sz w:val="46"/>
          <w:szCs w:val="34"/>
          <w:rtl/>
        </w:rPr>
        <w:instrText xml:space="preserve"> إن شاء ا</w:instrText>
      </w:r>
      <w:r w:rsidR="008A1DA7" w:rsidRPr="00B9784E">
        <w:rPr>
          <w:rFonts w:ascii="mylotus" w:hAnsi="mylotus" w:cs="Traditional Naskh" w:hint="cs"/>
          <w:spacing w:val="-4"/>
          <w:sz w:val="46"/>
          <w:szCs w:val="34"/>
          <w:rtl/>
        </w:rPr>
        <w:instrText>ل</w:instrText>
      </w:r>
      <w:r w:rsidR="008A1DA7" w:rsidRPr="00B9784E">
        <w:rPr>
          <w:rFonts w:ascii="mylotus" w:hAnsi="mylotus" w:cs="Traditional Naskh" w:hint="eastAsia"/>
          <w:spacing w:val="-4"/>
          <w:sz w:val="46"/>
          <w:szCs w:val="34"/>
          <w:rtl/>
        </w:rPr>
        <w:instrText>له</w:instrText>
      </w:r>
      <w:r w:rsidR="008A1DA7" w:rsidRPr="00B9784E">
        <w:rPr>
          <w:rFonts w:ascii="mylotus" w:hAnsi="mylotus" w:cs="AL-Hotham" w:hint="cs"/>
          <w:spacing w:val="-4"/>
          <w:sz w:val="46"/>
          <w:szCs w:val="20"/>
          <w:rtl/>
        </w:rPr>
        <w:instrText>))</w:instrText>
      </w:r>
      <w:r w:rsidR="008A1DA7" w:rsidRPr="00B9784E">
        <w:rPr>
          <w:spacing w:val="-4"/>
        </w:rPr>
        <w:instrText xml:space="preserve">" </w:instrText>
      </w:r>
      <w:r w:rsidR="008A1DA7" w:rsidRPr="00B9784E">
        <w:rPr>
          <w:rFonts w:ascii="mylotus" w:hAnsi="mylotus" w:cs="AL-Hotham"/>
          <w:spacing w:val="-4"/>
          <w:sz w:val="46"/>
          <w:szCs w:val="20"/>
          <w:rtl/>
        </w:rPr>
        <w:fldChar w:fldCharType="end"/>
      </w:r>
      <w:r w:rsidR="008A1DA7" w:rsidRPr="00B9784E">
        <w:rPr>
          <w:rStyle w:val="7Char"/>
          <w:rFonts w:hint="cs"/>
          <w:spacing w:val="-4"/>
          <w:vertAlign w:val="superscript"/>
          <w:rtl/>
        </w:rPr>
        <w:t>(</w:t>
      </w:r>
      <w:r w:rsidR="008A1DA7" w:rsidRPr="00B9784E">
        <w:rPr>
          <w:rStyle w:val="7Char"/>
          <w:spacing w:val="-4"/>
          <w:vertAlign w:val="superscript"/>
          <w:rtl/>
        </w:rPr>
        <w:footnoteReference w:id="1304"/>
      </w:r>
      <w:r w:rsidR="008A1DA7" w:rsidRPr="00B9784E">
        <w:rPr>
          <w:rStyle w:val="7Char"/>
          <w:rFonts w:hint="cs"/>
          <w:spacing w:val="-4"/>
          <w:vertAlign w:val="superscript"/>
          <w:rtl/>
        </w:rPr>
        <w:t>)</w:t>
      </w:r>
      <w:r w:rsidR="00EA7D3B" w:rsidRPr="00B9784E">
        <w:rPr>
          <w:rStyle w:val="7Char"/>
          <w:rFonts w:hint="cs"/>
          <w:spacing w:val="-4"/>
          <w:rtl/>
        </w:rPr>
        <w:t xml:space="preserve">؛ </w:t>
      </w:r>
      <w:r w:rsidR="008A1DA7" w:rsidRPr="00B9784E">
        <w:rPr>
          <w:rStyle w:val="7Char"/>
          <w:rFonts w:hint="cs"/>
          <w:spacing w:val="-4"/>
          <w:rtl/>
        </w:rPr>
        <w:t xml:space="preserve">ولحديث ابن عمر </w:t>
      </w:r>
      <w:r w:rsidR="00135683" w:rsidRPr="00B9784E">
        <w:rPr>
          <w:rStyle w:val="7Char"/>
          <w:rFonts w:cs="CTraditional Arabic" w:hint="cs"/>
          <w:spacing w:val="-4"/>
          <w:szCs w:val="28"/>
          <w:rtl/>
        </w:rPr>
        <w:t>ب</w:t>
      </w:r>
      <w:r w:rsidR="008A1DA7" w:rsidRPr="00B9784E">
        <w:rPr>
          <w:rFonts w:ascii="mylotus" w:hAnsi="mylotus" w:cs="DecoType Naskh Swashes" w:hint="cs"/>
          <w:spacing w:val="-4"/>
          <w:sz w:val="46"/>
          <w:szCs w:val="24"/>
          <w:rtl/>
        </w:rPr>
        <w:t xml:space="preserve"> </w:t>
      </w:r>
      <w:r w:rsidR="008A1DA7" w:rsidRPr="00B9784E">
        <w:rPr>
          <w:rStyle w:val="7Char"/>
          <w:rFonts w:hint="cs"/>
          <w:spacing w:val="-4"/>
          <w:rtl/>
        </w:rPr>
        <w:t xml:space="preserve">قال: اجتمع عيدان على عهد رسول الله </w:t>
      </w:r>
      <w:r w:rsidR="000A3707" w:rsidRPr="00B9784E">
        <w:rPr>
          <w:rStyle w:val="7Char"/>
          <w:rFonts w:cs="CTraditional Arabic"/>
          <w:spacing w:val="-4"/>
          <w:szCs w:val="28"/>
          <w:rtl/>
        </w:rPr>
        <w:t>ج</w:t>
      </w:r>
      <w:r w:rsidR="00EA7D3B" w:rsidRPr="00B9784E">
        <w:rPr>
          <w:rStyle w:val="7Char"/>
          <w:rFonts w:hint="cs"/>
          <w:spacing w:val="-4"/>
          <w:rtl/>
        </w:rPr>
        <w:t xml:space="preserve">، </w:t>
      </w:r>
      <w:r w:rsidR="008A1DA7" w:rsidRPr="00B9784E">
        <w:rPr>
          <w:rStyle w:val="7Char"/>
          <w:rFonts w:hint="cs"/>
          <w:spacing w:val="-4"/>
          <w:rtl/>
        </w:rPr>
        <w:t xml:space="preserve">فصلى بالناس ثم قال: </w:t>
      </w:r>
      <w:r w:rsidR="001C17E1" w:rsidRPr="00B9784E">
        <w:rPr>
          <w:rStyle w:val="7Char"/>
          <w:rFonts w:hint="cs"/>
          <w:spacing w:val="-4"/>
          <w:rtl/>
        </w:rPr>
        <w:t>«</w:t>
      </w:r>
      <w:r w:rsidR="008A1DA7" w:rsidRPr="00B9784E">
        <w:rPr>
          <w:rStyle w:val="4Char"/>
          <w:rFonts w:hint="eastAsia"/>
          <w:spacing w:val="-4"/>
          <w:rtl/>
        </w:rPr>
        <w:t>من شاء أن يأتي الجمعة فليأتها</w:t>
      </w:r>
      <w:r w:rsidR="00EA7D3B" w:rsidRPr="00B9784E">
        <w:rPr>
          <w:rStyle w:val="4Char"/>
          <w:rFonts w:hint="eastAsia"/>
          <w:spacing w:val="-4"/>
          <w:rtl/>
        </w:rPr>
        <w:t xml:space="preserve">، </w:t>
      </w:r>
      <w:r w:rsidR="008A1DA7" w:rsidRPr="00B9784E">
        <w:rPr>
          <w:rStyle w:val="4Char"/>
          <w:rFonts w:hint="eastAsia"/>
          <w:spacing w:val="-4"/>
          <w:rtl/>
        </w:rPr>
        <w:t>ومن شاء أن يتخلف فليتخلف</w:t>
      </w:r>
      <w:r w:rsidR="001C17E1" w:rsidRPr="00B9784E">
        <w:rPr>
          <w:rStyle w:val="7Char"/>
          <w:rFonts w:hint="cs"/>
          <w:spacing w:val="-4"/>
          <w:rtl/>
        </w:rPr>
        <w:t>»</w:t>
      </w:r>
      <w:r w:rsidR="008A1DA7" w:rsidRPr="00B9784E">
        <w:rPr>
          <w:rFonts w:ascii="mylotus" w:hAnsi="mylotus" w:cs="AL-Hotham"/>
          <w:spacing w:val="-4"/>
          <w:sz w:val="46"/>
          <w:szCs w:val="20"/>
          <w:rtl/>
        </w:rPr>
        <w:fldChar w:fldCharType="begin"/>
      </w:r>
      <w:r w:rsidR="008A1DA7" w:rsidRPr="00B9784E">
        <w:rPr>
          <w:spacing w:val="-4"/>
        </w:rPr>
        <w:instrText xml:space="preserve"> XE "</w:instrText>
      </w:r>
      <w:r w:rsidR="008A1DA7" w:rsidRPr="00B9784E">
        <w:rPr>
          <w:rFonts w:ascii="mylotus" w:hAnsi="mylotus" w:cs="AL-Hotham" w:hint="cs"/>
          <w:spacing w:val="-4"/>
          <w:sz w:val="46"/>
          <w:rtl/>
        </w:rPr>
        <w:instrText>1-</w:instrText>
      </w:r>
      <w:r w:rsidR="008A1DA7" w:rsidRPr="00B9784E">
        <w:rPr>
          <w:rFonts w:ascii="mylotus" w:hAnsi="mylotus" w:cs="AL-Hotham" w:hint="eastAsia"/>
          <w:spacing w:val="-4"/>
          <w:sz w:val="46"/>
          <w:szCs w:val="20"/>
          <w:rtl/>
        </w:rPr>
        <w:instrText>((</w:instrText>
      </w:r>
      <w:r w:rsidR="008A1DA7" w:rsidRPr="00B9784E">
        <w:rPr>
          <w:rFonts w:ascii="mylotus" w:hAnsi="mylotus" w:cs="Traditional Naskh" w:hint="eastAsia"/>
          <w:b/>
          <w:bCs/>
          <w:spacing w:val="-4"/>
          <w:sz w:val="46"/>
          <w:szCs w:val="34"/>
          <w:rtl/>
        </w:rPr>
        <w:instrText xml:space="preserve">من شاء أن يأتي </w:instrText>
      </w:r>
      <w:r w:rsidR="008A1DA7" w:rsidRPr="00B9784E">
        <w:rPr>
          <w:rFonts w:ascii="mylotus" w:hAnsi="mylotus" w:cs="Traditional Naskh" w:hint="eastAsia"/>
          <w:b/>
          <w:bCs/>
          <w:color w:val="000000"/>
          <w:spacing w:val="-4"/>
          <w:sz w:val="46"/>
          <w:szCs w:val="34"/>
          <w:rtl/>
        </w:rPr>
        <w:instrText>الجمعة</w:instrText>
      </w:r>
      <w:r w:rsidR="008A1DA7" w:rsidRPr="00B9784E">
        <w:rPr>
          <w:rFonts w:ascii="mylotus" w:hAnsi="mylotus" w:cs="Traditional Naskh" w:hint="eastAsia"/>
          <w:b/>
          <w:bCs/>
          <w:spacing w:val="-4"/>
          <w:sz w:val="46"/>
          <w:szCs w:val="34"/>
          <w:rtl/>
        </w:rPr>
        <w:instrText xml:space="preserve"> فليأتها،ومن شاء أن يتخلف فليتخلف</w:instrText>
      </w:r>
      <w:r w:rsidR="008A1DA7" w:rsidRPr="00B9784E">
        <w:rPr>
          <w:rFonts w:ascii="mylotus" w:hAnsi="mylotus" w:cs="AL-Hotham" w:hint="eastAsia"/>
          <w:spacing w:val="-4"/>
          <w:sz w:val="46"/>
          <w:szCs w:val="20"/>
          <w:rtl/>
        </w:rPr>
        <w:instrText>))</w:instrText>
      </w:r>
      <w:r w:rsidR="008A1DA7" w:rsidRPr="00B9784E">
        <w:rPr>
          <w:spacing w:val="-4"/>
        </w:rPr>
        <w:instrText xml:space="preserve">" </w:instrText>
      </w:r>
      <w:r w:rsidR="008A1DA7" w:rsidRPr="00B9784E">
        <w:rPr>
          <w:rFonts w:ascii="mylotus" w:hAnsi="mylotus" w:cs="AL-Hotham"/>
          <w:spacing w:val="-4"/>
          <w:sz w:val="46"/>
          <w:szCs w:val="20"/>
          <w:rtl/>
        </w:rPr>
        <w:fldChar w:fldCharType="end"/>
      </w:r>
      <w:r w:rsidR="008A1DA7" w:rsidRPr="00B9784E">
        <w:rPr>
          <w:rStyle w:val="7Char"/>
          <w:rFonts w:hint="cs"/>
          <w:spacing w:val="-4"/>
          <w:vertAlign w:val="superscript"/>
          <w:rtl/>
        </w:rPr>
        <w:t>(</w:t>
      </w:r>
      <w:r w:rsidR="008A1DA7" w:rsidRPr="00B9784E">
        <w:rPr>
          <w:rStyle w:val="7Char"/>
          <w:spacing w:val="-4"/>
          <w:vertAlign w:val="superscript"/>
          <w:rtl/>
        </w:rPr>
        <w:footnoteReference w:id="1305"/>
      </w:r>
      <w:r w:rsidR="008A1DA7" w:rsidRPr="00B9784E">
        <w:rPr>
          <w:rStyle w:val="7Char"/>
          <w:rFonts w:hint="cs"/>
          <w:spacing w:val="-4"/>
          <w:vertAlign w:val="superscript"/>
          <w:rtl/>
        </w:rPr>
        <w:t>)</w:t>
      </w:r>
      <w:r w:rsidR="002712C5" w:rsidRPr="00B9784E">
        <w:rPr>
          <w:rStyle w:val="7Char"/>
          <w:rFonts w:hint="eastAsia"/>
          <w:spacing w:val="-4"/>
          <w:rtl/>
        </w:rPr>
        <w:t>.</w:t>
      </w:r>
    </w:p>
    <w:p w:rsidR="002712C5" w:rsidRPr="005B7E64" w:rsidRDefault="008A1DA7" w:rsidP="00744F45">
      <w:pPr>
        <w:ind w:firstLine="284"/>
        <w:jc w:val="both"/>
        <w:rPr>
          <w:rStyle w:val="7Char"/>
          <w:rtl/>
        </w:rPr>
      </w:pPr>
      <w:bookmarkStart w:id="879" w:name="_Toc234238177"/>
      <w:r w:rsidRPr="005B7E64">
        <w:rPr>
          <w:rStyle w:val="7Char"/>
          <w:rFonts w:hint="cs"/>
          <w:rtl/>
        </w:rPr>
        <w:t>وهذه الأحاديث تدل على أن صلاة الجمعة بعد صلاة العيد تصير رخصة: يجوز فعلها وتركها</w:t>
      </w:r>
      <w:r w:rsidR="00EA7D3B" w:rsidRPr="005B7E64">
        <w:rPr>
          <w:rStyle w:val="7Char"/>
          <w:rFonts w:hint="cs"/>
          <w:rtl/>
        </w:rPr>
        <w:t xml:space="preserve">، </w:t>
      </w:r>
      <w:r w:rsidRPr="005B7E64">
        <w:rPr>
          <w:rStyle w:val="7Char"/>
          <w:rFonts w:hint="cs"/>
          <w:rtl/>
        </w:rPr>
        <w:t>وهو خاص بمن صلى العيد دون من لم يصلّها</w:t>
      </w:r>
      <w:r w:rsidR="00EA7D3B" w:rsidRPr="005B7E64">
        <w:rPr>
          <w:rStyle w:val="7Char"/>
          <w:rFonts w:hint="cs"/>
          <w:rtl/>
        </w:rPr>
        <w:t xml:space="preserve">، </w:t>
      </w:r>
      <w:r w:rsidRPr="005B7E64">
        <w:rPr>
          <w:rStyle w:val="7Char"/>
          <w:rFonts w:hint="cs"/>
          <w:rtl/>
        </w:rPr>
        <w:t>ومن لم يحضر صلاة الجمعة</w:t>
      </w:r>
      <w:r w:rsidR="00EA7D3B" w:rsidRPr="005B7E64">
        <w:rPr>
          <w:rStyle w:val="7Char"/>
          <w:rFonts w:hint="cs"/>
          <w:rtl/>
        </w:rPr>
        <w:t xml:space="preserve">، </w:t>
      </w:r>
      <w:r w:rsidRPr="005B7E64">
        <w:rPr>
          <w:rStyle w:val="7Char"/>
          <w:rFonts w:hint="cs"/>
          <w:rtl/>
        </w:rPr>
        <w:t>فإنه يصلي ظهراً</w:t>
      </w:r>
      <w:r w:rsidR="00EA7D3B" w:rsidRPr="005B7E64">
        <w:rPr>
          <w:rStyle w:val="7Char"/>
          <w:rFonts w:hint="cs"/>
          <w:rtl/>
        </w:rPr>
        <w:t xml:space="preserve">؛ </w:t>
      </w:r>
      <w:r w:rsidRPr="005B7E64">
        <w:rPr>
          <w:rStyle w:val="7Char"/>
          <w:rFonts w:hint="cs"/>
          <w:rtl/>
        </w:rPr>
        <w:t>لأن الظهر هي الفرض الأصلي المفروض ليلة الإسراء</w:t>
      </w:r>
      <w:r w:rsidR="00EA7D3B" w:rsidRPr="005B7E64">
        <w:rPr>
          <w:rStyle w:val="7Char"/>
          <w:rFonts w:hint="cs"/>
          <w:rtl/>
        </w:rPr>
        <w:t xml:space="preserve">، </w:t>
      </w:r>
      <w:r w:rsidRPr="005B7E64">
        <w:rPr>
          <w:rStyle w:val="7Char"/>
          <w:rFonts w:hint="cs"/>
          <w:rtl/>
        </w:rPr>
        <w:t>والجمعة متأخر فرضها</w:t>
      </w:r>
      <w:r w:rsidR="00EA7D3B" w:rsidRPr="005B7E64">
        <w:rPr>
          <w:rStyle w:val="7Char"/>
          <w:rFonts w:hint="cs"/>
          <w:rtl/>
        </w:rPr>
        <w:t xml:space="preserve">، </w:t>
      </w:r>
      <w:r w:rsidRPr="005B7E64">
        <w:rPr>
          <w:rStyle w:val="7Char"/>
          <w:rFonts w:hint="cs"/>
          <w:rtl/>
        </w:rPr>
        <w:t>وهي بدل عن الظهر</w:t>
      </w:r>
      <w:r w:rsidR="00EA7D3B" w:rsidRPr="005B7E64">
        <w:rPr>
          <w:rStyle w:val="7Char"/>
          <w:rFonts w:hint="cs"/>
          <w:rtl/>
        </w:rPr>
        <w:t xml:space="preserve">، </w:t>
      </w:r>
      <w:r w:rsidRPr="005B7E64">
        <w:rPr>
          <w:rStyle w:val="7Char"/>
          <w:rFonts w:hint="cs"/>
          <w:rtl/>
        </w:rPr>
        <w:t xml:space="preserve">ثم إن الجمعة إذا فاتت في غير يوم العيد وجب </w:t>
      </w:r>
      <w:r w:rsidRPr="00B9784E">
        <w:rPr>
          <w:rStyle w:val="7Char"/>
          <w:rFonts w:hAnsi="Times New Roman" w:hint="cs"/>
          <w:spacing w:val="-4"/>
          <w:rtl/>
        </w:rPr>
        <w:t>صلاة الظهر إجماعاً فهي البدل عنها</w:t>
      </w:r>
      <w:r w:rsidRPr="00B9784E">
        <w:rPr>
          <w:rStyle w:val="7Char"/>
          <w:rFonts w:hAnsi="Times New Roman" w:hint="cs"/>
          <w:spacing w:val="-4"/>
          <w:vertAlign w:val="superscript"/>
          <w:rtl/>
        </w:rPr>
        <w:t>(</w:t>
      </w:r>
      <w:bookmarkEnd w:id="879"/>
      <w:r w:rsidRPr="00B9784E">
        <w:rPr>
          <w:rStyle w:val="7Char"/>
          <w:rFonts w:hAnsi="Times New Roman"/>
          <w:spacing w:val="-4"/>
          <w:vertAlign w:val="superscript"/>
          <w:rtl/>
        </w:rPr>
        <w:footnoteReference w:id="1306"/>
      </w:r>
      <w:r w:rsidRPr="00B9784E">
        <w:rPr>
          <w:rStyle w:val="7Char"/>
          <w:rFonts w:hAnsi="Times New Roman" w:hint="cs"/>
          <w:spacing w:val="-4"/>
          <w:vertAlign w:val="superscript"/>
          <w:rtl/>
        </w:rPr>
        <w:t>)</w:t>
      </w:r>
      <w:r w:rsidR="002712C5" w:rsidRPr="00B9784E">
        <w:rPr>
          <w:rStyle w:val="7Char"/>
          <w:rFonts w:hAnsi="Times New Roman" w:hint="cs"/>
          <w:spacing w:val="-4"/>
          <w:rtl/>
        </w:rPr>
        <w:t xml:space="preserve">. </w:t>
      </w:r>
      <w:r w:rsidRPr="00B9784E">
        <w:rPr>
          <w:rStyle w:val="7Char"/>
          <w:rFonts w:hAnsi="Times New Roman" w:hint="cs"/>
          <w:spacing w:val="-4"/>
          <w:rtl/>
        </w:rPr>
        <w:t>أما الإمام فلا تسقط عنه على الصحيح</w:t>
      </w:r>
      <w:r w:rsidR="00EA7D3B" w:rsidRPr="00B9784E">
        <w:rPr>
          <w:rStyle w:val="7Char"/>
          <w:rFonts w:hAnsi="Times New Roman" w:hint="cs"/>
          <w:spacing w:val="-4"/>
          <w:rtl/>
        </w:rPr>
        <w:t xml:space="preserve">، </w:t>
      </w:r>
      <w:r w:rsidRPr="00B9784E">
        <w:rPr>
          <w:rStyle w:val="7Char"/>
          <w:rFonts w:hAnsi="Times New Roman" w:hint="cs"/>
          <w:spacing w:val="-4"/>
          <w:rtl/>
        </w:rPr>
        <w:t xml:space="preserve">لقوله </w:t>
      </w:r>
      <w:r w:rsidR="000A3707" w:rsidRPr="00B9784E">
        <w:rPr>
          <w:rStyle w:val="7Char"/>
          <w:rFonts w:hAnsi="Times New Roman" w:cs="CTraditional Arabic"/>
          <w:spacing w:val="-4"/>
          <w:szCs w:val="28"/>
          <w:rtl/>
        </w:rPr>
        <w:t>ج</w:t>
      </w:r>
      <w:r w:rsidRPr="00B9784E">
        <w:rPr>
          <w:rStyle w:val="7Char"/>
          <w:rFonts w:hAnsi="Times New Roman" w:hint="cs"/>
          <w:spacing w:val="-4"/>
          <w:rtl/>
        </w:rPr>
        <w:t>:</w:t>
      </w:r>
      <w:r w:rsidRPr="005B7E64">
        <w:rPr>
          <w:rStyle w:val="7Char"/>
          <w:rFonts w:hint="cs"/>
          <w:rtl/>
        </w:rPr>
        <w:t xml:space="preserve"> </w:t>
      </w:r>
      <w:r w:rsidR="001C17E1" w:rsidRPr="001C17E1">
        <w:rPr>
          <w:rStyle w:val="7Char"/>
          <w:rFonts w:hint="cs"/>
          <w:rtl/>
        </w:rPr>
        <w:t>«</w:t>
      </w:r>
      <w:r w:rsidRPr="005B7E64">
        <w:rPr>
          <w:rStyle w:val="4Char"/>
          <w:rFonts w:hint="eastAsia"/>
          <w:rtl/>
        </w:rPr>
        <w:t>وإنا مجمعون</w:t>
      </w:r>
      <w:r w:rsidR="001C17E1" w:rsidRPr="001C17E1">
        <w:rPr>
          <w:rStyle w:val="7Char"/>
          <w:rFonts w:hint="cs"/>
          <w:rtl/>
        </w:rPr>
        <w:t>»</w:t>
      </w:r>
      <w:r w:rsidR="00EA7D3B" w:rsidRPr="005B7E64">
        <w:rPr>
          <w:rStyle w:val="7Char"/>
          <w:rFonts w:hint="eastAsia"/>
          <w:rtl/>
        </w:rPr>
        <w:t xml:space="preserve">؛ </w:t>
      </w:r>
      <w:r w:rsidRPr="005B7E64">
        <w:rPr>
          <w:rStyle w:val="7Char"/>
          <w:rFonts w:hint="cs"/>
          <w:rtl/>
        </w:rPr>
        <w:t>ولأنه لو تركها لامتنع فعل الجمعة في حق من تجب عليه</w:t>
      </w:r>
      <w:r w:rsidR="00EA7D3B" w:rsidRPr="005B7E64">
        <w:rPr>
          <w:rStyle w:val="7Char"/>
          <w:rFonts w:hint="cs"/>
          <w:rtl/>
        </w:rPr>
        <w:t xml:space="preserve">، </w:t>
      </w:r>
      <w:r w:rsidRPr="005B7E64">
        <w:rPr>
          <w:rStyle w:val="7Char"/>
          <w:rFonts w:hint="cs"/>
          <w:rtl/>
        </w:rPr>
        <w:t>ومن يريدها</w:t>
      </w:r>
      <w:r w:rsidR="00EA7D3B" w:rsidRPr="005B7E64">
        <w:rPr>
          <w:rStyle w:val="7Char"/>
          <w:rFonts w:hint="cs"/>
          <w:rtl/>
        </w:rPr>
        <w:t xml:space="preserve">، </w:t>
      </w:r>
      <w:r w:rsidRPr="005B7E64">
        <w:rPr>
          <w:rStyle w:val="7Char"/>
          <w:rFonts w:hint="cs"/>
          <w:rtl/>
        </w:rPr>
        <w:t>بخلاف غيره من الناس</w:t>
      </w:r>
      <w:r w:rsidRPr="00EC6691">
        <w:rPr>
          <w:rStyle w:val="7Char"/>
          <w:rFonts w:hint="cs"/>
          <w:vertAlign w:val="superscript"/>
          <w:rtl/>
        </w:rPr>
        <w:t>(</w:t>
      </w:r>
      <w:r w:rsidRPr="00EC6691">
        <w:rPr>
          <w:rStyle w:val="7Char"/>
          <w:vertAlign w:val="superscript"/>
          <w:rtl/>
        </w:rPr>
        <w:footnoteReference w:id="1307"/>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880" w:name="_Toc234238178"/>
      <w:r w:rsidRPr="005B7E64">
        <w:rPr>
          <w:rStyle w:val="7Char"/>
          <w:rFonts w:hint="cs"/>
          <w:rtl/>
        </w:rPr>
        <w:t xml:space="preserve">وسمعت شيخنا الإمام عبد العزيز بن عبد الله ابن باز </w:t>
      </w:r>
      <w:r w:rsidR="000A3707" w:rsidRPr="000A3707">
        <w:rPr>
          <w:rStyle w:val="7Char"/>
          <w:rFonts w:cs="CTraditional Arabic" w:hint="cs"/>
          <w:szCs w:val="28"/>
          <w:rtl/>
        </w:rPr>
        <w:t>/</w:t>
      </w:r>
      <w:r w:rsidRPr="005B7E64">
        <w:rPr>
          <w:rStyle w:val="7Char"/>
          <w:rFonts w:hint="cs"/>
          <w:rtl/>
        </w:rPr>
        <w:t xml:space="preserve"> يقول عن حديث زيد بن أرقم: [هذا] </w:t>
      </w:r>
      <w:r w:rsidR="001C17E1" w:rsidRPr="001C17E1">
        <w:rPr>
          <w:rStyle w:val="7Char"/>
          <w:rFonts w:hint="cs"/>
          <w:rtl/>
        </w:rPr>
        <w:t>«</w:t>
      </w:r>
      <w:r w:rsidRPr="005B7E64">
        <w:rPr>
          <w:rStyle w:val="7Char"/>
          <w:rFonts w:hint="cs"/>
          <w:rtl/>
        </w:rPr>
        <w:t>يدل على أنه لا بأس أن يترك الجمعة من حضر صلاة العيد</w:t>
      </w:r>
      <w:r w:rsidR="00EA7D3B" w:rsidRPr="005B7E64">
        <w:rPr>
          <w:rStyle w:val="7Char"/>
          <w:rFonts w:hint="cs"/>
          <w:rtl/>
        </w:rPr>
        <w:t xml:space="preserve">، </w:t>
      </w:r>
      <w:r w:rsidRPr="005B7E64">
        <w:rPr>
          <w:rStyle w:val="7Char"/>
          <w:rFonts w:hint="cs"/>
          <w:rtl/>
        </w:rPr>
        <w:t>لكن يصلي ظهراً</w:t>
      </w:r>
      <w:r w:rsidR="00EA7D3B" w:rsidRPr="005B7E64">
        <w:rPr>
          <w:rStyle w:val="7Char"/>
          <w:rFonts w:hint="cs"/>
          <w:rtl/>
        </w:rPr>
        <w:t xml:space="preserve">، </w:t>
      </w:r>
      <w:r w:rsidRPr="005B7E64">
        <w:rPr>
          <w:rStyle w:val="7Char"/>
          <w:rFonts w:hint="cs"/>
          <w:rtl/>
        </w:rPr>
        <w:t>ومن قال: لا يصلي ظهراً فقد غلط</w:t>
      </w:r>
      <w:r w:rsidR="00EA7D3B" w:rsidRPr="005B7E64">
        <w:rPr>
          <w:rStyle w:val="7Char"/>
          <w:rFonts w:hint="cs"/>
          <w:rtl/>
        </w:rPr>
        <w:t xml:space="preserve">، </w:t>
      </w:r>
      <w:r w:rsidRPr="005B7E64">
        <w:rPr>
          <w:rStyle w:val="7Char"/>
          <w:rFonts w:hint="cs"/>
          <w:rtl/>
        </w:rPr>
        <w:t>وهو كالإجماع من أهل العلم</w:t>
      </w:r>
      <w:r w:rsidR="001C17E1" w:rsidRPr="001C17E1">
        <w:rPr>
          <w:rStyle w:val="7Char"/>
          <w:rFonts w:hint="cs"/>
          <w:rtl/>
        </w:rPr>
        <w:t>»</w:t>
      </w:r>
      <w:r w:rsidRPr="00EC6691">
        <w:rPr>
          <w:rStyle w:val="7Char"/>
          <w:rFonts w:hint="cs"/>
          <w:vertAlign w:val="superscript"/>
          <w:rtl/>
        </w:rPr>
        <w:t>(</w:t>
      </w:r>
      <w:bookmarkEnd w:id="880"/>
      <w:r w:rsidRPr="00EC6691">
        <w:rPr>
          <w:rStyle w:val="7Char"/>
          <w:vertAlign w:val="superscript"/>
          <w:rtl/>
        </w:rPr>
        <w:footnoteReference w:id="1308"/>
      </w:r>
      <w:r w:rsidRPr="00EC6691">
        <w:rPr>
          <w:rStyle w:val="7Char"/>
          <w:rFonts w:hint="cs"/>
          <w:vertAlign w:val="superscript"/>
          <w:rtl/>
        </w:rPr>
        <w:t>)</w:t>
      </w:r>
      <w:r w:rsidR="002712C5" w:rsidRPr="005B7E64">
        <w:rPr>
          <w:rStyle w:val="7Char"/>
          <w:rFonts w:hint="cs"/>
          <w:rtl/>
        </w:rPr>
        <w:t>.</w:t>
      </w:r>
    </w:p>
    <w:p w:rsidR="002712C5" w:rsidRPr="005B7E64" w:rsidRDefault="003A2942" w:rsidP="00744F45">
      <w:pPr>
        <w:ind w:firstLine="284"/>
        <w:jc w:val="both"/>
        <w:rPr>
          <w:rStyle w:val="7Char"/>
          <w:rtl/>
        </w:rPr>
      </w:pPr>
      <w:bookmarkStart w:id="881" w:name="_Toc234238179"/>
      <w:r w:rsidRPr="003A2942">
        <w:rPr>
          <w:rStyle w:val="8Char"/>
          <w:rFonts w:hint="cs"/>
          <w:rtl/>
        </w:rPr>
        <w:t>23</w:t>
      </w:r>
      <w:r w:rsidR="008A1DA7" w:rsidRPr="003A2942">
        <w:rPr>
          <w:rStyle w:val="8Char"/>
          <w:rtl/>
        </w:rPr>
        <w:t>-</w:t>
      </w:r>
      <w:r w:rsidR="008A1DA7" w:rsidRPr="003A2942">
        <w:rPr>
          <w:rStyle w:val="8Char"/>
          <w:rFonts w:hint="cs"/>
          <w:rtl/>
        </w:rPr>
        <w:t xml:space="preserve"> قراءة سورة الكهف يوم الجمعة</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 xml:space="preserve">لحديث أبي سعيد الخدري </w:t>
      </w:r>
      <w:r w:rsidR="000A3707" w:rsidRPr="000A3707">
        <w:rPr>
          <w:rStyle w:val="7Char"/>
          <w:rFonts w:cs="CTraditional Arabic"/>
          <w:szCs w:val="28"/>
          <w:rtl/>
        </w:rPr>
        <w:t>س</w:t>
      </w:r>
      <w:r w:rsidR="008A1DA7" w:rsidRPr="005B7E64">
        <w:rPr>
          <w:rStyle w:val="7Char"/>
          <w:rFonts w:hint="cs"/>
          <w:rtl/>
        </w:rPr>
        <w:t xml:space="preserve"> أن النبي </w:t>
      </w:r>
      <w:r w:rsidR="000A3707" w:rsidRPr="000A3707">
        <w:rPr>
          <w:rStyle w:val="7Char"/>
          <w:rFonts w:cs="CTraditional Arabic"/>
          <w:szCs w:val="28"/>
          <w:rtl/>
        </w:rPr>
        <w:t>ج</w:t>
      </w:r>
      <w:r w:rsidR="008A1DA7" w:rsidRPr="005B7E64">
        <w:rPr>
          <w:rStyle w:val="7Char"/>
          <w:rFonts w:hint="cs"/>
          <w:rtl/>
        </w:rPr>
        <w:t xml:space="preserve"> قال: </w:t>
      </w:r>
      <w:r w:rsidR="001C17E1" w:rsidRPr="001C17E1">
        <w:rPr>
          <w:rStyle w:val="7Char"/>
          <w:rFonts w:hint="cs"/>
          <w:rtl/>
        </w:rPr>
        <w:t>«</w:t>
      </w:r>
      <w:r w:rsidR="008A1DA7" w:rsidRPr="005B7E64">
        <w:rPr>
          <w:rStyle w:val="4Char"/>
          <w:rFonts w:hint="eastAsia"/>
          <w:rtl/>
        </w:rPr>
        <w:t>من قرأ سورة الكهف في يوم الجمعة أضاء له نور ما بينه وبين الجمعتين</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C35818">
        <w:rPr>
          <w:rFonts w:ascii="mylotus" w:hAnsi="mylotus" w:cs="AL-Hotham" w:hint="cs"/>
          <w:sz w:val="46"/>
          <w:rtl/>
        </w:rPr>
        <w:instrText>1-</w:instrText>
      </w:r>
      <w:r w:rsidR="008A1DA7" w:rsidRPr="00C35818">
        <w:rPr>
          <w:rFonts w:ascii="mylotus" w:hAnsi="mylotus" w:cs="AL-Hotham" w:hint="eastAsia"/>
          <w:sz w:val="46"/>
          <w:szCs w:val="20"/>
          <w:rtl/>
        </w:rPr>
        <w:instrText>((</w:instrText>
      </w:r>
      <w:r w:rsidR="008A1DA7" w:rsidRPr="00C35818">
        <w:rPr>
          <w:rFonts w:ascii="mylotus" w:hAnsi="mylotus" w:cs="Traditional Naskh" w:hint="eastAsia"/>
          <w:b/>
          <w:bCs/>
          <w:sz w:val="46"/>
          <w:szCs w:val="34"/>
          <w:rtl/>
        </w:rPr>
        <w:instrText xml:space="preserve">من قرأ سورة </w:instrText>
      </w:r>
      <w:r w:rsidR="008A1DA7" w:rsidRPr="00C35818">
        <w:rPr>
          <w:rFonts w:ascii="mylotus" w:hAnsi="mylotus" w:cs="Traditional Naskh" w:hint="eastAsia"/>
          <w:b/>
          <w:bCs/>
          <w:color w:val="000000"/>
          <w:sz w:val="46"/>
          <w:szCs w:val="34"/>
          <w:rtl/>
        </w:rPr>
        <w:instrText>الكهف</w:instrText>
      </w:r>
      <w:r w:rsidR="008A1DA7" w:rsidRPr="00C35818">
        <w:rPr>
          <w:rFonts w:ascii="mylotus" w:hAnsi="mylotus" w:cs="Traditional Naskh" w:hint="eastAsia"/>
          <w:b/>
          <w:bCs/>
          <w:sz w:val="46"/>
          <w:szCs w:val="34"/>
          <w:rtl/>
        </w:rPr>
        <w:instrText xml:space="preserve"> في يوم </w:instrText>
      </w:r>
      <w:r w:rsidR="008A1DA7" w:rsidRPr="00C35818">
        <w:rPr>
          <w:rFonts w:ascii="mylotus" w:hAnsi="mylotus" w:cs="Traditional Naskh" w:hint="eastAsia"/>
          <w:b/>
          <w:bCs/>
          <w:color w:val="000000"/>
          <w:sz w:val="46"/>
          <w:szCs w:val="34"/>
          <w:rtl/>
        </w:rPr>
        <w:instrText>الجمعة</w:instrText>
      </w:r>
      <w:r w:rsidR="008A1DA7" w:rsidRPr="00C35818">
        <w:rPr>
          <w:rFonts w:ascii="mylotus" w:hAnsi="mylotus" w:cs="Traditional Naskh" w:hint="eastAsia"/>
          <w:b/>
          <w:bCs/>
          <w:sz w:val="46"/>
          <w:szCs w:val="34"/>
          <w:rtl/>
        </w:rPr>
        <w:instrText xml:space="preserve"> أضاء له نور ما بينه وبين الجمعتين</w:instrText>
      </w:r>
      <w:r w:rsidR="008A1DA7" w:rsidRPr="00C35818">
        <w:rPr>
          <w:rFonts w:ascii="mylotus" w:hAnsi="mylotus" w:cs="AL-Hotham" w:hint="eastAsia"/>
          <w:sz w:val="46"/>
          <w:szCs w:val="20"/>
          <w:rtl/>
        </w:rPr>
        <w:instrText>))</w:instrText>
      </w:r>
      <w:r w:rsidR="008A1DA7">
        <w:instrText xml:space="preserve">" </w:instrText>
      </w:r>
      <w:r w:rsidR="008A1DA7">
        <w:rPr>
          <w:rFonts w:ascii="mylotus" w:hAnsi="mylotus" w:cs="AL-Hotham"/>
          <w:sz w:val="46"/>
          <w:szCs w:val="20"/>
          <w:rtl/>
        </w:rPr>
        <w:fldChar w:fldCharType="end"/>
      </w:r>
      <w:r w:rsidR="008A1DA7" w:rsidRPr="00EC6691">
        <w:rPr>
          <w:rStyle w:val="7Char"/>
          <w:rFonts w:hint="cs"/>
          <w:vertAlign w:val="superscript"/>
          <w:rtl/>
        </w:rPr>
        <w:t>(</w:t>
      </w:r>
      <w:bookmarkEnd w:id="881"/>
      <w:r w:rsidR="008A1DA7" w:rsidRPr="00EC6691">
        <w:rPr>
          <w:rStyle w:val="7Char"/>
          <w:vertAlign w:val="superscript"/>
          <w:rtl/>
        </w:rPr>
        <w:footnoteReference w:id="1309"/>
      </w:r>
      <w:r w:rsidR="008A1DA7" w:rsidRPr="00EC6691">
        <w:rPr>
          <w:rStyle w:val="7Char"/>
          <w:rFonts w:hint="cs"/>
          <w:vertAlign w:val="superscript"/>
          <w:rtl/>
        </w:rPr>
        <w:t>)</w:t>
      </w:r>
      <w:r w:rsidR="002712C5" w:rsidRPr="005B7E64">
        <w:rPr>
          <w:rStyle w:val="7Char"/>
          <w:rFonts w:hint="eastAsia"/>
          <w:rtl/>
        </w:rPr>
        <w:t>.</w:t>
      </w:r>
    </w:p>
    <w:p w:rsidR="002712C5" w:rsidRPr="005B7E64" w:rsidRDefault="003A2942" w:rsidP="00744F45">
      <w:pPr>
        <w:ind w:firstLine="284"/>
        <w:jc w:val="both"/>
        <w:rPr>
          <w:rStyle w:val="7Char"/>
          <w:rtl/>
        </w:rPr>
      </w:pPr>
      <w:bookmarkStart w:id="882" w:name="_Toc234238180"/>
      <w:r w:rsidRPr="003A2942">
        <w:rPr>
          <w:rStyle w:val="8Char"/>
          <w:rFonts w:hint="cs"/>
          <w:rtl/>
        </w:rPr>
        <w:t>24</w:t>
      </w:r>
      <w:r w:rsidR="008A1DA7" w:rsidRPr="003A2942">
        <w:rPr>
          <w:rStyle w:val="8Char"/>
          <w:rtl/>
        </w:rPr>
        <w:t>-</w:t>
      </w:r>
      <w:r w:rsidR="008A1DA7" w:rsidRPr="003A2942">
        <w:rPr>
          <w:rStyle w:val="8Char"/>
          <w:rFonts w:hint="cs"/>
          <w:rtl/>
        </w:rPr>
        <w:t xml:space="preserve"> النداء الأول لصلاة الجمعة</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لحديث السائب بن يزيد</w:t>
      </w:r>
      <w:r w:rsidR="00EA7D3B" w:rsidRPr="005B7E64">
        <w:rPr>
          <w:rStyle w:val="7Char"/>
          <w:rFonts w:hint="cs"/>
          <w:rtl/>
        </w:rPr>
        <w:t xml:space="preserve">، </w:t>
      </w:r>
      <w:r w:rsidR="008A1DA7" w:rsidRPr="005B7E64">
        <w:rPr>
          <w:rStyle w:val="7Char"/>
          <w:rFonts w:hint="cs"/>
          <w:rtl/>
        </w:rPr>
        <w:t xml:space="preserve">قال: كان النداء يوم الجمعة أوله إذا جلس الإمام على المنبر على عهد النبي </w:t>
      </w:r>
      <w:r w:rsidR="000A3707" w:rsidRPr="000A3707">
        <w:rPr>
          <w:rStyle w:val="7Char"/>
          <w:rFonts w:cs="CTraditional Arabic"/>
          <w:szCs w:val="28"/>
          <w:rtl/>
        </w:rPr>
        <w:t>ج</w:t>
      </w:r>
      <w:r w:rsidR="00EA7D3B" w:rsidRPr="005B7E64">
        <w:rPr>
          <w:rStyle w:val="7Char"/>
          <w:rFonts w:hint="cs"/>
          <w:rtl/>
        </w:rPr>
        <w:t xml:space="preserve">، </w:t>
      </w:r>
      <w:r w:rsidR="008A1DA7" w:rsidRPr="005B7E64">
        <w:rPr>
          <w:rStyle w:val="7Char"/>
          <w:rFonts w:hint="cs"/>
          <w:rtl/>
        </w:rPr>
        <w:t>وأبي بكر</w:t>
      </w:r>
      <w:r w:rsidR="00EA7D3B" w:rsidRPr="005B7E64">
        <w:rPr>
          <w:rStyle w:val="7Char"/>
          <w:rFonts w:hint="cs"/>
          <w:rtl/>
        </w:rPr>
        <w:t xml:space="preserve">، </w:t>
      </w:r>
      <w:r w:rsidR="008A1DA7" w:rsidRPr="005B7E64">
        <w:rPr>
          <w:rStyle w:val="7Char"/>
          <w:rFonts w:hint="cs"/>
          <w:rtl/>
        </w:rPr>
        <w:t xml:space="preserve">وعمر </w:t>
      </w:r>
      <w:r w:rsidR="00135683" w:rsidRPr="00135683">
        <w:rPr>
          <w:rStyle w:val="7Char"/>
          <w:rFonts w:cs="CTraditional Arabic" w:hint="cs"/>
          <w:szCs w:val="28"/>
          <w:rtl/>
        </w:rPr>
        <w:t>ب</w:t>
      </w:r>
      <w:r w:rsidR="008A1DA7">
        <w:rPr>
          <w:rFonts w:ascii="mylotus" w:hAnsi="mylotus" w:cs="DecoType Naskh Swashes"/>
          <w:spacing w:val="-4"/>
          <w:sz w:val="46"/>
          <w:szCs w:val="24"/>
          <w:rtl/>
        </w:rPr>
        <w:fldChar w:fldCharType="begin"/>
      </w:r>
      <w:r w:rsidR="008A1DA7">
        <w:instrText xml:space="preserve"> XE "</w:instrText>
      </w:r>
      <w:r w:rsidR="008A1DA7" w:rsidRPr="00C35818">
        <w:rPr>
          <w:rFonts w:ascii="mylotus" w:hAnsi="mylotus" w:cs="Traditional Naskh" w:hint="cs"/>
          <w:spacing w:val="-4"/>
          <w:sz w:val="46"/>
          <w:szCs w:val="34"/>
          <w:rtl/>
        </w:rPr>
        <w:instrText xml:space="preserve">2-كان النداء يوم </w:instrText>
      </w:r>
      <w:r w:rsidR="008A1DA7" w:rsidRPr="00C35818">
        <w:rPr>
          <w:rFonts w:ascii="mylotus" w:hAnsi="mylotus" w:cs="Traditional Naskh" w:hint="cs"/>
          <w:color w:val="000000"/>
          <w:spacing w:val="-4"/>
          <w:sz w:val="46"/>
          <w:szCs w:val="34"/>
          <w:rtl/>
        </w:rPr>
        <w:instrText>الجمعة</w:instrText>
      </w:r>
      <w:r w:rsidR="008A1DA7" w:rsidRPr="00C35818">
        <w:rPr>
          <w:rFonts w:ascii="mylotus" w:hAnsi="mylotus" w:cs="Traditional Naskh" w:hint="cs"/>
          <w:spacing w:val="-4"/>
          <w:sz w:val="46"/>
          <w:szCs w:val="34"/>
          <w:rtl/>
        </w:rPr>
        <w:instrText xml:space="preserve"> أوله إذا جلس الإمام على المنبر على عهد النبي </w:instrText>
      </w:r>
      <w:r w:rsidR="008A1DA7" w:rsidRPr="00C35818">
        <w:rPr>
          <w:rFonts w:ascii="mylotus" w:hAnsi="mylotus" w:cs="Traditional Naskh"/>
          <w:spacing w:val="-4"/>
          <w:sz w:val="32"/>
          <w:szCs w:val="34"/>
          <w:rtl/>
        </w:rPr>
        <w:sym w:font="AGA Arabesque" w:char="F072"/>
      </w:r>
      <w:r w:rsidR="008A1DA7" w:rsidRPr="00C35818">
        <w:rPr>
          <w:rFonts w:ascii="mylotus" w:hAnsi="mylotus" w:cs="Traditional Naskh" w:hint="cs"/>
          <w:spacing w:val="-4"/>
          <w:sz w:val="46"/>
          <w:szCs w:val="34"/>
          <w:rtl/>
        </w:rPr>
        <w:instrText xml:space="preserve">،وأبي بكر، وعمر </w:instrText>
      </w:r>
      <w:r w:rsidR="008A1DA7" w:rsidRPr="00C35818">
        <w:rPr>
          <w:rFonts w:ascii="mylotus" w:hAnsi="mylotus" w:cs="DecoType Naskh Swashes" w:hint="cs"/>
          <w:spacing w:val="-4"/>
          <w:sz w:val="46"/>
          <w:szCs w:val="24"/>
          <w:rtl/>
        </w:rPr>
        <w:instrText>رضي الله عنهما[السائب بن يزيد]</w:instrText>
      </w:r>
      <w:r w:rsidR="008A1DA7">
        <w:instrText xml:space="preserve">" </w:instrText>
      </w:r>
      <w:r w:rsidR="008A1DA7">
        <w:rPr>
          <w:rFonts w:ascii="mylotus" w:hAnsi="mylotus" w:cs="DecoType Naskh Swashes"/>
          <w:spacing w:val="-4"/>
          <w:sz w:val="46"/>
          <w:szCs w:val="24"/>
          <w:rtl/>
        </w:rPr>
        <w:fldChar w:fldCharType="end"/>
      </w:r>
      <w:r w:rsidR="00EA7D3B">
        <w:rPr>
          <w:rFonts w:ascii="mylotus" w:hAnsi="mylotus" w:cs="DecoType Naskh Swashes" w:hint="cs"/>
          <w:spacing w:val="-4"/>
          <w:sz w:val="46"/>
          <w:szCs w:val="24"/>
          <w:rtl/>
        </w:rPr>
        <w:t xml:space="preserve">، </w:t>
      </w:r>
      <w:r w:rsidR="008A1DA7" w:rsidRPr="005B7E64">
        <w:rPr>
          <w:rStyle w:val="7Char"/>
          <w:rFonts w:hint="cs"/>
          <w:rtl/>
        </w:rPr>
        <w:t xml:space="preserve">فلما كان عثمان </w:t>
      </w:r>
      <w:r w:rsidR="000A3707" w:rsidRPr="000A3707">
        <w:rPr>
          <w:rStyle w:val="7Char"/>
          <w:rFonts w:cs="CTraditional Arabic"/>
          <w:szCs w:val="28"/>
          <w:rtl/>
        </w:rPr>
        <w:t>س</w:t>
      </w:r>
      <w:r w:rsidR="00EA7D3B" w:rsidRPr="005B7E64">
        <w:rPr>
          <w:rStyle w:val="7Char"/>
          <w:rFonts w:hint="cs"/>
          <w:rtl/>
        </w:rPr>
        <w:t xml:space="preserve">، </w:t>
      </w:r>
      <w:r w:rsidR="008A1DA7" w:rsidRPr="005B7E64">
        <w:rPr>
          <w:rStyle w:val="7Char"/>
          <w:rFonts w:hint="cs"/>
          <w:rtl/>
        </w:rPr>
        <w:t>وكثر الناس زاد النداء الثالث على الزوراء</w:t>
      </w:r>
      <w:r w:rsidR="008A1DA7" w:rsidRPr="00EC6691">
        <w:rPr>
          <w:rStyle w:val="7Char"/>
          <w:rFonts w:hint="cs"/>
          <w:vertAlign w:val="superscript"/>
          <w:rtl/>
        </w:rPr>
        <w:t>(</w:t>
      </w:r>
      <w:bookmarkEnd w:id="882"/>
      <w:r w:rsidR="008A1DA7" w:rsidRPr="00EC6691">
        <w:rPr>
          <w:rStyle w:val="7Char"/>
          <w:vertAlign w:val="superscript"/>
          <w:rtl/>
        </w:rPr>
        <w:footnoteReference w:id="1310"/>
      </w:r>
      <w:r w:rsidR="008A1DA7" w:rsidRPr="00EC6691">
        <w:rPr>
          <w:rStyle w:val="7Char"/>
          <w:rFonts w:hint="cs"/>
          <w:vertAlign w:val="superscript"/>
          <w:rtl/>
        </w:rPr>
        <w:t>)</w:t>
      </w:r>
      <w:r w:rsidR="00EA7D3B" w:rsidRPr="005B7E64">
        <w:rPr>
          <w:rStyle w:val="7Char"/>
          <w:rFonts w:hint="cs"/>
          <w:rtl/>
        </w:rPr>
        <w:t xml:space="preserve">، </w:t>
      </w:r>
      <w:r w:rsidR="008A1DA7" w:rsidRPr="005B7E64">
        <w:rPr>
          <w:rStyle w:val="7Char"/>
          <w:rFonts w:hint="cs"/>
          <w:rtl/>
        </w:rPr>
        <w:t>وفي رواية: التأذين الثاني</w:t>
      </w:r>
      <w:r w:rsidR="001C17E1" w:rsidRPr="001C17E1">
        <w:rPr>
          <w:rStyle w:val="7Char"/>
          <w:rFonts w:hint="cs"/>
          <w:rtl/>
        </w:rPr>
        <w:t>»</w:t>
      </w:r>
      <w:r w:rsidR="002712C5" w:rsidRPr="005B7E64">
        <w:rPr>
          <w:rStyle w:val="7Char"/>
          <w:rFonts w:hint="cs"/>
          <w:rtl/>
        </w:rPr>
        <w:t xml:space="preserve">. </w:t>
      </w:r>
      <w:r w:rsidR="008A1DA7" w:rsidRPr="005B7E64">
        <w:rPr>
          <w:rStyle w:val="7Char"/>
          <w:rFonts w:hint="cs"/>
          <w:rtl/>
        </w:rPr>
        <w:t xml:space="preserve">وفي لفظ: </w:t>
      </w:r>
      <w:r w:rsidR="001C17E1" w:rsidRPr="001C17E1">
        <w:rPr>
          <w:rStyle w:val="7Char"/>
          <w:rFonts w:hint="cs"/>
          <w:rtl/>
        </w:rPr>
        <w:t>«</w:t>
      </w:r>
      <w:r w:rsidR="008A1DA7" w:rsidRPr="005B7E64">
        <w:rPr>
          <w:rStyle w:val="7Char"/>
          <w:rFonts w:hint="cs"/>
          <w:rtl/>
        </w:rPr>
        <w:t>إن الأذان يوم الجمعة كان أوله حين يجلس الإمام يوم الجمعة على المنبر</w:t>
      </w:r>
      <w:r w:rsidR="00EA7D3B" w:rsidRPr="005B7E64">
        <w:rPr>
          <w:rStyle w:val="7Char"/>
          <w:rFonts w:hint="cs"/>
          <w:rtl/>
        </w:rPr>
        <w:t xml:space="preserve">، </w:t>
      </w:r>
      <w:r w:rsidR="008A1DA7" w:rsidRPr="005B7E64">
        <w:rPr>
          <w:rStyle w:val="7Char"/>
          <w:rFonts w:hint="cs"/>
          <w:rtl/>
        </w:rPr>
        <w:t xml:space="preserve">في عهد رسول الله </w:t>
      </w:r>
      <w:r w:rsidR="000A3707" w:rsidRPr="000A3707">
        <w:rPr>
          <w:rStyle w:val="7Char"/>
          <w:rFonts w:cs="CTraditional Arabic"/>
          <w:szCs w:val="28"/>
          <w:rtl/>
        </w:rPr>
        <w:t>ج</w:t>
      </w:r>
      <w:r w:rsidR="00EA7D3B" w:rsidRPr="005B7E64">
        <w:rPr>
          <w:rStyle w:val="7Char"/>
          <w:rFonts w:hint="cs"/>
          <w:rtl/>
        </w:rPr>
        <w:t xml:space="preserve">، </w:t>
      </w:r>
      <w:r w:rsidR="008A1DA7" w:rsidRPr="005B7E64">
        <w:rPr>
          <w:rStyle w:val="7Char"/>
          <w:rtl/>
        </w:rPr>
        <w:fldChar w:fldCharType="begin"/>
      </w:r>
      <w:r w:rsidR="008A1DA7" w:rsidRPr="005B7E64">
        <w:rPr>
          <w:rStyle w:val="7Char"/>
          <w:rtl/>
        </w:rPr>
        <w:instrText xml:space="preserve"> </w:instrText>
      </w:r>
      <w:r w:rsidR="008A1DA7" w:rsidRPr="005B7E64">
        <w:rPr>
          <w:rStyle w:val="7Char"/>
        </w:rPr>
        <w:instrText>XE "</w:instrText>
      </w:r>
      <w:r w:rsidR="008A1DA7" w:rsidRPr="005B7E64">
        <w:rPr>
          <w:rStyle w:val="7Char"/>
          <w:rFonts w:hint="cs"/>
        </w:rPr>
        <w:instrText>2</w:instrText>
      </w:r>
      <w:r w:rsidR="008A1DA7" w:rsidRPr="005B7E64">
        <w:rPr>
          <w:rStyle w:val="7Char"/>
          <w:rFonts w:hint="cs"/>
          <w:rtl/>
        </w:rPr>
        <w:instrText xml:space="preserve">-إن الأذان يوم الجمعة كان أوله حين يجلس الإمام يوم الجمعة على المنبر،في عهد رسول الله </w:instrText>
      </w:r>
      <w:r w:rsidR="008A1DA7" w:rsidRPr="005B7E64">
        <w:rPr>
          <w:rStyle w:val="7Char"/>
          <w:rtl/>
        </w:rPr>
        <w:sym w:font="AGA Arabesque" w:char="F072"/>
      </w:r>
      <w:r w:rsidR="008A1DA7" w:rsidRPr="005B7E64">
        <w:rPr>
          <w:rStyle w:val="7Char"/>
          <w:rFonts w:hint="cs"/>
          <w:rtl/>
        </w:rPr>
        <w:instrText>،[السائب بن يزيد]</w:instrText>
      </w:r>
      <w:r w:rsidR="008A1DA7" w:rsidRPr="005B7E64">
        <w:rPr>
          <w:rStyle w:val="7Char"/>
          <w:rtl/>
        </w:rPr>
        <w:instrText xml:space="preserve">" </w:instrText>
      </w:r>
      <w:r w:rsidR="008A1DA7" w:rsidRPr="005B7E64">
        <w:rPr>
          <w:rStyle w:val="7Char"/>
          <w:rtl/>
        </w:rPr>
        <w:fldChar w:fldCharType="end"/>
      </w:r>
      <w:r w:rsidR="008A1DA7" w:rsidRPr="005B7E64">
        <w:rPr>
          <w:rStyle w:val="7Char"/>
          <w:rFonts w:hint="cs"/>
          <w:rtl/>
        </w:rPr>
        <w:t xml:space="preserve"> وأبي بكر وعمر </w:t>
      </w:r>
      <w:r w:rsidR="00135683" w:rsidRPr="00135683">
        <w:rPr>
          <w:rStyle w:val="7Char"/>
          <w:rFonts w:cs="CTraditional Arabic" w:hint="cs"/>
          <w:szCs w:val="28"/>
          <w:rtl/>
        </w:rPr>
        <w:t>ب</w:t>
      </w:r>
      <w:r w:rsidR="00EA7D3B">
        <w:rPr>
          <w:rFonts w:ascii="mylotus" w:hAnsi="mylotus" w:cs="DecoType Naskh Swashes" w:hint="cs"/>
          <w:spacing w:val="-4"/>
          <w:sz w:val="46"/>
          <w:szCs w:val="24"/>
          <w:rtl/>
        </w:rPr>
        <w:t xml:space="preserve">، </w:t>
      </w:r>
      <w:r w:rsidR="008A1DA7" w:rsidRPr="005B7E64">
        <w:rPr>
          <w:rStyle w:val="7Char"/>
          <w:rFonts w:hint="cs"/>
          <w:rtl/>
        </w:rPr>
        <w:t xml:space="preserve">فلما كان في خلافة عثمان </w:t>
      </w:r>
      <w:r w:rsidR="000A3707" w:rsidRPr="000A3707">
        <w:rPr>
          <w:rStyle w:val="7Char"/>
          <w:rFonts w:cs="CTraditional Arabic"/>
          <w:szCs w:val="28"/>
          <w:rtl/>
        </w:rPr>
        <w:t>س</w:t>
      </w:r>
      <w:r w:rsidR="008A1DA7" w:rsidRPr="005B7E64">
        <w:rPr>
          <w:rStyle w:val="7Char"/>
          <w:rFonts w:hint="cs"/>
          <w:rtl/>
        </w:rPr>
        <w:t xml:space="preserve"> وكثر الناس أمر عثمان يوم الجمعة بالأذان الثالث فأذن به على الزوراء</w:t>
      </w:r>
      <w:r w:rsidR="00EA7D3B" w:rsidRPr="005B7E64">
        <w:rPr>
          <w:rStyle w:val="7Char"/>
          <w:rFonts w:hint="cs"/>
          <w:rtl/>
        </w:rPr>
        <w:t xml:space="preserve">، </w:t>
      </w:r>
      <w:r w:rsidR="008A1DA7" w:rsidRPr="005B7E64">
        <w:rPr>
          <w:rStyle w:val="7Char"/>
          <w:rFonts w:hint="cs"/>
          <w:rtl/>
        </w:rPr>
        <w:t>فثبت الأمر على ذلك</w:t>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1311"/>
      </w:r>
      <w:r w:rsidR="008A1DA7"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883" w:name="_Toc234238181"/>
      <w:r w:rsidRPr="005B7E64">
        <w:rPr>
          <w:rStyle w:val="7Char"/>
          <w:rFonts w:hint="cs"/>
          <w:rtl/>
        </w:rPr>
        <w:t xml:space="preserve">قال الحافظ ابن حجر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قوله: زاد النداء الثالث: في رواية وكيع عن ابن أبي ذئب: فأمر عثمان بالأذان الأول</w:t>
      </w:r>
      <w:r w:rsidR="00EA7D3B" w:rsidRPr="005B7E64">
        <w:rPr>
          <w:rStyle w:val="7Char"/>
          <w:rFonts w:hint="cs"/>
          <w:rtl/>
        </w:rPr>
        <w:t xml:space="preserve">، </w:t>
      </w:r>
      <w:r w:rsidRPr="005B7E64">
        <w:rPr>
          <w:rStyle w:val="7Char"/>
          <w:rFonts w:hint="cs"/>
          <w:rtl/>
        </w:rPr>
        <w:t>ونحوه للشافعي من هذا الوجه</w:t>
      </w:r>
      <w:r w:rsidR="00EA7D3B" w:rsidRPr="005B7E64">
        <w:rPr>
          <w:rStyle w:val="7Char"/>
          <w:rFonts w:hint="cs"/>
          <w:rtl/>
        </w:rPr>
        <w:t xml:space="preserve">، </w:t>
      </w:r>
      <w:r w:rsidRPr="005B7E64">
        <w:rPr>
          <w:rStyle w:val="7Char"/>
          <w:rFonts w:hint="cs"/>
          <w:rtl/>
        </w:rPr>
        <w:t>ولا منافاة بينهما</w:t>
      </w:r>
      <w:r w:rsidR="00EA7D3B" w:rsidRPr="005B7E64">
        <w:rPr>
          <w:rStyle w:val="7Char"/>
          <w:rFonts w:hint="cs"/>
          <w:rtl/>
        </w:rPr>
        <w:t xml:space="preserve">؛ </w:t>
      </w:r>
      <w:r w:rsidRPr="005B7E64">
        <w:rPr>
          <w:rStyle w:val="7Char"/>
          <w:rFonts w:hint="cs"/>
          <w:rtl/>
        </w:rPr>
        <w:t>لأنه باعتبار كونه مزيداً يسمى ثالثاً</w:t>
      </w:r>
      <w:r w:rsidR="00EA7D3B" w:rsidRPr="005B7E64">
        <w:rPr>
          <w:rStyle w:val="7Char"/>
          <w:rFonts w:hint="cs"/>
          <w:rtl/>
        </w:rPr>
        <w:t xml:space="preserve">، </w:t>
      </w:r>
      <w:r w:rsidRPr="005B7E64">
        <w:rPr>
          <w:rStyle w:val="7Char"/>
          <w:rFonts w:hint="cs"/>
          <w:rtl/>
        </w:rPr>
        <w:t>وباعتبار كونه مقدماً على الأذان والإقامة يسمى أولاً</w:t>
      </w:r>
      <w:r w:rsidR="002712C5" w:rsidRPr="005B7E64">
        <w:rPr>
          <w:rStyle w:val="7Char"/>
          <w:rFonts w:hint="cs"/>
          <w:rtl/>
        </w:rPr>
        <w:t xml:space="preserve">. </w:t>
      </w:r>
      <w:r w:rsidRPr="005B7E64">
        <w:rPr>
          <w:rStyle w:val="7Char"/>
          <w:rFonts w:hint="cs"/>
          <w:rtl/>
        </w:rPr>
        <w:t>[أما رواية] أن التأذين الثاني أمر به عثمان وتسميته ثانياً أيضاً متوجه بالنظر إلى الأذان الحقيقي</w:t>
      </w:r>
      <w:r w:rsidR="00EA7D3B" w:rsidRPr="005B7E64">
        <w:rPr>
          <w:rStyle w:val="7Char"/>
          <w:rFonts w:hint="cs"/>
          <w:rtl/>
        </w:rPr>
        <w:t xml:space="preserve">، </w:t>
      </w:r>
      <w:r w:rsidRPr="005B7E64">
        <w:rPr>
          <w:rStyle w:val="7Char"/>
          <w:rFonts w:hint="cs"/>
          <w:rtl/>
        </w:rPr>
        <w:t>لا الإقامة</w:t>
      </w:r>
      <w:r w:rsidR="001C17E1" w:rsidRPr="001C17E1">
        <w:rPr>
          <w:rStyle w:val="7Char"/>
          <w:rFonts w:hint="cs"/>
          <w:rtl/>
        </w:rPr>
        <w:t>»</w:t>
      </w:r>
      <w:r w:rsidRPr="00EC6691">
        <w:rPr>
          <w:rStyle w:val="7Char"/>
          <w:rFonts w:hint="cs"/>
          <w:vertAlign w:val="superscript"/>
          <w:rtl/>
        </w:rPr>
        <w:t>(</w:t>
      </w:r>
      <w:bookmarkEnd w:id="883"/>
      <w:r w:rsidRPr="00EC6691">
        <w:rPr>
          <w:rStyle w:val="7Char"/>
          <w:vertAlign w:val="superscript"/>
          <w:rtl/>
        </w:rPr>
        <w:footnoteReference w:id="1312"/>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والنداء الأول للجمعة الذي جعله عثمان </w:t>
      </w:r>
      <w:r w:rsidR="000A3707" w:rsidRPr="000A3707">
        <w:rPr>
          <w:rStyle w:val="7Char"/>
          <w:rFonts w:cs="CTraditional Arabic"/>
          <w:szCs w:val="28"/>
          <w:rtl/>
        </w:rPr>
        <w:t>س</w:t>
      </w:r>
      <w:r w:rsidRPr="005B7E64">
        <w:rPr>
          <w:rStyle w:val="7Char"/>
          <w:rFonts w:hint="cs"/>
          <w:rtl/>
        </w:rPr>
        <w:t xml:space="preserve"> ليس ببدعة</w:t>
      </w:r>
      <w:r w:rsidR="00EA7D3B" w:rsidRPr="005B7E64">
        <w:rPr>
          <w:rStyle w:val="7Char"/>
          <w:rFonts w:hint="cs"/>
          <w:rtl/>
        </w:rPr>
        <w:t xml:space="preserve">؛ </w:t>
      </w:r>
      <w:r w:rsidRPr="005B7E64">
        <w:rPr>
          <w:rStyle w:val="7Char"/>
          <w:rFonts w:hint="cs"/>
          <w:rtl/>
        </w:rPr>
        <w:t xml:space="preserve">لأمر النبي </w:t>
      </w:r>
      <w:r w:rsidR="000A3707" w:rsidRPr="000A3707">
        <w:rPr>
          <w:rStyle w:val="7Char"/>
          <w:rFonts w:cs="CTraditional Arabic"/>
          <w:szCs w:val="28"/>
          <w:rtl/>
        </w:rPr>
        <w:t>ج</w:t>
      </w:r>
      <w:r w:rsidRPr="005B7E64">
        <w:rPr>
          <w:rStyle w:val="7Char"/>
          <w:rFonts w:hint="cs"/>
          <w:rtl/>
        </w:rPr>
        <w:t xml:space="preserve"> باتباع الخلفاء الراشدين</w:t>
      </w:r>
      <w:r w:rsidR="00EA7D3B" w:rsidRPr="005B7E64">
        <w:rPr>
          <w:rStyle w:val="7Char"/>
          <w:rFonts w:hint="cs"/>
          <w:rtl/>
        </w:rPr>
        <w:t xml:space="preserve">، </w:t>
      </w:r>
      <w:r w:rsidRPr="005B7E64">
        <w:rPr>
          <w:rStyle w:val="7Char"/>
          <w:rFonts w:hint="cs"/>
          <w:rtl/>
        </w:rPr>
        <w:t xml:space="preserve">بقوله: </w:t>
      </w:r>
      <w:r w:rsidR="001C17E1" w:rsidRPr="001C17E1">
        <w:rPr>
          <w:rStyle w:val="7Char"/>
          <w:rFonts w:hint="cs"/>
          <w:rtl/>
        </w:rPr>
        <w:t>«</w:t>
      </w:r>
      <w:r w:rsidRPr="005B7E64">
        <w:rPr>
          <w:rStyle w:val="4Char"/>
          <w:rFonts w:hint="eastAsia"/>
          <w:rtl/>
        </w:rPr>
        <w:t xml:space="preserve">عليكم بسنتي وسنة الخلفاء الراشدين </w:t>
      </w:r>
      <w:r w:rsidRPr="00B9784E">
        <w:rPr>
          <w:rStyle w:val="4Char"/>
          <w:rFonts w:hint="eastAsia"/>
          <w:spacing w:val="-4"/>
          <w:rtl/>
        </w:rPr>
        <w:t>المهديين من بعدي</w:t>
      </w:r>
      <w:r w:rsidR="00EA7D3B" w:rsidRPr="00B9784E">
        <w:rPr>
          <w:rStyle w:val="4Char"/>
          <w:rFonts w:hint="eastAsia"/>
          <w:spacing w:val="-4"/>
          <w:rtl/>
        </w:rPr>
        <w:t xml:space="preserve">، </w:t>
      </w:r>
      <w:r w:rsidRPr="00B9784E">
        <w:rPr>
          <w:rStyle w:val="4Char"/>
          <w:rFonts w:hint="eastAsia"/>
          <w:spacing w:val="-4"/>
          <w:rtl/>
        </w:rPr>
        <w:t>تمسكوا بها وعضوا عليها بالنواجذ</w:t>
      </w:r>
      <w:r w:rsidR="001C17E1" w:rsidRPr="00B9784E">
        <w:rPr>
          <w:rStyle w:val="7Char"/>
          <w:rFonts w:hint="cs"/>
          <w:spacing w:val="-4"/>
          <w:rtl/>
        </w:rPr>
        <w:t>»</w:t>
      </w:r>
      <w:r w:rsidRPr="00B9784E">
        <w:rPr>
          <w:rFonts w:ascii="mylotus" w:hAnsi="mylotus" w:cs="AL-Hotham"/>
          <w:spacing w:val="-4"/>
          <w:sz w:val="46"/>
          <w:szCs w:val="20"/>
          <w:rtl/>
        </w:rPr>
        <w:fldChar w:fldCharType="begin"/>
      </w:r>
      <w:r w:rsidRPr="00B9784E">
        <w:rPr>
          <w:spacing w:val="-4"/>
        </w:rPr>
        <w:instrText xml:space="preserve"> XE "</w:instrText>
      </w:r>
      <w:r w:rsidRPr="00B9784E">
        <w:rPr>
          <w:rFonts w:ascii="mylotus" w:hAnsi="mylotus" w:cs="AL-Hotham" w:hint="cs"/>
          <w:spacing w:val="-4"/>
          <w:sz w:val="46"/>
          <w:rtl/>
        </w:rPr>
        <w:instrText>1-</w:instrText>
      </w:r>
      <w:r w:rsidRPr="00B9784E">
        <w:rPr>
          <w:rFonts w:ascii="mylotus" w:hAnsi="mylotus" w:cs="AL-Hotham" w:hint="eastAsia"/>
          <w:spacing w:val="-4"/>
          <w:sz w:val="46"/>
          <w:szCs w:val="20"/>
          <w:rtl/>
        </w:rPr>
        <w:instrText>((</w:instrText>
      </w:r>
      <w:r w:rsidRPr="00B9784E">
        <w:rPr>
          <w:rFonts w:ascii="mylotus" w:hAnsi="mylotus" w:cs="Traditional Naskh" w:hint="eastAsia"/>
          <w:b/>
          <w:bCs/>
          <w:spacing w:val="-4"/>
          <w:sz w:val="46"/>
          <w:szCs w:val="34"/>
          <w:rtl/>
        </w:rPr>
        <w:instrText>عليكم بسنتي وسنة الخلفاء الراشدين المهديين من بعدي، تمسكوا بها وعضوا عليها بالنواجذ</w:instrText>
      </w:r>
      <w:r w:rsidRPr="00B9784E">
        <w:rPr>
          <w:rFonts w:ascii="mylotus" w:hAnsi="mylotus" w:cs="AL-Hotham" w:hint="cs"/>
          <w:spacing w:val="-4"/>
          <w:sz w:val="46"/>
          <w:szCs w:val="20"/>
          <w:rtl/>
        </w:rPr>
        <w:instrText>))</w:instrText>
      </w:r>
      <w:r w:rsidRPr="00B9784E">
        <w:rPr>
          <w:spacing w:val="-4"/>
        </w:rPr>
        <w:instrText xml:space="preserve">" </w:instrText>
      </w:r>
      <w:r w:rsidRPr="00B9784E">
        <w:rPr>
          <w:rFonts w:ascii="mylotus" w:hAnsi="mylotus" w:cs="AL-Hotham"/>
          <w:spacing w:val="-4"/>
          <w:sz w:val="46"/>
          <w:szCs w:val="20"/>
          <w:rtl/>
        </w:rPr>
        <w:fldChar w:fldCharType="end"/>
      </w:r>
      <w:r w:rsidRPr="00B9784E">
        <w:rPr>
          <w:rStyle w:val="7Char"/>
          <w:rFonts w:hint="cs"/>
          <w:spacing w:val="-4"/>
          <w:vertAlign w:val="superscript"/>
          <w:rtl/>
        </w:rPr>
        <w:t>(</w:t>
      </w:r>
      <w:r w:rsidRPr="00B9784E">
        <w:rPr>
          <w:rStyle w:val="7Char"/>
          <w:spacing w:val="-4"/>
          <w:vertAlign w:val="superscript"/>
          <w:rtl/>
        </w:rPr>
        <w:footnoteReference w:id="1313"/>
      </w:r>
      <w:r w:rsidRPr="00B9784E">
        <w:rPr>
          <w:rStyle w:val="7Char"/>
          <w:rFonts w:hint="cs"/>
          <w:spacing w:val="-4"/>
          <w:vertAlign w:val="superscript"/>
          <w:rtl/>
        </w:rPr>
        <w:t>)</w:t>
      </w:r>
      <w:r w:rsidR="002712C5" w:rsidRPr="00B9784E">
        <w:rPr>
          <w:rStyle w:val="7Char"/>
          <w:rFonts w:hint="cs"/>
          <w:spacing w:val="-4"/>
          <w:rtl/>
        </w:rPr>
        <w:t xml:space="preserve">. </w:t>
      </w:r>
      <w:r w:rsidRPr="00B9784E">
        <w:rPr>
          <w:rStyle w:val="7Char"/>
          <w:rFonts w:hint="cs"/>
          <w:spacing w:val="-4"/>
          <w:rtl/>
        </w:rPr>
        <w:t xml:space="preserve">وقال الحافظ ابن حجر </w:t>
      </w:r>
      <w:r w:rsidR="000A3707" w:rsidRPr="00B9784E">
        <w:rPr>
          <w:rStyle w:val="7Char"/>
          <w:rFonts w:cs="CTraditional Arabic" w:hint="cs"/>
          <w:spacing w:val="-4"/>
          <w:szCs w:val="28"/>
          <w:rtl/>
        </w:rPr>
        <w:t>/</w:t>
      </w:r>
      <w:r w:rsidRPr="005B7E64">
        <w:rPr>
          <w:rStyle w:val="7Char"/>
          <w:rFonts w:hint="cs"/>
          <w:rtl/>
        </w:rPr>
        <w:t xml:space="preserve"> بعد كلامه على رويات الأذان الذي جعله عثمان: </w:t>
      </w:r>
      <w:r w:rsidR="001C17E1" w:rsidRPr="001C17E1">
        <w:rPr>
          <w:rStyle w:val="7Char"/>
          <w:rFonts w:hint="cs"/>
          <w:rtl/>
        </w:rPr>
        <w:t>«</w:t>
      </w:r>
      <w:r w:rsidRPr="005B7E64">
        <w:rPr>
          <w:rStyle w:val="7Char"/>
          <w:rFonts w:hint="cs"/>
          <w:rtl/>
        </w:rPr>
        <w:t>وتبين بما مضى أن عثمان أحدثه لإعلام الناس بدخول وقت الصلاة قياساً على بقية الصلوات</w:t>
      </w:r>
      <w:r w:rsidR="00EA7D3B" w:rsidRPr="005B7E64">
        <w:rPr>
          <w:rStyle w:val="7Char"/>
          <w:rFonts w:hint="cs"/>
          <w:rtl/>
        </w:rPr>
        <w:t xml:space="preserve">، </w:t>
      </w:r>
      <w:r w:rsidRPr="005B7E64">
        <w:rPr>
          <w:rStyle w:val="7Char"/>
          <w:rFonts w:hint="cs"/>
          <w:rtl/>
        </w:rPr>
        <w:t>فألحق الجمعة بها وأبقى خصوصيتها بالأذان بين يدي الخطيب</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314"/>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وعلق القسطلاني في شرحه للبخاري على حديث السائب بن يزيد</w:t>
      </w:r>
      <w:r w:rsidR="00EA7D3B" w:rsidRPr="005B7E64">
        <w:rPr>
          <w:rStyle w:val="7Char"/>
          <w:rFonts w:hint="cs"/>
          <w:rtl/>
        </w:rPr>
        <w:t xml:space="preserve">، </w:t>
      </w:r>
      <w:r w:rsidRPr="005B7E64">
        <w:rPr>
          <w:rStyle w:val="7Char"/>
          <w:rFonts w:hint="cs"/>
          <w:rtl/>
        </w:rPr>
        <w:t>فذكر بأن النداء الذي زاده عثمان هو عند دخول الوقت</w:t>
      </w:r>
      <w:r w:rsidR="00EA7D3B" w:rsidRPr="005B7E64">
        <w:rPr>
          <w:rStyle w:val="7Char"/>
          <w:rFonts w:hint="cs"/>
          <w:rtl/>
        </w:rPr>
        <w:t xml:space="preserve">، </w:t>
      </w:r>
      <w:r w:rsidRPr="005B7E64">
        <w:rPr>
          <w:rStyle w:val="7Char"/>
          <w:rFonts w:hint="cs"/>
          <w:rtl/>
        </w:rPr>
        <w:t>وسماه ثالثاً باعتبار كونه مزيداً على الأذان بين يدي الإمام والإقامة للصلاة</w:t>
      </w:r>
      <w:r w:rsidR="00EA7D3B" w:rsidRPr="005B7E64">
        <w:rPr>
          <w:rStyle w:val="7Char"/>
          <w:rFonts w:hint="cs"/>
          <w:rtl/>
        </w:rPr>
        <w:t xml:space="preserve">، </w:t>
      </w:r>
      <w:r w:rsidRPr="005B7E64">
        <w:rPr>
          <w:rStyle w:val="7Char"/>
          <w:rFonts w:hint="cs"/>
          <w:rtl/>
        </w:rPr>
        <w:t>وأطلق على الإقامة أذاناً تغليباً بجامع الإعلام فيهما</w:t>
      </w:r>
      <w:r w:rsidR="00EA7D3B" w:rsidRPr="005B7E64">
        <w:rPr>
          <w:rStyle w:val="7Char"/>
          <w:rFonts w:hint="cs"/>
          <w:rtl/>
        </w:rPr>
        <w:t xml:space="preserve">، </w:t>
      </w:r>
      <w:r w:rsidRPr="005B7E64">
        <w:rPr>
          <w:rStyle w:val="7Char"/>
          <w:rFonts w:hint="cs"/>
          <w:rtl/>
        </w:rPr>
        <w:t>وكان هذا الأذان لما كثر المسلمون</w:t>
      </w:r>
      <w:r w:rsidR="00EA7D3B" w:rsidRPr="005B7E64">
        <w:rPr>
          <w:rStyle w:val="7Char"/>
          <w:rFonts w:hint="cs"/>
          <w:rtl/>
        </w:rPr>
        <w:t xml:space="preserve">، </w:t>
      </w:r>
      <w:r w:rsidRPr="005B7E64">
        <w:rPr>
          <w:rStyle w:val="7Char"/>
          <w:rFonts w:hint="cs"/>
          <w:rtl/>
        </w:rPr>
        <w:t>فزاده اجتهاداً منه وموافقة سائر الصحابة له بالسكوت</w:t>
      </w:r>
      <w:r w:rsidR="00EA7D3B" w:rsidRPr="005B7E64">
        <w:rPr>
          <w:rStyle w:val="7Char"/>
          <w:rFonts w:hint="cs"/>
          <w:rtl/>
        </w:rPr>
        <w:t xml:space="preserve">، </w:t>
      </w:r>
      <w:r w:rsidRPr="005B7E64">
        <w:rPr>
          <w:rStyle w:val="7Char"/>
          <w:rFonts w:hint="cs"/>
          <w:rtl/>
        </w:rPr>
        <w:t>وعدم الإنكار فصار إجماعاً</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315"/>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884" w:name="_Toc234238182"/>
      <w:r w:rsidRPr="005B7E64">
        <w:rPr>
          <w:rStyle w:val="7Char"/>
          <w:rFonts w:hint="cs"/>
          <w:rtl/>
        </w:rPr>
        <w:t xml:space="preserve">وقال الإمام شيخنا ابن باز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 xml:space="preserve">إن الناس كثروا في عهد الخليفة الراشد عثمان بن عفان </w:t>
      </w:r>
      <w:r w:rsidR="000A3707" w:rsidRPr="000A3707">
        <w:rPr>
          <w:rStyle w:val="7Char"/>
          <w:rFonts w:cs="CTraditional Arabic"/>
          <w:szCs w:val="28"/>
          <w:rtl/>
        </w:rPr>
        <w:t>س</w:t>
      </w:r>
      <w:r w:rsidRPr="005B7E64">
        <w:rPr>
          <w:rStyle w:val="7Char"/>
          <w:rFonts w:hint="cs"/>
          <w:rtl/>
        </w:rPr>
        <w:t xml:space="preserve"> في المدينة</w:t>
      </w:r>
      <w:r w:rsidR="00EA7D3B" w:rsidRPr="005B7E64">
        <w:rPr>
          <w:rStyle w:val="7Char"/>
          <w:rFonts w:hint="cs"/>
          <w:rtl/>
        </w:rPr>
        <w:t xml:space="preserve">، </w:t>
      </w:r>
      <w:r w:rsidRPr="005B7E64">
        <w:rPr>
          <w:rStyle w:val="7Char"/>
          <w:rFonts w:hint="cs"/>
          <w:rtl/>
        </w:rPr>
        <w:t>فرأى أن يزاد الأذان الثالث</w:t>
      </w:r>
      <w:r w:rsidR="00EA7D3B" w:rsidRPr="005B7E64">
        <w:rPr>
          <w:rStyle w:val="7Char"/>
          <w:rFonts w:hint="cs"/>
          <w:rtl/>
        </w:rPr>
        <w:t xml:space="preserve">، </w:t>
      </w:r>
      <w:r w:rsidRPr="005B7E64">
        <w:rPr>
          <w:rStyle w:val="7Char"/>
          <w:rFonts w:hint="cs"/>
          <w:rtl/>
        </w:rPr>
        <w:t>ويقال له الأذان الأول</w:t>
      </w:r>
      <w:r w:rsidR="00EA7D3B" w:rsidRPr="005B7E64">
        <w:rPr>
          <w:rStyle w:val="7Char"/>
          <w:rFonts w:hint="cs"/>
          <w:rtl/>
        </w:rPr>
        <w:t xml:space="preserve">؛ </w:t>
      </w:r>
      <w:r w:rsidRPr="005B7E64">
        <w:rPr>
          <w:rStyle w:val="7Char"/>
          <w:rFonts w:hint="cs"/>
          <w:rtl/>
        </w:rPr>
        <w:t>لأجل تنبيه الناس على أن اليوم يوم الجمعة حتى يستعدوا ويبادروا إلى الصلاة</w:t>
      </w:r>
      <w:r w:rsidR="002712C5" w:rsidRPr="005B7E64">
        <w:rPr>
          <w:rStyle w:val="7Char"/>
          <w:rFonts w:hint="cs"/>
          <w:rtl/>
        </w:rPr>
        <w:t>...</w:t>
      </w:r>
      <w:r w:rsidR="001C17E1" w:rsidRPr="001C17E1">
        <w:rPr>
          <w:rStyle w:val="7Char"/>
          <w:rFonts w:hint="cs"/>
          <w:rtl/>
        </w:rPr>
        <w:t>»</w:t>
      </w:r>
      <w:r w:rsidRPr="005B7E64">
        <w:rPr>
          <w:rStyle w:val="7Char"/>
          <w:rFonts w:hint="cs"/>
          <w:rtl/>
        </w:rPr>
        <w:t xml:space="preserve"> </w:t>
      </w:r>
      <w:r w:rsidRPr="00EC6691">
        <w:rPr>
          <w:rStyle w:val="7Char"/>
          <w:rFonts w:hint="cs"/>
          <w:vertAlign w:val="superscript"/>
          <w:rtl/>
        </w:rPr>
        <w:t>(</w:t>
      </w:r>
      <w:bookmarkEnd w:id="884"/>
      <w:r w:rsidRPr="00EC6691">
        <w:rPr>
          <w:rStyle w:val="7Char"/>
          <w:vertAlign w:val="superscript"/>
          <w:rtl/>
        </w:rPr>
        <w:footnoteReference w:id="1316"/>
      </w:r>
      <w:r w:rsidRPr="00EC6691">
        <w:rPr>
          <w:rStyle w:val="7Char"/>
          <w:rFonts w:hint="cs"/>
          <w:vertAlign w:val="superscript"/>
          <w:rtl/>
        </w:rPr>
        <w:t>)</w:t>
      </w:r>
      <w:r w:rsidR="002712C5" w:rsidRPr="005B7E64">
        <w:rPr>
          <w:rStyle w:val="7Char"/>
          <w:rFonts w:hint="cs"/>
          <w:rtl/>
        </w:rPr>
        <w:t>.</w:t>
      </w:r>
    </w:p>
    <w:p w:rsidR="002712C5" w:rsidRPr="005B7E64" w:rsidRDefault="003A2942" w:rsidP="00744F45">
      <w:pPr>
        <w:ind w:firstLine="284"/>
        <w:jc w:val="both"/>
        <w:rPr>
          <w:rStyle w:val="7Char"/>
          <w:rtl/>
        </w:rPr>
      </w:pPr>
      <w:bookmarkStart w:id="885" w:name="_Toc234238183"/>
      <w:r w:rsidRPr="003A2942">
        <w:rPr>
          <w:rStyle w:val="8Char"/>
          <w:rFonts w:hint="cs"/>
          <w:rtl/>
        </w:rPr>
        <w:t>25</w:t>
      </w:r>
      <w:r w:rsidR="008A1DA7" w:rsidRPr="003A2942">
        <w:rPr>
          <w:rStyle w:val="8Char"/>
          <w:rtl/>
        </w:rPr>
        <w:t>-</w:t>
      </w:r>
      <w:r w:rsidR="008A1DA7" w:rsidRPr="003A2942">
        <w:rPr>
          <w:rStyle w:val="8Char"/>
          <w:rFonts w:hint="cs"/>
          <w:rtl/>
        </w:rPr>
        <w:t xml:space="preserve"> السنة أن يصلي بعد الجمعة أربع ركعات</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أما قبل صلاة الجمعة فيصلي صلاة مطلقة</w:t>
      </w:r>
      <w:r w:rsidR="00EA7D3B" w:rsidRPr="005B7E64">
        <w:rPr>
          <w:rStyle w:val="7Char"/>
          <w:rFonts w:hint="cs"/>
          <w:rtl/>
        </w:rPr>
        <w:t xml:space="preserve">، </w:t>
      </w:r>
      <w:r w:rsidR="008A1DA7" w:rsidRPr="005B7E64">
        <w:rPr>
          <w:rStyle w:val="7Char"/>
          <w:rFonts w:hint="cs"/>
          <w:rtl/>
        </w:rPr>
        <w:t>وليس لها قبلها سنة راتبة مقدرة</w:t>
      </w:r>
      <w:r w:rsidR="00EA7D3B" w:rsidRPr="005B7E64">
        <w:rPr>
          <w:rStyle w:val="7Char"/>
          <w:rFonts w:hint="cs"/>
          <w:rtl/>
        </w:rPr>
        <w:t xml:space="preserve">، </w:t>
      </w:r>
      <w:r w:rsidR="008A1DA7" w:rsidRPr="005B7E64">
        <w:rPr>
          <w:rStyle w:val="7Char"/>
          <w:rFonts w:hint="cs"/>
          <w:rtl/>
        </w:rPr>
        <w:t>بل يشتغل بالتطوع المطلق</w:t>
      </w:r>
      <w:r w:rsidR="00EA7D3B" w:rsidRPr="005B7E64">
        <w:rPr>
          <w:rStyle w:val="7Char"/>
          <w:rFonts w:hint="cs"/>
          <w:rtl/>
        </w:rPr>
        <w:t xml:space="preserve">، </w:t>
      </w:r>
      <w:r w:rsidR="008A1DA7" w:rsidRPr="005B7E64">
        <w:rPr>
          <w:rStyle w:val="7Char"/>
          <w:rFonts w:hint="cs"/>
          <w:rtl/>
        </w:rPr>
        <w:t>والذكر حتى يخرج الإمام</w:t>
      </w:r>
      <w:r w:rsidR="008A1DA7" w:rsidRPr="00EC6691">
        <w:rPr>
          <w:rStyle w:val="7Char"/>
          <w:rFonts w:hint="cs"/>
          <w:vertAlign w:val="superscript"/>
          <w:rtl/>
        </w:rPr>
        <w:t>(</w:t>
      </w:r>
      <w:bookmarkEnd w:id="885"/>
      <w:r w:rsidR="008A1DA7" w:rsidRPr="00EC6691">
        <w:rPr>
          <w:rStyle w:val="7Char"/>
          <w:vertAlign w:val="superscript"/>
          <w:rtl/>
        </w:rPr>
        <w:footnoteReference w:id="1317"/>
      </w:r>
      <w:r w:rsidR="008A1DA7"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886" w:name="_Toc234238184"/>
      <w:r w:rsidRPr="005B7E64">
        <w:rPr>
          <w:rStyle w:val="7Char"/>
          <w:rFonts w:hint="cs"/>
          <w:rtl/>
        </w:rPr>
        <w:t>أما راتبة الجمعة التي بعدها</w:t>
      </w:r>
      <w:r w:rsidR="00EA7D3B" w:rsidRPr="005B7E64">
        <w:rPr>
          <w:rStyle w:val="7Char"/>
          <w:rFonts w:hint="cs"/>
          <w:rtl/>
        </w:rPr>
        <w:t xml:space="preserve">؛ </w:t>
      </w:r>
      <w:r w:rsidRPr="005B7E64">
        <w:rPr>
          <w:rStyle w:val="7Char"/>
          <w:rFonts w:hint="cs"/>
          <w:rtl/>
        </w:rPr>
        <w:t xml:space="preserve">فلحديث ابن عمر </w:t>
      </w:r>
      <w:r w:rsidR="00135683" w:rsidRPr="00135683">
        <w:rPr>
          <w:rStyle w:val="7Char"/>
          <w:rFonts w:cs="CTraditional Arabic" w:hint="cs"/>
          <w:szCs w:val="28"/>
          <w:rtl/>
        </w:rPr>
        <w:t>ب</w:t>
      </w:r>
      <w:r>
        <w:rPr>
          <w:rFonts w:ascii="mylotus" w:hAnsi="mylotus" w:cs="DecoType Naskh Swashes" w:hint="cs"/>
          <w:spacing w:val="-8"/>
          <w:sz w:val="46"/>
          <w:szCs w:val="24"/>
          <w:rtl/>
        </w:rPr>
        <w:t xml:space="preserve"> </w:t>
      </w:r>
      <w:r w:rsidRPr="005B7E64">
        <w:rPr>
          <w:rStyle w:val="7Char"/>
          <w:rFonts w:hint="cs"/>
          <w:rtl/>
        </w:rPr>
        <w:t xml:space="preserve">أنه حفظ من رسول الله </w:t>
      </w:r>
      <w:r w:rsidR="000A3707" w:rsidRPr="000A3707">
        <w:rPr>
          <w:rStyle w:val="7Char"/>
          <w:rFonts w:cs="CTraditional Arabic"/>
          <w:szCs w:val="28"/>
          <w:rtl/>
        </w:rPr>
        <w:t>ج</w:t>
      </w:r>
      <w:r w:rsidRPr="005B7E64">
        <w:rPr>
          <w:rStyle w:val="7Char"/>
          <w:rFonts w:hint="cs"/>
          <w:rtl/>
        </w:rPr>
        <w:t xml:space="preserve"> السنن الرواتب وفيه: </w:t>
      </w:r>
      <w:r w:rsidR="001C17E1" w:rsidRPr="001C17E1">
        <w:rPr>
          <w:rStyle w:val="7Char"/>
          <w:rFonts w:hint="cs"/>
          <w:rtl/>
        </w:rPr>
        <w:t>«</w:t>
      </w:r>
      <w:r w:rsidR="002712C5" w:rsidRPr="005B7E64">
        <w:rPr>
          <w:rStyle w:val="7Char"/>
          <w:rFonts w:hint="eastAsia"/>
          <w:rtl/>
        </w:rPr>
        <w:t>...</w:t>
      </w:r>
      <w:r w:rsidRPr="005B7E64">
        <w:rPr>
          <w:rStyle w:val="4Char"/>
          <w:rFonts w:hint="cs"/>
          <w:rtl/>
        </w:rPr>
        <w:t>وركعتين بعد الجمعة في بيته</w:t>
      </w:r>
      <w:r w:rsidR="001C17E1" w:rsidRPr="001C17E1">
        <w:rPr>
          <w:rStyle w:val="7Char"/>
          <w:rFonts w:hint="cs"/>
          <w:rtl/>
        </w:rPr>
        <w:t>»</w:t>
      </w:r>
      <w:r>
        <w:rPr>
          <w:rFonts w:ascii="mylotus" w:hAnsi="mylotus" w:cs="AL-Hotham"/>
          <w:spacing w:val="-8"/>
          <w:sz w:val="46"/>
          <w:szCs w:val="20"/>
          <w:rtl/>
        </w:rPr>
        <w:fldChar w:fldCharType="begin"/>
      </w:r>
      <w:r>
        <w:instrText xml:space="preserve"> XE "</w:instrText>
      </w:r>
      <w:r w:rsidRPr="00C35818">
        <w:rPr>
          <w:rFonts w:ascii="mylotus" w:hAnsi="mylotus" w:cs="AL-Hotham" w:hint="cs"/>
          <w:spacing w:val="-8"/>
          <w:sz w:val="46"/>
          <w:rtl/>
        </w:rPr>
        <w:instrText>1-</w:instrText>
      </w:r>
      <w:r w:rsidRPr="00C35818">
        <w:rPr>
          <w:rFonts w:ascii="mylotus" w:hAnsi="mylotus" w:cs="AL-Hotham" w:hint="eastAsia"/>
          <w:spacing w:val="-8"/>
          <w:sz w:val="46"/>
          <w:szCs w:val="20"/>
          <w:rtl/>
        </w:rPr>
        <w:instrText>((</w:instrText>
      </w:r>
      <w:r w:rsidRPr="00C35818">
        <w:rPr>
          <w:rFonts w:ascii="mylotus" w:hAnsi="mylotus" w:cs="Traditional Naskh" w:hint="eastAsia"/>
          <w:spacing w:val="-8"/>
          <w:sz w:val="46"/>
          <w:szCs w:val="34"/>
          <w:rtl/>
        </w:rPr>
        <w:instrText xml:space="preserve">... </w:instrText>
      </w:r>
      <w:r w:rsidRPr="00C35818">
        <w:rPr>
          <w:rFonts w:ascii="mylotus" w:hAnsi="mylotus" w:cs="Traditional Naskh" w:hint="cs"/>
          <w:b/>
          <w:bCs/>
          <w:spacing w:val="-8"/>
          <w:sz w:val="46"/>
          <w:szCs w:val="34"/>
          <w:rtl/>
        </w:rPr>
        <w:instrText xml:space="preserve">وركعتين بعد </w:instrText>
      </w:r>
      <w:r w:rsidRPr="00C35818">
        <w:rPr>
          <w:rFonts w:ascii="mylotus" w:hAnsi="mylotus" w:cs="Traditional Naskh" w:hint="cs"/>
          <w:b/>
          <w:bCs/>
          <w:color w:val="000000"/>
          <w:spacing w:val="-8"/>
          <w:sz w:val="46"/>
          <w:szCs w:val="34"/>
          <w:rtl/>
        </w:rPr>
        <w:instrText>الجمعة</w:instrText>
      </w:r>
      <w:r w:rsidRPr="00C35818">
        <w:rPr>
          <w:rFonts w:ascii="mylotus" w:hAnsi="mylotus" w:cs="Traditional Naskh" w:hint="cs"/>
          <w:b/>
          <w:bCs/>
          <w:spacing w:val="-8"/>
          <w:sz w:val="46"/>
          <w:szCs w:val="34"/>
          <w:rtl/>
        </w:rPr>
        <w:instrText xml:space="preserve"> في بيته</w:instrText>
      </w:r>
      <w:r w:rsidRPr="00C35818">
        <w:rPr>
          <w:rFonts w:ascii="mylotus" w:hAnsi="mylotus" w:cs="AL-Hotham" w:hint="cs"/>
          <w:spacing w:val="-8"/>
          <w:sz w:val="46"/>
          <w:szCs w:val="20"/>
          <w:rtl/>
        </w:rPr>
        <w:instrText>))</w:instrText>
      </w:r>
      <w:r>
        <w:instrText xml:space="preserve">" </w:instrText>
      </w:r>
      <w:r>
        <w:rPr>
          <w:rFonts w:ascii="mylotus" w:hAnsi="mylotus" w:cs="AL-Hotham"/>
          <w:spacing w:val="-8"/>
          <w:sz w:val="46"/>
          <w:szCs w:val="20"/>
          <w:rtl/>
        </w:rPr>
        <w:fldChar w:fldCharType="end"/>
      </w:r>
      <w:r w:rsidRPr="00EC6691">
        <w:rPr>
          <w:rStyle w:val="7Char"/>
          <w:rFonts w:hint="cs"/>
          <w:vertAlign w:val="superscript"/>
          <w:rtl/>
        </w:rPr>
        <w:t>(</w:t>
      </w:r>
      <w:bookmarkEnd w:id="886"/>
      <w:r w:rsidRPr="00EC6691">
        <w:rPr>
          <w:rStyle w:val="7Char"/>
          <w:vertAlign w:val="superscript"/>
          <w:rtl/>
        </w:rPr>
        <w:footnoteReference w:id="1318"/>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وعن أبي هريرة </w:t>
      </w:r>
      <w:r w:rsidR="000A3707" w:rsidRPr="000A3707">
        <w:rPr>
          <w:rStyle w:val="7Char"/>
          <w:rFonts w:cs="CTraditional Arabic"/>
          <w:szCs w:val="28"/>
          <w:rtl/>
        </w:rPr>
        <w:t>س</w:t>
      </w:r>
      <w:r w:rsidRPr="005B7E64">
        <w:rPr>
          <w:rStyle w:val="7Char"/>
          <w:rFonts w:hint="cs"/>
          <w:rtl/>
        </w:rPr>
        <w:t xml:space="preserve"> قال: قال رسول الله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eastAsia"/>
          <w:rtl/>
        </w:rPr>
        <w:t>إذا صلى أحدكم الجمعة فليصلّ بعدها أربعاً</w:t>
      </w:r>
      <w:r w:rsidR="001C17E1" w:rsidRPr="001C17E1">
        <w:rPr>
          <w:rStyle w:val="7Char"/>
          <w:rFonts w:hint="cs"/>
          <w:rtl/>
        </w:rPr>
        <w:t>»</w:t>
      </w:r>
      <w:r w:rsidR="002712C5" w:rsidRPr="005B7E64">
        <w:rPr>
          <w:rStyle w:val="7Char"/>
          <w:rFonts w:hint="cs"/>
          <w:rtl/>
        </w:rPr>
        <w:t xml:space="preserve">. </w:t>
      </w:r>
      <w:r w:rsidRPr="005B7E64">
        <w:rPr>
          <w:rStyle w:val="7Char"/>
          <w:rFonts w:hint="cs"/>
          <w:rtl/>
        </w:rPr>
        <w:t xml:space="preserve">وفي لفظ: </w:t>
      </w:r>
      <w:r w:rsidR="001C17E1" w:rsidRPr="001C17E1">
        <w:rPr>
          <w:rStyle w:val="7Char"/>
          <w:rFonts w:hint="cs"/>
          <w:rtl/>
        </w:rPr>
        <w:t>«</w:t>
      </w:r>
      <w:r w:rsidRPr="005B7E64">
        <w:rPr>
          <w:rStyle w:val="4Char"/>
          <w:rFonts w:hint="cs"/>
          <w:rtl/>
        </w:rPr>
        <w:t>إذا صليتم بعد الجمعة فصلوا أربعاً</w:t>
      </w:r>
      <w:r w:rsidR="001C17E1" w:rsidRPr="001C17E1">
        <w:rPr>
          <w:rStyle w:val="7Char"/>
          <w:rFonts w:hint="cs"/>
          <w:rtl/>
        </w:rPr>
        <w:t>»</w:t>
      </w:r>
      <w:r>
        <w:rPr>
          <w:rFonts w:ascii="mylotus" w:hAnsi="mylotus" w:cs="Traditional Naskh"/>
          <w:spacing w:val="-8"/>
          <w:sz w:val="46"/>
          <w:szCs w:val="20"/>
          <w:rtl/>
        </w:rPr>
        <w:fldChar w:fldCharType="begin"/>
      </w:r>
      <w:r>
        <w:instrText xml:space="preserve"> XE "</w:instrText>
      </w:r>
      <w:r w:rsidRPr="00C35818">
        <w:rPr>
          <w:rFonts w:ascii="mylotus" w:hAnsi="mylotus" w:cs="AL-Hotham" w:hint="cs"/>
          <w:spacing w:val="-8"/>
          <w:sz w:val="46"/>
          <w:rtl/>
        </w:rPr>
        <w:instrText>1-</w:instrText>
      </w:r>
      <w:r w:rsidRPr="00C35818">
        <w:rPr>
          <w:rFonts w:ascii="mylotus" w:hAnsi="mylotus" w:cs="AL-Hotham" w:hint="eastAsia"/>
          <w:spacing w:val="-8"/>
          <w:sz w:val="46"/>
          <w:szCs w:val="20"/>
          <w:rtl/>
        </w:rPr>
        <w:instrText>((</w:instrText>
      </w:r>
      <w:r w:rsidRPr="00C35818">
        <w:rPr>
          <w:rFonts w:ascii="mylotus" w:hAnsi="mylotus" w:cs="Traditional Naskh" w:hint="eastAsia"/>
          <w:b/>
          <w:bCs/>
          <w:spacing w:val="-8"/>
          <w:sz w:val="46"/>
          <w:szCs w:val="34"/>
          <w:rtl/>
        </w:rPr>
        <w:instrText xml:space="preserve">إذا صلى أحدكم </w:instrText>
      </w:r>
      <w:r w:rsidRPr="00C35818">
        <w:rPr>
          <w:rFonts w:ascii="mylotus" w:hAnsi="mylotus" w:cs="Traditional Naskh" w:hint="eastAsia"/>
          <w:b/>
          <w:bCs/>
          <w:color w:val="000000"/>
          <w:spacing w:val="-8"/>
          <w:sz w:val="46"/>
          <w:szCs w:val="34"/>
          <w:rtl/>
        </w:rPr>
        <w:instrText>الجمعة</w:instrText>
      </w:r>
      <w:r w:rsidRPr="00C35818">
        <w:rPr>
          <w:rFonts w:ascii="mylotus" w:hAnsi="mylotus" w:cs="Traditional Naskh" w:hint="eastAsia"/>
          <w:b/>
          <w:bCs/>
          <w:spacing w:val="-8"/>
          <w:sz w:val="46"/>
          <w:szCs w:val="34"/>
          <w:rtl/>
        </w:rPr>
        <w:instrText xml:space="preserve"> فليصلِّ بعدها أربعاً</w:instrText>
      </w:r>
      <w:r w:rsidRPr="00C35818">
        <w:rPr>
          <w:rFonts w:ascii="mylotus" w:hAnsi="mylotus" w:cs="AL-Hotham" w:hint="cs"/>
          <w:spacing w:val="-8"/>
          <w:sz w:val="46"/>
          <w:szCs w:val="20"/>
          <w:rtl/>
        </w:rPr>
        <w:instrText>))</w:instrText>
      </w:r>
      <w:r w:rsidRPr="00C35818">
        <w:rPr>
          <w:rFonts w:ascii="mylotus" w:hAnsi="mylotus" w:cs="Traditional Naskh" w:hint="cs"/>
          <w:spacing w:val="-8"/>
          <w:sz w:val="46"/>
          <w:szCs w:val="34"/>
          <w:rtl/>
        </w:rPr>
        <w:instrText>.وفي لفظ</w:instrText>
      </w:r>
      <w:r w:rsidRPr="00C35818">
        <w:instrText>\</w:instrText>
      </w:r>
      <w:r w:rsidRPr="00C35818">
        <w:rPr>
          <w:rFonts w:ascii="mylotus" w:hAnsi="mylotus" w:cs="Traditional Naskh" w:hint="cs"/>
          <w:spacing w:val="-8"/>
          <w:sz w:val="46"/>
          <w:szCs w:val="34"/>
          <w:rtl/>
        </w:rPr>
        <w:instrText>:</w:instrText>
      </w:r>
      <w:r w:rsidRPr="00C35818">
        <w:rPr>
          <w:rFonts w:ascii="mylotus" w:hAnsi="mylotus" w:cs="Traditional Naskh" w:hint="cs"/>
          <w:spacing w:val="-8"/>
          <w:sz w:val="46"/>
          <w:szCs w:val="20"/>
          <w:rtl/>
        </w:rPr>
        <w:instrText>((</w:instrText>
      </w:r>
      <w:r w:rsidRPr="00C35818">
        <w:rPr>
          <w:rFonts w:ascii="mylotus" w:hAnsi="mylotus" w:cs="Traditional Naskh" w:hint="cs"/>
          <w:b/>
          <w:bCs/>
          <w:spacing w:val="-8"/>
          <w:sz w:val="46"/>
          <w:szCs w:val="34"/>
          <w:rtl/>
        </w:rPr>
        <w:instrText xml:space="preserve">إذا صليتم بعد </w:instrText>
      </w:r>
      <w:r w:rsidRPr="00C35818">
        <w:rPr>
          <w:rFonts w:ascii="mylotus" w:hAnsi="mylotus" w:cs="Traditional Naskh" w:hint="cs"/>
          <w:b/>
          <w:bCs/>
          <w:color w:val="000000"/>
          <w:spacing w:val="-8"/>
          <w:sz w:val="46"/>
          <w:szCs w:val="34"/>
          <w:rtl/>
        </w:rPr>
        <w:instrText>الجمعة</w:instrText>
      </w:r>
      <w:r w:rsidRPr="00C35818">
        <w:rPr>
          <w:rFonts w:ascii="mylotus" w:hAnsi="mylotus" w:cs="Traditional Naskh" w:hint="cs"/>
          <w:b/>
          <w:bCs/>
          <w:spacing w:val="-8"/>
          <w:sz w:val="46"/>
          <w:szCs w:val="34"/>
          <w:rtl/>
        </w:rPr>
        <w:instrText xml:space="preserve"> فصلوا أربعاً</w:instrText>
      </w:r>
      <w:r w:rsidRPr="00C35818">
        <w:rPr>
          <w:rFonts w:ascii="mylotus" w:hAnsi="mylotus" w:cs="Traditional Naskh" w:hint="cs"/>
          <w:spacing w:val="-8"/>
          <w:sz w:val="46"/>
          <w:szCs w:val="20"/>
          <w:rtl/>
        </w:rPr>
        <w:instrText>))</w:instrText>
      </w:r>
      <w:r>
        <w:instrText xml:space="preserve">" </w:instrText>
      </w:r>
      <w:r>
        <w:rPr>
          <w:rFonts w:ascii="mylotus" w:hAnsi="mylotus" w:cs="Traditional Naskh"/>
          <w:spacing w:val="-8"/>
          <w:sz w:val="46"/>
          <w:szCs w:val="20"/>
          <w:rtl/>
        </w:rPr>
        <w:fldChar w:fldCharType="end"/>
      </w:r>
      <w:r w:rsidR="00EA7D3B" w:rsidRPr="005B7E64">
        <w:rPr>
          <w:rStyle w:val="7Char"/>
          <w:rFonts w:hint="cs"/>
          <w:rtl/>
        </w:rPr>
        <w:t xml:space="preserve">، </w:t>
      </w:r>
      <w:r w:rsidRPr="005B7E64">
        <w:rPr>
          <w:rStyle w:val="7Char"/>
          <w:rFonts w:hint="cs"/>
          <w:rtl/>
        </w:rPr>
        <w:t xml:space="preserve">وفي لفظ ثالث: </w:t>
      </w:r>
      <w:r w:rsidR="001C17E1" w:rsidRPr="001C17E1">
        <w:rPr>
          <w:rStyle w:val="7Char"/>
          <w:rFonts w:hint="cs"/>
          <w:rtl/>
        </w:rPr>
        <w:t>«</w:t>
      </w:r>
      <w:r w:rsidRPr="005B7E64">
        <w:rPr>
          <w:rStyle w:val="4Char"/>
          <w:rFonts w:hint="eastAsia"/>
          <w:rtl/>
        </w:rPr>
        <w:t>من كان منكم مصلياً بعد الجمعة فليصلّ أربعاً</w:t>
      </w:r>
      <w:r w:rsidR="001C17E1" w:rsidRPr="001C17E1">
        <w:rPr>
          <w:rStyle w:val="7Char"/>
          <w:rFonts w:hint="cs"/>
          <w:rtl/>
        </w:rPr>
        <w:t>»</w:t>
      </w:r>
      <w:r>
        <w:rPr>
          <w:rFonts w:ascii="mylotus" w:hAnsi="mylotus" w:cs="AL-Hotham"/>
          <w:spacing w:val="-8"/>
          <w:sz w:val="46"/>
          <w:szCs w:val="20"/>
          <w:rtl/>
        </w:rPr>
        <w:fldChar w:fldCharType="begin"/>
      </w:r>
      <w:r>
        <w:instrText xml:space="preserve"> XE "</w:instrText>
      </w:r>
      <w:r w:rsidRPr="00254D02">
        <w:rPr>
          <w:rFonts w:ascii="mylotus" w:hAnsi="mylotus" w:cs="AL-Hotham" w:hint="cs"/>
          <w:spacing w:val="-8"/>
          <w:rtl/>
        </w:rPr>
        <w:instrText>1-</w:instrText>
      </w:r>
      <w:r w:rsidRPr="00254D02">
        <w:rPr>
          <w:rFonts w:ascii="mylotus" w:hAnsi="mylotus" w:cs="AL-Hotham" w:hint="cs"/>
          <w:spacing w:val="-8"/>
          <w:sz w:val="20"/>
          <w:szCs w:val="20"/>
          <w:rtl/>
        </w:rPr>
        <w:instrText>((</w:instrText>
      </w:r>
      <w:r w:rsidRPr="00254D02">
        <w:rPr>
          <w:rFonts w:ascii="mylotus" w:hAnsi="mylotus" w:cs="Traditional Naskh"/>
          <w:b/>
          <w:bCs/>
          <w:spacing w:val="-8"/>
          <w:sz w:val="46"/>
          <w:szCs w:val="34"/>
          <w:rtl/>
        </w:rPr>
        <w:instrText xml:space="preserve">من كان منكم مصلياً بعد </w:instrText>
      </w:r>
      <w:r w:rsidRPr="00254D02">
        <w:rPr>
          <w:rFonts w:ascii="mylotus" w:hAnsi="mylotus" w:cs="Traditional Naskh"/>
          <w:b/>
          <w:bCs/>
          <w:color w:val="000000"/>
          <w:spacing w:val="-8"/>
          <w:sz w:val="46"/>
          <w:szCs w:val="34"/>
          <w:rtl/>
        </w:rPr>
        <w:instrText>الجمعة</w:instrText>
      </w:r>
      <w:r w:rsidRPr="00254D02">
        <w:rPr>
          <w:rFonts w:ascii="mylotus" w:hAnsi="mylotus" w:cs="Traditional Naskh"/>
          <w:b/>
          <w:bCs/>
          <w:spacing w:val="-8"/>
          <w:sz w:val="46"/>
          <w:szCs w:val="34"/>
          <w:rtl/>
        </w:rPr>
        <w:instrText xml:space="preserve"> فليصلِّ أربعاً</w:instrText>
      </w:r>
      <w:r w:rsidRPr="00254D02">
        <w:rPr>
          <w:rFonts w:ascii="Lotus Linotype" w:hAnsi="Lotus Linotype" w:cs="AL-Hotham" w:hint="cs"/>
          <w:spacing w:val="-8"/>
          <w:sz w:val="20"/>
          <w:szCs w:val="20"/>
          <w:rtl/>
        </w:rPr>
        <w:instrText>))</w:instrText>
      </w:r>
      <w:r>
        <w:instrText xml:space="preserve">" </w:instrText>
      </w:r>
      <w:r>
        <w:rPr>
          <w:rFonts w:ascii="mylotus" w:hAnsi="mylotus" w:cs="AL-Hotham"/>
          <w:spacing w:val="-8"/>
          <w:sz w:val="46"/>
          <w:szCs w:val="20"/>
          <w:rtl/>
        </w:rPr>
        <w:fldChar w:fldCharType="end"/>
      </w:r>
      <w:r w:rsidR="002712C5" w:rsidRPr="005B7E64">
        <w:rPr>
          <w:rStyle w:val="7Char"/>
          <w:rFonts w:hint="eastAsia"/>
          <w:rtl/>
        </w:rPr>
        <w:t xml:space="preserve">. </w:t>
      </w:r>
      <w:r w:rsidRPr="005B7E64">
        <w:rPr>
          <w:rStyle w:val="7Char"/>
          <w:rFonts w:hint="cs"/>
          <w:rtl/>
        </w:rPr>
        <w:t xml:space="preserve">قال سهيل أحد رواة الحديث: </w:t>
      </w:r>
      <w:r w:rsidR="001C17E1" w:rsidRPr="001C17E1">
        <w:rPr>
          <w:rStyle w:val="7Char"/>
          <w:rFonts w:hint="cs"/>
          <w:rtl/>
        </w:rPr>
        <w:t>«</w:t>
      </w:r>
      <w:r w:rsidRPr="005B7E64">
        <w:rPr>
          <w:rStyle w:val="4Char"/>
          <w:rFonts w:hint="eastAsia"/>
          <w:rtl/>
        </w:rPr>
        <w:t xml:space="preserve">فإن عجل </w:t>
      </w:r>
      <w:r w:rsidRPr="005B7E64">
        <w:rPr>
          <w:rStyle w:val="4Char"/>
          <w:rFonts w:hint="cs"/>
          <w:rtl/>
        </w:rPr>
        <w:t>ب</w:t>
      </w:r>
      <w:r w:rsidRPr="005B7E64">
        <w:rPr>
          <w:rStyle w:val="4Char"/>
          <w:rFonts w:hint="eastAsia"/>
          <w:rtl/>
        </w:rPr>
        <w:t>ك شيء فصلّ ركعتين في المسجد</w:t>
      </w:r>
      <w:r w:rsidR="00EA7D3B" w:rsidRPr="005B7E64">
        <w:rPr>
          <w:rStyle w:val="4Char"/>
          <w:rFonts w:hint="eastAsia"/>
          <w:rtl/>
        </w:rPr>
        <w:t xml:space="preserve">، </w:t>
      </w:r>
      <w:r w:rsidRPr="005B7E64">
        <w:rPr>
          <w:rStyle w:val="4Char"/>
          <w:rFonts w:hint="eastAsia"/>
          <w:rtl/>
        </w:rPr>
        <w:t>وركعتين إذا رجعت</w:t>
      </w:r>
      <w:r>
        <w:rPr>
          <w:rFonts w:ascii="mylotus" w:hAnsi="mylotus" w:cs="Traditional Naskh"/>
          <w:b/>
          <w:bCs/>
          <w:spacing w:val="-8"/>
          <w:sz w:val="46"/>
          <w:szCs w:val="34"/>
          <w:rtl/>
        </w:rPr>
        <w:fldChar w:fldCharType="begin"/>
      </w:r>
      <w:r>
        <w:instrText xml:space="preserve"> XE "</w:instrText>
      </w:r>
      <w:r w:rsidRPr="00254D02">
        <w:rPr>
          <w:rFonts w:ascii="mylotus" w:hAnsi="mylotus" w:cs="Traditional Naskh" w:hint="cs"/>
          <w:spacing w:val="-8"/>
          <w:sz w:val="46"/>
          <w:szCs w:val="34"/>
          <w:rtl/>
        </w:rPr>
        <w:instrText>2-</w:instrText>
      </w:r>
      <w:r w:rsidRPr="00254D02">
        <w:rPr>
          <w:rFonts w:ascii="mylotus" w:hAnsi="mylotus" w:cs="Traditional Naskh"/>
          <w:spacing w:val="-8"/>
          <w:sz w:val="46"/>
          <w:szCs w:val="34"/>
          <w:rtl/>
        </w:rPr>
        <w:instrText>فإن عجل بك شيء فصلِّ ركعتين في المسجد،وركعتين إذا</w:instrText>
      </w:r>
      <w:r w:rsidRPr="00254D02">
        <w:rPr>
          <w:rFonts w:ascii="mylotus" w:hAnsi="mylotus" w:cs="Traditional Naskh"/>
          <w:spacing w:val="-6"/>
          <w:sz w:val="46"/>
          <w:szCs w:val="34"/>
          <w:rtl/>
        </w:rPr>
        <w:instrText xml:space="preserve"> رجعت</w:instrText>
      </w:r>
      <w:r w:rsidRPr="00254D02">
        <w:rPr>
          <w:rFonts w:ascii="mylotus" w:hAnsi="mylotus" w:cs="Traditional Naskh" w:hint="cs"/>
          <w:spacing w:val="-6"/>
          <w:sz w:val="46"/>
          <w:szCs w:val="34"/>
          <w:rtl/>
        </w:rPr>
        <w:instrText>[سهيل]</w:instrText>
      </w:r>
      <w:r>
        <w:instrText xml:space="preserve">" </w:instrText>
      </w:r>
      <w:r>
        <w:rPr>
          <w:rFonts w:ascii="mylotus" w:hAnsi="mylotus" w:cs="Traditional Naskh"/>
          <w:b/>
          <w:bCs/>
          <w:spacing w:val="-8"/>
          <w:sz w:val="46"/>
          <w:szCs w:val="34"/>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319"/>
      </w:r>
      <w:r w:rsidRPr="00EC6691">
        <w:rPr>
          <w:rStyle w:val="7Char"/>
          <w:rFonts w:hint="cs"/>
          <w:vertAlign w:val="superscript"/>
          <w:rtl/>
        </w:rPr>
        <w:t>)</w:t>
      </w:r>
      <w:r w:rsidR="002712C5" w:rsidRPr="005B7E64">
        <w:rPr>
          <w:rStyle w:val="7Char"/>
          <w:rFonts w:hint="eastAsia"/>
          <w:rtl/>
        </w:rPr>
        <w:t>.</w:t>
      </w:r>
    </w:p>
    <w:p w:rsidR="002712C5" w:rsidRPr="005B7E64" w:rsidRDefault="008A1DA7" w:rsidP="00744F45">
      <w:pPr>
        <w:ind w:firstLine="284"/>
        <w:jc w:val="both"/>
        <w:rPr>
          <w:rStyle w:val="7Char"/>
          <w:rtl/>
        </w:rPr>
      </w:pPr>
      <w:bookmarkStart w:id="887" w:name="_Toc234238185"/>
      <w:r w:rsidRPr="005B7E64">
        <w:rPr>
          <w:rStyle w:val="7Char"/>
          <w:rFonts w:hint="cs"/>
          <w:rtl/>
        </w:rPr>
        <w:t xml:space="preserve">وذكر ابن القيم أن ابن تيمية قال: </w:t>
      </w:r>
      <w:r w:rsidR="001C17E1" w:rsidRPr="001C17E1">
        <w:rPr>
          <w:rStyle w:val="7Char"/>
          <w:rFonts w:hint="cs"/>
          <w:rtl/>
        </w:rPr>
        <w:t>«</w:t>
      </w:r>
      <w:r w:rsidRPr="005B7E64">
        <w:rPr>
          <w:rStyle w:val="7Char"/>
          <w:rFonts w:hint="cs"/>
          <w:rtl/>
        </w:rPr>
        <w:t>إن صلى في المسجد صلى أربعاً</w:t>
      </w:r>
      <w:r w:rsidR="00EA7D3B" w:rsidRPr="005B7E64">
        <w:rPr>
          <w:rStyle w:val="7Char"/>
          <w:rFonts w:hint="cs"/>
          <w:rtl/>
        </w:rPr>
        <w:t xml:space="preserve">، </w:t>
      </w:r>
      <w:r w:rsidRPr="005B7E64">
        <w:rPr>
          <w:rStyle w:val="7Char"/>
          <w:rFonts w:hint="cs"/>
          <w:rtl/>
        </w:rPr>
        <w:t>وإن صلى في بيته صلى ركعتين</w:t>
      </w:r>
      <w:r>
        <w:rPr>
          <w:rFonts w:ascii="mylotus" w:hAnsi="mylotus" w:cs="Traditional Naskh"/>
          <w:spacing w:val="-6"/>
          <w:sz w:val="46"/>
          <w:szCs w:val="34"/>
          <w:rtl/>
        </w:rPr>
        <w:fldChar w:fldCharType="begin"/>
      </w:r>
      <w:r>
        <w:instrText xml:space="preserve"> XE "</w:instrText>
      </w:r>
      <w:r w:rsidRPr="00C35818">
        <w:rPr>
          <w:rFonts w:ascii="mylotus" w:hAnsi="mylotus" w:cs="Traditional Naskh" w:hint="cs"/>
          <w:spacing w:val="-6"/>
          <w:sz w:val="46"/>
          <w:szCs w:val="34"/>
          <w:rtl/>
        </w:rPr>
        <w:instrText>2-إن صلى في المسجد صلى أربعاً، وإن صلى في بيته صلى ركعتين[ابن عمر]</w:instrText>
      </w:r>
      <w:r>
        <w:instrText xml:space="preserve">" </w:instrText>
      </w:r>
      <w:r>
        <w:rPr>
          <w:rFonts w:ascii="mylotus" w:hAnsi="mylotus" w:cs="Traditional Naskh"/>
          <w:spacing w:val="-6"/>
          <w:sz w:val="46"/>
          <w:szCs w:val="34"/>
          <w:rtl/>
        </w:rPr>
        <w:fldChar w:fldCharType="end"/>
      </w:r>
      <w:r w:rsidR="001C17E1" w:rsidRPr="001C17E1">
        <w:rPr>
          <w:rStyle w:val="7Char"/>
          <w:rFonts w:hint="cs"/>
          <w:rtl/>
        </w:rPr>
        <w:t>»</w:t>
      </w:r>
      <w:r w:rsidRPr="00EC6691">
        <w:rPr>
          <w:rStyle w:val="7Char"/>
          <w:rFonts w:hint="cs"/>
          <w:vertAlign w:val="superscript"/>
          <w:rtl/>
        </w:rPr>
        <w:t>(</w:t>
      </w:r>
      <w:bookmarkEnd w:id="887"/>
      <w:r w:rsidRPr="00EC6691">
        <w:rPr>
          <w:rStyle w:val="7Char"/>
          <w:vertAlign w:val="superscript"/>
          <w:rtl/>
        </w:rPr>
        <w:footnoteReference w:id="1320"/>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وكان ابن عمر </w:t>
      </w:r>
      <w:r w:rsidR="00135683" w:rsidRPr="00135683">
        <w:rPr>
          <w:rStyle w:val="7Char"/>
          <w:rFonts w:cs="CTraditional Arabic" w:hint="cs"/>
          <w:szCs w:val="28"/>
          <w:rtl/>
        </w:rPr>
        <w:t>ب</w:t>
      </w:r>
      <w:r w:rsidR="00EA7D3B">
        <w:rPr>
          <w:rFonts w:ascii="mylotus" w:hAnsi="mylotus" w:cs="DecoType Naskh Swashes" w:hint="cs"/>
          <w:spacing w:val="-6"/>
          <w:sz w:val="46"/>
          <w:szCs w:val="24"/>
          <w:rtl/>
        </w:rPr>
        <w:t>:</w:t>
      </w:r>
      <w:r w:rsidRPr="005B7E64">
        <w:rPr>
          <w:rStyle w:val="7Char"/>
          <w:rFonts w:hint="cs"/>
          <w:rtl/>
        </w:rPr>
        <w:t xml:space="preserve"> </w:t>
      </w:r>
      <w:r w:rsidR="001C17E1" w:rsidRPr="001C17E1">
        <w:rPr>
          <w:rStyle w:val="7Char"/>
          <w:rFonts w:hint="cs"/>
          <w:rtl/>
        </w:rPr>
        <w:t>«</w:t>
      </w:r>
      <w:r w:rsidRPr="005B7E64">
        <w:rPr>
          <w:rStyle w:val="7Char"/>
          <w:rFonts w:hint="cs"/>
          <w:rtl/>
        </w:rPr>
        <w:t>إن صلى في المسجد صلى أربعاً</w:t>
      </w:r>
      <w:r w:rsidR="00EA7D3B" w:rsidRPr="005B7E64">
        <w:rPr>
          <w:rStyle w:val="7Char"/>
          <w:rFonts w:hint="cs"/>
          <w:rtl/>
        </w:rPr>
        <w:t xml:space="preserve">، </w:t>
      </w:r>
      <w:r w:rsidRPr="005B7E64">
        <w:rPr>
          <w:rStyle w:val="7Char"/>
          <w:rFonts w:hint="cs"/>
          <w:rtl/>
        </w:rPr>
        <w:t>وإن صلى في بيته صلى ركعتين</w:t>
      </w:r>
      <w:r>
        <w:rPr>
          <w:rFonts w:ascii="mylotus" w:hAnsi="mylotus" w:cs="Traditional Naskh"/>
          <w:spacing w:val="-6"/>
          <w:sz w:val="46"/>
          <w:szCs w:val="34"/>
          <w:rtl/>
        </w:rPr>
        <w:fldChar w:fldCharType="begin"/>
      </w:r>
      <w:r>
        <w:instrText xml:space="preserve"> XE "</w:instrText>
      </w:r>
      <w:r w:rsidRPr="00C35818">
        <w:rPr>
          <w:rFonts w:ascii="mylotus" w:hAnsi="mylotus" w:cs="Traditional Naskh" w:hint="cs"/>
          <w:spacing w:val="-6"/>
          <w:sz w:val="46"/>
          <w:szCs w:val="34"/>
          <w:rtl/>
        </w:rPr>
        <w:instrText>2-إن صلى في المسجد صلى أربعاً، وإن صلى في بيته صلى ركعتين[ابن عمر]</w:instrText>
      </w:r>
      <w:r>
        <w:instrText xml:space="preserve">" </w:instrText>
      </w:r>
      <w:r>
        <w:rPr>
          <w:rFonts w:ascii="mylotus" w:hAnsi="mylotus" w:cs="Traditional Naskh"/>
          <w:spacing w:val="-6"/>
          <w:sz w:val="46"/>
          <w:szCs w:val="34"/>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321"/>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وسمعت شيخنا الإمام ابن باز </w:t>
      </w:r>
      <w:r w:rsidR="000A3707" w:rsidRPr="000A3707">
        <w:rPr>
          <w:rStyle w:val="7Char"/>
          <w:rFonts w:cs="CTraditional Arabic" w:hint="cs"/>
          <w:szCs w:val="28"/>
          <w:rtl/>
        </w:rPr>
        <w:t>/</w:t>
      </w:r>
      <w:r w:rsidRPr="005B7E64">
        <w:rPr>
          <w:rStyle w:val="7Char"/>
          <w:rFonts w:hint="cs"/>
          <w:rtl/>
        </w:rPr>
        <w:t xml:space="preserve"> يذكر خلاف العلماء في ذلك ثم قال: </w:t>
      </w:r>
      <w:r w:rsidR="001C17E1" w:rsidRPr="001C17E1">
        <w:rPr>
          <w:rStyle w:val="7Char"/>
          <w:rFonts w:hint="cs"/>
          <w:rtl/>
        </w:rPr>
        <w:t>«</w:t>
      </w:r>
      <w:r w:rsidRPr="005B7E64">
        <w:rPr>
          <w:rStyle w:val="7Char"/>
          <w:rFonts w:hint="cs"/>
          <w:rtl/>
        </w:rPr>
        <w:t>وقال آخرون: أقلها اثنتان وأكثرها أربع</w:t>
      </w:r>
      <w:r w:rsidR="00EA7D3B" w:rsidRPr="005B7E64">
        <w:rPr>
          <w:rStyle w:val="7Char"/>
          <w:rFonts w:hint="cs"/>
          <w:rtl/>
        </w:rPr>
        <w:t xml:space="preserve">، </w:t>
      </w:r>
      <w:r w:rsidRPr="005B7E64">
        <w:rPr>
          <w:rStyle w:val="7Char"/>
          <w:rFonts w:hint="cs"/>
          <w:rtl/>
        </w:rPr>
        <w:t>ولا فرق بين كونها تصلى في البيت أو في المسجد</w:t>
      </w:r>
      <w:r w:rsidR="00EA7D3B" w:rsidRPr="005B7E64">
        <w:rPr>
          <w:rStyle w:val="7Char"/>
          <w:rFonts w:hint="cs"/>
          <w:rtl/>
        </w:rPr>
        <w:t xml:space="preserve">، </w:t>
      </w:r>
      <w:r w:rsidRPr="005B7E64">
        <w:rPr>
          <w:rStyle w:val="7Char"/>
          <w:rFonts w:hint="cs"/>
          <w:rtl/>
        </w:rPr>
        <w:t>وهذا القول أظهر</w:t>
      </w:r>
      <w:r w:rsidR="00EA7D3B" w:rsidRPr="005B7E64">
        <w:rPr>
          <w:rStyle w:val="7Char"/>
          <w:rFonts w:hint="cs"/>
          <w:rtl/>
        </w:rPr>
        <w:t xml:space="preserve">؛ </w:t>
      </w:r>
      <w:r w:rsidRPr="005B7E64">
        <w:rPr>
          <w:rStyle w:val="7Char"/>
          <w:rFonts w:hint="cs"/>
          <w:rtl/>
        </w:rPr>
        <w:t>لأن القول مقدم على الفعل</w:t>
      </w:r>
      <w:r w:rsidR="00EA7D3B" w:rsidRPr="005B7E64">
        <w:rPr>
          <w:rStyle w:val="7Char"/>
          <w:rFonts w:hint="cs"/>
          <w:rtl/>
        </w:rPr>
        <w:t xml:space="preserve">، </w:t>
      </w:r>
      <w:r w:rsidRPr="005B7E64">
        <w:rPr>
          <w:rStyle w:val="7Char"/>
          <w:rFonts w:hint="cs"/>
          <w:rtl/>
        </w:rPr>
        <w:t>والأربع أفضل</w:t>
      </w:r>
      <w:r w:rsidR="00EA7D3B" w:rsidRPr="005B7E64">
        <w:rPr>
          <w:rStyle w:val="7Char"/>
          <w:rFonts w:hint="cs"/>
          <w:rtl/>
        </w:rPr>
        <w:t xml:space="preserve">؛ </w:t>
      </w:r>
      <w:r w:rsidRPr="005B7E64">
        <w:rPr>
          <w:rStyle w:val="7Char"/>
          <w:rFonts w:hint="cs"/>
          <w:rtl/>
        </w:rPr>
        <w:t>لأنه يتعلق بها الأمر</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322"/>
      </w:r>
      <w:r w:rsidRPr="00EC6691">
        <w:rPr>
          <w:rStyle w:val="7Char"/>
          <w:rFonts w:hint="cs"/>
          <w:vertAlign w:val="superscript"/>
          <w:rtl/>
        </w:rPr>
        <w:t>)</w:t>
      </w:r>
      <w:r w:rsidR="002712C5" w:rsidRPr="005B7E64">
        <w:rPr>
          <w:rStyle w:val="7Char"/>
          <w:rFonts w:hint="cs"/>
          <w:rtl/>
        </w:rPr>
        <w:t>.</w:t>
      </w:r>
    </w:p>
    <w:p w:rsidR="002712C5" w:rsidRPr="005B7E64" w:rsidRDefault="003A2942" w:rsidP="00744F45">
      <w:pPr>
        <w:ind w:firstLine="284"/>
        <w:jc w:val="both"/>
        <w:rPr>
          <w:rStyle w:val="7Char"/>
          <w:rtl/>
        </w:rPr>
      </w:pPr>
      <w:bookmarkStart w:id="888" w:name="_Toc234238186"/>
      <w:r w:rsidRPr="003A2942">
        <w:rPr>
          <w:rStyle w:val="8Char"/>
          <w:rFonts w:hint="cs"/>
          <w:rtl/>
        </w:rPr>
        <w:t>26</w:t>
      </w:r>
      <w:r w:rsidR="008A1DA7" w:rsidRPr="003A2942">
        <w:rPr>
          <w:rStyle w:val="8Char"/>
          <w:rtl/>
        </w:rPr>
        <w:t>-</w:t>
      </w:r>
      <w:r w:rsidR="008A1DA7" w:rsidRPr="003A2942">
        <w:rPr>
          <w:rStyle w:val="8Char"/>
          <w:rFonts w:hint="cs"/>
          <w:rtl/>
        </w:rPr>
        <w:t xml:space="preserve"> لا تُعدَّدُ صلاة الجمعة في القرية الواحدة أو البلد الواحد إلا لحاجة لابد منها</w:t>
      </w:r>
      <w:r w:rsidR="008A1DA7" w:rsidRPr="003A2942">
        <w:rPr>
          <w:rStyle w:val="7Char"/>
          <w:rFonts w:hint="cs"/>
          <w:rtl/>
        </w:rPr>
        <w:t>:</w:t>
      </w:r>
      <w:r w:rsidR="008A1DA7" w:rsidRPr="005B7E64">
        <w:rPr>
          <w:rStyle w:val="4Char"/>
          <w:rFonts w:hint="cs"/>
          <w:rtl/>
        </w:rPr>
        <w:t xml:space="preserve"> </w:t>
      </w:r>
      <w:r w:rsidR="008A1DA7" w:rsidRPr="005B7E64">
        <w:rPr>
          <w:rStyle w:val="7Char"/>
          <w:rFonts w:hint="cs"/>
          <w:rtl/>
        </w:rPr>
        <w:t>كسعة البلد</w:t>
      </w:r>
      <w:r w:rsidR="00EA7D3B" w:rsidRPr="005B7E64">
        <w:rPr>
          <w:rStyle w:val="7Char"/>
          <w:rFonts w:hint="cs"/>
          <w:rtl/>
        </w:rPr>
        <w:t xml:space="preserve">، </w:t>
      </w:r>
      <w:r w:rsidR="008A1DA7" w:rsidRPr="005B7E64">
        <w:rPr>
          <w:rStyle w:val="7Char"/>
          <w:rFonts w:hint="cs"/>
          <w:rtl/>
        </w:rPr>
        <w:t>وكثرة سكانه</w:t>
      </w:r>
      <w:r w:rsidR="00EA7D3B" w:rsidRPr="005B7E64">
        <w:rPr>
          <w:rStyle w:val="7Char"/>
          <w:rFonts w:hint="cs"/>
          <w:rtl/>
        </w:rPr>
        <w:t xml:space="preserve">، </w:t>
      </w:r>
      <w:r w:rsidR="008A1DA7" w:rsidRPr="005B7E64">
        <w:rPr>
          <w:rStyle w:val="7Char"/>
          <w:rFonts w:hint="cs"/>
          <w:rtl/>
        </w:rPr>
        <w:t>أو بُعد الجامع</w:t>
      </w:r>
      <w:r w:rsidR="00EA7D3B" w:rsidRPr="005B7E64">
        <w:rPr>
          <w:rStyle w:val="7Char"/>
          <w:rFonts w:hint="cs"/>
          <w:rtl/>
        </w:rPr>
        <w:t xml:space="preserve">، </w:t>
      </w:r>
      <w:r w:rsidR="008A1DA7" w:rsidRPr="005B7E64">
        <w:rPr>
          <w:rStyle w:val="7Char"/>
          <w:rFonts w:hint="cs"/>
          <w:rtl/>
        </w:rPr>
        <w:t>أو ضيقه</w:t>
      </w:r>
      <w:r w:rsidR="00EA7D3B" w:rsidRPr="005B7E64">
        <w:rPr>
          <w:rStyle w:val="7Char"/>
          <w:rFonts w:hint="cs"/>
          <w:rtl/>
        </w:rPr>
        <w:t xml:space="preserve">، </w:t>
      </w:r>
      <w:r w:rsidR="008A1DA7" w:rsidRPr="005B7E64">
        <w:rPr>
          <w:rStyle w:val="7Char"/>
          <w:rFonts w:hint="cs"/>
          <w:rtl/>
        </w:rPr>
        <w:t>أو خوف فتنة</w:t>
      </w:r>
      <w:r w:rsidR="00EA7D3B" w:rsidRPr="005B7E64">
        <w:rPr>
          <w:rStyle w:val="7Char"/>
          <w:rFonts w:hint="cs"/>
          <w:rtl/>
        </w:rPr>
        <w:t xml:space="preserve">، </w:t>
      </w:r>
      <w:r w:rsidR="008A1DA7" w:rsidRPr="005B7E64">
        <w:rPr>
          <w:rStyle w:val="7Char"/>
          <w:rFonts w:hint="cs"/>
          <w:rtl/>
        </w:rPr>
        <w:t>فيجوز إقامة أكثر من جمعة</w:t>
      </w:r>
      <w:r w:rsidR="00EA7D3B" w:rsidRPr="005B7E64">
        <w:rPr>
          <w:rStyle w:val="7Char"/>
          <w:rFonts w:hint="cs"/>
          <w:rtl/>
        </w:rPr>
        <w:t xml:space="preserve">؛ </w:t>
      </w:r>
      <w:r w:rsidR="008A1DA7" w:rsidRPr="005B7E64">
        <w:rPr>
          <w:rStyle w:val="7Char"/>
          <w:rFonts w:hint="cs"/>
          <w:rtl/>
        </w:rPr>
        <w:t>لهذه الأعذار</w:t>
      </w:r>
      <w:r w:rsidR="00EA7D3B" w:rsidRPr="005B7E64">
        <w:rPr>
          <w:rStyle w:val="7Char"/>
          <w:rFonts w:hint="cs"/>
          <w:rtl/>
        </w:rPr>
        <w:t xml:space="preserve">؛ </w:t>
      </w:r>
      <w:r w:rsidR="008A1DA7" w:rsidRPr="005B7E64">
        <w:rPr>
          <w:rStyle w:val="7Char"/>
          <w:rFonts w:hint="cs"/>
          <w:rtl/>
        </w:rPr>
        <w:t>ولغيرها من الأعذار التي تشق على الناس</w:t>
      </w:r>
      <w:r w:rsidR="00EA7D3B" w:rsidRPr="005B7E64">
        <w:rPr>
          <w:rStyle w:val="7Char"/>
          <w:rFonts w:hint="cs"/>
          <w:rtl/>
        </w:rPr>
        <w:t xml:space="preserve">، </w:t>
      </w:r>
      <w:r w:rsidR="008A1DA7" w:rsidRPr="005B7E64">
        <w:rPr>
          <w:rStyle w:val="7Char"/>
          <w:rFonts w:hint="cs"/>
          <w:rtl/>
        </w:rPr>
        <w:t xml:space="preserve">قال الخرقي رحمه الله تعالى: </w:t>
      </w:r>
      <w:r w:rsidR="001C17E1" w:rsidRPr="001C17E1">
        <w:rPr>
          <w:rStyle w:val="7Char"/>
          <w:rFonts w:hint="cs"/>
          <w:rtl/>
        </w:rPr>
        <w:t>«</w:t>
      </w:r>
      <w:r w:rsidR="008A1DA7" w:rsidRPr="005B7E64">
        <w:rPr>
          <w:rStyle w:val="7Char"/>
          <w:rFonts w:hint="cs"/>
          <w:rtl/>
        </w:rPr>
        <w:t>وإذا كان البلد كبيراً يحتاج إلى جوامع فصلاة الجمعة في جميعها جائزة</w:t>
      </w:r>
      <w:r w:rsidR="001C17E1" w:rsidRPr="001C17E1">
        <w:rPr>
          <w:rStyle w:val="7Char"/>
          <w:rFonts w:hint="cs"/>
          <w:rtl/>
        </w:rPr>
        <w:t>»</w:t>
      </w:r>
      <w:r w:rsidR="008A1DA7" w:rsidRPr="00EC6691">
        <w:rPr>
          <w:rStyle w:val="7Char"/>
          <w:rFonts w:hint="cs"/>
          <w:vertAlign w:val="superscript"/>
          <w:rtl/>
        </w:rPr>
        <w:t>(</w:t>
      </w:r>
      <w:bookmarkEnd w:id="888"/>
      <w:r w:rsidR="008A1DA7" w:rsidRPr="00EC6691">
        <w:rPr>
          <w:rStyle w:val="7Char"/>
          <w:vertAlign w:val="superscript"/>
          <w:rtl/>
        </w:rPr>
        <w:footnoteReference w:id="1323"/>
      </w:r>
      <w:r w:rsidR="008A1DA7"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889" w:name="_Toc234238187"/>
      <w:r w:rsidRPr="005B7E64">
        <w:rPr>
          <w:rStyle w:val="7Char"/>
          <w:rFonts w:hint="cs"/>
          <w:rtl/>
        </w:rPr>
        <w:t xml:space="preserve">وقال الإمام ابن قدامة رحمه الله تعالى: </w:t>
      </w:r>
      <w:r w:rsidR="001C17E1" w:rsidRPr="001C17E1">
        <w:rPr>
          <w:rStyle w:val="7Char"/>
          <w:rFonts w:hint="cs"/>
          <w:rtl/>
        </w:rPr>
        <w:t>«</w:t>
      </w:r>
      <w:r w:rsidRPr="005B7E64">
        <w:rPr>
          <w:rStyle w:val="7Char"/>
          <w:rFonts w:hint="cs"/>
          <w:rtl/>
        </w:rPr>
        <w:t>وجملته أن البلد متى كان كبيراً</w:t>
      </w:r>
      <w:r w:rsidR="00EA7D3B" w:rsidRPr="005B7E64">
        <w:rPr>
          <w:rStyle w:val="7Char"/>
          <w:rFonts w:hint="cs"/>
          <w:rtl/>
        </w:rPr>
        <w:t xml:space="preserve">، </w:t>
      </w:r>
      <w:r w:rsidRPr="005B7E64">
        <w:rPr>
          <w:rStyle w:val="7Char"/>
          <w:rFonts w:hint="cs"/>
          <w:rtl/>
        </w:rPr>
        <w:t>يشق على أهله الاجتماع في مسجد واحد</w:t>
      </w:r>
      <w:r w:rsidR="00EA7D3B" w:rsidRPr="005B7E64">
        <w:rPr>
          <w:rStyle w:val="7Char"/>
          <w:rFonts w:hint="cs"/>
          <w:rtl/>
        </w:rPr>
        <w:t xml:space="preserve">، </w:t>
      </w:r>
      <w:r w:rsidRPr="005B7E64">
        <w:rPr>
          <w:rStyle w:val="7Char"/>
          <w:rFonts w:hint="cs"/>
          <w:rtl/>
        </w:rPr>
        <w:t>ويتعذر ذلك لتباعد أقطاره</w:t>
      </w:r>
      <w:r w:rsidR="00EA7D3B" w:rsidRPr="005B7E64">
        <w:rPr>
          <w:rStyle w:val="7Char"/>
          <w:rFonts w:hint="cs"/>
          <w:rtl/>
        </w:rPr>
        <w:t xml:space="preserve">، </w:t>
      </w:r>
      <w:r w:rsidRPr="005B7E64">
        <w:rPr>
          <w:rStyle w:val="7Char"/>
          <w:rFonts w:hint="cs"/>
          <w:rtl/>
        </w:rPr>
        <w:t>أو ضيق مسجده عن أهله</w:t>
      </w:r>
      <w:r w:rsidR="002712C5" w:rsidRPr="005B7E64">
        <w:rPr>
          <w:rStyle w:val="7Char"/>
          <w:rFonts w:hint="cs"/>
          <w:rtl/>
        </w:rPr>
        <w:t>...</w:t>
      </w:r>
      <w:r w:rsidRPr="005B7E64">
        <w:rPr>
          <w:rStyle w:val="7Char"/>
          <w:rFonts w:hint="cs"/>
          <w:rtl/>
        </w:rPr>
        <w:t>جازت إقامة الجمعة فيما يحتاج إليه من جوامعها</w:t>
      </w:r>
      <w:r w:rsidR="002712C5" w:rsidRPr="005B7E64">
        <w:rPr>
          <w:rStyle w:val="7Char"/>
          <w:rFonts w:hint="cs"/>
          <w:rtl/>
        </w:rPr>
        <w:t>...</w:t>
      </w:r>
      <w:r w:rsidR="001C17E1" w:rsidRPr="001C17E1">
        <w:rPr>
          <w:rStyle w:val="7Char"/>
          <w:rFonts w:hint="cs"/>
          <w:rtl/>
        </w:rPr>
        <w:t>»</w:t>
      </w:r>
      <w:r w:rsidRPr="005B7E64">
        <w:rPr>
          <w:rStyle w:val="7Char"/>
          <w:rFonts w:hint="cs"/>
          <w:rtl/>
        </w:rPr>
        <w:t xml:space="preserve"> </w:t>
      </w:r>
      <w:r w:rsidRPr="00EC6691">
        <w:rPr>
          <w:rStyle w:val="7Char"/>
          <w:rFonts w:hint="cs"/>
          <w:vertAlign w:val="superscript"/>
          <w:rtl/>
        </w:rPr>
        <w:t>(</w:t>
      </w:r>
      <w:bookmarkEnd w:id="889"/>
      <w:r w:rsidRPr="00EC6691">
        <w:rPr>
          <w:rStyle w:val="7Char"/>
          <w:vertAlign w:val="superscript"/>
          <w:rtl/>
        </w:rPr>
        <w:footnoteReference w:id="1324"/>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890" w:name="_Toc234238188"/>
      <w:r w:rsidRPr="005B7E64">
        <w:rPr>
          <w:rStyle w:val="7Char"/>
          <w:rFonts w:hint="cs"/>
          <w:rtl/>
        </w:rPr>
        <w:t xml:space="preserve">وقال شيخ الإسلام ابن تيمية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002712C5" w:rsidRPr="005B7E64">
        <w:rPr>
          <w:rStyle w:val="7Char"/>
          <w:rFonts w:hint="cs"/>
          <w:rtl/>
        </w:rPr>
        <w:t>...</w:t>
      </w:r>
      <w:r w:rsidRPr="005B7E64">
        <w:rPr>
          <w:rStyle w:val="7Char"/>
          <w:rFonts w:hint="cs"/>
          <w:rtl/>
        </w:rPr>
        <w:t>فإقامة الجمعة في المدينة الكبيرة في موضعين للحاجة يجوز عند أكثر العلماء</w:t>
      </w:r>
      <w:r w:rsidR="001C17E1" w:rsidRPr="001C17E1">
        <w:rPr>
          <w:rStyle w:val="7Char"/>
          <w:rFonts w:hint="cs"/>
          <w:rtl/>
        </w:rPr>
        <w:t>»</w:t>
      </w:r>
      <w:r w:rsidRPr="00EC6691">
        <w:rPr>
          <w:rStyle w:val="7Char"/>
          <w:rFonts w:hint="cs"/>
          <w:vertAlign w:val="superscript"/>
          <w:rtl/>
        </w:rPr>
        <w:t>(</w:t>
      </w:r>
      <w:bookmarkEnd w:id="890"/>
      <w:r w:rsidRPr="00EC6691">
        <w:rPr>
          <w:rStyle w:val="7Char"/>
          <w:vertAlign w:val="superscript"/>
          <w:rtl/>
        </w:rPr>
        <w:footnoteReference w:id="1325"/>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وقال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ويجوز إقامة جمعتين في بلد واحد</w:t>
      </w:r>
      <w:r w:rsidR="00EA7D3B" w:rsidRPr="005B7E64">
        <w:rPr>
          <w:rStyle w:val="7Char"/>
          <w:rFonts w:hint="cs"/>
          <w:rtl/>
        </w:rPr>
        <w:t xml:space="preserve">؛ </w:t>
      </w:r>
      <w:r w:rsidRPr="005B7E64">
        <w:rPr>
          <w:rStyle w:val="7Char"/>
          <w:rFonts w:hint="cs"/>
          <w:rtl/>
        </w:rPr>
        <w:t>لأجل الشحناء</w:t>
      </w:r>
      <w:r w:rsidR="00EA7D3B" w:rsidRPr="005B7E64">
        <w:rPr>
          <w:rStyle w:val="7Char"/>
          <w:rFonts w:hint="cs"/>
          <w:rtl/>
        </w:rPr>
        <w:t xml:space="preserve">، </w:t>
      </w:r>
      <w:r w:rsidRPr="005B7E64">
        <w:rPr>
          <w:rStyle w:val="7Char"/>
          <w:rFonts w:hint="cs"/>
          <w:rtl/>
        </w:rPr>
        <w:t>بأن حضروا كلهم وقعت الفتنة</w:t>
      </w:r>
      <w:r w:rsidR="00EA7D3B" w:rsidRPr="005B7E64">
        <w:rPr>
          <w:rStyle w:val="7Char"/>
          <w:rFonts w:hint="cs"/>
          <w:rtl/>
        </w:rPr>
        <w:t xml:space="preserve">، </w:t>
      </w:r>
      <w:r w:rsidRPr="005B7E64">
        <w:rPr>
          <w:rStyle w:val="7Char"/>
          <w:rFonts w:hint="cs"/>
          <w:rtl/>
        </w:rPr>
        <w:t>ويجوز ذلك للضرورة إلى أن تزول الفتنة</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326"/>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أما إذا لم يكن لذلك حاجة فلا يجوز</w:t>
      </w:r>
      <w:r w:rsidR="00EA7D3B" w:rsidRPr="005B7E64">
        <w:rPr>
          <w:rStyle w:val="7Char"/>
          <w:rFonts w:hint="cs"/>
          <w:rtl/>
        </w:rPr>
        <w:t xml:space="preserve">؛ </w:t>
      </w:r>
      <w:r w:rsidRPr="005B7E64">
        <w:rPr>
          <w:rStyle w:val="7Char"/>
          <w:rFonts w:hint="cs"/>
          <w:rtl/>
        </w:rPr>
        <w:t xml:space="preserve">لأن النبي </w:t>
      </w:r>
      <w:r w:rsidR="000A3707" w:rsidRPr="000A3707">
        <w:rPr>
          <w:rStyle w:val="7Char"/>
          <w:rFonts w:cs="CTraditional Arabic"/>
          <w:szCs w:val="28"/>
          <w:rtl/>
        </w:rPr>
        <w:t>ج</w:t>
      </w:r>
      <w:r w:rsidRPr="005B7E64">
        <w:rPr>
          <w:rStyle w:val="7Char"/>
          <w:rFonts w:hint="cs"/>
          <w:rtl/>
        </w:rPr>
        <w:t xml:space="preserve"> لم يكن يجمع إلا في مسجد واحد هو مسجده بالمدينة</w:t>
      </w:r>
      <w:r w:rsidRPr="00EC6691">
        <w:rPr>
          <w:rStyle w:val="7Char"/>
          <w:rFonts w:hint="cs"/>
          <w:vertAlign w:val="superscript"/>
          <w:rtl/>
        </w:rPr>
        <w:t>(</w:t>
      </w:r>
      <w:r w:rsidRPr="00EC6691">
        <w:rPr>
          <w:rStyle w:val="7Char"/>
          <w:vertAlign w:val="superscript"/>
          <w:rtl/>
        </w:rPr>
        <w:footnoteReference w:id="1327"/>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ولا يشترط على الصحيح إذن الإمام لإقامة الجمعة</w:t>
      </w:r>
      <w:r w:rsidR="00EA7D3B" w:rsidRPr="005B7E64">
        <w:rPr>
          <w:rStyle w:val="7Char"/>
          <w:rFonts w:hint="cs"/>
          <w:rtl/>
        </w:rPr>
        <w:t xml:space="preserve">، </w:t>
      </w:r>
      <w:r w:rsidRPr="005B7E64">
        <w:rPr>
          <w:rStyle w:val="7Char"/>
          <w:rFonts w:hint="cs"/>
          <w:rtl/>
        </w:rPr>
        <w:t xml:space="preserve">ورجح العلامة محمد بن صالح العثيمين </w:t>
      </w:r>
      <w:r w:rsidR="000A3707" w:rsidRPr="000A3707">
        <w:rPr>
          <w:rStyle w:val="7Char"/>
          <w:rFonts w:cs="CTraditional Arabic" w:hint="cs"/>
          <w:szCs w:val="28"/>
          <w:rtl/>
        </w:rPr>
        <w:t>/</w:t>
      </w:r>
      <w:r w:rsidRPr="005B7E64">
        <w:rPr>
          <w:rStyle w:val="7Char"/>
          <w:rFonts w:hint="cs"/>
          <w:rtl/>
        </w:rPr>
        <w:t>: أن إذن الإمام يشترط في تعدد الجمعة</w:t>
      </w:r>
      <w:r w:rsidR="00EA7D3B" w:rsidRPr="005B7E64">
        <w:rPr>
          <w:rStyle w:val="7Char"/>
          <w:rFonts w:hint="cs"/>
          <w:rtl/>
        </w:rPr>
        <w:t xml:space="preserve">، </w:t>
      </w:r>
      <w:r w:rsidRPr="005B7E64">
        <w:rPr>
          <w:rStyle w:val="7Char"/>
          <w:rFonts w:hint="cs"/>
          <w:rtl/>
        </w:rPr>
        <w:t>أما لإقامة الجمعة فلا يشترط كما تقدم</w:t>
      </w:r>
      <w:r w:rsidRPr="00EC6691">
        <w:rPr>
          <w:rStyle w:val="7Char"/>
          <w:rFonts w:hint="cs"/>
          <w:vertAlign w:val="superscript"/>
          <w:rtl/>
        </w:rPr>
        <w:t>(</w:t>
      </w:r>
      <w:r w:rsidRPr="00EC6691">
        <w:rPr>
          <w:rStyle w:val="7Char"/>
          <w:vertAlign w:val="superscript"/>
          <w:rtl/>
        </w:rPr>
        <w:footnoteReference w:id="1328"/>
      </w:r>
      <w:r w:rsidRPr="00EC6691">
        <w:rPr>
          <w:rStyle w:val="7Char"/>
          <w:rFonts w:hint="cs"/>
          <w:vertAlign w:val="superscript"/>
          <w:rtl/>
        </w:rPr>
        <w:t>)</w:t>
      </w:r>
      <w:r w:rsidR="002712C5" w:rsidRPr="005B7E64">
        <w:rPr>
          <w:rStyle w:val="7Char"/>
          <w:rFonts w:hint="cs"/>
          <w:rtl/>
        </w:rPr>
        <w:t>.</w:t>
      </w:r>
    </w:p>
    <w:p w:rsidR="002712C5" w:rsidRPr="005B7E64" w:rsidRDefault="003A2942" w:rsidP="00744F45">
      <w:pPr>
        <w:ind w:firstLine="284"/>
        <w:jc w:val="both"/>
        <w:rPr>
          <w:rStyle w:val="7Char"/>
          <w:rtl/>
        </w:rPr>
      </w:pPr>
      <w:bookmarkStart w:id="891" w:name="_Toc234238189"/>
      <w:r w:rsidRPr="003A2942">
        <w:rPr>
          <w:rStyle w:val="8Char"/>
          <w:rFonts w:hint="cs"/>
          <w:rtl/>
        </w:rPr>
        <w:t>27</w:t>
      </w:r>
      <w:r w:rsidR="008A1DA7" w:rsidRPr="003A2942">
        <w:rPr>
          <w:rStyle w:val="8Char"/>
          <w:rtl/>
        </w:rPr>
        <w:t>-</w:t>
      </w:r>
      <w:r w:rsidR="008A1DA7" w:rsidRPr="003A2942">
        <w:rPr>
          <w:rStyle w:val="8Char"/>
          <w:rFonts w:hint="cs"/>
          <w:rtl/>
        </w:rPr>
        <w:t xml:space="preserve"> إذا أحدث في صلاته أخذ بأنفه ثم انصرف</w:t>
      </w:r>
      <w:r w:rsidR="00EA7D3B" w:rsidRPr="003A2942">
        <w:rPr>
          <w:rStyle w:val="8Char"/>
          <w:rFonts w:hint="cs"/>
          <w:rtl/>
        </w:rPr>
        <w:t xml:space="preserve">؛ </w:t>
      </w:r>
      <w:r w:rsidR="008A1DA7" w:rsidRPr="003A2942">
        <w:rPr>
          <w:rStyle w:val="7Char"/>
          <w:rFonts w:hint="cs"/>
          <w:rtl/>
        </w:rPr>
        <w:t xml:space="preserve">لحديث عائشة </w:t>
      </w:r>
      <w:r w:rsidR="008552D1" w:rsidRPr="008552D1">
        <w:rPr>
          <w:rStyle w:val="7Char"/>
          <w:rFonts w:cs="CTraditional Arabic" w:hint="cs"/>
          <w:szCs w:val="28"/>
          <w:rtl/>
        </w:rPr>
        <w:t>ل</w:t>
      </w:r>
      <w:r w:rsidR="008A1DA7" w:rsidRPr="003A2942">
        <w:rPr>
          <w:rStyle w:val="7Char"/>
          <w:rFonts w:hint="cs"/>
          <w:rtl/>
        </w:rPr>
        <w:t xml:space="preserve"> ق</w:t>
      </w:r>
      <w:r w:rsidR="008A1DA7" w:rsidRPr="005B7E64">
        <w:rPr>
          <w:rStyle w:val="7Char"/>
          <w:rFonts w:hint="cs"/>
          <w:rtl/>
        </w:rPr>
        <w:t xml:space="preserve">الت: قال النبي </w:t>
      </w:r>
      <w:r w:rsidR="000A3707" w:rsidRPr="000A3707">
        <w:rPr>
          <w:rStyle w:val="7Char"/>
          <w:rFonts w:cs="CTraditional Arabic"/>
          <w:szCs w:val="28"/>
          <w:rtl/>
        </w:rPr>
        <w:t>ج</w:t>
      </w:r>
      <w:r w:rsidR="008A1DA7" w:rsidRPr="005B7E64">
        <w:rPr>
          <w:rStyle w:val="7Char"/>
          <w:rFonts w:hint="cs"/>
          <w:rtl/>
        </w:rPr>
        <w:t xml:space="preserve">: </w:t>
      </w:r>
      <w:r w:rsidR="001C17E1" w:rsidRPr="001C17E1">
        <w:rPr>
          <w:rStyle w:val="7Char"/>
          <w:rFonts w:hint="cs"/>
          <w:rtl/>
        </w:rPr>
        <w:t>«</w:t>
      </w:r>
      <w:r w:rsidR="008A1DA7" w:rsidRPr="005B7E64">
        <w:rPr>
          <w:rStyle w:val="4Char"/>
          <w:rFonts w:hint="eastAsia"/>
          <w:rtl/>
        </w:rPr>
        <w:t>إذا أحدث أحدكم في صلاته</w:t>
      </w:r>
      <w:r w:rsidR="00EA7D3B" w:rsidRPr="005B7E64">
        <w:rPr>
          <w:rStyle w:val="4Char"/>
          <w:rFonts w:hint="eastAsia"/>
          <w:rtl/>
        </w:rPr>
        <w:t xml:space="preserve">؛ </w:t>
      </w:r>
      <w:r w:rsidR="008A1DA7" w:rsidRPr="005B7E64">
        <w:rPr>
          <w:rStyle w:val="4Char"/>
          <w:rFonts w:hint="eastAsia"/>
          <w:rtl/>
        </w:rPr>
        <w:t>فليأخذ بأنفه ثم ينصرف</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C35818">
        <w:rPr>
          <w:rFonts w:ascii="mylotus" w:hAnsi="mylotus" w:cs="AL-Hotham" w:hint="cs"/>
          <w:sz w:val="46"/>
          <w:rtl/>
        </w:rPr>
        <w:instrText>1-</w:instrText>
      </w:r>
      <w:r w:rsidR="008A1DA7" w:rsidRPr="00C35818">
        <w:rPr>
          <w:rFonts w:ascii="mylotus" w:hAnsi="mylotus" w:cs="AL-Hotham" w:hint="eastAsia"/>
          <w:sz w:val="46"/>
          <w:szCs w:val="20"/>
          <w:rtl/>
        </w:rPr>
        <w:instrText>((</w:instrText>
      </w:r>
      <w:r w:rsidR="008A1DA7" w:rsidRPr="00C35818">
        <w:rPr>
          <w:rFonts w:ascii="mylotus" w:hAnsi="mylotus" w:cs="Traditional Naskh" w:hint="eastAsia"/>
          <w:b/>
          <w:bCs/>
          <w:sz w:val="46"/>
          <w:szCs w:val="34"/>
          <w:rtl/>
        </w:rPr>
        <w:instrText>إذا أحدث أحدكم في صلاته؛ فليأخذ بأنفه ثم ينصرف</w:instrText>
      </w:r>
      <w:r w:rsidR="008A1DA7" w:rsidRPr="00C35818">
        <w:rPr>
          <w:rFonts w:ascii="mylotus" w:hAnsi="mylotus" w:cs="AL-Hotham" w:hint="eastAsia"/>
          <w:sz w:val="46"/>
          <w:szCs w:val="20"/>
          <w:rtl/>
        </w:rPr>
        <w:instrText>))</w:instrText>
      </w:r>
      <w:r w:rsidR="008A1DA7">
        <w:instrText xml:space="preserve">" </w:instrText>
      </w:r>
      <w:r w:rsidR="008A1DA7">
        <w:rPr>
          <w:rFonts w:ascii="mylotus" w:hAnsi="mylotus" w:cs="AL-Hotham"/>
          <w:sz w:val="46"/>
          <w:szCs w:val="20"/>
          <w:rtl/>
        </w:rPr>
        <w:fldChar w:fldCharType="end"/>
      </w:r>
      <w:r w:rsidR="008A1DA7" w:rsidRPr="00EC6691">
        <w:rPr>
          <w:rStyle w:val="7Char"/>
          <w:rFonts w:hint="cs"/>
          <w:vertAlign w:val="superscript"/>
          <w:rtl/>
        </w:rPr>
        <w:t>(</w:t>
      </w:r>
      <w:bookmarkEnd w:id="891"/>
      <w:r w:rsidR="008A1DA7" w:rsidRPr="00EC6691">
        <w:rPr>
          <w:rStyle w:val="7Char"/>
          <w:vertAlign w:val="superscript"/>
          <w:rtl/>
        </w:rPr>
        <w:footnoteReference w:id="1329"/>
      </w:r>
      <w:r w:rsidR="008A1DA7" w:rsidRPr="00EC6691">
        <w:rPr>
          <w:rStyle w:val="7Char"/>
          <w:rFonts w:hint="cs"/>
          <w:vertAlign w:val="superscript"/>
          <w:rtl/>
        </w:rPr>
        <w:t>)</w:t>
      </w:r>
      <w:r w:rsidR="002712C5" w:rsidRPr="005B7E64">
        <w:rPr>
          <w:rStyle w:val="7Char"/>
          <w:rFonts w:hint="eastAsia"/>
          <w:rtl/>
        </w:rPr>
        <w:t>.</w:t>
      </w:r>
    </w:p>
    <w:p w:rsidR="002712C5" w:rsidRPr="00B9784E" w:rsidRDefault="003A2942" w:rsidP="00744F45">
      <w:pPr>
        <w:ind w:firstLine="284"/>
        <w:jc w:val="both"/>
        <w:rPr>
          <w:rFonts w:ascii="mylotus" w:hAnsi="mylotus" w:cs="DecoType Naskh Swashes"/>
          <w:spacing w:val="-4"/>
          <w:sz w:val="46"/>
          <w:szCs w:val="24"/>
          <w:rtl/>
        </w:rPr>
      </w:pPr>
      <w:bookmarkStart w:id="892" w:name="_Toc234238190"/>
      <w:r w:rsidRPr="00B9784E">
        <w:rPr>
          <w:rStyle w:val="8Char"/>
          <w:rFonts w:hint="cs"/>
          <w:spacing w:val="-4"/>
          <w:rtl/>
        </w:rPr>
        <w:t>28</w:t>
      </w:r>
      <w:r w:rsidR="008A1DA7" w:rsidRPr="00B9784E">
        <w:rPr>
          <w:rStyle w:val="8Char"/>
          <w:spacing w:val="-4"/>
          <w:rtl/>
        </w:rPr>
        <w:t>-</w:t>
      </w:r>
      <w:r w:rsidR="008A1DA7" w:rsidRPr="00B9784E">
        <w:rPr>
          <w:rStyle w:val="8Char"/>
          <w:rFonts w:hint="cs"/>
          <w:spacing w:val="-4"/>
          <w:rtl/>
        </w:rPr>
        <w:t xml:space="preserve"> لا يصلي المأمومون بين السواري إلا لحاجة</w:t>
      </w:r>
      <w:r w:rsidR="00EA7D3B" w:rsidRPr="00B9784E">
        <w:rPr>
          <w:rStyle w:val="8Char"/>
          <w:rFonts w:hint="cs"/>
          <w:spacing w:val="-4"/>
          <w:rtl/>
        </w:rPr>
        <w:t>؛</w:t>
      </w:r>
      <w:r w:rsidR="00EA7D3B" w:rsidRPr="00B9784E">
        <w:rPr>
          <w:rStyle w:val="4Char"/>
          <w:rFonts w:hint="cs"/>
          <w:spacing w:val="-4"/>
          <w:rtl/>
        </w:rPr>
        <w:t xml:space="preserve"> </w:t>
      </w:r>
      <w:r w:rsidR="008A1DA7" w:rsidRPr="00B9784E">
        <w:rPr>
          <w:rStyle w:val="7Char"/>
          <w:rFonts w:hint="cs"/>
          <w:spacing w:val="-4"/>
          <w:rtl/>
        </w:rPr>
        <w:t>لحديث أنس</w:t>
      </w:r>
      <w:r w:rsidR="008A1DA7" w:rsidRPr="00B9784E">
        <w:rPr>
          <w:rStyle w:val="7Char"/>
          <w:rFonts w:hint="cs"/>
          <w:spacing w:val="-4"/>
          <w:vertAlign w:val="superscript"/>
          <w:rtl/>
        </w:rPr>
        <w:t>(</w:t>
      </w:r>
      <w:bookmarkEnd w:id="892"/>
      <w:r w:rsidR="008A1DA7" w:rsidRPr="00B9784E">
        <w:rPr>
          <w:rStyle w:val="7Char"/>
          <w:spacing w:val="-4"/>
          <w:vertAlign w:val="superscript"/>
          <w:rtl/>
        </w:rPr>
        <w:footnoteReference w:id="1330"/>
      </w:r>
      <w:r w:rsidR="008A1DA7" w:rsidRPr="00B9784E">
        <w:rPr>
          <w:rStyle w:val="7Char"/>
          <w:rFonts w:hint="cs"/>
          <w:spacing w:val="-4"/>
          <w:vertAlign w:val="superscript"/>
          <w:rtl/>
        </w:rPr>
        <w:t>)</w:t>
      </w:r>
      <w:r w:rsidR="00EA7D3B" w:rsidRPr="00B9784E">
        <w:rPr>
          <w:rStyle w:val="7Char"/>
          <w:rFonts w:hint="cs"/>
          <w:spacing w:val="-4"/>
          <w:rtl/>
        </w:rPr>
        <w:t xml:space="preserve">، </w:t>
      </w:r>
      <w:r w:rsidR="008A1DA7" w:rsidRPr="00B9784E">
        <w:rPr>
          <w:rStyle w:val="7Char"/>
          <w:rFonts w:hint="cs"/>
          <w:spacing w:val="-4"/>
          <w:rtl/>
        </w:rPr>
        <w:t>وحديث قرة</w:t>
      </w:r>
      <w:r w:rsidR="008A1DA7" w:rsidRPr="00B9784E">
        <w:rPr>
          <w:rStyle w:val="7Char"/>
          <w:rFonts w:hint="cs"/>
          <w:spacing w:val="-4"/>
          <w:vertAlign w:val="superscript"/>
          <w:rtl/>
        </w:rPr>
        <w:t>(</w:t>
      </w:r>
      <w:r w:rsidR="008A1DA7" w:rsidRPr="00B9784E">
        <w:rPr>
          <w:rStyle w:val="7Char"/>
          <w:spacing w:val="-4"/>
          <w:vertAlign w:val="superscript"/>
          <w:rtl/>
        </w:rPr>
        <w:footnoteReference w:id="1331"/>
      </w:r>
      <w:r w:rsidR="008A1DA7" w:rsidRPr="00B9784E">
        <w:rPr>
          <w:rStyle w:val="7Char"/>
          <w:rFonts w:hint="cs"/>
          <w:spacing w:val="-4"/>
          <w:vertAlign w:val="superscript"/>
          <w:rtl/>
        </w:rPr>
        <w:t>)</w:t>
      </w:r>
      <w:r w:rsidR="00135683" w:rsidRPr="00B9784E">
        <w:rPr>
          <w:rStyle w:val="7Char"/>
          <w:rFonts w:cs="CTraditional Arabic" w:hint="cs"/>
          <w:spacing w:val="-4"/>
          <w:szCs w:val="28"/>
          <w:rtl/>
        </w:rPr>
        <w:t>ب</w:t>
      </w:r>
      <w:r w:rsidR="002712C5" w:rsidRPr="00B9784E">
        <w:rPr>
          <w:rFonts w:ascii="mylotus" w:hAnsi="mylotus" w:cs="DecoType Naskh Swashes" w:hint="cs"/>
          <w:spacing w:val="-4"/>
          <w:sz w:val="46"/>
          <w:szCs w:val="24"/>
          <w:rtl/>
        </w:rPr>
        <w:t>.</w:t>
      </w:r>
    </w:p>
    <w:p w:rsidR="002712C5" w:rsidRPr="005B7E64" w:rsidRDefault="003A2942" w:rsidP="00744F45">
      <w:pPr>
        <w:ind w:firstLine="284"/>
        <w:jc w:val="both"/>
        <w:rPr>
          <w:rStyle w:val="7Char"/>
          <w:rtl/>
        </w:rPr>
      </w:pPr>
      <w:bookmarkStart w:id="893" w:name="_Toc234238191"/>
      <w:r w:rsidRPr="003A2942">
        <w:rPr>
          <w:rStyle w:val="8Char"/>
          <w:rFonts w:hint="cs"/>
          <w:rtl/>
        </w:rPr>
        <w:t>29</w:t>
      </w:r>
      <w:r w:rsidR="008A1DA7" w:rsidRPr="003A2942">
        <w:rPr>
          <w:rStyle w:val="8Char"/>
          <w:rtl/>
        </w:rPr>
        <w:t>-</w:t>
      </w:r>
      <w:r w:rsidR="008A1DA7" w:rsidRPr="003A2942">
        <w:rPr>
          <w:rStyle w:val="8Char"/>
          <w:rFonts w:hint="cs"/>
          <w:rtl/>
        </w:rPr>
        <w:t xml:space="preserve"> لا يتخذ مكاناً خاصَّاً لا يصلي إلا فيه</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 xml:space="preserve">لحديث عبد الرحمن بن شبل </w:t>
      </w:r>
      <w:r w:rsidR="000A3707" w:rsidRPr="000A3707">
        <w:rPr>
          <w:rStyle w:val="7Char"/>
          <w:rFonts w:cs="CTraditional Arabic"/>
          <w:szCs w:val="28"/>
          <w:rtl/>
        </w:rPr>
        <w:t>س</w:t>
      </w:r>
      <w:r w:rsidR="008A1DA7" w:rsidRPr="00EC6691">
        <w:rPr>
          <w:rStyle w:val="7Char"/>
          <w:rFonts w:hint="cs"/>
          <w:vertAlign w:val="superscript"/>
          <w:rtl/>
        </w:rPr>
        <w:t>(</w:t>
      </w:r>
      <w:bookmarkEnd w:id="893"/>
      <w:r w:rsidR="008A1DA7" w:rsidRPr="00EC6691">
        <w:rPr>
          <w:rStyle w:val="7Char"/>
          <w:vertAlign w:val="superscript"/>
          <w:rtl/>
        </w:rPr>
        <w:footnoteReference w:id="1332"/>
      </w:r>
      <w:r w:rsidR="008A1DA7" w:rsidRPr="00EC6691">
        <w:rPr>
          <w:rStyle w:val="7Char"/>
          <w:rFonts w:hint="cs"/>
          <w:vertAlign w:val="superscript"/>
          <w:rtl/>
        </w:rPr>
        <w:t>)</w:t>
      </w:r>
      <w:r w:rsidR="002712C5" w:rsidRPr="005B7E64">
        <w:rPr>
          <w:rStyle w:val="7Char"/>
          <w:rFonts w:hint="cs"/>
          <w:rtl/>
        </w:rPr>
        <w:t>.</w:t>
      </w:r>
    </w:p>
    <w:p w:rsidR="002712C5" w:rsidRPr="003A2942" w:rsidRDefault="003A2942" w:rsidP="003A2942">
      <w:pPr>
        <w:pStyle w:val="7"/>
        <w:rPr>
          <w:rtl/>
        </w:rPr>
      </w:pPr>
      <w:bookmarkStart w:id="894" w:name="_Toc234238192"/>
      <w:r w:rsidRPr="003A2942">
        <w:rPr>
          <w:rStyle w:val="8Char"/>
          <w:rFonts w:hint="cs"/>
          <w:rtl/>
        </w:rPr>
        <w:t>30</w:t>
      </w:r>
      <w:r w:rsidR="008A1DA7" w:rsidRPr="003A2942">
        <w:rPr>
          <w:rStyle w:val="8Char"/>
          <w:rtl/>
        </w:rPr>
        <w:t>-</w:t>
      </w:r>
      <w:r w:rsidRPr="003A2942">
        <w:rPr>
          <w:rStyle w:val="8Char"/>
          <w:rFonts w:hint="cs"/>
          <w:rtl/>
        </w:rPr>
        <w:t xml:space="preserve"> </w:t>
      </w:r>
      <w:r w:rsidR="008A1DA7" w:rsidRPr="003A2942">
        <w:rPr>
          <w:rStyle w:val="8Char"/>
          <w:rFonts w:hint="cs"/>
          <w:rtl/>
        </w:rPr>
        <w:t>لا يمرُّ بين يدي المصلي وسترته</w:t>
      </w:r>
      <w:r w:rsidR="00EA7D3B" w:rsidRPr="003A2942">
        <w:rPr>
          <w:rStyle w:val="8Char"/>
          <w:rFonts w:hint="cs"/>
          <w:rtl/>
        </w:rPr>
        <w:t>؛</w:t>
      </w:r>
      <w:r w:rsidR="00EA7D3B" w:rsidRPr="003A2942">
        <w:rPr>
          <w:rFonts w:hint="cs"/>
          <w:rtl/>
        </w:rPr>
        <w:t xml:space="preserve"> </w:t>
      </w:r>
      <w:r w:rsidR="008A1DA7" w:rsidRPr="003A2942">
        <w:rPr>
          <w:rFonts w:hint="cs"/>
          <w:rtl/>
        </w:rPr>
        <w:t xml:space="preserve">لحديث أبي جهم </w:t>
      </w:r>
      <w:r w:rsidR="000A3707" w:rsidRPr="000A3707">
        <w:rPr>
          <w:rFonts w:cs="CTraditional Arabic"/>
          <w:szCs w:val="28"/>
          <w:rtl/>
        </w:rPr>
        <w:t>س</w:t>
      </w:r>
      <w:r w:rsidR="008A1DA7" w:rsidRPr="00EC6691">
        <w:rPr>
          <w:rStyle w:val="7Char"/>
          <w:rFonts w:hint="cs"/>
          <w:vertAlign w:val="superscript"/>
          <w:rtl/>
        </w:rPr>
        <w:t>(</w:t>
      </w:r>
      <w:bookmarkEnd w:id="894"/>
      <w:r w:rsidR="008A1DA7" w:rsidRPr="00EC6691">
        <w:rPr>
          <w:rStyle w:val="7Char"/>
          <w:vertAlign w:val="superscript"/>
          <w:rtl/>
        </w:rPr>
        <w:footnoteReference w:id="1333"/>
      </w:r>
      <w:r w:rsidR="008A1DA7" w:rsidRPr="00EC6691">
        <w:rPr>
          <w:rStyle w:val="7Char"/>
          <w:rFonts w:hint="cs"/>
          <w:vertAlign w:val="superscript"/>
          <w:rtl/>
        </w:rPr>
        <w:t>)</w:t>
      </w:r>
      <w:r w:rsidR="002712C5" w:rsidRPr="003A2942">
        <w:rPr>
          <w:rFonts w:hint="cs"/>
          <w:rtl/>
        </w:rPr>
        <w:t>.</w:t>
      </w:r>
    </w:p>
    <w:p w:rsidR="002712C5" w:rsidRPr="003A2942" w:rsidRDefault="003A2942" w:rsidP="003A2942">
      <w:pPr>
        <w:pStyle w:val="8"/>
        <w:rPr>
          <w:rtl/>
        </w:rPr>
      </w:pPr>
      <w:bookmarkStart w:id="895" w:name="_Toc234238193"/>
      <w:r>
        <w:rPr>
          <w:rFonts w:hint="cs"/>
          <w:rtl/>
        </w:rPr>
        <w:t>31</w:t>
      </w:r>
      <w:r w:rsidR="008A1DA7" w:rsidRPr="003A2942">
        <w:rPr>
          <w:rtl/>
        </w:rPr>
        <w:t>-</w:t>
      </w:r>
      <w:r w:rsidR="008A1DA7" w:rsidRPr="003A2942">
        <w:rPr>
          <w:rFonts w:hint="cs"/>
          <w:rtl/>
        </w:rPr>
        <w:t xml:space="preserve"> لا يحجز مكاناَ بسجادة ونحوها</w:t>
      </w:r>
      <w:r w:rsidR="00EA7D3B" w:rsidRPr="003A2942">
        <w:rPr>
          <w:rFonts w:hint="cs"/>
          <w:rtl/>
        </w:rPr>
        <w:t xml:space="preserve">، </w:t>
      </w:r>
      <w:r w:rsidR="008A1DA7" w:rsidRPr="003A2942">
        <w:rPr>
          <w:rFonts w:hint="cs"/>
          <w:rtl/>
        </w:rPr>
        <w:t>وإنما يتقدم بنفسه</w:t>
      </w:r>
      <w:r w:rsidR="008A1DA7" w:rsidRPr="00EC6691">
        <w:rPr>
          <w:rStyle w:val="7Char"/>
          <w:rFonts w:hint="cs"/>
          <w:vertAlign w:val="superscript"/>
          <w:rtl/>
        </w:rPr>
        <w:t>(</w:t>
      </w:r>
      <w:bookmarkEnd w:id="895"/>
      <w:r w:rsidR="008A1DA7" w:rsidRPr="00EC6691">
        <w:rPr>
          <w:rStyle w:val="7Char"/>
          <w:vertAlign w:val="superscript"/>
          <w:rtl/>
        </w:rPr>
        <w:footnoteReference w:id="1334"/>
      </w:r>
      <w:r w:rsidR="008A1DA7" w:rsidRPr="00EC6691">
        <w:rPr>
          <w:rStyle w:val="7Char"/>
          <w:rFonts w:hint="cs"/>
          <w:vertAlign w:val="superscript"/>
          <w:rtl/>
        </w:rPr>
        <w:t>)</w:t>
      </w:r>
      <w:r w:rsidR="002712C5" w:rsidRPr="003A2942">
        <w:rPr>
          <w:rFonts w:hint="cs"/>
          <w:rtl/>
        </w:rPr>
        <w:t>.</w:t>
      </w:r>
    </w:p>
    <w:p w:rsidR="002712C5" w:rsidRPr="00B9784E" w:rsidRDefault="003A2942" w:rsidP="00744F45">
      <w:pPr>
        <w:ind w:firstLine="284"/>
        <w:jc w:val="both"/>
        <w:rPr>
          <w:rStyle w:val="7Char"/>
          <w:rFonts w:hAnsi="Times New Roman"/>
          <w:spacing w:val="-4"/>
          <w:rtl/>
        </w:rPr>
      </w:pPr>
      <w:bookmarkStart w:id="896" w:name="_Toc234238194"/>
      <w:r w:rsidRPr="00B9784E">
        <w:rPr>
          <w:rStyle w:val="8Char"/>
          <w:rFonts w:hAnsi="Times New Roman" w:hint="cs"/>
          <w:spacing w:val="-4"/>
          <w:rtl/>
        </w:rPr>
        <w:t>32</w:t>
      </w:r>
      <w:r w:rsidR="008A1DA7" w:rsidRPr="00B9784E">
        <w:rPr>
          <w:rStyle w:val="8Char"/>
          <w:rFonts w:hAnsi="Times New Roman"/>
          <w:spacing w:val="-4"/>
          <w:rtl/>
        </w:rPr>
        <w:t>-</w:t>
      </w:r>
      <w:r w:rsidR="008A1DA7" w:rsidRPr="00B9784E">
        <w:rPr>
          <w:rStyle w:val="8Char"/>
          <w:rFonts w:hAnsi="Times New Roman" w:hint="cs"/>
          <w:spacing w:val="-4"/>
          <w:rtl/>
        </w:rPr>
        <w:t xml:space="preserve"> لا يرفع صوته بالقراءة إذا كان ذلك يشوش على الناس</w:t>
      </w:r>
      <w:r w:rsidR="00EA7D3B" w:rsidRPr="00B9784E">
        <w:rPr>
          <w:rStyle w:val="8Char"/>
          <w:rFonts w:hAnsi="Times New Roman" w:hint="cs"/>
          <w:spacing w:val="-4"/>
          <w:rtl/>
        </w:rPr>
        <w:t>؛</w:t>
      </w:r>
      <w:r w:rsidR="00EA7D3B" w:rsidRPr="00B9784E">
        <w:rPr>
          <w:rStyle w:val="4Char"/>
          <w:rFonts w:hAnsi="Times New Roman" w:hint="cs"/>
          <w:spacing w:val="-4"/>
          <w:rtl/>
        </w:rPr>
        <w:t xml:space="preserve"> </w:t>
      </w:r>
      <w:r w:rsidR="008A1DA7" w:rsidRPr="00B9784E">
        <w:rPr>
          <w:rStyle w:val="7Char"/>
          <w:rFonts w:hAnsi="Times New Roman" w:hint="cs"/>
          <w:spacing w:val="-4"/>
          <w:rtl/>
        </w:rPr>
        <w:t xml:space="preserve">لحديث أبي سعيد </w:t>
      </w:r>
      <w:r w:rsidR="000A3707" w:rsidRPr="00B9784E">
        <w:rPr>
          <w:rStyle w:val="7Char"/>
          <w:rFonts w:hAnsi="Times New Roman" w:cs="CTraditional Arabic"/>
          <w:spacing w:val="-4"/>
          <w:szCs w:val="28"/>
          <w:rtl/>
        </w:rPr>
        <w:t>س</w:t>
      </w:r>
      <w:r w:rsidR="008A1DA7" w:rsidRPr="00B9784E">
        <w:rPr>
          <w:rStyle w:val="7Char"/>
          <w:rFonts w:hAnsi="Times New Roman" w:hint="cs"/>
          <w:spacing w:val="-4"/>
          <w:vertAlign w:val="superscript"/>
          <w:rtl/>
        </w:rPr>
        <w:t>(</w:t>
      </w:r>
      <w:bookmarkEnd w:id="896"/>
      <w:r w:rsidR="008A1DA7" w:rsidRPr="00B9784E">
        <w:rPr>
          <w:rStyle w:val="7Char"/>
          <w:rFonts w:hAnsi="Times New Roman"/>
          <w:spacing w:val="-4"/>
          <w:vertAlign w:val="superscript"/>
          <w:rtl/>
        </w:rPr>
        <w:footnoteReference w:id="1335"/>
      </w:r>
      <w:r w:rsidR="008A1DA7" w:rsidRPr="00B9784E">
        <w:rPr>
          <w:rStyle w:val="7Char"/>
          <w:rFonts w:hAnsi="Times New Roman" w:hint="cs"/>
          <w:spacing w:val="-4"/>
          <w:vertAlign w:val="superscript"/>
          <w:rtl/>
        </w:rPr>
        <w:t>)</w:t>
      </w:r>
      <w:r w:rsidR="002712C5" w:rsidRPr="00B9784E">
        <w:rPr>
          <w:rStyle w:val="7Char"/>
          <w:rFonts w:hAnsi="Times New Roman" w:hint="cs"/>
          <w:spacing w:val="-4"/>
          <w:rtl/>
        </w:rPr>
        <w:t>.</w:t>
      </w:r>
    </w:p>
    <w:p w:rsidR="002712C5" w:rsidRPr="003A2942" w:rsidRDefault="003A2942" w:rsidP="003A2942">
      <w:pPr>
        <w:pStyle w:val="8"/>
        <w:rPr>
          <w:rtl/>
        </w:rPr>
      </w:pPr>
      <w:bookmarkStart w:id="897" w:name="_Toc234238195"/>
      <w:r>
        <w:rPr>
          <w:rFonts w:hint="cs"/>
          <w:rtl/>
        </w:rPr>
        <w:t>33</w:t>
      </w:r>
      <w:r w:rsidR="008A1DA7" w:rsidRPr="003A2942">
        <w:rPr>
          <w:rtl/>
        </w:rPr>
        <w:t>-</w:t>
      </w:r>
      <w:r w:rsidR="008A1DA7" w:rsidRPr="003A2942">
        <w:rPr>
          <w:rFonts w:hint="cs"/>
          <w:rtl/>
        </w:rPr>
        <w:t xml:space="preserve"> يستحضر المشي إلى الصلاة وما أعد الله لذلك</w:t>
      </w:r>
      <w:r w:rsidR="008A1DA7" w:rsidRPr="00EC6691">
        <w:rPr>
          <w:rStyle w:val="7Char"/>
          <w:rFonts w:hint="cs"/>
          <w:vertAlign w:val="superscript"/>
          <w:rtl/>
        </w:rPr>
        <w:t>(</w:t>
      </w:r>
      <w:bookmarkEnd w:id="897"/>
      <w:r w:rsidR="008A1DA7" w:rsidRPr="00EC6691">
        <w:rPr>
          <w:rStyle w:val="7Char"/>
          <w:vertAlign w:val="superscript"/>
          <w:rtl/>
        </w:rPr>
        <w:footnoteReference w:id="1336"/>
      </w:r>
      <w:r w:rsidR="008A1DA7" w:rsidRPr="00EC6691">
        <w:rPr>
          <w:rStyle w:val="7Char"/>
          <w:rFonts w:hint="cs"/>
          <w:vertAlign w:val="superscript"/>
          <w:rtl/>
        </w:rPr>
        <w:t>)</w:t>
      </w:r>
      <w:r w:rsidR="002712C5" w:rsidRPr="003A2942">
        <w:rPr>
          <w:rFonts w:hint="cs"/>
          <w:rtl/>
        </w:rPr>
        <w:t>.</w:t>
      </w:r>
    </w:p>
    <w:p w:rsidR="002712C5" w:rsidRPr="003A2942" w:rsidRDefault="003A2942" w:rsidP="003A2942">
      <w:pPr>
        <w:pStyle w:val="8"/>
        <w:rPr>
          <w:rtl/>
        </w:rPr>
      </w:pPr>
      <w:bookmarkStart w:id="898" w:name="_Toc234238196"/>
      <w:r>
        <w:rPr>
          <w:rFonts w:hint="cs"/>
          <w:rtl/>
        </w:rPr>
        <w:t>34</w:t>
      </w:r>
      <w:r w:rsidR="008A1DA7" w:rsidRPr="003A2942">
        <w:rPr>
          <w:rtl/>
        </w:rPr>
        <w:t>-</w:t>
      </w:r>
      <w:r w:rsidR="008A1DA7" w:rsidRPr="003A2942">
        <w:rPr>
          <w:rFonts w:hint="cs"/>
          <w:rtl/>
        </w:rPr>
        <w:t xml:space="preserve"> يلتزم بآداب المشي إلى المسجد</w:t>
      </w:r>
      <w:r w:rsidR="008A1DA7" w:rsidRPr="00EC6691">
        <w:rPr>
          <w:rStyle w:val="7Char"/>
          <w:rFonts w:hint="cs"/>
          <w:vertAlign w:val="superscript"/>
          <w:rtl/>
        </w:rPr>
        <w:t>(</w:t>
      </w:r>
      <w:bookmarkEnd w:id="898"/>
      <w:r w:rsidR="008A1DA7" w:rsidRPr="00EC6691">
        <w:rPr>
          <w:rStyle w:val="7Char"/>
          <w:vertAlign w:val="superscript"/>
          <w:rtl/>
        </w:rPr>
        <w:footnoteReference w:id="1337"/>
      </w:r>
      <w:r w:rsidR="008A1DA7" w:rsidRPr="00EC6691">
        <w:rPr>
          <w:rStyle w:val="7Char"/>
          <w:rFonts w:hint="cs"/>
          <w:vertAlign w:val="superscript"/>
          <w:rtl/>
        </w:rPr>
        <w:t>)</w:t>
      </w:r>
      <w:r w:rsidR="002712C5" w:rsidRPr="003A2942">
        <w:rPr>
          <w:rFonts w:hint="cs"/>
          <w:rtl/>
        </w:rPr>
        <w:t>.</w:t>
      </w:r>
    </w:p>
    <w:p w:rsidR="002712C5" w:rsidRPr="005B7E64" w:rsidRDefault="003A2942" w:rsidP="00744F45">
      <w:pPr>
        <w:ind w:firstLine="284"/>
        <w:jc w:val="both"/>
        <w:rPr>
          <w:rStyle w:val="7Char"/>
          <w:rtl/>
        </w:rPr>
      </w:pPr>
      <w:bookmarkStart w:id="899" w:name="_Toc234238197"/>
      <w:r w:rsidRPr="003A2942">
        <w:rPr>
          <w:rStyle w:val="8Char"/>
          <w:rFonts w:hint="cs"/>
          <w:rtl/>
        </w:rPr>
        <w:t>35</w:t>
      </w:r>
      <w:r w:rsidR="008A1DA7" w:rsidRPr="003A2942">
        <w:rPr>
          <w:rStyle w:val="8Char"/>
          <w:rtl/>
        </w:rPr>
        <w:t>-</w:t>
      </w:r>
      <w:r w:rsidR="008A1DA7" w:rsidRPr="003A2942">
        <w:rPr>
          <w:rStyle w:val="8Char"/>
          <w:rFonts w:hint="cs"/>
          <w:rtl/>
        </w:rPr>
        <w:t xml:space="preserve"> لا حرج في تكلم الخطيب وتكليمه للمصلحة</w:t>
      </w:r>
      <w:r w:rsidR="00EA7D3B" w:rsidRPr="003A2942">
        <w:rPr>
          <w:rStyle w:val="8Char"/>
          <w:rFonts w:hint="cs"/>
          <w:rtl/>
        </w:rPr>
        <w:t>؛</w:t>
      </w:r>
      <w:r w:rsidR="00EA7D3B" w:rsidRPr="005B7E64">
        <w:rPr>
          <w:rStyle w:val="4Char"/>
          <w:rFonts w:hint="cs"/>
          <w:rtl/>
        </w:rPr>
        <w:t xml:space="preserve"> </w:t>
      </w:r>
      <w:r w:rsidR="008A1DA7" w:rsidRPr="005B7E64">
        <w:rPr>
          <w:rStyle w:val="7Char"/>
          <w:rFonts w:hint="cs"/>
          <w:rtl/>
        </w:rPr>
        <w:t xml:space="preserve">لحديث جابر </w:t>
      </w:r>
      <w:r w:rsidR="000A3707" w:rsidRPr="000A3707">
        <w:rPr>
          <w:rStyle w:val="7Char"/>
          <w:rFonts w:cs="CTraditional Arabic"/>
          <w:szCs w:val="28"/>
          <w:rtl/>
        </w:rPr>
        <w:t>س</w:t>
      </w:r>
      <w:r w:rsidR="008A1DA7" w:rsidRPr="00EC6691">
        <w:rPr>
          <w:rStyle w:val="7Char"/>
          <w:rFonts w:hint="cs"/>
          <w:vertAlign w:val="superscript"/>
          <w:rtl/>
        </w:rPr>
        <w:t>(</w:t>
      </w:r>
      <w:bookmarkEnd w:id="899"/>
      <w:r w:rsidR="008A1DA7" w:rsidRPr="00EC6691">
        <w:rPr>
          <w:rStyle w:val="7Char"/>
          <w:vertAlign w:val="superscript"/>
          <w:rtl/>
        </w:rPr>
        <w:footnoteReference w:id="1338"/>
      </w:r>
      <w:r w:rsidR="008A1DA7" w:rsidRPr="00EC6691">
        <w:rPr>
          <w:rStyle w:val="7Char"/>
          <w:rFonts w:hint="cs"/>
          <w:vertAlign w:val="superscript"/>
          <w:rtl/>
        </w:rPr>
        <w:t>)</w:t>
      </w:r>
      <w:r w:rsidR="00EA7D3B" w:rsidRPr="005B7E64">
        <w:rPr>
          <w:rStyle w:val="7Char"/>
          <w:rFonts w:hint="cs"/>
          <w:rtl/>
        </w:rPr>
        <w:t xml:space="preserve">، </w:t>
      </w:r>
      <w:r w:rsidR="008A1DA7" w:rsidRPr="005B7E64">
        <w:rPr>
          <w:rStyle w:val="7Char"/>
          <w:rFonts w:hint="cs"/>
          <w:rtl/>
        </w:rPr>
        <w:t>وحديث أبي الزاهرية</w:t>
      </w:r>
      <w:r w:rsidR="008A1DA7" w:rsidRPr="00EC6691">
        <w:rPr>
          <w:rStyle w:val="7Char"/>
          <w:rFonts w:hint="cs"/>
          <w:vertAlign w:val="superscript"/>
          <w:rtl/>
        </w:rPr>
        <w:t>(</w:t>
      </w:r>
      <w:r w:rsidR="008A1DA7" w:rsidRPr="00EC6691">
        <w:rPr>
          <w:rStyle w:val="7Char"/>
          <w:vertAlign w:val="superscript"/>
          <w:rtl/>
        </w:rPr>
        <w:footnoteReference w:id="1339"/>
      </w:r>
      <w:r w:rsidR="008A1DA7" w:rsidRPr="00EC6691">
        <w:rPr>
          <w:rStyle w:val="7Char"/>
          <w:rFonts w:hint="cs"/>
          <w:vertAlign w:val="superscript"/>
          <w:rtl/>
        </w:rPr>
        <w:t>)</w:t>
      </w:r>
      <w:r w:rsidR="00EA7D3B" w:rsidRPr="005B7E64">
        <w:rPr>
          <w:rStyle w:val="7Char"/>
          <w:rFonts w:hint="cs"/>
          <w:rtl/>
        </w:rPr>
        <w:t xml:space="preserve">، </w:t>
      </w:r>
      <w:r w:rsidR="008A1DA7" w:rsidRPr="005B7E64">
        <w:rPr>
          <w:rStyle w:val="7Char"/>
          <w:rFonts w:hint="cs"/>
          <w:rtl/>
        </w:rPr>
        <w:t xml:space="preserve">وحديث أنس </w:t>
      </w:r>
      <w:r w:rsidR="000A3707" w:rsidRPr="000A3707">
        <w:rPr>
          <w:rStyle w:val="7Char"/>
          <w:rFonts w:cs="CTraditional Arabic"/>
          <w:szCs w:val="28"/>
          <w:rtl/>
        </w:rPr>
        <w:t>س</w:t>
      </w:r>
      <w:r w:rsidR="008A1DA7" w:rsidRPr="00EC6691">
        <w:rPr>
          <w:rStyle w:val="7Char"/>
          <w:rFonts w:hint="cs"/>
          <w:vertAlign w:val="superscript"/>
          <w:rtl/>
        </w:rPr>
        <w:t>(</w:t>
      </w:r>
      <w:r w:rsidR="008A1DA7" w:rsidRPr="00EC6691">
        <w:rPr>
          <w:rStyle w:val="7Char"/>
          <w:vertAlign w:val="superscript"/>
          <w:rtl/>
        </w:rPr>
        <w:footnoteReference w:id="1340"/>
      </w:r>
      <w:r w:rsidR="008A1DA7" w:rsidRPr="00EC6691">
        <w:rPr>
          <w:rStyle w:val="7Char"/>
          <w:rFonts w:hint="cs"/>
          <w:vertAlign w:val="superscript"/>
          <w:rtl/>
        </w:rPr>
        <w:t>)</w:t>
      </w:r>
      <w:r w:rsidR="002712C5" w:rsidRPr="005B7E64">
        <w:rPr>
          <w:rStyle w:val="7Char"/>
          <w:rFonts w:hint="cs"/>
          <w:rtl/>
        </w:rPr>
        <w:t>.</w:t>
      </w:r>
    </w:p>
    <w:p w:rsidR="002712C5" w:rsidRPr="005B7E64" w:rsidRDefault="003A2942" w:rsidP="00744F45">
      <w:pPr>
        <w:ind w:firstLine="284"/>
        <w:jc w:val="both"/>
        <w:rPr>
          <w:rStyle w:val="7Char"/>
          <w:rtl/>
        </w:rPr>
      </w:pPr>
      <w:bookmarkStart w:id="900" w:name="_Toc234238198"/>
      <w:r w:rsidRPr="00BD6EAC">
        <w:rPr>
          <w:rStyle w:val="8Char"/>
          <w:rFonts w:hint="cs"/>
          <w:rtl/>
        </w:rPr>
        <w:t>36</w:t>
      </w:r>
      <w:r w:rsidR="008A1DA7" w:rsidRPr="00BD6EAC">
        <w:rPr>
          <w:rStyle w:val="8Char"/>
          <w:rtl/>
        </w:rPr>
        <w:t>-</w:t>
      </w:r>
      <w:r w:rsidR="008A1DA7" w:rsidRPr="00BD6EAC">
        <w:rPr>
          <w:rStyle w:val="8Char"/>
          <w:rFonts w:hint="cs"/>
          <w:rtl/>
        </w:rPr>
        <w:t xml:space="preserve"> السجود أثناء الزحام:</w:t>
      </w:r>
      <w:r w:rsidR="008A1DA7" w:rsidRPr="005B7E64">
        <w:rPr>
          <w:rStyle w:val="4Char"/>
          <w:rFonts w:hint="cs"/>
          <w:rtl/>
        </w:rPr>
        <w:t xml:space="preserve"> </w:t>
      </w:r>
      <w:r w:rsidR="001C17E1" w:rsidRPr="001C17E1">
        <w:rPr>
          <w:rStyle w:val="7Char"/>
          <w:rFonts w:hint="cs"/>
          <w:rtl/>
        </w:rPr>
        <w:t>«</w:t>
      </w:r>
      <w:r w:rsidR="008A1DA7" w:rsidRPr="005B7E64">
        <w:rPr>
          <w:rStyle w:val="4Char"/>
          <w:rFonts w:hint="cs"/>
          <w:rtl/>
        </w:rPr>
        <w:t>من كبرتكبيرة الإحرام مع الإمام ثم حصل له زحام شديد لا يستطيع السجود</w:t>
      </w:r>
      <w:r w:rsidR="00EA7D3B" w:rsidRPr="005B7E64">
        <w:rPr>
          <w:rStyle w:val="7Char"/>
          <w:rFonts w:hint="cs"/>
          <w:rtl/>
        </w:rPr>
        <w:t xml:space="preserve">؛ </w:t>
      </w:r>
      <w:r w:rsidR="008A1DA7" w:rsidRPr="005B7E64">
        <w:rPr>
          <w:rStyle w:val="7Char"/>
          <w:rFonts w:hint="cs"/>
          <w:rtl/>
        </w:rPr>
        <w:t>فإنه يسجد على حسب استطاعته</w:t>
      </w:r>
      <w:r w:rsidR="00EA7D3B" w:rsidRPr="005B7E64">
        <w:rPr>
          <w:rStyle w:val="7Char"/>
          <w:rFonts w:hint="cs"/>
          <w:rtl/>
        </w:rPr>
        <w:t xml:space="preserve">، </w:t>
      </w:r>
      <w:r w:rsidR="008A1DA7" w:rsidRPr="005B7E64">
        <w:rPr>
          <w:rStyle w:val="7Char"/>
          <w:rFonts w:hint="cs"/>
          <w:rtl/>
        </w:rPr>
        <w:t>فقيل: يسجد على ظهر إنسان أو رجله ويُمَكّن الجبهة والأنف</w:t>
      </w:r>
      <w:r w:rsidR="00EA7D3B" w:rsidRPr="005B7E64">
        <w:rPr>
          <w:rStyle w:val="7Char"/>
          <w:rFonts w:hint="cs"/>
          <w:rtl/>
        </w:rPr>
        <w:t xml:space="preserve">، </w:t>
      </w:r>
      <w:r w:rsidR="008A1DA7" w:rsidRPr="005B7E64">
        <w:rPr>
          <w:rStyle w:val="7Char"/>
          <w:rFonts w:hint="cs"/>
          <w:rtl/>
        </w:rPr>
        <w:t xml:space="preserve">لقول عمر بن الخطاب </w:t>
      </w:r>
      <w:r w:rsidR="000A3707" w:rsidRPr="000A3707">
        <w:rPr>
          <w:rStyle w:val="7Char"/>
          <w:rFonts w:cs="CTraditional Arabic"/>
          <w:szCs w:val="28"/>
          <w:rtl/>
        </w:rPr>
        <w:t>س</w:t>
      </w:r>
      <w:r w:rsidR="008A1DA7" w:rsidRPr="005B7E64">
        <w:rPr>
          <w:rStyle w:val="7Char"/>
          <w:rFonts w:hint="cs"/>
          <w:rtl/>
        </w:rPr>
        <w:t xml:space="preserve">: </w:t>
      </w:r>
      <w:r w:rsidR="001C17E1" w:rsidRPr="001C17E1">
        <w:rPr>
          <w:rStyle w:val="7Char"/>
          <w:rFonts w:hint="cs"/>
          <w:rtl/>
        </w:rPr>
        <w:t>«</w:t>
      </w:r>
      <w:r w:rsidR="008A1DA7" w:rsidRPr="005B7E64">
        <w:rPr>
          <w:rStyle w:val="7Char"/>
          <w:rFonts w:hint="cs"/>
          <w:rtl/>
        </w:rPr>
        <w:t>إذا اشتد الزحام فليسجد على ظهر أخيه</w:t>
      </w:r>
      <w:r w:rsidR="008A1DA7">
        <w:rPr>
          <w:rFonts w:ascii="mylotus" w:hAnsi="mylotus" w:cs="Traditional Naskh"/>
          <w:sz w:val="46"/>
          <w:szCs w:val="34"/>
          <w:rtl/>
        </w:rPr>
        <w:fldChar w:fldCharType="begin"/>
      </w:r>
      <w:r w:rsidR="008A1DA7">
        <w:instrText xml:space="preserve"> XE "</w:instrText>
      </w:r>
      <w:r w:rsidR="008A1DA7" w:rsidRPr="00C35818">
        <w:rPr>
          <w:rFonts w:ascii="mylotus" w:hAnsi="mylotus" w:cs="Traditional Naskh" w:hint="cs"/>
          <w:sz w:val="46"/>
          <w:szCs w:val="34"/>
          <w:rtl/>
        </w:rPr>
        <w:instrText>2-إذا اشتد الزحام فليسجد على ظهر أخيه[عمر]</w:instrText>
      </w:r>
      <w:r w:rsidR="008A1DA7">
        <w:instrText xml:space="preserve">" </w:instrText>
      </w:r>
      <w:r w:rsidR="008A1DA7">
        <w:rPr>
          <w:rFonts w:ascii="mylotus" w:hAnsi="mylotus" w:cs="Traditional Naskh"/>
          <w:sz w:val="46"/>
          <w:szCs w:val="34"/>
          <w:rtl/>
        </w:rPr>
        <w:fldChar w:fldCharType="end"/>
      </w:r>
      <w:r w:rsidR="001C17E1" w:rsidRPr="001C17E1">
        <w:rPr>
          <w:rStyle w:val="7Char"/>
          <w:rFonts w:hint="cs"/>
          <w:rtl/>
        </w:rPr>
        <w:t>»</w:t>
      </w:r>
      <w:r w:rsidR="008A1DA7" w:rsidRPr="00EC6691">
        <w:rPr>
          <w:rStyle w:val="7Char"/>
          <w:rFonts w:hint="cs"/>
          <w:vertAlign w:val="superscript"/>
          <w:rtl/>
        </w:rPr>
        <w:t>(</w:t>
      </w:r>
      <w:bookmarkEnd w:id="900"/>
      <w:r w:rsidR="008A1DA7" w:rsidRPr="00EC6691">
        <w:rPr>
          <w:rStyle w:val="7Char"/>
          <w:vertAlign w:val="superscript"/>
          <w:rtl/>
        </w:rPr>
        <w:footnoteReference w:id="1341"/>
      </w:r>
      <w:r w:rsidR="008A1DA7" w:rsidRPr="00EC6691">
        <w:rPr>
          <w:rStyle w:val="7Char"/>
          <w:rFonts w:hint="cs"/>
          <w:vertAlign w:val="superscript"/>
          <w:rtl/>
        </w:rPr>
        <w:t>)</w:t>
      </w:r>
      <w:r w:rsidR="002712C5" w:rsidRPr="005B7E64">
        <w:rPr>
          <w:rStyle w:val="7Char"/>
          <w:rFonts w:hint="cs"/>
          <w:rtl/>
        </w:rPr>
        <w:t xml:space="preserve">. </w:t>
      </w:r>
      <w:r w:rsidR="008A1DA7" w:rsidRPr="005B7E64">
        <w:rPr>
          <w:rStyle w:val="7Char"/>
          <w:rFonts w:hint="cs"/>
          <w:rtl/>
        </w:rPr>
        <w:t xml:space="preserve">قال الإمام ابن قدامة </w:t>
      </w:r>
      <w:r w:rsidR="000A3707" w:rsidRPr="000A3707">
        <w:rPr>
          <w:rStyle w:val="7Char"/>
          <w:rFonts w:cs="CTraditional Arabic" w:hint="cs"/>
          <w:szCs w:val="28"/>
          <w:rtl/>
        </w:rPr>
        <w:t>/</w:t>
      </w:r>
      <w:r w:rsidR="008A1DA7" w:rsidRPr="005B7E64">
        <w:rPr>
          <w:rStyle w:val="7Char"/>
          <w:rFonts w:hint="cs"/>
          <w:rtl/>
        </w:rPr>
        <w:t xml:space="preserve">: </w:t>
      </w:r>
      <w:r w:rsidR="001C17E1" w:rsidRPr="001C17E1">
        <w:rPr>
          <w:rStyle w:val="7Char"/>
          <w:rFonts w:hint="cs"/>
          <w:rtl/>
        </w:rPr>
        <w:t>«</w:t>
      </w:r>
      <w:r w:rsidR="008A1DA7" w:rsidRPr="005B7E64">
        <w:rPr>
          <w:rStyle w:val="7Char"/>
          <w:rFonts w:hint="cs"/>
          <w:rtl/>
        </w:rPr>
        <w:t>وهذا قاله بمحضر من الصحابة وغيرهم في يوم جمعة</w:t>
      </w:r>
      <w:r w:rsidR="00EA7D3B" w:rsidRPr="005B7E64">
        <w:rPr>
          <w:rStyle w:val="7Char"/>
          <w:rFonts w:hint="cs"/>
          <w:rtl/>
        </w:rPr>
        <w:t xml:space="preserve">، </w:t>
      </w:r>
      <w:r w:rsidR="008A1DA7" w:rsidRPr="005B7E64">
        <w:rPr>
          <w:rStyle w:val="7Char"/>
          <w:rFonts w:hint="cs"/>
          <w:rtl/>
        </w:rPr>
        <w:t>ولم يظهر له مخالف فكان إجماعاً</w:t>
      </w:r>
      <w:r w:rsidR="00EA7D3B" w:rsidRPr="005B7E64">
        <w:rPr>
          <w:rStyle w:val="7Char"/>
          <w:rFonts w:hint="cs"/>
          <w:rtl/>
        </w:rPr>
        <w:t xml:space="preserve">؛ </w:t>
      </w:r>
      <w:r w:rsidR="008A1DA7" w:rsidRPr="005B7E64">
        <w:rPr>
          <w:rStyle w:val="7Char"/>
          <w:rFonts w:hint="cs"/>
          <w:rtl/>
        </w:rPr>
        <w:t>ولأنه أتى بما يمكنه حال العجز فصح كالمريض</w:t>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1342"/>
      </w:r>
      <w:r w:rsidR="008A1DA7"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901" w:name="_Toc234238199"/>
      <w:r w:rsidRPr="005B7E64">
        <w:rPr>
          <w:rStyle w:val="7Char"/>
          <w:rFonts w:hint="cs"/>
          <w:rtl/>
        </w:rPr>
        <w:t>وقيل: لا يسجد على ظهر أحد ولا على رجله</w:t>
      </w:r>
      <w:r w:rsidR="00EA7D3B" w:rsidRPr="005B7E64">
        <w:rPr>
          <w:rStyle w:val="7Char"/>
          <w:rFonts w:hint="cs"/>
          <w:rtl/>
        </w:rPr>
        <w:t xml:space="preserve">، </w:t>
      </w:r>
      <w:r w:rsidRPr="005B7E64">
        <w:rPr>
          <w:rStyle w:val="7Char"/>
          <w:rFonts w:hint="cs"/>
          <w:rtl/>
        </w:rPr>
        <w:t>ولكنه يومئ غاية الإمكان</w:t>
      </w:r>
      <w:r w:rsidRPr="00EC6691">
        <w:rPr>
          <w:rStyle w:val="7Char"/>
          <w:rFonts w:hint="cs"/>
          <w:vertAlign w:val="superscript"/>
          <w:rtl/>
        </w:rPr>
        <w:t>(</w:t>
      </w:r>
      <w:bookmarkEnd w:id="901"/>
      <w:r w:rsidRPr="00EC6691">
        <w:rPr>
          <w:rStyle w:val="7Char"/>
          <w:vertAlign w:val="superscript"/>
          <w:rtl/>
        </w:rPr>
        <w:footnoteReference w:id="1343"/>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902" w:name="_Toc234238200"/>
      <w:r w:rsidRPr="005B7E64">
        <w:rPr>
          <w:rStyle w:val="7Char"/>
          <w:rFonts w:hint="cs"/>
          <w:rtl/>
        </w:rPr>
        <w:t>وقيل: إن شاء سجد على ظهر إنسان أو رجله</w:t>
      </w:r>
      <w:r w:rsidR="00EA7D3B" w:rsidRPr="005B7E64">
        <w:rPr>
          <w:rStyle w:val="7Char"/>
          <w:rFonts w:hint="cs"/>
          <w:rtl/>
        </w:rPr>
        <w:t xml:space="preserve">، </w:t>
      </w:r>
      <w:r w:rsidRPr="005B7E64">
        <w:rPr>
          <w:rStyle w:val="7Char"/>
          <w:rFonts w:hint="cs"/>
          <w:rtl/>
        </w:rPr>
        <w:t>وإن شاء انتظر الزحام والأفضل السجود</w:t>
      </w:r>
      <w:r w:rsidRPr="00EC6691">
        <w:rPr>
          <w:rStyle w:val="7Char"/>
          <w:rFonts w:hint="cs"/>
          <w:vertAlign w:val="superscript"/>
          <w:rtl/>
        </w:rPr>
        <w:t>(</w:t>
      </w:r>
      <w:bookmarkEnd w:id="902"/>
      <w:r w:rsidRPr="00EC6691">
        <w:rPr>
          <w:rStyle w:val="7Char"/>
          <w:vertAlign w:val="superscript"/>
          <w:rtl/>
        </w:rPr>
        <w:footnoteReference w:id="1344"/>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903" w:name="_Toc234238201"/>
      <w:r w:rsidRPr="005B7E64">
        <w:rPr>
          <w:rStyle w:val="7Char"/>
          <w:rFonts w:hint="cs"/>
          <w:rtl/>
        </w:rPr>
        <w:t xml:space="preserve">وسمعت شيخنا الإمام ابن باز </w:t>
      </w:r>
      <w:r w:rsidR="000A3707" w:rsidRPr="000A3707">
        <w:rPr>
          <w:rStyle w:val="7Char"/>
          <w:rFonts w:cs="CTraditional Arabic" w:hint="cs"/>
          <w:szCs w:val="28"/>
          <w:rtl/>
        </w:rPr>
        <w:t>/</w:t>
      </w:r>
      <w:r w:rsidRPr="005B7E64">
        <w:rPr>
          <w:rStyle w:val="7Char"/>
          <w:rFonts w:hint="cs"/>
          <w:rtl/>
        </w:rPr>
        <w:t xml:space="preserve"> يرجح أن الإنسان إذا حصل له زحام شديد في الحرم فلم يستطع السجود فإنه ينتظر حتى يقوم الناس ثم يسجد</w:t>
      </w:r>
      <w:bookmarkEnd w:id="903"/>
      <w:r w:rsidR="002712C5" w:rsidRPr="005B7E64">
        <w:rPr>
          <w:rStyle w:val="7Char"/>
          <w:rFonts w:hint="cs"/>
          <w:rtl/>
        </w:rPr>
        <w:t>.</w:t>
      </w:r>
    </w:p>
    <w:p w:rsidR="002712C5" w:rsidRPr="005B7E64" w:rsidRDefault="008A1DA7" w:rsidP="00744F45">
      <w:pPr>
        <w:ind w:firstLine="284"/>
        <w:jc w:val="both"/>
        <w:rPr>
          <w:rStyle w:val="7Char"/>
          <w:rtl/>
        </w:rPr>
      </w:pPr>
      <w:bookmarkStart w:id="904" w:name="_Toc234238202"/>
      <w:r w:rsidRPr="005B7E64">
        <w:rPr>
          <w:rStyle w:val="7Char"/>
          <w:rFonts w:hint="cs"/>
          <w:rtl/>
        </w:rPr>
        <w:t xml:space="preserve">ورجح العلامة ابن عثيمين </w:t>
      </w:r>
      <w:r w:rsidR="001C17E1" w:rsidRPr="001C17E1">
        <w:rPr>
          <w:rStyle w:val="7Char"/>
          <w:rFonts w:hint="cs"/>
          <w:rtl/>
        </w:rPr>
        <w:t>«</w:t>
      </w:r>
      <w:r w:rsidRPr="005B7E64">
        <w:rPr>
          <w:rStyle w:val="7Char"/>
          <w:rFonts w:hint="cs"/>
          <w:rtl/>
        </w:rPr>
        <w:t>أنه يومئ بالسجود إيماء</w:t>
      </w:r>
      <w:r w:rsidR="00EA7D3B" w:rsidRPr="005B7E64">
        <w:rPr>
          <w:rStyle w:val="7Char"/>
          <w:rFonts w:hint="cs"/>
          <w:rtl/>
        </w:rPr>
        <w:t xml:space="preserve">؛ </w:t>
      </w:r>
      <w:r w:rsidRPr="005B7E64">
        <w:rPr>
          <w:rStyle w:val="7Char"/>
          <w:rFonts w:hint="cs"/>
          <w:rtl/>
        </w:rPr>
        <w:t>لأن الإيماء في السجود قد جاءت به السنة</w:t>
      </w:r>
      <w:r w:rsidR="00EA7D3B" w:rsidRPr="005B7E64">
        <w:rPr>
          <w:rStyle w:val="7Char"/>
          <w:rFonts w:hint="cs"/>
          <w:rtl/>
        </w:rPr>
        <w:t xml:space="preserve">، </w:t>
      </w:r>
      <w:r w:rsidRPr="005B7E64">
        <w:rPr>
          <w:rStyle w:val="7Char"/>
          <w:rFonts w:hint="cs"/>
          <w:rtl/>
        </w:rPr>
        <w:t>ويليه القول بأنه ينتظر ثم يسجد</w:t>
      </w:r>
      <w:r w:rsidR="002712C5" w:rsidRPr="005B7E64">
        <w:rPr>
          <w:rStyle w:val="7Char"/>
          <w:rFonts w:hint="cs"/>
          <w:rtl/>
        </w:rPr>
        <w:t>...</w:t>
      </w:r>
      <w:r w:rsidR="001C17E1" w:rsidRPr="001C17E1">
        <w:rPr>
          <w:rStyle w:val="7Char"/>
          <w:rFonts w:hint="cs"/>
          <w:rtl/>
        </w:rPr>
        <w:t>»</w:t>
      </w:r>
      <w:r w:rsidRPr="005B7E64">
        <w:rPr>
          <w:rStyle w:val="7Char"/>
          <w:rFonts w:hint="cs"/>
          <w:rtl/>
        </w:rPr>
        <w:t xml:space="preserve"> </w:t>
      </w:r>
      <w:r w:rsidRPr="00EC6691">
        <w:rPr>
          <w:rStyle w:val="7Char"/>
          <w:rFonts w:hint="cs"/>
          <w:vertAlign w:val="superscript"/>
          <w:rtl/>
        </w:rPr>
        <w:t>(</w:t>
      </w:r>
      <w:bookmarkEnd w:id="904"/>
      <w:r w:rsidRPr="00EC6691">
        <w:rPr>
          <w:rStyle w:val="7Char"/>
          <w:vertAlign w:val="superscript"/>
          <w:rtl/>
        </w:rPr>
        <w:footnoteReference w:id="1345"/>
      </w:r>
      <w:r w:rsidRPr="00EC6691">
        <w:rPr>
          <w:rStyle w:val="7Char"/>
          <w:rFonts w:hint="cs"/>
          <w:vertAlign w:val="superscript"/>
          <w:rtl/>
        </w:rPr>
        <w:t>)</w:t>
      </w:r>
      <w:r w:rsidR="002712C5" w:rsidRPr="005B7E64">
        <w:rPr>
          <w:rStyle w:val="7Char"/>
          <w:rFonts w:hint="cs"/>
          <w:rtl/>
        </w:rPr>
        <w:t>.</w:t>
      </w:r>
    </w:p>
    <w:p w:rsidR="002712C5" w:rsidRPr="005B7E64" w:rsidRDefault="00BD6EAC" w:rsidP="00744F45">
      <w:pPr>
        <w:ind w:firstLine="284"/>
        <w:jc w:val="both"/>
        <w:rPr>
          <w:rStyle w:val="7Char"/>
          <w:rtl/>
        </w:rPr>
      </w:pPr>
      <w:bookmarkStart w:id="905" w:name="_Toc234238203"/>
      <w:r w:rsidRPr="00BD6EAC">
        <w:rPr>
          <w:rStyle w:val="8Char"/>
          <w:rFonts w:hint="cs"/>
          <w:rtl/>
        </w:rPr>
        <w:t>37</w:t>
      </w:r>
      <w:r w:rsidR="008A1DA7" w:rsidRPr="00BD6EAC">
        <w:rPr>
          <w:rStyle w:val="8Char"/>
          <w:rtl/>
        </w:rPr>
        <w:t>-</w:t>
      </w:r>
      <w:r w:rsidR="008A1DA7" w:rsidRPr="00BD6EAC">
        <w:rPr>
          <w:rStyle w:val="8Char"/>
          <w:rFonts w:hint="cs"/>
          <w:rtl/>
        </w:rPr>
        <w:t xml:space="preserve"> لا يصلي في موضعه الذي صلى فيه الجمعة</w:t>
      </w:r>
      <w:r w:rsidR="00EA7D3B" w:rsidRPr="00BD6EAC">
        <w:rPr>
          <w:rStyle w:val="8Char"/>
          <w:rFonts w:hint="cs"/>
          <w:rtl/>
        </w:rPr>
        <w:t>،</w:t>
      </w:r>
      <w:r w:rsidR="00EA7D3B" w:rsidRPr="005B7E64">
        <w:rPr>
          <w:rStyle w:val="4Char"/>
          <w:rFonts w:hint="cs"/>
          <w:rtl/>
        </w:rPr>
        <w:t xml:space="preserve"> </w:t>
      </w:r>
      <w:r w:rsidR="008A1DA7" w:rsidRPr="005B7E64">
        <w:rPr>
          <w:rStyle w:val="7Char"/>
          <w:rFonts w:hint="cs"/>
          <w:rtl/>
        </w:rPr>
        <w:t>حتى يتكلم أو يخرج</w:t>
      </w:r>
      <w:r w:rsidR="00EA7D3B" w:rsidRPr="005B7E64">
        <w:rPr>
          <w:rStyle w:val="7Char"/>
          <w:rFonts w:hint="cs"/>
          <w:rtl/>
        </w:rPr>
        <w:t xml:space="preserve">؛ </w:t>
      </w:r>
      <w:r w:rsidR="008A1DA7" w:rsidRPr="005B7E64">
        <w:rPr>
          <w:rStyle w:val="7Char"/>
          <w:rFonts w:hint="cs"/>
          <w:rtl/>
        </w:rPr>
        <w:t xml:space="preserve">لحديث السائب بن يزيد عن معاوية </w:t>
      </w:r>
      <w:r w:rsidR="000A3707" w:rsidRPr="000A3707">
        <w:rPr>
          <w:rStyle w:val="7Char"/>
          <w:rFonts w:cs="CTraditional Arabic"/>
          <w:szCs w:val="28"/>
          <w:rtl/>
        </w:rPr>
        <w:t>س</w:t>
      </w:r>
      <w:r w:rsidR="008A1DA7" w:rsidRPr="00EC6691">
        <w:rPr>
          <w:rStyle w:val="7Char"/>
          <w:rFonts w:hint="cs"/>
          <w:vertAlign w:val="superscript"/>
          <w:rtl/>
        </w:rPr>
        <w:t>(</w:t>
      </w:r>
      <w:bookmarkEnd w:id="905"/>
      <w:r w:rsidR="008A1DA7" w:rsidRPr="00EC6691">
        <w:rPr>
          <w:rStyle w:val="7Char"/>
          <w:vertAlign w:val="superscript"/>
          <w:rtl/>
        </w:rPr>
        <w:footnoteReference w:id="1346"/>
      </w:r>
      <w:r w:rsidR="008A1DA7" w:rsidRPr="00EC6691">
        <w:rPr>
          <w:rStyle w:val="7Char"/>
          <w:rFonts w:hint="cs"/>
          <w:vertAlign w:val="superscript"/>
          <w:rtl/>
        </w:rPr>
        <w:t>)</w:t>
      </w:r>
      <w:r w:rsidR="002712C5" w:rsidRPr="005B7E64">
        <w:rPr>
          <w:rStyle w:val="7Char"/>
          <w:rFonts w:hint="cs"/>
          <w:rtl/>
        </w:rPr>
        <w:t xml:space="preserve">. </w:t>
      </w:r>
      <w:r w:rsidR="008A1DA7" w:rsidRPr="005B7E64">
        <w:rPr>
          <w:rStyle w:val="7Char"/>
          <w:rFonts w:hint="cs"/>
          <w:rtl/>
        </w:rPr>
        <w:t xml:space="preserve">والله </w:t>
      </w:r>
      <w:r w:rsidR="000A3707" w:rsidRPr="000A3707">
        <w:rPr>
          <w:rStyle w:val="7Char"/>
          <w:rFonts w:cs="CTraditional Arabic"/>
          <w:szCs w:val="28"/>
          <w:rtl/>
        </w:rPr>
        <w:t>ﻷ</w:t>
      </w:r>
      <w:r w:rsidR="008A1DA7" w:rsidRPr="005B7E64">
        <w:rPr>
          <w:rStyle w:val="7Char"/>
          <w:rFonts w:hint="cs"/>
          <w:rtl/>
        </w:rPr>
        <w:t xml:space="preserve"> أعلم</w:t>
      </w:r>
      <w:r w:rsidR="002712C5" w:rsidRPr="005B7E64">
        <w:rPr>
          <w:rStyle w:val="7Char"/>
          <w:rFonts w:hint="cs"/>
          <w:rtl/>
        </w:rPr>
        <w:t>.</w:t>
      </w:r>
    </w:p>
    <w:p w:rsidR="008A1DA7" w:rsidRPr="00BD6EAC" w:rsidRDefault="008A1DA7" w:rsidP="00BD6EAC">
      <w:pPr>
        <w:pStyle w:val="2"/>
        <w:rPr>
          <w:rtl/>
        </w:rPr>
      </w:pPr>
      <w:bookmarkStart w:id="906" w:name="_Toc467194700"/>
      <w:bookmarkStart w:id="907" w:name="_Toc162255563"/>
      <w:bookmarkStart w:id="908" w:name="_Toc234238204"/>
      <w:r w:rsidRPr="00BD6EAC">
        <w:rPr>
          <w:rFonts w:hint="cs"/>
          <w:rtl/>
        </w:rPr>
        <w:t>عاشراً: خصائص الجمعة كثيرة متعددة</w:t>
      </w:r>
      <w:r w:rsidR="00EA7D3B" w:rsidRPr="00BD6EAC">
        <w:rPr>
          <w:rFonts w:hint="cs"/>
          <w:rtl/>
        </w:rPr>
        <w:t xml:space="preserve">، </w:t>
      </w:r>
      <w:r w:rsidRPr="00BD6EAC">
        <w:rPr>
          <w:rFonts w:hint="cs"/>
          <w:rtl/>
        </w:rPr>
        <w:t>منها ما يأتي:</w:t>
      </w:r>
      <w:bookmarkEnd w:id="906"/>
      <w:r w:rsidRPr="00BD6EAC">
        <w:rPr>
          <w:rFonts w:hint="cs"/>
          <w:rtl/>
        </w:rPr>
        <w:t xml:space="preserve"> </w:t>
      </w:r>
      <w:bookmarkEnd w:id="907"/>
      <w:bookmarkEnd w:id="908"/>
    </w:p>
    <w:p w:rsidR="002712C5" w:rsidRPr="005B7E64" w:rsidRDefault="008A1DA7" w:rsidP="00F41B6D">
      <w:pPr>
        <w:pStyle w:val="ListParagraph"/>
        <w:numPr>
          <w:ilvl w:val="0"/>
          <w:numId w:val="3"/>
        </w:numPr>
        <w:ind w:left="680" w:hanging="340"/>
        <w:jc w:val="both"/>
        <w:rPr>
          <w:rStyle w:val="7Char"/>
          <w:rtl/>
        </w:rPr>
      </w:pPr>
      <w:bookmarkStart w:id="909" w:name="_Toc234238205"/>
      <w:r w:rsidRPr="005B7E64">
        <w:rPr>
          <w:rStyle w:val="7Char"/>
          <w:rFonts w:hint="cs"/>
          <w:rtl/>
        </w:rPr>
        <w:t xml:space="preserve">يقرأ في فجرها بسورتي: </w:t>
      </w:r>
      <w:r w:rsidR="00B7380B" w:rsidRPr="008552D1">
        <w:rPr>
          <w:rStyle w:val="7Char"/>
          <w:rtl/>
        </w:rPr>
        <w:t>﴿</w:t>
      </w:r>
      <w:r w:rsidR="00B7380B" w:rsidRPr="008552D1">
        <w:rPr>
          <w:rStyle w:val="6Char"/>
          <w:rtl/>
        </w:rPr>
        <w:t>الم١ تَنْزِيلُ</w:t>
      </w:r>
      <w:r w:rsidR="00B7380B" w:rsidRPr="008552D1">
        <w:rPr>
          <w:rStyle w:val="7Char"/>
          <w:rFonts w:hint="cs"/>
          <w:rtl/>
        </w:rPr>
        <w:t>﴾</w:t>
      </w:r>
      <w:r w:rsidRPr="005B7E64">
        <w:rPr>
          <w:rStyle w:val="7Char"/>
          <w:rFonts w:hint="cs"/>
          <w:rtl/>
        </w:rPr>
        <w:t xml:space="preserve"> </w:t>
      </w:r>
      <w:r w:rsidR="001C17E1" w:rsidRPr="001C17E1">
        <w:rPr>
          <w:rStyle w:val="7Char"/>
          <w:rFonts w:hint="cs"/>
          <w:rtl/>
        </w:rPr>
        <w:t>«</w:t>
      </w:r>
      <w:r w:rsidRPr="005B7E64">
        <w:rPr>
          <w:rStyle w:val="7Char"/>
          <w:rFonts w:hint="cs"/>
          <w:rtl/>
        </w:rPr>
        <w:t>السجدة</w:t>
      </w:r>
      <w:r w:rsidR="001C17E1" w:rsidRPr="001C17E1">
        <w:rPr>
          <w:rStyle w:val="7Char"/>
          <w:rFonts w:hint="cs"/>
          <w:rtl/>
        </w:rPr>
        <w:t>»</w:t>
      </w:r>
      <w:r w:rsidR="00EA7D3B" w:rsidRPr="005B7E64">
        <w:rPr>
          <w:rStyle w:val="7Char"/>
          <w:rFonts w:hint="cs"/>
          <w:rtl/>
        </w:rPr>
        <w:t xml:space="preserve">، </w:t>
      </w:r>
      <w:r w:rsidRPr="005B7E64">
        <w:rPr>
          <w:rStyle w:val="7Char"/>
          <w:rFonts w:hint="cs"/>
          <w:rtl/>
        </w:rPr>
        <w:t>و</w:t>
      </w:r>
      <w:r w:rsidR="00B7380B" w:rsidRPr="005B7E64">
        <w:rPr>
          <w:rStyle w:val="7Char"/>
          <w:rFonts w:hint="cs"/>
          <w:rtl/>
        </w:rPr>
        <w:t xml:space="preserve"> </w:t>
      </w:r>
      <w:r w:rsidR="00B7380B" w:rsidRPr="008552D1">
        <w:rPr>
          <w:rStyle w:val="7Char"/>
          <w:rtl/>
        </w:rPr>
        <w:t>﴿</w:t>
      </w:r>
      <w:r w:rsidR="00B7380B" w:rsidRPr="008552D1">
        <w:rPr>
          <w:rStyle w:val="6Char"/>
          <w:rtl/>
        </w:rPr>
        <w:t>هَلْ أَتَى عَلَى الْإِنْسَانِ</w:t>
      </w:r>
      <w:r w:rsidR="00B7380B" w:rsidRPr="008552D1">
        <w:rPr>
          <w:rStyle w:val="7Char"/>
          <w:rFonts w:hint="cs"/>
          <w:rtl/>
        </w:rPr>
        <w:t>﴾</w:t>
      </w:r>
      <w:bookmarkEnd w:id="909"/>
      <w:r w:rsidR="002712C5" w:rsidRPr="005B7E64">
        <w:rPr>
          <w:rStyle w:val="7Char"/>
          <w:rFonts w:hint="cs"/>
          <w:rtl/>
        </w:rPr>
        <w:t>.</w:t>
      </w:r>
    </w:p>
    <w:p w:rsidR="002712C5" w:rsidRPr="005B7E64" w:rsidRDefault="008A1DA7" w:rsidP="00F41B6D">
      <w:pPr>
        <w:pStyle w:val="ListParagraph"/>
        <w:numPr>
          <w:ilvl w:val="0"/>
          <w:numId w:val="3"/>
        </w:numPr>
        <w:ind w:left="680" w:hanging="340"/>
        <w:jc w:val="both"/>
        <w:rPr>
          <w:rStyle w:val="7Char"/>
          <w:rtl/>
        </w:rPr>
      </w:pPr>
      <w:bookmarkStart w:id="910" w:name="_Toc234238206"/>
      <w:r w:rsidRPr="005B7E64">
        <w:rPr>
          <w:rStyle w:val="7Char"/>
          <w:rFonts w:hint="cs"/>
          <w:rtl/>
        </w:rPr>
        <w:t xml:space="preserve">استحباب كثرة الصلاة على النبي </w:t>
      </w:r>
      <w:r w:rsidR="000A3707" w:rsidRPr="000A3707">
        <w:rPr>
          <w:rStyle w:val="7Char"/>
          <w:rFonts w:cs="CTraditional Arabic"/>
          <w:szCs w:val="28"/>
          <w:rtl/>
        </w:rPr>
        <w:t>ج</w:t>
      </w:r>
      <w:r w:rsidRPr="005B7E64">
        <w:rPr>
          <w:rStyle w:val="7Char"/>
          <w:rFonts w:hint="cs"/>
          <w:rtl/>
        </w:rPr>
        <w:t xml:space="preserve"> يوم الجمعة وليلة الجمعة</w:t>
      </w:r>
      <w:r w:rsidRPr="00EC6691">
        <w:rPr>
          <w:rStyle w:val="7Char"/>
          <w:rFonts w:hint="cs"/>
          <w:vertAlign w:val="superscript"/>
          <w:rtl/>
        </w:rPr>
        <w:t>(</w:t>
      </w:r>
      <w:bookmarkEnd w:id="910"/>
      <w:r w:rsidRPr="00EC6691">
        <w:rPr>
          <w:rStyle w:val="7Char"/>
          <w:vertAlign w:val="superscript"/>
          <w:rtl/>
        </w:rPr>
        <w:footnoteReference w:id="1347"/>
      </w:r>
      <w:r w:rsidRPr="00EC6691">
        <w:rPr>
          <w:rStyle w:val="7Char"/>
          <w:rFonts w:hint="cs"/>
          <w:vertAlign w:val="superscript"/>
          <w:rtl/>
        </w:rPr>
        <w:t>)</w:t>
      </w:r>
      <w:r w:rsidR="002712C5" w:rsidRPr="005B7E64">
        <w:rPr>
          <w:rStyle w:val="7Char"/>
          <w:rFonts w:hint="cs"/>
          <w:rtl/>
        </w:rPr>
        <w:t>.</w:t>
      </w:r>
    </w:p>
    <w:p w:rsidR="002712C5" w:rsidRPr="005B7E64" w:rsidRDefault="008A1DA7" w:rsidP="00F41B6D">
      <w:pPr>
        <w:pStyle w:val="ListParagraph"/>
        <w:numPr>
          <w:ilvl w:val="0"/>
          <w:numId w:val="3"/>
        </w:numPr>
        <w:ind w:left="680" w:hanging="340"/>
        <w:jc w:val="both"/>
        <w:rPr>
          <w:rStyle w:val="7Char"/>
          <w:rtl/>
        </w:rPr>
      </w:pPr>
      <w:bookmarkStart w:id="911" w:name="_Toc234238207"/>
      <w:r w:rsidRPr="005B7E64">
        <w:rPr>
          <w:rStyle w:val="7Char"/>
          <w:rFonts w:hint="cs"/>
          <w:rtl/>
        </w:rPr>
        <w:t>صلاة الجمعة من آكد فروض الإسلام</w:t>
      </w:r>
      <w:r w:rsidR="00EA7D3B" w:rsidRPr="005B7E64">
        <w:rPr>
          <w:rStyle w:val="7Char"/>
          <w:rFonts w:hint="cs"/>
          <w:rtl/>
        </w:rPr>
        <w:t xml:space="preserve">، </w:t>
      </w:r>
      <w:r w:rsidRPr="005B7E64">
        <w:rPr>
          <w:rStyle w:val="7Char"/>
          <w:rFonts w:hint="cs"/>
          <w:rtl/>
        </w:rPr>
        <w:t>ومن أعظم مجامع المسلمين</w:t>
      </w:r>
      <w:bookmarkEnd w:id="911"/>
      <w:r w:rsidR="002712C5" w:rsidRPr="005B7E64">
        <w:rPr>
          <w:rStyle w:val="7Char"/>
          <w:rFonts w:hint="cs"/>
          <w:rtl/>
        </w:rPr>
        <w:t>.</w:t>
      </w:r>
    </w:p>
    <w:p w:rsidR="002712C5" w:rsidRPr="005B7E64" w:rsidRDefault="008A1DA7" w:rsidP="00F41B6D">
      <w:pPr>
        <w:pStyle w:val="ListParagraph"/>
        <w:numPr>
          <w:ilvl w:val="0"/>
          <w:numId w:val="3"/>
        </w:numPr>
        <w:ind w:left="680" w:hanging="340"/>
        <w:jc w:val="both"/>
        <w:rPr>
          <w:rStyle w:val="7Char"/>
          <w:rtl/>
        </w:rPr>
      </w:pPr>
      <w:bookmarkStart w:id="912" w:name="_Toc234238208"/>
      <w:r w:rsidRPr="005B7E64">
        <w:rPr>
          <w:rStyle w:val="7Char"/>
          <w:rFonts w:hint="cs"/>
          <w:rtl/>
        </w:rPr>
        <w:t>الأمر بالاغتسال في يومها</w:t>
      </w:r>
      <w:r w:rsidR="00EA7D3B" w:rsidRPr="005B7E64">
        <w:rPr>
          <w:rStyle w:val="7Char"/>
          <w:rFonts w:hint="cs"/>
          <w:rtl/>
        </w:rPr>
        <w:t xml:space="preserve">، </w:t>
      </w:r>
      <w:r w:rsidRPr="005B7E64">
        <w:rPr>
          <w:rStyle w:val="7Char"/>
          <w:rFonts w:hint="cs"/>
          <w:rtl/>
        </w:rPr>
        <w:t>وهو أمر مؤكد جداً</w:t>
      </w:r>
      <w:bookmarkEnd w:id="912"/>
      <w:r w:rsidR="002712C5" w:rsidRPr="005B7E64">
        <w:rPr>
          <w:rStyle w:val="7Char"/>
          <w:rFonts w:hint="cs"/>
          <w:rtl/>
        </w:rPr>
        <w:t>.</w:t>
      </w:r>
    </w:p>
    <w:p w:rsidR="002712C5" w:rsidRPr="005B7E64" w:rsidRDefault="008A1DA7" w:rsidP="00F41B6D">
      <w:pPr>
        <w:pStyle w:val="ListParagraph"/>
        <w:numPr>
          <w:ilvl w:val="0"/>
          <w:numId w:val="3"/>
        </w:numPr>
        <w:ind w:left="680" w:hanging="340"/>
        <w:jc w:val="both"/>
        <w:rPr>
          <w:rStyle w:val="7Char"/>
          <w:rtl/>
        </w:rPr>
      </w:pPr>
      <w:bookmarkStart w:id="913" w:name="_Toc234238209"/>
      <w:r w:rsidRPr="005B7E64">
        <w:rPr>
          <w:rStyle w:val="7Char"/>
          <w:rFonts w:hint="cs"/>
          <w:rtl/>
        </w:rPr>
        <w:t>التطيب فيه وهو أفضل من التطيب في غيره من أيام الأسبوع</w:t>
      </w:r>
      <w:bookmarkEnd w:id="913"/>
      <w:r w:rsidR="002712C5" w:rsidRPr="005B7E64">
        <w:rPr>
          <w:rStyle w:val="7Char"/>
          <w:rFonts w:hint="cs"/>
          <w:rtl/>
        </w:rPr>
        <w:t>.</w:t>
      </w:r>
    </w:p>
    <w:p w:rsidR="002712C5" w:rsidRPr="005B7E64" w:rsidRDefault="008A1DA7" w:rsidP="00F41B6D">
      <w:pPr>
        <w:pStyle w:val="ListParagraph"/>
        <w:numPr>
          <w:ilvl w:val="0"/>
          <w:numId w:val="3"/>
        </w:numPr>
        <w:ind w:left="680" w:hanging="340"/>
        <w:jc w:val="both"/>
        <w:rPr>
          <w:rStyle w:val="7Char"/>
          <w:rtl/>
        </w:rPr>
      </w:pPr>
      <w:bookmarkStart w:id="914" w:name="_Toc234238210"/>
      <w:r w:rsidRPr="005B7E64">
        <w:rPr>
          <w:rStyle w:val="7Char"/>
          <w:rFonts w:hint="cs"/>
          <w:rtl/>
        </w:rPr>
        <w:t>السواك فيه وله مزية على السواك في غيره</w:t>
      </w:r>
      <w:bookmarkEnd w:id="914"/>
      <w:r w:rsidR="002712C5" w:rsidRPr="005B7E64">
        <w:rPr>
          <w:rStyle w:val="7Char"/>
          <w:rFonts w:hint="cs"/>
          <w:rtl/>
        </w:rPr>
        <w:t>.</w:t>
      </w:r>
    </w:p>
    <w:p w:rsidR="002712C5" w:rsidRPr="005B7E64" w:rsidRDefault="008A1DA7" w:rsidP="00F41B6D">
      <w:pPr>
        <w:pStyle w:val="ListParagraph"/>
        <w:numPr>
          <w:ilvl w:val="0"/>
          <w:numId w:val="3"/>
        </w:numPr>
        <w:ind w:left="680" w:hanging="340"/>
        <w:jc w:val="both"/>
        <w:rPr>
          <w:rStyle w:val="7Char"/>
          <w:rtl/>
        </w:rPr>
      </w:pPr>
      <w:bookmarkStart w:id="915" w:name="_Toc234238211"/>
      <w:r w:rsidRPr="005B7E64">
        <w:rPr>
          <w:rStyle w:val="7Char"/>
          <w:rFonts w:hint="cs"/>
          <w:rtl/>
        </w:rPr>
        <w:t>التبكير للصلاة</w:t>
      </w:r>
      <w:bookmarkEnd w:id="915"/>
      <w:r w:rsidR="002712C5" w:rsidRPr="005B7E64">
        <w:rPr>
          <w:rStyle w:val="7Char"/>
          <w:rFonts w:hint="cs"/>
          <w:rtl/>
        </w:rPr>
        <w:t>.</w:t>
      </w:r>
    </w:p>
    <w:p w:rsidR="002712C5" w:rsidRPr="005B7E64" w:rsidRDefault="008A1DA7" w:rsidP="00F41B6D">
      <w:pPr>
        <w:pStyle w:val="ListParagraph"/>
        <w:numPr>
          <w:ilvl w:val="0"/>
          <w:numId w:val="3"/>
        </w:numPr>
        <w:ind w:left="680" w:hanging="340"/>
        <w:jc w:val="both"/>
        <w:rPr>
          <w:rStyle w:val="7Char"/>
          <w:rtl/>
        </w:rPr>
      </w:pPr>
      <w:bookmarkStart w:id="916" w:name="_Toc234238212"/>
      <w:r w:rsidRPr="005B7E64">
        <w:rPr>
          <w:rStyle w:val="7Char"/>
          <w:rFonts w:hint="cs"/>
          <w:rtl/>
        </w:rPr>
        <w:t>أن يشتغل بالصلاة</w:t>
      </w:r>
      <w:r w:rsidR="00EA7D3B" w:rsidRPr="005B7E64">
        <w:rPr>
          <w:rStyle w:val="7Char"/>
          <w:rFonts w:hint="cs"/>
          <w:rtl/>
        </w:rPr>
        <w:t xml:space="preserve">، </w:t>
      </w:r>
      <w:r w:rsidRPr="005B7E64">
        <w:rPr>
          <w:rStyle w:val="7Char"/>
          <w:rFonts w:hint="cs"/>
          <w:rtl/>
        </w:rPr>
        <w:t>والذكر</w:t>
      </w:r>
      <w:r w:rsidR="00EA7D3B" w:rsidRPr="005B7E64">
        <w:rPr>
          <w:rStyle w:val="7Char"/>
          <w:rFonts w:hint="cs"/>
          <w:rtl/>
        </w:rPr>
        <w:t xml:space="preserve">، </w:t>
      </w:r>
      <w:r w:rsidRPr="005B7E64">
        <w:rPr>
          <w:rStyle w:val="7Char"/>
          <w:rFonts w:hint="cs"/>
          <w:rtl/>
        </w:rPr>
        <w:t>والقراءة حتى يخرج الإمام</w:t>
      </w:r>
      <w:bookmarkEnd w:id="916"/>
      <w:r w:rsidR="002712C5" w:rsidRPr="005B7E64">
        <w:rPr>
          <w:rStyle w:val="7Char"/>
          <w:rFonts w:hint="cs"/>
          <w:rtl/>
        </w:rPr>
        <w:t>.</w:t>
      </w:r>
    </w:p>
    <w:p w:rsidR="002712C5" w:rsidRPr="005B7E64" w:rsidRDefault="008A1DA7" w:rsidP="00F41B6D">
      <w:pPr>
        <w:pStyle w:val="ListParagraph"/>
        <w:numPr>
          <w:ilvl w:val="0"/>
          <w:numId w:val="3"/>
        </w:numPr>
        <w:ind w:left="680" w:hanging="340"/>
        <w:jc w:val="both"/>
        <w:rPr>
          <w:rStyle w:val="7Char"/>
          <w:rtl/>
        </w:rPr>
      </w:pPr>
      <w:bookmarkStart w:id="917" w:name="_Toc234238213"/>
      <w:r w:rsidRPr="005B7E64">
        <w:rPr>
          <w:rStyle w:val="7Char"/>
          <w:rFonts w:hint="cs"/>
          <w:rtl/>
        </w:rPr>
        <w:t>الإنصات للخطبة إذا سمعها وجوباً في أصح القولين</w:t>
      </w:r>
      <w:bookmarkEnd w:id="917"/>
      <w:r w:rsidR="002712C5" w:rsidRPr="005B7E64">
        <w:rPr>
          <w:rStyle w:val="7Char"/>
          <w:rFonts w:hint="cs"/>
          <w:rtl/>
        </w:rPr>
        <w:t>.</w:t>
      </w:r>
    </w:p>
    <w:p w:rsidR="002712C5" w:rsidRPr="005B7E64" w:rsidRDefault="008A1DA7" w:rsidP="00F41B6D">
      <w:pPr>
        <w:pStyle w:val="ListParagraph"/>
        <w:numPr>
          <w:ilvl w:val="0"/>
          <w:numId w:val="3"/>
        </w:numPr>
        <w:ind w:left="794" w:hanging="454"/>
        <w:jc w:val="both"/>
        <w:rPr>
          <w:rStyle w:val="7Char"/>
          <w:rtl/>
        </w:rPr>
      </w:pPr>
      <w:bookmarkStart w:id="918" w:name="_Toc234238214"/>
      <w:r w:rsidRPr="005B7E64">
        <w:rPr>
          <w:rStyle w:val="7Char"/>
          <w:rFonts w:hint="cs"/>
          <w:rtl/>
        </w:rPr>
        <w:t>قراءة سورة الكهف في يومها</w:t>
      </w:r>
      <w:bookmarkEnd w:id="918"/>
      <w:r w:rsidR="002712C5" w:rsidRPr="005B7E64">
        <w:rPr>
          <w:rStyle w:val="7Char"/>
          <w:rFonts w:hint="cs"/>
          <w:rtl/>
        </w:rPr>
        <w:t>.</w:t>
      </w:r>
    </w:p>
    <w:p w:rsidR="002712C5" w:rsidRPr="005B7E64" w:rsidRDefault="008A1DA7" w:rsidP="00F41B6D">
      <w:pPr>
        <w:pStyle w:val="ListParagraph"/>
        <w:numPr>
          <w:ilvl w:val="0"/>
          <w:numId w:val="3"/>
        </w:numPr>
        <w:ind w:left="794" w:hanging="454"/>
        <w:jc w:val="both"/>
        <w:rPr>
          <w:rStyle w:val="7Char"/>
          <w:rtl/>
        </w:rPr>
      </w:pPr>
      <w:bookmarkStart w:id="919" w:name="_Toc234238215"/>
      <w:r w:rsidRPr="005B7E64">
        <w:rPr>
          <w:rStyle w:val="7Char"/>
          <w:rFonts w:hint="cs"/>
          <w:rtl/>
        </w:rPr>
        <w:t>لا يكره فعل الصلاة في يومها وقت الزوال لمن ينتظر الصلاة</w:t>
      </w:r>
      <w:bookmarkEnd w:id="919"/>
      <w:r w:rsidR="002712C5" w:rsidRPr="005B7E64">
        <w:rPr>
          <w:rStyle w:val="7Char"/>
          <w:rFonts w:hint="cs"/>
          <w:rtl/>
        </w:rPr>
        <w:t>.</w:t>
      </w:r>
    </w:p>
    <w:p w:rsidR="002712C5" w:rsidRPr="005B7E64" w:rsidRDefault="008A1DA7" w:rsidP="00F41B6D">
      <w:pPr>
        <w:pStyle w:val="ListParagraph"/>
        <w:numPr>
          <w:ilvl w:val="0"/>
          <w:numId w:val="3"/>
        </w:numPr>
        <w:ind w:left="794" w:hanging="454"/>
        <w:jc w:val="both"/>
        <w:rPr>
          <w:rStyle w:val="7Char"/>
          <w:rtl/>
        </w:rPr>
      </w:pPr>
      <w:bookmarkStart w:id="920" w:name="_Toc234238216"/>
      <w:r w:rsidRPr="005B7E64">
        <w:rPr>
          <w:rStyle w:val="7Char"/>
          <w:rFonts w:hint="cs"/>
          <w:rtl/>
        </w:rPr>
        <w:t>قراءة سورة الجمعة وسورة المنافقون</w:t>
      </w:r>
      <w:r w:rsidR="00EA7D3B" w:rsidRPr="005B7E64">
        <w:rPr>
          <w:rStyle w:val="7Char"/>
          <w:rFonts w:hint="cs"/>
          <w:rtl/>
        </w:rPr>
        <w:t xml:space="preserve">، </w:t>
      </w:r>
      <w:r w:rsidRPr="005B7E64">
        <w:rPr>
          <w:rStyle w:val="7Char"/>
          <w:rFonts w:hint="cs"/>
          <w:rtl/>
        </w:rPr>
        <w:t>أو سبح والغاشية</w:t>
      </w:r>
      <w:r w:rsidR="00EA7D3B" w:rsidRPr="005B7E64">
        <w:rPr>
          <w:rStyle w:val="7Char"/>
          <w:rFonts w:hint="cs"/>
          <w:rtl/>
        </w:rPr>
        <w:t xml:space="preserve">، </w:t>
      </w:r>
      <w:r w:rsidRPr="005B7E64">
        <w:rPr>
          <w:rStyle w:val="7Char"/>
          <w:rFonts w:hint="cs"/>
          <w:rtl/>
        </w:rPr>
        <w:t>أو الجمعة والغاشية في صلاة الجمعة</w:t>
      </w:r>
      <w:bookmarkEnd w:id="920"/>
      <w:r w:rsidR="002712C5" w:rsidRPr="005B7E64">
        <w:rPr>
          <w:rStyle w:val="7Char"/>
          <w:rFonts w:hint="cs"/>
          <w:rtl/>
        </w:rPr>
        <w:t>.</w:t>
      </w:r>
    </w:p>
    <w:p w:rsidR="002712C5" w:rsidRPr="005B7E64" w:rsidRDefault="008A1DA7" w:rsidP="00F41B6D">
      <w:pPr>
        <w:pStyle w:val="ListParagraph"/>
        <w:numPr>
          <w:ilvl w:val="0"/>
          <w:numId w:val="3"/>
        </w:numPr>
        <w:ind w:left="794" w:hanging="454"/>
        <w:jc w:val="both"/>
        <w:rPr>
          <w:rStyle w:val="7Char"/>
          <w:rtl/>
        </w:rPr>
      </w:pPr>
      <w:bookmarkStart w:id="921" w:name="_Toc234238217"/>
      <w:r w:rsidRPr="005B7E64">
        <w:rPr>
          <w:rStyle w:val="7Char"/>
          <w:rFonts w:hint="cs"/>
          <w:rtl/>
        </w:rPr>
        <w:t>يوم الجمعة يوم عيد متكرر في الأسبوع</w:t>
      </w:r>
      <w:bookmarkEnd w:id="921"/>
      <w:r w:rsidR="002712C5" w:rsidRPr="005B7E64">
        <w:rPr>
          <w:rStyle w:val="7Char"/>
          <w:rFonts w:hint="cs"/>
          <w:rtl/>
        </w:rPr>
        <w:t>.</w:t>
      </w:r>
    </w:p>
    <w:p w:rsidR="002712C5" w:rsidRPr="005B7E64" w:rsidRDefault="008A1DA7" w:rsidP="00F41B6D">
      <w:pPr>
        <w:pStyle w:val="ListParagraph"/>
        <w:numPr>
          <w:ilvl w:val="0"/>
          <w:numId w:val="3"/>
        </w:numPr>
        <w:ind w:left="794" w:hanging="454"/>
        <w:jc w:val="both"/>
        <w:rPr>
          <w:rStyle w:val="7Char"/>
          <w:rtl/>
        </w:rPr>
      </w:pPr>
      <w:bookmarkStart w:id="922" w:name="_Toc234238218"/>
      <w:r w:rsidRPr="005B7E64">
        <w:rPr>
          <w:rStyle w:val="7Char"/>
          <w:rFonts w:hint="cs"/>
          <w:rtl/>
        </w:rPr>
        <w:t>يستحب أن يلبس فيه أحسن الثياب التي يقدر عليها</w:t>
      </w:r>
      <w:bookmarkEnd w:id="922"/>
      <w:r w:rsidR="002712C5" w:rsidRPr="005B7E64">
        <w:rPr>
          <w:rStyle w:val="7Char"/>
          <w:rFonts w:hint="cs"/>
          <w:rtl/>
        </w:rPr>
        <w:t>.</w:t>
      </w:r>
    </w:p>
    <w:p w:rsidR="002712C5" w:rsidRPr="005B7E64" w:rsidRDefault="008A1DA7" w:rsidP="00F41B6D">
      <w:pPr>
        <w:pStyle w:val="ListParagraph"/>
        <w:numPr>
          <w:ilvl w:val="0"/>
          <w:numId w:val="3"/>
        </w:numPr>
        <w:ind w:left="794" w:hanging="454"/>
        <w:jc w:val="both"/>
        <w:rPr>
          <w:rStyle w:val="7Char"/>
          <w:rtl/>
        </w:rPr>
      </w:pPr>
      <w:bookmarkStart w:id="923" w:name="_Toc234238219"/>
      <w:r w:rsidRPr="005B7E64">
        <w:rPr>
          <w:rStyle w:val="7Char"/>
          <w:rFonts w:hint="cs"/>
          <w:rtl/>
        </w:rPr>
        <w:t>يستحب فيه تجمير المسجد</w:t>
      </w:r>
      <w:r w:rsidR="00EA7D3B" w:rsidRPr="005B7E64">
        <w:rPr>
          <w:rStyle w:val="7Char"/>
          <w:rFonts w:hint="cs"/>
          <w:rtl/>
        </w:rPr>
        <w:t xml:space="preserve">، </w:t>
      </w:r>
      <w:r w:rsidRPr="005B7E64">
        <w:rPr>
          <w:rStyle w:val="7Char"/>
          <w:rFonts w:hint="cs"/>
          <w:rtl/>
        </w:rPr>
        <w:t>لما رواه سعيد بن منصور عن عمر أنه أمر بذلك</w:t>
      </w:r>
      <w:bookmarkEnd w:id="923"/>
      <w:r w:rsidR="002712C5" w:rsidRPr="005B7E64">
        <w:rPr>
          <w:rStyle w:val="7Char"/>
          <w:rFonts w:hint="cs"/>
          <w:rtl/>
        </w:rPr>
        <w:t>.</w:t>
      </w:r>
    </w:p>
    <w:p w:rsidR="002712C5" w:rsidRPr="005B7E64" w:rsidRDefault="008A1DA7" w:rsidP="00F41B6D">
      <w:pPr>
        <w:pStyle w:val="ListParagraph"/>
        <w:numPr>
          <w:ilvl w:val="0"/>
          <w:numId w:val="3"/>
        </w:numPr>
        <w:ind w:left="794" w:hanging="454"/>
        <w:jc w:val="both"/>
        <w:rPr>
          <w:rStyle w:val="7Char"/>
          <w:rtl/>
        </w:rPr>
      </w:pPr>
      <w:bookmarkStart w:id="924" w:name="_Toc234238220"/>
      <w:r w:rsidRPr="005B7E64">
        <w:rPr>
          <w:rStyle w:val="7Char"/>
          <w:rFonts w:hint="cs"/>
          <w:rtl/>
        </w:rPr>
        <w:t>لا يجوز السفر في يومها لمن تلزمه إذا دخل وقتها وأذن لها إلا لعذر</w:t>
      </w:r>
      <w:bookmarkEnd w:id="924"/>
      <w:r w:rsidR="002712C5" w:rsidRPr="005B7E64">
        <w:rPr>
          <w:rStyle w:val="7Char"/>
          <w:rFonts w:hint="cs"/>
          <w:rtl/>
        </w:rPr>
        <w:t>.</w:t>
      </w:r>
    </w:p>
    <w:p w:rsidR="002712C5" w:rsidRPr="005B7E64" w:rsidRDefault="008A1DA7" w:rsidP="00F41B6D">
      <w:pPr>
        <w:pStyle w:val="ListParagraph"/>
        <w:numPr>
          <w:ilvl w:val="0"/>
          <w:numId w:val="3"/>
        </w:numPr>
        <w:ind w:left="794" w:hanging="454"/>
        <w:jc w:val="both"/>
        <w:rPr>
          <w:rStyle w:val="7Char"/>
          <w:rtl/>
        </w:rPr>
      </w:pPr>
      <w:bookmarkStart w:id="925" w:name="_Toc234238221"/>
      <w:r w:rsidRPr="005B7E64">
        <w:rPr>
          <w:rStyle w:val="7Char"/>
          <w:rFonts w:hint="cs"/>
          <w:rtl/>
        </w:rPr>
        <w:t>للماشي إلى الجمعة بكل خطوة أجر سنة صيامها وقيامها</w:t>
      </w:r>
      <w:bookmarkEnd w:id="925"/>
      <w:r w:rsidR="002712C5" w:rsidRPr="005B7E64">
        <w:rPr>
          <w:rStyle w:val="7Char"/>
          <w:rFonts w:hint="cs"/>
          <w:rtl/>
        </w:rPr>
        <w:t>.</w:t>
      </w:r>
    </w:p>
    <w:p w:rsidR="002712C5" w:rsidRPr="005B7E64" w:rsidRDefault="008A1DA7" w:rsidP="00F41B6D">
      <w:pPr>
        <w:pStyle w:val="ListParagraph"/>
        <w:numPr>
          <w:ilvl w:val="0"/>
          <w:numId w:val="3"/>
        </w:numPr>
        <w:ind w:left="794" w:hanging="454"/>
        <w:jc w:val="both"/>
        <w:rPr>
          <w:rStyle w:val="7Char"/>
          <w:rtl/>
        </w:rPr>
      </w:pPr>
      <w:bookmarkStart w:id="926" w:name="_Toc234238222"/>
      <w:r w:rsidRPr="005B7E64">
        <w:rPr>
          <w:rStyle w:val="7Char"/>
          <w:rFonts w:hint="cs"/>
          <w:rtl/>
        </w:rPr>
        <w:t>يوم تكفير السيئات ما لم تُؤتَ الكبائر</w:t>
      </w:r>
      <w:bookmarkEnd w:id="926"/>
      <w:r w:rsidR="002712C5" w:rsidRPr="005B7E64">
        <w:rPr>
          <w:rStyle w:val="7Char"/>
          <w:rFonts w:hint="cs"/>
          <w:rtl/>
        </w:rPr>
        <w:t>.</w:t>
      </w:r>
    </w:p>
    <w:p w:rsidR="002712C5" w:rsidRPr="005B7E64" w:rsidRDefault="008A1DA7" w:rsidP="00F41B6D">
      <w:pPr>
        <w:pStyle w:val="ListParagraph"/>
        <w:numPr>
          <w:ilvl w:val="0"/>
          <w:numId w:val="3"/>
        </w:numPr>
        <w:ind w:left="794" w:hanging="454"/>
        <w:jc w:val="both"/>
        <w:rPr>
          <w:rStyle w:val="7Char"/>
          <w:rtl/>
        </w:rPr>
      </w:pPr>
      <w:bookmarkStart w:id="927" w:name="_Toc234238223"/>
      <w:r w:rsidRPr="005B7E64">
        <w:rPr>
          <w:rStyle w:val="7Char"/>
          <w:rFonts w:hint="cs"/>
          <w:rtl/>
        </w:rPr>
        <w:t>جهنم تُسجَّر كل يوم إلا يوم الجمعة</w:t>
      </w:r>
      <w:r w:rsidR="00EA7D3B" w:rsidRPr="005B7E64">
        <w:rPr>
          <w:rStyle w:val="7Char"/>
          <w:rFonts w:hint="cs"/>
          <w:rtl/>
        </w:rPr>
        <w:t xml:space="preserve">؛ </w:t>
      </w:r>
      <w:r w:rsidRPr="005B7E64">
        <w:rPr>
          <w:rStyle w:val="7Char"/>
          <w:rFonts w:hint="cs"/>
          <w:rtl/>
        </w:rPr>
        <w:t>لحديث أبي قتادة في ذلك</w:t>
      </w:r>
      <w:r w:rsidRPr="00EC6691">
        <w:rPr>
          <w:rStyle w:val="7Char"/>
          <w:rFonts w:hint="cs"/>
          <w:vertAlign w:val="superscript"/>
          <w:rtl/>
        </w:rPr>
        <w:t>(</w:t>
      </w:r>
      <w:bookmarkEnd w:id="927"/>
      <w:r w:rsidRPr="00EC6691">
        <w:rPr>
          <w:rStyle w:val="7Char"/>
          <w:vertAlign w:val="superscript"/>
          <w:rtl/>
        </w:rPr>
        <w:footnoteReference w:id="1348"/>
      </w:r>
      <w:r w:rsidRPr="00EC6691">
        <w:rPr>
          <w:rStyle w:val="7Char"/>
          <w:rFonts w:hint="cs"/>
          <w:vertAlign w:val="superscript"/>
          <w:rtl/>
        </w:rPr>
        <w:t>)</w:t>
      </w:r>
      <w:r w:rsidR="002712C5" w:rsidRPr="005B7E64">
        <w:rPr>
          <w:rStyle w:val="7Char"/>
          <w:rFonts w:hint="cs"/>
          <w:rtl/>
        </w:rPr>
        <w:t>.</w:t>
      </w:r>
    </w:p>
    <w:p w:rsidR="002712C5" w:rsidRPr="005B7E64" w:rsidRDefault="008A1DA7" w:rsidP="00F41B6D">
      <w:pPr>
        <w:pStyle w:val="ListParagraph"/>
        <w:numPr>
          <w:ilvl w:val="0"/>
          <w:numId w:val="3"/>
        </w:numPr>
        <w:ind w:left="794" w:hanging="454"/>
        <w:jc w:val="both"/>
        <w:rPr>
          <w:rStyle w:val="7Char"/>
          <w:rtl/>
        </w:rPr>
      </w:pPr>
      <w:bookmarkStart w:id="928" w:name="_Toc234238224"/>
      <w:r w:rsidRPr="005B7E64">
        <w:rPr>
          <w:rStyle w:val="7Char"/>
          <w:rFonts w:hint="cs"/>
          <w:rtl/>
        </w:rPr>
        <w:t>في يوم الجمعة ساعة الإجابة لا يسأل الله عبد مسلم شيئاً فيها إلا أعطاه</w:t>
      </w:r>
      <w:bookmarkEnd w:id="928"/>
      <w:r w:rsidR="002712C5" w:rsidRPr="005B7E64">
        <w:rPr>
          <w:rStyle w:val="7Char"/>
          <w:rFonts w:hint="cs"/>
          <w:rtl/>
        </w:rPr>
        <w:t>.</w:t>
      </w:r>
    </w:p>
    <w:p w:rsidR="002712C5" w:rsidRPr="005B7E64" w:rsidRDefault="008A1DA7" w:rsidP="00F41B6D">
      <w:pPr>
        <w:pStyle w:val="ListParagraph"/>
        <w:numPr>
          <w:ilvl w:val="0"/>
          <w:numId w:val="3"/>
        </w:numPr>
        <w:ind w:left="794" w:hanging="454"/>
        <w:jc w:val="both"/>
        <w:rPr>
          <w:rStyle w:val="7Char"/>
          <w:rtl/>
        </w:rPr>
      </w:pPr>
      <w:bookmarkStart w:id="929" w:name="_Toc234238225"/>
      <w:r w:rsidRPr="005B7E64">
        <w:rPr>
          <w:rStyle w:val="7Char"/>
          <w:rFonts w:hint="cs"/>
          <w:rtl/>
        </w:rPr>
        <w:t>فيه صلاة الجمعة التي خصت من بين سائر الصلوات المفروضات بخصائص لا توجد في غيرها</w:t>
      </w:r>
      <w:r w:rsidR="00EA7D3B" w:rsidRPr="005B7E64">
        <w:rPr>
          <w:rStyle w:val="7Char"/>
          <w:rFonts w:hint="cs"/>
          <w:rtl/>
        </w:rPr>
        <w:t xml:space="preserve">، </w:t>
      </w:r>
      <w:r w:rsidRPr="005B7E64">
        <w:rPr>
          <w:rStyle w:val="7Char"/>
          <w:rFonts w:hint="cs"/>
          <w:rtl/>
        </w:rPr>
        <w:t>من الاجتماع</w:t>
      </w:r>
      <w:r w:rsidR="00EA7D3B" w:rsidRPr="005B7E64">
        <w:rPr>
          <w:rStyle w:val="7Char"/>
          <w:rFonts w:hint="cs"/>
          <w:rtl/>
        </w:rPr>
        <w:t xml:space="preserve">، </w:t>
      </w:r>
      <w:r w:rsidRPr="005B7E64">
        <w:rPr>
          <w:rStyle w:val="7Char"/>
          <w:rFonts w:hint="cs"/>
          <w:rtl/>
        </w:rPr>
        <w:t>والعدد المخصوص</w:t>
      </w:r>
      <w:r w:rsidR="00EA7D3B" w:rsidRPr="005B7E64">
        <w:rPr>
          <w:rStyle w:val="7Char"/>
          <w:rFonts w:hint="cs"/>
          <w:rtl/>
        </w:rPr>
        <w:t xml:space="preserve">، </w:t>
      </w:r>
      <w:r w:rsidRPr="005B7E64">
        <w:rPr>
          <w:rStyle w:val="7Char"/>
          <w:rFonts w:hint="cs"/>
          <w:rtl/>
        </w:rPr>
        <w:t>واشتراط الإقامة</w:t>
      </w:r>
      <w:r w:rsidR="00EA7D3B" w:rsidRPr="005B7E64">
        <w:rPr>
          <w:rStyle w:val="7Char"/>
          <w:rFonts w:hint="cs"/>
          <w:rtl/>
        </w:rPr>
        <w:t xml:space="preserve">، </w:t>
      </w:r>
      <w:r w:rsidRPr="005B7E64">
        <w:rPr>
          <w:rStyle w:val="7Char"/>
          <w:rFonts w:hint="cs"/>
          <w:rtl/>
        </w:rPr>
        <w:t>والاستيطان</w:t>
      </w:r>
      <w:r w:rsidR="00EA7D3B" w:rsidRPr="005B7E64">
        <w:rPr>
          <w:rStyle w:val="7Char"/>
          <w:rFonts w:hint="cs"/>
          <w:rtl/>
        </w:rPr>
        <w:t xml:space="preserve">، </w:t>
      </w:r>
      <w:r w:rsidRPr="005B7E64">
        <w:rPr>
          <w:rStyle w:val="7Char"/>
          <w:rFonts w:hint="cs"/>
          <w:rtl/>
        </w:rPr>
        <w:t>والجهر بالقراءة</w:t>
      </w:r>
      <w:bookmarkEnd w:id="929"/>
      <w:r w:rsidR="002712C5" w:rsidRPr="005B7E64">
        <w:rPr>
          <w:rStyle w:val="7Char"/>
          <w:rFonts w:hint="cs"/>
          <w:rtl/>
        </w:rPr>
        <w:t>.</w:t>
      </w:r>
    </w:p>
    <w:p w:rsidR="002712C5" w:rsidRPr="005B7E64" w:rsidRDefault="008A1DA7" w:rsidP="00F41B6D">
      <w:pPr>
        <w:pStyle w:val="ListParagraph"/>
        <w:numPr>
          <w:ilvl w:val="0"/>
          <w:numId w:val="3"/>
        </w:numPr>
        <w:ind w:left="794" w:hanging="454"/>
        <w:jc w:val="both"/>
        <w:rPr>
          <w:rStyle w:val="7Char"/>
          <w:rtl/>
        </w:rPr>
      </w:pPr>
      <w:bookmarkStart w:id="930" w:name="_Toc234238226"/>
      <w:r w:rsidRPr="005B7E64">
        <w:rPr>
          <w:rStyle w:val="7Char"/>
          <w:rFonts w:hint="cs"/>
          <w:rtl/>
        </w:rPr>
        <w:t>في يوم الجمعة الخطبة التي فيها الثناء على الله وتذكير العباد</w:t>
      </w:r>
      <w:bookmarkEnd w:id="930"/>
      <w:r w:rsidR="002712C5" w:rsidRPr="005B7E64">
        <w:rPr>
          <w:rStyle w:val="7Char"/>
          <w:rFonts w:hint="cs"/>
          <w:rtl/>
        </w:rPr>
        <w:t>.</w:t>
      </w:r>
    </w:p>
    <w:p w:rsidR="002712C5" w:rsidRPr="005B7E64" w:rsidRDefault="008A1DA7" w:rsidP="00F41B6D">
      <w:pPr>
        <w:pStyle w:val="ListParagraph"/>
        <w:numPr>
          <w:ilvl w:val="0"/>
          <w:numId w:val="3"/>
        </w:numPr>
        <w:ind w:left="794" w:hanging="454"/>
        <w:jc w:val="both"/>
        <w:rPr>
          <w:rStyle w:val="7Char"/>
          <w:rtl/>
        </w:rPr>
      </w:pPr>
      <w:bookmarkStart w:id="931" w:name="_Toc234238227"/>
      <w:r w:rsidRPr="005B7E64">
        <w:rPr>
          <w:rStyle w:val="7Char"/>
          <w:rFonts w:hint="cs"/>
          <w:rtl/>
        </w:rPr>
        <w:t>يوم الجمعة هو اليوم الذي يستحب أن يتفرغ فيه للعبادة</w:t>
      </w:r>
      <w:bookmarkEnd w:id="931"/>
      <w:r w:rsidR="002712C5" w:rsidRPr="005B7E64">
        <w:rPr>
          <w:rStyle w:val="7Char"/>
          <w:rFonts w:hint="cs"/>
          <w:rtl/>
        </w:rPr>
        <w:t>.</w:t>
      </w:r>
    </w:p>
    <w:p w:rsidR="002712C5" w:rsidRPr="005B7E64" w:rsidRDefault="008A1DA7" w:rsidP="00F41B6D">
      <w:pPr>
        <w:pStyle w:val="ListParagraph"/>
        <w:numPr>
          <w:ilvl w:val="0"/>
          <w:numId w:val="3"/>
        </w:numPr>
        <w:ind w:left="794" w:hanging="454"/>
        <w:jc w:val="both"/>
        <w:rPr>
          <w:rStyle w:val="7Char"/>
          <w:rtl/>
        </w:rPr>
      </w:pPr>
      <w:bookmarkStart w:id="932" w:name="_Toc234238228"/>
      <w:r w:rsidRPr="005B7E64">
        <w:rPr>
          <w:rStyle w:val="7Char"/>
          <w:rFonts w:hint="cs"/>
          <w:rtl/>
        </w:rPr>
        <w:t>جعل الله سبحانه التعجيل فيه إلى المسجد بدلاً من القربان وقائم مقامه</w:t>
      </w:r>
      <w:r w:rsidR="00EA7D3B" w:rsidRPr="005B7E64">
        <w:rPr>
          <w:rStyle w:val="7Char"/>
          <w:rFonts w:hint="cs"/>
          <w:rtl/>
        </w:rPr>
        <w:t xml:space="preserve">، </w:t>
      </w:r>
      <w:r w:rsidRPr="005B7E64">
        <w:rPr>
          <w:rStyle w:val="7Char"/>
          <w:rFonts w:hint="cs"/>
          <w:rtl/>
        </w:rPr>
        <w:t>فيجتمع للرائح فيه الصلاة والقربان</w:t>
      </w:r>
      <w:bookmarkEnd w:id="932"/>
      <w:r w:rsidR="002712C5" w:rsidRPr="005B7E64">
        <w:rPr>
          <w:rStyle w:val="7Char"/>
          <w:rFonts w:hint="cs"/>
          <w:rtl/>
        </w:rPr>
        <w:t>.</w:t>
      </w:r>
    </w:p>
    <w:p w:rsidR="002712C5" w:rsidRPr="005B7E64" w:rsidRDefault="008A1DA7" w:rsidP="00F41B6D">
      <w:pPr>
        <w:pStyle w:val="ListParagraph"/>
        <w:numPr>
          <w:ilvl w:val="0"/>
          <w:numId w:val="3"/>
        </w:numPr>
        <w:ind w:left="794" w:hanging="454"/>
        <w:jc w:val="both"/>
        <w:rPr>
          <w:rStyle w:val="7Char"/>
          <w:rtl/>
        </w:rPr>
      </w:pPr>
      <w:bookmarkStart w:id="933" w:name="_Toc234238229"/>
      <w:r w:rsidRPr="005B7E64">
        <w:rPr>
          <w:rStyle w:val="7Char"/>
          <w:rFonts w:hint="cs"/>
          <w:rtl/>
        </w:rPr>
        <w:t>للصدقة فيه مزية عليها في سائر الأيام</w:t>
      </w:r>
      <w:r w:rsidRPr="00EC6691">
        <w:rPr>
          <w:rStyle w:val="7Char"/>
          <w:rFonts w:hint="cs"/>
          <w:vertAlign w:val="superscript"/>
          <w:rtl/>
        </w:rPr>
        <w:t>(</w:t>
      </w:r>
      <w:bookmarkEnd w:id="933"/>
      <w:r w:rsidRPr="00EC6691">
        <w:rPr>
          <w:rStyle w:val="7Char"/>
          <w:vertAlign w:val="superscript"/>
          <w:rtl/>
        </w:rPr>
        <w:footnoteReference w:id="1349"/>
      </w:r>
      <w:r w:rsidRPr="00EC6691">
        <w:rPr>
          <w:rStyle w:val="7Char"/>
          <w:rFonts w:hint="cs"/>
          <w:vertAlign w:val="superscript"/>
          <w:rtl/>
        </w:rPr>
        <w:t>)</w:t>
      </w:r>
      <w:r w:rsidR="002712C5" w:rsidRPr="005B7E64">
        <w:rPr>
          <w:rStyle w:val="7Char"/>
          <w:rFonts w:hint="cs"/>
          <w:rtl/>
        </w:rPr>
        <w:t>.</w:t>
      </w:r>
    </w:p>
    <w:p w:rsidR="002712C5" w:rsidRPr="005B7E64" w:rsidRDefault="008A1DA7" w:rsidP="00F41B6D">
      <w:pPr>
        <w:pStyle w:val="ListParagraph"/>
        <w:numPr>
          <w:ilvl w:val="0"/>
          <w:numId w:val="3"/>
        </w:numPr>
        <w:ind w:left="794" w:hanging="454"/>
        <w:jc w:val="both"/>
        <w:rPr>
          <w:rStyle w:val="7Char"/>
          <w:rtl/>
        </w:rPr>
      </w:pPr>
      <w:bookmarkStart w:id="934" w:name="_Toc234238230"/>
      <w:r w:rsidRPr="005B7E64">
        <w:rPr>
          <w:rStyle w:val="7Char"/>
          <w:rFonts w:hint="cs"/>
          <w:rtl/>
        </w:rPr>
        <w:t xml:space="preserve">أنه يوم يتجلى الله </w:t>
      </w:r>
      <w:r w:rsidR="000A3707" w:rsidRPr="000A3707">
        <w:rPr>
          <w:rStyle w:val="7Char"/>
          <w:rFonts w:cs="CTraditional Arabic"/>
          <w:szCs w:val="28"/>
          <w:rtl/>
        </w:rPr>
        <w:t>ﻷ</w:t>
      </w:r>
      <w:r w:rsidRPr="005B7E64">
        <w:rPr>
          <w:rStyle w:val="7Char"/>
          <w:rFonts w:hint="cs"/>
          <w:rtl/>
        </w:rPr>
        <w:t xml:space="preserve"> فيه لأوليائه المؤمنين في الجنة</w:t>
      </w:r>
      <w:bookmarkEnd w:id="934"/>
      <w:r w:rsidR="002712C5" w:rsidRPr="005B7E64">
        <w:rPr>
          <w:rStyle w:val="7Char"/>
          <w:rFonts w:hint="cs"/>
          <w:rtl/>
        </w:rPr>
        <w:t>.</w:t>
      </w:r>
    </w:p>
    <w:p w:rsidR="002712C5" w:rsidRPr="005B7E64" w:rsidRDefault="008A1DA7" w:rsidP="00F41B6D">
      <w:pPr>
        <w:pStyle w:val="ListParagraph"/>
        <w:numPr>
          <w:ilvl w:val="0"/>
          <w:numId w:val="3"/>
        </w:numPr>
        <w:ind w:left="794" w:hanging="454"/>
        <w:jc w:val="both"/>
        <w:rPr>
          <w:rStyle w:val="7Char"/>
          <w:rtl/>
        </w:rPr>
      </w:pPr>
      <w:bookmarkStart w:id="935" w:name="_Toc234238231"/>
      <w:r w:rsidRPr="005B7E64">
        <w:rPr>
          <w:rStyle w:val="7Char"/>
          <w:rFonts w:hint="cs"/>
          <w:rtl/>
        </w:rPr>
        <w:t>أنه قد فُسّر الشاهد الذي أقسم الله به بيوم الجمعة</w:t>
      </w:r>
      <w:bookmarkEnd w:id="935"/>
      <w:r w:rsidR="002712C5" w:rsidRPr="005B7E64">
        <w:rPr>
          <w:rStyle w:val="7Char"/>
          <w:rFonts w:hint="cs"/>
          <w:rtl/>
        </w:rPr>
        <w:t>.</w:t>
      </w:r>
    </w:p>
    <w:p w:rsidR="002712C5" w:rsidRPr="005B7E64" w:rsidRDefault="008A1DA7" w:rsidP="00F41B6D">
      <w:pPr>
        <w:pStyle w:val="ListParagraph"/>
        <w:numPr>
          <w:ilvl w:val="0"/>
          <w:numId w:val="3"/>
        </w:numPr>
        <w:ind w:left="794" w:hanging="454"/>
        <w:jc w:val="both"/>
        <w:rPr>
          <w:rStyle w:val="7Char"/>
          <w:rtl/>
        </w:rPr>
      </w:pPr>
      <w:bookmarkStart w:id="936" w:name="_Toc234238232"/>
      <w:r w:rsidRPr="005B7E64">
        <w:rPr>
          <w:rStyle w:val="7Char"/>
          <w:rFonts w:hint="cs"/>
          <w:rtl/>
        </w:rPr>
        <w:t>أنه اليوم الذي تفزع منه السموات والأرض والجبال والبحار والخلائق كلها إلا الإنس والجن</w:t>
      </w:r>
      <w:r w:rsidR="00EA7D3B" w:rsidRPr="005B7E64">
        <w:rPr>
          <w:rStyle w:val="7Char"/>
          <w:rFonts w:hint="cs"/>
          <w:rtl/>
        </w:rPr>
        <w:t xml:space="preserve">، </w:t>
      </w:r>
      <w:r w:rsidRPr="005B7E64">
        <w:rPr>
          <w:rStyle w:val="7Char"/>
          <w:rFonts w:hint="cs"/>
          <w:rtl/>
        </w:rPr>
        <w:t>وذلك لخوفهم أن تقوم القيامة</w:t>
      </w:r>
      <w:bookmarkEnd w:id="936"/>
      <w:r w:rsidR="002712C5" w:rsidRPr="005B7E64">
        <w:rPr>
          <w:rStyle w:val="7Char"/>
          <w:rFonts w:hint="cs"/>
          <w:rtl/>
        </w:rPr>
        <w:t>.</w:t>
      </w:r>
    </w:p>
    <w:p w:rsidR="002712C5" w:rsidRPr="005B7E64" w:rsidRDefault="008A1DA7" w:rsidP="00F41B6D">
      <w:pPr>
        <w:pStyle w:val="ListParagraph"/>
        <w:numPr>
          <w:ilvl w:val="0"/>
          <w:numId w:val="3"/>
        </w:numPr>
        <w:ind w:left="794" w:hanging="454"/>
        <w:jc w:val="both"/>
        <w:rPr>
          <w:rStyle w:val="7Char"/>
          <w:rtl/>
        </w:rPr>
      </w:pPr>
      <w:bookmarkStart w:id="937" w:name="_Toc234238233"/>
      <w:r w:rsidRPr="005B7E64">
        <w:rPr>
          <w:rStyle w:val="7Char"/>
          <w:rFonts w:hint="cs"/>
          <w:rtl/>
        </w:rPr>
        <w:t>أنه اليوم الذي ادَّخره الله لهذه الأمة وأضل عنه أهل الكتاب قبلهم</w:t>
      </w:r>
      <w:bookmarkEnd w:id="937"/>
      <w:r w:rsidR="002712C5" w:rsidRPr="005B7E64">
        <w:rPr>
          <w:rStyle w:val="7Char"/>
          <w:rFonts w:hint="cs"/>
          <w:rtl/>
        </w:rPr>
        <w:t>.</w:t>
      </w:r>
    </w:p>
    <w:p w:rsidR="002712C5" w:rsidRPr="005B7E64" w:rsidRDefault="008A1DA7" w:rsidP="00F41B6D">
      <w:pPr>
        <w:pStyle w:val="ListParagraph"/>
        <w:numPr>
          <w:ilvl w:val="0"/>
          <w:numId w:val="3"/>
        </w:numPr>
        <w:ind w:left="794" w:hanging="454"/>
        <w:jc w:val="both"/>
        <w:rPr>
          <w:rStyle w:val="7Char"/>
          <w:rtl/>
        </w:rPr>
      </w:pPr>
      <w:bookmarkStart w:id="938" w:name="_Toc234238234"/>
      <w:r w:rsidRPr="005B7E64">
        <w:rPr>
          <w:rStyle w:val="7Char"/>
          <w:rFonts w:hint="cs"/>
          <w:rtl/>
        </w:rPr>
        <w:t>أنه خيرة الله من أيام الأسبوع</w:t>
      </w:r>
      <w:r w:rsidR="00EA7D3B" w:rsidRPr="005B7E64">
        <w:rPr>
          <w:rStyle w:val="7Char"/>
          <w:rFonts w:hint="cs"/>
          <w:rtl/>
        </w:rPr>
        <w:t xml:space="preserve">، </w:t>
      </w:r>
      <w:r w:rsidRPr="005B7E64">
        <w:rPr>
          <w:rStyle w:val="7Char"/>
          <w:rFonts w:hint="cs"/>
          <w:rtl/>
        </w:rPr>
        <w:t>كما أن رمضان خيرته من شهور العام</w:t>
      </w:r>
      <w:r w:rsidR="00EA7D3B" w:rsidRPr="005B7E64">
        <w:rPr>
          <w:rStyle w:val="7Char"/>
          <w:rFonts w:hint="cs"/>
          <w:rtl/>
        </w:rPr>
        <w:t xml:space="preserve">، </w:t>
      </w:r>
      <w:r w:rsidRPr="005B7E64">
        <w:rPr>
          <w:rStyle w:val="7Char"/>
          <w:rFonts w:hint="cs"/>
          <w:rtl/>
        </w:rPr>
        <w:t>وليلة القدر خيرته من الليالي</w:t>
      </w:r>
      <w:r w:rsidR="00EA7D3B" w:rsidRPr="005B7E64">
        <w:rPr>
          <w:rStyle w:val="7Char"/>
          <w:rFonts w:hint="cs"/>
          <w:rtl/>
        </w:rPr>
        <w:t xml:space="preserve">، </w:t>
      </w:r>
      <w:r w:rsidRPr="005B7E64">
        <w:rPr>
          <w:rStyle w:val="7Char"/>
          <w:rFonts w:hint="cs"/>
          <w:rtl/>
        </w:rPr>
        <w:t>ومكة خيرته من الأرض</w:t>
      </w:r>
      <w:r w:rsidR="00EA7D3B" w:rsidRPr="005B7E64">
        <w:rPr>
          <w:rStyle w:val="7Char"/>
          <w:rFonts w:hint="cs"/>
          <w:rtl/>
        </w:rPr>
        <w:t xml:space="preserve">، </w:t>
      </w:r>
      <w:r w:rsidRPr="005B7E64">
        <w:rPr>
          <w:rStyle w:val="7Char"/>
          <w:rFonts w:hint="cs"/>
          <w:rtl/>
        </w:rPr>
        <w:t>ومحمد خيرته من خلقه</w:t>
      </w:r>
      <w:bookmarkEnd w:id="938"/>
      <w:r w:rsidR="002712C5" w:rsidRPr="005B7E64">
        <w:rPr>
          <w:rStyle w:val="7Char"/>
          <w:rFonts w:hint="cs"/>
          <w:rtl/>
        </w:rPr>
        <w:t>.</w:t>
      </w:r>
    </w:p>
    <w:p w:rsidR="002712C5" w:rsidRPr="005B7E64" w:rsidRDefault="008A1DA7" w:rsidP="00F41B6D">
      <w:pPr>
        <w:pStyle w:val="ListParagraph"/>
        <w:numPr>
          <w:ilvl w:val="0"/>
          <w:numId w:val="3"/>
        </w:numPr>
        <w:ind w:left="794" w:hanging="454"/>
        <w:jc w:val="both"/>
        <w:rPr>
          <w:rStyle w:val="7Char"/>
          <w:rtl/>
        </w:rPr>
      </w:pPr>
      <w:bookmarkStart w:id="939" w:name="_Toc234238235"/>
      <w:r w:rsidRPr="005B7E64">
        <w:rPr>
          <w:rStyle w:val="7Char"/>
          <w:rFonts w:hint="cs"/>
          <w:rtl/>
        </w:rPr>
        <w:t>ذكر ابن القيم أن الموتى تدنو أرواحهم من قبورهم وتوافيها في يوم الجمعة فيعرفون زوارهم ومن يمرُّ بهم ويسلّم عليهم</w:t>
      </w:r>
      <w:r w:rsidR="002712C5" w:rsidRPr="005B7E64">
        <w:rPr>
          <w:rStyle w:val="7Char"/>
          <w:rFonts w:hint="cs"/>
          <w:rtl/>
        </w:rPr>
        <w:t xml:space="preserve">. </w:t>
      </w:r>
      <w:r w:rsidRPr="005B7E64">
        <w:rPr>
          <w:rStyle w:val="7Char"/>
          <w:rFonts w:hint="cs"/>
          <w:rtl/>
        </w:rPr>
        <w:t>وذكر في ذلك آثاراً عن بعض السلف</w:t>
      </w:r>
      <w:r w:rsidR="002712C5" w:rsidRPr="005B7E64">
        <w:rPr>
          <w:rStyle w:val="7Char"/>
          <w:rFonts w:hint="cs"/>
          <w:rtl/>
        </w:rPr>
        <w:t xml:space="preserve">. </w:t>
      </w:r>
      <w:r w:rsidRPr="005B7E64">
        <w:rPr>
          <w:rStyle w:val="7Char"/>
          <w:rFonts w:hint="cs"/>
          <w:rtl/>
        </w:rPr>
        <w:t xml:space="preserve">قلت: وهذا يحتاج إلى دليل صحيح عن المعصوم </w:t>
      </w:r>
      <w:r w:rsidR="000A3707" w:rsidRPr="000A3707">
        <w:rPr>
          <w:rStyle w:val="7Char"/>
          <w:rFonts w:cs="CTraditional Arabic"/>
          <w:szCs w:val="28"/>
          <w:rtl/>
        </w:rPr>
        <w:t>ج</w:t>
      </w:r>
      <w:bookmarkEnd w:id="939"/>
      <w:r w:rsidR="002712C5" w:rsidRPr="005B7E64">
        <w:rPr>
          <w:rStyle w:val="7Char"/>
          <w:rFonts w:hint="cs"/>
          <w:rtl/>
        </w:rPr>
        <w:t>.</w:t>
      </w:r>
    </w:p>
    <w:p w:rsidR="002712C5" w:rsidRPr="005B7E64" w:rsidRDefault="008A1DA7" w:rsidP="00F41B6D">
      <w:pPr>
        <w:pStyle w:val="ListParagraph"/>
        <w:numPr>
          <w:ilvl w:val="0"/>
          <w:numId w:val="3"/>
        </w:numPr>
        <w:ind w:left="794" w:hanging="454"/>
        <w:jc w:val="both"/>
        <w:rPr>
          <w:rStyle w:val="7Char"/>
          <w:rtl/>
        </w:rPr>
      </w:pPr>
      <w:bookmarkStart w:id="940" w:name="_Toc234238236"/>
      <w:r w:rsidRPr="005B7E64">
        <w:rPr>
          <w:rStyle w:val="7Char"/>
          <w:rFonts w:hint="cs"/>
          <w:rtl/>
        </w:rPr>
        <w:t>أنه يكره إفراد يوم الجمعة بالصوم إلا أن يكون في صيام كان يصومه كمن يصوم يوماً ويفطر يوماً</w:t>
      </w:r>
      <w:r w:rsidR="002712C5" w:rsidRPr="005B7E64">
        <w:rPr>
          <w:rStyle w:val="7Char"/>
          <w:rFonts w:hint="cs"/>
          <w:rtl/>
        </w:rPr>
        <w:t xml:space="preserve">. </w:t>
      </w:r>
      <w:r w:rsidRPr="005B7E64">
        <w:rPr>
          <w:rStyle w:val="7Char"/>
          <w:rFonts w:hint="cs"/>
          <w:rtl/>
        </w:rPr>
        <w:t>ويكره أيضاً إفراد ليلتها بالقيام إلا ما كان يفعله المسلم في غير ليلة الجمعة فلا حرج من ذلك</w:t>
      </w:r>
      <w:bookmarkEnd w:id="940"/>
      <w:r w:rsidR="002712C5" w:rsidRPr="005B7E64">
        <w:rPr>
          <w:rStyle w:val="7Char"/>
          <w:rFonts w:hint="cs"/>
          <w:rtl/>
        </w:rPr>
        <w:t>.</w:t>
      </w:r>
    </w:p>
    <w:p w:rsidR="002712C5" w:rsidRPr="005B7E64" w:rsidRDefault="008A1DA7" w:rsidP="00F41B6D">
      <w:pPr>
        <w:pStyle w:val="ListParagraph"/>
        <w:numPr>
          <w:ilvl w:val="0"/>
          <w:numId w:val="3"/>
        </w:numPr>
        <w:ind w:left="794" w:hanging="454"/>
        <w:jc w:val="both"/>
        <w:rPr>
          <w:rStyle w:val="7Char"/>
          <w:rtl/>
        </w:rPr>
      </w:pPr>
      <w:bookmarkStart w:id="941" w:name="_Toc234238237"/>
      <w:r w:rsidRPr="005B7E64">
        <w:rPr>
          <w:rStyle w:val="7Char"/>
          <w:rFonts w:hint="cs"/>
          <w:rtl/>
        </w:rPr>
        <w:t>أنه يوم اجتماع الناس وتذكيرهم بالمبدأ والمعاد</w:t>
      </w:r>
      <w:r w:rsidR="00EA7D3B" w:rsidRPr="005B7E64">
        <w:rPr>
          <w:rStyle w:val="7Char"/>
          <w:rFonts w:hint="cs"/>
          <w:rtl/>
        </w:rPr>
        <w:t xml:space="preserve">، </w:t>
      </w:r>
      <w:r w:rsidRPr="005B7E64">
        <w:rPr>
          <w:rStyle w:val="7Char"/>
          <w:rFonts w:hint="cs"/>
          <w:rtl/>
        </w:rPr>
        <w:t>ويتذكر المسلمون اجتماع اليوم الأكبر</w:t>
      </w:r>
      <w:r w:rsidRPr="00EC6691">
        <w:rPr>
          <w:rStyle w:val="7Char"/>
          <w:rFonts w:hint="cs"/>
          <w:vertAlign w:val="superscript"/>
          <w:rtl/>
        </w:rPr>
        <w:t>(</w:t>
      </w:r>
      <w:bookmarkEnd w:id="941"/>
      <w:r w:rsidRPr="00EC6691">
        <w:rPr>
          <w:rStyle w:val="7Char"/>
          <w:vertAlign w:val="superscript"/>
          <w:rtl/>
        </w:rPr>
        <w:footnoteReference w:id="1350"/>
      </w:r>
      <w:r w:rsidRPr="00EC6691">
        <w:rPr>
          <w:rStyle w:val="7Char"/>
          <w:rFonts w:hint="cs"/>
          <w:vertAlign w:val="superscript"/>
          <w:rtl/>
        </w:rPr>
        <w:t>)</w:t>
      </w:r>
      <w:r w:rsidR="002712C5" w:rsidRPr="005B7E64">
        <w:rPr>
          <w:rStyle w:val="7Char"/>
          <w:rFonts w:hint="cs"/>
          <w:rtl/>
        </w:rPr>
        <w:t>.</w:t>
      </w:r>
    </w:p>
    <w:p w:rsidR="008A1DA7" w:rsidRPr="00BD6EAC" w:rsidRDefault="008A1DA7" w:rsidP="00BD6EAC">
      <w:pPr>
        <w:pStyle w:val="2"/>
        <w:rPr>
          <w:rtl/>
        </w:rPr>
      </w:pPr>
      <w:bookmarkStart w:id="942" w:name="_Toc467194701"/>
      <w:bookmarkStart w:id="943" w:name="_Toc162255564"/>
      <w:bookmarkStart w:id="944" w:name="_Toc234238238"/>
      <w:r w:rsidRPr="00BD6EAC">
        <w:rPr>
          <w:rFonts w:hint="cs"/>
          <w:rtl/>
        </w:rPr>
        <w:t>الحادي عشر: شروط صحة الجمعة على النحو الآتي:</w:t>
      </w:r>
      <w:bookmarkEnd w:id="942"/>
      <w:r w:rsidRPr="00BD6EAC">
        <w:rPr>
          <w:rFonts w:hint="cs"/>
          <w:rtl/>
        </w:rPr>
        <w:t xml:space="preserve"> </w:t>
      </w:r>
      <w:bookmarkEnd w:id="943"/>
      <w:bookmarkEnd w:id="944"/>
    </w:p>
    <w:p w:rsidR="002712C5" w:rsidRPr="005B7E64" w:rsidRDefault="008A1DA7" w:rsidP="00744F45">
      <w:pPr>
        <w:ind w:firstLine="284"/>
        <w:jc w:val="both"/>
        <w:rPr>
          <w:rStyle w:val="7Char"/>
          <w:rtl/>
        </w:rPr>
      </w:pPr>
      <w:bookmarkStart w:id="945" w:name="_Toc234238239"/>
      <w:r w:rsidRPr="00BD6EAC">
        <w:rPr>
          <w:rStyle w:val="8Char"/>
          <w:rFonts w:hint="cs"/>
          <w:rtl/>
        </w:rPr>
        <w:t>الشرط الأول: الوقت</w:t>
      </w:r>
      <w:r w:rsidR="00EA7D3B" w:rsidRPr="00BD6EAC">
        <w:rPr>
          <w:rStyle w:val="8Char"/>
          <w:rFonts w:hint="cs"/>
          <w:rtl/>
        </w:rPr>
        <w:t xml:space="preserve">، </w:t>
      </w:r>
      <w:r w:rsidRPr="00BD6EAC">
        <w:rPr>
          <w:rStyle w:val="8Char"/>
          <w:rFonts w:hint="cs"/>
          <w:rtl/>
        </w:rPr>
        <w:t>فلا تصح صلاة الجمعة إلا في وقتها المشروع</w:t>
      </w:r>
      <w:r w:rsidR="00EA7D3B" w:rsidRPr="00BD6EAC">
        <w:rPr>
          <w:rStyle w:val="8Char"/>
          <w:rFonts w:hint="cs"/>
          <w:rtl/>
        </w:rPr>
        <w:t>،</w:t>
      </w:r>
      <w:r w:rsidR="00EA7D3B" w:rsidRPr="005B7E64">
        <w:rPr>
          <w:rStyle w:val="7Char"/>
          <w:rFonts w:hint="cs"/>
          <w:rtl/>
        </w:rPr>
        <w:t xml:space="preserve"> </w:t>
      </w:r>
      <w:r w:rsidRPr="005B7E64">
        <w:rPr>
          <w:rStyle w:val="7Char"/>
          <w:rFonts w:hint="cs"/>
          <w:rtl/>
        </w:rPr>
        <w:t xml:space="preserve">ومما يدل على وقت صلاة الجمعة حديث أنس بن مالك </w:t>
      </w:r>
      <w:r w:rsidR="000A3707" w:rsidRPr="000A3707">
        <w:rPr>
          <w:rStyle w:val="7Char"/>
          <w:rFonts w:cs="CTraditional Arabic"/>
          <w:szCs w:val="28"/>
          <w:rtl/>
        </w:rPr>
        <w:t>س</w:t>
      </w:r>
      <w:r w:rsidRPr="005B7E64">
        <w:rPr>
          <w:rStyle w:val="7Char"/>
          <w:rFonts w:hint="cs"/>
          <w:rtl/>
        </w:rPr>
        <w:t xml:space="preserve">: </w:t>
      </w:r>
      <w:r w:rsidR="001C17E1" w:rsidRPr="001C17E1">
        <w:rPr>
          <w:rStyle w:val="7Char"/>
          <w:rFonts w:hint="cs"/>
          <w:rtl/>
        </w:rPr>
        <w:t>«</w:t>
      </w:r>
      <w:r w:rsidRPr="005B7E64">
        <w:rPr>
          <w:rStyle w:val="7Char"/>
          <w:rFonts w:hint="cs"/>
          <w:rtl/>
        </w:rPr>
        <w:t xml:space="preserve">أن النبي </w:t>
      </w:r>
      <w:r w:rsidR="000A3707" w:rsidRPr="000A3707">
        <w:rPr>
          <w:rStyle w:val="7Char"/>
          <w:rFonts w:cs="CTraditional Arabic"/>
          <w:szCs w:val="28"/>
          <w:rtl/>
        </w:rPr>
        <w:t>ج</w:t>
      </w:r>
      <w:r w:rsidRPr="005B7E64">
        <w:rPr>
          <w:rStyle w:val="7Char"/>
          <w:rFonts w:hint="cs"/>
          <w:rtl/>
        </w:rPr>
        <w:t xml:space="preserve"> كان يصلي الجمعة حين تميل الشمس</w:t>
      </w:r>
      <w:r>
        <w:rPr>
          <w:rFonts w:ascii="mylotus" w:hAnsi="mylotus" w:cs="Traditional Naskh"/>
          <w:color w:val="000000"/>
          <w:sz w:val="46"/>
          <w:szCs w:val="34"/>
          <w:rtl/>
        </w:rPr>
        <w:fldChar w:fldCharType="begin"/>
      </w:r>
      <w:r>
        <w:instrText xml:space="preserve"> XE "</w:instrText>
      </w:r>
      <w:r w:rsidRPr="00C35818">
        <w:rPr>
          <w:rFonts w:ascii="mylotus" w:hAnsi="mylotus" w:cs="Traditional Naskh" w:hint="cs"/>
          <w:sz w:val="46"/>
          <w:szCs w:val="34"/>
          <w:rtl/>
        </w:rPr>
        <w:instrText xml:space="preserve">2-أن النبي </w:instrText>
      </w:r>
      <w:r w:rsidRPr="00C35818">
        <w:rPr>
          <w:rFonts w:ascii="mylotus" w:hAnsi="mylotus" w:cs="Traditional Naskh"/>
          <w:sz w:val="32"/>
          <w:szCs w:val="34"/>
          <w:rtl/>
        </w:rPr>
        <w:sym w:font="AGA Arabesque" w:char="F072"/>
      </w:r>
      <w:r w:rsidRPr="00C35818">
        <w:rPr>
          <w:rFonts w:ascii="mylotus" w:hAnsi="mylotus" w:cs="Traditional Naskh" w:hint="cs"/>
          <w:sz w:val="46"/>
          <w:szCs w:val="34"/>
          <w:rtl/>
        </w:rPr>
        <w:instrText xml:space="preserve"> كان يصلي </w:instrText>
      </w:r>
      <w:r w:rsidRPr="00C35818">
        <w:rPr>
          <w:rFonts w:ascii="mylotus" w:hAnsi="mylotus" w:cs="Traditional Naskh" w:hint="cs"/>
          <w:color w:val="000000"/>
          <w:sz w:val="46"/>
          <w:szCs w:val="34"/>
          <w:rtl/>
        </w:rPr>
        <w:instrText>الجمعة</w:instrText>
      </w:r>
      <w:r w:rsidRPr="00C35818">
        <w:rPr>
          <w:rFonts w:ascii="mylotus" w:hAnsi="mylotus" w:cs="Traditional Naskh" w:hint="cs"/>
          <w:sz w:val="46"/>
          <w:szCs w:val="34"/>
          <w:rtl/>
        </w:rPr>
        <w:instrText xml:space="preserve"> حين تميل </w:instrText>
      </w:r>
      <w:r w:rsidRPr="00C35818">
        <w:rPr>
          <w:rFonts w:ascii="mylotus" w:hAnsi="mylotus" w:cs="Traditional Naskh" w:hint="cs"/>
          <w:color w:val="000000"/>
          <w:sz w:val="46"/>
          <w:szCs w:val="34"/>
          <w:rtl/>
        </w:rPr>
        <w:instrText>الشمس[أنس]</w:instrText>
      </w:r>
      <w:r>
        <w:instrText xml:space="preserve">" </w:instrText>
      </w:r>
      <w:r>
        <w:rPr>
          <w:rFonts w:ascii="mylotus" w:hAnsi="mylotus" w:cs="Traditional Naskh"/>
          <w:color w:val="000000"/>
          <w:sz w:val="46"/>
          <w:szCs w:val="34"/>
          <w:rtl/>
        </w:rPr>
        <w:fldChar w:fldCharType="end"/>
      </w:r>
      <w:r w:rsidR="001C17E1" w:rsidRPr="001C17E1">
        <w:rPr>
          <w:rStyle w:val="7Char"/>
          <w:rFonts w:hint="cs"/>
          <w:rtl/>
        </w:rPr>
        <w:t>»</w:t>
      </w:r>
      <w:r w:rsidRPr="00EC6691">
        <w:rPr>
          <w:rStyle w:val="7Char"/>
          <w:rFonts w:hint="cs"/>
          <w:vertAlign w:val="superscript"/>
          <w:rtl/>
        </w:rPr>
        <w:t>(</w:t>
      </w:r>
      <w:bookmarkEnd w:id="945"/>
      <w:r w:rsidRPr="00EC6691">
        <w:rPr>
          <w:rStyle w:val="7Char"/>
          <w:vertAlign w:val="superscript"/>
          <w:rtl/>
        </w:rPr>
        <w:footnoteReference w:id="1351"/>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وحديث سلمة بن الأكوع </w:t>
      </w:r>
      <w:r w:rsidR="000A3707" w:rsidRPr="000A3707">
        <w:rPr>
          <w:rStyle w:val="7Char"/>
          <w:rFonts w:cs="CTraditional Arabic"/>
          <w:szCs w:val="28"/>
          <w:rtl/>
        </w:rPr>
        <w:t>س</w:t>
      </w:r>
      <w:r w:rsidR="00EA7D3B" w:rsidRPr="005B7E64">
        <w:rPr>
          <w:rStyle w:val="7Char"/>
          <w:rFonts w:hint="cs"/>
          <w:rtl/>
        </w:rPr>
        <w:t xml:space="preserve">، </w:t>
      </w:r>
      <w:r w:rsidRPr="005B7E64">
        <w:rPr>
          <w:rStyle w:val="7Char"/>
          <w:rFonts w:hint="cs"/>
          <w:rtl/>
        </w:rPr>
        <w:t xml:space="preserve">قال: </w:t>
      </w:r>
      <w:r w:rsidR="001C17E1" w:rsidRPr="001C17E1">
        <w:rPr>
          <w:rStyle w:val="7Char"/>
          <w:rFonts w:hint="cs"/>
          <w:rtl/>
        </w:rPr>
        <w:t>«</w:t>
      </w:r>
      <w:r w:rsidRPr="005B7E64">
        <w:rPr>
          <w:rStyle w:val="7Char"/>
          <w:rFonts w:hint="cs"/>
          <w:rtl/>
        </w:rPr>
        <w:t xml:space="preserve">كنا نجمّع مع رسول الله </w:t>
      </w:r>
      <w:r w:rsidR="000A3707" w:rsidRPr="000A3707">
        <w:rPr>
          <w:rStyle w:val="7Char"/>
          <w:rFonts w:cs="CTraditional Arabic"/>
          <w:szCs w:val="28"/>
          <w:rtl/>
        </w:rPr>
        <w:t>ج</w:t>
      </w:r>
      <w:r w:rsidRPr="005B7E64">
        <w:rPr>
          <w:rStyle w:val="7Char"/>
          <w:rFonts w:hint="cs"/>
          <w:rtl/>
        </w:rPr>
        <w:t xml:space="preserve"> إذا زالت الشمس ثم نرجع نتتبع الفيء</w:t>
      </w:r>
      <w:r>
        <w:rPr>
          <w:rFonts w:ascii="mylotus" w:hAnsi="mylotus" w:cs="Traditional Naskh"/>
          <w:sz w:val="46"/>
          <w:szCs w:val="34"/>
          <w:rtl/>
        </w:rPr>
        <w:fldChar w:fldCharType="begin"/>
      </w:r>
      <w:r>
        <w:instrText xml:space="preserve"> XE "</w:instrText>
      </w:r>
      <w:r w:rsidRPr="00C35818">
        <w:rPr>
          <w:rFonts w:ascii="mylotus" w:hAnsi="mylotus" w:cs="Traditional Naskh" w:hint="cs"/>
          <w:sz w:val="46"/>
          <w:szCs w:val="34"/>
          <w:rtl/>
        </w:rPr>
        <w:instrText xml:space="preserve">2-كنا نجمِّع مع رسول الله </w:instrText>
      </w:r>
      <w:r w:rsidRPr="00C35818">
        <w:rPr>
          <w:rFonts w:ascii="mylotus" w:hAnsi="mylotus" w:cs="Traditional Naskh"/>
          <w:sz w:val="32"/>
          <w:szCs w:val="34"/>
          <w:rtl/>
        </w:rPr>
        <w:sym w:font="AGA Arabesque" w:char="F072"/>
      </w:r>
      <w:r w:rsidRPr="00C35818">
        <w:rPr>
          <w:rFonts w:ascii="mylotus" w:hAnsi="mylotus" w:cs="Traditional Naskh" w:hint="cs"/>
          <w:sz w:val="46"/>
          <w:szCs w:val="34"/>
          <w:rtl/>
        </w:rPr>
        <w:instrText xml:space="preserve"> إذا زالت </w:instrText>
      </w:r>
      <w:r w:rsidRPr="00C35818">
        <w:rPr>
          <w:rFonts w:ascii="mylotus" w:hAnsi="mylotus" w:cs="Traditional Naskh" w:hint="cs"/>
          <w:color w:val="000000"/>
          <w:sz w:val="46"/>
          <w:szCs w:val="34"/>
          <w:rtl/>
        </w:rPr>
        <w:instrText>الشمس</w:instrText>
      </w:r>
      <w:r w:rsidRPr="00C35818">
        <w:rPr>
          <w:rFonts w:ascii="mylotus" w:hAnsi="mylotus" w:cs="Traditional Naskh" w:hint="cs"/>
          <w:sz w:val="46"/>
          <w:szCs w:val="34"/>
          <w:rtl/>
        </w:rPr>
        <w:instrText xml:space="preserve"> ثم نرجع نتتبع الفيء[سلمة بن الأكوع]</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352"/>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وفي لفظ: </w:t>
      </w:r>
      <w:r w:rsidR="001C17E1" w:rsidRPr="001C17E1">
        <w:rPr>
          <w:rStyle w:val="7Char"/>
          <w:rFonts w:hint="cs"/>
          <w:rtl/>
        </w:rPr>
        <w:t>«</w:t>
      </w:r>
      <w:r w:rsidRPr="005B7E64">
        <w:rPr>
          <w:rStyle w:val="7Char"/>
          <w:rFonts w:hint="cs"/>
          <w:rtl/>
        </w:rPr>
        <w:t xml:space="preserve">كنا نصلي مع رسول الله </w:t>
      </w:r>
      <w:r w:rsidR="000A3707" w:rsidRPr="000A3707">
        <w:rPr>
          <w:rStyle w:val="7Char"/>
          <w:rFonts w:cs="CTraditional Arabic"/>
          <w:szCs w:val="28"/>
          <w:rtl/>
        </w:rPr>
        <w:t>ج</w:t>
      </w:r>
      <w:r w:rsidRPr="005B7E64">
        <w:rPr>
          <w:rStyle w:val="7Char"/>
          <w:rFonts w:hint="cs"/>
          <w:rtl/>
        </w:rPr>
        <w:t xml:space="preserve"> الجمعة</w:t>
      </w:r>
      <w:r w:rsidR="00EA7D3B" w:rsidRPr="005B7E64">
        <w:rPr>
          <w:rStyle w:val="7Char"/>
          <w:rFonts w:hint="cs"/>
          <w:rtl/>
        </w:rPr>
        <w:t xml:space="preserve">، </w:t>
      </w:r>
      <w:r w:rsidRPr="005B7E64">
        <w:rPr>
          <w:rStyle w:val="7Char"/>
          <w:rFonts w:hint="cs"/>
          <w:rtl/>
        </w:rPr>
        <w:t>فنرجع وما نجد للحيطان فيئاً نستظل به</w:t>
      </w:r>
      <w:r>
        <w:rPr>
          <w:rFonts w:ascii="mylotus" w:hAnsi="mylotus" w:cs="Traditional Naskh"/>
          <w:sz w:val="46"/>
          <w:szCs w:val="34"/>
          <w:rtl/>
        </w:rPr>
        <w:fldChar w:fldCharType="begin"/>
      </w:r>
      <w:r>
        <w:instrText xml:space="preserve"> XE "</w:instrText>
      </w:r>
      <w:r w:rsidRPr="00C35818">
        <w:rPr>
          <w:rFonts w:ascii="mylotus" w:hAnsi="mylotus" w:cs="Traditional Naskh" w:hint="cs"/>
          <w:sz w:val="46"/>
          <w:szCs w:val="34"/>
          <w:rtl/>
        </w:rPr>
        <w:instrText xml:space="preserve">2-كنا نصلي مع رسول الله </w:instrText>
      </w:r>
      <w:r w:rsidRPr="00C35818">
        <w:rPr>
          <w:rFonts w:ascii="mylotus" w:hAnsi="mylotus" w:cs="Traditional Naskh"/>
          <w:sz w:val="32"/>
          <w:szCs w:val="34"/>
          <w:rtl/>
        </w:rPr>
        <w:sym w:font="AGA Arabesque" w:char="F072"/>
      </w:r>
      <w:r w:rsidRPr="00C35818">
        <w:rPr>
          <w:rFonts w:ascii="mylotus" w:hAnsi="mylotus" w:cs="Traditional Naskh" w:hint="cs"/>
          <w:sz w:val="46"/>
          <w:szCs w:val="34"/>
          <w:rtl/>
        </w:rPr>
        <w:instrText xml:space="preserve"> </w:instrText>
      </w:r>
      <w:r w:rsidRPr="00C35818">
        <w:rPr>
          <w:rFonts w:ascii="mylotus" w:hAnsi="mylotus" w:cs="Traditional Naskh" w:hint="cs"/>
          <w:color w:val="000000"/>
          <w:sz w:val="46"/>
          <w:szCs w:val="34"/>
          <w:rtl/>
        </w:rPr>
        <w:instrText>الجمعة</w:instrText>
      </w:r>
      <w:r w:rsidRPr="00C35818">
        <w:rPr>
          <w:rFonts w:ascii="mylotus" w:hAnsi="mylotus" w:cs="Traditional Naskh" w:hint="cs"/>
          <w:sz w:val="46"/>
          <w:szCs w:val="34"/>
          <w:rtl/>
        </w:rPr>
        <w:instrText>، فنرجع وما نجد للحيطان فيئاً نستظل به[سلمة بن الأكوع]</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002712C5" w:rsidRPr="005B7E64">
        <w:rPr>
          <w:rStyle w:val="7Char"/>
          <w:rFonts w:hint="cs"/>
          <w:rtl/>
        </w:rPr>
        <w:t>.</w:t>
      </w:r>
    </w:p>
    <w:p w:rsidR="002712C5" w:rsidRPr="005B7E64" w:rsidRDefault="008A1DA7" w:rsidP="00744F45">
      <w:pPr>
        <w:ind w:firstLine="284"/>
        <w:jc w:val="both"/>
        <w:rPr>
          <w:rStyle w:val="7Char"/>
          <w:rtl/>
        </w:rPr>
      </w:pPr>
      <w:bookmarkStart w:id="946" w:name="_Toc234238240"/>
      <w:r w:rsidRPr="005B7E64">
        <w:rPr>
          <w:rStyle w:val="7Char"/>
          <w:rFonts w:hint="cs"/>
          <w:rtl/>
        </w:rPr>
        <w:t xml:space="preserve">وعن أنس بن مالك </w:t>
      </w:r>
      <w:r w:rsidR="000A3707" w:rsidRPr="000A3707">
        <w:rPr>
          <w:rStyle w:val="7Char"/>
          <w:rFonts w:cs="CTraditional Arabic"/>
          <w:szCs w:val="28"/>
          <w:rtl/>
        </w:rPr>
        <w:t>س</w:t>
      </w:r>
      <w:r w:rsidRPr="005B7E64">
        <w:rPr>
          <w:rStyle w:val="7Char"/>
          <w:rFonts w:hint="cs"/>
          <w:rtl/>
        </w:rPr>
        <w:t xml:space="preserve"> قال: </w:t>
      </w:r>
      <w:r w:rsidR="001C17E1" w:rsidRPr="001C17E1">
        <w:rPr>
          <w:rStyle w:val="7Char"/>
          <w:rFonts w:hint="cs"/>
          <w:rtl/>
        </w:rPr>
        <w:t>«</w:t>
      </w:r>
      <w:r w:rsidRPr="005B7E64">
        <w:rPr>
          <w:rStyle w:val="7Char"/>
          <w:rFonts w:hint="cs"/>
          <w:rtl/>
        </w:rPr>
        <w:t>كنا نبكر بالجمعة</w:t>
      </w:r>
      <w:r w:rsidR="00EA7D3B" w:rsidRPr="005B7E64">
        <w:rPr>
          <w:rStyle w:val="7Char"/>
          <w:rFonts w:hint="cs"/>
          <w:rtl/>
        </w:rPr>
        <w:t xml:space="preserve">، </w:t>
      </w:r>
      <w:r w:rsidRPr="005B7E64">
        <w:rPr>
          <w:rStyle w:val="7Char"/>
          <w:rFonts w:hint="cs"/>
          <w:rtl/>
        </w:rPr>
        <w:t>ونقيل بعد الجمعة</w:t>
      </w:r>
      <w:r>
        <w:rPr>
          <w:rFonts w:ascii="mylotus" w:hAnsi="mylotus" w:cs="Traditional Naskh"/>
          <w:color w:val="000000"/>
          <w:sz w:val="46"/>
          <w:szCs w:val="34"/>
          <w:rtl/>
        </w:rPr>
        <w:fldChar w:fldCharType="begin"/>
      </w:r>
      <w:r>
        <w:instrText xml:space="preserve"> XE "</w:instrText>
      </w:r>
      <w:r w:rsidRPr="00C35818">
        <w:rPr>
          <w:rFonts w:ascii="mylotus" w:hAnsi="mylotus" w:cs="Traditional Naskh" w:hint="cs"/>
          <w:sz w:val="46"/>
          <w:szCs w:val="34"/>
          <w:rtl/>
        </w:rPr>
        <w:instrText xml:space="preserve">2-كنا نبكر بالجمعة، ونقيل بعد </w:instrText>
      </w:r>
      <w:r w:rsidRPr="00C35818">
        <w:rPr>
          <w:rFonts w:ascii="mylotus" w:hAnsi="mylotus" w:cs="Traditional Naskh" w:hint="cs"/>
          <w:color w:val="000000"/>
          <w:sz w:val="46"/>
          <w:szCs w:val="34"/>
          <w:rtl/>
        </w:rPr>
        <w:instrText>الجمعة[أنس]</w:instrText>
      </w:r>
      <w:r>
        <w:instrText xml:space="preserve">" </w:instrText>
      </w:r>
      <w:r>
        <w:rPr>
          <w:rFonts w:ascii="mylotus" w:hAnsi="mylotus" w:cs="Traditional Naskh"/>
          <w:color w:val="000000"/>
          <w:sz w:val="46"/>
          <w:szCs w:val="34"/>
          <w:rtl/>
        </w:rPr>
        <w:fldChar w:fldCharType="end"/>
      </w:r>
      <w:r w:rsidR="001C17E1" w:rsidRPr="001C17E1">
        <w:rPr>
          <w:rStyle w:val="7Char"/>
          <w:rFonts w:hint="cs"/>
          <w:rtl/>
        </w:rPr>
        <w:t>»</w:t>
      </w:r>
      <w:r w:rsidRPr="00EC6691">
        <w:rPr>
          <w:rStyle w:val="7Char"/>
          <w:rFonts w:hint="cs"/>
          <w:vertAlign w:val="superscript"/>
          <w:rtl/>
        </w:rPr>
        <w:t>(</w:t>
      </w:r>
      <w:bookmarkEnd w:id="946"/>
      <w:r w:rsidRPr="00EC6691">
        <w:rPr>
          <w:rStyle w:val="7Char"/>
          <w:vertAlign w:val="superscript"/>
          <w:rtl/>
        </w:rPr>
        <w:footnoteReference w:id="1353"/>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وفي لفظ: </w:t>
      </w:r>
      <w:r w:rsidR="001C17E1" w:rsidRPr="001C17E1">
        <w:rPr>
          <w:rStyle w:val="7Char"/>
          <w:rFonts w:hint="cs"/>
          <w:rtl/>
        </w:rPr>
        <w:t>«</w:t>
      </w:r>
      <w:r w:rsidRPr="005B7E64">
        <w:rPr>
          <w:rStyle w:val="7Char"/>
          <w:rFonts w:hint="cs"/>
          <w:rtl/>
        </w:rPr>
        <w:t>كنا نبكر إلى الجمعة ثم نقيل</w:t>
      </w:r>
      <w:r>
        <w:rPr>
          <w:rFonts w:ascii="mylotus" w:hAnsi="mylotus" w:cs="Traditional Naskh"/>
          <w:sz w:val="46"/>
          <w:szCs w:val="34"/>
          <w:rtl/>
        </w:rPr>
        <w:fldChar w:fldCharType="begin"/>
      </w:r>
      <w:r>
        <w:instrText xml:space="preserve"> XE "</w:instrText>
      </w:r>
      <w:r w:rsidRPr="00C35818">
        <w:rPr>
          <w:rFonts w:ascii="mylotus" w:hAnsi="mylotus" w:cs="Traditional Naskh" w:hint="cs"/>
          <w:sz w:val="46"/>
          <w:szCs w:val="34"/>
          <w:rtl/>
        </w:rPr>
        <w:instrText xml:space="preserve">2-كنا نبكر إلى </w:instrText>
      </w:r>
      <w:r w:rsidRPr="00C35818">
        <w:rPr>
          <w:rFonts w:ascii="mylotus" w:hAnsi="mylotus" w:cs="Traditional Naskh" w:hint="cs"/>
          <w:color w:val="000000"/>
          <w:sz w:val="46"/>
          <w:szCs w:val="34"/>
          <w:rtl/>
        </w:rPr>
        <w:instrText>الجمعة</w:instrText>
      </w:r>
      <w:r w:rsidRPr="00C35818">
        <w:rPr>
          <w:rFonts w:ascii="mylotus" w:hAnsi="mylotus" w:cs="Traditional Naskh" w:hint="cs"/>
          <w:sz w:val="46"/>
          <w:szCs w:val="34"/>
          <w:rtl/>
        </w:rPr>
        <w:instrText xml:space="preserve"> ثم نقيل[أنس]</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002712C5" w:rsidRPr="005B7E64">
        <w:rPr>
          <w:rStyle w:val="7Char"/>
          <w:rFonts w:hint="cs"/>
          <w:rtl/>
        </w:rPr>
        <w:t xml:space="preserve">. </w:t>
      </w:r>
      <w:r w:rsidRPr="005B7E64">
        <w:rPr>
          <w:rStyle w:val="7Char"/>
          <w:rFonts w:hint="cs"/>
          <w:rtl/>
        </w:rPr>
        <w:t xml:space="preserve">وعن جعفر بن محمد عن أبيه أنه سأل جابر بن عبد الله: متى كان رسول الله </w:t>
      </w:r>
      <w:r w:rsidR="000A3707" w:rsidRPr="000A3707">
        <w:rPr>
          <w:rStyle w:val="7Char"/>
          <w:rFonts w:cs="CTraditional Arabic"/>
          <w:szCs w:val="28"/>
          <w:rtl/>
        </w:rPr>
        <w:t>ج</w:t>
      </w:r>
      <w:r w:rsidRPr="005B7E64">
        <w:rPr>
          <w:rStyle w:val="7Char"/>
          <w:rFonts w:hint="cs"/>
          <w:rtl/>
        </w:rPr>
        <w:t xml:space="preserve"> يصلي الجمعة؟ قال: </w:t>
      </w:r>
      <w:r w:rsidR="001C17E1" w:rsidRPr="001C17E1">
        <w:rPr>
          <w:rStyle w:val="7Char"/>
          <w:rFonts w:hint="cs"/>
          <w:rtl/>
        </w:rPr>
        <w:t>«</w:t>
      </w:r>
      <w:r w:rsidRPr="005B7E64">
        <w:rPr>
          <w:rStyle w:val="7Char"/>
          <w:rFonts w:hint="cs"/>
          <w:rtl/>
        </w:rPr>
        <w:t>كان يصلي ثم نذهب إلى جمالنا فنريحها</w:t>
      </w:r>
      <w:r>
        <w:rPr>
          <w:rFonts w:ascii="mylotus" w:hAnsi="mylotus" w:cs="Traditional Naskh"/>
          <w:sz w:val="46"/>
          <w:szCs w:val="34"/>
          <w:rtl/>
        </w:rPr>
        <w:fldChar w:fldCharType="begin"/>
      </w:r>
      <w:r>
        <w:instrText xml:space="preserve"> XE "</w:instrText>
      </w:r>
      <w:r w:rsidRPr="00C35818">
        <w:rPr>
          <w:rFonts w:ascii="mylotus" w:hAnsi="mylotus" w:cs="Traditional Naskh" w:hint="cs"/>
          <w:sz w:val="46"/>
          <w:szCs w:val="34"/>
          <w:rtl/>
        </w:rPr>
        <w:instrText>2-كان يصلي ثم نذهب إلى جمالنا فنريحها[جابر]</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002712C5" w:rsidRPr="005B7E64">
        <w:rPr>
          <w:rStyle w:val="7Char"/>
          <w:rFonts w:hint="cs"/>
          <w:rtl/>
        </w:rPr>
        <w:t xml:space="preserve">. </w:t>
      </w:r>
      <w:r w:rsidRPr="005B7E64">
        <w:rPr>
          <w:rStyle w:val="7Char"/>
          <w:rFonts w:hint="cs"/>
          <w:rtl/>
        </w:rPr>
        <w:t>زاد عبد الله في حديثه: حين تزول الشمس: يعني النواضح</w:t>
      </w:r>
      <w:r w:rsidR="002712C5" w:rsidRPr="005B7E64">
        <w:rPr>
          <w:rStyle w:val="7Char"/>
          <w:rFonts w:hint="cs"/>
          <w:rtl/>
        </w:rPr>
        <w:t xml:space="preserve">. </w:t>
      </w:r>
      <w:r w:rsidRPr="005B7E64">
        <w:rPr>
          <w:rStyle w:val="7Char"/>
          <w:rFonts w:hint="cs"/>
          <w:rtl/>
        </w:rPr>
        <w:t xml:space="preserve">وفي رواية: </w:t>
      </w:r>
      <w:r w:rsidR="001C17E1" w:rsidRPr="001C17E1">
        <w:rPr>
          <w:rStyle w:val="7Char"/>
          <w:rFonts w:hint="cs"/>
          <w:rtl/>
        </w:rPr>
        <w:t>«</w:t>
      </w:r>
      <w:r w:rsidRPr="005B7E64">
        <w:rPr>
          <w:rStyle w:val="7Char"/>
          <w:rFonts w:hint="cs"/>
          <w:rtl/>
        </w:rPr>
        <w:t xml:space="preserve">كنا نصلي مع رسول الله </w:t>
      </w:r>
      <w:r w:rsidR="000A3707" w:rsidRPr="000A3707">
        <w:rPr>
          <w:rStyle w:val="7Char"/>
          <w:rFonts w:cs="CTraditional Arabic"/>
          <w:szCs w:val="28"/>
          <w:rtl/>
        </w:rPr>
        <w:t>ج</w:t>
      </w:r>
      <w:r w:rsidR="00EA7D3B" w:rsidRPr="005B7E64">
        <w:rPr>
          <w:rStyle w:val="7Char"/>
          <w:rFonts w:hint="cs"/>
          <w:rtl/>
        </w:rPr>
        <w:t xml:space="preserve">، </w:t>
      </w:r>
      <w:r w:rsidRPr="005B7E64">
        <w:rPr>
          <w:rStyle w:val="7Char"/>
          <w:rFonts w:hint="cs"/>
          <w:rtl/>
        </w:rPr>
        <w:t>ثم نرجع فنريح نواضحنا</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 xml:space="preserve">-كنا نصلي مع رسول الله </w:instrText>
      </w:r>
      <w:r w:rsidRPr="005B7E64">
        <w:rPr>
          <w:rStyle w:val="7Char"/>
          <w:rtl/>
        </w:rPr>
        <w:sym w:font="AGA Arabesque" w:char="F072"/>
      </w:r>
      <w:r w:rsidRPr="005B7E64">
        <w:rPr>
          <w:rStyle w:val="7Char"/>
          <w:rFonts w:hint="cs"/>
          <w:rtl/>
        </w:rPr>
        <w:instrText>،ثم نرجع فنريح نواضحنا[ابن مسعود]</w:instrText>
      </w:r>
      <w:r w:rsidRPr="005B7E64">
        <w:rPr>
          <w:rStyle w:val="7Char"/>
          <w:rtl/>
        </w:rPr>
        <w:instrText xml:space="preserve">" </w:instrText>
      </w:r>
      <w:r w:rsidRPr="005B7E64">
        <w:rPr>
          <w:rStyle w:val="7Char"/>
          <w:rtl/>
        </w:rPr>
        <w:fldChar w:fldCharType="end"/>
      </w:r>
      <w:r w:rsidRPr="00EC6691">
        <w:rPr>
          <w:rStyle w:val="7Char"/>
          <w:rFonts w:hint="cs"/>
          <w:vertAlign w:val="superscript"/>
          <w:rtl/>
        </w:rPr>
        <w:t>(</w:t>
      </w:r>
      <w:r w:rsidRPr="00EC6691">
        <w:rPr>
          <w:rStyle w:val="7Char"/>
          <w:vertAlign w:val="superscript"/>
          <w:rtl/>
        </w:rPr>
        <w:footnoteReference w:id="1354"/>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قال حسن: فقلت لجعفر: في أي ساعة تلك؟ قال: زوال الشمس</w:t>
      </w:r>
      <w:r w:rsidRPr="00EC6691">
        <w:rPr>
          <w:rStyle w:val="7Char"/>
          <w:rFonts w:hint="cs"/>
          <w:vertAlign w:val="superscript"/>
          <w:rtl/>
        </w:rPr>
        <w:t>(</w:t>
      </w:r>
      <w:r w:rsidRPr="00EC6691">
        <w:rPr>
          <w:rStyle w:val="7Char"/>
          <w:vertAlign w:val="superscript"/>
          <w:rtl/>
        </w:rPr>
        <w:footnoteReference w:id="1355"/>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وعن سهل بن سعد </w:t>
      </w:r>
      <w:r w:rsidR="000A3707" w:rsidRPr="000A3707">
        <w:rPr>
          <w:rStyle w:val="7Char"/>
          <w:rFonts w:cs="CTraditional Arabic"/>
          <w:szCs w:val="28"/>
          <w:rtl/>
        </w:rPr>
        <w:t>س</w:t>
      </w:r>
      <w:r w:rsidRPr="005B7E64">
        <w:rPr>
          <w:rStyle w:val="7Char"/>
          <w:rFonts w:hint="cs"/>
          <w:rtl/>
        </w:rPr>
        <w:t xml:space="preserve"> قال: </w:t>
      </w:r>
      <w:r w:rsidR="001C17E1" w:rsidRPr="001C17E1">
        <w:rPr>
          <w:rStyle w:val="7Char"/>
          <w:rFonts w:hint="cs"/>
          <w:rtl/>
        </w:rPr>
        <w:t>«</w:t>
      </w:r>
      <w:r w:rsidRPr="005B7E64">
        <w:rPr>
          <w:rStyle w:val="7Char"/>
          <w:rFonts w:hint="cs"/>
          <w:rtl/>
        </w:rPr>
        <w:t>ما كنا نقيل ولا نتغدى إلا بعد الجمعة</w:t>
      </w:r>
      <w:r>
        <w:rPr>
          <w:rFonts w:ascii="mylotus" w:hAnsi="mylotus" w:cs="Traditional Naskh"/>
          <w:color w:val="000000"/>
          <w:sz w:val="46"/>
          <w:szCs w:val="34"/>
          <w:rtl/>
        </w:rPr>
        <w:fldChar w:fldCharType="begin"/>
      </w:r>
      <w:r>
        <w:instrText xml:space="preserve"> XE "</w:instrText>
      </w:r>
      <w:r w:rsidRPr="00C35818">
        <w:rPr>
          <w:rFonts w:ascii="mylotus" w:hAnsi="mylotus" w:cs="Traditional Naskh" w:hint="cs"/>
          <w:sz w:val="46"/>
          <w:szCs w:val="34"/>
          <w:rtl/>
        </w:rPr>
        <w:instrText xml:space="preserve">2-ما كنا نقيل ولا نتغدى إلا بعد </w:instrText>
      </w:r>
      <w:r w:rsidRPr="00C35818">
        <w:rPr>
          <w:rFonts w:ascii="mylotus" w:hAnsi="mylotus" w:cs="Traditional Naskh" w:hint="cs"/>
          <w:color w:val="000000"/>
          <w:sz w:val="46"/>
          <w:szCs w:val="34"/>
          <w:rtl/>
        </w:rPr>
        <w:instrText>الجمعة[سهل بن سعد]</w:instrText>
      </w:r>
      <w:r>
        <w:instrText xml:space="preserve">" </w:instrText>
      </w:r>
      <w:r>
        <w:rPr>
          <w:rFonts w:ascii="mylotus" w:hAnsi="mylotus" w:cs="Traditional Naskh"/>
          <w:color w:val="000000"/>
          <w:sz w:val="46"/>
          <w:szCs w:val="34"/>
          <w:rtl/>
        </w:rPr>
        <w:fldChar w:fldCharType="end"/>
      </w:r>
      <w:r w:rsidR="001C17E1" w:rsidRPr="001C17E1">
        <w:rPr>
          <w:rStyle w:val="7Char"/>
          <w:rFonts w:hint="cs"/>
          <w:rtl/>
        </w:rPr>
        <w:t>»</w:t>
      </w:r>
      <w:r w:rsidR="002712C5" w:rsidRPr="005B7E64">
        <w:rPr>
          <w:rStyle w:val="7Char"/>
          <w:rFonts w:hint="cs"/>
          <w:rtl/>
        </w:rPr>
        <w:t xml:space="preserve">. </w:t>
      </w:r>
      <w:r w:rsidRPr="005B7E64">
        <w:rPr>
          <w:rStyle w:val="7Char"/>
          <w:rFonts w:hint="cs"/>
          <w:rtl/>
        </w:rPr>
        <w:t xml:space="preserve">زاد ابن حُجر: </w:t>
      </w:r>
      <w:r w:rsidR="001C17E1" w:rsidRPr="001C17E1">
        <w:rPr>
          <w:rStyle w:val="7Char"/>
          <w:rFonts w:hint="cs"/>
          <w:rtl/>
        </w:rPr>
        <w:t>«</w:t>
      </w:r>
      <w:r w:rsidRPr="005B7E64">
        <w:rPr>
          <w:rStyle w:val="7Char"/>
          <w:rFonts w:hint="cs"/>
          <w:rtl/>
        </w:rPr>
        <w:t xml:space="preserve">في عهد رسول الله </w:t>
      </w:r>
      <w:r w:rsidR="000A3707" w:rsidRPr="000A3707">
        <w:rPr>
          <w:rStyle w:val="7Char"/>
          <w:rFonts w:cs="CTraditional Arabic"/>
          <w:szCs w:val="28"/>
          <w:rtl/>
        </w:rPr>
        <w:t>ج</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356"/>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947" w:name="_Toc234238241"/>
      <w:r w:rsidRPr="005B7E64">
        <w:rPr>
          <w:rStyle w:val="7Char"/>
          <w:rFonts w:hint="cs"/>
          <w:rtl/>
        </w:rPr>
        <w:t xml:space="preserve">قال الحافظ ابن حجر </w:t>
      </w:r>
      <w:r w:rsidR="000A3707" w:rsidRPr="000A3707">
        <w:rPr>
          <w:rStyle w:val="7Char"/>
          <w:rFonts w:cs="CTraditional Arabic" w:hint="cs"/>
          <w:szCs w:val="28"/>
          <w:rtl/>
        </w:rPr>
        <w:t>/</w:t>
      </w:r>
      <w:r w:rsidRPr="005B7E64">
        <w:rPr>
          <w:rStyle w:val="7Char"/>
          <w:rFonts w:hint="cs"/>
          <w:rtl/>
        </w:rPr>
        <w:t xml:space="preserve">: قوله: </w:t>
      </w:r>
      <w:r w:rsidR="001C17E1" w:rsidRPr="001C17E1">
        <w:rPr>
          <w:rStyle w:val="7Char"/>
          <w:rFonts w:hint="cs"/>
          <w:rtl/>
        </w:rPr>
        <w:t>«</w:t>
      </w:r>
      <w:r w:rsidRPr="005B7E64">
        <w:rPr>
          <w:rStyle w:val="7Char"/>
          <w:rFonts w:hint="cs"/>
          <w:rtl/>
        </w:rPr>
        <w:t>كان يصلي الجمعة حين تميل الشمس</w:t>
      </w:r>
      <w:r w:rsidR="001C17E1" w:rsidRPr="001C17E1">
        <w:rPr>
          <w:rStyle w:val="7Char"/>
          <w:rFonts w:hint="cs"/>
          <w:rtl/>
        </w:rPr>
        <w:t>»</w:t>
      </w:r>
      <w:r w:rsidRPr="005B7E64">
        <w:rPr>
          <w:rStyle w:val="7Char"/>
          <w:rFonts w:hint="cs"/>
          <w:rtl/>
        </w:rPr>
        <w:t xml:space="preserve"> فيه إشعار بمواظبته </w:t>
      </w:r>
      <w:r w:rsidR="000A3707" w:rsidRPr="000A3707">
        <w:rPr>
          <w:rStyle w:val="7Char"/>
          <w:rFonts w:cs="CTraditional Arabic"/>
          <w:szCs w:val="28"/>
          <w:rtl/>
        </w:rPr>
        <w:t>ج</w:t>
      </w:r>
      <w:r w:rsidRPr="005B7E64">
        <w:rPr>
          <w:rStyle w:val="7Char"/>
          <w:rFonts w:hint="cs"/>
          <w:rtl/>
        </w:rPr>
        <w:t xml:space="preserve"> على صلاة الجمعة إذا زالت الشمس</w:t>
      </w:r>
      <w:r w:rsidR="00EA7D3B" w:rsidRPr="005B7E64">
        <w:rPr>
          <w:rStyle w:val="7Char"/>
          <w:rFonts w:hint="cs"/>
          <w:rtl/>
        </w:rPr>
        <w:t xml:space="preserve">، </w:t>
      </w:r>
      <w:r w:rsidRPr="005B7E64">
        <w:rPr>
          <w:rStyle w:val="7Char"/>
          <w:rFonts w:hint="cs"/>
          <w:rtl/>
        </w:rPr>
        <w:t xml:space="preserve">وأما رواية أبي حميد التي بعدها عن أنس: </w:t>
      </w:r>
      <w:r w:rsidR="001C17E1" w:rsidRPr="001C17E1">
        <w:rPr>
          <w:rStyle w:val="7Char"/>
          <w:rFonts w:hint="cs"/>
          <w:rtl/>
        </w:rPr>
        <w:t>«</w:t>
      </w:r>
      <w:r w:rsidRPr="005B7E64">
        <w:rPr>
          <w:rStyle w:val="7Char"/>
          <w:rFonts w:hint="cs"/>
          <w:rtl/>
        </w:rPr>
        <w:t>كنا نبكر بالجمعة ونقيل بعد الجمعة</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-كنا نبكر بالجمعة ونقيل بعد الجمعة [أنس]</w:instrText>
      </w:r>
      <w:r w:rsidRPr="005B7E64">
        <w:rPr>
          <w:rStyle w:val="7Char"/>
          <w:rtl/>
        </w:rPr>
        <w:instrText xml:space="preserve">" </w:instrText>
      </w:r>
      <w:r w:rsidRPr="005B7E64">
        <w:rPr>
          <w:rStyle w:val="7Char"/>
          <w:rtl/>
        </w:rPr>
        <w:fldChar w:fldCharType="end"/>
      </w:r>
      <w:r w:rsidR="00EA7D3B" w:rsidRPr="005B7E64">
        <w:rPr>
          <w:rStyle w:val="7Char"/>
          <w:rFonts w:hint="cs"/>
          <w:rtl/>
        </w:rPr>
        <w:t xml:space="preserve">، </w:t>
      </w:r>
      <w:r w:rsidRPr="005B7E64">
        <w:rPr>
          <w:rStyle w:val="7Char"/>
          <w:rFonts w:hint="cs"/>
          <w:rtl/>
        </w:rPr>
        <w:t>فظاهره أنهم كانوا يصلون الجمعة باكر النهار</w:t>
      </w:r>
      <w:r w:rsidR="00EA7D3B" w:rsidRPr="005B7E64">
        <w:rPr>
          <w:rStyle w:val="7Char"/>
          <w:rFonts w:hint="cs"/>
          <w:rtl/>
        </w:rPr>
        <w:t xml:space="preserve">، </w:t>
      </w:r>
      <w:r w:rsidRPr="005B7E64">
        <w:rPr>
          <w:rStyle w:val="7Char"/>
          <w:rFonts w:hint="cs"/>
          <w:rtl/>
        </w:rPr>
        <w:t>لكن طريق الجمع أولى من دعوى التعارض</w:t>
      </w:r>
      <w:r w:rsidR="00EA7D3B" w:rsidRPr="005B7E64">
        <w:rPr>
          <w:rStyle w:val="7Char"/>
          <w:rFonts w:hint="cs"/>
          <w:rtl/>
        </w:rPr>
        <w:t xml:space="preserve">، </w:t>
      </w:r>
      <w:r w:rsidRPr="005B7E64">
        <w:rPr>
          <w:rStyle w:val="7Char"/>
          <w:rFonts w:hint="cs"/>
          <w:rtl/>
        </w:rPr>
        <w:t>وقد تقرر فيما تقدم أن التبكير يطلق على فعل الشيء في أول وقته</w:t>
      </w:r>
      <w:r w:rsidR="00EA7D3B" w:rsidRPr="005B7E64">
        <w:rPr>
          <w:rStyle w:val="7Char"/>
          <w:rFonts w:hint="cs"/>
          <w:rtl/>
        </w:rPr>
        <w:t xml:space="preserve">، </w:t>
      </w:r>
      <w:r w:rsidRPr="005B7E64">
        <w:rPr>
          <w:rStyle w:val="7Char"/>
          <w:rFonts w:hint="cs"/>
          <w:rtl/>
        </w:rPr>
        <w:t>أو تقديمه على غيره</w:t>
      </w:r>
      <w:r w:rsidR="00EA7D3B" w:rsidRPr="005B7E64">
        <w:rPr>
          <w:rStyle w:val="7Char"/>
          <w:rFonts w:hint="cs"/>
          <w:rtl/>
        </w:rPr>
        <w:t xml:space="preserve">، </w:t>
      </w:r>
      <w:r w:rsidRPr="005B7E64">
        <w:rPr>
          <w:rStyle w:val="7Char"/>
          <w:rFonts w:hint="cs"/>
          <w:rtl/>
        </w:rPr>
        <w:t>وهو المراد هنا</w:t>
      </w:r>
      <w:r w:rsidR="00EA7D3B" w:rsidRPr="005B7E64">
        <w:rPr>
          <w:rStyle w:val="7Char"/>
          <w:rFonts w:hint="cs"/>
          <w:rtl/>
        </w:rPr>
        <w:t xml:space="preserve">، </w:t>
      </w:r>
      <w:r w:rsidRPr="005B7E64">
        <w:rPr>
          <w:rStyle w:val="7Char"/>
          <w:rFonts w:hint="cs"/>
          <w:rtl/>
        </w:rPr>
        <w:t>والمعنى: أنهم كانوا يبدؤون بالصلاة قبل القيلولة</w:t>
      </w:r>
      <w:r w:rsidR="00EA7D3B" w:rsidRPr="005B7E64">
        <w:rPr>
          <w:rStyle w:val="7Char"/>
          <w:rFonts w:hint="cs"/>
          <w:rtl/>
        </w:rPr>
        <w:t xml:space="preserve">، </w:t>
      </w:r>
      <w:r w:rsidRPr="005B7E64">
        <w:rPr>
          <w:rStyle w:val="7Char"/>
          <w:rFonts w:hint="cs"/>
          <w:rtl/>
        </w:rPr>
        <w:t>بخلاف ما جرت به عادتهم في صلاة الظهر في الحر</w:t>
      </w:r>
      <w:r w:rsidR="00EA7D3B" w:rsidRPr="005B7E64">
        <w:rPr>
          <w:rStyle w:val="7Char"/>
          <w:rFonts w:hint="cs"/>
          <w:rtl/>
        </w:rPr>
        <w:t xml:space="preserve">؛ </w:t>
      </w:r>
      <w:r w:rsidRPr="005B7E64">
        <w:rPr>
          <w:rStyle w:val="7Char"/>
          <w:rFonts w:hint="cs"/>
          <w:rtl/>
        </w:rPr>
        <w:t>فإنهم كانوا يقيلون ثم يصلون</w:t>
      </w:r>
      <w:r w:rsidR="00EA7D3B" w:rsidRPr="005B7E64">
        <w:rPr>
          <w:rStyle w:val="7Char"/>
          <w:rFonts w:hint="cs"/>
          <w:rtl/>
        </w:rPr>
        <w:t xml:space="preserve">؛ </w:t>
      </w:r>
      <w:r w:rsidRPr="005B7E64">
        <w:rPr>
          <w:rStyle w:val="7Char"/>
          <w:rFonts w:hint="cs"/>
          <w:rtl/>
        </w:rPr>
        <w:t>لمشروعية الإبراد</w:t>
      </w:r>
      <w:r w:rsidR="001C17E1" w:rsidRPr="001C17E1">
        <w:rPr>
          <w:rStyle w:val="7Char"/>
          <w:rFonts w:hint="cs"/>
          <w:rtl/>
        </w:rPr>
        <w:t>»</w:t>
      </w:r>
      <w:r w:rsidRPr="00EC6691">
        <w:rPr>
          <w:rStyle w:val="7Char"/>
          <w:rFonts w:hint="cs"/>
          <w:vertAlign w:val="superscript"/>
          <w:rtl/>
        </w:rPr>
        <w:t>(</w:t>
      </w:r>
      <w:bookmarkEnd w:id="947"/>
      <w:r w:rsidRPr="00EC6691">
        <w:rPr>
          <w:rStyle w:val="7Char"/>
          <w:vertAlign w:val="superscript"/>
          <w:rtl/>
        </w:rPr>
        <w:footnoteReference w:id="1357"/>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948" w:name="_Toc234238242"/>
      <w:r w:rsidRPr="005B7E64">
        <w:rPr>
          <w:rStyle w:val="7Char"/>
          <w:rFonts w:hint="cs"/>
          <w:rtl/>
        </w:rPr>
        <w:t xml:space="preserve">قال الإمام البخاري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باب وقت الجمعة إذا زالت الشمس</w:t>
      </w:r>
      <w:r w:rsidR="00EA7D3B" w:rsidRPr="005B7E64">
        <w:rPr>
          <w:rStyle w:val="7Char"/>
          <w:rFonts w:hint="cs"/>
          <w:rtl/>
        </w:rPr>
        <w:t xml:space="preserve">، </w:t>
      </w:r>
      <w:r w:rsidRPr="005B7E64">
        <w:rPr>
          <w:rStyle w:val="7Char"/>
          <w:rFonts w:hint="cs"/>
          <w:rtl/>
        </w:rPr>
        <w:t>وكذلك يُروَى عن عمر</w:t>
      </w:r>
      <w:r w:rsidR="00EA7D3B" w:rsidRPr="005B7E64">
        <w:rPr>
          <w:rStyle w:val="7Char"/>
          <w:rFonts w:hint="cs"/>
          <w:rtl/>
        </w:rPr>
        <w:t xml:space="preserve">، </w:t>
      </w:r>
      <w:r w:rsidRPr="005B7E64">
        <w:rPr>
          <w:rStyle w:val="7Char"/>
          <w:rFonts w:hint="cs"/>
          <w:rtl/>
        </w:rPr>
        <w:t>وعلي</w:t>
      </w:r>
      <w:r w:rsidR="00EA7D3B" w:rsidRPr="005B7E64">
        <w:rPr>
          <w:rStyle w:val="7Char"/>
          <w:rFonts w:hint="cs"/>
          <w:rtl/>
        </w:rPr>
        <w:t xml:space="preserve">، </w:t>
      </w:r>
      <w:r w:rsidRPr="005B7E64">
        <w:rPr>
          <w:rStyle w:val="7Char"/>
          <w:rFonts w:hint="cs"/>
          <w:rtl/>
        </w:rPr>
        <w:t>والنعمان بن بشير</w:t>
      </w:r>
      <w:r w:rsidR="00EA7D3B" w:rsidRPr="005B7E64">
        <w:rPr>
          <w:rStyle w:val="7Char"/>
          <w:rFonts w:hint="cs"/>
          <w:rtl/>
        </w:rPr>
        <w:t xml:space="preserve">، </w:t>
      </w:r>
      <w:r w:rsidRPr="005B7E64">
        <w:rPr>
          <w:rStyle w:val="7Char"/>
          <w:rFonts w:hint="cs"/>
          <w:rtl/>
        </w:rPr>
        <w:t xml:space="preserve">وعمر بن حريث </w:t>
      </w:r>
      <w:r w:rsidR="000A3707" w:rsidRPr="000A3707">
        <w:rPr>
          <w:rStyle w:val="7Char"/>
          <w:rFonts w:cs="CTraditional Arabic"/>
          <w:szCs w:val="28"/>
          <w:rtl/>
        </w:rPr>
        <w:t>ش</w:t>
      </w:r>
      <w:r w:rsidR="001C17E1" w:rsidRPr="001C17E1">
        <w:rPr>
          <w:rStyle w:val="7Char"/>
          <w:rFonts w:hint="cs"/>
          <w:rtl/>
        </w:rPr>
        <w:t>»</w:t>
      </w:r>
      <w:r w:rsidRPr="00EC6691">
        <w:rPr>
          <w:rStyle w:val="7Char"/>
          <w:rFonts w:hint="cs"/>
          <w:vertAlign w:val="superscript"/>
          <w:rtl/>
        </w:rPr>
        <w:t>(</w:t>
      </w:r>
      <w:bookmarkEnd w:id="948"/>
      <w:r w:rsidRPr="00EC6691">
        <w:rPr>
          <w:rStyle w:val="7Char"/>
          <w:vertAlign w:val="superscript"/>
          <w:rtl/>
        </w:rPr>
        <w:footnoteReference w:id="1358"/>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قال الحافظ ابن حجر </w:t>
      </w:r>
      <w:r w:rsidR="000A3707" w:rsidRPr="000A3707">
        <w:rPr>
          <w:rStyle w:val="7Char"/>
          <w:rFonts w:cs="CTraditional Arabic" w:hint="cs"/>
          <w:szCs w:val="28"/>
          <w:rtl/>
        </w:rPr>
        <w:t>/</w:t>
      </w:r>
      <w:r w:rsidRPr="005B7E64">
        <w:rPr>
          <w:rStyle w:val="7Char"/>
          <w:rFonts w:hint="cs"/>
          <w:rtl/>
        </w:rPr>
        <w:t xml:space="preserve">: قوله: </w:t>
      </w:r>
      <w:r w:rsidR="001C17E1" w:rsidRPr="001C17E1">
        <w:rPr>
          <w:rStyle w:val="7Char"/>
          <w:rFonts w:hint="cs"/>
          <w:rtl/>
        </w:rPr>
        <w:t>«</w:t>
      </w:r>
      <w:r w:rsidRPr="005B7E64">
        <w:rPr>
          <w:rStyle w:val="7Char"/>
          <w:rFonts w:hint="cs"/>
          <w:rtl/>
        </w:rPr>
        <w:t>باب وقت الجمعة</w:t>
      </w:r>
      <w:r w:rsidR="001C17E1" w:rsidRPr="001C17E1">
        <w:rPr>
          <w:rStyle w:val="7Char"/>
          <w:rFonts w:hint="cs"/>
          <w:rtl/>
        </w:rPr>
        <w:t>»</w:t>
      </w:r>
      <w:r w:rsidRPr="005B7E64">
        <w:rPr>
          <w:rStyle w:val="7Char"/>
          <w:rFonts w:hint="cs"/>
          <w:rtl/>
        </w:rPr>
        <w:t xml:space="preserve"> أي أوله</w:t>
      </w:r>
      <w:r w:rsidR="00EA7D3B" w:rsidRPr="005B7E64">
        <w:rPr>
          <w:rStyle w:val="7Char"/>
          <w:rFonts w:hint="cs"/>
          <w:rtl/>
        </w:rPr>
        <w:t xml:space="preserve">، </w:t>
      </w:r>
      <w:r w:rsidR="001C17E1" w:rsidRPr="001C17E1">
        <w:rPr>
          <w:rStyle w:val="7Char"/>
          <w:rFonts w:hint="cs"/>
          <w:rtl/>
        </w:rPr>
        <w:t>«</w:t>
      </w:r>
      <w:r w:rsidRPr="005B7E64">
        <w:rPr>
          <w:rStyle w:val="7Char"/>
          <w:rFonts w:hint="cs"/>
          <w:rtl/>
        </w:rPr>
        <w:t>إذا زالت الشمس</w:t>
      </w:r>
      <w:r w:rsidR="001C17E1" w:rsidRPr="001C17E1">
        <w:rPr>
          <w:rStyle w:val="7Char"/>
          <w:rFonts w:hint="cs"/>
          <w:rtl/>
        </w:rPr>
        <w:t>»</w:t>
      </w:r>
      <w:r w:rsidRPr="005B7E64">
        <w:rPr>
          <w:rStyle w:val="7Char"/>
          <w:rFonts w:hint="cs"/>
          <w:rtl/>
        </w:rPr>
        <w:t xml:space="preserve"> جزم بهذه المسألة مع وقوع الخلاف فيها لضعف دليل المخالفة عنده</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359"/>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ثم وصل الحافظ ابن حجر </w:t>
      </w:r>
      <w:r w:rsidR="000A3707" w:rsidRPr="000A3707">
        <w:rPr>
          <w:rStyle w:val="7Char"/>
          <w:rFonts w:cs="CTraditional Arabic" w:hint="cs"/>
          <w:szCs w:val="28"/>
          <w:rtl/>
        </w:rPr>
        <w:t>/</w:t>
      </w:r>
      <w:r w:rsidRPr="005B7E64">
        <w:rPr>
          <w:rStyle w:val="7Char"/>
          <w:rFonts w:hint="cs"/>
          <w:rtl/>
        </w:rPr>
        <w:t xml:space="preserve"> الآثار عن هؤلاء الصحابة</w:t>
      </w:r>
      <w:r w:rsidR="00EA7D3B" w:rsidRPr="005B7E64">
        <w:rPr>
          <w:rStyle w:val="7Char"/>
          <w:rFonts w:hint="cs"/>
          <w:rtl/>
        </w:rPr>
        <w:t xml:space="preserve">، </w:t>
      </w:r>
      <w:r w:rsidRPr="005B7E64">
        <w:rPr>
          <w:rStyle w:val="7Char"/>
          <w:rFonts w:hint="cs"/>
          <w:rtl/>
        </w:rPr>
        <w:t xml:space="preserve">فقال: </w:t>
      </w:r>
      <w:r w:rsidR="001C17E1" w:rsidRPr="001C17E1">
        <w:rPr>
          <w:rStyle w:val="7Char"/>
          <w:rFonts w:hint="cs"/>
          <w:rtl/>
        </w:rPr>
        <w:t>«</w:t>
      </w:r>
      <w:r w:rsidRPr="005B7E64">
        <w:rPr>
          <w:rStyle w:val="7Char"/>
          <w:rFonts w:hint="cs"/>
          <w:rtl/>
        </w:rPr>
        <w:t>فأما الأثر عن عمر</w:t>
      </w:r>
      <w:r w:rsidR="00EA7D3B" w:rsidRPr="005B7E64">
        <w:rPr>
          <w:rStyle w:val="7Char"/>
          <w:rFonts w:hint="cs"/>
          <w:rtl/>
        </w:rPr>
        <w:t xml:space="preserve">، </w:t>
      </w:r>
      <w:r w:rsidRPr="005B7E64">
        <w:rPr>
          <w:rStyle w:val="7Char"/>
          <w:rFonts w:hint="cs"/>
          <w:rtl/>
        </w:rPr>
        <w:t>فروى أبو نعيم شيخ البخاري في كتاب الصلاة له</w:t>
      </w:r>
      <w:r w:rsidR="00EA7D3B" w:rsidRPr="005B7E64">
        <w:rPr>
          <w:rStyle w:val="7Char"/>
          <w:rFonts w:hint="cs"/>
          <w:rtl/>
        </w:rPr>
        <w:t xml:space="preserve">، </w:t>
      </w:r>
      <w:r w:rsidRPr="005B7E64">
        <w:rPr>
          <w:rStyle w:val="7Char"/>
          <w:rFonts w:hint="cs"/>
          <w:rtl/>
        </w:rPr>
        <w:t>وابن أبي شيبة من رواية عبد الله بن سيدان</w:t>
      </w:r>
      <w:r w:rsidR="00EA7D3B" w:rsidRPr="005B7E64">
        <w:rPr>
          <w:rStyle w:val="7Char"/>
          <w:rFonts w:hint="cs"/>
          <w:rtl/>
        </w:rPr>
        <w:t xml:space="preserve">، </w:t>
      </w:r>
      <w:r w:rsidRPr="005B7E64">
        <w:rPr>
          <w:rStyle w:val="7Char"/>
          <w:rFonts w:hint="cs"/>
          <w:rtl/>
        </w:rPr>
        <w:t xml:space="preserve">قال: </w:t>
      </w:r>
      <w:r w:rsidR="001C17E1" w:rsidRPr="001C17E1">
        <w:rPr>
          <w:rStyle w:val="7Char"/>
          <w:rFonts w:hint="cs"/>
          <w:rtl/>
        </w:rPr>
        <w:t>«</w:t>
      </w:r>
      <w:r w:rsidRPr="005B7E64">
        <w:rPr>
          <w:rStyle w:val="7Char"/>
          <w:rFonts w:hint="cs"/>
          <w:rtl/>
        </w:rPr>
        <w:t>شهدت الجمعة مع أبي بكر فكانت صلاته وخطبته إلى نصف النها</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-شهدت الجمعة مع أبي بكر فكانت صلاته وخطبته إلى نصف النها[عبد الله بن سيدان]</w:instrText>
      </w:r>
      <w:r w:rsidRPr="005B7E64">
        <w:rPr>
          <w:rStyle w:val="7Char"/>
          <w:rtl/>
        </w:rPr>
        <w:instrText xml:space="preserve">" </w:instrText>
      </w:r>
      <w:r w:rsidRPr="005B7E64">
        <w:rPr>
          <w:rStyle w:val="7Char"/>
          <w:rtl/>
        </w:rPr>
        <w:fldChar w:fldCharType="end"/>
      </w:r>
      <w:r w:rsidRPr="005B7E64">
        <w:rPr>
          <w:rStyle w:val="7Char"/>
          <w:rFonts w:hint="cs"/>
          <w:rtl/>
        </w:rPr>
        <w:t>ر</w:t>
      </w:r>
      <w:r w:rsidR="00EA7D3B" w:rsidRPr="005B7E64">
        <w:rPr>
          <w:rStyle w:val="7Char"/>
          <w:rFonts w:hint="cs"/>
          <w:rtl/>
        </w:rPr>
        <w:t xml:space="preserve">، </w:t>
      </w:r>
      <w:r w:rsidRPr="005B7E64">
        <w:rPr>
          <w:rStyle w:val="7Char"/>
          <w:rFonts w:hint="cs"/>
          <w:rtl/>
        </w:rPr>
        <w:t>وشهدتها مع عمر فكانت صلاته وخطبته إلى أن أقول: انتصف النهار</w:t>
      </w:r>
      <w:r w:rsidR="001C17E1" w:rsidRPr="001C17E1">
        <w:rPr>
          <w:rStyle w:val="7Char"/>
          <w:rFonts w:hint="cs"/>
          <w:rtl/>
        </w:rPr>
        <w:t>»</w:t>
      </w:r>
      <w:r w:rsidRPr="005B7E64">
        <w:rPr>
          <w:rStyle w:val="7Char"/>
          <w:rFonts w:hint="cs"/>
          <w:rtl/>
        </w:rPr>
        <w:t xml:space="preserve"> رجاله ثقات إلا عبد الله بن سيدان</w:t>
      </w:r>
      <w:r w:rsidR="002712C5" w:rsidRPr="005B7E64">
        <w:rPr>
          <w:rStyle w:val="7Char"/>
          <w:rFonts w:hint="cs"/>
          <w:rtl/>
        </w:rPr>
        <w:t>...</w:t>
      </w:r>
      <w:r w:rsidRPr="005B7E64">
        <w:rPr>
          <w:rStyle w:val="7Char"/>
          <w:rFonts w:hint="cs"/>
          <w:rtl/>
        </w:rPr>
        <w:t>فإنه تابعي كبير</w:t>
      </w:r>
      <w:r w:rsidR="00EA7D3B" w:rsidRPr="005B7E64">
        <w:rPr>
          <w:rStyle w:val="7Char"/>
          <w:rFonts w:hint="cs"/>
          <w:rtl/>
        </w:rPr>
        <w:t xml:space="preserve">، </w:t>
      </w:r>
      <w:r w:rsidRPr="005B7E64">
        <w:rPr>
          <w:rStyle w:val="7Char"/>
          <w:rFonts w:hint="cs"/>
          <w:rtl/>
        </w:rPr>
        <w:t>إلا أنه غير معروف العدالة</w:t>
      </w:r>
      <w:r w:rsidR="00EA7D3B" w:rsidRPr="005B7E64">
        <w:rPr>
          <w:rStyle w:val="7Char"/>
          <w:rFonts w:hint="cs"/>
          <w:rtl/>
        </w:rPr>
        <w:t xml:space="preserve">، </w:t>
      </w:r>
      <w:r w:rsidRPr="005B7E64">
        <w:rPr>
          <w:rStyle w:val="7Char"/>
          <w:rFonts w:hint="cs"/>
          <w:rtl/>
        </w:rPr>
        <w:t>قال ابن عدي: شبه المجهول</w:t>
      </w:r>
      <w:r w:rsidR="00EA7D3B" w:rsidRPr="005B7E64">
        <w:rPr>
          <w:rStyle w:val="7Char"/>
          <w:rFonts w:hint="cs"/>
          <w:rtl/>
        </w:rPr>
        <w:t xml:space="preserve">، </w:t>
      </w:r>
      <w:r w:rsidRPr="005B7E64">
        <w:rPr>
          <w:rStyle w:val="7Char"/>
          <w:rFonts w:hint="cs"/>
          <w:rtl/>
        </w:rPr>
        <w:t xml:space="preserve">وقال البخاري: </w:t>
      </w:r>
      <w:r w:rsidR="001C17E1" w:rsidRPr="001C17E1">
        <w:rPr>
          <w:rStyle w:val="7Char"/>
          <w:rFonts w:hint="cs"/>
          <w:rtl/>
        </w:rPr>
        <w:t>«</w:t>
      </w:r>
      <w:r w:rsidRPr="005B7E64">
        <w:rPr>
          <w:rStyle w:val="7Char"/>
          <w:rFonts w:hint="cs"/>
          <w:rtl/>
        </w:rPr>
        <w:t>لا يتابع على حديثه</w:t>
      </w:r>
      <w:r w:rsidR="00EA7D3B" w:rsidRPr="005B7E64">
        <w:rPr>
          <w:rStyle w:val="7Char"/>
          <w:rFonts w:hint="cs"/>
          <w:rtl/>
        </w:rPr>
        <w:t xml:space="preserve">، </w:t>
      </w:r>
      <w:r w:rsidRPr="005B7E64">
        <w:rPr>
          <w:rStyle w:val="7Char"/>
          <w:rFonts w:hint="cs"/>
          <w:rtl/>
        </w:rPr>
        <w:t>بل عارضه ما هو أقوى منه</w:t>
      </w:r>
      <w:r w:rsidR="00EA7D3B" w:rsidRPr="005B7E64">
        <w:rPr>
          <w:rStyle w:val="7Char"/>
          <w:rFonts w:hint="cs"/>
          <w:rtl/>
        </w:rPr>
        <w:t xml:space="preserve">، </w:t>
      </w:r>
      <w:r w:rsidRPr="005B7E64">
        <w:rPr>
          <w:rStyle w:val="7Char"/>
          <w:rFonts w:hint="cs"/>
          <w:rtl/>
        </w:rPr>
        <w:t>فروى ابن أبي شيبة من طريق سويد بن غفلة أنه صلى مع أبي بكر وعمر حين زالت الشمس</w:t>
      </w:r>
      <w:r w:rsidR="00EA7D3B" w:rsidRPr="005B7E64">
        <w:rPr>
          <w:rStyle w:val="7Char"/>
          <w:rFonts w:hint="cs"/>
          <w:rtl/>
        </w:rPr>
        <w:t xml:space="preserve">، </w:t>
      </w:r>
      <w:r w:rsidRPr="005B7E64">
        <w:rPr>
          <w:rStyle w:val="7Char"/>
          <w:rFonts w:hint="cs"/>
          <w:rtl/>
        </w:rPr>
        <w:t>وإسناده قوي</w:t>
      </w:r>
      <w:r w:rsidR="001C17E1" w:rsidRPr="001C17E1">
        <w:rPr>
          <w:rStyle w:val="7Char"/>
          <w:rFonts w:hint="cs"/>
          <w:rtl/>
        </w:rPr>
        <w:t>»</w:t>
      </w:r>
      <w:r w:rsidR="002712C5" w:rsidRPr="005B7E64">
        <w:rPr>
          <w:rStyle w:val="7Char"/>
          <w:rFonts w:hint="cs"/>
          <w:rtl/>
        </w:rPr>
        <w:t xml:space="preserve">. </w:t>
      </w:r>
      <w:r w:rsidRPr="005B7E64">
        <w:rPr>
          <w:rStyle w:val="7Char"/>
          <w:rFonts w:hint="cs"/>
          <w:rtl/>
        </w:rPr>
        <w:t xml:space="preserve">وفي الموطأ عن مالك بن أبي عامر قال: </w:t>
      </w:r>
      <w:r w:rsidR="001C17E1" w:rsidRPr="001C17E1">
        <w:rPr>
          <w:rStyle w:val="7Char"/>
          <w:rFonts w:hint="cs"/>
          <w:rtl/>
        </w:rPr>
        <w:t>«</w:t>
      </w:r>
      <w:r w:rsidRPr="005B7E64">
        <w:rPr>
          <w:rStyle w:val="7Char"/>
          <w:rFonts w:hint="cs"/>
          <w:rtl/>
        </w:rPr>
        <w:t>كنت أرى طنفسة</w:t>
      </w:r>
      <w:r w:rsidRPr="00EC6691">
        <w:rPr>
          <w:rStyle w:val="7Char"/>
          <w:rFonts w:hint="cs"/>
          <w:vertAlign w:val="superscript"/>
          <w:rtl/>
        </w:rPr>
        <w:t>(</w:t>
      </w:r>
      <w:r w:rsidRPr="00EC6691">
        <w:rPr>
          <w:rStyle w:val="7Char"/>
          <w:vertAlign w:val="superscript"/>
          <w:rtl/>
        </w:rPr>
        <w:footnoteReference w:id="1360"/>
      </w:r>
      <w:r w:rsidRPr="00EC6691">
        <w:rPr>
          <w:rStyle w:val="7Char"/>
          <w:rFonts w:hint="cs"/>
          <w:vertAlign w:val="superscript"/>
          <w:rtl/>
        </w:rPr>
        <w:t>)</w:t>
      </w:r>
      <w:r w:rsidRPr="005B7E64">
        <w:rPr>
          <w:rStyle w:val="7Char"/>
          <w:rFonts w:hint="cs"/>
          <w:rtl/>
        </w:rPr>
        <w:t xml:space="preserve"> لعقيل بن أبي طالب تطرح يوم الجمعة إلى جدار المسجد الغربي</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-كنت أرى طنفسة() لعقيل بن أبي طالب تطرح يوم الجمعة إلى جدار المسجد الغربي[مالك بن أبي عامر]</w:instrText>
      </w:r>
      <w:r w:rsidRPr="005B7E64">
        <w:rPr>
          <w:rStyle w:val="7Char"/>
          <w:rtl/>
        </w:rPr>
        <w:instrText xml:space="preserve">" </w:instrText>
      </w:r>
      <w:r w:rsidRPr="005B7E64">
        <w:rPr>
          <w:rStyle w:val="7Char"/>
          <w:rtl/>
        </w:rPr>
        <w:fldChar w:fldCharType="end"/>
      </w:r>
      <w:r w:rsidRPr="005B7E64">
        <w:rPr>
          <w:rStyle w:val="7Char"/>
          <w:rFonts w:hint="cs"/>
          <w:rtl/>
        </w:rPr>
        <w:t xml:space="preserve"> فإذا غشيها ظل الجدار خرج عمر</w:t>
      </w:r>
      <w:r w:rsidR="001C17E1" w:rsidRPr="001C17E1">
        <w:rPr>
          <w:rStyle w:val="7Char"/>
          <w:rFonts w:hint="cs"/>
          <w:rtl/>
        </w:rPr>
        <w:t>»</w:t>
      </w:r>
      <w:r w:rsidRPr="005B7E64">
        <w:rPr>
          <w:rStyle w:val="7Char"/>
          <w:rFonts w:hint="cs"/>
          <w:rtl/>
        </w:rPr>
        <w:t xml:space="preserve"> إسناده صحيح</w:t>
      </w:r>
      <w:r w:rsidR="002712C5" w:rsidRPr="005B7E64">
        <w:rPr>
          <w:rStyle w:val="7Char"/>
          <w:rFonts w:hint="cs"/>
          <w:rtl/>
        </w:rPr>
        <w:t xml:space="preserve">. </w:t>
      </w:r>
      <w:r w:rsidRPr="005B7E64">
        <w:rPr>
          <w:rStyle w:val="7Char"/>
          <w:rFonts w:hint="cs"/>
          <w:rtl/>
        </w:rPr>
        <w:t>وهو ظاهر في أن عمر كان يخرج بعد زوال الشمس</w:t>
      </w:r>
      <w:r w:rsidR="002712C5" w:rsidRPr="005B7E64">
        <w:rPr>
          <w:rStyle w:val="7Char"/>
          <w:rFonts w:hint="cs"/>
          <w:rtl/>
        </w:rPr>
        <w:t>...</w:t>
      </w:r>
      <w:r w:rsidRPr="005B7E64">
        <w:rPr>
          <w:rStyle w:val="7Char"/>
          <w:rFonts w:hint="cs"/>
          <w:rtl/>
        </w:rPr>
        <w:t>والذي يظهر [أن الطنفسة] كانت تفرش داخل المسجد</w:t>
      </w:r>
      <w:r w:rsidR="00EA7D3B" w:rsidRPr="005B7E64">
        <w:rPr>
          <w:rStyle w:val="7Char"/>
          <w:rFonts w:hint="cs"/>
          <w:rtl/>
        </w:rPr>
        <w:t xml:space="preserve">، </w:t>
      </w:r>
      <w:r w:rsidRPr="005B7E64">
        <w:rPr>
          <w:rStyle w:val="7Char"/>
          <w:rFonts w:hint="cs"/>
          <w:rtl/>
        </w:rPr>
        <w:t>وعلى هذا فكان عمر يتأخر بعد الزوال قليلاً</w:t>
      </w:r>
      <w:r w:rsidR="00EA7D3B" w:rsidRPr="005B7E64">
        <w:rPr>
          <w:rStyle w:val="7Char"/>
          <w:rFonts w:hint="cs"/>
          <w:rtl/>
        </w:rPr>
        <w:t xml:space="preserve">، </w:t>
      </w:r>
      <w:r w:rsidRPr="005B7E64">
        <w:rPr>
          <w:rStyle w:val="7Char"/>
          <w:rFonts w:hint="cs"/>
          <w:rtl/>
        </w:rPr>
        <w:t xml:space="preserve">وفي حديث السقيفة عن ابن عباس قال: </w:t>
      </w:r>
      <w:r w:rsidR="001C17E1" w:rsidRPr="001C17E1">
        <w:rPr>
          <w:rStyle w:val="7Char"/>
          <w:rFonts w:hint="cs"/>
          <w:rtl/>
        </w:rPr>
        <w:t>«</w:t>
      </w:r>
      <w:r w:rsidRPr="005B7E64">
        <w:rPr>
          <w:rStyle w:val="7Char"/>
          <w:rFonts w:hint="cs"/>
          <w:rtl/>
        </w:rPr>
        <w:t>فلما كان يوم الجمعة زالت الشمس خرج عمر فجلس على المنبر</w:t>
      </w:r>
      <w:r>
        <w:rPr>
          <w:rFonts w:ascii="mylotus" w:hAnsi="mylotus" w:cs="Traditional Naskh"/>
          <w:sz w:val="46"/>
          <w:szCs w:val="34"/>
          <w:rtl/>
        </w:rPr>
        <w:fldChar w:fldCharType="begin"/>
      </w:r>
      <w:r>
        <w:instrText xml:space="preserve"> XE "</w:instrText>
      </w:r>
      <w:r w:rsidRPr="00C35818">
        <w:rPr>
          <w:rFonts w:ascii="mylotus" w:hAnsi="mylotus" w:cs="Traditional Naskh" w:hint="cs"/>
          <w:sz w:val="46"/>
          <w:szCs w:val="34"/>
          <w:rtl/>
        </w:rPr>
        <w:instrText xml:space="preserve">2-فلما كان يوم </w:instrText>
      </w:r>
      <w:r w:rsidRPr="00C35818">
        <w:rPr>
          <w:rFonts w:ascii="mylotus" w:hAnsi="mylotus" w:cs="Traditional Naskh" w:hint="cs"/>
          <w:color w:val="000000"/>
          <w:sz w:val="46"/>
          <w:szCs w:val="34"/>
          <w:rtl/>
        </w:rPr>
        <w:instrText>الجمعة</w:instrText>
      </w:r>
      <w:r w:rsidRPr="00C35818">
        <w:rPr>
          <w:rFonts w:ascii="mylotus" w:hAnsi="mylotus" w:cs="Traditional Naskh" w:hint="cs"/>
          <w:sz w:val="46"/>
          <w:szCs w:val="34"/>
          <w:rtl/>
        </w:rPr>
        <w:instrText xml:space="preserve"> زالت </w:instrText>
      </w:r>
      <w:r w:rsidRPr="00C35818">
        <w:rPr>
          <w:rFonts w:ascii="mylotus" w:hAnsi="mylotus" w:cs="Traditional Naskh" w:hint="cs"/>
          <w:color w:val="000000"/>
          <w:sz w:val="46"/>
          <w:szCs w:val="34"/>
          <w:rtl/>
        </w:rPr>
        <w:instrText>الشمس</w:instrText>
      </w:r>
      <w:r w:rsidRPr="00C35818">
        <w:rPr>
          <w:rFonts w:ascii="mylotus" w:hAnsi="mylotus" w:cs="Traditional Naskh" w:hint="cs"/>
          <w:sz w:val="46"/>
          <w:szCs w:val="34"/>
          <w:rtl/>
        </w:rPr>
        <w:instrText xml:space="preserve"> خرج عمر فجلس على المنبر[ابن عباس]</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00EA7D3B" w:rsidRPr="005B7E64">
        <w:rPr>
          <w:rStyle w:val="7Char"/>
          <w:rFonts w:hint="cs"/>
          <w:rtl/>
        </w:rPr>
        <w:t xml:space="preserve">، </w:t>
      </w:r>
      <w:r w:rsidRPr="005B7E64">
        <w:rPr>
          <w:rStyle w:val="7Char"/>
          <w:rFonts w:hint="cs"/>
          <w:rtl/>
        </w:rPr>
        <w:t xml:space="preserve">وأما علي فروى ابن أبي شيبة من طريق أبي إسحاق أنه: </w:t>
      </w:r>
      <w:r w:rsidR="001C17E1" w:rsidRPr="001C17E1">
        <w:rPr>
          <w:rStyle w:val="7Char"/>
          <w:rFonts w:hint="cs"/>
          <w:rtl/>
        </w:rPr>
        <w:t>«</w:t>
      </w:r>
      <w:r w:rsidRPr="005B7E64">
        <w:rPr>
          <w:rStyle w:val="7Char"/>
          <w:rFonts w:hint="cs"/>
          <w:rtl/>
        </w:rPr>
        <w:t>صلى خلف عليّ الجمعة بعدما زالت الشمس</w:t>
      </w:r>
      <w:r w:rsidRPr="00A0660B">
        <w:rPr>
          <w:rFonts w:ascii="mylotus" w:hAnsi="mylotus" w:cs="Traditional Naskh"/>
          <w:color w:val="000000"/>
          <w:spacing w:val="-2"/>
          <w:sz w:val="46"/>
          <w:szCs w:val="34"/>
          <w:rtl/>
        </w:rPr>
        <w:fldChar w:fldCharType="begin"/>
      </w:r>
      <w:r w:rsidRPr="00A0660B">
        <w:rPr>
          <w:spacing w:val="-2"/>
        </w:rPr>
        <w:instrText xml:space="preserve"> XE "</w:instrText>
      </w:r>
      <w:r w:rsidRPr="00A0660B">
        <w:rPr>
          <w:rFonts w:ascii="mylotus" w:hAnsi="mylotus" w:cs="Traditional Naskh" w:hint="cs"/>
          <w:spacing w:val="-2"/>
          <w:sz w:val="46"/>
          <w:szCs w:val="34"/>
          <w:rtl/>
        </w:rPr>
        <w:instrText xml:space="preserve">2-صلى خلف عليّ </w:instrText>
      </w:r>
      <w:r w:rsidRPr="00A0660B">
        <w:rPr>
          <w:rFonts w:ascii="mylotus" w:hAnsi="mylotus" w:cs="Traditional Naskh" w:hint="cs"/>
          <w:color w:val="000000"/>
          <w:spacing w:val="-2"/>
          <w:sz w:val="46"/>
          <w:szCs w:val="34"/>
          <w:rtl/>
        </w:rPr>
        <w:instrText>الجمعة</w:instrText>
      </w:r>
      <w:r w:rsidRPr="00A0660B">
        <w:rPr>
          <w:rFonts w:ascii="mylotus" w:hAnsi="mylotus" w:cs="Traditional Naskh" w:hint="cs"/>
          <w:spacing w:val="-2"/>
          <w:sz w:val="46"/>
          <w:szCs w:val="34"/>
          <w:rtl/>
        </w:rPr>
        <w:instrText xml:space="preserve"> بعدما زالت </w:instrText>
      </w:r>
      <w:r w:rsidRPr="00A0660B">
        <w:rPr>
          <w:rFonts w:ascii="mylotus" w:hAnsi="mylotus" w:cs="Traditional Naskh" w:hint="cs"/>
          <w:color w:val="000000"/>
          <w:spacing w:val="-2"/>
          <w:sz w:val="46"/>
          <w:szCs w:val="34"/>
          <w:rtl/>
        </w:rPr>
        <w:instrText>الشمس</w:instrText>
      </w:r>
      <w:r w:rsidRPr="00A0660B">
        <w:rPr>
          <w:spacing w:val="-2"/>
        </w:rPr>
        <w:instrText xml:space="preserve">" </w:instrText>
      </w:r>
      <w:r w:rsidRPr="00A0660B">
        <w:rPr>
          <w:rFonts w:ascii="mylotus" w:hAnsi="mylotus" w:cs="Traditional Naskh"/>
          <w:color w:val="000000"/>
          <w:spacing w:val="-2"/>
          <w:sz w:val="46"/>
          <w:szCs w:val="34"/>
          <w:rtl/>
        </w:rPr>
        <w:fldChar w:fldCharType="end"/>
      </w:r>
      <w:r w:rsidR="001C17E1" w:rsidRPr="001C17E1">
        <w:rPr>
          <w:rStyle w:val="7Char"/>
          <w:rFonts w:hint="cs"/>
          <w:rtl/>
        </w:rPr>
        <w:t>»</w:t>
      </w:r>
      <w:r w:rsidR="002712C5" w:rsidRPr="005B7E64">
        <w:rPr>
          <w:rStyle w:val="7Char"/>
          <w:rFonts w:hint="cs"/>
          <w:rtl/>
        </w:rPr>
        <w:t xml:space="preserve">. </w:t>
      </w:r>
      <w:r w:rsidRPr="005B7E64">
        <w:rPr>
          <w:rStyle w:val="7Char"/>
          <w:rFonts w:hint="cs"/>
          <w:rtl/>
        </w:rPr>
        <w:t>إسناده صحيح</w:t>
      </w:r>
      <w:r w:rsidR="002712C5" w:rsidRPr="005B7E64">
        <w:rPr>
          <w:rStyle w:val="7Char"/>
          <w:rFonts w:hint="cs"/>
          <w:rtl/>
        </w:rPr>
        <w:t xml:space="preserve">. </w:t>
      </w:r>
      <w:r w:rsidRPr="005B7E64">
        <w:rPr>
          <w:rStyle w:val="7Char"/>
          <w:rFonts w:hint="cs"/>
          <w:rtl/>
        </w:rPr>
        <w:t xml:space="preserve">وروى أيضاً من طريق أبي رزين قال: </w:t>
      </w:r>
      <w:r w:rsidR="001C17E1" w:rsidRPr="001C17E1">
        <w:rPr>
          <w:rStyle w:val="7Char"/>
          <w:rFonts w:hint="cs"/>
          <w:rtl/>
        </w:rPr>
        <w:t>«</w:t>
      </w:r>
      <w:r w:rsidRPr="005B7E64">
        <w:rPr>
          <w:rStyle w:val="7Char"/>
          <w:rFonts w:hint="cs"/>
          <w:rtl/>
        </w:rPr>
        <w:t>كنا نصلي مع علي الجمعة</w:t>
      </w:r>
      <w:r w:rsidR="00EA7D3B" w:rsidRPr="005B7E64">
        <w:rPr>
          <w:rStyle w:val="7Char"/>
          <w:rFonts w:hint="cs"/>
          <w:rtl/>
        </w:rPr>
        <w:t xml:space="preserve">، </w:t>
      </w:r>
      <w:r w:rsidRPr="005B7E64">
        <w:rPr>
          <w:rStyle w:val="7Char"/>
          <w:rFonts w:hint="cs"/>
          <w:rtl/>
        </w:rPr>
        <w:t>فأحياناً نجد فيئاً وأحياناً لا نجد</w:t>
      </w:r>
      <w:r w:rsidRPr="00A0660B">
        <w:rPr>
          <w:rFonts w:ascii="mylotus" w:hAnsi="mylotus" w:cs="Traditional Naskh"/>
          <w:spacing w:val="-2"/>
          <w:sz w:val="46"/>
          <w:szCs w:val="34"/>
          <w:rtl/>
        </w:rPr>
        <w:fldChar w:fldCharType="begin"/>
      </w:r>
      <w:r w:rsidRPr="00A0660B">
        <w:rPr>
          <w:spacing w:val="-2"/>
        </w:rPr>
        <w:instrText xml:space="preserve"> XE "</w:instrText>
      </w:r>
      <w:r w:rsidRPr="00A0660B">
        <w:rPr>
          <w:rFonts w:ascii="mylotus" w:hAnsi="mylotus" w:cs="Traditional Naskh" w:hint="cs"/>
          <w:spacing w:val="-2"/>
          <w:sz w:val="46"/>
          <w:szCs w:val="34"/>
          <w:rtl/>
        </w:rPr>
        <w:instrText xml:space="preserve">2-كنا نصلي مع علي </w:instrText>
      </w:r>
      <w:r w:rsidRPr="00A0660B">
        <w:rPr>
          <w:rFonts w:ascii="mylotus" w:hAnsi="mylotus" w:cs="Traditional Naskh" w:hint="cs"/>
          <w:color w:val="000000"/>
          <w:spacing w:val="-2"/>
          <w:sz w:val="46"/>
          <w:szCs w:val="34"/>
          <w:rtl/>
        </w:rPr>
        <w:instrText>الجمعة</w:instrText>
      </w:r>
      <w:r w:rsidRPr="00A0660B">
        <w:rPr>
          <w:rFonts w:ascii="mylotus" w:hAnsi="mylotus" w:cs="Traditional Naskh" w:hint="cs"/>
          <w:spacing w:val="-2"/>
          <w:sz w:val="46"/>
          <w:szCs w:val="34"/>
          <w:rtl/>
        </w:rPr>
        <w:instrText>، فأحياناً نجد فيئاً وأحياناً لا نجد[أ[و رزين]</w:instrText>
      </w:r>
      <w:r w:rsidRPr="00A0660B">
        <w:rPr>
          <w:spacing w:val="-2"/>
        </w:rPr>
        <w:instrText xml:space="preserve">" </w:instrText>
      </w:r>
      <w:r w:rsidRPr="00A0660B">
        <w:rPr>
          <w:rFonts w:ascii="mylotus" w:hAnsi="mylotus" w:cs="Traditional Naskh"/>
          <w:spacing w:val="-2"/>
          <w:sz w:val="46"/>
          <w:szCs w:val="34"/>
          <w:rtl/>
        </w:rPr>
        <w:fldChar w:fldCharType="end"/>
      </w:r>
      <w:r w:rsidR="001C17E1" w:rsidRPr="001C17E1">
        <w:rPr>
          <w:rStyle w:val="7Char"/>
          <w:rFonts w:hint="cs"/>
          <w:rtl/>
        </w:rPr>
        <w:t>»</w:t>
      </w:r>
      <w:r w:rsidR="002712C5" w:rsidRPr="005B7E64">
        <w:rPr>
          <w:rStyle w:val="7Char"/>
          <w:rFonts w:hint="cs"/>
          <w:rtl/>
        </w:rPr>
        <w:t xml:space="preserve">. </w:t>
      </w:r>
      <w:r w:rsidRPr="005B7E64">
        <w:rPr>
          <w:rStyle w:val="7Char"/>
          <w:rFonts w:hint="cs"/>
          <w:rtl/>
        </w:rPr>
        <w:t>وهذا محمول على المبادرة عند الزوال</w:t>
      </w:r>
      <w:r w:rsidR="00EA7D3B" w:rsidRPr="005B7E64">
        <w:rPr>
          <w:rStyle w:val="7Char"/>
          <w:rFonts w:hint="cs"/>
          <w:rtl/>
        </w:rPr>
        <w:t xml:space="preserve">، </w:t>
      </w:r>
      <w:r w:rsidRPr="005B7E64">
        <w:rPr>
          <w:rStyle w:val="7Char"/>
          <w:rFonts w:hint="cs"/>
          <w:rtl/>
        </w:rPr>
        <w:t>أو التأخير قليلاً</w:t>
      </w:r>
      <w:r w:rsidR="002712C5" w:rsidRPr="005B7E64">
        <w:rPr>
          <w:rStyle w:val="7Char"/>
          <w:rFonts w:hint="cs"/>
          <w:rtl/>
        </w:rPr>
        <w:t xml:space="preserve">. </w:t>
      </w:r>
      <w:r w:rsidRPr="005B7E64">
        <w:rPr>
          <w:rStyle w:val="7Char"/>
          <w:rFonts w:hint="cs"/>
          <w:rtl/>
        </w:rPr>
        <w:t>وأما النعمان بن بشير</w:t>
      </w:r>
      <w:r w:rsidR="00EA7D3B" w:rsidRPr="005B7E64">
        <w:rPr>
          <w:rStyle w:val="7Char"/>
          <w:rFonts w:hint="cs"/>
          <w:rtl/>
        </w:rPr>
        <w:t xml:space="preserve">، </w:t>
      </w:r>
      <w:r w:rsidRPr="005B7E64">
        <w:rPr>
          <w:rStyle w:val="7Char"/>
          <w:rFonts w:hint="cs"/>
          <w:rtl/>
        </w:rPr>
        <w:t xml:space="preserve">فروى ابن أبي شيبة بإسناد صحيح عن سماك بن حرب قال: </w:t>
      </w:r>
      <w:r w:rsidR="001C17E1" w:rsidRPr="001C17E1">
        <w:rPr>
          <w:rStyle w:val="7Char"/>
          <w:rFonts w:hint="cs"/>
          <w:rtl/>
        </w:rPr>
        <w:t>«</w:t>
      </w:r>
      <w:r w:rsidRPr="005B7E64">
        <w:rPr>
          <w:rStyle w:val="7Char"/>
          <w:rFonts w:hint="cs"/>
          <w:rtl/>
        </w:rPr>
        <w:t>كان النعمان بن بشير يصلي بنا الجمعة بعدما تزول الشمس</w:t>
      </w:r>
      <w:r>
        <w:rPr>
          <w:rFonts w:ascii="mylotus" w:hAnsi="mylotus" w:cs="Traditional Naskh"/>
          <w:color w:val="000000"/>
          <w:sz w:val="46"/>
          <w:szCs w:val="34"/>
          <w:rtl/>
        </w:rPr>
        <w:fldChar w:fldCharType="begin"/>
      </w:r>
      <w:r>
        <w:instrText xml:space="preserve"> XE "</w:instrText>
      </w:r>
      <w:r w:rsidRPr="00C35818">
        <w:rPr>
          <w:rFonts w:ascii="mylotus" w:hAnsi="mylotus" w:cs="Traditional Naskh" w:hint="cs"/>
          <w:sz w:val="46"/>
          <w:szCs w:val="34"/>
          <w:rtl/>
        </w:rPr>
        <w:instrText xml:space="preserve">2-كان النعمان بن بشير يصلي بنا </w:instrText>
      </w:r>
      <w:r w:rsidRPr="00C35818">
        <w:rPr>
          <w:rFonts w:ascii="mylotus" w:hAnsi="mylotus" w:cs="Traditional Naskh" w:hint="cs"/>
          <w:color w:val="000000"/>
          <w:sz w:val="46"/>
          <w:szCs w:val="34"/>
          <w:rtl/>
        </w:rPr>
        <w:instrText>الجمعة</w:instrText>
      </w:r>
      <w:r w:rsidRPr="00C35818">
        <w:rPr>
          <w:rFonts w:ascii="mylotus" w:hAnsi="mylotus" w:cs="Traditional Naskh" w:hint="cs"/>
          <w:sz w:val="46"/>
          <w:szCs w:val="34"/>
          <w:rtl/>
        </w:rPr>
        <w:instrText xml:space="preserve"> بعدما تزول </w:instrText>
      </w:r>
      <w:r w:rsidRPr="00C35818">
        <w:rPr>
          <w:rFonts w:ascii="mylotus" w:hAnsi="mylotus" w:cs="Traditional Naskh" w:hint="cs"/>
          <w:color w:val="000000"/>
          <w:sz w:val="46"/>
          <w:szCs w:val="34"/>
          <w:rtl/>
        </w:rPr>
        <w:instrText>الشمس[سماك بن حرب]</w:instrText>
      </w:r>
      <w:r>
        <w:instrText xml:space="preserve">" </w:instrText>
      </w:r>
      <w:r>
        <w:rPr>
          <w:rFonts w:ascii="mylotus" w:hAnsi="mylotus" w:cs="Traditional Naskh"/>
          <w:color w:val="000000"/>
          <w:sz w:val="46"/>
          <w:szCs w:val="34"/>
          <w:rtl/>
        </w:rPr>
        <w:fldChar w:fldCharType="end"/>
      </w:r>
      <w:r w:rsidR="001C17E1" w:rsidRPr="001C17E1">
        <w:rPr>
          <w:rStyle w:val="7Char"/>
          <w:rFonts w:hint="cs"/>
          <w:rtl/>
        </w:rPr>
        <w:t>»</w:t>
      </w:r>
      <w:r w:rsidR="002712C5" w:rsidRPr="005B7E64">
        <w:rPr>
          <w:rStyle w:val="7Char"/>
          <w:rFonts w:hint="cs"/>
          <w:rtl/>
        </w:rPr>
        <w:t xml:space="preserve">. </w:t>
      </w:r>
      <w:r w:rsidRPr="005B7E64">
        <w:rPr>
          <w:rStyle w:val="7Char"/>
          <w:rFonts w:hint="cs"/>
          <w:rtl/>
        </w:rPr>
        <w:t>قلت: [القائل ابن حجر] وكان النعمان أميراً على الكوفة في أول خلافة يزيد بن معاوية</w:t>
      </w:r>
      <w:r w:rsidR="002712C5" w:rsidRPr="005B7E64">
        <w:rPr>
          <w:rStyle w:val="7Char"/>
          <w:rFonts w:hint="cs"/>
          <w:rtl/>
        </w:rPr>
        <w:t xml:space="preserve">. </w:t>
      </w:r>
      <w:r w:rsidRPr="005B7E64">
        <w:rPr>
          <w:rStyle w:val="7Char"/>
          <w:rFonts w:hint="cs"/>
          <w:rtl/>
        </w:rPr>
        <w:t>وأما عمرو بن حريث فأخرجه ابن أبي شيبة أيضاً</w:t>
      </w:r>
      <w:r w:rsidR="00EA7D3B" w:rsidRPr="005B7E64">
        <w:rPr>
          <w:rStyle w:val="7Char"/>
          <w:rFonts w:hint="cs"/>
          <w:rtl/>
        </w:rPr>
        <w:t xml:space="preserve">، </w:t>
      </w:r>
      <w:r w:rsidRPr="005B7E64">
        <w:rPr>
          <w:rStyle w:val="7Char"/>
          <w:rFonts w:hint="cs"/>
          <w:rtl/>
        </w:rPr>
        <w:t xml:space="preserve">من طريق الوليد بن العِزار قال: </w:t>
      </w:r>
      <w:r w:rsidR="001C17E1" w:rsidRPr="001C17E1">
        <w:rPr>
          <w:rStyle w:val="7Char"/>
          <w:rFonts w:hint="cs"/>
          <w:rtl/>
        </w:rPr>
        <w:t>«</w:t>
      </w:r>
      <w:r w:rsidRPr="005B7E64">
        <w:rPr>
          <w:rStyle w:val="7Char"/>
          <w:rFonts w:hint="cs"/>
          <w:rtl/>
        </w:rPr>
        <w:t>ما رأيت إماماً كان أحسن صلاة للجمعة من عمرو بن حريث</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-ما رأيت إماماً كان أحسن صلاة للجمعة من عمرو بن حريث[الوليد بن العزار]</w:instrText>
      </w:r>
      <w:r w:rsidRPr="005B7E64">
        <w:rPr>
          <w:rStyle w:val="7Char"/>
          <w:rtl/>
        </w:rPr>
        <w:instrText xml:space="preserve">" </w:instrText>
      </w:r>
      <w:r w:rsidRPr="005B7E64">
        <w:rPr>
          <w:rStyle w:val="7Char"/>
          <w:rtl/>
        </w:rPr>
        <w:fldChar w:fldCharType="end"/>
      </w:r>
      <w:r w:rsidR="00EA7D3B" w:rsidRPr="005B7E64">
        <w:rPr>
          <w:rStyle w:val="7Char"/>
          <w:rFonts w:hint="cs"/>
          <w:rtl/>
        </w:rPr>
        <w:t xml:space="preserve">، </w:t>
      </w:r>
      <w:r w:rsidRPr="005B7E64">
        <w:rPr>
          <w:rStyle w:val="7Char"/>
          <w:rFonts w:hint="cs"/>
          <w:rtl/>
        </w:rPr>
        <w:t>فكان يصليها إذا زالت الشمس</w:t>
      </w:r>
      <w:r w:rsidR="001C17E1" w:rsidRPr="001C17E1">
        <w:rPr>
          <w:rStyle w:val="7Char"/>
          <w:rFonts w:hint="cs"/>
          <w:rtl/>
        </w:rPr>
        <w:t>»</w:t>
      </w:r>
      <w:r w:rsidRPr="005B7E64">
        <w:rPr>
          <w:rStyle w:val="7Char"/>
          <w:rFonts w:hint="cs"/>
          <w:rtl/>
        </w:rPr>
        <w:t xml:space="preserve"> إسناده صحيح أيضاً</w:t>
      </w:r>
      <w:r w:rsidR="00EA7D3B" w:rsidRPr="005B7E64">
        <w:rPr>
          <w:rStyle w:val="7Char"/>
          <w:rFonts w:hint="cs"/>
          <w:rtl/>
        </w:rPr>
        <w:t xml:space="preserve">، </w:t>
      </w:r>
      <w:r w:rsidRPr="005B7E64">
        <w:rPr>
          <w:rStyle w:val="7Char"/>
          <w:rFonts w:hint="cs"/>
          <w:rtl/>
        </w:rPr>
        <w:t>وكان عمرو ينوب عن زياد وعن ولده في الكوفة أيضاً</w:t>
      </w:r>
      <w:r w:rsidR="002712C5" w:rsidRPr="005B7E64">
        <w:rPr>
          <w:rStyle w:val="7Char"/>
          <w:rFonts w:hint="cs"/>
          <w:rtl/>
        </w:rPr>
        <w:t>...</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361"/>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949" w:name="_Toc234238243"/>
      <w:r w:rsidRPr="005B7E64">
        <w:rPr>
          <w:rStyle w:val="7Char"/>
          <w:rFonts w:hint="cs"/>
          <w:rtl/>
        </w:rPr>
        <w:t xml:space="preserve">وقال الإمام ابن قدامة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المستحب إقامة الجمعة بعد الزوال</w:t>
      </w:r>
      <w:r w:rsidR="00EA7D3B" w:rsidRPr="005B7E64">
        <w:rPr>
          <w:rStyle w:val="7Char"/>
          <w:rFonts w:hint="cs"/>
          <w:rtl/>
        </w:rPr>
        <w:t xml:space="preserve">؛ </w:t>
      </w:r>
      <w:r w:rsidRPr="005B7E64">
        <w:rPr>
          <w:rStyle w:val="7Char"/>
          <w:rFonts w:hint="cs"/>
          <w:rtl/>
        </w:rPr>
        <w:t xml:space="preserve">لأن النبي </w:t>
      </w:r>
      <w:r w:rsidR="000A3707" w:rsidRPr="000A3707">
        <w:rPr>
          <w:rStyle w:val="7Char"/>
          <w:rFonts w:cs="CTraditional Arabic"/>
          <w:szCs w:val="28"/>
          <w:rtl/>
        </w:rPr>
        <w:t>ج</w:t>
      </w:r>
      <w:r w:rsidRPr="005B7E64">
        <w:rPr>
          <w:rStyle w:val="7Char"/>
          <w:rFonts w:hint="cs"/>
          <w:rtl/>
        </w:rPr>
        <w:t xml:space="preserve"> كان يفعل ذلك</w:t>
      </w:r>
      <w:r w:rsidR="002712C5" w:rsidRPr="005B7E64">
        <w:rPr>
          <w:rStyle w:val="7Char"/>
          <w:rFonts w:hint="cs"/>
          <w:rtl/>
        </w:rPr>
        <w:t>...</w:t>
      </w:r>
      <w:r w:rsidR="00EA7D3B" w:rsidRPr="005B7E64">
        <w:rPr>
          <w:rStyle w:val="7Char"/>
          <w:rFonts w:hint="cs"/>
          <w:rtl/>
        </w:rPr>
        <w:t xml:space="preserve">؛ </w:t>
      </w:r>
      <w:r w:rsidRPr="005B7E64">
        <w:rPr>
          <w:rStyle w:val="7Char"/>
          <w:rFonts w:hint="cs"/>
          <w:rtl/>
        </w:rPr>
        <w:t>ولأن في ذلك خروجاً من الخلاف</w:t>
      </w:r>
      <w:r w:rsidR="00EA7D3B" w:rsidRPr="005B7E64">
        <w:rPr>
          <w:rStyle w:val="7Char"/>
          <w:rFonts w:hint="cs"/>
          <w:rtl/>
        </w:rPr>
        <w:t xml:space="preserve">؛ </w:t>
      </w:r>
      <w:r w:rsidRPr="005B7E64">
        <w:rPr>
          <w:rStyle w:val="7Char"/>
          <w:rFonts w:hint="cs"/>
          <w:rtl/>
        </w:rPr>
        <w:t>فإن علماء الأمة اتفقوا على أن ما بعد الزوال وقت للجمعة</w:t>
      </w:r>
      <w:r w:rsidR="00EA7D3B" w:rsidRPr="005B7E64">
        <w:rPr>
          <w:rStyle w:val="7Char"/>
          <w:rFonts w:hint="cs"/>
          <w:rtl/>
        </w:rPr>
        <w:t xml:space="preserve">، </w:t>
      </w:r>
      <w:r w:rsidRPr="005B7E64">
        <w:rPr>
          <w:rStyle w:val="7Char"/>
          <w:rFonts w:hint="cs"/>
          <w:rtl/>
        </w:rPr>
        <w:t>وإنما الخلاف فيما قبله</w:t>
      </w:r>
      <w:r w:rsidR="00EA7D3B" w:rsidRPr="005B7E64">
        <w:rPr>
          <w:rStyle w:val="7Char"/>
          <w:rFonts w:hint="cs"/>
          <w:rtl/>
        </w:rPr>
        <w:t xml:space="preserve">، </w:t>
      </w:r>
      <w:r w:rsidRPr="005B7E64">
        <w:rPr>
          <w:rStyle w:val="7Char"/>
          <w:rFonts w:hint="cs"/>
          <w:rtl/>
        </w:rPr>
        <w:t>ولا فرق في استحباب إقامتها عقيب الزوال بين شدة الحر وبين غيره</w:t>
      </w:r>
      <w:r w:rsidR="00EA7D3B" w:rsidRPr="005B7E64">
        <w:rPr>
          <w:rStyle w:val="7Char"/>
          <w:rFonts w:hint="cs"/>
          <w:rtl/>
        </w:rPr>
        <w:t xml:space="preserve">؛ </w:t>
      </w:r>
      <w:r w:rsidRPr="005B7E64">
        <w:rPr>
          <w:rStyle w:val="7Char"/>
          <w:rFonts w:hint="cs"/>
          <w:rtl/>
        </w:rPr>
        <w:t>فإن الجمعة يجتمع لها الناس</w:t>
      </w:r>
      <w:r w:rsidR="00EA7D3B" w:rsidRPr="005B7E64">
        <w:rPr>
          <w:rStyle w:val="7Char"/>
          <w:rFonts w:hint="cs"/>
          <w:rtl/>
        </w:rPr>
        <w:t xml:space="preserve">، </w:t>
      </w:r>
      <w:r w:rsidRPr="005B7E64">
        <w:rPr>
          <w:rStyle w:val="7Char"/>
          <w:rFonts w:hint="cs"/>
          <w:rtl/>
        </w:rPr>
        <w:t>فلو انتظروا الإبراد شق عليهم</w:t>
      </w:r>
      <w:r w:rsidR="00EA7D3B" w:rsidRPr="005B7E64">
        <w:rPr>
          <w:rStyle w:val="7Char"/>
          <w:rFonts w:hint="cs"/>
          <w:rtl/>
        </w:rPr>
        <w:t xml:space="preserve">، </w:t>
      </w:r>
      <w:r w:rsidRPr="005B7E64">
        <w:rPr>
          <w:rStyle w:val="7Char"/>
          <w:rFonts w:hint="cs"/>
          <w:rtl/>
        </w:rPr>
        <w:t xml:space="preserve">وكذلك كان النبي </w:t>
      </w:r>
      <w:r w:rsidR="000A3707" w:rsidRPr="000A3707">
        <w:rPr>
          <w:rStyle w:val="7Char"/>
          <w:rFonts w:cs="CTraditional Arabic"/>
          <w:szCs w:val="28"/>
          <w:rtl/>
        </w:rPr>
        <w:t>ج</w:t>
      </w:r>
      <w:r w:rsidRPr="005B7E64">
        <w:rPr>
          <w:rStyle w:val="7Char"/>
          <w:rFonts w:hint="cs"/>
          <w:rtl/>
        </w:rPr>
        <w:t xml:space="preserve"> يفعلها إذا زالت الشمس في الشتاء والصيف</w:t>
      </w:r>
      <w:r w:rsidRPr="00EC6691">
        <w:rPr>
          <w:rStyle w:val="7Char"/>
          <w:rFonts w:hint="cs"/>
          <w:vertAlign w:val="superscript"/>
          <w:rtl/>
        </w:rPr>
        <w:t>(</w:t>
      </w:r>
      <w:bookmarkEnd w:id="949"/>
      <w:r w:rsidRPr="00EC6691">
        <w:rPr>
          <w:rStyle w:val="7Char"/>
          <w:vertAlign w:val="superscript"/>
          <w:rtl/>
        </w:rPr>
        <w:footnoteReference w:id="1362"/>
      </w:r>
      <w:r w:rsidRPr="00EC6691">
        <w:rPr>
          <w:rStyle w:val="7Char"/>
          <w:rFonts w:hint="cs"/>
          <w:vertAlign w:val="superscript"/>
          <w:rtl/>
        </w:rPr>
        <w:t>)</w:t>
      </w:r>
      <w:r w:rsidRPr="005B7E64">
        <w:rPr>
          <w:rStyle w:val="7Char"/>
          <w:rFonts w:hint="cs"/>
          <w:rtl/>
        </w:rPr>
        <w:t xml:space="preserve"> على ميقات واحد</w:t>
      </w:r>
      <w:r w:rsidRPr="00EC6691">
        <w:rPr>
          <w:rStyle w:val="7Char"/>
          <w:rFonts w:hint="cs"/>
          <w:vertAlign w:val="superscript"/>
          <w:rtl/>
        </w:rPr>
        <w:t>(</w:t>
      </w:r>
      <w:r w:rsidRPr="00EC6691">
        <w:rPr>
          <w:rStyle w:val="7Char"/>
          <w:vertAlign w:val="superscript"/>
          <w:rtl/>
        </w:rPr>
        <w:footnoteReference w:id="1363"/>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وهذا هو الأفضل والأكمل والأحوط</w:t>
      </w:r>
      <w:r w:rsidRPr="00EC6691">
        <w:rPr>
          <w:rStyle w:val="7Char"/>
          <w:rFonts w:hint="cs"/>
          <w:vertAlign w:val="superscript"/>
          <w:rtl/>
        </w:rPr>
        <w:t>(</w:t>
      </w:r>
      <w:r w:rsidRPr="00EC6691">
        <w:rPr>
          <w:rStyle w:val="7Char"/>
          <w:vertAlign w:val="superscript"/>
          <w:rtl/>
        </w:rPr>
        <w:footnoteReference w:id="1364"/>
      </w:r>
      <w:r w:rsidRPr="00EC6691">
        <w:rPr>
          <w:rStyle w:val="7Char"/>
          <w:rFonts w:hint="cs"/>
          <w:vertAlign w:val="superscript"/>
          <w:rtl/>
        </w:rPr>
        <w:t>)</w:t>
      </w:r>
      <w:r w:rsidR="002712C5" w:rsidRPr="005B7E64">
        <w:rPr>
          <w:rStyle w:val="7Char"/>
          <w:rFonts w:hint="cs"/>
          <w:rtl/>
        </w:rPr>
        <w:t>.</w:t>
      </w:r>
    </w:p>
    <w:p w:rsidR="002712C5" w:rsidRPr="005B7E64" w:rsidRDefault="008A1DA7" w:rsidP="00466E44">
      <w:pPr>
        <w:ind w:firstLine="284"/>
        <w:jc w:val="both"/>
        <w:rPr>
          <w:rStyle w:val="7Char"/>
          <w:rtl/>
        </w:rPr>
      </w:pPr>
      <w:bookmarkStart w:id="950" w:name="_Toc234238244"/>
      <w:r w:rsidRPr="005B7E64">
        <w:rPr>
          <w:rStyle w:val="7Char"/>
          <w:rFonts w:hint="cs"/>
          <w:rtl/>
        </w:rPr>
        <w:t>وآخر وقت الجمعة هو آخر وقت صلاة الظهر وهو أن يكون ظل الشيء كطوله بعد في الزوال</w:t>
      </w:r>
      <w:r w:rsidR="00EA7D3B" w:rsidRPr="005B7E64">
        <w:rPr>
          <w:rStyle w:val="7Char"/>
          <w:rFonts w:hint="cs"/>
          <w:rtl/>
        </w:rPr>
        <w:t xml:space="preserve">، </w:t>
      </w:r>
      <w:r w:rsidRPr="005B7E64">
        <w:rPr>
          <w:rStyle w:val="7Char"/>
          <w:rFonts w:hint="cs"/>
          <w:rtl/>
        </w:rPr>
        <w:t>فإذا خرج وقت صلاة الظهر قبل إدراك ركعة بعد أداء الواجب من الخطبتين صليت ظهراً</w:t>
      </w:r>
      <w:r w:rsidR="00EA7D3B" w:rsidRPr="005B7E64">
        <w:rPr>
          <w:rStyle w:val="7Char"/>
          <w:rFonts w:hint="cs"/>
          <w:rtl/>
        </w:rPr>
        <w:t xml:space="preserve">؛ </w:t>
      </w:r>
      <w:r w:rsidRPr="005B7E64">
        <w:rPr>
          <w:rStyle w:val="7Char"/>
          <w:rFonts w:hint="cs"/>
          <w:rtl/>
        </w:rPr>
        <w:t xml:space="preserve">لقول النبي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eastAsia"/>
          <w:rtl/>
        </w:rPr>
        <w:t>من أدرك ركعة من الصلاة فقد أدرك الصلاة</w:t>
      </w:r>
      <w:r w:rsidR="00466E44">
        <w:rPr>
          <w:rStyle w:val="7Char"/>
          <w:rFonts w:hint="cs"/>
          <w:rtl/>
        </w:rPr>
        <w:t>»</w:t>
      </w:r>
      <w:r w:rsidRPr="00EC6691">
        <w:rPr>
          <w:rStyle w:val="7Char"/>
          <w:rFonts w:hint="cs"/>
          <w:vertAlign w:val="superscript"/>
          <w:rtl/>
        </w:rPr>
        <w:t>(</w:t>
      </w:r>
      <w:bookmarkEnd w:id="950"/>
      <w:r w:rsidRPr="00EC6691">
        <w:rPr>
          <w:rStyle w:val="7Char"/>
          <w:vertAlign w:val="superscript"/>
          <w:rtl/>
        </w:rPr>
        <w:footnoteReference w:id="1365"/>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وهذا هو الصواب أنها لا تدرك إلا بإدراك ركعة</w:t>
      </w:r>
      <w:r w:rsidRPr="00EC6691">
        <w:rPr>
          <w:rStyle w:val="7Char"/>
          <w:rFonts w:hint="cs"/>
          <w:vertAlign w:val="superscript"/>
          <w:rtl/>
        </w:rPr>
        <w:t>(</w:t>
      </w:r>
      <w:r w:rsidRPr="00EC6691">
        <w:rPr>
          <w:rStyle w:val="7Char"/>
          <w:vertAlign w:val="superscript"/>
          <w:rtl/>
        </w:rPr>
        <w:footnoteReference w:id="1366"/>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فإذا أدرك من الوقت ما يمكنه أن يخطب ثم يصلي ركعة فله أن يفعل ذلك</w:t>
      </w:r>
      <w:r w:rsidRPr="00EC6691">
        <w:rPr>
          <w:rStyle w:val="7Char"/>
          <w:rFonts w:hint="cs"/>
          <w:vertAlign w:val="superscript"/>
          <w:rtl/>
        </w:rPr>
        <w:t>(</w:t>
      </w:r>
      <w:r w:rsidRPr="00EC6691">
        <w:rPr>
          <w:rStyle w:val="7Char"/>
          <w:vertAlign w:val="superscript"/>
          <w:rtl/>
        </w:rPr>
        <w:footnoteReference w:id="1367"/>
      </w:r>
      <w:r w:rsidRPr="00EC6691">
        <w:rPr>
          <w:rStyle w:val="7Char"/>
          <w:rFonts w:hint="cs"/>
          <w:vertAlign w:val="superscript"/>
          <w:rtl/>
        </w:rPr>
        <w:t>)</w:t>
      </w:r>
      <w:r w:rsidRPr="005B7E64">
        <w:rPr>
          <w:rStyle w:val="7Char"/>
          <w:rFonts w:hint="cs"/>
          <w:rtl/>
        </w:rPr>
        <w:t xml:space="preserve"> وإلا صليت ظهراً</w:t>
      </w:r>
      <w:r w:rsidRPr="00EC6691">
        <w:rPr>
          <w:rStyle w:val="7Char"/>
          <w:rFonts w:hint="cs"/>
          <w:vertAlign w:val="superscript"/>
          <w:rtl/>
        </w:rPr>
        <w:t>(</w:t>
      </w:r>
      <w:r w:rsidRPr="00EC6691">
        <w:rPr>
          <w:rStyle w:val="7Char"/>
          <w:vertAlign w:val="superscript"/>
          <w:rtl/>
        </w:rPr>
        <w:footnoteReference w:id="1368"/>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951" w:name="_Toc234238245"/>
      <w:r w:rsidRPr="00BD6EAC">
        <w:rPr>
          <w:rStyle w:val="8Char"/>
          <w:rFonts w:hint="cs"/>
          <w:rtl/>
        </w:rPr>
        <w:t>الشرط الثاني: الجماعة</w:t>
      </w:r>
      <w:r w:rsidR="00EA7D3B" w:rsidRPr="00BD6EAC">
        <w:rPr>
          <w:rStyle w:val="8Char"/>
          <w:rFonts w:hint="cs"/>
          <w:rtl/>
        </w:rPr>
        <w:t xml:space="preserve">، </w:t>
      </w:r>
      <w:r w:rsidRPr="00BD6EAC">
        <w:rPr>
          <w:rStyle w:val="8Char"/>
          <w:rFonts w:hint="cs"/>
          <w:rtl/>
        </w:rPr>
        <w:t>فلا تنعقد صلاة الجمعة إلا بحضور جماعة</w:t>
      </w:r>
      <w:r w:rsidR="00EA7D3B" w:rsidRPr="00BD6EAC">
        <w:rPr>
          <w:rStyle w:val="8Char"/>
          <w:rFonts w:hint="cs"/>
          <w:rtl/>
        </w:rPr>
        <w:t>،</w:t>
      </w:r>
      <w:r w:rsidR="00EA7D3B" w:rsidRPr="005B7E64">
        <w:rPr>
          <w:rStyle w:val="4Char"/>
          <w:rFonts w:hint="cs"/>
          <w:rtl/>
        </w:rPr>
        <w:t xml:space="preserve"> </w:t>
      </w:r>
      <w:r w:rsidRPr="005B7E64">
        <w:rPr>
          <w:rStyle w:val="7Char"/>
          <w:rFonts w:hint="cs"/>
          <w:rtl/>
        </w:rPr>
        <w:t>والصواب أنها تنعقد بثلاثة: واحد يخطب واثنان يستمعان</w:t>
      </w:r>
      <w:r w:rsidR="00EA7D3B" w:rsidRPr="005B7E64">
        <w:rPr>
          <w:rStyle w:val="7Char"/>
          <w:rFonts w:hint="cs"/>
          <w:rtl/>
        </w:rPr>
        <w:t xml:space="preserve">؛ </w:t>
      </w:r>
      <w:r w:rsidRPr="005B7E64">
        <w:rPr>
          <w:rStyle w:val="7Char"/>
          <w:rFonts w:hint="cs"/>
          <w:rtl/>
        </w:rPr>
        <w:t>لأن اسم الجمع يتناول الثلاثة</w:t>
      </w:r>
      <w:r w:rsidR="00EA7D3B" w:rsidRPr="005B7E64">
        <w:rPr>
          <w:rStyle w:val="7Char"/>
          <w:rFonts w:hint="cs"/>
          <w:rtl/>
        </w:rPr>
        <w:t xml:space="preserve">؛ </w:t>
      </w:r>
      <w:r w:rsidRPr="005B7E64">
        <w:rPr>
          <w:rStyle w:val="7Char"/>
          <w:rFonts w:hint="cs"/>
          <w:rtl/>
        </w:rPr>
        <w:t xml:space="preserve">ولأن الله تعالى قال: </w:t>
      </w:r>
      <w:r w:rsidR="00B10121" w:rsidRPr="008552D1">
        <w:rPr>
          <w:rStyle w:val="7Char"/>
          <w:rtl/>
        </w:rPr>
        <w:t>﴿</w:t>
      </w:r>
      <w:r w:rsidR="00B10121" w:rsidRPr="008552D1">
        <w:rPr>
          <w:rStyle w:val="6Char"/>
          <w:rtl/>
        </w:rPr>
        <w:t>يَا أَيُّهَا الَّذِينَ آمَنُوا إِذَا نُودِيَ لِلصَّلَاةِ مِنْ يَوْمِ الْجُمُعَةِ فَاسْعَوْا إِلَى ذِكْرِ اللَّهِ وَذَرُوا الْبَيْعَ</w:t>
      </w:r>
      <w:r w:rsidR="002712C5" w:rsidRPr="008552D1">
        <w:rPr>
          <w:rStyle w:val="6Char"/>
          <w:rtl/>
        </w:rPr>
        <w:t xml:space="preserve"> </w:t>
      </w:r>
      <w:r w:rsidR="00B10121" w:rsidRPr="008552D1">
        <w:rPr>
          <w:rStyle w:val="6Char"/>
          <w:rtl/>
        </w:rPr>
        <w:t>ذَلِكُمْ خَيْرٌ لَكُمْ إِنْ كُنْتُمْ تَعْلَمُونَ٩</w:t>
      </w:r>
      <w:r w:rsidR="00B10121" w:rsidRPr="008552D1">
        <w:rPr>
          <w:rStyle w:val="7Char"/>
          <w:rFonts w:hint="cs"/>
          <w:rtl/>
        </w:rPr>
        <w:t>﴾</w:t>
      </w:r>
      <w:r w:rsidR="00B10121" w:rsidRPr="008552D1">
        <w:rPr>
          <w:rStyle w:val="7Char"/>
          <w:rtl/>
        </w:rPr>
        <w:t xml:space="preserve"> [الجمعة: 9]</w:t>
      </w:r>
      <w:bookmarkEnd w:id="951"/>
      <w:r w:rsidRPr="005B7E64">
        <w:rPr>
          <w:rStyle w:val="7Char"/>
          <w:rFonts w:hint="cs"/>
          <w:rtl/>
        </w:rPr>
        <w:t xml:space="preserve"> بصيغة الجمع فيدخل فيه الثلاثة</w:t>
      </w:r>
      <w:r w:rsidRPr="00EC6691">
        <w:rPr>
          <w:rStyle w:val="7Char"/>
          <w:rFonts w:hint="cs"/>
          <w:vertAlign w:val="superscript"/>
          <w:rtl/>
        </w:rPr>
        <w:t>(</w:t>
      </w:r>
      <w:r w:rsidRPr="00EC6691">
        <w:rPr>
          <w:rStyle w:val="7Char"/>
          <w:vertAlign w:val="superscript"/>
          <w:rtl/>
        </w:rPr>
        <w:footnoteReference w:id="1369"/>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ولعموم حديث أبي سعيد </w:t>
      </w:r>
      <w:r w:rsidR="000A3707" w:rsidRPr="000A3707">
        <w:rPr>
          <w:rStyle w:val="7Char"/>
          <w:rFonts w:cs="CTraditional Arabic"/>
          <w:szCs w:val="28"/>
          <w:rtl/>
        </w:rPr>
        <w:t>س</w:t>
      </w:r>
      <w:r w:rsidRPr="005B7E64">
        <w:rPr>
          <w:rStyle w:val="7Char"/>
          <w:rFonts w:hint="cs"/>
          <w:rtl/>
        </w:rPr>
        <w:t xml:space="preserve">قال: قال رسول الله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eastAsia"/>
          <w:rtl/>
        </w:rPr>
        <w:t>إذا كانوا ثلاثة فليؤم</w:t>
      </w:r>
      <w:r w:rsidRPr="005B7E64">
        <w:rPr>
          <w:rStyle w:val="4Char"/>
          <w:rFonts w:hint="cs"/>
          <w:rtl/>
        </w:rPr>
        <w:t>ّ</w:t>
      </w:r>
      <w:r w:rsidRPr="005B7E64">
        <w:rPr>
          <w:rStyle w:val="4Char"/>
          <w:rFonts w:hint="eastAsia"/>
          <w:rtl/>
        </w:rPr>
        <w:t>هم أحدهم</w:t>
      </w:r>
      <w:r w:rsidR="00EA7D3B" w:rsidRPr="005B7E64">
        <w:rPr>
          <w:rStyle w:val="4Char"/>
          <w:rFonts w:hint="eastAsia"/>
          <w:rtl/>
        </w:rPr>
        <w:t xml:space="preserve">، </w:t>
      </w:r>
      <w:r w:rsidRPr="005B7E64">
        <w:rPr>
          <w:rStyle w:val="4Char"/>
          <w:rFonts w:hint="eastAsia"/>
          <w:rtl/>
        </w:rPr>
        <w:t>وأحق</w:t>
      </w:r>
      <w:r w:rsidRPr="005B7E64">
        <w:rPr>
          <w:rStyle w:val="4Char"/>
          <w:rFonts w:hint="cs"/>
          <w:rtl/>
        </w:rPr>
        <w:t>ّ</w:t>
      </w:r>
      <w:r w:rsidRPr="005B7E64">
        <w:rPr>
          <w:rStyle w:val="4Char"/>
          <w:rFonts w:hint="eastAsia"/>
          <w:rtl/>
        </w:rPr>
        <w:t>هم بالإمامة أقرؤهم</w:t>
      </w:r>
      <w:r w:rsidR="001C17E1" w:rsidRPr="001C17E1">
        <w:rPr>
          <w:rStyle w:val="7Char"/>
          <w:rFonts w:hint="cs"/>
          <w:rtl/>
        </w:rPr>
        <w:t>»</w:t>
      </w:r>
      <w:r>
        <w:rPr>
          <w:rFonts w:ascii="mylotus" w:hAnsi="mylotus" w:cs="AL-Hotham"/>
          <w:spacing w:val="-4"/>
          <w:sz w:val="46"/>
          <w:szCs w:val="20"/>
          <w:rtl/>
        </w:rPr>
        <w:fldChar w:fldCharType="begin"/>
      </w:r>
      <w:r>
        <w:instrText xml:space="preserve"> XE "</w:instrText>
      </w:r>
      <w:r w:rsidRPr="00C35818">
        <w:rPr>
          <w:rFonts w:ascii="mylotus" w:hAnsi="mylotus" w:cs="AL-Hotham" w:hint="cs"/>
          <w:spacing w:val="-4"/>
          <w:sz w:val="46"/>
          <w:rtl/>
        </w:rPr>
        <w:instrText>1-</w:instrText>
      </w:r>
      <w:r w:rsidRPr="00C35818">
        <w:rPr>
          <w:rFonts w:ascii="mylotus" w:hAnsi="mylotus" w:cs="AL-Hotham" w:hint="eastAsia"/>
          <w:spacing w:val="-4"/>
          <w:sz w:val="46"/>
          <w:szCs w:val="20"/>
          <w:rtl/>
        </w:rPr>
        <w:instrText>((</w:instrText>
      </w:r>
      <w:r w:rsidRPr="00C35818">
        <w:rPr>
          <w:rFonts w:ascii="mylotus" w:hAnsi="mylotus" w:cs="Traditional Naskh" w:hint="eastAsia"/>
          <w:b/>
          <w:bCs/>
          <w:spacing w:val="-4"/>
          <w:sz w:val="46"/>
          <w:szCs w:val="34"/>
          <w:rtl/>
        </w:rPr>
        <w:instrText>إذا كانوا ثلاثة فليؤم</w:instrText>
      </w:r>
      <w:r w:rsidRPr="00C35818">
        <w:rPr>
          <w:rFonts w:ascii="mylotus" w:hAnsi="mylotus" w:cs="Traditional Naskh" w:hint="cs"/>
          <w:b/>
          <w:bCs/>
          <w:spacing w:val="-4"/>
          <w:sz w:val="46"/>
          <w:szCs w:val="34"/>
          <w:rtl/>
        </w:rPr>
        <w:instrText>ّ</w:instrText>
      </w:r>
      <w:r w:rsidRPr="00C35818">
        <w:rPr>
          <w:rFonts w:ascii="mylotus" w:hAnsi="mylotus" w:cs="Traditional Naskh" w:hint="eastAsia"/>
          <w:b/>
          <w:bCs/>
          <w:spacing w:val="-4"/>
          <w:sz w:val="46"/>
          <w:szCs w:val="34"/>
          <w:rtl/>
        </w:rPr>
        <w:instrText>هم أحدهم، وأحق</w:instrText>
      </w:r>
      <w:r w:rsidRPr="00C35818">
        <w:rPr>
          <w:rFonts w:ascii="mylotus" w:hAnsi="mylotus" w:cs="Traditional Naskh" w:hint="cs"/>
          <w:b/>
          <w:bCs/>
          <w:spacing w:val="-4"/>
          <w:sz w:val="46"/>
          <w:szCs w:val="34"/>
          <w:rtl/>
        </w:rPr>
        <w:instrText>ّ</w:instrText>
      </w:r>
      <w:r w:rsidRPr="00C35818">
        <w:rPr>
          <w:rFonts w:ascii="mylotus" w:hAnsi="mylotus" w:cs="Traditional Naskh" w:hint="eastAsia"/>
          <w:b/>
          <w:bCs/>
          <w:spacing w:val="-4"/>
          <w:sz w:val="46"/>
          <w:szCs w:val="34"/>
          <w:rtl/>
        </w:rPr>
        <w:instrText>هم بالإمامة أقرؤهم</w:instrText>
      </w:r>
      <w:r w:rsidRPr="00C35818">
        <w:rPr>
          <w:rFonts w:ascii="mylotus" w:hAnsi="mylotus" w:cs="AL-Hotham" w:hint="eastAsia"/>
          <w:spacing w:val="-4"/>
          <w:sz w:val="46"/>
          <w:szCs w:val="20"/>
          <w:rtl/>
        </w:rPr>
        <w:instrText>))</w:instrText>
      </w:r>
      <w:r>
        <w:instrText xml:space="preserve">" </w:instrText>
      </w:r>
      <w:r>
        <w:rPr>
          <w:rFonts w:ascii="mylotus" w:hAnsi="mylotus" w:cs="AL-Hotham"/>
          <w:spacing w:val="-4"/>
          <w:sz w:val="46"/>
          <w:szCs w:val="20"/>
          <w:rtl/>
        </w:rPr>
        <w:fldChar w:fldCharType="end"/>
      </w:r>
      <w:r w:rsidRPr="00EC6691">
        <w:rPr>
          <w:rStyle w:val="7Char"/>
          <w:rFonts w:hint="cs"/>
          <w:vertAlign w:val="superscript"/>
          <w:rtl/>
        </w:rPr>
        <w:t>(</w:t>
      </w:r>
      <w:r w:rsidRPr="00EC6691">
        <w:rPr>
          <w:rStyle w:val="7Char"/>
          <w:vertAlign w:val="superscript"/>
          <w:rtl/>
        </w:rPr>
        <w:footnoteReference w:id="1370"/>
      </w:r>
      <w:r w:rsidRPr="00EC6691">
        <w:rPr>
          <w:rStyle w:val="7Char"/>
          <w:rFonts w:hint="cs"/>
          <w:vertAlign w:val="superscript"/>
          <w:rtl/>
        </w:rPr>
        <w:t>)</w:t>
      </w:r>
      <w:r w:rsidR="00EA7D3B" w:rsidRPr="005B7E64">
        <w:rPr>
          <w:rStyle w:val="7Char"/>
          <w:rFonts w:hint="eastAsia"/>
          <w:rtl/>
        </w:rPr>
        <w:t xml:space="preserve">، </w:t>
      </w:r>
      <w:r w:rsidRPr="005B7E64">
        <w:rPr>
          <w:rStyle w:val="7Char"/>
          <w:rFonts w:hint="cs"/>
          <w:rtl/>
        </w:rPr>
        <w:t>واختار هذا القول شيخ الإسلام ابن تيمية</w:t>
      </w:r>
      <w:r w:rsidR="00EA7D3B" w:rsidRPr="005B7E64">
        <w:rPr>
          <w:rStyle w:val="7Char"/>
          <w:rFonts w:hint="cs"/>
          <w:rtl/>
        </w:rPr>
        <w:t xml:space="preserve">، </w:t>
      </w:r>
      <w:r w:rsidRPr="005B7E64">
        <w:rPr>
          <w:rStyle w:val="7Char"/>
          <w:rFonts w:hint="cs"/>
          <w:rtl/>
        </w:rPr>
        <w:t xml:space="preserve">فَنُقِلَ عنه في الاختيارات: </w:t>
      </w:r>
      <w:r w:rsidR="001C17E1" w:rsidRPr="001C17E1">
        <w:rPr>
          <w:rStyle w:val="7Char"/>
          <w:rFonts w:hint="cs"/>
          <w:rtl/>
        </w:rPr>
        <w:t>«</w:t>
      </w:r>
      <w:r w:rsidRPr="005B7E64">
        <w:rPr>
          <w:rStyle w:val="7Char"/>
          <w:rFonts w:hint="cs"/>
          <w:rtl/>
        </w:rPr>
        <w:t>وتنعقد الجمعة بثلاثة: واحد يخطب</w:t>
      </w:r>
      <w:r w:rsidR="00EA7D3B" w:rsidRPr="005B7E64">
        <w:rPr>
          <w:rStyle w:val="7Char"/>
          <w:rFonts w:hint="cs"/>
          <w:rtl/>
        </w:rPr>
        <w:t xml:space="preserve">، </w:t>
      </w:r>
      <w:r w:rsidRPr="005B7E64">
        <w:rPr>
          <w:rStyle w:val="7Char"/>
          <w:rFonts w:hint="cs"/>
          <w:rtl/>
        </w:rPr>
        <w:t>واثنان يستمعان</w:t>
      </w:r>
      <w:r w:rsidR="00EA7D3B" w:rsidRPr="005B7E64">
        <w:rPr>
          <w:rStyle w:val="7Char"/>
          <w:rFonts w:hint="cs"/>
          <w:rtl/>
        </w:rPr>
        <w:t xml:space="preserve">، </w:t>
      </w:r>
      <w:r w:rsidRPr="005B7E64">
        <w:rPr>
          <w:rStyle w:val="7Char"/>
          <w:rFonts w:hint="cs"/>
          <w:rtl/>
        </w:rPr>
        <w:t>وهو إحدى الروايات عن أحمد</w:t>
      </w:r>
      <w:r w:rsidRPr="00EC6691">
        <w:rPr>
          <w:rStyle w:val="7Char"/>
          <w:rFonts w:hint="cs"/>
          <w:vertAlign w:val="superscript"/>
          <w:rtl/>
        </w:rPr>
        <w:t>(</w:t>
      </w:r>
      <w:r w:rsidRPr="00EC6691">
        <w:rPr>
          <w:rStyle w:val="7Char"/>
          <w:vertAlign w:val="superscript"/>
          <w:rtl/>
        </w:rPr>
        <w:footnoteReference w:id="1371"/>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وقول طائفة من العلماء</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372"/>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وسمعت شيخنا الإمام عبد العزيز بن عبد الله ابن باز </w:t>
      </w:r>
      <w:r w:rsidR="000A3707" w:rsidRPr="000A3707">
        <w:rPr>
          <w:rStyle w:val="7Char"/>
          <w:rFonts w:cs="CTraditional Arabic" w:hint="cs"/>
          <w:szCs w:val="28"/>
          <w:rtl/>
        </w:rPr>
        <w:t>/</w:t>
      </w:r>
      <w:r w:rsidRPr="005B7E64">
        <w:rPr>
          <w:rStyle w:val="7Char"/>
          <w:rFonts w:hint="cs"/>
          <w:rtl/>
        </w:rPr>
        <w:t xml:space="preserve"> يقول: </w:t>
      </w:r>
      <w:r w:rsidR="001C17E1" w:rsidRPr="001C17E1">
        <w:rPr>
          <w:rStyle w:val="7Char"/>
          <w:rFonts w:hint="cs"/>
          <w:rtl/>
        </w:rPr>
        <w:t>«</w:t>
      </w:r>
      <w:r w:rsidRPr="005B7E64">
        <w:rPr>
          <w:rStyle w:val="7Char"/>
          <w:rFonts w:hint="cs"/>
          <w:rtl/>
        </w:rPr>
        <w:t>واختلف الناس في عدد الجمعة</w:t>
      </w:r>
      <w:r w:rsidR="00EA7D3B" w:rsidRPr="005B7E64">
        <w:rPr>
          <w:rStyle w:val="7Char"/>
          <w:rFonts w:hint="cs"/>
          <w:rtl/>
        </w:rPr>
        <w:t xml:space="preserve">، </w:t>
      </w:r>
      <w:r w:rsidRPr="005B7E64">
        <w:rPr>
          <w:rStyle w:val="7Char"/>
          <w:rFonts w:hint="cs"/>
          <w:rtl/>
        </w:rPr>
        <w:t>فقيل: أربعون</w:t>
      </w:r>
      <w:r w:rsidR="00EA7D3B" w:rsidRPr="005B7E64">
        <w:rPr>
          <w:rStyle w:val="7Char"/>
          <w:rFonts w:hint="cs"/>
          <w:rtl/>
        </w:rPr>
        <w:t xml:space="preserve">، </w:t>
      </w:r>
      <w:r w:rsidRPr="005B7E64">
        <w:rPr>
          <w:rStyle w:val="7Char"/>
          <w:rFonts w:hint="cs"/>
          <w:rtl/>
        </w:rPr>
        <w:t>وقيل: خمسون</w:t>
      </w:r>
      <w:r w:rsidR="00EA7D3B" w:rsidRPr="005B7E64">
        <w:rPr>
          <w:rStyle w:val="7Char"/>
          <w:rFonts w:hint="cs"/>
          <w:rtl/>
        </w:rPr>
        <w:t xml:space="preserve">، </w:t>
      </w:r>
      <w:r w:rsidRPr="005B7E64">
        <w:rPr>
          <w:rStyle w:val="7Char"/>
          <w:rFonts w:hint="cs"/>
          <w:rtl/>
        </w:rPr>
        <w:t>وقيل: اثنا عشر</w:t>
      </w:r>
      <w:r w:rsidR="00EA7D3B" w:rsidRPr="005B7E64">
        <w:rPr>
          <w:rStyle w:val="7Char"/>
          <w:rFonts w:hint="cs"/>
          <w:rtl/>
        </w:rPr>
        <w:t xml:space="preserve">، </w:t>
      </w:r>
      <w:r w:rsidRPr="005B7E64">
        <w:rPr>
          <w:rStyle w:val="7Char"/>
          <w:rFonts w:hint="cs"/>
          <w:rtl/>
        </w:rPr>
        <w:t>وقيل: أربعة</w:t>
      </w:r>
      <w:r w:rsidR="00EA7D3B" w:rsidRPr="005B7E64">
        <w:rPr>
          <w:rStyle w:val="7Char"/>
          <w:rFonts w:hint="cs"/>
          <w:rtl/>
        </w:rPr>
        <w:t xml:space="preserve">، </w:t>
      </w:r>
      <w:r w:rsidRPr="005B7E64">
        <w:rPr>
          <w:rStyle w:val="7Char"/>
          <w:rFonts w:hint="cs"/>
          <w:rtl/>
        </w:rPr>
        <w:t>وقيل: ثلاثة</w:t>
      </w:r>
      <w:r w:rsidR="00EA7D3B" w:rsidRPr="005B7E64">
        <w:rPr>
          <w:rStyle w:val="7Char"/>
          <w:rFonts w:hint="cs"/>
          <w:rtl/>
        </w:rPr>
        <w:t xml:space="preserve">، </w:t>
      </w:r>
      <w:r w:rsidRPr="005B7E64">
        <w:rPr>
          <w:rStyle w:val="7Char"/>
          <w:rFonts w:hint="cs"/>
          <w:rtl/>
        </w:rPr>
        <w:t>وقيل: اثنان</w:t>
      </w:r>
      <w:r w:rsidR="00EA7D3B" w:rsidRPr="005B7E64">
        <w:rPr>
          <w:rStyle w:val="7Char"/>
          <w:rFonts w:hint="cs"/>
          <w:rtl/>
        </w:rPr>
        <w:t xml:space="preserve">، </w:t>
      </w:r>
      <w:r w:rsidRPr="005B7E64">
        <w:rPr>
          <w:rStyle w:val="7Char"/>
          <w:rFonts w:hint="cs"/>
          <w:rtl/>
        </w:rPr>
        <w:t>وأحسن ما قيل: إنها تنعقد بثلاثة: إمام ومأمومَيْن</w:t>
      </w:r>
      <w:r w:rsidR="00EA7D3B" w:rsidRPr="005B7E64">
        <w:rPr>
          <w:rStyle w:val="7Char"/>
          <w:rFonts w:hint="cs"/>
          <w:rtl/>
        </w:rPr>
        <w:t xml:space="preserve">، </w:t>
      </w:r>
      <w:r w:rsidRPr="005B7E64">
        <w:rPr>
          <w:rStyle w:val="7Char"/>
          <w:rFonts w:hint="cs"/>
          <w:rtl/>
        </w:rPr>
        <w:t>واختاره ابن تيمية</w:t>
      </w:r>
      <w:r w:rsidR="00EA7D3B" w:rsidRPr="005B7E64">
        <w:rPr>
          <w:rStyle w:val="7Char"/>
          <w:rFonts w:hint="cs"/>
          <w:rtl/>
        </w:rPr>
        <w:t xml:space="preserve">، </w:t>
      </w:r>
      <w:r w:rsidRPr="005B7E64">
        <w:rPr>
          <w:rStyle w:val="7Char"/>
          <w:rFonts w:hint="cs"/>
          <w:rtl/>
        </w:rPr>
        <w:t>وهذا فيه احتياط وبرأة للذمة</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373"/>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وسمعته مرة أخرى يقول: </w:t>
      </w:r>
      <w:r w:rsidR="001C17E1" w:rsidRPr="001C17E1">
        <w:rPr>
          <w:rStyle w:val="7Char"/>
          <w:rFonts w:hint="cs"/>
          <w:rtl/>
        </w:rPr>
        <w:t>«</w:t>
      </w:r>
      <w:r w:rsidRPr="005B7E64">
        <w:rPr>
          <w:rStyle w:val="7Char"/>
          <w:rFonts w:hint="cs"/>
          <w:rtl/>
        </w:rPr>
        <w:t>والصواب أن صلاة الجمعة تصح بثلاثة: الإمام</w:t>
      </w:r>
      <w:r w:rsidR="00EA7D3B" w:rsidRPr="005B7E64">
        <w:rPr>
          <w:rStyle w:val="7Char"/>
          <w:rFonts w:hint="cs"/>
          <w:rtl/>
        </w:rPr>
        <w:t xml:space="preserve">، </w:t>
      </w:r>
      <w:r w:rsidRPr="005B7E64">
        <w:rPr>
          <w:rStyle w:val="7Char"/>
          <w:rFonts w:hint="cs"/>
          <w:rtl/>
        </w:rPr>
        <w:t>واثنان معه</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374"/>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قلت: وهذا القول الذي لا تطمئن النفس إلا إليه</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375"/>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952" w:name="_Toc234238246"/>
      <w:r w:rsidRPr="00BD6EAC">
        <w:rPr>
          <w:rStyle w:val="8Char"/>
          <w:rFonts w:hint="cs"/>
          <w:rtl/>
        </w:rPr>
        <w:t>الشرط الثالث: أن يكونوا بقرية مستوطنين بها مبنية بما جرت به العادة لا يرحلون عنها صيفاً ولا شتاء</w:t>
      </w:r>
      <w:r w:rsidR="00EA7D3B" w:rsidRPr="00BD6EAC">
        <w:rPr>
          <w:rStyle w:val="8Char"/>
          <w:rFonts w:hint="cs"/>
          <w:rtl/>
        </w:rPr>
        <w:t>،</w:t>
      </w:r>
      <w:r w:rsidR="00EA7D3B" w:rsidRPr="005B7E64">
        <w:rPr>
          <w:rStyle w:val="7Char"/>
          <w:rFonts w:hint="cs"/>
          <w:rtl/>
        </w:rPr>
        <w:t xml:space="preserve"> </w:t>
      </w:r>
      <w:r w:rsidRPr="005B7E64">
        <w:rPr>
          <w:rStyle w:val="7Char"/>
          <w:rFonts w:hint="cs"/>
          <w:rtl/>
        </w:rPr>
        <w:t xml:space="preserve">قال الإمام ابن قدامة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فأما القرية فيعتبر أن تكون مبنية بما جرت به العادة ببنائها به: من حجر</w:t>
      </w:r>
      <w:r w:rsidR="00EA7D3B" w:rsidRPr="005B7E64">
        <w:rPr>
          <w:rStyle w:val="7Char"/>
          <w:rFonts w:hint="cs"/>
          <w:rtl/>
        </w:rPr>
        <w:t xml:space="preserve">، </w:t>
      </w:r>
      <w:r w:rsidRPr="005B7E64">
        <w:rPr>
          <w:rStyle w:val="7Char"/>
          <w:rFonts w:hint="cs"/>
          <w:rtl/>
        </w:rPr>
        <w:t>أو طين</w:t>
      </w:r>
      <w:r w:rsidR="00EA7D3B" w:rsidRPr="005B7E64">
        <w:rPr>
          <w:rStyle w:val="7Char"/>
          <w:rFonts w:hint="cs"/>
          <w:rtl/>
        </w:rPr>
        <w:t xml:space="preserve">، </w:t>
      </w:r>
      <w:r w:rsidRPr="005B7E64">
        <w:rPr>
          <w:rStyle w:val="7Char"/>
          <w:rFonts w:hint="cs"/>
          <w:rtl/>
        </w:rPr>
        <w:t>أو لَبِن</w:t>
      </w:r>
      <w:r w:rsidR="00EA7D3B" w:rsidRPr="005B7E64">
        <w:rPr>
          <w:rStyle w:val="7Char"/>
          <w:rFonts w:hint="cs"/>
          <w:rtl/>
        </w:rPr>
        <w:t xml:space="preserve">، </w:t>
      </w:r>
      <w:r w:rsidRPr="005B7E64">
        <w:rPr>
          <w:rStyle w:val="7Char"/>
          <w:rFonts w:hint="cs"/>
          <w:rtl/>
        </w:rPr>
        <w:t>أو قصب</w:t>
      </w:r>
      <w:r w:rsidR="00EA7D3B" w:rsidRPr="005B7E64">
        <w:rPr>
          <w:rStyle w:val="7Char"/>
          <w:rFonts w:hint="cs"/>
          <w:rtl/>
        </w:rPr>
        <w:t xml:space="preserve">، </w:t>
      </w:r>
      <w:r w:rsidRPr="005B7E64">
        <w:rPr>
          <w:rStyle w:val="7Char"/>
          <w:rFonts w:hint="cs"/>
          <w:rtl/>
        </w:rPr>
        <w:t>أو شجر ونحوه</w:t>
      </w:r>
      <w:r w:rsidR="00EA7D3B" w:rsidRPr="005B7E64">
        <w:rPr>
          <w:rStyle w:val="7Char"/>
          <w:rFonts w:hint="cs"/>
          <w:rtl/>
        </w:rPr>
        <w:t xml:space="preserve">، </w:t>
      </w:r>
      <w:r w:rsidRPr="005B7E64">
        <w:rPr>
          <w:rStyle w:val="7Char"/>
          <w:rFonts w:hint="cs"/>
          <w:rtl/>
        </w:rPr>
        <w:t>فأما أهل الخيام وبيوت الشعر</w:t>
      </w:r>
      <w:r w:rsidR="002712C5" w:rsidRPr="005B7E64">
        <w:rPr>
          <w:rStyle w:val="7Char"/>
          <w:rFonts w:hint="cs"/>
          <w:rtl/>
        </w:rPr>
        <w:t>...</w:t>
      </w:r>
      <w:r w:rsidRPr="005B7E64">
        <w:rPr>
          <w:rStyle w:val="7Char"/>
          <w:rFonts w:hint="cs"/>
          <w:rtl/>
        </w:rPr>
        <w:t>فلا جمعة عليهم ولا تصح منهم</w:t>
      </w:r>
      <w:r w:rsidR="00EA7D3B" w:rsidRPr="005B7E64">
        <w:rPr>
          <w:rStyle w:val="7Char"/>
          <w:rFonts w:hint="cs"/>
          <w:rtl/>
        </w:rPr>
        <w:t xml:space="preserve">؛ </w:t>
      </w:r>
      <w:r w:rsidRPr="005B7E64">
        <w:rPr>
          <w:rStyle w:val="7Char"/>
          <w:rFonts w:hint="cs"/>
          <w:rtl/>
        </w:rPr>
        <w:t>لأن ذلك لم ينصب للاستيطان غالباً</w:t>
      </w:r>
      <w:r w:rsidR="00EA7D3B" w:rsidRPr="005B7E64">
        <w:rPr>
          <w:rStyle w:val="7Char"/>
          <w:rFonts w:hint="cs"/>
          <w:rtl/>
        </w:rPr>
        <w:t xml:space="preserve">، </w:t>
      </w:r>
      <w:r w:rsidRPr="005B7E64">
        <w:rPr>
          <w:rStyle w:val="7Char"/>
          <w:rFonts w:hint="cs"/>
          <w:rtl/>
        </w:rPr>
        <w:t>وكذلك كانت قبائل العرب حول المدينة فلم يقيموا جمعة</w:t>
      </w:r>
      <w:r w:rsidR="00EA7D3B" w:rsidRPr="005B7E64">
        <w:rPr>
          <w:rStyle w:val="7Char"/>
          <w:rFonts w:hint="cs"/>
          <w:rtl/>
        </w:rPr>
        <w:t xml:space="preserve">، </w:t>
      </w:r>
      <w:r w:rsidRPr="005B7E64">
        <w:rPr>
          <w:rStyle w:val="7Char"/>
          <w:rFonts w:hint="cs"/>
          <w:rtl/>
        </w:rPr>
        <w:t xml:space="preserve">ولا أمرهم بها النبي </w:t>
      </w:r>
      <w:r w:rsidR="000A3707" w:rsidRPr="000A3707">
        <w:rPr>
          <w:rStyle w:val="7Char"/>
          <w:rFonts w:cs="CTraditional Arabic"/>
          <w:szCs w:val="28"/>
          <w:rtl/>
        </w:rPr>
        <w:t>ج</w:t>
      </w:r>
      <w:r w:rsidR="00EA7D3B" w:rsidRPr="005B7E64">
        <w:rPr>
          <w:rStyle w:val="7Char"/>
          <w:rFonts w:hint="cs"/>
          <w:rtl/>
        </w:rPr>
        <w:t xml:space="preserve">، </w:t>
      </w:r>
      <w:r w:rsidRPr="005B7E64">
        <w:rPr>
          <w:rStyle w:val="7Char"/>
          <w:rFonts w:hint="cs"/>
          <w:rtl/>
        </w:rPr>
        <w:t>ولو كان ذلك لم يخفَ ولم يُترك نقله مع كثرته وعموم البلوى به</w:t>
      </w:r>
      <w:r w:rsidR="00EA7D3B" w:rsidRPr="005B7E64">
        <w:rPr>
          <w:rStyle w:val="7Char"/>
          <w:rFonts w:hint="cs"/>
          <w:rtl/>
        </w:rPr>
        <w:t xml:space="preserve">، </w:t>
      </w:r>
      <w:r w:rsidRPr="005B7E64">
        <w:rPr>
          <w:rStyle w:val="7Char"/>
          <w:rFonts w:hint="cs"/>
          <w:rtl/>
        </w:rPr>
        <w:t>لكن إن كانوا مقيمين بموضع يسمعون النداء لزمهم السعي إليها</w:t>
      </w:r>
      <w:r w:rsidR="00EA7D3B" w:rsidRPr="005B7E64">
        <w:rPr>
          <w:rStyle w:val="7Char"/>
          <w:rFonts w:hint="cs"/>
          <w:rtl/>
        </w:rPr>
        <w:t xml:space="preserve">، </w:t>
      </w:r>
      <w:r w:rsidRPr="005B7E64">
        <w:rPr>
          <w:rStyle w:val="7Char"/>
          <w:rFonts w:hint="cs"/>
          <w:rtl/>
        </w:rPr>
        <w:t>كأهل القرية الصغيرة إلى جانب المصر</w:t>
      </w:r>
      <w:r w:rsidR="002712C5" w:rsidRPr="005B7E64">
        <w:rPr>
          <w:rStyle w:val="7Char"/>
          <w:rFonts w:hint="cs"/>
          <w:rtl/>
        </w:rPr>
        <w:t>...</w:t>
      </w:r>
      <w:r w:rsidRPr="005B7E64">
        <w:rPr>
          <w:rStyle w:val="7Char"/>
          <w:rFonts w:hint="cs"/>
          <w:rtl/>
        </w:rPr>
        <w:t>ويشترط في القرية أن تكون مجتمعة البناء بما جرت به العادة في القرية الواحدة</w:t>
      </w:r>
      <w:r w:rsidR="00EA7D3B" w:rsidRPr="005B7E64">
        <w:rPr>
          <w:rStyle w:val="7Char"/>
          <w:rFonts w:hint="cs"/>
          <w:rtl/>
        </w:rPr>
        <w:t xml:space="preserve">، </w:t>
      </w:r>
      <w:r w:rsidRPr="005B7E64">
        <w:rPr>
          <w:rStyle w:val="7Char"/>
          <w:rFonts w:hint="cs"/>
          <w:rtl/>
        </w:rPr>
        <w:t>فإن كانت متفرقة المنازل تفرقاً لم تجرِ العادة به لم تجب عليهم الجمعة</w:t>
      </w:r>
      <w:r w:rsidR="001C17E1" w:rsidRPr="001C17E1">
        <w:rPr>
          <w:rStyle w:val="7Char"/>
          <w:rFonts w:hint="cs"/>
          <w:rtl/>
        </w:rPr>
        <w:t>»</w:t>
      </w:r>
      <w:r w:rsidRPr="00EC6691">
        <w:rPr>
          <w:rStyle w:val="7Char"/>
          <w:rFonts w:hint="cs"/>
          <w:vertAlign w:val="superscript"/>
          <w:rtl/>
        </w:rPr>
        <w:t>(</w:t>
      </w:r>
      <w:bookmarkEnd w:id="952"/>
      <w:r w:rsidRPr="00EC6691">
        <w:rPr>
          <w:rStyle w:val="7Char"/>
          <w:vertAlign w:val="superscript"/>
          <w:rtl/>
        </w:rPr>
        <w:footnoteReference w:id="1376"/>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ولكن لو اجتمع في القرية الصغيرة ما تنعقد به الجمعة وجبت عليهم ويتبعهم الباقون</w:t>
      </w:r>
      <w:r w:rsidR="00EA7D3B" w:rsidRPr="005B7E64">
        <w:rPr>
          <w:rStyle w:val="7Char"/>
          <w:rFonts w:hint="cs"/>
          <w:rtl/>
        </w:rPr>
        <w:t xml:space="preserve">، </w:t>
      </w:r>
      <w:r w:rsidRPr="005B7E64">
        <w:rPr>
          <w:rStyle w:val="7Char"/>
          <w:rFonts w:hint="cs"/>
          <w:rtl/>
        </w:rPr>
        <w:t>ولا يشترط اتصال البناء بعضه ببعض</w:t>
      </w:r>
      <w:r w:rsidR="00EA7D3B" w:rsidRPr="005B7E64">
        <w:rPr>
          <w:rStyle w:val="7Char"/>
          <w:rFonts w:hint="cs"/>
          <w:rtl/>
        </w:rPr>
        <w:t xml:space="preserve">، </w:t>
      </w:r>
      <w:r w:rsidRPr="005B7E64">
        <w:rPr>
          <w:rStyle w:val="7Char"/>
          <w:rFonts w:hint="cs"/>
          <w:rtl/>
        </w:rPr>
        <w:t>ومتى كانت القرية لا تجب عليهم الجمعة</w:t>
      </w:r>
      <w:r w:rsidR="00EA7D3B" w:rsidRPr="005B7E64">
        <w:rPr>
          <w:rStyle w:val="7Char"/>
          <w:rFonts w:hint="cs"/>
          <w:rtl/>
        </w:rPr>
        <w:t xml:space="preserve">، </w:t>
      </w:r>
      <w:r w:rsidRPr="005B7E64">
        <w:rPr>
          <w:rStyle w:val="7Char"/>
          <w:rFonts w:hint="cs"/>
          <w:rtl/>
        </w:rPr>
        <w:t>ولكن كانوا يسمعون النداء من المدينة</w:t>
      </w:r>
      <w:r w:rsidR="00EA7D3B" w:rsidRPr="005B7E64">
        <w:rPr>
          <w:rStyle w:val="7Char"/>
          <w:rFonts w:hint="cs"/>
          <w:rtl/>
        </w:rPr>
        <w:t xml:space="preserve">؛ </w:t>
      </w:r>
      <w:r w:rsidRPr="005B7E64">
        <w:rPr>
          <w:rStyle w:val="7Char"/>
          <w:rFonts w:hint="cs"/>
          <w:rtl/>
        </w:rPr>
        <w:t>فإنه يلزمهم السعي إليها لعموم الآية</w:t>
      </w:r>
      <w:r w:rsidRPr="00EC6691">
        <w:rPr>
          <w:rStyle w:val="7Char"/>
          <w:rFonts w:hint="cs"/>
          <w:vertAlign w:val="superscript"/>
          <w:rtl/>
        </w:rPr>
        <w:t>(</w:t>
      </w:r>
      <w:r w:rsidRPr="00EC6691">
        <w:rPr>
          <w:rStyle w:val="7Char"/>
          <w:vertAlign w:val="superscript"/>
          <w:rtl/>
        </w:rPr>
        <w:footnoteReference w:id="1377"/>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وقد تقدم شيء من التفصيل في ذلك</w:t>
      </w:r>
      <w:r w:rsidR="00EA7D3B" w:rsidRPr="005B7E64">
        <w:rPr>
          <w:rStyle w:val="7Char"/>
          <w:rFonts w:hint="cs"/>
          <w:rtl/>
        </w:rPr>
        <w:t xml:space="preserve">، </w:t>
      </w:r>
      <w:r w:rsidRPr="005B7E64">
        <w:rPr>
          <w:rStyle w:val="7Char"/>
          <w:rFonts w:hint="cs"/>
          <w:rtl/>
        </w:rPr>
        <w:t>في حكم صلاة الجمعة: من تجب عليه ومن لا تجب عليه</w:t>
      </w:r>
      <w:r w:rsidRPr="00EC6691">
        <w:rPr>
          <w:rStyle w:val="7Char"/>
          <w:rFonts w:hint="cs"/>
          <w:vertAlign w:val="superscript"/>
          <w:rtl/>
        </w:rPr>
        <w:t>(</w:t>
      </w:r>
      <w:r w:rsidRPr="00EC6691">
        <w:rPr>
          <w:rStyle w:val="7Char"/>
          <w:vertAlign w:val="superscript"/>
          <w:rtl/>
        </w:rPr>
        <w:footnoteReference w:id="1378"/>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953" w:name="_Toc234238247"/>
      <w:r w:rsidRPr="005B7E64">
        <w:rPr>
          <w:rStyle w:val="7Char"/>
          <w:rFonts w:hint="cs"/>
          <w:rtl/>
        </w:rPr>
        <w:t xml:space="preserve">وقد أقيمت الجمعة في زمن النبي </w:t>
      </w:r>
      <w:r w:rsidR="000A3707" w:rsidRPr="000A3707">
        <w:rPr>
          <w:rStyle w:val="7Char"/>
          <w:rFonts w:cs="CTraditional Arabic"/>
          <w:szCs w:val="28"/>
          <w:rtl/>
        </w:rPr>
        <w:t>ج</w:t>
      </w:r>
      <w:r w:rsidRPr="005B7E64">
        <w:rPr>
          <w:rStyle w:val="7Char"/>
          <w:rFonts w:hint="cs"/>
          <w:rtl/>
        </w:rPr>
        <w:t xml:space="preserve"> في قرية بالبحرين</w:t>
      </w:r>
      <w:r w:rsidR="00EA7D3B" w:rsidRPr="005B7E64">
        <w:rPr>
          <w:rStyle w:val="7Char"/>
          <w:rFonts w:hint="cs"/>
          <w:rtl/>
        </w:rPr>
        <w:t xml:space="preserve">، </w:t>
      </w:r>
      <w:r w:rsidRPr="005B7E64">
        <w:rPr>
          <w:rStyle w:val="7Char"/>
          <w:rFonts w:hint="cs"/>
          <w:rtl/>
        </w:rPr>
        <w:t xml:space="preserve">فعن ابن عباس أنه قال: </w:t>
      </w:r>
      <w:r w:rsidR="001C17E1" w:rsidRPr="001C17E1">
        <w:rPr>
          <w:rStyle w:val="7Char"/>
          <w:rFonts w:hint="cs"/>
          <w:rtl/>
        </w:rPr>
        <w:t>«</w:t>
      </w:r>
      <w:r w:rsidRPr="005B7E64">
        <w:rPr>
          <w:rStyle w:val="7Char"/>
          <w:rFonts w:hint="cs"/>
          <w:rtl/>
        </w:rPr>
        <w:t xml:space="preserve">إن أول جمعة جُمّعت بعد جمعة في مسجد رسول الله </w:t>
      </w:r>
      <w:r w:rsidR="000A3707" w:rsidRPr="000A3707">
        <w:rPr>
          <w:rStyle w:val="7Char"/>
          <w:rFonts w:cs="CTraditional Arabic"/>
          <w:szCs w:val="28"/>
          <w:rtl/>
        </w:rPr>
        <w:t>ج</w:t>
      </w:r>
      <w:r w:rsidRPr="005B7E64">
        <w:rPr>
          <w:rStyle w:val="7Char"/>
          <w:rFonts w:hint="cs"/>
          <w:rtl/>
        </w:rPr>
        <w:t xml:space="preserve"> في مسجد عبد القيس بجوثى من البحرين</w:t>
      </w:r>
      <w:r>
        <w:rPr>
          <w:rFonts w:ascii="mylotus" w:hAnsi="mylotus" w:cs="Traditional Naskh"/>
          <w:sz w:val="46"/>
          <w:szCs w:val="34"/>
          <w:rtl/>
        </w:rPr>
        <w:fldChar w:fldCharType="begin"/>
      </w:r>
      <w:r>
        <w:instrText xml:space="preserve"> XE "</w:instrText>
      </w:r>
      <w:r w:rsidRPr="00C35818">
        <w:rPr>
          <w:rFonts w:ascii="mylotus" w:hAnsi="mylotus" w:cs="Traditional Naskh" w:hint="cs"/>
          <w:sz w:val="46"/>
          <w:szCs w:val="34"/>
          <w:rtl/>
        </w:rPr>
        <w:instrText xml:space="preserve">2-إن أول جمعة جُمّعت بعد جمعة في مسجد رسول الله </w:instrText>
      </w:r>
      <w:r w:rsidRPr="00C35818">
        <w:rPr>
          <w:rFonts w:ascii="mylotus" w:hAnsi="mylotus" w:cs="Traditional Naskh"/>
          <w:sz w:val="32"/>
          <w:szCs w:val="34"/>
          <w:rtl/>
        </w:rPr>
        <w:sym w:font="AGA Arabesque" w:char="F072"/>
      </w:r>
      <w:r w:rsidRPr="00C35818">
        <w:rPr>
          <w:rFonts w:ascii="mylotus" w:hAnsi="mylotus" w:cs="Traditional Naskh" w:hint="cs"/>
          <w:sz w:val="46"/>
          <w:szCs w:val="34"/>
          <w:rtl/>
        </w:rPr>
        <w:instrText xml:space="preserve"> في مسجد عبد القيس بجوثى من البحرين[ابن عباس]</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Pr="005B7E64">
        <w:rPr>
          <w:rStyle w:val="7Char"/>
          <w:rFonts w:hint="cs"/>
          <w:rtl/>
        </w:rPr>
        <w:t xml:space="preserve"> يعني قرية من البحرين</w:t>
      </w:r>
      <w:r w:rsidRPr="00EC6691">
        <w:rPr>
          <w:rStyle w:val="7Char"/>
          <w:rFonts w:hint="cs"/>
          <w:vertAlign w:val="superscript"/>
          <w:rtl/>
        </w:rPr>
        <w:t>(</w:t>
      </w:r>
      <w:bookmarkEnd w:id="953"/>
      <w:r w:rsidRPr="00EC6691">
        <w:rPr>
          <w:rStyle w:val="7Char"/>
          <w:vertAlign w:val="superscript"/>
          <w:rtl/>
        </w:rPr>
        <w:footnoteReference w:id="1379"/>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قال الحافظ ابن حجر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 xml:space="preserve">ووجه الاستدلال منه أن الظاهر أن عبد القيس لم يُجَمّعوا إلا بأمر النبي </w:t>
      </w:r>
      <w:r w:rsidR="000A3707" w:rsidRPr="000A3707">
        <w:rPr>
          <w:rStyle w:val="7Char"/>
          <w:rFonts w:cs="CTraditional Arabic"/>
          <w:szCs w:val="28"/>
          <w:rtl/>
        </w:rPr>
        <w:t>ج</w:t>
      </w:r>
      <w:r w:rsidR="00EA7D3B" w:rsidRPr="005B7E64">
        <w:rPr>
          <w:rStyle w:val="7Char"/>
          <w:rFonts w:hint="cs"/>
          <w:rtl/>
        </w:rPr>
        <w:t xml:space="preserve">؛ </w:t>
      </w:r>
      <w:r w:rsidRPr="005B7E64">
        <w:rPr>
          <w:rStyle w:val="7Char"/>
          <w:rFonts w:hint="cs"/>
          <w:rtl/>
        </w:rPr>
        <w:t>لما عُرِفَ من عادة الصحابة من عدم الاستبداد بالأمور الشرعية في زمن نزول الوحي</w:t>
      </w:r>
      <w:r w:rsidR="00EA7D3B" w:rsidRPr="005B7E64">
        <w:rPr>
          <w:rStyle w:val="7Char"/>
          <w:rFonts w:hint="cs"/>
          <w:rtl/>
        </w:rPr>
        <w:t xml:space="preserve">؛ </w:t>
      </w:r>
      <w:r w:rsidRPr="005B7E64">
        <w:rPr>
          <w:rStyle w:val="7Char"/>
          <w:rFonts w:hint="cs"/>
          <w:rtl/>
        </w:rPr>
        <w:t>ولأنه لو كان ذلك لا يجوز لنزل فيه القرآن</w:t>
      </w:r>
      <w:r w:rsidR="00EA7D3B" w:rsidRPr="005B7E64">
        <w:rPr>
          <w:rStyle w:val="7Char"/>
          <w:rFonts w:hint="cs"/>
          <w:rtl/>
        </w:rPr>
        <w:t xml:space="preserve">، </w:t>
      </w:r>
      <w:r w:rsidRPr="005B7E64">
        <w:rPr>
          <w:rStyle w:val="7Char"/>
          <w:rFonts w:hint="cs"/>
          <w:rtl/>
        </w:rPr>
        <w:t>كما استدل جابر وأبو سعيد على جواز العزل بأنهم فعلوه والقرآن ينزل فلم يُنهَوا عنه</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380"/>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وتقدم أن أسعد بن زرارة أول من جَمَّعَ في المدينة قبل مقدم النبي </w:t>
      </w:r>
      <w:r w:rsidR="000A3707" w:rsidRPr="000A3707">
        <w:rPr>
          <w:rStyle w:val="7Char"/>
          <w:rFonts w:cs="CTraditional Arabic"/>
          <w:szCs w:val="28"/>
          <w:rtl/>
        </w:rPr>
        <w:t>ج</w:t>
      </w:r>
      <w:r w:rsidRPr="005B7E64">
        <w:rPr>
          <w:rStyle w:val="7Char"/>
          <w:rFonts w:hint="cs"/>
          <w:rtl/>
        </w:rPr>
        <w:t xml:space="preserve"> في قرية يقال لها: هزم النبيت في حرة بني بياضة على ميل من المدينة</w:t>
      </w:r>
      <w:r w:rsidRPr="00EC6691">
        <w:rPr>
          <w:rStyle w:val="7Char"/>
          <w:rFonts w:hint="cs"/>
          <w:vertAlign w:val="superscript"/>
          <w:rtl/>
        </w:rPr>
        <w:t>(</w:t>
      </w:r>
      <w:r w:rsidRPr="00EC6691">
        <w:rPr>
          <w:rStyle w:val="7Char"/>
          <w:vertAlign w:val="superscript"/>
          <w:rtl/>
        </w:rPr>
        <w:footnoteReference w:id="1381"/>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وقد فَصَّل شيخ الإسلام تفصيلاً واضحاً عن الاستيطان وقد ذكرته في شروط فرضية الجمعة وأنها فرض عين بشروط ثمانية</w:t>
      </w:r>
      <w:r w:rsidRPr="00EC6691">
        <w:rPr>
          <w:rStyle w:val="7Char"/>
          <w:rFonts w:hint="cs"/>
          <w:vertAlign w:val="superscript"/>
          <w:rtl/>
        </w:rPr>
        <w:t>(</w:t>
      </w:r>
      <w:r w:rsidRPr="00EC6691">
        <w:rPr>
          <w:rStyle w:val="7Char"/>
          <w:vertAlign w:val="superscript"/>
          <w:rtl/>
        </w:rPr>
        <w:footnoteReference w:id="1382"/>
      </w:r>
      <w:r w:rsidRPr="00EC6691">
        <w:rPr>
          <w:rStyle w:val="7Char"/>
          <w:rFonts w:hint="cs"/>
          <w:vertAlign w:val="superscript"/>
          <w:rtl/>
        </w:rPr>
        <w:t>)</w:t>
      </w:r>
      <w:r w:rsidR="002712C5" w:rsidRPr="005B7E64">
        <w:rPr>
          <w:rStyle w:val="7Char"/>
          <w:rFonts w:hint="cs"/>
          <w:rtl/>
        </w:rPr>
        <w:t>.</w:t>
      </w:r>
    </w:p>
    <w:p w:rsidR="008A1DA7" w:rsidRPr="005B7E64" w:rsidRDefault="008A1DA7" w:rsidP="00744F45">
      <w:pPr>
        <w:ind w:firstLine="284"/>
        <w:jc w:val="both"/>
        <w:rPr>
          <w:rStyle w:val="7Char"/>
          <w:rtl/>
        </w:rPr>
      </w:pPr>
      <w:bookmarkStart w:id="954" w:name="_Toc234238248"/>
      <w:r w:rsidRPr="00BD6EAC">
        <w:rPr>
          <w:rStyle w:val="8Char"/>
          <w:rFonts w:hint="cs"/>
          <w:rtl/>
        </w:rPr>
        <w:t>الشرط الرابع: تقدم خطبتين</w:t>
      </w:r>
      <w:r w:rsidR="00EA7D3B" w:rsidRPr="00BD6EAC">
        <w:rPr>
          <w:rStyle w:val="8Char"/>
          <w:rFonts w:hint="cs"/>
          <w:rtl/>
        </w:rPr>
        <w:t>؛</w:t>
      </w:r>
      <w:r w:rsidR="00EA7D3B" w:rsidRPr="005B7E64">
        <w:rPr>
          <w:rStyle w:val="4Char"/>
          <w:rFonts w:hint="cs"/>
          <w:rtl/>
        </w:rPr>
        <w:t xml:space="preserve"> </w:t>
      </w:r>
      <w:r w:rsidRPr="005B7E64">
        <w:rPr>
          <w:rStyle w:val="7Char"/>
          <w:rFonts w:hint="cs"/>
          <w:rtl/>
        </w:rPr>
        <w:t xml:space="preserve">لأن النبي </w:t>
      </w:r>
      <w:r w:rsidR="000A3707" w:rsidRPr="000A3707">
        <w:rPr>
          <w:rStyle w:val="7Char"/>
          <w:rFonts w:cs="CTraditional Arabic"/>
          <w:szCs w:val="28"/>
          <w:rtl/>
        </w:rPr>
        <w:t>ج</w:t>
      </w:r>
      <w:r w:rsidRPr="005B7E64">
        <w:rPr>
          <w:rStyle w:val="7Char"/>
          <w:rFonts w:hint="cs"/>
          <w:rtl/>
        </w:rPr>
        <w:t xml:space="preserve"> كان يخطب قبل صلاة الجمعة خطبتين يقعد بينهما</w:t>
      </w:r>
      <w:r w:rsidR="00EA7D3B" w:rsidRPr="005B7E64">
        <w:rPr>
          <w:rStyle w:val="7Char"/>
          <w:rFonts w:hint="cs"/>
          <w:rtl/>
        </w:rPr>
        <w:t xml:space="preserve">، </w:t>
      </w:r>
      <w:r w:rsidRPr="005B7E64">
        <w:rPr>
          <w:rStyle w:val="7Char"/>
          <w:rFonts w:hint="cs"/>
          <w:rtl/>
        </w:rPr>
        <w:t xml:space="preserve">فعن ابن عمر </w:t>
      </w:r>
      <w:r w:rsidR="00135683" w:rsidRPr="00135683">
        <w:rPr>
          <w:rStyle w:val="7Char"/>
          <w:rFonts w:cs="CTraditional Arabic" w:hint="cs"/>
          <w:szCs w:val="28"/>
          <w:rtl/>
        </w:rPr>
        <w:t>ب</w:t>
      </w:r>
      <w:r>
        <w:rPr>
          <w:rFonts w:ascii="mylotus" w:hAnsi="mylotus" w:cs="DecoType Naskh Swashes" w:hint="cs"/>
          <w:sz w:val="46"/>
          <w:szCs w:val="24"/>
          <w:rtl/>
        </w:rPr>
        <w:t xml:space="preserve"> </w:t>
      </w:r>
      <w:r w:rsidRPr="005B7E64">
        <w:rPr>
          <w:rStyle w:val="7Char"/>
          <w:rFonts w:hint="cs"/>
          <w:rtl/>
        </w:rPr>
        <w:t xml:space="preserve">قال: </w:t>
      </w:r>
      <w:r w:rsidR="001C17E1" w:rsidRPr="001C17E1">
        <w:rPr>
          <w:rStyle w:val="7Char"/>
          <w:rFonts w:hint="cs"/>
          <w:rtl/>
        </w:rPr>
        <w:t>«</w:t>
      </w:r>
      <w:r w:rsidRPr="005B7E64">
        <w:rPr>
          <w:rStyle w:val="7Char"/>
          <w:rFonts w:hint="cs"/>
          <w:rtl/>
        </w:rPr>
        <w:t xml:space="preserve">كان النبي </w:t>
      </w:r>
      <w:r w:rsidR="000A3707" w:rsidRPr="000A3707">
        <w:rPr>
          <w:rStyle w:val="7Char"/>
          <w:rFonts w:cs="CTraditional Arabic"/>
          <w:szCs w:val="28"/>
          <w:rtl/>
        </w:rPr>
        <w:t>ج</w:t>
      </w:r>
      <w:r w:rsidRPr="005B7E64">
        <w:rPr>
          <w:rStyle w:val="7Char"/>
          <w:rFonts w:hint="cs"/>
          <w:rtl/>
        </w:rPr>
        <w:t xml:space="preserve"> يخطب خطبتين يقعد بينهما</w:t>
      </w:r>
      <w:r>
        <w:rPr>
          <w:rFonts w:ascii="mylotus" w:hAnsi="mylotus" w:cs="Traditional Naskh"/>
          <w:sz w:val="46"/>
          <w:szCs w:val="34"/>
          <w:rtl/>
        </w:rPr>
        <w:fldChar w:fldCharType="begin"/>
      </w:r>
      <w:r>
        <w:instrText xml:space="preserve"> XE "</w:instrText>
      </w:r>
      <w:r w:rsidRPr="00C35818">
        <w:rPr>
          <w:rFonts w:ascii="mylotus" w:hAnsi="mylotus" w:cs="Traditional Naskh" w:hint="cs"/>
          <w:sz w:val="46"/>
          <w:szCs w:val="34"/>
          <w:rtl/>
        </w:rPr>
        <w:instrText xml:space="preserve">2-كان النبي </w:instrText>
      </w:r>
      <w:r w:rsidRPr="00C35818">
        <w:rPr>
          <w:rFonts w:ascii="mylotus" w:hAnsi="mylotus" w:cs="Traditional Naskh"/>
          <w:sz w:val="32"/>
          <w:szCs w:val="34"/>
          <w:rtl/>
        </w:rPr>
        <w:sym w:font="AGA Arabesque" w:char="F072"/>
      </w:r>
      <w:r w:rsidRPr="00C35818">
        <w:rPr>
          <w:rFonts w:ascii="mylotus" w:hAnsi="mylotus" w:cs="Traditional Naskh" w:hint="cs"/>
          <w:sz w:val="46"/>
          <w:szCs w:val="34"/>
          <w:rtl/>
        </w:rPr>
        <w:instrText xml:space="preserve"> يخطب خطبتين يقعد بينهما[ابن عمر]</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002712C5" w:rsidRPr="005B7E64">
        <w:rPr>
          <w:rStyle w:val="7Char"/>
          <w:rFonts w:hint="cs"/>
          <w:rtl/>
        </w:rPr>
        <w:t xml:space="preserve">. </w:t>
      </w:r>
      <w:r w:rsidRPr="005B7E64">
        <w:rPr>
          <w:rStyle w:val="7Char"/>
          <w:rFonts w:hint="cs"/>
          <w:rtl/>
        </w:rPr>
        <w:t xml:space="preserve">وفي لفظ: </w:t>
      </w:r>
      <w:r w:rsidR="001C17E1" w:rsidRPr="001C17E1">
        <w:rPr>
          <w:rStyle w:val="7Char"/>
          <w:rFonts w:hint="cs"/>
          <w:rtl/>
        </w:rPr>
        <w:t>«</w:t>
      </w:r>
      <w:r w:rsidRPr="005B7E64">
        <w:rPr>
          <w:rStyle w:val="7Char"/>
          <w:rFonts w:hint="cs"/>
          <w:rtl/>
        </w:rPr>
        <w:t xml:space="preserve">كان النبي </w:t>
      </w:r>
      <w:r w:rsidR="000A3707" w:rsidRPr="000A3707">
        <w:rPr>
          <w:rStyle w:val="7Char"/>
          <w:rFonts w:cs="CTraditional Arabic"/>
          <w:szCs w:val="28"/>
          <w:rtl/>
        </w:rPr>
        <w:t>ج</w:t>
      </w:r>
      <w:r w:rsidRPr="005B7E64">
        <w:rPr>
          <w:rStyle w:val="7Char"/>
          <w:rFonts w:hint="cs"/>
          <w:rtl/>
        </w:rPr>
        <w:t xml:space="preserve"> يخطب قائماً ثم يقعد</w:t>
      </w:r>
      <w:r w:rsidR="00EA7D3B" w:rsidRPr="005B7E64">
        <w:rPr>
          <w:rStyle w:val="7Char"/>
          <w:rFonts w:hint="cs"/>
          <w:rtl/>
        </w:rPr>
        <w:t xml:space="preserve">، </w:t>
      </w:r>
      <w:r w:rsidRPr="005B7E64">
        <w:rPr>
          <w:rStyle w:val="7Char"/>
          <w:rFonts w:hint="cs"/>
          <w:rtl/>
        </w:rPr>
        <w:t>ثم يقوم كما يفعلون اليوم</w:t>
      </w:r>
      <w:r>
        <w:rPr>
          <w:rFonts w:ascii="mylotus" w:hAnsi="mylotus" w:cs="Traditional Naskh"/>
          <w:sz w:val="46"/>
          <w:szCs w:val="34"/>
          <w:rtl/>
        </w:rPr>
        <w:fldChar w:fldCharType="begin"/>
      </w:r>
      <w:r>
        <w:instrText xml:space="preserve"> XE "</w:instrText>
      </w:r>
      <w:r w:rsidRPr="00C35818">
        <w:rPr>
          <w:rFonts w:ascii="mylotus" w:hAnsi="mylotus" w:cs="Traditional Naskh" w:hint="cs"/>
          <w:sz w:val="46"/>
          <w:szCs w:val="34"/>
          <w:rtl/>
        </w:rPr>
        <w:instrText xml:space="preserve">2-كان النبي </w:instrText>
      </w:r>
      <w:r w:rsidRPr="00C35818">
        <w:rPr>
          <w:rFonts w:ascii="mylotus" w:hAnsi="mylotus" w:cs="Traditional Naskh"/>
          <w:sz w:val="32"/>
          <w:szCs w:val="34"/>
          <w:rtl/>
        </w:rPr>
        <w:sym w:font="AGA Arabesque" w:char="F072"/>
      </w:r>
      <w:r w:rsidRPr="00C35818">
        <w:rPr>
          <w:rFonts w:ascii="mylotus" w:hAnsi="mylotus" w:cs="Traditional Naskh" w:hint="cs"/>
          <w:sz w:val="46"/>
          <w:szCs w:val="34"/>
          <w:rtl/>
        </w:rPr>
        <w:instrText xml:space="preserve"> يخطب قائماً ثم يقعد، ثم يقوم كما يفعلون اليوم[ابن عمر]</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Pr="00EC6691">
        <w:rPr>
          <w:rStyle w:val="7Char"/>
          <w:rFonts w:hint="cs"/>
          <w:vertAlign w:val="superscript"/>
          <w:rtl/>
        </w:rPr>
        <w:t>(</w:t>
      </w:r>
      <w:bookmarkEnd w:id="954"/>
      <w:r w:rsidRPr="00EC6691">
        <w:rPr>
          <w:rStyle w:val="7Char"/>
          <w:vertAlign w:val="superscript"/>
          <w:rtl/>
        </w:rPr>
        <w:footnoteReference w:id="1383"/>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وعن جابر بن سمرة قال: </w:t>
      </w:r>
      <w:r w:rsidR="001C17E1" w:rsidRPr="001C17E1">
        <w:rPr>
          <w:rStyle w:val="7Char"/>
          <w:rFonts w:hint="cs"/>
          <w:rtl/>
        </w:rPr>
        <w:t>«</w:t>
      </w:r>
      <w:r w:rsidRPr="005B7E64">
        <w:rPr>
          <w:rStyle w:val="7Char"/>
          <w:rFonts w:hint="cs"/>
          <w:rtl/>
        </w:rPr>
        <w:t xml:space="preserve">كانت للنبي </w:t>
      </w:r>
      <w:r w:rsidR="000A3707" w:rsidRPr="000A3707">
        <w:rPr>
          <w:rStyle w:val="7Char"/>
          <w:rFonts w:cs="CTraditional Arabic"/>
          <w:szCs w:val="28"/>
          <w:rtl/>
        </w:rPr>
        <w:t>ج</w:t>
      </w:r>
      <w:r w:rsidRPr="005B7E64">
        <w:rPr>
          <w:rStyle w:val="7Char"/>
          <w:rFonts w:hint="cs"/>
          <w:rtl/>
        </w:rPr>
        <w:t xml:space="preserve"> خطبتان يجلس بينهما</w:t>
      </w:r>
      <w:r w:rsidR="00EA7D3B" w:rsidRPr="005B7E64">
        <w:rPr>
          <w:rStyle w:val="7Char"/>
          <w:rFonts w:hint="cs"/>
          <w:rtl/>
        </w:rPr>
        <w:t xml:space="preserve">، </w:t>
      </w:r>
      <w:r w:rsidRPr="005B7E64">
        <w:rPr>
          <w:rStyle w:val="7Char"/>
          <w:rFonts w:hint="cs"/>
          <w:rtl/>
        </w:rPr>
        <w:t>يقرأ القرآن ويذكر الناس</w:t>
      </w:r>
      <w:r>
        <w:rPr>
          <w:rFonts w:ascii="mylotus" w:hAnsi="mylotus" w:cs="Traditional Naskh"/>
          <w:color w:val="000000"/>
          <w:sz w:val="46"/>
          <w:szCs w:val="34"/>
          <w:rtl/>
        </w:rPr>
        <w:fldChar w:fldCharType="begin"/>
      </w:r>
      <w:r>
        <w:instrText xml:space="preserve"> XE "</w:instrText>
      </w:r>
      <w:r w:rsidRPr="00C35818">
        <w:rPr>
          <w:rFonts w:ascii="mylotus" w:hAnsi="mylotus" w:cs="Traditional Naskh" w:hint="cs"/>
          <w:sz w:val="46"/>
          <w:szCs w:val="34"/>
          <w:rtl/>
        </w:rPr>
        <w:instrText xml:space="preserve">2-كانت للنبي </w:instrText>
      </w:r>
      <w:r w:rsidRPr="00C35818">
        <w:rPr>
          <w:rFonts w:ascii="mylotus" w:hAnsi="mylotus" w:cs="Traditional Naskh"/>
          <w:sz w:val="32"/>
          <w:szCs w:val="34"/>
          <w:rtl/>
        </w:rPr>
        <w:sym w:font="AGA Arabesque" w:char="F072"/>
      </w:r>
      <w:r w:rsidRPr="00C35818">
        <w:rPr>
          <w:rFonts w:ascii="mylotus" w:hAnsi="mylotus" w:cs="Traditional Naskh" w:hint="cs"/>
          <w:sz w:val="46"/>
          <w:szCs w:val="34"/>
          <w:rtl/>
        </w:rPr>
        <w:instrText xml:space="preserve"> خطبتان يجلس بينهما، يقرأ القرآن ويذكر </w:instrText>
      </w:r>
      <w:r w:rsidRPr="00C35818">
        <w:rPr>
          <w:rFonts w:ascii="mylotus" w:hAnsi="mylotus" w:cs="Traditional Naskh" w:hint="cs"/>
          <w:color w:val="000000"/>
          <w:sz w:val="46"/>
          <w:szCs w:val="34"/>
          <w:rtl/>
        </w:rPr>
        <w:instrText>الناس[جابر بن سمرة]</w:instrText>
      </w:r>
      <w:r>
        <w:instrText xml:space="preserve">" </w:instrText>
      </w:r>
      <w:r>
        <w:rPr>
          <w:rFonts w:ascii="mylotus" w:hAnsi="mylotus" w:cs="Traditional Naskh"/>
          <w:color w:val="000000"/>
          <w:sz w:val="46"/>
          <w:szCs w:val="34"/>
          <w:rtl/>
        </w:rPr>
        <w:fldChar w:fldCharType="end"/>
      </w:r>
      <w:r w:rsidR="001C17E1" w:rsidRPr="001C17E1">
        <w:rPr>
          <w:rStyle w:val="7Char"/>
          <w:rFonts w:hint="cs"/>
          <w:rtl/>
        </w:rPr>
        <w:t>»</w:t>
      </w:r>
      <w:r w:rsidR="002712C5" w:rsidRPr="005B7E64">
        <w:rPr>
          <w:rStyle w:val="7Char"/>
          <w:rFonts w:hint="cs"/>
          <w:rtl/>
        </w:rPr>
        <w:t xml:space="preserve">. </w:t>
      </w:r>
      <w:r w:rsidRPr="005B7E64">
        <w:rPr>
          <w:rStyle w:val="7Char"/>
          <w:rFonts w:hint="cs"/>
          <w:rtl/>
        </w:rPr>
        <w:t xml:space="preserve">وفي لفظ: </w:t>
      </w:r>
      <w:r w:rsidR="001C17E1" w:rsidRPr="001C17E1">
        <w:rPr>
          <w:rStyle w:val="7Char"/>
          <w:rFonts w:hint="cs"/>
          <w:rtl/>
        </w:rPr>
        <w:t>«</w:t>
      </w:r>
      <w:r w:rsidRPr="005B7E64">
        <w:rPr>
          <w:rStyle w:val="7Char"/>
          <w:rFonts w:hint="cs"/>
          <w:rtl/>
        </w:rPr>
        <w:t>كان يخطب قائماً ثم يجلس ثم يقوم فيخطب قائماً</w:t>
      </w:r>
      <w:r w:rsidR="00EA7D3B" w:rsidRPr="005B7E64">
        <w:rPr>
          <w:rStyle w:val="7Char"/>
          <w:rFonts w:hint="cs"/>
          <w:rtl/>
        </w:rPr>
        <w:t xml:space="preserve">، </w:t>
      </w:r>
      <w:r w:rsidRPr="005B7E64">
        <w:rPr>
          <w:rStyle w:val="7Char"/>
          <w:rFonts w:hint="cs"/>
          <w:rtl/>
        </w:rPr>
        <w:t>فمن نبأك أنه كان يخطب جالساً فقد كذب</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-كان يخطب قائماً ثم يجلس ثم يقوم فيخطب قائماً، فمن نبأك أنه كان يخطب جالساً فقد كذب[جابر بن سمرة]</w:instrText>
      </w:r>
      <w:r w:rsidRPr="005B7E64">
        <w:rPr>
          <w:rStyle w:val="7Char"/>
          <w:rtl/>
        </w:rPr>
        <w:instrText xml:space="preserve">" </w:instrText>
      </w:r>
      <w:r w:rsidRPr="005B7E64">
        <w:rPr>
          <w:rStyle w:val="7Char"/>
          <w:rtl/>
        </w:rPr>
        <w:fldChar w:fldCharType="end"/>
      </w:r>
      <w:r w:rsidR="00EA7D3B" w:rsidRPr="005B7E64">
        <w:rPr>
          <w:rStyle w:val="7Char"/>
          <w:rFonts w:hint="cs"/>
          <w:rtl/>
        </w:rPr>
        <w:t xml:space="preserve">، </w:t>
      </w:r>
      <w:r w:rsidRPr="005B7E64">
        <w:rPr>
          <w:rStyle w:val="7Char"/>
          <w:rFonts w:hint="cs"/>
          <w:rtl/>
        </w:rPr>
        <w:t>فقد والله صليت معه أكثر من ألفي صلاة</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384"/>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ولأن النبي </w:t>
      </w:r>
      <w:r w:rsidR="000A3707" w:rsidRPr="000A3707">
        <w:rPr>
          <w:rStyle w:val="7Char"/>
          <w:rFonts w:cs="CTraditional Arabic"/>
          <w:szCs w:val="28"/>
          <w:rtl/>
        </w:rPr>
        <w:t>ج</w:t>
      </w:r>
      <w:r w:rsidRPr="005B7E64">
        <w:rPr>
          <w:rStyle w:val="7Char"/>
          <w:rFonts w:hint="cs"/>
          <w:rtl/>
        </w:rPr>
        <w:t xml:space="preserve"> قال: </w:t>
      </w:r>
      <w:r w:rsidR="001C17E1" w:rsidRPr="001C17E1">
        <w:rPr>
          <w:rStyle w:val="7Char"/>
          <w:rFonts w:hint="cs"/>
          <w:rtl/>
        </w:rPr>
        <w:t>«</w:t>
      </w:r>
      <w:r w:rsidR="002712C5" w:rsidRPr="005B7E64">
        <w:rPr>
          <w:rStyle w:val="7Char"/>
          <w:rFonts w:hint="cs"/>
          <w:rtl/>
        </w:rPr>
        <w:t>...</w:t>
      </w:r>
      <w:r w:rsidRPr="005B7E64">
        <w:rPr>
          <w:rStyle w:val="4Char"/>
          <w:rFonts w:hint="cs"/>
          <w:rtl/>
        </w:rPr>
        <w:t>صلوا كما رأيتموني أصلي</w:t>
      </w:r>
      <w:r w:rsidR="001C17E1" w:rsidRPr="001C17E1">
        <w:rPr>
          <w:rStyle w:val="7Char"/>
          <w:rFonts w:hint="cs"/>
          <w:rtl/>
        </w:rPr>
        <w:t>»</w:t>
      </w:r>
      <w:r>
        <w:rPr>
          <w:rFonts w:ascii="mylotus" w:hAnsi="mylotus" w:cs="AL-Hotham"/>
          <w:spacing w:val="-6"/>
          <w:sz w:val="46"/>
          <w:szCs w:val="20"/>
          <w:rtl/>
        </w:rPr>
        <w:fldChar w:fldCharType="begin"/>
      </w:r>
      <w:r>
        <w:instrText xml:space="preserve"> XE "</w:instrText>
      </w:r>
      <w:r w:rsidRPr="00C35818">
        <w:rPr>
          <w:rFonts w:ascii="mylotus" w:hAnsi="mylotus" w:cs="AL-Hotham" w:hint="cs"/>
          <w:spacing w:val="-6"/>
          <w:sz w:val="46"/>
          <w:rtl/>
        </w:rPr>
        <w:instrText>1-</w:instrText>
      </w:r>
      <w:r w:rsidRPr="00C35818">
        <w:rPr>
          <w:rFonts w:ascii="mylotus" w:hAnsi="mylotus" w:cs="AL-Hotham" w:hint="eastAsia"/>
          <w:spacing w:val="-6"/>
          <w:sz w:val="46"/>
          <w:szCs w:val="20"/>
          <w:rtl/>
        </w:rPr>
        <w:instrText>((</w:instrText>
      </w:r>
      <w:r w:rsidRPr="00C35818">
        <w:rPr>
          <w:rFonts w:ascii="mylotus" w:hAnsi="mylotus" w:cs="Traditional Naskh" w:hint="cs"/>
          <w:spacing w:val="-6"/>
          <w:sz w:val="46"/>
          <w:szCs w:val="34"/>
          <w:rtl/>
        </w:rPr>
        <w:instrText xml:space="preserve">... </w:instrText>
      </w:r>
      <w:r w:rsidRPr="00C35818">
        <w:rPr>
          <w:rFonts w:ascii="mylotus" w:hAnsi="mylotus" w:cs="Traditional Naskh" w:hint="cs"/>
          <w:b/>
          <w:bCs/>
          <w:spacing w:val="-6"/>
          <w:sz w:val="46"/>
          <w:szCs w:val="34"/>
          <w:rtl/>
        </w:rPr>
        <w:instrText>صلوا كما رأيتموني أصلي</w:instrText>
      </w:r>
      <w:r w:rsidRPr="00C35818">
        <w:rPr>
          <w:rFonts w:ascii="mylotus" w:hAnsi="mylotus" w:cs="AL-Hotham" w:hint="eastAsia"/>
          <w:spacing w:val="-6"/>
          <w:sz w:val="46"/>
          <w:szCs w:val="20"/>
          <w:rtl/>
        </w:rPr>
        <w:instrText>))</w:instrText>
      </w:r>
      <w:r>
        <w:instrText xml:space="preserve">" </w:instrText>
      </w:r>
      <w:r>
        <w:rPr>
          <w:rFonts w:ascii="mylotus" w:hAnsi="mylotus" w:cs="AL-Hotham"/>
          <w:spacing w:val="-6"/>
          <w:sz w:val="46"/>
          <w:szCs w:val="20"/>
          <w:rtl/>
        </w:rPr>
        <w:fldChar w:fldCharType="end"/>
      </w:r>
      <w:r w:rsidRPr="00EC6691">
        <w:rPr>
          <w:rStyle w:val="7Char"/>
          <w:rFonts w:hint="cs"/>
          <w:vertAlign w:val="superscript"/>
          <w:rtl/>
        </w:rPr>
        <w:t>(</w:t>
      </w:r>
      <w:r w:rsidRPr="00EC6691">
        <w:rPr>
          <w:rStyle w:val="7Char"/>
          <w:vertAlign w:val="superscript"/>
          <w:rtl/>
        </w:rPr>
        <w:footnoteReference w:id="1385"/>
      </w:r>
      <w:r w:rsidRPr="00EC6691">
        <w:rPr>
          <w:rStyle w:val="7Char"/>
          <w:rFonts w:hint="cs"/>
          <w:vertAlign w:val="superscript"/>
          <w:rtl/>
        </w:rPr>
        <w:t>)</w:t>
      </w:r>
      <w:r w:rsidR="002712C5" w:rsidRPr="005B7E64">
        <w:rPr>
          <w:rStyle w:val="7Char"/>
          <w:rFonts w:hint="eastAsia"/>
          <w:rtl/>
        </w:rPr>
        <w:t xml:space="preserve">. </w:t>
      </w:r>
      <w:r w:rsidRPr="005B7E64">
        <w:rPr>
          <w:rStyle w:val="7Char"/>
          <w:rFonts w:hint="cs"/>
          <w:rtl/>
        </w:rPr>
        <w:t xml:space="preserve">وقد قال الله تعالى: </w:t>
      </w:r>
      <w:r w:rsidR="00B10121" w:rsidRPr="008552D1">
        <w:rPr>
          <w:rStyle w:val="7Char"/>
          <w:rtl/>
        </w:rPr>
        <w:t>﴿</w:t>
      </w:r>
      <w:r w:rsidR="00B10121" w:rsidRPr="008552D1">
        <w:rPr>
          <w:rStyle w:val="6Char"/>
          <w:rtl/>
        </w:rPr>
        <w:t>يَا أَيُّهَا الَّذِينَ آمَنُوا إِذَا نُودِيَ لِلصَّلَاةِ مِنْ يَوْمِ الْجُمُعَةِ فَاسْعَوْا إِلَى ذِكْرِ اللَّهِ وَذَرُوا الْبَيْعَ</w:t>
      </w:r>
      <w:r w:rsidR="002712C5" w:rsidRPr="008552D1">
        <w:rPr>
          <w:rStyle w:val="6Char"/>
          <w:rtl/>
        </w:rPr>
        <w:t xml:space="preserve"> </w:t>
      </w:r>
      <w:r w:rsidR="00B10121" w:rsidRPr="008552D1">
        <w:rPr>
          <w:rStyle w:val="6Char"/>
          <w:rtl/>
        </w:rPr>
        <w:t>ذَلِكُمْ خَيْرٌ لَكُمْ إِنْ كُنْتُمْ تَعْلَمُونَ٩</w:t>
      </w:r>
      <w:r w:rsidR="00B10121" w:rsidRPr="008552D1">
        <w:rPr>
          <w:rStyle w:val="7Char"/>
          <w:rFonts w:hint="cs"/>
          <w:rtl/>
        </w:rPr>
        <w:t>﴾</w:t>
      </w:r>
      <w:r w:rsidR="00B10121" w:rsidRPr="008552D1">
        <w:rPr>
          <w:rStyle w:val="7Char"/>
          <w:rtl/>
        </w:rPr>
        <w:t xml:space="preserve"> [الجمعة: 9]</w:t>
      </w:r>
      <w:r>
        <w:rPr>
          <w:rFonts w:ascii="Courier New" w:hAnsi="MS Sans Serif" w:cs="DecoType Naskh"/>
          <w:snapToGrid w:val="0"/>
          <w:color w:val="000000"/>
          <w:spacing w:val="-6"/>
          <w:sz w:val="32"/>
          <w:szCs w:val="46"/>
        </w:rPr>
        <w:fldChar w:fldCharType="begin"/>
      </w:r>
      <w:r>
        <w:instrText xml:space="preserve"> XE "</w:instrText>
      </w:r>
      <w:r w:rsidRPr="00C35818">
        <w:rPr>
          <w:rFonts w:ascii="Courier New" w:hAnsi="MS Sans Serif" w:cs="Traditional Naskh" w:hint="cs"/>
          <w:b/>
          <w:bCs/>
          <w:snapToGrid w:val="0"/>
          <w:spacing w:val="-6"/>
          <w:sz w:val="32"/>
          <w:szCs w:val="34"/>
          <w:rtl/>
        </w:rPr>
        <w:instrText>62=</w:instrText>
      </w:r>
      <w:r w:rsidRPr="00C35818">
        <w:rPr>
          <w:rFonts w:ascii="Courier New" w:hAnsi="MS Sans Serif" w:cs="Traditional Naskh"/>
          <w:b/>
          <w:bCs/>
          <w:snapToGrid w:val="0"/>
          <w:spacing w:val="-6"/>
          <w:sz w:val="32"/>
          <w:szCs w:val="34"/>
          <w:rtl/>
        </w:rPr>
        <w:sym w:font="AGA Arabesque" w:char="F05D"/>
      </w:r>
      <w:r w:rsidRPr="00C35818">
        <w:rPr>
          <w:rFonts w:ascii="mylotus" w:hAnsi="mylotus" w:cs="Traditional Naskh"/>
          <w:b/>
          <w:bCs/>
          <w:spacing w:val="-6"/>
          <w:sz w:val="46"/>
          <w:szCs w:val="34"/>
          <w:rtl/>
        </w:rPr>
        <w:instrText xml:space="preserve">يَا أَيُّهَا الَّذِينَ آمَنُوا إِذَا نُودِي لِلصَّلاةِ مِن يَوْمِ </w:instrText>
      </w:r>
      <w:r w:rsidRPr="00C35818">
        <w:rPr>
          <w:rFonts w:ascii="mylotus" w:hAnsi="mylotus" w:cs="Traditional Naskh"/>
          <w:b/>
          <w:bCs/>
          <w:color w:val="000000"/>
          <w:spacing w:val="-6"/>
          <w:sz w:val="46"/>
          <w:szCs w:val="34"/>
          <w:rtl/>
        </w:rPr>
        <w:instrText>الجمعة</w:instrText>
      </w:r>
      <w:r w:rsidRPr="00C35818">
        <w:rPr>
          <w:rFonts w:ascii="mylotus" w:hAnsi="mylotus" w:cs="Traditional Naskh"/>
          <w:b/>
          <w:bCs/>
          <w:spacing w:val="-6"/>
          <w:sz w:val="46"/>
          <w:szCs w:val="34"/>
          <w:rtl/>
        </w:rPr>
        <w:instrText xml:space="preserve"> فَاسْعَوْا إِلَى ذِكْرِ الله وَذَرُوا الْبَيْعَ ذَلِكُمْ خَيْرٌ لَّكُمْ إِن كُنتُمْ تَعْلَمُونَ</w:instrText>
      </w:r>
      <w:r w:rsidRPr="00C35818">
        <w:rPr>
          <w:rFonts w:ascii="Courier New" w:hAnsi="MS Sans Serif" w:cs="DecoType Naskh"/>
          <w:snapToGrid w:val="0"/>
          <w:color w:val="000000"/>
          <w:spacing w:val="-6"/>
          <w:sz w:val="32"/>
          <w:szCs w:val="46"/>
        </w:rPr>
        <w:sym w:font="AGA Arabesque" w:char="F05B"/>
      </w:r>
      <w:r w:rsidRPr="00C35818">
        <w:rPr>
          <w:rFonts w:ascii="Courier New" w:hAnsi="MS Sans Serif" w:cs="DecoType Naskh" w:hint="cs"/>
          <w:snapToGrid w:val="0"/>
          <w:color w:val="000000"/>
          <w:spacing w:val="-6"/>
          <w:sz w:val="32"/>
          <w:szCs w:val="46"/>
          <w:rtl/>
        </w:rPr>
        <w:instrText>=9=</w:instrText>
      </w:r>
      <w:r>
        <w:instrText xml:space="preserve">" </w:instrText>
      </w:r>
      <w:r>
        <w:rPr>
          <w:rFonts w:ascii="Courier New" w:hAnsi="MS Sans Serif" w:cs="DecoType Naskh"/>
          <w:snapToGrid w:val="0"/>
          <w:color w:val="000000"/>
          <w:spacing w:val="-6"/>
          <w:sz w:val="32"/>
          <w:szCs w:val="46"/>
        </w:rPr>
        <w:fldChar w:fldCharType="end"/>
      </w:r>
      <w:r w:rsidR="00EA7D3B" w:rsidRPr="005B7E64">
        <w:rPr>
          <w:rStyle w:val="7Char"/>
          <w:rFonts w:hint="cs"/>
          <w:rtl/>
        </w:rPr>
        <w:t xml:space="preserve">، </w:t>
      </w:r>
      <w:r w:rsidRPr="005B7E64">
        <w:rPr>
          <w:rStyle w:val="7Char"/>
          <w:rFonts w:hint="cs"/>
          <w:rtl/>
        </w:rPr>
        <w:t>والذكر هو الخطبة</w:t>
      </w:r>
      <w:r w:rsidR="00EA7D3B" w:rsidRPr="005B7E64">
        <w:rPr>
          <w:rStyle w:val="7Char"/>
          <w:rFonts w:hint="cs"/>
          <w:rtl/>
        </w:rPr>
        <w:t xml:space="preserve">؛ </w:t>
      </w:r>
      <w:r w:rsidRPr="005B7E64">
        <w:rPr>
          <w:rStyle w:val="7Char"/>
          <w:rFonts w:hint="cs"/>
          <w:rtl/>
        </w:rPr>
        <w:t xml:space="preserve">ولأن النبي </w:t>
      </w:r>
      <w:r w:rsidR="000A3707" w:rsidRPr="000A3707">
        <w:rPr>
          <w:rStyle w:val="7Char"/>
          <w:rFonts w:cs="CTraditional Arabic"/>
          <w:szCs w:val="28"/>
          <w:rtl/>
        </w:rPr>
        <w:t>ج</w:t>
      </w:r>
      <w:r w:rsidRPr="005B7E64">
        <w:rPr>
          <w:rStyle w:val="7Char"/>
          <w:rFonts w:hint="cs"/>
          <w:rtl/>
        </w:rPr>
        <w:t xml:space="preserve"> ما ترك الخطبة للجمعة في حال من الأحوال</w:t>
      </w:r>
      <w:r w:rsidRPr="00EC6691">
        <w:rPr>
          <w:rStyle w:val="7Char"/>
          <w:rFonts w:hint="cs"/>
          <w:vertAlign w:val="superscript"/>
          <w:rtl/>
        </w:rPr>
        <w:t>(</w:t>
      </w:r>
      <w:r w:rsidRPr="00EC6691">
        <w:rPr>
          <w:rStyle w:val="7Char"/>
          <w:vertAlign w:val="superscript"/>
          <w:rtl/>
        </w:rPr>
        <w:footnoteReference w:id="1386"/>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وجاء عن عمر </w:t>
      </w:r>
      <w:r w:rsidR="000A3707" w:rsidRPr="000A3707">
        <w:rPr>
          <w:rStyle w:val="7Char"/>
          <w:rFonts w:cs="CTraditional Arabic"/>
          <w:szCs w:val="28"/>
          <w:rtl/>
        </w:rPr>
        <w:t>س</w:t>
      </w:r>
      <w:r w:rsidRPr="005B7E64">
        <w:rPr>
          <w:rStyle w:val="7Char"/>
          <w:rFonts w:hint="cs"/>
          <w:rtl/>
        </w:rPr>
        <w:t xml:space="preserve"> قال: </w:t>
      </w:r>
      <w:r w:rsidR="001C17E1" w:rsidRPr="001C17E1">
        <w:rPr>
          <w:rStyle w:val="7Char"/>
          <w:rFonts w:hint="cs"/>
          <w:rtl/>
        </w:rPr>
        <w:t>«</w:t>
      </w:r>
      <w:r w:rsidRPr="005B7E64">
        <w:rPr>
          <w:rStyle w:val="7Char"/>
          <w:rFonts w:hint="cs"/>
          <w:rtl/>
        </w:rPr>
        <w:t>إنما جعلت الخطبة مكان الركعتين</w:t>
      </w:r>
      <w:r>
        <w:rPr>
          <w:rFonts w:ascii="mylotus" w:hAnsi="mylotus" w:cs="Traditional Naskh"/>
          <w:spacing w:val="-6"/>
          <w:sz w:val="46"/>
          <w:szCs w:val="34"/>
          <w:rtl/>
        </w:rPr>
        <w:fldChar w:fldCharType="begin"/>
      </w:r>
      <w:r>
        <w:instrText xml:space="preserve"> XE "</w:instrText>
      </w:r>
      <w:r w:rsidRPr="00C35818">
        <w:rPr>
          <w:rFonts w:ascii="mylotus" w:hAnsi="mylotus" w:cs="Traditional Naskh" w:hint="cs"/>
          <w:spacing w:val="-6"/>
          <w:sz w:val="46"/>
          <w:szCs w:val="34"/>
          <w:rtl/>
        </w:rPr>
        <w:instrText>2-إنما جعلت الخطبة مكان الركعتين[عمر]</w:instrText>
      </w:r>
      <w:r>
        <w:instrText xml:space="preserve">" </w:instrText>
      </w:r>
      <w:r>
        <w:rPr>
          <w:rFonts w:ascii="mylotus" w:hAnsi="mylotus" w:cs="Traditional Naskh"/>
          <w:spacing w:val="-6"/>
          <w:sz w:val="46"/>
          <w:szCs w:val="34"/>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387"/>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وجاء ذلك عن عطاء</w:t>
      </w:r>
      <w:r w:rsidR="00EA7D3B" w:rsidRPr="005B7E64">
        <w:rPr>
          <w:rStyle w:val="7Char"/>
          <w:rFonts w:hint="cs"/>
          <w:rtl/>
        </w:rPr>
        <w:t xml:space="preserve">، </w:t>
      </w:r>
      <w:r w:rsidRPr="005B7E64">
        <w:rPr>
          <w:rStyle w:val="7Char"/>
          <w:rFonts w:hint="cs"/>
          <w:rtl/>
        </w:rPr>
        <w:t>وطاوس</w:t>
      </w:r>
      <w:r w:rsidR="00EA7D3B" w:rsidRPr="005B7E64">
        <w:rPr>
          <w:rStyle w:val="7Char"/>
          <w:rFonts w:hint="cs"/>
          <w:rtl/>
        </w:rPr>
        <w:t xml:space="preserve">، </w:t>
      </w:r>
      <w:r w:rsidRPr="005B7E64">
        <w:rPr>
          <w:rStyle w:val="7Char"/>
          <w:rFonts w:hint="cs"/>
          <w:rtl/>
        </w:rPr>
        <w:t>ومجاهد</w:t>
      </w:r>
      <w:r w:rsidR="00EA7D3B" w:rsidRPr="005B7E64">
        <w:rPr>
          <w:rStyle w:val="7Char"/>
          <w:rFonts w:hint="cs"/>
          <w:rtl/>
        </w:rPr>
        <w:t xml:space="preserve">، </w:t>
      </w:r>
      <w:r w:rsidRPr="005B7E64">
        <w:rPr>
          <w:rStyle w:val="7Char"/>
          <w:rFonts w:hint="cs"/>
          <w:rtl/>
        </w:rPr>
        <w:t>ومكحول</w:t>
      </w:r>
      <w:r w:rsidRPr="00EC6691">
        <w:rPr>
          <w:rStyle w:val="7Char"/>
          <w:rFonts w:hint="cs"/>
          <w:vertAlign w:val="superscript"/>
          <w:rtl/>
        </w:rPr>
        <w:t>(</w:t>
      </w:r>
      <w:r w:rsidRPr="00EC6691">
        <w:rPr>
          <w:rStyle w:val="7Char"/>
          <w:vertAlign w:val="superscript"/>
          <w:rtl/>
        </w:rPr>
        <w:footnoteReference w:id="1388"/>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وهذا مذهب عامة العلماء أن صلاة الجمعة لا تصح إلا بخطبتين قبلها</w:t>
      </w:r>
      <w:r w:rsidRPr="00EC6691">
        <w:rPr>
          <w:rStyle w:val="7Char"/>
          <w:rFonts w:hint="cs"/>
          <w:vertAlign w:val="superscript"/>
          <w:rtl/>
        </w:rPr>
        <w:t>(</w:t>
      </w:r>
      <w:r w:rsidRPr="00EC6691">
        <w:rPr>
          <w:rStyle w:val="7Char"/>
          <w:vertAlign w:val="superscript"/>
          <w:rtl/>
        </w:rPr>
        <w:footnoteReference w:id="1389"/>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فظهر أن الخطبتين لصلاة الجمعة شرط من شروط صحتها</w:t>
      </w:r>
      <w:r w:rsidR="00EA7D3B" w:rsidRPr="005B7E64">
        <w:rPr>
          <w:rStyle w:val="7Char"/>
          <w:rFonts w:hint="cs"/>
          <w:rtl/>
        </w:rPr>
        <w:t xml:space="preserve">، </w:t>
      </w:r>
      <w:r w:rsidRPr="005B7E64">
        <w:rPr>
          <w:rStyle w:val="7Char"/>
          <w:rFonts w:hint="cs"/>
          <w:rtl/>
        </w:rPr>
        <w:t xml:space="preserve">ويؤكد ذلك الأمور التالية: </w:t>
      </w:r>
    </w:p>
    <w:p w:rsidR="002712C5" w:rsidRPr="005B7E64" w:rsidRDefault="008A1DA7" w:rsidP="00F41B6D">
      <w:pPr>
        <w:pStyle w:val="ListParagraph"/>
        <w:numPr>
          <w:ilvl w:val="0"/>
          <w:numId w:val="4"/>
        </w:numPr>
        <w:ind w:left="680" w:hanging="340"/>
        <w:jc w:val="both"/>
        <w:rPr>
          <w:rStyle w:val="7Char"/>
          <w:rtl/>
        </w:rPr>
      </w:pPr>
      <w:bookmarkStart w:id="955" w:name="_Toc234238249"/>
      <w:r w:rsidRPr="005B7E64">
        <w:rPr>
          <w:rStyle w:val="7Char"/>
          <w:rFonts w:hint="cs"/>
          <w:rtl/>
        </w:rPr>
        <w:t>أن الله أمر بالسعي إلى ذكر الله من حين النداء</w:t>
      </w:r>
      <w:r w:rsidR="00EA7D3B" w:rsidRPr="005B7E64">
        <w:rPr>
          <w:rStyle w:val="7Char"/>
          <w:rFonts w:hint="cs"/>
          <w:rtl/>
        </w:rPr>
        <w:t xml:space="preserve">، </w:t>
      </w:r>
      <w:r w:rsidRPr="005B7E64">
        <w:rPr>
          <w:rStyle w:val="7Char"/>
          <w:rFonts w:hint="cs"/>
          <w:rtl/>
        </w:rPr>
        <w:t xml:space="preserve">والتواتر القطعي أن النبي </w:t>
      </w:r>
      <w:r w:rsidR="000A3707" w:rsidRPr="000A3707">
        <w:rPr>
          <w:rStyle w:val="7Char"/>
          <w:rFonts w:cs="CTraditional Arabic"/>
          <w:szCs w:val="28"/>
          <w:rtl/>
        </w:rPr>
        <w:t>ج</w:t>
      </w:r>
      <w:r w:rsidRPr="005B7E64">
        <w:rPr>
          <w:rStyle w:val="7Char"/>
          <w:rFonts w:hint="cs"/>
          <w:rtl/>
        </w:rPr>
        <w:t xml:space="preserve"> كان إذا أذن المؤذن يوم الجمعة خطب خطبتين</w:t>
      </w:r>
      <w:r w:rsidR="00EA7D3B" w:rsidRPr="005B7E64">
        <w:rPr>
          <w:rStyle w:val="7Char"/>
          <w:rFonts w:hint="cs"/>
          <w:rtl/>
        </w:rPr>
        <w:t xml:space="preserve">، </w:t>
      </w:r>
      <w:r w:rsidRPr="005B7E64">
        <w:rPr>
          <w:rStyle w:val="7Char"/>
          <w:rFonts w:hint="cs"/>
          <w:rtl/>
        </w:rPr>
        <w:t>فالسعي إلى الخطبة واجب</w:t>
      </w:r>
      <w:r w:rsidR="00EA7D3B" w:rsidRPr="005B7E64">
        <w:rPr>
          <w:rStyle w:val="7Char"/>
          <w:rFonts w:hint="cs"/>
          <w:rtl/>
        </w:rPr>
        <w:t xml:space="preserve">، </w:t>
      </w:r>
      <w:r w:rsidRPr="005B7E64">
        <w:rPr>
          <w:rStyle w:val="7Char"/>
          <w:rFonts w:hint="cs"/>
          <w:rtl/>
        </w:rPr>
        <w:t>وما كان السعي إليه واجباً فهو واجب</w:t>
      </w:r>
      <w:bookmarkEnd w:id="955"/>
      <w:r w:rsidR="002712C5" w:rsidRPr="005B7E64">
        <w:rPr>
          <w:rStyle w:val="7Char"/>
          <w:rFonts w:hint="cs"/>
          <w:rtl/>
        </w:rPr>
        <w:t>.</w:t>
      </w:r>
    </w:p>
    <w:p w:rsidR="002712C5" w:rsidRPr="005B7E64" w:rsidRDefault="008A1DA7" w:rsidP="00F41B6D">
      <w:pPr>
        <w:pStyle w:val="ListParagraph"/>
        <w:numPr>
          <w:ilvl w:val="0"/>
          <w:numId w:val="4"/>
        </w:numPr>
        <w:ind w:left="680" w:hanging="340"/>
        <w:jc w:val="both"/>
        <w:rPr>
          <w:rStyle w:val="7Char"/>
          <w:rtl/>
        </w:rPr>
      </w:pPr>
      <w:bookmarkStart w:id="956" w:name="_Toc234238250"/>
      <w:r w:rsidRPr="005B7E64">
        <w:rPr>
          <w:rStyle w:val="7Char"/>
          <w:rFonts w:hint="cs"/>
          <w:rtl/>
        </w:rPr>
        <w:t xml:space="preserve">أن النبي </w:t>
      </w:r>
      <w:r w:rsidR="000A3707" w:rsidRPr="000A3707">
        <w:rPr>
          <w:rStyle w:val="7Char"/>
          <w:rFonts w:cs="CTraditional Arabic"/>
          <w:szCs w:val="28"/>
          <w:rtl/>
        </w:rPr>
        <w:t>ج</w:t>
      </w:r>
      <w:r w:rsidRPr="005B7E64">
        <w:rPr>
          <w:rStyle w:val="7Char"/>
          <w:rFonts w:hint="cs"/>
          <w:rtl/>
        </w:rPr>
        <w:t xml:space="preserve"> حرم الكلام والإمام يخطب وهذا يدل على وجوب الاستماع إلى الخطبة</w:t>
      </w:r>
      <w:r w:rsidR="00EA7D3B" w:rsidRPr="005B7E64">
        <w:rPr>
          <w:rStyle w:val="7Char"/>
          <w:rFonts w:hint="cs"/>
          <w:rtl/>
        </w:rPr>
        <w:t xml:space="preserve">، </w:t>
      </w:r>
      <w:r w:rsidRPr="005B7E64">
        <w:rPr>
          <w:rStyle w:val="7Char"/>
          <w:rFonts w:hint="cs"/>
          <w:rtl/>
        </w:rPr>
        <w:t>ووجوب الاستماع إليهما يدل على وجوبهما</w:t>
      </w:r>
      <w:bookmarkEnd w:id="956"/>
      <w:r w:rsidR="002712C5" w:rsidRPr="005B7E64">
        <w:rPr>
          <w:rStyle w:val="7Char"/>
          <w:rFonts w:hint="cs"/>
          <w:rtl/>
        </w:rPr>
        <w:t>.</w:t>
      </w:r>
    </w:p>
    <w:p w:rsidR="002712C5" w:rsidRPr="005B7E64" w:rsidRDefault="008A1DA7" w:rsidP="00F41B6D">
      <w:pPr>
        <w:pStyle w:val="ListParagraph"/>
        <w:numPr>
          <w:ilvl w:val="0"/>
          <w:numId w:val="4"/>
        </w:numPr>
        <w:ind w:left="680" w:hanging="340"/>
        <w:jc w:val="both"/>
        <w:rPr>
          <w:rStyle w:val="7Char"/>
          <w:rtl/>
        </w:rPr>
      </w:pPr>
      <w:bookmarkStart w:id="957" w:name="_Toc234238251"/>
      <w:r w:rsidRPr="005B7E64">
        <w:rPr>
          <w:rStyle w:val="7Char"/>
          <w:rFonts w:hint="cs"/>
          <w:rtl/>
        </w:rPr>
        <w:t xml:space="preserve">مواظبة النبي </w:t>
      </w:r>
      <w:r w:rsidR="000A3707" w:rsidRPr="000A3707">
        <w:rPr>
          <w:rStyle w:val="7Char"/>
          <w:rFonts w:cs="CTraditional Arabic"/>
          <w:szCs w:val="28"/>
          <w:rtl/>
        </w:rPr>
        <w:t>ج</w:t>
      </w:r>
      <w:r w:rsidRPr="005B7E64">
        <w:rPr>
          <w:rStyle w:val="7Char"/>
          <w:rFonts w:hint="cs"/>
          <w:rtl/>
        </w:rPr>
        <w:t xml:space="preserve"> موظبة دائمة وهذا الدوام المستمر صيفاً وشتاء</w:t>
      </w:r>
      <w:r w:rsidR="00EA7D3B" w:rsidRPr="005B7E64">
        <w:rPr>
          <w:rStyle w:val="7Char"/>
          <w:rFonts w:hint="cs"/>
          <w:rtl/>
        </w:rPr>
        <w:t xml:space="preserve">، </w:t>
      </w:r>
      <w:r w:rsidRPr="005B7E64">
        <w:rPr>
          <w:rStyle w:val="7Char"/>
          <w:rFonts w:hint="cs"/>
          <w:rtl/>
        </w:rPr>
        <w:t>شدة ورخاء يدل على جوبهما</w:t>
      </w:r>
      <w:bookmarkEnd w:id="957"/>
      <w:r w:rsidR="002712C5" w:rsidRPr="005B7E64">
        <w:rPr>
          <w:rStyle w:val="7Char"/>
          <w:rFonts w:hint="cs"/>
          <w:rtl/>
        </w:rPr>
        <w:t>.</w:t>
      </w:r>
    </w:p>
    <w:p w:rsidR="002712C5" w:rsidRPr="005B7E64" w:rsidRDefault="008A1DA7" w:rsidP="00F41B6D">
      <w:pPr>
        <w:pStyle w:val="ListParagraph"/>
        <w:numPr>
          <w:ilvl w:val="0"/>
          <w:numId w:val="4"/>
        </w:numPr>
        <w:ind w:left="680" w:hanging="340"/>
        <w:jc w:val="both"/>
        <w:rPr>
          <w:rStyle w:val="7Char"/>
          <w:rtl/>
        </w:rPr>
      </w:pPr>
      <w:bookmarkStart w:id="958" w:name="_Toc234238252"/>
      <w:r w:rsidRPr="005B7E64">
        <w:rPr>
          <w:rStyle w:val="7Char"/>
          <w:rFonts w:hint="cs"/>
          <w:rtl/>
        </w:rPr>
        <w:t>أنه لو لم تجب لها خطبتان لكانت كغيرها من الصلوات ولا يستفيد الناس من التجمع لها</w:t>
      </w:r>
      <w:r w:rsidR="00EA7D3B" w:rsidRPr="005B7E64">
        <w:rPr>
          <w:rStyle w:val="7Char"/>
          <w:rFonts w:hint="cs"/>
          <w:rtl/>
        </w:rPr>
        <w:t xml:space="preserve">، </w:t>
      </w:r>
      <w:r w:rsidRPr="005B7E64">
        <w:rPr>
          <w:rStyle w:val="7Char"/>
          <w:rFonts w:hint="cs"/>
          <w:rtl/>
        </w:rPr>
        <w:t>ومن أهم الأغراض لهذه الصلاة: الموعظة وتذكير الناس</w:t>
      </w:r>
      <w:r w:rsidRPr="00EC6691">
        <w:rPr>
          <w:rStyle w:val="7Char"/>
          <w:rFonts w:hint="cs"/>
          <w:vertAlign w:val="superscript"/>
          <w:rtl/>
        </w:rPr>
        <w:t>(</w:t>
      </w:r>
      <w:bookmarkEnd w:id="958"/>
      <w:r w:rsidRPr="00EC6691">
        <w:rPr>
          <w:rStyle w:val="7Char"/>
          <w:vertAlign w:val="superscript"/>
          <w:rtl/>
        </w:rPr>
        <w:footnoteReference w:id="1390"/>
      </w:r>
      <w:r w:rsidRPr="00EC6691">
        <w:rPr>
          <w:rStyle w:val="7Char"/>
          <w:rFonts w:hint="cs"/>
          <w:vertAlign w:val="superscript"/>
          <w:rtl/>
        </w:rPr>
        <w:t>)</w:t>
      </w:r>
      <w:r w:rsidR="002712C5" w:rsidRPr="005B7E64">
        <w:rPr>
          <w:rStyle w:val="7Char"/>
          <w:rFonts w:hint="cs"/>
          <w:rtl/>
        </w:rPr>
        <w:t>.</w:t>
      </w:r>
    </w:p>
    <w:p w:rsidR="008A1DA7" w:rsidRPr="005B7E64" w:rsidRDefault="008A1DA7" w:rsidP="00744F45">
      <w:pPr>
        <w:ind w:firstLine="284"/>
        <w:jc w:val="both"/>
        <w:rPr>
          <w:rStyle w:val="7Char"/>
          <w:rtl/>
        </w:rPr>
      </w:pPr>
      <w:bookmarkStart w:id="959" w:name="_Toc234238253"/>
      <w:r w:rsidRPr="005B7E64">
        <w:rPr>
          <w:rStyle w:val="7Char"/>
          <w:rFonts w:hint="cs"/>
          <w:rtl/>
        </w:rPr>
        <w:t>ويشرع أن تشتمل الخطبة على أربعة أمور</w:t>
      </w:r>
      <w:r w:rsidRPr="00EC6691">
        <w:rPr>
          <w:rStyle w:val="7Char"/>
          <w:rFonts w:hint="cs"/>
          <w:vertAlign w:val="superscript"/>
          <w:rtl/>
        </w:rPr>
        <w:t>(</w:t>
      </w:r>
      <w:bookmarkEnd w:id="959"/>
      <w:r w:rsidRPr="00EC6691">
        <w:rPr>
          <w:rStyle w:val="7Char"/>
          <w:vertAlign w:val="superscript"/>
          <w:rtl/>
        </w:rPr>
        <w:footnoteReference w:id="1391"/>
      </w:r>
      <w:r w:rsidRPr="00EC6691">
        <w:rPr>
          <w:rStyle w:val="7Char"/>
          <w:rFonts w:hint="cs"/>
          <w:vertAlign w:val="superscript"/>
          <w:rtl/>
        </w:rPr>
        <w:t>)</w:t>
      </w:r>
      <w:r w:rsidRPr="005B7E64">
        <w:rPr>
          <w:rStyle w:val="7Char"/>
          <w:rFonts w:hint="cs"/>
          <w:rtl/>
        </w:rPr>
        <w:t xml:space="preserve">: </w:t>
      </w:r>
    </w:p>
    <w:p w:rsidR="00B10121" w:rsidRPr="005B7E64" w:rsidRDefault="008A1DA7" w:rsidP="00744F45">
      <w:pPr>
        <w:ind w:firstLine="284"/>
        <w:jc w:val="both"/>
        <w:rPr>
          <w:rStyle w:val="7Char"/>
          <w:rtl/>
        </w:rPr>
      </w:pPr>
      <w:bookmarkStart w:id="960" w:name="_Toc234238254"/>
      <w:r w:rsidRPr="005B7E64">
        <w:rPr>
          <w:rStyle w:val="7Char"/>
          <w:rFonts w:hint="cs"/>
          <w:rtl/>
        </w:rPr>
        <w:t>حمد الله تعالى</w:t>
      </w:r>
      <w:r w:rsidR="00EA7D3B" w:rsidRPr="005B7E64">
        <w:rPr>
          <w:rStyle w:val="7Char"/>
          <w:rFonts w:hint="cs"/>
          <w:rtl/>
        </w:rPr>
        <w:t xml:space="preserve">، </w:t>
      </w:r>
      <w:r w:rsidRPr="005B7E64">
        <w:rPr>
          <w:rStyle w:val="7Char"/>
          <w:rFonts w:hint="cs"/>
          <w:rtl/>
        </w:rPr>
        <w:t xml:space="preserve">والصلاة على رسوله </w:t>
      </w:r>
      <w:r w:rsidR="000A3707" w:rsidRPr="000A3707">
        <w:rPr>
          <w:rStyle w:val="7Char"/>
          <w:rFonts w:cs="CTraditional Arabic"/>
          <w:szCs w:val="28"/>
          <w:rtl/>
        </w:rPr>
        <w:t>ج</w:t>
      </w:r>
      <w:r w:rsidRPr="005B7E64">
        <w:rPr>
          <w:rStyle w:val="7Char"/>
          <w:rFonts w:hint="cs"/>
          <w:rtl/>
        </w:rPr>
        <w:t xml:space="preserve"> وقراءة آية من كتاب الله تعالى</w:t>
      </w:r>
      <w:r w:rsidR="00EA7D3B" w:rsidRPr="005B7E64">
        <w:rPr>
          <w:rStyle w:val="7Char"/>
          <w:rFonts w:hint="cs"/>
          <w:rtl/>
        </w:rPr>
        <w:t xml:space="preserve">، </w:t>
      </w:r>
      <w:r w:rsidRPr="005B7E64">
        <w:rPr>
          <w:rStyle w:val="7Char"/>
          <w:rFonts w:hint="cs"/>
          <w:rtl/>
        </w:rPr>
        <w:t>والأمر بتقوى الله تعالى</w:t>
      </w:r>
      <w:r w:rsidR="00EA7D3B" w:rsidRPr="005B7E64">
        <w:rPr>
          <w:rStyle w:val="7Char"/>
          <w:rFonts w:hint="cs"/>
          <w:rtl/>
        </w:rPr>
        <w:t xml:space="preserve">؛ </w:t>
      </w:r>
      <w:r w:rsidRPr="005B7E64">
        <w:rPr>
          <w:rStyle w:val="7Char"/>
          <w:rFonts w:hint="cs"/>
          <w:rtl/>
        </w:rPr>
        <w:t xml:space="preserve">لحديث جابر بن عبد الله </w:t>
      </w:r>
      <w:r w:rsidR="000A3707" w:rsidRPr="000A3707">
        <w:rPr>
          <w:rStyle w:val="7Char"/>
          <w:rFonts w:cs="CTraditional Arabic"/>
          <w:szCs w:val="28"/>
          <w:rtl/>
        </w:rPr>
        <w:t>س</w:t>
      </w:r>
      <w:r w:rsidRPr="005B7E64">
        <w:rPr>
          <w:rStyle w:val="7Char"/>
          <w:rFonts w:hint="cs"/>
          <w:rtl/>
        </w:rPr>
        <w:t xml:space="preserve"> قال: كان رسول الله </w:t>
      </w:r>
      <w:r w:rsidR="000A3707" w:rsidRPr="000A3707">
        <w:rPr>
          <w:rStyle w:val="7Char"/>
          <w:rFonts w:cs="CTraditional Arabic"/>
          <w:szCs w:val="28"/>
          <w:rtl/>
        </w:rPr>
        <w:t>ج</w:t>
      </w:r>
      <w:r w:rsidRPr="005B7E64">
        <w:rPr>
          <w:rStyle w:val="7Char"/>
          <w:rFonts w:hint="cs"/>
          <w:rtl/>
        </w:rPr>
        <w:t xml:space="preserve"> يخطب الناس: يحمد الله</w:t>
      </w:r>
      <w:r w:rsidR="00EA7D3B" w:rsidRPr="005B7E64">
        <w:rPr>
          <w:rStyle w:val="7Char"/>
          <w:rFonts w:hint="cs"/>
          <w:rtl/>
        </w:rPr>
        <w:t xml:space="preserve">، </w:t>
      </w:r>
      <w:r w:rsidRPr="005B7E64">
        <w:rPr>
          <w:rStyle w:val="7Char"/>
          <w:rFonts w:hint="cs"/>
          <w:rtl/>
        </w:rPr>
        <w:t>ويثني عليه بما هو أهله</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 xml:space="preserve">-كان رسول الله </w:instrText>
      </w:r>
      <w:r w:rsidRPr="005B7E64">
        <w:rPr>
          <w:rStyle w:val="7Char"/>
          <w:rtl/>
        </w:rPr>
        <w:sym w:font="AGA Arabesque" w:char="F072"/>
      </w:r>
      <w:r w:rsidRPr="005B7E64">
        <w:rPr>
          <w:rStyle w:val="7Char"/>
          <w:rFonts w:hint="cs"/>
          <w:rtl/>
        </w:rPr>
        <w:instrText xml:space="preserve"> يخطب الناس</w:instrText>
      </w:r>
      <w:r w:rsidRPr="005B7E64">
        <w:rPr>
          <w:rStyle w:val="7Char"/>
          <w:rtl/>
        </w:rPr>
        <w:instrText>\</w:instrText>
      </w:r>
      <w:r w:rsidRPr="005B7E64">
        <w:rPr>
          <w:rStyle w:val="7Char"/>
          <w:rFonts w:hint="cs"/>
          <w:rtl/>
        </w:rPr>
        <w:instrText>: يحمد الله، ويثني عليه بما هو أهله[جابر]</w:instrText>
      </w:r>
      <w:r w:rsidRPr="005B7E64">
        <w:rPr>
          <w:rStyle w:val="7Char"/>
          <w:rtl/>
        </w:rPr>
        <w:instrText xml:space="preserve">" </w:instrText>
      </w:r>
      <w:r w:rsidRPr="005B7E64">
        <w:rPr>
          <w:rStyle w:val="7Char"/>
          <w:rtl/>
        </w:rPr>
        <w:fldChar w:fldCharType="end"/>
      </w:r>
      <w:r w:rsidR="002712C5" w:rsidRPr="005B7E64">
        <w:rPr>
          <w:rStyle w:val="7Char"/>
          <w:rFonts w:hint="cs"/>
          <w:rtl/>
        </w:rPr>
        <w:t>...</w:t>
      </w:r>
      <w:r w:rsidR="001C17E1" w:rsidRPr="001C17E1">
        <w:rPr>
          <w:rStyle w:val="7Char"/>
          <w:rFonts w:hint="cs"/>
          <w:rtl/>
        </w:rPr>
        <w:t>»</w:t>
      </w:r>
      <w:r w:rsidRPr="00EC6691">
        <w:rPr>
          <w:rStyle w:val="7Char"/>
          <w:rFonts w:hint="cs"/>
          <w:vertAlign w:val="superscript"/>
          <w:rtl/>
        </w:rPr>
        <w:t>(</w:t>
      </w:r>
      <w:bookmarkEnd w:id="960"/>
      <w:r w:rsidRPr="00EC6691">
        <w:rPr>
          <w:rStyle w:val="7Char"/>
          <w:vertAlign w:val="superscript"/>
          <w:rtl/>
        </w:rPr>
        <w:footnoteReference w:id="1392"/>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ولأن كل أمر لا يبدأ فيه بحمد الله تعالى</w:t>
      </w:r>
      <w:r w:rsidR="00EA7D3B" w:rsidRPr="005B7E64">
        <w:rPr>
          <w:rStyle w:val="7Char"/>
          <w:rFonts w:hint="cs"/>
          <w:rtl/>
        </w:rPr>
        <w:t xml:space="preserve">، </w:t>
      </w:r>
      <w:r w:rsidRPr="005B7E64">
        <w:rPr>
          <w:rStyle w:val="7Char"/>
          <w:rFonts w:hint="cs"/>
          <w:rtl/>
        </w:rPr>
        <w:t>فهو أقطع</w:t>
      </w:r>
      <w:r w:rsidR="00EA7D3B" w:rsidRPr="005B7E64">
        <w:rPr>
          <w:rStyle w:val="7Char"/>
          <w:rFonts w:hint="cs"/>
          <w:rtl/>
        </w:rPr>
        <w:t xml:space="preserve">، </w:t>
      </w:r>
      <w:r w:rsidRPr="005B7E64">
        <w:rPr>
          <w:rStyle w:val="7Char"/>
          <w:rFonts w:hint="cs"/>
          <w:rtl/>
        </w:rPr>
        <w:t>أبتر</w:t>
      </w:r>
      <w:r w:rsidR="00EA7D3B" w:rsidRPr="005B7E64">
        <w:rPr>
          <w:rStyle w:val="7Char"/>
          <w:rFonts w:hint="cs"/>
          <w:rtl/>
        </w:rPr>
        <w:t xml:space="preserve">، </w:t>
      </w:r>
      <w:r w:rsidRPr="005B7E64">
        <w:rPr>
          <w:rStyle w:val="7Char"/>
          <w:rFonts w:hint="cs"/>
          <w:rtl/>
        </w:rPr>
        <w:t>أجذم</w:t>
      </w:r>
      <w:r w:rsidR="00EA7D3B" w:rsidRPr="005B7E64">
        <w:rPr>
          <w:rStyle w:val="7Char"/>
          <w:rFonts w:hint="cs"/>
          <w:rtl/>
        </w:rPr>
        <w:t xml:space="preserve">، </w:t>
      </w:r>
      <w:r w:rsidRPr="005B7E64">
        <w:rPr>
          <w:rStyle w:val="7Char"/>
          <w:rFonts w:hint="cs"/>
          <w:rtl/>
        </w:rPr>
        <w:t>ناقص البركة والخير</w:t>
      </w:r>
      <w:r w:rsidRPr="00EC6691">
        <w:rPr>
          <w:rStyle w:val="7Char"/>
          <w:rFonts w:hint="cs"/>
          <w:vertAlign w:val="superscript"/>
          <w:rtl/>
        </w:rPr>
        <w:t>(</w:t>
      </w:r>
      <w:r w:rsidRPr="00EC6691">
        <w:rPr>
          <w:rStyle w:val="7Char"/>
          <w:vertAlign w:val="superscript"/>
          <w:rtl/>
        </w:rPr>
        <w:footnoteReference w:id="1393"/>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ولقول عمر بن الخطاب </w:t>
      </w:r>
      <w:r w:rsidR="000A3707" w:rsidRPr="000A3707">
        <w:rPr>
          <w:rStyle w:val="7Char"/>
          <w:rFonts w:cs="CTraditional Arabic"/>
          <w:szCs w:val="28"/>
          <w:rtl/>
        </w:rPr>
        <w:t>س</w:t>
      </w:r>
      <w:r w:rsidRPr="005B7E64">
        <w:rPr>
          <w:rStyle w:val="7Char"/>
          <w:rFonts w:hint="cs"/>
          <w:rtl/>
        </w:rPr>
        <w:t xml:space="preserve">: </w:t>
      </w:r>
      <w:r w:rsidR="001C17E1" w:rsidRPr="001C17E1">
        <w:rPr>
          <w:rStyle w:val="7Char"/>
          <w:rFonts w:hint="cs"/>
          <w:rtl/>
        </w:rPr>
        <w:t>«</w:t>
      </w:r>
      <w:r w:rsidRPr="005B7E64">
        <w:rPr>
          <w:rStyle w:val="7Char"/>
          <w:rFonts w:hint="cs"/>
          <w:rtl/>
        </w:rPr>
        <w:t xml:space="preserve">إن الدعاء موقوف بين السماء والأرض لا يصعد منه شيء حتى تصلي على نبيك </w:t>
      </w:r>
      <w:r w:rsidR="000A3707" w:rsidRPr="000A3707">
        <w:rPr>
          <w:rStyle w:val="7Char"/>
          <w:rFonts w:cs="CTraditional Arabic"/>
          <w:szCs w:val="28"/>
          <w:rtl/>
        </w:rPr>
        <w:t>ج</w:t>
      </w:r>
      <w:r>
        <w:rPr>
          <w:rFonts w:ascii="mylotus" w:hAnsi="mylotus" w:cs="Traditional Naskh"/>
          <w:sz w:val="32"/>
          <w:szCs w:val="34"/>
          <w:rtl/>
        </w:rPr>
        <w:fldChar w:fldCharType="begin"/>
      </w:r>
      <w:r>
        <w:instrText xml:space="preserve"> XE "</w:instrText>
      </w:r>
      <w:r w:rsidRPr="00C35818">
        <w:rPr>
          <w:rFonts w:ascii="mylotus" w:hAnsi="mylotus" w:cs="Traditional Naskh" w:hint="cs"/>
          <w:sz w:val="46"/>
          <w:szCs w:val="34"/>
          <w:rtl/>
        </w:rPr>
        <w:instrText xml:space="preserve">2-إن الدعاء موقوف بين السماء والأرض لا يصعد منه شيء حتى تصلي على نبيك </w:instrText>
      </w:r>
      <w:r w:rsidRPr="00C35818">
        <w:rPr>
          <w:rFonts w:ascii="mylotus" w:hAnsi="mylotus" w:cs="Traditional Naskh"/>
          <w:sz w:val="32"/>
          <w:szCs w:val="34"/>
          <w:rtl/>
        </w:rPr>
        <w:sym w:font="AGA Arabesque" w:char="F072"/>
      </w:r>
      <w:r w:rsidRPr="00C35818">
        <w:rPr>
          <w:rFonts w:ascii="mylotus" w:hAnsi="mylotus" w:cs="Traditional Naskh" w:hint="cs"/>
          <w:sz w:val="32"/>
          <w:szCs w:val="34"/>
          <w:rtl/>
        </w:rPr>
        <w:instrText>[عمر]</w:instrText>
      </w:r>
      <w:r>
        <w:instrText xml:space="preserve">" </w:instrText>
      </w:r>
      <w:r>
        <w:rPr>
          <w:rFonts w:ascii="mylotus" w:hAnsi="mylotus" w:cs="Traditional Naskh"/>
          <w:sz w:val="32"/>
          <w:szCs w:val="34"/>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394"/>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ولقول علي بن أبي طالب </w:t>
      </w:r>
      <w:r w:rsidR="000A3707" w:rsidRPr="000A3707">
        <w:rPr>
          <w:rStyle w:val="7Char"/>
          <w:rFonts w:cs="CTraditional Arabic"/>
          <w:szCs w:val="28"/>
          <w:rtl/>
        </w:rPr>
        <w:t>س</w:t>
      </w:r>
      <w:r w:rsidRPr="005B7E64">
        <w:rPr>
          <w:rStyle w:val="7Char"/>
          <w:rFonts w:hint="cs"/>
          <w:rtl/>
        </w:rPr>
        <w:t xml:space="preserve">: </w:t>
      </w:r>
      <w:r w:rsidR="001C17E1" w:rsidRPr="001C17E1">
        <w:rPr>
          <w:rStyle w:val="7Char"/>
          <w:rFonts w:hint="cs"/>
          <w:rtl/>
        </w:rPr>
        <w:t>«</w:t>
      </w:r>
      <w:r w:rsidRPr="005B7E64">
        <w:rPr>
          <w:rStyle w:val="7Char"/>
          <w:rFonts w:hint="cs"/>
          <w:rtl/>
        </w:rPr>
        <w:t xml:space="preserve">كل دعاء محجوب حتى تصلي على محمد </w:t>
      </w:r>
      <w:r w:rsidR="000A3707" w:rsidRPr="000A3707">
        <w:rPr>
          <w:rStyle w:val="7Char"/>
          <w:rFonts w:cs="CTraditional Arabic"/>
          <w:szCs w:val="28"/>
          <w:rtl/>
        </w:rPr>
        <w:t>ج</w:t>
      </w:r>
      <w:r w:rsidRPr="005B7E64">
        <w:rPr>
          <w:rStyle w:val="7Char"/>
          <w:rFonts w:hint="cs"/>
          <w:rtl/>
        </w:rPr>
        <w:t xml:space="preserve"> وآل محمد</w:t>
      </w:r>
      <w:r>
        <w:rPr>
          <w:rFonts w:ascii="mylotus" w:hAnsi="mylotus" w:cs="Traditional Naskh"/>
          <w:color w:val="000000"/>
          <w:sz w:val="46"/>
          <w:szCs w:val="34"/>
          <w:rtl/>
        </w:rPr>
        <w:fldChar w:fldCharType="begin"/>
      </w:r>
      <w:r>
        <w:instrText xml:space="preserve"> XE "</w:instrText>
      </w:r>
      <w:r w:rsidRPr="00C35818">
        <w:rPr>
          <w:rFonts w:ascii="mylotus" w:hAnsi="mylotus" w:cs="Traditional Naskh" w:hint="cs"/>
          <w:sz w:val="46"/>
          <w:szCs w:val="34"/>
          <w:rtl/>
        </w:rPr>
        <w:instrText xml:space="preserve">2-كل دعاء محجوب حتى تصلي على </w:instrText>
      </w:r>
      <w:r w:rsidRPr="00C35818">
        <w:rPr>
          <w:rFonts w:ascii="mylotus" w:hAnsi="mylotus" w:cs="Traditional Naskh" w:hint="cs"/>
          <w:color w:val="000000"/>
          <w:sz w:val="46"/>
          <w:szCs w:val="34"/>
          <w:rtl/>
        </w:rPr>
        <w:instrText>محمد</w:instrText>
      </w:r>
      <w:r w:rsidRPr="00C35818">
        <w:rPr>
          <w:rFonts w:ascii="mylotus" w:hAnsi="mylotus" w:cs="Traditional Naskh" w:hint="cs"/>
          <w:sz w:val="46"/>
          <w:szCs w:val="34"/>
          <w:rtl/>
        </w:rPr>
        <w:instrText xml:space="preserve"> </w:instrText>
      </w:r>
      <w:r w:rsidRPr="00C35818">
        <w:rPr>
          <w:rFonts w:ascii="mylotus" w:hAnsi="mylotus" w:cs="Traditional Naskh"/>
          <w:sz w:val="32"/>
          <w:szCs w:val="34"/>
          <w:rtl/>
        </w:rPr>
        <w:sym w:font="AGA Arabesque" w:char="F072"/>
      </w:r>
      <w:r w:rsidRPr="00C35818">
        <w:rPr>
          <w:rFonts w:ascii="mylotus" w:hAnsi="mylotus" w:cs="Traditional Naskh" w:hint="cs"/>
          <w:sz w:val="46"/>
          <w:szCs w:val="34"/>
          <w:rtl/>
        </w:rPr>
        <w:instrText xml:space="preserve"> وآل </w:instrText>
      </w:r>
      <w:r w:rsidRPr="00C35818">
        <w:rPr>
          <w:rFonts w:ascii="mylotus" w:hAnsi="mylotus" w:cs="Traditional Naskh" w:hint="cs"/>
          <w:color w:val="000000"/>
          <w:sz w:val="46"/>
          <w:szCs w:val="34"/>
          <w:rtl/>
        </w:rPr>
        <w:instrText>محمد[علي]</w:instrText>
      </w:r>
      <w:r>
        <w:instrText xml:space="preserve">" </w:instrText>
      </w:r>
      <w:r>
        <w:rPr>
          <w:rFonts w:ascii="mylotus" w:hAnsi="mylotus" w:cs="Traditional Naskh"/>
          <w:color w:val="000000"/>
          <w:sz w:val="46"/>
          <w:szCs w:val="34"/>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395"/>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ولحديث جابر بن سمرة </w:t>
      </w:r>
      <w:r w:rsidR="000A3707" w:rsidRPr="000A3707">
        <w:rPr>
          <w:rStyle w:val="7Char"/>
          <w:rFonts w:cs="CTraditional Arabic"/>
          <w:szCs w:val="28"/>
          <w:rtl/>
        </w:rPr>
        <w:t>س</w:t>
      </w:r>
      <w:r w:rsidRPr="005B7E64">
        <w:rPr>
          <w:rStyle w:val="7Char"/>
          <w:rFonts w:hint="cs"/>
          <w:rtl/>
        </w:rPr>
        <w:t xml:space="preserve"> قال: </w:t>
      </w:r>
      <w:r w:rsidR="001C17E1" w:rsidRPr="001C17E1">
        <w:rPr>
          <w:rStyle w:val="7Char"/>
          <w:rFonts w:hint="cs"/>
          <w:rtl/>
        </w:rPr>
        <w:t>«</w:t>
      </w:r>
      <w:r w:rsidRPr="005B7E64">
        <w:rPr>
          <w:rStyle w:val="7Char"/>
          <w:rFonts w:hint="cs"/>
          <w:rtl/>
        </w:rPr>
        <w:t xml:space="preserve">كانت للنبي </w:t>
      </w:r>
      <w:r w:rsidR="000A3707" w:rsidRPr="000A3707">
        <w:rPr>
          <w:rStyle w:val="7Char"/>
          <w:rFonts w:cs="CTraditional Arabic"/>
          <w:szCs w:val="28"/>
          <w:rtl/>
        </w:rPr>
        <w:t>ج</w:t>
      </w:r>
      <w:r w:rsidRPr="005B7E64">
        <w:rPr>
          <w:rStyle w:val="7Char"/>
          <w:rFonts w:hint="cs"/>
          <w:rtl/>
        </w:rPr>
        <w:t xml:space="preserve"> خطبتان يجلس بينهما</w:t>
      </w:r>
      <w:r w:rsidR="00EA7D3B" w:rsidRPr="005B7E64">
        <w:rPr>
          <w:rStyle w:val="7Char"/>
          <w:rFonts w:hint="cs"/>
          <w:rtl/>
        </w:rPr>
        <w:t xml:space="preserve">، </w:t>
      </w:r>
      <w:r w:rsidRPr="005B7E64">
        <w:rPr>
          <w:rStyle w:val="7Char"/>
          <w:rFonts w:hint="cs"/>
          <w:rtl/>
        </w:rPr>
        <w:t>يقرأ القرآن ويذكر الناس</w:t>
      </w:r>
      <w:r>
        <w:rPr>
          <w:rFonts w:ascii="mylotus" w:hAnsi="mylotus" w:cs="Traditional Naskh"/>
          <w:color w:val="000000"/>
          <w:sz w:val="46"/>
          <w:szCs w:val="34"/>
          <w:rtl/>
        </w:rPr>
        <w:fldChar w:fldCharType="begin"/>
      </w:r>
      <w:r>
        <w:instrText xml:space="preserve"> XE "</w:instrText>
      </w:r>
      <w:r w:rsidRPr="00C35818">
        <w:rPr>
          <w:rFonts w:ascii="mylotus" w:hAnsi="mylotus" w:cs="Traditional Naskh" w:hint="cs"/>
          <w:sz w:val="46"/>
          <w:szCs w:val="34"/>
          <w:rtl/>
        </w:rPr>
        <w:instrText xml:space="preserve">2-كانت للنبي </w:instrText>
      </w:r>
      <w:r w:rsidRPr="00C35818">
        <w:rPr>
          <w:rFonts w:ascii="mylotus" w:hAnsi="mylotus" w:cs="Traditional Naskh"/>
          <w:sz w:val="32"/>
          <w:szCs w:val="34"/>
          <w:rtl/>
        </w:rPr>
        <w:sym w:font="AGA Arabesque" w:char="F072"/>
      </w:r>
      <w:r w:rsidRPr="00C35818">
        <w:rPr>
          <w:rFonts w:ascii="mylotus" w:hAnsi="mylotus" w:cs="Traditional Naskh" w:hint="cs"/>
          <w:sz w:val="46"/>
          <w:szCs w:val="34"/>
          <w:rtl/>
        </w:rPr>
        <w:instrText xml:space="preserve"> خطبتان يجلس بينهما، يقرأ القرآن ويذكر </w:instrText>
      </w:r>
      <w:r w:rsidRPr="00C35818">
        <w:rPr>
          <w:rFonts w:ascii="mylotus" w:hAnsi="mylotus" w:cs="Traditional Naskh" w:hint="cs"/>
          <w:color w:val="000000"/>
          <w:sz w:val="46"/>
          <w:szCs w:val="34"/>
          <w:rtl/>
        </w:rPr>
        <w:instrText>الناس[جابر بن سمرة]</w:instrText>
      </w:r>
      <w:r>
        <w:instrText xml:space="preserve">" </w:instrText>
      </w:r>
      <w:r>
        <w:rPr>
          <w:rFonts w:ascii="mylotus" w:hAnsi="mylotus" w:cs="Traditional Naskh"/>
          <w:color w:val="000000"/>
          <w:sz w:val="46"/>
          <w:szCs w:val="34"/>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396"/>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ولفظ أبي داود: </w:t>
      </w:r>
      <w:r w:rsidR="001C17E1" w:rsidRPr="001C17E1">
        <w:rPr>
          <w:rStyle w:val="7Char"/>
          <w:rFonts w:hint="cs"/>
          <w:rtl/>
        </w:rPr>
        <w:t>«</w:t>
      </w:r>
      <w:r w:rsidRPr="005B7E64">
        <w:rPr>
          <w:rStyle w:val="7Char"/>
          <w:rFonts w:hint="cs"/>
          <w:rtl/>
        </w:rPr>
        <w:t xml:space="preserve">كانت صلاة رسول الله </w:t>
      </w:r>
      <w:r w:rsidR="000A3707" w:rsidRPr="000A3707">
        <w:rPr>
          <w:rStyle w:val="7Char"/>
          <w:rFonts w:cs="CTraditional Arabic"/>
          <w:szCs w:val="28"/>
          <w:rtl/>
        </w:rPr>
        <w:t>ج</w:t>
      </w:r>
      <w:r w:rsidRPr="005B7E64">
        <w:rPr>
          <w:rStyle w:val="7Char"/>
          <w:rFonts w:hint="cs"/>
          <w:rtl/>
        </w:rPr>
        <w:t xml:space="preserve"> قصداً</w:t>
      </w:r>
      <w:r w:rsidR="00EA7D3B" w:rsidRPr="005B7E64">
        <w:rPr>
          <w:rStyle w:val="7Char"/>
          <w:rFonts w:hint="cs"/>
          <w:rtl/>
        </w:rPr>
        <w:t xml:space="preserve">، </w:t>
      </w:r>
      <w:r w:rsidRPr="005B7E64">
        <w:rPr>
          <w:rStyle w:val="7Char"/>
          <w:rFonts w:hint="cs"/>
          <w:rtl/>
        </w:rPr>
        <w:t>وخطبته قصداً</w:t>
      </w:r>
      <w:r w:rsidR="00EA7D3B" w:rsidRPr="005B7E64">
        <w:rPr>
          <w:rStyle w:val="7Char"/>
          <w:rFonts w:hint="cs"/>
          <w:rtl/>
        </w:rPr>
        <w:t xml:space="preserve">، </w:t>
      </w:r>
      <w:r w:rsidRPr="005B7E64">
        <w:rPr>
          <w:rStyle w:val="7Char"/>
          <w:rFonts w:hint="cs"/>
          <w:rtl/>
        </w:rPr>
        <w:t>يقرأ آيات من القرآن ويذكر الناس</w:t>
      </w:r>
      <w:r>
        <w:rPr>
          <w:rFonts w:ascii="mylotus" w:hAnsi="mylotus" w:cs="Traditional Naskh"/>
          <w:color w:val="000000"/>
          <w:sz w:val="46"/>
          <w:szCs w:val="34"/>
          <w:rtl/>
        </w:rPr>
        <w:fldChar w:fldCharType="begin"/>
      </w:r>
      <w:r>
        <w:instrText xml:space="preserve"> XE "</w:instrText>
      </w:r>
      <w:r w:rsidRPr="00C35818">
        <w:rPr>
          <w:rFonts w:ascii="mylotus" w:hAnsi="mylotus" w:cs="Traditional Naskh" w:hint="cs"/>
          <w:sz w:val="46"/>
          <w:szCs w:val="34"/>
          <w:rtl/>
        </w:rPr>
        <w:instrText xml:space="preserve">2-كانت صلاة رسول الله </w:instrText>
      </w:r>
      <w:r w:rsidRPr="00C35818">
        <w:rPr>
          <w:rFonts w:ascii="mylotus" w:hAnsi="mylotus" w:cs="Traditional Naskh"/>
          <w:sz w:val="32"/>
          <w:szCs w:val="34"/>
          <w:rtl/>
        </w:rPr>
        <w:sym w:font="AGA Arabesque" w:char="F072"/>
      </w:r>
      <w:r w:rsidRPr="00C35818">
        <w:rPr>
          <w:rFonts w:ascii="mylotus" w:hAnsi="mylotus" w:cs="Traditional Naskh" w:hint="cs"/>
          <w:sz w:val="46"/>
          <w:szCs w:val="34"/>
          <w:rtl/>
        </w:rPr>
        <w:instrText xml:space="preserve"> قصداً، وخطبته قصداً، يقرأ آيات من القرآن ويذكر </w:instrText>
      </w:r>
      <w:r w:rsidRPr="00C35818">
        <w:rPr>
          <w:rFonts w:ascii="mylotus" w:hAnsi="mylotus" w:cs="Traditional Naskh" w:hint="cs"/>
          <w:color w:val="000000"/>
          <w:sz w:val="46"/>
          <w:szCs w:val="34"/>
          <w:rtl/>
        </w:rPr>
        <w:instrText>الناس[جابر بن سمرة]</w:instrText>
      </w:r>
      <w:r>
        <w:instrText xml:space="preserve">" </w:instrText>
      </w:r>
      <w:r>
        <w:rPr>
          <w:rFonts w:ascii="mylotus" w:hAnsi="mylotus" w:cs="Traditional Naskh"/>
          <w:color w:val="000000"/>
          <w:sz w:val="46"/>
          <w:szCs w:val="34"/>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397"/>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ولحديث أم هشام بنت حارثة بن النعمان </w:t>
      </w:r>
      <w:r w:rsidR="008552D1" w:rsidRPr="008552D1">
        <w:rPr>
          <w:rStyle w:val="7Char"/>
          <w:rFonts w:cs="CTraditional Arabic" w:hint="cs"/>
          <w:szCs w:val="28"/>
          <w:rtl/>
        </w:rPr>
        <w:t>ل</w:t>
      </w:r>
      <w:r>
        <w:rPr>
          <w:rFonts w:ascii="mylotus" w:hAnsi="mylotus" w:cs="DecoType Naskh Swashes" w:hint="cs"/>
          <w:sz w:val="46"/>
          <w:szCs w:val="24"/>
          <w:rtl/>
        </w:rPr>
        <w:t xml:space="preserve"> </w:t>
      </w:r>
      <w:r w:rsidRPr="005B7E64">
        <w:rPr>
          <w:rStyle w:val="7Char"/>
          <w:rFonts w:hint="cs"/>
          <w:rtl/>
        </w:rPr>
        <w:t xml:space="preserve">قالت: </w:t>
      </w:r>
      <w:r w:rsidR="001C17E1" w:rsidRPr="001C17E1">
        <w:rPr>
          <w:rStyle w:val="7Char"/>
          <w:rFonts w:hint="cs"/>
          <w:rtl/>
        </w:rPr>
        <w:t>«</w:t>
      </w:r>
      <w:r w:rsidRPr="005B7E64">
        <w:rPr>
          <w:rStyle w:val="7Char"/>
          <w:rFonts w:hint="cs"/>
          <w:rtl/>
        </w:rPr>
        <w:t xml:space="preserve">لقد كانت تنورنا وتنور رسول الله </w:t>
      </w:r>
      <w:r w:rsidR="000A3707" w:rsidRPr="000A3707">
        <w:rPr>
          <w:rStyle w:val="7Char"/>
          <w:rFonts w:cs="CTraditional Arabic"/>
          <w:szCs w:val="28"/>
          <w:rtl/>
        </w:rPr>
        <w:t>ج</w:t>
      </w:r>
      <w:r w:rsidRPr="005B7E64">
        <w:rPr>
          <w:rStyle w:val="7Char"/>
          <w:rFonts w:hint="cs"/>
          <w:rtl/>
        </w:rPr>
        <w:t xml:space="preserve"> واحداً</w:t>
      </w:r>
      <w:r w:rsidRPr="00EC6691">
        <w:rPr>
          <w:rStyle w:val="7Char"/>
          <w:rFonts w:hint="cs"/>
          <w:vertAlign w:val="superscript"/>
          <w:rtl/>
        </w:rPr>
        <w:t>(</w:t>
      </w:r>
      <w:r w:rsidRPr="00EC6691">
        <w:rPr>
          <w:rStyle w:val="7Char"/>
          <w:vertAlign w:val="superscript"/>
          <w:rtl/>
        </w:rPr>
        <w:footnoteReference w:id="1398"/>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سنتين أو سنة وبعض سنة</w:t>
      </w:r>
      <w:r w:rsidR="00EA7D3B" w:rsidRPr="005B7E64">
        <w:rPr>
          <w:rStyle w:val="7Char"/>
          <w:rFonts w:hint="cs"/>
          <w:rtl/>
        </w:rPr>
        <w:t xml:space="preserve">، </w:t>
      </w:r>
      <w:r w:rsidRPr="005B7E64">
        <w:rPr>
          <w:rStyle w:val="7Char"/>
          <w:rFonts w:hint="cs"/>
          <w:rtl/>
        </w:rPr>
        <w:t xml:space="preserve">وما أخذت </w:t>
      </w:r>
    </w:p>
    <w:p w:rsidR="002712C5" w:rsidRPr="005B7E64" w:rsidRDefault="00B10121" w:rsidP="00744F45">
      <w:pPr>
        <w:ind w:firstLine="284"/>
        <w:jc w:val="both"/>
        <w:rPr>
          <w:rStyle w:val="7Char"/>
          <w:rtl/>
        </w:rPr>
      </w:pPr>
      <w:r w:rsidRPr="008552D1">
        <w:rPr>
          <w:rStyle w:val="7Char"/>
          <w:rtl/>
        </w:rPr>
        <w:t>﴿</w:t>
      </w:r>
      <w:r w:rsidRPr="008552D1">
        <w:rPr>
          <w:rStyle w:val="6Char"/>
          <w:rtl/>
        </w:rPr>
        <w:t>ق</w:t>
      </w:r>
      <w:r w:rsidR="002712C5" w:rsidRPr="008552D1">
        <w:rPr>
          <w:rStyle w:val="6Char"/>
          <w:rtl/>
        </w:rPr>
        <w:t xml:space="preserve"> </w:t>
      </w:r>
      <w:r w:rsidRPr="008552D1">
        <w:rPr>
          <w:rStyle w:val="6Char"/>
          <w:rtl/>
        </w:rPr>
        <w:t>وَالْقُرْآنِ الْمَجِيدِ١</w:t>
      </w:r>
      <w:r w:rsidRPr="008552D1">
        <w:rPr>
          <w:rStyle w:val="7Char"/>
          <w:rFonts w:hint="cs"/>
          <w:rtl/>
        </w:rPr>
        <w:t>﴾</w:t>
      </w:r>
      <w:r w:rsidRPr="00BD6EAC">
        <w:rPr>
          <w:rStyle w:val="7Char"/>
          <w:rtl/>
        </w:rPr>
        <w:t xml:space="preserve"> [ق: 1]</w:t>
      </w:r>
      <w:r w:rsidR="008A1DA7" w:rsidRPr="00BD6EAC">
        <w:rPr>
          <w:rStyle w:val="7Char"/>
        </w:rPr>
        <w:fldChar w:fldCharType="begin"/>
      </w:r>
      <w:r w:rsidR="008A1DA7" w:rsidRPr="00BD6EAC">
        <w:rPr>
          <w:rStyle w:val="7Char"/>
        </w:rPr>
        <w:instrText xml:space="preserve"> XE "</w:instrText>
      </w:r>
      <w:r w:rsidR="008A1DA7" w:rsidRPr="00BD6EAC">
        <w:rPr>
          <w:rStyle w:val="7Char"/>
          <w:rFonts w:hint="cs"/>
          <w:rtl/>
        </w:rPr>
        <w:instrText>50=</w:instrText>
      </w:r>
      <w:r w:rsidR="008A1DA7" w:rsidRPr="00BD6EAC">
        <w:rPr>
          <w:rStyle w:val="7Char"/>
          <w:rtl/>
        </w:rPr>
        <w:sym w:font="AGA Arabesque" w:char="F05D"/>
      </w:r>
      <w:r w:rsidR="008A1DA7" w:rsidRPr="00BD6EAC">
        <w:rPr>
          <w:rStyle w:val="7Char"/>
          <w:rtl/>
        </w:rPr>
        <w:instrText>ق</w:instrText>
      </w:r>
      <w:r w:rsidR="008A1DA7" w:rsidRPr="00BD6EAC">
        <w:rPr>
          <w:rStyle w:val="7Char"/>
          <w:rFonts w:hint="cs"/>
          <w:rtl/>
        </w:rPr>
        <w:instrText>*</w:instrText>
      </w:r>
      <w:r w:rsidR="008A1DA7" w:rsidRPr="00BD6EAC">
        <w:rPr>
          <w:rStyle w:val="7Char"/>
          <w:rtl/>
        </w:rPr>
        <w:instrText>وَالْقُرْآنِ ال</w:instrText>
      </w:r>
      <w:r w:rsidR="008A1DA7" w:rsidRPr="00BD6EAC">
        <w:rPr>
          <w:rStyle w:val="7Char"/>
          <w:rFonts w:hint="cs"/>
          <w:rtl/>
        </w:rPr>
        <w:instrText>ـ</w:instrText>
      </w:r>
      <w:r w:rsidR="008A1DA7" w:rsidRPr="00BD6EAC">
        <w:rPr>
          <w:rStyle w:val="7Char"/>
          <w:rtl/>
        </w:rPr>
        <w:instrText>ْمَجِيدِ</w:instrText>
      </w:r>
      <w:r w:rsidR="008A1DA7" w:rsidRPr="00BD6EAC">
        <w:rPr>
          <w:rStyle w:val="7Char"/>
        </w:rPr>
        <w:sym w:font="AGA Arabesque" w:char="F05B"/>
      </w:r>
      <w:r w:rsidR="008A1DA7" w:rsidRPr="00BD6EAC">
        <w:rPr>
          <w:rStyle w:val="7Char"/>
          <w:rFonts w:hint="cs"/>
          <w:rtl/>
        </w:rPr>
        <w:instrText>=1=</w:instrText>
      </w:r>
      <w:r w:rsidR="008A1DA7" w:rsidRPr="00BD6EAC">
        <w:rPr>
          <w:rStyle w:val="7Char"/>
        </w:rPr>
        <w:instrText xml:space="preserve">" </w:instrText>
      </w:r>
      <w:r w:rsidR="008A1DA7" w:rsidRPr="00BD6EAC">
        <w:rPr>
          <w:rStyle w:val="7Char"/>
        </w:rPr>
        <w:fldChar w:fldCharType="end"/>
      </w:r>
      <w:r w:rsidR="008A1DA7" w:rsidRPr="00BD6EAC">
        <w:rPr>
          <w:rStyle w:val="7Char"/>
          <w:rFonts w:hint="cs"/>
          <w:rtl/>
        </w:rPr>
        <w:t xml:space="preserve"> إلا</w:t>
      </w:r>
      <w:r w:rsidR="008A1DA7" w:rsidRPr="005B7E64">
        <w:rPr>
          <w:rStyle w:val="7Char"/>
          <w:rFonts w:hint="cs"/>
          <w:rtl/>
        </w:rPr>
        <w:t xml:space="preserve"> عن لسان رسول الله </w:t>
      </w:r>
      <w:r w:rsidR="000A3707" w:rsidRPr="000A3707">
        <w:rPr>
          <w:rStyle w:val="7Char"/>
          <w:rFonts w:cs="CTraditional Arabic"/>
          <w:szCs w:val="28"/>
          <w:rtl/>
        </w:rPr>
        <w:t>ج</w:t>
      </w:r>
      <w:r w:rsidR="00EA7D3B" w:rsidRPr="005B7E64">
        <w:rPr>
          <w:rStyle w:val="7Char"/>
          <w:rFonts w:hint="cs"/>
          <w:rtl/>
        </w:rPr>
        <w:t xml:space="preserve">، </w:t>
      </w:r>
      <w:r w:rsidR="008A1DA7" w:rsidRPr="005B7E64">
        <w:rPr>
          <w:rStyle w:val="7Char"/>
          <w:rFonts w:hint="cs"/>
          <w:rtl/>
        </w:rPr>
        <w:t xml:space="preserve">يقرؤها كل جمعة </w:t>
      </w:r>
      <w:r w:rsidR="008A1DA7" w:rsidRPr="00B9784E">
        <w:rPr>
          <w:rStyle w:val="7Char"/>
          <w:rFonts w:hint="cs"/>
          <w:spacing w:val="-4"/>
          <w:rtl/>
        </w:rPr>
        <w:t>على المنبر إذا خطب الناس</w:t>
      </w:r>
      <w:r w:rsidR="001C17E1" w:rsidRPr="00B9784E">
        <w:rPr>
          <w:rStyle w:val="7Char"/>
          <w:rFonts w:hint="cs"/>
          <w:spacing w:val="-4"/>
          <w:rtl/>
        </w:rPr>
        <w:t>»</w:t>
      </w:r>
      <w:r w:rsidR="008A1DA7" w:rsidRPr="00B9784E">
        <w:rPr>
          <w:rStyle w:val="7Char"/>
          <w:rFonts w:hint="cs"/>
          <w:spacing w:val="-4"/>
          <w:vertAlign w:val="superscript"/>
          <w:rtl/>
        </w:rPr>
        <w:t>(</w:t>
      </w:r>
      <w:r w:rsidR="008A1DA7" w:rsidRPr="00B9784E">
        <w:rPr>
          <w:rStyle w:val="7Char"/>
          <w:spacing w:val="-4"/>
          <w:vertAlign w:val="superscript"/>
          <w:rtl/>
        </w:rPr>
        <w:footnoteReference w:id="1399"/>
      </w:r>
      <w:r w:rsidR="008A1DA7" w:rsidRPr="00B9784E">
        <w:rPr>
          <w:rStyle w:val="7Char"/>
          <w:rFonts w:hint="cs"/>
          <w:spacing w:val="-4"/>
          <w:vertAlign w:val="superscript"/>
          <w:rtl/>
        </w:rPr>
        <w:t>)</w:t>
      </w:r>
      <w:r w:rsidR="00EA7D3B" w:rsidRPr="00B9784E">
        <w:rPr>
          <w:rStyle w:val="7Char"/>
          <w:rFonts w:hint="cs"/>
          <w:spacing w:val="-4"/>
          <w:rtl/>
        </w:rPr>
        <w:t xml:space="preserve">، </w:t>
      </w:r>
      <w:r w:rsidR="008A1DA7" w:rsidRPr="00B9784E">
        <w:rPr>
          <w:rStyle w:val="7Char"/>
          <w:rFonts w:hint="cs"/>
          <w:spacing w:val="-4"/>
          <w:rtl/>
        </w:rPr>
        <w:t xml:space="preserve">وعن صفوان بن يعلى عن أبيه أنه سمع النبي </w:t>
      </w:r>
      <w:r w:rsidR="000A3707" w:rsidRPr="00B9784E">
        <w:rPr>
          <w:rStyle w:val="7Char"/>
          <w:rFonts w:cs="CTraditional Arabic"/>
          <w:spacing w:val="-4"/>
          <w:szCs w:val="28"/>
          <w:rtl/>
        </w:rPr>
        <w:t>ج</w:t>
      </w:r>
      <w:r w:rsidR="008A1DA7" w:rsidRPr="00B9784E">
        <w:rPr>
          <w:rStyle w:val="7Char"/>
          <w:rFonts w:hint="cs"/>
          <w:spacing w:val="-4"/>
          <w:rtl/>
        </w:rPr>
        <w:t xml:space="preserve"> يقرأ على المنبر: </w:t>
      </w:r>
      <w:r w:rsidRPr="00B9784E">
        <w:rPr>
          <w:rStyle w:val="7Char"/>
          <w:spacing w:val="-4"/>
          <w:rtl/>
        </w:rPr>
        <w:t>﴿</w:t>
      </w:r>
      <w:r w:rsidRPr="00B9784E">
        <w:rPr>
          <w:rStyle w:val="6Char"/>
          <w:spacing w:val="-4"/>
          <w:rtl/>
        </w:rPr>
        <w:t>وَنَادَوْا يَا مَالِكُ لِيَقْضِ عَلَيْنَا رَبُّكَ</w:t>
      </w:r>
      <w:r w:rsidR="002712C5" w:rsidRPr="00B9784E">
        <w:rPr>
          <w:rStyle w:val="6Char"/>
          <w:spacing w:val="-4"/>
          <w:rtl/>
        </w:rPr>
        <w:t xml:space="preserve"> </w:t>
      </w:r>
      <w:r w:rsidRPr="00B9784E">
        <w:rPr>
          <w:rStyle w:val="6Char"/>
          <w:spacing w:val="-4"/>
          <w:rtl/>
        </w:rPr>
        <w:t>قَالَ إِنَّكُمْ مَاكِثُونَ٧٧</w:t>
      </w:r>
      <w:r w:rsidRPr="00B9784E">
        <w:rPr>
          <w:rStyle w:val="7Char"/>
          <w:rFonts w:hint="cs"/>
          <w:spacing w:val="-4"/>
          <w:rtl/>
        </w:rPr>
        <w:t>﴾</w:t>
      </w:r>
      <w:r w:rsidRPr="00B9784E">
        <w:rPr>
          <w:rStyle w:val="7Char"/>
          <w:spacing w:val="-4"/>
          <w:rtl/>
        </w:rPr>
        <w:t xml:space="preserve"> [الزخرف: 77]</w:t>
      </w:r>
      <w:r w:rsidR="008A1DA7" w:rsidRPr="00B9784E">
        <w:rPr>
          <w:rStyle w:val="7Char"/>
          <w:rFonts w:hint="cs"/>
          <w:spacing w:val="-4"/>
          <w:vertAlign w:val="superscript"/>
          <w:rtl/>
        </w:rPr>
        <w:t>(</w:t>
      </w:r>
      <w:r w:rsidR="008A1DA7" w:rsidRPr="00B9784E">
        <w:rPr>
          <w:rStyle w:val="7Char"/>
          <w:spacing w:val="-4"/>
          <w:vertAlign w:val="superscript"/>
          <w:rtl/>
        </w:rPr>
        <w:footnoteReference w:id="1400"/>
      </w:r>
      <w:r w:rsidR="008A1DA7" w:rsidRPr="00B9784E">
        <w:rPr>
          <w:rStyle w:val="7Char"/>
          <w:rFonts w:hint="cs"/>
          <w:spacing w:val="-4"/>
          <w:vertAlign w:val="superscript"/>
          <w:rtl/>
        </w:rPr>
        <w:t>)</w:t>
      </w:r>
      <w:r w:rsidR="00EA7D3B" w:rsidRPr="00B9784E">
        <w:rPr>
          <w:rStyle w:val="7Char"/>
          <w:rFonts w:hint="cs"/>
          <w:spacing w:val="-4"/>
          <w:rtl/>
        </w:rPr>
        <w:t>،</w:t>
      </w:r>
      <w:r w:rsidR="00EA7D3B" w:rsidRPr="005B7E64">
        <w:rPr>
          <w:rStyle w:val="7Char"/>
          <w:rFonts w:hint="cs"/>
          <w:rtl/>
        </w:rPr>
        <w:t xml:space="preserve"> </w:t>
      </w:r>
      <w:r w:rsidR="008A1DA7" w:rsidRPr="005B7E64">
        <w:rPr>
          <w:rStyle w:val="7Char"/>
          <w:rFonts w:hint="cs"/>
          <w:rtl/>
        </w:rPr>
        <w:t xml:space="preserve">قال الإمام النووي </w:t>
      </w:r>
      <w:r w:rsidR="000A3707" w:rsidRPr="000A3707">
        <w:rPr>
          <w:rStyle w:val="7Char"/>
          <w:rFonts w:cs="CTraditional Arabic" w:hint="cs"/>
          <w:szCs w:val="28"/>
          <w:rtl/>
        </w:rPr>
        <w:t>/</w:t>
      </w:r>
      <w:r w:rsidR="008A1DA7" w:rsidRPr="005B7E64">
        <w:rPr>
          <w:rStyle w:val="7Char"/>
          <w:rFonts w:hint="cs"/>
          <w:rtl/>
        </w:rPr>
        <w:t xml:space="preserve">: </w:t>
      </w:r>
      <w:r w:rsidR="001C17E1" w:rsidRPr="001C17E1">
        <w:rPr>
          <w:rStyle w:val="7Char"/>
          <w:rFonts w:hint="cs"/>
          <w:rtl/>
        </w:rPr>
        <w:t>«</w:t>
      </w:r>
      <w:r w:rsidR="008A1DA7" w:rsidRPr="005B7E64">
        <w:rPr>
          <w:rStyle w:val="7Char"/>
          <w:rFonts w:hint="cs"/>
          <w:rtl/>
        </w:rPr>
        <w:t>فيه القراءة في الخطبة وهي مشروعة بلا خلاف</w:t>
      </w:r>
      <w:r w:rsidR="00EA7D3B" w:rsidRPr="005B7E64">
        <w:rPr>
          <w:rStyle w:val="7Char"/>
          <w:rFonts w:hint="cs"/>
          <w:rtl/>
        </w:rPr>
        <w:t xml:space="preserve">، </w:t>
      </w:r>
      <w:r w:rsidR="008A1DA7" w:rsidRPr="005B7E64">
        <w:rPr>
          <w:rStyle w:val="7Char"/>
          <w:rFonts w:hint="cs"/>
          <w:rtl/>
        </w:rPr>
        <w:t>واختلفوا في وجوبها</w:t>
      </w:r>
      <w:r w:rsidR="00EA7D3B" w:rsidRPr="005B7E64">
        <w:rPr>
          <w:rStyle w:val="7Char"/>
          <w:rFonts w:hint="cs"/>
          <w:rtl/>
        </w:rPr>
        <w:t xml:space="preserve">، </w:t>
      </w:r>
      <w:r w:rsidR="008A1DA7" w:rsidRPr="005B7E64">
        <w:rPr>
          <w:rStyle w:val="7Char"/>
          <w:rFonts w:hint="cs"/>
          <w:rtl/>
        </w:rPr>
        <w:t>والصحيح عندنا وجوبها</w:t>
      </w:r>
      <w:r w:rsidR="00EA7D3B" w:rsidRPr="005B7E64">
        <w:rPr>
          <w:rStyle w:val="7Char"/>
          <w:rFonts w:hint="cs"/>
          <w:rtl/>
        </w:rPr>
        <w:t xml:space="preserve">، </w:t>
      </w:r>
      <w:r w:rsidR="008A1DA7" w:rsidRPr="005B7E64">
        <w:rPr>
          <w:rStyle w:val="7Char"/>
          <w:rFonts w:hint="cs"/>
          <w:rtl/>
        </w:rPr>
        <w:t>وأقلها آية</w:t>
      </w:r>
      <w:r w:rsidR="001C17E1" w:rsidRPr="001C17E1">
        <w:rPr>
          <w:rStyle w:val="7Char"/>
          <w:rFonts w:hint="cs"/>
          <w:rtl/>
        </w:rPr>
        <w:t>»</w:t>
      </w:r>
      <w:r w:rsidR="002712C5" w:rsidRPr="005B7E64">
        <w:rPr>
          <w:rStyle w:val="7Char"/>
          <w:rFonts w:hint="cs"/>
          <w:rtl/>
        </w:rPr>
        <w:t xml:space="preserve">. </w:t>
      </w:r>
      <w:r w:rsidR="008A1DA7" w:rsidRPr="005B7E64">
        <w:rPr>
          <w:rStyle w:val="7Char"/>
          <w:rFonts w:hint="cs"/>
          <w:rtl/>
        </w:rPr>
        <w:t xml:space="preserve">قوله: </w:t>
      </w:r>
      <w:r w:rsidR="001C17E1" w:rsidRPr="001C17E1">
        <w:rPr>
          <w:rStyle w:val="7Char"/>
          <w:rFonts w:hint="cs"/>
          <w:rtl/>
        </w:rPr>
        <w:t>«</w:t>
      </w:r>
      <w:r w:rsidR="008A1DA7" w:rsidRPr="005B7E64">
        <w:rPr>
          <w:rStyle w:val="7Char"/>
          <w:rFonts w:hint="cs"/>
          <w:rtl/>
        </w:rPr>
        <w:t xml:space="preserve">ما حفظت (ق) إلا من فِيّ رسول الله </w:t>
      </w:r>
      <w:r w:rsidR="000A3707" w:rsidRPr="000A3707">
        <w:rPr>
          <w:rStyle w:val="7Char"/>
          <w:rFonts w:cs="CTraditional Arabic"/>
          <w:szCs w:val="28"/>
          <w:rtl/>
        </w:rPr>
        <w:t>ج</w:t>
      </w:r>
      <w:r w:rsidR="008A1DA7" w:rsidRPr="005B7E64">
        <w:rPr>
          <w:rStyle w:val="7Char"/>
          <w:rFonts w:hint="cs"/>
          <w:rtl/>
        </w:rPr>
        <w:t xml:space="preserve"> يخطب بها كل جمعة</w:t>
      </w:r>
      <w:r w:rsidR="001C17E1" w:rsidRPr="001C17E1">
        <w:rPr>
          <w:rStyle w:val="7Char"/>
          <w:rFonts w:hint="cs"/>
          <w:rtl/>
        </w:rPr>
        <w:t>»</w:t>
      </w:r>
      <w:r w:rsidR="008A1DA7" w:rsidRPr="005B7E64">
        <w:rPr>
          <w:rStyle w:val="7Char"/>
          <w:rFonts w:hint="cs"/>
          <w:rtl/>
        </w:rPr>
        <w:t xml:space="preserve"> قال العلماء: </w:t>
      </w:r>
      <w:r w:rsidR="001C17E1" w:rsidRPr="001C17E1">
        <w:rPr>
          <w:rStyle w:val="7Char"/>
          <w:rFonts w:hint="cs"/>
          <w:rtl/>
        </w:rPr>
        <w:t>«</w:t>
      </w:r>
      <w:r w:rsidR="008A1DA7" w:rsidRPr="005B7E64">
        <w:rPr>
          <w:rStyle w:val="7Char"/>
          <w:rFonts w:hint="cs"/>
          <w:rtl/>
        </w:rPr>
        <w:t>سبب اختيار ق أنها مشتملة على البعث</w:t>
      </w:r>
      <w:r w:rsidR="00EA7D3B" w:rsidRPr="005B7E64">
        <w:rPr>
          <w:rStyle w:val="7Char"/>
          <w:rFonts w:hint="cs"/>
          <w:rtl/>
        </w:rPr>
        <w:t xml:space="preserve">، </w:t>
      </w:r>
      <w:r w:rsidR="008A1DA7" w:rsidRPr="005B7E64">
        <w:rPr>
          <w:rStyle w:val="7Char"/>
          <w:rFonts w:hint="cs"/>
          <w:rtl/>
        </w:rPr>
        <w:t>والموت</w:t>
      </w:r>
      <w:r w:rsidR="00EA7D3B" w:rsidRPr="005B7E64">
        <w:rPr>
          <w:rStyle w:val="7Char"/>
          <w:rFonts w:hint="cs"/>
          <w:rtl/>
        </w:rPr>
        <w:t xml:space="preserve">، </w:t>
      </w:r>
      <w:r w:rsidR="008A1DA7" w:rsidRPr="005B7E64">
        <w:rPr>
          <w:rStyle w:val="7Char"/>
          <w:rFonts w:hint="cs"/>
          <w:rtl/>
        </w:rPr>
        <w:t>والمواعظ الشديدة</w:t>
      </w:r>
      <w:r w:rsidR="00EA7D3B" w:rsidRPr="005B7E64">
        <w:rPr>
          <w:rStyle w:val="7Char"/>
          <w:rFonts w:hint="cs"/>
          <w:rtl/>
        </w:rPr>
        <w:t xml:space="preserve">، </w:t>
      </w:r>
      <w:r w:rsidR="008A1DA7" w:rsidRPr="005B7E64">
        <w:rPr>
          <w:rStyle w:val="7Char"/>
          <w:rFonts w:hint="cs"/>
          <w:rtl/>
        </w:rPr>
        <w:t>والزواجر الأكدية</w:t>
      </w:r>
      <w:r w:rsidR="00EA7D3B" w:rsidRPr="005B7E64">
        <w:rPr>
          <w:rStyle w:val="7Char"/>
          <w:rFonts w:hint="cs"/>
          <w:rtl/>
        </w:rPr>
        <w:t xml:space="preserve">، </w:t>
      </w:r>
      <w:r w:rsidR="008A1DA7" w:rsidRPr="005B7E64">
        <w:rPr>
          <w:rStyle w:val="7Char"/>
          <w:rFonts w:hint="cs"/>
          <w:rtl/>
        </w:rPr>
        <w:t>وفيه دليل للقراءة في الخطبة كما سبق</w:t>
      </w:r>
      <w:r w:rsidR="00EA7D3B" w:rsidRPr="005B7E64">
        <w:rPr>
          <w:rStyle w:val="7Char"/>
          <w:rFonts w:hint="cs"/>
          <w:rtl/>
        </w:rPr>
        <w:t xml:space="preserve">، </w:t>
      </w:r>
      <w:r w:rsidR="008A1DA7" w:rsidRPr="005B7E64">
        <w:rPr>
          <w:rStyle w:val="7Char"/>
          <w:rFonts w:hint="cs"/>
          <w:rtl/>
        </w:rPr>
        <w:t>وفيه استحباب قراءة (ق) أو بعضها في كل خطبة</w:t>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1401"/>
      </w:r>
      <w:r w:rsidR="008A1DA7" w:rsidRPr="00EC6691">
        <w:rPr>
          <w:rStyle w:val="7Char"/>
          <w:rFonts w:hint="cs"/>
          <w:vertAlign w:val="superscript"/>
          <w:rtl/>
        </w:rPr>
        <w:t>)</w:t>
      </w:r>
      <w:r w:rsidR="00EA7D3B" w:rsidRPr="005B7E64">
        <w:rPr>
          <w:rStyle w:val="7Char"/>
          <w:rFonts w:hint="cs"/>
          <w:rtl/>
        </w:rPr>
        <w:t xml:space="preserve">، </w:t>
      </w:r>
      <w:r w:rsidR="008A1DA7" w:rsidRPr="005B7E64">
        <w:rPr>
          <w:rStyle w:val="7Char"/>
          <w:rFonts w:hint="cs"/>
          <w:rtl/>
        </w:rPr>
        <w:t xml:space="preserve">وعن جابر بن عبد الله </w:t>
      </w:r>
      <w:r w:rsidR="000A3707" w:rsidRPr="000A3707">
        <w:rPr>
          <w:rStyle w:val="7Char"/>
          <w:rFonts w:cs="CTraditional Arabic"/>
          <w:szCs w:val="28"/>
          <w:rtl/>
        </w:rPr>
        <w:t>س</w:t>
      </w:r>
      <w:r w:rsidR="008A1DA7" w:rsidRPr="005B7E64">
        <w:rPr>
          <w:rStyle w:val="7Char"/>
          <w:rFonts w:hint="cs"/>
          <w:rtl/>
        </w:rPr>
        <w:t xml:space="preserve"> قال: </w:t>
      </w:r>
      <w:r w:rsidR="001C17E1" w:rsidRPr="001C17E1">
        <w:rPr>
          <w:rStyle w:val="7Char"/>
          <w:rFonts w:hint="cs"/>
          <w:rtl/>
        </w:rPr>
        <w:t>«</w:t>
      </w:r>
      <w:r w:rsidR="008A1DA7" w:rsidRPr="005B7E64">
        <w:rPr>
          <w:rStyle w:val="4Char"/>
          <w:rFonts w:hint="cs"/>
          <w:rtl/>
        </w:rPr>
        <w:t xml:space="preserve">كان رسول الله </w:t>
      </w:r>
      <w:r w:rsidR="000A3707" w:rsidRPr="000A3707">
        <w:rPr>
          <w:rStyle w:val="4Char"/>
          <w:rFonts w:cs="CTraditional Arabic"/>
          <w:szCs w:val="28"/>
          <w:rtl/>
        </w:rPr>
        <w:t>ج</w:t>
      </w:r>
      <w:r w:rsidR="008A1DA7" w:rsidRPr="005B7E64">
        <w:rPr>
          <w:rStyle w:val="4Char"/>
          <w:rFonts w:hint="cs"/>
          <w:rtl/>
        </w:rPr>
        <w:t xml:space="preserve"> إذا خطب احمرت عيناه</w:t>
      </w:r>
      <w:r w:rsidR="00EA7D3B" w:rsidRPr="005B7E64">
        <w:rPr>
          <w:rStyle w:val="4Char"/>
          <w:rFonts w:hint="cs"/>
          <w:rtl/>
        </w:rPr>
        <w:t xml:space="preserve">، </w:t>
      </w:r>
      <w:r w:rsidR="008A1DA7" w:rsidRPr="005B7E64">
        <w:rPr>
          <w:rStyle w:val="4Char"/>
          <w:rFonts w:hint="cs"/>
          <w:rtl/>
        </w:rPr>
        <w:t>وعلا صوته</w:t>
      </w:r>
      <w:r w:rsidR="00EA7D3B" w:rsidRPr="005B7E64">
        <w:rPr>
          <w:rStyle w:val="4Char"/>
          <w:rFonts w:hint="cs"/>
          <w:rtl/>
        </w:rPr>
        <w:t xml:space="preserve">، </w:t>
      </w:r>
      <w:r w:rsidR="008A1DA7" w:rsidRPr="005B7E64">
        <w:rPr>
          <w:rStyle w:val="4Char"/>
          <w:rFonts w:hint="cs"/>
          <w:rtl/>
        </w:rPr>
        <w:t>واشتد غضبه</w:t>
      </w:r>
      <w:r w:rsidR="008A1DA7" w:rsidRPr="005B7E64">
        <w:rPr>
          <w:rStyle w:val="4Char"/>
          <w:rtl/>
        </w:rPr>
        <w:fldChar w:fldCharType="begin"/>
      </w:r>
      <w:r w:rsidR="008A1DA7" w:rsidRPr="005B7E64">
        <w:rPr>
          <w:rStyle w:val="4Char"/>
          <w:rtl/>
        </w:rPr>
        <w:instrText xml:space="preserve"> </w:instrText>
      </w:r>
      <w:r w:rsidR="008A1DA7" w:rsidRPr="005B7E64">
        <w:rPr>
          <w:rStyle w:val="4Char"/>
        </w:rPr>
        <w:instrText>XE "</w:instrText>
      </w:r>
      <w:r w:rsidR="008A1DA7" w:rsidRPr="005B7E64">
        <w:rPr>
          <w:rStyle w:val="4Char"/>
          <w:rFonts w:hint="cs"/>
        </w:rPr>
        <w:instrText>1</w:instrText>
      </w:r>
      <w:r w:rsidR="008A1DA7" w:rsidRPr="005B7E64">
        <w:rPr>
          <w:rStyle w:val="4Char"/>
          <w:rFonts w:hint="cs"/>
          <w:rtl/>
        </w:rPr>
        <w:instrText xml:space="preserve">-((كان رسول الله </w:instrText>
      </w:r>
      <w:r w:rsidR="008A1DA7" w:rsidRPr="005B7E64">
        <w:rPr>
          <w:rStyle w:val="4Char"/>
          <w:rtl/>
        </w:rPr>
        <w:sym w:font="AGA Arabesque" w:char="F072"/>
      </w:r>
      <w:r w:rsidR="008A1DA7" w:rsidRPr="005B7E64">
        <w:rPr>
          <w:rStyle w:val="4Char"/>
          <w:rFonts w:hint="cs"/>
          <w:rtl/>
        </w:rPr>
        <w:instrText xml:space="preserve"> إذا خطب احمرت عيناه، وعلا صوته، واشتد غضبه</w:instrText>
      </w:r>
      <w:r w:rsidR="008A1DA7" w:rsidRPr="005B7E64">
        <w:rPr>
          <w:rStyle w:val="4Char"/>
          <w:rtl/>
        </w:rPr>
        <w:instrText xml:space="preserve">" </w:instrText>
      </w:r>
      <w:r w:rsidR="008A1DA7" w:rsidRPr="005B7E64">
        <w:rPr>
          <w:rStyle w:val="4Char"/>
          <w:rtl/>
        </w:rPr>
        <w:fldChar w:fldCharType="end"/>
      </w:r>
      <w:r w:rsidR="008A1DA7" w:rsidRPr="005B7E64">
        <w:rPr>
          <w:rStyle w:val="4Char"/>
          <w:rFonts w:hint="cs"/>
          <w:rtl/>
        </w:rPr>
        <w:t xml:space="preserve"> حتى كأنه منذر جيش يقول: صبحكم ومساكم</w:t>
      </w:r>
      <w:r w:rsidR="008A1DA7" w:rsidRPr="00EC6691">
        <w:rPr>
          <w:rStyle w:val="7Char"/>
          <w:rFonts w:hint="cs"/>
          <w:vertAlign w:val="superscript"/>
          <w:rtl/>
        </w:rPr>
        <w:t>(</w:t>
      </w:r>
      <w:r w:rsidR="008A1DA7" w:rsidRPr="00EC6691">
        <w:rPr>
          <w:rStyle w:val="7Char"/>
          <w:vertAlign w:val="superscript"/>
          <w:rtl/>
        </w:rPr>
        <w:footnoteReference w:id="1402"/>
      </w:r>
      <w:r w:rsidR="008A1DA7" w:rsidRPr="00EC6691">
        <w:rPr>
          <w:rStyle w:val="7Char"/>
          <w:rFonts w:hint="cs"/>
          <w:vertAlign w:val="superscript"/>
          <w:rtl/>
        </w:rPr>
        <w:t>)</w:t>
      </w:r>
      <w:r w:rsidR="00EA7D3B" w:rsidRPr="005B7E64">
        <w:rPr>
          <w:rStyle w:val="4Char"/>
          <w:rFonts w:hint="cs"/>
          <w:rtl/>
        </w:rPr>
        <w:t xml:space="preserve">، </w:t>
      </w:r>
      <w:r w:rsidR="008A1DA7" w:rsidRPr="005B7E64">
        <w:rPr>
          <w:rStyle w:val="4Char"/>
          <w:rFonts w:hint="cs"/>
          <w:rtl/>
        </w:rPr>
        <w:t>ويقول: بعثت أنا والساعة كهاتين ويقرن بين إصبعين: السبابة والوسطى</w:t>
      </w:r>
      <w:r w:rsidR="00EA7D3B" w:rsidRPr="005B7E64">
        <w:rPr>
          <w:rStyle w:val="4Char"/>
          <w:rFonts w:hint="cs"/>
          <w:rtl/>
        </w:rPr>
        <w:t xml:space="preserve">، </w:t>
      </w:r>
      <w:r w:rsidR="008A1DA7" w:rsidRPr="005B7E64">
        <w:rPr>
          <w:rStyle w:val="4Char"/>
          <w:rFonts w:hint="cs"/>
          <w:rtl/>
        </w:rPr>
        <w:t>ويقول: أما بعد</w:t>
      </w:r>
      <w:r w:rsidR="00EA7D3B" w:rsidRPr="005B7E64">
        <w:rPr>
          <w:rStyle w:val="4Char"/>
          <w:rFonts w:hint="cs"/>
          <w:rtl/>
        </w:rPr>
        <w:t xml:space="preserve">، </w:t>
      </w:r>
      <w:r w:rsidR="008A1DA7" w:rsidRPr="005B7E64">
        <w:rPr>
          <w:rStyle w:val="4Char"/>
          <w:rFonts w:hint="cs"/>
          <w:rtl/>
        </w:rPr>
        <w:t>فإن خير الحديث كتاب الله وخير الهدي</w:t>
      </w:r>
      <w:r w:rsidR="008A1DA7" w:rsidRPr="005B7E64">
        <w:rPr>
          <w:rStyle w:val="4Char"/>
          <w:rtl/>
        </w:rPr>
        <w:fldChar w:fldCharType="begin"/>
      </w:r>
      <w:r w:rsidR="008A1DA7" w:rsidRPr="005B7E64">
        <w:rPr>
          <w:rStyle w:val="4Char"/>
          <w:rtl/>
        </w:rPr>
        <w:instrText xml:space="preserve"> </w:instrText>
      </w:r>
      <w:r w:rsidR="008A1DA7" w:rsidRPr="005B7E64">
        <w:rPr>
          <w:rStyle w:val="4Char"/>
        </w:rPr>
        <w:instrText>XE "</w:instrText>
      </w:r>
      <w:r w:rsidR="008A1DA7" w:rsidRPr="005B7E64">
        <w:rPr>
          <w:rStyle w:val="4Char"/>
          <w:rFonts w:hint="cs"/>
        </w:rPr>
        <w:instrText>1</w:instrText>
      </w:r>
      <w:r w:rsidR="008A1DA7" w:rsidRPr="005B7E64">
        <w:rPr>
          <w:rStyle w:val="4Char"/>
          <w:rFonts w:hint="cs"/>
          <w:rtl/>
        </w:rPr>
        <w:instrText>-بعثت أنا والساعة كهاتين ويقرن بين إصبعين</w:instrText>
      </w:r>
      <w:r w:rsidR="008A1DA7" w:rsidRPr="005B7E64">
        <w:rPr>
          <w:rStyle w:val="4Char"/>
          <w:rtl/>
        </w:rPr>
        <w:instrText>\</w:instrText>
      </w:r>
      <w:r w:rsidR="008A1DA7" w:rsidRPr="005B7E64">
        <w:rPr>
          <w:rStyle w:val="4Char"/>
          <w:rFonts w:hint="cs"/>
          <w:rtl/>
        </w:rPr>
        <w:instrText>: السبابة والوسطى، ويقول</w:instrText>
      </w:r>
      <w:r w:rsidR="008A1DA7" w:rsidRPr="005B7E64">
        <w:rPr>
          <w:rStyle w:val="4Char"/>
          <w:rtl/>
        </w:rPr>
        <w:instrText>\</w:instrText>
      </w:r>
      <w:r w:rsidR="008A1DA7" w:rsidRPr="005B7E64">
        <w:rPr>
          <w:rStyle w:val="4Char"/>
          <w:rFonts w:hint="cs"/>
          <w:rtl/>
        </w:rPr>
        <w:instrText>: أما بعد، فإن خير الحديث كتاب الله وخير الهدي</w:instrText>
      </w:r>
      <w:r w:rsidR="008A1DA7" w:rsidRPr="005B7E64">
        <w:rPr>
          <w:rStyle w:val="4Char"/>
          <w:rtl/>
        </w:rPr>
        <w:instrText xml:space="preserve">" </w:instrText>
      </w:r>
      <w:r w:rsidR="008A1DA7" w:rsidRPr="005B7E64">
        <w:rPr>
          <w:rStyle w:val="4Char"/>
          <w:rtl/>
        </w:rPr>
        <w:fldChar w:fldCharType="end"/>
      </w:r>
      <w:r w:rsidR="008A1DA7" w:rsidRPr="00EC6691">
        <w:rPr>
          <w:rStyle w:val="7Char"/>
          <w:rFonts w:hint="cs"/>
          <w:vertAlign w:val="superscript"/>
          <w:rtl/>
        </w:rPr>
        <w:t>(</w:t>
      </w:r>
      <w:r w:rsidR="008A1DA7" w:rsidRPr="00EC6691">
        <w:rPr>
          <w:rStyle w:val="7Char"/>
          <w:vertAlign w:val="superscript"/>
          <w:rtl/>
        </w:rPr>
        <w:footnoteReference w:id="1403"/>
      </w:r>
      <w:r w:rsidR="008A1DA7" w:rsidRPr="00EC6691">
        <w:rPr>
          <w:rStyle w:val="7Char"/>
          <w:rFonts w:hint="cs"/>
          <w:vertAlign w:val="superscript"/>
          <w:rtl/>
        </w:rPr>
        <w:t>)</w:t>
      </w:r>
      <w:r w:rsidR="008A1DA7" w:rsidRPr="005B7E64">
        <w:rPr>
          <w:rStyle w:val="4Char"/>
          <w:rFonts w:hint="cs"/>
          <w:rtl/>
        </w:rPr>
        <w:t xml:space="preserve"> هدي محمد</w:t>
      </w:r>
      <w:r w:rsidR="00EA7D3B" w:rsidRPr="005B7E64">
        <w:rPr>
          <w:rStyle w:val="4Char"/>
          <w:rFonts w:hint="cs"/>
          <w:rtl/>
        </w:rPr>
        <w:t xml:space="preserve">، </w:t>
      </w:r>
      <w:r w:rsidR="008A1DA7" w:rsidRPr="005B7E64">
        <w:rPr>
          <w:rStyle w:val="4Char"/>
          <w:rFonts w:hint="cs"/>
          <w:rtl/>
        </w:rPr>
        <w:t>وشر الأمور محدثاتها</w:t>
      </w:r>
      <w:r w:rsidR="00EA7D3B" w:rsidRPr="005B7E64">
        <w:rPr>
          <w:rStyle w:val="4Char"/>
          <w:rFonts w:hint="cs"/>
          <w:rtl/>
        </w:rPr>
        <w:t xml:space="preserve">، </w:t>
      </w:r>
      <w:r w:rsidR="008A1DA7" w:rsidRPr="005B7E64">
        <w:rPr>
          <w:rStyle w:val="4Char"/>
          <w:rFonts w:hint="cs"/>
          <w:rtl/>
        </w:rPr>
        <w:t>وكل بدعة ضلالة</w:t>
      </w:r>
      <w:r w:rsidR="001C17E1" w:rsidRPr="001C17E1">
        <w:rPr>
          <w:rStyle w:val="7Char"/>
          <w:rFonts w:hint="cs"/>
          <w:rtl/>
        </w:rPr>
        <w:t>»</w:t>
      </w:r>
      <w:r w:rsidR="002712C5" w:rsidRPr="005B7E64">
        <w:rPr>
          <w:rStyle w:val="7Char"/>
          <w:rFonts w:hint="cs"/>
          <w:rtl/>
        </w:rPr>
        <w:t xml:space="preserve">. </w:t>
      </w:r>
      <w:r w:rsidR="008A1DA7" w:rsidRPr="005B7E64">
        <w:rPr>
          <w:rStyle w:val="7Char"/>
          <w:rFonts w:hint="cs"/>
          <w:rtl/>
        </w:rPr>
        <w:t xml:space="preserve">ثم يقول: </w:t>
      </w:r>
      <w:r w:rsidR="001C17E1" w:rsidRPr="001C17E1">
        <w:rPr>
          <w:rStyle w:val="7Char"/>
          <w:rFonts w:hint="cs"/>
          <w:rtl/>
        </w:rPr>
        <w:t>«</w:t>
      </w:r>
      <w:r w:rsidR="008A1DA7" w:rsidRPr="005B7E64">
        <w:rPr>
          <w:rStyle w:val="4Char"/>
          <w:rFonts w:hint="cs"/>
          <w:rtl/>
        </w:rPr>
        <w:t>أنا أولى بكل مؤمن من نفسه</w:t>
      </w:r>
      <w:r w:rsidR="00EA7D3B" w:rsidRPr="005B7E64">
        <w:rPr>
          <w:rStyle w:val="4Char"/>
          <w:rFonts w:hint="cs"/>
          <w:rtl/>
        </w:rPr>
        <w:t xml:space="preserve">، </w:t>
      </w:r>
      <w:r w:rsidR="008A1DA7" w:rsidRPr="005B7E64">
        <w:rPr>
          <w:rStyle w:val="4Char"/>
          <w:rFonts w:hint="cs"/>
          <w:rtl/>
        </w:rPr>
        <w:t>من ترك مالاً فلأهله</w:t>
      </w:r>
      <w:r w:rsidR="00EA7D3B" w:rsidRPr="005B7E64">
        <w:rPr>
          <w:rStyle w:val="4Char"/>
          <w:rFonts w:hint="cs"/>
          <w:rtl/>
        </w:rPr>
        <w:t xml:space="preserve">، </w:t>
      </w:r>
      <w:r w:rsidR="008A1DA7" w:rsidRPr="005B7E64">
        <w:rPr>
          <w:rStyle w:val="4Char"/>
          <w:rFonts w:hint="cs"/>
          <w:rtl/>
        </w:rPr>
        <w:t>ومن ترك ديناً أو ضياعاً</w:t>
      </w:r>
      <w:r w:rsidR="008A1DA7" w:rsidRPr="00EC6691">
        <w:rPr>
          <w:rStyle w:val="7Char"/>
          <w:rFonts w:hint="cs"/>
          <w:vertAlign w:val="superscript"/>
          <w:rtl/>
        </w:rPr>
        <w:t>(</w:t>
      </w:r>
      <w:r w:rsidR="008A1DA7" w:rsidRPr="00EC6691">
        <w:rPr>
          <w:rStyle w:val="7Char"/>
          <w:vertAlign w:val="superscript"/>
          <w:rtl/>
        </w:rPr>
        <w:footnoteReference w:id="1404"/>
      </w:r>
      <w:r w:rsidR="008A1DA7" w:rsidRPr="00EC6691">
        <w:rPr>
          <w:rStyle w:val="7Char"/>
          <w:rFonts w:hint="cs"/>
          <w:vertAlign w:val="superscript"/>
          <w:rtl/>
        </w:rPr>
        <w:t>)</w:t>
      </w:r>
      <w:r w:rsidR="008A1DA7" w:rsidRPr="005B7E64">
        <w:rPr>
          <w:rStyle w:val="4Char"/>
          <w:rFonts w:hint="cs"/>
          <w:rtl/>
        </w:rPr>
        <w:t xml:space="preserve"> فإليَّ وعليَّ</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C35818">
        <w:rPr>
          <w:rFonts w:ascii="mylotus" w:hAnsi="mylotus" w:cs="AL-Hotham" w:hint="cs"/>
          <w:sz w:val="46"/>
          <w:rtl/>
        </w:rPr>
        <w:instrText>1-</w:instrText>
      </w:r>
      <w:r w:rsidR="008A1DA7" w:rsidRPr="00C35818">
        <w:rPr>
          <w:rFonts w:ascii="mylotus" w:hAnsi="mylotus" w:cs="AL-Hotham" w:hint="cs"/>
          <w:sz w:val="46"/>
          <w:szCs w:val="20"/>
          <w:rtl/>
        </w:rPr>
        <w:instrText>((</w:instrText>
      </w:r>
      <w:r w:rsidR="008A1DA7" w:rsidRPr="00C35818">
        <w:rPr>
          <w:rFonts w:ascii="mylotus" w:hAnsi="mylotus" w:cs="Traditional Naskh" w:hint="cs"/>
          <w:b/>
          <w:bCs/>
          <w:sz w:val="46"/>
          <w:szCs w:val="34"/>
          <w:rtl/>
        </w:rPr>
        <w:instrText>أنا أولى بكل مؤمن من نفسه، من ترك مالاً فلأهله، ومن ترك ديناً أو ضياعاً</w:instrText>
      </w:r>
      <w:r w:rsidR="008A1DA7" w:rsidRPr="00C35818">
        <w:rPr>
          <w:rFonts w:ascii="mylotus" w:hAnsi="mylotus" w:cs="Traditional Naskh" w:hint="cs"/>
          <w:b/>
          <w:bCs/>
          <w:sz w:val="46"/>
          <w:szCs w:val="34"/>
          <w:vertAlign w:val="superscript"/>
          <w:rtl/>
        </w:rPr>
        <w:instrText>()</w:instrText>
      </w:r>
      <w:r w:rsidR="008A1DA7" w:rsidRPr="00C35818">
        <w:rPr>
          <w:rFonts w:ascii="mylotus" w:hAnsi="mylotus" w:cs="Traditional Naskh" w:hint="cs"/>
          <w:b/>
          <w:bCs/>
          <w:sz w:val="46"/>
          <w:szCs w:val="34"/>
          <w:rtl/>
        </w:rPr>
        <w:instrText xml:space="preserve"> فإليَّ وعليَّ</w:instrText>
      </w:r>
      <w:r w:rsidR="008A1DA7" w:rsidRPr="00C35818">
        <w:rPr>
          <w:rFonts w:ascii="mylotus" w:hAnsi="mylotus" w:cs="AL-Hotham" w:hint="cs"/>
          <w:sz w:val="46"/>
          <w:szCs w:val="20"/>
          <w:rtl/>
        </w:rPr>
        <w:instrText>))</w:instrText>
      </w:r>
      <w:r w:rsidR="008A1DA7">
        <w:instrText xml:space="preserve">" </w:instrText>
      </w:r>
      <w:r w:rsidR="008A1DA7">
        <w:rPr>
          <w:rFonts w:ascii="mylotus" w:hAnsi="mylotus" w:cs="AL-Hotham"/>
          <w:sz w:val="46"/>
          <w:szCs w:val="20"/>
          <w:rtl/>
        </w:rPr>
        <w:fldChar w:fldCharType="end"/>
      </w:r>
      <w:r w:rsidR="002712C5" w:rsidRPr="005B7E64">
        <w:rPr>
          <w:rStyle w:val="7Char"/>
          <w:rFonts w:hint="cs"/>
          <w:rtl/>
        </w:rPr>
        <w:t xml:space="preserve">. </w:t>
      </w:r>
      <w:r w:rsidR="008A1DA7" w:rsidRPr="005B7E64">
        <w:rPr>
          <w:rStyle w:val="7Char"/>
          <w:rFonts w:hint="cs"/>
          <w:rtl/>
        </w:rPr>
        <w:t xml:space="preserve">وفي لفظ: </w:t>
      </w:r>
      <w:r w:rsidR="001C17E1" w:rsidRPr="001C17E1">
        <w:rPr>
          <w:rStyle w:val="7Char"/>
          <w:rFonts w:hint="cs"/>
          <w:rtl/>
        </w:rPr>
        <w:t>«</w:t>
      </w:r>
      <w:r w:rsidR="008A1DA7" w:rsidRPr="005B7E64">
        <w:rPr>
          <w:rStyle w:val="4Char"/>
          <w:rFonts w:hint="cs"/>
          <w:rtl/>
        </w:rPr>
        <w:t xml:space="preserve">كانت خطبة النبي </w:t>
      </w:r>
      <w:r w:rsidR="000A3707" w:rsidRPr="000A3707">
        <w:rPr>
          <w:rStyle w:val="4Char"/>
          <w:rFonts w:cs="CTraditional Arabic"/>
          <w:szCs w:val="28"/>
          <w:rtl/>
        </w:rPr>
        <w:t>ج</w:t>
      </w:r>
      <w:r w:rsidR="008A1DA7" w:rsidRPr="005B7E64">
        <w:rPr>
          <w:rStyle w:val="4Char"/>
          <w:rFonts w:hint="cs"/>
          <w:rtl/>
        </w:rPr>
        <w:t xml:space="preserve"> يوم الجمعة: يحمد الله</w:t>
      </w:r>
      <w:r w:rsidR="00EA7D3B" w:rsidRPr="005B7E64">
        <w:rPr>
          <w:rStyle w:val="4Char"/>
          <w:rFonts w:hint="cs"/>
          <w:rtl/>
        </w:rPr>
        <w:t xml:space="preserve">، </w:t>
      </w:r>
      <w:r w:rsidR="008A1DA7" w:rsidRPr="005B7E64">
        <w:rPr>
          <w:rStyle w:val="4Char"/>
          <w:rFonts w:hint="cs"/>
          <w:rtl/>
        </w:rPr>
        <w:t>ويثني عليه</w:t>
      </w:r>
      <w:r w:rsidR="00EA7D3B" w:rsidRPr="005B7E64">
        <w:rPr>
          <w:rStyle w:val="4Char"/>
          <w:rFonts w:hint="cs"/>
          <w:rtl/>
        </w:rPr>
        <w:t xml:space="preserve">، </w:t>
      </w:r>
      <w:r w:rsidR="008A1DA7" w:rsidRPr="005B7E64">
        <w:rPr>
          <w:rStyle w:val="4Char"/>
          <w:rFonts w:hint="cs"/>
          <w:rtl/>
        </w:rPr>
        <w:t>ثم يقول على إثر ذلك وقد علا صوته</w:t>
      </w:r>
      <w:r w:rsidR="002712C5" w:rsidRPr="005B7E64">
        <w:rPr>
          <w:rStyle w:val="7Char"/>
          <w:rFonts w:hint="cs"/>
          <w:rtl/>
        </w:rPr>
        <w:t>...</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C35818">
        <w:rPr>
          <w:rFonts w:ascii="mylotus" w:hAnsi="mylotus" w:cs="AL-Hotham" w:hint="cs"/>
          <w:sz w:val="46"/>
          <w:rtl/>
        </w:rPr>
        <w:instrText>1-</w:instrText>
      </w:r>
      <w:r w:rsidR="008A1DA7" w:rsidRPr="00C35818">
        <w:rPr>
          <w:rFonts w:ascii="mylotus" w:hAnsi="mylotus" w:cs="AL-Hotham" w:hint="cs"/>
          <w:sz w:val="46"/>
          <w:szCs w:val="20"/>
          <w:rtl/>
        </w:rPr>
        <w:instrText>((</w:instrText>
      </w:r>
      <w:r w:rsidR="008A1DA7" w:rsidRPr="00C35818">
        <w:rPr>
          <w:rFonts w:ascii="mylotus" w:hAnsi="mylotus" w:cs="Traditional Naskh" w:hint="cs"/>
          <w:b/>
          <w:bCs/>
          <w:sz w:val="46"/>
          <w:szCs w:val="34"/>
          <w:rtl/>
        </w:rPr>
        <w:instrText xml:space="preserve">كانت خطبة النبي </w:instrText>
      </w:r>
      <w:r w:rsidR="008A1DA7" w:rsidRPr="00C35818">
        <w:rPr>
          <w:rFonts w:ascii="mylotus" w:hAnsi="mylotus" w:cs="Traditional Naskh"/>
          <w:b/>
          <w:bCs/>
          <w:sz w:val="32"/>
          <w:szCs w:val="34"/>
          <w:rtl/>
        </w:rPr>
        <w:sym w:font="AGA Arabesque" w:char="F072"/>
      </w:r>
      <w:r w:rsidR="008A1DA7" w:rsidRPr="00C35818">
        <w:rPr>
          <w:rFonts w:ascii="mylotus" w:hAnsi="mylotus" w:cs="Traditional Naskh" w:hint="cs"/>
          <w:b/>
          <w:bCs/>
          <w:sz w:val="46"/>
          <w:szCs w:val="34"/>
          <w:rtl/>
        </w:rPr>
        <w:instrText xml:space="preserve"> يوم </w:instrText>
      </w:r>
      <w:r w:rsidR="008A1DA7" w:rsidRPr="00C35818">
        <w:rPr>
          <w:rFonts w:ascii="mylotus" w:hAnsi="mylotus" w:cs="Traditional Naskh" w:hint="cs"/>
          <w:b/>
          <w:bCs/>
          <w:color w:val="000000"/>
          <w:sz w:val="46"/>
          <w:szCs w:val="34"/>
          <w:rtl/>
        </w:rPr>
        <w:instrText>الجمعة</w:instrText>
      </w:r>
      <w:r w:rsidR="008A1DA7" w:rsidRPr="00C35818">
        <w:instrText>\</w:instrText>
      </w:r>
      <w:r w:rsidR="008A1DA7" w:rsidRPr="00C35818">
        <w:rPr>
          <w:rFonts w:ascii="mylotus" w:hAnsi="mylotus" w:cs="Traditional Naskh" w:hint="cs"/>
          <w:b/>
          <w:bCs/>
          <w:sz w:val="46"/>
          <w:szCs w:val="34"/>
          <w:rtl/>
        </w:rPr>
        <w:instrText>: يحمد الله، ويثني عليه، ثم يقول على إثر ذلك وقد علا صوته</w:instrText>
      </w:r>
      <w:r w:rsidR="008A1DA7" w:rsidRPr="00C35818">
        <w:rPr>
          <w:rFonts w:ascii="mylotus" w:hAnsi="mylotus" w:cs="Traditional Naskh" w:hint="cs"/>
          <w:sz w:val="46"/>
          <w:szCs w:val="34"/>
          <w:rtl/>
        </w:rPr>
        <w:instrText>...</w:instrText>
      </w:r>
      <w:r w:rsidR="008A1DA7" w:rsidRPr="00C35818">
        <w:rPr>
          <w:rFonts w:ascii="mylotus" w:hAnsi="mylotus" w:cs="AL-Hotham" w:hint="cs"/>
          <w:sz w:val="46"/>
          <w:szCs w:val="20"/>
          <w:rtl/>
        </w:rPr>
        <w:instrText>))</w:instrText>
      </w:r>
      <w:r w:rsidR="008A1DA7">
        <w:instrText xml:space="preserve">" </w:instrText>
      </w:r>
      <w:r w:rsidR="008A1DA7">
        <w:rPr>
          <w:rFonts w:ascii="mylotus" w:hAnsi="mylotus" w:cs="AL-Hotham"/>
          <w:sz w:val="46"/>
          <w:szCs w:val="20"/>
          <w:rtl/>
        </w:rPr>
        <w:fldChar w:fldCharType="end"/>
      </w:r>
      <w:r w:rsidR="002712C5" w:rsidRPr="005B7E64">
        <w:rPr>
          <w:rStyle w:val="7Char"/>
          <w:rFonts w:hint="cs"/>
          <w:rtl/>
        </w:rPr>
        <w:t xml:space="preserve">. </w:t>
      </w:r>
      <w:r w:rsidR="008A1DA7" w:rsidRPr="005B7E64">
        <w:rPr>
          <w:rStyle w:val="7Char"/>
          <w:rFonts w:hint="cs"/>
          <w:rtl/>
        </w:rPr>
        <w:t xml:space="preserve">وفي لفظ: </w:t>
      </w:r>
      <w:r w:rsidR="001C17E1" w:rsidRPr="001C17E1">
        <w:rPr>
          <w:rStyle w:val="7Char"/>
          <w:rFonts w:hint="cs"/>
          <w:rtl/>
        </w:rPr>
        <w:t>«</w:t>
      </w:r>
      <w:r w:rsidR="008A1DA7" w:rsidRPr="005B7E64">
        <w:rPr>
          <w:rStyle w:val="7Char"/>
          <w:rFonts w:hint="cs"/>
          <w:rtl/>
        </w:rPr>
        <w:t xml:space="preserve">كان رسول الله </w:t>
      </w:r>
      <w:r w:rsidR="000A3707" w:rsidRPr="000A3707">
        <w:rPr>
          <w:rStyle w:val="7Char"/>
          <w:rFonts w:cs="CTraditional Arabic"/>
          <w:szCs w:val="28"/>
          <w:rtl/>
        </w:rPr>
        <w:t>ج</w:t>
      </w:r>
      <w:r w:rsidR="008A1DA7" w:rsidRPr="005B7E64">
        <w:rPr>
          <w:rStyle w:val="7Char"/>
          <w:rFonts w:hint="cs"/>
          <w:rtl/>
        </w:rPr>
        <w:t xml:space="preserve"> يخطب الناس: يحمد الله</w:t>
      </w:r>
      <w:r w:rsidR="00EA7D3B" w:rsidRPr="005B7E64">
        <w:rPr>
          <w:rStyle w:val="7Char"/>
          <w:rFonts w:hint="cs"/>
          <w:rtl/>
        </w:rPr>
        <w:t xml:space="preserve">، </w:t>
      </w:r>
      <w:r w:rsidR="008A1DA7" w:rsidRPr="005B7E64">
        <w:rPr>
          <w:rStyle w:val="7Char"/>
          <w:rFonts w:hint="cs"/>
          <w:rtl/>
        </w:rPr>
        <w:t>ويثني عليه بما هو أهله</w:t>
      </w:r>
      <w:r w:rsidR="00EA7D3B" w:rsidRPr="005B7E64">
        <w:rPr>
          <w:rStyle w:val="7Char"/>
          <w:rFonts w:hint="cs"/>
          <w:rtl/>
        </w:rPr>
        <w:t xml:space="preserve">، </w:t>
      </w:r>
      <w:r w:rsidR="008A1DA7" w:rsidRPr="005B7E64">
        <w:rPr>
          <w:rStyle w:val="7Char"/>
          <w:rFonts w:hint="cs"/>
          <w:rtl/>
        </w:rPr>
        <w:t xml:space="preserve">ثم يقول: </w:t>
      </w:r>
      <w:r w:rsidR="008A1DA7" w:rsidRPr="005B7E64">
        <w:rPr>
          <w:rStyle w:val="4Char"/>
          <w:rFonts w:hint="cs"/>
          <w:rtl/>
        </w:rPr>
        <w:t>من يهده الله فلا مضل له</w:t>
      </w:r>
      <w:r w:rsidR="00EA7D3B" w:rsidRPr="005B7E64">
        <w:rPr>
          <w:rStyle w:val="4Char"/>
          <w:rFonts w:hint="cs"/>
          <w:rtl/>
        </w:rPr>
        <w:t xml:space="preserve">، </w:t>
      </w:r>
      <w:r w:rsidR="008A1DA7" w:rsidRPr="005B7E64">
        <w:rPr>
          <w:rStyle w:val="4Char"/>
          <w:rFonts w:hint="cs"/>
          <w:rtl/>
        </w:rPr>
        <w:t>ومن يضلل فلا هادي له</w:t>
      </w:r>
      <w:r w:rsidR="00EA7D3B" w:rsidRPr="005B7E64">
        <w:rPr>
          <w:rStyle w:val="4Char"/>
          <w:rFonts w:hint="cs"/>
          <w:rtl/>
        </w:rPr>
        <w:t xml:space="preserve">، </w:t>
      </w:r>
      <w:r w:rsidR="008A1DA7" w:rsidRPr="005B7E64">
        <w:rPr>
          <w:rStyle w:val="4Char"/>
          <w:rFonts w:hint="cs"/>
          <w:rtl/>
        </w:rPr>
        <w:t>وخير الحديث كتاب الله</w:t>
      </w:r>
      <w:r w:rsidR="002712C5" w:rsidRPr="005B7E64">
        <w:rPr>
          <w:rStyle w:val="7Char"/>
          <w:rFonts w:hint="cs"/>
          <w:rtl/>
        </w:rPr>
        <w:t>...</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C35818">
        <w:rPr>
          <w:rFonts w:ascii="mylotus" w:hAnsi="mylotus" w:cs="AL-Hotham" w:hint="cs"/>
          <w:sz w:val="46"/>
          <w:rtl/>
        </w:rPr>
        <w:instrText>1-</w:instrText>
      </w:r>
      <w:r w:rsidR="008A1DA7" w:rsidRPr="00C35818">
        <w:rPr>
          <w:rFonts w:ascii="mylotus" w:hAnsi="mylotus" w:cs="AL-Hotham" w:hint="cs"/>
          <w:sz w:val="46"/>
          <w:szCs w:val="20"/>
          <w:rtl/>
        </w:rPr>
        <w:instrText>((</w:instrText>
      </w:r>
      <w:r w:rsidR="008A1DA7" w:rsidRPr="00C35818">
        <w:rPr>
          <w:rFonts w:ascii="mylotus" w:hAnsi="mylotus" w:cs="Traditional Naskh" w:hint="cs"/>
          <w:sz w:val="46"/>
          <w:szCs w:val="34"/>
          <w:rtl/>
        </w:rPr>
        <w:instrText xml:space="preserve">كان رسول الله </w:instrText>
      </w:r>
      <w:r w:rsidR="008A1DA7" w:rsidRPr="00C35818">
        <w:rPr>
          <w:rFonts w:ascii="mylotus" w:hAnsi="mylotus" w:cs="Traditional Naskh"/>
          <w:sz w:val="32"/>
          <w:szCs w:val="34"/>
          <w:rtl/>
        </w:rPr>
        <w:sym w:font="AGA Arabesque" w:char="F072"/>
      </w:r>
      <w:r w:rsidR="008A1DA7" w:rsidRPr="00C35818">
        <w:rPr>
          <w:rFonts w:ascii="mylotus" w:hAnsi="mylotus" w:cs="Traditional Naskh" w:hint="cs"/>
          <w:sz w:val="46"/>
          <w:szCs w:val="34"/>
          <w:rtl/>
        </w:rPr>
        <w:instrText xml:space="preserve"> يخطب </w:instrText>
      </w:r>
      <w:r w:rsidR="008A1DA7" w:rsidRPr="00C35818">
        <w:rPr>
          <w:rFonts w:ascii="mylotus" w:hAnsi="mylotus" w:cs="Traditional Naskh" w:hint="cs"/>
          <w:color w:val="000000"/>
          <w:sz w:val="46"/>
          <w:szCs w:val="34"/>
          <w:rtl/>
        </w:rPr>
        <w:instrText>الناس</w:instrText>
      </w:r>
      <w:r w:rsidR="008A1DA7" w:rsidRPr="00C35818">
        <w:instrText>\</w:instrText>
      </w:r>
      <w:r w:rsidR="008A1DA7" w:rsidRPr="00C35818">
        <w:rPr>
          <w:rFonts w:ascii="mylotus" w:hAnsi="mylotus" w:cs="Traditional Naskh" w:hint="cs"/>
          <w:sz w:val="46"/>
          <w:szCs w:val="34"/>
          <w:rtl/>
        </w:rPr>
        <w:instrText>: يحمد الله، ويثني عليه بما هو أهله، ثم يقول</w:instrText>
      </w:r>
      <w:r w:rsidR="008A1DA7" w:rsidRPr="00C35818">
        <w:instrText>\</w:instrText>
      </w:r>
      <w:r w:rsidR="008A1DA7" w:rsidRPr="00C35818">
        <w:rPr>
          <w:rFonts w:ascii="mylotus" w:hAnsi="mylotus" w:cs="Traditional Naskh" w:hint="cs"/>
          <w:sz w:val="46"/>
          <w:szCs w:val="34"/>
          <w:rtl/>
        </w:rPr>
        <w:instrText xml:space="preserve">: </w:instrText>
      </w:r>
      <w:r w:rsidR="008A1DA7" w:rsidRPr="00C35818">
        <w:rPr>
          <w:rFonts w:ascii="mylotus" w:hAnsi="mylotus" w:cs="Traditional Naskh" w:hint="cs"/>
          <w:b/>
          <w:bCs/>
          <w:sz w:val="46"/>
          <w:szCs w:val="34"/>
          <w:rtl/>
        </w:rPr>
        <w:instrText>من يهده الله فلا مضل له، ومن يضلل فلا هادي له، وخير الحديث كتاب الله</w:instrText>
      </w:r>
      <w:r w:rsidR="008A1DA7" w:rsidRPr="00C35818">
        <w:rPr>
          <w:rFonts w:ascii="mylotus" w:hAnsi="mylotus" w:cs="Traditional Naskh" w:hint="cs"/>
          <w:sz w:val="46"/>
          <w:szCs w:val="34"/>
          <w:rtl/>
        </w:rPr>
        <w:instrText>...</w:instrText>
      </w:r>
      <w:r w:rsidR="008A1DA7" w:rsidRPr="00C35818">
        <w:rPr>
          <w:rFonts w:ascii="mylotus" w:hAnsi="mylotus" w:cs="AL-Hotham" w:hint="cs"/>
          <w:sz w:val="46"/>
          <w:szCs w:val="20"/>
          <w:rtl/>
        </w:rPr>
        <w:instrText>))</w:instrText>
      </w:r>
      <w:r w:rsidR="008A1DA7">
        <w:instrText xml:space="preserve">" </w:instrText>
      </w:r>
      <w:r w:rsidR="008A1DA7">
        <w:rPr>
          <w:rFonts w:ascii="mylotus" w:hAnsi="mylotus" w:cs="AL-Hotham"/>
          <w:sz w:val="46"/>
          <w:szCs w:val="20"/>
          <w:rtl/>
        </w:rPr>
        <w:fldChar w:fldCharType="end"/>
      </w:r>
      <w:r w:rsidR="008A1DA7" w:rsidRPr="00EC6691">
        <w:rPr>
          <w:rStyle w:val="7Char"/>
          <w:rFonts w:hint="cs"/>
          <w:vertAlign w:val="superscript"/>
          <w:rtl/>
        </w:rPr>
        <w:t>(</w:t>
      </w:r>
      <w:r w:rsidR="008A1DA7" w:rsidRPr="00EC6691">
        <w:rPr>
          <w:rStyle w:val="7Char"/>
          <w:vertAlign w:val="superscript"/>
          <w:rtl/>
        </w:rPr>
        <w:footnoteReference w:id="1405"/>
      </w:r>
      <w:r w:rsidR="008A1DA7"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961" w:name="_Toc234238255"/>
      <w:r w:rsidRPr="005B7E64">
        <w:rPr>
          <w:rStyle w:val="7Char"/>
          <w:rFonts w:hint="cs"/>
          <w:rtl/>
        </w:rPr>
        <w:t xml:space="preserve">وعن ابن عباس </w:t>
      </w:r>
      <w:r w:rsidR="00135683" w:rsidRPr="00135683">
        <w:rPr>
          <w:rStyle w:val="7Char"/>
          <w:rFonts w:cs="CTraditional Arabic" w:hint="cs"/>
          <w:szCs w:val="28"/>
          <w:rtl/>
        </w:rPr>
        <w:t>ب</w:t>
      </w:r>
      <w:r>
        <w:rPr>
          <w:rFonts w:ascii="mylotus" w:hAnsi="mylotus" w:cs="DecoType Naskh Swashes" w:hint="cs"/>
          <w:sz w:val="46"/>
          <w:szCs w:val="24"/>
          <w:rtl/>
        </w:rPr>
        <w:t xml:space="preserve"> </w:t>
      </w:r>
      <w:r w:rsidRPr="005B7E64">
        <w:rPr>
          <w:rStyle w:val="7Char"/>
          <w:rFonts w:hint="cs"/>
          <w:rtl/>
        </w:rPr>
        <w:t>أن ضماداً</w:t>
      </w:r>
      <w:r w:rsidRPr="00EC6691">
        <w:rPr>
          <w:rStyle w:val="7Char"/>
          <w:rFonts w:hint="cs"/>
          <w:vertAlign w:val="superscript"/>
          <w:rtl/>
        </w:rPr>
        <w:t>(</w:t>
      </w:r>
      <w:bookmarkEnd w:id="961"/>
      <w:r w:rsidRPr="00EC6691">
        <w:rPr>
          <w:rStyle w:val="7Char"/>
          <w:vertAlign w:val="superscript"/>
          <w:rtl/>
        </w:rPr>
        <w:footnoteReference w:id="1406"/>
      </w:r>
      <w:r w:rsidRPr="00EC6691">
        <w:rPr>
          <w:rStyle w:val="7Char"/>
          <w:rFonts w:hint="cs"/>
          <w:vertAlign w:val="superscript"/>
          <w:rtl/>
        </w:rPr>
        <w:t>)</w:t>
      </w:r>
      <w:r w:rsidRPr="005B7E64">
        <w:rPr>
          <w:rStyle w:val="7Char"/>
          <w:rFonts w:hint="cs"/>
          <w:rtl/>
        </w:rPr>
        <w:t xml:space="preserve"> قدم مكة</w:t>
      </w:r>
      <w:r w:rsidR="00EA7D3B" w:rsidRPr="005B7E64">
        <w:rPr>
          <w:rStyle w:val="7Char"/>
          <w:rFonts w:hint="cs"/>
          <w:rtl/>
        </w:rPr>
        <w:t xml:space="preserve">، </w:t>
      </w:r>
      <w:r w:rsidRPr="005B7E64">
        <w:rPr>
          <w:rStyle w:val="7Char"/>
          <w:rFonts w:hint="cs"/>
          <w:rtl/>
        </w:rPr>
        <w:t>وكان من أزد شنوءة وكان يرقي من هذه الريح</w:t>
      </w:r>
      <w:r w:rsidRPr="00EC6691">
        <w:rPr>
          <w:rStyle w:val="7Char"/>
          <w:rFonts w:hint="cs"/>
          <w:vertAlign w:val="superscript"/>
          <w:rtl/>
        </w:rPr>
        <w:t>(</w:t>
      </w:r>
      <w:r w:rsidRPr="00EC6691">
        <w:rPr>
          <w:rStyle w:val="7Char"/>
          <w:vertAlign w:val="superscript"/>
          <w:rtl/>
        </w:rPr>
        <w:footnoteReference w:id="1407"/>
      </w:r>
      <w:r w:rsidRPr="00EC6691">
        <w:rPr>
          <w:rStyle w:val="7Char"/>
          <w:rFonts w:hint="cs"/>
          <w:vertAlign w:val="superscript"/>
          <w:rtl/>
        </w:rPr>
        <w:t>)</w:t>
      </w:r>
      <w:r w:rsidRPr="005B7E64">
        <w:rPr>
          <w:rStyle w:val="7Char"/>
          <w:rFonts w:hint="cs"/>
          <w:rtl/>
        </w:rPr>
        <w:t xml:space="preserve"> فسمع سفهاء من أهل مكة يقولون: إن محمداً مجنون</w:t>
      </w:r>
      <w:r w:rsidR="00EA7D3B" w:rsidRPr="005B7E64">
        <w:rPr>
          <w:rStyle w:val="7Char"/>
          <w:rFonts w:hint="cs"/>
          <w:rtl/>
        </w:rPr>
        <w:t xml:space="preserve">، </w:t>
      </w:r>
      <w:r w:rsidRPr="005B7E64">
        <w:rPr>
          <w:rStyle w:val="7Char"/>
          <w:rFonts w:hint="cs"/>
          <w:rtl/>
        </w:rPr>
        <w:t>فقال: لو أني رأيت هذا الرجل لعل الله يشفيه على يدي</w:t>
      </w:r>
      <w:r w:rsidR="00EA7D3B" w:rsidRPr="005B7E64">
        <w:rPr>
          <w:rStyle w:val="7Char"/>
          <w:rFonts w:hint="cs"/>
          <w:rtl/>
        </w:rPr>
        <w:t xml:space="preserve">، </w:t>
      </w:r>
      <w:r w:rsidRPr="005B7E64">
        <w:rPr>
          <w:rStyle w:val="7Char"/>
          <w:rFonts w:hint="cs"/>
          <w:rtl/>
        </w:rPr>
        <w:t>قال: فلقيه فقال: يا محمد إني أرقي من هذه الريح</w:t>
      </w:r>
      <w:r w:rsidR="00EA7D3B" w:rsidRPr="005B7E64">
        <w:rPr>
          <w:rStyle w:val="7Char"/>
          <w:rFonts w:hint="cs"/>
          <w:rtl/>
        </w:rPr>
        <w:t xml:space="preserve">، </w:t>
      </w:r>
      <w:r w:rsidRPr="005B7E64">
        <w:rPr>
          <w:rStyle w:val="7Char"/>
          <w:rFonts w:hint="cs"/>
          <w:rtl/>
        </w:rPr>
        <w:t xml:space="preserve">وإن الله يشفي على يدي من شاء فهل لك؟ فقال رسول الله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eastAsia"/>
          <w:rtl/>
        </w:rPr>
        <w:t>إن الحمد لله</w:t>
      </w:r>
      <w:r w:rsidR="00EA7D3B" w:rsidRPr="005B7E64">
        <w:rPr>
          <w:rStyle w:val="4Char"/>
          <w:rFonts w:hint="eastAsia"/>
          <w:rtl/>
        </w:rPr>
        <w:t xml:space="preserve">، </w:t>
      </w:r>
      <w:r w:rsidRPr="005B7E64">
        <w:rPr>
          <w:rStyle w:val="4Char"/>
          <w:rFonts w:hint="eastAsia"/>
          <w:rtl/>
        </w:rPr>
        <w:t>نحمده</w:t>
      </w:r>
      <w:r w:rsidR="00EA7D3B" w:rsidRPr="005B7E64">
        <w:rPr>
          <w:rStyle w:val="4Char"/>
          <w:rFonts w:hint="eastAsia"/>
          <w:rtl/>
        </w:rPr>
        <w:t xml:space="preserve">، </w:t>
      </w:r>
      <w:r w:rsidRPr="005B7E64">
        <w:rPr>
          <w:rStyle w:val="4Char"/>
          <w:rFonts w:hint="eastAsia"/>
          <w:rtl/>
        </w:rPr>
        <w:t>ونستعينه</w:t>
      </w:r>
      <w:r w:rsidR="00EA7D3B" w:rsidRPr="005B7E64">
        <w:rPr>
          <w:rStyle w:val="4Char"/>
          <w:rFonts w:hint="eastAsia"/>
          <w:rtl/>
        </w:rPr>
        <w:t xml:space="preserve">، </w:t>
      </w:r>
      <w:r w:rsidRPr="005B7E64">
        <w:rPr>
          <w:rStyle w:val="4Char"/>
          <w:rFonts w:hint="eastAsia"/>
          <w:rtl/>
        </w:rPr>
        <w:t>من يهده الله فلا مضل له</w:t>
      </w:r>
      <w:r w:rsidR="00EA7D3B" w:rsidRPr="005B7E64">
        <w:rPr>
          <w:rStyle w:val="4Char"/>
          <w:rFonts w:hint="eastAsia"/>
          <w:rtl/>
        </w:rPr>
        <w:t xml:space="preserve">، </w:t>
      </w:r>
      <w:r w:rsidRPr="005B7E64">
        <w:rPr>
          <w:rStyle w:val="4Char"/>
          <w:rFonts w:hint="eastAsia"/>
          <w:rtl/>
        </w:rPr>
        <w:t>ومن يضلل فلا هادي له</w:t>
      </w:r>
      <w:r w:rsidR="00EA7D3B" w:rsidRPr="005B7E64">
        <w:rPr>
          <w:rStyle w:val="4Char"/>
          <w:rFonts w:hint="eastAsia"/>
          <w:rtl/>
        </w:rPr>
        <w:t xml:space="preserve">، </w:t>
      </w:r>
      <w:r w:rsidRPr="005B7E64">
        <w:rPr>
          <w:rStyle w:val="4Char"/>
          <w:rFonts w:hint="eastAsia"/>
          <w:rtl/>
        </w:rPr>
        <w:t>وأشهد أن لا إله إلا الله وحده لا شريك له</w:t>
      </w:r>
      <w:r w:rsidR="00EA7D3B" w:rsidRPr="005B7E64">
        <w:rPr>
          <w:rStyle w:val="4Char"/>
          <w:rFonts w:hint="eastAsia"/>
          <w:rtl/>
        </w:rPr>
        <w:t xml:space="preserve">، </w:t>
      </w:r>
      <w:r w:rsidRPr="005B7E64">
        <w:rPr>
          <w:rStyle w:val="4Char"/>
          <w:rFonts w:hint="eastAsia"/>
          <w:rtl/>
        </w:rPr>
        <w:t xml:space="preserve">وأن محمداً </w:t>
      </w:r>
      <w:r w:rsidRPr="005B7E64">
        <w:rPr>
          <w:rStyle w:val="4Char"/>
          <w:rFonts w:hint="cs"/>
          <w:rtl/>
        </w:rPr>
        <w:t>عبده ورسوله</w:t>
      </w:r>
      <w:r w:rsidR="00EA7D3B" w:rsidRPr="005B7E64">
        <w:rPr>
          <w:rStyle w:val="4Char"/>
          <w:rFonts w:hint="cs"/>
          <w:rtl/>
        </w:rPr>
        <w:t xml:space="preserve">، </w:t>
      </w:r>
      <w:r w:rsidRPr="005B7E64">
        <w:rPr>
          <w:rStyle w:val="4Char"/>
          <w:rFonts w:hint="cs"/>
          <w:rtl/>
        </w:rPr>
        <w:t>أما بعد</w:t>
      </w:r>
      <w:r w:rsidR="001C17E1" w:rsidRPr="001C17E1">
        <w:rPr>
          <w:rStyle w:val="7Char"/>
          <w:rFonts w:hint="cs"/>
          <w:rtl/>
        </w:rPr>
        <w:t>»</w:t>
      </w:r>
      <w:r>
        <w:rPr>
          <w:rFonts w:ascii="mylotus" w:hAnsi="mylotus" w:cs="AL-Hotham"/>
          <w:spacing w:val="-4"/>
          <w:sz w:val="46"/>
          <w:szCs w:val="20"/>
          <w:rtl/>
        </w:rPr>
        <w:fldChar w:fldCharType="begin"/>
      </w:r>
      <w:r>
        <w:instrText xml:space="preserve"> XE "</w:instrText>
      </w:r>
      <w:r w:rsidRPr="00C35818">
        <w:rPr>
          <w:rFonts w:ascii="mylotus" w:hAnsi="mylotus" w:cs="AL-Hotham" w:hint="cs"/>
          <w:sz w:val="46"/>
          <w:rtl/>
        </w:rPr>
        <w:instrText>1-</w:instrText>
      </w:r>
      <w:r w:rsidRPr="00C35818">
        <w:rPr>
          <w:rFonts w:ascii="mylotus" w:hAnsi="mylotus" w:cs="AL-Hotham" w:hint="eastAsia"/>
          <w:sz w:val="46"/>
          <w:szCs w:val="20"/>
          <w:rtl/>
        </w:rPr>
        <w:instrText>((</w:instrText>
      </w:r>
      <w:r w:rsidRPr="00C35818">
        <w:rPr>
          <w:rFonts w:ascii="mylotus" w:hAnsi="mylotus" w:cs="Traditional Naskh" w:hint="eastAsia"/>
          <w:b/>
          <w:bCs/>
          <w:sz w:val="46"/>
          <w:szCs w:val="34"/>
          <w:rtl/>
        </w:rPr>
        <w:instrText xml:space="preserve">إن الحمد لله، نحمده، ونستعينه، من يهده الله فلا مضل له، ومن يضلل فلا هادي له، وأشهد أن لا إله إلا الله وحده </w:instrText>
      </w:r>
      <w:r w:rsidRPr="00C35818">
        <w:rPr>
          <w:rFonts w:ascii="mylotus" w:hAnsi="mylotus" w:cs="Traditional Naskh" w:hint="eastAsia"/>
          <w:b/>
          <w:bCs/>
          <w:spacing w:val="-4"/>
          <w:sz w:val="46"/>
          <w:szCs w:val="34"/>
          <w:rtl/>
        </w:rPr>
        <w:instrText xml:space="preserve">لا شريك له،وأن محمداً </w:instrText>
      </w:r>
      <w:r w:rsidRPr="00C35818">
        <w:rPr>
          <w:rFonts w:ascii="mylotus" w:hAnsi="mylotus" w:cs="Traditional Naskh" w:hint="cs"/>
          <w:b/>
          <w:bCs/>
          <w:spacing w:val="-4"/>
          <w:sz w:val="46"/>
          <w:szCs w:val="34"/>
          <w:rtl/>
        </w:rPr>
        <w:instrText>عبده ورسوله،أما بعد</w:instrText>
      </w:r>
      <w:r w:rsidRPr="00C35818">
        <w:rPr>
          <w:rFonts w:ascii="mylotus" w:hAnsi="mylotus" w:cs="AL-Hotham" w:hint="cs"/>
          <w:spacing w:val="-4"/>
          <w:sz w:val="46"/>
          <w:szCs w:val="20"/>
          <w:rtl/>
        </w:rPr>
        <w:instrText>))</w:instrText>
      </w:r>
      <w:r>
        <w:instrText xml:space="preserve">" </w:instrText>
      </w:r>
      <w:r>
        <w:rPr>
          <w:rFonts w:ascii="mylotus" w:hAnsi="mylotus" w:cs="AL-Hotham"/>
          <w:spacing w:val="-4"/>
          <w:sz w:val="46"/>
          <w:szCs w:val="20"/>
          <w:rtl/>
        </w:rPr>
        <w:fldChar w:fldCharType="end"/>
      </w:r>
      <w:r w:rsidRPr="005B7E64">
        <w:rPr>
          <w:rStyle w:val="7Char"/>
          <w:rFonts w:hint="cs"/>
          <w:rtl/>
        </w:rPr>
        <w:t xml:space="preserve"> قال: فقال أعد عليّ كلماتك هؤلاء</w:t>
      </w:r>
      <w:r w:rsidR="00EA7D3B" w:rsidRPr="005B7E64">
        <w:rPr>
          <w:rStyle w:val="7Char"/>
          <w:rFonts w:hint="cs"/>
          <w:rtl/>
        </w:rPr>
        <w:t xml:space="preserve">، </w:t>
      </w:r>
      <w:r w:rsidRPr="005B7E64">
        <w:rPr>
          <w:rStyle w:val="7Char"/>
          <w:rFonts w:hint="cs"/>
          <w:rtl/>
        </w:rPr>
        <w:t xml:space="preserve">فأعادهن عليه رسول الله </w:t>
      </w:r>
      <w:r w:rsidR="000A3707" w:rsidRPr="000A3707">
        <w:rPr>
          <w:rStyle w:val="7Char"/>
          <w:rFonts w:cs="CTraditional Arabic"/>
          <w:szCs w:val="28"/>
          <w:rtl/>
        </w:rPr>
        <w:t>ج</w:t>
      </w:r>
      <w:r w:rsidR="00EA7D3B" w:rsidRPr="005B7E64">
        <w:rPr>
          <w:rStyle w:val="7Char"/>
          <w:rFonts w:hint="cs"/>
          <w:rtl/>
        </w:rPr>
        <w:t xml:space="preserve">، </w:t>
      </w:r>
      <w:r w:rsidRPr="005B7E64">
        <w:rPr>
          <w:rStyle w:val="7Char"/>
          <w:rFonts w:hint="cs"/>
          <w:rtl/>
        </w:rPr>
        <w:t>ثلاث مرات</w:t>
      </w:r>
      <w:r w:rsidR="00EA7D3B" w:rsidRPr="005B7E64">
        <w:rPr>
          <w:rStyle w:val="7Char"/>
          <w:rFonts w:hint="cs"/>
          <w:rtl/>
        </w:rPr>
        <w:t xml:space="preserve">، </w:t>
      </w:r>
      <w:r w:rsidRPr="005B7E64">
        <w:rPr>
          <w:rStyle w:val="7Char"/>
          <w:rFonts w:hint="cs"/>
          <w:rtl/>
        </w:rPr>
        <w:t>قال: فقال: لقد سمعت قول الكهنة</w:t>
      </w:r>
      <w:r w:rsidR="00EA7D3B" w:rsidRPr="005B7E64">
        <w:rPr>
          <w:rStyle w:val="7Char"/>
          <w:rFonts w:hint="cs"/>
          <w:rtl/>
        </w:rPr>
        <w:t xml:space="preserve">، </w:t>
      </w:r>
      <w:r w:rsidRPr="005B7E64">
        <w:rPr>
          <w:rStyle w:val="7Char"/>
          <w:rFonts w:hint="cs"/>
          <w:rtl/>
        </w:rPr>
        <w:t>وقول السحرة</w:t>
      </w:r>
      <w:r w:rsidR="00EA7D3B" w:rsidRPr="005B7E64">
        <w:rPr>
          <w:rStyle w:val="7Char"/>
          <w:rFonts w:hint="cs"/>
          <w:rtl/>
        </w:rPr>
        <w:t xml:space="preserve">، </w:t>
      </w:r>
      <w:r w:rsidRPr="005B7E64">
        <w:rPr>
          <w:rStyle w:val="7Char"/>
          <w:rFonts w:hint="cs"/>
          <w:rtl/>
        </w:rPr>
        <w:t>وقول الشعراء</w:t>
      </w:r>
      <w:r w:rsidR="00EA7D3B" w:rsidRPr="005B7E64">
        <w:rPr>
          <w:rStyle w:val="7Char"/>
          <w:rFonts w:hint="cs"/>
          <w:rtl/>
        </w:rPr>
        <w:t xml:space="preserve">، </w:t>
      </w:r>
      <w:r w:rsidRPr="005B7E64">
        <w:rPr>
          <w:rStyle w:val="7Char"/>
          <w:rFonts w:hint="cs"/>
          <w:rtl/>
        </w:rPr>
        <w:t>فما سمعت مثل كلماتك هؤلاء</w:t>
      </w:r>
      <w:r w:rsidR="00EA7D3B" w:rsidRPr="005B7E64">
        <w:rPr>
          <w:rStyle w:val="7Char"/>
          <w:rFonts w:hint="cs"/>
          <w:rtl/>
        </w:rPr>
        <w:t xml:space="preserve">، </w:t>
      </w:r>
      <w:r w:rsidRPr="005B7E64">
        <w:rPr>
          <w:rStyle w:val="7Char"/>
          <w:rFonts w:hint="cs"/>
          <w:rtl/>
        </w:rPr>
        <w:t>ولقد بلغن ناعوس البحر</w:t>
      </w:r>
      <w:r w:rsidRPr="00EC6691">
        <w:rPr>
          <w:rStyle w:val="7Char"/>
          <w:rFonts w:hint="cs"/>
          <w:vertAlign w:val="superscript"/>
          <w:rtl/>
        </w:rPr>
        <w:t>(</w:t>
      </w:r>
      <w:r w:rsidRPr="00EC6691">
        <w:rPr>
          <w:rStyle w:val="7Char"/>
          <w:vertAlign w:val="superscript"/>
          <w:rtl/>
        </w:rPr>
        <w:footnoteReference w:id="1408"/>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قال: فقال: هات يدك أبايعك على الإسلام</w:t>
      </w:r>
      <w:r w:rsidR="00EA7D3B" w:rsidRPr="005B7E64">
        <w:rPr>
          <w:rStyle w:val="7Char"/>
          <w:rFonts w:hint="cs"/>
          <w:rtl/>
        </w:rPr>
        <w:t xml:space="preserve">، </w:t>
      </w:r>
      <w:r w:rsidRPr="005B7E64">
        <w:rPr>
          <w:rStyle w:val="7Char"/>
          <w:rFonts w:hint="cs"/>
          <w:rtl/>
        </w:rPr>
        <w:t>قال: فبايعه</w:t>
      </w:r>
      <w:r w:rsidR="00EA7D3B" w:rsidRPr="005B7E64">
        <w:rPr>
          <w:rStyle w:val="7Char"/>
          <w:rFonts w:hint="cs"/>
          <w:rtl/>
        </w:rPr>
        <w:t xml:space="preserve">، </w:t>
      </w:r>
      <w:r w:rsidR="005D0EF7">
        <w:rPr>
          <w:rStyle w:val="7Char"/>
          <w:rFonts w:hint="cs"/>
          <w:rtl/>
        </w:rPr>
        <w:t>فقال رسول الله</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eastAsia"/>
          <w:rtl/>
        </w:rPr>
        <w:t>وعلى قومك</w:t>
      </w:r>
      <w:r w:rsidRPr="005B7E64">
        <w:rPr>
          <w:rStyle w:val="7Char"/>
          <w:rFonts w:hint="eastAsia"/>
          <w:rtl/>
        </w:rPr>
        <w:t>؟</w:t>
      </w:r>
      <w:r w:rsidR="001C17E1" w:rsidRPr="001C17E1">
        <w:rPr>
          <w:rStyle w:val="7Char"/>
          <w:rFonts w:hint="cs"/>
          <w:rtl/>
        </w:rPr>
        <w:t>»</w:t>
      </w:r>
      <w:r w:rsidRPr="005B7E64">
        <w:rPr>
          <w:rStyle w:val="7Char"/>
          <w:rFonts w:hint="eastAsia"/>
          <w:rtl/>
        </w:rPr>
        <w:t xml:space="preserve">قال: </w:t>
      </w:r>
      <w:r w:rsidR="001C17E1" w:rsidRPr="001C17E1">
        <w:rPr>
          <w:rStyle w:val="7Char"/>
          <w:rFonts w:hint="cs"/>
          <w:rtl/>
        </w:rPr>
        <w:t>«</w:t>
      </w:r>
      <w:r w:rsidRPr="005B7E64">
        <w:rPr>
          <w:rStyle w:val="7Char"/>
          <w:rFonts w:hint="cs"/>
          <w:rtl/>
        </w:rPr>
        <w:t>وعلى قومي</w:t>
      </w:r>
      <w:r w:rsidR="00EA7D3B" w:rsidRPr="005B7E64">
        <w:rPr>
          <w:rStyle w:val="7Char"/>
          <w:rFonts w:hint="cs"/>
          <w:rtl/>
        </w:rPr>
        <w:t xml:space="preserve">، </w:t>
      </w:r>
      <w:r w:rsidRPr="005B7E64">
        <w:rPr>
          <w:rStyle w:val="7Char"/>
          <w:rFonts w:hint="cs"/>
          <w:rtl/>
        </w:rPr>
        <w:t xml:space="preserve">قال: فبعث رسول الله </w:t>
      </w:r>
      <w:r w:rsidR="000A3707" w:rsidRPr="000A3707">
        <w:rPr>
          <w:rStyle w:val="7Char"/>
          <w:rFonts w:cs="CTraditional Arabic"/>
          <w:szCs w:val="28"/>
          <w:rtl/>
        </w:rPr>
        <w:t>ج</w:t>
      </w:r>
      <w:r w:rsidRPr="005B7E64">
        <w:rPr>
          <w:rStyle w:val="7Char"/>
          <w:rFonts w:hint="cs"/>
          <w:rtl/>
        </w:rPr>
        <w:t xml:space="preserve"> سرية فمروا بقومه</w:t>
      </w:r>
      <w:r w:rsidR="00EA7D3B" w:rsidRPr="005B7E64">
        <w:rPr>
          <w:rStyle w:val="7Char"/>
          <w:rFonts w:hint="cs"/>
          <w:rtl/>
        </w:rPr>
        <w:t xml:space="preserve">، </w:t>
      </w:r>
      <w:r w:rsidRPr="005B7E64">
        <w:rPr>
          <w:rStyle w:val="7Char"/>
          <w:rFonts w:hint="cs"/>
          <w:rtl/>
        </w:rPr>
        <w:t>فقال صاحب السرية للجيش: هل أصبتم من هؤلاء شيئاً؟ فقال رجل من القوم: أصبت منه مطهرة</w:t>
      </w:r>
      <w:r w:rsidRPr="00EC6691">
        <w:rPr>
          <w:rStyle w:val="7Char"/>
          <w:rFonts w:hint="cs"/>
          <w:vertAlign w:val="superscript"/>
          <w:rtl/>
        </w:rPr>
        <w:t>(</w:t>
      </w:r>
      <w:r w:rsidRPr="00EC6691">
        <w:rPr>
          <w:rStyle w:val="7Char"/>
          <w:vertAlign w:val="superscript"/>
          <w:rtl/>
        </w:rPr>
        <w:footnoteReference w:id="1409"/>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فقال: ردُّوها</w:t>
      </w:r>
      <w:r w:rsidR="00EA7D3B" w:rsidRPr="005B7E64">
        <w:rPr>
          <w:rStyle w:val="7Char"/>
          <w:rFonts w:hint="cs"/>
          <w:rtl/>
        </w:rPr>
        <w:t xml:space="preserve">؛ </w:t>
      </w:r>
      <w:r w:rsidRPr="005B7E64">
        <w:rPr>
          <w:rStyle w:val="7Char"/>
          <w:rFonts w:hint="cs"/>
          <w:rtl/>
        </w:rPr>
        <w:t>فإن هؤلاء قوم ضماد</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410"/>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962" w:name="_Toc234238256"/>
      <w:r w:rsidRPr="005B7E64">
        <w:rPr>
          <w:rStyle w:val="7Char"/>
          <w:rFonts w:hint="cs"/>
          <w:rtl/>
        </w:rPr>
        <w:t xml:space="preserve">قال النووي </w:t>
      </w:r>
      <w:r w:rsidR="000A3707" w:rsidRPr="000A3707">
        <w:rPr>
          <w:rStyle w:val="7Char"/>
          <w:rFonts w:cs="CTraditional Arabic" w:hint="cs"/>
          <w:szCs w:val="28"/>
          <w:rtl/>
        </w:rPr>
        <w:t>/</w:t>
      </w:r>
      <w:r w:rsidRPr="005B7E64">
        <w:rPr>
          <w:rStyle w:val="7Char"/>
          <w:rFonts w:hint="cs"/>
          <w:rtl/>
        </w:rPr>
        <w:t xml:space="preserve"> عن حديث جابر </w:t>
      </w:r>
      <w:r w:rsidR="000A3707" w:rsidRPr="000A3707">
        <w:rPr>
          <w:rStyle w:val="7Char"/>
          <w:rFonts w:cs="CTraditional Arabic"/>
          <w:szCs w:val="28"/>
          <w:rtl/>
        </w:rPr>
        <w:t>س</w:t>
      </w:r>
      <w:r w:rsidR="00EA7D3B" w:rsidRPr="005B7E64">
        <w:rPr>
          <w:rStyle w:val="7Char"/>
          <w:rFonts w:hint="cs"/>
          <w:rtl/>
        </w:rPr>
        <w:t xml:space="preserve">، </w:t>
      </w:r>
      <w:r w:rsidRPr="005B7E64">
        <w:rPr>
          <w:rStyle w:val="7Char"/>
          <w:rFonts w:hint="cs"/>
          <w:rtl/>
        </w:rPr>
        <w:t xml:space="preserve">قوله: </w:t>
      </w:r>
      <w:r w:rsidR="001C17E1" w:rsidRPr="001C17E1">
        <w:rPr>
          <w:rStyle w:val="7Char"/>
          <w:rFonts w:hint="cs"/>
          <w:rtl/>
        </w:rPr>
        <w:t>«</w:t>
      </w:r>
      <w:r w:rsidRPr="005B7E64">
        <w:rPr>
          <w:rStyle w:val="7Char"/>
          <w:rFonts w:hint="cs"/>
          <w:rtl/>
        </w:rPr>
        <w:t>إذا خطب احمرّت عيناه</w:t>
      </w:r>
      <w:r w:rsidR="00EA7D3B" w:rsidRPr="005B7E64">
        <w:rPr>
          <w:rStyle w:val="7Char"/>
          <w:rFonts w:hint="cs"/>
          <w:rtl/>
        </w:rPr>
        <w:t xml:space="preserve">، </w:t>
      </w:r>
      <w:r w:rsidRPr="005B7E64">
        <w:rPr>
          <w:rStyle w:val="7Char"/>
          <w:rFonts w:hint="cs"/>
          <w:rtl/>
        </w:rPr>
        <w:t>وعلا صوته</w:t>
      </w:r>
      <w:r w:rsidR="00EA7D3B" w:rsidRPr="005B7E64">
        <w:rPr>
          <w:rStyle w:val="7Char"/>
          <w:rFonts w:hint="cs"/>
          <w:rtl/>
        </w:rPr>
        <w:t xml:space="preserve">، </w:t>
      </w:r>
      <w:r w:rsidRPr="005B7E64">
        <w:rPr>
          <w:rStyle w:val="7Char"/>
          <w:rFonts w:hint="cs"/>
          <w:rtl/>
        </w:rPr>
        <w:t>واشتد غضبه حتى كأنه منذر جيش</w:t>
      </w:r>
      <w:r w:rsidR="001C17E1" w:rsidRPr="001C17E1">
        <w:rPr>
          <w:rStyle w:val="7Char"/>
          <w:rFonts w:hint="cs"/>
          <w:rtl/>
        </w:rPr>
        <w:t>»</w:t>
      </w:r>
      <w:r w:rsidRPr="005B7E64">
        <w:rPr>
          <w:rStyle w:val="7Char"/>
          <w:rFonts w:hint="cs"/>
          <w:rtl/>
        </w:rPr>
        <w:t xml:space="preserve"> يستدل بهذا على أنه يستحب للخطيب أن يفخم أمر الخطبة</w:t>
      </w:r>
      <w:r w:rsidR="00EA7D3B" w:rsidRPr="005B7E64">
        <w:rPr>
          <w:rStyle w:val="7Char"/>
          <w:rFonts w:hint="cs"/>
          <w:rtl/>
        </w:rPr>
        <w:t xml:space="preserve">، </w:t>
      </w:r>
      <w:r w:rsidRPr="005B7E64">
        <w:rPr>
          <w:rStyle w:val="7Char"/>
          <w:rFonts w:hint="cs"/>
          <w:rtl/>
        </w:rPr>
        <w:t>ويرفع صوته</w:t>
      </w:r>
      <w:r w:rsidR="00EA7D3B" w:rsidRPr="005B7E64">
        <w:rPr>
          <w:rStyle w:val="7Char"/>
          <w:rFonts w:hint="cs"/>
          <w:rtl/>
        </w:rPr>
        <w:t xml:space="preserve">، </w:t>
      </w:r>
      <w:r w:rsidRPr="005B7E64">
        <w:rPr>
          <w:rStyle w:val="7Char"/>
          <w:rFonts w:hint="cs"/>
          <w:rtl/>
        </w:rPr>
        <w:t>ويجزل كلامه</w:t>
      </w:r>
      <w:r w:rsidR="00EA7D3B" w:rsidRPr="005B7E64">
        <w:rPr>
          <w:rStyle w:val="7Char"/>
          <w:rFonts w:hint="cs"/>
          <w:rtl/>
        </w:rPr>
        <w:t xml:space="preserve">، </w:t>
      </w:r>
      <w:r w:rsidRPr="005B7E64">
        <w:rPr>
          <w:rStyle w:val="7Char"/>
          <w:rFonts w:hint="cs"/>
          <w:rtl/>
        </w:rPr>
        <w:t>ويكون مطابقاً للفصل الذي يتكلم فيه: من ترغيب أو ترهيب</w:t>
      </w:r>
      <w:r w:rsidR="00EA7D3B" w:rsidRPr="005B7E64">
        <w:rPr>
          <w:rStyle w:val="7Char"/>
          <w:rFonts w:hint="cs"/>
          <w:rtl/>
        </w:rPr>
        <w:t xml:space="preserve">، </w:t>
      </w:r>
      <w:r w:rsidRPr="005B7E64">
        <w:rPr>
          <w:rStyle w:val="7Char"/>
          <w:rFonts w:hint="cs"/>
          <w:rtl/>
        </w:rPr>
        <w:t>ولعل اشتداد غضبه كان عند إنذاره أمراً عظيماً</w:t>
      </w:r>
      <w:r w:rsidR="00EA7D3B" w:rsidRPr="005B7E64">
        <w:rPr>
          <w:rStyle w:val="7Char"/>
          <w:rFonts w:hint="cs"/>
          <w:rtl/>
        </w:rPr>
        <w:t xml:space="preserve">، </w:t>
      </w:r>
      <w:r w:rsidRPr="005B7E64">
        <w:rPr>
          <w:rStyle w:val="7Char"/>
          <w:rFonts w:hint="cs"/>
          <w:rtl/>
        </w:rPr>
        <w:t>وتحديده خَطْباً جسيماً</w:t>
      </w:r>
      <w:r w:rsidR="002712C5" w:rsidRPr="005B7E64">
        <w:rPr>
          <w:rStyle w:val="7Char"/>
          <w:rFonts w:hint="cs"/>
          <w:rtl/>
        </w:rPr>
        <w:t>...</w:t>
      </w:r>
      <w:r w:rsidRPr="005B7E64">
        <w:rPr>
          <w:rStyle w:val="7Char"/>
          <w:rFonts w:hint="cs"/>
          <w:rtl/>
        </w:rPr>
        <w:t xml:space="preserve">ثم قال [و] </w:t>
      </w:r>
      <w:r w:rsidR="001C17E1" w:rsidRPr="001C17E1">
        <w:rPr>
          <w:rStyle w:val="7Char"/>
          <w:rFonts w:hint="cs"/>
          <w:rtl/>
        </w:rPr>
        <w:t>«</w:t>
      </w:r>
      <w:r w:rsidRPr="005B7E64">
        <w:rPr>
          <w:rStyle w:val="7Char"/>
          <w:rFonts w:hint="cs"/>
          <w:rtl/>
        </w:rPr>
        <w:t>فيه استحباب قول أما بعد في خطب: الوعظ</w:t>
      </w:r>
      <w:r w:rsidR="00EA7D3B" w:rsidRPr="005B7E64">
        <w:rPr>
          <w:rStyle w:val="7Char"/>
          <w:rFonts w:hint="cs"/>
          <w:rtl/>
        </w:rPr>
        <w:t xml:space="preserve">، </w:t>
      </w:r>
      <w:r w:rsidRPr="005B7E64">
        <w:rPr>
          <w:rStyle w:val="7Char"/>
          <w:rFonts w:hint="cs"/>
          <w:rtl/>
        </w:rPr>
        <w:t>والجمعة</w:t>
      </w:r>
      <w:r w:rsidR="00EA7D3B" w:rsidRPr="005B7E64">
        <w:rPr>
          <w:rStyle w:val="7Char"/>
          <w:rFonts w:hint="cs"/>
          <w:rtl/>
        </w:rPr>
        <w:t xml:space="preserve">، </w:t>
      </w:r>
      <w:r w:rsidRPr="005B7E64">
        <w:rPr>
          <w:rStyle w:val="7Char"/>
          <w:rFonts w:hint="cs"/>
          <w:rtl/>
        </w:rPr>
        <w:t>والعيد</w:t>
      </w:r>
      <w:r w:rsidR="00EA7D3B" w:rsidRPr="005B7E64">
        <w:rPr>
          <w:rStyle w:val="7Char"/>
          <w:rFonts w:hint="cs"/>
          <w:rtl/>
        </w:rPr>
        <w:t xml:space="preserve">، </w:t>
      </w:r>
      <w:r w:rsidRPr="005B7E64">
        <w:rPr>
          <w:rStyle w:val="7Char"/>
          <w:rFonts w:hint="cs"/>
          <w:rtl/>
        </w:rPr>
        <w:t>وغيرها</w:t>
      </w:r>
      <w:r w:rsidR="00EA7D3B" w:rsidRPr="005B7E64">
        <w:rPr>
          <w:rStyle w:val="7Char"/>
          <w:rFonts w:hint="cs"/>
          <w:rtl/>
        </w:rPr>
        <w:t xml:space="preserve">، </w:t>
      </w:r>
      <w:r w:rsidRPr="005B7E64">
        <w:rPr>
          <w:rStyle w:val="7Char"/>
          <w:rFonts w:hint="cs"/>
          <w:rtl/>
        </w:rPr>
        <w:t>وكذا في خطب الكتب المصنفة</w:t>
      </w:r>
      <w:r w:rsidR="00EA7D3B" w:rsidRPr="005B7E64">
        <w:rPr>
          <w:rStyle w:val="7Char"/>
          <w:rFonts w:hint="cs"/>
          <w:rtl/>
        </w:rPr>
        <w:t xml:space="preserve">، </w:t>
      </w:r>
      <w:r w:rsidRPr="005B7E64">
        <w:rPr>
          <w:rStyle w:val="7Char"/>
          <w:rFonts w:hint="cs"/>
          <w:rtl/>
        </w:rPr>
        <w:t>وقد عقد البخاري باباً في استحبابه وذكر فيه جملة من الأحاديث</w:t>
      </w:r>
      <w:r w:rsidR="002712C5" w:rsidRPr="005B7E64">
        <w:rPr>
          <w:rStyle w:val="7Char"/>
          <w:rFonts w:hint="cs"/>
          <w:rtl/>
        </w:rPr>
        <w:t>...</w:t>
      </w:r>
      <w:r w:rsidRPr="005B7E64">
        <w:rPr>
          <w:rStyle w:val="7Char"/>
          <w:rFonts w:hint="cs"/>
          <w:rtl/>
        </w:rPr>
        <w:t xml:space="preserve">وقوله: </w:t>
      </w:r>
      <w:r w:rsidR="001C17E1" w:rsidRPr="001C17E1">
        <w:rPr>
          <w:rStyle w:val="7Char"/>
          <w:rFonts w:hint="cs"/>
          <w:rtl/>
        </w:rPr>
        <w:t>«</w:t>
      </w:r>
      <w:r w:rsidRPr="005B7E64">
        <w:rPr>
          <w:rStyle w:val="7Char"/>
          <w:rFonts w:hint="cs"/>
          <w:rtl/>
        </w:rPr>
        <w:t xml:space="preserve">كانت خطب النبي </w:t>
      </w:r>
      <w:r w:rsidR="000A3707" w:rsidRPr="000A3707">
        <w:rPr>
          <w:rStyle w:val="7Char"/>
          <w:rFonts w:cs="CTraditional Arabic"/>
          <w:szCs w:val="28"/>
          <w:rtl/>
        </w:rPr>
        <w:t>ج</w:t>
      </w:r>
      <w:r w:rsidRPr="005B7E64">
        <w:rPr>
          <w:rStyle w:val="7Char"/>
          <w:rFonts w:hint="cs"/>
          <w:rtl/>
        </w:rPr>
        <w:t xml:space="preserve"> يوم الجمعة: يحمد الله ويثني عليه</w:t>
      </w:r>
      <w:r w:rsidR="001C17E1" w:rsidRPr="001C17E1">
        <w:rPr>
          <w:rStyle w:val="7Char"/>
          <w:rFonts w:hint="cs"/>
          <w:rtl/>
        </w:rPr>
        <w:t>»</w:t>
      </w:r>
      <w:r w:rsidRPr="005B7E64">
        <w:rPr>
          <w:rStyle w:val="7Char"/>
          <w:rFonts w:hint="cs"/>
          <w:rtl/>
        </w:rPr>
        <w:t xml:space="preserve"> فيه دليل للشافعي </w:t>
      </w:r>
      <w:r w:rsidR="000A3707" w:rsidRPr="000A3707">
        <w:rPr>
          <w:rStyle w:val="7Char"/>
          <w:rFonts w:cs="CTraditional Arabic"/>
          <w:szCs w:val="28"/>
          <w:rtl/>
        </w:rPr>
        <w:t>س</w:t>
      </w:r>
      <w:r w:rsidRPr="005B7E64">
        <w:rPr>
          <w:rStyle w:val="7Char"/>
          <w:rFonts w:hint="cs"/>
          <w:rtl/>
        </w:rPr>
        <w:t xml:space="preserve"> أنه يجب حمد الله تعالى في الخطبة ويتعين لفظه</w:t>
      </w:r>
      <w:r w:rsidR="00EA7D3B" w:rsidRPr="005B7E64">
        <w:rPr>
          <w:rStyle w:val="7Char"/>
          <w:rFonts w:hint="cs"/>
          <w:rtl/>
        </w:rPr>
        <w:t xml:space="preserve">، </w:t>
      </w:r>
      <w:r w:rsidRPr="005B7E64">
        <w:rPr>
          <w:rStyle w:val="7Char"/>
          <w:rFonts w:hint="cs"/>
          <w:rtl/>
        </w:rPr>
        <w:t>ولا يقوم غيره مقامه</w:t>
      </w:r>
      <w:r w:rsidR="001C17E1" w:rsidRPr="001C17E1">
        <w:rPr>
          <w:rStyle w:val="7Char"/>
          <w:rFonts w:hint="cs"/>
          <w:rtl/>
        </w:rPr>
        <w:t>»</w:t>
      </w:r>
      <w:r w:rsidRPr="00EC6691">
        <w:rPr>
          <w:rStyle w:val="7Char"/>
          <w:rFonts w:hint="cs"/>
          <w:vertAlign w:val="superscript"/>
          <w:rtl/>
        </w:rPr>
        <w:t>(</w:t>
      </w:r>
      <w:bookmarkEnd w:id="962"/>
      <w:r w:rsidRPr="00EC6691">
        <w:rPr>
          <w:rStyle w:val="7Char"/>
          <w:vertAlign w:val="superscript"/>
          <w:rtl/>
        </w:rPr>
        <w:footnoteReference w:id="1411"/>
      </w:r>
      <w:r w:rsidRPr="00EC6691">
        <w:rPr>
          <w:rStyle w:val="7Char"/>
          <w:rFonts w:hint="cs"/>
          <w:vertAlign w:val="superscript"/>
          <w:rtl/>
        </w:rPr>
        <w:t>)</w:t>
      </w:r>
      <w:r w:rsidR="002712C5" w:rsidRPr="005B7E64">
        <w:rPr>
          <w:rStyle w:val="7Char"/>
          <w:rFonts w:hint="cs"/>
          <w:rtl/>
        </w:rPr>
        <w:t>.</w:t>
      </w:r>
    </w:p>
    <w:p w:rsidR="008A1DA7" w:rsidRPr="005B7E64" w:rsidRDefault="008A1DA7" w:rsidP="00744F45">
      <w:pPr>
        <w:ind w:firstLine="284"/>
        <w:jc w:val="both"/>
        <w:rPr>
          <w:rStyle w:val="7Char"/>
          <w:rtl/>
        </w:rPr>
      </w:pPr>
      <w:bookmarkStart w:id="963" w:name="_Toc234238257"/>
      <w:r w:rsidRPr="005B7E64">
        <w:rPr>
          <w:rStyle w:val="7Char"/>
          <w:rFonts w:hint="cs"/>
          <w:rtl/>
        </w:rPr>
        <w:t xml:space="preserve">وعن عبد الله بن مسعود </w:t>
      </w:r>
      <w:r w:rsidR="000A3707" w:rsidRPr="000A3707">
        <w:rPr>
          <w:rStyle w:val="7Char"/>
          <w:rFonts w:cs="CTraditional Arabic"/>
          <w:szCs w:val="28"/>
          <w:rtl/>
        </w:rPr>
        <w:t>س</w:t>
      </w:r>
      <w:r w:rsidRPr="005B7E64">
        <w:rPr>
          <w:rStyle w:val="7Char"/>
          <w:rFonts w:hint="cs"/>
          <w:rtl/>
        </w:rPr>
        <w:t xml:space="preserve"> قال: أُتي رسول الله </w:t>
      </w:r>
      <w:r w:rsidR="000A3707" w:rsidRPr="000A3707">
        <w:rPr>
          <w:rStyle w:val="7Char"/>
          <w:rFonts w:cs="CTraditional Arabic"/>
          <w:szCs w:val="28"/>
          <w:rtl/>
        </w:rPr>
        <w:t>ج</w:t>
      </w:r>
      <w:r w:rsidRPr="005B7E64">
        <w:rPr>
          <w:rStyle w:val="7Char"/>
          <w:rFonts w:hint="cs"/>
          <w:rtl/>
        </w:rPr>
        <w:t xml:space="preserve"> جوامع الخير وخواتمه </w:t>
      </w:r>
      <w:r w:rsidRPr="005B7E64">
        <w:rPr>
          <w:rStyle w:val="7Char"/>
          <w:rtl/>
        </w:rPr>
        <w:t>-</w:t>
      </w:r>
      <w:r w:rsidRPr="005B7E64">
        <w:rPr>
          <w:rStyle w:val="7Char"/>
          <w:rFonts w:hint="cs"/>
          <w:rtl/>
        </w:rPr>
        <w:t xml:space="preserve"> أو قال: فواتح الخير </w:t>
      </w:r>
      <w:r w:rsidRPr="005B7E64">
        <w:rPr>
          <w:rStyle w:val="7Char"/>
          <w:rtl/>
        </w:rPr>
        <w:t>-</w:t>
      </w:r>
      <w:r w:rsidRPr="005B7E64">
        <w:rPr>
          <w:rStyle w:val="7Char"/>
          <w:rFonts w:hint="cs"/>
          <w:rtl/>
        </w:rPr>
        <w:t xml:space="preserve"> فعلَّمنا خطبة الصلاة وخطبة الحاجة</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 xml:space="preserve">-أُتي رسول الله </w:instrText>
      </w:r>
      <w:r w:rsidRPr="005B7E64">
        <w:rPr>
          <w:rStyle w:val="7Char"/>
          <w:rtl/>
        </w:rPr>
        <w:sym w:font="AGA Arabesque" w:char="F072"/>
      </w:r>
      <w:r w:rsidRPr="005B7E64">
        <w:rPr>
          <w:rStyle w:val="7Char"/>
          <w:rFonts w:hint="cs"/>
          <w:rtl/>
        </w:rPr>
        <w:instrText xml:space="preserve"> جوامع الخير وخواتمه </w:instrText>
      </w:r>
      <w:r w:rsidRPr="005B7E64">
        <w:rPr>
          <w:rStyle w:val="7Char"/>
          <w:rtl/>
        </w:rPr>
        <w:instrText>-</w:instrText>
      </w:r>
      <w:r w:rsidRPr="005B7E64">
        <w:rPr>
          <w:rStyle w:val="7Char"/>
          <w:rFonts w:hint="cs"/>
          <w:rtl/>
        </w:rPr>
        <w:instrText xml:space="preserve"> أو قال</w:instrText>
      </w:r>
      <w:r w:rsidRPr="005B7E64">
        <w:rPr>
          <w:rStyle w:val="7Char"/>
          <w:rtl/>
        </w:rPr>
        <w:instrText>\</w:instrText>
      </w:r>
      <w:r w:rsidRPr="005B7E64">
        <w:rPr>
          <w:rStyle w:val="7Char"/>
          <w:rFonts w:hint="cs"/>
          <w:rtl/>
        </w:rPr>
        <w:instrText xml:space="preserve">:فواتح الخير </w:instrText>
      </w:r>
      <w:r w:rsidRPr="005B7E64">
        <w:rPr>
          <w:rStyle w:val="7Char"/>
          <w:rtl/>
        </w:rPr>
        <w:instrText>-</w:instrText>
      </w:r>
      <w:r w:rsidRPr="005B7E64">
        <w:rPr>
          <w:rStyle w:val="7Char"/>
          <w:rFonts w:hint="cs"/>
          <w:rtl/>
        </w:rPr>
        <w:instrText xml:space="preserve"> فعلَّمنا خطبة الصلاة وخطبة الحاجة[اتبن مسعود]</w:instrText>
      </w:r>
      <w:r w:rsidRPr="005B7E64">
        <w:rPr>
          <w:rStyle w:val="7Char"/>
          <w:rtl/>
        </w:rPr>
        <w:instrText xml:space="preserve">" </w:instrText>
      </w:r>
      <w:r w:rsidRPr="005B7E64">
        <w:rPr>
          <w:rStyle w:val="7Char"/>
          <w:rtl/>
        </w:rPr>
        <w:fldChar w:fldCharType="end"/>
      </w:r>
      <w:r w:rsidRPr="005B7E64">
        <w:rPr>
          <w:rStyle w:val="7Char"/>
          <w:rFonts w:hint="cs"/>
          <w:rtl/>
        </w:rPr>
        <w:t xml:space="preserve">: </w:t>
      </w:r>
      <w:bookmarkEnd w:id="963"/>
    </w:p>
    <w:p w:rsidR="002712C5" w:rsidRPr="005B7E64" w:rsidRDefault="008A1DA7" w:rsidP="00744F45">
      <w:pPr>
        <w:ind w:firstLine="284"/>
        <w:jc w:val="both"/>
        <w:rPr>
          <w:rStyle w:val="7Char"/>
          <w:rtl/>
        </w:rPr>
      </w:pPr>
      <w:bookmarkStart w:id="964" w:name="_Toc234238258"/>
      <w:r w:rsidRPr="00BD6EAC">
        <w:rPr>
          <w:rStyle w:val="8Char"/>
          <w:rFonts w:hint="cs"/>
          <w:rtl/>
        </w:rPr>
        <w:t>خطبة الصلاة</w:t>
      </w:r>
      <w:r w:rsidRPr="00BD6EAC">
        <w:rPr>
          <w:rStyle w:val="7Char"/>
          <w:rFonts w:hint="cs"/>
          <w:rtl/>
        </w:rPr>
        <w:t>:</w:t>
      </w:r>
      <w:r w:rsidRPr="005B7E64">
        <w:rPr>
          <w:rStyle w:val="4Char"/>
          <w:rFonts w:hint="cs"/>
          <w:rtl/>
        </w:rPr>
        <w:t xml:space="preserve"> </w:t>
      </w:r>
      <w:r w:rsidRPr="005B7E64">
        <w:rPr>
          <w:rStyle w:val="7Char"/>
          <w:rFonts w:hint="cs"/>
          <w:rtl/>
        </w:rPr>
        <w:t>التحيات لله</w:t>
      </w:r>
      <w:r w:rsidR="00EA7D3B" w:rsidRPr="005B7E64">
        <w:rPr>
          <w:rStyle w:val="7Char"/>
          <w:rFonts w:hint="cs"/>
          <w:rtl/>
        </w:rPr>
        <w:t xml:space="preserve">، </w:t>
      </w:r>
      <w:r w:rsidRPr="005B7E64">
        <w:rPr>
          <w:rStyle w:val="7Char"/>
          <w:rFonts w:hint="cs"/>
          <w:rtl/>
        </w:rPr>
        <w:t>والصلوات</w:t>
      </w:r>
      <w:r w:rsidR="00EA7D3B" w:rsidRPr="005B7E64">
        <w:rPr>
          <w:rStyle w:val="7Char"/>
          <w:rFonts w:hint="cs"/>
          <w:rtl/>
        </w:rPr>
        <w:t xml:space="preserve">، </w:t>
      </w:r>
      <w:r w:rsidRPr="005B7E64">
        <w:rPr>
          <w:rStyle w:val="7Char"/>
          <w:rFonts w:hint="cs"/>
          <w:rtl/>
        </w:rPr>
        <w:t>والطيبات</w:t>
      </w:r>
      <w:r w:rsidR="00EA7D3B" w:rsidRPr="005B7E64">
        <w:rPr>
          <w:rStyle w:val="7Char"/>
          <w:rFonts w:hint="cs"/>
          <w:rtl/>
        </w:rPr>
        <w:t xml:space="preserve">، </w:t>
      </w:r>
      <w:r w:rsidRPr="005B7E64">
        <w:rPr>
          <w:rStyle w:val="7Char"/>
          <w:rFonts w:hint="cs"/>
          <w:rtl/>
        </w:rPr>
        <w:t>السلام عليك أيها النبي ورحمة الله وبركاته</w:t>
      </w:r>
      <w:r w:rsidR="00EA7D3B" w:rsidRPr="005B7E64">
        <w:rPr>
          <w:rStyle w:val="7Char"/>
          <w:rFonts w:hint="cs"/>
          <w:rtl/>
        </w:rPr>
        <w:t xml:space="preserve">، </w:t>
      </w:r>
      <w:r w:rsidRPr="005B7E64">
        <w:rPr>
          <w:rStyle w:val="7Char"/>
          <w:rFonts w:hint="cs"/>
          <w:rtl/>
        </w:rPr>
        <w:t>السلام علينا وعلى عباد الله الصالحين</w:t>
      </w:r>
      <w:r w:rsidR="00EA7D3B" w:rsidRPr="005B7E64">
        <w:rPr>
          <w:rStyle w:val="7Char"/>
          <w:rFonts w:hint="cs"/>
          <w:rtl/>
        </w:rPr>
        <w:t xml:space="preserve">، </w:t>
      </w:r>
      <w:r w:rsidRPr="005B7E64">
        <w:rPr>
          <w:rStyle w:val="7Char"/>
          <w:rFonts w:hint="cs"/>
          <w:rtl/>
        </w:rPr>
        <w:t>أشهد أن لا إله إلا الله</w:t>
      </w:r>
      <w:r w:rsidR="00EA7D3B" w:rsidRPr="005B7E64">
        <w:rPr>
          <w:rStyle w:val="7Char"/>
          <w:rFonts w:hint="cs"/>
          <w:rtl/>
        </w:rPr>
        <w:t xml:space="preserve">، </w:t>
      </w:r>
      <w:r w:rsidRPr="005B7E64">
        <w:rPr>
          <w:rStyle w:val="7Char"/>
          <w:rFonts w:hint="cs"/>
          <w:rtl/>
        </w:rPr>
        <w:t>وأشهد أن محمداً عبده ورسوله</w:t>
      </w:r>
      <w:bookmarkEnd w:id="964"/>
      <w:r w:rsidR="002712C5" w:rsidRPr="005B7E64">
        <w:rPr>
          <w:rStyle w:val="7Char"/>
          <w:rFonts w:hint="cs"/>
          <w:rtl/>
        </w:rPr>
        <w:t>.</w:t>
      </w:r>
    </w:p>
    <w:p w:rsidR="002712C5" w:rsidRDefault="008A1DA7" w:rsidP="00744F45">
      <w:pPr>
        <w:ind w:firstLine="284"/>
        <w:jc w:val="both"/>
        <w:rPr>
          <w:rStyle w:val="7Char"/>
          <w:rtl/>
        </w:rPr>
      </w:pPr>
      <w:bookmarkStart w:id="965" w:name="_Toc234238259"/>
      <w:r w:rsidRPr="00BD6EAC">
        <w:rPr>
          <w:rStyle w:val="8Char"/>
          <w:rFonts w:hint="cs"/>
          <w:rtl/>
        </w:rPr>
        <w:t>وخطبة الحاجة</w:t>
      </w:r>
      <w:r w:rsidRPr="00BD6EAC">
        <w:rPr>
          <w:rStyle w:val="7Char"/>
          <w:rFonts w:hint="cs"/>
          <w:rtl/>
        </w:rPr>
        <w:t>:</w:t>
      </w:r>
      <w:r w:rsidRPr="005B7E64">
        <w:rPr>
          <w:rStyle w:val="4Char"/>
          <w:rFonts w:hint="cs"/>
          <w:rtl/>
        </w:rPr>
        <w:t xml:space="preserve"> </w:t>
      </w:r>
      <w:r w:rsidRPr="005B7E64">
        <w:rPr>
          <w:rStyle w:val="7Char"/>
          <w:rFonts w:hint="cs"/>
          <w:rtl/>
        </w:rPr>
        <w:t>إن الحمد لله</w:t>
      </w:r>
      <w:r w:rsidR="00EA7D3B" w:rsidRPr="005B7E64">
        <w:rPr>
          <w:rStyle w:val="7Char"/>
          <w:rFonts w:hint="cs"/>
          <w:rtl/>
        </w:rPr>
        <w:t xml:space="preserve">، </w:t>
      </w:r>
      <w:r w:rsidRPr="005B7E64">
        <w:rPr>
          <w:rStyle w:val="7Char"/>
          <w:rFonts w:hint="cs"/>
          <w:rtl/>
        </w:rPr>
        <w:t>نحمده</w:t>
      </w:r>
      <w:r w:rsidR="00EA7D3B" w:rsidRPr="005B7E64">
        <w:rPr>
          <w:rStyle w:val="7Char"/>
          <w:rFonts w:hint="cs"/>
          <w:rtl/>
        </w:rPr>
        <w:t xml:space="preserve">، </w:t>
      </w:r>
      <w:r w:rsidRPr="005B7E64">
        <w:rPr>
          <w:rStyle w:val="7Char"/>
          <w:rFonts w:hint="cs"/>
          <w:rtl/>
        </w:rPr>
        <w:t>ونستعينه</w:t>
      </w:r>
      <w:r w:rsidR="00EA7D3B" w:rsidRPr="005B7E64">
        <w:rPr>
          <w:rStyle w:val="7Char"/>
          <w:rFonts w:hint="cs"/>
          <w:rtl/>
        </w:rPr>
        <w:t xml:space="preserve">، </w:t>
      </w:r>
      <w:r w:rsidRPr="005B7E64">
        <w:rPr>
          <w:rStyle w:val="7Char"/>
          <w:rFonts w:hint="cs"/>
          <w:rtl/>
        </w:rPr>
        <w:t>ونستغفره</w:t>
      </w:r>
      <w:r w:rsidR="00EA7D3B" w:rsidRPr="005B7E64">
        <w:rPr>
          <w:rStyle w:val="7Char"/>
          <w:rFonts w:hint="cs"/>
          <w:rtl/>
        </w:rPr>
        <w:t xml:space="preserve">، </w:t>
      </w:r>
      <w:r w:rsidRPr="005B7E64">
        <w:rPr>
          <w:rStyle w:val="7Char"/>
          <w:rFonts w:hint="cs"/>
          <w:rtl/>
        </w:rPr>
        <w:t xml:space="preserve">ونعوذ بالله من شرور </w:t>
      </w:r>
      <w:r w:rsidRPr="00B9784E">
        <w:rPr>
          <w:rStyle w:val="7Char"/>
          <w:rFonts w:hint="cs"/>
          <w:spacing w:val="-2"/>
          <w:rtl/>
        </w:rPr>
        <w:t>أنفسنا</w:t>
      </w:r>
      <w:r w:rsidR="00EA7D3B" w:rsidRPr="00B9784E">
        <w:rPr>
          <w:rStyle w:val="7Char"/>
          <w:rFonts w:hint="cs"/>
          <w:spacing w:val="-2"/>
          <w:rtl/>
        </w:rPr>
        <w:t xml:space="preserve">، </w:t>
      </w:r>
      <w:r w:rsidRPr="00B9784E">
        <w:rPr>
          <w:rStyle w:val="7Char"/>
          <w:rFonts w:hint="cs"/>
          <w:spacing w:val="-2"/>
          <w:rtl/>
        </w:rPr>
        <w:t>ومن سيئات أعمالنا</w:t>
      </w:r>
      <w:r w:rsidR="00EA7D3B" w:rsidRPr="00B9784E">
        <w:rPr>
          <w:rStyle w:val="7Char"/>
          <w:rFonts w:hint="cs"/>
          <w:spacing w:val="-2"/>
          <w:rtl/>
        </w:rPr>
        <w:t xml:space="preserve">، </w:t>
      </w:r>
      <w:r w:rsidRPr="00B9784E">
        <w:rPr>
          <w:rStyle w:val="7Char"/>
          <w:rFonts w:hint="cs"/>
          <w:spacing w:val="-2"/>
          <w:rtl/>
        </w:rPr>
        <w:t>من يهده الله فلا مضل له</w:t>
      </w:r>
      <w:r w:rsidR="00EA7D3B" w:rsidRPr="00B9784E">
        <w:rPr>
          <w:rStyle w:val="7Char"/>
          <w:rFonts w:hint="cs"/>
          <w:spacing w:val="-2"/>
          <w:rtl/>
        </w:rPr>
        <w:t xml:space="preserve">، </w:t>
      </w:r>
      <w:r w:rsidRPr="00B9784E">
        <w:rPr>
          <w:rStyle w:val="7Char"/>
          <w:rFonts w:hint="cs"/>
          <w:spacing w:val="-2"/>
          <w:rtl/>
        </w:rPr>
        <w:t>ومن يُضلل فلا هادي له</w:t>
      </w:r>
      <w:r w:rsidR="00EA7D3B" w:rsidRPr="00B9784E">
        <w:rPr>
          <w:rStyle w:val="7Char"/>
          <w:rFonts w:hint="cs"/>
          <w:spacing w:val="-2"/>
          <w:rtl/>
        </w:rPr>
        <w:t xml:space="preserve">، </w:t>
      </w:r>
      <w:r w:rsidRPr="00B9784E">
        <w:rPr>
          <w:rStyle w:val="7Char"/>
          <w:rFonts w:hint="cs"/>
          <w:spacing w:val="-2"/>
          <w:rtl/>
        </w:rPr>
        <w:t>وأشهد أن لا إله إلا الله وحده لا شريك له</w:t>
      </w:r>
      <w:r w:rsidR="00EA7D3B" w:rsidRPr="00B9784E">
        <w:rPr>
          <w:rStyle w:val="7Char"/>
          <w:rFonts w:hint="cs"/>
          <w:spacing w:val="-2"/>
          <w:rtl/>
        </w:rPr>
        <w:t xml:space="preserve">، </w:t>
      </w:r>
      <w:r w:rsidRPr="00B9784E">
        <w:rPr>
          <w:rStyle w:val="7Char"/>
          <w:rFonts w:hint="cs"/>
          <w:spacing w:val="-2"/>
          <w:rtl/>
        </w:rPr>
        <w:t xml:space="preserve">وأشهد أن محمداً عبده ورسوله </w:t>
      </w:r>
      <w:r w:rsidR="00B10121" w:rsidRPr="00B9784E">
        <w:rPr>
          <w:rStyle w:val="7Char"/>
          <w:spacing w:val="-2"/>
          <w:rtl/>
        </w:rPr>
        <w:t>﴿</w:t>
      </w:r>
      <w:r w:rsidR="00B10121" w:rsidRPr="00B9784E">
        <w:rPr>
          <w:rStyle w:val="6Char"/>
          <w:spacing w:val="-2"/>
          <w:rtl/>
        </w:rPr>
        <w:t xml:space="preserve">يَا أَيُّهَا الَّذِينَ </w:t>
      </w:r>
      <w:r w:rsidR="00B10121" w:rsidRPr="00B9784E">
        <w:rPr>
          <w:rStyle w:val="6Char"/>
          <w:rtl/>
        </w:rPr>
        <w:t>آمَنُوا اتَّقُوا اللَّهَ حَقَّ تُقَاتِهِ وَلَا تَمُوتُنَّ إِلَّا وَأَنْتُمْ مُسْلِمُونَ١٠٢</w:t>
      </w:r>
      <w:r w:rsidR="00B10121" w:rsidRPr="00B9784E">
        <w:rPr>
          <w:rStyle w:val="7Char"/>
          <w:rFonts w:hint="cs"/>
          <w:rtl/>
        </w:rPr>
        <w:t>﴾</w:t>
      </w:r>
      <w:r w:rsidR="00B10121" w:rsidRPr="00B9784E">
        <w:rPr>
          <w:rStyle w:val="7Char"/>
          <w:rtl/>
        </w:rPr>
        <w:t xml:space="preserve"> [آل عمران: 102]</w:t>
      </w:r>
      <w:bookmarkEnd w:id="965"/>
      <w:r w:rsidR="002712C5" w:rsidRPr="00B9784E">
        <w:rPr>
          <w:rStyle w:val="7Char"/>
          <w:rFonts w:hint="cs"/>
          <w:rtl/>
        </w:rPr>
        <w:t>.</w:t>
      </w:r>
      <w:r w:rsidR="002712C5" w:rsidRPr="005B7E64">
        <w:rPr>
          <w:rStyle w:val="7Char"/>
          <w:rFonts w:hint="cs"/>
          <w:rtl/>
        </w:rPr>
        <w:t xml:space="preserve"> </w:t>
      </w:r>
      <w:r w:rsidR="00B10121" w:rsidRPr="008552D1">
        <w:rPr>
          <w:rStyle w:val="7Char"/>
          <w:rtl/>
        </w:rPr>
        <w:t>﴿</w:t>
      </w:r>
      <w:r w:rsidR="00B10121" w:rsidRPr="008552D1">
        <w:rPr>
          <w:rStyle w:val="6Char"/>
          <w:rtl/>
        </w:rPr>
        <w:t>يَا أَيُّهَا النَّاسُ اتَّقُوا رَبَّكُمُ الَّذِي خَلَقَكُمْ مِنْ نَفْسٍ وَاحِدَةٍ وَخَلَقَ مِنْهَا زَوْجَهَا وَبَثَّ مِنْهُمَا رِجَالًا كَثِيرًا وَنِسَاءً</w:t>
      </w:r>
      <w:r w:rsidR="002712C5" w:rsidRPr="008552D1">
        <w:rPr>
          <w:rStyle w:val="6Char"/>
          <w:rtl/>
        </w:rPr>
        <w:t xml:space="preserve"> </w:t>
      </w:r>
      <w:r w:rsidR="00B10121" w:rsidRPr="008552D1">
        <w:rPr>
          <w:rStyle w:val="6Char"/>
          <w:rtl/>
        </w:rPr>
        <w:t>وَاتَّقُوا اللَّهَ الَّذِي تَسَاءَلُونَ بِهِ وَالْأَرْحَامَ</w:t>
      </w:r>
      <w:r w:rsidR="002712C5" w:rsidRPr="008552D1">
        <w:rPr>
          <w:rStyle w:val="6Char"/>
          <w:rtl/>
        </w:rPr>
        <w:t xml:space="preserve"> </w:t>
      </w:r>
      <w:r w:rsidR="00B10121" w:rsidRPr="008552D1">
        <w:rPr>
          <w:rStyle w:val="6Char"/>
          <w:rtl/>
        </w:rPr>
        <w:t>إِنَّ اللَّهَ كَانَ عَلَيْكُمْ رَقِيبًا١</w:t>
      </w:r>
      <w:r w:rsidR="00B10121" w:rsidRPr="008552D1">
        <w:rPr>
          <w:rStyle w:val="7Char"/>
          <w:rFonts w:hint="cs"/>
          <w:rtl/>
        </w:rPr>
        <w:t>﴾</w:t>
      </w:r>
      <w:r w:rsidR="00B10121" w:rsidRPr="008552D1">
        <w:rPr>
          <w:rStyle w:val="7Char"/>
          <w:rtl/>
        </w:rPr>
        <w:t xml:space="preserve"> [النساء: 1]</w:t>
      </w:r>
      <w:r w:rsidR="002712C5">
        <w:rPr>
          <w:rStyle w:val="7Char"/>
          <w:rFonts w:hint="cs"/>
          <w:rtl/>
        </w:rPr>
        <w:t xml:space="preserve">. </w:t>
      </w:r>
      <w:r w:rsidR="00B10121" w:rsidRPr="008552D1">
        <w:rPr>
          <w:rStyle w:val="7Char"/>
          <w:rtl/>
        </w:rPr>
        <w:t>﴿</w:t>
      </w:r>
      <w:r w:rsidR="00B10121" w:rsidRPr="008552D1">
        <w:rPr>
          <w:rStyle w:val="6Char"/>
          <w:rtl/>
        </w:rPr>
        <w:t>يَٰ</w:t>
      </w:r>
      <w:r w:rsidR="00B10121" w:rsidRPr="008552D1">
        <w:rPr>
          <w:rStyle w:val="6Char"/>
          <w:rFonts w:hint="cs"/>
          <w:rtl/>
        </w:rPr>
        <w:t>ٓأَيُّهَا</w:t>
      </w:r>
      <w:r w:rsidR="00B10121" w:rsidRPr="008552D1">
        <w:rPr>
          <w:rStyle w:val="6Char"/>
          <w:rtl/>
        </w:rPr>
        <w:t xml:space="preserve"> </w:t>
      </w:r>
      <w:r w:rsidR="00B10121" w:rsidRPr="008552D1">
        <w:rPr>
          <w:rStyle w:val="6Char"/>
          <w:rFonts w:hint="cs"/>
          <w:rtl/>
        </w:rPr>
        <w:t>ٱ</w:t>
      </w:r>
      <w:r w:rsidR="00B10121" w:rsidRPr="008552D1">
        <w:rPr>
          <w:rStyle w:val="6Char"/>
          <w:rFonts w:hint="eastAsia"/>
          <w:rtl/>
        </w:rPr>
        <w:t>لَّذِينَ</w:t>
      </w:r>
      <w:r w:rsidR="00B10121" w:rsidRPr="008552D1">
        <w:rPr>
          <w:rStyle w:val="6Char"/>
          <w:rtl/>
        </w:rPr>
        <w:t xml:space="preserve"> ءَامَنُواْ </w:t>
      </w:r>
      <w:r w:rsidR="00B10121" w:rsidRPr="008552D1">
        <w:rPr>
          <w:rStyle w:val="6Char"/>
          <w:rFonts w:hint="cs"/>
          <w:rtl/>
        </w:rPr>
        <w:t>ٱ</w:t>
      </w:r>
      <w:r w:rsidR="00B10121" w:rsidRPr="008552D1">
        <w:rPr>
          <w:rStyle w:val="6Char"/>
          <w:rFonts w:hint="eastAsia"/>
          <w:rtl/>
        </w:rPr>
        <w:t>تَّقُواْ</w:t>
      </w:r>
      <w:r w:rsidR="00B10121" w:rsidRPr="008552D1">
        <w:rPr>
          <w:rStyle w:val="6Char"/>
          <w:rtl/>
        </w:rPr>
        <w:t xml:space="preserve"> </w:t>
      </w:r>
      <w:r w:rsidR="00B10121" w:rsidRPr="008552D1">
        <w:rPr>
          <w:rStyle w:val="6Char"/>
          <w:rFonts w:hint="cs"/>
          <w:rtl/>
        </w:rPr>
        <w:t>ٱ</w:t>
      </w:r>
      <w:r w:rsidR="00B10121" w:rsidRPr="008552D1">
        <w:rPr>
          <w:rStyle w:val="6Char"/>
          <w:rFonts w:hint="eastAsia"/>
          <w:rtl/>
        </w:rPr>
        <w:t>للَّهَ</w:t>
      </w:r>
      <w:r w:rsidR="00B10121" w:rsidRPr="008552D1">
        <w:rPr>
          <w:rStyle w:val="6Char"/>
          <w:rtl/>
        </w:rPr>
        <w:t xml:space="preserve"> وَقُولُواْ قَو</w:t>
      </w:r>
      <w:r w:rsidR="00B10121" w:rsidRPr="008552D1">
        <w:rPr>
          <w:rStyle w:val="6Char"/>
          <w:rFonts w:hint="cs"/>
          <w:rtl/>
        </w:rPr>
        <w:t>ۡلٗا</w:t>
      </w:r>
      <w:r w:rsidR="00B10121" w:rsidRPr="008552D1">
        <w:rPr>
          <w:rStyle w:val="6Char"/>
          <w:rtl/>
        </w:rPr>
        <w:t xml:space="preserve"> </w:t>
      </w:r>
      <w:r w:rsidR="00B10121" w:rsidRPr="008552D1">
        <w:rPr>
          <w:rStyle w:val="6Char"/>
          <w:rFonts w:hint="cs"/>
          <w:rtl/>
        </w:rPr>
        <w:t>سَدِيدٗا٧٠</w:t>
      </w:r>
      <w:r w:rsidR="00B10121" w:rsidRPr="008552D1">
        <w:rPr>
          <w:rStyle w:val="6Char"/>
          <w:rtl/>
        </w:rPr>
        <w:t xml:space="preserve"> </w:t>
      </w:r>
      <w:r w:rsidR="00B10121" w:rsidRPr="008552D1">
        <w:rPr>
          <w:rStyle w:val="6Char"/>
          <w:rFonts w:hint="cs"/>
          <w:rtl/>
        </w:rPr>
        <w:t>يُصۡلِحۡ</w:t>
      </w:r>
      <w:r w:rsidR="00B10121" w:rsidRPr="008552D1">
        <w:rPr>
          <w:rStyle w:val="6Char"/>
          <w:rtl/>
        </w:rPr>
        <w:t xml:space="preserve"> </w:t>
      </w:r>
      <w:r w:rsidR="00B10121" w:rsidRPr="008552D1">
        <w:rPr>
          <w:rStyle w:val="6Char"/>
          <w:rFonts w:hint="cs"/>
          <w:rtl/>
        </w:rPr>
        <w:t>لَكُمۡ</w:t>
      </w:r>
      <w:r w:rsidR="00B10121" w:rsidRPr="008552D1">
        <w:rPr>
          <w:rStyle w:val="6Char"/>
          <w:rtl/>
        </w:rPr>
        <w:t xml:space="preserve"> </w:t>
      </w:r>
      <w:r w:rsidR="00B10121" w:rsidRPr="008552D1">
        <w:rPr>
          <w:rStyle w:val="6Char"/>
          <w:rFonts w:hint="cs"/>
          <w:rtl/>
        </w:rPr>
        <w:t>أَعۡمَٰلَكُمۡ</w:t>
      </w:r>
      <w:r w:rsidR="00B10121" w:rsidRPr="008552D1">
        <w:rPr>
          <w:rStyle w:val="6Char"/>
          <w:rtl/>
        </w:rPr>
        <w:t xml:space="preserve"> </w:t>
      </w:r>
      <w:r w:rsidR="00B10121" w:rsidRPr="008552D1">
        <w:rPr>
          <w:rStyle w:val="6Char"/>
          <w:rFonts w:hint="cs"/>
          <w:rtl/>
        </w:rPr>
        <w:t>وَيَغۡفِرۡ</w:t>
      </w:r>
      <w:r w:rsidR="00B10121" w:rsidRPr="008552D1">
        <w:rPr>
          <w:rStyle w:val="6Char"/>
          <w:rtl/>
        </w:rPr>
        <w:t xml:space="preserve"> </w:t>
      </w:r>
      <w:r w:rsidR="00B10121" w:rsidRPr="008552D1">
        <w:rPr>
          <w:rStyle w:val="6Char"/>
          <w:rFonts w:hint="cs"/>
          <w:rtl/>
        </w:rPr>
        <w:t>لَكُمۡ</w:t>
      </w:r>
      <w:r w:rsidR="00B10121" w:rsidRPr="008552D1">
        <w:rPr>
          <w:rStyle w:val="6Char"/>
          <w:rtl/>
        </w:rPr>
        <w:t xml:space="preserve"> </w:t>
      </w:r>
      <w:r w:rsidR="00B10121" w:rsidRPr="008552D1">
        <w:rPr>
          <w:rStyle w:val="6Char"/>
          <w:rFonts w:hint="cs"/>
          <w:rtl/>
        </w:rPr>
        <w:t>ذُنُوبَكُمۡۗ</w:t>
      </w:r>
      <w:r w:rsidR="00B10121" w:rsidRPr="008552D1">
        <w:rPr>
          <w:rStyle w:val="6Char"/>
          <w:rtl/>
        </w:rPr>
        <w:t xml:space="preserve"> </w:t>
      </w:r>
      <w:r w:rsidR="00B10121" w:rsidRPr="008552D1">
        <w:rPr>
          <w:rStyle w:val="6Char"/>
          <w:rFonts w:hint="cs"/>
          <w:rtl/>
        </w:rPr>
        <w:t>وَمَن</w:t>
      </w:r>
      <w:r w:rsidR="00B10121" w:rsidRPr="008552D1">
        <w:rPr>
          <w:rStyle w:val="6Char"/>
          <w:rtl/>
        </w:rPr>
        <w:t xml:space="preserve"> </w:t>
      </w:r>
      <w:r w:rsidR="00B10121" w:rsidRPr="008552D1">
        <w:rPr>
          <w:rStyle w:val="6Char"/>
          <w:rFonts w:hint="cs"/>
          <w:rtl/>
        </w:rPr>
        <w:t>يُطِعِ</w:t>
      </w:r>
      <w:r w:rsidR="00B10121" w:rsidRPr="008552D1">
        <w:rPr>
          <w:rStyle w:val="6Char"/>
          <w:rtl/>
        </w:rPr>
        <w:t xml:space="preserve"> </w:t>
      </w:r>
      <w:r w:rsidR="00B10121" w:rsidRPr="008552D1">
        <w:rPr>
          <w:rStyle w:val="6Char"/>
          <w:rFonts w:hint="cs"/>
          <w:rtl/>
        </w:rPr>
        <w:t>ٱ</w:t>
      </w:r>
      <w:r w:rsidR="00B10121" w:rsidRPr="008552D1">
        <w:rPr>
          <w:rStyle w:val="6Char"/>
          <w:rFonts w:hint="eastAsia"/>
          <w:rtl/>
        </w:rPr>
        <w:t>للَّهَ</w:t>
      </w:r>
      <w:r w:rsidR="00B10121" w:rsidRPr="008552D1">
        <w:rPr>
          <w:rStyle w:val="6Char"/>
          <w:rtl/>
        </w:rPr>
        <w:t xml:space="preserve"> وَرَسُولَهُ</w:t>
      </w:r>
      <w:r w:rsidR="00B10121" w:rsidRPr="008552D1">
        <w:rPr>
          <w:rStyle w:val="6Char"/>
          <w:rFonts w:hint="cs"/>
          <w:rtl/>
        </w:rPr>
        <w:t>ۥ</w:t>
      </w:r>
      <w:r w:rsidR="00B10121" w:rsidRPr="008552D1">
        <w:rPr>
          <w:rStyle w:val="6Char"/>
          <w:rtl/>
        </w:rPr>
        <w:t xml:space="preserve"> فَقَد</w:t>
      </w:r>
      <w:r w:rsidR="00B10121" w:rsidRPr="008552D1">
        <w:rPr>
          <w:rStyle w:val="6Char"/>
          <w:rFonts w:hint="cs"/>
          <w:rtl/>
        </w:rPr>
        <w:t>ۡ</w:t>
      </w:r>
      <w:r w:rsidR="00B10121" w:rsidRPr="008552D1">
        <w:rPr>
          <w:rStyle w:val="6Char"/>
          <w:rtl/>
        </w:rPr>
        <w:t xml:space="preserve"> </w:t>
      </w:r>
      <w:r w:rsidR="00B10121" w:rsidRPr="008552D1">
        <w:rPr>
          <w:rStyle w:val="6Char"/>
          <w:rFonts w:hint="cs"/>
          <w:rtl/>
        </w:rPr>
        <w:t>فَازَ</w:t>
      </w:r>
      <w:r w:rsidR="00B10121" w:rsidRPr="008552D1">
        <w:rPr>
          <w:rStyle w:val="6Char"/>
          <w:rtl/>
        </w:rPr>
        <w:t xml:space="preserve"> </w:t>
      </w:r>
      <w:r w:rsidR="00B10121" w:rsidRPr="008552D1">
        <w:rPr>
          <w:rStyle w:val="6Char"/>
          <w:rFonts w:hint="cs"/>
          <w:rtl/>
        </w:rPr>
        <w:t>فَوۡزًا</w:t>
      </w:r>
      <w:r w:rsidR="00B10121" w:rsidRPr="008552D1">
        <w:rPr>
          <w:rStyle w:val="6Char"/>
          <w:rtl/>
        </w:rPr>
        <w:t xml:space="preserve"> </w:t>
      </w:r>
      <w:r w:rsidR="00B10121" w:rsidRPr="008552D1">
        <w:rPr>
          <w:rStyle w:val="6Char"/>
          <w:rFonts w:hint="cs"/>
          <w:rtl/>
        </w:rPr>
        <w:t>عَظِيمًا٧١</w:t>
      </w:r>
      <w:r w:rsidR="00B10121" w:rsidRPr="008552D1">
        <w:rPr>
          <w:rStyle w:val="7Char"/>
          <w:rFonts w:hint="cs"/>
          <w:rtl/>
        </w:rPr>
        <w:t>﴾</w:t>
      </w:r>
      <w:r w:rsidR="00B10121" w:rsidRPr="00B10121">
        <w:rPr>
          <w:rStyle w:val="7Char"/>
          <w:rFonts w:hint="cs"/>
          <w:rtl/>
        </w:rPr>
        <w:t xml:space="preserve"> [الأحزاب:70-71]</w:t>
      </w:r>
      <w:r w:rsidRPr="00B10121">
        <w:rPr>
          <w:rStyle w:val="7Char"/>
        </w:rPr>
        <w:fldChar w:fldCharType="begin"/>
      </w:r>
      <w:r w:rsidRPr="00B10121">
        <w:rPr>
          <w:rStyle w:val="7Char"/>
        </w:rPr>
        <w:instrText xml:space="preserve"> XE "</w:instrText>
      </w:r>
      <w:r w:rsidRPr="00B10121">
        <w:rPr>
          <w:rStyle w:val="7Char"/>
          <w:rFonts w:hint="cs"/>
          <w:rtl/>
        </w:rPr>
        <w:instrText>33=</w:instrText>
      </w:r>
      <w:r w:rsidRPr="00B10121">
        <w:rPr>
          <w:rStyle w:val="7Char"/>
          <w:rtl/>
        </w:rPr>
        <w:sym w:font="AGA Arabesque" w:char="F05D"/>
      </w:r>
      <w:r w:rsidRPr="00B10121">
        <w:rPr>
          <w:rStyle w:val="7Char"/>
          <w:rtl/>
        </w:rPr>
        <w:instrText>يَا أَيُّهَا الَّذِينَ آمَنُوا اتَّقُوا الله وَقُولُوا قَوْلا</w:instrText>
      </w:r>
      <w:r w:rsidRPr="00B10121">
        <w:rPr>
          <w:rStyle w:val="7Char"/>
          <w:rFonts w:hint="cs"/>
          <w:rtl/>
        </w:rPr>
        <w:instrText>ً</w:instrText>
      </w:r>
      <w:r w:rsidRPr="00B10121">
        <w:rPr>
          <w:rStyle w:val="7Char"/>
          <w:rtl/>
        </w:rPr>
        <w:instrText xml:space="preserve"> سَدِيدًا</w:instrText>
      </w:r>
      <w:r w:rsidRPr="00B10121">
        <w:rPr>
          <w:rStyle w:val="7Char"/>
          <w:rFonts w:hint="cs"/>
          <w:rtl/>
        </w:rPr>
        <w:instrText xml:space="preserve"> *</w:instrText>
      </w:r>
      <w:r w:rsidRPr="00B10121">
        <w:rPr>
          <w:rStyle w:val="7Char"/>
          <w:rtl/>
        </w:rPr>
        <w:instrText xml:space="preserve"> يُصْلِحْ لَكُمْ أَعْمَالَكُمْ وَيَغْفِرْ لَكُمْ ذُنُوبَكُمْ وَمَن يُطِع</w:instrText>
      </w:r>
      <w:r w:rsidRPr="00B10121">
        <w:rPr>
          <w:rStyle w:val="7Char"/>
          <w:rFonts w:hint="cs"/>
          <w:rtl/>
        </w:rPr>
        <w:instrText>ِ</w:instrText>
      </w:r>
      <w:r w:rsidRPr="00B10121">
        <w:rPr>
          <w:rStyle w:val="7Char"/>
          <w:rtl/>
        </w:rPr>
        <w:instrText xml:space="preserve"> الله وَرَسُولَهُ فَقَدْ فَازَ فَوْزًا عَظِيمًا</w:instrText>
      </w:r>
      <w:r w:rsidRPr="00B10121">
        <w:rPr>
          <w:rStyle w:val="7Char"/>
        </w:rPr>
        <w:sym w:font="AGA Arabesque" w:char="F05B"/>
      </w:r>
      <w:r w:rsidRPr="00B10121">
        <w:rPr>
          <w:rStyle w:val="7Char"/>
          <w:rFonts w:hint="cs"/>
          <w:rtl/>
        </w:rPr>
        <w:instrText>=70-71=</w:instrText>
      </w:r>
      <w:r w:rsidRPr="00B10121">
        <w:rPr>
          <w:rStyle w:val="7Char"/>
        </w:rPr>
        <w:instrText xml:space="preserve">" </w:instrText>
      </w:r>
      <w:r w:rsidRPr="00B10121">
        <w:rPr>
          <w:rStyle w:val="7Char"/>
        </w:rPr>
        <w:fldChar w:fldCharType="end"/>
      </w:r>
      <w:r w:rsidRPr="00EC6691">
        <w:rPr>
          <w:rStyle w:val="7Char"/>
          <w:rFonts w:hint="cs"/>
          <w:vertAlign w:val="superscript"/>
          <w:rtl/>
        </w:rPr>
        <w:t>(</w:t>
      </w:r>
      <w:r w:rsidRPr="00EC6691">
        <w:rPr>
          <w:rStyle w:val="7Char"/>
          <w:vertAlign w:val="superscript"/>
          <w:rtl/>
        </w:rPr>
        <w:footnoteReference w:id="1412"/>
      </w:r>
      <w:r w:rsidRPr="00EC6691">
        <w:rPr>
          <w:rStyle w:val="7Char"/>
          <w:rFonts w:hint="cs"/>
          <w:vertAlign w:val="superscript"/>
          <w:rtl/>
        </w:rPr>
        <w:t>)</w:t>
      </w:r>
      <w:r w:rsidR="002712C5" w:rsidRPr="005B7E64">
        <w:rPr>
          <w:rStyle w:val="7Char"/>
          <w:rFonts w:hint="cs"/>
          <w:rtl/>
        </w:rPr>
        <w:t xml:space="preserve">. </w:t>
      </w:r>
      <w:r w:rsidRPr="00B10121">
        <w:rPr>
          <w:rStyle w:val="7Char"/>
          <w:rFonts w:hint="cs"/>
          <w:rtl/>
        </w:rPr>
        <w:t>[أما بعد]</w:t>
      </w:r>
      <w:r w:rsidRPr="00EC6691">
        <w:rPr>
          <w:rStyle w:val="7Char"/>
          <w:rFonts w:hint="cs"/>
          <w:vertAlign w:val="superscript"/>
          <w:rtl/>
        </w:rPr>
        <w:t>(</w:t>
      </w:r>
      <w:r w:rsidRPr="00EC6691">
        <w:rPr>
          <w:rStyle w:val="7Char"/>
          <w:vertAlign w:val="superscript"/>
          <w:rtl/>
        </w:rPr>
        <w:footnoteReference w:id="1413"/>
      </w:r>
      <w:r w:rsidRPr="00EC6691">
        <w:rPr>
          <w:rStyle w:val="7Char"/>
          <w:rFonts w:hint="cs"/>
          <w:vertAlign w:val="superscript"/>
          <w:rtl/>
        </w:rPr>
        <w:t>)</w:t>
      </w:r>
      <w:r w:rsidR="002712C5">
        <w:rPr>
          <w:rStyle w:val="7Char"/>
          <w:rFonts w:hint="cs"/>
          <w:rtl/>
        </w:rPr>
        <w:t>.</w:t>
      </w:r>
    </w:p>
    <w:p w:rsidR="002712C5" w:rsidRPr="005B7E64" w:rsidRDefault="008A1DA7" w:rsidP="00744F45">
      <w:pPr>
        <w:ind w:firstLine="284"/>
        <w:jc w:val="both"/>
        <w:rPr>
          <w:rStyle w:val="7Char"/>
          <w:rtl/>
        </w:rPr>
      </w:pPr>
      <w:bookmarkStart w:id="966" w:name="_Toc234238260"/>
      <w:r w:rsidRPr="005B7E64">
        <w:rPr>
          <w:rStyle w:val="7Char"/>
          <w:rFonts w:hint="cs"/>
          <w:rtl/>
        </w:rPr>
        <w:t>وكان أحياناً لا يذكر هذه الآيات الثلاث</w:t>
      </w:r>
      <w:r w:rsidRPr="00EC6691">
        <w:rPr>
          <w:rStyle w:val="7Char"/>
          <w:rFonts w:hint="cs"/>
          <w:vertAlign w:val="superscript"/>
          <w:rtl/>
        </w:rPr>
        <w:t>(</w:t>
      </w:r>
      <w:bookmarkEnd w:id="966"/>
      <w:r w:rsidRPr="00EC6691">
        <w:rPr>
          <w:rStyle w:val="7Char"/>
          <w:vertAlign w:val="superscript"/>
          <w:rtl/>
        </w:rPr>
        <w:footnoteReference w:id="1414"/>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لحديث ابن عباس </w:t>
      </w:r>
      <w:r w:rsidR="00135683" w:rsidRPr="00135683">
        <w:rPr>
          <w:rStyle w:val="7Char"/>
          <w:rFonts w:cs="CTraditional Arabic" w:hint="cs"/>
          <w:szCs w:val="28"/>
          <w:rtl/>
        </w:rPr>
        <w:t>ب</w:t>
      </w:r>
      <w:r w:rsidR="00EA7D3B">
        <w:rPr>
          <w:rFonts w:ascii="mylotus" w:hAnsi="mylotus" w:cs="DecoType Naskh Swashes" w:hint="cs"/>
          <w:sz w:val="46"/>
          <w:szCs w:val="24"/>
          <w:rtl/>
        </w:rPr>
        <w:t>:</w:t>
      </w:r>
      <w:r w:rsidRPr="005B7E64">
        <w:rPr>
          <w:rStyle w:val="7Char"/>
          <w:rFonts w:hint="cs"/>
          <w:rtl/>
        </w:rPr>
        <w:t xml:space="preserve"> أن النبي </w:t>
      </w:r>
      <w:r w:rsidR="000A3707" w:rsidRPr="000A3707">
        <w:rPr>
          <w:rStyle w:val="7Char"/>
          <w:rFonts w:cs="CTraditional Arabic"/>
          <w:szCs w:val="28"/>
          <w:rtl/>
        </w:rPr>
        <w:t>ج</w:t>
      </w:r>
      <w:r w:rsidRPr="005B7E64">
        <w:rPr>
          <w:rStyle w:val="7Char"/>
          <w:rFonts w:hint="cs"/>
          <w:rtl/>
        </w:rPr>
        <w:t xml:space="preserve"> قال: </w:t>
      </w:r>
      <w:r w:rsidR="001C17E1" w:rsidRPr="001C17E1">
        <w:rPr>
          <w:rStyle w:val="7Char"/>
          <w:rFonts w:hint="cs"/>
          <w:rtl/>
        </w:rPr>
        <w:t>«</w:t>
      </w:r>
      <w:r w:rsidRPr="005B7E64">
        <w:rPr>
          <w:rStyle w:val="4Char"/>
          <w:rFonts w:hint="eastAsia"/>
          <w:rtl/>
        </w:rPr>
        <w:t>الحمد لله</w:t>
      </w:r>
      <w:r w:rsidR="00EA7D3B" w:rsidRPr="005B7E64">
        <w:rPr>
          <w:rStyle w:val="4Char"/>
          <w:rFonts w:hint="eastAsia"/>
          <w:rtl/>
        </w:rPr>
        <w:t xml:space="preserve">، </w:t>
      </w:r>
      <w:r w:rsidRPr="005B7E64">
        <w:rPr>
          <w:rStyle w:val="4Char"/>
          <w:rFonts w:hint="eastAsia"/>
          <w:rtl/>
        </w:rPr>
        <w:t>نحمده</w:t>
      </w:r>
      <w:r w:rsidR="00EA7D3B" w:rsidRPr="005B7E64">
        <w:rPr>
          <w:rStyle w:val="4Char"/>
          <w:rFonts w:hint="eastAsia"/>
          <w:rtl/>
        </w:rPr>
        <w:t xml:space="preserve">، </w:t>
      </w:r>
      <w:r w:rsidRPr="005B7E64">
        <w:rPr>
          <w:rStyle w:val="4Char"/>
          <w:rFonts w:hint="eastAsia"/>
          <w:rtl/>
        </w:rPr>
        <w:t>ونستعينه</w:t>
      </w:r>
      <w:r w:rsidR="00EA7D3B" w:rsidRPr="005B7E64">
        <w:rPr>
          <w:rStyle w:val="4Char"/>
          <w:rFonts w:hint="eastAsia"/>
          <w:rtl/>
        </w:rPr>
        <w:t xml:space="preserve">، </w:t>
      </w:r>
      <w:r w:rsidRPr="005B7E64">
        <w:rPr>
          <w:rStyle w:val="4Char"/>
          <w:rFonts w:hint="eastAsia"/>
          <w:rtl/>
        </w:rPr>
        <w:t>ونعوذ بالله من شرور أنفسنا ومن سيئات أعمالنا</w:t>
      </w:r>
      <w:r w:rsidR="00EA7D3B" w:rsidRPr="005B7E64">
        <w:rPr>
          <w:rStyle w:val="4Char"/>
          <w:rFonts w:hint="eastAsia"/>
          <w:rtl/>
        </w:rPr>
        <w:t xml:space="preserve">، </w:t>
      </w:r>
      <w:r w:rsidRPr="005B7E64">
        <w:rPr>
          <w:rStyle w:val="4Char"/>
          <w:rFonts w:hint="eastAsia"/>
          <w:rtl/>
        </w:rPr>
        <w:t>من يهده الله فلا مضل له</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w:instrText>
      </w:r>
      <w:r w:rsidRPr="005B7E64">
        <w:rPr>
          <w:rStyle w:val="4Char"/>
          <w:rFonts w:hint="eastAsia"/>
          <w:rtl/>
        </w:rPr>
        <w:instrText>((الحمد لله، نحمده، ونستعينه، ونعوذ بالله من شرور أنفسنا ومن سيئات أعمالنا، من يهده الله فلا مضل له</w:instrText>
      </w:r>
      <w:r w:rsidRPr="005B7E64">
        <w:rPr>
          <w:rStyle w:val="4Char"/>
          <w:rtl/>
        </w:rPr>
        <w:instrText xml:space="preserve">" </w:instrText>
      </w:r>
      <w:r w:rsidRPr="005B7E64">
        <w:rPr>
          <w:rStyle w:val="4Char"/>
          <w:rtl/>
        </w:rPr>
        <w:fldChar w:fldCharType="end"/>
      </w:r>
      <w:r w:rsidR="00EA7D3B" w:rsidRPr="005B7E64">
        <w:rPr>
          <w:rStyle w:val="4Char"/>
          <w:rFonts w:hint="eastAsia"/>
          <w:rtl/>
        </w:rPr>
        <w:t xml:space="preserve">، </w:t>
      </w:r>
      <w:r w:rsidRPr="005B7E64">
        <w:rPr>
          <w:rStyle w:val="4Char"/>
          <w:rFonts w:hint="eastAsia"/>
          <w:rtl/>
        </w:rPr>
        <w:t>ومن يُضلل فلا هادي له</w:t>
      </w:r>
      <w:r w:rsidR="00EA7D3B" w:rsidRPr="005B7E64">
        <w:rPr>
          <w:rStyle w:val="4Char"/>
          <w:rFonts w:hint="eastAsia"/>
          <w:rtl/>
        </w:rPr>
        <w:t xml:space="preserve">، </w:t>
      </w:r>
      <w:r w:rsidRPr="005B7E64">
        <w:rPr>
          <w:rStyle w:val="4Char"/>
          <w:rFonts w:hint="eastAsia"/>
          <w:rtl/>
        </w:rPr>
        <w:t xml:space="preserve">وأشهد أن </w:t>
      </w:r>
      <w:r w:rsidRPr="005B7E64">
        <w:rPr>
          <w:rStyle w:val="4Char"/>
          <w:rFonts w:hint="cs"/>
          <w:rtl/>
        </w:rPr>
        <w:t>لا إله إلا الله وحده لا شريك له</w:t>
      </w:r>
      <w:r w:rsidR="00EA7D3B" w:rsidRPr="005B7E64">
        <w:rPr>
          <w:rStyle w:val="4Char"/>
          <w:rFonts w:hint="cs"/>
          <w:rtl/>
        </w:rPr>
        <w:t xml:space="preserve">، </w:t>
      </w:r>
      <w:r w:rsidRPr="005B7E64">
        <w:rPr>
          <w:rStyle w:val="4Char"/>
          <w:rFonts w:hint="cs"/>
          <w:rtl/>
        </w:rPr>
        <w:t>وأن محمداً عبده ورسوله</w:t>
      </w:r>
      <w:r w:rsidR="00EA7D3B" w:rsidRPr="005B7E64">
        <w:rPr>
          <w:rStyle w:val="4Char"/>
          <w:rFonts w:hint="cs"/>
          <w:rtl/>
        </w:rPr>
        <w:t xml:space="preserve">، </w:t>
      </w:r>
      <w:r w:rsidRPr="005B7E64">
        <w:rPr>
          <w:rStyle w:val="4Char"/>
          <w:rFonts w:hint="cs"/>
          <w:rtl/>
        </w:rPr>
        <w:t>أما بعد</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415"/>
      </w:r>
      <w:r w:rsidRPr="00EC6691">
        <w:rPr>
          <w:rStyle w:val="7Char"/>
          <w:rFonts w:hint="cs"/>
          <w:vertAlign w:val="superscript"/>
          <w:rtl/>
        </w:rPr>
        <w:t>)</w:t>
      </w:r>
      <w:r w:rsidR="002712C5" w:rsidRPr="005B7E64">
        <w:rPr>
          <w:rStyle w:val="7Char"/>
          <w:rFonts w:hint="cs"/>
          <w:rtl/>
        </w:rPr>
        <w:t>.</w:t>
      </w:r>
    </w:p>
    <w:p w:rsidR="008A1DA7" w:rsidRPr="005B7E64" w:rsidRDefault="008A1DA7" w:rsidP="00744F45">
      <w:pPr>
        <w:ind w:firstLine="284"/>
        <w:jc w:val="both"/>
        <w:rPr>
          <w:rStyle w:val="7Char"/>
          <w:rtl/>
        </w:rPr>
      </w:pPr>
      <w:bookmarkStart w:id="967" w:name="_Toc234238261"/>
      <w:r w:rsidRPr="005B7E64">
        <w:rPr>
          <w:rStyle w:val="7Char"/>
          <w:rFonts w:hint="cs"/>
          <w:rtl/>
        </w:rPr>
        <w:t>وينبغي أن يقول أحياناً بعد قوله: أما بعد</w:t>
      </w:r>
      <w:r w:rsidRPr="00EC6691">
        <w:rPr>
          <w:rStyle w:val="7Char"/>
          <w:rFonts w:hint="cs"/>
          <w:vertAlign w:val="superscript"/>
          <w:rtl/>
        </w:rPr>
        <w:t>(</w:t>
      </w:r>
      <w:bookmarkEnd w:id="967"/>
      <w:r w:rsidRPr="00EC6691">
        <w:rPr>
          <w:rStyle w:val="7Char"/>
          <w:vertAlign w:val="superscript"/>
          <w:rtl/>
        </w:rPr>
        <w:footnoteReference w:id="1416"/>
      </w:r>
      <w:r w:rsidRPr="00EC6691">
        <w:rPr>
          <w:rStyle w:val="7Char"/>
          <w:rFonts w:hint="cs"/>
          <w:vertAlign w:val="superscript"/>
          <w:rtl/>
        </w:rPr>
        <w:t>)</w:t>
      </w:r>
      <w:r w:rsidRPr="005B7E64">
        <w:rPr>
          <w:rStyle w:val="7Char"/>
          <w:rFonts w:hint="cs"/>
          <w:rtl/>
        </w:rPr>
        <w:t xml:space="preserve">: </w:t>
      </w:r>
    </w:p>
    <w:p w:rsidR="002712C5" w:rsidRPr="005B7E64" w:rsidRDefault="001C17E1" w:rsidP="00744F45">
      <w:pPr>
        <w:ind w:firstLine="284"/>
        <w:jc w:val="both"/>
        <w:rPr>
          <w:rStyle w:val="7Char"/>
          <w:rtl/>
        </w:rPr>
      </w:pPr>
      <w:bookmarkStart w:id="968" w:name="_Toc234238262"/>
      <w:r w:rsidRPr="001C17E1">
        <w:rPr>
          <w:rStyle w:val="7Char"/>
          <w:rFonts w:hint="cs"/>
          <w:rtl/>
        </w:rPr>
        <w:t>«</w:t>
      </w:r>
      <w:r w:rsidR="008A1DA7" w:rsidRPr="005B7E64">
        <w:rPr>
          <w:rStyle w:val="4Char"/>
          <w:rFonts w:hint="eastAsia"/>
          <w:rtl/>
        </w:rPr>
        <w:t>فإن خير الحديث كتاب الله</w:t>
      </w:r>
      <w:r w:rsidR="00EA7D3B" w:rsidRPr="005B7E64">
        <w:rPr>
          <w:rStyle w:val="4Char"/>
          <w:rFonts w:hint="eastAsia"/>
          <w:rtl/>
        </w:rPr>
        <w:t xml:space="preserve">، </w:t>
      </w:r>
      <w:r w:rsidR="008A1DA7" w:rsidRPr="005B7E64">
        <w:rPr>
          <w:rStyle w:val="4Char"/>
          <w:rFonts w:hint="eastAsia"/>
          <w:rtl/>
        </w:rPr>
        <w:t>وخير الهدي هدي محمد</w:t>
      </w:r>
      <w:r w:rsidR="00EA7D3B" w:rsidRPr="005B7E64">
        <w:rPr>
          <w:rStyle w:val="4Char"/>
          <w:rFonts w:hint="eastAsia"/>
          <w:rtl/>
        </w:rPr>
        <w:t xml:space="preserve">، </w:t>
      </w:r>
      <w:r w:rsidR="008A1DA7" w:rsidRPr="005B7E64">
        <w:rPr>
          <w:rStyle w:val="4Char"/>
          <w:rFonts w:hint="eastAsia"/>
          <w:rtl/>
        </w:rPr>
        <w:t>وشر الأمور محدثاتها</w:t>
      </w:r>
      <w:r w:rsidR="00EA7D3B" w:rsidRPr="005B7E64">
        <w:rPr>
          <w:rStyle w:val="4Char"/>
          <w:rFonts w:hint="eastAsia"/>
          <w:rtl/>
        </w:rPr>
        <w:t xml:space="preserve">، </w:t>
      </w:r>
      <w:r w:rsidR="008A1DA7" w:rsidRPr="005B7E64">
        <w:rPr>
          <w:rStyle w:val="4Char"/>
          <w:rFonts w:hint="eastAsia"/>
          <w:rtl/>
        </w:rPr>
        <w:t>وكل بدعة ضلالة [وكل ضلالة في النار]</w:t>
      </w:r>
      <w:r w:rsidRPr="001C17E1">
        <w:rPr>
          <w:rStyle w:val="7Char"/>
          <w:rFonts w:hint="cs"/>
          <w:rtl/>
        </w:rPr>
        <w:t>»</w:t>
      </w:r>
      <w:r w:rsidR="008A1DA7">
        <w:rPr>
          <w:rFonts w:ascii="mylotus" w:hAnsi="mylotus" w:cs="AL-Hotham"/>
          <w:spacing w:val="-10"/>
          <w:sz w:val="46"/>
          <w:szCs w:val="20"/>
          <w:rtl/>
        </w:rPr>
        <w:fldChar w:fldCharType="begin"/>
      </w:r>
      <w:r w:rsidR="008A1DA7">
        <w:instrText xml:space="preserve"> XE "</w:instrText>
      </w:r>
      <w:r w:rsidR="008A1DA7" w:rsidRPr="00C35818">
        <w:rPr>
          <w:rFonts w:ascii="mylotus" w:hAnsi="mylotus" w:cs="AL-Hotham" w:hint="cs"/>
          <w:spacing w:val="-10"/>
          <w:sz w:val="46"/>
          <w:rtl/>
        </w:rPr>
        <w:instrText>1-</w:instrText>
      </w:r>
      <w:r w:rsidR="008A1DA7" w:rsidRPr="00C35818">
        <w:rPr>
          <w:rFonts w:ascii="mylotus" w:hAnsi="mylotus" w:cs="AL-Hotham" w:hint="eastAsia"/>
          <w:spacing w:val="-10"/>
          <w:sz w:val="46"/>
          <w:szCs w:val="20"/>
          <w:rtl/>
        </w:rPr>
        <w:instrText>((</w:instrText>
      </w:r>
      <w:r w:rsidR="008A1DA7" w:rsidRPr="00C35818">
        <w:rPr>
          <w:rFonts w:ascii="mylotus" w:hAnsi="mylotus" w:cs="Traditional Naskh" w:hint="eastAsia"/>
          <w:b/>
          <w:bCs/>
          <w:spacing w:val="-10"/>
          <w:sz w:val="46"/>
          <w:szCs w:val="34"/>
          <w:rtl/>
        </w:rPr>
        <w:instrText xml:space="preserve">فإن خير الحديث كتاب الله، وخير الهدي هدي </w:instrText>
      </w:r>
      <w:r w:rsidR="008A1DA7" w:rsidRPr="00C35818">
        <w:rPr>
          <w:rFonts w:ascii="mylotus" w:hAnsi="mylotus" w:cs="Traditional Naskh" w:hint="eastAsia"/>
          <w:b/>
          <w:bCs/>
          <w:color w:val="000000"/>
          <w:spacing w:val="-10"/>
          <w:sz w:val="46"/>
          <w:szCs w:val="34"/>
          <w:rtl/>
        </w:rPr>
        <w:instrText>محمد</w:instrText>
      </w:r>
      <w:r w:rsidR="008A1DA7" w:rsidRPr="00C35818">
        <w:rPr>
          <w:rFonts w:ascii="mylotus" w:hAnsi="mylotus" w:cs="Traditional Naskh" w:hint="eastAsia"/>
          <w:b/>
          <w:bCs/>
          <w:spacing w:val="-10"/>
          <w:sz w:val="46"/>
          <w:szCs w:val="34"/>
          <w:rtl/>
        </w:rPr>
        <w:instrText>، وشر الأمور محدثاتها، وكل بدعة ضلالة [وكل ضلالة في النار]</w:instrText>
      </w:r>
      <w:r w:rsidR="008A1DA7" w:rsidRPr="00C35818">
        <w:rPr>
          <w:rFonts w:ascii="mylotus" w:hAnsi="mylotus" w:cs="AL-Hotham" w:hint="cs"/>
          <w:spacing w:val="-10"/>
          <w:sz w:val="46"/>
          <w:szCs w:val="20"/>
          <w:rtl/>
        </w:rPr>
        <w:instrText>))</w:instrText>
      </w:r>
      <w:r w:rsidR="008A1DA7">
        <w:instrText xml:space="preserve">" </w:instrText>
      </w:r>
      <w:r w:rsidR="008A1DA7">
        <w:rPr>
          <w:rFonts w:ascii="mylotus" w:hAnsi="mylotus" w:cs="AL-Hotham"/>
          <w:spacing w:val="-10"/>
          <w:sz w:val="46"/>
          <w:szCs w:val="20"/>
          <w:rtl/>
        </w:rPr>
        <w:fldChar w:fldCharType="end"/>
      </w:r>
      <w:r w:rsidR="008A1DA7" w:rsidRPr="00EC6691">
        <w:rPr>
          <w:rStyle w:val="7Char"/>
          <w:rFonts w:hint="cs"/>
          <w:vertAlign w:val="superscript"/>
          <w:rtl/>
        </w:rPr>
        <w:t>(</w:t>
      </w:r>
      <w:bookmarkEnd w:id="968"/>
      <w:r w:rsidR="008A1DA7" w:rsidRPr="00EC6691">
        <w:rPr>
          <w:rStyle w:val="7Char"/>
          <w:vertAlign w:val="superscript"/>
          <w:rtl/>
        </w:rPr>
        <w:footnoteReference w:id="1417"/>
      </w:r>
      <w:r w:rsidR="008A1DA7" w:rsidRPr="00EC6691">
        <w:rPr>
          <w:rStyle w:val="7Char"/>
          <w:rFonts w:hint="cs"/>
          <w:vertAlign w:val="superscript"/>
          <w:rtl/>
        </w:rPr>
        <w:t>)</w:t>
      </w:r>
      <w:r w:rsidR="00EA7D3B" w:rsidRPr="005B7E64">
        <w:rPr>
          <w:rStyle w:val="7Char"/>
          <w:rFonts w:hint="eastAsia"/>
          <w:rtl/>
        </w:rPr>
        <w:t xml:space="preserve">، </w:t>
      </w:r>
      <w:r w:rsidR="008A1DA7" w:rsidRPr="005B7E64">
        <w:rPr>
          <w:rStyle w:val="7Char"/>
          <w:rFonts w:hint="cs"/>
          <w:rtl/>
        </w:rPr>
        <w:t xml:space="preserve">وفي لفظ النسائي: </w:t>
      </w:r>
      <w:r w:rsidRPr="001C17E1">
        <w:rPr>
          <w:rStyle w:val="7Char"/>
          <w:rFonts w:hint="cs"/>
          <w:rtl/>
        </w:rPr>
        <w:t>«</w:t>
      </w:r>
      <w:r w:rsidR="002712C5" w:rsidRPr="005B7E64">
        <w:rPr>
          <w:rStyle w:val="7Char"/>
          <w:rFonts w:hint="eastAsia"/>
          <w:rtl/>
        </w:rPr>
        <w:t>...</w:t>
      </w:r>
      <w:r w:rsidR="008A1DA7" w:rsidRPr="005B7E64">
        <w:rPr>
          <w:rStyle w:val="4Char"/>
          <w:rFonts w:hint="cs"/>
          <w:rtl/>
        </w:rPr>
        <w:t>إن أصدق الحديث كتاب الله</w:t>
      </w:r>
      <w:r w:rsidR="00EA7D3B" w:rsidRPr="005B7E64">
        <w:rPr>
          <w:rStyle w:val="4Char"/>
          <w:rFonts w:hint="cs"/>
          <w:rtl/>
        </w:rPr>
        <w:t xml:space="preserve">، </w:t>
      </w:r>
      <w:r w:rsidR="008A1DA7" w:rsidRPr="005B7E64">
        <w:rPr>
          <w:rStyle w:val="4Char"/>
          <w:rFonts w:hint="cs"/>
          <w:rtl/>
        </w:rPr>
        <w:t>وأحسن الهدي هدي محمد</w:t>
      </w:r>
      <w:r w:rsidR="00EA7D3B" w:rsidRPr="005B7E64">
        <w:rPr>
          <w:rStyle w:val="4Char"/>
          <w:rFonts w:hint="cs"/>
          <w:rtl/>
        </w:rPr>
        <w:t xml:space="preserve">، </w:t>
      </w:r>
      <w:r w:rsidR="008A1DA7" w:rsidRPr="005B7E64">
        <w:rPr>
          <w:rStyle w:val="4Char"/>
          <w:rFonts w:hint="cs"/>
          <w:rtl/>
        </w:rPr>
        <w:t>وشر الأمور محدثاتها</w:t>
      </w:r>
      <w:r w:rsidR="00EA7D3B" w:rsidRPr="005B7E64">
        <w:rPr>
          <w:rStyle w:val="4Char"/>
          <w:rFonts w:hint="cs"/>
          <w:rtl/>
        </w:rPr>
        <w:t xml:space="preserve">، </w:t>
      </w:r>
      <w:r w:rsidR="008A1DA7" w:rsidRPr="005B7E64">
        <w:rPr>
          <w:rStyle w:val="4Char"/>
          <w:rFonts w:hint="cs"/>
          <w:rtl/>
        </w:rPr>
        <w:t>وكل محدثة بدعة</w:t>
      </w:r>
      <w:r w:rsidR="00EA7D3B" w:rsidRPr="005B7E64">
        <w:rPr>
          <w:rStyle w:val="4Char"/>
          <w:rFonts w:hint="cs"/>
          <w:rtl/>
        </w:rPr>
        <w:t xml:space="preserve">، </w:t>
      </w:r>
      <w:r w:rsidR="008A1DA7" w:rsidRPr="005B7E64">
        <w:rPr>
          <w:rStyle w:val="4Char"/>
          <w:rFonts w:hint="cs"/>
          <w:rtl/>
        </w:rPr>
        <w:t>وكل بدعة ضلالة</w:t>
      </w:r>
      <w:r w:rsidR="00EA7D3B" w:rsidRPr="005B7E64">
        <w:rPr>
          <w:rStyle w:val="4Char"/>
          <w:rFonts w:hint="cs"/>
          <w:rtl/>
        </w:rPr>
        <w:t xml:space="preserve">، </w:t>
      </w:r>
      <w:r w:rsidR="008A1DA7" w:rsidRPr="005B7E64">
        <w:rPr>
          <w:rStyle w:val="4Char"/>
          <w:rFonts w:hint="cs"/>
          <w:rtl/>
        </w:rPr>
        <w:t>وكل ضلالة في النار</w:t>
      </w:r>
      <w:r w:rsidRPr="001C17E1">
        <w:rPr>
          <w:rStyle w:val="7Char"/>
          <w:rFonts w:hint="cs"/>
          <w:rtl/>
        </w:rPr>
        <w:t>»</w:t>
      </w:r>
      <w:r w:rsidR="008A1DA7">
        <w:rPr>
          <w:rFonts w:ascii="mylotus" w:hAnsi="mylotus" w:cs="AL-Hotham"/>
          <w:spacing w:val="-10"/>
          <w:sz w:val="46"/>
          <w:szCs w:val="20"/>
          <w:rtl/>
        </w:rPr>
        <w:fldChar w:fldCharType="begin"/>
      </w:r>
      <w:r w:rsidR="008A1DA7">
        <w:instrText xml:space="preserve"> XE "</w:instrText>
      </w:r>
      <w:r w:rsidR="008A1DA7" w:rsidRPr="00C35818">
        <w:rPr>
          <w:rFonts w:ascii="mylotus" w:hAnsi="mylotus" w:cs="AL-Hotham" w:hint="cs"/>
          <w:spacing w:val="-10"/>
          <w:sz w:val="46"/>
          <w:rtl/>
        </w:rPr>
        <w:instrText>1-</w:instrText>
      </w:r>
      <w:r w:rsidR="008A1DA7" w:rsidRPr="00C35818">
        <w:rPr>
          <w:rFonts w:ascii="mylotus" w:hAnsi="mylotus" w:cs="AL-Hotham" w:hint="eastAsia"/>
          <w:spacing w:val="-10"/>
          <w:sz w:val="46"/>
          <w:szCs w:val="20"/>
          <w:rtl/>
        </w:rPr>
        <w:instrText>((</w:instrText>
      </w:r>
      <w:r w:rsidR="008A1DA7" w:rsidRPr="00C35818">
        <w:rPr>
          <w:rFonts w:ascii="mylotus" w:hAnsi="mylotus" w:cs="Traditional Naskh" w:hint="eastAsia"/>
          <w:spacing w:val="-10"/>
          <w:sz w:val="46"/>
          <w:szCs w:val="34"/>
          <w:rtl/>
        </w:rPr>
        <w:instrText xml:space="preserve">... </w:instrText>
      </w:r>
      <w:r w:rsidR="008A1DA7" w:rsidRPr="00C35818">
        <w:rPr>
          <w:rFonts w:ascii="mylotus" w:hAnsi="mylotus" w:cs="Traditional Naskh" w:hint="cs"/>
          <w:b/>
          <w:bCs/>
          <w:spacing w:val="-10"/>
          <w:sz w:val="46"/>
          <w:szCs w:val="34"/>
          <w:rtl/>
        </w:rPr>
        <w:instrText xml:space="preserve">إن أصدق الحديث كتاب الله، وأحسن الهدي هدي </w:instrText>
      </w:r>
      <w:r w:rsidR="008A1DA7" w:rsidRPr="00C35818">
        <w:rPr>
          <w:rFonts w:ascii="mylotus" w:hAnsi="mylotus" w:cs="Traditional Naskh" w:hint="cs"/>
          <w:b/>
          <w:bCs/>
          <w:color w:val="000000"/>
          <w:spacing w:val="-10"/>
          <w:sz w:val="46"/>
          <w:szCs w:val="34"/>
          <w:rtl/>
        </w:rPr>
        <w:instrText>محمد</w:instrText>
      </w:r>
      <w:r w:rsidR="008A1DA7" w:rsidRPr="00C35818">
        <w:rPr>
          <w:rFonts w:ascii="mylotus" w:hAnsi="mylotus" w:cs="Traditional Naskh" w:hint="cs"/>
          <w:b/>
          <w:bCs/>
          <w:spacing w:val="-10"/>
          <w:sz w:val="46"/>
          <w:szCs w:val="34"/>
          <w:rtl/>
        </w:rPr>
        <w:instrText>، وشر الأمور محدثاتها، وكل محدثة بدعة، وكل بدعة ضلالة، وكل ضلالة في النار</w:instrText>
      </w:r>
      <w:r w:rsidR="008A1DA7" w:rsidRPr="00C35818">
        <w:rPr>
          <w:rFonts w:ascii="mylotus" w:hAnsi="mylotus" w:cs="AL-Hotham" w:hint="cs"/>
          <w:spacing w:val="-10"/>
          <w:sz w:val="46"/>
          <w:szCs w:val="20"/>
          <w:rtl/>
        </w:rPr>
        <w:instrText>))</w:instrText>
      </w:r>
      <w:r w:rsidR="008A1DA7">
        <w:instrText xml:space="preserve">" </w:instrText>
      </w:r>
      <w:r w:rsidR="008A1DA7">
        <w:rPr>
          <w:rFonts w:ascii="mylotus" w:hAnsi="mylotus" w:cs="AL-Hotham"/>
          <w:spacing w:val="-10"/>
          <w:sz w:val="46"/>
          <w:szCs w:val="20"/>
          <w:rtl/>
        </w:rPr>
        <w:fldChar w:fldCharType="end"/>
      </w:r>
      <w:r w:rsidR="008A1DA7" w:rsidRPr="00EC6691">
        <w:rPr>
          <w:rStyle w:val="7Char"/>
          <w:rFonts w:hint="cs"/>
          <w:vertAlign w:val="superscript"/>
          <w:rtl/>
        </w:rPr>
        <w:t>(</w:t>
      </w:r>
      <w:r w:rsidR="008A1DA7" w:rsidRPr="00EC6691">
        <w:rPr>
          <w:rStyle w:val="7Char"/>
          <w:vertAlign w:val="superscript"/>
          <w:rtl/>
        </w:rPr>
        <w:footnoteReference w:id="1418"/>
      </w:r>
      <w:r w:rsidR="008A1DA7"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969" w:name="_Toc234238263"/>
      <w:r w:rsidRPr="005B7E64">
        <w:rPr>
          <w:rStyle w:val="7Char"/>
          <w:rFonts w:hint="cs"/>
          <w:rtl/>
        </w:rPr>
        <w:t xml:space="preserve">قال الإمام ابن القيم رحمه الله تعالى في خصائص يوم الجمعة: </w:t>
      </w:r>
      <w:r w:rsidR="001C17E1" w:rsidRPr="001C17E1">
        <w:rPr>
          <w:rStyle w:val="7Char"/>
          <w:rFonts w:hint="cs"/>
          <w:rtl/>
        </w:rPr>
        <w:t>«</w:t>
      </w:r>
      <w:r w:rsidR="002712C5" w:rsidRPr="005B7E64">
        <w:rPr>
          <w:rStyle w:val="7Char"/>
          <w:rFonts w:hint="cs"/>
          <w:rtl/>
        </w:rPr>
        <w:t>...</w:t>
      </w:r>
      <w:r w:rsidRPr="005B7E64">
        <w:rPr>
          <w:rStyle w:val="7Char"/>
          <w:rFonts w:hint="cs"/>
          <w:rtl/>
        </w:rPr>
        <w:t>إن فيه الخطبة التي يقصد بها الثناء على الله</w:t>
      </w:r>
      <w:r w:rsidR="00EA7D3B" w:rsidRPr="005B7E64">
        <w:rPr>
          <w:rStyle w:val="7Char"/>
          <w:rFonts w:hint="cs"/>
          <w:rtl/>
        </w:rPr>
        <w:t xml:space="preserve">، </w:t>
      </w:r>
      <w:r w:rsidRPr="005B7E64">
        <w:rPr>
          <w:rStyle w:val="7Char"/>
          <w:rFonts w:hint="cs"/>
          <w:rtl/>
        </w:rPr>
        <w:t>وتمجيده</w:t>
      </w:r>
      <w:r w:rsidR="00EA7D3B" w:rsidRPr="005B7E64">
        <w:rPr>
          <w:rStyle w:val="7Char"/>
          <w:rFonts w:hint="cs"/>
          <w:rtl/>
        </w:rPr>
        <w:t xml:space="preserve">، </w:t>
      </w:r>
      <w:r w:rsidRPr="005B7E64">
        <w:rPr>
          <w:rStyle w:val="7Char"/>
          <w:rFonts w:hint="cs"/>
          <w:rtl/>
        </w:rPr>
        <w:t>والشهادة له بالوحدانية</w:t>
      </w:r>
      <w:r w:rsidR="00EA7D3B" w:rsidRPr="005B7E64">
        <w:rPr>
          <w:rStyle w:val="7Char"/>
          <w:rFonts w:hint="cs"/>
          <w:rtl/>
        </w:rPr>
        <w:t xml:space="preserve">، </w:t>
      </w:r>
      <w:r w:rsidRPr="005B7E64">
        <w:rPr>
          <w:rStyle w:val="7Char"/>
          <w:rFonts w:hint="cs"/>
          <w:rtl/>
        </w:rPr>
        <w:t xml:space="preserve">ولرسوله </w:t>
      </w:r>
      <w:r w:rsidR="000A3707" w:rsidRPr="000A3707">
        <w:rPr>
          <w:rStyle w:val="7Char"/>
          <w:rFonts w:cs="CTraditional Arabic"/>
          <w:szCs w:val="28"/>
          <w:rtl/>
        </w:rPr>
        <w:t>ج</w:t>
      </w:r>
      <w:r w:rsidRPr="005B7E64">
        <w:rPr>
          <w:rStyle w:val="7Char"/>
          <w:rFonts w:hint="cs"/>
          <w:rtl/>
        </w:rPr>
        <w:t xml:space="preserve"> بالرسالة</w:t>
      </w:r>
      <w:r w:rsidR="00EA7D3B" w:rsidRPr="005B7E64">
        <w:rPr>
          <w:rStyle w:val="7Char"/>
          <w:rFonts w:hint="cs"/>
          <w:rtl/>
        </w:rPr>
        <w:t xml:space="preserve">، </w:t>
      </w:r>
      <w:r w:rsidRPr="005B7E64">
        <w:rPr>
          <w:rStyle w:val="7Char"/>
          <w:rFonts w:hint="cs"/>
          <w:rtl/>
        </w:rPr>
        <w:t>وتذكير العباد بأيامه</w:t>
      </w:r>
      <w:r w:rsidR="00EA7D3B" w:rsidRPr="005B7E64">
        <w:rPr>
          <w:rStyle w:val="7Char"/>
          <w:rFonts w:hint="cs"/>
          <w:rtl/>
        </w:rPr>
        <w:t xml:space="preserve">، </w:t>
      </w:r>
      <w:r w:rsidRPr="005B7E64">
        <w:rPr>
          <w:rStyle w:val="7Char"/>
          <w:rFonts w:hint="cs"/>
          <w:rtl/>
        </w:rPr>
        <w:t>وتحذيرهم من بأسه ونقمته</w:t>
      </w:r>
      <w:r w:rsidR="00EA7D3B" w:rsidRPr="005B7E64">
        <w:rPr>
          <w:rStyle w:val="7Char"/>
          <w:rFonts w:hint="cs"/>
          <w:rtl/>
        </w:rPr>
        <w:t xml:space="preserve">، </w:t>
      </w:r>
      <w:r w:rsidRPr="005B7E64">
        <w:rPr>
          <w:rStyle w:val="7Char"/>
          <w:rFonts w:hint="cs"/>
          <w:rtl/>
        </w:rPr>
        <w:t>ووصيتهم بما يقربهم إليه</w:t>
      </w:r>
      <w:r w:rsidR="00EA7D3B" w:rsidRPr="005B7E64">
        <w:rPr>
          <w:rStyle w:val="7Char"/>
          <w:rFonts w:hint="cs"/>
          <w:rtl/>
        </w:rPr>
        <w:t xml:space="preserve">، </w:t>
      </w:r>
      <w:r w:rsidRPr="005B7E64">
        <w:rPr>
          <w:rStyle w:val="7Char"/>
          <w:rFonts w:hint="cs"/>
          <w:rtl/>
        </w:rPr>
        <w:t>وإلى جناته</w:t>
      </w:r>
      <w:r w:rsidR="00EA7D3B" w:rsidRPr="005B7E64">
        <w:rPr>
          <w:rStyle w:val="7Char"/>
          <w:rFonts w:hint="cs"/>
          <w:rtl/>
        </w:rPr>
        <w:t xml:space="preserve">، </w:t>
      </w:r>
      <w:r w:rsidRPr="005B7E64">
        <w:rPr>
          <w:rStyle w:val="7Char"/>
          <w:rFonts w:hint="cs"/>
          <w:rtl/>
        </w:rPr>
        <w:t>ونهيهم عما يقربهم من سخطه وناره</w:t>
      </w:r>
      <w:r w:rsidR="00EA7D3B" w:rsidRPr="005B7E64">
        <w:rPr>
          <w:rStyle w:val="7Char"/>
          <w:rFonts w:hint="cs"/>
          <w:rtl/>
        </w:rPr>
        <w:t xml:space="preserve">، </w:t>
      </w:r>
      <w:r w:rsidRPr="005B7E64">
        <w:rPr>
          <w:rStyle w:val="7Char"/>
          <w:rFonts w:hint="cs"/>
          <w:rtl/>
        </w:rPr>
        <w:t>فهذا هو مقصود الخطبة</w:t>
      </w:r>
      <w:r w:rsidR="00EA7D3B" w:rsidRPr="005B7E64">
        <w:rPr>
          <w:rStyle w:val="7Char"/>
          <w:rFonts w:hint="cs"/>
          <w:rtl/>
        </w:rPr>
        <w:t xml:space="preserve">، </w:t>
      </w:r>
      <w:r w:rsidRPr="005B7E64">
        <w:rPr>
          <w:rStyle w:val="7Char"/>
          <w:rFonts w:hint="cs"/>
          <w:rtl/>
        </w:rPr>
        <w:t>والاجتماع لها</w:t>
      </w:r>
      <w:r w:rsidR="001C17E1" w:rsidRPr="001C17E1">
        <w:rPr>
          <w:rStyle w:val="7Char"/>
          <w:rFonts w:hint="cs"/>
          <w:rtl/>
        </w:rPr>
        <w:t>»</w:t>
      </w:r>
      <w:r w:rsidRPr="00EC6691">
        <w:rPr>
          <w:rStyle w:val="7Char"/>
          <w:rFonts w:hint="cs"/>
          <w:vertAlign w:val="superscript"/>
          <w:rtl/>
        </w:rPr>
        <w:t>(</w:t>
      </w:r>
      <w:bookmarkEnd w:id="969"/>
      <w:r w:rsidRPr="00EC6691">
        <w:rPr>
          <w:rStyle w:val="7Char"/>
          <w:vertAlign w:val="superscript"/>
          <w:rtl/>
        </w:rPr>
        <w:footnoteReference w:id="1419"/>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970" w:name="_Toc234238264"/>
      <w:r w:rsidRPr="005B7E64">
        <w:rPr>
          <w:rStyle w:val="7Char"/>
          <w:rFonts w:hint="cs"/>
          <w:rtl/>
        </w:rPr>
        <w:t xml:space="preserve">وقال </w:t>
      </w:r>
      <w:r w:rsidR="000A3707" w:rsidRPr="000A3707">
        <w:rPr>
          <w:rStyle w:val="7Char"/>
          <w:rFonts w:cs="CTraditional Arabic" w:hint="cs"/>
          <w:szCs w:val="28"/>
          <w:rtl/>
        </w:rPr>
        <w:t>/</w:t>
      </w:r>
      <w:r w:rsidRPr="005B7E64">
        <w:rPr>
          <w:rStyle w:val="7Char"/>
          <w:rFonts w:hint="cs"/>
          <w:rtl/>
        </w:rPr>
        <w:t xml:space="preserve"> في موضوع آخر: </w:t>
      </w:r>
      <w:r w:rsidR="001C17E1" w:rsidRPr="001C17E1">
        <w:rPr>
          <w:rStyle w:val="7Char"/>
          <w:rFonts w:hint="cs"/>
          <w:rtl/>
        </w:rPr>
        <w:t>«</w:t>
      </w:r>
      <w:r w:rsidRPr="005B7E64">
        <w:rPr>
          <w:rStyle w:val="7Char"/>
          <w:rFonts w:hint="cs"/>
          <w:rtl/>
        </w:rPr>
        <w:t>وكان مدار خطبه على حمد الله</w:t>
      </w:r>
      <w:r w:rsidR="00EA7D3B" w:rsidRPr="005B7E64">
        <w:rPr>
          <w:rStyle w:val="7Char"/>
          <w:rFonts w:hint="cs"/>
          <w:rtl/>
        </w:rPr>
        <w:t xml:space="preserve">، </w:t>
      </w:r>
      <w:r w:rsidRPr="005B7E64">
        <w:rPr>
          <w:rStyle w:val="7Char"/>
          <w:rFonts w:hint="cs"/>
          <w:rtl/>
        </w:rPr>
        <w:t>والثناء عليه بآلائه</w:t>
      </w:r>
      <w:r w:rsidR="00EA7D3B" w:rsidRPr="005B7E64">
        <w:rPr>
          <w:rStyle w:val="7Char"/>
          <w:rFonts w:hint="cs"/>
          <w:rtl/>
        </w:rPr>
        <w:t xml:space="preserve">، </w:t>
      </w:r>
      <w:r w:rsidRPr="005B7E64">
        <w:rPr>
          <w:rStyle w:val="7Char"/>
          <w:rFonts w:hint="cs"/>
          <w:rtl/>
        </w:rPr>
        <w:t>وأوصاف كماله</w:t>
      </w:r>
      <w:r w:rsidR="00EA7D3B" w:rsidRPr="005B7E64">
        <w:rPr>
          <w:rStyle w:val="7Char"/>
          <w:rFonts w:hint="cs"/>
          <w:rtl/>
        </w:rPr>
        <w:t xml:space="preserve">، </w:t>
      </w:r>
      <w:r w:rsidRPr="005B7E64">
        <w:rPr>
          <w:rStyle w:val="7Char"/>
          <w:rFonts w:hint="cs"/>
          <w:rtl/>
        </w:rPr>
        <w:t>ومحامده</w:t>
      </w:r>
      <w:r w:rsidR="00EA7D3B" w:rsidRPr="005B7E64">
        <w:rPr>
          <w:rStyle w:val="7Char"/>
          <w:rFonts w:hint="cs"/>
          <w:rtl/>
        </w:rPr>
        <w:t xml:space="preserve">، </w:t>
      </w:r>
      <w:r w:rsidRPr="005B7E64">
        <w:rPr>
          <w:rStyle w:val="7Char"/>
          <w:rFonts w:hint="cs"/>
          <w:rtl/>
        </w:rPr>
        <w:t>وتعليم قواعد الإسلام</w:t>
      </w:r>
      <w:r w:rsidR="00EA7D3B" w:rsidRPr="005B7E64">
        <w:rPr>
          <w:rStyle w:val="7Char"/>
          <w:rFonts w:hint="cs"/>
          <w:rtl/>
        </w:rPr>
        <w:t xml:space="preserve">، </w:t>
      </w:r>
      <w:r w:rsidRPr="005B7E64">
        <w:rPr>
          <w:rStyle w:val="7Char"/>
          <w:rFonts w:hint="cs"/>
          <w:rtl/>
        </w:rPr>
        <w:t>وذكر الجنة والنار</w:t>
      </w:r>
      <w:r w:rsidR="00EA7D3B" w:rsidRPr="005B7E64">
        <w:rPr>
          <w:rStyle w:val="7Char"/>
          <w:rFonts w:hint="cs"/>
          <w:rtl/>
        </w:rPr>
        <w:t xml:space="preserve">، </w:t>
      </w:r>
      <w:r w:rsidRPr="005B7E64">
        <w:rPr>
          <w:rStyle w:val="7Char"/>
          <w:rFonts w:hint="cs"/>
          <w:rtl/>
        </w:rPr>
        <w:t>والمعاد</w:t>
      </w:r>
      <w:r w:rsidR="00EA7D3B" w:rsidRPr="005B7E64">
        <w:rPr>
          <w:rStyle w:val="7Char"/>
          <w:rFonts w:hint="cs"/>
          <w:rtl/>
        </w:rPr>
        <w:t xml:space="preserve">، </w:t>
      </w:r>
      <w:r w:rsidRPr="005B7E64">
        <w:rPr>
          <w:rStyle w:val="7Char"/>
          <w:rFonts w:hint="cs"/>
          <w:rtl/>
        </w:rPr>
        <w:t>والأمر بتقوى الله</w:t>
      </w:r>
      <w:r w:rsidR="00EA7D3B" w:rsidRPr="005B7E64">
        <w:rPr>
          <w:rStyle w:val="7Char"/>
          <w:rFonts w:hint="cs"/>
          <w:rtl/>
        </w:rPr>
        <w:t xml:space="preserve">، </w:t>
      </w:r>
      <w:r w:rsidRPr="005B7E64">
        <w:rPr>
          <w:rStyle w:val="7Char"/>
          <w:rFonts w:hint="cs"/>
          <w:rtl/>
        </w:rPr>
        <w:t>وتبيين موارد غضبه</w:t>
      </w:r>
      <w:r w:rsidR="00EA7D3B" w:rsidRPr="005B7E64">
        <w:rPr>
          <w:rStyle w:val="7Char"/>
          <w:rFonts w:hint="cs"/>
          <w:rtl/>
        </w:rPr>
        <w:t xml:space="preserve">، </w:t>
      </w:r>
      <w:r w:rsidRPr="005B7E64">
        <w:rPr>
          <w:rStyle w:val="7Char"/>
          <w:rFonts w:hint="cs"/>
          <w:rtl/>
        </w:rPr>
        <w:t>ومواقع رضاه</w:t>
      </w:r>
      <w:r w:rsidR="00EA7D3B" w:rsidRPr="005B7E64">
        <w:rPr>
          <w:rStyle w:val="7Char"/>
          <w:rFonts w:hint="cs"/>
          <w:rtl/>
        </w:rPr>
        <w:t xml:space="preserve">، </w:t>
      </w:r>
      <w:r w:rsidRPr="005B7E64">
        <w:rPr>
          <w:rStyle w:val="7Char"/>
          <w:rFonts w:hint="cs"/>
          <w:rtl/>
        </w:rPr>
        <w:t>فعلى هذا كان مدار خطبه</w:t>
      </w:r>
      <w:r w:rsidR="00EA7D3B" w:rsidRPr="005B7E64">
        <w:rPr>
          <w:rStyle w:val="7Char"/>
          <w:rFonts w:hint="cs"/>
          <w:rtl/>
        </w:rPr>
        <w:t xml:space="preserve">، </w:t>
      </w:r>
      <w:r w:rsidRPr="005B7E64">
        <w:rPr>
          <w:rStyle w:val="7Char"/>
          <w:rFonts w:hint="cs"/>
          <w:rtl/>
        </w:rPr>
        <w:t>وكان يخطب في كل وقت بما تقتضيه حاجة المخاطبين</w:t>
      </w:r>
      <w:r w:rsidR="00EA7D3B" w:rsidRPr="005B7E64">
        <w:rPr>
          <w:rStyle w:val="7Char"/>
          <w:rFonts w:hint="cs"/>
          <w:rtl/>
        </w:rPr>
        <w:t xml:space="preserve">، </w:t>
      </w:r>
      <w:r w:rsidRPr="005B7E64">
        <w:rPr>
          <w:rStyle w:val="7Char"/>
          <w:rFonts w:hint="cs"/>
          <w:rtl/>
        </w:rPr>
        <w:t>ومصلحتهم</w:t>
      </w:r>
      <w:r w:rsidR="00EA7D3B" w:rsidRPr="005B7E64">
        <w:rPr>
          <w:rStyle w:val="7Char"/>
          <w:rFonts w:hint="cs"/>
          <w:rtl/>
        </w:rPr>
        <w:t xml:space="preserve">، </w:t>
      </w:r>
      <w:r w:rsidRPr="005B7E64">
        <w:rPr>
          <w:rStyle w:val="7Char"/>
          <w:rFonts w:hint="cs"/>
          <w:rtl/>
        </w:rPr>
        <w:t>ولم يكن يخطب خطبة إلا افتتحها بحمد الله</w:t>
      </w:r>
      <w:r w:rsidR="00EA7D3B" w:rsidRPr="005B7E64">
        <w:rPr>
          <w:rStyle w:val="7Char"/>
          <w:rFonts w:hint="cs"/>
          <w:rtl/>
        </w:rPr>
        <w:t xml:space="preserve">، </w:t>
      </w:r>
      <w:r w:rsidRPr="005B7E64">
        <w:rPr>
          <w:rStyle w:val="7Char"/>
          <w:rFonts w:hint="cs"/>
          <w:rtl/>
        </w:rPr>
        <w:t>ويتشهد فيها بكلمتي الشهادة</w:t>
      </w:r>
      <w:r w:rsidR="00EA7D3B" w:rsidRPr="005B7E64">
        <w:rPr>
          <w:rStyle w:val="7Char"/>
          <w:rFonts w:hint="cs"/>
          <w:rtl/>
        </w:rPr>
        <w:t xml:space="preserve">، </w:t>
      </w:r>
      <w:r w:rsidRPr="005B7E64">
        <w:rPr>
          <w:rStyle w:val="7Char"/>
          <w:rFonts w:hint="cs"/>
          <w:rtl/>
        </w:rPr>
        <w:t>ويذكر فيها نفسه باسمه العام</w:t>
      </w:r>
      <w:r w:rsidR="00EA7D3B" w:rsidRPr="005B7E64">
        <w:rPr>
          <w:rStyle w:val="7Char"/>
          <w:rFonts w:hint="cs"/>
          <w:rtl/>
        </w:rPr>
        <w:t xml:space="preserve">، </w:t>
      </w:r>
      <w:r w:rsidRPr="005B7E64">
        <w:rPr>
          <w:rStyle w:val="7Char"/>
          <w:rFonts w:hint="cs"/>
          <w:rtl/>
        </w:rPr>
        <w:t xml:space="preserve">وثبت عنه أنه قال: </w:t>
      </w:r>
      <w:r w:rsidR="001C17E1" w:rsidRPr="001C17E1">
        <w:rPr>
          <w:rStyle w:val="7Char"/>
          <w:rFonts w:hint="cs"/>
          <w:rtl/>
        </w:rPr>
        <w:t>«</w:t>
      </w:r>
      <w:r w:rsidRPr="005B7E64">
        <w:rPr>
          <w:rStyle w:val="7Char"/>
          <w:rFonts w:hint="cs"/>
          <w:rtl/>
        </w:rPr>
        <w:t>كل خطبة ليس فيها تشهد فهي كاليد الجذماء</w:t>
      </w:r>
      <w:r w:rsidR="001C17E1" w:rsidRPr="001C17E1">
        <w:rPr>
          <w:rStyle w:val="7Char"/>
          <w:rFonts w:hint="cs"/>
          <w:rtl/>
        </w:rPr>
        <w:t>»</w:t>
      </w:r>
      <w:r w:rsidRPr="00EC6691">
        <w:rPr>
          <w:rStyle w:val="7Char"/>
          <w:rFonts w:hint="cs"/>
          <w:vertAlign w:val="superscript"/>
          <w:rtl/>
        </w:rPr>
        <w:t>(</w:t>
      </w:r>
      <w:bookmarkEnd w:id="970"/>
      <w:r w:rsidRPr="00EC6691">
        <w:rPr>
          <w:rStyle w:val="7Char"/>
          <w:vertAlign w:val="superscript"/>
          <w:rtl/>
        </w:rPr>
        <w:footnoteReference w:id="1420"/>
      </w:r>
      <w:r w:rsidRPr="00EC6691">
        <w:rPr>
          <w:rStyle w:val="7Char"/>
          <w:rFonts w:hint="cs"/>
          <w:vertAlign w:val="superscript"/>
          <w:rtl/>
        </w:rPr>
        <w:t>)</w:t>
      </w:r>
      <w:r w:rsidRPr="005B7E64">
        <w:rPr>
          <w:rStyle w:val="7Char"/>
          <w:rFonts w:hint="cs"/>
          <w:rtl/>
        </w:rPr>
        <w:t xml:space="preserve"> </w:t>
      </w:r>
      <w:r w:rsidRPr="00EC6691">
        <w:rPr>
          <w:rStyle w:val="7Char"/>
          <w:rFonts w:hint="cs"/>
          <w:vertAlign w:val="superscript"/>
          <w:rtl/>
        </w:rPr>
        <w:t>(</w:t>
      </w:r>
      <w:r w:rsidRPr="00EC6691">
        <w:rPr>
          <w:rStyle w:val="7Char"/>
          <w:vertAlign w:val="superscript"/>
          <w:rtl/>
        </w:rPr>
        <w:footnoteReference w:id="1421"/>
      </w:r>
      <w:r w:rsidRPr="00EC6691">
        <w:rPr>
          <w:rStyle w:val="7Char"/>
          <w:rFonts w:hint="cs"/>
          <w:vertAlign w:val="superscript"/>
          <w:rtl/>
        </w:rPr>
        <w:t>)</w:t>
      </w:r>
      <w:r w:rsidR="002712C5" w:rsidRPr="005B7E64">
        <w:rPr>
          <w:rStyle w:val="7Char"/>
          <w:rFonts w:hint="cs"/>
          <w:rtl/>
        </w:rPr>
        <w:t>.</w:t>
      </w:r>
    </w:p>
    <w:p w:rsidR="008A1DA7" w:rsidRPr="005B7E64" w:rsidRDefault="008A1DA7" w:rsidP="00744F45">
      <w:pPr>
        <w:ind w:firstLine="284"/>
        <w:jc w:val="both"/>
        <w:rPr>
          <w:rStyle w:val="7Char"/>
          <w:rtl/>
        </w:rPr>
      </w:pPr>
      <w:bookmarkStart w:id="971" w:name="_Toc234238265"/>
      <w:r w:rsidRPr="005B7E64">
        <w:rPr>
          <w:rStyle w:val="7Char"/>
          <w:rFonts w:hint="cs"/>
          <w:rtl/>
        </w:rPr>
        <w:t xml:space="preserve">فظهر مما تقدم أهمية مشروعية اشتمال الخطبة على ما يأتي: </w:t>
      </w:r>
      <w:bookmarkEnd w:id="971"/>
    </w:p>
    <w:p w:rsidR="002712C5" w:rsidRPr="005B7E64" w:rsidRDefault="008A1DA7" w:rsidP="00744F45">
      <w:pPr>
        <w:ind w:firstLine="284"/>
        <w:jc w:val="both"/>
        <w:rPr>
          <w:rStyle w:val="7Char"/>
          <w:rtl/>
        </w:rPr>
      </w:pPr>
      <w:bookmarkStart w:id="972" w:name="_Toc234238266"/>
      <w:r w:rsidRPr="005B7E64">
        <w:rPr>
          <w:rStyle w:val="7Char"/>
          <w:rFonts w:hint="cs"/>
          <w:rtl/>
        </w:rPr>
        <w:t>حمد الله تعالى والثناء عليه بما هو أهله</w:t>
      </w:r>
      <w:bookmarkEnd w:id="972"/>
      <w:r w:rsidR="002712C5" w:rsidRPr="005B7E64">
        <w:rPr>
          <w:rStyle w:val="7Char"/>
          <w:rFonts w:hint="cs"/>
          <w:rtl/>
        </w:rPr>
        <w:t>.</w:t>
      </w:r>
    </w:p>
    <w:p w:rsidR="002712C5" w:rsidRPr="005B7E64" w:rsidRDefault="008A1DA7" w:rsidP="00744F45">
      <w:pPr>
        <w:ind w:firstLine="284"/>
        <w:jc w:val="both"/>
        <w:rPr>
          <w:rStyle w:val="7Char"/>
          <w:rtl/>
        </w:rPr>
      </w:pPr>
      <w:bookmarkStart w:id="973" w:name="_Toc234238267"/>
      <w:r w:rsidRPr="005B7E64">
        <w:rPr>
          <w:rStyle w:val="7Char"/>
          <w:rFonts w:hint="cs"/>
          <w:rtl/>
        </w:rPr>
        <w:t>الشهادة لله بالوحدانية ولنبيه بالرسالة</w:t>
      </w:r>
      <w:bookmarkEnd w:id="973"/>
      <w:r w:rsidR="002712C5" w:rsidRPr="005B7E64">
        <w:rPr>
          <w:rStyle w:val="7Char"/>
          <w:rFonts w:hint="cs"/>
          <w:rtl/>
        </w:rPr>
        <w:t>.</w:t>
      </w:r>
    </w:p>
    <w:p w:rsidR="002712C5" w:rsidRPr="005B7E64" w:rsidRDefault="008A1DA7" w:rsidP="00744F45">
      <w:pPr>
        <w:ind w:firstLine="284"/>
        <w:jc w:val="both"/>
        <w:rPr>
          <w:rStyle w:val="7Char"/>
          <w:rtl/>
        </w:rPr>
      </w:pPr>
      <w:bookmarkStart w:id="974" w:name="_Toc234238268"/>
      <w:r w:rsidRPr="005B7E64">
        <w:rPr>
          <w:rStyle w:val="7Char"/>
          <w:rFonts w:hint="cs"/>
          <w:rtl/>
        </w:rPr>
        <w:t xml:space="preserve">الصلاة على النبي </w:t>
      </w:r>
      <w:r w:rsidR="000A3707" w:rsidRPr="000A3707">
        <w:rPr>
          <w:rStyle w:val="7Char"/>
          <w:rFonts w:cs="CTraditional Arabic"/>
          <w:szCs w:val="28"/>
          <w:rtl/>
        </w:rPr>
        <w:t>ج</w:t>
      </w:r>
      <w:r w:rsidRPr="005B7E64">
        <w:rPr>
          <w:rStyle w:val="7Char"/>
          <w:rFonts w:hint="cs"/>
          <w:rtl/>
        </w:rPr>
        <w:t xml:space="preserve"> وخاصة مع الدعاء</w:t>
      </w:r>
      <w:bookmarkEnd w:id="974"/>
      <w:r w:rsidR="002712C5" w:rsidRPr="005B7E64">
        <w:rPr>
          <w:rStyle w:val="7Char"/>
          <w:rFonts w:hint="cs"/>
          <w:rtl/>
        </w:rPr>
        <w:t>.</w:t>
      </w:r>
    </w:p>
    <w:p w:rsidR="002712C5" w:rsidRPr="005B7E64" w:rsidRDefault="008A1DA7" w:rsidP="00744F45">
      <w:pPr>
        <w:ind w:firstLine="284"/>
        <w:jc w:val="both"/>
        <w:rPr>
          <w:rStyle w:val="7Char"/>
          <w:rtl/>
        </w:rPr>
      </w:pPr>
      <w:bookmarkStart w:id="975" w:name="_Toc234238269"/>
      <w:r w:rsidRPr="005B7E64">
        <w:rPr>
          <w:rStyle w:val="7Char"/>
          <w:rFonts w:hint="cs"/>
          <w:rtl/>
        </w:rPr>
        <w:t>قراءة بعض الآيات من كتاب الله تعالى</w:t>
      </w:r>
      <w:bookmarkEnd w:id="975"/>
      <w:r w:rsidR="002712C5" w:rsidRPr="005B7E64">
        <w:rPr>
          <w:rStyle w:val="7Char"/>
          <w:rFonts w:hint="cs"/>
          <w:rtl/>
        </w:rPr>
        <w:t>.</w:t>
      </w:r>
    </w:p>
    <w:p w:rsidR="002712C5" w:rsidRPr="005B7E64" w:rsidRDefault="008A1DA7" w:rsidP="00744F45">
      <w:pPr>
        <w:ind w:firstLine="284"/>
        <w:jc w:val="both"/>
        <w:rPr>
          <w:rStyle w:val="7Char"/>
          <w:rtl/>
        </w:rPr>
      </w:pPr>
      <w:bookmarkStart w:id="976" w:name="_Toc234238270"/>
      <w:r w:rsidRPr="005B7E64">
        <w:rPr>
          <w:rStyle w:val="7Char"/>
          <w:rFonts w:hint="cs"/>
          <w:rtl/>
        </w:rPr>
        <w:t xml:space="preserve">الوصية بتقوى الله </w:t>
      </w:r>
      <w:r w:rsidR="000A3707" w:rsidRPr="000A3707">
        <w:rPr>
          <w:rStyle w:val="7Char"/>
          <w:rFonts w:cs="CTraditional Arabic"/>
          <w:szCs w:val="28"/>
          <w:rtl/>
        </w:rPr>
        <w:t>ﻷ</w:t>
      </w:r>
      <w:bookmarkEnd w:id="976"/>
      <w:r w:rsidR="002712C5" w:rsidRPr="005B7E64">
        <w:rPr>
          <w:rStyle w:val="7Char"/>
          <w:rFonts w:hint="cs"/>
          <w:rtl/>
        </w:rPr>
        <w:t>.</w:t>
      </w:r>
    </w:p>
    <w:p w:rsidR="008A1DA7" w:rsidRPr="005B7E64" w:rsidRDefault="008A1DA7" w:rsidP="00744F45">
      <w:pPr>
        <w:ind w:firstLine="284"/>
        <w:jc w:val="both"/>
        <w:rPr>
          <w:rStyle w:val="7Char"/>
          <w:rtl/>
        </w:rPr>
      </w:pPr>
      <w:bookmarkStart w:id="977" w:name="_Toc234238271"/>
      <w:r w:rsidRPr="005B7E64">
        <w:rPr>
          <w:rStyle w:val="7Char"/>
          <w:rFonts w:hint="cs"/>
          <w:rtl/>
        </w:rPr>
        <w:t>وسنن خطبة الجمعة كثيرة</w:t>
      </w:r>
      <w:r w:rsidR="00EA7D3B" w:rsidRPr="005B7E64">
        <w:rPr>
          <w:rStyle w:val="7Char"/>
          <w:rFonts w:hint="cs"/>
          <w:rtl/>
        </w:rPr>
        <w:t xml:space="preserve">، </w:t>
      </w:r>
      <w:r w:rsidRPr="005B7E64">
        <w:rPr>
          <w:rStyle w:val="7Char"/>
          <w:rFonts w:hint="cs"/>
          <w:rtl/>
        </w:rPr>
        <w:t xml:space="preserve">منها ما يأتي: </w:t>
      </w:r>
      <w:bookmarkEnd w:id="977"/>
    </w:p>
    <w:p w:rsidR="008A1DA7" w:rsidRPr="00A01EF3" w:rsidRDefault="00EC6691" w:rsidP="005D0EF7">
      <w:pPr>
        <w:pStyle w:val="8"/>
        <w:rPr>
          <w:rtl/>
        </w:rPr>
      </w:pPr>
      <w:bookmarkStart w:id="978" w:name="_Toc234238272"/>
      <w:r>
        <w:rPr>
          <w:rFonts w:hint="cs"/>
          <w:rtl/>
        </w:rPr>
        <w:t>1</w:t>
      </w:r>
      <w:r w:rsidR="008A1DA7" w:rsidRPr="00A01EF3">
        <w:rPr>
          <w:rFonts w:hint="cs"/>
          <w:rtl/>
        </w:rPr>
        <w:t>- يسلم على المأمومين</w:t>
      </w:r>
      <w:r w:rsidR="002712C5" w:rsidRPr="00A01EF3">
        <w:rPr>
          <w:rFonts w:hint="cs"/>
          <w:rtl/>
        </w:rPr>
        <w:t xml:space="preserve">. </w:t>
      </w:r>
      <w:r w:rsidR="008A1DA7" w:rsidRPr="00A01EF3">
        <w:rPr>
          <w:rFonts w:hint="cs"/>
          <w:rtl/>
        </w:rPr>
        <w:t xml:space="preserve">والسلام هنا نوعان: </w:t>
      </w:r>
      <w:bookmarkEnd w:id="978"/>
    </w:p>
    <w:p w:rsidR="002712C5" w:rsidRPr="005B7E64" w:rsidRDefault="008A1DA7" w:rsidP="00744F45">
      <w:pPr>
        <w:ind w:firstLine="284"/>
        <w:jc w:val="both"/>
        <w:rPr>
          <w:rStyle w:val="7Char"/>
          <w:rtl/>
        </w:rPr>
      </w:pPr>
      <w:bookmarkStart w:id="979" w:name="_Toc234238273"/>
      <w:r w:rsidRPr="00A01EF3">
        <w:rPr>
          <w:rStyle w:val="8Char"/>
          <w:rFonts w:hint="cs"/>
          <w:rtl/>
        </w:rPr>
        <w:t>النوع الأول</w:t>
      </w:r>
      <w:r w:rsidRPr="00A01EF3">
        <w:rPr>
          <w:rStyle w:val="7Char"/>
          <w:rFonts w:hint="cs"/>
          <w:rtl/>
        </w:rPr>
        <w:t>: يسلم</w:t>
      </w:r>
      <w:r w:rsidRPr="005B7E64">
        <w:rPr>
          <w:rStyle w:val="7Char"/>
          <w:rFonts w:hint="cs"/>
          <w:rtl/>
        </w:rPr>
        <w:t xml:space="preserve"> سلاماً خاصاً إذا دخل المسجد على من يلاقيه وهذا من السنة بناءً على النصوص العامة التي يؤمر فيها بالسلام على من يقابل من المسلمين</w:t>
      </w:r>
      <w:r w:rsidR="00EA7D3B" w:rsidRPr="005B7E64">
        <w:rPr>
          <w:rStyle w:val="7Char"/>
          <w:rFonts w:hint="cs"/>
          <w:rtl/>
        </w:rPr>
        <w:t xml:space="preserve">؛ </w:t>
      </w:r>
      <w:r w:rsidRPr="005B7E64">
        <w:rPr>
          <w:rStyle w:val="7Char"/>
          <w:rFonts w:hint="cs"/>
          <w:rtl/>
        </w:rPr>
        <w:t xml:space="preserve">لقوله </w:t>
      </w:r>
      <w:r w:rsidRPr="00B9784E">
        <w:rPr>
          <w:rStyle w:val="7Char"/>
          <w:rFonts w:hint="cs"/>
          <w:spacing w:val="-4"/>
          <w:rtl/>
        </w:rPr>
        <w:t xml:space="preserve">عليه الصلاة والسلام في حقوق المسلم على المسلم: </w:t>
      </w:r>
      <w:r w:rsidR="001C17E1" w:rsidRPr="00B9784E">
        <w:rPr>
          <w:rStyle w:val="7Char"/>
          <w:rFonts w:hint="cs"/>
          <w:spacing w:val="-4"/>
          <w:rtl/>
        </w:rPr>
        <w:t>«</w:t>
      </w:r>
      <w:r w:rsidRPr="00B9784E">
        <w:rPr>
          <w:rStyle w:val="4Char"/>
          <w:rFonts w:hint="cs"/>
          <w:spacing w:val="-4"/>
          <w:rtl/>
        </w:rPr>
        <w:t>وإذا لقيته فسلم عليه</w:t>
      </w:r>
      <w:r w:rsidR="001C17E1" w:rsidRPr="00B9784E">
        <w:rPr>
          <w:rStyle w:val="7Char"/>
          <w:rFonts w:hint="cs"/>
          <w:spacing w:val="-4"/>
          <w:rtl/>
        </w:rPr>
        <w:t>»</w:t>
      </w:r>
      <w:r w:rsidRPr="00B9784E">
        <w:rPr>
          <w:rFonts w:ascii="mylotus" w:hAnsi="mylotus" w:cs="AL-Hotham"/>
          <w:spacing w:val="-4"/>
          <w:sz w:val="46"/>
          <w:szCs w:val="20"/>
          <w:rtl/>
        </w:rPr>
        <w:fldChar w:fldCharType="begin"/>
      </w:r>
      <w:r w:rsidRPr="00B9784E">
        <w:rPr>
          <w:spacing w:val="-4"/>
        </w:rPr>
        <w:instrText xml:space="preserve"> XE "</w:instrText>
      </w:r>
      <w:r w:rsidRPr="00B9784E">
        <w:rPr>
          <w:rFonts w:ascii="mylotus" w:hAnsi="mylotus" w:cs="AL-Hotham" w:hint="cs"/>
          <w:spacing w:val="-4"/>
          <w:sz w:val="46"/>
          <w:rtl/>
        </w:rPr>
        <w:instrText>1-</w:instrText>
      </w:r>
      <w:r w:rsidRPr="00B9784E">
        <w:rPr>
          <w:rFonts w:ascii="mylotus" w:hAnsi="mylotus" w:cs="AL-Hotham" w:hint="cs"/>
          <w:spacing w:val="-4"/>
          <w:sz w:val="46"/>
          <w:szCs w:val="20"/>
          <w:rtl/>
        </w:rPr>
        <w:instrText>((</w:instrText>
      </w:r>
      <w:r w:rsidRPr="00B9784E">
        <w:rPr>
          <w:rFonts w:ascii="mylotus" w:hAnsi="mylotus" w:cs="Traditional Naskh" w:hint="cs"/>
          <w:b/>
          <w:bCs/>
          <w:spacing w:val="-4"/>
          <w:sz w:val="46"/>
          <w:szCs w:val="34"/>
          <w:rtl/>
        </w:rPr>
        <w:instrText>وإذا لقيته فسلم عليه</w:instrText>
      </w:r>
      <w:r w:rsidRPr="00B9784E">
        <w:rPr>
          <w:rFonts w:ascii="mylotus" w:hAnsi="mylotus" w:cs="AL-Hotham" w:hint="cs"/>
          <w:spacing w:val="-4"/>
          <w:sz w:val="46"/>
          <w:szCs w:val="20"/>
          <w:rtl/>
        </w:rPr>
        <w:instrText>))</w:instrText>
      </w:r>
      <w:r w:rsidRPr="00B9784E">
        <w:rPr>
          <w:spacing w:val="-4"/>
        </w:rPr>
        <w:instrText xml:space="preserve">" </w:instrText>
      </w:r>
      <w:r w:rsidRPr="00B9784E">
        <w:rPr>
          <w:rFonts w:ascii="mylotus" w:hAnsi="mylotus" w:cs="AL-Hotham"/>
          <w:spacing w:val="-4"/>
          <w:sz w:val="46"/>
          <w:szCs w:val="20"/>
          <w:rtl/>
        </w:rPr>
        <w:fldChar w:fldCharType="end"/>
      </w:r>
      <w:r w:rsidRPr="00B9784E">
        <w:rPr>
          <w:rStyle w:val="7Char"/>
          <w:rFonts w:hint="cs"/>
          <w:spacing w:val="-4"/>
          <w:vertAlign w:val="superscript"/>
          <w:rtl/>
        </w:rPr>
        <w:t>(</w:t>
      </w:r>
      <w:bookmarkEnd w:id="979"/>
      <w:r w:rsidRPr="00B9784E">
        <w:rPr>
          <w:rStyle w:val="7Char"/>
          <w:spacing w:val="-4"/>
          <w:vertAlign w:val="superscript"/>
          <w:rtl/>
        </w:rPr>
        <w:footnoteReference w:id="1422"/>
      </w:r>
      <w:r w:rsidRPr="00B9784E">
        <w:rPr>
          <w:rStyle w:val="7Char"/>
          <w:rFonts w:hint="cs"/>
          <w:spacing w:val="-4"/>
          <w:vertAlign w:val="superscript"/>
          <w:rtl/>
        </w:rPr>
        <w:t>)</w:t>
      </w:r>
      <w:r w:rsidR="00EA7D3B" w:rsidRPr="00B9784E">
        <w:rPr>
          <w:rStyle w:val="7Char"/>
          <w:rFonts w:hint="cs"/>
          <w:spacing w:val="-4"/>
          <w:rtl/>
        </w:rPr>
        <w:t xml:space="preserve">، </w:t>
      </w:r>
      <w:r w:rsidRPr="00B9784E">
        <w:rPr>
          <w:rStyle w:val="7Char"/>
          <w:rFonts w:hint="cs"/>
          <w:spacing w:val="-4"/>
          <w:rtl/>
        </w:rPr>
        <w:t xml:space="preserve">ولقوله </w:t>
      </w:r>
      <w:r w:rsidR="000A3707" w:rsidRPr="00B9784E">
        <w:rPr>
          <w:rStyle w:val="7Char"/>
          <w:rFonts w:cs="CTraditional Arabic"/>
          <w:spacing w:val="-4"/>
          <w:szCs w:val="28"/>
          <w:rtl/>
        </w:rPr>
        <w:t>ج</w:t>
      </w:r>
      <w:r w:rsidRPr="005B7E64">
        <w:rPr>
          <w:rStyle w:val="7Char"/>
          <w:rFonts w:hint="cs"/>
          <w:rtl/>
        </w:rPr>
        <w:t xml:space="preserve">: </w:t>
      </w:r>
      <w:r w:rsidR="001C17E1" w:rsidRPr="001C17E1">
        <w:rPr>
          <w:rStyle w:val="7Char"/>
          <w:rFonts w:hint="cs"/>
          <w:rtl/>
        </w:rPr>
        <w:t>«</w:t>
      </w:r>
      <w:r w:rsidRPr="005B7E64">
        <w:rPr>
          <w:rStyle w:val="4Char"/>
          <w:rFonts w:hint="cs"/>
          <w:rtl/>
        </w:rPr>
        <w:t>أفشوا السلام بينكم</w:t>
      </w:r>
      <w:r w:rsidR="001C17E1" w:rsidRPr="001C17E1">
        <w:rPr>
          <w:rStyle w:val="7Char"/>
          <w:rFonts w:hint="cs"/>
          <w:rtl/>
        </w:rPr>
        <w:t>»</w:t>
      </w:r>
      <w:r>
        <w:rPr>
          <w:rFonts w:ascii="mylotus" w:hAnsi="mylotus" w:cs="AL-Hotham"/>
          <w:sz w:val="46"/>
          <w:szCs w:val="20"/>
          <w:rtl/>
        </w:rPr>
        <w:fldChar w:fldCharType="begin"/>
      </w:r>
      <w:r>
        <w:instrText xml:space="preserve"> XE "</w:instrText>
      </w:r>
      <w:r w:rsidRPr="00C35818">
        <w:rPr>
          <w:rFonts w:ascii="mylotus" w:hAnsi="mylotus" w:cs="AL-Hotham" w:hint="cs"/>
          <w:sz w:val="46"/>
          <w:rtl/>
        </w:rPr>
        <w:instrText>1-</w:instrText>
      </w:r>
      <w:r w:rsidRPr="00C35818">
        <w:rPr>
          <w:rFonts w:ascii="mylotus" w:hAnsi="mylotus" w:cs="AL-Hotham" w:hint="cs"/>
          <w:sz w:val="46"/>
          <w:szCs w:val="20"/>
          <w:rtl/>
        </w:rPr>
        <w:instrText>((</w:instrText>
      </w:r>
      <w:r w:rsidRPr="00C35818">
        <w:rPr>
          <w:rFonts w:ascii="mylotus" w:hAnsi="mylotus" w:cs="Traditional Naskh" w:hint="cs"/>
          <w:b/>
          <w:bCs/>
          <w:sz w:val="46"/>
          <w:szCs w:val="34"/>
          <w:rtl/>
        </w:rPr>
        <w:instrText>أفشوا السلام بينكم</w:instrText>
      </w:r>
      <w:r w:rsidRPr="00C35818">
        <w:rPr>
          <w:rFonts w:ascii="mylotus" w:hAnsi="mylotus" w:cs="AL-Hotham" w:hint="cs"/>
          <w:sz w:val="46"/>
          <w:szCs w:val="20"/>
          <w:rtl/>
        </w:rPr>
        <w:instrText>))</w:instrText>
      </w:r>
      <w:r>
        <w:instrText xml:space="preserve">" </w:instrText>
      </w:r>
      <w:r>
        <w:rPr>
          <w:rFonts w:ascii="mylotus" w:hAnsi="mylotus" w:cs="AL-Hotham"/>
          <w:sz w:val="46"/>
          <w:szCs w:val="20"/>
          <w:rtl/>
        </w:rPr>
        <w:fldChar w:fldCharType="end"/>
      </w:r>
      <w:r w:rsidRPr="00EC6691">
        <w:rPr>
          <w:rStyle w:val="7Char"/>
          <w:rFonts w:hint="cs"/>
          <w:vertAlign w:val="superscript"/>
          <w:rtl/>
        </w:rPr>
        <w:t>(</w:t>
      </w:r>
      <w:r w:rsidRPr="00EC6691">
        <w:rPr>
          <w:rStyle w:val="7Char"/>
          <w:vertAlign w:val="superscript"/>
          <w:rtl/>
        </w:rPr>
        <w:footnoteReference w:id="1423"/>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980" w:name="_Toc234238274"/>
      <w:r w:rsidRPr="00A01EF3">
        <w:rPr>
          <w:rStyle w:val="8Char"/>
          <w:rFonts w:hint="cs"/>
          <w:rtl/>
        </w:rPr>
        <w:t>النوع الثاني</w:t>
      </w:r>
      <w:r w:rsidRPr="00A01EF3">
        <w:rPr>
          <w:rStyle w:val="7Char"/>
          <w:rFonts w:hint="cs"/>
          <w:rtl/>
        </w:rPr>
        <w:t>: يسلم</w:t>
      </w:r>
      <w:r w:rsidRPr="005B7E64">
        <w:rPr>
          <w:rStyle w:val="7Char"/>
          <w:rFonts w:hint="cs"/>
          <w:rtl/>
        </w:rPr>
        <w:t xml:space="preserve"> تسليماً عاماً إذا صعد المنبر</w:t>
      </w:r>
      <w:r w:rsidR="00EA7D3B" w:rsidRPr="005B7E64">
        <w:rPr>
          <w:rStyle w:val="7Char"/>
          <w:rFonts w:hint="cs"/>
          <w:rtl/>
        </w:rPr>
        <w:t xml:space="preserve">، </w:t>
      </w:r>
      <w:r w:rsidRPr="005B7E64">
        <w:rPr>
          <w:rStyle w:val="7Char"/>
          <w:rFonts w:hint="cs"/>
          <w:rtl/>
        </w:rPr>
        <w:t>قبل أن يجلس</w:t>
      </w:r>
      <w:r w:rsidR="00EA7D3B" w:rsidRPr="005B7E64">
        <w:rPr>
          <w:rStyle w:val="7Char"/>
          <w:rFonts w:hint="cs"/>
          <w:rtl/>
        </w:rPr>
        <w:t xml:space="preserve">؛ </w:t>
      </w:r>
      <w:r w:rsidRPr="005B7E64">
        <w:rPr>
          <w:rStyle w:val="7Char"/>
          <w:rFonts w:hint="cs"/>
          <w:rtl/>
        </w:rPr>
        <w:t xml:space="preserve">لأن ذلك روي عن النبي </w:t>
      </w:r>
      <w:r w:rsidR="000A3707" w:rsidRPr="000A3707">
        <w:rPr>
          <w:rStyle w:val="7Char"/>
          <w:rFonts w:cs="CTraditional Arabic"/>
          <w:szCs w:val="28"/>
          <w:rtl/>
        </w:rPr>
        <w:t>ج</w:t>
      </w:r>
      <w:r w:rsidRPr="00EC6691">
        <w:rPr>
          <w:rStyle w:val="7Char"/>
          <w:rFonts w:hint="cs"/>
          <w:vertAlign w:val="superscript"/>
          <w:rtl/>
        </w:rPr>
        <w:t>(</w:t>
      </w:r>
      <w:bookmarkEnd w:id="980"/>
      <w:r w:rsidRPr="00EC6691">
        <w:rPr>
          <w:rStyle w:val="7Char"/>
          <w:vertAlign w:val="superscript"/>
          <w:rtl/>
        </w:rPr>
        <w:footnoteReference w:id="1424"/>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وثبت من فعل أبي بكر</w:t>
      </w:r>
      <w:r w:rsidR="00EA7D3B" w:rsidRPr="005B7E64">
        <w:rPr>
          <w:rStyle w:val="7Char"/>
          <w:rFonts w:hint="cs"/>
          <w:rtl/>
        </w:rPr>
        <w:t xml:space="preserve">، </w:t>
      </w:r>
      <w:r w:rsidRPr="005B7E64">
        <w:rPr>
          <w:rStyle w:val="7Char"/>
          <w:rFonts w:hint="cs"/>
          <w:rtl/>
        </w:rPr>
        <w:t>وعمر</w:t>
      </w:r>
      <w:r w:rsidRPr="00EC6691">
        <w:rPr>
          <w:rStyle w:val="7Char"/>
          <w:rFonts w:hint="cs"/>
          <w:vertAlign w:val="superscript"/>
          <w:rtl/>
        </w:rPr>
        <w:t>(</w:t>
      </w:r>
      <w:r w:rsidRPr="00EC6691">
        <w:rPr>
          <w:rStyle w:val="7Char"/>
          <w:vertAlign w:val="superscript"/>
          <w:rtl/>
        </w:rPr>
        <w:footnoteReference w:id="1425"/>
      </w:r>
      <w:r w:rsidRPr="00EC6691">
        <w:rPr>
          <w:rStyle w:val="7Char"/>
          <w:rFonts w:hint="cs"/>
          <w:vertAlign w:val="superscript"/>
          <w:rtl/>
        </w:rPr>
        <w:t>)</w:t>
      </w:r>
      <w:r w:rsidR="00EA7D3B" w:rsidRPr="005B7E64">
        <w:rPr>
          <w:rStyle w:val="7Char"/>
          <w:rFonts w:hint="cs"/>
          <w:rtl/>
        </w:rPr>
        <w:t>،</w:t>
      </w:r>
      <w:r w:rsidR="00270D47" w:rsidRPr="005B7E64">
        <w:rPr>
          <w:rStyle w:val="7Char"/>
          <w:rFonts w:hint="cs"/>
          <w:rtl/>
        </w:rPr>
        <w:t xml:space="preserve"> </w:t>
      </w:r>
      <w:r w:rsidRPr="005B7E64">
        <w:rPr>
          <w:rStyle w:val="7Char"/>
          <w:rFonts w:hint="cs"/>
          <w:rtl/>
        </w:rPr>
        <w:t>وعثمان</w:t>
      </w:r>
      <w:r w:rsidRPr="00EC6691">
        <w:rPr>
          <w:rStyle w:val="7Char"/>
          <w:rFonts w:hint="cs"/>
          <w:vertAlign w:val="superscript"/>
          <w:rtl/>
        </w:rPr>
        <w:t>(</w:t>
      </w:r>
      <w:r w:rsidRPr="00EC6691">
        <w:rPr>
          <w:rStyle w:val="7Char"/>
          <w:vertAlign w:val="superscript"/>
          <w:rtl/>
        </w:rPr>
        <w:footnoteReference w:id="1426"/>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وعمر بن عبد العزيز</w:t>
      </w:r>
      <w:r w:rsidRPr="00EC6691">
        <w:rPr>
          <w:rStyle w:val="7Char"/>
          <w:rFonts w:hint="cs"/>
          <w:vertAlign w:val="superscript"/>
          <w:rtl/>
        </w:rPr>
        <w:t>(</w:t>
      </w:r>
      <w:r w:rsidRPr="00EC6691">
        <w:rPr>
          <w:rStyle w:val="7Char"/>
          <w:vertAlign w:val="superscript"/>
          <w:rtl/>
        </w:rPr>
        <w:footnoteReference w:id="1427"/>
      </w:r>
      <w:r w:rsidRPr="00EC6691">
        <w:rPr>
          <w:rStyle w:val="7Char"/>
          <w:rFonts w:hint="cs"/>
          <w:vertAlign w:val="superscript"/>
          <w:rtl/>
        </w:rPr>
        <w:t>)</w:t>
      </w:r>
      <w:r w:rsidRPr="005B7E64">
        <w:rPr>
          <w:rStyle w:val="7Char"/>
          <w:rFonts w:hint="cs"/>
          <w:rtl/>
        </w:rPr>
        <w:t xml:space="preserve"> </w:t>
      </w:r>
      <w:r w:rsidR="000A3707" w:rsidRPr="000A3707">
        <w:rPr>
          <w:rStyle w:val="7Char"/>
          <w:rFonts w:cs="CTraditional Arabic"/>
          <w:szCs w:val="28"/>
          <w:rtl/>
        </w:rPr>
        <w:t>ش</w:t>
      </w:r>
      <w:r w:rsidR="002712C5" w:rsidRPr="005B7E64">
        <w:rPr>
          <w:rStyle w:val="7Char"/>
          <w:rFonts w:hint="cs"/>
          <w:rtl/>
        </w:rPr>
        <w:t xml:space="preserve">. </w:t>
      </w:r>
      <w:r w:rsidRPr="005B7E64">
        <w:rPr>
          <w:rStyle w:val="7Char"/>
          <w:rFonts w:hint="cs"/>
          <w:rtl/>
        </w:rPr>
        <w:t xml:space="preserve">قال العلامة الألباني رحمه الله تعالى: </w:t>
      </w:r>
      <w:r w:rsidR="001C17E1" w:rsidRPr="001C17E1">
        <w:rPr>
          <w:rStyle w:val="7Char"/>
          <w:rFonts w:hint="cs"/>
          <w:rtl/>
        </w:rPr>
        <w:t>«</w:t>
      </w:r>
      <w:r w:rsidRPr="005B7E64">
        <w:rPr>
          <w:rStyle w:val="7Char"/>
          <w:rFonts w:hint="cs"/>
          <w:rtl/>
        </w:rPr>
        <w:t>ومما يشهد للحديث ويقويه جريان عمل الخلفاء عليه</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428"/>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وقال العلامة محمد بن صالح العثيمين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002712C5" w:rsidRPr="005B7E64">
        <w:rPr>
          <w:rStyle w:val="7Char"/>
          <w:rFonts w:hint="cs"/>
          <w:rtl/>
        </w:rPr>
        <w:t>...</w:t>
      </w:r>
      <w:r w:rsidRPr="005B7E64">
        <w:rPr>
          <w:rStyle w:val="7Char"/>
          <w:rFonts w:hint="cs"/>
          <w:rtl/>
        </w:rPr>
        <w:t>وإن كان الحديث المرفوع فيه ضعيفاً لكن الأمة عملت به</w:t>
      </w:r>
      <w:r w:rsidR="00EA7D3B" w:rsidRPr="005B7E64">
        <w:rPr>
          <w:rStyle w:val="7Char"/>
          <w:rFonts w:hint="cs"/>
          <w:rtl/>
        </w:rPr>
        <w:t xml:space="preserve">، </w:t>
      </w:r>
      <w:r w:rsidRPr="005B7E64">
        <w:rPr>
          <w:rStyle w:val="7Char"/>
          <w:rFonts w:hint="cs"/>
          <w:rtl/>
        </w:rPr>
        <w:t>واشتهر بينها أن الخطيب إذا جاء وصعد المنبر فإنه يسلم على الناس</w:t>
      </w:r>
      <w:r w:rsidR="00EA7D3B" w:rsidRPr="005B7E64">
        <w:rPr>
          <w:rStyle w:val="7Char"/>
          <w:rFonts w:hint="cs"/>
          <w:rtl/>
        </w:rPr>
        <w:t xml:space="preserve">، </w:t>
      </w:r>
      <w:r w:rsidRPr="005B7E64">
        <w:rPr>
          <w:rStyle w:val="7Char"/>
          <w:rFonts w:hint="cs"/>
          <w:rtl/>
        </w:rPr>
        <w:t>وهذا التسليم العام</w:t>
      </w:r>
      <w:r w:rsidR="002712C5" w:rsidRPr="005B7E64">
        <w:rPr>
          <w:rStyle w:val="7Char"/>
          <w:rFonts w:hint="cs"/>
          <w:rtl/>
        </w:rPr>
        <w:t xml:space="preserve">. </w:t>
      </w:r>
      <w:r w:rsidRPr="005B7E64">
        <w:rPr>
          <w:rStyle w:val="7Char"/>
          <w:rFonts w:hint="cs"/>
          <w:rtl/>
        </w:rPr>
        <w:t>أما الخاص فإنه إذا دخل المسجد سلم على من يلاقيه أولاً</w:t>
      </w:r>
      <w:r w:rsidR="00EA7D3B" w:rsidRPr="005B7E64">
        <w:rPr>
          <w:rStyle w:val="7Char"/>
          <w:rFonts w:hint="cs"/>
          <w:rtl/>
        </w:rPr>
        <w:t xml:space="preserve">، </w:t>
      </w:r>
      <w:r w:rsidRPr="005B7E64">
        <w:rPr>
          <w:rStyle w:val="7Char"/>
          <w:rFonts w:hint="cs"/>
          <w:rtl/>
        </w:rPr>
        <w:t>وهذا من السنة بناء على النصوص العامة: أن الإنسان إذا أتى قوماً فإنه يسلم عليهم</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429"/>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والله الموفق</w:t>
      </w:r>
      <w:r w:rsidRPr="00EC6691">
        <w:rPr>
          <w:rStyle w:val="7Char"/>
          <w:rFonts w:hint="cs"/>
          <w:vertAlign w:val="superscript"/>
          <w:rtl/>
        </w:rPr>
        <w:t>(</w:t>
      </w:r>
      <w:r w:rsidRPr="00EC6691">
        <w:rPr>
          <w:rStyle w:val="7Char"/>
          <w:vertAlign w:val="superscript"/>
          <w:rtl/>
        </w:rPr>
        <w:footnoteReference w:id="1430"/>
      </w:r>
      <w:r w:rsidRPr="00EC6691">
        <w:rPr>
          <w:rStyle w:val="7Char"/>
          <w:rFonts w:hint="cs"/>
          <w:vertAlign w:val="superscript"/>
          <w:rtl/>
        </w:rPr>
        <w:t>)</w:t>
      </w:r>
      <w:r w:rsidR="002712C5" w:rsidRPr="005B7E64">
        <w:rPr>
          <w:rStyle w:val="7Char"/>
          <w:rFonts w:hint="cs"/>
          <w:rtl/>
        </w:rPr>
        <w:t>.</w:t>
      </w:r>
    </w:p>
    <w:p w:rsidR="002712C5" w:rsidRPr="005B7E64" w:rsidRDefault="00A01EF3" w:rsidP="00744F45">
      <w:pPr>
        <w:ind w:firstLine="284"/>
        <w:jc w:val="both"/>
        <w:rPr>
          <w:rStyle w:val="7Char"/>
          <w:rtl/>
        </w:rPr>
      </w:pPr>
      <w:bookmarkStart w:id="981" w:name="_Toc234238275"/>
      <w:r w:rsidRPr="00A01EF3">
        <w:rPr>
          <w:rStyle w:val="8Char"/>
          <w:rFonts w:hint="cs"/>
          <w:rtl/>
        </w:rPr>
        <w:t>2</w:t>
      </w:r>
      <w:r w:rsidR="008A1DA7" w:rsidRPr="00A01EF3">
        <w:rPr>
          <w:rStyle w:val="8Char"/>
          <w:rFonts w:hint="cs"/>
          <w:rtl/>
        </w:rPr>
        <w:t>- يخطب على منبر أو موضع عالٍ مرتفع</w:t>
      </w:r>
      <w:r w:rsidR="00EA7D3B" w:rsidRPr="00A01EF3">
        <w:rPr>
          <w:rStyle w:val="8Char"/>
          <w:rFonts w:hint="cs"/>
          <w:rtl/>
        </w:rPr>
        <w:t>،</w:t>
      </w:r>
      <w:r w:rsidR="00EA7D3B" w:rsidRPr="005B7E64">
        <w:rPr>
          <w:rStyle w:val="4Char"/>
          <w:rFonts w:hint="cs"/>
          <w:rtl/>
        </w:rPr>
        <w:t xml:space="preserve"> </w:t>
      </w:r>
      <w:r w:rsidR="008A1DA7" w:rsidRPr="005B7E64">
        <w:rPr>
          <w:rStyle w:val="7Char"/>
          <w:rFonts w:hint="cs"/>
          <w:rtl/>
        </w:rPr>
        <w:t>والأفضل أن يكون ثلاث درجات</w:t>
      </w:r>
      <w:r w:rsidR="00EA7D3B" w:rsidRPr="005B7E64">
        <w:rPr>
          <w:rStyle w:val="7Char"/>
          <w:rFonts w:hint="cs"/>
          <w:rtl/>
        </w:rPr>
        <w:t xml:space="preserve">، </w:t>
      </w:r>
      <w:r w:rsidR="008A1DA7" w:rsidRPr="005B7E64">
        <w:rPr>
          <w:rStyle w:val="7Char"/>
          <w:rFonts w:hint="cs"/>
          <w:rtl/>
        </w:rPr>
        <w:t>وأن يكون عن يمين القبلة</w:t>
      </w:r>
      <w:r w:rsidR="00EA7D3B" w:rsidRPr="005B7E64">
        <w:rPr>
          <w:rStyle w:val="7Char"/>
          <w:rFonts w:hint="cs"/>
          <w:rtl/>
        </w:rPr>
        <w:t xml:space="preserve">؛ </w:t>
      </w:r>
      <w:r w:rsidR="008A1DA7" w:rsidRPr="005B7E64">
        <w:rPr>
          <w:rStyle w:val="7Char"/>
          <w:rFonts w:hint="cs"/>
          <w:rtl/>
        </w:rPr>
        <w:t xml:space="preserve">لأن منبر النبي </w:t>
      </w:r>
      <w:r w:rsidR="000A3707" w:rsidRPr="000A3707">
        <w:rPr>
          <w:rStyle w:val="7Char"/>
          <w:rFonts w:cs="CTraditional Arabic"/>
          <w:szCs w:val="28"/>
          <w:rtl/>
        </w:rPr>
        <w:t>ج</w:t>
      </w:r>
      <w:r w:rsidR="008A1DA7" w:rsidRPr="005B7E64">
        <w:rPr>
          <w:rStyle w:val="7Char"/>
          <w:rFonts w:hint="cs"/>
          <w:rtl/>
        </w:rPr>
        <w:t xml:space="preserve"> كان كذلك</w:t>
      </w:r>
      <w:r w:rsidR="008A1DA7" w:rsidRPr="00EC6691">
        <w:rPr>
          <w:rStyle w:val="7Char"/>
          <w:rFonts w:hint="cs"/>
          <w:vertAlign w:val="superscript"/>
          <w:rtl/>
        </w:rPr>
        <w:t>(</w:t>
      </w:r>
      <w:bookmarkEnd w:id="981"/>
      <w:r w:rsidR="008A1DA7" w:rsidRPr="00EC6691">
        <w:rPr>
          <w:rStyle w:val="7Char"/>
          <w:vertAlign w:val="superscript"/>
          <w:rtl/>
        </w:rPr>
        <w:footnoteReference w:id="1431"/>
      </w:r>
      <w:r w:rsidR="008A1DA7" w:rsidRPr="00EC6691">
        <w:rPr>
          <w:rStyle w:val="7Char"/>
          <w:rFonts w:hint="cs"/>
          <w:vertAlign w:val="superscript"/>
          <w:rtl/>
        </w:rPr>
        <w:t>)</w:t>
      </w:r>
      <w:r w:rsidR="00EA7D3B" w:rsidRPr="005B7E64">
        <w:rPr>
          <w:rStyle w:val="7Char"/>
          <w:rFonts w:hint="cs"/>
          <w:rtl/>
        </w:rPr>
        <w:t xml:space="preserve">، </w:t>
      </w:r>
      <w:r w:rsidR="008A1DA7" w:rsidRPr="005B7E64">
        <w:rPr>
          <w:rStyle w:val="7Char"/>
          <w:rFonts w:hint="cs"/>
          <w:rtl/>
        </w:rPr>
        <w:t xml:space="preserve">قال العلامة ابن القاسم: </w:t>
      </w:r>
      <w:r w:rsidR="001C17E1" w:rsidRPr="001C17E1">
        <w:rPr>
          <w:rStyle w:val="7Char"/>
          <w:rFonts w:hint="cs"/>
          <w:rtl/>
        </w:rPr>
        <w:t>«</w:t>
      </w:r>
      <w:r w:rsidR="008A1DA7" w:rsidRPr="005B7E64">
        <w:rPr>
          <w:rStyle w:val="7Char"/>
          <w:rFonts w:hint="cs"/>
          <w:rtl/>
        </w:rPr>
        <w:t>وأجمع المسلمون على ذلك في كل عصر ومصر</w:t>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1432"/>
      </w:r>
      <w:r w:rsidR="008A1DA7"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982" w:name="_Toc234238276"/>
      <w:r w:rsidRPr="005B7E64">
        <w:rPr>
          <w:rStyle w:val="7Char"/>
          <w:rFonts w:hint="cs"/>
          <w:rtl/>
        </w:rPr>
        <w:t>والمنبر: مرقاة الخطيب سمي منبراً</w:t>
      </w:r>
      <w:r w:rsidR="00EA7D3B" w:rsidRPr="005B7E64">
        <w:rPr>
          <w:rStyle w:val="7Char"/>
          <w:rFonts w:hint="cs"/>
          <w:rtl/>
        </w:rPr>
        <w:t xml:space="preserve">؛ </w:t>
      </w:r>
      <w:r w:rsidRPr="005B7E64">
        <w:rPr>
          <w:rStyle w:val="7Char"/>
          <w:rFonts w:hint="cs"/>
          <w:rtl/>
        </w:rPr>
        <w:t>لارتفاعه وعلوه</w:t>
      </w:r>
      <w:r w:rsidRPr="00EC6691">
        <w:rPr>
          <w:rStyle w:val="7Char"/>
          <w:rFonts w:hint="cs"/>
          <w:vertAlign w:val="superscript"/>
          <w:rtl/>
        </w:rPr>
        <w:t>(</w:t>
      </w:r>
      <w:bookmarkEnd w:id="982"/>
      <w:r w:rsidRPr="00EC6691">
        <w:rPr>
          <w:rStyle w:val="7Char"/>
          <w:vertAlign w:val="superscript"/>
          <w:rtl/>
        </w:rPr>
        <w:footnoteReference w:id="1433"/>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وقد ثبت أن النبي </w:t>
      </w:r>
      <w:r w:rsidR="000A3707" w:rsidRPr="000A3707">
        <w:rPr>
          <w:rStyle w:val="7Char"/>
          <w:rFonts w:cs="CTraditional Arabic"/>
          <w:szCs w:val="28"/>
          <w:rtl/>
        </w:rPr>
        <w:t>ج</w:t>
      </w:r>
      <w:r w:rsidRPr="005B7E64">
        <w:rPr>
          <w:rStyle w:val="7Char"/>
          <w:rFonts w:hint="cs"/>
          <w:rtl/>
        </w:rPr>
        <w:t xml:space="preserve"> اتخذ منبراً في مسجده</w:t>
      </w:r>
      <w:r w:rsidR="00EA7D3B" w:rsidRPr="005B7E64">
        <w:rPr>
          <w:rStyle w:val="7Char"/>
          <w:rFonts w:hint="cs"/>
          <w:rtl/>
        </w:rPr>
        <w:t xml:space="preserve">، </w:t>
      </w:r>
      <w:r w:rsidRPr="005B7E64">
        <w:rPr>
          <w:rStyle w:val="7Char"/>
          <w:rFonts w:hint="cs"/>
          <w:rtl/>
        </w:rPr>
        <w:t xml:space="preserve">فعن أبي حازم قال: سألوا سهل بن سعد </w:t>
      </w:r>
      <w:r w:rsidR="000A3707" w:rsidRPr="000A3707">
        <w:rPr>
          <w:rStyle w:val="7Char"/>
          <w:rFonts w:cs="CTraditional Arabic"/>
          <w:szCs w:val="28"/>
          <w:rtl/>
        </w:rPr>
        <w:t>س</w:t>
      </w:r>
      <w:r w:rsidRPr="005B7E64">
        <w:rPr>
          <w:rStyle w:val="7Char"/>
          <w:rFonts w:hint="cs"/>
          <w:rtl/>
        </w:rPr>
        <w:t xml:space="preserve"> من أي شيء المنبر؟ فقال: </w:t>
      </w:r>
      <w:r w:rsidR="001C17E1" w:rsidRPr="001C17E1">
        <w:rPr>
          <w:rStyle w:val="7Char"/>
          <w:rFonts w:hint="cs"/>
          <w:rtl/>
        </w:rPr>
        <w:t>«</w:t>
      </w:r>
      <w:r w:rsidRPr="005B7E64">
        <w:rPr>
          <w:rStyle w:val="7Char"/>
          <w:rFonts w:hint="cs"/>
          <w:rtl/>
        </w:rPr>
        <w:t xml:space="preserve">ما بقي بالناس أعلم مني: هو من أثل الغابة عمله فلان مولى فلانة لرسول الله </w:t>
      </w:r>
      <w:r w:rsidR="000A3707" w:rsidRPr="000A3707">
        <w:rPr>
          <w:rStyle w:val="7Char"/>
          <w:rFonts w:cs="CTraditional Arabic"/>
          <w:szCs w:val="28"/>
          <w:rtl/>
        </w:rPr>
        <w:t>ج</w:t>
      </w:r>
      <w:r>
        <w:rPr>
          <w:rFonts w:ascii="mylotus" w:hAnsi="mylotus" w:cs="Traditional Naskh"/>
          <w:sz w:val="32"/>
          <w:szCs w:val="34"/>
          <w:rtl/>
        </w:rPr>
        <w:fldChar w:fldCharType="begin"/>
      </w:r>
      <w:r>
        <w:instrText xml:space="preserve"> XE "</w:instrText>
      </w:r>
      <w:r w:rsidRPr="00C35818">
        <w:rPr>
          <w:rFonts w:ascii="mylotus" w:hAnsi="mylotus" w:cs="Traditional Naskh" w:hint="cs"/>
          <w:sz w:val="46"/>
          <w:szCs w:val="34"/>
          <w:rtl/>
        </w:rPr>
        <w:instrText>2-ما بقي بالناس أعلم مني</w:instrText>
      </w:r>
      <w:r w:rsidRPr="00C35818">
        <w:instrText>\</w:instrText>
      </w:r>
      <w:r w:rsidRPr="00C35818">
        <w:rPr>
          <w:rFonts w:ascii="mylotus" w:hAnsi="mylotus" w:cs="Traditional Naskh" w:hint="cs"/>
          <w:sz w:val="46"/>
          <w:szCs w:val="34"/>
          <w:rtl/>
        </w:rPr>
        <w:instrText xml:space="preserve">: هو من أثل الغابة عمله فلان مولى فلانة لرسول الله </w:instrText>
      </w:r>
      <w:r w:rsidRPr="00C35818">
        <w:rPr>
          <w:rFonts w:ascii="mylotus" w:hAnsi="mylotus" w:cs="Traditional Naskh"/>
          <w:sz w:val="32"/>
          <w:szCs w:val="34"/>
          <w:rtl/>
        </w:rPr>
        <w:sym w:font="AGA Arabesque" w:char="F072"/>
      </w:r>
      <w:r w:rsidRPr="00C35818">
        <w:rPr>
          <w:rFonts w:ascii="mylotus" w:hAnsi="mylotus" w:cs="Traditional Naskh" w:hint="cs"/>
          <w:sz w:val="32"/>
          <w:szCs w:val="34"/>
          <w:rtl/>
        </w:rPr>
        <w:instrText>[سهل بن سعد]</w:instrText>
      </w:r>
      <w:r>
        <w:instrText xml:space="preserve">" </w:instrText>
      </w:r>
      <w:r>
        <w:rPr>
          <w:rFonts w:ascii="mylotus" w:hAnsi="mylotus" w:cs="Traditional Naskh"/>
          <w:sz w:val="32"/>
          <w:szCs w:val="34"/>
          <w:rtl/>
        </w:rPr>
        <w:fldChar w:fldCharType="end"/>
      </w:r>
      <w:r w:rsidR="001C17E1" w:rsidRPr="001C17E1">
        <w:rPr>
          <w:rStyle w:val="7Char"/>
          <w:rFonts w:hint="cs"/>
          <w:rtl/>
        </w:rPr>
        <w:t>»</w:t>
      </w:r>
      <w:r w:rsidR="002712C5" w:rsidRPr="005B7E64">
        <w:rPr>
          <w:rStyle w:val="7Char"/>
          <w:rFonts w:hint="cs"/>
          <w:rtl/>
        </w:rPr>
        <w:t xml:space="preserve">. </w:t>
      </w:r>
      <w:r w:rsidRPr="005B7E64">
        <w:rPr>
          <w:rStyle w:val="7Char"/>
          <w:rFonts w:hint="cs"/>
          <w:rtl/>
        </w:rPr>
        <w:t xml:space="preserve">وفي لفظ: </w:t>
      </w:r>
      <w:r w:rsidR="001C17E1" w:rsidRPr="001C17E1">
        <w:rPr>
          <w:rStyle w:val="7Char"/>
          <w:rFonts w:hint="cs"/>
          <w:rtl/>
        </w:rPr>
        <w:t>«</w:t>
      </w:r>
      <w:r w:rsidRPr="005B7E64">
        <w:rPr>
          <w:rStyle w:val="4Char"/>
          <w:rFonts w:hint="cs"/>
          <w:rtl/>
        </w:rPr>
        <w:t xml:space="preserve">بعث رسول الله </w:t>
      </w:r>
      <w:r w:rsidR="000A3707" w:rsidRPr="000A3707">
        <w:rPr>
          <w:rStyle w:val="4Char"/>
          <w:rFonts w:cs="CTraditional Arabic"/>
          <w:szCs w:val="28"/>
          <w:rtl/>
        </w:rPr>
        <w:t>ج</w:t>
      </w:r>
      <w:r w:rsidRPr="005B7E64">
        <w:rPr>
          <w:rStyle w:val="4Char"/>
          <w:rFonts w:hint="cs"/>
          <w:rtl/>
        </w:rPr>
        <w:t xml:space="preserve"> إلى امرأة أن مُري غلامك النجار يعمل لي أعواداً أجلس عليهن</w:t>
      </w:r>
      <w:r w:rsidR="001C17E1" w:rsidRPr="001C17E1">
        <w:rPr>
          <w:rStyle w:val="7Char"/>
          <w:rFonts w:hint="cs"/>
          <w:rtl/>
        </w:rPr>
        <w:t>»</w:t>
      </w:r>
      <w:r>
        <w:rPr>
          <w:rFonts w:ascii="mylotus" w:hAnsi="mylotus" w:cs="AL-Hotham"/>
          <w:sz w:val="46"/>
          <w:szCs w:val="20"/>
          <w:rtl/>
        </w:rPr>
        <w:fldChar w:fldCharType="begin"/>
      </w:r>
      <w:r>
        <w:instrText xml:space="preserve"> XE "</w:instrText>
      </w:r>
      <w:r w:rsidRPr="00C35818">
        <w:rPr>
          <w:rFonts w:ascii="mylotus" w:hAnsi="mylotus" w:cs="AL-Hotham" w:hint="cs"/>
          <w:sz w:val="46"/>
          <w:rtl/>
        </w:rPr>
        <w:instrText>1-</w:instrText>
      </w:r>
      <w:r w:rsidRPr="00C35818">
        <w:rPr>
          <w:rFonts w:ascii="mylotus" w:hAnsi="mylotus" w:cs="AL-Hotham" w:hint="cs"/>
          <w:sz w:val="46"/>
          <w:szCs w:val="20"/>
          <w:rtl/>
        </w:rPr>
        <w:instrText>((</w:instrText>
      </w:r>
      <w:r w:rsidRPr="00C35818">
        <w:rPr>
          <w:rFonts w:ascii="mylotus" w:hAnsi="mylotus" w:cs="Traditional Naskh" w:hint="cs"/>
          <w:b/>
          <w:bCs/>
          <w:sz w:val="46"/>
          <w:szCs w:val="34"/>
          <w:rtl/>
        </w:rPr>
        <w:instrText xml:space="preserve">بعث رسول الله </w:instrText>
      </w:r>
      <w:r w:rsidRPr="00C35818">
        <w:rPr>
          <w:rFonts w:ascii="mylotus" w:hAnsi="mylotus" w:cs="Traditional Naskh"/>
          <w:b/>
          <w:bCs/>
          <w:sz w:val="32"/>
          <w:szCs w:val="34"/>
          <w:rtl/>
        </w:rPr>
        <w:sym w:font="AGA Arabesque" w:char="F072"/>
      </w:r>
      <w:r w:rsidRPr="00C35818">
        <w:rPr>
          <w:rFonts w:ascii="mylotus" w:hAnsi="mylotus" w:cs="Traditional Naskh" w:hint="cs"/>
          <w:b/>
          <w:bCs/>
          <w:sz w:val="46"/>
          <w:szCs w:val="34"/>
          <w:rtl/>
        </w:rPr>
        <w:instrText xml:space="preserve"> إلى امرأة أن مُري غلامك النجار يعمل لي أعواداً أجلس عليهن</w:instrText>
      </w:r>
      <w:r w:rsidRPr="00C35818">
        <w:rPr>
          <w:rFonts w:ascii="mylotus" w:hAnsi="mylotus" w:cs="AL-Hotham" w:hint="cs"/>
          <w:sz w:val="46"/>
          <w:szCs w:val="20"/>
          <w:rtl/>
        </w:rPr>
        <w:instrText>))</w:instrText>
      </w:r>
      <w:r>
        <w:instrText xml:space="preserve">" </w:instrText>
      </w:r>
      <w:r>
        <w:rPr>
          <w:rFonts w:ascii="mylotus" w:hAnsi="mylotus" w:cs="AL-Hotham"/>
          <w:sz w:val="46"/>
          <w:szCs w:val="20"/>
          <w:rtl/>
        </w:rPr>
        <w:fldChar w:fldCharType="end"/>
      </w:r>
      <w:r w:rsidR="002712C5" w:rsidRPr="005B7E64">
        <w:rPr>
          <w:rStyle w:val="7Char"/>
          <w:rFonts w:hint="cs"/>
          <w:rtl/>
        </w:rPr>
        <w:t xml:space="preserve">. </w:t>
      </w:r>
      <w:r w:rsidRPr="005B7E64">
        <w:rPr>
          <w:rStyle w:val="7Char"/>
          <w:rFonts w:hint="cs"/>
          <w:rtl/>
        </w:rPr>
        <w:t xml:space="preserve">وفي لفظ: </w:t>
      </w:r>
      <w:r w:rsidR="001C17E1" w:rsidRPr="001C17E1">
        <w:rPr>
          <w:rStyle w:val="7Char"/>
          <w:rFonts w:hint="cs"/>
          <w:rtl/>
        </w:rPr>
        <w:t>«</w:t>
      </w:r>
      <w:r w:rsidRPr="005B7E64">
        <w:rPr>
          <w:rStyle w:val="7Char"/>
          <w:rFonts w:hint="cs"/>
          <w:rtl/>
        </w:rPr>
        <w:t>والله إني لأعرف مما هو</w:t>
      </w:r>
      <w:r w:rsidR="00EA7D3B" w:rsidRPr="005B7E64">
        <w:rPr>
          <w:rStyle w:val="7Char"/>
          <w:rFonts w:hint="cs"/>
          <w:rtl/>
        </w:rPr>
        <w:t xml:space="preserve">، </w:t>
      </w:r>
      <w:r w:rsidRPr="005B7E64">
        <w:rPr>
          <w:rStyle w:val="7Char"/>
          <w:rFonts w:hint="cs"/>
          <w:rtl/>
        </w:rPr>
        <w:t>ولقد رأيته أول يوم وضع</w:t>
      </w:r>
      <w:r w:rsidR="00EA7D3B" w:rsidRPr="005B7E64">
        <w:rPr>
          <w:rStyle w:val="7Char"/>
          <w:rFonts w:hint="cs"/>
          <w:rtl/>
        </w:rPr>
        <w:t xml:space="preserve">، </w:t>
      </w:r>
      <w:r w:rsidRPr="005B7E64">
        <w:rPr>
          <w:rStyle w:val="7Char"/>
          <w:rFonts w:hint="cs"/>
          <w:rtl/>
        </w:rPr>
        <w:t xml:space="preserve">وأول يوم جلس عليه رسول الله </w:t>
      </w:r>
      <w:r w:rsidR="000A3707" w:rsidRPr="000A3707">
        <w:rPr>
          <w:rStyle w:val="7Char"/>
          <w:rFonts w:cs="CTraditional Arabic"/>
          <w:szCs w:val="28"/>
          <w:rtl/>
        </w:rPr>
        <w:t>ج</w:t>
      </w:r>
      <w:r w:rsidR="00EA7D3B" w:rsidRPr="005B7E64">
        <w:rPr>
          <w:rStyle w:val="7Char"/>
          <w:rFonts w:hint="cs"/>
          <w:rtl/>
        </w:rPr>
        <w:t xml:space="preserve">، </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 xml:space="preserve">-والله إني لأعرف مما هو، ولقد رأيته أول يوم وضع، وأول يوم جلس عليه رسول الله </w:instrText>
      </w:r>
      <w:r w:rsidRPr="005B7E64">
        <w:rPr>
          <w:rStyle w:val="7Char"/>
          <w:rtl/>
        </w:rPr>
        <w:sym w:font="AGA Arabesque" w:char="F072"/>
      </w:r>
      <w:r w:rsidRPr="005B7E64">
        <w:rPr>
          <w:rStyle w:val="7Char"/>
          <w:rFonts w:hint="cs"/>
          <w:rtl/>
        </w:rPr>
        <w:instrText>،[سهل بن سعد]</w:instrText>
      </w:r>
      <w:r w:rsidRPr="005B7E64">
        <w:rPr>
          <w:rStyle w:val="7Char"/>
          <w:rtl/>
        </w:rPr>
        <w:instrText xml:space="preserve">" </w:instrText>
      </w:r>
      <w:r w:rsidRPr="005B7E64">
        <w:rPr>
          <w:rStyle w:val="7Char"/>
          <w:rtl/>
        </w:rPr>
        <w:fldChar w:fldCharType="end"/>
      </w:r>
      <w:r w:rsidRPr="005B7E64">
        <w:rPr>
          <w:rStyle w:val="7Char"/>
          <w:rFonts w:hint="cs"/>
          <w:rtl/>
        </w:rPr>
        <w:t xml:space="preserve"> أرسل رسول الله </w:t>
      </w:r>
      <w:r w:rsidR="000A3707" w:rsidRPr="000A3707">
        <w:rPr>
          <w:rStyle w:val="7Char"/>
          <w:rFonts w:cs="CTraditional Arabic"/>
          <w:szCs w:val="28"/>
          <w:rtl/>
        </w:rPr>
        <w:t>ج</w:t>
      </w:r>
      <w:r w:rsidRPr="005B7E64">
        <w:rPr>
          <w:rStyle w:val="7Char"/>
          <w:rFonts w:hint="cs"/>
          <w:rtl/>
        </w:rPr>
        <w:t xml:space="preserve"> إلى فلانة امرأة من الأنصار: </w:t>
      </w:r>
      <w:r w:rsidR="001C17E1" w:rsidRPr="001C17E1">
        <w:rPr>
          <w:rStyle w:val="7Char"/>
          <w:rFonts w:hint="cs"/>
          <w:rtl/>
        </w:rPr>
        <w:t>«</w:t>
      </w:r>
      <w:r w:rsidRPr="005B7E64">
        <w:rPr>
          <w:rStyle w:val="4Char"/>
          <w:rFonts w:hint="cs"/>
          <w:rtl/>
        </w:rPr>
        <w:t>مُري غلامك النجار أن يعمل لي أعواداً أجلس عليهن إذا كلمت الناس</w:t>
      </w:r>
      <w:r w:rsidR="001C17E1" w:rsidRPr="001C17E1">
        <w:rPr>
          <w:rStyle w:val="7Char"/>
          <w:rFonts w:hint="cs"/>
          <w:rtl/>
        </w:rPr>
        <w:t>»</w:t>
      </w:r>
      <w:r>
        <w:rPr>
          <w:rFonts w:ascii="mylotus" w:hAnsi="mylotus" w:cs="AL-Hotham"/>
          <w:sz w:val="46"/>
          <w:szCs w:val="20"/>
          <w:rtl/>
        </w:rPr>
        <w:fldChar w:fldCharType="begin"/>
      </w:r>
      <w:r>
        <w:instrText xml:space="preserve"> XE "</w:instrText>
      </w:r>
      <w:r w:rsidRPr="00C35818">
        <w:rPr>
          <w:rFonts w:ascii="mylotus" w:hAnsi="mylotus" w:cs="AL-Hotham" w:hint="cs"/>
          <w:sz w:val="46"/>
          <w:rtl/>
        </w:rPr>
        <w:instrText>1-</w:instrText>
      </w:r>
      <w:r w:rsidRPr="00C35818">
        <w:rPr>
          <w:rFonts w:ascii="mylotus" w:hAnsi="mylotus" w:cs="AL-Hotham" w:hint="cs"/>
          <w:sz w:val="46"/>
          <w:szCs w:val="20"/>
          <w:rtl/>
        </w:rPr>
        <w:instrText>((</w:instrText>
      </w:r>
      <w:r w:rsidRPr="00C35818">
        <w:rPr>
          <w:rFonts w:ascii="mylotus" w:hAnsi="mylotus" w:cs="Traditional Naskh" w:hint="cs"/>
          <w:b/>
          <w:bCs/>
          <w:sz w:val="46"/>
          <w:szCs w:val="34"/>
          <w:rtl/>
        </w:rPr>
        <w:instrText xml:space="preserve">مُري غلامك النجار أن يعمل لي أعواداً أجلس عليهن إذا كلمت </w:instrText>
      </w:r>
      <w:r w:rsidRPr="00C35818">
        <w:rPr>
          <w:rFonts w:ascii="mylotus" w:hAnsi="mylotus" w:cs="Traditional Naskh" w:hint="cs"/>
          <w:b/>
          <w:bCs/>
          <w:color w:val="000000"/>
          <w:sz w:val="46"/>
          <w:szCs w:val="34"/>
          <w:rtl/>
        </w:rPr>
        <w:instrText>الناس</w:instrText>
      </w:r>
      <w:r w:rsidRPr="00C35818">
        <w:rPr>
          <w:rFonts w:ascii="mylotus" w:hAnsi="mylotus" w:cs="AL-Hotham" w:hint="cs"/>
          <w:sz w:val="46"/>
          <w:szCs w:val="20"/>
          <w:rtl/>
        </w:rPr>
        <w:instrText>))</w:instrText>
      </w:r>
      <w:r>
        <w:instrText xml:space="preserve">" </w:instrText>
      </w:r>
      <w:r>
        <w:rPr>
          <w:rFonts w:ascii="mylotus" w:hAnsi="mylotus" w:cs="AL-Hotham"/>
          <w:sz w:val="46"/>
          <w:szCs w:val="20"/>
          <w:rtl/>
        </w:rPr>
        <w:fldChar w:fldCharType="end"/>
      </w:r>
      <w:r w:rsidRPr="005B7E64">
        <w:rPr>
          <w:rStyle w:val="7Char"/>
          <w:rFonts w:hint="cs"/>
          <w:rtl/>
        </w:rPr>
        <w:t xml:space="preserve"> فأمرته فعملها من طرفاءِ الغابة</w:t>
      </w:r>
      <w:r w:rsidR="00EA7D3B" w:rsidRPr="005B7E64">
        <w:rPr>
          <w:rStyle w:val="7Char"/>
          <w:rFonts w:hint="cs"/>
          <w:rtl/>
        </w:rPr>
        <w:t xml:space="preserve">، </w:t>
      </w:r>
      <w:r w:rsidRPr="005B7E64">
        <w:rPr>
          <w:rStyle w:val="7Char"/>
          <w:rFonts w:hint="cs"/>
          <w:rtl/>
        </w:rPr>
        <w:t xml:space="preserve">ثم جاء بها فأرسلت إلى رسول الله </w:t>
      </w:r>
      <w:r w:rsidR="000A3707" w:rsidRPr="000A3707">
        <w:rPr>
          <w:rStyle w:val="7Char"/>
          <w:rFonts w:cs="CTraditional Arabic"/>
          <w:szCs w:val="28"/>
          <w:rtl/>
        </w:rPr>
        <w:t>ج</w:t>
      </w:r>
      <w:r w:rsidR="00EA7D3B" w:rsidRPr="005B7E64">
        <w:rPr>
          <w:rStyle w:val="7Char"/>
          <w:rFonts w:hint="cs"/>
          <w:rtl/>
        </w:rPr>
        <w:t xml:space="preserve">، </w:t>
      </w:r>
      <w:r w:rsidRPr="005B7E64">
        <w:rPr>
          <w:rStyle w:val="7Char"/>
          <w:rFonts w:hint="cs"/>
          <w:rtl/>
        </w:rPr>
        <w:t>فأمر بها فوضعت هاهنا</w:t>
      </w:r>
      <w:r w:rsidR="002712C5" w:rsidRPr="005B7E64">
        <w:rPr>
          <w:rStyle w:val="7Char"/>
          <w:rFonts w:hint="cs"/>
          <w:rtl/>
        </w:rPr>
        <w:t>...</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434"/>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983" w:name="_Toc234238277"/>
      <w:r w:rsidRPr="005B7E64">
        <w:rPr>
          <w:rStyle w:val="7Char"/>
          <w:rFonts w:hint="cs"/>
          <w:rtl/>
        </w:rPr>
        <w:t xml:space="preserve">وعن جابر </w:t>
      </w:r>
      <w:r w:rsidR="000A3707" w:rsidRPr="000A3707">
        <w:rPr>
          <w:rStyle w:val="7Char"/>
          <w:rFonts w:cs="CTraditional Arabic"/>
          <w:szCs w:val="28"/>
          <w:rtl/>
        </w:rPr>
        <w:t>س</w:t>
      </w:r>
      <w:r w:rsidRPr="005B7E64">
        <w:rPr>
          <w:rStyle w:val="7Char"/>
          <w:rFonts w:hint="cs"/>
          <w:rtl/>
        </w:rPr>
        <w:t xml:space="preserve"> أن امرأة قالت: يا رسول الله</w:t>
      </w:r>
      <w:r w:rsidR="00EA7D3B" w:rsidRPr="005B7E64">
        <w:rPr>
          <w:rStyle w:val="7Char"/>
          <w:rFonts w:hint="cs"/>
          <w:rtl/>
        </w:rPr>
        <w:t xml:space="preserve">، </w:t>
      </w:r>
      <w:r w:rsidRPr="005B7E64">
        <w:rPr>
          <w:rStyle w:val="7Char"/>
          <w:rFonts w:hint="cs"/>
          <w:rtl/>
        </w:rPr>
        <w:t>ألا أجعل لك شيئاً تقعد عليه؟ فإن لي غلاماً نجاراً</w:t>
      </w:r>
      <w:r w:rsidR="00EA7D3B" w:rsidRPr="005B7E64">
        <w:rPr>
          <w:rStyle w:val="7Char"/>
          <w:rFonts w:hint="cs"/>
          <w:rtl/>
        </w:rPr>
        <w:t xml:space="preserve">، </w:t>
      </w:r>
      <w:r w:rsidRPr="005B7E64">
        <w:rPr>
          <w:rStyle w:val="7Char"/>
          <w:rFonts w:hint="cs"/>
          <w:rtl/>
        </w:rPr>
        <w:t xml:space="preserve">قال: </w:t>
      </w:r>
      <w:r w:rsidR="001C17E1" w:rsidRPr="001C17E1">
        <w:rPr>
          <w:rStyle w:val="7Char"/>
          <w:rFonts w:hint="cs"/>
          <w:rtl/>
        </w:rPr>
        <w:t>«</w:t>
      </w:r>
      <w:r w:rsidRPr="005B7E64">
        <w:rPr>
          <w:rStyle w:val="4Char"/>
          <w:rFonts w:hint="cs"/>
          <w:rtl/>
        </w:rPr>
        <w:t>إن شئت</w:t>
      </w:r>
      <w:r w:rsidR="001C17E1" w:rsidRPr="001C17E1">
        <w:rPr>
          <w:rStyle w:val="7Char"/>
          <w:rFonts w:hint="cs"/>
          <w:rtl/>
        </w:rPr>
        <w:t>»</w:t>
      </w:r>
      <w:r>
        <w:rPr>
          <w:rFonts w:ascii="mylotus" w:hAnsi="mylotus" w:cs="AL-Hotham"/>
          <w:sz w:val="46"/>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إن شئت</w:instrText>
      </w:r>
      <w:r w:rsidRPr="00EF407D">
        <w:rPr>
          <w:rFonts w:ascii="mylotus" w:hAnsi="mylotus" w:cs="Traditional Naskh"/>
          <w:sz w:val="46"/>
          <w:szCs w:val="20"/>
          <w:rtl/>
        </w:rPr>
        <w:instrText>))</w:instrText>
      </w:r>
      <w:r>
        <w:instrText xml:space="preserve">" </w:instrText>
      </w:r>
      <w:r>
        <w:rPr>
          <w:rFonts w:ascii="mylotus" w:hAnsi="mylotus" w:cs="AL-Hotham"/>
          <w:sz w:val="46"/>
          <w:szCs w:val="20"/>
          <w:rtl/>
        </w:rPr>
        <w:fldChar w:fldCharType="end"/>
      </w:r>
      <w:r w:rsidR="002712C5" w:rsidRPr="005B7E64">
        <w:rPr>
          <w:rStyle w:val="7Char"/>
          <w:rFonts w:hint="cs"/>
          <w:rtl/>
        </w:rPr>
        <w:t xml:space="preserve">. </w:t>
      </w:r>
      <w:r w:rsidRPr="005B7E64">
        <w:rPr>
          <w:rStyle w:val="7Char"/>
          <w:rFonts w:hint="cs"/>
          <w:rtl/>
        </w:rPr>
        <w:t xml:space="preserve">وفي لفظ: </w:t>
      </w:r>
      <w:r w:rsidR="001C17E1" w:rsidRPr="001C17E1">
        <w:rPr>
          <w:rStyle w:val="7Char"/>
          <w:rFonts w:hint="cs"/>
          <w:rtl/>
        </w:rPr>
        <w:t>«</w:t>
      </w:r>
      <w:r w:rsidRPr="005B7E64">
        <w:rPr>
          <w:rStyle w:val="7Char"/>
          <w:rFonts w:hint="cs"/>
          <w:rtl/>
        </w:rPr>
        <w:t xml:space="preserve">كان جذع يقوم عليه النبي </w:t>
      </w:r>
      <w:r w:rsidR="000A3707" w:rsidRPr="000A3707">
        <w:rPr>
          <w:rStyle w:val="7Char"/>
          <w:rFonts w:cs="CTraditional Arabic"/>
          <w:szCs w:val="28"/>
          <w:rtl/>
        </w:rPr>
        <w:t>ج</w:t>
      </w:r>
      <w:r w:rsidRPr="005B7E64">
        <w:rPr>
          <w:rStyle w:val="7Char"/>
          <w:rFonts w:hint="cs"/>
          <w:rtl/>
        </w:rPr>
        <w:t xml:space="preserve"> فلما وُضِعَ له المنبر سمعنا للجذع مثل أصوات العشارحتى نزل النبي </w:t>
      </w:r>
      <w:r w:rsidR="000A3707" w:rsidRPr="000A3707">
        <w:rPr>
          <w:rStyle w:val="7Char"/>
          <w:rFonts w:cs="CTraditional Arabic"/>
          <w:szCs w:val="28"/>
          <w:rtl/>
        </w:rPr>
        <w:t>ج</w:t>
      </w:r>
      <w:r w:rsidRPr="005B7E64">
        <w:rPr>
          <w:rStyle w:val="7Char"/>
          <w:rFonts w:hint="cs"/>
          <w:rtl/>
        </w:rPr>
        <w:t xml:space="preserve"> فوضع يده عليه</w:t>
      </w:r>
      <w:r w:rsidR="001C17E1" w:rsidRPr="001C17E1">
        <w:rPr>
          <w:rStyle w:val="7Char"/>
          <w:rFonts w:hint="cs"/>
          <w:rtl/>
        </w:rPr>
        <w:t>»</w:t>
      </w:r>
      <w:r w:rsidR="00EA7D3B" w:rsidRPr="005B7E64">
        <w:rPr>
          <w:rStyle w:val="7Char"/>
          <w:rFonts w:hint="cs"/>
          <w:rtl/>
        </w:rPr>
        <w:t xml:space="preserve">، </w:t>
      </w:r>
      <w:r w:rsidRPr="005B7E64">
        <w:rPr>
          <w:rStyle w:val="7Char"/>
          <w:rFonts w:hint="cs"/>
          <w:rtl/>
        </w:rPr>
        <w:t xml:space="preserve">وفي لفظ: </w:t>
      </w:r>
      <w:r w:rsidR="001C17E1" w:rsidRPr="001C17E1">
        <w:rPr>
          <w:rStyle w:val="7Char"/>
          <w:rFonts w:hint="cs"/>
          <w:rtl/>
        </w:rPr>
        <w:t>«</w:t>
      </w:r>
      <w:r w:rsidRPr="005B7E64">
        <w:rPr>
          <w:rStyle w:val="7Char"/>
          <w:rFonts w:hint="cs"/>
          <w:rtl/>
        </w:rPr>
        <w:t>فصاحت النخلة التي كان يخطب عندها حتى كادت أن تنشق</w:t>
      </w:r>
      <w:r w:rsidR="00EA7D3B" w:rsidRPr="005B7E64">
        <w:rPr>
          <w:rStyle w:val="7Char"/>
          <w:rFonts w:hint="cs"/>
          <w:rtl/>
        </w:rPr>
        <w:t xml:space="preserve">، </w:t>
      </w:r>
      <w:r w:rsidRPr="005B7E64">
        <w:rPr>
          <w:rStyle w:val="7Char"/>
          <w:rFonts w:hint="cs"/>
          <w:rtl/>
        </w:rPr>
        <w:t xml:space="preserve">فنزل النبي </w:t>
      </w:r>
      <w:r w:rsidR="000A3707" w:rsidRPr="000A3707">
        <w:rPr>
          <w:rStyle w:val="7Char"/>
          <w:rFonts w:cs="CTraditional Arabic"/>
          <w:szCs w:val="28"/>
          <w:rtl/>
        </w:rPr>
        <w:t>ج</w:t>
      </w:r>
      <w:r w:rsidRPr="005B7E64">
        <w:rPr>
          <w:rStyle w:val="7Char"/>
          <w:rFonts w:hint="cs"/>
          <w:rtl/>
        </w:rPr>
        <w:t xml:space="preserve"> حتى أخذها فضمها إليه</w:t>
      </w:r>
      <w:r w:rsidR="00EA7D3B" w:rsidRPr="005B7E64">
        <w:rPr>
          <w:rStyle w:val="7Char"/>
          <w:rFonts w:hint="cs"/>
          <w:rtl/>
        </w:rPr>
        <w:t xml:space="preserve">، </w:t>
      </w:r>
      <w:r w:rsidRPr="005B7E64">
        <w:rPr>
          <w:rStyle w:val="7Char"/>
          <w:rFonts w:hint="cs"/>
          <w:rtl/>
        </w:rPr>
        <w:t>فجعلت تئن أنين الصبي الذي يسكَّت حتى استقرت</w:t>
      </w:r>
      <w:r w:rsidR="00EA7D3B" w:rsidRPr="005B7E64">
        <w:rPr>
          <w:rStyle w:val="7Char"/>
          <w:rFonts w:hint="cs"/>
          <w:rtl/>
        </w:rPr>
        <w:t xml:space="preserve">، </w:t>
      </w:r>
      <w:r w:rsidRPr="005B7E64">
        <w:rPr>
          <w:rStyle w:val="7Char"/>
          <w:rFonts w:hint="cs"/>
          <w:rtl/>
        </w:rPr>
        <w:t>قال: بكت على ما كانت تسمع من الذكر</w:t>
      </w:r>
      <w:r w:rsidR="001C17E1" w:rsidRPr="001C17E1">
        <w:rPr>
          <w:rStyle w:val="7Char"/>
          <w:rFonts w:hint="cs"/>
          <w:rtl/>
        </w:rPr>
        <w:t>»</w:t>
      </w:r>
      <w:r w:rsidRPr="00EC6691">
        <w:rPr>
          <w:rStyle w:val="7Char"/>
          <w:rFonts w:hint="cs"/>
          <w:vertAlign w:val="superscript"/>
          <w:rtl/>
        </w:rPr>
        <w:t>(</w:t>
      </w:r>
      <w:bookmarkEnd w:id="983"/>
      <w:r w:rsidRPr="00EC6691">
        <w:rPr>
          <w:rStyle w:val="7Char"/>
          <w:vertAlign w:val="superscript"/>
          <w:rtl/>
        </w:rPr>
        <w:footnoteReference w:id="1435"/>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وفي لفظ: </w:t>
      </w:r>
      <w:r w:rsidR="001C17E1" w:rsidRPr="001C17E1">
        <w:rPr>
          <w:rStyle w:val="7Char"/>
          <w:rFonts w:hint="cs"/>
          <w:rtl/>
        </w:rPr>
        <w:t>«</w:t>
      </w:r>
      <w:r w:rsidRPr="005B7E64">
        <w:rPr>
          <w:rStyle w:val="7Char"/>
          <w:rFonts w:hint="cs"/>
          <w:rtl/>
        </w:rPr>
        <w:t>كان المسجد مسقوفاً على جذوع من النخل</w:t>
      </w:r>
      <w:r w:rsidR="00EA7D3B" w:rsidRPr="005B7E64">
        <w:rPr>
          <w:rStyle w:val="7Char"/>
          <w:rFonts w:hint="cs"/>
          <w:rtl/>
        </w:rPr>
        <w:t xml:space="preserve">، </w:t>
      </w:r>
      <w:r w:rsidRPr="005B7E64">
        <w:rPr>
          <w:rStyle w:val="7Char"/>
          <w:rFonts w:hint="cs"/>
          <w:rtl/>
        </w:rPr>
        <w:t xml:space="preserve">فكان النبي </w:t>
      </w:r>
      <w:r w:rsidR="000A3707" w:rsidRPr="000A3707">
        <w:rPr>
          <w:rStyle w:val="7Char"/>
          <w:rFonts w:cs="CTraditional Arabic"/>
          <w:szCs w:val="28"/>
          <w:rtl/>
        </w:rPr>
        <w:t>ج</w:t>
      </w:r>
      <w:r w:rsidRPr="005B7E64">
        <w:rPr>
          <w:rStyle w:val="7Char"/>
          <w:rFonts w:hint="cs"/>
          <w:rtl/>
        </w:rPr>
        <w:t xml:space="preserve"> يقوم إلى جذع منها</w:t>
      </w:r>
      <w:r w:rsidR="00EA7D3B" w:rsidRPr="005B7E64">
        <w:rPr>
          <w:rStyle w:val="7Char"/>
          <w:rFonts w:hint="cs"/>
          <w:rtl/>
        </w:rPr>
        <w:t xml:space="preserve">، </w:t>
      </w:r>
      <w:r w:rsidRPr="005B7E64">
        <w:rPr>
          <w:rStyle w:val="7Char"/>
          <w:rFonts w:hint="cs"/>
          <w:rtl/>
        </w:rPr>
        <w:t>فلما صُنِعَ له المنبر فكان عليه</w:t>
      </w:r>
      <w:r w:rsidR="002712C5" w:rsidRPr="005B7E64">
        <w:rPr>
          <w:rStyle w:val="7Char"/>
          <w:rFonts w:hint="cs"/>
          <w:rtl/>
        </w:rPr>
        <w:t>...</w:t>
      </w:r>
      <w:r w:rsidR="001C17E1" w:rsidRPr="001C17E1">
        <w:rPr>
          <w:rStyle w:val="7Char"/>
          <w:rFonts w:hint="cs"/>
          <w:rtl/>
        </w:rPr>
        <w:t>»</w:t>
      </w:r>
      <w:r w:rsidRPr="005B7E64">
        <w:rPr>
          <w:rStyle w:val="7Char"/>
          <w:rFonts w:hint="cs"/>
          <w:rtl/>
        </w:rPr>
        <w:t xml:space="preserve"> الحديث</w:t>
      </w:r>
      <w:r w:rsidR="002712C5" w:rsidRPr="005B7E64">
        <w:rPr>
          <w:rStyle w:val="7Char"/>
          <w:rFonts w:hint="cs"/>
          <w:rtl/>
        </w:rPr>
        <w:t>.</w:t>
      </w:r>
    </w:p>
    <w:p w:rsidR="002712C5" w:rsidRPr="005B7E64" w:rsidRDefault="008A1DA7" w:rsidP="00744F45">
      <w:pPr>
        <w:ind w:firstLine="284"/>
        <w:jc w:val="both"/>
        <w:rPr>
          <w:rStyle w:val="7Char"/>
          <w:rtl/>
        </w:rPr>
      </w:pPr>
      <w:bookmarkStart w:id="984" w:name="_Toc234238278"/>
      <w:r w:rsidRPr="005B7E64">
        <w:rPr>
          <w:rStyle w:val="7Char"/>
          <w:rFonts w:hint="cs"/>
          <w:rtl/>
        </w:rPr>
        <w:t xml:space="preserve">وعن عبد الله بن عمر </w:t>
      </w:r>
      <w:r w:rsidR="00135683" w:rsidRPr="00135683">
        <w:rPr>
          <w:rStyle w:val="7Char"/>
          <w:rFonts w:cs="CTraditional Arabic" w:hint="cs"/>
          <w:szCs w:val="28"/>
          <w:rtl/>
        </w:rPr>
        <w:t>ب</w:t>
      </w:r>
      <w:r>
        <w:rPr>
          <w:rFonts w:ascii="mylotus" w:hAnsi="mylotus" w:cs="DecoType Naskh Swashes" w:hint="cs"/>
          <w:sz w:val="46"/>
          <w:szCs w:val="24"/>
          <w:rtl/>
        </w:rPr>
        <w:t xml:space="preserve"> </w:t>
      </w:r>
      <w:r w:rsidRPr="005B7E64">
        <w:rPr>
          <w:rStyle w:val="7Char"/>
          <w:rFonts w:hint="cs"/>
          <w:rtl/>
        </w:rPr>
        <w:t xml:space="preserve">أن النبي </w:t>
      </w:r>
      <w:r w:rsidR="000A3707" w:rsidRPr="000A3707">
        <w:rPr>
          <w:rStyle w:val="7Char"/>
          <w:rFonts w:cs="CTraditional Arabic"/>
          <w:szCs w:val="28"/>
          <w:rtl/>
        </w:rPr>
        <w:t>ج</w:t>
      </w:r>
      <w:r w:rsidRPr="005B7E64">
        <w:rPr>
          <w:rStyle w:val="7Char"/>
          <w:rFonts w:hint="cs"/>
          <w:rtl/>
        </w:rPr>
        <w:t xml:space="preserve"> لما بدَّن</w:t>
      </w:r>
      <w:r w:rsidRPr="00EC6691">
        <w:rPr>
          <w:rStyle w:val="7Char"/>
          <w:rFonts w:hint="cs"/>
          <w:vertAlign w:val="superscript"/>
          <w:rtl/>
        </w:rPr>
        <w:t>(</w:t>
      </w:r>
      <w:bookmarkEnd w:id="984"/>
      <w:r w:rsidRPr="00EC6691">
        <w:rPr>
          <w:rStyle w:val="7Char"/>
          <w:vertAlign w:val="superscript"/>
          <w:rtl/>
        </w:rPr>
        <w:footnoteReference w:id="1436"/>
      </w:r>
      <w:r w:rsidRPr="00EC6691">
        <w:rPr>
          <w:rStyle w:val="7Char"/>
          <w:rFonts w:hint="cs"/>
          <w:vertAlign w:val="superscript"/>
          <w:rtl/>
        </w:rPr>
        <w:t>)</w:t>
      </w:r>
      <w:r w:rsidRPr="005B7E64">
        <w:rPr>
          <w:rStyle w:val="7Char"/>
          <w:rFonts w:hint="cs"/>
          <w:rtl/>
        </w:rPr>
        <w:t xml:space="preserve"> قال له تميم الداري: ألا أتخذ لك منبراً يجمع</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 xml:space="preserve">-أن النبي </w:instrText>
      </w:r>
      <w:r w:rsidRPr="005B7E64">
        <w:rPr>
          <w:rStyle w:val="7Char"/>
          <w:rtl/>
        </w:rPr>
        <w:sym w:font="AGA Arabesque" w:char="F072"/>
      </w:r>
      <w:r w:rsidRPr="005B7E64">
        <w:rPr>
          <w:rStyle w:val="7Char"/>
          <w:rFonts w:hint="cs"/>
          <w:rtl/>
        </w:rPr>
        <w:instrText xml:space="preserve"> لما بدَّن() قال له تميم الداري</w:instrText>
      </w:r>
      <w:r w:rsidRPr="005B7E64">
        <w:rPr>
          <w:rStyle w:val="7Char"/>
          <w:rtl/>
        </w:rPr>
        <w:instrText>\</w:instrText>
      </w:r>
      <w:r w:rsidRPr="005B7E64">
        <w:rPr>
          <w:rStyle w:val="7Char"/>
          <w:rFonts w:hint="cs"/>
          <w:rtl/>
        </w:rPr>
        <w:instrText>:ألا أتخذ لك منبراً يجمع[ابن عمر]</w:instrText>
      </w:r>
      <w:r w:rsidRPr="005B7E64">
        <w:rPr>
          <w:rStyle w:val="7Char"/>
          <w:rtl/>
        </w:rPr>
        <w:instrText xml:space="preserve">" </w:instrText>
      </w:r>
      <w:r w:rsidRPr="005B7E64">
        <w:rPr>
          <w:rStyle w:val="7Char"/>
          <w:rtl/>
        </w:rPr>
        <w:fldChar w:fldCharType="end"/>
      </w:r>
      <w:r w:rsidRPr="005B7E64">
        <w:rPr>
          <w:rStyle w:val="7Char"/>
          <w:rFonts w:hint="cs"/>
          <w:rtl/>
        </w:rPr>
        <w:t xml:space="preserve"> أو يحمل عظامك؟ قال: </w:t>
      </w:r>
      <w:r w:rsidR="001C17E1" w:rsidRPr="001C17E1">
        <w:rPr>
          <w:rStyle w:val="7Char"/>
          <w:rFonts w:hint="cs"/>
          <w:rtl/>
        </w:rPr>
        <w:t>«</w:t>
      </w:r>
      <w:r w:rsidRPr="005B7E64">
        <w:rPr>
          <w:rStyle w:val="4Char"/>
          <w:rFonts w:hint="cs"/>
          <w:rtl/>
        </w:rPr>
        <w:t>بلى</w:t>
      </w:r>
      <w:r w:rsidR="001C17E1" w:rsidRPr="001C17E1">
        <w:rPr>
          <w:rStyle w:val="7Char"/>
          <w:rFonts w:hint="cs"/>
          <w:rtl/>
        </w:rPr>
        <w:t>»</w:t>
      </w:r>
      <w:r w:rsidRPr="005B7E64">
        <w:rPr>
          <w:rStyle w:val="7Char"/>
          <w:rFonts w:hint="cs"/>
          <w:rtl/>
        </w:rPr>
        <w:t xml:space="preserve"> فاتخذ له منبراً مرقاتين</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437"/>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وعن سهل بن سعد </w:t>
      </w:r>
      <w:r w:rsidR="000A3707" w:rsidRPr="000A3707">
        <w:rPr>
          <w:rStyle w:val="7Char"/>
          <w:rFonts w:cs="CTraditional Arabic"/>
          <w:szCs w:val="28"/>
          <w:rtl/>
        </w:rPr>
        <w:t>س</w:t>
      </w:r>
      <w:r w:rsidRPr="005B7E64">
        <w:rPr>
          <w:rStyle w:val="7Char"/>
          <w:rFonts w:hint="cs"/>
          <w:rtl/>
        </w:rPr>
        <w:t xml:space="preserve"> قال: أرسل رسول الله </w:t>
      </w:r>
      <w:r w:rsidR="000A3707" w:rsidRPr="000A3707">
        <w:rPr>
          <w:rStyle w:val="7Char"/>
          <w:rFonts w:cs="CTraditional Arabic"/>
          <w:szCs w:val="28"/>
          <w:rtl/>
        </w:rPr>
        <w:t>ج</w:t>
      </w:r>
      <w:r w:rsidRPr="005B7E64">
        <w:rPr>
          <w:rStyle w:val="7Char"/>
          <w:rFonts w:hint="cs"/>
          <w:rtl/>
        </w:rPr>
        <w:t xml:space="preserve"> إلى امرأة: </w:t>
      </w:r>
      <w:r w:rsidR="001C17E1" w:rsidRPr="001C17E1">
        <w:rPr>
          <w:rStyle w:val="7Char"/>
          <w:rFonts w:hint="cs"/>
          <w:rtl/>
        </w:rPr>
        <w:t>«</w:t>
      </w:r>
      <w:r w:rsidRPr="005B7E64">
        <w:rPr>
          <w:rStyle w:val="4Char"/>
          <w:rFonts w:hint="cs"/>
          <w:rtl/>
        </w:rPr>
        <w:t>انظري غلامك النجار يعمل لي أعواداً أكلم الناس عليها</w:t>
      </w:r>
      <w:r w:rsidR="001C17E1" w:rsidRPr="001C17E1">
        <w:rPr>
          <w:rStyle w:val="7Char"/>
          <w:rFonts w:hint="cs"/>
          <w:rtl/>
        </w:rPr>
        <w:t>»</w:t>
      </w:r>
      <w:r>
        <w:rPr>
          <w:rFonts w:ascii="mylotus" w:hAnsi="mylotus" w:cs="AL-Hotham"/>
          <w:sz w:val="46"/>
          <w:szCs w:val="20"/>
          <w:rtl/>
        </w:rPr>
        <w:fldChar w:fldCharType="begin"/>
      </w:r>
      <w:r>
        <w:instrText xml:space="preserve"> XE "</w:instrText>
      </w:r>
      <w:r w:rsidRPr="00EF407D">
        <w:rPr>
          <w:rFonts w:ascii="mylotus" w:hAnsi="mylotus" w:cs="Traditional Naskh" w:hint="cs"/>
          <w:spacing w:val="-2"/>
          <w:sz w:val="46"/>
          <w:rtl/>
        </w:rPr>
        <w:instrText>1-</w:instrText>
      </w:r>
      <w:r w:rsidRPr="00EF407D">
        <w:rPr>
          <w:rFonts w:ascii="mylotus" w:hAnsi="mylotus" w:cs="Traditional Naskh" w:hint="eastAsia"/>
          <w:spacing w:val="-2"/>
          <w:sz w:val="46"/>
          <w:szCs w:val="20"/>
          <w:rtl/>
        </w:rPr>
        <w:instrText>((</w:instrText>
      </w:r>
      <w:r w:rsidRPr="00EF407D">
        <w:rPr>
          <w:rFonts w:ascii="mylotus" w:hAnsi="mylotus" w:cs="Traditional Naskh" w:hint="eastAsia"/>
          <w:b/>
          <w:bCs/>
          <w:spacing w:val="-2"/>
          <w:sz w:val="46"/>
          <w:szCs w:val="34"/>
          <w:rtl/>
        </w:rPr>
        <w:instrText xml:space="preserve">انظري غلامك النجار يعمل لي أعواداً أكلم </w:instrText>
      </w:r>
      <w:r w:rsidRPr="00EF407D">
        <w:rPr>
          <w:rFonts w:ascii="mylotus" w:hAnsi="mylotus" w:cs="Traditional Naskh" w:hint="eastAsia"/>
          <w:b/>
          <w:bCs/>
          <w:color w:val="000000"/>
          <w:spacing w:val="-2"/>
          <w:sz w:val="46"/>
          <w:szCs w:val="34"/>
          <w:rtl/>
        </w:rPr>
        <w:instrText>الناس</w:instrText>
      </w:r>
      <w:r w:rsidRPr="00EF407D">
        <w:rPr>
          <w:rFonts w:ascii="mylotus" w:hAnsi="mylotus" w:cs="Traditional Naskh" w:hint="eastAsia"/>
          <w:b/>
          <w:bCs/>
          <w:spacing w:val="-2"/>
          <w:sz w:val="46"/>
          <w:szCs w:val="34"/>
          <w:rtl/>
        </w:rPr>
        <w:instrText xml:space="preserve"> عليها</w:instrText>
      </w:r>
      <w:r w:rsidRPr="00EF407D">
        <w:rPr>
          <w:rFonts w:ascii="mylotus" w:hAnsi="mylotus" w:cs="Traditional Naskh" w:hint="eastAsia"/>
          <w:spacing w:val="-2"/>
          <w:sz w:val="46"/>
          <w:szCs w:val="20"/>
          <w:rtl/>
        </w:rPr>
        <w:instrText>))</w:instrText>
      </w:r>
      <w:r>
        <w:instrText xml:space="preserve">" </w:instrText>
      </w:r>
      <w:r>
        <w:rPr>
          <w:rFonts w:ascii="mylotus" w:hAnsi="mylotus" w:cs="AL-Hotham"/>
          <w:sz w:val="46"/>
          <w:szCs w:val="20"/>
          <w:rtl/>
        </w:rPr>
        <w:fldChar w:fldCharType="end"/>
      </w:r>
      <w:r w:rsidRPr="005B7E64">
        <w:rPr>
          <w:rStyle w:val="7Char"/>
          <w:rFonts w:hint="cs"/>
          <w:rtl/>
        </w:rPr>
        <w:t xml:space="preserve"> فعمل هذه الثلاث درجات</w:t>
      </w:r>
      <w:r w:rsidR="00EA7D3B" w:rsidRPr="005B7E64">
        <w:rPr>
          <w:rStyle w:val="7Char"/>
          <w:rFonts w:hint="cs"/>
          <w:rtl/>
        </w:rPr>
        <w:t xml:space="preserve">، </w:t>
      </w:r>
      <w:r w:rsidRPr="005B7E64">
        <w:rPr>
          <w:rStyle w:val="7Char"/>
          <w:rFonts w:hint="cs"/>
          <w:rtl/>
        </w:rPr>
        <w:t xml:space="preserve">ثم أمر بها رسول الله </w:t>
      </w:r>
      <w:r w:rsidR="000A3707" w:rsidRPr="000A3707">
        <w:rPr>
          <w:rStyle w:val="7Char"/>
          <w:rFonts w:cs="CTraditional Arabic"/>
          <w:szCs w:val="28"/>
          <w:rtl/>
        </w:rPr>
        <w:t>ج</w:t>
      </w:r>
      <w:r w:rsidRPr="005B7E64">
        <w:rPr>
          <w:rStyle w:val="7Char"/>
          <w:rFonts w:hint="cs"/>
          <w:rtl/>
        </w:rPr>
        <w:t xml:space="preserve"> فَوُضِعَتْ هذا الموضع</w:t>
      </w:r>
      <w:r w:rsidRPr="00EC6691">
        <w:rPr>
          <w:rStyle w:val="7Char"/>
          <w:rFonts w:hint="cs"/>
          <w:vertAlign w:val="superscript"/>
          <w:rtl/>
        </w:rPr>
        <w:t>(</w:t>
      </w:r>
      <w:r w:rsidRPr="00EC6691">
        <w:rPr>
          <w:rStyle w:val="7Char"/>
          <w:vertAlign w:val="superscript"/>
          <w:rtl/>
        </w:rPr>
        <w:footnoteReference w:id="1438"/>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985" w:name="_Toc234238279"/>
      <w:r w:rsidRPr="005B7E64">
        <w:rPr>
          <w:rStyle w:val="7Char"/>
          <w:rFonts w:hint="cs"/>
          <w:rtl/>
        </w:rPr>
        <w:t xml:space="preserve">وعن سلمة بن الأكوع </w:t>
      </w:r>
      <w:r w:rsidR="000A3707" w:rsidRPr="000A3707">
        <w:rPr>
          <w:rStyle w:val="7Char"/>
          <w:rFonts w:cs="CTraditional Arabic"/>
          <w:szCs w:val="28"/>
          <w:rtl/>
        </w:rPr>
        <w:t>س</w:t>
      </w:r>
      <w:r w:rsidRPr="005B7E64">
        <w:rPr>
          <w:rStyle w:val="7Char"/>
          <w:rFonts w:hint="cs"/>
          <w:rtl/>
        </w:rPr>
        <w:t xml:space="preserve"> قال: </w:t>
      </w:r>
      <w:r w:rsidR="001C17E1" w:rsidRPr="001C17E1">
        <w:rPr>
          <w:rStyle w:val="7Char"/>
          <w:rFonts w:hint="cs"/>
          <w:rtl/>
        </w:rPr>
        <w:t>«</w:t>
      </w:r>
      <w:r w:rsidRPr="005B7E64">
        <w:rPr>
          <w:rStyle w:val="7Char"/>
          <w:rFonts w:hint="cs"/>
          <w:rtl/>
        </w:rPr>
        <w:t>وكان بين المنبر والقبلة قدر ممر الشاة</w:t>
      </w:r>
      <w:r>
        <w:rPr>
          <w:rFonts w:ascii="mylotus" w:hAnsi="mylotus" w:cs="Traditional Naskh"/>
          <w:sz w:val="46"/>
          <w:szCs w:val="34"/>
          <w:rtl/>
        </w:rPr>
        <w:fldChar w:fldCharType="begin"/>
      </w:r>
      <w:r>
        <w:instrText xml:space="preserve"> XE "</w:instrText>
      </w:r>
      <w:r w:rsidRPr="00EF407D">
        <w:rPr>
          <w:rFonts w:ascii="mylotus" w:hAnsi="mylotus" w:cs="Traditional Naskh" w:hint="cs"/>
          <w:spacing w:val="-6"/>
          <w:sz w:val="46"/>
          <w:szCs w:val="34"/>
          <w:rtl/>
        </w:rPr>
        <w:instrText>2-</w:instrText>
      </w:r>
      <w:r w:rsidRPr="00EF407D">
        <w:rPr>
          <w:rFonts w:ascii="mylotus" w:hAnsi="mylotus" w:cs="Traditional Naskh" w:hint="eastAsia"/>
          <w:spacing w:val="-6"/>
          <w:sz w:val="46"/>
          <w:szCs w:val="34"/>
          <w:rtl/>
        </w:rPr>
        <w:instrText>وكان بين المنبر والقبلة قدر ممر الشاة</w:instrText>
      </w:r>
      <w:r w:rsidRPr="00EF407D">
        <w:rPr>
          <w:rFonts w:ascii="mylotus" w:hAnsi="mylotus" w:cs="Traditional Naskh" w:hint="cs"/>
          <w:spacing w:val="-6"/>
          <w:sz w:val="46"/>
          <w:szCs w:val="34"/>
          <w:rtl/>
        </w:rPr>
        <w:instrText>[سلمة بن الأكوع]</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Pr="00EC6691">
        <w:rPr>
          <w:rStyle w:val="7Char"/>
          <w:rFonts w:hint="cs"/>
          <w:vertAlign w:val="superscript"/>
          <w:rtl/>
        </w:rPr>
        <w:t>(</w:t>
      </w:r>
      <w:bookmarkEnd w:id="985"/>
      <w:r w:rsidRPr="00EC6691">
        <w:rPr>
          <w:rStyle w:val="7Char"/>
          <w:vertAlign w:val="superscript"/>
          <w:rtl/>
        </w:rPr>
        <w:footnoteReference w:id="1439"/>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وعن سهل </w:t>
      </w:r>
      <w:r w:rsidR="000A3707" w:rsidRPr="000A3707">
        <w:rPr>
          <w:rStyle w:val="7Char"/>
          <w:rFonts w:cs="CTraditional Arabic"/>
          <w:szCs w:val="28"/>
          <w:rtl/>
        </w:rPr>
        <w:t>س</w:t>
      </w:r>
      <w:r w:rsidRPr="005B7E64">
        <w:rPr>
          <w:rStyle w:val="7Char"/>
          <w:rFonts w:hint="cs"/>
          <w:rtl/>
        </w:rPr>
        <w:t xml:space="preserve">: </w:t>
      </w:r>
      <w:r w:rsidR="001C17E1" w:rsidRPr="001C17E1">
        <w:rPr>
          <w:rStyle w:val="7Char"/>
          <w:rFonts w:hint="cs"/>
          <w:rtl/>
        </w:rPr>
        <w:t>«</w:t>
      </w:r>
      <w:r w:rsidRPr="005B7E64">
        <w:rPr>
          <w:rStyle w:val="7Char"/>
          <w:rFonts w:hint="cs"/>
          <w:rtl/>
        </w:rPr>
        <w:t>أنه كان بين جدار المسجد مما يلي القبلة وبين المنبر ممر الشاة</w:t>
      </w:r>
      <w:r>
        <w:rPr>
          <w:rFonts w:ascii="mylotus" w:hAnsi="mylotus" w:cs="Traditional Naskh"/>
          <w:sz w:val="46"/>
          <w:szCs w:val="34"/>
          <w:rtl/>
        </w:rPr>
        <w:fldChar w:fldCharType="begin"/>
      </w:r>
      <w:r>
        <w:instrText xml:space="preserve"> XE "</w:instrText>
      </w:r>
      <w:r w:rsidRPr="00EF407D">
        <w:rPr>
          <w:rFonts w:ascii="mylotus" w:hAnsi="mylotus" w:cs="Traditional Naskh" w:hint="cs"/>
          <w:spacing w:val="-6"/>
          <w:sz w:val="46"/>
          <w:szCs w:val="34"/>
          <w:rtl/>
        </w:rPr>
        <w:instrText>2-</w:instrText>
      </w:r>
      <w:r w:rsidRPr="00EF407D">
        <w:rPr>
          <w:rFonts w:ascii="mylotus" w:hAnsi="mylotus" w:cs="Traditional Naskh" w:hint="eastAsia"/>
          <w:spacing w:val="-6"/>
          <w:sz w:val="46"/>
          <w:szCs w:val="34"/>
          <w:rtl/>
        </w:rPr>
        <w:instrText>أنه كان بين جدار المسجد مما يلي القبلة وبين المنبر ممر الشاة</w:instrText>
      </w:r>
      <w:r w:rsidRPr="00EF407D">
        <w:rPr>
          <w:rFonts w:ascii="mylotus" w:hAnsi="mylotus" w:cs="Traditional Naskh" w:hint="cs"/>
          <w:spacing w:val="-6"/>
          <w:sz w:val="46"/>
          <w:szCs w:val="34"/>
          <w:rtl/>
        </w:rPr>
        <w:instrText>[سهل بن سعد]</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440"/>
      </w:r>
      <w:r w:rsidRPr="00EC6691">
        <w:rPr>
          <w:rStyle w:val="7Char"/>
          <w:rFonts w:hint="cs"/>
          <w:vertAlign w:val="superscript"/>
          <w:rtl/>
        </w:rPr>
        <w:t>)</w:t>
      </w:r>
      <w:r w:rsidR="002712C5" w:rsidRPr="005B7E64">
        <w:rPr>
          <w:rStyle w:val="7Char"/>
          <w:rFonts w:hint="cs"/>
          <w:rtl/>
        </w:rPr>
        <w:t>.</w:t>
      </w:r>
    </w:p>
    <w:p w:rsidR="002712C5" w:rsidRPr="005B7E64" w:rsidRDefault="00A01EF3" w:rsidP="00744F45">
      <w:pPr>
        <w:ind w:firstLine="284"/>
        <w:jc w:val="both"/>
        <w:rPr>
          <w:rStyle w:val="7Char"/>
          <w:rtl/>
        </w:rPr>
      </w:pPr>
      <w:bookmarkStart w:id="986" w:name="_Toc234238280"/>
      <w:r w:rsidRPr="00A01EF3">
        <w:rPr>
          <w:rStyle w:val="8Char"/>
          <w:rFonts w:hint="cs"/>
          <w:rtl/>
        </w:rPr>
        <w:t>3</w:t>
      </w:r>
      <w:r w:rsidR="008A1DA7" w:rsidRPr="00A01EF3">
        <w:rPr>
          <w:rStyle w:val="8Char"/>
          <w:rFonts w:hint="cs"/>
          <w:rtl/>
        </w:rPr>
        <w:t>- يجلس إذا سلم على المأمومين حتى يفرغ المؤذن</w:t>
      </w:r>
      <w:r w:rsidR="00EA7D3B" w:rsidRPr="00A01EF3">
        <w:rPr>
          <w:rStyle w:val="8Char"/>
          <w:rFonts w:hint="cs"/>
          <w:rtl/>
        </w:rPr>
        <w:t>؛</w:t>
      </w:r>
      <w:r w:rsidR="00EA7D3B" w:rsidRPr="005B7E64">
        <w:rPr>
          <w:rStyle w:val="4Char"/>
          <w:rFonts w:hint="cs"/>
          <w:rtl/>
        </w:rPr>
        <w:t xml:space="preserve"> </w:t>
      </w:r>
      <w:r w:rsidR="008A1DA7" w:rsidRPr="005B7E64">
        <w:rPr>
          <w:rStyle w:val="7Char"/>
          <w:rFonts w:hint="cs"/>
          <w:rtl/>
        </w:rPr>
        <w:t xml:space="preserve">لحديث ابن عمر </w:t>
      </w:r>
      <w:r w:rsidR="00135683" w:rsidRPr="00135683">
        <w:rPr>
          <w:rStyle w:val="7Char"/>
          <w:rFonts w:cs="CTraditional Arabic" w:hint="cs"/>
          <w:szCs w:val="28"/>
          <w:rtl/>
        </w:rPr>
        <w:t>ب</w:t>
      </w:r>
      <w:r w:rsidR="008A1DA7">
        <w:rPr>
          <w:rFonts w:ascii="mylotus" w:hAnsi="mylotus" w:cs="DecoType Naskh Swashes" w:hint="cs"/>
          <w:spacing w:val="-10"/>
          <w:sz w:val="46"/>
          <w:szCs w:val="24"/>
          <w:rtl/>
        </w:rPr>
        <w:t xml:space="preserve"> </w:t>
      </w:r>
      <w:r w:rsidR="008A1DA7" w:rsidRPr="005B7E64">
        <w:rPr>
          <w:rStyle w:val="7Char"/>
          <w:rFonts w:hint="cs"/>
          <w:rtl/>
        </w:rPr>
        <w:t xml:space="preserve">قال: </w:t>
      </w:r>
      <w:r w:rsidR="001C17E1" w:rsidRPr="001C17E1">
        <w:rPr>
          <w:rStyle w:val="7Char"/>
          <w:rFonts w:hint="cs"/>
          <w:rtl/>
        </w:rPr>
        <w:t>«</w:t>
      </w:r>
      <w:r w:rsidR="008A1DA7" w:rsidRPr="005B7E64">
        <w:rPr>
          <w:rStyle w:val="7Char"/>
          <w:rFonts w:hint="cs"/>
          <w:rtl/>
        </w:rPr>
        <w:t xml:space="preserve">كان النبي </w:t>
      </w:r>
      <w:r w:rsidR="000A3707" w:rsidRPr="000A3707">
        <w:rPr>
          <w:rStyle w:val="7Char"/>
          <w:rFonts w:cs="CTraditional Arabic"/>
          <w:szCs w:val="28"/>
          <w:rtl/>
        </w:rPr>
        <w:t>ج</w:t>
      </w:r>
      <w:r w:rsidR="008A1DA7" w:rsidRPr="005B7E64">
        <w:rPr>
          <w:rStyle w:val="7Char"/>
          <w:rFonts w:hint="cs"/>
          <w:rtl/>
        </w:rPr>
        <w:t xml:space="preserve"> يخطب خطبتين: كان يجلس إذا صعد المنبر</w:t>
      </w:r>
      <w:r w:rsidR="00EA7D3B" w:rsidRPr="005B7E64">
        <w:rPr>
          <w:rStyle w:val="7Char"/>
          <w:rFonts w:hint="cs"/>
          <w:rtl/>
        </w:rPr>
        <w:t xml:space="preserve">، </w:t>
      </w:r>
      <w:r w:rsidR="008A1DA7" w:rsidRPr="005B7E64">
        <w:rPr>
          <w:rStyle w:val="7Char"/>
          <w:rFonts w:hint="cs"/>
          <w:rtl/>
        </w:rPr>
        <w:t>حتى يفرغ</w:t>
      </w:r>
      <w:r w:rsidR="008A1DA7" w:rsidRPr="005B7E64">
        <w:rPr>
          <w:rStyle w:val="7Char"/>
          <w:rtl/>
        </w:rPr>
        <w:fldChar w:fldCharType="begin"/>
      </w:r>
      <w:r w:rsidR="008A1DA7" w:rsidRPr="005B7E64">
        <w:rPr>
          <w:rStyle w:val="7Char"/>
          <w:rtl/>
        </w:rPr>
        <w:instrText xml:space="preserve"> </w:instrText>
      </w:r>
      <w:r w:rsidR="008A1DA7" w:rsidRPr="005B7E64">
        <w:rPr>
          <w:rStyle w:val="7Char"/>
        </w:rPr>
        <w:instrText>XE "</w:instrText>
      </w:r>
      <w:r w:rsidR="008A1DA7" w:rsidRPr="005B7E64">
        <w:rPr>
          <w:rStyle w:val="7Char"/>
          <w:rFonts w:hint="cs"/>
        </w:rPr>
        <w:instrText>2</w:instrText>
      </w:r>
      <w:r w:rsidR="008A1DA7" w:rsidRPr="005B7E64">
        <w:rPr>
          <w:rStyle w:val="7Char"/>
          <w:rFonts w:hint="cs"/>
          <w:rtl/>
        </w:rPr>
        <w:instrText xml:space="preserve">-كان النبي </w:instrText>
      </w:r>
      <w:r w:rsidR="008A1DA7" w:rsidRPr="005B7E64">
        <w:rPr>
          <w:rStyle w:val="7Char"/>
          <w:rtl/>
        </w:rPr>
        <w:sym w:font="AGA Arabesque" w:char="F072"/>
      </w:r>
      <w:r w:rsidR="008A1DA7" w:rsidRPr="005B7E64">
        <w:rPr>
          <w:rStyle w:val="7Char"/>
          <w:rFonts w:hint="cs"/>
          <w:rtl/>
        </w:rPr>
        <w:instrText xml:space="preserve"> يخطب خطبتين</w:instrText>
      </w:r>
      <w:r w:rsidR="008A1DA7" w:rsidRPr="005B7E64">
        <w:rPr>
          <w:rStyle w:val="7Char"/>
          <w:rtl/>
        </w:rPr>
        <w:instrText>\</w:instrText>
      </w:r>
      <w:r w:rsidR="008A1DA7" w:rsidRPr="005B7E64">
        <w:rPr>
          <w:rStyle w:val="7Char"/>
          <w:rFonts w:hint="cs"/>
          <w:rtl/>
        </w:rPr>
        <w:instrText>: كان يجلس إذا صعد المنبر،حتى يفرغ[ابن عمر]</w:instrText>
      </w:r>
      <w:r w:rsidR="008A1DA7" w:rsidRPr="005B7E64">
        <w:rPr>
          <w:rStyle w:val="7Char"/>
          <w:rtl/>
        </w:rPr>
        <w:instrText xml:space="preserve">" </w:instrText>
      </w:r>
      <w:r w:rsidR="008A1DA7" w:rsidRPr="005B7E64">
        <w:rPr>
          <w:rStyle w:val="7Char"/>
          <w:rtl/>
        </w:rPr>
        <w:fldChar w:fldCharType="end"/>
      </w:r>
      <w:r w:rsidR="008A1DA7" w:rsidRPr="005B7E64">
        <w:rPr>
          <w:rStyle w:val="7Char"/>
          <w:rFonts w:hint="cs"/>
          <w:rtl/>
        </w:rPr>
        <w:t xml:space="preserve"> </w:t>
      </w:r>
      <w:r w:rsidR="008A1DA7" w:rsidRPr="005B7E64">
        <w:rPr>
          <w:rStyle w:val="7Char"/>
          <w:rtl/>
        </w:rPr>
        <w:t>-</w:t>
      </w:r>
      <w:r w:rsidR="008A1DA7" w:rsidRPr="005B7E64">
        <w:rPr>
          <w:rStyle w:val="7Char"/>
          <w:rFonts w:hint="cs"/>
          <w:rtl/>
        </w:rPr>
        <w:t xml:space="preserve"> أراه قال </w:t>
      </w:r>
      <w:r w:rsidR="008A1DA7" w:rsidRPr="005B7E64">
        <w:rPr>
          <w:rStyle w:val="7Char"/>
          <w:rtl/>
        </w:rPr>
        <w:t>-</w:t>
      </w:r>
      <w:r w:rsidR="008A1DA7" w:rsidRPr="005B7E64">
        <w:rPr>
          <w:rStyle w:val="7Char"/>
          <w:rFonts w:hint="cs"/>
          <w:rtl/>
        </w:rPr>
        <w:t xml:space="preserve"> المؤذن</w:t>
      </w:r>
      <w:r w:rsidR="00EA7D3B" w:rsidRPr="005B7E64">
        <w:rPr>
          <w:rStyle w:val="7Char"/>
          <w:rFonts w:hint="cs"/>
          <w:rtl/>
        </w:rPr>
        <w:t xml:space="preserve">، </w:t>
      </w:r>
      <w:r w:rsidR="008A1DA7" w:rsidRPr="005B7E64">
        <w:rPr>
          <w:rStyle w:val="7Char"/>
          <w:rFonts w:hint="cs"/>
          <w:rtl/>
        </w:rPr>
        <w:t>ثم يقوم فيخطب</w:t>
      </w:r>
      <w:r w:rsidR="00EA7D3B" w:rsidRPr="005B7E64">
        <w:rPr>
          <w:rStyle w:val="7Char"/>
          <w:rFonts w:hint="cs"/>
          <w:rtl/>
        </w:rPr>
        <w:t xml:space="preserve">، </w:t>
      </w:r>
      <w:r w:rsidR="008A1DA7" w:rsidRPr="005B7E64">
        <w:rPr>
          <w:rStyle w:val="7Char"/>
          <w:rFonts w:hint="cs"/>
          <w:rtl/>
        </w:rPr>
        <w:t>ثم يجلس فلا يتكلم</w:t>
      </w:r>
      <w:r w:rsidR="00EA7D3B" w:rsidRPr="005B7E64">
        <w:rPr>
          <w:rStyle w:val="7Char"/>
          <w:rFonts w:hint="cs"/>
          <w:rtl/>
        </w:rPr>
        <w:t xml:space="preserve">، </w:t>
      </w:r>
      <w:r w:rsidR="008A1DA7" w:rsidRPr="005B7E64">
        <w:rPr>
          <w:rStyle w:val="7Char"/>
          <w:rFonts w:hint="cs"/>
          <w:rtl/>
        </w:rPr>
        <w:t>ثم يقوم فيخطب</w:t>
      </w:r>
      <w:r w:rsidR="001C17E1" w:rsidRPr="001C17E1">
        <w:rPr>
          <w:rStyle w:val="7Char"/>
          <w:rFonts w:hint="cs"/>
          <w:rtl/>
        </w:rPr>
        <w:t>»</w:t>
      </w:r>
      <w:r w:rsidR="008A1DA7" w:rsidRPr="00EC6691">
        <w:rPr>
          <w:rStyle w:val="7Char"/>
          <w:rFonts w:hint="cs"/>
          <w:vertAlign w:val="superscript"/>
          <w:rtl/>
        </w:rPr>
        <w:t>(</w:t>
      </w:r>
      <w:bookmarkEnd w:id="986"/>
      <w:r w:rsidR="008A1DA7" w:rsidRPr="00EC6691">
        <w:rPr>
          <w:rStyle w:val="7Char"/>
          <w:vertAlign w:val="superscript"/>
          <w:rtl/>
        </w:rPr>
        <w:footnoteReference w:id="1441"/>
      </w:r>
      <w:r w:rsidR="008A1DA7" w:rsidRPr="00EC6691">
        <w:rPr>
          <w:rStyle w:val="7Char"/>
          <w:rFonts w:hint="cs"/>
          <w:vertAlign w:val="superscript"/>
          <w:rtl/>
        </w:rPr>
        <w:t>)</w:t>
      </w:r>
      <w:r w:rsidR="002712C5" w:rsidRPr="005B7E64">
        <w:rPr>
          <w:rStyle w:val="7Char"/>
          <w:rFonts w:hint="cs"/>
          <w:rtl/>
        </w:rPr>
        <w:t>.</w:t>
      </w:r>
    </w:p>
    <w:p w:rsidR="002712C5" w:rsidRPr="005B7E64" w:rsidRDefault="00A01EF3" w:rsidP="00744F45">
      <w:pPr>
        <w:ind w:firstLine="284"/>
        <w:jc w:val="both"/>
        <w:rPr>
          <w:rStyle w:val="7Char"/>
          <w:rtl/>
        </w:rPr>
      </w:pPr>
      <w:bookmarkStart w:id="987" w:name="_Toc234238281"/>
      <w:r w:rsidRPr="00A01EF3">
        <w:rPr>
          <w:rStyle w:val="8Char"/>
          <w:rFonts w:hint="cs"/>
          <w:rtl/>
        </w:rPr>
        <w:t>4</w:t>
      </w:r>
      <w:r w:rsidR="008A1DA7" w:rsidRPr="00A01EF3">
        <w:rPr>
          <w:rStyle w:val="8Char"/>
          <w:rFonts w:hint="cs"/>
          <w:rtl/>
        </w:rPr>
        <w:t>- يخطب قائماً</w:t>
      </w:r>
      <w:r w:rsidR="00EA7D3B" w:rsidRPr="00A01EF3">
        <w:rPr>
          <w:rStyle w:val="8Char"/>
          <w:rFonts w:hint="cs"/>
          <w:rtl/>
        </w:rPr>
        <w:t>؛</w:t>
      </w:r>
      <w:r w:rsidR="00EA7D3B" w:rsidRPr="005B7E64">
        <w:rPr>
          <w:rStyle w:val="4Char"/>
          <w:rFonts w:hint="cs"/>
          <w:rtl/>
        </w:rPr>
        <w:t xml:space="preserve"> </w:t>
      </w:r>
      <w:r w:rsidR="008A1DA7" w:rsidRPr="005B7E64">
        <w:rPr>
          <w:rStyle w:val="7Char"/>
          <w:rFonts w:hint="cs"/>
          <w:rtl/>
        </w:rPr>
        <w:t>لحديث جابر بن سمرة</w:t>
      </w:r>
      <w:r w:rsidR="00EA7D3B" w:rsidRPr="005B7E64">
        <w:rPr>
          <w:rStyle w:val="7Char"/>
          <w:rFonts w:hint="cs"/>
          <w:rtl/>
        </w:rPr>
        <w:t xml:space="preserve">، </w:t>
      </w:r>
      <w:r w:rsidR="008A1DA7" w:rsidRPr="005B7E64">
        <w:rPr>
          <w:rStyle w:val="7Char"/>
          <w:rFonts w:hint="cs"/>
          <w:rtl/>
        </w:rPr>
        <w:t xml:space="preserve">قال: </w:t>
      </w:r>
      <w:r w:rsidR="001C17E1" w:rsidRPr="001C17E1">
        <w:rPr>
          <w:rStyle w:val="7Char"/>
          <w:rFonts w:hint="cs"/>
          <w:rtl/>
        </w:rPr>
        <w:t>«</w:t>
      </w:r>
      <w:r w:rsidR="008A1DA7" w:rsidRPr="005B7E64">
        <w:rPr>
          <w:rStyle w:val="7Char"/>
          <w:rFonts w:hint="cs"/>
          <w:rtl/>
        </w:rPr>
        <w:t xml:space="preserve">كانت للنبي </w:t>
      </w:r>
      <w:r w:rsidR="000A3707" w:rsidRPr="000A3707">
        <w:rPr>
          <w:rStyle w:val="7Char"/>
          <w:rFonts w:cs="CTraditional Arabic"/>
          <w:szCs w:val="28"/>
          <w:rtl/>
        </w:rPr>
        <w:t>ج</w:t>
      </w:r>
      <w:r w:rsidR="008A1DA7" w:rsidRPr="005B7E64">
        <w:rPr>
          <w:rStyle w:val="7Char"/>
          <w:rFonts w:hint="cs"/>
          <w:rtl/>
        </w:rPr>
        <w:t xml:space="preserve"> خطبتان يجلس بينهما</w:t>
      </w:r>
      <w:r w:rsidR="00EA7D3B" w:rsidRPr="005B7E64">
        <w:rPr>
          <w:rStyle w:val="7Char"/>
          <w:rFonts w:hint="cs"/>
          <w:rtl/>
        </w:rPr>
        <w:t xml:space="preserve">، </w:t>
      </w:r>
      <w:r w:rsidR="008A1DA7" w:rsidRPr="005B7E64">
        <w:rPr>
          <w:rStyle w:val="7Char"/>
          <w:rFonts w:hint="cs"/>
          <w:rtl/>
        </w:rPr>
        <w:t>يقرأ القرآن ويذكّر الناس</w:t>
      </w:r>
      <w:r w:rsidR="008A1DA7">
        <w:rPr>
          <w:rFonts w:ascii="mylotus" w:hAnsi="mylotus" w:cs="AL-Hotham"/>
          <w:spacing w:val="-6"/>
          <w:sz w:val="46"/>
          <w:szCs w:val="20"/>
          <w:rtl/>
        </w:rPr>
        <w:fldChar w:fldCharType="begin"/>
      </w:r>
      <w:r w:rsidR="008A1DA7">
        <w:instrText xml:space="preserve"> XE "</w:instrText>
      </w:r>
      <w:r w:rsidR="008A1DA7" w:rsidRPr="00C35818">
        <w:rPr>
          <w:rFonts w:ascii="mylotus" w:hAnsi="mylotus" w:cs="Traditional Naskh" w:hint="cs"/>
          <w:spacing w:val="-6"/>
          <w:sz w:val="46"/>
          <w:szCs w:val="34"/>
          <w:rtl/>
        </w:rPr>
        <w:instrText xml:space="preserve">2-كانت للنبي </w:instrText>
      </w:r>
      <w:r w:rsidR="008A1DA7" w:rsidRPr="00C35818">
        <w:rPr>
          <w:rFonts w:ascii="mylotus" w:hAnsi="mylotus" w:cs="Traditional Naskh"/>
          <w:spacing w:val="-6"/>
          <w:sz w:val="32"/>
          <w:szCs w:val="34"/>
          <w:rtl/>
        </w:rPr>
        <w:sym w:font="AGA Arabesque" w:char="F072"/>
      </w:r>
      <w:r w:rsidR="008A1DA7" w:rsidRPr="00C35818">
        <w:rPr>
          <w:rFonts w:ascii="mylotus" w:hAnsi="mylotus" w:cs="Traditional Naskh" w:hint="cs"/>
          <w:spacing w:val="-6"/>
          <w:sz w:val="46"/>
          <w:szCs w:val="34"/>
          <w:rtl/>
        </w:rPr>
        <w:instrText xml:space="preserve"> خطبتان يجلس بينهما، يقرأ القرآن ويذكّر </w:instrText>
      </w:r>
      <w:r w:rsidR="008A1DA7" w:rsidRPr="00C35818">
        <w:rPr>
          <w:rFonts w:ascii="mylotus" w:hAnsi="mylotus" w:cs="Traditional Naskh" w:hint="cs"/>
          <w:color w:val="000000"/>
          <w:spacing w:val="-6"/>
          <w:sz w:val="46"/>
          <w:szCs w:val="34"/>
          <w:rtl/>
        </w:rPr>
        <w:instrText>الناس[جابر بن سمرة]</w:instrText>
      </w:r>
      <w:r w:rsidR="008A1DA7">
        <w:instrText xml:space="preserve">" </w:instrText>
      </w:r>
      <w:r w:rsidR="008A1DA7">
        <w:rPr>
          <w:rFonts w:ascii="mylotus" w:hAnsi="mylotus" w:cs="AL-Hotham"/>
          <w:spacing w:val="-6"/>
          <w:sz w:val="46"/>
          <w:szCs w:val="20"/>
          <w:rtl/>
        </w:rPr>
        <w:fldChar w:fldCharType="end"/>
      </w:r>
      <w:r w:rsidR="001C17E1" w:rsidRPr="001C17E1">
        <w:rPr>
          <w:rStyle w:val="7Char"/>
          <w:rFonts w:hint="cs"/>
          <w:rtl/>
        </w:rPr>
        <w:t>»</w:t>
      </w:r>
      <w:r w:rsidR="002712C5" w:rsidRPr="005B7E64">
        <w:rPr>
          <w:rStyle w:val="7Char"/>
          <w:rFonts w:hint="cs"/>
          <w:rtl/>
        </w:rPr>
        <w:t xml:space="preserve">. </w:t>
      </w:r>
      <w:r w:rsidR="008A1DA7" w:rsidRPr="005B7E64">
        <w:rPr>
          <w:rStyle w:val="7Char"/>
          <w:rFonts w:hint="cs"/>
          <w:rtl/>
        </w:rPr>
        <w:t xml:space="preserve">وفي لفظ: </w:t>
      </w:r>
      <w:r w:rsidR="001C17E1" w:rsidRPr="001C17E1">
        <w:rPr>
          <w:rStyle w:val="7Char"/>
          <w:rFonts w:hint="cs"/>
          <w:rtl/>
        </w:rPr>
        <w:t>«</w:t>
      </w:r>
      <w:r w:rsidR="008A1DA7" w:rsidRPr="005B7E64">
        <w:rPr>
          <w:rStyle w:val="7Char"/>
          <w:rFonts w:hint="cs"/>
          <w:rtl/>
        </w:rPr>
        <w:t>كان يخطب قائماً ثم يجلس</w:t>
      </w:r>
      <w:r w:rsidR="00EA7D3B" w:rsidRPr="005B7E64">
        <w:rPr>
          <w:rStyle w:val="7Char"/>
          <w:rFonts w:hint="cs"/>
          <w:rtl/>
        </w:rPr>
        <w:t xml:space="preserve">، </w:t>
      </w:r>
      <w:r w:rsidR="008A1DA7" w:rsidRPr="005B7E64">
        <w:rPr>
          <w:rStyle w:val="7Char"/>
          <w:rFonts w:hint="cs"/>
          <w:rtl/>
        </w:rPr>
        <w:t>ثم يقوم فيخطب قائماً</w:t>
      </w:r>
      <w:r w:rsidR="00EA7D3B" w:rsidRPr="005B7E64">
        <w:rPr>
          <w:rStyle w:val="7Char"/>
          <w:rFonts w:hint="cs"/>
          <w:rtl/>
        </w:rPr>
        <w:t xml:space="preserve">، </w:t>
      </w:r>
      <w:r w:rsidR="008A1DA7" w:rsidRPr="005B7E64">
        <w:rPr>
          <w:rStyle w:val="7Char"/>
          <w:rFonts w:hint="cs"/>
          <w:rtl/>
        </w:rPr>
        <w:t>فمن نبأك أنه كان يخطب جالساً فقد كذب</w:t>
      </w:r>
      <w:r w:rsidR="00EA7D3B" w:rsidRPr="005B7E64">
        <w:rPr>
          <w:rStyle w:val="7Char"/>
          <w:rFonts w:hint="cs"/>
          <w:rtl/>
        </w:rPr>
        <w:t xml:space="preserve">، </w:t>
      </w:r>
      <w:r w:rsidR="008A1DA7" w:rsidRPr="005B7E64">
        <w:rPr>
          <w:rStyle w:val="7Char"/>
          <w:rFonts w:hint="cs"/>
          <w:rtl/>
        </w:rPr>
        <w:t>فقد والله صليت معه أكثر من ألفي صلاة</w:t>
      </w:r>
      <w:r w:rsidR="008A1DA7">
        <w:rPr>
          <w:rFonts w:ascii="mylotus" w:hAnsi="mylotus" w:cs="Traditional Naskh"/>
          <w:spacing w:val="-6"/>
          <w:sz w:val="46"/>
          <w:szCs w:val="34"/>
          <w:rtl/>
        </w:rPr>
        <w:fldChar w:fldCharType="begin"/>
      </w:r>
      <w:r w:rsidR="008A1DA7">
        <w:instrText xml:space="preserve"> XE "</w:instrText>
      </w:r>
      <w:r w:rsidR="008A1DA7" w:rsidRPr="00C35818">
        <w:rPr>
          <w:rFonts w:ascii="mylotus" w:hAnsi="mylotus" w:cs="Traditional Naskh" w:hint="cs"/>
          <w:spacing w:val="-6"/>
          <w:sz w:val="46"/>
          <w:szCs w:val="34"/>
          <w:rtl/>
        </w:rPr>
        <w:instrText>2-كان يخطب قائماً ثم يجلس، ثم يقوم فيخطب قائماً، فمن نبأك أنه كان يخطب جالساً فقد كذب، فقد والله صليت معه أكثر من ألفي صلاة[جابر بن سمرة]</w:instrText>
      </w:r>
      <w:r w:rsidR="008A1DA7">
        <w:instrText xml:space="preserve">" </w:instrText>
      </w:r>
      <w:r w:rsidR="008A1DA7">
        <w:rPr>
          <w:rFonts w:ascii="mylotus" w:hAnsi="mylotus" w:cs="Traditional Naskh"/>
          <w:spacing w:val="-6"/>
          <w:sz w:val="46"/>
          <w:szCs w:val="34"/>
          <w:rtl/>
        </w:rPr>
        <w:fldChar w:fldCharType="end"/>
      </w:r>
      <w:r w:rsidR="001C17E1" w:rsidRPr="001C17E1">
        <w:rPr>
          <w:rStyle w:val="7Char"/>
          <w:rFonts w:hint="cs"/>
          <w:rtl/>
        </w:rPr>
        <w:t>»</w:t>
      </w:r>
      <w:r w:rsidR="008A1DA7" w:rsidRPr="00EC6691">
        <w:rPr>
          <w:rStyle w:val="7Char"/>
          <w:rFonts w:hint="cs"/>
          <w:vertAlign w:val="superscript"/>
          <w:rtl/>
        </w:rPr>
        <w:t>(</w:t>
      </w:r>
      <w:bookmarkEnd w:id="987"/>
      <w:r w:rsidR="008A1DA7" w:rsidRPr="00EC6691">
        <w:rPr>
          <w:rStyle w:val="7Char"/>
          <w:vertAlign w:val="superscript"/>
          <w:rtl/>
        </w:rPr>
        <w:footnoteReference w:id="1442"/>
      </w:r>
      <w:r w:rsidR="008A1DA7" w:rsidRPr="00EC6691">
        <w:rPr>
          <w:rStyle w:val="7Char"/>
          <w:rFonts w:hint="cs"/>
          <w:vertAlign w:val="superscript"/>
          <w:rtl/>
        </w:rPr>
        <w:t>)</w:t>
      </w:r>
      <w:r w:rsidR="00EA7D3B" w:rsidRPr="005B7E64">
        <w:rPr>
          <w:rStyle w:val="7Char"/>
          <w:rFonts w:hint="cs"/>
          <w:rtl/>
        </w:rPr>
        <w:t xml:space="preserve">، </w:t>
      </w:r>
      <w:r w:rsidR="008A1DA7" w:rsidRPr="005B7E64">
        <w:rPr>
          <w:rStyle w:val="7Char"/>
          <w:rFonts w:hint="cs"/>
          <w:rtl/>
        </w:rPr>
        <w:t xml:space="preserve">وعن جابر بن عبد الله </w:t>
      </w:r>
      <w:r w:rsidR="00135683" w:rsidRPr="00135683">
        <w:rPr>
          <w:rStyle w:val="7Char"/>
          <w:rFonts w:cs="CTraditional Arabic" w:hint="cs"/>
          <w:szCs w:val="28"/>
          <w:rtl/>
        </w:rPr>
        <w:t>ب</w:t>
      </w:r>
      <w:r w:rsidR="008A1DA7">
        <w:rPr>
          <w:rFonts w:ascii="mylotus" w:hAnsi="mylotus" w:cs="DecoType Naskh Swashes" w:hint="cs"/>
          <w:spacing w:val="-6"/>
          <w:sz w:val="46"/>
          <w:szCs w:val="24"/>
          <w:rtl/>
        </w:rPr>
        <w:t xml:space="preserve"> </w:t>
      </w:r>
      <w:r w:rsidR="008A1DA7" w:rsidRPr="005B7E64">
        <w:rPr>
          <w:rStyle w:val="7Char"/>
          <w:rFonts w:hint="cs"/>
          <w:rtl/>
        </w:rPr>
        <w:t xml:space="preserve">أن النبي </w:t>
      </w:r>
      <w:r w:rsidR="000A3707" w:rsidRPr="000A3707">
        <w:rPr>
          <w:rStyle w:val="7Char"/>
          <w:rFonts w:cs="CTraditional Arabic"/>
          <w:szCs w:val="28"/>
          <w:rtl/>
        </w:rPr>
        <w:t>ج</w:t>
      </w:r>
      <w:r w:rsidR="008A1DA7" w:rsidRPr="005B7E64">
        <w:rPr>
          <w:rStyle w:val="7Char"/>
          <w:rFonts w:hint="cs"/>
          <w:rtl/>
        </w:rPr>
        <w:t xml:space="preserve"> كان يخطب قائماً يوم الجمعة فجاء عير</w:t>
      </w:r>
      <w:r w:rsidR="008A1DA7" w:rsidRPr="00EC6691">
        <w:rPr>
          <w:rStyle w:val="7Char"/>
          <w:rFonts w:hint="cs"/>
          <w:vertAlign w:val="superscript"/>
          <w:rtl/>
        </w:rPr>
        <w:t>(</w:t>
      </w:r>
      <w:r w:rsidR="008A1DA7" w:rsidRPr="00EC6691">
        <w:rPr>
          <w:rStyle w:val="7Char"/>
          <w:vertAlign w:val="superscript"/>
          <w:rtl/>
        </w:rPr>
        <w:footnoteReference w:id="1443"/>
      </w:r>
      <w:r w:rsidR="008A1DA7" w:rsidRPr="00EC6691">
        <w:rPr>
          <w:rStyle w:val="7Char"/>
          <w:rFonts w:hint="cs"/>
          <w:vertAlign w:val="superscript"/>
          <w:rtl/>
        </w:rPr>
        <w:t>)</w:t>
      </w:r>
      <w:r w:rsidR="008A1DA7" w:rsidRPr="005B7E64">
        <w:rPr>
          <w:rStyle w:val="7Char"/>
          <w:rFonts w:hint="cs"/>
          <w:rtl/>
        </w:rPr>
        <w:t xml:space="preserve"> من الشام فانفتل الناس إليها</w:t>
      </w:r>
      <w:r w:rsidR="008A1DA7" w:rsidRPr="005B7E64">
        <w:rPr>
          <w:rStyle w:val="7Char"/>
          <w:rtl/>
        </w:rPr>
        <w:fldChar w:fldCharType="begin"/>
      </w:r>
      <w:r w:rsidR="008A1DA7" w:rsidRPr="005B7E64">
        <w:rPr>
          <w:rStyle w:val="7Char"/>
          <w:rtl/>
        </w:rPr>
        <w:instrText xml:space="preserve"> </w:instrText>
      </w:r>
      <w:r w:rsidR="008A1DA7" w:rsidRPr="005B7E64">
        <w:rPr>
          <w:rStyle w:val="7Char"/>
        </w:rPr>
        <w:instrText>XE "</w:instrText>
      </w:r>
      <w:r w:rsidR="008A1DA7" w:rsidRPr="005B7E64">
        <w:rPr>
          <w:rStyle w:val="7Char"/>
          <w:rFonts w:hint="cs"/>
        </w:rPr>
        <w:instrText>2</w:instrText>
      </w:r>
      <w:r w:rsidR="008A1DA7" w:rsidRPr="005B7E64">
        <w:rPr>
          <w:rStyle w:val="7Char"/>
          <w:rFonts w:hint="cs"/>
          <w:rtl/>
        </w:rPr>
        <w:instrText xml:space="preserve">-أن النبي </w:instrText>
      </w:r>
      <w:r w:rsidR="008A1DA7" w:rsidRPr="005B7E64">
        <w:rPr>
          <w:rStyle w:val="7Char"/>
          <w:rtl/>
        </w:rPr>
        <w:sym w:font="AGA Arabesque" w:char="F072"/>
      </w:r>
      <w:r w:rsidR="008A1DA7" w:rsidRPr="005B7E64">
        <w:rPr>
          <w:rStyle w:val="7Char"/>
          <w:rFonts w:hint="cs"/>
          <w:rtl/>
        </w:rPr>
        <w:instrText xml:space="preserve"> كان يخطب قائماً يوم الجمعة فجاء عير() من الشام فانفتل الناس إليها[جابر ين عبد الله]</w:instrText>
      </w:r>
      <w:r w:rsidR="008A1DA7" w:rsidRPr="005B7E64">
        <w:rPr>
          <w:rStyle w:val="7Char"/>
          <w:rtl/>
        </w:rPr>
        <w:instrText xml:space="preserve">" </w:instrText>
      </w:r>
      <w:r w:rsidR="008A1DA7" w:rsidRPr="005B7E64">
        <w:rPr>
          <w:rStyle w:val="7Char"/>
          <w:rtl/>
        </w:rPr>
        <w:fldChar w:fldCharType="end"/>
      </w:r>
      <w:r w:rsidR="008A1DA7" w:rsidRPr="005B7E64">
        <w:rPr>
          <w:rStyle w:val="7Char"/>
          <w:rFonts w:hint="cs"/>
          <w:rtl/>
        </w:rPr>
        <w:t xml:space="preserve"> حتى لم يبق إلا اثنا عشر رجلاً</w:t>
      </w:r>
      <w:r w:rsidR="00EA7D3B" w:rsidRPr="005B7E64">
        <w:rPr>
          <w:rStyle w:val="7Char"/>
          <w:rFonts w:hint="cs"/>
          <w:rtl/>
        </w:rPr>
        <w:t xml:space="preserve">، </w:t>
      </w:r>
      <w:r w:rsidR="008A1DA7" w:rsidRPr="005B7E64">
        <w:rPr>
          <w:rStyle w:val="7Char"/>
          <w:rFonts w:hint="cs"/>
          <w:rtl/>
        </w:rPr>
        <w:t xml:space="preserve">فأنزلت هذه الآية التي في الجمعة: </w:t>
      </w:r>
      <w:r w:rsidR="00B10121" w:rsidRPr="008552D1">
        <w:rPr>
          <w:rStyle w:val="7Char"/>
          <w:rtl/>
        </w:rPr>
        <w:t>﴿</w:t>
      </w:r>
      <w:r w:rsidR="00B10121" w:rsidRPr="008552D1">
        <w:rPr>
          <w:rStyle w:val="6Char"/>
          <w:rtl/>
        </w:rPr>
        <w:t>وَإِذَا رَأَوْا تِجَارَةً أَوْ لَهْوًا انْفَضُّوا إِلَيْهَا وَتَرَكُوكَ قَائِمًا</w:t>
      </w:r>
      <w:r w:rsidR="002712C5" w:rsidRPr="008552D1">
        <w:rPr>
          <w:rStyle w:val="6Char"/>
          <w:rtl/>
        </w:rPr>
        <w:t xml:space="preserve"> </w:t>
      </w:r>
      <w:r w:rsidR="00B10121" w:rsidRPr="008552D1">
        <w:rPr>
          <w:rStyle w:val="6Char"/>
          <w:rtl/>
        </w:rPr>
        <w:t>قُلْ مَا عِنْدَ اللَّهِ خَيْرٌ مِنَ اللَّهْوِ وَمِنَ التِّجَارَةِ</w:t>
      </w:r>
      <w:r w:rsidR="002712C5" w:rsidRPr="008552D1">
        <w:rPr>
          <w:rStyle w:val="6Char"/>
          <w:rtl/>
        </w:rPr>
        <w:t xml:space="preserve"> </w:t>
      </w:r>
      <w:r w:rsidR="00B10121" w:rsidRPr="008552D1">
        <w:rPr>
          <w:rStyle w:val="6Char"/>
          <w:rtl/>
        </w:rPr>
        <w:t>وَاللَّهُ خَيْرُ الرَّازِقِينَ١١</w:t>
      </w:r>
      <w:r w:rsidR="00B10121" w:rsidRPr="008552D1">
        <w:rPr>
          <w:rStyle w:val="7Char"/>
          <w:rFonts w:hint="cs"/>
          <w:rtl/>
        </w:rPr>
        <w:t>﴾</w:t>
      </w:r>
      <w:r w:rsidR="00B10121" w:rsidRPr="008552D1">
        <w:rPr>
          <w:rStyle w:val="7Char"/>
          <w:rtl/>
        </w:rPr>
        <w:t xml:space="preserve"> [الجمعة: 11]</w:t>
      </w:r>
      <w:r w:rsidR="00EA7D3B" w:rsidRPr="005B7E64">
        <w:rPr>
          <w:rStyle w:val="7Char"/>
          <w:rFonts w:hint="cs"/>
          <w:rtl/>
        </w:rPr>
        <w:t xml:space="preserve">، </w:t>
      </w:r>
      <w:r w:rsidR="008A1DA7" w:rsidRPr="005B7E64">
        <w:rPr>
          <w:rStyle w:val="7Char"/>
          <w:rFonts w:hint="cs"/>
          <w:rtl/>
        </w:rPr>
        <w:t xml:space="preserve">وفي لفظ لمسلم: </w:t>
      </w:r>
      <w:r w:rsidR="001C17E1" w:rsidRPr="001C17E1">
        <w:rPr>
          <w:rStyle w:val="7Char"/>
          <w:rFonts w:hint="cs"/>
          <w:rtl/>
        </w:rPr>
        <w:t>«</w:t>
      </w:r>
      <w:r w:rsidR="008A1DA7" w:rsidRPr="005B7E64">
        <w:rPr>
          <w:rStyle w:val="7Char"/>
          <w:rFonts w:hint="cs"/>
          <w:rtl/>
        </w:rPr>
        <w:t xml:space="preserve">فابتدرها أصحاب رسول الله </w:t>
      </w:r>
      <w:r w:rsidR="000A3707" w:rsidRPr="000A3707">
        <w:rPr>
          <w:rStyle w:val="7Char"/>
          <w:rFonts w:cs="CTraditional Arabic"/>
          <w:szCs w:val="28"/>
          <w:rtl/>
        </w:rPr>
        <w:t>ج</w:t>
      </w:r>
      <w:r w:rsidR="008A1DA7" w:rsidRPr="005B7E64">
        <w:rPr>
          <w:rStyle w:val="7Char"/>
          <w:rFonts w:hint="cs"/>
          <w:rtl/>
        </w:rPr>
        <w:t xml:space="preserve"> حتى لم يبق معه إلا اثنا عشر رجلاً فيهم أبو بكر وعمر</w:t>
      </w:r>
      <w:r w:rsidR="008A1DA7" w:rsidRPr="005B7E64">
        <w:rPr>
          <w:rStyle w:val="7Char"/>
          <w:rtl/>
        </w:rPr>
        <w:fldChar w:fldCharType="begin"/>
      </w:r>
      <w:r w:rsidR="008A1DA7" w:rsidRPr="005B7E64">
        <w:rPr>
          <w:rStyle w:val="7Char"/>
          <w:rtl/>
        </w:rPr>
        <w:instrText xml:space="preserve"> </w:instrText>
      </w:r>
      <w:r w:rsidR="008A1DA7" w:rsidRPr="005B7E64">
        <w:rPr>
          <w:rStyle w:val="7Char"/>
        </w:rPr>
        <w:instrText>XE "</w:instrText>
      </w:r>
      <w:r w:rsidR="008A1DA7" w:rsidRPr="005B7E64">
        <w:rPr>
          <w:rStyle w:val="7Char"/>
          <w:rFonts w:hint="cs"/>
        </w:rPr>
        <w:instrText>2</w:instrText>
      </w:r>
      <w:r w:rsidR="008A1DA7" w:rsidRPr="005B7E64">
        <w:rPr>
          <w:rStyle w:val="7Char"/>
          <w:rFonts w:hint="cs"/>
          <w:rtl/>
        </w:rPr>
        <w:instrText xml:space="preserve">-فابتدرها أصحاب رسول الله </w:instrText>
      </w:r>
      <w:r w:rsidR="008A1DA7" w:rsidRPr="005B7E64">
        <w:rPr>
          <w:rStyle w:val="7Char"/>
          <w:rtl/>
        </w:rPr>
        <w:sym w:font="AGA Arabesque" w:char="F072"/>
      </w:r>
      <w:r w:rsidR="008A1DA7" w:rsidRPr="005B7E64">
        <w:rPr>
          <w:rStyle w:val="7Char"/>
          <w:rFonts w:hint="cs"/>
          <w:rtl/>
        </w:rPr>
        <w:instrText xml:space="preserve"> حتى لم يبق معه إلا اثنا عشر رجلاً فيهم أبو بكر وعمر[جابر ]</w:instrText>
      </w:r>
      <w:r w:rsidR="008A1DA7" w:rsidRPr="005B7E64">
        <w:rPr>
          <w:rStyle w:val="7Char"/>
          <w:rtl/>
        </w:rPr>
        <w:instrText xml:space="preserve">" </w:instrText>
      </w:r>
      <w:r w:rsidR="008A1DA7" w:rsidRPr="005B7E64">
        <w:rPr>
          <w:rStyle w:val="7Char"/>
          <w:rtl/>
        </w:rPr>
        <w:fldChar w:fldCharType="end"/>
      </w:r>
      <w:r w:rsidR="002712C5" w:rsidRPr="005B7E64">
        <w:rPr>
          <w:rStyle w:val="7Char"/>
          <w:rFonts w:hint="cs"/>
          <w:rtl/>
        </w:rPr>
        <w:t>...</w:t>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1444"/>
      </w:r>
      <w:r w:rsidR="008A1DA7" w:rsidRPr="00EC6691">
        <w:rPr>
          <w:rStyle w:val="7Char"/>
          <w:rFonts w:hint="cs"/>
          <w:vertAlign w:val="superscript"/>
          <w:rtl/>
        </w:rPr>
        <w:t>)</w:t>
      </w:r>
      <w:r w:rsidR="002712C5" w:rsidRPr="005B7E64">
        <w:rPr>
          <w:rStyle w:val="7Char"/>
          <w:rFonts w:hint="cs"/>
          <w:rtl/>
        </w:rPr>
        <w:t xml:space="preserve">. </w:t>
      </w:r>
      <w:r w:rsidR="008A1DA7" w:rsidRPr="005B7E64">
        <w:rPr>
          <w:rStyle w:val="7Char"/>
          <w:rFonts w:hint="cs"/>
          <w:rtl/>
        </w:rPr>
        <w:t>وعن أبي عبيدة عن كعب بن عجرة قال: دخل المسجد وعبد الرحمن بن أم الحكم يخطب قاعداً</w:t>
      </w:r>
      <w:r w:rsidR="00EA7D3B" w:rsidRPr="005B7E64">
        <w:rPr>
          <w:rStyle w:val="7Char"/>
          <w:rFonts w:hint="cs"/>
          <w:rtl/>
        </w:rPr>
        <w:t xml:space="preserve">، </w:t>
      </w:r>
      <w:r w:rsidR="008A1DA7" w:rsidRPr="005B7E64">
        <w:rPr>
          <w:rStyle w:val="7Char"/>
          <w:rFonts w:hint="cs"/>
          <w:rtl/>
        </w:rPr>
        <w:t xml:space="preserve">فقال: </w:t>
      </w:r>
      <w:r w:rsidR="001C17E1" w:rsidRPr="001C17E1">
        <w:rPr>
          <w:rStyle w:val="7Char"/>
          <w:rFonts w:hint="cs"/>
          <w:rtl/>
        </w:rPr>
        <w:t>«</w:t>
      </w:r>
      <w:r w:rsidR="008A1DA7" w:rsidRPr="005B7E64">
        <w:rPr>
          <w:rStyle w:val="7Char"/>
          <w:rFonts w:hint="cs"/>
          <w:rtl/>
        </w:rPr>
        <w:t xml:space="preserve">انظروا إلى هذا الخبيث يخطب قاعداً وقد قال الله تعالى: </w:t>
      </w:r>
      <w:r w:rsidR="00B10121" w:rsidRPr="008552D1">
        <w:rPr>
          <w:rStyle w:val="7Char"/>
          <w:rtl/>
        </w:rPr>
        <w:t>﴿</w:t>
      </w:r>
      <w:r w:rsidR="00B10121" w:rsidRPr="008552D1">
        <w:rPr>
          <w:rStyle w:val="6Char"/>
          <w:rtl/>
        </w:rPr>
        <w:t>وَإِذَا رَأَوْا تِجَارَةً أَوْ لَهْوًا انْفَضُّوا إِلَيْهَا وَتَرَكُوكَ قَائِمًا</w:t>
      </w:r>
      <w:r w:rsidR="002712C5" w:rsidRPr="008552D1">
        <w:rPr>
          <w:rStyle w:val="6Char"/>
          <w:rtl/>
        </w:rPr>
        <w:t xml:space="preserve"> </w:t>
      </w:r>
      <w:r w:rsidR="00B10121" w:rsidRPr="008552D1">
        <w:rPr>
          <w:rStyle w:val="6Char"/>
          <w:rtl/>
        </w:rPr>
        <w:t>قُلْ مَا عِنْدَ اللَّهِ خَيْرٌ مِنَ اللَّهْوِ وَمِنَ التِّجَارَةِ</w:t>
      </w:r>
      <w:r w:rsidR="002712C5" w:rsidRPr="008552D1">
        <w:rPr>
          <w:rStyle w:val="6Char"/>
          <w:rtl/>
        </w:rPr>
        <w:t xml:space="preserve"> </w:t>
      </w:r>
      <w:r w:rsidR="00B10121" w:rsidRPr="008552D1">
        <w:rPr>
          <w:rStyle w:val="6Char"/>
          <w:rtl/>
        </w:rPr>
        <w:t>وَاللَّهُ خَيْرُ الرَّازِقِينَ١١</w:t>
      </w:r>
      <w:r w:rsidR="00B10121" w:rsidRPr="008552D1">
        <w:rPr>
          <w:rStyle w:val="7Char"/>
          <w:rFonts w:hint="cs"/>
          <w:rtl/>
        </w:rPr>
        <w:t>﴾</w:t>
      </w:r>
      <w:r w:rsidR="00B10121" w:rsidRPr="00B10121">
        <w:rPr>
          <w:rStyle w:val="7Char"/>
          <w:rtl/>
        </w:rPr>
        <w:t xml:space="preserve"> [الجمعة: 11]</w:t>
      </w:r>
      <w:r w:rsidR="008A1DA7" w:rsidRPr="00EC6691">
        <w:rPr>
          <w:rStyle w:val="7Char"/>
          <w:rFonts w:hint="cs"/>
          <w:vertAlign w:val="superscript"/>
          <w:rtl/>
        </w:rPr>
        <w:t>(</w:t>
      </w:r>
      <w:r w:rsidR="008A1DA7" w:rsidRPr="00EC6691">
        <w:rPr>
          <w:rStyle w:val="7Char"/>
          <w:vertAlign w:val="superscript"/>
          <w:rtl/>
        </w:rPr>
        <w:footnoteReference w:id="1445"/>
      </w:r>
      <w:r w:rsidR="008A1DA7" w:rsidRPr="00EC6691">
        <w:rPr>
          <w:rStyle w:val="7Char"/>
          <w:rFonts w:hint="cs"/>
          <w:vertAlign w:val="superscript"/>
          <w:rtl/>
        </w:rPr>
        <w:t>)</w:t>
      </w:r>
      <w:r w:rsidR="002712C5" w:rsidRPr="005B7E64">
        <w:rPr>
          <w:rStyle w:val="7Char"/>
          <w:rFonts w:hint="cs"/>
          <w:rtl/>
        </w:rPr>
        <w:t>.</w:t>
      </w:r>
    </w:p>
    <w:p w:rsidR="002712C5" w:rsidRPr="005B7E64" w:rsidRDefault="00A01EF3" w:rsidP="00744F45">
      <w:pPr>
        <w:ind w:firstLine="284"/>
        <w:jc w:val="both"/>
        <w:rPr>
          <w:rStyle w:val="7Char"/>
          <w:rtl/>
        </w:rPr>
      </w:pPr>
      <w:bookmarkStart w:id="988" w:name="_Toc234238282"/>
      <w:r w:rsidRPr="00A01EF3">
        <w:rPr>
          <w:rStyle w:val="8Char"/>
          <w:rFonts w:hint="cs"/>
          <w:rtl/>
        </w:rPr>
        <w:t>5</w:t>
      </w:r>
      <w:r w:rsidR="008A1DA7" w:rsidRPr="00A01EF3">
        <w:rPr>
          <w:rStyle w:val="8Char"/>
          <w:rFonts w:hint="cs"/>
          <w:rtl/>
        </w:rPr>
        <w:t>- يجلس بين الخطبتين جلسة خفيفة</w:t>
      </w:r>
      <w:r w:rsidR="00EA7D3B" w:rsidRPr="00A01EF3">
        <w:rPr>
          <w:rStyle w:val="8Char"/>
          <w:rFonts w:hint="cs"/>
          <w:rtl/>
        </w:rPr>
        <w:t>؛</w:t>
      </w:r>
      <w:r w:rsidR="00EA7D3B" w:rsidRPr="005B7E64">
        <w:rPr>
          <w:rStyle w:val="4Char"/>
          <w:rFonts w:hint="cs"/>
          <w:rtl/>
        </w:rPr>
        <w:t xml:space="preserve"> </w:t>
      </w:r>
      <w:r w:rsidR="008A1DA7" w:rsidRPr="005B7E64">
        <w:rPr>
          <w:rStyle w:val="7Char"/>
          <w:rFonts w:hint="cs"/>
          <w:rtl/>
        </w:rPr>
        <w:t xml:space="preserve">لحديث ابن عمر </w:t>
      </w:r>
      <w:r w:rsidR="00135683" w:rsidRPr="00135683">
        <w:rPr>
          <w:rStyle w:val="7Char"/>
          <w:rFonts w:cs="CTraditional Arabic" w:hint="cs"/>
          <w:szCs w:val="28"/>
          <w:rtl/>
        </w:rPr>
        <w:t>ب</w:t>
      </w:r>
      <w:r w:rsidR="008A1DA7">
        <w:rPr>
          <w:rFonts w:ascii="mylotus" w:hAnsi="mylotus" w:cs="DecoType Naskh Swashes" w:hint="cs"/>
          <w:sz w:val="46"/>
          <w:szCs w:val="24"/>
          <w:rtl/>
        </w:rPr>
        <w:t xml:space="preserve"> </w:t>
      </w:r>
      <w:r w:rsidR="008A1DA7" w:rsidRPr="005B7E64">
        <w:rPr>
          <w:rStyle w:val="7Char"/>
          <w:rFonts w:hint="cs"/>
          <w:rtl/>
        </w:rPr>
        <w:t xml:space="preserve">قال: </w:t>
      </w:r>
      <w:r w:rsidR="001C17E1" w:rsidRPr="001C17E1">
        <w:rPr>
          <w:rStyle w:val="7Char"/>
          <w:rFonts w:hint="cs"/>
          <w:rtl/>
        </w:rPr>
        <w:t>«</w:t>
      </w:r>
      <w:r w:rsidR="008A1DA7" w:rsidRPr="005B7E64">
        <w:rPr>
          <w:rStyle w:val="7Char"/>
          <w:rFonts w:hint="cs"/>
          <w:rtl/>
        </w:rPr>
        <w:t xml:space="preserve">كان النبي </w:t>
      </w:r>
      <w:r w:rsidR="000A3707" w:rsidRPr="000A3707">
        <w:rPr>
          <w:rStyle w:val="7Char"/>
          <w:rFonts w:cs="CTraditional Arabic"/>
          <w:szCs w:val="28"/>
          <w:rtl/>
        </w:rPr>
        <w:t>ج</w:t>
      </w:r>
      <w:r w:rsidR="008A1DA7" w:rsidRPr="005B7E64">
        <w:rPr>
          <w:rStyle w:val="7Char"/>
          <w:rFonts w:hint="cs"/>
          <w:rtl/>
        </w:rPr>
        <w:t xml:space="preserve"> يخطب قائماً ثم يقعد</w:t>
      </w:r>
      <w:r w:rsidR="00EA7D3B" w:rsidRPr="005B7E64">
        <w:rPr>
          <w:rStyle w:val="7Char"/>
          <w:rFonts w:hint="cs"/>
          <w:rtl/>
        </w:rPr>
        <w:t xml:space="preserve">، </w:t>
      </w:r>
      <w:r w:rsidR="008A1DA7" w:rsidRPr="005B7E64">
        <w:rPr>
          <w:rStyle w:val="7Char"/>
          <w:rFonts w:hint="cs"/>
          <w:rtl/>
        </w:rPr>
        <w:t>ثم يقوم</w:t>
      </w:r>
      <w:r w:rsidR="008A1DA7">
        <w:rPr>
          <w:rFonts w:ascii="mylotus" w:hAnsi="mylotus" w:cs="AL-Hotham"/>
          <w:sz w:val="46"/>
          <w:szCs w:val="20"/>
          <w:rtl/>
        </w:rPr>
        <w:fldChar w:fldCharType="begin"/>
      </w:r>
      <w:r w:rsidR="008A1DA7">
        <w:instrText xml:space="preserve"> XE "</w:instrText>
      </w:r>
      <w:r w:rsidR="008A1DA7" w:rsidRPr="00C35818">
        <w:rPr>
          <w:rFonts w:ascii="mylotus" w:hAnsi="mylotus" w:cs="Traditional Naskh" w:hint="cs"/>
          <w:sz w:val="46"/>
          <w:szCs w:val="34"/>
          <w:rtl/>
        </w:rPr>
        <w:instrText xml:space="preserve">2-كان النبي </w:instrText>
      </w:r>
      <w:r w:rsidR="008A1DA7" w:rsidRPr="00C35818">
        <w:rPr>
          <w:rFonts w:ascii="mylotus" w:hAnsi="mylotus" w:cs="Traditional Naskh"/>
          <w:sz w:val="32"/>
          <w:szCs w:val="34"/>
          <w:rtl/>
        </w:rPr>
        <w:sym w:font="AGA Arabesque" w:char="F072"/>
      </w:r>
      <w:r w:rsidR="008A1DA7" w:rsidRPr="00C35818">
        <w:rPr>
          <w:rFonts w:ascii="mylotus" w:hAnsi="mylotus" w:cs="Traditional Naskh" w:hint="cs"/>
          <w:sz w:val="46"/>
          <w:szCs w:val="34"/>
          <w:rtl/>
        </w:rPr>
        <w:instrText xml:space="preserve"> يخطب قائماً ثم يقعد، ثم يقوم[ابن عمر]</w:instrText>
      </w:r>
      <w:r w:rsidR="008A1DA7">
        <w:instrText xml:space="preserve">" </w:instrText>
      </w:r>
      <w:r w:rsidR="008A1DA7">
        <w:rPr>
          <w:rFonts w:ascii="mylotus" w:hAnsi="mylotus" w:cs="AL-Hotham"/>
          <w:sz w:val="46"/>
          <w:szCs w:val="20"/>
          <w:rtl/>
        </w:rPr>
        <w:fldChar w:fldCharType="end"/>
      </w:r>
      <w:r w:rsidR="001C17E1" w:rsidRPr="001C17E1">
        <w:rPr>
          <w:rStyle w:val="7Char"/>
          <w:rFonts w:hint="cs"/>
          <w:rtl/>
        </w:rPr>
        <w:t>»</w:t>
      </w:r>
      <w:r w:rsidR="008A1DA7" w:rsidRPr="00EC6691">
        <w:rPr>
          <w:rStyle w:val="7Char"/>
          <w:rFonts w:hint="cs"/>
          <w:vertAlign w:val="superscript"/>
          <w:rtl/>
        </w:rPr>
        <w:t>(</w:t>
      </w:r>
      <w:bookmarkEnd w:id="988"/>
      <w:r w:rsidR="008A1DA7" w:rsidRPr="00EC6691">
        <w:rPr>
          <w:rStyle w:val="7Char"/>
          <w:vertAlign w:val="superscript"/>
          <w:rtl/>
        </w:rPr>
        <w:footnoteReference w:id="1446"/>
      </w:r>
      <w:r w:rsidR="008A1DA7" w:rsidRPr="00EC6691">
        <w:rPr>
          <w:rStyle w:val="7Char"/>
          <w:rFonts w:hint="cs"/>
          <w:vertAlign w:val="superscript"/>
          <w:rtl/>
        </w:rPr>
        <w:t>)</w:t>
      </w:r>
      <w:r w:rsidR="00EA7D3B" w:rsidRPr="005B7E64">
        <w:rPr>
          <w:rStyle w:val="7Char"/>
          <w:rFonts w:hint="cs"/>
          <w:rtl/>
        </w:rPr>
        <w:t xml:space="preserve">، </w:t>
      </w:r>
      <w:r w:rsidR="008A1DA7" w:rsidRPr="005B7E64">
        <w:rPr>
          <w:rStyle w:val="7Char"/>
          <w:rFonts w:hint="cs"/>
          <w:rtl/>
        </w:rPr>
        <w:t>وهذه الجلسة سنة عند جمهور أهل العلم</w:t>
      </w:r>
      <w:r w:rsidR="008A1DA7" w:rsidRPr="00EC6691">
        <w:rPr>
          <w:rStyle w:val="7Char"/>
          <w:rFonts w:hint="cs"/>
          <w:vertAlign w:val="superscript"/>
          <w:rtl/>
        </w:rPr>
        <w:t>(</w:t>
      </w:r>
      <w:r w:rsidR="008A1DA7" w:rsidRPr="00EC6691">
        <w:rPr>
          <w:rStyle w:val="7Char"/>
          <w:vertAlign w:val="superscript"/>
          <w:rtl/>
        </w:rPr>
        <w:footnoteReference w:id="1447"/>
      </w:r>
      <w:r w:rsidR="008A1DA7" w:rsidRPr="00EC6691">
        <w:rPr>
          <w:rStyle w:val="7Char"/>
          <w:rFonts w:hint="cs"/>
          <w:vertAlign w:val="superscript"/>
          <w:rtl/>
        </w:rPr>
        <w:t>)</w:t>
      </w:r>
      <w:r w:rsidR="002712C5" w:rsidRPr="005B7E64">
        <w:rPr>
          <w:rStyle w:val="7Char"/>
          <w:rFonts w:hint="cs"/>
          <w:rtl/>
        </w:rPr>
        <w:t>.</w:t>
      </w:r>
    </w:p>
    <w:p w:rsidR="002712C5" w:rsidRPr="005B7E64" w:rsidRDefault="00A01EF3" w:rsidP="00744F45">
      <w:pPr>
        <w:ind w:firstLine="284"/>
        <w:jc w:val="both"/>
        <w:rPr>
          <w:rStyle w:val="7Char"/>
          <w:rtl/>
        </w:rPr>
      </w:pPr>
      <w:bookmarkStart w:id="989" w:name="_Toc234238283"/>
      <w:r w:rsidRPr="00A01EF3">
        <w:rPr>
          <w:rStyle w:val="8Char"/>
          <w:rFonts w:hint="cs"/>
          <w:rtl/>
        </w:rPr>
        <w:t>6</w:t>
      </w:r>
      <w:r w:rsidR="008A1DA7" w:rsidRPr="00A01EF3">
        <w:rPr>
          <w:rStyle w:val="8Char"/>
          <w:rFonts w:hint="cs"/>
          <w:rtl/>
        </w:rPr>
        <w:t>- يعتمد على عصا أو قوس</w:t>
      </w:r>
      <w:r w:rsidR="00EA7D3B" w:rsidRPr="00A01EF3">
        <w:rPr>
          <w:rStyle w:val="8Char"/>
          <w:rFonts w:hint="cs"/>
          <w:rtl/>
        </w:rPr>
        <w:t>؛</w:t>
      </w:r>
      <w:r w:rsidR="00EA7D3B" w:rsidRPr="005B7E64">
        <w:rPr>
          <w:rStyle w:val="4Char"/>
          <w:rFonts w:hint="cs"/>
          <w:rtl/>
        </w:rPr>
        <w:t xml:space="preserve"> </w:t>
      </w:r>
      <w:r w:rsidR="008A1DA7" w:rsidRPr="005B7E64">
        <w:rPr>
          <w:rStyle w:val="7Char"/>
          <w:rFonts w:hint="cs"/>
          <w:rtl/>
        </w:rPr>
        <w:t>لحديث الحكم بن حَزْن الكلفي</w:t>
      </w:r>
      <w:r w:rsidR="00EA7D3B" w:rsidRPr="005B7E64">
        <w:rPr>
          <w:rStyle w:val="7Char"/>
          <w:rFonts w:hint="cs"/>
          <w:rtl/>
        </w:rPr>
        <w:t xml:space="preserve">، </w:t>
      </w:r>
      <w:r w:rsidR="008A1DA7" w:rsidRPr="005B7E64">
        <w:rPr>
          <w:rStyle w:val="7Char"/>
          <w:rFonts w:hint="cs"/>
          <w:rtl/>
        </w:rPr>
        <w:t xml:space="preserve">قال: وفدت إلى رسول الله </w:t>
      </w:r>
      <w:r w:rsidR="000A3707" w:rsidRPr="000A3707">
        <w:rPr>
          <w:rStyle w:val="7Char"/>
          <w:rFonts w:cs="CTraditional Arabic"/>
          <w:szCs w:val="28"/>
          <w:rtl/>
        </w:rPr>
        <w:t>ج</w:t>
      </w:r>
      <w:r w:rsidR="008A1DA7" w:rsidRPr="005B7E64">
        <w:rPr>
          <w:rStyle w:val="7Char"/>
          <w:rFonts w:hint="cs"/>
          <w:rtl/>
        </w:rPr>
        <w:t xml:space="preserve"> سابع سبعة أو تاسع تسعة</w:t>
      </w:r>
      <w:r w:rsidR="00EA7D3B" w:rsidRPr="005B7E64">
        <w:rPr>
          <w:rStyle w:val="7Char"/>
          <w:rFonts w:hint="cs"/>
          <w:rtl/>
        </w:rPr>
        <w:t xml:space="preserve">، </w:t>
      </w:r>
      <w:r w:rsidR="008A1DA7" w:rsidRPr="005B7E64">
        <w:rPr>
          <w:rStyle w:val="7Char"/>
          <w:rFonts w:hint="cs"/>
          <w:rtl/>
        </w:rPr>
        <w:t>فدخلنا عليه</w:t>
      </w:r>
      <w:r w:rsidR="00EA7D3B" w:rsidRPr="005B7E64">
        <w:rPr>
          <w:rStyle w:val="7Char"/>
          <w:rFonts w:hint="cs"/>
          <w:rtl/>
        </w:rPr>
        <w:t xml:space="preserve">، </w:t>
      </w:r>
      <w:r w:rsidR="008A1DA7" w:rsidRPr="005B7E64">
        <w:rPr>
          <w:rStyle w:val="7Char"/>
          <w:rFonts w:hint="cs"/>
          <w:rtl/>
        </w:rPr>
        <w:t>فقلنا: يا رسول الله! زرناك فادع الله لنا بخير</w:t>
      </w:r>
      <w:r w:rsidR="00EA7D3B" w:rsidRPr="005B7E64">
        <w:rPr>
          <w:rStyle w:val="7Char"/>
          <w:rFonts w:hint="cs"/>
          <w:rtl/>
        </w:rPr>
        <w:t xml:space="preserve">، </w:t>
      </w:r>
      <w:r w:rsidR="008A1DA7" w:rsidRPr="005B7E64">
        <w:rPr>
          <w:rStyle w:val="7Char"/>
          <w:rFonts w:hint="cs"/>
          <w:rtl/>
        </w:rPr>
        <w:t>فأمر بنا أو أمر لنا بشيء من التمر والشأن إذ ذاك دونٌ</w:t>
      </w:r>
      <w:r w:rsidR="00EA7D3B" w:rsidRPr="005B7E64">
        <w:rPr>
          <w:rStyle w:val="7Char"/>
          <w:rFonts w:hint="cs"/>
          <w:rtl/>
        </w:rPr>
        <w:t xml:space="preserve">، </w:t>
      </w:r>
      <w:r w:rsidR="008A1DA7" w:rsidRPr="005B7E64">
        <w:rPr>
          <w:rStyle w:val="7Char"/>
          <w:rFonts w:hint="cs"/>
          <w:rtl/>
        </w:rPr>
        <w:t xml:space="preserve">فأقمنا بها أياماً شهدنا فيها الجمعة مع رسول الله </w:t>
      </w:r>
      <w:r w:rsidR="000A3707" w:rsidRPr="000A3707">
        <w:rPr>
          <w:rStyle w:val="7Char"/>
          <w:rFonts w:cs="CTraditional Arabic"/>
          <w:szCs w:val="28"/>
          <w:rtl/>
        </w:rPr>
        <w:t>ج</w:t>
      </w:r>
      <w:r w:rsidR="00EA7D3B" w:rsidRPr="005B7E64">
        <w:rPr>
          <w:rStyle w:val="7Char"/>
          <w:rFonts w:hint="cs"/>
          <w:rtl/>
        </w:rPr>
        <w:t xml:space="preserve">، </w:t>
      </w:r>
      <w:r w:rsidR="008A1DA7" w:rsidRPr="005B7E64">
        <w:rPr>
          <w:rStyle w:val="7Char"/>
          <w:rFonts w:hint="cs"/>
          <w:rtl/>
        </w:rPr>
        <w:t>فقام متوكئاً على عصاً أو قوس</w:t>
      </w:r>
      <w:r w:rsidR="00EA7D3B" w:rsidRPr="005B7E64">
        <w:rPr>
          <w:rStyle w:val="7Char"/>
          <w:rFonts w:hint="cs"/>
          <w:rtl/>
        </w:rPr>
        <w:t xml:space="preserve">، </w:t>
      </w:r>
      <w:r w:rsidR="008A1DA7" w:rsidRPr="005B7E64">
        <w:rPr>
          <w:rStyle w:val="7Char"/>
          <w:rFonts w:hint="cs"/>
          <w:rtl/>
        </w:rPr>
        <w:t>فحمد الله وأثنى عليه: كلمات</w:t>
      </w:r>
      <w:r w:rsidR="00EA7D3B" w:rsidRPr="005B7E64">
        <w:rPr>
          <w:rStyle w:val="7Char"/>
          <w:rFonts w:hint="cs"/>
          <w:rtl/>
        </w:rPr>
        <w:t xml:space="preserve">، </w:t>
      </w:r>
      <w:r w:rsidR="008A1DA7" w:rsidRPr="005B7E64">
        <w:rPr>
          <w:rStyle w:val="7Char"/>
          <w:rFonts w:hint="cs"/>
          <w:rtl/>
        </w:rPr>
        <w:t>خفيات</w:t>
      </w:r>
      <w:r w:rsidR="00EA7D3B" w:rsidRPr="005B7E64">
        <w:rPr>
          <w:rStyle w:val="7Char"/>
          <w:rFonts w:hint="cs"/>
          <w:rtl/>
        </w:rPr>
        <w:t xml:space="preserve">، </w:t>
      </w:r>
      <w:r w:rsidR="008A1DA7" w:rsidRPr="005B7E64">
        <w:rPr>
          <w:rStyle w:val="7Char"/>
          <w:rFonts w:hint="cs"/>
          <w:rtl/>
        </w:rPr>
        <w:t>طيبات</w:t>
      </w:r>
      <w:r w:rsidR="00EA7D3B" w:rsidRPr="005B7E64">
        <w:rPr>
          <w:rStyle w:val="7Char"/>
          <w:rFonts w:hint="cs"/>
          <w:rtl/>
        </w:rPr>
        <w:t xml:space="preserve">، </w:t>
      </w:r>
      <w:r w:rsidR="008A1DA7" w:rsidRPr="005B7E64">
        <w:rPr>
          <w:rStyle w:val="7Char"/>
          <w:rFonts w:hint="cs"/>
          <w:rtl/>
        </w:rPr>
        <w:t>مباركات</w:t>
      </w:r>
      <w:r w:rsidR="00EA7D3B" w:rsidRPr="005B7E64">
        <w:rPr>
          <w:rStyle w:val="7Char"/>
          <w:rFonts w:hint="cs"/>
          <w:rtl/>
        </w:rPr>
        <w:t xml:space="preserve">، </w:t>
      </w:r>
      <w:r w:rsidR="008A1DA7" w:rsidRPr="005B7E64">
        <w:rPr>
          <w:rStyle w:val="7Char"/>
          <w:rFonts w:hint="cs"/>
          <w:rtl/>
        </w:rPr>
        <w:t xml:space="preserve">ثم قال: </w:t>
      </w:r>
      <w:r w:rsidR="001C17E1" w:rsidRPr="001C17E1">
        <w:rPr>
          <w:rStyle w:val="7Char"/>
          <w:rFonts w:hint="cs"/>
          <w:rtl/>
        </w:rPr>
        <w:t>«</w:t>
      </w:r>
      <w:r w:rsidR="008A1DA7" w:rsidRPr="005B7E64">
        <w:rPr>
          <w:rStyle w:val="4Char"/>
          <w:rFonts w:hint="cs"/>
          <w:rtl/>
        </w:rPr>
        <w:t xml:space="preserve">أيها الناس إنكم لن تطيقوا </w:t>
      </w:r>
      <w:r w:rsidR="008A1DA7" w:rsidRPr="005B7E64">
        <w:rPr>
          <w:rStyle w:val="4Char"/>
          <w:rtl/>
        </w:rPr>
        <w:t>-</w:t>
      </w:r>
      <w:r w:rsidR="008A1DA7" w:rsidRPr="005B7E64">
        <w:rPr>
          <w:rStyle w:val="4Char"/>
          <w:rFonts w:hint="cs"/>
          <w:rtl/>
        </w:rPr>
        <w:t xml:space="preserve"> أو لن تفعلوا </w:t>
      </w:r>
      <w:r w:rsidR="008A1DA7" w:rsidRPr="005B7E64">
        <w:rPr>
          <w:rStyle w:val="4Char"/>
          <w:rtl/>
        </w:rPr>
        <w:t>-</w:t>
      </w:r>
      <w:r w:rsidR="008A1DA7" w:rsidRPr="005B7E64">
        <w:rPr>
          <w:rStyle w:val="4Char"/>
          <w:rFonts w:hint="cs"/>
          <w:rtl/>
        </w:rPr>
        <w:t xml:space="preserve"> كلما أمرتم به</w:t>
      </w:r>
      <w:r w:rsidR="00EA7D3B" w:rsidRPr="005B7E64">
        <w:rPr>
          <w:rStyle w:val="4Char"/>
          <w:rFonts w:hint="cs"/>
          <w:rtl/>
        </w:rPr>
        <w:t xml:space="preserve">، </w:t>
      </w:r>
      <w:r w:rsidR="008A1DA7" w:rsidRPr="005B7E64">
        <w:rPr>
          <w:rStyle w:val="4Char"/>
          <w:rFonts w:hint="cs"/>
          <w:rtl/>
        </w:rPr>
        <w:t>ولكن سدّدوا</w:t>
      </w:r>
      <w:r w:rsidR="00EA7D3B" w:rsidRPr="005B7E64">
        <w:rPr>
          <w:rStyle w:val="4Char"/>
          <w:rFonts w:hint="cs"/>
          <w:rtl/>
        </w:rPr>
        <w:t xml:space="preserve">، </w:t>
      </w:r>
      <w:r w:rsidR="008A1DA7" w:rsidRPr="005B7E64">
        <w:rPr>
          <w:rStyle w:val="4Char"/>
          <w:rFonts w:hint="cs"/>
          <w:rtl/>
        </w:rPr>
        <w:t>وأبشروا</w:t>
      </w:r>
      <w:r w:rsidR="001C17E1" w:rsidRPr="001C17E1">
        <w:rPr>
          <w:rStyle w:val="7Char"/>
          <w:rFonts w:hint="cs"/>
          <w:rtl/>
        </w:rPr>
        <w:t>»</w:t>
      </w:r>
      <w:r w:rsidR="008A1DA7">
        <w:rPr>
          <w:rFonts w:ascii="mylotus" w:hAnsi="mylotus" w:cs="AL-Hotham"/>
          <w:sz w:val="46"/>
          <w:szCs w:val="20"/>
          <w:rtl/>
        </w:rPr>
        <w:fldChar w:fldCharType="begin"/>
      </w:r>
      <w:r w:rsidR="008A1DA7">
        <w:instrText xml:space="preserve"> XE "</w:instrText>
      </w:r>
      <w:r w:rsidR="008A1DA7" w:rsidRPr="00C35818">
        <w:rPr>
          <w:rFonts w:ascii="mylotus" w:hAnsi="mylotus" w:cs="AL-Hotham" w:hint="cs"/>
          <w:sz w:val="46"/>
          <w:rtl/>
        </w:rPr>
        <w:instrText>1-</w:instrText>
      </w:r>
      <w:r w:rsidR="008A1DA7" w:rsidRPr="00C35818">
        <w:rPr>
          <w:rFonts w:ascii="mylotus" w:hAnsi="mylotus" w:cs="AL-Hotham" w:hint="cs"/>
          <w:sz w:val="46"/>
          <w:szCs w:val="20"/>
          <w:rtl/>
        </w:rPr>
        <w:instrText>((</w:instrText>
      </w:r>
      <w:r w:rsidR="008A1DA7" w:rsidRPr="00C35818">
        <w:rPr>
          <w:rFonts w:ascii="mylotus" w:hAnsi="mylotus" w:cs="Traditional Naskh" w:hint="cs"/>
          <w:b/>
          <w:bCs/>
          <w:sz w:val="46"/>
          <w:szCs w:val="34"/>
          <w:rtl/>
        </w:rPr>
        <w:instrText xml:space="preserve">أيها </w:instrText>
      </w:r>
      <w:r w:rsidR="008A1DA7" w:rsidRPr="00C35818">
        <w:rPr>
          <w:rFonts w:ascii="mylotus" w:hAnsi="mylotus" w:cs="Traditional Naskh" w:hint="cs"/>
          <w:b/>
          <w:bCs/>
          <w:color w:val="000000"/>
          <w:sz w:val="46"/>
          <w:szCs w:val="34"/>
          <w:rtl/>
        </w:rPr>
        <w:instrText>الناس</w:instrText>
      </w:r>
      <w:r w:rsidR="008A1DA7" w:rsidRPr="00C35818">
        <w:rPr>
          <w:rFonts w:ascii="mylotus" w:hAnsi="mylotus" w:cs="Traditional Naskh" w:hint="cs"/>
          <w:b/>
          <w:bCs/>
          <w:sz w:val="46"/>
          <w:szCs w:val="34"/>
          <w:rtl/>
        </w:rPr>
        <w:instrText xml:space="preserve"> إنكم لن تطيقوا </w:instrText>
      </w:r>
      <w:r w:rsidR="008A1DA7" w:rsidRPr="00C35818">
        <w:rPr>
          <w:rFonts w:ascii="mylotus" w:hAnsi="mylotus" w:cs="Traditional Naskh"/>
          <w:b/>
          <w:bCs/>
          <w:sz w:val="46"/>
          <w:szCs w:val="34"/>
          <w:rtl/>
        </w:rPr>
        <w:instrText>-</w:instrText>
      </w:r>
      <w:r w:rsidR="008A1DA7" w:rsidRPr="00C35818">
        <w:rPr>
          <w:rFonts w:ascii="mylotus" w:hAnsi="mylotus" w:cs="Traditional Naskh" w:hint="cs"/>
          <w:b/>
          <w:bCs/>
          <w:sz w:val="46"/>
          <w:szCs w:val="34"/>
          <w:rtl/>
        </w:rPr>
        <w:instrText xml:space="preserve"> أو لن تفعلوا </w:instrText>
      </w:r>
      <w:r w:rsidR="008A1DA7" w:rsidRPr="00C35818">
        <w:rPr>
          <w:rFonts w:ascii="mylotus" w:hAnsi="mylotus" w:cs="Traditional Naskh"/>
          <w:b/>
          <w:bCs/>
          <w:sz w:val="46"/>
          <w:szCs w:val="34"/>
          <w:rtl/>
        </w:rPr>
        <w:instrText>-</w:instrText>
      </w:r>
      <w:r w:rsidR="008A1DA7" w:rsidRPr="00C35818">
        <w:rPr>
          <w:rFonts w:ascii="mylotus" w:hAnsi="mylotus" w:cs="Traditional Naskh" w:hint="cs"/>
          <w:b/>
          <w:bCs/>
          <w:sz w:val="46"/>
          <w:szCs w:val="34"/>
          <w:rtl/>
        </w:rPr>
        <w:instrText xml:space="preserve"> كلما أمرتم به، ولكن سدِّدوا، وأبشروا</w:instrText>
      </w:r>
      <w:r w:rsidR="008A1DA7" w:rsidRPr="00C35818">
        <w:rPr>
          <w:rFonts w:ascii="mylotus" w:hAnsi="mylotus" w:cs="AL-Hotham" w:hint="cs"/>
          <w:sz w:val="46"/>
          <w:szCs w:val="20"/>
          <w:rtl/>
        </w:rPr>
        <w:instrText>))</w:instrText>
      </w:r>
      <w:r w:rsidR="008A1DA7">
        <w:instrText xml:space="preserve">" </w:instrText>
      </w:r>
      <w:r w:rsidR="008A1DA7">
        <w:rPr>
          <w:rFonts w:ascii="mylotus" w:hAnsi="mylotus" w:cs="AL-Hotham"/>
          <w:sz w:val="46"/>
          <w:szCs w:val="20"/>
          <w:rtl/>
        </w:rPr>
        <w:fldChar w:fldCharType="end"/>
      </w:r>
      <w:r w:rsidR="008A1DA7" w:rsidRPr="00EC6691">
        <w:rPr>
          <w:rStyle w:val="7Char"/>
          <w:rFonts w:hint="cs"/>
          <w:vertAlign w:val="superscript"/>
          <w:rtl/>
        </w:rPr>
        <w:t>(</w:t>
      </w:r>
      <w:bookmarkEnd w:id="989"/>
      <w:r w:rsidR="008A1DA7" w:rsidRPr="00EC6691">
        <w:rPr>
          <w:rStyle w:val="7Char"/>
          <w:vertAlign w:val="superscript"/>
          <w:rtl/>
        </w:rPr>
        <w:footnoteReference w:id="1448"/>
      </w:r>
      <w:r w:rsidR="008A1DA7"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990" w:name="_Toc234238284"/>
      <w:r w:rsidRPr="005B7E64">
        <w:rPr>
          <w:rStyle w:val="7Char"/>
          <w:rFonts w:hint="cs"/>
          <w:rtl/>
        </w:rPr>
        <w:t xml:space="preserve">وعن البراء </w:t>
      </w:r>
      <w:r w:rsidR="000A3707" w:rsidRPr="000A3707">
        <w:rPr>
          <w:rStyle w:val="7Char"/>
          <w:rFonts w:cs="CTraditional Arabic"/>
          <w:szCs w:val="28"/>
          <w:rtl/>
        </w:rPr>
        <w:t>س</w:t>
      </w:r>
      <w:r w:rsidRPr="005B7E64">
        <w:rPr>
          <w:rStyle w:val="7Char"/>
          <w:rFonts w:hint="cs"/>
          <w:rtl/>
        </w:rPr>
        <w:t xml:space="preserve"> أن النبي </w:t>
      </w:r>
      <w:r w:rsidR="000A3707" w:rsidRPr="000A3707">
        <w:rPr>
          <w:rStyle w:val="7Char"/>
          <w:rFonts w:cs="CTraditional Arabic"/>
          <w:szCs w:val="28"/>
          <w:rtl/>
        </w:rPr>
        <w:t>ج</w:t>
      </w:r>
      <w:r w:rsidRPr="005B7E64">
        <w:rPr>
          <w:rStyle w:val="7Char"/>
          <w:rFonts w:hint="cs"/>
          <w:rtl/>
        </w:rPr>
        <w:t xml:space="preserve"> نُووِلَ يوم العيد قوساً فخطب عليه</w:t>
      </w:r>
      <w:r w:rsidRPr="00EC6691">
        <w:rPr>
          <w:rStyle w:val="7Char"/>
          <w:rFonts w:hint="cs"/>
          <w:vertAlign w:val="superscript"/>
          <w:rtl/>
        </w:rPr>
        <w:t>(</w:t>
      </w:r>
      <w:bookmarkEnd w:id="990"/>
      <w:r w:rsidRPr="00EC6691">
        <w:rPr>
          <w:rStyle w:val="7Char"/>
          <w:vertAlign w:val="superscript"/>
          <w:rtl/>
        </w:rPr>
        <w:footnoteReference w:id="1449"/>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991" w:name="_Toc234238285"/>
      <w:r w:rsidRPr="005B7E64">
        <w:rPr>
          <w:rStyle w:val="7Char"/>
          <w:rFonts w:hint="cs"/>
          <w:rtl/>
        </w:rPr>
        <w:t>والحديث فيه مشروعية الاعتماد على عصا أو قوس</w:t>
      </w:r>
      <w:r w:rsidR="00EA7D3B" w:rsidRPr="005B7E64">
        <w:rPr>
          <w:rStyle w:val="7Char"/>
          <w:rFonts w:hint="cs"/>
          <w:rtl/>
        </w:rPr>
        <w:t xml:space="preserve">، </w:t>
      </w:r>
      <w:r w:rsidRPr="005B7E64">
        <w:rPr>
          <w:rStyle w:val="7Char"/>
          <w:rFonts w:hint="cs"/>
          <w:rtl/>
        </w:rPr>
        <w:t>قيل: والحكمة في ذلك: الاشتغال عن العبث</w:t>
      </w:r>
      <w:r w:rsidR="00EA7D3B" w:rsidRPr="005B7E64">
        <w:rPr>
          <w:rStyle w:val="7Char"/>
          <w:rFonts w:hint="cs"/>
          <w:rtl/>
        </w:rPr>
        <w:t xml:space="preserve">، </w:t>
      </w:r>
      <w:r w:rsidRPr="005B7E64">
        <w:rPr>
          <w:rStyle w:val="7Char"/>
          <w:rFonts w:hint="cs"/>
          <w:rtl/>
        </w:rPr>
        <w:t>وقيل: إنه أربط للجأش</w:t>
      </w:r>
      <w:r w:rsidRPr="00EC6691">
        <w:rPr>
          <w:rStyle w:val="7Char"/>
          <w:rFonts w:hint="cs"/>
          <w:vertAlign w:val="superscript"/>
          <w:rtl/>
        </w:rPr>
        <w:t>(</w:t>
      </w:r>
      <w:bookmarkEnd w:id="991"/>
      <w:r w:rsidRPr="00EC6691">
        <w:rPr>
          <w:rStyle w:val="7Char"/>
          <w:vertAlign w:val="superscript"/>
          <w:rtl/>
        </w:rPr>
        <w:footnoteReference w:id="1450"/>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قال الإمام ابن القيم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ولم يكن يأخذ بيده سيفاً ولا غيره</w:t>
      </w:r>
      <w:r w:rsidR="00EA7D3B" w:rsidRPr="005B7E64">
        <w:rPr>
          <w:rStyle w:val="7Char"/>
          <w:rFonts w:hint="cs"/>
          <w:rtl/>
        </w:rPr>
        <w:t xml:space="preserve">، </w:t>
      </w:r>
      <w:r w:rsidRPr="005B7E64">
        <w:rPr>
          <w:rStyle w:val="7Char"/>
          <w:rFonts w:hint="cs"/>
          <w:rtl/>
        </w:rPr>
        <w:t>وإنما كان يعتمد على قوس أو عصا قبل أن يتخذ المنبر</w:t>
      </w:r>
      <w:r w:rsidR="00EA7D3B" w:rsidRPr="005B7E64">
        <w:rPr>
          <w:rStyle w:val="7Char"/>
          <w:rFonts w:hint="cs"/>
          <w:rtl/>
        </w:rPr>
        <w:t xml:space="preserve">، </w:t>
      </w:r>
      <w:r w:rsidRPr="005B7E64">
        <w:rPr>
          <w:rStyle w:val="7Char"/>
          <w:rFonts w:hint="cs"/>
          <w:rtl/>
        </w:rPr>
        <w:t>وكان في الحرب يعتمد على قوس</w:t>
      </w:r>
      <w:r w:rsidR="00EA7D3B" w:rsidRPr="005B7E64">
        <w:rPr>
          <w:rStyle w:val="7Char"/>
          <w:rFonts w:hint="cs"/>
          <w:rtl/>
        </w:rPr>
        <w:t xml:space="preserve">، </w:t>
      </w:r>
      <w:r w:rsidRPr="005B7E64">
        <w:rPr>
          <w:rStyle w:val="7Char"/>
          <w:rFonts w:hint="cs"/>
          <w:rtl/>
        </w:rPr>
        <w:t>وفي الجمعة يعتمد على عصا</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451"/>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992" w:name="_Toc234238286"/>
      <w:r w:rsidRPr="005B7E64">
        <w:rPr>
          <w:rStyle w:val="7Char"/>
          <w:rFonts w:hint="cs"/>
          <w:rtl/>
        </w:rPr>
        <w:t xml:space="preserve">وسمعت شيخنا عبد العزيز ابن باز </w:t>
      </w:r>
      <w:r w:rsidR="000A3707" w:rsidRPr="000A3707">
        <w:rPr>
          <w:rStyle w:val="7Char"/>
          <w:rFonts w:cs="CTraditional Arabic" w:hint="cs"/>
          <w:szCs w:val="28"/>
          <w:rtl/>
        </w:rPr>
        <w:t>/</w:t>
      </w:r>
      <w:r w:rsidRPr="005B7E64">
        <w:rPr>
          <w:rStyle w:val="7Char"/>
          <w:rFonts w:hint="cs"/>
          <w:rtl/>
        </w:rPr>
        <w:t xml:space="preserve"> يقول: </w:t>
      </w:r>
      <w:r w:rsidR="001C17E1" w:rsidRPr="001C17E1">
        <w:rPr>
          <w:rStyle w:val="7Char"/>
          <w:rFonts w:hint="cs"/>
          <w:rtl/>
        </w:rPr>
        <w:t>«</w:t>
      </w:r>
      <w:r w:rsidRPr="005B7E64">
        <w:rPr>
          <w:rStyle w:val="7Char"/>
          <w:rFonts w:hint="cs"/>
          <w:rtl/>
        </w:rPr>
        <w:t>إن اعتمد على عصاً فلا بأس</w:t>
      </w:r>
      <w:r w:rsidR="00EA7D3B" w:rsidRPr="005B7E64">
        <w:rPr>
          <w:rStyle w:val="7Char"/>
          <w:rFonts w:hint="cs"/>
          <w:rtl/>
        </w:rPr>
        <w:t xml:space="preserve">، </w:t>
      </w:r>
      <w:r w:rsidRPr="005B7E64">
        <w:rPr>
          <w:rStyle w:val="7Char"/>
          <w:rFonts w:hint="cs"/>
          <w:rtl/>
        </w:rPr>
        <w:t>وإن لم يعتمد على شيء فلا بأس</w:t>
      </w:r>
      <w:r w:rsidR="001C17E1" w:rsidRPr="001C17E1">
        <w:rPr>
          <w:rStyle w:val="7Char"/>
          <w:rFonts w:hint="cs"/>
          <w:rtl/>
        </w:rPr>
        <w:t>»</w:t>
      </w:r>
      <w:r w:rsidRPr="00EC6691">
        <w:rPr>
          <w:rStyle w:val="7Char"/>
          <w:rFonts w:hint="cs"/>
          <w:vertAlign w:val="superscript"/>
          <w:rtl/>
        </w:rPr>
        <w:t>(</w:t>
      </w:r>
      <w:bookmarkEnd w:id="992"/>
      <w:r w:rsidRPr="00EC6691">
        <w:rPr>
          <w:rStyle w:val="7Char"/>
          <w:vertAlign w:val="superscript"/>
          <w:rtl/>
        </w:rPr>
        <w:footnoteReference w:id="1452"/>
      </w:r>
      <w:r w:rsidRPr="00EC6691">
        <w:rPr>
          <w:rStyle w:val="7Char"/>
          <w:rFonts w:hint="cs"/>
          <w:vertAlign w:val="superscript"/>
          <w:rtl/>
        </w:rPr>
        <w:t>)</w:t>
      </w:r>
      <w:r w:rsidR="002712C5" w:rsidRPr="005B7E64">
        <w:rPr>
          <w:rStyle w:val="7Char"/>
          <w:rFonts w:hint="cs"/>
          <w:rtl/>
        </w:rPr>
        <w:t>.</w:t>
      </w:r>
    </w:p>
    <w:p w:rsidR="002712C5" w:rsidRPr="005B7E64" w:rsidRDefault="00A01EF3" w:rsidP="00744F45">
      <w:pPr>
        <w:ind w:firstLine="284"/>
        <w:jc w:val="both"/>
        <w:rPr>
          <w:rStyle w:val="7Char"/>
          <w:rtl/>
        </w:rPr>
      </w:pPr>
      <w:bookmarkStart w:id="993" w:name="_Toc234238287"/>
      <w:r w:rsidRPr="00B9784E">
        <w:rPr>
          <w:rStyle w:val="8Char"/>
          <w:rFonts w:hAnsi="Times New Roman" w:hint="cs"/>
          <w:spacing w:val="-4"/>
          <w:rtl/>
        </w:rPr>
        <w:t>7</w:t>
      </w:r>
      <w:r w:rsidR="008A1DA7" w:rsidRPr="00B9784E">
        <w:rPr>
          <w:rStyle w:val="8Char"/>
          <w:rFonts w:hAnsi="Times New Roman" w:hint="cs"/>
          <w:spacing w:val="-4"/>
          <w:rtl/>
        </w:rPr>
        <w:t>- يقصر الخطبة ويطيل الصلاة</w:t>
      </w:r>
      <w:r w:rsidR="00EA7D3B" w:rsidRPr="00B9784E">
        <w:rPr>
          <w:rStyle w:val="8Char"/>
          <w:rFonts w:hAnsi="Times New Roman" w:hint="cs"/>
          <w:spacing w:val="-4"/>
          <w:rtl/>
        </w:rPr>
        <w:t>؛</w:t>
      </w:r>
      <w:r w:rsidR="00EA7D3B" w:rsidRPr="00B9784E">
        <w:rPr>
          <w:rStyle w:val="4Char"/>
          <w:rFonts w:hAnsi="Times New Roman" w:hint="cs"/>
          <w:spacing w:val="-4"/>
          <w:rtl/>
        </w:rPr>
        <w:t xml:space="preserve"> </w:t>
      </w:r>
      <w:r w:rsidR="008A1DA7" w:rsidRPr="00B9784E">
        <w:rPr>
          <w:rStyle w:val="7Char"/>
          <w:rFonts w:hAnsi="Times New Roman" w:hint="cs"/>
          <w:spacing w:val="-4"/>
          <w:rtl/>
        </w:rPr>
        <w:t xml:space="preserve">لحديث جابر بن سمرة </w:t>
      </w:r>
      <w:r w:rsidR="000A3707" w:rsidRPr="00B9784E">
        <w:rPr>
          <w:rStyle w:val="7Char"/>
          <w:rFonts w:hAnsi="Times New Roman" w:cs="CTraditional Arabic"/>
          <w:spacing w:val="-4"/>
          <w:szCs w:val="28"/>
          <w:rtl/>
        </w:rPr>
        <w:t>س</w:t>
      </w:r>
      <w:r w:rsidR="008A1DA7" w:rsidRPr="00B9784E">
        <w:rPr>
          <w:rStyle w:val="7Char"/>
          <w:rFonts w:hAnsi="Times New Roman" w:hint="cs"/>
          <w:spacing w:val="-4"/>
          <w:rtl/>
        </w:rPr>
        <w:t xml:space="preserve"> قال: </w:t>
      </w:r>
      <w:r w:rsidR="001C17E1" w:rsidRPr="00B9784E">
        <w:rPr>
          <w:rStyle w:val="7Char"/>
          <w:rFonts w:hAnsi="Times New Roman" w:hint="cs"/>
          <w:spacing w:val="-4"/>
          <w:rtl/>
        </w:rPr>
        <w:t>«</w:t>
      </w:r>
      <w:r w:rsidR="008A1DA7" w:rsidRPr="00B9784E">
        <w:rPr>
          <w:rStyle w:val="7Char"/>
          <w:rFonts w:hAnsi="Times New Roman" w:hint="cs"/>
          <w:spacing w:val="-4"/>
          <w:rtl/>
        </w:rPr>
        <w:t xml:space="preserve">كان رسول الله </w:t>
      </w:r>
      <w:r w:rsidR="000A3707" w:rsidRPr="00B9784E">
        <w:rPr>
          <w:rStyle w:val="7Char"/>
          <w:rFonts w:hAnsi="Times New Roman" w:cs="CTraditional Arabic"/>
          <w:spacing w:val="-4"/>
          <w:szCs w:val="28"/>
          <w:rtl/>
        </w:rPr>
        <w:t>ج</w:t>
      </w:r>
      <w:r w:rsidR="008A1DA7" w:rsidRPr="00B9784E">
        <w:rPr>
          <w:rStyle w:val="7Char"/>
          <w:rFonts w:hAnsi="Times New Roman" w:hint="cs"/>
          <w:spacing w:val="-4"/>
          <w:rtl/>
        </w:rPr>
        <w:t xml:space="preserve"> </w:t>
      </w:r>
      <w:r w:rsidR="008A1DA7" w:rsidRPr="005B7E64">
        <w:rPr>
          <w:rStyle w:val="7Char"/>
          <w:rFonts w:hint="cs"/>
          <w:rtl/>
        </w:rPr>
        <w:t>لا يطيل الموعظة يوم الجمعة</w:t>
      </w:r>
      <w:r w:rsidR="00EA7D3B" w:rsidRPr="005B7E64">
        <w:rPr>
          <w:rStyle w:val="7Char"/>
          <w:rFonts w:hint="cs"/>
          <w:rtl/>
        </w:rPr>
        <w:t xml:space="preserve">؛ </w:t>
      </w:r>
      <w:r w:rsidR="008A1DA7" w:rsidRPr="005B7E64">
        <w:rPr>
          <w:rStyle w:val="7Char"/>
          <w:rFonts w:hint="cs"/>
          <w:rtl/>
        </w:rPr>
        <w:t>إنما هي كلمات يسيرات</w:t>
      </w:r>
      <w:r w:rsidR="001C17E1" w:rsidRPr="001C17E1">
        <w:rPr>
          <w:rStyle w:val="7Char"/>
          <w:rFonts w:hint="cs"/>
          <w:rtl/>
        </w:rPr>
        <w:t>»</w:t>
      </w:r>
      <w:r w:rsidR="008A1DA7" w:rsidRPr="00EC6691">
        <w:rPr>
          <w:rStyle w:val="7Char"/>
          <w:rFonts w:hint="cs"/>
          <w:vertAlign w:val="superscript"/>
          <w:rtl/>
        </w:rPr>
        <w:t>(</w:t>
      </w:r>
      <w:bookmarkEnd w:id="993"/>
      <w:r w:rsidR="008A1DA7" w:rsidRPr="00EC6691">
        <w:rPr>
          <w:rStyle w:val="7Char"/>
          <w:vertAlign w:val="superscript"/>
          <w:rtl/>
        </w:rPr>
        <w:footnoteReference w:id="1453"/>
      </w:r>
      <w:r w:rsidR="008A1DA7"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994" w:name="_Toc234238288"/>
      <w:r w:rsidRPr="005B7E64">
        <w:rPr>
          <w:rStyle w:val="7Char"/>
          <w:rFonts w:hint="cs"/>
          <w:rtl/>
        </w:rPr>
        <w:t xml:space="preserve">وعن عمار بن ياسر </w:t>
      </w:r>
      <w:r w:rsidR="000A3707" w:rsidRPr="000A3707">
        <w:rPr>
          <w:rStyle w:val="7Char"/>
          <w:rFonts w:cs="CTraditional Arabic"/>
          <w:szCs w:val="28"/>
          <w:rtl/>
        </w:rPr>
        <w:t>س</w:t>
      </w:r>
      <w:r w:rsidRPr="005B7E64">
        <w:rPr>
          <w:rStyle w:val="7Char"/>
          <w:rFonts w:hint="cs"/>
          <w:rtl/>
        </w:rPr>
        <w:t xml:space="preserve"> قال: </w:t>
      </w:r>
      <w:r w:rsidR="001C17E1" w:rsidRPr="001C17E1">
        <w:rPr>
          <w:rStyle w:val="7Char"/>
          <w:rFonts w:hint="cs"/>
          <w:rtl/>
        </w:rPr>
        <w:t>«</w:t>
      </w:r>
      <w:r w:rsidRPr="005B7E64">
        <w:rPr>
          <w:rStyle w:val="7Char"/>
          <w:rFonts w:hint="cs"/>
          <w:rtl/>
        </w:rPr>
        <w:t xml:space="preserve">أمرنا رسول الله </w:t>
      </w:r>
      <w:r w:rsidR="000A3707" w:rsidRPr="000A3707">
        <w:rPr>
          <w:rStyle w:val="7Char"/>
          <w:rFonts w:cs="CTraditional Arabic"/>
          <w:szCs w:val="28"/>
          <w:rtl/>
        </w:rPr>
        <w:t>ج</w:t>
      </w:r>
      <w:r w:rsidRPr="005B7E64">
        <w:rPr>
          <w:rStyle w:val="7Char"/>
          <w:rFonts w:hint="cs"/>
          <w:rtl/>
        </w:rPr>
        <w:t xml:space="preserve"> بإقصار الخطب</w:t>
      </w:r>
      <w:r>
        <w:rPr>
          <w:rFonts w:ascii="mylotus" w:hAnsi="mylotus" w:cs="AL-Hotham"/>
          <w:sz w:val="46"/>
          <w:szCs w:val="20"/>
          <w:rtl/>
        </w:rPr>
        <w:fldChar w:fldCharType="begin"/>
      </w:r>
      <w:r>
        <w:instrText xml:space="preserve"> XE "</w:instrText>
      </w:r>
      <w:r w:rsidRPr="00C35818">
        <w:rPr>
          <w:rFonts w:ascii="mylotus" w:hAnsi="mylotus" w:cs="Traditional Naskh" w:hint="cs"/>
          <w:sz w:val="46"/>
          <w:szCs w:val="34"/>
          <w:rtl/>
        </w:rPr>
        <w:instrText xml:space="preserve">2-أمرنا رسول الله </w:instrText>
      </w:r>
      <w:r w:rsidRPr="00C35818">
        <w:rPr>
          <w:rFonts w:ascii="mylotus" w:hAnsi="mylotus" w:cs="Traditional Naskh"/>
          <w:sz w:val="32"/>
          <w:szCs w:val="34"/>
          <w:rtl/>
        </w:rPr>
        <w:sym w:font="AGA Arabesque" w:char="F072"/>
      </w:r>
      <w:r w:rsidRPr="00C35818">
        <w:rPr>
          <w:rFonts w:ascii="mylotus" w:hAnsi="mylotus" w:cs="Traditional Naskh" w:hint="cs"/>
          <w:sz w:val="46"/>
          <w:szCs w:val="34"/>
          <w:rtl/>
        </w:rPr>
        <w:instrText xml:space="preserve"> بإقصار الخطب[عمار]</w:instrText>
      </w:r>
      <w:r>
        <w:instrText xml:space="preserve">" </w:instrText>
      </w:r>
      <w:r>
        <w:rPr>
          <w:rFonts w:ascii="mylotus" w:hAnsi="mylotus" w:cs="AL-Hotham"/>
          <w:sz w:val="46"/>
          <w:szCs w:val="20"/>
          <w:rtl/>
        </w:rPr>
        <w:fldChar w:fldCharType="end"/>
      </w:r>
      <w:r w:rsidR="001C17E1" w:rsidRPr="001C17E1">
        <w:rPr>
          <w:rStyle w:val="7Char"/>
          <w:rFonts w:hint="cs"/>
          <w:rtl/>
        </w:rPr>
        <w:t>»</w:t>
      </w:r>
      <w:r w:rsidRPr="00EC6691">
        <w:rPr>
          <w:rStyle w:val="7Char"/>
          <w:rFonts w:hint="cs"/>
          <w:vertAlign w:val="superscript"/>
          <w:rtl/>
        </w:rPr>
        <w:t>(</w:t>
      </w:r>
      <w:bookmarkEnd w:id="994"/>
      <w:r w:rsidRPr="00EC6691">
        <w:rPr>
          <w:rStyle w:val="7Char"/>
          <w:vertAlign w:val="superscript"/>
          <w:rtl/>
        </w:rPr>
        <w:footnoteReference w:id="1454"/>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لحديث عمار </w:t>
      </w:r>
      <w:r w:rsidR="000A3707" w:rsidRPr="000A3707">
        <w:rPr>
          <w:rStyle w:val="7Char"/>
          <w:rFonts w:cs="CTraditional Arabic"/>
          <w:szCs w:val="28"/>
          <w:rtl/>
        </w:rPr>
        <w:t>س</w:t>
      </w:r>
      <w:r w:rsidRPr="005B7E64">
        <w:rPr>
          <w:rStyle w:val="7Char"/>
          <w:rFonts w:hint="cs"/>
          <w:rtl/>
        </w:rPr>
        <w:t xml:space="preserve"> قال أبو وائل: </w:t>
      </w:r>
      <w:r w:rsidR="001C17E1" w:rsidRPr="001C17E1">
        <w:rPr>
          <w:rStyle w:val="7Char"/>
          <w:rFonts w:hint="cs"/>
          <w:rtl/>
        </w:rPr>
        <w:t>«</w:t>
      </w:r>
      <w:r w:rsidRPr="005B7E64">
        <w:rPr>
          <w:rStyle w:val="7Char"/>
          <w:rFonts w:hint="cs"/>
          <w:rtl/>
        </w:rPr>
        <w:t>خطبنا عمار بن ياسر فأوجز وأبلغ</w:t>
      </w:r>
      <w:r w:rsidR="00EA7D3B" w:rsidRPr="005B7E64">
        <w:rPr>
          <w:rStyle w:val="7Char"/>
          <w:rFonts w:hint="cs"/>
          <w:rtl/>
        </w:rPr>
        <w:t xml:space="preserve">، </w:t>
      </w:r>
      <w:r w:rsidRPr="005B7E64">
        <w:rPr>
          <w:rStyle w:val="7Char"/>
          <w:rFonts w:hint="cs"/>
          <w:rtl/>
        </w:rPr>
        <w:t>فلما نزل قلنا: يا أبا اليقظان لقد أبلغت وأوجزت</w:t>
      </w:r>
      <w:r w:rsidR="00EA7D3B" w:rsidRPr="005B7E64">
        <w:rPr>
          <w:rStyle w:val="7Char"/>
          <w:rFonts w:hint="cs"/>
          <w:rtl/>
        </w:rPr>
        <w:t xml:space="preserve">، </w:t>
      </w:r>
      <w:r w:rsidRPr="005B7E64">
        <w:rPr>
          <w:rStyle w:val="7Char"/>
          <w:rFonts w:hint="cs"/>
          <w:rtl/>
        </w:rPr>
        <w:t>فلو كنت تنفست</w:t>
      </w:r>
      <w:r w:rsidR="00EA7D3B" w:rsidRPr="005B7E64">
        <w:rPr>
          <w:rStyle w:val="7Char"/>
          <w:rFonts w:hint="cs"/>
          <w:rtl/>
        </w:rPr>
        <w:t xml:space="preserve">، </w:t>
      </w:r>
      <w:r w:rsidRPr="005B7E64">
        <w:rPr>
          <w:rStyle w:val="7Char"/>
          <w:rFonts w:hint="cs"/>
          <w:rtl/>
        </w:rPr>
        <w:t xml:space="preserve">فقال لي: إني سمعت رسول الله </w:t>
      </w:r>
      <w:r w:rsidR="000A3707" w:rsidRPr="000A3707">
        <w:rPr>
          <w:rStyle w:val="7Char"/>
          <w:rFonts w:cs="CTraditional Arabic"/>
          <w:szCs w:val="28"/>
          <w:rtl/>
        </w:rPr>
        <w:t>ج</w:t>
      </w:r>
      <w:r w:rsidRPr="005B7E64">
        <w:rPr>
          <w:rStyle w:val="7Char"/>
          <w:rFonts w:hint="cs"/>
          <w:rtl/>
        </w:rPr>
        <w:t xml:space="preserve"> يقول: </w:t>
      </w:r>
      <w:r w:rsidR="001C17E1" w:rsidRPr="001C17E1">
        <w:rPr>
          <w:rStyle w:val="7Char"/>
          <w:rFonts w:hint="cs"/>
          <w:rtl/>
        </w:rPr>
        <w:t>«</w:t>
      </w:r>
      <w:r w:rsidRPr="005B7E64">
        <w:rPr>
          <w:rStyle w:val="4Char"/>
          <w:rFonts w:hint="cs"/>
          <w:rtl/>
        </w:rPr>
        <w:t>إنَّ طول صلاة الرجل وقصر خطبته مئنةٌ من فقهه</w:t>
      </w:r>
      <w:r w:rsidR="00EA7D3B" w:rsidRPr="005B7E64">
        <w:rPr>
          <w:rStyle w:val="4Char"/>
          <w:rFonts w:hint="cs"/>
          <w:rtl/>
        </w:rPr>
        <w:t xml:space="preserve">، </w:t>
      </w:r>
      <w:r w:rsidRPr="005B7E64">
        <w:rPr>
          <w:rStyle w:val="4Char"/>
          <w:rFonts w:hint="cs"/>
          <w:rtl/>
        </w:rPr>
        <w:t>فأطيلوا الصلاة واقصروا الخطبة</w:t>
      </w:r>
      <w:r w:rsidR="00EA7D3B" w:rsidRPr="005B7E64">
        <w:rPr>
          <w:rStyle w:val="4Char"/>
          <w:rFonts w:hint="cs"/>
          <w:rtl/>
        </w:rPr>
        <w:t xml:space="preserve">، </w:t>
      </w:r>
      <w:r w:rsidRPr="005B7E64">
        <w:rPr>
          <w:rStyle w:val="4Char"/>
          <w:rFonts w:hint="cs"/>
          <w:rtl/>
        </w:rPr>
        <w:t>وإن من البيان سحرا</w:t>
      </w:r>
      <w:r w:rsidR="001C17E1" w:rsidRPr="001C17E1">
        <w:rPr>
          <w:rStyle w:val="7Char"/>
          <w:rFonts w:hint="cs"/>
          <w:rtl/>
        </w:rPr>
        <w:t>»</w:t>
      </w:r>
      <w:r>
        <w:rPr>
          <w:rFonts w:ascii="mylotus" w:hAnsi="mylotus" w:cs="AL-Hotham"/>
          <w:sz w:val="46"/>
          <w:szCs w:val="20"/>
          <w:rtl/>
        </w:rPr>
        <w:fldChar w:fldCharType="begin"/>
      </w:r>
      <w:r>
        <w:instrText xml:space="preserve"> XE "</w:instrText>
      </w:r>
      <w:r w:rsidRPr="00C35818">
        <w:rPr>
          <w:rFonts w:ascii="mylotus" w:hAnsi="mylotus" w:cs="AL-Hotham" w:hint="cs"/>
          <w:sz w:val="46"/>
          <w:rtl/>
        </w:rPr>
        <w:instrText>1-</w:instrText>
      </w:r>
      <w:r w:rsidRPr="00C35818">
        <w:rPr>
          <w:rFonts w:ascii="mylotus" w:hAnsi="mylotus" w:cs="AL-Hotham" w:hint="cs"/>
          <w:sz w:val="46"/>
          <w:szCs w:val="20"/>
          <w:rtl/>
        </w:rPr>
        <w:instrText>((</w:instrText>
      </w:r>
      <w:r w:rsidRPr="00C35818">
        <w:rPr>
          <w:rFonts w:ascii="mylotus" w:hAnsi="mylotus" w:cs="Traditional Naskh" w:hint="cs"/>
          <w:b/>
          <w:bCs/>
          <w:sz w:val="46"/>
          <w:szCs w:val="34"/>
          <w:rtl/>
        </w:rPr>
        <w:instrText>إنَّ طول صلاة الرجل وقصر خطبته مئنةٌ من فقهه، فأطيلوا الصلاة واقصروا الخطبة، وإن من البيان سحرا</w:instrText>
      </w:r>
      <w:r w:rsidRPr="00C35818">
        <w:rPr>
          <w:rFonts w:ascii="mylotus" w:hAnsi="mylotus" w:cs="AL-Hotham" w:hint="cs"/>
          <w:sz w:val="46"/>
          <w:szCs w:val="20"/>
          <w:rtl/>
        </w:rPr>
        <w:instrText>))</w:instrText>
      </w:r>
      <w:r>
        <w:instrText xml:space="preserve">" </w:instrText>
      </w:r>
      <w:r>
        <w:rPr>
          <w:rFonts w:ascii="mylotus" w:hAnsi="mylotus" w:cs="AL-Hotham"/>
          <w:sz w:val="46"/>
          <w:szCs w:val="20"/>
          <w:rtl/>
        </w:rPr>
        <w:fldChar w:fldCharType="end"/>
      </w:r>
      <w:r w:rsidRPr="00EC6691">
        <w:rPr>
          <w:rStyle w:val="7Char"/>
          <w:rFonts w:hint="cs"/>
          <w:vertAlign w:val="superscript"/>
          <w:rtl/>
        </w:rPr>
        <w:t>(</w:t>
      </w:r>
      <w:r w:rsidRPr="00EC6691">
        <w:rPr>
          <w:rStyle w:val="7Char"/>
          <w:vertAlign w:val="superscript"/>
          <w:rtl/>
        </w:rPr>
        <w:footnoteReference w:id="1455"/>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995" w:name="_Toc234238289"/>
      <w:r w:rsidRPr="005B7E64">
        <w:rPr>
          <w:rStyle w:val="7Char"/>
          <w:rFonts w:hint="cs"/>
          <w:rtl/>
        </w:rPr>
        <w:t xml:space="preserve">وعن جابر بن سمرة </w:t>
      </w:r>
      <w:r w:rsidR="000A3707" w:rsidRPr="000A3707">
        <w:rPr>
          <w:rStyle w:val="7Char"/>
          <w:rFonts w:cs="CTraditional Arabic"/>
          <w:szCs w:val="28"/>
          <w:rtl/>
        </w:rPr>
        <w:t>س</w:t>
      </w:r>
      <w:r w:rsidRPr="005B7E64">
        <w:rPr>
          <w:rStyle w:val="7Char"/>
          <w:rFonts w:hint="cs"/>
          <w:rtl/>
        </w:rPr>
        <w:t xml:space="preserve"> قال: </w:t>
      </w:r>
      <w:r w:rsidR="001C17E1" w:rsidRPr="001C17E1">
        <w:rPr>
          <w:rStyle w:val="7Char"/>
          <w:rFonts w:hint="cs"/>
          <w:rtl/>
        </w:rPr>
        <w:t>«</w:t>
      </w:r>
      <w:r w:rsidRPr="005B7E64">
        <w:rPr>
          <w:rStyle w:val="7Char"/>
          <w:rFonts w:hint="cs"/>
          <w:rtl/>
        </w:rPr>
        <w:t xml:space="preserve">كنت أصلي مع رسول الله </w:t>
      </w:r>
      <w:r w:rsidR="000A3707" w:rsidRPr="000A3707">
        <w:rPr>
          <w:rStyle w:val="7Char"/>
          <w:rFonts w:cs="CTraditional Arabic"/>
          <w:szCs w:val="28"/>
          <w:rtl/>
        </w:rPr>
        <w:t>ج</w:t>
      </w:r>
      <w:r w:rsidRPr="005B7E64">
        <w:rPr>
          <w:rStyle w:val="7Char"/>
          <w:rFonts w:hint="cs"/>
          <w:rtl/>
        </w:rPr>
        <w:t xml:space="preserve"> فكانت صلاته قصداً وخطبته قصداً</w:t>
      </w:r>
      <w:r>
        <w:rPr>
          <w:rFonts w:ascii="mylotus" w:hAnsi="mylotus" w:cs="Traditional Naskh"/>
          <w:sz w:val="46"/>
          <w:szCs w:val="34"/>
          <w:rtl/>
        </w:rPr>
        <w:fldChar w:fldCharType="begin"/>
      </w:r>
      <w:r>
        <w:instrText xml:space="preserve"> XE "</w:instrText>
      </w:r>
      <w:r w:rsidRPr="00C35818">
        <w:rPr>
          <w:rFonts w:ascii="mylotus" w:hAnsi="mylotus" w:cs="Traditional Naskh" w:hint="cs"/>
          <w:sz w:val="46"/>
          <w:szCs w:val="34"/>
          <w:rtl/>
        </w:rPr>
        <w:instrText xml:space="preserve">2-كنت أصلي مع رسول الله </w:instrText>
      </w:r>
      <w:r w:rsidRPr="00C35818">
        <w:rPr>
          <w:rFonts w:ascii="mylotus" w:hAnsi="mylotus" w:cs="Traditional Naskh"/>
          <w:sz w:val="32"/>
          <w:szCs w:val="34"/>
          <w:rtl/>
        </w:rPr>
        <w:sym w:font="AGA Arabesque" w:char="F072"/>
      </w:r>
      <w:r w:rsidRPr="00C35818">
        <w:rPr>
          <w:rFonts w:ascii="mylotus" w:hAnsi="mylotus" w:cs="Traditional Naskh" w:hint="cs"/>
          <w:sz w:val="46"/>
          <w:szCs w:val="34"/>
          <w:rtl/>
        </w:rPr>
        <w:instrText xml:space="preserve"> فكانت صلاته قصداً وخطبته قصداً[جابر بن سمرة]</w:instrText>
      </w:r>
      <w:r>
        <w:instrText xml:space="preserve">" </w:instrText>
      </w:r>
      <w:r>
        <w:rPr>
          <w:rFonts w:ascii="mylotus" w:hAnsi="mylotus" w:cs="Traditional Naskh"/>
          <w:sz w:val="46"/>
          <w:szCs w:val="34"/>
          <w:rtl/>
        </w:rPr>
        <w:fldChar w:fldCharType="end"/>
      </w:r>
      <w:r w:rsidR="001C17E1" w:rsidRPr="001C17E1">
        <w:rPr>
          <w:rStyle w:val="7Char"/>
          <w:rFonts w:hint="cs"/>
          <w:rtl/>
        </w:rPr>
        <w:t>»</w:t>
      </w:r>
      <w:r w:rsidRPr="00EC6691">
        <w:rPr>
          <w:rStyle w:val="7Char"/>
          <w:rFonts w:hint="cs"/>
          <w:vertAlign w:val="superscript"/>
          <w:rtl/>
        </w:rPr>
        <w:t>(</w:t>
      </w:r>
      <w:bookmarkEnd w:id="995"/>
      <w:r w:rsidRPr="00EC6691">
        <w:rPr>
          <w:rStyle w:val="7Char"/>
          <w:vertAlign w:val="superscript"/>
          <w:rtl/>
        </w:rPr>
        <w:footnoteReference w:id="1456"/>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996" w:name="_Toc234238290"/>
      <w:r w:rsidRPr="005B7E64">
        <w:rPr>
          <w:rStyle w:val="7Char"/>
          <w:rFonts w:hint="cs"/>
          <w:rtl/>
        </w:rPr>
        <w:t xml:space="preserve">وعن عبد الله بن أبي أوفى </w:t>
      </w:r>
      <w:r w:rsidR="00135683" w:rsidRPr="00135683">
        <w:rPr>
          <w:rStyle w:val="7Char"/>
          <w:rFonts w:cs="CTraditional Arabic" w:hint="cs"/>
          <w:szCs w:val="28"/>
          <w:rtl/>
        </w:rPr>
        <w:t>ب</w:t>
      </w:r>
      <w:r w:rsidR="00EA7D3B">
        <w:rPr>
          <w:rFonts w:ascii="mylotus" w:hAnsi="mylotus" w:cs="DecoType Naskh Swashes" w:hint="cs"/>
          <w:spacing w:val="-8"/>
          <w:sz w:val="46"/>
          <w:szCs w:val="24"/>
          <w:rtl/>
        </w:rPr>
        <w:t xml:space="preserve">، </w:t>
      </w:r>
      <w:r w:rsidRPr="005B7E64">
        <w:rPr>
          <w:rStyle w:val="7Char"/>
          <w:rFonts w:hint="cs"/>
          <w:rtl/>
        </w:rPr>
        <w:t xml:space="preserve">قال: </w:t>
      </w:r>
      <w:r w:rsidR="001C17E1" w:rsidRPr="001C17E1">
        <w:rPr>
          <w:rStyle w:val="7Char"/>
          <w:rFonts w:hint="cs"/>
          <w:rtl/>
        </w:rPr>
        <w:t>«</w:t>
      </w:r>
      <w:r w:rsidRPr="005B7E64">
        <w:rPr>
          <w:rStyle w:val="7Char"/>
          <w:rFonts w:hint="cs"/>
          <w:rtl/>
        </w:rPr>
        <w:t xml:space="preserve">كان رسول الله </w:t>
      </w:r>
      <w:r w:rsidR="000A3707" w:rsidRPr="000A3707">
        <w:rPr>
          <w:rStyle w:val="7Char"/>
          <w:rFonts w:cs="CTraditional Arabic"/>
          <w:szCs w:val="28"/>
          <w:rtl/>
        </w:rPr>
        <w:t>ج</w:t>
      </w:r>
      <w:r w:rsidRPr="005B7E64">
        <w:rPr>
          <w:rStyle w:val="7Char"/>
          <w:rFonts w:hint="cs"/>
          <w:rtl/>
        </w:rPr>
        <w:t xml:space="preserve"> يكثر الذكر</w:t>
      </w:r>
      <w:r w:rsidR="00EA7D3B" w:rsidRPr="005B7E64">
        <w:rPr>
          <w:rStyle w:val="7Char"/>
          <w:rFonts w:hint="cs"/>
          <w:rtl/>
        </w:rPr>
        <w:t xml:space="preserve">، </w:t>
      </w:r>
      <w:r w:rsidRPr="005B7E64">
        <w:rPr>
          <w:rStyle w:val="7Char"/>
          <w:rFonts w:hint="cs"/>
          <w:rtl/>
        </w:rPr>
        <w:t>ويقل اللغو</w:t>
      </w:r>
      <w:r w:rsidR="00EA7D3B" w:rsidRPr="005B7E64">
        <w:rPr>
          <w:rStyle w:val="7Char"/>
          <w:rFonts w:hint="cs"/>
          <w:rtl/>
        </w:rPr>
        <w:t xml:space="preserve">، </w:t>
      </w:r>
      <w:r w:rsidRPr="005B7E64">
        <w:rPr>
          <w:rStyle w:val="7Char"/>
          <w:rFonts w:hint="cs"/>
          <w:rtl/>
        </w:rPr>
        <w:t>ويطيل الصلاة</w:t>
      </w:r>
      <w:r w:rsidR="00EA7D3B" w:rsidRPr="005B7E64">
        <w:rPr>
          <w:rStyle w:val="7Char"/>
          <w:rFonts w:hint="cs"/>
          <w:rtl/>
        </w:rPr>
        <w:t xml:space="preserve">، </w:t>
      </w:r>
      <w:r w:rsidRPr="005B7E64">
        <w:rPr>
          <w:rStyle w:val="7Char"/>
          <w:rFonts w:hint="cs"/>
          <w:rtl/>
        </w:rPr>
        <w:t>ويقصر الخطبة</w:t>
      </w:r>
      <w:r w:rsidR="00EA7D3B" w:rsidRPr="005B7E64">
        <w:rPr>
          <w:rStyle w:val="7Char"/>
          <w:rFonts w:hint="cs"/>
          <w:rtl/>
        </w:rPr>
        <w:t xml:space="preserve">، </w:t>
      </w:r>
      <w:r w:rsidRPr="005B7E64">
        <w:rPr>
          <w:rStyle w:val="7Char"/>
          <w:rFonts w:hint="cs"/>
          <w:rtl/>
        </w:rPr>
        <w:t>ولا يأنف أن يمشي مع الأرملة والمسكين فيقضي له الحاجة</w:t>
      </w:r>
      <w:r>
        <w:rPr>
          <w:rFonts w:ascii="mylotus" w:hAnsi="mylotus" w:cs="Traditional Naskh"/>
          <w:spacing w:val="-8"/>
          <w:sz w:val="46"/>
          <w:szCs w:val="34"/>
          <w:rtl/>
        </w:rPr>
        <w:fldChar w:fldCharType="begin"/>
      </w:r>
      <w:r>
        <w:instrText xml:space="preserve"> XE "</w:instrText>
      </w:r>
      <w:r w:rsidRPr="00C35818">
        <w:rPr>
          <w:rFonts w:ascii="mylotus" w:hAnsi="mylotus" w:cs="Traditional Naskh" w:hint="cs"/>
          <w:spacing w:val="-8"/>
          <w:sz w:val="46"/>
          <w:szCs w:val="34"/>
          <w:rtl/>
        </w:rPr>
        <w:instrText xml:space="preserve">2-كان رسول الله </w:instrText>
      </w:r>
      <w:r w:rsidRPr="00C35818">
        <w:rPr>
          <w:rFonts w:ascii="mylotus" w:hAnsi="mylotus" w:cs="Traditional Naskh"/>
          <w:spacing w:val="-8"/>
          <w:sz w:val="32"/>
          <w:szCs w:val="34"/>
          <w:rtl/>
        </w:rPr>
        <w:sym w:font="AGA Arabesque" w:char="F072"/>
      </w:r>
      <w:r w:rsidRPr="00C35818">
        <w:rPr>
          <w:rFonts w:ascii="mylotus" w:hAnsi="mylotus" w:cs="Traditional Naskh" w:hint="cs"/>
          <w:spacing w:val="-8"/>
          <w:sz w:val="46"/>
          <w:szCs w:val="34"/>
          <w:rtl/>
        </w:rPr>
        <w:instrText xml:space="preserve"> يكثر الذكر،ويقل اللغو،ويطيل الصلاة،ويقصر الخطبة، ولا يأنف أن يمشي مع الأرملة والمسكين فيقضي له الحاجة[عبد الله بن أبي أوفى]</w:instrText>
      </w:r>
      <w:r>
        <w:instrText xml:space="preserve">" </w:instrText>
      </w:r>
      <w:r>
        <w:rPr>
          <w:rFonts w:ascii="mylotus" w:hAnsi="mylotus" w:cs="Traditional Naskh"/>
          <w:spacing w:val="-8"/>
          <w:sz w:val="46"/>
          <w:szCs w:val="34"/>
          <w:rtl/>
        </w:rPr>
        <w:fldChar w:fldCharType="end"/>
      </w:r>
      <w:r w:rsidR="001C17E1" w:rsidRPr="001C17E1">
        <w:rPr>
          <w:rStyle w:val="7Char"/>
          <w:rFonts w:hint="cs"/>
          <w:rtl/>
        </w:rPr>
        <w:t>»</w:t>
      </w:r>
      <w:r w:rsidRPr="00EC6691">
        <w:rPr>
          <w:rStyle w:val="7Char"/>
          <w:rFonts w:hint="cs"/>
          <w:vertAlign w:val="superscript"/>
          <w:rtl/>
        </w:rPr>
        <w:t>(</w:t>
      </w:r>
      <w:bookmarkEnd w:id="996"/>
      <w:r w:rsidRPr="00EC6691">
        <w:rPr>
          <w:rStyle w:val="7Char"/>
          <w:vertAlign w:val="superscript"/>
          <w:rtl/>
        </w:rPr>
        <w:footnoteReference w:id="1457"/>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997" w:name="_Toc234238291"/>
      <w:r w:rsidRPr="005B7E64">
        <w:rPr>
          <w:rStyle w:val="7Char"/>
          <w:rFonts w:hint="cs"/>
          <w:rtl/>
        </w:rPr>
        <w:t>وهذه الأحاديث تدل على مشروعية إقصار الخطبة وإكمال الصلاة</w:t>
      </w:r>
      <w:r w:rsidR="00EA7D3B" w:rsidRPr="005B7E64">
        <w:rPr>
          <w:rStyle w:val="7Char"/>
          <w:rFonts w:hint="cs"/>
          <w:rtl/>
        </w:rPr>
        <w:t xml:space="preserve">، </w:t>
      </w:r>
      <w:r w:rsidRPr="005B7E64">
        <w:rPr>
          <w:rStyle w:val="7Char"/>
          <w:rFonts w:hint="cs"/>
          <w:rtl/>
        </w:rPr>
        <w:t xml:space="preserve">وقوله: </w:t>
      </w:r>
      <w:r w:rsidR="001C17E1" w:rsidRPr="001C17E1">
        <w:rPr>
          <w:rStyle w:val="7Char"/>
          <w:rFonts w:hint="cs"/>
          <w:rtl/>
        </w:rPr>
        <w:t>«</w:t>
      </w:r>
      <w:r w:rsidRPr="005B7E64">
        <w:rPr>
          <w:rStyle w:val="7Char"/>
          <w:rFonts w:hint="cs"/>
          <w:rtl/>
        </w:rPr>
        <w:t>فكانت صلاته قصداً وخطبته قصداً</w:t>
      </w:r>
      <w:r w:rsidR="001C17E1" w:rsidRPr="001C17E1">
        <w:rPr>
          <w:rStyle w:val="7Char"/>
          <w:rFonts w:hint="cs"/>
          <w:rtl/>
        </w:rPr>
        <w:t>»</w:t>
      </w:r>
      <w:r w:rsidRPr="005B7E64">
        <w:rPr>
          <w:rStyle w:val="7Char"/>
          <w:rFonts w:hint="cs"/>
          <w:rtl/>
        </w:rPr>
        <w:t xml:space="preserve"> أي بين الطول الظاهر والتخفيف الماحق</w:t>
      </w:r>
      <w:r w:rsidRPr="00EC6691">
        <w:rPr>
          <w:rStyle w:val="7Char"/>
          <w:rFonts w:hint="cs"/>
          <w:vertAlign w:val="superscript"/>
          <w:rtl/>
        </w:rPr>
        <w:t>(</w:t>
      </w:r>
      <w:bookmarkEnd w:id="997"/>
      <w:r w:rsidRPr="00EC6691">
        <w:rPr>
          <w:rStyle w:val="7Char"/>
          <w:vertAlign w:val="superscript"/>
          <w:rtl/>
        </w:rPr>
        <w:footnoteReference w:id="1458"/>
      </w:r>
      <w:r w:rsidRPr="00EC6691">
        <w:rPr>
          <w:rStyle w:val="7Char"/>
          <w:rFonts w:hint="cs"/>
          <w:vertAlign w:val="superscript"/>
          <w:rtl/>
        </w:rPr>
        <w:t>)</w:t>
      </w:r>
      <w:r w:rsidR="002712C5" w:rsidRPr="005B7E64">
        <w:rPr>
          <w:rStyle w:val="7Char"/>
          <w:rFonts w:hint="cs"/>
          <w:rtl/>
        </w:rPr>
        <w:t>.</w:t>
      </w:r>
    </w:p>
    <w:p w:rsidR="008A1DA7" w:rsidRPr="005B7E64" w:rsidRDefault="008A1DA7" w:rsidP="00744F45">
      <w:pPr>
        <w:ind w:firstLine="284"/>
        <w:jc w:val="both"/>
        <w:rPr>
          <w:rStyle w:val="7Char"/>
          <w:rtl/>
        </w:rPr>
      </w:pPr>
      <w:bookmarkStart w:id="998" w:name="_Toc234238292"/>
      <w:r w:rsidRPr="00B9784E">
        <w:rPr>
          <w:rStyle w:val="7Char"/>
          <w:rFonts w:hAnsi="Times New Roman" w:hint="cs"/>
          <w:spacing w:val="-4"/>
          <w:rtl/>
        </w:rPr>
        <w:t>وطول صلاة الرجل وقصر خطبته مئنة من فقهه: أي علامة ظاهرة على فقهه</w:t>
      </w:r>
      <w:r w:rsidR="00EA7D3B" w:rsidRPr="00B9784E">
        <w:rPr>
          <w:rStyle w:val="7Char"/>
          <w:rFonts w:hAnsi="Times New Roman" w:hint="cs"/>
          <w:spacing w:val="-4"/>
          <w:rtl/>
        </w:rPr>
        <w:t xml:space="preserve">، </w:t>
      </w:r>
      <w:r w:rsidRPr="00B9784E">
        <w:rPr>
          <w:rStyle w:val="7Char"/>
          <w:rFonts w:hAnsi="Times New Roman" w:hint="cs"/>
          <w:spacing w:val="-4"/>
          <w:rtl/>
        </w:rPr>
        <w:t xml:space="preserve">قوله </w:t>
      </w:r>
      <w:r w:rsidR="000A3707" w:rsidRPr="00B9784E">
        <w:rPr>
          <w:rStyle w:val="7Char"/>
          <w:rFonts w:hAnsi="Times New Roman" w:cs="CTraditional Arabic"/>
          <w:spacing w:val="-4"/>
          <w:szCs w:val="28"/>
          <w:rtl/>
        </w:rPr>
        <w:t>ج</w:t>
      </w:r>
      <w:r w:rsidRPr="00B9784E">
        <w:rPr>
          <w:rStyle w:val="7Char"/>
          <w:rFonts w:hAnsi="Times New Roman" w:hint="cs"/>
          <w:spacing w:val="-4"/>
          <w:rtl/>
        </w:rPr>
        <w:t xml:space="preserve">: </w:t>
      </w:r>
      <w:r w:rsidR="001C17E1" w:rsidRPr="001C17E1">
        <w:rPr>
          <w:rStyle w:val="7Char"/>
          <w:rFonts w:hint="cs"/>
          <w:rtl/>
        </w:rPr>
        <w:t>«</w:t>
      </w:r>
      <w:r w:rsidRPr="005B7E64">
        <w:rPr>
          <w:rStyle w:val="4Char"/>
          <w:rFonts w:hint="cs"/>
          <w:rtl/>
        </w:rPr>
        <w:t>فأطيلوا الصلاة واقصروا الخطبة</w:t>
      </w:r>
      <w:r w:rsidR="001C17E1" w:rsidRPr="001C17E1">
        <w:rPr>
          <w:rStyle w:val="7Char"/>
          <w:rFonts w:hint="cs"/>
          <w:rtl/>
        </w:rPr>
        <w:t>»</w:t>
      </w:r>
      <w:r>
        <w:rPr>
          <w:rFonts w:ascii="mylotus" w:hAnsi="mylotus" w:cs="AL-Hotham"/>
          <w:spacing w:val="-4"/>
          <w:sz w:val="46"/>
          <w:szCs w:val="20"/>
          <w:rtl/>
        </w:rPr>
        <w:fldChar w:fldCharType="begin"/>
      </w:r>
      <w:r>
        <w:instrText xml:space="preserve"> XE "</w:instrText>
      </w:r>
      <w:r w:rsidRPr="00C35818">
        <w:rPr>
          <w:rFonts w:ascii="mylotus" w:hAnsi="mylotus" w:cs="AL-Hotham" w:hint="cs"/>
          <w:spacing w:val="-4"/>
          <w:sz w:val="46"/>
          <w:rtl/>
        </w:rPr>
        <w:instrText>1-</w:instrText>
      </w:r>
      <w:r w:rsidRPr="00C35818">
        <w:rPr>
          <w:rFonts w:ascii="mylotus" w:hAnsi="mylotus" w:cs="AL-Hotham" w:hint="cs"/>
          <w:spacing w:val="-4"/>
          <w:sz w:val="46"/>
          <w:szCs w:val="20"/>
          <w:rtl/>
        </w:rPr>
        <w:instrText>((</w:instrText>
      </w:r>
      <w:r w:rsidRPr="00C35818">
        <w:rPr>
          <w:rFonts w:ascii="mylotus" w:hAnsi="mylotus" w:cs="Traditional Naskh" w:hint="cs"/>
          <w:b/>
          <w:bCs/>
          <w:spacing w:val="-4"/>
          <w:sz w:val="46"/>
          <w:szCs w:val="34"/>
          <w:rtl/>
        </w:rPr>
        <w:instrText>فأطيلوا الصلاة واقصروا الخطبة</w:instrText>
      </w:r>
      <w:r w:rsidRPr="00C35818">
        <w:rPr>
          <w:rFonts w:ascii="mylotus" w:hAnsi="mylotus" w:cs="AL-Hotham" w:hint="cs"/>
          <w:spacing w:val="-4"/>
          <w:sz w:val="46"/>
          <w:szCs w:val="20"/>
          <w:rtl/>
        </w:rPr>
        <w:instrText>))</w:instrText>
      </w:r>
      <w:r>
        <w:instrText xml:space="preserve">" </w:instrText>
      </w:r>
      <w:r>
        <w:rPr>
          <w:rFonts w:ascii="mylotus" w:hAnsi="mylotus" w:cs="AL-Hotham"/>
          <w:spacing w:val="-4"/>
          <w:sz w:val="46"/>
          <w:szCs w:val="20"/>
          <w:rtl/>
        </w:rPr>
        <w:fldChar w:fldCharType="end"/>
      </w:r>
      <w:r w:rsidRPr="005B7E64">
        <w:rPr>
          <w:rStyle w:val="7Char"/>
          <w:rFonts w:hint="cs"/>
          <w:rtl/>
        </w:rPr>
        <w:t xml:space="preserve"> قال الإمام النووي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0A3707">
        <w:rPr>
          <w:rStyle w:val="7Char"/>
          <w:rFonts w:hint="cs"/>
          <w:rtl/>
        </w:rPr>
        <w:t>س5 في</w:t>
      </w:r>
      <w:r w:rsidRPr="005B7E64">
        <w:rPr>
          <w:rStyle w:val="7Char"/>
          <w:rFonts w:hint="cs"/>
          <w:rtl/>
        </w:rPr>
        <w:t xml:space="preserve"> واقصروا همزة وصل</w:t>
      </w:r>
      <w:r w:rsidR="00EA7D3B" w:rsidRPr="005B7E64">
        <w:rPr>
          <w:rStyle w:val="7Char"/>
          <w:rFonts w:hint="cs"/>
          <w:rtl/>
        </w:rPr>
        <w:t xml:space="preserve">، </w:t>
      </w:r>
      <w:r w:rsidRPr="005B7E64">
        <w:rPr>
          <w:rStyle w:val="7Char"/>
          <w:rFonts w:hint="cs"/>
          <w:rtl/>
        </w:rPr>
        <w:t>وليس هذا الحديث مخالفاًَ للأحاديث المشهورة في الأمر بتخفيف الصلاة</w:t>
      </w:r>
      <w:r w:rsidR="00EA7D3B" w:rsidRPr="005B7E64">
        <w:rPr>
          <w:rStyle w:val="7Char"/>
          <w:rFonts w:hint="cs"/>
          <w:rtl/>
        </w:rPr>
        <w:t xml:space="preserve">؛ </w:t>
      </w:r>
      <w:r w:rsidRPr="005B7E64">
        <w:rPr>
          <w:rStyle w:val="7Char"/>
          <w:rFonts w:hint="cs"/>
          <w:rtl/>
        </w:rPr>
        <w:t>لقوله في الرواية الأخرى: وكانت صلاته قصداً وخطبته قصداً</w:t>
      </w:r>
      <w:r w:rsidR="00EA7D3B" w:rsidRPr="005B7E64">
        <w:rPr>
          <w:rStyle w:val="7Char"/>
          <w:rFonts w:hint="cs"/>
          <w:rtl/>
        </w:rPr>
        <w:t xml:space="preserve">؛ </w:t>
      </w:r>
      <w:r w:rsidRPr="005B7E64">
        <w:rPr>
          <w:rStyle w:val="7Char"/>
          <w:rFonts w:hint="cs"/>
          <w:rtl/>
        </w:rPr>
        <w:t>لأن المراد بالحديث الذي نحن فيه أن الصلاة تكون طويلة بالنسبة إلى الخطبة لا تطويلاً يشق على المأمومين</w:t>
      </w:r>
      <w:r w:rsidR="00EA7D3B" w:rsidRPr="005B7E64">
        <w:rPr>
          <w:rStyle w:val="7Char"/>
          <w:rFonts w:hint="cs"/>
          <w:rtl/>
        </w:rPr>
        <w:t xml:space="preserve">، </w:t>
      </w:r>
      <w:r w:rsidRPr="005B7E64">
        <w:rPr>
          <w:rStyle w:val="7Char"/>
          <w:rFonts w:hint="cs"/>
          <w:rtl/>
        </w:rPr>
        <w:t>وهي حينئذ قصد: أي معتدلة</w:t>
      </w:r>
      <w:r w:rsidR="00EA7D3B" w:rsidRPr="005B7E64">
        <w:rPr>
          <w:rStyle w:val="7Char"/>
          <w:rFonts w:hint="cs"/>
          <w:rtl/>
        </w:rPr>
        <w:t xml:space="preserve">، </w:t>
      </w:r>
      <w:r w:rsidRPr="005B7E64">
        <w:rPr>
          <w:rStyle w:val="7Char"/>
          <w:rFonts w:hint="cs"/>
          <w:rtl/>
        </w:rPr>
        <w:t>والخطبة قصد بالنسبة إلى وضعها</w:t>
      </w:r>
      <w:r w:rsidR="00EA7D3B" w:rsidRPr="005B7E64">
        <w:rPr>
          <w:rStyle w:val="7Char"/>
          <w:rFonts w:hint="cs"/>
          <w:rtl/>
        </w:rPr>
        <w:t xml:space="preserve">، </w:t>
      </w:r>
      <w:r w:rsidRPr="005B7E64">
        <w:rPr>
          <w:rStyle w:val="7Char"/>
          <w:rFonts w:hint="cs"/>
          <w:rtl/>
        </w:rPr>
        <w:t xml:space="preserve">وقوله: </w:t>
      </w:r>
      <w:r w:rsidR="001C17E1" w:rsidRPr="001C17E1">
        <w:rPr>
          <w:rStyle w:val="7Char"/>
          <w:rFonts w:hint="cs"/>
          <w:rtl/>
        </w:rPr>
        <w:t>«</w:t>
      </w:r>
      <w:r w:rsidRPr="005B7E64">
        <w:rPr>
          <w:rStyle w:val="4Char"/>
          <w:rFonts w:hint="cs"/>
          <w:rtl/>
        </w:rPr>
        <w:t>وإن من البيان لسحراً</w:t>
      </w:r>
      <w:r w:rsidR="001C17E1" w:rsidRPr="001C17E1">
        <w:rPr>
          <w:rStyle w:val="7Char"/>
          <w:rFonts w:hint="cs"/>
          <w:rtl/>
        </w:rPr>
        <w:t>»</w:t>
      </w:r>
      <w:r w:rsidRPr="005B7E64">
        <w:rPr>
          <w:rStyle w:val="7Char"/>
          <w:rFonts w:hint="cs"/>
          <w:rtl/>
        </w:rPr>
        <w:t xml:space="preserve"> قيل: من الفهم وذكاء القلب</w:t>
      </w:r>
      <w:r w:rsidR="002712C5" w:rsidRPr="005B7E64">
        <w:rPr>
          <w:rStyle w:val="7Char"/>
          <w:rFonts w:hint="cs"/>
          <w:rtl/>
        </w:rPr>
        <w:t xml:space="preserve">. </w:t>
      </w:r>
      <w:r w:rsidRPr="005B7E64">
        <w:rPr>
          <w:rStyle w:val="7Char"/>
          <w:rFonts w:hint="cs"/>
          <w:rtl/>
        </w:rPr>
        <w:t xml:space="preserve">وقيل فيه تأويلان: </w:t>
      </w:r>
      <w:bookmarkEnd w:id="998"/>
    </w:p>
    <w:p w:rsidR="002712C5" w:rsidRPr="005B7E64" w:rsidRDefault="008A1DA7" w:rsidP="00744F45">
      <w:pPr>
        <w:ind w:firstLine="284"/>
        <w:jc w:val="both"/>
        <w:rPr>
          <w:rStyle w:val="7Char"/>
          <w:rtl/>
        </w:rPr>
      </w:pPr>
      <w:bookmarkStart w:id="999" w:name="_Toc234238293"/>
      <w:r w:rsidRPr="00A01EF3">
        <w:rPr>
          <w:rStyle w:val="8Char"/>
          <w:rFonts w:hint="cs"/>
          <w:rtl/>
        </w:rPr>
        <w:t>الأول</w:t>
      </w:r>
      <w:r w:rsidRPr="00A01EF3">
        <w:rPr>
          <w:rStyle w:val="7Char"/>
          <w:rFonts w:hint="cs"/>
          <w:rtl/>
        </w:rPr>
        <w:t>: أنه</w:t>
      </w:r>
      <w:r w:rsidRPr="005B7E64">
        <w:rPr>
          <w:rStyle w:val="7Char"/>
          <w:rFonts w:hint="cs"/>
          <w:rtl/>
        </w:rPr>
        <w:t xml:space="preserve"> ذم</w:t>
      </w:r>
      <w:r w:rsidR="00EA7D3B" w:rsidRPr="005B7E64">
        <w:rPr>
          <w:rStyle w:val="7Char"/>
          <w:rFonts w:hint="cs"/>
          <w:rtl/>
        </w:rPr>
        <w:t xml:space="preserve">؛ </w:t>
      </w:r>
      <w:r w:rsidRPr="005B7E64">
        <w:rPr>
          <w:rStyle w:val="7Char"/>
          <w:rFonts w:hint="cs"/>
          <w:rtl/>
        </w:rPr>
        <w:t>لأنه إمالة القلوب وصرفها بمقاطع الكلام إليه حتى يكسب من الإثم به كما يكسب بالسحر</w:t>
      </w:r>
      <w:bookmarkEnd w:id="999"/>
      <w:r w:rsidR="002712C5" w:rsidRPr="005B7E64">
        <w:rPr>
          <w:rStyle w:val="7Char"/>
          <w:rFonts w:hint="cs"/>
          <w:rtl/>
        </w:rPr>
        <w:t>.</w:t>
      </w:r>
    </w:p>
    <w:p w:rsidR="002712C5" w:rsidRPr="005B7E64" w:rsidRDefault="008A1DA7" w:rsidP="00744F45">
      <w:pPr>
        <w:ind w:firstLine="284"/>
        <w:jc w:val="both"/>
        <w:rPr>
          <w:rStyle w:val="7Char"/>
          <w:rtl/>
        </w:rPr>
      </w:pPr>
      <w:bookmarkStart w:id="1000" w:name="_Toc234238294"/>
      <w:r w:rsidRPr="00A01EF3">
        <w:rPr>
          <w:rStyle w:val="8Char"/>
          <w:rFonts w:hint="cs"/>
          <w:rtl/>
        </w:rPr>
        <w:t>والثاني</w:t>
      </w:r>
      <w:r w:rsidRPr="00A01EF3">
        <w:rPr>
          <w:rStyle w:val="7Char"/>
          <w:rFonts w:hint="cs"/>
          <w:rtl/>
        </w:rPr>
        <w:t>: أنه</w:t>
      </w:r>
      <w:r w:rsidRPr="005B7E64">
        <w:rPr>
          <w:rStyle w:val="7Char"/>
          <w:rFonts w:hint="cs"/>
          <w:rtl/>
        </w:rPr>
        <w:t xml:space="preserve"> مدح</w:t>
      </w:r>
      <w:r w:rsidR="00EA7D3B" w:rsidRPr="005B7E64">
        <w:rPr>
          <w:rStyle w:val="7Char"/>
          <w:rFonts w:hint="cs"/>
          <w:rtl/>
        </w:rPr>
        <w:t xml:space="preserve">؛ </w:t>
      </w:r>
      <w:r w:rsidRPr="005B7E64">
        <w:rPr>
          <w:rStyle w:val="7Char"/>
          <w:rFonts w:hint="cs"/>
          <w:rtl/>
        </w:rPr>
        <w:t>لأن الله تعالى امتن على عباده بتعليمهم البيان</w:t>
      </w:r>
      <w:r w:rsidR="00EA7D3B" w:rsidRPr="005B7E64">
        <w:rPr>
          <w:rStyle w:val="7Char"/>
          <w:rFonts w:hint="cs"/>
          <w:rtl/>
        </w:rPr>
        <w:t xml:space="preserve">، </w:t>
      </w:r>
      <w:r w:rsidRPr="005B7E64">
        <w:rPr>
          <w:rStyle w:val="7Char"/>
          <w:rFonts w:hint="cs"/>
          <w:rtl/>
        </w:rPr>
        <w:t>وشبهه بالسحر</w:t>
      </w:r>
      <w:r w:rsidR="00EA7D3B" w:rsidRPr="005B7E64">
        <w:rPr>
          <w:rStyle w:val="7Char"/>
          <w:rFonts w:hint="cs"/>
          <w:rtl/>
        </w:rPr>
        <w:t xml:space="preserve">، </w:t>
      </w:r>
      <w:r w:rsidRPr="005B7E64">
        <w:rPr>
          <w:rStyle w:val="7Char"/>
          <w:rFonts w:hint="cs"/>
          <w:rtl/>
        </w:rPr>
        <w:t>لميل القلوب إليه وأصل السحر: الصرف: فالبيان يصرف القلوب ويميلها إلى ما تدعو إليه</w:t>
      </w:r>
      <w:r w:rsidR="00EA7D3B" w:rsidRPr="005B7E64">
        <w:rPr>
          <w:rStyle w:val="7Char"/>
          <w:rFonts w:hint="cs"/>
          <w:rtl/>
        </w:rPr>
        <w:t xml:space="preserve">، </w:t>
      </w:r>
      <w:r w:rsidRPr="005B7E64">
        <w:rPr>
          <w:rStyle w:val="7Char"/>
          <w:rFonts w:hint="cs"/>
          <w:rtl/>
        </w:rPr>
        <w:t xml:space="preserve">واختار الإمام النووي </w:t>
      </w:r>
      <w:r w:rsidR="000A3707" w:rsidRPr="000A3707">
        <w:rPr>
          <w:rStyle w:val="7Char"/>
          <w:rFonts w:cs="CTraditional Arabic" w:hint="cs"/>
          <w:szCs w:val="28"/>
          <w:rtl/>
        </w:rPr>
        <w:t>/</w:t>
      </w:r>
      <w:r w:rsidRPr="005B7E64">
        <w:rPr>
          <w:rStyle w:val="7Char"/>
          <w:rFonts w:hint="cs"/>
          <w:rtl/>
        </w:rPr>
        <w:t xml:space="preserve"> أن هذا هو الصحيح</w:t>
      </w:r>
      <w:r w:rsidRPr="00EC6691">
        <w:rPr>
          <w:rStyle w:val="7Char"/>
          <w:rFonts w:hint="cs"/>
          <w:vertAlign w:val="superscript"/>
          <w:rtl/>
        </w:rPr>
        <w:t>(</w:t>
      </w:r>
      <w:bookmarkEnd w:id="1000"/>
      <w:r w:rsidRPr="00EC6691">
        <w:rPr>
          <w:rStyle w:val="7Char"/>
          <w:vertAlign w:val="superscript"/>
          <w:rtl/>
        </w:rPr>
        <w:footnoteReference w:id="1459"/>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1001" w:name="_Toc234238295"/>
      <w:r w:rsidRPr="005B7E64">
        <w:rPr>
          <w:rStyle w:val="7Char"/>
          <w:rFonts w:hint="cs"/>
          <w:rtl/>
        </w:rPr>
        <w:t xml:space="preserve">وسمعت شيخنا الإمام ابن باز </w:t>
      </w:r>
      <w:r w:rsidR="000A3707" w:rsidRPr="000A3707">
        <w:rPr>
          <w:rStyle w:val="7Char"/>
          <w:rFonts w:cs="CTraditional Arabic" w:hint="cs"/>
          <w:szCs w:val="28"/>
          <w:rtl/>
        </w:rPr>
        <w:t>/</w:t>
      </w:r>
      <w:r w:rsidRPr="005B7E64">
        <w:rPr>
          <w:rStyle w:val="7Char"/>
          <w:rFonts w:hint="cs"/>
          <w:rtl/>
        </w:rPr>
        <w:t xml:space="preserve"> يذكر أن قوله: </w:t>
      </w:r>
      <w:r w:rsidR="001C17E1" w:rsidRPr="001C17E1">
        <w:rPr>
          <w:rStyle w:val="7Char"/>
          <w:rFonts w:hint="cs"/>
          <w:rtl/>
        </w:rPr>
        <w:t>«</w:t>
      </w:r>
      <w:r w:rsidRPr="005B7E64">
        <w:rPr>
          <w:rStyle w:val="7Char"/>
          <w:rFonts w:hint="cs"/>
          <w:rtl/>
        </w:rPr>
        <w:t>إن من البيان لسحراً</w:t>
      </w:r>
      <w:r w:rsidR="001C17E1" w:rsidRPr="001C17E1">
        <w:rPr>
          <w:rStyle w:val="7Char"/>
          <w:rFonts w:hint="cs"/>
          <w:rtl/>
        </w:rPr>
        <w:t>»</w:t>
      </w:r>
      <w:r w:rsidRPr="005B7E64">
        <w:rPr>
          <w:rStyle w:val="7Char"/>
          <w:rFonts w:hint="cs"/>
          <w:rtl/>
        </w:rPr>
        <w:t xml:space="preserve"> على معنيين: إن استخدم في الحق وبيانه وإيضاحه فهو محمود وحلال</w:t>
      </w:r>
      <w:r w:rsidR="00EA7D3B" w:rsidRPr="005B7E64">
        <w:rPr>
          <w:rStyle w:val="7Char"/>
          <w:rFonts w:hint="cs"/>
          <w:rtl/>
        </w:rPr>
        <w:t xml:space="preserve">، </w:t>
      </w:r>
      <w:r w:rsidRPr="005B7E64">
        <w:rPr>
          <w:rStyle w:val="7Char"/>
          <w:rFonts w:hint="cs"/>
          <w:rtl/>
        </w:rPr>
        <w:t>وإن استخدم في رد الحق وتزيين الباطل فهو مذموم لا يجوز</w:t>
      </w:r>
      <w:bookmarkEnd w:id="1001"/>
      <w:r w:rsidR="002712C5" w:rsidRPr="005B7E64">
        <w:rPr>
          <w:rStyle w:val="7Char"/>
          <w:rFonts w:hint="cs"/>
          <w:rtl/>
        </w:rPr>
        <w:t>.</w:t>
      </w:r>
    </w:p>
    <w:p w:rsidR="002712C5" w:rsidRPr="005B7E64" w:rsidRDefault="008A1DA7" w:rsidP="00744F45">
      <w:pPr>
        <w:ind w:firstLine="284"/>
        <w:jc w:val="both"/>
        <w:rPr>
          <w:rStyle w:val="7Char"/>
          <w:rtl/>
        </w:rPr>
      </w:pPr>
      <w:bookmarkStart w:id="1002" w:name="_Toc234238296"/>
      <w:r w:rsidRPr="005B7E64">
        <w:rPr>
          <w:rStyle w:val="7Char"/>
          <w:rFonts w:hint="cs"/>
          <w:rtl/>
        </w:rPr>
        <w:t>وفي تقصير الخطبة ثلاث فوائد: لا يحصل الملل للسامعين</w:t>
      </w:r>
      <w:r w:rsidR="00EA7D3B" w:rsidRPr="005B7E64">
        <w:rPr>
          <w:rStyle w:val="7Char"/>
          <w:rFonts w:hint="cs"/>
          <w:rtl/>
        </w:rPr>
        <w:t xml:space="preserve">، </w:t>
      </w:r>
      <w:r w:rsidRPr="005B7E64">
        <w:rPr>
          <w:rStyle w:val="7Char"/>
          <w:rFonts w:hint="cs"/>
          <w:rtl/>
        </w:rPr>
        <w:t>وأوعى للسامع فيحفظ ما سمع</w:t>
      </w:r>
      <w:r w:rsidR="00EA7D3B" w:rsidRPr="005B7E64">
        <w:rPr>
          <w:rStyle w:val="7Char"/>
          <w:rFonts w:hint="cs"/>
          <w:rtl/>
        </w:rPr>
        <w:t xml:space="preserve">، </w:t>
      </w:r>
      <w:r w:rsidRPr="005B7E64">
        <w:rPr>
          <w:rStyle w:val="7Char"/>
          <w:rFonts w:hint="cs"/>
          <w:rtl/>
        </w:rPr>
        <w:t>وفي ذلك اتباع السنة</w:t>
      </w:r>
      <w:r w:rsidRPr="00EC6691">
        <w:rPr>
          <w:rStyle w:val="7Char"/>
          <w:rFonts w:hint="cs"/>
          <w:vertAlign w:val="superscript"/>
          <w:rtl/>
        </w:rPr>
        <w:t>(</w:t>
      </w:r>
      <w:bookmarkEnd w:id="1002"/>
      <w:r w:rsidRPr="00EC6691">
        <w:rPr>
          <w:rStyle w:val="7Char"/>
          <w:vertAlign w:val="superscript"/>
          <w:rtl/>
        </w:rPr>
        <w:footnoteReference w:id="1460"/>
      </w:r>
      <w:r w:rsidRPr="00EC6691">
        <w:rPr>
          <w:rStyle w:val="7Char"/>
          <w:rFonts w:hint="cs"/>
          <w:vertAlign w:val="superscript"/>
          <w:rtl/>
        </w:rPr>
        <w:t>)</w:t>
      </w:r>
      <w:r w:rsidR="002712C5" w:rsidRPr="005B7E64">
        <w:rPr>
          <w:rStyle w:val="7Char"/>
          <w:rFonts w:hint="cs"/>
          <w:rtl/>
        </w:rPr>
        <w:t>.</w:t>
      </w:r>
    </w:p>
    <w:p w:rsidR="002712C5" w:rsidRPr="005B7E64" w:rsidRDefault="00A01EF3" w:rsidP="00744F45">
      <w:pPr>
        <w:ind w:firstLine="284"/>
        <w:jc w:val="both"/>
        <w:rPr>
          <w:rStyle w:val="7Char"/>
          <w:rtl/>
        </w:rPr>
      </w:pPr>
      <w:bookmarkStart w:id="1003" w:name="_Toc234238297"/>
      <w:r w:rsidRPr="00A01EF3">
        <w:rPr>
          <w:rStyle w:val="8Char"/>
          <w:rFonts w:hint="cs"/>
          <w:rtl/>
        </w:rPr>
        <w:t>8</w:t>
      </w:r>
      <w:r w:rsidR="008A1DA7" w:rsidRPr="00A01EF3">
        <w:rPr>
          <w:rStyle w:val="8Char"/>
          <w:rFonts w:hint="cs"/>
          <w:rtl/>
        </w:rPr>
        <w:t>- يرفع صوته حسب طاقته ويفخم أمر الخطبة</w:t>
      </w:r>
      <w:r w:rsidR="008A1DA7" w:rsidRPr="005B7E64">
        <w:rPr>
          <w:rStyle w:val="7Char"/>
          <w:rFonts w:hint="cs"/>
          <w:rtl/>
        </w:rPr>
        <w:t xml:space="preserve"> ويظهر غاية غضبه على حسب نوع الخطبة</w:t>
      </w:r>
      <w:r w:rsidR="00EA7D3B" w:rsidRPr="005B7E64">
        <w:rPr>
          <w:rStyle w:val="7Char"/>
          <w:rFonts w:hint="cs"/>
          <w:rtl/>
        </w:rPr>
        <w:t xml:space="preserve">، </w:t>
      </w:r>
      <w:r w:rsidR="008A1DA7" w:rsidRPr="005B7E64">
        <w:rPr>
          <w:rStyle w:val="7Char"/>
          <w:rFonts w:hint="cs"/>
          <w:rtl/>
        </w:rPr>
        <w:t>ويجزل كلامه</w:t>
      </w:r>
      <w:r w:rsidR="00EA7D3B" w:rsidRPr="005B7E64">
        <w:rPr>
          <w:rStyle w:val="7Char"/>
          <w:rFonts w:hint="cs"/>
          <w:rtl/>
        </w:rPr>
        <w:t xml:space="preserve">؛ </w:t>
      </w:r>
      <w:r w:rsidR="008A1DA7" w:rsidRPr="005B7E64">
        <w:rPr>
          <w:rStyle w:val="7Char"/>
          <w:rFonts w:hint="cs"/>
          <w:rtl/>
        </w:rPr>
        <w:t xml:space="preserve">لحديث جابر </w:t>
      </w:r>
      <w:r w:rsidR="000A3707" w:rsidRPr="000A3707">
        <w:rPr>
          <w:rStyle w:val="7Char"/>
          <w:rFonts w:cs="CTraditional Arabic"/>
          <w:szCs w:val="28"/>
          <w:rtl/>
        </w:rPr>
        <w:t>س</w:t>
      </w:r>
      <w:r w:rsidR="008A1DA7" w:rsidRPr="005B7E64">
        <w:rPr>
          <w:rStyle w:val="7Char"/>
          <w:rFonts w:hint="cs"/>
          <w:rtl/>
        </w:rPr>
        <w:t xml:space="preserve"> قال: </w:t>
      </w:r>
      <w:r w:rsidR="001C17E1" w:rsidRPr="001C17E1">
        <w:rPr>
          <w:rStyle w:val="7Char"/>
          <w:rFonts w:hint="cs"/>
          <w:rtl/>
        </w:rPr>
        <w:t>«</w:t>
      </w:r>
      <w:r w:rsidR="008A1DA7" w:rsidRPr="005B7E64">
        <w:rPr>
          <w:rStyle w:val="4Char"/>
          <w:rFonts w:hint="cs"/>
          <w:rtl/>
        </w:rPr>
        <w:t xml:space="preserve">كان رسول الله </w:t>
      </w:r>
      <w:r w:rsidR="000A3707" w:rsidRPr="000A3707">
        <w:rPr>
          <w:rStyle w:val="4Char"/>
          <w:rFonts w:cs="CTraditional Arabic"/>
          <w:szCs w:val="28"/>
          <w:rtl/>
        </w:rPr>
        <w:t>ج</w:t>
      </w:r>
      <w:r w:rsidR="008A1DA7" w:rsidRPr="005B7E64">
        <w:rPr>
          <w:rStyle w:val="4Char"/>
          <w:rFonts w:hint="cs"/>
          <w:rtl/>
        </w:rPr>
        <w:t xml:space="preserve"> إذا خطب احمرَّت عيناه</w:t>
      </w:r>
      <w:r w:rsidR="00EA7D3B" w:rsidRPr="005B7E64">
        <w:rPr>
          <w:rStyle w:val="4Char"/>
          <w:rFonts w:hint="cs"/>
          <w:rtl/>
        </w:rPr>
        <w:t xml:space="preserve">، </w:t>
      </w:r>
      <w:r w:rsidR="008A1DA7" w:rsidRPr="005B7E64">
        <w:rPr>
          <w:rStyle w:val="4Char"/>
          <w:rFonts w:hint="cs"/>
          <w:rtl/>
        </w:rPr>
        <w:t>وعلا صوتُه</w:t>
      </w:r>
      <w:r w:rsidR="00EA7D3B" w:rsidRPr="005B7E64">
        <w:rPr>
          <w:rStyle w:val="4Char"/>
          <w:rFonts w:hint="cs"/>
          <w:rtl/>
        </w:rPr>
        <w:t xml:space="preserve">، </w:t>
      </w:r>
      <w:r w:rsidR="008A1DA7" w:rsidRPr="005B7E64">
        <w:rPr>
          <w:rStyle w:val="4Char"/>
          <w:rFonts w:hint="cs"/>
          <w:rtl/>
        </w:rPr>
        <w:t>واشتدّ غضبُه حتى كأنه منذر جيش</w:t>
      </w:r>
      <w:r w:rsidR="002712C5" w:rsidRPr="005B7E64">
        <w:rPr>
          <w:rStyle w:val="4Char"/>
          <w:rFonts w:hint="cs"/>
          <w:rtl/>
        </w:rPr>
        <w:t>...</w:t>
      </w:r>
      <w:r w:rsidR="008A1DA7">
        <w:rPr>
          <w:rFonts w:ascii="mylotus" w:hAnsi="mylotus" w:cs="Traditional Naskh"/>
          <w:b/>
          <w:bCs/>
          <w:sz w:val="46"/>
          <w:szCs w:val="34"/>
          <w:rtl/>
        </w:rPr>
        <w:fldChar w:fldCharType="begin"/>
      </w:r>
      <w:r w:rsidR="008A1DA7">
        <w:instrText xml:space="preserve"> XE "</w:instrText>
      </w:r>
      <w:r w:rsidR="008A1DA7" w:rsidRPr="00C35818">
        <w:rPr>
          <w:rFonts w:ascii="mylotus" w:hAnsi="mylotus" w:cs="Traditional Naskh" w:hint="cs"/>
          <w:b/>
          <w:bCs/>
          <w:sz w:val="46"/>
          <w:szCs w:val="34"/>
          <w:rtl/>
        </w:rPr>
        <w:instrText xml:space="preserve">1-كان رسول الله </w:instrText>
      </w:r>
      <w:r w:rsidR="008A1DA7" w:rsidRPr="00C35818">
        <w:rPr>
          <w:rFonts w:ascii="mylotus" w:hAnsi="mylotus" w:cs="Traditional Naskh"/>
          <w:b/>
          <w:bCs/>
          <w:sz w:val="32"/>
          <w:szCs w:val="34"/>
          <w:rtl/>
        </w:rPr>
        <w:sym w:font="AGA Arabesque" w:char="F072"/>
      </w:r>
      <w:r w:rsidR="008A1DA7" w:rsidRPr="00C35818">
        <w:rPr>
          <w:rFonts w:ascii="mylotus" w:hAnsi="mylotus" w:cs="Traditional Naskh" w:hint="cs"/>
          <w:b/>
          <w:bCs/>
          <w:sz w:val="46"/>
          <w:szCs w:val="34"/>
          <w:rtl/>
        </w:rPr>
        <w:instrText xml:space="preserve"> إذا خطب احمرَّت عيناه،وعلا صوتُه،واشتدّ غضبُه حتى كأنه منذر جيش...</w:instrText>
      </w:r>
      <w:r w:rsidR="008A1DA7">
        <w:instrText xml:space="preserve">" </w:instrText>
      </w:r>
      <w:r w:rsidR="008A1DA7">
        <w:rPr>
          <w:rFonts w:ascii="mylotus" w:hAnsi="mylotus" w:cs="Traditional Naskh"/>
          <w:b/>
          <w:bCs/>
          <w:sz w:val="46"/>
          <w:szCs w:val="34"/>
          <w:rtl/>
        </w:rPr>
        <w:fldChar w:fldCharType="end"/>
      </w:r>
      <w:r w:rsidR="001C17E1" w:rsidRPr="001C17E1">
        <w:rPr>
          <w:rStyle w:val="7Char"/>
          <w:rFonts w:hint="cs"/>
          <w:rtl/>
        </w:rPr>
        <w:t>»</w:t>
      </w:r>
      <w:r w:rsidR="008A1DA7" w:rsidRPr="00EC6691">
        <w:rPr>
          <w:rStyle w:val="7Char"/>
          <w:rFonts w:hint="cs"/>
          <w:vertAlign w:val="superscript"/>
          <w:rtl/>
        </w:rPr>
        <w:t>(</w:t>
      </w:r>
      <w:bookmarkEnd w:id="1003"/>
      <w:r w:rsidR="008A1DA7" w:rsidRPr="00EC6691">
        <w:rPr>
          <w:rStyle w:val="7Char"/>
          <w:vertAlign w:val="superscript"/>
          <w:rtl/>
        </w:rPr>
        <w:footnoteReference w:id="1461"/>
      </w:r>
      <w:r w:rsidR="008A1DA7" w:rsidRPr="00EC6691">
        <w:rPr>
          <w:rStyle w:val="7Char"/>
          <w:rFonts w:hint="cs"/>
          <w:vertAlign w:val="superscript"/>
          <w:rtl/>
        </w:rPr>
        <w:t>)</w:t>
      </w:r>
      <w:r w:rsidR="002712C5" w:rsidRPr="005B7E64">
        <w:rPr>
          <w:rStyle w:val="7Char"/>
          <w:rFonts w:hint="cs"/>
          <w:rtl/>
        </w:rPr>
        <w:t xml:space="preserve">. </w:t>
      </w:r>
      <w:r w:rsidR="008A1DA7" w:rsidRPr="005B7E64">
        <w:rPr>
          <w:rStyle w:val="7Char"/>
          <w:rFonts w:hint="cs"/>
          <w:rtl/>
        </w:rPr>
        <w:t xml:space="preserve">قال الإمام النووي رحمه الله تعالى: </w:t>
      </w:r>
      <w:r w:rsidR="001C17E1" w:rsidRPr="001C17E1">
        <w:rPr>
          <w:rStyle w:val="7Char"/>
          <w:rFonts w:hint="cs"/>
          <w:rtl/>
        </w:rPr>
        <w:t>«</w:t>
      </w:r>
      <w:r w:rsidR="008A1DA7" w:rsidRPr="005B7E64">
        <w:rPr>
          <w:rStyle w:val="7Char"/>
          <w:rFonts w:hint="cs"/>
          <w:rtl/>
        </w:rPr>
        <w:t>يستدل بهذا على أنه يستحب للخطيب أن يفخّم أمر الخطب</w:t>
      </w:r>
      <w:r w:rsidR="00EA7D3B" w:rsidRPr="005B7E64">
        <w:rPr>
          <w:rStyle w:val="7Char"/>
          <w:rFonts w:hint="cs"/>
          <w:rtl/>
        </w:rPr>
        <w:t xml:space="preserve">، </w:t>
      </w:r>
      <w:r w:rsidR="008A1DA7" w:rsidRPr="005B7E64">
        <w:rPr>
          <w:rStyle w:val="7Char"/>
          <w:rFonts w:hint="cs"/>
          <w:rtl/>
        </w:rPr>
        <w:t>ويرفع صوته</w:t>
      </w:r>
      <w:r w:rsidR="00EA7D3B" w:rsidRPr="005B7E64">
        <w:rPr>
          <w:rStyle w:val="7Char"/>
          <w:rFonts w:hint="cs"/>
          <w:rtl/>
        </w:rPr>
        <w:t xml:space="preserve">، </w:t>
      </w:r>
      <w:r w:rsidR="008A1DA7" w:rsidRPr="005B7E64">
        <w:rPr>
          <w:rStyle w:val="7Char"/>
          <w:rFonts w:hint="cs"/>
          <w:rtl/>
        </w:rPr>
        <w:t>ويجزل كلامه</w:t>
      </w:r>
      <w:r w:rsidR="00EA7D3B" w:rsidRPr="005B7E64">
        <w:rPr>
          <w:rStyle w:val="7Char"/>
          <w:rFonts w:hint="cs"/>
          <w:rtl/>
        </w:rPr>
        <w:t xml:space="preserve">، </w:t>
      </w:r>
      <w:r w:rsidR="008A1DA7" w:rsidRPr="005B7E64">
        <w:rPr>
          <w:rStyle w:val="7Char"/>
          <w:rFonts w:hint="cs"/>
          <w:rtl/>
        </w:rPr>
        <w:t>ويكون مطابقاً للفصل الذي يتكلم فيه: من ترغيب أو ترهيب</w:t>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1462"/>
      </w:r>
      <w:r w:rsidR="008A1DA7" w:rsidRPr="00EC6691">
        <w:rPr>
          <w:rStyle w:val="7Char"/>
          <w:rFonts w:hint="cs"/>
          <w:vertAlign w:val="superscript"/>
          <w:rtl/>
        </w:rPr>
        <w:t>)</w:t>
      </w:r>
      <w:r w:rsidR="002712C5" w:rsidRPr="005B7E64">
        <w:rPr>
          <w:rStyle w:val="7Char"/>
          <w:rFonts w:hint="cs"/>
          <w:rtl/>
        </w:rPr>
        <w:t>.</w:t>
      </w:r>
    </w:p>
    <w:p w:rsidR="002712C5" w:rsidRPr="005B7E64" w:rsidRDefault="00A01EF3" w:rsidP="00744F45">
      <w:pPr>
        <w:ind w:firstLine="284"/>
        <w:jc w:val="both"/>
        <w:rPr>
          <w:rStyle w:val="7Char"/>
          <w:rtl/>
        </w:rPr>
      </w:pPr>
      <w:bookmarkStart w:id="1004" w:name="_Toc234238298"/>
      <w:r w:rsidRPr="00B9784E">
        <w:rPr>
          <w:rStyle w:val="8Char"/>
          <w:rFonts w:hAnsi="Times New Roman" w:hint="cs"/>
          <w:spacing w:val="-4"/>
          <w:rtl/>
        </w:rPr>
        <w:t>9</w:t>
      </w:r>
      <w:r w:rsidR="008A1DA7" w:rsidRPr="00B9784E">
        <w:rPr>
          <w:rStyle w:val="8Char"/>
          <w:rFonts w:hAnsi="Times New Roman" w:hint="cs"/>
          <w:spacing w:val="-4"/>
          <w:rtl/>
        </w:rPr>
        <w:t>- يستحب أن يؤذن المؤذن إذا جلس الإمام على المنبر</w:t>
      </w:r>
      <w:r w:rsidR="00EA7D3B" w:rsidRPr="00B9784E">
        <w:rPr>
          <w:rStyle w:val="8Char"/>
          <w:rFonts w:hAnsi="Times New Roman" w:hint="cs"/>
          <w:spacing w:val="-4"/>
          <w:rtl/>
        </w:rPr>
        <w:t>،</w:t>
      </w:r>
      <w:r w:rsidR="00EA7D3B" w:rsidRPr="00B9784E">
        <w:rPr>
          <w:rStyle w:val="4Char"/>
          <w:rFonts w:hAnsi="Times New Roman" w:hint="cs"/>
          <w:spacing w:val="-4"/>
          <w:rtl/>
        </w:rPr>
        <w:t xml:space="preserve"> </w:t>
      </w:r>
      <w:r w:rsidR="008A1DA7" w:rsidRPr="00B9784E">
        <w:rPr>
          <w:rStyle w:val="7Char"/>
          <w:rFonts w:hAnsi="Times New Roman" w:hint="cs"/>
          <w:spacing w:val="-4"/>
          <w:rtl/>
        </w:rPr>
        <w:t xml:space="preserve">لحديث السائب بن يزيد </w:t>
      </w:r>
      <w:r w:rsidR="000A3707" w:rsidRPr="00B9784E">
        <w:rPr>
          <w:rStyle w:val="7Char"/>
          <w:rFonts w:hAnsi="Times New Roman" w:cs="CTraditional Arabic"/>
          <w:spacing w:val="-4"/>
          <w:szCs w:val="28"/>
          <w:rtl/>
        </w:rPr>
        <w:t>س</w:t>
      </w:r>
      <w:r w:rsidR="008A1DA7" w:rsidRPr="00B9784E">
        <w:rPr>
          <w:rStyle w:val="7Char"/>
          <w:rFonts w:hAnsi="Times New Roman" w:hint="cs"/>
          <w:spacing w:val="-4"/>
          <w:rtl/>
        </w:rPr>
        <w:t xml:space="preserve"> </w:t>
      </w:r>
      <w:r w:rsidR="008A1DA7" w:rsidRPr="005B7E64">
        <w:rPr>
          <w:rStyle w:val="7Char"/>
          <w:rFonts w:hint="cs"/>
          <w:rtl/>
        </w:rPr>
        <w:t xml:space="preserve">قال: كان النداء يوم الجمعة أوله إذا جلس الإمام على المنبر على عهد النبي </w:t>
      </w:r>
      <w:r w:rsidR="000A3707" w:rsidRPr="000A3707">
        <w:rPr>
          <w:rStyle w:val="7Char"/>
          <w:rFonts w:cs="CTraditional Arabic"/>
          <w:szCs w:val="28"/>
          <w:rtl/>
        </w:rPr>
        <w:t>ج</w:t>
      </w:r>
      <w:r w:rsidR="008A1DA7" w:rsidRPr="005B7E64">
        <w:rPr>
          <w:rStyle w:val="7Char"/>
          <w:rtl/>
        </w:rPr>
        <w:fldChar w:fldCharType="begin"/>
      </w:r>
      <w:r w:rsidR="008A1DA7" w:rsidRPr="005B7E64">
        <w:rPr>
          <w:rStyle w:val="7Char"/>
          <w:rtl/>
        </w:rPr>
        <w:instrText xml:space="preserve"> </w:instrText>
      </w:r>
      <w:r w:rsidR="008A1DA7" w:rsidRPr="005B7E64">
        <w:rPr>
          <w:rStyle w:val="7Char"/>
        </w:rPr>
        <w:instrText>XE "</w:instrText>
      </w:r>
      <w:r w:rsidR="008A1DA7" w:rsidRPr="005B7E64">
        <w:rPr>
          <w:rStyle w:val="7Char"/>
          <w:rFonts w:hint="cs"/>
        </w:rPr>
        <w:instrText>2</w:instrText>
      </w:r>
      <w:r w:rsidR="008A1DA7" w:rsidRPr="005B7E64">
        <w:rPr>
          <w:rStyle w:val="7Char"/>
          <w:rFonts w:hint="cs"/>
          <w:rtl/>
        </w:rPr>
        <w:instrText xml:space="preserve">-كان النداء يوم الجمعة أوله إذا جلس الإمام على المنبر على عهد النبي </w:instrText>
      </w:r>
      <w:r w:rsidR="008A1DA7" w:rsidRPr="005B7E64">
        <w:rPr>
          <w:rStyle w:val="7Char"/>
          <w:rtl/>
        </w:rPr>
        <w:sym w:font="AGA Arabesque" w:char="F072"/>
      </w:r>
      <w:r w:rsidR="008A1DA7" w:rsidRPr="005B7E64">
        <w:rPr>
          <w:rStyle w:val="7Char"/>
          <w:rFonts w:hint="cs"/>
          <w:rtl/>
        </w:rPr>
        <w:instrText>[السائب بن يزيد]</w:instrText>
      </w:r>
      <w:r w:rsidR="008A1DA7" w:rsidRPr="005B7E64">
        <w:rPr>
          <w:rStyle w:val="7Char"/>
          <w:rtl/>
        </w:rPr>
        <w:instrText xml:space="preserve">" </w:instrText>
      </w:r>
      <w:r w:rsidR="008A1DA7" w:rsidRPr="005B7E64">
        <w:rPr>
          <w:rStyle w:val="7Char"/>
          <w:rtl/>
        </w:rPr>
        <w:fldChar w:fldCharType="end"/>
      </w:r>
      <w:r w:rsidR="00EA7D3B" w:rsidRPr="005B7E64">
        <w:rPr>
          <w:rStyle w:val="7Char"/>
          <w:rFonts w:hint="cs"/>
          <w:rtl/>
        </w:rPr>
        <w:t xml:space="preserve">، </w:t>
      </w:r>
      <w:r w:rsidR="008A1DA7" w:rsidRPr="005B7E64">
        <w:rPr>
          <w:rStyle w:val="7Char"/>
          <w:rFonts w:hint="cs"/>
          <w:rtl/>
        </w:rPr>
        <w:t>وأبي بكر</w:t>
      </w:r>
      <w:r w:rsidR="00EA7D3B" w:rsidRPr="005B7E64">
        <w:rPr>
          <w:rStyle w:val="7Char"/>
          <w:rFonts w:hint="cs"/>
          <w:rtl/>
        </w:rPr>
        <w:t xml:space="preserve">، </w:t>
      </w:r>
      <w:r w:rsidR="008A1DA7" w:rsidRPr="005B7E64">
        <w:rPr>
          <w:rStyle w:val="7Char"/>
          <w:rFonts w:hint="cs"/>
          <w:rtl/>
        </w:rPr>
        <w:t xml:space="preserve">وعمر </w:t>
      </w:r>
      <w:r w:rsidR="00135683" w:rsidRPr="00135683">
        <w:rPr>
          <w:rStyle w:val="7Char"/>
          <w:rFonts w:cs="CTraditional Arabic" w:hint="cs"/>
          <w:szCs w:val="28"/>
          <w:rtl/>
        </w:rPr>
        <w:t>ب</w:t>
      </w:r>
      <w:r w:rsidR="00EA7D3B">
        <w:rPr>
          <w:rFonts w:ascii="mylotus" w:hAnsi="mylotus" w:cs="DecoType Naskh Swashes" w:hint="cs"/>
          <w:sz w:val="46"/>
          <w:szCs w:val="24"/>
          <w:rtl/>
        </w:rPr>
        <w:t xml:space="preserve">، </w:t>
      </w:r>
      <w:r w:rsidR="008A1DA7" w:rsidRPr="005B7E64">
        <w:rPr>
          <w:rStyle w:val="7Char"/>
          <w:rFonts w:hint="cs"/>
          <w:rtl/>
        </w:rPr>
        <w:t xml:space="preserve">فلما كان عثمان </w:t>
      </w:r>
      <w:r w:rsidR="000A3707" w:rsidRPr="000A3707">
        <w:rPr>
          <w:rStyle w:val="7Char"/>
          <w:rFonts w:cs="CTraditional Arabic"/>
          <w:szCs w:val="28"/>
          <w:rtl/>
        </w:rPr>
        <w:t>س</w:t>
      </w:r>
      <w:r w:rsidR="008A1DA7" w:rsidRPr="005B7E64">
        <w:rPr>
          <w:rStyle w:val="7Char"/>
          <w:rFonts w:hint="cs"/>
          <w:rtl/>
        </w:rPr>
        <w:t xml:space="preserve"> وكثر الناس زاد النداء الثالث على الزوراء</w:t>
      </w:r>
      <w:r w:rsidR="001C17E1" w:rsidRPr="001C17E1">
        <w:rPr>
          <w:rStyle w:val="7Char"/>
          <w:rFonts w:hint="cs"/>
          <w:rtl/>
        </w:rPr>
        <w:t>»</w:t>
      </w:r>
      <w:r w:rsidR="008A1DA7" w:rsidRPr="00EC6691">
        <w:rPr>
          <w:rStyle w:val="7Char"/>
          <w:rFonts w:hint="cs"/>
          <w:vertAlign w:val="superscript"/>
          <w:rtl/>
        </w:rPr>
        <w:t>(</w:t>
      </w:r>
      <w:bookmarkEnd w:id="1004"/>
      <w:r w:rsidR="008A1DA7" w:rsidRPr="00EC6691">
        <w:rPr>
          <w:rStyle w:val="7Char"/>
          <w:vertAlign w:val="superscript"/>
          <w:rtl/>
        </w:rPr>
        <w:footnoteReference w:id="1463"/>
      </w:r>
      <w:r w:rsidR="008A1DA7" w:rsidRPr="00EC6691">
        <w:rPr>
          <w:rStyle w:val="7Char"/>
          <w:rFonts w:hint="cs"/>
          <w:vertAlign w:val="superscript"/>
          <w:rtl/>
        </w:rPr>
        <w:t>)</w:t>
      </w:r>
      <w:r w:rsidR="002712C5" w:rsidRPr="005B7E64">
        <w:rPr>
          <w:rStyle w:val="7Char"/>
          <w:rFonts w:hint="cs"/>
          <w:rtl/>
        </w:rPr>
        <w:t>.</w:t>
      </w:r>
    </w:p>
    <w:p w:rsidR="002712C5" w:rsidRPr="005B7E64" w:rsidRDefault="00A01EF3" w:rsidP="00744F45">
      <w:pPr>
        <w:ind w:firstLine="284"/>
        <w:jc w:val="both"/>
        <w:rPr>
          <w:rStyle w:val="7Char"/>
          <w:rtl/>
        </w:rPr>
      </w:pPr>
      <w:bookmarkStart w:id="1005" w:name="_Toc234238299"/>
      <w:r w:rsidRPr="00A01EF3">
        <w:rPr>
          <w:rStyle w:val="8Char"/>
          <w:rFonts w:hint="cs"/>
          <w:rtl/>
        </w:rPr>
        <w:t>10</w:t>
      </w:r>
      <w:r w:rsidR="008A1DA7" w:rsidRPr="00A01EF3">
        <w:rPr>
          <w:rStyle w:val="8Char"/>
          <w:rFonts w:hint="cs"/>
          <w:rtl/>
        </w:rPr>
        <w:t>- لا يرفع يديه على المنبر في الدعاء بل يشير بإصبعه ولا يحرك يديه عند الانفعال</w:t>
      </w:r>
      <w:r w:rsidR="00EA7D3B" w:rsidRPr="00A01EF3">
        <w:rPr>
          <w:rStyle w:val="8Char"/>
          <w:rFonts w:hint="cs"/>
          <w:rtl/>
        </w:rPr>
        <w:t>؛</w:t>
      </w:r>
      <w:r w:rsidR="00EA7D3B" w:rsidRPr="005B7E64">
        <w:rPr>
          <w:rStyle w:val="7Char"/>
          <w:rFonts w:hint="cs"/>
          <w:rtl/>
        </w:rPr>
        <w:t xml:space="preserve"> </w:t>
      </w:r>
      <w:r w:rsidR="008A1DA7" w:rsidRPr="005B7E64">
        <w:rPr>
          <w:rStyle w:val="7Char"/>
          <w:rFonts w:hint="cs"/>
          <w:rtl/>
        </w:rPr>
        <w:t xml:space="preserve">لحديث حصين عن عمارة بن رؤيبة قال: </w:t>
      </w:r>
      <w:r w:rsidR="001C17E1" w:rsidRPr="001C17E1">
        <w:rPr>
          <w:rStyle w:val="7Char"/>
          <w:rFonts w:hint="cs"/>
          <w:rtl/>
        </w:rPr>
        <w:t>«</w:t>
      </w:r>
      <w:r w:rsidR="008A1DA7" w:rsidRPr="005B7E64">
        <w:rPr>
          <w:rStyle w:val="7Char"/>
          <w:rFonts w:hint="cs"/>
          <w:rtl/>
        </w:rPr>
        <w:t>رأى بشر بن مروان على المنبر رافعاً يديه</w:t>
      </w:r>
      <w:r w:rsidR="00EA7D3B" w:rsidRPr="005B7E64">
        <w:rPr>
          <w:rStyle w:val="7Char"/>
          <w:rFonts w:hint="cs"/>
          <w:rtl/>
        </w:rPr>
        <w:t xml:space="preserve">، </w:t>
      </w:r>
      <w:r w:rsidR="008A1DA7" w:rsidRPr="005B7E64">
        <w:rPr>
          <w:rStyle w:val="7Char"/>
          <w:rFonts w:hint="cs"/>
          <w:rtl/>
        </w:rPr>
        <w:t>فقال: قبح الله هاتين اليدين</w:t>
      </w:r>
      <w:r w:rsidR="00EA7D3B" w:rsidRPr="005B7E64">
        <w:rPr>
          <w:rStyle w:val="7Char"/>
          <w:rFonts w:hint="cs"/>
          <w:rtl/>
        </w:rPr>
        <w:t xml:space="preserve">، </w:t>
      </w:r>
      <w:r w:rsidR="008A1DA7" w:rsidRPr="005B7E64">
        <w:rPr>
          <w:rStyle w:val="7Char"/>
          <w:rFonts w:hint="cs"/>
          <w:rtl/>
        </w:rPr>
        <w:t xml:space="preserve">لقد رأيت رسول الله </w:t>
      </w:r>
      <w:r w:rsidR="000A3707" w:rsidRPr="000A3707">
        <w:rPr>
          <w:rStyle w:val="7Char"/>
          <w:rFonts w:cs="CTraditional Arabic"/>
          <w:szCs w:val="28"/>
          <w:rtl/>
        </w:rPr>
        <w:t>ج</w:t>
      </w:r>
      <w:r w:rsidR="008A1DA7" w:rsidRPr="005B7E64">
        <w:rPr>
          <w:rStyle w:val="7Char"/>
          <w:rFonts w:hint="cs"/>
          <w:rtl/>
        </w:rPr>
        <w:t xml:space="preserve"> ما يزيد على أن يقول بيده هكذا</w:t>
      </w:r>
      <w:r w:rsidR="008A1DA7" w:rsidRPr="005B7E64">
        <w:rPr>
          <w:rStyle w:val="7Char"/>
          <w:rtl/>
        </w:rPr>
        <w:fldChar w:fldCharType="begin"/>
      </w:r>
      <w:r w:rsidR="008A1DA7" w:rsidRPr="005B7E64">
        <w:rPr>
          <w:rStyle w:val="7Char"/>
          <w:rtl/>
        </w:rPr>
        <w:instrText xml:space="preserve"> </w:instrText>
      </w:r>
      <w:r w:rsidR="008A1DA7" w:rsidRPr="005B7E64">
        <w:rPr>
          <w:rStyle w:val="7Char"/>
        </w:rPr>
        <w:instrText>XE "</w:instrText>
      </w:r>
      <w:r w:rsidR="008A1DA7" w:rsidRPr="005B7E64">
        <w:rPr>
          <w:rStyle w:val="7Char"/>
          <w:rFonts w:hint="cs"/>
        </w:rPr>
        <w:instrText>2</w:instrText>
      </w:r>
      <w:r w:rsidR="008A1DA7" w:rsidRPr="005B7E64">
        <w:rPr>
          <w:rStyle w:val="7Char"/>
          <w:rFonts w:hint="cs"/>
          <w:rtl/>
        </w:rPr>
        <w:instrText xml:space="preserve">-قبح الله هاتين اليدين،لقد رأيت رسول الله </w:instrText>
      </w:r>
      <w:r w:rsidR="008A1DA7" w:rsidRPr="005B7E64">
        <w:rPr>
          <w:rStyle w:val="7Char"/>
          <w:rtl/>
        </w:rPr>
        <w:sym w:font="AGA Arabesque" w:char="F072"/>
      </w:r>
      <w:r w:rsidR="008A1DA7" w:rsidRPr="005B7E64">
        <w:rPr>
          <w:rStyle w:val="7Char"/>
          <w:rFonts w:hint="cs"/>
          <w:rtl/>
        </w:rPr>
        <w:instrText xml:space="preserve"> ما يزيد على أن يقول بيده هكذا[عمارة بن رؤيبة]</w:instrText>
      </w:r>
      <w:r w:rsidR="008A1DA7" w:rsidRPr="005B7E64">
        <w:rPr>
          <w:rStyle w:val="7Char"/>
          <w:rtl/>
        </w:rPr>
        <w:instrText xml:space="preserve">" </w:instrText>
      </w:r>
      <w:r w:rsidR="008A1DA7" w:rsidRPr="005B7E64">
        <w:rPr>
          <w:rStyle w:val="7Char"/>
          <w:rtl/>
        </w:rPr>
        <w:fldChar w:fldCharType="end"/>
      </w:r>
      <w:r w:rsidR="00EA7D3B" w:rsidRPr="005B7E64">
        <w:rPr>
          <w:rStyle w:val="7Char"/>
          <w:rFonts w:hint="cs"/>
          <w:rtl/>
        </w:rPr>
        <w:t xml:space="preserve">، </w:t>
      </w:r>
      <w:r w:rsidR="008A1DA7" w:rsidRPr="005B7E64">
        <w:rPr>
          <w:rStyle w:val="7Char"/>
          <w:rFonts w:hint="cs"/>
          <w:rtl/>
        </w:rPr>
        <w:t>وأشار بإصبعه المسبحة</w:t>
      </w:r>
      <w:r w:rsidR="001C17E1" w:rsidRPr="001C17E1">
        <w:rPr>
          <w:rStyle w:val="7Char"/>
          <w:rFonts w:hint="cs"/>
          <w:rtl/>
        </w:rPr>
        <w:t>»</w:t>
      </w:r>
      <w:r w:rsidR="008A1DA7" w:rsidRPr="00EC6691">
        <w:rPr>
          <w:rStyle w:val="7Char"/>
          <w:rFonts w:hint="cs"/>
          <w:vertAlign w:val="superscript"/>
          <w:rtl/>
        </w:rPr>
        <w:t>(</w:t>
      </w:r>
      <w:bookmarkEnd w:id="1005"/>
      <w:r w:rsidR="008A1DA7" w:rsidRPr="00EC6691">
        <w:rPr>
          <w:rStyle w:val="7Char"/>
          <w:vertAlign w:val="superscript"/>
          <w:rtl/>
        </w:rPr>
        <w:footnoteReference w:id="1464"/>
      </w:r>
      <w:r w:rsidR="008A1DA7"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1006" w:name="_Toc234238300"/>
      <w:r w:rsidRPr="005B7E64">
        <w:rPr>
          <w:rStyle w:val="7Char"/>
          <w:rFonts w:hint="cs"/>
          <w:rtl/>
        </w:rPr>
        <w:t xml:space="preserve">ولفظ الترمذي: </w:t>
      </w:r>
      <w:r w:rsidR="001C17E1" w:rsidRPr="001C17E1">
        <w:rPr>
          <w:rStyle w:val="7Char"/>
          <w:rFonts w:hint="cs"/>
          <w:rtl/>
        </w:rPr>
        <w:t>«</w:t>
      </w:r>
      <w:r w:rsidRPr="005B7E64">
        <w:rPr>
          <w:rStyle w:val="7Char"/>
          <w:rFonts w:hint="cs"/>
          <w:rtl/>
        </w:rPr>
        <w:t>عن حصين قال: سمعت عمارة بن رؤيبة الثقفي وبشر بن مروان يخطب فرفع يديه في الدعاء</w:t>
      </w:r>
      <w:r w:rsidR="00EA7D3B" w:rsidRPr="005B7E64">
        <w:rPr>
          <w:rStyle w:val="7Char"/>
          <w:rFonts w:hint="cs"/>
          <w:rtl/>
        </w:rPr>
        <w:t xml:space="preserve">، </w:t>
      </w:r>
      <w:r w:rsidRPr="005B7E64">
        <w:rPr>
          <w:rStyle w:val="7Char"/>
          <w:rFonts w:hint="cs"/>
          <w:rtl/>
        </w:rPr>
        <w:t>فقال عمارة: قبح الله هاتين اليدين القصيرتين</w:t>
      </w:r>
      <w:r w:rsidR="00EA7D3B" w:rsidRPr="005B7E64">
        <w:rPr>
          <w:rStyle w:val="7Char"/>
          <w:rFonts w:hint="cs"/>
          <w:rtl/>
        </w:rPr>
        <w:t xml:space="preserve">، </w:t>
      </w:r>
      <w:r w:rsidRPr="005B7E64">
        <w:rPr>
          <w:rStyle w:val="7Char"/>
          <w:rFonts w:hint="cs"/>
          <w:rtl/>
        </w:rPr>
        <w:t xml:space="preserve">لقد رأيت رسول الله </w:t>
      </w:r>
      <w:r w:rsidR="000A3707" w:rsidRPr="000A3707">
        <w:rPr>
          <w:rStyle w:val="7Char"/>
          <w:rFonts w:cs="CTraditional Arabic"/>
          <w:szCs w:val="28"/>
          <w:rtl/>
        </w:rPr>
        <w:t>ج</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 xml:space="preserve">-قبح الله هاتين اليدين القصيرتين، لقد رأيت رسول الله </w:instrText>
      </w:r>
      <w:r w:rsidRPr="005B7E64">
        <w:rPr>
          <w:rStyle w:val="7Char"/>
          <w:rtl/>
        </w:rPr>
        <w:sym w:font="AGA Arabesque" w:char="F072"/>
      </w:r>
      <w:r w:rsidRPr="005B7E64">
        <w:rPr>
          <w:rStyle w:val="7Char"/>
          <w:rFonts w:hint="cs"/>
          <w:rtl/>
        </w:rPr>
        <w:instrText>[عمارة بن رؤيبة]</w:instrText>
      </w:r>
      <w:r w:rsidRPr="005B7E64">
        <w:rPr>
          <w:rStyle w:val="7Char"/>
          <w:rtl/>
        </w:rPr>
        <w:instrText xml:space="preserve">" </w:instrText>
      </w:r>
      <w:r w:rsidRPr="005B7E64">
        <w:rPr>
          <w:rStyle w:val="7Char"/>
          <w:rtl/>
        </w:rPr>
        <w:fldChar w:fldCharType="end"/>
      </w:r>
      <w:r w:rsidRPr="005B7E64">
        <w:rPr>
          <w:rStyle w:val="7Char"/>
          <w:rFonts w:hint="cs"/>
          <w:rtl/>
        </w:rPr>
        <w:t xml:space="preserve"> وما يزيد على أن يقول: هكذا </w:t>
      </w:r>
      <w:r w:rsidRPr="005B7E64">
        <w:rPr>
          <w:rStyle w:val="7Char"/>
          <w:rtl/>
        </w:rPr>
        <w:t>-</w:t>
      </w:r>
      <w:r w:rsidRPr="005B7E64">
        <w:rPr>
          <w:rStyle w:val="7Char"/>
          <w:rFonts w:hint="cs"/>
          <w:rtl/>
        </w:rPr>
        <w:t xml:space="preserve"> وأشار هشيم بالسبابة</w:t>
      </w:r>
      <w:r w:rsidR="001C17E1" w:rsidRPr="001C17E1">
        <w:rPr>
          <w:rStyle w:val="7Char"/>
          <w:rFonts w:hint="cs"/>
          <w:rtl/>
        </w:rPr>
        <w:t>»</w:t>
      </w:r>
      <w:r w:rsidRPr="00EC6691">
        <w:rPr>
          <w:rStyle w:val="7Char"/>
          <w:rFonts w:hint="cs"/>
          <w:vertAlign w:val="superscript"/>
          <w:rtl/>
        </w:rPr>
        <w:t>(</w:t>
      </w:r>
      <w:bookmarkEnd w:id="1006"/>
      <w:r w:rsidRPr="00EC6691">
        <w:rPr>
          <w:rStyle w:val="7Char"/>
          <w:vertAlign w:val="superscript"/>
          <w:rtl/>
        </w:rPr>
        <w:footnoteReference w:id="1465"/>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1007" w:name="_Toc234238301"/>
      <w:r w:rsidRPr="005B7E64">
        <w:rPr>
          <w:rStyle w:val="7Char"/>
          <w:rFonts w:hint="cs"/>
          <w:rtl/>
        </w:rPr>
        <w:t xml:space="preserve">وفي لفظ أبي داود: </w:t>
      </w:r>
      <w:r w:rsidR="001C17E1" w:rsidRPr="001C17E1">
        <w:rPr>
          <w:rStyle w:val="7Char"/>
          <w:rFonts w:hint="cs"/>
          <w:rtl/>
        </w:rPr>
        <w:t>«</w:t>
      </w:r>
      <w:r w:rsidRPr="005B7E64">
        <w:rPr>
          <w:rStyle w:val="7Char"/>
          <w:rFonts w:hint="cs"/>
          <w:rtl/>
        </w:rPr>
        <w:t>رأى عمارةُ بنُ رؤيبة بشَر بنَ مروان وهو يدعو في يوم الجمعة</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-رأى عمارةُ بنُ رؤيبة بشَر بنَ مروان وهو يدعو في يوم الجمعة</w:instrText>
      </w:r>
      <w:r w:rsidRPr="005B7E64">
        <w:rPr>
          <w:rStyle w:val="7Char"/>
          <w:rtl/>
        </w:rPr>
        <w:instrText xml:space="preserve">" </w:instrText>
      </w:r>
      <w:r w:rsidRPr="005B7E64">
        <w:rPr>
          <w:rStyle w:val="7Char"/>
          <w:rtl/>
        </w:rPr>
        <w:fldChar w:fldCharType="end"/>
      </w:r>
      <w:r w:rsidR="002712C5" w:rsidRPr="005B7E64">
        <w:rPr>
          <w:rStyle w:val="7Char"/>
          <w:rFonts w:hint="cs"/>
          <w:rtl/>
        </w:rPr>
        <w:t>...</w:t>
      </w:r>
      <w:r w:rsidR="001C17E1" w:rsidRPr="001C17E1">
        <w:rPr>
          <w:rStyle w:val="7Char"/>
          <w:rFonts w:hint="cs"/>
          <w:rtl/>
        </w:rPr>
        <w:t>»</w:t>
      </w:r>
      <w:r w:rsidRPr="00EC6691">
        <w:rPr>
          <w:rStyle w:val="7Char"/>
          <w:rFonts w:hint="cs"/>
          <w:vertAlign w:val="superscript"/>
          <w:rtl/>
        </w:rPr>
        <w:t>(</w:t>
      </w:r>
      <w:bookmarkEnd w:id="1007"/>
      <w:r w:rsidRPr="00EC6691">
        <w:rPr>
          <w:rStyle w:val="7Char"/>
          <w:vertAlign w:val="superscript"/>
          <w:rtl/>
        </w:rPr>
        <w:footnoteReference w:id="1466"/>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1008" w:name="_Toc234238302"/>
      <w:r w:rsidRPr="005B7E64">
        <w:rPr>
          <w:rStyle w:val="7Char"/>
          <w:rFonts w:hint="cs"/>
          <w:rtl/>
        </w:rPr>
        <w:t xml:space="preserve">قال الإمام النووي </w:t>
      </w:r>
      <w:r w:rsidR="000A3707" w:rsidRPr="000A3707">
        <w:rPr>
          <w:rStyle w:val="7Char"/>
          <w:rFonts w:cs="CTraditional Arabic" w:hint="cs"/>
          <w:szCs w:val="28"/>
          <w:rtl/>
        </w:rPr>
        <w:t>/</w:t>
      </w:r>
      <w:r w:rsidRPr="005B7E64">
        <w:rPr>
          <w:rStyle w:val="7Char"/>
          <w:rFonts w:hint="cs"/>
          <w:rtl/>
        </w:rPr>
        <w:t xml:space="preserve">: </w:t>
      </w:r>
      <w:r w:rsidR="001C17E1" w:rsidRPr="001C17E1">
        <w:rPr>
          <w:rStyle w:val="7Char"/>
          <w:rFonts w:hint="cs"/>
          <w:rtl/>
        </w:rPr>
        <w:t>«</w:t>
      </w:r>
      <w:r w:rsidRPr="005B7E64">
        <w:rPr>
          <w:rStyle w:val="7Char"/>
          <w:rFonts w:hint="cs"/>
          <w:rtl/>
        </w:rPr>
        <w:t xml:space="preserve">هذا فيه أن السنة أن لا يرفع اليد في الخطبة وهو قول مالك </w:t>
      </w:r>
      <w:r w:rsidRPr="00B9784E">
        <w:rPr>
          <w:rStyle w:val="7Char"/>
          <w:rFonts w:hAnsi="Times New Roman" w:hint="cs"/>
          <w:spacing w:val="-4"/>
          <w:rtl/>
        </w:rPr>
        <w:t>وأصحابنا وغيرهم</w:t>
      </w:r>
      <w:r w:rsidR="00EA7D3B" w:rsidRPr="00B9784E">
        <w:rPr>
          <w:rStyle w:val="7Char"/>
          <w:rFonts w:hAnsi="Times New Roman" w:hint="cs"/>
          <w:spacing w:val="-4"/>
          <w:rtl/>
        </w:rPr>
        <w:t xml:space="preserve">، </w:t>
      </w:r>
      <w:r w:rsidRPr="00B9784E">
        <w:rPr>
          <w:rStyle w:val="7Char"/>
          <w:rFonts w:hAnsi="Times New Roman" w:hint="cs"/>
          <w:spacing w:val="-4"/>
          <w:rtl/>
        </w:rPr>
        <w:t>وحكى القاضي عن بعض السلف وبعض المالكية إباحته</w:t>
      </w:r>
      <w:r w:rsidR="00EA7D3B" w:rsidRPr="00B9784E">
        <w:rPr>
          <w:rStyle w:val="7Char"/>
          <w:rFonts w:hAnsi="Times New Roman" w:hint="cs"/>
          <w:spacing w:val="-4"/>
          <w:rtl/>
        </w:rPr>
        <w:t xml:space="preserve">؛ </w:t>
      </w:r>
      <w:r w:rsidRPr="00B9784E">
        <w:rPr>
          <w:rStyle w:val="7Char"/>
          <w:rFonts w:hAnsi="Times New Roman" w:hint="cs"/>
          <w:spacing w:val="-4"/>
          <w:rtl/>
        </w:rPr>
        <w:t xml:space="preserve">لأن النبي </w:t>
      </w:r>
      <w:r w:rsidR="000A3707" w:rsidRPr="00B9784E">
        <w:rPr>
          <w:rStyle w:val="7Char"/>
          <w:rFonts w:hAnsi="Times New Roman" w:cs="CTraditional Arabic"/>
          <w:spacing w:val="-4"/>
          <w:szCs w:val="28"/>
          <w:rtl/>
        </w:rPr>
        <w:t>ج</w:t>
      </w:r>
      <w:r w:rsidRPr="005B7E64">
        <w:rPr>
          <w:rStyle w:val="7Char"/>
          <w:rFonts w:hint="cs"/>
          <w:rtl/>
        </w:rPr>
        <w:t xml:space="preserve"> رفع يديه في خطبة الجمعة حين استسقى</w:t>
      </w:r>
      <w:r w:rsidRPr="00EC6691">
        <w:rPr>
          <w:rStyle w:val="7Char"/>
          <w:rFonts w:hint="cs"/>
          <w:vertAlign w:val="superscript"/>
          <w:rtl/>
        </w:rPr>
        <w:t>(</w:t>
      </w:r>
      <w:bookmarkEnd w:id="1008"/>
      <w:r w:rsidRPr="00EC6691">
        <w:rPr>
          <w:rStyle w:val="7Char"/>
          <w:vertAlign w:val="superscript"/>
          <w:rtl/>
        </w:rPr>
        <w:footnoteReference w:id="1467"/>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وأجاب الأولون بأن هذا الرفع كان لعارض</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468"/>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قلت: وهو أنه دعا للاستسقاء</w:t>
      </w:r>
      <w:r w:rsidR="00EA7D3B" w:rsidRPr="005B7E64">
        <w:rPr>
          <w:rStyle w:val="7Char"/>
          <w:rFonts w:hint="cs"/>
          <w:rtl/>
        </w:rPr>
        <w:t xml:space="preserve">، </w:t>
      </w:r>
      <w:r w:rsidRPr="005B7E64">
        <w:rPr>
          <w:rStyle w:val="7Char"/>
          <w:rFonts w:hint="cs"/>
          <w:rtl/>
        </w:rPr>
        <w:t xml:space="preserve">فعن أنس </w:t>
      </w:r>
      <w:r w:rsidR="000A3707" w:rsidRPr="000A3707">
        <w:rPr>
          <w:rStyle w:val="7Char"/>
          <w:rFonts w:cs="CTraditional Arabic"/>
          <w:szCs w:val="28"/>
          <w:rtl/>
        </w:rPr>
        <w:t>س</w:t>
      </w:r>
      <w:r w:rsidRPr="005B7E64">
        <w:rPr>
          <w:rStyle w:val="7Char"/>
          <w:rFonts w:hint="cs"/>
          <w:rtl/>
        </w:rPr>
        <w:t xml:space="preserve">: أن رسول الله </w:t>
      </w:r>
      <w:r w:rsidR="000A3707" w:rsidRPr="000A3707">
        <w:rPr>
          <w:rStyle w:val="7Char"/>
          <w:rFonts w:cs="CTraditional Arabic"/>
          <w:szCs w:val="28"/>
          <w:rtl/>
        </w:rPr>
        <w:t>ج</w:t>
      </w:r>
      <w:r w:rsidRPr="005B7E64">
        <w:rPr>
          <w:rStyle w:val="7Char"/>
          <w:rFonts w:hint="cs"/>
          <w:rtl/>
        </w:rPr>
        <w:t xml:space="preserve"> كان لا يرفع يديه في شيء من دعائه إلا في الاستسقاء</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 xml:space="preserve">-أن رسول الله </w:instrText>
      </w:r>
      <w:r w:rsidRPr="005B7E64">
        <w:rPr>
          <w:rStyle w:val="7Char"/>
          <w:rtl/>
        </w:rPr>
        <w:sym w:font="AGA Arabesque" w:char="F072"/>
      </w:r>
      <w:r w:rsidRPr="005B7E64">
        <w:rPr>
          <w:rStyle w:val="7Char"/>
          <w:rFonts w:hint="cs"/>
          <w:rtl/>
        </w:rPr>
        <w:instrText xml:space="preserve"> كان لا يرفع يديه في شيء من دعائه إلا في الاستسقاء[أنس]</w:instrText>
      </w:r>
      <w:r w:rsidRPr="005B7E64">
        <w:rPr>
          <w:rStyle w:val="7Char"/>
          <w:rtl/>
        </w:rPr>
        <w:instrText xml:space="preserve">" </w:instrText>
      </w:r>
      <w:r w:rsidRPr="005B7E64">
        <w:rPr>
          <w:rStyle w:val="7Char"/>
          <w:rtl/>
        </w:rPr>
        <w:fldChar w:fldCharType="end"/>
      </w:r>
      <w:r w:rsidR="00EA7D3B" w:rsidRPr="005B7E64">
        <w:rPr>
          <w:rStyle w:val="7Char"/>
          <w:rFonts w:hint="cs"/>
          <w:rtl/>
        </w:rPr>
        <w:t xml:space="preserve">، </w:t>
      </w:r>
      <w:r w:rsidRPr="005B7E64">
        <w:rPr>
          <w:rStyle w:val="7Char"/>
          <w:rFonts w:hint="cs"/>
          <w:rtl/>
        </w:rPr>
        <w:t>فإنه كان يرفع يديه حتى يُرى بياض إبطيه</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469"/>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فلا يرفع الإمام ولا المأموم اليدين في الدعاء أثناء الخطبة إلا إذا كان الدعاء في الخطبة للاستسقاء</w:t>
      </w:r>
      <w:r w:rsidR="00EA7D3B" w:rsidRPr="005B7E64">
        <w:rPr>
          <w:rStyle w:val="7Char"/>
          <w:rFonts w:hint="cs"/>
          <w:rtl/>
        </w:rPr>
        <w:t xml:space="preserve">، </w:t>
      </w:r>
      <w:r w:rsidRPr="005B7E64">
        <w:rPr>
          <w:rStyle w:val="7Char"/>
          <w:rFonts w:hint="cs"/>
          <w:rtl/>
        </w:rPr>
        <w:t>وكذلك في جميع المواضع التي يخطب ويوعظ فيها</w:t>
      </w:r>
      <w:r w:rsidR="002712C5" w:rsidRPr="005B7E64">
        <w:rPr>
          <w:rStyle w:val="7Char"/>
          <w:rFonts w:hint="cs"/>
          <w:rtl/>
        </w:rPr>
        <w:t xml:space="preserve">. </w:t>
      </w:r>
      <w:r w:rsidRPr="005B7E64">
        <w:rPr>
          <w:rStyle w:val="7Char"/>
          <w:rFonts w:hint="cs"/>
          <w:rtl/>
        </w:rPr>
        <w:t>أما غير ذلك فإن رفع اليدين حال الدعاء سنة</w:t>
      </w:r>
      <w:r w:rsidR="00EA7D3B" w:rsidRPr="005B7E64">
        <w:rPr>
          <w:rStyle w:val="7Char"/>
          <w:rFonts w:hint="cs"/>
          <w:rtl/>
        </w:rPr>
        <w:t xml:space="preserve">، </w:t>
      </w:r>
      <w:r w:rsidRPr="005B7E64">
        <w:rPr>
          <w:rStyle w:val="7Char"/>
          <w:rFonts w:hint="cs"/>
          <w:rtl/>
        </w:rPr>
        <w:t>ومن أسباب قبول الدعاء واستجابته</w:t>
      </w:r>
      <w:r w:rsidR="00EA7D3B" w:rsidRPr="005B7E64">
        <w:rPr>
          <w:rStyle w:val="7Char"/>
          <w:rFonts w:hint="cs"/>
          <w:rtl/>
        </w:rPr>
        <w:t xml:space="preserve">؛ </w:t>
      </w:r>
      <w:r w:rsidRPr="005B7E64">
        <w:rPr>
          <w:rStyle w:val="7Char"/>
          <w:rFonts w:hint="cs"/>
          <w:rtl/>
        </w:rPr>
        <w:t xml:space="preserve">ولهذا قال الإمام النووي </w:t>
      </w:r>
      <w:r w:rsidR="000A3707" w:rsidRPr="000A3707">
        <w:rPr>
          <w:rStyle w:val="7Char"/>
          <w:rFonts w:cs="CTraditional Arabic" w:hint="cs"/>
          <w:szCs w:val="28"/>
          <w:rtl/>
        </w:rPr>
        <w:t>/</w:t>
      </w:r>
      <w:r w:rsidRPr="005B7E64">
        <w:rPr>
          <w:rStyle w:val="7Char"/>
          <w:rFonts w:hint="cs"/>
          <w:rtl/>
        </w:rPr>
        <w:t xml:space="preserve"> على قوله: </w:t>
      </w:r>
      <w:r w:rsidR="001C17E1" w:rsidRPr="001C17E1">
        <w:rPr>
          <w:rStyle w:val="7Char"/>
          <w:rFonts w:hint="cs"/>
          <w:rtl/>
        </w:rPr>
        <w:t>«</w:t>
      </w:r>
      <w:r w:rsidRPr="005B7E64">
        <w:rPr>
          <w:rStyle w:val="7Char"/>
          <w:rFonts w:hint="cs"/>
          <w:rtl/>
        </w:rPr>
        <w:t>كان لا يرفع يديه في شيء من دعائه إلا في الاستسقاء</w:t>
      </w:r>
      <w:r w:rsidR="001C17E1" w:rsidRPr="001C17E1">
        <w:rPr>
          <w:rStyle w:val="7Char"/>
          <w:rFonts w:hint="cs"/>
          <w:rtl/>
        </w:rPr>
        <w:t>»</w:t>
      </w:r>
      <w:r w:rsidRPr="005B7E64">
        <w:rPr>
          <w:rStyle w:val="7Char"/>
          <w:rFonts w:hint="cs"/>
          <w:rtl/>
        </w:rPr>
        <w:t xml:space="preserve">: </w:t>
      </w:r>
      <w:r w:rsidR="001C17E1" w:rsidRPr="001C17E1">
        <w:rPr>
          <w:rStyle w:val="7Char"/>
          <w:rFonts w:hint="cs"/>
          <w:rtl/>
        </w:rPr>
        <w:t>«</w:t>
      </w:r>
      <w:r w:rsidRPr="005B7E64">
        <w:rPr>
          <w:rStyle w:val="7Char"/>
          <w:rFonts w:hint="cs"/>
          <w:rtl/>
        </w:rPr>
        <w:t xml:space="preserve">هذا الحديث يوهم ظاهره أنه لم يرفع </w:t>
      </w:r>
      <w:r w:rsidR="000A3707" w:rsidRPr="000A3707">
        <w:rPr>
          <w:rStyle w:val="7Char"/>
          <w:rFonts w:cs="CTraditional Arabic"/>
          <w:szCs w:val="28"/>
          <w:rtl/>
        </w:rPr>
        <w:t>ج</w:t>
      </w:r>
      <w:r w:rsidRPr="005B7E64">
        <w:rPr>
          <w:rStyle w:val="7Char"/>
          <w:rFonts w:hint="cs"/>
          <w:rtl/>
        </w:rPr>
        <w:t xml:space="preserve"> إلا في الاستسقاء</w:t>
      </w:r>
      <w:r w:rsidR="00EA7D3B" w:rsidRPr="005B7E64">
        <w:rPr>
          <w:rStyle w:val="7Char"/>
          <w:rFonts w:hint="cs"/>
          <w:rtl/>
        </w:rPr>
        <w:t xml:space="preserve">، </w:t>
      </w:r>
      <w:r w:rsidRPr="005B7E64">
        <w:rPr>
          <w:rStyle w:val="7Char"/>
          <w:rFonts w:hint="cs"/>
          <w:rtl/>
        </w:rPr>
        <w:t>وليس الأمر كذلك</w:t>
      </w:r>
      <w:r w:rsidR="00EA7D3B" w:rsidRPr="005B7E64">
        <w:rPr>
          <w:rStyle w:val="7Char"/>
          <w:rFonts w:hint="cs"/>
          <w:rtl/>
        </w:rPr>
        <w:t xml:space="preserve">، </w:t>
      </w:r>
      <w:r w:rsidRPr="005B7E64">
        <w:rPr>
          <w:rStyle w:val="7Char"/>
          <w:rFonts w:hint="cs"/>
          <w:rtl/>
        </w:rPr>
        <w:t>بل قد ثبت رفع يديه في الدعاء في مواطن غير الاستسقاء</w:t>
      </w:r>
      <w:r w:rsidR="00EA7D3B" w:rsidRPr="005B7E64">
        <w:rPr>
          <w:rStyle w:val="7Char"/>
          <w:rFonts w:hint="cs"/>
          <w:rtl/>
        </w:rPr>
        <w:t xml:space="preserve">، </w:t>
      </w:r>
      <w:r w:rsidRPr="005B7E64">
        <w:rPr>
          <w:rStyle w:val="7Char"/>
          <w:rFonts w:hint="cs"/>
          <w:rtl/>
        </w:rPr>
        <w:t>وهي أكثر من أن تحصر</w:t>
      </w:r>
      <w:r w:rsidR="00EA7D3B" w:rsidRPr="005B7E64">
        <w:rPr>
          <w:rStyle w:val="7Char"/>
          <w:rFonts w:hint="cs"/>
          <w:rtl/>
        </w:rPr>
        <w:t xml:space="preserve">، </w:t>
      </w:r>
      <w:r w:rsidRPr="005B7E64">
        <w:rPr>
          <w:rStyle w:val="7Char"/>
          <w:rFonts w:hint="cs"/>
          <w:rtl/>
        </w:rPr>
        <w:t>وقد جمعت منها نحواً من ثلاثين حديثاً</w:t>
      </w:r>
      <w:r w:rsidR="00EA7D3B" w:rsidRPr="005B7E64">
        <w:rPr>
          <w:rStyle w:val="7Char"/>
          <w:rFonts w:hint="cs"/>
          <w:rtl/>
        </w:rPr>
        <w:t xml:space="preserve">، </w:t>
      </w:r>
      <w:r w:rsidRPr="005B7E64">
        <w:rPr>
          <w:rStyle w:val="7Char"/>
          <w:rFonts w:hint="cs"/>
          <w:rtl/>
        </w:rPr>
        <w:t>من الصحيحين أو أحدهما</w:t>
      </w:r>
      <w:r w:rsidR="00EA7D3B" w:rsidRPr="005B7E64">
        <w:rPr>
          <w:rStyle w:val="7Char"/>
          <w:rFonts w:hint="cs"/>
          <w:rtl/>
        </w:rPr>
        <w:t xml:space="preserve">، </w:t>
      </w:r>
      <w:r w:rsidRPr="005B7E64">
        <w:rPr>
          <w:rStyle w:val="7Char"/>
          <w:rFonts w:hint="cs"/>
          <w:rtl/>
        </w:rPr>
        <w:t>وذكرتها في أواخر باب صفة الصلاة من شرح المهذب</w:t>
      </w:r>
      <w:r w:rsidR="00EA7D3B" w:rsidRPr="005B7E64">
        <w:rPr>
          <w:rStyle w:val="7Char"/>
          <w:rFonts w:hint="cs"/>
          <w:rtl/>
        </w:rPr>
        <w:t xml:space="preserve">، </w:t>
      </w:r>
      <w:r w:rsidRPr="005B7E64">
        <w:rPr>
          <w:rStyle w:val="7Char"/>
          <w:rFonts w:hint="cs"/>
          <w:rtl/>
        </w:rPr>
        <w:t>ويتأول هذا الحديث على أنه لم يرفع الرفع البليغ</w:t>
      </w:r>
      <w:r w:rsidR="00EA7D3B" w:rsidRPr="005B7E64">
        <w:rPr>
          <w:rStyle w:val="7Char"/>
          <w:rFonts w:hint="cs"/>
          <w:rtl/>
        </w:rPr>
        <w:t xml:space="preserve">، </w:t>
      </w:r>
      <w:r w:rsidRPr="005B7E64">
        <w:rPr>
          <w:rStyle w:val="7Char"/>
          <w:rFonts w:hint="cs"/>
          <w:rtl/>
        </w:rPr>
        <w:t>بحيث يرى بياض إبطيه إلا في الاستسقاء</w:t>
      </w:r>
      <w:r w:rsidR="00EA7D3B" w:rsidRPr="005B7E64">
        <w:rPr>
          <w:rStyle w:val="7Char"/>
          <w:rFonts w:hint="cs"/>
          <w:rtl/>
        </w:rPr>
        <w:t xml:space="preserve">، </w:t>
      </w:r>
      <w:r w:rsidRPr="005B7E64">
        <w:rPr>
          <w:rStyle w:val="7Char"/>
          <w:rFonts w:hint="cs"/>
          <w:rtl/>
        </w:rPr>
        <w:t xml:space="preserve">أو أن المراد: لم أره رفع وقد رآه غيره رفع فيقدم المثبتون في مواضع كثيرة </w:t>
      </w:r>
      <w:r w:rsidRPr="005B7E64">
        <w:rPr>
          <w:rStyle w:val="7Char"/>
          <w:rtl/>
        </w:rPr>
        <w:t>-</w:t>
      </w:r>
      <w:r w:rsidRPr="005B7E64">
        <w:rPr>
          <w:rStyle w:val="7Char"/>
          <w:rFonts w:hint="cs"/>
          <w:rtl/>
        </w:rPr>
        <w:t xml:space="preserve"> وهم جماعات </w:t>
      </w:r>
      <w:r w:rsidRPr="005B7E64">
        <w:rPr>
          <w:rStyle w:val="7Char"/>
          <w:rtl/>
        </w:rPr>
        <w:t>-</w:t>
      </w:r>
      <w:r w:rsidRPr="005B7E64">
        <w:rPr>
          <w:rStyle w:val="7Char"/>
          <w:rFonts w:hint="cs"/>
          <w:rtl/>
        </w:rPr>
        <w:t xml:space="preserve"> على واحد لم يحضر ذلك</w:t>
      </w:r>
      <w:r w:rsidR="00EA7D3B" w:rsidRPr="005B7E64">
        <w:rPr>
          <w:rStyle w:val="7Char"/>
          <w:rFonts w:hint="cs"/>
          <w:rtl/>
        </w:rPr>
        <w:t xml:space="preserve">، </w:t>
      </w:r>
      <w:r w:rsidRPr="005B7E64">
        <w:rPr>
          <w:rStyle w:val="7Char"/>
          <w:rFonts w:hint="cs"/>
          <w:rtl/>
        </w:rPr>
        <w:t>ولابد من تأويله لما ذكرناه</w:t>
      </w:r>
      <w:r w:rsidR="00EA7D3B" w:rsidRPr="005B7E64">
        <w:rPr>
          <w:rStyle w:val="7Char"/>
          <w:rFonts w:hint="cs"/>
          <w:rtl/>
        </w:rPr>
        <w:t xml:space="preserve">، </w:t>
      </w:r>
      <w:r w:rsidRPr="005B7E64">
        <w:rPr>
          <w:rStyle w:val="7Char"/>
          <w:rFonts w:hint="cs"/>
          <w:rtl/>
        </w:rPr>
        <w:t>والله أعلم</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470"/>
      </w:r>
      <w:r w:rsidRPr="00EC6691">
        <w:rPr>
          <w:rStyle w:val="7Char"/>
          <w:rFonts w:hint="cs"/>
          <w:vertAlign w:val="superscript"/>
          <w:rtl/>
        </w:rPr>
        <w:t>)</w:t>
      </w:r>
      <w:r w:rsidR="002712C5" w:rsidRPr="005B7E64">
        <w:rPr>
          <w:rStyle w:val="7Char"/>
          <w:rFonts w:hint="cs"/>
          <w:rtl/>
        </w:rPr>
        <w:t>.</w:t>
      </w:r>
    </w:p>
    <w:p w:rsidR="008A1DA7" w:rsidRPr="005B7E64" w:rsidRDefault="008A1DA7" w:rsidP="00744F45">
      <w:pPr>
        <w:ind w:firstLine="284"/>
        <w:jc w:val="both"/>
        <w:rPr>
          <w:rStyle w:val="7Char"/>
          <w:rtl/>
        </w:rPr>
      </w:pPr>
      <w:bookmarkStart w:id="1009" w:name="_Toc234238303"/>
      <w:r w:rsidRPr="005B7E64">
        <w:rPr>
          <w:rStyle w:val="7Char"/>
          <w:rFonts w:hint="cs"/>
          <w:rtl/>
        </w:rPr>
        <w:t>وعلى كل حال: فلا يرفع يديه الإمام والمأموم أثناء الدعاء في جميع الخطب والمواعظ إلا في خطبة الاستسقاء</w:t>
      </w:r>
      <w:r w:rsidR="00EA7D3B" w:rsidRPr="005B7E64">
        <w:rPr>
          <w:rStyle w:val="7Char"/>
          <w:rFonts w:hint="cs"/>
          <w:rtl/>
        </w:rPr>
        <w:t xml:space="preserve">، </w:t>
      </w:r>
      <w:r w:rsidRPr="005B7E64">
        <w:rPr>
          <w:rStyle w:val="7Char"/>
          <w:rFonts w:hint="cs"/>
          <w:rtl/>
        </w:rPr>
        <w:t xml:space="preserve">أو إذا استسقى الإمام في خطبة الجمعة أما غير ذلك فيكون رفع الأيدي وعدمه في مواضع: </w:t>
      </w:r>
      <w:bookmarkEnd w:id="1009"/>
    </w:p>
    <w:p w:rsidR="002712C5" w:rsidRPr="005B7E64" w:rsidRDefault="00A01EF3" w:rsidP="00744F45">
      <w:pPr>
        <w:ind w:firstLine="284"/>
        <w:jc w:val="both"/>
        <w:rPr>
          <w:rStyle w:val="7Char"/>
          <w:rtl/>
        </w:rPr>
      </w:pPr>
      <w:bookmarkStart w:id="1010" w:name="_Toc234238304"/>
      <w:r>
        <w:rPr>
          <w:rStyle w:val="7Char"/>
          <w:rFonts w:hint="cs"/>
          <w:rtl/>
        </w:rPr>
        <w:t>أ</w:t>
      </w:r>
      <w:r w:rsidR="008A1DA7" w:rsidRPr="005B7E64">
        <w:rPr>
          <w:rStyle w:val="7Char"/>
          <w:rFonts w:hint="cs"/>
          <w:rtl/>
        </w:rPr>
        <w:t xml:space="preserve">- مواضع وأحوال رفع فيها النبي </w:t>
      </w:r>
      <w:r w:rsidR="000A3707" w:rsidRPr="000A3707">
        <w:rPr>
          <w:rStyle w:val="7Char"/>
          <w:rFonts w:cs="CTraditional Arabic"/>
          <w:szCs w:val="28"/>
          <w:rtl/>
        </w:rPr>
        <w:t>ج</w:t>
      </w:r>
      <w:r w:rsidR="00EA7D3B" w:rsidRPr="005B7E64">
        <w:rPr>
          <w:rStyle w:val="7Char"/>
          <w:rFonts w:hint="cs"/>
          <w:rtl/>
        </w:rPr>
        <w:t xml:space="preserve">، </w:t>
      </w:r>
      <w:r w:rsidR="008A1DA7" w:rsidRPr="005B7E64">
        <w:rPr>
          <w:rStyle w:val="7Char"/>
          <w:rFonts w:hint="cs"/>
          <w:rtl/>
        </w:rPr>
        <w:t>فنحن نرفع فيها</w:t>
      </w:r>
      <w:r w:rsidR="00EA7D3B" w:rsidRPr="005B7E64">
        <w:rPr>
          <w:rStyle w:val="7Char"/>
          <w:rFonts w:hint="cs"/>
          <w:rtl/>
        </w:rPr>
        <w:t xml:space="preserve">، </w:t>
      </w:r>
      <w:r w:rsidR="008A1DA7" w:rsidRPr="005B7E64">
        <w:rPr>
          <w:rStyle w:val="7Char"/>
          <w:rFonts w:hint="cs"/>
          <w:rtl/>
        </w:rPr>
        <w:t>والأصل في الدعاء رفع اليدين</w:t>
      </w:r>
      <w:bookmarkEnd w:id="1010"/>
      <w:r w:rsidR="002712C5" w:rsidRPr="005B7E64">
        <w:rPr>
          <w:rStyle w:val="7Char"/>
          <w:rFonts w:hint="cs"/>
          <w:rtl/>
        </w:rPr>
        <w:t>.</w:t>
      </w:r>
    </w:p>
    <w:p w:rsidR="002712C5" w:rsidRPr="005B7E64" w:rsidRDefault="00A01EF3" w:rsidP="00744F45">
      <w:pPr>
        <w:ind w:firstLine="284"/>
        <w:jc w:val="both"/>
        <w:rPr>
          <w:rStyle w:val="7Char"/>
          <w:rtl/>
        </w:rPr>
      </w:pPr>
      <w:bookmarkStart w:id="1011" w:name="_Toc234238305"/>
      <w:r>
        <w:rPr>
          <w:rStyle w:val="7Char"/>
          <w:rFonts w:hint="cs"/>
          <w:rtl/>
        </w:rPr>
        <w:t>ب</w:t>
      </w:r>
      <w:r w:rsidR="008A1DA7" w:rsidRPr="005B7E64">
        <w:rPr>
          <w:rStyle w:val="7Char"/>
          <w:rFonts w:hint="cs"/>
          <w:rtl/>
        </w:rPr>
        <w:t xml:space="preserve">- مواضع أو أحوال لم يرفع فيها النبي </w:t>
      </w:r>
      <w:r w:rsidR="000A3707" w:rsidRPr="000A3707">
        <w:rPr>
          <w:rStyle w:val="7Char"/>
          <w:rFonts w:cs="CTraditional Arabic"/>
          <w:szCs w:val="28"/>
          <w:rtl/>
        </w:rPr>
        <w:t>ج</w:t>
      </w:r>
      <w:r w:rsidR="008A1DA7" w:rsidRPr="005B7E64">
        <w:rPr>
          <w:rStyle w:val="7Char"/>
          <w:rFonts w:hint="cs"/>
          <w:rtl/>
        </w:rPr>
        <w:t xml:space="preserve"> وقد وجد سبب الرفع فنحن لا نرفع فيها</w:t>
      </w:r>
      <w:r w:rsidR="00EA7D3B" w:rsidRPr="005B7E64">
        <w:rPr>
          <w:rStyle w:val="7Char"/>
          <w:rFonts w:hint="cs"/>
          <w:rtl/>
        </w:rPr>
        <w:t xml:space="preserve">، </w:t>
      </w:r>
      <w:r w:rsidR="008A1DA7" w:rsidRPr="005B7E64">
        <w:rPr>
          <w:rStyle w:val="7Char"/>
          <w:rFonts w:hint="cs"/>
          <w:rtl/>
        </w:rPr>
        <w:t>مثل الدعاء في الخطبة</w:t>
      </w:r>
      <w:r w:rsidR="00EA7D3B" w:rsidRPr="005B7E64">
        <w:rPr>
          <w:rStyle w:val="7Char"/>
          <w:rFonts w:hint="cs"/>
          <w:rtl/>
        </w:rPr>
        <w:t xml:space="preserve">، </w:t>
      </w:r>
      <w:r w:rsidR="008A1DA7" w:rsidRPr="005B7E64">
        <w:rPr>
          <w:rStyle w:val="7Char"/>
          <w:rFonts w:hint="cs"/>
          <w:rtl/>
        </w:rPr>
        <w:t>والذكر أدبار الصلوات المفروضة: قبل السلام</w:t>
      </w:r>
      <w:r w:rsidR="00EA7D3B" w:rsidRPr="005B7E64">
        <w:rPr>
          <w:rStyle w:val="7Char"/>
          <w:rFonts w:hint="cs"/>
          <w:rtl/>
        </w:rPr>
        <w:t xml:space="preserve">، </w:t>
      </w:r>
      <w:r w:rsidR="008A1DA7" w:rsidRPr="005B7E64">
        <w:rPr>
          <w:rStyle w:val="7Char"/>
          <w:rFonts w:hint="cs"/>
          <w:rtl/>
        </w:rPr>
        <w:t>وبعد السلام</w:t>
      </w:r>
      <w:r w:rsidR="00EA7D3B" w:rsidRPr="005B7E64">
        <w:rPr>
          <w:rStyle w:val="7Char"/>
          <w:rFonts w:hint="cs"/>
          <w:rtl/>
        </w:rPr>
        <w:t xml:space="preserve">، </w:t>
      </w:r>
      <w:r w:rsidR="008A1DA7" w:rsidRPr="005B7E64">
        <w:rPr>
          <w:rStyle w:val="7Char"/>
          <w:rFonts w:hint="cs"/>
          <w:rtl/>
        </w:rPr>
        <w:t>أما رفع الأيدي بعد السلام من النوافل فلا حرج كالدعاء بعد صلاة الاستخارة وغيرها</w:t>
      </w:r>
      <w:r w:rsidR="008A1DA7" w:rsidRPr="00EC6691">
        <w:rPr>
          <w:rStyle w:val="7Char"/>
          <w:rFonts w:hint="cs"/>
          <w:vertAlign w:val="superscript"/>
          <w:rtl/>
        </w:rPr>
        <w:t>(</w:t>
      </w:r>
      <w:bookmarkEnd w:id="1011"/>
      <w:r w:rsidR="008A1DA7" w:rsidRPr="00EC6691">
        <w:rPr>
          <w:rStyle w:val="7Char"/>
          <w:vertAlign w:val="superscript"/>
          <w:rtl/>
        </w:rPr>
        <w:footnoteReference w:id="1471"/>
      </w:r>
      <w:r w:rsidR="008A1DA7" w:rsidRPr="00EC6691">
        <w:rPr>
          <w:rStyle w:val="7Char"/>
          <w:rFonts w:hint="cs"/>
          <w:vertAlign w:val="superscript"/>
          <w:rtl/>
        </w:rPr>
        <w:t>)</w:t>
      </w:r>
      <w:r w:rsidR="002712C5" w:rsidRPr="005B7E64">
        <w:rPr>
          <w:rStyle w:val="7Char"/>
          <w:rFonts w:hint="cs"/>
          <w:rtl/>
        </w:rPr>
        <w:t>.</w:t>
      </w:r>
    </w:p>
    <w:p w:rsidR="002712C5" w:rsidRPr="005B7E64" w:rsidRDefault="00A01EF3" w:rsidP="00744F45">
      <w:pPr>
        <w:ind w:firstLine="284"/>
        <w:jc w:val="both"/>
        <w:rPr>
          <w:rStyle w:val="7Char"/>
          <w:rtl/>
        </w:rPr>
      </w:pPr>
      <w:bookmarkStart w:id="1012" w:name="_Toc234238306"/>
      <w:r w:rsidRPr="00A01EF3">
        <w:rPr>
          <w:rStyle w:val="8Char"/>
          <w:rFonts w:hint="cs"/>
          <w:rtl/>
        </w:rPr>
        <w:t>11</w:t>
      </w:r>
      <w:r w:rsidR="008A1DA7" w:rsidRPr="00A01EF3">
        <w:rPr>
          <w:rStyle w:val="8Char"/>
          <w:rFonts w:hint="cs"/>
          <w:rtl/>
        </w:rPr>
        <w:t>- يخطب مترسلاً معرباً من غير عجلة ولا تمطيط</w:t>
      </w:r>
      <w:r w:rsidR="00EA7D3B" w:rsidRPr="00A01EF3">
        <w:rPr>
          <w:rStyle w:val="8Char"/>
          <w:rFonts w:hint="cs"/>
          <w:rtl/>
        </w:rPr>
        <w:t>؛</w:t>
      </w:r>
      <w:r w:rsidR="00EA7D3B" w:rsidRPr="005B7E64">
        <w:rPr>
          <w:rStyle w:val="4Char"/>
          <w:rFonts w:hint="cs"/>
          <w:rtl/>
        </w:rPr>
        <w:t xml:space="preserve"> </w:t>
      </w:r>
      <w:r w:rsidR="008A1DA7" w:rsidRPr="005B7E64">
        <w:rPr>
          <w:rStyle w:val="7Char"/>
          <w:rFonts w:hint="cs"/>
          <w:rtl/>
        </w:rPr>
        <w:t>لأنه أبلغ وأحسن</w:t>
      </w:r>
      <w:r w:rsidR="00EA7D3B" w:rsidRPr="005B7E64">
        <w:rPr>
          <w:rStyle w:val="7Char"/>
          <w:rFonts w:hint="cs"/>
          <w:rtl/>
        </w:rPr>
        <w:t xml:space="preserve">؛ </w:t>
      </w:r>
      <w:r w:rsidR="008A1DA7" w:rsidRPr="005B7E64">
        <w:rPr>
          <w:rStyle w:val="7Char"/>
          <w:rFonts w:hint="cs"/>
          <w:rtl/>
        </w:rPr>
        <w:t xml:space="preserve">حديث عائشة </w:t>
      </w:r>
      <w:r w:rsidR="008552D1" w:rsidRPr="008552D1">
        <w:rPr>
          <w:rStyle w:val="7Char"/>
          <w:rFonts w:cs="CTraditional Arabic" w:hint="cs"/>
          <w:szCs w:val="28"/>
          <w:rtl/>
        </w:rPr>
        <w:t>ل</w:t>
      </w:r>
      <w:r w:rsidR="008A1DA7" w:rsidRPr="00884F2F">
        <w:rPr>
          <w:rFonts w:ascii="mylotus" w:hAnsi="mylotus" w:cs="DecoType Naskh Swashes" w:hint="cs"/>
          <w:spacing w:val="-6"/>
          <w:sz w:val="46"/>
          <w:szCs w:val="24"/>
          <w:rtl/>
        </w:rPr>
        <w:t xml:space="preserve"> </w:t>
      </w:r>
      <w:r w:rsidR="008A1DA7" w:rsidRPr="005B7E64">
        <w:rPr>
          <w:rStyle w:val="7Char"/>
          <w:rFonts w:hint="cs"/>
          <w:rtl/>
        </w:rPr>
        <w:t xml:space="preserve">أن النبي </w:t>
      </w:r>
      <w:r w:rsidR="000A3707" w:rsidRPr="000A3707">
        <w:rPr>
          <w:rStyle w:val="7Char"/>
          <w:rFonts w:cs="CTraditional Arabic"/>
          <w:szCs w:val="28"/>
          <w:rtl/>
        </w:rPr>
        <w:t>ج</w:t>
      </w:r>
      <w:r w:rsidR="008A1DA7" w:rsidRPr="005B7E64">
        <w:rPr>
          <w:rStyle w:val="7Char"/>
          <w:rFonts w:hint="cs"/>
          <w:rtl/>
        </w:rPr>
        <w:t xml:space="preserve"> </w:t>
      </w:r>
      <w:r w:rsidR="001C17E1" w:rsidRPr="001C17E1">
        <w:rPr>
          <w:rStyle w:val="7Char"/>
          <w:rFonts w:hint="cs"/>
          <w:rtl/>
        </w:rPr>
        <w:t>«</w:t>
      </w:r>
      <w:r w:rsidR="008A1DA7" w:rsidRPr="005B7E64">
        <w:rPr>
          <w:rStyle w:val="7Char"/>
          <w:rFonts w:hint="cs"/>
          <w:rtl/>
        </w:rPr>
        <w:t>كان يحدّث حديثاً لو عدّه العادُّ لأحصاه</w:t>
      </w:r>
      <w:r w:rsidR="008A1DA7">
        <w:rPr>
          <w:rFonts w:ascii="mylotus" w:hAnsi="mylotus" w:cs="Traditional Naskh"/>
          <w:spacing w:val="-6"/>
          <w:sz w:val="46"/>
          <w:szCs w:val="34"/>
          <w:rtl/>
        </w:rPr>
        <w:fldChar w:fldCharType="begin"/>
      </w:r>
      <w:r w:rsidR="008A1DA7">
        <w:instrText xml:space="preserve"> XE "</w:instrText>
      </w:r>
      <w:r w:rsidR="008A1DA7" w:rsidRPr="00C35818">
        <w:rPr>
          <w:rFonts w:ascii="mylotus" w:hAnsi="mylotus" w:cs="Traditional Naskh" w:hint="cs"/>
          <w:spacing w:val="-6"/>
          <w:sz w:val="46"/>
          <w:szCs w:val="34"/>
          <w:rtl/>
        </w:rPr>
        <w:instrText>2-كان يحدِّث حديثاً لو عدّه العادُّ لأحصاه[عائشة]</w:instrText>
      </w:r>
      <w:r w:rsidR="008A1DA7">
        <w:instrText xml:space="preserve">" </w:instrText>
      </w:r>
      <w:r w:rsidR="008A1DA7">
        <w:rPr>
          <w:rFonts w:ascii="mylotus" w:hAnsi="mylotus" w:cs="Traditional Naskh"/>
          <w:spacing w:val="-6"/>
          <w:sz w:val="46"/>
          <w:szCs w:val="34"/>
          <w:rtl/>
        </w:rPr>
        <w:fldChar w:fldCharType="end"/>
      </w:r>
      <w:r w:rsidR="001C17E1" w:rsidRPr="001C17E1">
        <w:rPr>
          <w:rStyle w:val="7Char"/>
          <w:rFonts w:hint="cs"/>
          <w:rtl/>
        </w:rPr>
        <w:t>»</w:t>
      </w:r>
      <w:r w:rsidR="002712C5" w:rsidRPr="005B7E64">
        <w:rPr>
          <w:rStyle w:val="7Char"/>
          <w:rFonts w:hint="cs"/>
          <w:rtl/>
        </w:rPr>
        <w:t xml:space="preserve">. </w:t>
      </w:r>
      <w:r w:rsidR="008A1DA7" w:rsidRPr="005B7E64">
        <w:rPr>
          <w:rStyle w:val="7Char"/>
          <w:rFonts w:hint="cs"/>
          <w:rtl/>
        </w:rPr>
        <w:t xml:space="preserve">وفي لفظ للبخاري: </w:t>
      </w:r>
      <w:r w:rsidR="001C17E1" w:rsidRPr="001C17E1">
        <w:rPr>
          <w:rStyle w:val="7Char"/>
          <w:rFonts w:hint="cs"/>
          <w:rtl/>
        </w:rPr>
        <w:t>«</w:t>
      </w:r>
      <w:r w:rsidR="008A1DA7" w:rsidRPr="005B7E64">
        <w:rPr>
          <w:rStyle w:val="7Char"/>
          <w:rFonts w:hint="cs"/>
          <w:rtl/>
        </w:rPr>
        <w:t xml:space="preserve">إن رسول الله </w:t>
      </w:r>
      <w:r w:rsidR="000A3707" w:rsidRPr="000A3707">
        <w:rPr>
          <w:rStyle w:val="7Char"/>
          <w:rFonts w:cs="CTraditional Arabic"/>
          <w:szCs w:val="28"/>
          <w:rtl/>
        </w:rPr>
        <w:t>ج</w:t>
      </w:r>
      <w:r w:rsidR="008A1DA7" w:rsidRPr="005B7E64">
        <w:rPr>
          <w:rStyle w:val="7Char"/>
          <w:rFonts w:hint="cs"/>
          <w:rtl/>
        </w:rPr>
        <w:t xml:space="preserve"> لم يكن يسرد الحديث كسردكم</w:t>
      </w:r>
      <w:r w:rsidR="008A1DA7">
        <w:rPr>
          <w:rFonts w:ascii="mylotus" w:hAnsi="mylotus" w:cs="Traditional Naskh"/>
          <w:spacing w:val="-6"/>
          <w:sz w:val="46"/>
          <w:szCs w:val="34"/>
          <w:rtl/>
        </w:rPr>
        <w:fldChar w:fldCharType="begin"/>
      </w:r>
      <w:r w:rsidR="008A1DA7">
        <w:instrText xml:space="preserve"> XE "</w:instrText>
      </w:r>
      <w:r w:rsidR="008A1DA7" w:rsidRPr="00C35818">
        <w:rPr>
          <w:rFonts w:ascii="mylotus" w:hAnsi="mylotus" w:cs="Traditional Naskh" w:hint="cs"/>
          <w:spacing w:val="-6"/>
          <w:sz w:val="46"/>
          <w:szCs w:val="34"/>
          <w:rtl/>
        </w:rPr>
        <w:instrText xml:space="preserve">2-إن رسول الله </w:instrText>
      </w:r>
      <w:r w:rsidR="008A1DA7" w:rsidRPr="00C35818">
        <w:rPr>
          <w:rFonts w:ascii="mylotus" w:hAnsi="mylotus" w:cs="Traditional Naskh"/>
          <w:spacing w:val="-6"/>
          <w:sz w:val="32"/>
          <w:szCs w:val="34"/>
          <w:rtl/>
        </w:rPr>
        <w:sym w:font="AGA Arabesque" w:char="F072"/>
      </w:r>
      <w:r w:rsidR="008A1DA7" w:rsidRPr="00C35818">
        <w:rPr>
          <w:rFonts w:ascii="mylotus" w:hAnsi="mylotus" w:cs="Traditional Naskh" w:hint="cs"/>
          <w:spacing w:val="-6"/>
          <w:sz w:val="46"/>
          <w:szCs w:val="34"/>
          <w:rtl/>
        </w:rPr>
        <w:instrText xml:space="preserve"> لم يكن يسرد الحديث كسردكم[عائشة</w:instrText>
      </w:r>
      <w:r w:rsidR="008A1DA7">
        <w:instrText xml:space="preserve">" </w:instrText>
      </w:r>
      <w:r w:rsidR="008A1DA7">
        <w:rPr>
          <w:rFonts w:ascii="mylotus" w:hAnsi="mylotus" w:cs="Traditional Naskh"/>
          <w:spacing w:val="-6"/>
          <w:sz w:val="46"/>
          <w:szCs w:val="34"/>
          <w:rtl/>
        </w:rPr>
        <w:fldChar w:fldCharType="end"/>
      </w:r>
      <w:r w:rsidR="001C17E1" w:rsidRPr="001C17E1">
        <w:rPr>
          <w:rStyle w:val="7Char"/>
          <w:rFonts w:hint="cs"/>
          <w:rtl/>
        </w:rPr>
        <w:t>»</w:t>
      </w:r>
      <w:r w:rsidR="008A1DA7" w:rsidRPr="00EC6691">
        <w:rPr>
          <w:rStyle w:val="7Char"/>
          <w:rFonts w:hint="cs"/>
          <w:vertAlign w:val="superscript"/>
          <w:rtl/>
        </w:rPr>
        <w:t>(</w:t>
      </w:r>
      <w:bookmarkEnd w:id="1012"/>
      <w:r w:rsidR="008A1DA7" w:rsidRPr="00EC6691">
        <w:rPr>
          <w:rStyle w:val="7Char"/>
          <w:vertAlign w:val="superscript"/>
          <w:rtl/>
        </w:rPr>
        <w:footnoteReference w:id="1472"/>
      </w:r>
      <w:r w:rsidR="008A1DA7" w:rsidRPr="00EC6691">
        <w:rPr>
          <w:rStyle w:val="7Char"/>
          <w:rFonts w:hint="cs"/>
          <w:vertAlign w:val="superscript"/>
          <w:rtl/>
        </w:rPr>
        <w:t>)</w:t>
      </w:r>
      <w:r w:rsidR="002712C5" w:rsidRPr="005B7E64">
        <w:rPr>
          <w:rStyle w:val="7Char"/>
          <w:rFonts w:hint="cs"/>
          <w:rtl/>
        </w:rPr>
        <w:t xml:space="preserve">. </w:t>
      </w:r>
      <w:r w:rsidR="008A1DA7" w:rsidRPr="005B7E64">
        <w:rPr>
          <w:rStyle w:val="7Char"/>
          <w:rFonts w:hint="cs"/>
          <w:rtl/>
        </w:rPr>
        <w:t>والمعنى: لو عد العادّ كلماته</w:t>
      </w:r>
      <w:r w:rsidR="00EA7D3B" w:rsidRPr="005B7E64">
        <w:rPr>
          <w:rStyle w:val="7Char"/>
          <w:rFonts w:hint="cs"/>
          <w:rtl/>
        </w:rPr>
        <w:t xml:space="preserve">، </w:t>
      </w:r>
      <w:r w:rsidR="008A1DA7" w:rsidRPr="005B7E64">
        <w:rPr>
          <w:rStyle w:val="7Char"/>
          <w:rFonts w:hint="cs"/>
          <w:rtl/>
        </w:rPr>
        <w:t>أو مفرداته</w:t>
      </w:r>
      <w:r w:rsidR="00EA7D3B" w:rsidRPr="005B7E64">
        <w:rPr>
          <w:rStyle w:val="7Char"/>
          <w:rFonts w:hint="cs"/>
          <w:rtl/>
        </w:rPr>
        <w:t xml:space="preserve">، </w:t>
      </w:r>
      <w:r w:rsidR="008A1DA7" w:rsidRPr="005B7E64">
        <w:rPr>
          <w:rStyle w:val="7Char"/>
          <w:rFonts w:hint="cs"/>
          <w:rtl/>
        </w:rPr>
        <w:t>أو حروفه لأطاق ذلك وبلغ آخرها</w:t>
      </w:r>
      <w:r w:rsidR="00EA7D3B" w:rsidRPr="005B7E64">
        <w:rPr>
          <w:rStyle w:val="7Char"/>
          <w:rFonts w:hint="cs"/>
          <w:rtl/>
        </w:rPr>
        <w:t xml:space="preserve">، </w:t>
      </w:r>
      <w:r w:rsidR="008A1DA7" w:rsidRPr="005B7E64">
        <w:rPr>
          <w:rStyle w:val="7Char"/>
          <w:rFonts w:hint="cs"/>
          <w:rtl/>
        </w:rPr>
        <w:t>والمراد بذلك المبالغة في الترتيل</w:t>
      </w:r>
      <w:r w:rsidR="00EA7D3B" w:rsidRPr="005B7E64">
        <w:rPr>
          <w:rStyle w:val="7Char"/>
          <w:rFonts w:hint="cs"/>
          <w:rtl/>
        </w:rPr>
        <w:t xml:space="preserve">، </w:t>
      </w:r>
      <w:r w:rsidR="008A1DA7" w:rsidRPr="005B7E64">
        <w:rPr>
          <w:rStyle w:val="7Char"/>
          <w:rFonts w:hint="cs"/>
          <w:rtl/>
        </w:rPr>
        <w:t>والتفهيم</w:t>
      </w:r>
      <w:r w:rsidR="008A1DA7" w:rsidRPr="00EC6691">
        <w:rPr>
          <w:rStyle w:val="7Char"/>
          <w:rFonts w:hint="cs"/>
          <w:vertAlign w:val="superscript"/>
          <w:rtl/>
        </w:rPr>
        <w:t>(</w:t>
      </w:r>
      <w:r w:rsidR="008A1DA7" w:rsidRPr="00EC6691">
        <w:rPr>
          <w:rStyle w:val="7Char"/>
          <w:vertAlign w:val="superscript"/>
          <w:rtl/>
        </w:rPr>
        <w:footnoteReference w:id="1473"/>
      </w:r>
      <w:r w:rsidR="008A1DA7" w:rsidRPr="00EC6691">
        <w:rPr>
          <w:rStyle w:val="7Char"/>
          <w:rFonts w:hint="cs"/>
          <w:vertAlign w:val="superscript"/>
          <w:rtl/>
        </w:rPr>
        <w:t>)</w:t>
      </w:r>
      <w:r w:rsidR="00EA7D3B" w:rsidRPr="005B7E64">
        <w:rPr>
          <w:rStyle w:val="7Char"/>
          <w:rFonts w:hint="cs"/>
          <w:rtl/>
        </w:rPr>
        <w:t xml:space="preserve">، </w:t>
      </w:r>
      <w:r w:rsidR="008A1DA7" w:rsidRPr="005B7E64">
        <w:rPr>
          <w:rStyle w:val="7Char"/>
          <w:rFonts w:hint="cs"/>
          <w:rtl/>
        </w:rPr>
        <w:t xml:space="preserve">وقوله: </w:t>
      </w:r>
      <w:r w:rsidR="001C17E1" w:rsidRPr="001C17E1">
        <w:rPr>
          <w:rStyle w:val="7Char"/>
          <w:rFonts w:hint="cs"/>
          <w:rtl/>
        </w:rPr>
        <w:t>«</w:t>
      </w:r>
      <w:r w:rsidR="008A1DA7" w:rsidRPr="005B7E64">
        <w:rPr>
          <w:rStyle w:val="7Char"/>
          <w:rFonts w:hint="cs"/>
          <w:rtl/>
        </w:rPr>
        <w:t>لم يكن يسرد الحديث كسردكم</w:t>
      </w:r>
      <w:r w:rsidR="001C17E1" w:rsidRPr="001C17E1">
        <w:rPr>
          <w:rStyle w:val="7Char"/>
          <w:rFonts w:hint="cs"/>
          <w:rtl/>
        </w:rPr>
        <w:t>»</w:t>
      </w:r>
      <w:r w:rsidR="008A1DA7" w:rsidRPr="005B7E64">
        <w:rPr>
          <w:rStyle w:val="7Char"/>
          <w:rFonts w:hint="cs"/>
          <w:rtl/>
        </w:rPr>
        <w:t xml:space="preserve"> أي لم يكن يتابع الحديث استعجالاً بعضه إثر بعض</w:t>
      </w:r>
      <w:r w:rsidR="00EA7D3B" w:rsidRPr="005B7E64">
        <w:rPr>
          <w:rStyle w:val="7Char"/>
          <w:rFonts w:hint="cs"/>
          <w:rtl/>
        </w:rPr>
        <w:t xml:space="preserve">؛ </w:t>
      </w:r>
      <w:r w:rsidR="008A1DA7" w:rsidRPr="005B7E64">
        <w:rPr>
          <w:rStyle w:val="7Char"/>
          <w:rFonts w:hint="cs"/>
          <w:rtl/>
        </w:rPr>
        <w:t>لئلا يلتبس على المستمع</w:t>
      </w:r>
      <w:r w:rsidR="00EA7D3B" w:rsidRPr="005B7E64">
        <w:rPr>
          <w:rStyle w:val="7Char"/>
          <w:rFonts w:hint="cs"/>
          <w:rtl/>
        </w:rPr>
        <w:t xml:space="preserve">، </w:t>
      </w:r>
      <w:r w:rsidR="008A1DA7" w:rsidRPr="005B7E64">
        <w:rPr>
          <w:rStyle w:val="7Char"/>
          <w:rFonts w:hint="cs"/>
          <w:rtl/>
        </w:rPr>
        <w:t xml:space="preserve">إنما كان حديث رسول الله </w:t>
      </w:r>
      <w:r w:rsidR="000A3707" w:rsidRPr="000A3707">
        <w:rPr>
          <w:rStyle w:val="7Char"/>
          <w:rFonts w:cs="CTraditional Arabic"/>
          <w:szCs w:val="28"/>
          <w:rtl/>
        </w:rPr>
        <w:t>ج</w:t>
      </w:r>
      <w:r w:rsidR="008A1DA7" w:rsidRPr="005B7E64">
        <w:rPr>
          <w:rStyle w:val="7Char"/>
          <w:rFonts w:hint="cs"/>
          <w:rtl/>
        </w:rPr>
        <w:t>: فصلاً</w:t>
      </w:r>
      <w:r w:rsidR="00EA7D3B" w:rsidRPr="005B7E64">
        <w:rPr>
          <w:rStyle w:val="7Char"/>
          <w:rFonts w:hint="cs"/>
          <w:rtl/>
        </w:rPr>
        <w:t xml:space="preserve">، </w:t>
      </w:r>
      <w:r w:rsidR="008A1DA7" w:rsidRPr="005B7E64">
        <w:rPr>
          <w:rStyle w:val="7Char"/>
          <w:rFonts w:hint="cs"/>
          <w:rtl/>
        </w:rPr>
        <w:t>فهماً</w:t>
      </w:r>
      <w:r w:rsidR="00EA7D3B" w:rsidRPr="005B7E64">
        <w:rPr>
          <w:rStyle w:val="7Char"/>
          <w:rFonts w:hint="cs"/>
          <w:rtl/>
        </w:rPr>
        <w:t xml:space="preserve">، </w:t>
      </w:r>
      <w:r w:rsidR="008A1DA7" w:rsidRPr="005B7E64">
        <w:rPr>
          <w:rStyle w:val="7Char"/>
          <w:rFonts w:hint="cs"/>
          <w:rtl/>
        </w:rPr>
        <w:t>تفهمه القلوب</w:t>
      </w:r>
      <w:r w:rsidR="00EA7D3B" w:rsidRPr="005B7E64">
        <w:rPr>
          <w:rStyle w:val="7Char"/>
          <w:rFonts w:hint="cs"/>
          <w:rtl/>
        </w:rPr>
        <w:t xml:space="preserve">، </w:t>
      </w:r>
      <w:r w:rsidR="008A1DA7" w:rsidRPr="005B7E64">
        <w:rPr>
          <w:rStyle w:val="7Char"/>
          <w:rFonts w:hint="cs"/>
          <w:rtl/>
        </w:rPr>
        <w:t xml:space="preserve">واعتذر عن أبي هريرة </w:t>
      </w:r>
      <w:r w:rsidR="000A3707" w:rsidRPr="000A3707">
        <w:rPr>
          <w:rStyle w:val="7Char"/>
          <w:rFonts w:cs="CTraditional Arabic"/>
          <w:szCs w:val="28"/>
          <w:rtl/>
        </w:rPr>
        <w:t>س</w:t>
      </w:r>
      <w:r w:rsidR="008A1DA7" w:rsidRPr="005B7E64">
        <w:rPr>
          <w:rStyle w:val="7Char"/>
          <w:rFonts w:hint="cs"/>
          <w:rtl/>
        </w:rPr>
        <w:t xml:space="preserve"> بأنه كان واسع الرواية</w:t>
      </w:r>
      <w:r w:rsidR="00EA7D3B" w:rsidRPr="005B7E64">
        <w:rPr>
          <w:rStyle w:val="7Char"/>
          <w:rFonts w:hint="cs"/>
          <w:rtl/>
        </w:rPr>
        <w:t xml:space="preserve">، </w:t>
      </w:r>
      <w:r w:rsidR="008A1DA7" w:rsidRPr="005B7E64">
        <w:rPr>
          <w:rStyle w:val="7Char"/>
          <w:rFonts w:hint="cs"/>
          <w:rtl/>
        </w:rPr>
        <w:t>كثير المحفوظ</w:t>
      </w:r>
      <w:r w:rsidR="00EA7D3B" w:rsidRPr="005B7E64">
        <w:rPr>
          <w:rStyle w:val="7Char"/>
          <w:rFonts w:hint="cs"/>
          <w:rtl/>
        </w:rPr>
        <w:t xml:space="preserve">، </w:t>
      </w:r>
      <w:r w:rsidR="008A1DA7" w:rsidRPr="005B7E64">
        <w:rPr>
          <w:rStyle w:val="7Char"/>
          <w:rFonts w:hint="cs"/>
          <w:rtl/>
        </w:rPr>
        <w:t>فكان لا يتمكن من المهل عند إرادة التحديث</w:t>
      </w:r>
      <w:r w:rsidR="00EA7D3B" w:rsidRPr="005B7E64">
        <w:rPr>
          <w:rStyle w:val="7Char"/>
          <w:rFonts w:hint="cs"/>
          <w:rtl/>
        </w:rPr>
        <w:t xml:space="preserve">، </w:t>
      </w:r>
      <w:r w:rsidR="008A1DA7" w:rsidRPr="005B7E64">
        <w:rPr>
          <w:rStyle w:val="7Char"/>
          <w:rFonts w:hint="cs"/>
          <w:rtl/>
        </w:rPr>
        <w:t>كما قال بعض البلغاء: أريد أن أقتصر فتتزاحم القوافي على فِيَّ</w:t>
      </w:r>
      <w:r w:rsidR="008A1DA7" w:rsidRPr="00EC6691">
        <w:rPr>
          <w:rStyle w:val="7Char"/>
          <w:rFonts w:hint="cs"/>
          <w:vertAlign w:val="superscript"/>
          <w:rtl/>
        </w:rPr>
        <w:t>(</w:t>
      </w:r>
      <w:r w:rsidR="008A1DA7" w:rsidRPr="00EC6691">
        <w:rPr>
          <w:rStyle w:val="7Char"/>
          <w:vertAlign w:val="superscript"/>
          <w:rtl/>
        </w:rPr>
        <w:footnoteReference w:id="1474"/>
      </w:r>
      <w:r w:rsidR="008A1DA7"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1013" w:name="_Toc234238307"/>
      <w:r w:rsidRPr="005B7E64">
        <w:rPr>
          <w:rStyle w:val="7Char"/>
          <w:rFonts w:hint="cs"/>
          <w:rtl/>
        </w:rPr>
        <w:t>فالسنة للخطيب أن لا يُكثر الحديث</w:t>
      </w:r>
      <w:r w:rsidR="00EA7D3B" w:rsidRPr="005B7E64">
        <w:rPr>
          <w:rStyle w:val="7Char"/>
          <w:rFonts w:hint="cs"/>
          <w:rtl/>
        </w:rPr>
        <w:t xml:space="preserve">؛ </w:t>
      </w:r>
      <w:r w:rsidRPr="005B7E64">
        <w:rPr>
          <w:rStyle w:val="7Char"/>
          <w:rFonts w:hint="cs"/>
          <w:rtl/>
        </w:rPr>
        <w:t>لئلا يمل الناس</w:t>
      </w:r>
      <w:r w:rsidR="00EA7D3B" w:rsidRPr="005B7E64">
        <w:rPr>
          <w:rStyle w:val="7Char"/>
          <w:rFonts w:hint="cs"/>
          <w:rtl/>
        </w:rPr>
        <w:t xml:space="preserve">، </w:t>
      </w:r>
      <w:r w:rsidRPr="005B7E64">
        <w:rPr>
          <w:rStyle w:val="7Char"/>
          <w:rFonts w:hint="cs"/>
          <w:rtl/>
        </w:rPr>
        <w:t>ولا يستعجل في المتابعة بل يتثبت ويتأنّى</w:t>
      </w:r>
      <w:r w:rsidRPr="00EC6691">
        <w:rPr>
          <w:rStyle w:val="7Char"/>
          <w:rFonts w:hint="cs"/>
          <w:vertAlign w:val="superscript"/>
          <w:rtl/>
        </w:rPr>
        <w:t>(</w:t>
      </w:r>
      <w:bookmarkEnd w:id="1013"/>
      <w:r w:rsidRPr="00EC6691">
        <w:rPr>
          <w:rStyle w:val="7Char"/>
          <w:vertAlign w:val="superscript"/>
          <w:rtl/>
        </w:rPr>
        <w:footnoteReference w:id="1475"/>
      </w:r>
      <w:r w:rsidRPr="00EC6691">
        <w:rPr>
          <w:rStyle w:val="7Char"/>
          <w:rFonts w:hint="cs"/>
          <w:vertAlign w:val="superscript"/>
          <w:rtl/>
        </w:rPr>
        <w:t>)</w:t>
      </w:r>
      <w:r w:rsidR="002712C5" w:rsidRPr="005B7E64">
        <w:rPr>
          <w:rStyle w:val="7Char"/>
          <w:rFonts w:hint="cs"/>
          <w:rtl/>
        </w:rPr>
        <w:t>.</w:t>
      </w:r>
    </w:p>
    <w:p w:rsidR="002712C5" w:rsidRPr="005B7E64" w:rsidRDefault="00A01EF3" w:rsidP="00744F45">
      <w:pPr>
        <w:ind w:firstLine="284"/>
        <w:jc w:val="both"/>
        <w:rPr>
          <w:rStyle w:val="7Char"/>
          <w:rtl/>
        </w:rPr>
      </w:pPr>
      <w:bookmarkStart w:id="1014" w:name="_Toc234238308"/>
      <w:r w:rsidRPr="00A01EF3">
        <w:rPr>
          <w:rStyle w:val="8Char"/>
          <w:rFonts w:hint="cs"/>
          <w:rtl/>
        </w:rPr>
        <w:t>12</w:t>
      </w:r>
      <w:r w:rsidR="008A1DA7" w:rsidRPr="00A01EF3">
        <w:rPr>
          <w:rStyle w:val="8Char"/>
          <w:rFonts w:hint="cs"/>
          <w:rtl/>
        </w:rPr>
        <w:t>- يقصد تلقاء وجهه</w:t>
      </w:r>
      <w:r w:rsidR="00EA7D3B" w:rsidRPr="00A01EF3">
        <w:rPr>
          <w:rStyle w:val="8Char"/>
          <w:rFonts w:hint="cs"/>
          <w:rtl/>
        </w:rPr>
        <w:t>؛</w:t>
      </w:r>
      <w:r w:rsidR="00EA7D3B" w:rsidRPr="005B7E64">
        <w:rPr>
          <w:rStyle w:val="4Char"/>
          <w:rFonts w:hint="cs"/>
          <w:rtl/>
        </w:rPr>
        <w:t xml:space="preserve"> </w:t>
      </w:r>
      <w:r w:rsidR="008A1DA7" w:rsidRPr="005B7E64">
        <w:rPr>
          <w:rStyle w:val="7Char"/>
          <w:rFonts w:hint="cs"/>
          <w:rtl/>
        </w:rPr>
        <w:t>لأن في التفاته إلى أحد جانبيه إعراضاً عن الجانب الآخر</w:t>
      </w:r>
      <w:r w:rsidR="00EA7D3B" w:rsidRPr="005B7E64">
        <w:rPr>
          <w:rStyle w:val="7Char"/>
          <w:rFonts w:hint="cs"/>
          <w:rtl/>
        </w:rPr>
        <w:t xml:space="preserve">، </w:t>
      </w:r>
      <w:r w:rsidR="008A1DA7" w:rsidRPr="005B7E64">
        <w:rPr>
          <w:rStyle w:val="7Char"/>
          <w:rFonts w:hint="cs"/>
          <w:rtl/>
        </w:rPr>
        <w:t xml:space="preserve">ويذكر أن النبي </w:t>
      </w:r>
      <w:r w:rsidR="000A3707" w:rsidRPr="000A3707">
        <w:rPr>
          <w:rStyle w:val="7Char"/>
          <w:rFonts w:cs="CTraditional Arabic"/>
          <w:szCs w:val="28"/>
          <w:rtl/>
        </w:rPr>
        <w:t>ج</w:t>
      </w:r>
      <w:r w:rsidR="008A1DA7" w:rsidRPr="005B7E64">
        <w:rPr>
          <w:rStyle w:val="7Char"/>
          <w:rFonts w:hint="cs"/>
          <w:rtl/>
        </w:rPr>
        <w:t xml:space="preserve"> كان يفعل ذلك يخطب مستقبل المأمومين</w:t>
      </w:r>
      <w:r w:rsidR="00EA7D3B" w:rsidRPr="005B7E64">
        <w:rPr>
          <w:rStyle w:val="7Char"/>
          <w:rFonts w:hint="cs"/>
          <w:rtl/>
        </w:rPr>
        <w:t xml:space="preserve">، </w:t>
      </w:r>
      <w:r w:rsidR="008A1DA7" w:rsidRPr="005B7E64">
        <w:rPr>
          <w:rStyle w:val="7Char"/>
          <w:rFonts w:hint="cs"/>
          <w:rtl/>
        </w:rPr>
        <w:t>ونقل عن ابن المنذر أنه قال: هذا كالإجماع</w:t>
      </w:r>
      <w:r w:rsidR="00EA7D3B" w:rsidRPr="005B7E64">
        <w:rPr>
          <w:rStyle w:val="7Char"/>
          <w:rFonts w:hint="cs"/>
          <w:rtl/>
        </w:rPr>
        <w:t xml:space="preserve">، </w:t>
      </w:r>
      <w:r w:rsidR="008A1DA7" w:rsidRPr="005B7E64">
        <w:rPr>
          <w:rStyle w:val="7Char"/>
          <w:rFonts w:hint="cs"/>
          <w:rtl/>
        </w:rPr>
        <w:t>وقال النووي: لا يلتفت يميناً ولا شمالاً</w:t>
      </w:r>
      <w:r w:rsidR="00EA7D3B" w:rsidRPr="005B7E64">
        <w:rPr>
          <w:rStyle w:val="7Char"/>
          <w:rFonts w:hint="cs"/>
          <w:rtl/>
        </w:rPr>
        <w:t xml:space="preserve">، </w:t>
      </w:r>
      <w:r w:rsidR="008A1DA7" w:rsidRPr="005B7E64">
        <w:rPr>
          <w:rStyle w:val="7Char"/>
          <w:rFonts w:hint="cs"/>
          <w:rtl/>
        </w:rPr>
        <w:t>قال ابن حجر: لأن ذلك بدعة</w:t>
      </w:r>
      <w:r w:rsidR="008A1DA7" w:rsidRPr="00EC6691">
        <w:rPr>
          <w:rStyle w:val="7Char"/>
          <w:rFonts w:hint="cs"/>
          <w:vertAlign w:val="superscript"/>
          <w:rtl/>
        </w:rPr>
        <w:t>(</w:t>
      </w:r>
      <w:bookmarkEnd w:id="1014"/>
      <w:r w:rsidR="008A1DA7" w:rsidRPr="00EC6691">
        <w:rPr>
          <w:rStyle w:val="7Char"/>
          <w:vertAlign w:val="superscript"/>
          <w:rtl/>
        </w:rPr>
        <w:footnoteReference w:id="1476"/>
      </w:r>
      <w:r w:rsidR="008A1DA7" w:rsidRPr="00EC6691">
        <w:rPr>
          <w:rStyle w:val="7Char"/>
          <w:rFonts w:hint="cs"/>
          <w:vertAlign w:val="superscript"/>
          <w:rtl/>
        </w:rPr>
        <w:t>)</w:t>
      </w:r>
      <w:r w:rsidR="00EA7D3B" w:rsidRPr="005B7E64">
        <w:rPr>
          <w:rStyle w:val="7Char"/>
          <w:rFonts w:hint="cs"/>
          <w:rtl/>
        </w:rPr>
        <w:t xml:space="preserve">، </w:t>
      </w:r>
      <w:r w:rsidR="008A1DA7" w:rsidRPr="005B7E64">
        <w:rPr>
          <w:rStyle w:val="7Char"/>
          <w:rFonts w:hint="cs"/>
          <w:rtl/>
        </w:rPr>
        <w:t>وأما المأمومون فإنهم ينحرفون إلى الإمام ويستقبلونه بوجوههم</w:t>
      </w:r>
      <w:r w:rsidR="00EA7D3B" w:rsidRPr="005B7E64">
        <w:rPr>
          <w:rStyle w:val="7Char"/>
          <w:rFonts w:hint="cs"/>
          <w:rtl/>
        </w:rPr>
        <w:t xml:space="preserve">؛ </w:t>
      </w:r>
      <w:r w:rsidR="008A1DA7" w:rsidRPr="005B7E64">
        <w:rPr>
          <w:rStyle w:val="7Char"/>
          <w:rFonts w:hint="cs"/>
          <w:rtl/>
        </w:rPr>
        <w:t xml:space="preserve">لحديث ابن مسعود </w:t>
      </w:r>
      <w:r w:rsidR="000A3707" w:rsidRPr="000A3707">
        <w:rPr>
          <w:rStyle w:val="7Char"/>
          <w:rFonts w:cs="CTraditional Arabic"/>
          <w:szCs w:val="28"/>
          <w:rtl/>
        </w:rPr>
        <w:t>س</w:t>
      </w:r>
      <w:r w:rsidR="008A1DA7" w:rsidRPr="005B7E64">
        <w:rPr>
          <w:rStyle w:val="7Char"/>
          <w:rFonts w:hint="cs"/>
          <w:rtl/>
        </w:rPr>
        <w:t xml:space="preserve">: </w:t>
      </w:r>
      <w:r w:rsidR="001C17E1" w:rsidRPr="001C17E1">
        <w:rPr>
          <w:rStyle w:val="7Char"/>
          <w:rFonts w:hint="cs"/>
          <w:rtl/>
        </w:rPr>
        <w:t>«</w:t>
      </w:r>
      <w:r w:rsidR="008A1DA7" w:rsidRPr="005B7E64">
        <w:rPr>
          <w:rStyle w:val="7Char"/>
          <w:rFonts w:hint="cs"/>
          <w:rtl/>
        </w:rPr>
        <w:t xml:space="preserve">كان رسول الله </w:t>
      </w:r>
      <w:r w:rsidR="000A3707" w:rsidRPr="000A3707">
        <w:rPr>
          <w:rStyle w:val="7Char"/>
          <w:rFonts w:cs="CTraditional Arabic"/>
          <w:szCs w:val="28"/>
          <w:rtl/>
        </w:rPr>
        <w:t>ج</w:t>
      </w:r>
      <w:r w:rsidR="008A1DA7" w:rsidRPr="005B7E64">
        <w:rPr>
          <w:rStyle w:val="7Char"/>
          <w:rFonts w:hint="cs"/>
          <w:rtl/>
        </w:rPr>
        <w:t xml:space="preserve"> إذا استوى على المنبر استقبلناه بوجوهنا</w:t>
      </w:r>
      <w:r w:rsidR="008A1DA7">
        <w:rPr>
          <w:rFonts w:ascii="mylotus" w:hAnsi="mylotus" w:cs="Traditional Naskh"/>
          <w:sz w:val="46"/>
          <w:szCs w:val="34"/>
          <w:rtl/>
        </w:rPr>
        <w:fldChar w:fldCharType="begin"/>
      </w:r>
      <w:r w:rsidR="008A1DA7">
        <w:instrText xml:space="preserve"> XE "</w:instrText>
      </w:r>
      <w:r w:rsidR="008A1DA7" w:rsidRPr="00C35818">
        <w:rPr>
          <w:rFonts w:ascii="mylotus" w:hAnsi="mylotus" w:cs="Traditional Naskh" w:hint="cs"/>
          <w:sz w:val="46"/>
          <w:szCs w:val="34"/>
          <w:rtl/>
        </w:rPr>
        <w:instrText xml:space="preserve">2-كان رسول الله </w:instrText>
      </w:r>
      <w:r w:rsidR="008A1DA7" w:rsidRPr="00C35818">
        <w:rPr>
          <w:rFonts w:ascii="mylotus" w:hAnsi="mylotus" w:cs="Traditional Naskh"/>
          <w:sz w:val="32"/>
          <w:szCs w:val="34"/>
          <w:rtl/>
        </w:rPr>
        <w:sym w:font="AGA Arabesque" w:char="F072"/>
      </w:r>
      <w:r w:rsidR="008A1DA7" w:rsidRPr="00C35818">
        <w:rPr>
          <w:rFonts w:ascii="mylotus" w:hAnsi="mylotus" w:cs="Traditional Naskh" w:hint="cs"/>
          <w:sz w:val="46"/>
          <w:szCs w:val="34"/>
          <w:rtl/>
        </w:rPr>
        <w:instrText xml:space="preserve"> إذا استوى على المنبر استقبلناه بوجوهنا[ابن مسعود]</w:instrText>
      </w:r>
      <w:r w:rsidR="008A1DA7">
        <w:instrText xml:space="preserve">" </w:instrText>
      </w:r>
      <w:r w:rsidR="008A1DA7">
        <w:rPr>
          <w:rFonts w:ascii="mylotus" w:hAnsi="mylotus" w:cs="Traditional Naskh"/>
          <w:sz w:val="46"/>
          <w:szCs w:val="34"/>
          <w:rtl/>
        </w:rPr>
        <w:fldChar w:fldCharType="end"/>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1477"/>
      </w:r>
      <w:r w:rsidR="008A1DA7" w:rsidRPr="00EC6691">
        <w:rPr>
          <w:rStyle w:val="7Char"/>
          <w:rFonts w:hint="cs"/>
          <w:vertAlign w:val="superscript"/>
          <w:rtl/>
        </w:rPr>
        <w:t>)</w:t>
      </w:r>
      <w:r w:rsidR="00EA7D3B" w:rsidRPr="005B7E64">
        <w:rPr>
          <w:rStyle w:val="7Char"/>
          <w:rFonts w:hint="cs"/>
          <w:rtl/>
        </w:rPr>
        <w:t xml:space="preserve">؛ </w:t>
      </w:r>
      <w:r w:rsidR="008A1DA7" w:rsidRPr="005B7E64">
        <w:rPr>
          <w:rStyle w:val="7Char"/>
          <w:rFonts w:hint="cs"/>
          <w:rtl/>
        </w:rPr>
        <w:t xml:space="preserve">ولحديث ثابت </w:t>
      </w:r>
      <w:r w:rsidR="000A3707" w:rsidRPr="000A3707">
        <w:rPr>
          <w:rStyle w:val="7Char"/>
          <w:rFonts w:cs="CTraditional Arabic"/>
          <w:szCs w:val="28"/>
          <w:rtl/>
        </w:rPr>
        <w:t>س</w:t>
      </w:r>
      <w:r w:rsidR="008A1DA7" w:rsidRPr="005B7E64">
        <w:rPr>
          <w:rStyle w:val="7Char"/>
          <w:rFonts w:hint="cs"/>
          <w:rtl/>
        </w:rPr>
        <w:t xml:space="preserve">: </w:t>
      </w:r>
      <w:r w:rsidR="001C17E1" w:rsidRPr="001C17E1">
        <w:rPr>
          <w:rStyle w:val="7Char"/>
          <w:rFonts w:hint="cs"/>
          <w:rtl/>
        </w:rPr>
        <w:t>«</w:t>
      </w:r>
      <w:r w:rsidR="008A1DA7" w:rsidRPr="005B7E64">
        <w:rPr>
          <w:rStyle w:val="7Char"/>
          <w:rFonts w:hint="cs"/>
          <w:rtl/>
        </w:rPr>
        <w:t xml:space="preserve">كان النبي </w:t>
      </w:r>
      <w:r w:rsidR="000A3707" w:rsidRPr="000A3707">
        <w:rPr>
          <w:rStyle w:val="7Char"/>
          <w:rFonts w:cs="CTraditional Arabic"/>
          <w:szCs w:val="28"/>
          <w:rtl/>
        </w:rPr>
        <w:t>ج</w:t>
      </w:r>
      <w:r w:rsidR="008A1DA7" w:rsidRPr="005B7E64">
        <w:rPr>
          <w:rStyle w:val="7Char"/>
          <w:rFonts w:hint="cs"/>
          <w:rtl/>
        </w:rPr>
        <w:t xml:space="preserve"> إذا قام على المنبر استقبله أصحابه بوجوههم</w:t>
      </w:r>
      <w:r w:rsidR="008A1DA7">
        <w:rPr>
          <w:rFonts w:ascii="mylotus" w:hAnsi="mylotus" w:cs="Traditional Naskh"/>
          <w:sz w:val="46"/>
          <w:szCs w:val="34"/>
          <w:rtl/>
        </w:rPr>
        <w:fldChar w:fldCharType="begin"/>
      </w:r>
      <w:r w:rsidR="008A1DA7">
        <w:instrText xml:space="preserve"> XE "</w:instrText>
      </w:r>
      <w:r w:rsidR="008A1DA7" w:rsidRPr="00C35818">
        <w:rPr>
          <w:rFonts w:ascii="mylotus" w:hAnsi="mylotus" w:cs="Traditional Naskh" w:hint="cs"/>
          <w:sz w:val="46"/>
          <w:szCs w:val="34"/>
          <w:rtl/>
        </w:rPr>
        <w:instrText xml:space="preserve">2-كان النبي </w:instrText>
      </w:r>
      <w:r w:rsidR="008A1DA7" w:rsidRPr="00C35818">
        <w:rPr>
          <w:rFonts w:ascii="mylotus" w:hAnsi="mylotus" w:cs="Traditional Naskh"/>
          <w:sz w:val="32"/>
          <w:szCs w:val="34"/>
          <w:rtl/>
        </w:rPr>
        <w:sym w:font="AGA Arabesque" w:char="F072"/>
      </w:r>
      <w:r w:rsidR="008A1DA7" w:rsidRPr="00C35818">
        <w:rPr>
          <w:rFonts w:ascii="mylotus" w:hAnsi="mylotus" w:cs="Traditional Naskh" w:hint="cs"/>
          <w:sz w:val="46"/>
          <w:szCs w:val="34"/>
          <w:rtl/>
        </w:rPr>
        <w:instrText xml:space="preserve"> إذا قام على المنبر استقبله أصحابه بوجوههم[ثابت]</w:instrText>
      </w:r>
      <w:r w:rsidR="008A1DA7">
        <w:instrText xml:space="preserve">" </w:instrText>
      </w:r>
      <w:r w:rsidR="008A1DA7">
        <w:rPr>
          <w:rFonts w:ascii="mylotus" w:hAnsi="mylotus" w:cs="Traditional Naskh"/>
          <w:sz w:val="46"/>
          <w:szCs w:val="34"/>
          <w:rtl/>
        </w:rPr>
        <w:fldChar w:fldCharType="end"/>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1478"/>
      </w:r>
      <w:r w:rsidR="008A1DA7" w:rsidRPr="00EC6691">
        <w:rPr>
          <w:rStyle w:val="7Char"/>
          <w:rFonts w:hint="cs"/>
          <w:vertAlign w:val="superscript"/>
          <w:rtl/>
        </w:rPr>
        <w:t>)</w:t>
      </w:r>
      <w:r w:rsidR="002712C5" w:rsidRPr="005B7E64">
        <w:rPr>
          <w:rStyle w:val="7Char"/>
          <w:rFonts w:hint="cs"/>
          <w:rtl/>
        </w:rPr>
        <w:t>.</w:t>
      </w:r>
    </w:p>
    <w:p w:rsidR="002712C5" w:rsidRPr="005B7E64" w:rsidRDefault="00A01EF3" w:rsidP="00744F45">
      <w:pPr>
        <w:ind w:firstLine="284"/>
        <w:jc w:val="both"/>
        <w:rPr>
          <w:rStyle w:val="7Char"/>
          <w:rtl/>
        </w:rPr>
      </w:pPr>
      <w:bookmarkStart w:id="1015" w:name="_Toc234238309"/>
      <w:r w:rsidRPr="00A01EF3">
        <w:rPr>
          <w:rStyle w:val="8Char"/>
          <w:rFonts w:hint="cs"/>
          <w:rtl/>
        </w:rPr>
        <w:t>13</w:t>
      </w:r>
      <w:r w:rsidR="008A1DA7" w:rsidRPr="00A01EF3">
        <w:rPr>
          <w:rStyle w:val="8Char"/>
          <w:rFonts w:hint="cs"/>
          <w:rtl/>
        </w:rPr>
        <w:t>- يدعو للمسلمين</w:t>
      </w:r>
      <w:r w:rsidR="00EA7D3B" w:rsidRPr="00A01EF3">
        <w:rPr>
          <w:rStyle w:val="8Char"/>
          <w:rFonts w:hint="cs"/>
          <w:rtl/>
        </w:rPr>
        <w:t>؛</w:t>
      </w:r>
      <w:r w:rsidR="00EA7D3B" w:rsidRPr="005B7E64">
        <w:rPr>
          <w:rStyle w:val="4Char"/>
          <w:rFonts w:hint="cs"/>
          <w:rtl/>
        </w:rPr>
        <w:t xml:space="preserve"> </w:t>
      </w:r>
      <w:r w:rsidR="008A1DA7" w:rsidRPr="005B7E64">
        <w:rPr>
          <w:rStyle w:val="7Char"/>
          <w:rFonts w:hint="cs"/>
          <w:rtl/>
        </w:rPr>
        <w:t>لأن الدعاء لهم مسنون في غير الخطبة</w:t>
      </w:r>
      <w:r w:rsidR="00EA7D3B" w:rsidRPr="005B7E64">
        <w:rPr>
          <w:rStyle w:val="7Char"/>
          <w:rFonts w:hint="cs"/>
          <w:rtl/>
        </w:rPr>
        <w:t xml:space="preserve">، </w:t>
      </w:r>
      <w:r w:rsidR="008A1DA7" w:rsidRPr="005B7E64">
        <w:rPr>
          <w:rStyle w:val="7Char"/>
          <w:rFonts w:hint="cs"/>
          <w:rtl/>
        </w:rPr>
        <w:t>ففيها أولى</w:t>
      </w:r>
      <w:r w:rsidR="00EA7D3B" w:rsidRPr="005B7E64">
        <w:rPr>
          <w:rStyle w:val="7Char"/>
          <w:rFonts w:hint="cs"/>
          <w:rtl/>
        </w:rPr>
        <w:t xml:space="preserve">، </w:t>
      </w:r>
      <w:r w:rsidR="008A1DA7" w:rsidRPr="005B7E64">
        <w:rPr>
          <w:rStyle w:val="7Char"/>
          <w:rFonts w:hint="cs"/>
          <w:rtl/>
        </w:rPr>
        <w:t>وإن دعا للسلطان فحسن</w:t>
      </w:r>
      <w:r w:rsidR="00EA7D3B" w:rsidRPr="005B7E64">
        <w:rPr>
          <w:rStyle w:val="7Char"/>
          <w:rFonts w:hint="cs"/>
          <w:rtl/>
        </w:rPr>
        <w:t xml:space="preserve">؛ </w:t>
      </w:r>
      <w:r w:rsidR="008A1DA7" w:rsidRPr="005B7E64">
        <w:rPr>
          <w:rStyle w:val="7Char"/>
          <w:rFonts w:hint="cs"/>
          <w:rtl/>
        </w:rPr>
        <w:t>لأن صلاحه نفع للمسلمين</w:t>
      </w:r>
      <w:r w:rsidR="00EA7D3B" w:rsidRPr="005B7E64">
        <w:rPr>
          <w:rStyle w:val="7Char"/>
          <w:rFonts w:hint="cs"/>
          <w:rtl/>
        </w:rPr>
        <w:t xml:space="preserve">، </w:t>
      </w:r>
      <w:r w:rsidR="008A1DA7" w:rsidRPr="005B7E64">
        <w:rPr>
          <w:rStyle w:val="7Char"/>
          <w:rFonts w:hint="cs"/>
          <w:rtl/>
        </w:rPr>
        <w:t>فالدعاء له دعاء لهم</w:t>
      </w:r>
      <w:r w:rsidR="008A1DA7" w:rsidRPr="00EC6691">
        <w:rPr>
          <w:rStyle w:val="7Char"/>
          <w:rFonts w:hint="cs"/>
          <w:vertAlign w:val="superscript"/>
          <w:rtl/>
        </w:rPr>
        <w:t>(</w:t>
      </w:r>
      <w:bookmarkEnd w:id="1015"/>
      <w:r w:rsidR="008A1DA7" w:rsidRPr="00EC6691">
        <w:rPr>
          <w:rStyle w:val="7Char"/>
          <w:vertAlign w:val="superscript"/>
          <w:rtl/>
        </w:rPr>
        <w:footnoteReference w:id="1479"/>
      </w:r>
      <w:r w:rsidR="008A1DA7" w:rsidRPr="00EC6691">
        <w:rPr>
          <w:rStyle w:val="7Char"/>
          <w:rFonts w:hint="cs"/>
          <w:vertAlign w:val="superscript"/>
          <w:rtl/>
        </w:rPr>
        <w:t>)</w:t>
      </w:r>
      <w:r w:rsidR="002712C5" w:rsidRPr="005B7E64">
        <w:rPr>
          <w:rStyle w:val="7Char"/>
          <w:rFonts w:hint="cs"/>
          <w:rtl/>
        </w:rPr>
        <w:t>.</w:t>
      </w:r>
    </w:p>
    <w:p w:rsidR="005D0EF7" w:rsidRDefault="008A1DA7" w:rsidP="005D0EF7">
      <w:pPr>
        <w:pStyle w:val="2"/>
        <w:rPr>
          <w:rStyle w:val="7Char"/>
          <w:rtl/>
        </w:rPr>
      </w:pPr>
      <w:bookmarkStart w:id="1016" w:name="_Toc467194702"/>
      <w:bookmarkStart w:id="1017" w:name="_Toc234238310"/>
      <w:r w:rsidRPr="005D0EF7">
        <w:rPr>
          <w:rFonts w:hint="cs"/>
          <w:rtl/>
        </w:rPr>
        <w:t>الثاني عشر: صفة صلاة الجمعة:</w:t>
      </w:r>
      <w:bookmarkEnd w:id="1016"/>
      <w:r w:rsidRPr="00A01EF3">
        <w:rPr>
          <w:rStyle w:val="7Char"/>
          <w:rFonts w:hint="cs"/>
          <w:rtl/>
        </w:rPr>
        <w:t xml:space="preserve"> </w:t>
      </w:r>
    </w:p>
    <w:p w:rsidR="002712C5" w:rsidRPr="005B7E64" w:rsidRDefault="008A1DA7" w:rsidP="00744F45">
      <w:pPr>
        <w:ind w:firstLine="284"/>
        <w:jc w:val="both"/>
        <w:rPr>
          <w:rStyle w:val="7Char"/>
          <w:rtl/>
        </w:rPr>
      </w:pPr>
      <w:r w:rsidRPr="005B7E64">
        <w:rPr>
          <w:rStyle w:val="7Char"/>
          <w:rFonts w:hint="cs"/>
          <w:rtl/>
        </w:rPr>
        <w:t>صلاة الجمعة ركعتان بالنص وبإجماع المسلمين</w:t>
      </w:r>
      <w:r w:rsidR="00EA7D3B" w:rsidRPr="005B7E64">
        <w:rPr>
          <w:rStyle w:val="7Char"/>
          <w:rFonts w:hint="cs"/>
          <w:rtl/>
        </w:rPr>
        <w:t xml:space="preserve">، </w:t>
      </w:r>
      <w:r w:rsidRPr="005B7E64">
        <w:rPr>
          <w:rStyle w:val="7Char"/>
          <w:rFonts w:hint="cs"/>
          <w:rtl/>
        </w:rPr>
        <w:t xml:space="preserve">فعن عمر بن الخطاب </w:t>
      </w:r>
      <w:r w:rsidR="000A3707" w:rsidRPr="000A3707">
        <w:rPr>
          <w:rStyle w:val="7Char"/>
          <w:rFonts w:cs="CTraditional Arabic"/>
          <w:szCs w:val="28"/>
          <w:rtl/>
        </w:rPr>
        <w:t>س</w:t>
      </w:r>
      <w:r w:rsidRPr="005B7E64">
        <w:rPr>
          <w:rStyle w:val="7Char"/>
          <w:rFonts w:hint="cs"/>
          <w:rtl/>
        </w:rPr>
        <w:t xml:space="preserve"> قال</w:t>
      </w:r>
      <w:r w:rsidRPr="00466E44">
        <w:rPr>
          <w:rStyle w:val="7Char"/>
          <w:rFonts w:hint="cs"/>
          <w:rtl/>
        </w:rPr>
        <w:t xml:space="preserve">: </w:t>
      </w:r>
      <w:r w:rsidR="001C17E1" w:rsidRPr="001C17E1">
        <w:rPr>
          <w:rStyle w:val="7Char"/>
          <w:rFonts w:hint="cs"/>
          <w:rtl/>
        </w:rPr>
        <w:t>«</w:t>
      </w:r>
      <w:r w:rsidRPr="005B7E64">
        <w:rPr>
          <w:rStyle w:val="7Char"/>
          <w:rFonts w:hint="cs"/>
          <w:rtl/>
        </w:rPr>
        <w:t>صلاة الجمعة ركعتان</w:t>
      </w:r>
      <w:r w:rsidR="00EA7D3B" w:rsidRPr="005B7E64">
        <w:rPr>
          <w:rStyle w:val="7Char"/>
          <w:rFonts w:hint="cs"/>
          <w:rtl/>
        </w:rPr>
        <w:t xml:space="preserve">، </w:t>
      </w:r>
      <w:r w:rsidRPr="005B7E64">
        <w:rPr>
          <w:rStyle w:val="7Char"/>
          <w:rFonts w:hint="cs"/>
          <w:rtl/>
        </w:rPr>
        <w:t>وصلاة الفطر ركعتان</w:t>
      </w:r>
      <w:r w:rsidR="00EA7D3B" w:rsidRPr="005B7E64">
        <w:rPr>
          <w:rStyle w:val="7Char"/>
          <w:rFonts w:hint="cs"/>
          <w:rtl/>
        </w:rPr>
        <w:t xml:space="preserve">، </w:t>
      </w:r>
      <w:r w:rsidRPr="005B7E64">
        <w:rPr>
          <w:rStyle w:val="7Char"/>
          <w:rFonts w:hint="cs"/>
          <w:rtl/>
        </w:rPr>
        <w:t>وصلاة الأضحى ركعتان</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-صلاة الجمعة ركعتان، وصلاة الفطر ركعتان، وصلاة الأضحى ركعتان[عمر]</w:instrText>
      </w:r>
      <w:r w:rsidRPr="005B7E64">
        <w:rPr>
          <w:rStyle w:val="7Char"/>
          <w:rtl/>
        </w:rPr>
        <w:instrText xml:space="preserve">" </w:instrText>
      </w:r>
      <w:r w:rsidRPr="005B7E64">
        <w:rPr>
          <w:rStyle w:val="7Char"/>
          <w:rtl/>
        </w:rPr>
        <w:fldChar w:fldCharType="end"/>
      </w:r>
      <w:r w:rsidR="00EA7D3B" w:rsidRPr="005B7E64">
        <w:rPr>
          <w:rStyle w:val="7Char"/>
          <w:rFonts w:hint="cs"/>
          <w:rtl/>
        </w:rPr>
        <w:t xml:space="preserve">، </w:t>
      </w:r>
      <w:r w:rsidRPr="005B7E64">
        <w:rPr>
          <w:rStyle w:val="7Char"/>
          <w:rFonts w:hint="cs"/>
          <w:rtl/>
        </w:rPr>
        <w:t>وصلاة السفر ركعتان</w:t>
      </w:r>
      <w:r w:rsidR="00EA7D3B" w:rsidRPr="005B7E64">
        <w:rPr>
          <w:rStyle w:val="7Char"/>
          <w:rFonts w:hint="cs"/>
          <w:rtl/>
        </w:rPr>
        <w:t xml:space="preserve">، </w:t>
      </w:r>
      <w:r w:rsidRPr="005B7E64">
        <w:rPr>
          <w:rStyle w:val="7Char"/>
          <w:rFonts w:hint="cs"/>
          <w:rtl/>
        </w:rPr>
        <w:t xml:space="preserve">تمام غير قصر على لسان محمد </w:t>
      </w:r>
      <w:r w:rsidR="000A3707" w:rsidRPr="000A3707">
        <w:rPr>
          <w:rStyle w:val="7Char"/>
          <w:rFonts w:cs="CTraditional Arabic"/>
          <w:szCs w:val="28"/>
          <w:rtl/>
        </w:rPr>
        <w:t>ج</w:t>
      </w:r>
      <w:r w:rsidR="001C17E1" w:rsidRPr="001C17E1">
        <w:rPr>
          <w:rStyle w:val="7Char"/>
          <w:rFonts w:hint="cs"/>
          <w:rtl/>
        </w:rPr>
        <w:t>»</w:t>
      </w:r>
      <w:r w:rsidRPr="00EC6691">
        <w:rPr>
          <w:rStyle w:val="7Char"/>
          <w:rFonts w:hint="cs"/>
          <w:vertAlign w:val="superscript"/>
          <w:rtl/>
        </w:rPr>
        <w:t>(</w:t>
      </w:r>
      <w:bookmarkEnd w:id="1017"/>
      <w:r w:rsidRPr="00EC6691">
        <w:rPr>
          <w:rStyle w:val="7Char"/>
          <w:vertAlign w:val="superscript"/>
          <w:rtl/>
        </w:rPr>
        <w:footnoteReference w:id="1480"/>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 xml:space="preserve">وقال الإمام ابن المنذر: </w:t>
      </w:r>
      <w:r w:rsidR="001C17E1" w:rsidRPr="001C17E1">
        <w:rPr>
          <w:rStyle w:val="7Char"/>
          <w:rFonts w:hint="cs"/>
          <w:rtl/>
        </w:rPr>
        <w:t>«</w:t>
      </w:r>
      <w:r w:rsidRPr="005B7E64">
        <w:rPr>
          <w:rStyle w:val="7Char"/>
          <w:rFonts w:hint="cs"/>
          <w:rtl/>
        </w:rPr>
        <w:t>وأجمعوا على أن صلاة الجمعة ركعتان</w:t>
      </w:r>
      <w:r w:rsidR="00EA7D3B" w:rsidRPr="005B7E64">
        <w:rPr>
          <w:rStyle w:val="7Char"/>
          <w:rFonts w:hint="cs"/>
          <w:rtl/>
        </w:rPr>
        <w:t xml:space="preserve">، </w:t>
      </w:r>
      <w:r w:rsidRPr="005B7E64">
        <w:rPr>
          <w:rStyle w:val="7Char"/>
          <w:rFonts w:hint="cs"/>
          <w:rtl/>
        </w:rPr>
        <w:t>وأجمعوا على أن من فاتته الجمعة من المقيمين أن يصلوا أربعاً</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481"/>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إذا فرغ الإمام من خطبة الجمعة نزل وأخذ المؤذن في الإقامة</w:t>
      </w:r>
      <w:r w:rsidR="00EA7D3B" w:rsidRPr="005B7E64">
        <w:rPr>
          <w:rStyle w:val="7Char"/>
          <w:rFonts w:hint="cs"/>
          <w:rtl/>
        </w:rPr>
        <w:t xml:space="preserve">، </w:t>
      </w:r>
      <w:r w:rsidRPr="005B7E64">
        <w:rPr>
          <w:rStyle w:val="7Char"/>
          <w:rFonts w:hint="cs"/>
          <w:rtl/>
        </w:rPr>
        <w:t>ثم أمر الإمام بتسوية الصفوف</w:t>
      </w:r>
      <w:r w:rsidR="00EA7D3B" w:rsidRPr="005B7E64">
        <w:rPr>
          <w:rStyle w:val="7Char"/>
          <w:rFonts w:hint="cs"/>
          <w:rtl/>
        </w:rPr>
        <w:t xml:space="preserve">، </w:t>
      </w:r>
      <w:r w:rsidRPr="005B7E64">
        <w:rPr>
          <w:rStyle w:val="7Char"/>
          <w:rFonts w:hint="cs"/>
          <w:rtl/>
        </w:rPr>
        <w:t>ثم صلى ركعتين يجهر فيهما بالقراءة</w:t>
      </w:r>
      <w:r w:rsidR="00EA7D3B" w:rsidRPr="005B7E64">
        <w:rPr>
          <w:rStyle w:val="7Char"/>
          <w:rFonts w:hint="cs"/>
          <w:rtl/>
        </w:rPr>
        <w:t xml:space="preserve">، </w:t>
      </w:r>
      <w:r w:rsidRPr="005B7E64">
        <w:rPr>
          <w:rStyle w:val="7Char"/>
          <w:rFonts w:hint="cs"/>
          <w:rtl/>
        </w:rPr>
        <w:t xml:space="preserve">ويستحب أن يقرأ في الركعة الأولى بسورة </w:t>
      </w:r>
      <w:r w:rsidR="001C17E1" w:rsidRPr="001C17E1">
        <w:rPr>
          <w:rStyle w:val="7Char"/>
          <w:rFonts w:hint="cs"/>
          <w:rtl/>
        </w:rPr>
        <w:t>«</w:t>
      </w:r>
      <w:r w:rsidRPr="005B7E64">
        <w:rPr>
          <w:rStyle w:val="7Char"/>
          <w:rFonts w:hint="cs"/>
          <w:rtl/>
        </w:rPr>
        <w:t>الجمعة</w:t>
      </w:r>
      <w:r w:rsidR="001C17E1" w:rsidRPr="001C17E1">
        <w:rPr>
          <w:rStyle w:val="7Char"/>
          <w:rFonts w:hint="cs"/>
          <w:rtl/>
        </w:rPr>
        <w:t>»</w:t>
      </w:r>
      <w:r w:rsidRPr="005B7E64">
        <w:rPr>
          <w:rStyle w:val="7Char"/>
          <w:rFonts w:hint="cs"/>
          <w:rtl/>
        </w:rPr>
        <w:t xml:space="preserve"> وفي الركعة الثانية بسورة </w:t>
      </w:r>
      <w:r w:rsidR="001C17E1" w:rsidRPr="001C17E1">
        <w:rPr>
          <w:rStyle w:val="7Char"/>
          <w:rFonts w:hint="cs"/>
          <w:rtl/>
        </w:rPr>
        <w:t>«</w:t>
      </w:r>
      <w:r w:rsidRPr="005B7E64">
        <w:rPr>
          <w:rStyle w:val="7Char"/>
          <w:rFonts w:hint="cs"/>
          <w:rtl/>
        </w:rPr>
        <w:t>المنافقون</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482"/>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 xml:space="preserve">أو </w:t>
      </w:r>
      <w:r w:rsidR="001C17E1" w:rsidRPr="001C17E1">
        <w:rPr>
          <w:rStyle w:val="7Char"/>
          <w:rFonts w:hint="cs"/>
          <w:rtl/>
        </w:rPr>
        <w:t>«</w:t>
      </w:r>
      <w:r w:rsidRPr="005B7E64">
        <w:rPr>
          <w:rStyle w:val="7Char"/>
          <w:rFonts w:hint="cs"/>
          <w:rtl/>
        </w:rPr>
        <w:t>بسبح والغاشية</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483"/>
      </w:r>
      <w:r w:rsidRPr="00EC6691">
        <w:rPr>
          <w:rStyle w:val="7Char"/>
          <w:rFonts w:hint="cs"/>
          <w:vertAlign w:val="superscript"/>
          <w:rtl/>
        </w:rPr>
        <w:t>)</w:t>
      </w:r>
      <w:r w:rsidRPr="005B7E64">
        <w:rPr>
          <w:rStyle w:val="7Char"/>
          <w:rFonts w:hint="cs"/>
          <w:rtl/>
        </w:rPr>
        <w:t xml:space="preserve"> أو </w:t>
      </w:r>
      <w:r w:rsidR="001C17E1" w:rsidRPr="001C17E1">
        <w:rPr>
          <w:rStyle w:val="7Char"/>
          <w:rFonts w:hint="cs"/>
          <w:rtl/>
        </w:rPr>
        <w:t>«</w:t>
      </w:r>
      <w:r w:rsidRPr="005B7E64">
        <w:rPr>
          <w:rStyle w:val="7Char"/>
          <w:rFonts w:hint="cs"/>
          <w:rtl/>
        </w:rPr>
        <w:t>بالجمعة والغاشية</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484"/>
      </w:r>
      <w:r w:rsidRPr="00EC6691">
        <w:rPr>
          <w:rStyle w:val="7Char"/>
          <w:rFonts w:hint="cs"/>
          <w:vertAlign w:val="superscript"/>
          <w:rtl/>
        </w:rPr>
        <w:t>)</w:t>
      </w:r>
      <w:r w:rsidRPr="005B7E64">
        <w:rPr>
          <w:rStyle w:val="7Char"/>
          <w:rFonts w:hint="cs"/>
          <w:rtl/>
        </w:rPr>
        <w:t xml:space="preserve"> كل ذلك ثبت عن النبي </w:t>
      </w:r>
      <w:r w:rsidR="000A3707" w:rsidRPr="000A3707">
        <w:rPr>
          <w:rStyle w:val="7Char"/>
          <w:rFonts w:cs="CTraditional Arabic"/>
          <w:szCs w:val="28"/>
          <w:rtl/>
        </w:rPr>
        <w:t>ج</w:t>
      </w:r>
      <w:r w:rsidRPr="00EC6691">
        <w:rPr>
          <w:rStyle w:val="7Char"/>
          <w:rFonts w:hint="cs"/>
          <w:vertAlign w:val="superscript"/>
          <w:rtl/>
        </w:rPr>
        <w:t>(</w:t>
      </w:r>
      <w:r w:rsidRPr="00EC6691">
        <w:rPr>
          <w:rStyle w:val="7Char"/>
          <w:vertAlign w:val="superscript"/>
          <w:rtl/>
        </w:rPr>
        <w:footnoteReference w:id="1485"/>
      </w:r>
      <w:r w:rsidRPr="00EC6691">
        <w:rPr>
          <w:rStyle w:val="7Char"/>
          <w:rFonts w:hint="cs"/>
          <w:vertAlign w:val="superscript"/>
          <w:rtl/>
        </w:rPr>
        <w:t>)</w:t>
      </w:r>
      <w:r w:rsidR="002712C5" w:rsidRPr="005B7E64">
        <w:rPr>
          <w:rStyle w:val="7Char"/>
          <w:rFonts w:hint="cs"/>
          <w:rtl/>
        </w:rPr>
        <w:t>.</w:t>
      </w:r>
    </w:p>
    <w:p w:rsidR="002712C5" w:rsidRPr="005B7E64" w:rsidRDefault="008A1DA7" w:rsidP="005D0EF7">
      <w:pPr>
        <w:spacing w:line="235" w:lineRule="auto"/>
        <w:ind w:firstLine="284"/>
        <w:jc w:val="both"/>
        <w:rPr>
          <w:rStyle w:val="7Char"/>
          <w:rtl/>
        </w:rPr>
      </w:pPr>
      <w:bookmarkStart w:id="1018" w:name="_Toc234238311"/>
      <w:r w:rsidRPr="005B7E64">
        <w:rPr>
          <w:rStyle w:val="7Char"/>
          <w:rFonts w:hint="cs"/>
          <w:rtl/>
        </w:rPr>
        <w:t>ومن أدرك مع الإمام منها ركعة بركوعها وسجدتيها أضاف إليها ركعة أخرى</w:t>
      </w:r>
      <w:r w:rsidR="00EA7D3B" w:rsidRPr="005B7E64">
        <w:rPr>
          <w:rStyle w:val="7Char"/>
          <w:rFonts w:hint="cs"/>
          <w:rtl/>
        </w:rPr>
        <w:t xml:space="preserve">، </w:t>
      </w:r>
      <w:r w:rsidRPr="005B7E64">
        <w:rPr>
          <w:rStyle w:val="7Char"/>
          <w:rFonts w:hint="cs"/>
          <w:rtl/>
        </w:rPr>
        <w:t>وكانت له جمعة</w:t>
      </w:r>
      <w:r w:rsidR="00EA7D3B" w:rsidRPr="005B7E64">
        <w:rPr>
          <w:rStyle w:val="7Char"/>
          <w:rFonts w:hint="cs"/>
          <w:rtl/>
        </w:rPr>
        <w:t xml:space="preserve">، </w:t>
      </w:r>
      <w:r w:rsidRPr="005B7E64">
        <w:rPr>
          <w:rStyle w:val="7Char"/>
          <w:rFonts w:hint="cs"/>
          <w:rtl/>
        </w:rPr>
        <w:t>ومن أدرك مع الإمام أقل من ركعة دخل معه بنية الظهر وأتمها ظهراً إذا كان قد دخل وقت الظهر</w:t>
      </w:r>
      <w:r w:rsidR="00EA7D3B" w:rsidRPr="005B7E64">
        <w:rPr>
          <w:rStyle w:val="7Char"/>
          <w:rFonts w:hint="cs"/>
          <w:rtl/>
        </w:rPr>
        <w:t xml:space="preserve">؛ </w:t>
      </w:r>
      <w:r w:rsidRPr="005B7E64">
        <w:rPr>
          <w:rStyle w:val="7Char"/>
          <w:rFonts w:hint="cs"/>
          <w:rtl/>
        </w:rPr>
        <w:t xml:space="preserve">لحديث أبي هريرة </w:t>
      </w:r>
      <w:r w:rsidR="000A3707" w:rsidRPr="000A3707">
        <w:rPr>
          <w:rStyle w:val="7Char"/>
          <w:rFonts w:cs="CTraditional Arabic"/>
          <w:szCs w:val="28"/>
          <w:rtl/>
        </w:rPr>
        <w:t>س</w:t>
      </w:r>
      <w:r w:rsidRPr="005B7E64">
        <w:rPr>
          <w:rStyle w:val="7Char"/>
          <w:rFonts w:hint="cs"/>
          <w:rtl/>
        </w:rPr>
        <w:t xml:space="preserve"> أن رسول الله </w:t>
      </w:r>
      <w:r w:rsidR="000A3707" w:rsidRPr="000A3707">
        <w:rPr>
          <w:rStyle w:val="7Char"/>
          <w:rFonts w:cs="CTraditional Arabic"/>
          <w:szCs w:val="28"/>
          <w:rtl/>
        </w:rPr>
        <w:t>ج</w:t>
      </w:r>
      <w:r w:rsidRPr="005B7E64">
        <w:rPr>
          <w:rStyle w:val="7Char"/>
          <w:rFonts w:hint="cs"/>
          <w:rtl/>
        </w:rPr>
        <w:t xml:space="preserve"> قال: </w:t>
      </w:r>
      <w:r w:rsidR="001C17E1" w:rsidRPr="001C17E1">
        <w:rPr>
          <w:rStyle w:val="7Char"/>
          <w:rFonts w:hint="cs"/>
          <w:rtl/>
        </w:rPr>
        <w:t>«</w:t>
      </w:r>
      <w:r w:rsidRPr="005B7E64">
        <w:rPr>
          <w:rStyle w:val="4Char"/>
          <w:rFonts w:hint="eastAsia"/>
          <w:rtl/>
        </w:rPr>
        <w:t>من أدرك ركعة من الصلاة فقد أدرك الصلاة</w:t>
      </w:r>
      <w:r w:rsidR="00466E44">
        <w:rPr>
          <w:rStyle w:val="7Char"/>
          <w:rFonts w:hint="cs"/>
          <w:rtl/>
        </w:rPr>
        <w:t>»</w:t>
      </w:r>
      <w:r w:rsidRPr="00EC6691">
        <w:rPr>
          <w:rStyle w:val="7Char"/>
          <w:rFonts w:hint="cs"/>
          <w:vertAlign w:val="superscript"/>
          <w:rtl/>
        </w:rPr>
        <w:t>(</w:t>
      </w:r>
      <w:bookmarkEnd w:id="1018"/>
      <w:r w:rsidRPr="00EC6691">
        <w:rPr>
          <w:rStyle w:val="7Char"/>
          <w:vertAlign w:val="superscript"/>
          <w:rtl/>
        </w:rPr>
        <w:footnoteReference w:id="1486"/>
      </w:r>
      <w:r w:rsidRPr="00EC6691">
        <w:rPr>
          <w:rStyle w:val="7Char"/>
          <w:rFonts w:hint="cs"/>
          <w:vertAlign w:val="superscript"/>
          <w:rtl/>
        </w:rPr>
        <w:t>)</w:t>
      </w:r>
      <w:r w:rsidR="00EA7D3B" w:rsidRPr="005B7E64">
        <w:rPr>
          <w:rStyle w:val="7Char"/>
          <w:rFonts w:hint="eastAsia"/>
          <w:rtl/>
        </w:rPr>
        <w:t xml:space="preserve">؛ </w:t>
      </w:r>
      <w:r w:rsidRPr="005B7E64">
        <w:rPr>
          <w:rStyle w:val="7Char"/>
          <w:rFonts w:hint="cs"/>
          <w:rtl/>
        </w:rPr>
        <w:t xml:space="preserve">ولحديث عبد الله بن عمر </w:t>
      </w:r>
      <w:r w:rsidR="00135683" w:rsidRPr="00135683">
        <w:rPr>
          <w:rStyle w:val="7Char"/>
          <w:rFonts w:cs="CTraditional Arabic" w:hint="cs"/>
          <w:szCs w:val="28"/>
          <w:rtl/>
        </w:rPr>
        <w:t>ب</w:t>
      </w:r>
      <w:r>
        <w:rPr>
          <w:rFonts w:ascii="mylotus" w:hAnsi="mylotus" w:cs="DecoType Naskh Swashes" w:hint="cs"/>
          <w:spacing w:val="-4"/>
          <w:sz w:val="46"/>
          <w:szCs w:val="24"/>
          <w:rtl/>
        </w:rPr>
        <w:t xml:space="preserve"> </w:t>
      </w:r>
      <w:r w:rsidRPr="005B7E64">
        <w:rPr>
          <w:rStyle w:val="7Char"/>
          <w:rFonts w:hint="cs"/>
          <w:rtl/>
        </w:rPr>
        <w:t xml:space="preserve">قال: قال رسول الله </w:t>
      </w:r>
      <w:r w:rsidR="000A3707" w:rsidRPr="000A3707">
        <w:rPr>
          <w:rStyle w:val="7Char"/>
          <w:rFonts w:cs="CTraditional Arabic"/>
          <w:szCs w:val="28"/>
          <w:rtl/>
        </w:rPr>
        <w:t>ج</w:t>
      </w:r>
      <w:r w:rsidRPr="005B7E64">
        <w:rPr>
          <w:rStyle w:val="7Char"/>
          <w:rFonts w:hint="cs"/>
          <w:rtl/>
        </w:rPr>
        <w:t xml:space="preserve">: </w:t>
      </w:r>
      <w:r w:rsidR="001C17E1" w:rsidRPr="001C17E1">
        <w:rPr>
          <w:rStyle w:val="7Char"/>
          <w:rFonts w:hint="cs"/>
          <w:rtl/>
        </w:rPr>
        <w:t>«</w:t>
      </w:r>
      <w:r w:rsidRPr="005B7E64">
        <w:rPr>
          <w:rStyle w:val="4Char"/>
          <w:rFonts w:hint="eastAsia"/>
          <w:rtl/>
        </w:rPr>
        <w:t>من أدرك ركعة من صلاة الجمعة أو غيرها فقد أدرك الصلاة</w:t>
      </w:r>
      <w:r w:rsidR="001C17E1" w:rsidRPr="001C17E1">
        <w:rPr>
          <w:rStyle w:val="7Char"/>
          <w:rFonts w:hint="cs"/>
          <w:rtl/>
        </w:rPr>
        <w:t>»</w:t>
      </w:r>
      <w:r>
        <w:rPr>
          <w:rFonts w:ascii="mylotus" w:hAnsi="mylotus" w:cs="AL-Hotham"/>
          <w:spacing w:val="-4"/>
          <w:sz w:val="46"/>
          <w:szCs w:val="20"/>
          <w:rtl/>
        </w:rPr>
        <w:fldChar w:fldCharType="begin"/>
      </w:r>
      <w:r>
        <w:instrText xml:space="preserve"> XE "</w:instrText>
      </w:r>
      <w:r w:rsidRPr="00C35818">
        <w:rPr>
          <w:rFonts w:ascii="mylotus" w:hAnsi="mylotus" w:cs="AL-Hotham" w:hint="cs"/>
          <w:spacing w:val="-4"/>
          <w:sz w:val="46"/>
          <w:rtl/>
        </w:rPr>
        <w:instrText>1-</w:instrText>
      </w:r>
      <w:r w:rsidRPr="00C35818">
        <w:rPr>
          <w:rFonts w:ascii="mylotus" w:hAnsi="mylotus" w:cs="AL-Hotham" w:hint="eastAsia"/>
          <w:spacing w:val="-4"/>
          <w:sz w:val="46"/>
          <w:szCs w:val="20"/>
          <w:rtl/>
        </w:rPr>
        <w:instrText>((</w:instrText>
      </w:r>
      <w:r w:rsidRPr="00C35818">
        <w:rPr>
          <w:rFonts w:ascii="mylotus" w:hAnsi="mylotus" w:cs="Traditional Naskh" w:hint="eastAsia"/>
          <w:b/>
          <w:bCs/>
          <w:spacing w:val="-4"/>
          <w:sz w:val="46"/>
          <w:szCs w:val="34"/>
          <w:rtl/>
        </w:rPr>
        <w:instrText xml:space="preserve">من أدرك ركعة من صلاة </w:instrText>
      </w:r>
      <w:r w:rsidRPr="00C35818">
        <w:rPr>
          <w:rFonts w:ascii="mylotus" w:hAnsi="mylotus" w:cs="Traditional Naskh" w:hint="eastAsia"/>
          <w:b/>
          <w:bCs/>
          <w:color w:val="000000"/>
          <w:spacing w:val="-4"/>
          <w:sz w:val="46"/>
          <w:szCs w:val="34"/>
          <w:rtl/>
        </w:rPr>
        <w:instrText>الجمعة</w:instrText>
      </w:r>
      <w:r w:rsidRPr="00C35818">
        <w:rPr>
          <w:rFonts w:ascii="mylotus" w:hAnsi="mylotus" w:cs="Traditional Naskh" w:hint="eastAsia"/>
          <w:b/>
          <w:bCs/>
          <w:spacing w:val="-4"/>
          <w:sz w:val="46"/>
          <w:szCs w:val="34"/>
          <w:rtl/>
        </w:rPr>
        <w:instrText xml:space="preserve"> أو غيرها فقد أدرك الصلاة</w:instrText>
      </w:r>
      <w:r w:rsidRPr="00C35818">
        <w:rPr>
          <w:rFonts w:ascii="mylotus" w:hAnsi="mylotus" w:cs="AL-Hotham" w:hint="cs"/>
          <w:spacing w:val="-4"/>
          <w:sz w:val="46"/>
          <w:szCs w:val="20"/>
          <w:rtl/>
        </w:rPr>
        <w:instrText>))</w:instrText>
      </w:r>
      <w:r>
        <w:instrText xml:space="preserve">" </w:instrText>
      </w:r>
      <w:r>
        <w:rPr>
          <w:rFonts w:ascii="mylotus" w:hAnsi="mylotus" w:cs="AL-Hotham"/>
          <w:spacing w:val="-4"/>
          <w:sz w:val="46"/>
          <w:szCs w:val="20"/>
          <w:rtl/>
        </w:rPr>
        <w:fldChar w:fldCharType="end"/>
      </w:r>
      <w:r w:rsidR="002712C5" w:rsidRPr="005B7E64">
        <w:rPr>
          <w:rStyle w:val="7Char"/>
          <w:rFonts w:hint="eastAsia"/>
          <w:rtl/>
        </w:rPr>
        <w:t xml:space="preserve">. </w:t>
      </w:r>
      <w:r w:rsidRPr="005B7E64">
        <w:rPr>
          <w:rStyle w:val="7Char"/>
          <w:rFonts w:hint="cs"/>
          <w:rtl/>
        </w:rPr>
        <w:t xml:space="preserve">ولفظ النسائي: </w:t>
      </w:r>
      <w:r w:rsidR="001C17E1" w:rsidRPr="001C17E1">
        <w:rPr>
          <w:rStyle w:val="7Char"/>
          <w:rFonts w:hint="cs"/>
          <w:rtl/>
        </w:rPr>
        <w:t>«</w:t>
      </w:r>
      <w:r w:rsidRPr="005B7E64">
        <w:rPr>
          <w:rStyle w:val="4Char"/>
          <w:rFonts w:hint="eastAsia"/>
          <w:rtl/>
        </w:rPr>
        <w:t>من أدرك ركعة من الجمعة أو غيرها فلقد تمت صلاته</w:t>
      </w:r>
      <w:r w:rsidR="001C17E1" w:rsidRPr="001C17E1">
        <w:rPr>
          <w:rStyle w:val="7Char"/>
          <w:rFonts w:hint="cs"/>
          <w:rtl/>
        </w:rPr>
        <w:t>»</w:t>
      </w:r>
      <w:r>
        <w:rPr>
          <w:rFonts w:ascii="mylotus" w:hAnsi="mylotus" w:cs="AL-Hotham"/>
          <w:spacing w:val="-4"/>
          <w:sz w:val="46"/>
          <w:szCs w:val="20"/>
          <w:rtl/>
        </w:rPr>
        <w:fldChar w:fldCharType="begin"/>
      </w:r>
      <w:r>
        <w:instrText xml:space="preserve"> XE "</w:instrText>
      </w:r>
      <w:r w:rsidRPr="00C35818">
        <w:rPr>
          <w:rFonts w:hint="cs"/>
          <w:rtl/>
        </w:rPr>
        <w:instrText>1-</w:instrText>
      </w:r>
      <w:r w:rsidRPr="00C35818">
        <w:instrText>\</w:instrText>
      </w:r>
      <w:r w:rsidRPr="00C35818">
        <w:rPr>
          <w:rFonts w:ascii="mylotus" w:hAnsi="mylotus" w:cs="Traditional Naskh" w:hint="cs"/>
          <w:spacing w:val="-4"/>
          <w:sz w:val="46"/>
          <w:szCs w:val="34"/>
          <w:rtl/>
        </w:rPr>
        <w:instrText>:</w:instrText>
      </w:r>
      <w:r w:rsidRPr="00C35818">
        <w:rPr>
          <w:rFonts w:ascii="mylotus" w:hAnsi="mylotus" w:cs="AL-Hotham" w:hint="eastAsia"/>
          <w:spacing w:val="-4"/>
          <w:sz w:val="46"/>
          <w:szCs w:val="20"/>
          <w:rtl/>
        </w:rPr>
        <w:instrText>((</w:instrText>
      </w:r>
      <w:r w:rsidRPr="00C35818">
        <w:rPr>
          <w:rFonts w:ascii="mylotus" w:hAnsi="mylotus" w:cs="Traditional Naskh" w:hint="eastAsia"/>
          <w:b/>
          <w:bCs/>
          <w:spacing w:val="-4"/>
          <w:sz w:val="46"/>
          <w:szCs w:val="34"/>
          <w:rtl/>
        </w:rPr>
        <w:instrText xml:space="preserve">من أدرك ركعة من </w:instrText>
      </w:r>
      <w:r w:rsidRPr="00C35818">
        <w:rPr>
          <w:rFonts w:ascii="mylotus" w:hAnsi="mylotus" w:cs="Traditional Naskh" w:hint="eastAsia"/>
          <w:b/>
          <w:bCs/>
          <w:color w:val="000000"/>
          <w:spacing w:val="-4"/>
          <w:sz w:val="46"/>
          <w:szCs w:val="34"/>
          <w:rtl/>
        </w:rPr>
        <w:instrText>الجمعة</w:instrText>
      </w:r>
      <w:r w:rsidRPr="00C35818">
        <w:rPr>
          <w:rFonts w:ascii="mylotus" w:hAnsi="mylotus" w:cs="Traditional Naskh" w:hint="eastAsia"/>
          <w:b/>
          <w:bCs/>
          <w:spacing w:val="-4"/>
          <w:sz w:val="46"/>
          <w:szCs w:val="34"/>
          <w:rtl/>
        </w:rPr>
        <w:instrText xml:space="preserve"> أو غيرها فلقد تمت صلاته</w:instrText>
      </w:r>
      <w:r w:rsidRPr="00C35818">
        <w:rPr>
          <w:rFonts w:ascii="mylotus" w:hAnsi="mylotus" w:cs="AL-Hotham" w:hint="cs"/>
          <w:spacing w:val="-4"/>
          <w:sz w:val="46"/>
          <w:szCs w:val="20"/>
          <w:rtl/>
        </w:rPr>
        <w:instrText>))</w:instrText>
      </w:r>
      <w:r>
        <w:instrText xml:space="preserve">" </w:instrText>
      </w:r>
      <w:r>
        <w:rPr>
          <w:rFonts w:ascii="mylotus" w:hAnsi="mylotus" w:cs="AL-Hotham"/>
          <w:spacing w:val="-4"/>
          <w:sz w:val="46"/>
          <w:szCs w:val="20"/>
          <w:rtl/>
        </w:rPr>
        <w:fldChar w:fldCharType="end"/>
      </w:r>
      <w:r w:rsidR="002712C5" w:rsidRPr="005B7E64">
        <w:rPr>
          <w:rStyle w:val="7Char"/>
          <w:rFonts w:hint="cs"/>
          <w:rtl/>
        </w:rPr>
        <w:t xml:space="preserve">. </w:t>
      </w:r>
      <w:r w:rsidRPr="005B7E64">
        <w:rPr>
          <w:rStyle w:val="7Char"/>
          <w:rFonts w:hint="cs"/>
          <w:rtl/>
        </w:rPr>
        <w:t xml:space="preserve">وفي لفظ للنسائي أيضاً: </w:t>
      </w:r>
      <w:r w:rsidR="001C17E1" w:rsidRPr="001C17E1">
        <w:rPr>
          <w:rStyle w:val="7Char"/>
          <w:rFonts w:hint="cs"/>
          <w:rtl/>
        </w:rPr>
        <w:t>«</w:t>
      </w:r>
      <w:r w:rsidRPr="005B7E64">
        <w:rPr>
          <w:rStyle w:val="4Char"/>
          <w:rFonts w:hint="cs"/>
          <w:rtl/>
        </w:rPr>
        <w:t>من أدرك ركعة من صلاة من الصلوات فقد أدركها</w:t>
      </w:r>
      <w:r w:rsidR="00EA7D3B" w:rsidRPr="005B7E64">
        <w:rPr>
          <w:rStyle w:val="4Char"/>
          <w:rFonts w:hint="cs"/>
          <w:rtl/>
        </w:rPr>
        <w:t xml:space="preserve">، </w:t>
      </w:r>
      <w:r w:rsidRPr="005B7E64">
        <w:rPr>
          <w:rStyle w:val="4Char"/>
          <w:rFonts w:hint="cs"/>
          <w:rtl/>
        </w:rPr>
        <w:t>يقضي ما فاته</w:t>
      </w:r>
      <w:r w:rsidR="001C17E1" w:rsidRPr="001C17E1">
        <w:rPr>
          <w:rStyle w:val="7Char"/>
          <w:rFonts w:hint="cs"/>
          <w:rtl/>
        </w:rPr>
        <w:t>»</w:t>
      </w:r>
      <w:r>
        <w:rPr>
          <w:rFonts w:ascii="mylotus" w:hAnsi="mylotus" w:cs="AL-Hotham"/>
          <w:spacing w:val="-4"/>
          <w:sz w:val="46"/>
          <w:szCs w:val="20"/>
          <w:rtl/>
        </w:rPr>
        <w:fldChar w:fldCharType="begin"/>
      </w:r>
      <w:r>
        <w:instrText xml:space="preserve"> XE "</w:instrText>
      </w:r>
      <w:r w:rsidRPr="00C35818">
        <w:rPr>
          <w:rFonts w:ascii="mylotus" w:hAnsi="mylotus" w:cs="AL-Hotham" w:hint="cs"/>
          <w:spacing w:val="-4"/>
          <w:sz w:val="46"/>
          <w:rtl/>
        </w:rPr>
        <w:instrText>1-</w:instrText>
      </w:r>
      <w:r w:rsidRPr="00C35818">
        <w:rPr>
          <w:rFonts w:ascii="mylotus" w:hAnsi="mylotus" w:cs="AL-Hotham" w:hint="eastAsia"/>
          <w:spacing w:val="-4"/>
          <w:sz w:val="46"/>
          <w:szCs w:val="20"/>
          <w:rtl/>
        </w:rPr>
        <w:instrText>((</w:instrText>
      </w:r>
      <w:r w:rsidRPr="00C35818">
        <w:rPr>
          <w:rFonts w:ascii="mylotus" w:hAnsi="mylotus" w:cs="Traditional Naskh" w:hint="cs"/>
          <w:b/>
          <w:bCs/>
          <w:spacing w:val="-4"/>
          <w:sz w:val="46"/>
          <w:szCs w:val="34"/>
          <w:rtl/>
        </w:rPr>
        <w:instrText>من أدرك ركعة من صلاة من الصلوات فقد أدركها، يقضي ما فاته</w:instrText>
      </w:r>
      <w:r w:rsidRPr="00C35818">
        <w:rPr>
          <w:rFonts w:ascii="mylotus" w:hAnsi="mylotus" w:cs="AL-Hotham" w:hint="eastAsia"/>
          <w:spacing w:val="-4"/>
          <w:sz w:val="46"/>
          <w:szCs w:val="20"/>
          <w:rtl/>
        </w:rPr>
        <w:instrText>))</w:instrText>
      </w:r>
      <w:r>
        <w:instrText xml:space="preserve">" </w:instrText>
      </w:r>
      <w:r>
        <w:rPr>
          <w:rFonts w:ascii="mylotus" w:hAnsi="mylotus" w:cs="AL-Hotham"/>
          <w:spacing w:val="-4"/>
          <w:sz w:val="46"/>
          <w:szCs w:val="20"/>
          <w:rtl/>
        </w:rPr>
        <w:fldChar w:fldCharType="end"/>
      </w:r>
      <w:r w:rsidR="002712C5" w:rsidRPr="005B7E64">
        <w:rPr>
          <w:rStyle w:val="7Char"/>
          <w:rFonts w:hint="cs"/>
          <w:rtl/>
        </w:rPr>
        <w:t xml:space="preserve">. </w:t>
      </w:r>
      <w:r w:rsidRPr="005B7E64">
        <w:rPr>
          <w:rStyle w:val="7Char"/>
          <w:rFonts w:hint="cs"/>
          <w:rtl/>
        </w:rPr>
        <w:t xml:space="preserve">ولفظ الدارقطني: </w:t>
      </w:r>
      <w:r w:rsidR="001C17E1" w:rsidRPr="001C17E1">
        <w:rPr>
          <w:rStyle w:val="7Char"/>
          <w:rFonts w:hint="cs"/>
          <w:rtl/>
        </w:rPr>
        <w:t>«</w:t>
      </w:r>
      <w:r w:rsidRPr="005B7E64">
        <w:rPr>
          <w:rStyle w:val="4Char"/>
          <w:rFonts w:hint="cs"/>
          <w:rtl/>
        </w:rPr>
        <w:t>من أدرك ركعة من صلاة الجمعة وغيرها فليضف إليها أخرى وقد تمت صلاته</w:t>
      </w:r>
      <w:r w:rsidR="001C17E1" w:rsidRPr="001C17E1">
        <w:rPr>
          <w:rStyle w:val="7Char"/>
          <w:rFonts w:hint="cs"/>
          <w:rtl/>
        </w:rPr>
        <w:t>»</w:t>
      </w:r>
      <w:r>
        <w:rPr>
          <w:rFonts w:ascii="mylotus" w:hAnsi="mylotus" w:cs="AL-Hotham"/>
          <w:spacing w:val="-4"/>
          <w:sz w:val="46"/>
          <w:szCs w:val="20"/>
          <w:rtl/>
        </w:rPr>
        <w:fldChar w:fldCharType="begin"/>
      </w:r>
      <w:r>
        <w:instrText xml:space="preserve"> XE "</w:instrText>
      </w:r>
      <w:r w:rsidRPr="00C35818">
        <w:rPr>
          <w:rFonts w:ascii="mylotus" w:hAnsi="mylotus" w:cs="AL-Hotham" w:hint="cs"/>
          <w:spacing w:val="-4"/>
          <w:sz w:val="46"/>
          <w:rtl/>
        </w:rPr>
        <w:instrText>1-</w:instrText>
      </w:r>
      <w:r w:rsidRPr="00C35818">
        <w:rPr>
          <w:rFonts w:ascii="mylotus" w:hAnsi="mylotus" w:cs="AL-Hotham" w:hint="eastAsia"/>
          <w:spacing w:val="-4"/>
          <w:sz w:val="46"/>
          <w:szCs w:val="20"/>
          <w:rtl/>
        </w:rPr>
        <w:instrText>((</w:instrText>
      </w:r>
      <w:r w:rsidRPr="00C35818">
        <w:rPr>
          <w:rFonts w:ascii="mylotus" w:hAnsi="mylotus" w:cs="Traditional Naskh" w:hint="cs"/>
          <w:b/>
          <w:bCs/>
          <w:spacing w:val="-4"/>
          <w:sz w:val="46"/>
          <w:szCs w:val="34"/>
          <w:rtl/>
        </w:rPr>
        <w:instrText xml:space="preserve">من أدرك ركعة من صلاة </w:instrText>
      </w:r>
      <w:r w:rsidRPr="00C35818">
        <w:rPr>
          <w:rFonts w:ascii="mylotus" w:hAnsi="mylotus" w:cs="Traditional Naskh" w:hint="cs"/>
          <w:b/>
          <w:bCs/>
          <w:color w:val="000000"/>
          <w:spacing w:val="-4"/>
          <w:sz w:val="46"/>
          <w:szCs w:val="34"/>
          <w:rtl/>
        </w:rPr>
        <w:instrText>الجمعة</w:instrText>
      </w:r>
      <w:r w:rsidRPr="00C35818">
        <w:rPr>
          <w:rFonts w:ascii="mylotus" w:hAnsi="mylotus" w:cs="Traditional Naskh" w:hint="cs"/>
          <w:b/>
          <w:bCs/>
          <w:spacing w:val="-4"/>
          <w:sz w:val="46"/>
          <w:szCs w:val="34"/>
          <w:rtl/>
        </w:rPr>
        <w:instrText xml:space="preserve"> وغيرها فليضف إليها أخرى وقد تمت صلاته</w:instrText>
      </w:r>
      <w:r w:rsidRPr="00C35818">
        <w:rPr>
          <w:rFonts w:ascii="mylotus" w:hAnsi="mylotus" w:cs="AL-Hotham" w:hint="cs"/>
          <w:spacing w:val="-4"/>
          <w:sz w:val="46"/>
          <w:szCs w:val="20"/>
          <w:rtl/>
        </w:rPr>
        <w:instrText>))</w:instrText>
      </w:r>
      <w:r>
        <w:instrText xml:space="preserve">" </w:instrText>
      </w:r>
      <w:r>
        <w:rPr>
          <w:rFonts w:ascii="mylotus" w:hAnsi="mylotus" w:cs="AL-Hotham"/>
          <w:spacing w:val="-4"/>
          <w:sz w:val="46"/>
          <w:szCs w:val="20"/>
          <w:rtl/>
        </w:rPr>
        <w:fldChar w:fldCharType="end"/>
      </w:r>
      <w:r w:rsidRPr="00EC6691">
        <w:rPr>
          <w:rStyle w:val="7Char"/>
          <w:rFonts w:hint="cs"/>
          <w:vertAlign w:val="superscript"/>
          <w:rtl/>
        </w:rPr>
        <w:t>(</w:t>
      </w:r>
      <w:r w:rsidRPr="00EC6691">
        <w:rPr>
          <w:rStyle w:val="7Char"/>
          <w:vertAlign w:val="superscript"/>
          <w:rtl/>
        </w:rPr>
        <w:footnoteReference w:id="1487"/>
      </w:r>
      <w:r w:rsidRPr="00EC6691">
        <w:rPr>
          <w:rStyle w:val="7Char"/>
          <w:rFonts w:hint="cs"/>
          <w:vertAlign w:val="superscript"/>
          <w:rtl/>
        </w:rPr>
        <w:t>)</w:t>
      </w:r>
      <w:r w:rsidR="002712C5" w:rsidRPr="005B7E64">
        <w:rPr>
          <w:rStyle w:val="7Char"/>
          <w:rFonts w:hint="cs"/>
          <w:rtl/>
        </w:rPr>
        <w:t xml:space="preserve">. </w:t>
      </w:r>
      <w:r w:rsidRPr="005B7E64">
        <w:rPr>
          <w:rStyle w:val="7Char"/>
          <w:rFonts w:hint="cs"/>
          <w:rtl/>
        </w:rPr>
        <w:t>وتدرك الركعة بإدراك ركوعها مع الإمام قبل أن يرفع</w:t>
      </w:r>
      <w:r w:rsidR="00EA7D3B" w:rsidRPr="005B7E64">
        <w:rPr>
          <w:rStyle w:val="7Char"/>
          <w:rFonts w:hint="cs"/>
          <w:rtl/>
        </w:rPr>
        <w:t xml:space="preserve">، </w:t>
      </w:r>
      <w:r w:rsidRPr="005B7E64">
        <w:rPr>
          <w:rStyle w:val="7Char"/>
          <w:rFonts w:hint="cs"/>
          <w:rtl/>
        </w:rPr>
        <w:t>وهذا هو الصواب وبالله التوفيق</w:t>
      </w:r>
      <w:r w:rsidRPr="00EC6691">
        <w:rPr>
          <w:rStyle w:val="7Char"/>
          <w:rFonts w:hint="cs"/>
          <w:vertAlign w:val="superscript"/>
          <w:rtl/>
        </w:rPr>
        <w:t>(</w:t>
      </w:r>
      <w:r w:rsidRPr="00EC6691">
        <w:rPr>
          <w:rStyle w:val="7Char"/>
          <w:vertAlign w:val="superscript"/>
          <w:rtl/>
        </w:rPr>
        <w:footnoteReference w:id="1488"/>
      </w:r>
      <w:r w:rsidRPr="00EC6691">
        <w:rPr>
          <w:rStyle w:val="7Char"/>
          <w:rFonts w:hint="cs"/>
          <w:vertAlign w:val="superscript"/>
          <w:rtl/>
        </w:rPr>
        <w:t>)</w:t>
      </w:r>
      <w:r w:rsidR="002712C5" w:rsidRPr="005B7E64">
        <w:rPr>
          <w:rStyle w:val="7Char"/>
          <w:rFonts w:hint="cs"/>
          <w:rtl/>
        </w:rPr>
        <w:t>.</w:t>
      </w:r>
    </w:p>
    <w:p w:rsidR="002712C5" w:rsidRPr="005B7E64" w:rsidRDefault="008A1DA7" w:rsidP="005D0EF7">
      <w:pPr>
        <w:spacing w:line="235" w:lineRule="auto"/>
        <w:ind w:firstLine="284"/>
        <w:jc w:val="both"/>
        <w:rPr>
          <w:rStyle w:val="7Char"/>
          <w:rtl/>
        </w:rPr>
      </w:pPr>
      <w:bookmarkStart w:id="1019" w:name="_Toc234238312"/>
      <w:r w:rsidRPr="005B7E64">
        <w:rPr>
          <w:rStyle w:val="7Char"/>
          <w:rFonts w:hint="cs"/>
          <w:rtl/>
        </w:rPr>
        <w:t xml:space="preserve">قال الإمام ابن قدامة رحمه الله تعالى: </w:t>
      </w:r>
      <w:r w:rsidR="001C17E1" w:rsidRPr="001C17E1">
        <w:rPr>
          <w:rStyle w:val="7Char"/>
          <w:rFonts w:hint="cs"/>
          <w:rtl/>
        </w:rPr>
        <w:t>«</w:t>
      </w:r>
      <w:r w:rsidRPr="005B7E64">
        <w:rPr>
          <w:rStyle w:val="7Char"/>
          <w:rFonts w:hint="cs"/>
          <w:rtl/>
        </w:rPr>
        <w:t>أما من أدرك أقل من ركعة</w:t>
      </w:r>
      <w:r w:rsidR="00EA7D3B" w:rsidRPr="005B7E64">
        <w:rPr>
          <w:rStyle w:val="7Char"/>
          <w:rFonts w:hint="cs"/>
          <w:rtl/>
        </w:rPr>
        <w:t xml:space="preserve">، </w:t>
      </w:r>
      <w:r w:rsidRPr="005B7E64">
        <w:rPr>
          <w:rStyle w:val="7Char"/>
          <w:rFonts w:hint="cs"/>
          <w:rtl/>
        </w:rPr>
        <w:t>فإنه لا يكون مدركاً للجمعة ويصلي ظهراً أربعاً</w:t>
      </w:r>
      <w:r w:rsidR="001C17E1" w:rsidRPr="001C17E1">
        <w:rPr>
          <w:rStyle w:val="7Char"/>
          <w:rFonts w:hint="cs"/>
          <w:rtl/>
        </w:rPr>
        <w:t>»</w:t>
      </w:r>
      <w:r w:rsidRPr="00EC6691">
        <w:rPr>
          <w:rStyle w:val="7Char"/>
          <w:rFonts w:hint="cs"/>
          <w:vertAlign w:val="superscript"/>
          <w:rtl/>
        </w:rPr>
        <w:t>(</w:t>
      </w:r>
      <w:bookmarkEnd w:id="1019"/>
      <w:r w:rsidRPr="00EC6691">
        <w:rPr>
          <w:rStyle w:val="7Char"/>
          <w:vertAlign w:val="superscript"/>
          <w:rtl/>
        </w:rPr>
        <w:footnoteReference w:id="1489"/>
      </w:r>
      <w:r w:rsidRPr="00EC6691">
        <w:rPr>
          <w:rStyle w:val="7Char"/>
          <w:rFonts w:hint="cs"/>
          <w:vertAlign w:val="superscript"/>
          <w:rtl/>
        </w:rPr>
        <w:t>)</w:t>
      </w:r>
      <w:r w:rsidR="002712C5" w:rsidRPr="005B7E64">
        <w:rPr>
          <w:rStyle w:val="7Char"/>
          <w:rFonts w:hint="cs"/>
          <w:rtl/>
        </w:rPr>
        <w:t>.</w:t>
      </w:r>
    </w:p>
    <w:p w:rsidR="002712C5" w:rsidRPr="005B7E64" w:rsidRDefault="008A1DA7" w:rsidP="005D0EF7">
      <w:pPr>
        <w:spacing w:line="235" w:lineRule="auto"/>
        <w:ind w:firstLine="284"/>
        <w:jc w:val="both"/>
        <w:rPr>
          <w:rStyle w:val="7Char"/>
          <w:rtl/>
        </w:rPr>
      </w:pPr>
      <w:bookmarkStart w:id="1020" w:name="_Toc234238313"/>
      <w:r w:rsidRPr="005B7E64">
        <w:rPr>
          <w:rStyle w:val="7Char"/>
          <w:rFonts w:hint="cs"/>
          <w:rtl/>
        </w:rPr>
        <w:t>والسنة أن يصلي بعد الجمعة أربع ركعات في بيته</w:t>
      </w:r>
      <w:r w:rsidR="00EA7D3B" w:rsidRPr="005B7E64">
        <w:rPr>
          <w:rStyle w:val="7Char"/>
          <w:rFonts w:hint="cs"/>
          <w:rtl/>
        </w:rPr>
        <w:t xml:space="preserve">، </w:t>
      </w:r>
      <w:r w:rsidRPr="005B7E64">
        <w:rPr>
          <w:rStyle w:val="7Char"/>
          <w:rFonts w:hint="cs"/>
          <w:rtl/>
        </w:rPr>
        <w:t>وإن صلاها في المسجد فلا بأس</w:t>
      </w:r>
      <w:r w:rsidR="00EA7D3B" w:rsidRPr="005B7E64">
        <w:rPr>
          <w:rStyle w:val="7Char"/>
          <w:rFonts w:hint="cs"/>
          <w:rtl/>
        </w:rPr>
        <w:t xml:space="preserve">، </w:t>
      </w:r>
      <w:r w:rsidRPr="005B7E64">
        <w:rPr>
          <w:rStyle w:val="7Char"/>
          <w:rFonts w:hint="cs"/>
          <w:rtl/>
        </w:rPr>
        <w:t>وإن صلى ركعتين فلا بأس</w:t>
      </w:r>
      <w:r w:rsidR="00EA7D3B" w:rsidRPr="005B7E64">
        <w:rPr>
          <w:rStyle w:val="7Char"/>
          <w:rFonts w:hint="cs"/>
          <w:rtl/>
        </w:rPr>
        <w:t xml:space="preserve">؛ </w:t>
      </w:r>
      <w:r w:rsidRPr="005B7E64">
        <w:rPr>
          <w:rStyle w:val="7Char"/>
          <w:rFonts w:hint="cs"/>
          <w:rtl/>
        </w:rPr>
        <w:t xml:space="preserve">لحديث ابن عمر </w:t>
      </w:r>
      <w:r w:rsidR="00135683" w:rsidRPr="00135683">
        <w:rPr>
          <w:rStyle w:val="7Char"/>
          <w:rFonts w:cs="CTraditional Arabic" w:hint="cs"/>
          <w:szCs w:val="28"/>
          <w:rtl/>
        </w:rPr>
        <w:t>ب</w:t>
      </w:r>
      <w:r>
        <w:rPr>
          <w:rFonts w:ascii="mylotus" w:hAnsi="mylotus" w:cs="DecoType Naskh Swashes" w:hint="cs"/>
          <w:sz w:val="46"/>
          <w:szCs w:val="24"/>
          <w:rtl/>
        </w:rPr>
        <w:t xml:space="preserve"> </w:t>
      </w:r>
      <w:r w:rsidRPr="00EC6691">
        <w:rPr>
          <w:rStyle w:val="7Char"/>
          <w:rFonts w:hint="cs"/>
          <w:vertAlign w:val="superscript"/>
          <w:rtl/>
        </w:rPr>
        <w:t>(</w:t>
      </w:r>
      <w:bookmarkEnd w:id="1020"/>
      <w:r w:rsidRPr="00EC6691">
        <w:rPr>
          <w:rStyle w:val="7Char"/>
          <w:vertAlign w:val="superscript"/>
          <w:rtl/>
        </w:rPr>
        <w:footnoteReference w:id="1490"/>
      </w:r>
      <w:r w:rsidRPr="00EC6691">
        <w:rPr>
          <w:rStyle w:val="7Char"/>
          <w:rFonts w:hint="cs"/>
          <w:vertAlign w:val="superscript"/>
          <w:rtl/>
        </w:rPr>
        <w:t>)</w:t>
      </w:r>
      <w:r w:rsidR="00EA7D3B" w:rsidRPr="005B7E64">
        <w:rPr>
          <w:rStyle w:val="7Char"/>
          <w:rFonts w:hint="cs"/>
          <w:rtl/>
        </w:rPr>
        <w:t xml:space="preserve">، </w:t>
      </w:r>
      <w:r w:rsidRPr="005B7E64">
        <w:rPr>
          <w:rStyle w:val="7Char"/>
          <w:rFonts w:hint="cs"/>
          <w:rtl/>
        </w:rPr>
        <w:t>ولكن الأفضل أن يصلي أربعاً</w:t>
      </w:r>
      <w:r w:rsidR="00EA7D3B" w:rsidRPr="005B7E64">
        <w:rPr>
          <w:rStyle w:val="7Char"/>
          <w:rFonts w:hint="cs"/>
          <w:rtl/>
        </w:rPr>
        <w:t xml:space="preserve">؛ </w:t>
      </w:r>
      <w:r w:rsidRPr="005B7E64">
        <w:rPr>
          <w:rStyle w:val="7Char"/>
          <w:rFonts w:hint="cs"/>
          <w:rtl/>
        </w:rPr>
        <w:t xml:space="preserve">لحديث أبي هريرة </w:t>
      </w:r>
      <w:r w:rsidR="000A3707" w:rsidRPr="000A3707">
        <w:rPr>
          <w:rStyle w:val="7Char"/>
          <w:rFonts w:cs="CTraditional Arabic"/>
          <w:szCs w:val="28"/>
          <w:rtl/>
        </w:rPr>
        <w:t>س</w:t>
      </w:r>
      <w:r w:rsidRPr="00EC6691">
        <w:rPr>
          <w:rStyle w:val="7Char"/>
          <w:rFonts w:hint="cs"/>
          <w:vertAlign w:val="superscript"/>
          <w:rtl/>
        </w:rPr>
        <w:t>(</w:t>
      </w:r>
      <w:r w:rsidRPr="00EC6691">
        <w:rPr>
          <w:rStyle w:val="7Char"/>
          <w:vertAlign w:val="superscript"/>
          <w:rtl/>
        </w:rPr>
        <w:footnoteReference w:id="1491"/>
      </w:r>
      <w:r w:rsidRPr="00EC6691">
        <w:rPr>
          <w:rStyle w:val="7Char"/>
          <w:rFonts w:hint="cs"/>
          <w:vertAlign w:val="superscript"/>
          <w:rtl/>
        </w:rPr>
        <w:t>)</w:t>
      </w:r>
      <w:r w:rsidRPr="005B7E64">
        <w:rPr>
          <w:rStyle w:val="7Char"/>
          <w:rFonts w:hint="cs"/>
          <w:rtl/>
        </w:rPr>
        <w:t xml:space="preserve"> والله الموفق</w:t>
      </w:r>
      <w:r w:rsidRPr="00EC6691">
        <w:rPr>
          <w:rStyle w:val="7Char"/>
          <w:rFonts w:hint="cs"/>
          <w:vertAlign w:val="superscript"/>
          <w:rtl/>
        </w:rPr>
        <w:t>(</w:t>
      </w:r>
      <w:r w:rsidRPr="00EC6691">
        <w:rPr>
          <w:rStyle w:val="7Char"/>
          <w:vertAlign w:val="superscript"/>
          <w:rtl/>
        </w:rPr>
        <w:footnoteReference w:id="1492"/>
      </w:r>
      <w:r w:rsidRPr="00EC6691">
        <w:rPr>
          <w:rStyle w:val="7Char"/>
          <w:rFonts w:hint="cs"/>
          <w:vertAlign w:val="superscript"/>
          <w:rtl/>
        </w:rPr>
        <w:t>)</w:t>
      </w:r>
      <w:r w:rsidR="002712C5" w:rsidRPr="005B7E64">
        <w:rPr>
          <w:rStyle w:val="7Char"/>
          <w:rFonts w:hint="cs"/>
          <w:rtl/>
        </w:rPr>
        <w:t>.</w:t>
      </w:r>
    </w:p>
    <w:p w:rsidR="002712C5" w:rsidRDefault="008A1DA7" w:rsidP="005D0EF7">
      <w:pPr>
        <w:spacing w:line="235" w:lineRule="auto"/>
        <w:ind w:firstLine="284"/>
        <w:jc w:val="both"/>
        <w:rPr>
          <w:rStyle w:val="7Char"/>
          <w:rtl/>
        </w:rPr>
      </w:pPr>
      <w:bookmarkStart w:id="1021" w:name="_Toc234238314"/>
      <w:r w:rsidRPr="005B7E64">
        <w:rPr>
          <w:rStyle w:val="7Char"/>
          <w:rFonts w:hint="cs"/>
          <w:rtl/>
        </w:rPr>
        <w:t>وصلى الله وسلم</w:t>
      </w:r>
      <w:r w:rsidR="00EA7D3B" w:rsidRPr="005B7E64">
        <w:rPr>
          <w:rStyle w:val="7Char"/>
          <w:rFonts w:hint="cs"/>
          <w:rtl/>
        </w:rPr>
        <w:t xml:space="preserve">، </w:t>
      </w:r>
      <w:r w:rsidRPr="005B7E64">
        <w:rPr>
          <w:rStyle w:val="7Char"/>
          <w:rFonts w:hint="cs"/>
          <w:rtl/>
        </w:rPr>
        <w:t>وبارك على عبده ورسوله</w:t>
      </w:r>
      <w:r w:rsidR="00EA7D3B" w:rsidRPr="005B7E64">
        <w:rPr>
          <w:rStyle w:val="7Char"/>
          <w:rFonts w:hint="cs"/>
          <w:rtl/>
        </w:rPr>
        <w:t xml:space="preserve">، </w:t>
      </w:r>
      <w:r w:rsidRPr="005B7E64">
        <w:rPr>
          <w:rStyle w:val="7Char"/>
          <w:rFonts w:hint="cs"/>
          <w:rtl/>
        </w:rPr>
        <w:t>نبينا محمد بن عبد الله وعلى آله وأصحابه</w:t>
      </w:r>
      <w:r w:rsidR="00EA7D3B" w:rsidRPr="005B7E64">
        <w:rPr>
          <w:rStyle w:val="7Char"/>
          <w:rFonts w:hint="cs"/>
          <w:rtl/>
        </w:rPr>
        <w:t xml:space="preserve">، </w:t>
      </w:r>
      <w:r w:rsidRPr="005B7E64">
        <w:rPr>
          <w:rStyle w:val="7Char"/>
          <w:rFonts w:hint="cs"/>
          <w:rtl/>
        </w:rPr>
        <w:t>ومن تبعهم بإحسان إلى يوم الدين</w:t>
      </w:r>
      <w:bookmarkEnd w:id="1021"/>
      <w:r w:rsidR="002712C5" w:rsidRPr="005B7E64">
        <w:rPr>
          <w:rStyle w:val="7Char"/>
          <w:rFonts w:hint="cs"/>
          <w:rtl/>
        </w:rPr>
        <w:t>.</w:t>
      </w:r>
    </w:p>
    <w:p w:rsidR="00A01EF3" w:rsidRDefault="00A01EF3" w:rsidP="005D0EF7">
      <w:pPr>
        <w:spacing w:line="235" w:lineRule="auto"/>
        <w:jc w:val="center"/>
        <w:rPr>
          <w:rStyle w:val="7Char"/>
          <w:rtl/>
        </w:rPr>
      </w:pPr>
      <w:r w:rsidRPr="009F35DC">
        <w:rPr>
          <w:rStyle w:val="7Char"/>
          <w:rFonts w:cs="B Nazanin" w:hint="cs"/>
          <w:rtl/>
        </w:rPr>
        <w:t>***</w:t>
      </w:r>
    </w:p>
    <w:p w:rsidR="00A01EF3" w:rsidRDefault="00A01EF3" w:rsidP="00744F45">
      <w:pPr>
        <w:ind w:firstLine="284"/>
        <w:jc w:val="both"/>
        <w:rPr>
          <w:rStyle w:val="7Char"/>
          <w:rtl/>
        </w:rPr>
        <w:sectPr w:rsidR="00A01EF3" w:rsidSect="00462871">
          <w:headerReference w:type="even" r:id="rId27"/>
          <w:headerReference w:type="default" r:id="rId28"/>
          <w:footnotePr>
            <w:numRestart w:val="eachPage"/>
          </w:footnotePr>
          <w:type w:val="oddPage"/>
          <w:pgSz w:w="9356" w:h="13608" w:code="9"/>
          <w:pgMar w:top="567" w:right="1134" w:bottom="851" w:left="1134" w:header="454" w:footer="0" w:gutter="0"/>
          <w:cols w:space="708"/>
          <w:titlePg/>
          <w:bidi/>
          <w:rtlGutter/>
          <w:docGrid w:linePitch="360"/>
        </w:sectPr>
      </w:pPr>
    </w:p>
    <w:p w:rsidR="008A1DA7" w:rsidRPr="00E353B9" w:rsidRDefault="008A1DA7" w:rsidP="00A01EF3">
      <w:pPr>
        <w:pStyle w:val="1"/>
        <w:rPr>
          <w:rtl/>
        </w:rPr>
      </w:pPr>
      <w:bookmarkStart w:id="1022" w:name="_Toc162255565"/>
      <w:bookmarkStart w:id="1023" w:name="_Toc234238315"/>
      <w:bookmarkStart w:id="1024" w:name="_Toc467194703"/>
      <w:r w:rsidRPr="00E353B9">
        <w:rPr>
          <w:rFonts w:hint="cs"/>
          <w:rtl/>
        </w:rPr>
        <w:t xml:space="preserve">المبحث </w:t>
      </w:r>
      <w:r>
        <w:rPr>
          <w:rFonts w:hint="cs"/>
          <w:rtl/>
        </w:rPr>
        <w:t>الحادي و</w:t>
      </w:r>
      <w:r w:rsidRPr="00E353B9">
        <w:rPr>
          <w:rFonts w:hint="cs"/>
          <w:rtl/>
        </w:rPr>
        <w:t>الثلاثون</w:t>
      </w:r>
      <w:r w:rsidR="00A01EF3">
        <w:rPr>
          <w:rFonts w:hint="cs"/>
          <w:rtl/>
        </w:rPr>
        <w:t>:</w:t>
      </w:r>
      <w:r w:rsidR="00A01EF3">
        <w:rPr>
          <w:rtl/>
        </w:rPr>
        <w:br/>
      </w:r>
      <w:r w:rsidRPr="00E353B9">
        <w:rPr>
          <w:rFonts w:hint="cs"/>
          <w:rtl/>
        </w:rPr>
        <w:t>صلاة العيدين</w:t>
      </w:r>
      <w:bookmarkEnd w:id="1022"/>
      <w:bookmarkEnd w:id="1023"/>
      <w:bookmarkEnd w:id="1024"/>
    </w:p>
    <w:p w:rsidR="005D0EF7" w:rsidRDefault="008A1DA7" w:rsidP="005D0EF7">
      <w:pPr>
        <w:pStyle w:val="2"/>
        <w:rPr>
          <w:rStyle w:val="7Char"/>
          <w:rtl/>
        </w:rPr>
      </w:pPr>
      <w:bookmarkStart w:id="1025" w:name="_Toc467194704"/>
      <w:bookmarkStart w:id="1026" w:name="_Toc234238316"/>
      <w:r w:rsidRPr="005D0EF7">
        <w:rPr>
          <w:rtl/>
        </w:rPr>
        <w:t>أولاً: مفهوم العيدين:</w:t>
      </w:r>
      <w:bookmarkEnd w:id="1025"/>
    </w:p>
    <w:p w:rsidR="002712C5" w:rsidRPr="005B7E64" w:rsidRDefault="008A1DA7" w:rsidP="00744F45">
      <w:pPr>
        <w:ind w:firstLine="284"/>
        <w:jc w:val="both"/>
        <w:rPr>
          <w:rStyle w:val="7Char"/>
          <w:rtl/>
        </w:rPr>
      </w:pPr>
      <w:r w:rsidRPr="00466E44">
        <w:rPr>
          <w:rStyle w:val="7Char"/>
          <w:rtl/>
        </w:rPr>
        <w:t xml:space="preserve"> </w:t>
      </w:r>
      <w:r w:rsidRPr="005B7E64">
        <w:rPr>
          <w:rStyle w:val="7Char"/>
          <w:rtl/>
        </w:rPr>
        <w:t>العيدُ</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3</w:instrText>
      </w:r>
      <w:r w:rsidRPr="005B7E64">
        <w:rPr>
          <w:rStyle w:val="7Char"/>
          <w:rFonts w:hint="cs"/>
          <w:rtl/>
        </w:rPr>
        <w:instrText>-</w:instrText>
      </w:r>
      <w:r w:rsidRPr="005B7E64">
        <w:rPr>
          <w:rStyle w:val="7Char"/>
          <w:rtl/>
        </w:rPr>
        <w:instrText xml:space="preserve">العيدُ" </w:instrText>
      </w:r>
      <w:r w:rsidRPr="005B7E64">
        <w:rPr>
          <w:rStyle w:val="7Char"/>
          <w:rtl/>
        </w:rPr>
        <w:fldChar w:fldCharType="end"/>
      </w:r>
      <w:r w:rsidRPr="005B7E64">
        <w:rPr>
          <w:rStyle w:val="7Char"/>
          <w:rtl/>
        </w:rPr>
        <w:t>: كل يوم فيه جمع</w:t>
      </w:r>
      <w:r w:rsidR="00EA7D3B" w:rsidRPr="005B7E64">
        <w:rPr>
          <w:rStyle w:val="7Char"/>
          <w:rtl/>
        </w:rPr>
        <w:t xml:space="preserve">، </w:t>
      </w:r>
      <w:r w:rsidRPr="005B7E64">
        <w:rPr>
          <w:rStyle w:val="7Char"/>
          <w:rtl/>
        </w:rPr>
        <w:t>والعيد: ما عاد عليك</w:t>
      </w:r>
      <w:r w:rsidR="00EA7D3B" w:rsidRPr="005B7E64">
        <w:rPr>
          <w:rStyle w:val="7Char"/>
          <w:rtl/>
        </w:rPr>
        <w:t xml:space="preserve">، </w:t>
      </w:r>
      <w:r w:rsidRPr="005B7E64">
        <w:rPr>
          <w:rStyle w:val="7Char"/>
          <w:rtl/>
        </w:rPr>
        <w:t>ويقال: عيَّدوا: شهدوا العيد</w:t>
      </w:r>
      <w:r w:rsidR="002712C5" w:rsidRPr="005B7E64">
        <w:rPr>
          <w:rStyle w:val="7Char"/>
          <w:rtl/>
        </w:rPr>
        <w:t xml:space="preserve">. </w:t>
      </w:r>
      <w:r w:rsidRPr="005B7E64">
        <w:rPr>
          <w:rStyle w:val="7Char"/>
          <w:rtl/>
        </w:rPr>
        <w:t>واشتقاقه</w:t>
      </w:r>
      <w:r w:rsidRPr="005B7E64">
        <w:rPr>
          <w:rStyle w:val="7Char"/>
          <w:rFonts w:hint="cs"/>
          <w:rtl/>
        </w:rPr>
        <w:t xml:space="preserve"> </w:t>
      </w:r>
      <w:r w:rsidRPr="005B7E64">
        <w:rPr>
          <w:rStyle w:val="7Char"/>
          <w:rtl/>
        </w:rPr>
        <w:t>من</w:t>
      </w:r>
      <w:r w:rsidRPr="005B7E64">
        <w:rPr>
          <w:rStyle w:val="7Char"/>
          <w:rFonts w:hint="cs"/>
          <w:rtl/>
        </w:rPr>
        <w:t xml:space="preserve"> </w:t>
      </w:r>
      <w:r w:rsidRPr="005B7E64">
        <w:rPr>
          <w:rStyle w:val="7Char"/>
          <w:rtl/>
        </w:rPr>
        <w:t>عاد يعود</w:t>
      </w:r>
      <w:r w:rsidR="00EA7D3B" w:rsidRPr="005B7E64">
        <w:rPr>
          <w:rStyle w:val="7Char"/>
          <w:rtl/>
        </w:rPr>
        <w:t xml:space="preserve">، </w:t>
      </w:r>
      <w:r w:rsidRPr="005B7E64">
        <w:rPr>
          <w:rStyle w:val="7Char"/>
          <w:rtl/>
        </w:rPr>
        <w:t>كأنهم عادوا إليه</w:t>
      </w:r>
      <w:r w:rsidR="00EA7D3B" w:rsidRPr="005B7E64">
        <w:rPr>
          <w:rStyle w:val="7Char"/>
          <w:rtl/>
        </w:rPr>
        <w:t xml:space="preserve">، </w:t>
      </w:r>
      <w:r w:rsidRPr="005B7E64">
        <w:rPr>
          <w:rStyle w:val="7Char"/>
          <w:rtl/>
        </w:rPr>
        <w:t>وقيل اشتقاقه من العادة</w:t>
      </w:r>
      <w:r w:rsidR="00EA7D3B" w:rsidRPr="005B7E64">
        <w:rPr>
          <w:rStyle w:val="7Char"/>
          <w:rFonts w:hint="cs"/>
          <w:rtl/>
        </w:rPr>
        <w:t xml:space="preserve">؛ </w:t>
      </w:r>
      <w:r w:rsidRPr="005B7E64">
        <w:rPr>
          <w:rStyle w:val="7Char"/>
          <w:rtl/>
        </w:rPr>
        <w:t>لأنهم اعتادوه</w:t>
      </w:r>
      <w:r w:rsidR="00EA7D3B" w:rsidRPr="005B7E64">
        <w:rPr>
          <w:rStyle w:val="7Char"/>
          <w:rtl/>
        </w:rPr>
        <w:t xml:space="preserve">، </w:t>
      </w:r>
      <w:r w:rsidRPr="005B7E64">
        <w:rPr>
          <w:rStyle w:val="7Char"/>
          <w:rtl/>
        </w:rPr>
        <w:t>والجمع: أعياد</w:t>
      </w:r>
      <w:r w:rsidR="00EA7D3B" w:rsidRPr="005B7E64">
        <w:rPr>
          <w:rStyle w:val="7Char"/>
          <w:rtl/>
        </w:rPr>
        <w:t xml:space="preserve">، </w:t>
      </w:r>
      <w:r w:rsidRPr="005B7E64">
        <w:rPr>
          <w:rStyle w:val="7Char"/>
          <w:rtl/>
        </w:rPr>
        <w:t xml:space="preserve">ويقال: عيَّد </w:t>
      </w:r>
      <w:r w:rsidRPr="005B7E64">
        <w:rPr>
          <w:rStyle w:val="7Char"/>
          <w:rFonts w:hint="cs"/>
          <w:rtl/>
        </w:rPr>
        <w:t>ا</w:t>
      </w:r>
      <w:r w:rsidRPr="005B7E64">
        <w:rPr>
          <w:rStyle w:val="7Char"/>
          <w:rtl/>
        </w:rPr>
        <w:t>لمسلمون: شهدوا عيدهم</w:t>
      </w:r>
      <w:r w:rsidR="00EA7D3B" w:rsidRPr="005B7E64">
        <w:rPr>
          <w:rStyle w:val="7Char"/>
          <w:rtl/>
        </w:rPr>
        <w:t xml:space="preserve">، </w:t>
      </w:r>
      <w:r w:rsidRPr="005B7E64">
        <w:rPr>
          <w:rStyle w:val="7Char"/>
          <w:rtl/>
        </w:rPr>
        <w:t xml:space="preserve">قال الأزهري: </w:t>
      </w:r>
      <w:r w:rsidR="001C17E1" w:rsidRPr="001C17E1">
        <w:rPr>
          <w:rStyle w:val="7Char"/>
          <w:rFonts w:hint="cs"/>
          <w:rtl/>
        </w:rPr>
        <w:t>«</w:t>
      </w:r>
      <w:r w:rsidRPr="005B7E64">
        <w:rPr>
          <w:rStyle w:val="7Char"/>
          <w:rtl/>
        </w:rPr>
        <w:t>العيد عند العرب: الوقت الذي يعود فيه الفرح والحزن</w:t>
      </w:r>
      <w:r w:rsidR="001C17E1" w:rsidRPr="001C17E1">
        <w:rPr>
          <w:rStyle w:val="7Char"/>
          <w:rFonts w:hint="cs"/>
          <w:rtl/>
        </w:rPr>
        <w:t>»</w:t>
      </w:r>
      <w:r w:rsidR="002712C5" w:rsidRPr="005B7E64">
        <w:rPr>
          <w:rStyle w:val="7Char"/>
          <w:rtl/>
        </w:rPr>
        <w:t xml:space="preserve">. </w:t>
      </w:r>
      <w:r w:rsidRPr="005B7E64">
        <w:rPr>
          <w:rStyle w:val="7Char"/>
          <w:rtl/>
        </w:rPr>
        <w:t xml:space="preserve">وقال ابن الأعرابي: </w:t>
      </w:r>
      <w:r w:rsidR="001C17E1" w:rsidRPr="001C17E1">
        <w:rPr>
          <w:rStyle w:val="7Char"/>
          <w:rFonts w:hint="cs"/>
          <w:rtl/>
        </w:rPr>
        <w:t>«</w:t>
      </w:r>
      <w:r w:rsidRPr="005B7E64">
        <w:rPr>
          <w:rStyle w:val="7Char"/>
          <w:rtl/>
        </w:rPr>
        <w:t>سمي العيد عيداً</w:t>
      </w:r>
      <w:r w:rsidR="00EA7D3B" w:rsidRPr="005B7E64">
        <w:rPr>
          <w:rStyle w:val="7Char"/>
          <w:rFonts w:hint="cs"/>
          <w:rtl/>
        </w:rPr>
        <w:t xml:space="preserve">؛ </w:t>
      </w:r>
      <w:r w:rsidRPr="005B7E64">
        <w:rPr>
          <w:rStyle w:val="7Char"/>
          <w:rtl/>
        </w:rPr>
        <w:t>لأنه يعود كل سنة بفرح مجدَّد</w:t>
      </w:r>
      <w:r w:rsidR="001C17E1" w:rsidRPr="001C17E1">
        <w:rPr>
          <w:rStyle w:val="7Char"/>
          <w:rFonts w:hint="cs"/>
          <w:rtl/>
        </w:rPr>
        <w:t>»</w:t>
      </w:r>
      <w:r w:rsidRPr="00EC6691">
        <w:rPr>
          <w:rStyle w:val="7Char"/>
          <w:rFonts w:hint="cs"/>
          <w:vertAlign w:val="superscript"/>
          <w:rtl/>
        </w:rPr>
        <w:t>(</w:t>
      </w:r>
      <w:bookmarkEnd w:id="1026"/>
      <w:r w:rsidRPr="00EC6691">
        <w:rPr>
          <w:rStyle w:val="7Char"/>
          <w:vertAlign w:val="superscript"/>
          <w:rtl/>
        </w:rPr>
        <w:footnoteReference w:id="1493"/>
      </w:r>
      <w:r w:rsidRPr="00EC6691">
        <w:rPr>
          <w:rStyle w:val="7Char"/>
          <w:rFonts w:hint="cs"/>
          <w:vertAlign w:val="superscript"/>
          <w:rtl/>
        </w:rPr>
        <w:t>)</w:t>
      </w:r>
      <w:r w:rsidR="002712C5" w:rsidRPr="005B7E64">
        <w:rPr>
          <w:rStyle w:val="7Char"/>
          <w:rtl/>
        </w:rPr>
        <w:t xml:space="preserve">. </w:t>
      </w:r>
      <w:r w:rsidRPr="005B7E64">
        <w:rPr>
          <w:rStyle w:val="7Char"/>
          <w:rtl/>
        </w:rPr>
        <w:t xml:space="preserve">قال الإمام النووي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قالوا: وسمي عيداً</w:t>
      </w:r>
      <w:r w:rsidR="00EA7D3B" w:rsidRPr="005B7E64">
        <w:rPr>
          <w:rStyle w:val="7Char"/>
          <w:rtl/>
        </w:rPr>
        <w:t xml:space="preserve">، </w:t>
      </w:r>
      <w:r w:rsidRPr="005B7E64">
        <w:rPr>
          <w:rStyle w:val="7Char"/>
          <w:rtl/>
        </w:rPr>
        <w:t>لعوده</w:t>
      </w:r>
      <w:r w:rsidR="00EA7D3B" w:rsidRPr="005B7E64">
        <w:rPr>
          <w:rStyle w:val="7Char"/>
          <w:rtl/>
        </w:rPr>
        <w:t xml:space="preserve">، </w:t>
      </w:r>
      <w:r w:rsidRPr="005B7E64">
        <w:rPr>
          <w:rStyle w:val="7Char"/>
          <w:rtl/>
        </w:rPr>
        <w:t>وتكرره</w:t>
      </w:r>
      <w:r w:rsidR="00EA7D3B" w:rsidRPr="005B7E64">
        <w:rPr>
          <w:rStyle w:val="7Char"/>
          <w:rtl/>
        </w:rPr>
        <w:t xml:space="preserve">، </w:t>
      </w:r>
      <w:r w:rsidRPr="005B7E64">
        <w:rPr>
          <w:rStyle w:val="7Char"/>
          <w:rtl/>
        </w:rPr>
        <w:t>وقيل: لعود السرور فيه</w:t>
      </w:r>
      <w:r w:rsidR="00EA7D3B" w:rsidRPr="005B7E64">
        <w:rPr>
          <w:rStyle w:val="7Char"/>
          <w:rtl/>
        </w:rPr>
        <w:t xml:space="preserve">، </w:t>
      </w:r>
      <w:r w:rsidRPr="005B7E64">
        <w:rPr>
          <w:rStyle w:val="7Char"/>
          <w:rtl/>
        </w:rPr>
        <w:t>وقيل: تفاؤلاً بعوده على من أدركه</w:t>
      </w:r>
      <w:r w:rsidR="00EA7D3B" w:rsidRPr="005B7E64">
        <w:rPr>
          <w:rStyle w:val="7Char"/>
          <w:rtl/>
        </w:rPr>
        <w:t xml:space="preserve">، </w:t>
      </w:r>
      <w:r w:rsidRPr="005B7E64">
        <w:rPr>
          <w:rStyle w:val="7Char"/>
          <w:rtl/>
        </w:rPr>
        <w:t>كما سميت القافلة حين خروجها تفاؤلاً لقفولها سالمة</w:t>
      </w:r>
      <w:r w:rsidR="00EA7D3B" w:rsidRPr="005B7E64">
        <w:rPr>
          <w:rStyle w:val="7Char"/>
          <w:rtl/>
        </w:rPr>
        <w:t xml:space="preserve">، </w:t>
      </w:r>
      <w:r w:rsidRPr="005B7E64">
        <w:rPr>
          <w:rStyle w:val="7Char"/>
          <w:rtl/>
        </w:rPr>
        <w:t>وهو رجوعها وحقيقتها الراجعة</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494"/>
      </w:r>
      <w:r w:rsidRPr="00EC6691">
        <w:rPr>
          <w:rStyle w:val="7Char"/>
          <w:rFonts w:hint="cs"/>
          <w:vertAlign w:val="superscript"/>
          <w:rtl/>
        </w:rPr>
        <w:t>)</w:t>
      </w:r>
      <w:r w:rsidR="002712C5" w:rsidRPr="005B7E64">
        <w:rPr>
          <w:rStyle w:val="7Char"/>
          <w:rtl/>
        </w:rPr>
        <w:t xml:space="preserve">. </w:t>
      </w:r>
      <w:r w:rsidRPr="005B7E64">
        <w:rPr>
          <w:rStyle w:val="7Char"/>
          <w:rtl/>
        </w:rPr>
        <w:t>وقيل: سمي عيداً</w:t>
      </w:r>
      <w:r w:rsidR="00EA7D3B" w:rsidRPr="005B7E64">
        <w:rPr>
          <w:rStyle w:val="7Char"/>
          <w:rFonts w:hint="cs"/>
          <w:rtl/>
        </w:rPr>
        <w:t xml:space="preserve">؛ </w:t>
      </w:r>
      <w:r w:rsidRPr="005B7E64">
        <w:rPr>
          <w:rStyle w:val="7Char"/>
          <w:rtl/>
        </w:rPr>
        <w:t>لكثرة عوائد الله تعالى على عباده في ذلك اليوم</w:t>
      </w:r>
      <w:r w:rsidR="00EA7D3B" w:rsidRPr="005B7E64">
        <w:rPr>
          <w:rStyle w:val="7Char"/>
          <w:rFonts w:hint="cs"/>
          <w:rtl/>
        </w:rPr>
        <w:t xml:space="preserve">؛ </w:t>
      </w:r>
      <w:r w:rsidRPr="005B7E64">
        <w:rPr>
          <w:rStyle w:val="7Char"/>
          <w:rtl/>
        </w:rPr>
        <w:t xml:space="preserve">لأن له عوائد الإحسان على عباده في ذلك اليوم </w:t>
      </w:r>
      <w:r w:rsidRPr="005B7E64">
        <w:rPr>
          <w:rStyle w:val="7Char"/>
          <w:rFonts w:hint="cs"/>
          <w:rtl/>
        </w:rPr>
        <w:t>ك</w:t>
      </w:r>
      <w:r w:rsidRPr="005B7E64">
        <w:rPr>
          <w:rStyle w:val="7Char"/>
          <w:rtl/>
        </w:rPr>
        <w:t>ل عام</w:t>
      </w:r>
      <w:r w:rsidRPr="00EC6691">
        <w:rPr>
          <w:rStyle w:val="7Char"/>
          <w:rFonts w:hint="cs"/>
          <w:vertAlign w:val="superscript"/>
          <w:rtl/>
        </w:rPr>
        <w:t>(</w:t>
      </w:r>
      <w:r w:rsidRPr="00EC6691">
        <w:rPr>
          <w:rStyle w:val="7Char"/>
          <w:vertAlign w:val="superscript"/>
          <w:rtl/>
        </w:rPr>
        <w:footnoteReference w:id="1495"/>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27" w:name="_Toc234238317"/>
      <w:r w:rsidRPr="00A01EF3">
        <w:rPr>
          <w:rStyle w:val="8Char"/>
          <w:rtl/>
        </w:rPr>
        <w:t>واصطلاحاً</w:t>
      </w:r>
      <w:r w:rsidRPr="00A01EF3">
        <w:rPr>
          <w:rStyle w:val="7Char"/>
          <w:rtl/>
        </w:rPr>
        <w:t>:</w:t>
      </w:r>
      <w:r w:rsidRPr="005B7E64">
        <w:rPr>
          <w:rStyle w:val="4Char"/>
          <w:rtl/>
        </w:rPr>
        <w:t xml:space="preserve"> </w:t>
      </w:r>
      <w:r w:rsidRPr="005B7E64">
        <w:rPr>
          <w:rStyle w:val="7Char"/>
          <w:rtl/>
        </w:rPr>
        <w:t>العيد: جمع أعياد: يوم الاحتفال بذكرى سارَّة</w:t>
      </w:r>
      <w:r w:rsidR="00EA7D3B" w:rsidRPr="005B7E64">
        <w:rPr>
          <w:rStyle w:val="7Char"/>
          <w:rtl/>
        </w:rPr>
        <w:t xml:space="preserve">، </w:t>
      </w:r>
      <w:r w:rsidRPr="005B7E64">
        <w:rPr>
          <w:rStyle w:val="7Char"/>
          <w:rtl/>
        </w:rPr>
        <w:t>أو إعادة الاحتفال بذكرى سارة وأحد العيدين: يوم الفطر</w:t>
      </w:r>
      <w:r w:rsidR="00EA7D3B" w:rsidRPr="005B7E64">
        <w:rPr>
          <w:rStyle w:val="7Char"/>
          <w:rtl/>
        </w:rPr>
        <w:t xml:space="preserve">، </w:t>
      </w:r>
      <w:r w:rsidRPr="005B7E64">
        <w:rPr>
          <w:rStyle w:val="7Char"/>
          <w:rtl/>
        </w:rPr>
        <w:t>والآخر يوم الأضحى</w:t>
      </w:r>
      <w:r w:rsidRPr="00EC6691">
        <w:rPr>
          <w:rStyle w:val="7Char"/>
          <w:rFonts w:hint="cs"/>
          <w:vertAlign w:val="superscript"/>
          <w:rtl/>
        </w:rPr>
        <w:t>(</w:t>
      </w:r>
      <w:bookmarkEnd w:id="1027"/>
      <w:r w:rsidRPr="00EC6691">
        <w:rPr>
          <w:rStyle w:val="7Char"/>
          <w:vertAlign w:val="superscript"/>
          <w:rtl/>
        </w:rPr>
        <w:footnoteReference w:id="1496"/>
      </w:r>
      <w:r w:rsidRPr="00EC6691">
        <w:rPr>
          <w:rStyle w:val="7Char"/>
          <w:rFonts w:hint="cs"/>
          <w:vertAlign w:val="superscript"/>
          <w:rtl/>
        </w:rPr>
        <w:t>)</w:t>
      </w:r>
      <w:r w:rsidR="00EA7D3B" w:rsidRPr="005B7E64">
        <w:rPr>
          <w:rStyle w:val="7Char"/>
          <w:rtl/>
        </w:rPr>
        <w:t xml:space="preserve">، </w:t>
      </w:r>
      <w:r w:rsidRPr="005B7E64">
        <w:rPr>
          <w:rStyle w:val="7Char"/>
          <w:rtl/>
        </w:rPr>
        <w:t>والمسلمون لهم ثلاثة أعياد لا رابع لها: عيد الفطر</w:t>
      </w:r>
      <w:r w:rsidR="00EA7D3B" w:rsidRPr="005B7E64">
        <w:rPr>
          <w:rStyle w:val="7Char"/>
          <w:rtl/>
        </w:rPr>
        <w:t xml:space="preserve">، </w:t>
      </w:r>
      <w:r w:rsidRPr="005B7E64">
        <w:rPr>
          <w:rStyle w:val="7Char"/>
          <w:rtl/>
        </w:rPr>
        <w:t>وعيد الأضحى</w:t>
      </w:r>
      <w:r w:rsidR="00EA7D3B" w:rsidRPr="005B7E64">
        <w:rPr>
          <w:rStyle w:val="7Char"/>
          <w:rtl/>
        </w:rPr>
        <w:t xml:space="preserve">، </w:t>
      </w:r>
      <w:r w:rsidRPr="005B7E64">
        <w:rPr>
          <w:rStyle w:val="7Char"/>
          <w:rtl/>
        </w:rPr>
        <w:t>ويوم الجمعة</w:t>
      </w:r>
      <w:r w:rsidRPr="00EC6691">
        <w:rPr>
          <w:rStyle w:val="7Char"/>
          <w:rFonts w:hint="cs"/>
          <w:vertAlign w:val="superscript"/>
          <w:rtl/>
        </w:rPr>
        <w:t>(</w:t>
      </w:r>
      <w:r w:rsidRPr="00EC6691">
        <w:rPr>
          <w:rStyle w:val="7Char"/>
          <w:vertAlign w:val="superscript"/>
          <w:rtl/>
        </w:rPr>
        <w:footnoteReference w:id="1497"/>
      </w:r>
      <w:r w:rsidRPr="00EC6691">
        <w:rPr>
          <w:rStyle w:val="7Char"/>
          <w:rFonts w:hint="cs"/>
          <w:vertAlign w:val="superscript"/>
          <w:rtl/>
        </w:rPr>
        <w:t>)</w:t>
      </w:r>
      <w:r w:rsidR="002712C5" w:rsidRPr="005B7E64">
        <w:rPr>
          <w:rStyle w:val="7Char"/>
          <w:rtl/>
        </w:rPr>
        <w:t>.</w:t>
      </w:r>
    </w:p>
    <w:p w:rsidR="008A1DA7" w:rsidRPr="00A01EF3" w:rsidRDefault="008A1DA7" w:rsidP="00A01EF3">
      <w:pPr>
        <w:pStyle w:val="2"/>
        <w:rPr>
          <w:rtl/>
        </w:rPr>
      </w:pPr>
      <w:bookmarkStart w:id="1028" w:name="_Toc467194705"/>
      <w:bookmarkStart w:id="1029" w:name="_Toc162255566"/>
      <w:bookmarkStart w:id="1030" w:name="_Toc234238318"/>
      <w:r w:rsidRPr="00A01EF3">
        <w:rPr>
          <w:rtl/>
        </w:rPr>
        <w:t>ثانياً: الأصل في صلاة العيدين: الكتاب</w:t>
      </w:r>
      <w:r w:rsidR="00EA7D3B" w:rsidRPr="00A01EF3">
        <w:rPr>
          <w:rtl/>
        </w:rPr>
        <w:t xml:space="preserve">، </w:t>
      </w:r>
      <w:r w:rsidRPr="00A01EF3">
        <w:rPr>
          <w:rtl/>
        </w:rPr>
        <w:t>والسنة</w:t>
      </w:r>
      <w:r w:rsidR="00EA7D3B" w:rsidRPr="00A01EF3">
        <w:rPr>
          <w:rtl/>
        </w:rPr>
        <w:t xml:space="preserve">، </w:t>
      </w:r>
      <w:r w:rsidRPr="00A01EF3">
        <w:rPr>
          <w:rtl/>
        </w:rPr>
        <w:t>والإجماع:</w:t>
      </w:r>
      <w:bookmarkEnd w:id="1028"/>
      <w:r w:rsidRPr="00A01EF3">
        <w:rPr>
          <w:rtl/>
        </w:rPr>
        <w:t xml:space="preserve"> </w:t>
      </w:r>
      <w:bookmarkEnd w:id="1029"/>
      <w:bookmarkEnd w:id="1030"/>
    </w:p>
    <w:p w:rsidR="002712C5" w:rsidRPr="005B7E64" w:rsidRDefault="00B10121" w:rsidP="00744F45">
      <w:pPr>
        <w:ind w:firstLine="284"/>
        <w:jc w:val="both"/>
        <w:rPr>
          <w:rStyle w:val="7Char"/>
          <w:rtl/>
        </w:rPr>
      </w:pPr>
      <w:bookmarkStart w:id="1031" w:name="_Toc234238319"/>
      <w:r w:rsidRPr="00A01EF3">
        <w:rPr>
          <w:rStyle w:val="8Char"/>
          <w:rFonts w:hint="cs"/>
          <w:rtl/>
        </w:rPr>
        <w:t xml:space="preserve">1- </w:t>
      </w:r>
      <w:r w:rsidR="008A1DA7" w:rsidRPr="00A01EF3">
        <w:rPr>
          <w:rStyle w:val="8Char"/>
          <w:rtl/>
        </w:rPr>
        <w:t>أما الكتاب</w:t>
      </w:r>
      <w:r w:rsidR="008A1DA7" w:rsidRPr="005B7E64">
        <w:rPr>
          <w:rStyle w:val="4Char"/>
          <w:rtl/>
        </w:rPr>
        <w:t xml:space="preserve"> </w:t>
      </w:r>
      <w:r w:rsidR="008A1DA7" w:rsidRPr="005B7E64">
        <w:rPr>
          <w:rStyle w:val="7Char"/>
          <w:rtl/>
        </w:rPr>
        <w:t>فقول الله تعالى</w:t>
      </w:r>
      <w:r w:rsidR="008A1DA7" w:rsidRPr="005B7E64">
        <w:rPr>
          <w:rStyle w:val="4Char"/>
          <w:rtl/>
        </w:rPr>
        <w:t xml:space="preserve">: </w:t>
      </w:r>
      <w:r w:rsidRPr="008552D1">
        <w:rPr>
          <w:rStyle w:val="7Char"/>
          <w:rtl/>
        </w:rPr>
        <w:t>﴿</w:t>
      </w:r>
      <w:r w:rsidRPr="008552D1">
        <w:rPr>
          <w:rStyle w:val="6Char"/>
          <w:rtl/>
        </w:rPr>
        <w:t>فَصَلِّ لِرَبِّكَ وَانْحَرْ٢</w:t>
      </w:r>
      <w:r w:rsidRPr="008552D1">
        <w:rPr>
          <w:rStyle w:val="7Char"/>
          <w:rFonts w:hint="cs"/>
          <w:rtl/>
        </w:rPr>
        <w:t>﴾</w:t>
      </w:r>
      <w:r w:rsidRPr="008552D1">
        <w:rPr>
          <w:rStyle w:val="7Char"/>
          <w:rtl/>
        </w:rPr>
        <w:t xml:space="preserve"> [الكوثر: 2]</w:t>
      </w:r>
      <w:r w:rsidR="008A1DA7" w:rsidRPr="00B10121">
        <w:rPr>
          <w:rFonts w:ascii="Courier New" w:hAnsi="MS Sans Serif" w:cs="Traditional Naskh"/>
          <w:snapToGrid w:val="0"/>
          <w:color w:val="000000"/>
          <w:spacing w:val="-8"/>
          <w:sz w:val="32"/>
          <w:szCs w:val="34"/>
          <w:rtl/>
        </w:rPr>
        <w:fldChar w:fldCharType="begin"/>
      </w:r>
      <w:r w:rsidR="008A1DA7">
        <w:instrText xml:space="preserve"> XE "</w:instrText>
      </w:r>
      <w:r w:rsidR="008A1DA7" w:rsidRPr="00B10121">
        <w:rPr>
          <w:rFonts w:ascii="Courier New" w:hAnsi="MS Sans Serif" w:cs="Traditional Naskh" w:hint="cs"/>
          <w:b/>
          <w:bCs/>
          <w:snapToGrid w:val="0"/>
          <w:spacing w:val="-8"/>
          <w:sz w:val="32"/>
          <w:szCs w:val="34"/>
          <w:rtl/>
        </w:rPr>
        <w:instrText>108=</w:instrText>
      </w:r>
      <w:r w:rsidR="008A1DA7" w:rsidRPr="00C35818">
        <w:rPr>
          <w:rFonts w:ascii="Courier New" w:hAnsi="MS Sans Serif"/>
          <w:bCs/>
          <w:snapToGrid w:val="0"/>
          <w:rtl/>
        </w:rPr>
        <w:sym w:font="AGA Arabesque" w:char="F05D"/>
      </w:r>
      <w:r w:rsidR="008A1DA7" w:rsidRPr="00B10121">
        <w:rPr>
          <w:rFonts w:cs="Traditional Naskh"/>
          <w:b/>
          <w:bCs/>
          <w:spacing w:val="-8"/>
          <w:sz w:val="32"/>
          <w:szCs w:val="34"/>
          <w:rtl/>
        </w:rPr>
        <w:instrText>فَصَلِّ لِرَبِّكَ وَانْحَرْ</w:instrText>
      </w:r>
      <w:r w:rsidR="008A1DA7" w:rsidRPr="00C35818">
        <w:rPr>
          <w:rFonts w:ascii="Courier New" w:hAnsi="MS Sans Serif"/>
          <w:snapToGrid w:val="0"/>
          <w:color w:val="000000"/>
          <w:rtl/>
        </w:rPr>
        <w:sym w:font="AGA Arabesque" w:char="F05B"/>
      </w:r>
      <w:r w:rsidR="008A1DA7" w:rsidRPr="00B10121">
        <w:rPr>
          <w:rFonts w:ascii="Courier New" w:hAnsi="MS Sans Serif" w:cs="Traditional Naskh" w:hint="cs"/>
          <w:snapToGrid w:val="0"/>
          <w:color w:val="000000"/>
          <w:spacing w:val="-8"/>
          <w:sz w:val="32"/>
          <w:szCs w:val="34"/>
          <w:rtl/>
        </w:rPr>
        <w:instrText>=2=</w:instrText>
      </w:r>
      <w:r w:rsidR="008A1DA7">
        <w:instrText xml:space="preserve">" </w:instrText>
      </w:r>
      <w:r w:rsidR="008A1DA7" w:rsidRPr="00B10121">
        <w:rPr>
          <w:rFonts w:ascii="Courier New" w:hAnsi="MS Sans Serif" w:cs="Traditional Naskh"/>
          <w:snapToGrid w:val="0"/>
          <w:color w:val="000000"/>
          <w:spacing w:val="-8"/>
          <w:sz w:val="32"/>
          <w:szCs w:val="34"/>
          <w:rtl/>
        </w:rPr>
        <w:fldChar w:fldCharType="end"/>
      </w:r>
      <w:bookmarkEnd w:id="1031"/>
      <w:r w:rsidR="002712C5" w:rsidRPr="005B7E64">
        <w:rPr>
          <w:rStyle w:val="7Char"/>
          <w:rtl/>
        </w:rPr>
        <w:t xml:space="preserve">. </w:t>
      </w:r>
      <w:r w:rsidR="008A1DA7" w:rsidRPr="005B7E64">
        <w:rPr>
          <w:rStyle w:val="7Char"/>
          <w:rtl/>
        </w:rPr>
        <w:t>والمشهور في التفسير أن المراد بذلك صلاة العيد</w:t>
      </w:r>
      <w:r w:rsidR="008A1DA7" w:rsidRPr="00EC6691">
        <w:rPr>
          <w:rStyle w:val="7Char"/>
          <w:rFonts w:hint="cs"/>
          <w:vertAlign w:val="superscript"/>
          <w:rtl/>
        </w:rPr>
        <w:t>(</w:t>
      </w:r>
      <w:r w:rsidR="008A1DA7" w:rsidRPr="00EC6691">
        <w:rPr>
          <w:rStyle w:val="7Char"/>
          <w:vertAlign w:val="superscript"/>
          <w:rtl/>
        </w:rPr>
        <w:footnoteReference w:id="1498"/>
      </w:r>
      <w:r w:rsidR="008A1DA7" w:rsidRPr="00EC6691">
        <w:rPr>
          <w:rStyle w:val="7Char"/>
          <w:rFonts w:hint="cs"/>
          <w:vertAlign w:val="superscript"/>
          <w:rtl/>
        </w:rPr>
        <w:t>)</w:t>
      </w:r>
      <w:r w:rsidR="002712C5" w:rsidRPr="005B7E64">
        <w:rPr>
          <w:rStyle w:val="7Char"/>
          <w:rtl/>
        </w:rPr>
        <w:t>.</w:t>
      </w:r>
    </w:p>
    <w:p w:rsidR="002712C5" w:rsidRPr="005B7E64" w:rsidRDefault="008A1DA7" w:rsidP="00466E44">
      <w:pPr>
        <w:ind w:firstLine="284"/>
        <w:jc w:val="both"/>
        <w:rPr>
          <w:rStyle w:val="7Char"/>
          <w:rtl/>
        </w:rPr>
      </w:pPr>
      <w:bookmarkStart w:id="1032" w:name="_Toc234238320"/>
      <w:r w:rsidRPr="00A01EF3">
        <w:rPr>
          <w:rStyle w:val="8Char"/>
          <w:rtl/>
        </w:rPr>
        <w:t>2-</w:t>
      </w:r>
      <w:r w:rsidRPr="00A01EF3">
        <w:rPr>
          <w:rStyle w:val="8Char"/>
          <w:rFonts w:hint="cs"/>
          <w:rtl/>
        </w:rPr>
        <w:t xml:space="preserve"> </w:t>
      </w:r>
      <w:r w:rsidRPr="00A01EF3">
        <w:rPr>
          <w:rStyle w:val="8Char"/>
          <w:rtl/>
        </w:rPr>
        <w:t>وأما السنة</w:t>
      </w:r>
      <w:r w:rsidR="00EA7D3B" w:rsidRPr="00A01EF3">
        <w:rPr>
          <w:rStyle w:val="8Char"/>
          <w:rtl/>
        </w:rPr>
        <w:t>،</w:t>
      </w:r>
      <w:r w:rsidR="00EA7D3B" w:rsidRPr="005B7E64">
        <w:rPr>
          <w:rStyle w:val="4Char"/>
          <w:rtl/>
        </w:rPr>
        <w:t xml:space="preserve"> </w:t>
      </w:r>
      <w:r w:rsidRPr="005B7E64">
        <w:rPr>
          <w:rStyle w:val="7Char"/>
          <w:rtl/>
        </w:rPr>
        <w:t xml:space="preserve">فثبت بالتواتر أن رسول الله </w:t>
      </w:r>
      <w:r w:rsidR="000A3707" w:rsidRPr="000A3707">
        <w:rPr>
          <w:rStyle w:val="7Char"/>
          <w:rFonts w:cs="CTraditional Arabic"/>
          <w:szCs w:val="28"/>
          <w:rtl/>
        </w:rPr>
        <w:t>ج</w:t>
      </w:r>
      <w:r w:rsidRPr="005B7E64">
        <w:rPr>
          <w:rStyle w:val="7Char"/>
          <w:rtl/>
        </w:rPr>
        <w:t xml:space="preserve"> كان ي</w:t>
      </w:r>
      <w:r w:rsidRPr="005B7E64">
        <w:rPr>
          <w:rStyle w:val="7Char"/>
          <w:rFonts w:hint="cs"/>
          <w:rtl/>
        </w:rPr>
        <w:t>ُ</w:t>
      </w:r>
      <w:r w:rsidRPr="005B7E64">
        <w:rPr>
          <w:rStyle w:val="7Char"/>
          <w:rtl/>
        </w:rPr>
        <w:t>صل</w:t>
      </w:r>
      <w:r w:rsidRPr="005B7E64">
        <w:rPr>
          <w:rStyle w:val="7Char"/>
          <w:rFonts w:hint="cs"/>
          <w:rtl/>
        </w:rPr>
        <w:t>ّ</w:t>
      </w:r>
      <w:r w:rsidRPr="005B7E64">
        <w:rPr>
          <w:rStyle w:val="7Char"/>
          <w:rtl/>
        </w:rPr>
        <w:t>ي صلاة العيدين</w:t>
      </w:r>
      <w:r w:rsidRPr="00EC6691">
        <w:rPr>
          <w:rStyle w:val="7Char"/>
          <w:rFonts w:hint="cs"/>
          <w:vertAlign w:val="superscript"/>
          <w:rtl/>
        </w:rPr>
        <w:t>(</w:t>
      </w:r>
      <w:bookmarkEnd w:id="1032"/>
      <w:r w:rsidRPr="00EC6691">
        <w:rPr>
          <w:rStyle w:val="7Char"/>
          <w:vertAlign w:val="superscript"/>
          <w:rtl/>
        </w:rPr>
        <w:footnoteReference w:id="1499"/>
      </w:r>
      <w:r w:rsidRPr="00EC6691">
        <w:rPr>
          <w:rStyle w:val="7Char"/>
          <w:rFonts w:hint="cs"/>
          <w:vertAlign w:val="superscript"/>
          <w:rtl/>
        </w:rPr>
        <w:t>)</w:t>
      </w:r>
      <w:r w:rsidR="00EA7D3B" w:rsidRPr="005B7E64">
        <w:rPr>
          <w:rStyle w:val="7Char"/>
          <w:rtl/>
        </w:rPr>
        <w:t xml:space="preserve">، </w:t>
      </w:r>
      <w:r w:rsidRPr="005B7E64">
        <w:rPr>
          <w:rStyle w:val="7Char"/>
          <w:rtl/>
        </w:rPr>
        <w:t xml:space="preserve">فعن ابن عباس </w:t>
      </w:r>
      <w:r w:rsidR="00135683" w:rsidRPr="00135683">
        <w:rPr>
          <w:rStyle w:val="7Char"/>
          <w:rFonts w:cs="CTraditional Arabic"/>
          <w:szCs w:val="28"/>
          <w:rtl/>
        </w:rPr>
        <w:t>ب</w:t>
      </w:r>
      <w:r w:rsidRPr="005B7E64">
        <w:rPr>
          <w:rStyle w:val="7Char"/>
          <w:rtl/>
        </w:rPr>
        <w:t xml:space="preserve"> قال: </w:t>
      </w:r>
      <w:r w:rsidR="001C17E1" w:rsidRPr="001C17E1">
        <w:rPr>
          <w:rStyle w:val="7Char"/>
          <w:rFonts w:hint="cs"/>
          <w:rtl/>
        </w:rPr>
        <w:t>«</w:t>
      </w:r>
      <w:r w:rsidRPr="005B7E64">
        <w:rPr>
          <w:rStyle w:val="7Char"/>
          <w:rtl/>
        </w:rPr>
        <w:t xml:space="preserve">شهدت العيد مع رسول الله </w:t>
      </w:r>
      <w:r w:rsidR="000A3707" w:rsidRPr="000A3707">
        <w:rPr>
          <w:rStyle w:val="7Char"/>
          <w:rFonts w:cs="CTraditional Arabic"/>
          <w:szCs w:val="28"/>
          <w:rtl/>
        </w:rPr>
        <w:t>ج</w:t>
      </w:r>
      <w:r w:rsidR="00EA7D3B" w:rsidRPr="005B7E64">
        <w:rPr>
          <w:rStyle w:val="7Char"/>
          <w:rtl/>
        </w:rPr>
        <w:t xml:space="preserve">، </w:t>
      </w:r>
      <w:r w:rsidRPr="005B7E64">
        <w:rPr>
          <w:rStyle w:val="7Char"/>
          <w:rtl/>
        </w:rPr>
        <w:t>وأبي بكر</w:t>
      </w:r>
      <w:r w:rsidR="00EA7D3B" w:rsidRPr="005B7E64">
        <w:rPr>
          <w:rStyle w:val="7Char"/>
          <w:rtl/>
        </w:rPr>
        <w:t xml:space="preserve">، </w:t>
      </w:r>
      <w:r w:rsidRPr="005B7E64">
        <w:rPr>
          <w:rStyle w:val="7Char"/>
          <w:rtl/>
        </w:rPr>
        <w:t>وعمر</w:t>
      </w:r>
      <w:r w:rsidR="00EA7D3B" w:rsidRPr="005B7E64">
        <w:rPr>
          <w:rStyle w:val="7Char"/>
          <w:rtl/>
        </w:rPr>
        <w:t xml:space="preserve">، </w:t>
      </w:r>
      <w:r w:rsidRPr="005B7E64">
        <w:rPr>
          <w:rStyle w:val="7Char"/>
          <w:rtl/>
        </w:rPr>
        <w:t xml:space="preserve">وعثمان </w:t>
      </w:r>
      <w:r w:rsidR="000A3707" w:rsidRPr="000A3707">
        <w:rPr>
          <w:rStyle w:val="7Char"/>
          <w:rFonts w:cs="CTraditional Arabic"/>
          <w:szCs w:val="28"/>
          <w:rtl/>
        </w:rPr>
        <w:t>ش</w:t>
      </w:r>
      <w:r w:rsidR="00EA7D3B" w:rsidRPr="005B7E64">
        <w:rPr>
          <w:rStyle w:val="7Char"/>
          <w:rtl/>
        </w:rPr>
        <w:t xml:space="preserve">، </w:t>
      </w:r>
      <w:r w:rsidRPr="005B7E64">
        <w:rPr>
          <w:rStyle w:val="7Char"/>
          <w:rtl/>
        </w:rPr>
        <w:t>فكلهم كانوا يصلون قبل الخطبة</w:t>
      </w:r>
      <w:r>
        <w:rPr>
          <w:rFonts w:cs="Traditional Naskh"/>
          <w:sz w:val="32"/>
          <w:szCs w:val="34"/>
          <w:rtl/>
        </w:rPr>
        <w:fldChar w:fldCharType="begin"/>
      </w:r>
      <w:r>
        <w:instrText xml:space="preserve"> XE "</w:instrText>
      </w:r>
      <w:r w:rsidRPr="00C35818">
        <w:rPr>
          <w:rFonts w:cs="Traditional Naskh" w:hint="cs"/>
          <w:sz w:val="32"/>
          <w:szCs w:val="34"/>
          <w:rtl/>
        </w:rPr>
        <w:instrText>2-</w:instrText>
      </w:r>
      <w:r w:rsidRPr="00C35818">
        <w:rPr>
          <w:rFonts w:cs="Traditional Naskh"/>
          <w:sz w:val="32"/>
          <w:szCs w:val="34"/>
          <w:rtl/>
        </w:rPr>
        <w:instrText xml:space="preserve">شهدت العيد مع رسول الله </w:instrText>
      </w:r>
      <w:r w:rsidRPr="00C35818">
        <w:rPr>
          <w:rFonts w:cs="Traditional Naskh"/>
          <w:sz w:val="32"/>
          <w:szCs w:val="34"/>
          <w:rtl/>
        </w:rPr>
        <w:sym w:font="AGA Arabesque" w:char="F072"/>
      </w:r>
      <w:r w:rsidRPr="00C35818">
        <w:rPr>
          <w:rFonts w:cs="Traditional Naskh"/>
          <w:sz w:val="32"/>
          <w:szCs w:val="34"/>
          <w:rtl/>
        </w:rPr>
        <w:instrText xml:space="preserve">، وأبي بكر، وعمر، وعثمان </w:instrText>
      </w:r>
      <w:r w:rsidRPr="00C35818">
        <w:rPr>
          <w:rFonts w:cs="Traditional Naskh"/>
          <w:sz w:val="32"/>
          <w:szCs w:val="34"/>
          <w:rtl/>
        </w:rPr>
        <w:sym w:font="AGA Arabesque" w:char="F079"/>
      </w:r>
      <w:r w:rsidRPr="00C35818">
        <w:rPr>
          <w:rFonts w:cs="Traditional Naskh"/>
          <w:sz w:val="32"/>
          <w:szCs w:val="34"/>
          <w:rtl/>
        </w:rPr>
        <w:instrText>، فكلهم كانوا يصلون قبل الخطبة</w:instrText>
      </w:r>
      <w:r w:rsidRPr="00C35818">
        <w:rPr>
          <w:rFonts w:cs="Traditional Naskh" w:hint="cs"/>
          <w:sz w:val="32"/>
          <w:szCs w:val="34"/>
          <w:rtl/>
        </w:rPr>
        <w:instrText>[ابن عباس]</w:instrText>
      </w:r>
      <w:r>
        <w:instrText xml:space="preserve">" </w:instrText>
      </w:r>
      <w:r>
        <w:rPr>
          <w:rFonts w:cs="Traditional Naskh"/>
          <w:sz w:val="32"/>
          <w:szCs w:val="34"/>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500"/>
      </w:r>
      <w:r w:rsidRPr="00EC6691">
        <w:rPr>
          <w:rStyle w:val="7Char"/>
          <w:rFonts w:hint="cs"/>
          <w:vertAlign w:val="superscript"/>
          <w:rtl/>
        </w:rPr>
        <w:t>)</w:t>
      </w:r>
      <w:r w:rsidR="002712C5" w:rsidRPr="005B7E64">
        <w:rPr>
          <w:rStyle w:val="7Char"/>
          <w:rtl/>
        </w:rPr>
        <w:t xml:space="preserve">. </w:t>
      </w:r>
      <w:r w:rsidRPr="005B7E64">
        <w:rPr>
          <w:rStyle w:val="7Char"/>
          <w:rtl/>
        </w:rPr>
        <w:t xml:space="preserve">وعن ابن عمر </w:t>
      </w:r>
      <w:r w:rsidR="00135683" w:rsidRPr="00135683">
        <w:rPr>
          <w:rStyle w:val="7Char"/>
          <w:rFonts w:cs="CTraditional Arabic"/>
          <w:szCs w:val="28"/>
          <w:rtl/>
        </w:rPr>
        <w:t>ب</w:t>
      </w:r>
      <w:r w:rsidRPr="005B7E64">
        <w:rPr>
          <w:rStyle w:val="7Char"/>
          <w:rtl/>
        </w:rPr>
        <w:t xml:space="preserve"> قال: </w:t>
      </w:r>
      <w:r w:rsidR="001C17E1" w:rsidRPr="001C17E1">
        <w:rPr>
          <w:rStyle w:val="7Char"/>
          <w:rFonts w:hint="cs"/>
          <w:rtl/>
        </w:rPr>
        <w:t>«</w:t>
      </w:r>
      <w:r w:rsidRPr="005B7E64">
        <w:rPr>
          <w:rStyle w:val="7Char"/>
          <w:rtl/>
        </w:rPr>
        <w:t xml:space="preserve">كان رسول الله </w:t>
      </w:r>
      <w:r w:rsidR="000A3707" w:rsidRPr="000A3707">
        <w:rPr>
          <w:rStyle w:val="7Char"/>
          <w:rFonts w:cs="CTraditional Arabic"/>
          <w:szCs w:val="28"/>
          <w:rtl/>
        </w:rPr>
        <w:t>ج</w:t>
      </w:r>
      <w:r w:rsidR="00EA7D3B" w:rsidRPr="005B7E64">
        <w:rPr>
          <w:rStyle w:val="7Char"/>
          <w:rtl/>
        </w:rPr>
        <w:t xml:space="preserve">، </w:t>
      </w:r>
      <w:r w:rsidRPr="005B7E64">
        <w:rPr>
          <w:rStyle w:val="7Char"/>
          <w:rtl/>
        </w:rPr>
        <w:t>وأبو بكر</w:t>
      </w:r>
      <w:r w:rsidR="00EA7D3B" w:rsidRPr="005B7E64">
        <w:rPr>
          <w:rStyle w:val="7Char"/>
          <w:rtl/>
        </w:rPr>
        <w:t xml:space="preserve">، </w:t>
      </w:r>
      <w:r w:rsidRPr="005B7E64">
        <w:rPr>
          <w:rStyle w:val="7Char"/>
          <w:rtl/>
        </w:rPr>
        <w:t xml:space="preserve">وعمر </w:t>
      </w:r>
      <w:r w:rsidR="00135683" w:rsidRPr="00135683">
        <w:rPr>
          <w:rStyle w:val="7Char"/>
          <w:rFonts w:cs="CTraditional Arabic"/>
          <w:szCs w:val="28"/>
          <w:rtl/>
        </w:rPr>
        <w:t>ب</w:t>
      </w:r>
      <w:r w:rsidRPr="005B7E64">
        <w:rPr>
          <w:rStyle w:val="7Char"/>
          <w:rtl/>
        </w:rPr>
        <w:t xml:space="preserve"> يصلون العيدين قبل الخطبة</w:t>
      </w:r>
      <w:r w:rsidR="00466E44">
        <w:rPr>
          <w:rStyle w:val="7Char"/>
          <w:rFonts w:hint="cs"/>
          <w:rtl/>
        </w:rPr>
        <w:t>»</w:t>
      </w:r>
      <w:r w:rsidRPr="00EC6691">
        <w:rPr>
          <w:rStyle w:val="7Char"/>
          <w:rFonts w:hint="cs"/>
          <w:vertAlign w:val="superscript"/>
          <w:rtl/>
        </w:rPr>
        <w:t>(</w:t>
      </w:r>
      <w:r w:rsidRPr="00EC6691">
        <w:rPr>
          <w:rStyle w:val="7Char"/>
          <w:vertAlign w:val="superscript"/>
          <w:rtl/>
        </w:rPr>
        <w:footnoteReference w:id="1501"/>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33" w:name="_Toc234238321"/>
      <w:r w:rsidRPr="00A01EF3">
        <w:rPr>
          <w:rStyle w:val="8Char"/>
          <w:rtl/>
        </w:rPr>
        <w:t>3</w:t>
      </w:r>
      <w:r w:rsidRPr="00A01EF3">
        <w:rPr>
          <w:rStyle w:val="8Char"/>
          <w:rFonts w:hint="cs"/>
          <w:rtl/>
        </w:rPr>
        <w:t xml:space="preserve"> </w:t>
      </w:r>
      <w:r w:rsidRPr="00A01EF3">
        <w:rPr>
          <w:rStyle w:val="8Char"/>
          <w:rtl/>
        </w:rPr>
        <w:t>-</w:t>
      </w:r>
      <w:r w:rsidRPr="00A01EF3">
        <w:rPr>
          <w:rStyle w:val="8Char"/>
          <w:rFonts w:hint="cs"/>
          <w:rtl/>
        </w:rPr>
        <w:t xml:space="preserve"> </w:t>
      </w:r>
      <w:r w:rsidRPr="00A01EF3">
        <w:rPr>
          <w:rStyle w:val="8Char"/>
          <w:rtl/>
        </w:rPr>
        <w:t>وأما الإجماع</w:t>
      </w:r>
      <w:r w:rsidR="00EA7D3B" w:rsidRPr="00A01EF3">
        <w:rPr>
          <w:rStyle w:val="8Char"/>
          <w:rtl/>
        </w:rPr>
        <w:t>،</w:t>
      </w:r>
      <w:r w:rsidR="00EA7D3B" w:rsidRPr="005B7E64">
        <w:rPr>
          <w:rStyle w:val="4Char"/>
          <w:rtl/>
        </w:rPr>
        <w:t xml:space="preserve"> </w:t>
      </w:r>
      <w:r w:rsidRPr="005B7E64">
        <w:rPr>
          <w:rStyle w:val="7Char"/>
          <w:rtl/>
        </w:rPr>
        <w:t>فأجمع المسلمون على صلاة العيدين</w:t>
      </w:r>
      <w:r w:rsidRPr="00EC6691">
        <w:rPr>
          <w:rStyle w:val="7Char"/>
          <w:rFonts w:hint="cs"/>
          <w:vertAlign w:val="superscript"/>
          <w:rtl/>
        </w:rPr>
        <w:t>(</w:t>
      </w:r>
      <w:bookmarkEnd w:id="1033"/>
      <w:r w:rsidRPr="00EC6691">
        <w:rPr>
          <w:rStyle w:val="7Char"/>
          <w:vertAlign w:val="superscript"/>
          <w:rtl/>
        </w:rPr>
        <w:footnoteReference w:id="1502"/>
      </w:r>
      <w:r w:rsidRPr="00EC6691">
        <w:rPr>
          <w:rStyle w:val="7Char"/>
          <w:rFonts w:hint="cs"/>
          <w:vertAlign w:val="superscript"/>
          <w:rtl/>
        </w:rPr>
        <w:t>)</w:t>
      </w:r>
      <w:r w:rsidR="002712C5" w:rsidRPr="005B7E64">
        <w:rPr>
          <w:rStyle w:val="7Char"/>
          <w:rtl/>
        </w:rPr>
        <w:t>.</w:t>
      </w:r>
    </w:p>
    <w:p w:rsidR="005D0EF7" w:rsidRDefault="008A1DA7" w:rsidP="005D0EF7">
      <w:pPr>
        <w:pStyle w:val="2"/>
        <w:rPr>
          <w:rStyle w:val="7Char"/>
          <w:rtl/>
        </w:rPr>
      </w:pPr>
      <w:bookmarkStart w:id="1034" w:name="_Toc467194706"/>
      <w:bookmarkStart w:id="1035" w:name="_Toc234238322"/>
      <w:r w:rsidRPr="005D0EF7">
        <w:rPr>
          <w:rtl/>
        </w:rPr>
        <w:t>ثالثاً: حكم صلاة العيدين:</w:t>
      </w:r>
      <w:bookmarkEnd w:id="1034"/>
    </w:p>
    <w:p w:rsidR="002712C5" w:rsidRPr="005B7E64" w:rsidRDefault="008A1DA7" w:rsidP="00744F45">
      <w:pPr>
        <w:ind w:firstLine="284"/>
        <w:jc w:val="both"/>
        <w:rPr>
          <w:rStyle w:val="7Char"/>
          <w:rtl/>
        </w:rPr>
      </w:pPr>
      <w:r w:rsidRPr="00A01EF3">
        <w:rPr>
          <w:rStyle w:val="7Char"/>
          <w:rtl/>
        </w:rPr>
        <w:t xml:space="preserve"> </w:t>
      </w:r>
      <w:r w:rsidRPr="005B7E64">
        <w:rPr>
          <w:rStyle w:val="7Char"/>
          <w:rtl/>
        </w:rPr>
        <w:t>قيل: صلاة العيد فرض كفاية</w:t>
      </w:r>
      <w:r w:rsidR="00EA7D3B" w:rsidRPr="005B7E64">
        <w:rPr>
          <w:rStyle w:val="7Char"/>
          <w:rtl/>
        </w:rPr>
        <w:t>،</w:t>
      </w:r>
      <w:r w:rsidR="00270D47" w:rsidRPr="005B7E64">
        <w:rPr>
          <w:rStyle w:val="7Char"/>
          <w:rtl/>
        </w:rPr>
        <w:t xml:space="preserve"> </w:t>
      </w:r>
      <w:r w:rsidRPr="005B7E64">
        <w:rPr>
          <w:rStyle w:val="7Char"/>
          <w:rtl/>
        </w:rPr>
        <w:t>والصواب أن صلاة العيد فرض عين</w:t>
      </w:r>
      <w:r w:rsidRPr="00EC6691">
        <w:rPr>
          <w:rStyle w:val="7Char"/>
          <w:rFonts w:hint="cs"/>
          <w:vertAlign w:val="superscript"/>
          <w:rtl/>
        </w:rPr>
        <w:t>(</w:t>
      </w:r>
      <w:bookmarkEnd w:id="1035"/>
      <w:r w:rsidRPr="00EC6691">
        <w:rPr>
          <w:rStyle w:val="7Char"/>
          <w:vertAlign w:val="superscript"/>
          <w:rtl/>
        </w:rPr>
        <w:footnoteReference w:id="1503"/>
      </w:r>
      <w:r w:rsidRPr="00EC6691">
        <w:rPr>
          <w:rStyle w:val="7Char"/>
          <w:rFonts w:hint="cs"/>
          <w:vertAlign w:val="superscript"/>
          <w:rtl/>
        </w:rPr>
        <w:t>)</w:t>
      </w:r>
      <w:r w:rsidR="00EA7D3B" w:rsidRPr="005B7E64">
        <w:rPr>
          <w:rStyle w:val="7Char"/>
          <w:rFonts w:hint="cs"/>
          <w:rtl/>
        </w:rPr>
        <w:t xml:space="preserve">؛ </w:t>
      </w:r>
      <w:r w:rsidRPr="005B7E64">
        <w:rPr>
          <w:rStyle w:val="7Char"/>
          <w:rtl/>
        </w:rPr>
        <w:t xml:space="preserve">لقول الله تعالى: </w:t>
      </w:r>
      <w:r w:rsidR="00B10121" w:rsidRPr="008552D1">
        <w:rPr>
          <w:rStyle w:val="7Char"/>
          <w:rtl/>
        </w:rPr>
        <w:t>﴿</w:t>
      </w:r>
      <w:r w:rsidR="00B10121" w:rsidRPr="008552D1">
        <w:rPr>
          <w:rStyle w:val="6Char"/>
          <w:rtl/>
        </w:rPr>
        <w:t>فَصَلِّ لِرَبِّكَ وَانْحَرْ٢</w:t>
      </w:r>
      <w:r w:rsidR="00B10121" w:rsidRPr="008552D1">
        <w:rPr>
          <w:rStyle w:val="7Char"/>
          <w:rFonts w:hint="cs"/>
          <w:rtl/>
        </w:rPr>
        <w:t>﴾</w:t>
      </w:r>
      <w:r w:rsidR="00B10121" w:rsidRPr="008552D1">
        <w:rPr>
          <w:rStyle w:val="7Char"/>
          <w:rtl/>
        </w:rPr>
        <w:t xml:space="preserve"> [الكوثر: 2]</w:t>
      </w:r>
      <w:r w:rsidR="00EA7D3B" w:rsidRPr="005B7E64">
        <w:rPr>
          <w:rStyle w:val="7Char"/>
          <w:rFonts w:hint="cs"/>
          <w:rtl/>
        </w:rPr>
        <w:t xml:space="preserve">؛ </w:t>
      </w:r>
      <w:r w:rsidRPr="005B7E64">
        <w:rPr>
          <w:rStyle w:val="7Char"/>
          <w:rtl/>
        </w:rPr>
        <w:t>ولحديث أم عطية قالت: أمرنا</w:t>
      </w:r>
      <w:r w:rsidRPr="005B7E64">
        <w:rPr>
          <w:rStyle w:val="7Char"/>
          <w:rFonts w:hint="cs"/>
          <w:rtl/>
        </w:rPr>
        <w:t xml:space="preserve"> -</w:t>
      </w:r>
      <w:r w:rsidRPr="005B7E64">
        <w:rPr>
          <w:rStyle w:val="7Char"/>
          <w:rtl/>
        </w:rPr>
        <w:t xml:space="preserve"> تعني</w:t>
      </w:r>
      <w:r w:rsidR="00270D47" w:rsidRPr="005B7E64">
        <w:rPr>
          <w:rStyle w:val="7Char"/>
          <w:rtl/>
        </w:rPr>
        <w:t xml:space="preserve"> </w:t>
      </w:r>
      <w:r w:rsidRPr="005B7E64">
        <w:rPr>
          <w:rStyle w:val="7Char"/>
          <w:rtl/>
        </w:rPr>
        <w:t xml:space="preserve">النبي </w:t>
      </w:r>
      <w:r w:rsidR="000A3707" w:rsidRPr="000A3707">
        <w:rPr>
          <w:rStyle w:val="7Char"/>
          <w:rFonts w:cs="CTraditional Arabic"/>
          <w:szCs w:val="28"/>
          <w:rtl/>
        </w:rPr>
        <w:t>ج</w:t>
      </w:r>
      <w:r w:rsidRPr="00466E44">
        <w:rPr>
          <w:rStyle w:val="7Char"/>
          <w:rFonts w:hint="cs"/>
          <w:rtl/>
        </w:rPr>
        <w:t xml:space="preserve"> </w:t>
      </w:r>
      <w:r w:rsidRPr="005B7E64">
        <w:rPr>
          <w:rStyle w:val="7Char"/>
          <w:rFonts w:hint="cs"/>
          <w:rtl/>
        </w:rPr>
        <w:t>-</w:t>
      </w:r>
      <w:r w:rsidRPr="005B7E64">
        <w:rPr>
          <w:rStyle w:val="7Char"/>
          <w:rtl/>
        </w:rPr>
        <w:t xml:space="preserve"> أن ن</w:t>
      </w:r>
      <w:r w:rsidRPr="005B7E64">
        <w:rPr>
          <w:rStyle w:val="7Char"/>
          <w:rFonts w:hint="cs"/>
          <w:rtl/>
        </w:rPr>
        <w:t>ُ</w:t>
      </w:r>
      <w:r w:rsidRPr="005B7E64">
        <w:rPr>
          <w:rStyle w:val="7Char"/>
          <w:rtl/>
        </w:rPr>
        <w:t>خرج في العيدين: العواتق</w:t>
      </w:r>
      <w:r w:rsidRPr="00EC6691">
        <w:rPr>
          <w:rStyle w:val="7Char"/>
          <w:rFonts w:hint="cs"/>
          <w:vertAlign w:val="superscript"/>
          <w:rtl/>
        </w:rPr>
        <w:t>(</w:t>
      </w:r>
      <w:r w:rsidRPr="00EC6691">
        <w:rPr>
          <w:rStyle w:val="7Char"/>
          <w:vertAlign w:val="superscript"/>
          <w:rtl/>
        </w:rPr>
        <w:footnoteReference w:id="1504"/>
      </w:r>
      <w:r w:rsidRPr="00EC6691">
        <w:rPr>
          <w:rStyle w:val="7Char"/>
          <w:rFonts w:hint="cs"/>
          <w:vertAlign w:val="superscript"/>
          <w:rtl/>
        </w:rPr>
        <w:t>)</w:t>
      </w:r>
      <w:r w:rsidR="00EA7D3B" w:rsidRPr="005B7E64">
        <w:rPr>
          <w:rStyle w:val="7Char"/>
          <w:rtl/>
        </w:rPr>
        <w:t xml:space="preserve">، </w:t>
      </w:r>
      <w:r w:rsidRPr="005B7E64">
        <w:rPr>
          <w:rStyle w:val="7Char"/>
          <w:rtl/>
        </w:rPr>
        <w:t>وذوات</w:t>
      </w:r>
      <w:r w:rsidR="00270D47" w:rsidRPr="005B7E64">
        <w:rPr>
          <w:rStyle w:val="7Char"/>
          <w:rtl/>
        </w:rPr>
        <w:t xml:space="preserve"> </w:t>
      </w:r>
      <w:r w:rsidRPr="005B7E64">
        <w:rPr>
          <w:rStyle w:val="7Char"/>
          <w:rtl/>
        </w:rPr>
        <w:t>الخدور</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أمرنا</w:instrText>
      </w:r>
      <w:r w:rsidRPr="005B7E64">
        <w:rPr>
          <w:rStyle w:val="7Char"/>
          <w:rFonts w:hint="cs"/>
          <w:rtl/>
        </w:rPr>
        <w:instrText xml:space="preserve"> -</w:instrText>
      </w:r>
      <w:r w:rsidRPr="005B7E64">
        <w:rPr>
          <w:rStyle w:val="7Char"/>
          <w:rtl/>
        </w:rPr>
        <w:instrText xml:space="preserve"> تعني النبي </w:instrText>
      </w:r>
      <w:r w:rsidRPr="005B7E64">
        <w:rPr>
          <w:rStyle w:val="7Char"/>
          <w:rtl/>
        </w:rPr>
        <w:sym w:font="AGA Arabesque" w:char="F072"/>
      </w:r>
      <w:r w:rsidRPr="005B7E64">
        <w:rPr>
          <w:rStyle w:val="7Char"/>
          <w:rFonts w:hint="cs"/>
          <w:rtl/>
        </w:rPr>
        <w:instrText xml:space="preserve"> -</w:instrText>
      </w:r>
      <w:r w:rsidRPr="005B7E64">
        <w:rPr>
          <w:rStyle w:val="7Char"/>
          <w:rtl/>
        </w:rPr>
        <w:instrText xml:space="preserve"> أن ن</w:instrText>
      </w:r>
      <w:r w:rsidRPr="005B7E64">
        <w:rPr>
          <w:rStyle w:val="7Char"/>
          <w:rFonts w:hint="cs"/>
          <w:rtl/>
        </w:rPr>
        <w:instrText>ُ</w:instrText>
      </w:r>
      <w:r w:rsidRPr="005B7E64">
        <w:rPr>
          <w:rStyle w:val="7Char"/>
          <w:rtl/>
        </w:rPr>
        <w:instrText>خرج في العيدين\: العواتق</w:instrText>
      </w:r>
      <w:r w:rsidRPr="005B7E64">
        <w:rPr>
          <w:rStyle w:val="7Char"/>
          <w:rFonts w:hint="cs"/>
          <w:rtl/>
        </w:rPr>
        <w:instrText>()</w:instrText>
      </w:r>
      <w:r w:rsidRPr="005B7E64">
        <w:rPr>
          <w:rStyle w:val="7Char"/>
          <w:rtl/>
        </w:rPr>
        <w:instrText>، وذوات الخدور</w:instrText>
      </w:r>
      <w:r w:rsidRPr="005B7E64">
        <w:rPr>
          <w:rStyle w:val="7Char"/>
          <w:rFonts w:hint="cs"/>
          <w:rtl/>
        </w:rPr>
        <w:instrText>[أم عطية]</w:instrText>
      </w:r>
      <w:r w:rsidRPr="005B7E64">
        <w:rPr>
          <w:rStyle w:val="7Char"/>
          <w:rtl/>
        </w:rPr>
        <w:instrText xml:space="preserve">" </w:instrText>
      </w:r>
      <w:r w:rsidRPr="005B7E64">
        <w:rPr>
          <w:rStyle w:val="7Char"/>
          <w:rtl/>
        </w:rPr>
        <w:fldChar w:fldCharType="end"/>
      </w:r>
      <w:r w:rsidRPr="00EC6691">
        <w:rPr>
          <w:rStyle w:val="7Char"/>
          <w:rFonts w:hint="cs"/>
          <w:vertAlign w:val="superscript"/>
          <w:rtl/>
        </w:rPr>
        <w:t>(</w:t>
      </w:r>
      <w:r w:rsidRPr="00EC6691">
        <w:rPr>
          <w:rStyle w:val="7Char"/>
          <w:vertAlign w:val="superscript"/>
          <w:rtl/>
        </w:rPr>
        <w:footnoteReference w:id="1505"/>
      </w:r>
      <w:r w:rsidRPr="00EC6691">
        <w:rPr>
          <w:rStyle w:val="7Char"/>
          <w:rFonts w:hint="cs"/>
          <w:vertAlign w:val="superscript"/>
          <w:rtl/>
        </w:rPr>
        <w:t>)</w:t>
      </w:r>
      <w:r w:rsidR="00EA7D3B" w:rsidRPr="005B7E64">
        <w:rPr>
          <w:rStyle w:val="7Char"/>
          <w:rtl/>
        </w:rPr>
        <w:t xml:space="preserve">، </w:t>
      </w:r>
      <w:r w:rsidRPr="005B7E64">
        <w:rPr>
          <w:rStyle w:val="7Char"/>
          <w:rtl/>
        </w:rPr>
        <w:t>وأمر الح</w:t>
      </w:r>
      <w:r w:rsidRPr="005B7E64">
        <w:rPr>
          <w:rStyle w:val="7Char"/>
          <w:rFonts w:hint="cs"/>
          <w:rtl/>
        </w:rPr>
        <w:t>يَّ</w:t>
      </w:r>
      <w:r w:rsidRPr="005B7E64">
        <w:rPr>
          <w:rStyle w:val="7Char"/>
          <w:rtl/>
        </w:rPr>
        <w:t>ض أن يعتزلن مصلى المسلمين</w:t>
      </w:r>
      <w:r w:rsidRPr="00EC6691">
        <w:rPr>
          <w:rStyle w:val="7Char"/>
          <w:rFonts w:hint="cs"/>
          <w:vertAlign w:val="superscript"/>
          <w:rtl/>
        </w:rPr>
        <w:t>(</w:t>
      </w:r>
      <w:r w:rsidRPr="00EC6691">
        <w:rPr>
          <w:rStyle w:val="7Char"/>
          <w:vertAlign w:val="superscript"/>
          <w:rtl/>
        </w:rPr>
        <w:footnoteReference w:id="1506"/>
      </w:r>
      <w:r w:rsidRPr="00EC6691">
        <w:rPr>
          <w:rStyle w:val="7Char"/>
          <w:rFonts w:hint="cs"/>
          <w:vertAlign w:val="superscript"/>
          <w:rtl/>
        </w:rPr>
        <w:t>)</w:t>
      </w:r>
      <w:r w:rsidR="00EA7D3B" w:rsidRPr="005B7E64">
        <w:rPr>
          <w:rStyle w:val="7Char"/>
          <w:rtl/>
        </w:rPr>
        <w:t xml:space="preserve">، </w:t>
      </w:r>
      <w:r w:rsidRPr="005B7E64">
        <w:rPr>
          <w:rStyle w:val="7Char"/>
          <w:rtl/>
        </w:rPr>
        <w:t>ومما يؤكد فرضيتها</w:t>
      </w:r>
      <w:r w:rsidR="00EA7D3B" w:rsidRPr="005B7E64">
        <w:rPr>
          <w:rStyle w:val="7Char"/>
          <w:rtl/>
        </w:rPr>
        <w:t xml:space="preserve">، </w:t>
      </w:r>
      <w:r w:rsidRPr="005B7E64">
        <w:rPr>
          <w:rStyle w:val="7Char"/>
          <w:rtl/>
        </w:rPr>
        <w:t xml:space="preserve">وأنها واجبة على الأعيان: أن النبي </w:t>
      </w:r>
      <w:r w:rsidR="000A3707" w:rsidRPr="000A3707">
        <w:rPr>
          <w:rStyle w:val="7Char"/>
          <w:rFonts w:cs="CTraditional Arabic"/>
          <w:szCs w:val="28"/>
          <w:rtl/>
        </w:rPr>
        <w:t>ج</w:t>
      </w:r>
      <w:r w:rsidRPr="005B7E64">
        <w:rPr>
          <w:rStyle w:val="7Char"/>
          <w:rtl/>
        </w:rPr>
        <w:t xml:space="preserve"> واظب عليها</w:t>
      </w:r>
      <w:r w:rsidR="00EA7D3B" w:rsidRPr="005B7E64">
        <w:rPr>
          <w:rStyle w:val="7Char"/>
          <w:rtl/>
        </w:rPr>
        <w:t xml:space="preserve">، </w:t>
      </w:r>
      <w:r w:rsidRPr="005B7E64">
        <w:rPr>
          <w:rStyle w:val="7Char"/>
          <w:rtl/>
        </w:rPr>
        <w:t xml:space="preserve">وقد اشتهر في السّير أن أول صلاة صلاها رسول الله </w:t>
      </w:r>
      <w:r w:rsidR="000A3707" w:rsidRPr="000A3707">
        <w:rPr>
          <w:rStyle w:val="7Char"/>
          <w:rFonts w:cs="CTraditional Arabic"/>
          <w:szCs w:val="28"/>
          <w:rtl/>
        </w:rPr>
        <w:t>ج</w:t>
      </w:r>
      <w:r w:rsidRPr="005B7E64">
        <w:rPr>
          <w:rStyle w:val="7Char"/>
          <w:rtl/>
        </w:rPr>
        <w:t xml:space="preserve"> يوم عيد الفطر في السنة الثانية للهجرة</w:t>
      </w:r>
      <w:r w:rsidR="00EA7D3B" w:rsidRPr="005B7E64">
        <w:rPr>
          <w:rStyle w:val="7Char"/>
          <w:rtl/>
        </w:rPr>
        <w:t xml:space="preserve">، </w:t>
      </w:r>
      <w:r w:rsidRPr="005B7E64">
        <w:rPr>
          <w:rStyle w:val="7Char"/>
          <w:rtl/>
        </w:rPr>
        <w:t>ولم يزل يواظب عليها حتى فارق الدنيا</w:t>
      </w:r>
      <w:r w:rsidR="00EA7D3B" w:rsidRPr="005B7E64">
        <w:rPr>
          <w:rStyle w:val="7Char"/>
          <w:rtl/>
        </w:rPr>
        <w:t xml:space="preserve">، </w:t>
      </w:r>
      <w:r w:rsidRPr="005B7E64">
        <w:rPr>
          <w:rStyle w:val="7Char"/>
          <w:rtl/>
        </w:rPr>
        <w:t>صلوات الله وسلامه عليه</w:t>
      </w:r>
      <w:r w:rsidR="00EA7D3B" w:rsidRPr="005B7E64">
        <w:rPr>
          <w:rStyle w:val="7Char"/>
          <w:rtl/>
        </w:rPr>
        <w:t xml:space="preserve">، </w:t>
      </w:r>
      <w:r w:rsidRPr="005B7E64">
        <w:rPr>
          <w:rStyle w:val="7Char"/>
          <w:rtl/>
        </w:rPr>
        <w:t xml:space="preserve">وواظب عليها الخلفاء بعد النبي </w:t>
      </w:r>
      <w:r w:rsidR="000A3707" w:rsidRPr="000A3707">
        <w:rPr>
          <w:rStyle w:val="7Char"/>
          <w:rFonts w:cs="CTraditional Arabic"/>
          <w:szCs w:val="28"/>
          <w:rtl/>
        </w:rPr>
        <w:t>ج</w:t>
      </w:r>
      <w:r w:rsidR="00EA7D3B" w:rsidRPr="005B7E64">
        <w:rPr>
          <w:rStyle w:val="7Char"/>
          <w:rtl/>
        </w:rPr>
        <w:t xml:space="preserve">، </w:t>
      </w:r>
      <w:r w:rsidRPr="005B7E64">
        <w:rPr>
          <w:rStyle w:val="7Char"/>
          <w:rtl/>
        </w:rPr>
        <w:t>وهي من أعلام الدين وشعائره الظاهرة</w:t>
      </w:r>
      <w:r w:rsidR="00EA7D3B" w:rsidRPr="005B7E64">
        <w:rPr>
          <w:rStyle w:val="7Char"/>
          <w:rtl/>
        </w:rPr>
        <w:t xml:space="preserve">، </w:t>
      </w:r>
      <w:r w:rsidRPr="005B7E64">
        <w:rPr>
          <w:rStyle w:val="7Char"/>
          <w:rtl/>
        </w:rPr>
        <w:t>وهذا كله يؤيد الوجوب</w:t>
      </w:r>
      <w:r w:rsidRPr="00EC6691">
        <w:rPr>
          <w:rStyle w:val="7Char"/>
          <w:rFonts w:hint="cs"/>
          <w:vertAlign w:val="superscript"/>
          <w:rtl/>
        </w:rPr>
        <w:t>(</w:t>
      </w:r>
      <w:r w:rsidRPr="00EC6691">
        <w:rPr>
          <w:rStyle w:val="7Char"/>
          <w:vertAlign w:val="superscript"/>
          <w:rtl/>
        </w:rPr>
        <w:footnoteReference w:id="1507"/>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36" w:name="_Toc234238323"/>
      <w:r w:rsidRPr="005B7E64">
        <w:rPr>
          <w:rStyle w:val="7Char"/>
          <w:rtl/>
        </w:rPr>
        <w:t xml:space="preserve">قال العلامة السعدي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والصحيح أن صلاة العيد فرض عين</w:t>
      </w:r>
      <w:r w:rsidR="00EA7D3B" w:rsidRPr="005B7E64">
        <w:rPr>
          <w:rStyle w:val="7Char"/>
          <w:rtl/>
        </w:rPr>
        <w:t xml:space="preserve">، </w:t>
      </w:r>
      <w:r w:rsidRPr="005B7E64">
        <w:rPr>
          <w:rStyle w:val="7Char"/>
          <w:rtl/>
        </w:rPr>
        <w:t>والدليل الذي استدلوا به على فرض الكفاية هو دليل عل</w:t>
      </w:r>
      <w:r w:rsidRPr="005B7E64">
        <w:rPr>
          <w:rStyle w:val="7Char"/>
          <w:rFonts w:hint="cs"/>
          <w:rtl/>
        </w:rPr>
        <w:t>ى</w:t>
      </w:r>
      <w:r w:rsidRPr="005B7E64">
        <w:rPr>
          <w:rStyle w:val="7Char"/>
          <w:rtl/>
        </w:rPr>
        <w:t xml:space="preserve"> أنها فرض عين</w:t>
      </w:r>
      <w:r w:rsidR="00EA7D3B" w:rsidRPr="005B7E64">
        <w:rPr>
          <w:rStyle w:val="7Char"/>
          <w:rFonts w:hint="cs"/>
          <w:rtl/>
        </w:rPr>
        <w:t xml:space="preserve">؛ </w:t>
      </w:r>
      <w:r w:rsidRPr="005B7E64">
        <w:rPr>
          <w:rStyle w:val="7Char"/>
          <w:rtl/>
        </w:rPr>
        <w:t xml:space="preserve">ولأن النبي </w:t>
      </w:r>
      <w:r w:rsidR="000A3707" w:rsidRPr="000A3707">
        <w:rPr>
          <w:rStyle w:val="7Char"/>
          <w:rFonts w:cs="CTraditional Arabic"/>
          <w:szCs w:val="28"/>
          <w:rtl/>
        </w:rPr>
        <w:t>ج</w:t>
      </w:r>
      <w:r w:rsidRPr="005B7E64">
        <w:rPr>
          <w:rStyle w:val="7Char"/>
          <w:rtl/>
        </w:rPr>
        <w:t xml:space="preserve"> كان يُحرّض عليها حتى يأمر بإخراج العواتق وذوات الخدور</w:t>
      </w:r>
      <w:r w:rsidR="00EA7D3B" w:rsidRPr="005B7E64">
        <w:rPr>
          <w:rStyle w:val="7Char"/>
          <w:rtl/>
        </w:rPr>
        <w:t xml:space="preserve">، </w:t>
      </w:r>
      <w:r w:rsidRPr="005B7E64">
        <w:rPr>
          <w:rStyle w:val="7Char"/>
          <w:rtl/>
        </w:rPr>
        <w:t>وأمر الحي</w:t>
      </w:r>
      <w:r w:rsidRPr="005B7E64">
        <w:rPr>
          <w:rStyle w:val="7Char"/>
          <w:rFonts w:hint="cs"/>
          <w:rtl/>
        </w:rPr>
        <w:t>َّ</w:t>
      </w:r>
      <w:r w:rsidRPr="005B7E64">
        <w:rPr>
          <w:rStyle w:val="7Char"/>
          <w:rtl/>
        </w:rPr>
        <w:t>ض أن يعتزلن المصلى</w:t>
      </w:r>
      <w:r w:rsidR="00EA7D3B" w:rsidRPr="005B7E64">
        <w:rPr>
          <w:rStyle w:val="7Char"/>
          <w:rtl/>
        </w:rPr>
        <w:t xml:space="preserve">، </w:t>
      </w:r>
      <w:r w:rsidRPr="005B7E64">
        <w:rPr>
          <w:rStyle w:val="7Char"/>
          <w:rtl/>
        </w:rPr>
        <w:t>ولولا رجحان مصلحتها على كثير من الواجبات لم يحض</w:t>
      </w:r>
      <w:r w:rsidRPr="005B7E64">
        <w:rPr>
          <w:rStyle w:val="7Char"/>
          <w:rFonts w:hint="cs"/>
          <w:rtl/>
        </w:rPr>
        <w:t>َّ</w:t>
      </w:r>
      <w:r w:rsidRPr="005B7E64">
        <w:rPr>
          <w:rStyle w:val="7Char"/>
          <w:rtl/>
        </w:rPr>
        <w:t xml:space="preserve"> أمته هذا الحضّ عليها</w:t>
      </w:r>
      <w:r w:rsidR="00EA7D3B" w:rsidRPr="005B7E64">
        <w:rPr>
          <w:rStyle w:val="7Char"/>
          <w:rtl/>
        </w:rPr>
        <w:t xml:space="preserve">، </w:t>
      </w:r>
      <w:r w:rsidRPr="005B7E64">
        <w:rPr>
          <w:rStyle w:val="7Char"/>
          <w:rtl/>
        </w:rPr>
        <w:t>فدل على أنها من آكد فروض الأعيان</w:t>
      </w:r>
      <w:r w:rsidR="001C17E1" w:rsidRPr="001C17E1">
        <w:rPr>
          <w:rStyle w:val="7Char"/>
          <w:rFonts w:hint="cs"/>
          <w:rtl/>
        </w:rPr>
        <w:t>»</w:t>
      </w:r>
      <w:r w:rsidRPr="00EC6691">
        <w:rPr>
          <w:rStyle w:val="7Char"/>
          <w:rFonts w:hint="cs"/>
          <w:vertAlign w:val="superscript"/>
          <w:rtl/>
        </w:rPr>
        <w:t>(</w:t>
      </w:r>
      <w:bookmarkEnd w:id="1036"/>
      <w:r w:rsidRPr="00EC6691">
        <w:rPr>
          <w:rStyle w:val="7Char"/>
          <w:vertAlign w:val="superscript"/>
          <w:rtl/>
        </w:rPr>
        <w:footnoteReference w:id="1508"/>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37" w:name="_Toc234238324"/>
      <w:r w:rsidRPr="005B7E64">
        <w:rPr>
          <w:rStyle w:val="7Char"/>
          <w:rtl/>
        </w:rPr>
        <w:t xml:space="preserve">وقال شيخنا الإمام عبد العزيز بن عبد الله </w:t>
      </w:r>
      <w:r w:rsidRPr="005B7E64">
        <w:rPr>
          <w:rStyle w:val="7Char"/>
          <w:rFonts w:hint="cs"/>
          <w:rtl/>
        </w:rPr>
        <w:t>ا</w:t>
      </w:r>
      <w:r w:rsidRPr="005B7E64">
        <w:rPr>
          <w:rStyle w:val="7Char"/>
          <w:rtl/>
        </w:rPr>
        <w:t xml:space="preserve">بن باز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صلاة العيد فرض كفاية عند كثير من أهل العلم ويجوز التخلف من بعض الأفراد عنها</w:t>
      </w:r>
      <w:r w:rsidR="00EA7D3B" w:rsidRPr="005B7E64">
        <w:rPr>
          <w:rStyle w:val="7Char"/>
          <w:rtl/>
        </w:rPr>
        <w:t xml:space="preserve">، </w:t>
      </w:r>
      <w:r w:rsidRPr="005B7E64">
        <w:rPr>
          <w:rStyle w:val="7Char"/>
          <w:rtl/>
        </w:rPr>
        <w:t>لكن حضوره لها ومشاركته لإخوانه المسلمين سنة مؤكدة لا</w:t>
      </w:r>
      <w:r w:rsidRPr="005B7E64">
        <w:rPr>
          <w:rStyle w:val="7Char"/>
          <w:rFonts w:hint="cs"/>
          <w:rtl/>
        </w:rPr>
        <w:t xml:space="preserve"> </w:t>
      </w:r>
      <w:r w:rsidRPr="005B7E64">
        <w:rPr>
          <w:rStyle w:val="7Char"/>
          <w:rtl/>
        </w:rPr>
        <w:t>ينبغي تركها إلا لعذر شرعي</w:t>
      </w:r>
      <w:r w:rsidR="002712C5" w:rsidRPr="005B7E64">
        <w:rPr>
          <w:rStyle w:val="7Char"/>
          <w:rtl/>
        </w:rPr>
        <w:t xml:space="preserve">. </w:t>
      </w:r>
      <w:r w:rsidRPr="005B7E64">
        <w:rPr>
          <w:rStyle w:val="7Char"/>
          <w:rtl/>
        </w:rPr>
        <w:t>وذهب بعض أهل العلم إلى أن صلاة العيد فرض عين: كصلاة الجمعة</w:t>
      </w:r>
      <w:r w:rsidR="00EA7D3B" w:rsidRPr="005B7E64">
        <w:rPr>
          <w:rStyle w:val="7Char"/>
          <w:rtl/>
        </w:rPr>
        <w:t xml:space="preserve">، </w:t>
      </w:r>
      <w:r w:rsidRPr="005B7E64">
        <w:rPr>
          <w:rStyle w:val="7Char"/>
          <w:rtl/>
        </w:rPr>
        <w:t>فلا يجوز لأي مكلف من الرجال الأحرار المستوطنين أن يتخلف عنها</w:t>
      </w:r>
      <w:r w:rsidR="00EA7D3B" w:rsidRPr="005B7E64">
        <w:rPr>
          <w:rStyle w:val="7Char"/>
          <w:rtl/>
        </w:rPr>
        <w:t xml:space="preserve">، </w:t>
      </w:r>
      <w:r w:rsidRPr="005B7E64">
        <w:rPr>
          <w:rStyle w:val="7Char"/>
          <w:rtl/>
        </w:rPr>
        <w:t>وهذا القول أظهر في الأدلة وأقرب إلى الصواب</w:t>
      </w:r>
      <w:r w:rsidR="00EA7D3B" w:rsidRPr="005B7E64">
        <w:rPr>
          <w:rStyle w:val="7Char"/>
          <w:rtl/>
        </w:rPr>
        <w:t xml:space="preserve">، </w:t>
      </w:r>
      <w:r w:rsidRPr="005B7E64">
        <w:rPr>
          <w:rStyle w:val="7Char"/>
          <w:rtl/>
        </w:rPr>
        <w:t>ويسن للنساء حضورها مع العناية بالحجاب والستر</w:t>
      </w:r>
      <w:r w:rsidR="00EA7D3B" w:rsidRPr="005B7E64">
        <w:rPr>
          <w:rStyle w:val="7Char"/>
          <w:rtl/>
        </w:rPr>
        <w:t xml:space="preserve">، </w:t>
      </w:r>
      <w:r w:rsidRPr="005B7E64">
        <w:rPr>
          <w:rStyle w:val="7Char"/>
          <w:rtl/>
        </w:rPr>
        <w:t>وعدم التطي</w:t>
      </w:r>
      <w:r w:rsidRPr="005B7E64">
        <w:rPr>
          <w:rStyle w:val="7Char"/>
          <w:rFonts w:hint="cs"/>
          <w:rtl/>
        </w:rPr>
        <w:t>ُّ</w:t>
      </w:r>
      <w:r w:rsidRPr="005B7E64">
        <w:rPr>
          <w:rStyle w:val="7Char"/>
          <w:rtl/>
        </w:rPr>
        <w:t>ب</w:t>
      </w:r>
      <w:r w:rsidR="001C17E1" w:rsidRPr="001C17E1">
        <w:rPr>
          <w:rStyle w:val="7Char"/>
          <w:rFonts w:hint="cs"/>
          <w:rtl/>
        </w:rPr>
        <w:t>»</w:t>
      </w:r>
      <w:r w:rsidRPr="00EC6691">
        <w:rPr>
          <w:rStyle w:val="7Char"/>
          <w:rFonts w:hint="cs"/>
          <w:vertAlign w:val="superscript"/>
          <w:rtl/>
        </w:rPr>
        <w:t>(</w:t>
      </w:r>
      <w:bookmarkEnd w:id="1037"/>
      <w:r w:rsidRPr="00EC6691">
        <w:rPr>
          <w:rStyle w:val="7Char"/>
          <w:vertAlign w:val="superscript"/>
          <w:rtl/>
        </w:rPr>
        <w:footnoteReference w:id="1509"/>
      </w:r>
      <w:r w:rsidRPr="00EC6691">
        <w:rPr>
          <w:rStyle w:val="7Char"/>
          <w:rFonts w:hint="cs"/>
          <w:vertAlign w:val="superscript"/>
          <w:rtl/>
        </w:rPr>
        <w:t>)</w:t>
      </w:r>
      <w:r w:rsidR="00EA7D3B" w:rsidRPr="005B7E64">
        <w:rPr>
          <w:rStyle w:val="7Char"/>
          <w:rtl/>
        </w:rPr>
        <w:t xml:space="preserve">، </w:t>
      </w:r>
      <w:r w:rsidRPr="005B7E64">
        <w:rPr>
          <w:rStyle w:val="7Char"/>
          <w:rtl/>
        </w:rPr>
        <w:t>وقال العلامة محمد بن صالح العثيمين</w:t>
      </w:r>
      <w:r w:rsidRPr="005B7E64">
        <w:rPr>
          <w:rStyle w:val="7Char"/>
          <w:rFonts w:hint="cs"/>
          <w:rtl/>
        </w:rPr>
        <w:t xml:space="preserve"> </w:t>
      </w:r>
      <w:r w:rsidR="000A3707" w:rsidRPr="000A3707">
        <w:rPr>
          <w:rStyle w:val="7Char"/>
          <w:rFonts w:cs="CTraditional Arabic" w:hint="cs"/>
          <w:szCs w:val="28"/>
          <w:rtl/>
        </w:rPr>
        <w:t>/</w:t>
      </w:r>
      <w:r w:rsidRPr="005B7E64">
        <w:rPr>
          <w:rStyle w:val="7Char"/>
          <w:rtl/>
        </w:rPr>
        <w:t xml:space="preserve"> في القول: </w:t>
      </w:r>
      <w:r w:rsidRPr="005B7E64">
        <w:rPr>
          <w:rStyle w:val="7Char"/>
          <w:rFonts w:hint="cs"/>
          <w:rtl/>
        </w:rPr>
        <w:t>إ</w:t>
      </w:r>
      <w:r w:rsidRPr="005B7E64">
        <w:rPr>
          <w:rStyle w:val="7Char"/>
          <w:rtl/>
        </w:rPr>
        <w:t xml:space="preserve">ن صلاة العيد فرض عين: </w:t>
      </w:r>
      <w:r w:rsidR="001C17E1" w:rsidRPr="001C17E1">
        <w:rPr>
          <w:rStyle w:val="7Char"/>
          <w:rFonts w:hint="cs"/>
          <w:rtl/>
        </w:rPr>
        <w:t>«</w:t>
      </w:r>
      <w:r w:rsidRPr="005B7E64">
        <w:rPr>
          <w:rStyle w:val="7Char"/>
          <w:rtl/>
        </w:rPr>
        <w:t>وهذا عندي أقرب الأقوال</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510"/>
      </w:r>
      <w:r w:rsidRPr="00EC6691">
        <w:rPr>
          <w:rStyle w:val="7Char"/>
          <w:rFonts w:hint="cs"/>
          <w:vertAlign w:val="superscript"/>
          <w:rtl/>
        </w:rPr>
        <w:t>)</w:t>
      </w:r>
      <w:r w:rsidR="00EA7D3B" w:rsidRPr="005B7E64">
        <w:rPr>
          <w:rStyle w:val="7Char"/>
          <w:rtl/>
        </w:rPr>
        <w:t xml:space="preserve">، </w:t>
      </w:r>
      <w:r w:rsidRPr="005B7E64">
        <w:rPr>
          <w:rStyle w:val="7Char"/>
          <w:rtl/>
        </w:rPr>
        <w:t>واختار شيخ الإسلام ابن تيمية رحمه الله تعالى القول بأن صلاة العيد فرض عين</w:t>
      </w:r>
      <w:r w:rsidRPr="00EC6691">
        <w:rPr>
          <w:rStyle w:val="7Char"/>
          <w:rFonts w:hint="cs"/>
          <w:vertAlign w:val="superscript"/>
          <w:rtl/>
        </w:rPr>
        <w:t>(</w:t>
      </w:r>
      <w:r w:rsidRPr="00EC6691">
        <w:rPr>
          <w:rStyle w:val="7Char"/>
          <w:vertAlign w:val="superscript"/>
          <w:rtl/>
        </w:rPr>
        <w:footnoteReference w:id="1511"/>
      </w:r>
      <w:r w:rsidRPr="00EC6691">
        <w:rPr>
          <w:rStyle w:val="7Char"/>
          <w:rFonts w:hint="cs"/>
          <w:vertAlign w:val="superscript"/>
          <w:rtl/>
        </w:rPr>
        <w:t>)</w:t>
      </w:r>
      <w:r w:rsidR="00EA7D3B" w:rsidRPr="005B7E64">
        <w:rPr>
          <w:rStyle w:val="7Char"/>
          <w:rtl/>
        </w:rPr>
        <w:t xml:space="preserve">، </w:t>
      </w:r>
      <w:r w:rsidRPr="005B7E64">
        <w:rPr>
          <w:rStyle w:val="7Char"/>
          <w:rtl/>
        </w:rPr>
        <w:t xml:space="preserve">وقال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Fonts w:hint="cs"/>
          <w:rtl/>
        </w:rPr>
        <w:t xml:space="preserve">… </w:t>
      </w:r>
      <w:r w:rsidRPr="005B7E64">
        <w:rPr>
          <w:rStyle w:val="7Char"/>
          <w:rtl/>
        </w:rPr>
        <w:t>ولهذا رجحنا أن صلاة العيد واجبة على الأعيان كقول أبي حنيفة وغيره</w:t>
      </w:r>
      <w:r w:rsidR="00EA7D3B" w:rsidRPr="005B7E64">
        <w:rPr>
          <w:rStyle w:val="7Char"/>
          <w:rtl/>
        </w:rPr>
        <w:t xml:space="preserve">، </w:t>
      </w:r>
      <w:r w:rsidRPr="005B7E64">
        <w:rPr>
          <w:rStyle w:val="7Char"/>
          <w:rtl/>
        </w:rPr>
        <w:t>وهو أحد أقوال الشافعي وأحد القولين في مذهب أحمد</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512"/>
      </w:r>
      <w:r w:rsidRPr="00EC6691">
        <w:rPr>
          <w:rStyle w:val="7Char"/>
          <w:rFonts w:hint="cs"/>
          <w:vertAlign w:val="superscript"/>
          <w:rtl/>
        </w:rPr>
        <w:t>)</w:t>
      </w:r>
      <w:r w:rsidR="00EA7D3B" w:rsidRPr="005B7E64">
        <w:rPr>
          <w:rStyle w:val="7Char"/>
          <w:rtl/>
        </w:rPr>
        <w:t xml:space="preserve">، </w:t>
      </w:r>
      <w:r w:rsidRPr="005B7E64">
        <w:rPr>
          <w:rStyle w:val="7Char"/>
          <w:rtl/>
        </w:rPr>
        <w:t xml:space="preserve">واختاره تلميذه الإمام ابن القيم </w:t>
      </w:r>
      <w:r w:rsidR="000A3707" w:rsidRPr="000A3707">
        <w:rPr>
          <w:rStyle w:val="7Char"/>
          <w:rFonts w:cs="CTraditional Arabic"/>
          <w:szCs w:val="28"/>
          <w:rtl/>
        </w:rPr>
        <w:t>/</w:t>
      </w:r>
      <w:r w:rsidRPr="00EC6691">
        <w:rPr>
          <w:rStyle w:val="7Char"/>
          <w:rFonts w:hint="cs"/>
          <w:vertAlign w:val="superscript"/>
          <w:rtl/>
        </w:rPr>
        <w:t>(</w:t>
      </w:r>
      <w:r w:rsidRPr="00EC6691">
        <w:rPr>
          <w:rStyle w:val="7Char"/>
          <w:vertAlign w:val="superscript"/>
          <w:rtl/>
        </w:rPr>
        <w:footnoteReference w:id="1513"/>
      </w:r>
      <w:r w:rsidRPr="00EC6691">
        <w:rPr>
          <w:rStyle w:val="7Char"/>
          <w:rFonts w:hint="cs"/>
          <w:vertAlign w:val="superscript"/>
          <w:rtl/>
        </w:rPr>
        <w:t>)</w:t>
      </w:r>
      <w:r w:rsidR="002712C5" w:rsidRPr="005B7E64">
        <w:rPr>
          <w:rStyle w:val="7Char"/>
          <w:rtl/>
        </w:rPr>
        <w:t>.</w:t>
      </w:r>
    </w:p>
    <w:p w:rsidR="008A1DA7" w:rsidRPr="00A01EF3" w:rsidRDefault="008A1DA7" w:rsidP="00A01EF3">
      <w:pPr>
        <w:pStyle w:val="2"/>
        <w:rPr>
          <w:rtl/>
        </w:rPr>
      </w:pPr>
      <w:bookmarkStart w:id="1038" w:name="_Toc467194707"/>
      <w:bookmarkStart w:id="1039" w:name="_Toc162255567"/>
      <w:bookmarkStart w:id="1040" w:name="_Toc234238325"/>
      <w:r w:rsidRPr="00A01EF3">
        <w:rPr>
          <w:rtl/>
        </w:rPr>
        <w:t>رابعاً: آداب صلاة العيد على النحو الآتي:</w:t>
      </w:r>
      <w:bookmarkEnd w:id="1038"/>
      <w:r w:rsidRPr="00A01EF3">
        <w:rPr>
          <w:rtl/>
        </w:rPr>
        <w:t xml:space="preserve"> </w:t>
      </w:r>
      <w:bookmarkEnd w:id="1039"/>
      <w:bookmarkEnd w:id="1040"/>
    </w:p>
    <w:p w:rsidR="002712C5" w:rsidRPr="005B7E64" w:rsidRDefault="00A01EF3" w:rsidP="00744F45">
      <w:pPr>
        <w:ind w:firstLine="284"/>
        <w:jc w:val="both"/>
        <w:rPr>
          <w:rStyle w:val="7Char"/>
          <w:rtl/>
        </w:rPr>
      </w:pPr>
      <w:bookmarkStart w:id="1041" w:name="_Toc234238326"/>
      <w:r w:rsidRPr="00A01EF3">
        <w:rPr>
          <w:rStyle w:val="8Char"/>
          <w:rFonts w:hint="cs"/>
          <w:rtl/>
        </w:rPr>
        <w:t>1</w:t>
      </w:r>
      <w:r w:rsidR="008A1DA7" w:rsidRPr="00A01EF3">
        <w:rPr>
          <w:rStyle w:val="8Char"/>
          <w:rFonts w:hint="cs"/>
          <w:rtl/>
        </w:rPr>
        <w:t xml:space="preserve">- </w:t>
      </w:r>
      <w:r w:rsidR="008A1DA7" w:rsidRPr="00A01EF3">
        <w:rPr>
          <w:rStyle w:val="8Char"/>
          <w:rtl/>
        </w:rPr>
        <w:t>الغسل يوم العيد</w:t>
      </w:r>
      <w:r w:rsidR="00EA7D3B" w:rsidRPr="00A01EF3">
        <w:rPr>
          <w:rStyle w:val="8Char"/>
          <w:rtl/>
        </w:rPr>
        <w:t>،</w:t>
      </w:r>
      <w:r w:rsidR="00EA7D3B" w:rsidRPr="005B7E64">
        <w:rPr>
          <w:rStyle w:val="4Char"/>
          <w:rtl/>
        </w:rPr>
        <w:t xml:space="preserve"> </w:t>
      </w:r>
      <w:r w:rsidR="008A1DA7" w:rsidRPr="005B7E64">
        <w:rPr>
          <w:rStyle w:val="7Char"/>
          <w:rtl/>
        </w:rPr>
        <w:t xml:space="preserve">ثبت من فعل الصحابة </w:t>
      </w:r>
      <w:r w:rsidR="000A3707" w:rsidRPr="000A3707">
        <w:rPr>
          <w:rStyle w:val="7Char"/>
          <w:rFonts w:cs="CTraditional Arabic"/>
          <w:szCs w:val="28"/>
          <w:rtl/>
        </w:rPr>
        <w:t>ش</w:t>
      </w:r>
      <w:r w:rsidR="00EA7D3B" w:rsidRPr="005B7E64">
        <w:rPr>
          <w:rStyle w:val="7Char"/>
          <w:rtl/>
        </w:rPr>
        <w:t xml:space="preserve">، </w:t>
      </w:r>
      <w:r w:rsidR="008A1DA7" w:rsidRPr="005B7E64">
        <w:rPr>
          <w:rStyle w:val="7Char"/>
          <w:rtl/>
        </w:rPr>
        <w:t>فعن نافع أن عبد الله بن</w:t>
      </w:r>
      <w:r w:rsidR="008A1DA7" w:rsidRPr="005B7E64">
        <w:rPr>
          <w:rStyle w:val="7Char"/>
          <w:rFonts w:hint="cs"/>
          <w:rtl/>
        </w:rPr>
        <w:t xml:space="preserve"> </w:t>
      </w:r>
      <w:r w:rsidR="008A1DA7" w:rsidRPr="005B7E64">
        <w:rPr>
          <w:rStyle w:val="7Char"/>
          <w:rtl/>
        </w:rPr>
        <w:t>عمر كان يغتسل يوم الفطر قبل أن يغدو إلى المصلى</w:t>
      </w:r>
      <w:r w:rsidR="008A1DA7" w:rsidRPr="005B7E64">
        <w:rPr>
          <w:rStyle w:val="7Char"/>
          <w:rtl/>
        </w:rPr>
        <w:fldChar w:fldCharType="begin"/>
      </w:r>
      <w:r w:rsidR="008A1DA7" w:rsidRPr="005B7E64">
        <w:rPr>
          <w:rStyle w:val="7Char"/>
          <w:rtl/>
        </w:rPr>
        <w:instrText xml:space="preserve"> </w:instrText>
      </w:r>
      <w:r w:rsidR="008A1DA7" w:rsidRPr="005B7E64">
        <w:rPr>
          <w:rStyle w:val="7Char"/>
        </w:rPr>
        <w:instrText>XE "</w:instrText>
      </w:r>
      <w:r w:rsidR="008A1DA7" w:rsidRPr="005B7E64">
        <w:rPr>
          <w:rStyle w:val="7Char"/>
          <w:rFonts w:hint="cs"/>
        </w:rPr>
        <w:instrText>2</w:instrText>
      </w:r>
      <w:r w:rsidR="008A1DA7" w:rsidRPr="005B7E64">
        <w:rPr>
          <w:rStyle w:val="7Char"/>
          <w:rFonts w:hint="cs"/>
          <w:rtl/>
        </w:rPr>
        <w:instrText>-</w:instrText>
      </w:r>
      <w:r w:rsidR="008A1DA7" w:rsidRPr="005B7E64">
        <w:rPr>
          <w:rStyle w:val="7Char"/>
          <w:rtl/>
        </w:rPr>
        <w:instrText>أن عبد الله بن</w:instrText>
      </w:r>
      <w:r w:rsidR="008A1DA7" w:rsidRPr="005B7E64">
        <w:rPr>
          <w:rStyle w:val="7Char"/>
          <w:rFonts w:hint="cs"/>
          <w:rtl/>
        </w:rPr>
        <w:instrText xml:space="preserve"> </w:instrText>
      </w:r>
      <w:r w:rsidR="008A1DA7" w:rsidRPr="005B7E64">
        <w:rPr>
          <w:rStyle w:val="7Char"/>
          <w:rtl/>
        </w:rPr>
        <w:instrText>عمر كان يغتسل يوم الفطر قبل أن يغدو إلى المصلى</w:instrText>
      </w:r>
      <w:r w:rsidR="008A1DA7" w:rsidRPr="005B7E64">
        <w:rPr>
          <w:rStyle w:val="7Char"/>
          <w:rFonts w:hint="cs"/>
          <w:rtl/>
        </w:rPr>
        <w:instrText>[نافع]</w:instrText>
      </w:r>
      <w:r w:rsidR="008A1DA7" w:rsidRPr="005B7E64">
        <w:rPr>
          <w:rStyle w:val="7Char"/>
          <w:rtl/>
        </w:rPr>
        <w:instrText xml:space="preserve">" </w:instrText>
      </w:r>
      <w:r w:rsidR="008A1DA7" w:rsidRPr="005B7E64">
        <w:rPr>
          <w:rStyle w:val="7Char"/>
          <w:rtl/>
        </w:rPr>
        <w:fldChar w:fldCharType="end"/>
      </w:r>
      <w:r w:rsidR="008A1DA7" w:rsidRPr="00EC6691">
        <w:rPr>
          <w:rStyle w:val="7Char"/>
          <w:rFonts w:hint="cs"/>
          <w:vertAlign w:val="superscript"/>
          <w:rtl/>
        </w:rPr>
        <w:t>(</w:t>
      </w:r>
      <w:bookmarkEnd w:id="1041"/>
      <w:r w:rsidR="008A1DA7" w:rsidRPr="00EC6691">
        <w:rPr>
          <w:rStyle w:val="7Char"/>
          <w:vertAlign w:val="superscript"/>
          <w:rtl/>
        </w:rPr>
        <w:footnoteReference w:id="1514"/>
      </w:r>
      <w:r w:rsidR="008A1DA7"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42" w:name="_Toc234238327"/>
      <w:r w:rsidRPr="005B7E64">
        <w:rPr>
          <w:rStyle w:val="7Char"/>
          <w:rtl/>
        </w:rPr>
        <w:t xml:space="preserve">وسمعت شيخنا الإمام عبد العزيز بن عبد الله ابن باز </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Pr="005B7E64">
        <w:rPr>
          <w:rStyle w:val="7Char"/>
          <w:rtl/>
        </w:rPr>
        <w:t xml:space="preserve">لم يرد في ذلك حديث صحيح عن النبي </w:t>
      </w:r>
      <w:r w:rsidR="000A3707" w:rsidRPr="000A3707">
        <w:rPr>
          <w:rStyle w:val="7Char"/>
          <w:rFonts w:cs="CTraditional Arabic"/>
          <w:szCs w:val="28"/>
          <w:rtl/>
        </w:rPr>
        <w:t>ج</w:t>
      </w:r>
      <w:r w:rsidR="001C17E1" w:rsidRPr="001C17E1">
        <w:rPr>
          <w:rStyle w:val="7Char"/>
          <w:rFonts w:hint="cs"/>
          <w:rtl/>
        </w:rPr>
        <w:t>»</w:t>
      </w:r>
      <w:r w:rsidR="00EA7D3B" w:rsidRPr="005B7E64">
        <w:rPr>
          <w:rStyle w:val="7Char"/>
          <w:rtl/>
        </w:rPr>
        <w:t xml:space="preserve">، </w:t>
      </w:r>
      <w:r w:rsidRPr="005B7E64">
        <w:rPr>
          <w:rStyle w:val="7Char"/>
          <w:rtl/>
        </w:rPr>
        <w:t xml:space="preserve">وقال العلامة محمد ناصر الدين الألباني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وأحسن ما يستدل</w:t>
      </w:r>
      <w:r w:rsidRPr="005B7E64">
        <w:rPr>
          <w:rStyle w:val="7Char"/>
          <w:rFonts w:hint="cs"/>
          <w:rtl/>
        </w:rPr>
        <w:t xml:space="preserve"> به </w:t>
      </w:r>
      <w:r w:rsidRPr="005B7E64">
        <w:rPr>
          <w:rStyle w:val="7Char"/>
          <w:rtl/>
        </w:rPr>
        <w:t>على استحباب الاغتسال للعيدين</w:t>
      </w:r>
      <w:r w:rsidR="00EA7D3B" w:rsidRPr="005B7E64">
        <w:rPr>
          <w:rStyle w:val="7Char"/>
          <w:rtl/>
        </w:rPr>
        <w:t xml:space="preserve">، </w:t>
      </w:r>
      <w:r w:rsidRPr="005B7E64">
        <w:rPr>
          <w:rStyle w:val="7Char"/>
          <w:rtl/>
        </w:rPr>
        <w:t>ما روى البيهقي من طريق الشافعي عن زاذان</w:t>
      </w:r>
      <w:r w:rsidR="00EA7D3B" w:rsidRPr="005B7E64">
        <w:rPr>
          <w:rStyle w:val="7Char"/>
          <w:rtl/>
        </w:rPr>
        <w:t xml:space="preserve">، </w:t>
      </w:r>
      <w:r w:rsidRPr="005B7E64">
        <w:rPr>
          <w:rStyle w:val="7Char"/>
          <w:rtl/>
        </w:rPr>
        <w:t xml:space="preserve">قال: سأل رجل عليَّاً عن الغسل؟ قال: </w:t>
      </w:r>
      <w:r w:rsidR="001C17E1" w:rsidRPr="001C17E1">
        <w:rPr>
          <w:rStyle w:val="7Char"/>
          <w:rFonts w:hint="cs"/>
          <w:rtl/>
        </w:rPr>
        <w:t>«</w:t>
      </w:r>
      <w:r w:rsidRPr="005B7E64">
        <w:rPr>
          <w:rStyle w:val="7Char"/>
          <w:rtl/>
        </w:rPr>
        <w:t>اغتسل كل يوم إن شئت</w:t>
      </w:r>
      <w:r>
        <w:rPr>
          <w:rFonts w:cs="Traditional Naskh"/>
          <w:sz w:val="32"/>
          <w:szCs w:val="34"/>
          <w:rtl/>
        </w:rPr>
        <w:fldChar w:fldCharType="begin"/>
      </w:r>
      <w:r>
        <w:instrText xml:space="preserve"> XE "</w:instrText>
      </w:r>
      <w:r w:rsidRPr="00AD18E1">
        <w:rPr>
          <w:rFonts w:ascii="mylotus" w:hAnsi="mylotus" w:cs="Traditional Naskh" w:hint="cs"/>
          <w:spacing w:val="-4"/>
          <w:sz w:val="36"/>
          <w:szCs w:val="34"/>
          <w:rtl/>
        </w:rPr>
        <w:instrText>2-اغتسل كل يوم إن شئت [علي]</w:instrText>
      </w:r>
      <w:r>
        <w:instrText xml:space="preserve">" </w:instrText>
      </w:r>
      <w:r>
        <w:rPr>
          <w:rFonts w:cs="Traditional Naskh"/>
          <w:sz w:val="32"/>
          <w:szCs w:val="34"/>
          <w:rtl/>
        </w:rPr>
        <w:fldChar w:fldCharType="end"/>
      </w:r>
      <w:r w:rsidR="001C17E1" w:rsidRPr="001C17E1">
        <w:rPr>
          <w:rStyle w:val="7Char"/>
          <w:rFonts w:hint="cs"/>
          <w:rtl/>
        </w:rPr>
        <w:t>»</w:t>
      </w:r>
      <w:r w:rsidRPr="005B7E64">
        <w:rPr>
          <w:rStyle w:val="7Char"/>
          <w:rtl/>
        </w:rPr>
        <w:t xml:space="preserve"> فقال: لا</w:t>
      </w:r>
      <w:r w:rsidR="00EA7D3B" w:rsidRPr="005B7E64">
        <w:rPr>
          <w:rStyle w:val="7Char"/>
          <w:rtl/>
        </w:rPr>
        <w:t xml:space="preserve">، </w:t>
      </w:r>
      <w:r w:rsidRPr="005B7E64">
        <w:rPr>
          <w:rStyle w:val="7Char"/>
          <w:rtl/>
        </w:rPr>
        <w:t xml:space="preserve">الغسل الذي هو الغسل؟ قال: </w:t>
      </w:r>
      <w:r w:rsidR="001C17E1" w:rsidRPr="001C17E1">
        <w:rPr>
          <w:rStyle w:val="7Char"/>
          <w:rFonts w:hint="cs"/>
          <w:rtl/>
        </w:rPr>
        <w:t>«</w:t>
      </w:r>
      <w:r w:rsidRPr="005B7E64">
        <w:rPr>
          <w:rStyle w:val="7Char"/>
          <w:rtl/>
        </w:rPr>
        <w:t>يوم الجمعة</w:t>
      </w:r>
      <w:r w:rsidR="00EA7D3B" w:rsidRPr="005B7E64">
        <w:rPr>
          <w:rStyle w:val="7Char"/>
          <w:rtl/>
        </w:rPr>
        <w:t xml:space="preserve">، </w:t>
      </w:r>
      <w:r w:rsidRPr="005B7E64">
        <w:rPr>
          <w:rStyle w:val="7Char"/>
          <w:rtl/>
        </w:rPr>
        <w:t>ويوم عرفة</w:t>
      </w:r>
      <w:r w:rsidRPr="00EC6691">
        <w:rPr>
          <w:rStyle w:val="7Char"/>
          <w:rFonts w:hint="cs"/>
          <w:vertAlign w:val="superscript"/>
          <w:rtl/>
        </w:rPr>
        <w:t>(</w:t>
      </w:r>
      <w:bookmarkEnd w:id="1042"/>
      <w:r w:rsidRPr="00EC6691">
        <w:rPr>
          <w:rStyle w:val="7Char"/>
          <w:vertAlign w:val="superscript"/>
          <w:rtl/>
        </w:rPr>
        <w:footnoteReference w:id="1515"/>
      </w:r>
      <w:r w:rsidRPr="00EC6691">
        <w:rPr>
          <w:rStyle w:val="7Char"/>
          <w:rFonts w:hint="cs"/>
          <w:vertAlign w:val="superscript"/>
          <w:rtl/>
        </w:rPr>
        <w:t>)</w:t>
      </w:r>
      <w:r w:rsidR="00EA7D3B" w:rsidRPr="005B7E64">
        <w:rPr>
          <w:rStyle w:val="7Char"/>
          <w:rtl/>
        </w:rPr>
        <w:t xml:space="preserve">، </w:t>
      </w:r>
      <w:r w:rsidRPr="005B7E64">
        <w:rPr>
          <w:rStyle w:val="7Char"/>
          <w:rtl/>
        </w:rPr>
        <w:t>ويوم النحر</w:t>
      </w:r>
      <w:r w:rsidR="00EA7D3B" w:rsidRPr="005B7E64">
        <w:rPr>
          <w:rStyle w:val="7Char"/>
          <w:rtl/>
        </w:rPr>
        <w:t xml:space="preserve">، </w:t>
      </w:r>
      <w:r w:rsidRPr="005B7E64">
        <w:rPr>
          <w:rStyle w:val="7Char"/>
          <w:rtl/>
        </w:rPr>
        <w:t>ويوم الفطر</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516"/>
      </w:r>
      <w:r w:rsidRPr="00EC6691">
        <w:rPr>
          <w:rStyle w:val="7Char"/>
          <w:rFonts w:hint="cs"/>
          <w:vertAlign w:val="superscript"/>
          <w:rtl/>
        </w:rPr>
        <w:t>)</w:t>
      </w:r>
      <w:r w:rsidR="002712C5" w:rsidRPr="005B7E64">
        <w:rPr>
          <w:rStyle w:val="7Char"/>
          <w:rtl/>
        </w:rPr>
        <w:t xml:space="preserve">. </w:t>
      </w:r>
      <w:r w:rsidRPr="005B7E64">
        <w:rPr>
          <w:rStyle w:val="7Char"/>
          <w:rtl/>
        </w:rPr>
        <w:t xml:space="preserve">وعن سعيد بن المسيب أنه قال: </w:t>
      </w:r>
      <w:r w:rsidR="001C17E1" w:rsidRPr="001C17E1">
        <w:rPr>
          <w:rStyle w:val="7Char"/>
          <w:rFonts w:hint="cs"/>
          <w:rtl/>
        </w:rPr>
        <w:t>«</w:t>
      </w:r>
      <w:r w:rsidRPr="005B7E64">
        <w:rPr>
          <w:rStyle w:val="7Char"/>
          <w:rtl/>
        </w:rPr>
        <w:t>سنة الفطر ثلاث: المشي إلى المصلى</w:t>
      </w:r>
      <w:r w:rsidR="00EA7D3B" w:rsidRPr="005B7E64">
        <w:rPr>
          <w:rStyle w:val="7Char"/>
          <w:rtl/>
        </w:rPr>
        <w:t xml:space="preserve">، </w:t>
      </w:r>
      <w:r w:rsidRPr="005B7E64">
        <w:rPr>
          <w:rStyle w:val="7Char"/>
          <w:rtl/>
        </w:rPr>
        <w:t>والأكل قبل الخروج</w:t>
      </w:r>
      <w:r w:rsidR="00EA7D3B" w:rsidRPr="005B7E64">
        <w:rPr>
          <w:rStyle w:val="7Char"/>
          <w:rtl/>
        </w:rPr>
        <w:t xml:space="preserve">، </w:t>
      </w:r>
      <w:r w:rsidRPr="005B7E64">
        <w:rPr>
          <w:rStyle w:val="7Char"/>
          <w:rtl/>
        </w:rPr>
        <w:t>والاغتسال</w:t>
      </w:r>
      <w:r>
        <w:rPr>
          <w:rFonts w:cs="Traditional Naskh"/>
          <w:sz w:val="32"/>
          <w:szCs w:val="34"/>
          <w:rtl/>
        </w:rPr>
        <w:fldChar w:fldCharType="begin"/>
      </w:r>
      <w:r>
        <w:instrText xml:space="preserve"> XE "</w:instrText>
      </w:r>
      <w:r w:rsidRPr="00C35818">
        <w:rPr>
          <w:rFonts w:cs="Traditional Naskh"/>
          <w:sz w:val="32"/>
          <w:szCs w:val="34"/>
          <w:rtl/>
        </w:rPr>
        <w:instrText>سنة الفطر ثلاث</w:instrText>
      </w:r>
      <w:r w:rsidRPr="00C35818">
        <w:instrText>\</w:instrText>
      </w:r>
      <w:r w:rsidRPr="00C35818">
        <w:rPr>
          <w:rFonts w:cs="Traditional Naskh"/>
          <w:sz w:val="32"/>
          <w:szCs w:val="34"/>
          <w:rtl/>
        </w:rPr>
        <w:instrText>: المشي إلى المصلى، والأكل قبل الخروج، والاغتسال</w:instrText>
      </w:r>
      <w:r w:rsidRPr="00C35818">
        <w:rPr>
          <w:rFonts w:cs="Traditional Naskh" w:hint="cs"/>
          <w:sz w:val="32"/>
          <w:szCs w:val="34"/>
          <w:rtl/>
        </w:rPr>
        <w:instrText>[ابن 2-المسيب]</w:instrText>
      </w:r>
      <w:r>
        <w:instrText xml:space="preserve">" </w:instrText>
      </w:r>
      <w:r>
        <w:rPr>
          <w:rFonts w:cs="Traditional Naskh"/>
          <w:sz w:val="32"/>
          <w:szCs w:val="34"/>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517"/>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43" w:name="_Toc234238328"/>
      <w:r w:rsidRPr="005B7E64">
        <w:rPr>
          <w:rStyle w:val="7Char"/>
          <w:rtl/>
        </w:rPr>
        <w:t xml:space="preserve">قال الإمام ابن قدامة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يستحب أن يتطهر بالغسل للعيد</w:t>
      </w:r>
      <w:r w:rsidR="00EA7D3B" w:rsidRPr="005B7E64">
        <w:rPr>
          <w:rStyle w:val="7Char"/>
          <w:rtl/>
        </w:rPr>
        <w:t xml:space="preserve">، </w:t>
      </w:r>
      <w:r w:rsidRPr="005B7E64">
        <w:rPr>
          <w:rStyle w:val="7Char"/>
          <w:rtl/>
        </w:rPr>
        <w:t>وكان ابن عمر يغتسل يوم الفطر</w:t>
      </w:r>
      <w:r w:rsidR="00EA7D3B" w:rsidRPr="005B7E64">
        <w:rPr>
          <w:rStyle w:val="7Char"/>
          <w:rtl/>
        </w:rPr>
        <w:t xml:space="preserve">، </w:t>
      </w:r>
      <w:r w:rsidRPr="005B7E64">
        <w:rPr>
          <w:rStyle w:val="7Char"/>
          <w:rtl/>
        </w:rPr>
        <w:t>ورو</w:t>
      </w:r>
      <w:r w:rsidRPr="005B7E64">
        <w:rPr>
          <w:rStyle w:val="7Char"/>
          <w:rFonts w:hint="cs"/>
          <w:rtl/>
        </w:rPr>
        <w:t>ي</w:t>
      </w:r>
      <w:r w:rsidRPr="005B7E64">
        <w:rPr>
          <w:rStyle w:val="7Char"/>
          <w:rtl/>
        </w:rPr>
        <w:t xml:space="preserve"> ذلك عن علي </w:t>
      </w:r>
      <w:r w:rsidR="000A3707" w:rsidRPr="000A3707">
        <w:rPr>
          <w:rStyle w:val="7Char"/>
          <w:rFonts w:cs="CTraditional Arabic"/>
          <w:szCs w:val="28"/>
          <w:rtl/>
        </w:rPr>
        <w:t>س</w:t>
      </w:r>
      <w:r w:rsidR="00EA7D3B" w:rsidRPr="005B7E64">
        <w:rPr>
          <w:rStyle w:val="7Char"/>
          <w:rtl/>
        </w:rPr>
        <w:t xml:space="preserve">، </w:t>
      </w:r>
      <w:r w:rsidRPr="005B7E64">
        <w:rPr>
          <w:rStyle w:val="7Char"/>
          <w:rtl/>
        </w:rPr>
        <w:t>وبه قال: علقمة</w:t>
      </w:r>
      <w:r w:rsidR="00EA7D3B" w:rsidRPr="005B7E64">
        <w:rPr>
          <w:rStyle w:val="7Char"/>
          <w:rtl/>
        </w:rPr>
        <w:t xml:space="preserve">، </w:t>
      </w:r>
      <w:r w:rsidRPr="005B7E64">
        <w:rPr>
          <w:rStyle w:val="7Char"/>
          <w:rtl/>
        </w:rPr>
        <w:t>وعروة</w:t>
      </w:r>
      <w:r w:rsidR="00EA7D3B" w:rsidRPr="005B7E64">
        <w:rPr>
          <w:rStyle w:val="7Char"/>
          <w:rtl/>
        </w:rPr>
        <w:t xml:space="preserve">، </w:t>
      </w:r>
      <w:r w:rsidRPr="005B7E64">
        <w:rPr>
          <w:rStyle w:val="7Char"/>
          <w:rtl/>
        </w:rPr>
        <w:t>وعطاء</w:t>
      </w:r>
      <w:r w:rsidR="00EA7D3B" w:rsidRPr="005B7E64">
        <w:rPr>
          <w:rStyle w:val="7Char"/>
          <w:rtl/>
        </w:rPr>
        <w:t xml:space="preserve">، </w:t>
      </w:r>
      <w:r w:rsidRPr="005B7E64">
        <w:rPr>
          <w:rStyle w:val="7Char"/>
          <w:rtl/>
        </w:rPr>
        <w:t>والنخعي</w:t>
      </w:r>
      <w:r w:rsidR="00EA7D3B" w:rsidRPr="005B7E64">
        <w:rPr>
          <w:rStyle w:val="7Char"/>
          <w:rtl/>
        </w:rPr>
        <w:t xml:space="preserve">، </w:t>
      </w:r>
      <w:r w:rsidRPr="005B7E64">
        <w:rPr>
          <w:rStyle w:val="7Char"/>
          <w:rtl/>
        </w:rPr>
        <w:t>والشعبي</w:t>
      </w:r>
      <w:r w:rsidR="00EA7D3B" w:rsidRPr="005B7E64">
        <w:rPr>
          <w:rStyle w:val="7Char"/>
          <w:rtl/>
        </w:rPr>
        <w:t xml:space="preserve">، </w:t>
      </w:r>
      <w:r w:rsidRPr="005B7E64">
        <w:rPr>
          <w:rStyle w:val="7Char"/>
          <w:rtl/>
        </w:rPr>
        <w:t>وقتادة</w:t>
      </w:r>
      <w:r w:rsidR="00EA7D3B" w:rsidRPr="005B7E64">
        <w:rPr>
          <w:rStyle w:val="7Char"/>
          <w:rtl/>
        </w:rPr>
        <w:t xml:space="preserve">، </w:t>
      </w:r>
      <w:r w:rsidRPr="005B7E64">
        <w:rPr>
          <w:rStyle w:val="7Char"/>
          <w:rtl/>
        </w:rPr>
        <w:t>وأبو الزناد</w:t>
      </w:r>
      <w:r w:rsidR="00EA7D3B" w:rsidRPr="005B7E64">
        <w:rPr>
          <w:rStyle w:val="7Char"/>
          <w:rtl/>
        </w:rPr>
        <w:t xml:space="preserve">، </w:t>
      </w:r>
      <w:r w:rsidRPr="005B7E64">
        <w:rPr>
          <w:rStyle w:val="7Char"/>
          <w:rtl/>
        </w:rPr>
        <w:t>ومالك</w:t>
      </w:r>
      <w:r w:rsidR="00EA7D3B" w:rsidRPr="005B7E64">
        <w:rPr>
          <w:rStyle w:val="7Char"/>
          <w:rtl/>
        </w:rPr>
        <w:t xml:space="preserve">، </w:t>
      </w:r>
      <w:r w:rsidRPr="005B7E64">
        <w:rPr>
          <w:rStyle w:val="7Char"/>
          <w:rtl/>
        </w:rPr>
        <w:t>والشافعي</w:t>
      </w:r>
      <w:r w:rsidR="00EA7D3B" w:rsidRPr="005B7E64">
        <w:rPr>
          <w:rStyle w:val="7Char"/>
          <w:rtl/>
        </w:rPr>
        <w:t xml:space="preserve">، </w:t>
      </w:r>
      <w:r w:rsidRPr="005B7E64">
        <w:rPr>
          <w:rStyle w:val="7Char"/>
          <w:rtl/>
        </w:rPr>
        <w:t>وابن المنذر</w:t>
      </w:r>
      <w:r w:rsidRPr="00884F2F">
        <w:rPr>
          <w:rFonts w:cs="Times New Roman" w:hint="cs"/>
          <w:spacing w:val="-2"/>
          <w:sz w:val="32"/>
          <w:szCs w:val="34"/>
          <w:rtl/>
        </w:rPr>
        <w:t>…</w:t>
      </w:r>
      <w:r w:rsidR="001C17E1" w:rsidRPr="001C17E1">
        <w:rPr>
          <w:rStyle w:val="7Char"/>
          <w:rFonts w:hint="cs"/>
          <w:rtl/>
        </w:rPr>
        <w:t>»</w:t>
      </w:r>
      <w:r w:rsidRPr="00EC6691">
        <w:rPr>
          <w:rStyle w:val="7Char"/>
          <w:rFonts w:hint="cs"/>
          <w:vertAlign w:val="superscript"/>
          <w:rtl/>
        </w:rPr>
        <w:t>(</w:t>
      </w:r>
      <w:bookmarkEnd w:id="1043"/>
      <w:r w:rsidRPr="00EC6691">
        <w:rPr>
          <w:rStyle w:val="7Char"/>
          <w:vertAlign w:val="superscript"/>
          <w:rtl/>
        </w:rPr>
        <w:footnoteReference w:id="1518"/>
      </w:r>
      <w:r w:rsidRPr="00EC6691">
        <w:rPr>
          <w:rStyle w:val="7Char"/>
          <w:rFonts w:hint="cs"/>
          <w:vertAlign w:val="superscript"/>
          <w:rtl/>
        </w:rPr>
        <w:t>)</w:t>
      </w:r>
      <w:r w:rsidR="00EA7D3B" w:rsidRPr="005B7E64">
        <w:rPr>
          <w:rStyle w:val="7Char"/>
          <w:rtl/>
        </w:rPr>
        <w:t xml:space="preserve">، </w:t>
      </w:r>
      <w:r w:rsidRPr="005B7E64">
        <w:rPr>
          <w:rStyle w:val="7Char"/>
          <w:rtl/>
        </w:rPr>
        <w:t xml:space="preserve">وقال ابن قدامة أيضاً: </w:t>
      </w:r>
      <w:r w:rsidR="001C17E1" w:rsidRPr="001C17E1">
        <w:rPr>
          <w:rStyle w:val="7Char"/>
          <w:rFonts w:hint="cs"/>
          <w:rtl/>
        </w:rPr>
        <w:t>«</w:t>
      </w:r>
      <w:r w:rsidRPr="005B7E64">
        <w:rPr>
          <w:rStyle w:val="7Char"/>
          <w:rtl/>
        </w:rPr>
        <w:t xml:space="preserve">وروي أيضاً أن النبي </w:t>
      </w:r>
      <w:r w:rsidR="000A3707" w:rsidRPr="000A3707">
        <w:rPr>
          <w:rStyle w:val="7Char"/>
          <w:rFonts w:cs="CTraditional Arabic"/>
          <w:szCs w:val="28"/>
          <w:rtl/>
        </w:rPr>
        <w:t>ج</w:t>
      </w:r>
      <w:r w:rsidRPr="005B7E64">
        <w:rPr>
          <w:rStyle w:val="7Char"/>
          <w:rtl/>
        </w:rPr>
        <w:t xml:space="preserve"> قال في جمعة من الجمع: </w:t>
      </w:r>
      <w:r w:rsidR="001C17E1" w:rsidRPr="001C17E1">
        <w:rPr>
          <w:rStyle w:val="7Char"/>
          <w:rFonts w:hint="cs"/>
          <w:rtl/>
        </w:rPr>
        <w:t>«</w:t>
      </w:r>
      <w:r w:rsidRPr="005B7E64">
        <w:rPr>
          <w:rStyle w:val="4Char"/>
          <w:rtl/>
        </w:rPr>
        <w:t>إن هذا يوم عيد جعله الله للمسلمين</w:t>
      </w:r>
      <w:r w:rsidR="00EA7D3B" w:rsidRPr="005B7E64">
        <w:rPr>
          <w:rStyle w:val="4Char"/>
          <w:rtl/>
        </w:rPr>
        <w:t xml:space="preserve">، </w:t>
      </w:r>
      <w:r w:rsidRPr="005B7E64">
        <w:rPr>
          <w:rStyle w:val="4Char"/>
          <w:rtl/>
        </w:rPr>
        <w:t>فمن جاء إلى الجمعة فليغتسل</w:t>
      </w:r>
      <w:r w:rsidR="00EA7D3B" w:rsidRPr="005B7E64">
        <w:rPr>
          <w:rStyle w:val="4Char"/>
          <w:rtl/>
        </w:rPr>
        <w:t xml:space="preserve">، </w:t>
      </w:r>
      <w:r w:rsidRPr="005B7E64">
        <w:rPr>
          <w:rStyle w:val="4Char"/>
          <w:rtl/>
        </w:rPr>
        <w:t>وإن كان طيب</w:t>
      </w:r>
      <w:r w:rsidRPr="005B7E64">
        <w:rPr>
          <w:rStyle w:val="4Char"/>
          <w:rFonts w:hint="cs"/>
          <w:rtl/>
        </w:rPr>
        <w:t>ٌ</w:t>
      </w:r>
      <w:r w:rsidRPr="005B7E64">
        <w:rPr>
          <w:rStyle w:val="4Char"/>
          <w:rtl/>
        </w:rPr>
        <w:t xml:space="preserve"> فليمس</w:t>
      </w:r>
      <w:r w:rsidRPr="005B7E64">
        <w:rPr>
          <w:rStyle w:val="4Char"/>
          <w:rFonts w:hint="cs"/>
          <w:rtl/>
        </w:rPr>
        <w:t>َّ</w:t>
      </w:r>
      <w:r w:rsidRPr="005B7E64">
        <w:rPr>
          <w:rStyle w:val="4Char"/>
          <w:rtl/>
        </w:rPr>
        <w:t xml:space="preserve"> منه</w:t>
      </w:r>
      <w:r w:rsidR="00EA7D3B" w:rsidRPr="005B7E64">
        <w:rPr>
          <w:rStyle w:val="4Char"/>
          <w:rtl/>
        </w:rPr>
        <w:t xml:space="preserve">، </w:t>
      </w:r>
      <w:r w:rsidRPr="005B7E64">
        <w:rPr>
          <w:rStyle w:val="4Char"/>
          <w:rtl/>
        </w:rPr>
        <w:t>وعليكم بالسواك</w:t>
      </w:r>
      <w:r w:rsidR="001C17E1" w:rsidRPr="001C17E1">
        <w:rPr>
          <w:rStyle w:val="7Char"/>
          <w:rFonts w:hint="cs"/>
          <w:rtl/>
        </w:rPr>
        <w:t>»</w:t>
      </w:r>
      <w:r>
        <w:rPr>
          <w:rFonts w:cs="AL-Hotham"/>
          <w:spacing w:val="-2"/>
          <w:sz w:val="32"/>
          <w:szCs w:val="20"/>
          <w:rtl/>
        </w:rPr>
        <w:fldChar w:fldCharType="begin"/>
      </w:r>
      <w:r>
        <w:instrText xml:space="preserve"> XE "</w:instrText>
      </w:r>
      <w:r w:rsidRPr="00C35818">
        <w:rPr>
          <w:rFonts w:cs="AL-Hotham" w:hint="cs"/>
          <w:spacing w:val="-2"/>
          <w:sz w:val="32"/>
          <w:rtl/>
        </w:rPr>
        <w:instrText>1-</w:instrText>
      </w:r>
      <w:r w:rsidRPr="00C35818">
        <w:rPr>
          <w:rFonts w:cs="AL-Hotham" w:hint="cs"/>
          <w:spacing w:val="-2"/>
          <w:sz w:val="32"/>
          <w:szCs w:val="20"/>
          <w:rtl/>
        </w:rPr>
        <w:instrText>((</w:instrText>
      </w:r>
      <w:r w:rsidRPr="00C35818">
        <w:rPr>
          <w:rFonts w:cs="Traditional Naskh"/>
          <w:b/>
          <w:bCs/>
          <w:spacing w:val="-2"/>
          <w:sz w:val="32"/>
          <w:szCs w:val="34"/>
          <w:rtl/>
        </w:rPr>
        <w:instrText xml:space="preserve">إن هذا يوم عيد جعله الله للمسلمين، فمن جاء إلى </w:instrText>
      </w:r>
      <w:r w:rsidRPr="00C35818">
        <w:rPr>
          <w:rFonts w:cs="Traditional Naskh"/>
          <w:b/>
          <w:bCs/>
          <w:color w:val="000000"/>
          <w:spacing w:val="-2"/>
          <w:sz w:val="32"/>
          <w:szCs w:val="34"/>
          <w:rtl/>
        </w:rPr>
        <w:instrText>الجمعة</w:instrText>
      </w:r>
      <w:r w:rsidRPr="00C35818">
        <w:rPr>
          <w:rFonts w:cs="Traditional Naskh"/>
          <w:b/>
          <w:bCs/>
          <w:spacing w:val="-2"/>
          <w:sz w:val="32"/>
          <w:szCs w:val="34"/>
          <w:rtl/>
        </w:rPr>
        <w:instrText xml:space="preserve"> فليغتسل،وإن كان طيب</w:instrText>
      </w:r>
      <w:r w:rsidRPr="00C35818">
        <w:rPr>
          <w:rFonts w:cs="Traditional Naskh" w:hint="cs"/>
          <w:b/>
          <w:bCs/>
          <w:spacing w:val="-2"/>
          <w:sz w:val="32"/>
          <w:szCs w:val="34"/>
          <w:rtl/>
        </w:rPr>
        <w:instrText>ٌ</w:instrText>
      </w:r>
      <w:r w:rsidRPr="00C35818">
        <w:rPr>
          <w:rFonts w:cs="Traditional Naskh"/>
          <w:b/>
          <w:bCs/>
          <w:spacing w:val="-2"/>
          <w:sz w:val="32"/>
          <w:szCs w:val="34"/>
          <w:rtl/>
        </w:rPr>
        <w:instrText xml:space="preserve"> فليمس</w:instrText>
      </w:r>
      <w:r w:rsidRPr="00C35818">
        <w:rPr>
          <w:rFonts w:cs="Traditional Naskh" w:hint="cs"/>
          <w:b/>
          <w:bCs/>
          <w:spacing w:val="-2"/>
          <w:sz w:val="32"/>
          <w:szCs w:val="34"/>
          <w:rtl/>
        </w:rPr>
        <w:instrText>َّ</w:instrText>
      </w:r>
      <w:r w:rsidRPr="00C35818">
        <w:rPr>
          <w:rFonts w:cs="Traditional Naskh"/>
          <w:b/>
          <w:bCs/>
          <w:spacing w:val="-2"/>
          <w:sz w:val="32"/>
          <w:szCs w:val="34"/>
          <w:rtl/>
        </w:rPr>
        <w:instrText xml:space="preserve"> منه،وعليكم بالسواك</w:instrText>
      </w:r>
      <w:r w:rsidRPr="00C35818">
        <w:rPr>
          <w:rFonts w:cs="AL-Hotham" w:hint="cs"/>
          <w:spacing w:val="-2"/>
          <w:sz w:val="32"/>
          <w:szCs w:val="20"/>
          <w:rtl/>
        </w:rPr>
        <w:instrText>))</w:instrText>
      </w:r>
      <w:r>
        <w:instrText xml:space="preserve">" </w:instrText>
      </w:r>
      <w:r>
        <w:rPr>
          <w:rFonts w:cs="AL-Hotham"/>
          <w:spacing w:val="-2"/>
          <w:sz w:val="32"/>
          <w:szCs w:val="20"/>
          <w:rtl/>
        </w:rPr>
        <w:fldChar w:fldCharType="end"/>
      </w:r>
      <w:r w:rsidRPr="00EC6691">
        <w:rPr>
          <w:rStyle w:val="7Char"/>
          <w:rFonts w:hint="cs"/>
          <w:vertAlign w:val="superscript"/>
          <w:rtl/>
        </w:rPr>
        <w:t>(</w:t>
      </w:r>
      <w:r w:rsidRPr="00EC6691">
        <w:rPr>
          <w:rStyle w:val="7Char"/>
          <w:vertAlign w:val="superscript"/>
          <w:rtl/>
        </w:rPr>
        <w:footnoteReference w:id="1519"/>
      </w:r>
      <w:r w:rsidRPr="00EC6691">
        <w:rPr>
          <w:rStyle w:val="7Char"/>
          <w:rFonts w:hint="cs"/>
          <w:vertAlign w:val="superscript"/>
          <w:rtl/>
        </w:rPr>
        <w:t>)</w:t>
      </w:r>
      <w:r w:rsidR="00EA7D3B" w:rsidRPr="005B7E64">
        <w:rPr>
          <w:rStyle w:val="7Char"/>
          <w:rtl/>
        </w:rPr>
        <w:t xml:space="preserve">، </w:t>
      </w:r>
      <w:r w:rsidRPr="005B7E64">
        <w:rPr>
          <w:rStyle w:val="7Char"/>
          <w:rtl/>
        </w:rPr>
        <w:t>فلعل هذه الأشياء بكون الجمعة عيداً</w:t>
      </w:r>
      <w:r w:rsidR="00EA7D3B" w:rsidRPr="005B7E64">
        <w:rPr>
          <w:rStyle w:val="7Char"/>
          <w:rFonts w:hint="cs"/>
          <w:rtl/>
        </w:rPr>
        <w:t xml:space="preserve">؛ </w:t>
      </w:r>
      <w:r w:rsidRPr="005B7E64">
        <w:rPr>
          <w:rStyle w:val="7Char"/>
          <w:rtl/>
        </w:rPr>
        <w:t>ولأنه يوم يجتمع الناس فيه للصلاة فاستحب الغسل فيه كيوم الجمعة</w:t>
      </w:r>
      <w:r w:rsidR="00EA7D3B" w:rsidRPr="005B7E64">
        <w:rPr>
          <w:rStyle w:val="7Char"/>
          <w:rtl/>
        </w:rPr>
        <w:t xml:space="preserve">، </w:t>
      </w:r>
      <w:r w:rsidRPr="005B7E64">
        <w:rPr>
          <w:rStyle w:val="7Char"/>
          <w:rtl/>
        </w:rPr>
        <w:t xml:space="preserve">وإن اقتصر على الوضوء </w:t>
      </w:r>
      <w:r w:rsidRPr="005B7E64">
        <w:rPr>
          <w:rStyle w:val="7Char"/>
          <w:rFonts w:hint="cs"/>
          <w:rtl/>
        </w:rPr>
        <w:t>أجزأه</w:t>
      </w:r>
      <w:r w:rsidR="00EA7D3B" w:rsidRPr="005B7E64">
        <w:rPr>
          <w:rStyle w:val="7Char"/>
          <w:rFonts w:hint="cs"/>
          <w:rtl/>
        </w:rPr>
        <w:t xml:space="preserve">؛ </w:t>
      </w:r>
      <w:r w:rsidRPr="005B7E64">
        <w:rPr>
          <w:rStyle w:val="7Char"/>
          <w:rtl/>
        </w:rPr>
        <w:t>لأنه إذا لم يجب الغسل للجمعة مع الأمر به فيها فغيرها أولى</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520"/>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44" w:name="_Toc234238329"/>
      <w:r w:rsidRPr="00A01EF3">
        <w:rPr>
          <w:rStyle w:val="8Char"/>
          <w:rtl/>
        </w:rPr>
        <w:t>2-</w:t>
      </w:r>
      <w:r w:rsidRPr="00A01EF3">
        <w:rPr>
          <w:rStyle w:val="8Char"/>
          <w:rFonts w:hint="cs"/>
          <w:rtl/>
        </w:rPr>
        <w:t xml:space="preserve"> </w:t>
      </w:r>
      <w:r w:rsidRPr="00A01EF3">
        <w:rPr>
          <w:rStyle w:val="8Char"/>
          <w:rtl/>
        </w:rPr>
        <w:t>يستحب أن يتنظف</w:t>
      </w:r>
      <w:r w:rsidR="00EA7D3B" w:rsidRPr="00A01EF3">
        <w:rPr>
          <w:rStyle w:val="8Char"/>
          <w:rtl/>
        </w:rPr>
        <w:t xml:space="preserve">، </w:t>
      </w:r>
      <w:r w:rsidRPr="00A01EF3">
        <w:rPr>
          <w:rStyle w:val="8Char"/>
          <w:rtl/>
        </w:rPr>
        <w:t>ويتطيب</w:t>
      </w:r>
      <w:r w:rsidR="00EA7D3B" w:rsidRPr="00A01EF3">
        <w:rPr>
          <w:rStyle w:val="8Char"/>
          <w:rtl/>
        </w:rPr>
        <w:t xml:space="preserve">، </w:t>
      </w:r>
      <w:r w:rsidRPr="00A01EF3">
        <w:rPr>
          <w:rStyle w:val="8Char"/>
          <w:rtl/>
        </w:rPr>
        <w:t>ويتسوك</w:t>
      </w:r>
      <w:r w:rsidR="00EA7D3B" w:rsidRPr="00A01EF3">
        <w:rPr>
          <w:rStyle w:val="8Char"/>
          <w:rtl/>
        </w:rPr>
        <w:t xml:space="preserve">، </w:t>
      </w:r>
      <w:r w:rsidRPr="00A01EF3">
        <w:rPr>
          <w:rStyle w:val="8Char"/>
          <w:rtl/>
        </w:rPr>
        <w:t>كما ذكر في الجمعة</w:t>
      </w:r>
      <w:r w:rsidR="00EA7D3B" w:rsidRPr="00A01EF3">
        <w:rPr>
          <w:rStyle w:val="8Char"/>
          <w:rFonts w:hint="cs"/>
          <w:rtl/>
        </w:rPr>
        <w:t>؛</w:t>
      </w:r>
      <w:r w:rsidR="00EA7D3B" w:rsidRPr="005B7E64">
        <w:rPr>
          <w:rStyle w:val="4Char"/>
          <w:rFonts w:hint="cs"/>
          <w:rtl/>
        </w:rPr>
        <w:t xml:space="preserve"> </w:t>
      </w:r>
      <w:r w:rsidRPr="005B7E64">
        <w:rPr>
          <w:rStyle w:val="7Char"/>
          <w:rtl/>
        </w:rPr>
        <w:t>لحديث ابن عباس المذكور آنفاً</w:t>
      </w:r>
      <w:r w:rsidR="00EA7D3B" w:rsidRPr="005B7E64">
        <w:rPr>
          <w:rStyle w:val="7Char"/>
          <w:rtl/>
        </w:rPr>
        <w:t xml:space="preserve">، </w:t>
      </w:r>
      <w:r w:rsidRPr="005B7E64">
        <w:rPr>
          <w:rStyle w:val="7Char"/>
          <w:rtl/>
        </w:rPr>
        <w:t xml:space="preserve">وفيه: </w:t>
      </w:r>
      <w:r w:rsidR="001C17E1" w:rsidRPr="001C17E1">
        <w:rPr>
          <w:rStyle w:val="7Char"/>
          <w:rFonts w:hint="cs"/>
          <w:rtl/>
        </w:rPr>
        <w:t>«</w:t>
      </w:r>
      <w:r w:rsidRPr="005B7E64">
        <w:rPr>
          <w:rStyle w:val="4Char"/>
          <w:rtl/>
        </w:rPr>
        <w:t>وإن كان طيب فليمس</w:t>
      </w:r>
      <w:r w:rsidRPr="005B7E64">
        <w:rPr>
          <w:rStyle w:val="4Char"/>
          <w:rFonts w:hint="cs"/>
          <w:rtl/>
        </w:rPr>
        <w:t>َّ</w:t>
      </w:r>
      <w:r w:rsidRPr="005B7E64">
        <w:rPr>
          <w:rStyle w:val="4Char"/>
          <w:rtl/>
        </w:rPr>
        <w:t xml:space="preserve"> منه وعليكم بالسواك</w:t>
      </w:r>
      <w:r w:rsidR="001C17E1" w:rsidRPr="001C17E1">
        <w:rPr>
          <w:rStyle w:val="7Char"/>
          <w:rFonts w:hint="cs"/>
          <w:rtl/>
        </w:rPr>
        <w:t>»</w:t>
      </w:r>
      <w:r>
        <w:rPr>
          <w:rFonts w:cs="AL-Hotham"/>
          <w:sz w:val="32"/>
          <w:szCs w:val="20"/>
          <w:rtl/>
        </w:rPr>
        <w:fldChar w:fldCharType="begin"/>
      </w:r>
      <w:r>
        <w:instrText xml:space="preserve"> XE "</w:instrText>
      </w:r>
      <w:r w:rsidRPr="00C35818">
        <w:rPr>
          <w:rFonts w:cs="Traditional Naskh" w:hint="cs"/>
          <w:sz w:val="32"/>
          <w:rtl/>
        </w:rPr>
        <w:instrText>2-</w:instrText>
      </w:r>
      <w:r w:rsidRPr="00C35818">
        <w:rPr>
          <w:rFonts w:cs="Traditional Naskh"/>
          <w:sz w:val="32"/>
          <w:szCs w:val="20"/>
          <w:rtl/>
        </w:rPr>
        <w:instrText>((</w:instrText>
      </w:r>
      <w:r w:rsidRPr="00C35818">
        <w:rPr>
          <w:rFonts w:cs="Traditional Naskh"/>
          <w:b/>
          <w:bCs/>
          <w:sz w:val="32"/>
          <w:szCs w:val="34"/>
          <w:rtl/>
        </w:rPr>
        <w:instrText>وإن كان طيب فليمس</w:instrText>
      </w:r>
      <w:r w:rsidRPr="00C35818">
        <w:rPr>
          <w:rFonts w:cs="Traditional Naskh" w:hint="cs"/>
          <w:b/>
          <w:bCs/>
          <w:sz w:val="32"/>
          <w:szCs w:val="34"/>
          <w:rtl/>
        </w:rPr>
        <w:instrText>َّ</w:instrText>
      </w:r>
      <w:r w:rsidRPr="00C35818">
        <w:rPr>
          <w:rFonts w:cs="Traditional Naskh"/>
          <w:b/>
          <w:bCs/>
          <w:sz w:val="32"/>
          <w:szCs w:val="34"/>
          <w:rtl/>
        </w:rPr>
        <w:instrText xml:space="preserve"> منه وعليكم بالسواك</w:instrText>
      </w:r>
      <w:r w:rsidRPr="00C35818">
        <w:rPr>
          <w:rFonts w:cs="AL-Hotham"/>
          <w:sz w:val="32"/>
          <w:szCs w:val="20"/>
          <w:rtl/>
        </w:rPr>
        <w:instrText>))</w:instrText>
      </w:r>
      <w:r>
        <w:instrText xml:space="preserve">" </w:instrText>
      </w:r>
      <w:r>
        <w:rPr>
          <w:rFonts w:cs="AL-Hotham"/>
          <w:sz w:val="32"/>
          <w:szCs w:val="20"/>
          <w:rtl/>
        </w:rPr>
        <w:fldChar w:fldCharType="end"/>
      </w:r>
      <w:r w:rsidRPr="00EC6691">
        <w:rPr>
          <w:rStyle w:val="7Char"/>
          <w:rFonts w:hint="cs"/>
          <w:vertAlign w:val="superscript"/>
          <w:rtl/>
        </w:rPr>
        <w:t>(</w:t>
      </w:r>
      <w:bookmarkEnd w:id="1044"/>
      <w:r w:rsidRPr="00EC6691">
        <w:rPr>
          <w:rStyle w:val="7Char"/>
          <w:vertAlign w:val="superscript"/>
          <w:rtl/>
        </w:rPr>
        <w:footnoteReference w:id="1521"/>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45" w:name="_Toc234238330"/>
      <w:r w:rsidRPr="00A01EF3">
        <w:rPr>
          <w:rStyle w:val="8Char"/>
          <w:rtl/>
        </w:rPr>
        <w:t>3- يلبس أحسن ما يجد</w:t>
      </w:r>
      <w:r w:rsidR="00EA7D3B" w:rsidRPr="00A01EF3">
        <w:rPr>
          <w:rStyle w:val="8Char"/>
          <w:rFonts w:hint="cs"/>
          <w:rtl/>
        </w:rPr>
        <w:t>؛</w:t>
      </w:r>
      <w:r w:rsidR="00EA7D3B" w:rsidRPr="005B7E64">
        <w:rPr>
          <w:rStyle w:val="4Char"/>
          <w:rFonts w:hint="cs"/>
          <w:rtl/>
        </w:rPr>
        <w:t xml:space="preserve"> </w:t>
      </w:r>
      <w:r w:rsidRPr="005B7E64">
        <w:rPr>
          <w:rStyle w:val="7Char"/>
          <w:rtl/>
        </w:rPr>
        <w:t xml:space="preserve">لحديث ابن عمر </w:t>
      </w:r>
      <w:r w:rsidR="00135683" w:rsidRPr="00135683">
        <w:rPr>
          <w:rStyle w:val="7Char"/>
          <w:rFonts w:cs="CTraditional Arabic"/>
          <w:szCs w:val="28"/>
          <w:rtl/>
        </w:rPr>
        <w:t>ب</w:t>
      </w:r>
      <w:r w:rsidRPr="005B7E64">
        <w:rPr>
          <w:rStyle w:val="7Char"/>
          <w:rtl/>
        </w:rPr>
        <w:t xml:space="preserve"> قال: أخذ عمر جبة</w:t>
      </w:r>
      <w:r w:rsidRPr="00EC6691">
        <w:rPr>
          <w:rStyle w:val="7Char"/>
          <w:rFonts w:hint="cs"/>
          <w:vertAlign w:val="superscript"/>
          <w:rtl/>
        </w:rPr>
        <w:t>(</w:t>
      </w:r>
      <w:bookmarkEnd w:id="1045"/>
      <w:r w:rsidRPr="00EC6691">
        <w:rPr>
          <w:rStyle w:val="7Char"/>
          <w:vertAlign w:val="superscript"/>
          <w:rtl/>
        </w:rPr>
        <w:footnoteReference w:id="1522"/>
      </w:r>
      <w:r w:rsidRPr="00EC6691">
        <w:rPr>
          <w:rStyle w:val="7Char"/>
          <w:rFonts w:hint="cs"/>
          <w:vertAlign w:val="superscript"/>
          <w:rtl/>
        </w:rPr>
        <w:t>)</w:t>
      </w:r>
      <w:r w:rsidRPr="005B7E64">
        <w:rPr>
          <w:rStyle w:val="7Char"/>
          <w:rtl/>
        </w:rPr>
        <w:t xml:space="preserve"> من </w:t>
      </w:r>
      <w:r w:rsidRPr="005B7E64">
        <w:rPr>
          <w:rStyle w:val="7Char"/>
          <w:rFonts w:hint="cs"/>
          <w:rtl/>
        </w:rPr>
        <w:t>إ</w:t>
      </w:r>
      <w:r w:rsidRPr="005B7E64">
        <w:rPr>
          <w:rStyle w:val="7Char"/>
          <w:rtl/>
        </w:rPr>
        <w:t>ستبرق</w:t>
      </w:r>
      <w:r w:rsidRPr="00EC6691">
        <w:rPr>
          <w:rStyle w:val="7Char"/>
          <w:rFonts w:hint="cs"/>
          <w:vertAlign w:val="superscript"/>
          <w:rtl/>
        </w:rPr>
        <w:t>(</w:t>
      </w:r>
      <w:r w:rsidRPr="00EC6691">
        <w:rPr>
          <w:rStyle w:val="7Char"/>
          <w:vertAlign w:val="superscript"/>
          <w:rtl/>
        </w:rPr>
        <w:footnoteReference w:id="1523"/>
      </w:r>
      <w:r w:rsidRPr="00EC6691">
        <w:rPr>
          <w:rStyle w:val="7Char"/>
          <w:rFonts w:hint="cs"/>
          <w:vertAlign w:val="superscript"/>
          <w:rtl/>
        </w:rPr>
        <w:t>)</w:t>
      </w:r>
      <w:r w:rsidRPr="005B7E64">
        <w:rPr>
          <w:rStyle w:val="7Char"/>
          <w:rtl/>
        </w:rPr>
        <w:t xml:space="preserve"> تباع في السوق</w:t>
      </w:r>
      <w:r w:rsidR="00EA7D3B" w:rsidRPr="005B7E64">
        <w:rPr>
          <w:rStyle w:val="7Char"/>
          <w:rtl/>
        </w:rPr>
        <w:t xml:space="preserve">، </w:t>
      </w:r>
      <w:r w:rsidRPr="005B7E64">
        <w:rPr>
          <w:rStyle w:val="7Char"/>
          <w:rtl/>
        </w:rPr>
        <w:t xml:space="preserve">فأخذها فأتى رسول الله </w:t>
      </w:r>
      <w:r w:rsidR="000A3707" w:rsidRPr="000A3707">
        <w:rPr>
          <w:rStyle w:val="7Char"/>
          <w:rFonts w:cs="CTraditional Arabic"/>
          <w:szCs w:val="28"/>
          <w:rtl/>
        </w:rPr>
        <w:t>ج</w:t>
      </w:r>
      <w:r w:rsidRPr="005B7E64">
        <w:rPr>
          <w:rStyle w:val="7Char"/>
          <w:rtl/>
        </w:rPr>
        <w:t xml:space="preserve"> فقال: يا رسول الله ابتع هذه فتجمَّل بها للعيد والوفود</w:t>
      </w:r>
      <w:r w:rsidR="00EA7D3B" w:rsidRPr="005B7E64">
        <w:rPr>
          <w:rStyle w:val="7Char"/>
          <w:rtl/>
        </w:rPr>
        <w:t xml:space="preserve">، </w:t>
      </w:r>
      <w:r w:rsidRPr="005B7E64">
        <w:rPr>
          <w:rStyle w:val="7Char"/>
          <w:rtl/>
        </w:rPr>
        <w:t xml:space="preserve">فقال له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إنما هذه لباس من لا خَلاقَ</w:t>
      </w:r>
      <w:r w:rsidRPr="00EC6691">
        <w:rPr>
          <w:rStyle w:val="7Char"/>
          <w:rFonts w:hint="cs"/>
          <w:vertAlign w:val="superscript"/>
          <w:rtl/>
        </w:rPr>
        <w:t>(</w:t>
      </w:r>
      <w:r w:rsidRPr="00EC6691">
        <w:rPr>
          <w:rStyle w:val="7Char"/>
          <w:vertAlign w:val="superscript"/>
          <w:rtl/>
        </w:rPr>
        <w:footnoteReference w:id="1524"/>
      </w:r>
      <w:r w:rsidRPr="00EC6691">
        <w:rPr>
          <w:rStyle w:val="7Char"/>
          <w:rFonts w:hint="cs"/>
          <w:vertAlign w:val="superscript"/>
          <w:rtl/>
        </w:rPr>
        <w:t>)</w:t>
      </w:r>
      <w:r w:rsidRPr="00466E44">
        <w:rPr>
          <w:rStyle w:val="7Char"/>
          <w:rtl/>
        </w:rPr>
        <w:t xml:space="preserve"> </w:t>
      </w:r>
      <w:r w:rsidRPr="005B7E64">
        <w:rPr>
          <w:rStyle w:val="4Char"/>
          <w:rtl/>
        </w:rPr>
        <w:t>له</w:t>
      </w:r>
      <w:r w:rsidR="001C17E1" w:rsidRPr="001C17E1">
        <w:rPr>
          <w:rStyle w:val="7Char"/>
          <w:rFonts w:hint="cs"/>
          <w:rtl/>
        </w:rPr>
        <w:t>»</w:t>
      </w:r>
      <w:r>
        <w:rPr>
          <w:rFonts w:cs="AL-Hotham"/>
          <w:sz w:val="32"/>
          <w:szCs w:val="20"/>
          <w:rtl/>
        </w:rPr>
        <w:fldChar w:fldCharType="begin"/>
      </w:r>
      <w:r>
        <w:instrText xml:space="preserve"> XE "</w:instrText>
      </w:r>
      <w:r w:rsidRPr="00C35818">
        <w:rPr>
          <w:rFonts w:cs="AL-Hotham" w:hint="cs"/>
          <w:sz w:val="32"/>
          <w:rtl/>
        </w:rPr>
        <w:instrText>2-</w:instrText>
      </w:r>
      <w:r w:rsidRPr="00C35818">
        <w:rPr>
          <w:rFonts w:cs="AL-Hotham" w:hint="cs"/>
          <w:sz w:val="32"/>
          <w:szCs w:val="20"/>
          <w:rtl/>
        </w:rPr>
        <w:instrText>((</w:instrText>
      </w:r>
      <w:r w:rsidRPr="00C35818">
        <w:rPr>
          <w:rFonts w:cs="Traditional Naskh"/>
          <w:b/>
          <w:bCs/>
          <w:sz w:val="32"/>
          <w:szCs w:val="34"/>
          <w:rtl/>
        </w:rPr>
        <w:instrText>إنما هذه لباس من لا خَلاقَ</w:instrText>
      </w:r>
      <w:r w:rsidRPr="00C35818">
        <w:rPr>
          <w:rFonts w:cs="Traditional Naskh" w:hint="cs"/>
          <w:b/>
          <w:bCs/>
          <w:sz w:val="30"/>
          <w:szCs w:val="34"/>
          <w:vertAlign w:val="superscript"/>
          <w:rtl/>
        </w:rPr>
        <w:instrText>()</w:instrText>
      </w:r>
      <w:r w:rsidRPr="00C35818">
        <w:rPr>
          <w:rFonts w:cs="Simplified Arabic"/>
          <w:b/>
          <w:bCs/>
          <w:sz w:val="26"/>
          <w:szCs w:val="24"/>
          <w:rtl/>
        </w:rPr>
        <w:instrText xml:space="preserve"> </w:instrText>
      </w:r>
      <w:r w:rsidRPr="00C35818">
        <w:rPr>
          <w:rFonts w:cs="Traditional Naskh"/>
          <w:b/>
          <w:bCs/>
          <w:sz w:val="32"/>
          <w:szCs w:val="34"/>
          <w:rtl/>
        </w:rPr>
        <w:instrText>له</w:instrText>
      </w:r>
      <w:r w:rsidRPr="00C35818">
        <w:rPr>
          <w:rFonts w:cs="AL-Hotham" w:hint="cs"/>
          <w:sz w:val="32"/>
          <w:szCs w:val="20"/>
          <w:rtl/>
        </w:rPr>
        <w:instrText>))</w:instrText>
      </w:r>
      <w:r>
        <w:instrText xml:space="preserve">" </w:instrText>
      </w:r>
      <w:r>
        <w:rPr>
          <w:rFonts w:cs="AL-Hotham"/>
          <w:sz w:val="32"/>
          <w:szCs w:val="20"/>
          <w:rtl/>
        </w:rPr>
        <w:fldChar w:fldCharType="end"/>
      </w:r>
      <w:r w:rsidRPr="00EC6691">
        <w:rPr>
          <w:rStyle w:val="7Char"/>
          <w:rFonts w:hint="cs"/>
          <w:vertAlign w:val="superscript"/>
          <w:rtl/>
        </w:rPr>
        <w:t>(</w:t>
      </w:r>
      <w:r w:rsidRPr="00EC6691">
        <w:rPr>
          <w:rStyle w:val="7Char"/>
          <w:vertAlign w:val="superscript"/>
          <w:rtl/>
        </w:rPr>
        <w:footnoteReference w:id="1525"/>
      </w:r>
      <w:r w:rsidRPr="00EC6691">
        <w:rPr>
          <w:rStyle w:val="7Char"/>
          <w:rFonts w:hint="cs"/>
          <w:vertAlign w:val="superscript"/>
          <w:rtl/>
        </w:rPr>
        <w:t>)</w:t>
      </w:r>
      <w:r w:rsidR="00EA7D3B" w:rsidRPr="005B7E64">
        <w:rPr>
          <w:rStyle w:val="7Char"/>
          <w:rtl/>
        </w:rPr>
        <w:t xml:space="preserve">، </w:t>
      </w:r>
      <w:r w:rsidRPr="005B7E64">
        <w:rPr>
          <w:rStyle w:val="7Char"/>
          <w:rtl/>
        </w:rPr>
        <w:t xml:space="preserve">قال الإمام ابن قدامة رحمه الله تعالى: </w:t>
      </w:r>
      <w:r w:rsidR="001C17E1" w:rsidRPr="001C17E1">
        <w:rPr>
          <w:rStyle w:val="7Char"/>
          <w:rFonts w:hint="cs"/>
          <w:rtl/>
        </w:rPr>
        <w:t>«</w:t>
      </w:r>
      <w:r w:rsidRPr="005B7E64">
        <w:rPr>
          <w:rStyle w:val="7Char"/>
          <w:rtl/>
        </w:rPr>
        <w:t>وهذا يدل على أن التجمُّل عندهم في هذه المواضع كان مشهوراً</w:t>
      </w:r>
      <w:r w:rsidRPr="00E353B9">
        <w:rPr>
          <w:rFonts w:cs="Times New Roman" w:hint="cs"/>
          <w:sz w:val="32"/>
          <w:szCs w:val="34"/>
          <w:rtl/>
        </w:rPr>
        <w:t>…</w:t>
      </w:r>
      <w:r w:rsidRPr="005B7E64">
        <w:rPr>
          <w:rStyle w:val="7Char"/>
          <w:rtl/>
        </w:rPr>
        <w:t xml:space="preserve"> وقال مالك: سمعت أهل العلم يستحبون الطيب والزينة في </w:t>
      </w:r>
      <w:r w:rsidRPr="006A2EC9">
        <w:rPr>
          <w:rStyle w:val="7Char"/>
          <w:rFonts w:hAnsi="Times New Roman"/>
          <w:spacing w:val="-4"/>
          <w:rtl/>
        </w:rPr>
        <w:t>كل عيد</w:t>
      </w:r>
      <w:r w:rsidR="00EA7D3B" w:rsidRPr="006A2EC9">
        <w:rPr>
          <w:rStyle w:val="7Char"/>
          <w:rFonts w:hAnsi="Times New Roman"/>
          <w:spacing w:val="-4"/>
          <w:rtl/>
        </w:rPr>
        <w:t xml:space="preserve">، </w:t>
      </w:r>
      <w:r w:rsidRPr="006A2EC9">
        <w:rPr>
          <w:rStyle w:val="7Char"/>
          <w:rFonts w:hAnsi="Times New Roman"/>
          <w:spacing w:val="-4"/>
          <w:rtl/>
        </w:rPr>
        <w:t>والإمام بذلك أحق</w:t>
      </w:r>
      <w:r w:rsidR="00EA7D3B" w:rsidRPr="006A2EC9">
        <w:rPr>
          <w:rStyle w:val="7Char"/>
          <w:rFonts w:hAnsi="Times New Roman" w:hint="cs"/>
          <w:spacing w:val="-4"/>
          <w:rtl/>
        </w:rPr>
        <w:t xml:space="preserve">؛ </w:t>
      </w:r>
      <w:r w:rsidRPr="006A2EC9">
        <w:rPr>
          <w:rStyle w:val="7Char"/>
          <w:rFonts w:hAnsi="Times New Roman"/>
          <w:spacing w:val="-4"/>
          <w:rtl/>
        </w:rPr>
        <w:t>لأنه المنظور إليه من بينهم</w:t>
      </w:r>
      <w:r w:rsidR="001C17E1" w:rsidRPr="006A2EC9">
        <w:rPr>
          <w:rStyle w:val="7Char"/>
          <w:rFonts w:hAnsi="Times New Roman" w:hint="cs"/>
          <w:spacing w:val="-4"/>
          <w:rtl/>
        </w:rPr>
        <w:t>»</w:t>
      </w:r>
      <w:r w:rsidRPr="006A2EC9">
        <w:rPr>
          <w:rStyle w:val="7Char"/>
          <w:rFonts w:hAnsi="Times New Roman" w:hint="cs"/>
          <w:spacing w:val="-4"/>
          <w:vertAlign w:val="superscript"/>
          <w:rtl/>
        </w:rPr>
        <w:t>(</w:t>
      </w:r>
      <w:r w:rsidRPr="006A2EC9">
        <w:rPr>
          <w:rStyle w:val="7Char"/>
          <w:rFonts w:hAnsi="Times New Roman"/>
          <w:spacing w:val="-4"/>
          <w:vertAlign w:val="superscript"/>
          <w:rtl/>
        </w:rPr>
        <w:footnoteReference w:id="1526"/>
      </w:r>
      <w:r w:rsidRPr="006A2EC9">
        <w:rPr>
          <w:rStyle w:val="7Char"/>
          <w:rFonts w:hAnsi="Times New Roman" w:hint="cs"/>
          <w:spacing w:val="-4"/>
          <w:vertAlign w:val="superscript"/>
          <w:rtl/>
        </w:rPr>
        <w:t>)</w:t>
      </w:r>
      <w:r w:rsidR="002712C5" w:rsidRPr="006A2EC9">
        <w:rPr>
          <w:rStyle w:val="7Char"/>
          <w:rFonts w:hAnsi="Times New Roman"/>
          <w:spacing w:val="-4"/>
          <w:rtl/>
        </w:rPr>
        <w:t xml:space="preserve">. </w:t>
      </w:r>
      <w:r w:rsidRPr="006A2EC9">
        <w:rPr>
          <w:rStyle w:val="7Char"/>
          <w:rFonts w:hAnsi="Times New Roman"/>
          <w:spacing w:val="-4"/>
          <w:rtl/>
        </w:rPr>
        <w:t xml:space="preserve">وقال الحافظ ابن حجر </w:t>
      </w:r>
      <w:r w:rsidR="000A3707" w:rsidRPr="006A2EC9">
        <w:rPr>
          <w:rStyle w:val="7Char"/>
          <w:rFonts w:hAnsi="Times New Roman" w:cs="CTraditional Arabic"/>
          <w:spacing w:val="-4"/>
          <w:szCs w:val="28"/>
          <w:rtl/>
        </w:rPr>
        <w:t>/</w:t>
      </w:r>
      <w:r w:rsidRPr="006A2EC9">
        <w:rPr>
          <w:rStyle w:val="7Char"/>
          <w:rFonts w:hAnsi="Times New Roman"/>
          <w:spacing w:val="-4"/>
          <w:rtl/>
        </w:rPr>
        <w:t>:</w:t>
      </w:r>
      <w:r w:rsidRPr="005B7E64">
        <w:rPr>
          <w:rStyle w:val="7Char"/>
          <w:rtl/>
        </w:rPr>
        <w:t xml:space="preserve"> </w:t>
      </w:r>
      <w:r w:rsidR="001C17E1" w:rsidRPr="001C17E1">
        <w:rPr>
          <w:rStyle w:val="7Char"/>
          <w:rFonts w:hint="cs"/>
          <w:rtl/>
        </w:rPr>
        <w:t>«</w:t>
      </w:r>
      <w:r w:rsidRPr="005B7E64">
        <w:rPr>
          <w:rStyle w:val="7Char"/>
          <w:rtl/>
        </w:rPr>
        <w:t>روى ابن أبي الدنيا والبيهقي ب</w:t>
      </w:r>
      <w:r w:rsidRPr="005B7E64">
        <w:rPr>
          <w:rStyle w:val="7Char"/>
          <w:rFonts w:hint="cs"/>
          <w:rtl/>
        </w:rPr>
        <w:t>إ</w:t>
      </w:r>
      <w:r w:rsidRPr="005B7E64">
        <w:rPr>
          <w:rStyle w:val="7Char"/>
          <w:rtl/>
        </w:rPr>
        <w:t>سن</w:t>
      </w:r>
      <w:r w:rsidRPr="005B7E64">
        <w:rPr>
          <w:rStyle w:val="7Char"/>
          <w:rFonts w:hint="cs"/>
          <w:rtl/>
        </w:rPr>
        <w:t>ا</w:t>
      </w:r>
      <w:r w:rsidRPr="005B7E64">
        <w:rPr>
          <w:rStyle w:val="7Char"/>
          <w:rtl/>
        </w:rPr>
        <w:t>د صحيح إلى ابن عمر أنه كان يلبس أحسن ثيابه في العيدين</w:t>
      </w:r>
      <w:r>
        <w:rPr>
          <w:rFonts w:cs="Traditional Naskh"/>
          <w:sz w:val="32"/>
          <w:szCs w:val="34"/>
          <w:rtl/>
        </w:rPr>
        <w:fldChar w:fldCharType="begin"/>
      </w:r>
      <w:r>
        <w:instrText xml:space="preserve"> XE "</w:instrText>
      </w:r>
      <w:r w:rsidRPr="00C35818">
        <w:rPr>
          <w:rFonts w:cs="Traditional Naskh" w:hint="cs"/>
          <w:sz w:val="32"/>
          <w:szCs w:val="34"/>
          <w:rtl/>
        </w:rPr>
        <w:instrText>2-</w:instrText>
      </w:r>
      <w:r w:rsidRPr="00C35818">
        <w:rPr>
          <w:rFonts w:cs="Traditional Naskh"/>
          <w:sz w:val="32"/>
          <w:szCs w:val="34"/>
          <w:rtl/>
        </w:rPr>
        <w:instrText>أنه كان يلبس أحسن ثيابه في العيدين</w:instrText>
      </w:r>
      <w:r w:rsidRPr="00C35818">
        <w:rPr>
          <w:rFonts w:cs="Traditional Naskh" w:hint="cs"/>
          <w:sz w:val="32"/>
          <w:szCs w:val="34"/>
          <w:rtl/>
        </w:rPr>
        <w:instrText>[ابن عمر]</w:instrText>
      </w:r>
      <w:r>
        <w:instrText xml:space="preserve">" </w:instrText>
      </w:r>
      <w:r>
        <w:rPr>
          <w:rFonts w:cs="Traditional Naskh"/>
          <w:sz w:val="32"/>
          <w:szCs w:val="34"/>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527"/>
      </w:r>
      <w:r w:rsidRPr="00EC6691">
        <w:rPr>
          <w:rStyle w:val="7Char"/>
          <w:rFonts w:hint="cs"/>
          <w:vertAlign w:val="superscript"/>
          <w:rtl/>
        </w:rPr>
        <w:t>)</w:t>
      </w:r>
      <w:r w:rsidR="00EA7D3B" w:rsidRPr="005B7E64">
        <w:rPr>
          <w:rStyle w:val="7Char"/>
          <w:rtl/>
        </w:rPr>
        <w:t xml:space="preserve">، </w:t>
      </w:r>
      <w:r w:rsidRPr="005B7E64">
        <w:rPr>
          <w:rStyle w:val="7Char"/>
          <w:rtl/>
        </w:rPr>
        <w:t xml:space="preserve">وقال الإمام ابن القيم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وكان يلبس للخروج إليهما أجمل ثيابه</w:t>
      </w:r>
      <w:r w:rsidR="00EA7D3B" w:rsidRPr="005B7E64">
        <w:rPr>
          <w:rStyle w:val="7Char"/>
          <w:rtl/>
        </w:rPr>
        <w:t xml:space="preserve">، </w:t>
      </w:r>
      <w:r w:rsidRPr="005B7E64">
        <w:rPr>
          <w:rStyle w:val="7Char"/>
          <w:rtl/>
        </w:rPr>
        <w:t>فكان</w:t>
      </w:r>
      <w:r w:rsidRPr="00466E44">
        <w:rPr>
          <w:rStyle w:val="7Char"/>
          <w:rtl/>
        </w:rPr>
        <w:t xml:space="preserve"> </w:t>
      </w:r>
      <w:r w:rsidRPr="005B7E64">
        <w:rPr>
          <w:rStyle w:val="7Char"/>
          <w:rtl/>
        </w:rPr>
        <w:t>له حلة يلبسها للعيدين والجمعة</w:t>
      </w:r>
      <w:r w:rsidR="00EA7D3B" w:rsidRPr="005B7E64">
        <w:rPr>
          <w:rStyle w:val="7Char"/>
          <w:rtl/>
        </w:rPr>
        <w:t xml:space="preserve">، </w:t>
      </w:r>
      <w:r w:rsidRPr="005B7E64">
        <w:rPr>
          <w:rStyle w:val="7Char"/>
          <w:rtl/>
        </w:rPr>
        <w:t>ومرة كان يلبس ب</w:t>
      </w:r>
      <w:r w:rsidRPr="005B7E64">
        <w:rPr>
          <w:rStyle w:val="7Char"/>
          <w:rFonts w:hint="cs"/>
          <w:rtl/>
        </w:rPr>
        <w:t>ُ</w:t>
      </w:r>
      <w:r w:rsidRPr="005B7E64">
        <w:rPr>
          <w:rStyle w:val="7Char"/>
          <w:rtl/>
        </w:rPr>
        <w:t>ردين أخضرين</w:t>
      </w:r>
      <w:r w:rsidRPr="00EC6691">
        <w:rPr>
          <w:rStyle w:val="7Char"/>
          <w:rFonts w:hint="cs"/>
          <w:vertAlign w:val="superscript"/>
          <w:rtl/>
        </w:rPr>
        <w:t>(</w:t>
      </w:r>
      <w:r w:rsidRPr="00EC6691">
        <w:rPr>
          <w:rStyle w:val="7Char"/>
          <w:vertAlign w:val="superscript"/>
          <w:rtl/>
        </w:rPr>
        <w:footnoteReference w:id="1528"/>
      </w:r>
      <w:r w:rsidRPr="00EC6691">
        <w:rPr>
          <w:rStyle w:val="7Char"/>
          <w:rFonts w:hint="cs"/>
          <w:vertAlign w:val="superscript"/>
          <w:rtl/>
        </w:rPr>
        <w:t>)</w:t>
      </w:r>
      <w:r w:rsidR="00EA7D3B" w:rsidRPr="005B7E64">
        <w:rPr>
          <w:rStyle w:val="7Char"/>
          <w:rtl/>
        </w:rPr>
        <w:t xml:space="preserve">، </w:t>
      </w:r>
      <w:r w:rsidRPr="005B7E64">
        <w:rPr>
          <w:rStyle w:val="7Char"/>
          <w:rtl/>
        </w:rPr>
        <w:t>ومرة ب</w:t>
      </w:r>
      <w:r w:rsidRPr="005B7E64">
        <w:rPr>
          <w:rStyle w:val="7Char"/>
          <w:rFonts w:hint="cs"/>
          <w:rtl/>
        </w:rPr>
        <w:t>ُ</w:t>
      </w:r>
      <w:r w:rsidRPr="005B7E64">
        <w:rPr>
          <w:rStyle w:val="7Char"/>
          <w:rtl/>
        </w:rPr>
        <w:t>رداً أحمر</w:t>
      </w:r>
      <w:r w:rsidR="00EA7D3B" w:rsidRPr="005B7E64">
        <w:rPr>
          <w:rStyle w:val="7Char"/>
          <w:rtl/>
        </w:rPr>
        <w:t xml:space="preserve">، </w:t>
      </w:r>
      <w:r w:rsidRPr="005B7E64">
        <w:rPr>
          <w:rStyle w:val="7Char"/>
          <w:rtl/>
        </w:rPr>
        <w:t>وليس هو أحمر م</w:t>
      </w:r>
      <w:r w:rsidRPr="005B7E64">
        <w:rPr>
          <w:rStyle w:val="7Char"/>
          <w:rFonts w:hint="cs"/>
          <w:rtl/>
        </w:rPr>
        <w:t>ُ</w:t>
      </w:r>
      <w:r w:rsidRPr="005B7E64">
        <w:rPr>
          <w:rStyle w:val="7Char"/>
          <w:rtl/>
        </w:rPr>
        <w:t>صمتاً</w:t>
      </w:r>
      <w:r w:rsidRPr="00EC6691">
        <w:rPr>
          <w:rStyle w:val="7Char"/>
          <w:rFonts w:hint="cs"/>
          <w:vertAlign w:val="superscript"/>
          <w:rtl/>
        </w:rPr>
        <w:t>(</w:t>
      </w:r>
      <w:r w:rsidRPr="00EC6691">
        <w:rPr>
          <w:rStyle w:val="7Char"/>
          <w:vertAlign w:val="superscript"/>
          <w:rtl/>
        </w:rPr>
        <w:footnoteReference w:id="1529"/>
      </w:r>
      <w:r w:rsidRPr="00EC6691">
        <w:rPr>
          <w:rStyle w:val="7Char"/>
          <w:rFonts w:hint="cs"/>
          <w:vertAlign w:val="superscript"/>
          <w:rtl/>
        </w:rPr>
        <w:t>)</w:t>
      </w:r>
      <w:r w:rsidRPr="005B7E64">
        <w:rPr>
          <w:rStyle w:val="7Char"/>
          <w:rtl/>
        </w:rPr>
        <w:t xml:space="preserve"> كما يظنه بعض الناس</w:t>
      </w:r>
      <w:r w:rsidR="00EA7D3B" w:rsidRPr="005B7E64">
        <w:rPr>
          <w:rStyle w:val="7Char"/>
          <w:rtl/>
        </w:rPr>
        <w:t xml:space="preserve">، </w:t>
      </w:r>
      <w:r w:rsidRPr="005B7E64">
        <w:rPr>
          <w:rStyle w:val="7Char"/>
          <w:rtl/>
        </w:rPr>
        <w:t>فإنه لو كان كذلك لم يكن برداً</w:t>
      </w:r>
      <w:r w:rsidR="00EA7D3B" w:rsidRPr="005B7E64">
        <w:rPr>
          <w:rStyle w:val="7Char"/>
          <w:rtl/>
        </w:rPr>
        <w:t xml:space="preserve">، </w:t>
      </w:r>
      <w:r w:rsidRPr="005B7E64">
        <w:rPr>
          <w:rStyle w:val="7Char"/>
          <w:rtl/>
        </w:rPr>
        <w:t>وإنما فيه خطوط حمر كالبرود اليمنية فسمي أحمر باعتبار ما فيه من ذلك</w:t>
      </w:r>
      <w:r w:rsidRPr="00E353B9">
        <w:rPr>
          <w:rFonts w:cs="Times New Roman" w:hint="cs"/>
          <w:sz w:val="32"/>
          <w:szCs w:val="34"/>
          <w:rtl/>
        </w:rPr>
        <w:t>…</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530"/>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46" w:name="_Toc234238331"/>
      <w:r w:rsidRPr="00A01EF3">
        <w:rPr>
          <w:rStyle w:val="8Char"/>
          <w:rtl/>
        </w:rPr>
        <w:t>4-</w:t>
      </w:r>
      <w:r w:rsidRPr="00A01EF3">
        <w:rPr>
          <w:rStyle w:val="8Char"/>
          <w:rFonts w:hint="cs"/>
          <w:rtl/>
        </w:rPr>
        <w:t xml:space="preserve"> </w:t>
      </w:r>
      <w:r w:rsidRPr="00A01EF3">
        <w:rPr>
          <w:rStyle w:val="8Char"/>
          <w:rtl/>
        </w:rPr>
        <w:t>يستحب أن يأكل قبل خروجه إلى المصلى في عيد الفطر تمرات</w:t>
      </w:r>
      <w:r w:rsidR="00EA7D3B" w:rsidRPr="00A01EF3">
        <w:rPr>
          <w:rStyle w:val="8Char"/>
          <w:rtl/>
        </w:rPr>
        <w:t>،</w:t>
      </w:r>
      <w:r w:rsidR="00EA7D3B" w:rsidRPr="005B7E64">
        <w:rPr>
          <w:rStyle w:val="4Char"/>
          <w:rtl/>
        </w:rPr>
        <w:t xml:space="preserve"> </w:t>
      </w:r>
      <w:r w:rsidRPr="005B7E64">
        <w:rPr>
          <w:rStyle w:val="7Char"/>
          <w:rtl/>
        </w:rPr>
        <w:t>والأفضل أن تكون وتراً</w:t>
      </w:r>
      <w:r w:rsidR="00EA7D3B" w:rsidRPr="005B7E64">
        <w:rPr>
          <w:rStyle w:val="7Char"/>
          <w:rtl/>
        </w:rPr>
        <w:t xml:space="preserve">، </w:t>
      </w:r>
      <w:r w:rsidRPr="005B7E64">
        <w:rPr>
          <w:rStyle w:val="7Char"/>
          <w:rtl/>
        </w:rPr>
        <w:t>أما عيد الأضحى فالأفضل أن لا يأكل حتى يرجع من المصلى</w:t>
      </w:r>
      <w:r w:rsidR="00EA7D3B" w:rsidRPr="005B7E64">
        <w:rPr>
          <w:rStyle w:val="7Char"/>
          <w:rtl/>
        </w:rPr>
        <w:t xml:space="preserve">، </w:t>
      </w:r>
      <w:r w:rsidRPr="005B7E64">
        <w:rPr>
          <w:rStyle w:val="7Char"/>
          <w:rtl/>
        </w:rPr>
        <w:t>فيأكل من أضحيته</w:t>
      </w:r>
      <w:r w:rsidRPr="00EC6691">
        <w:rPr>
          <w:rStyle w:val="7Char"/>
          <w:rFonts w:hint="cs"/>
          <w:vertAlign w:val="superscript"/>
          <w:rtl/>
        </w:rPr>
        <w:t>(</w:t>
      </w:r>
      <w:bookmarkEnd w:id="1046"/>
      <w:r w:rsidRPr="00EC6691">
        <w:rPr>
          <w:rStyle w:val="7Char"/>
          <w:vertAlign w:val="superscript"/>
          <w:rtl/>
        </w:rPr>
        <w:footnoteReference w:id="1531"/>
      </w:r>
      <w:r w:rsidRPr="00EC6691">
        <w:rPr>
          <w:rStyle w:val="7Char"/>
          <w:rFonts w:hint="cs"/>
          <w:vertAlign w:val="superscript"/>
          <w:rtl/>
        </w:rPr>
        <w:t>)</w:t>
      </w:r>
      <w:r w:rsidR="00EA7D3B" w:rsidRPr="005B7E64">
        <w:rPr>
          <w:rStyle w:val="7Char"/>
          <w:rtl/>
        </w:rPr>
        <w:t xml:space="preserve">، </w:t>
      </w:r>
      <w:r w:rsidRPr="005B7E64">
        <w:rPr>
          <w:rStyle w:val="7Char"/>
          <w:rtl/>
        </w:rPr>
        <w:t xml:space="preserve">فعن أنس </w:t>
      </w:r>
      <w:r w:rsidR="000A3707" w:rsidRPr="000A3707">
        <w:rPr>
          <w:rStyle w:val="7Char"/>
          <w:rFonts w:cs="CTraditional Arabic"/>
          <w:szCs w:val="28"/>
          <w:rtl/>
        </w:rPr>
        <w:t>س</w:t>
      </w:r>
      <w:r w:rsidRPr="005B7E64">
        <w:rPr>
          <w:rStyle w:val="7Char"/>
          <w:rtl/>
        </w:rPr>
        <w:t xml:space="preserve"> قال: </w:t>
      </w:r>
      <w:r w:rsidR="001C17E1" w:rsidRPr="001C17E1">
        <w:rPr>
          <w:rStyle w:val="7Char"/>
          <w:rFonts w:hint="cs"/>
          <w:rtl/>
        </w:rPr>
        <w:t>«</w:t>
      </w:r>
      <w:r w:rsidRPr="005B7E64">
        <w:rPr>
          <w:rStyle w:val="7Char"/>
          <w:rtl/>
        </w:rPr>
        <w:t xml:space="preserve">كان رسول الله </w:t>
      </w:r>
      <w:r w:rsidR="000A3707" w:rsidRPr="000A3707">
        <w:rPr>
          <w:rStyle w:val="7Char"/>
          <w:rFonts w:cs="CTraditional Arabic"/>
          <w:szCs w:val="28"/>
          <w:rtl/>
        </w:rPr>
        <w:t>ج</w:t>
      </w:r>
      <w:r w:rsidRPr="005B7E64">
        <w:rPr>
          <w:rStyle w:val="7Char"/>
          <w:rtl/>
        </w:rPr>
        <w:t xml:space="preserve"> لا يغدو يوم الفطر حتى يأكل تمرات</w:t>
      </w:r>
      <w:r w:rsidR="00EA7D3B" w:rsidRPr="005B7E64">
        <w:rPr>
          <w:rStyle w:val="7Char"/>
          <w:rtl/>
        </w:rPr>
        <w:t xml:space="preserve">، </w:t>
      </w:r>
      <w:r w:rsidRPr="005B7E64">
        <w:rPr>
          <w:rStyle w:val="7Char"/>
          <w:rtl/>
        </w:rPr>
        <w:t>ويأكلهن وتراً</w:t>
      </w:r>
      <w:r>
        <w:rPr>
          <w:rFonts w:cs="AL-Hotham"/>
          <w:spacing w:val="-6"/>
          <w:sz w:val="32"/>
          <w:szCs w:val="20"/>
          <w:rtl/>
        </w:rPr>
        <w:fldChar w:fldCharType="begin"/>
      </w:r>
      <w:r>
        <w:instrText xml:space="preserve"> XE "</w:instrText>
      </w:r>
      <w:r w:rsidRPr="00C35818">
        <w:rPr>
          <w:rFonts w:cs="Traditional Naskh" w:hint="cs"/>
          <w:spacing w:val="-6"/>
          <w:sz w:val="32"/>
          <w:szCs w:val="34"/>
          <w:rtl/>
        </w:rPr>
        <w:instrText>2-</w:instrText>
      </w:r>
      <w:r w:rsidRPr="00C35818">
        <w:rPr>
          <w:rFonts w:cs="Traditional Naskh"/>
          <w:spacing w:val="-6"/>
          <w:sz w:val="32"/>
          <w:szCs w:val="34"/>
          <w:rtl/>
        </w:rPr>
        <w:instrText xml:space="preserve">كان رسول الله </w:instrText>
      </w:r>
      <w:r w:rsidRPr="00C35818">
        <w:rPr>
          <w:rFonts w:cs="Traditional Naskh"/>
          <w:spacing w:val="-6"/>
          <w:sz w:val="32"/>
          <w:szCs w:val="34"/>
          <w:rtl/>
        </w:rPr>
        <w:sym w:font="AGA Arabesque" w:char="F072"/>
      </w:r>
      <w:r w:rsidRPr="00C35818">
        <w:rPr>
          <w:rFonts w:cs="Traditional Naskh"/>
          <w:spacing w:val="-6"/>
          <w:sz w:val="32"/>
          <w:szCs w:val="34"/>
          <w:rtl/>
        </w:rPr>
        <w:instrText xml:space="preserve"> لا يغدو يوم الفطر حتى يأكل تمرات،ويأكلهن وتراً</w:instrText>
      </w:r>
      <w:r w:rsidRPr="00C35818">
        <w:rPr>
          <w:rFonts w:cs="Traditional Naskh" w:hint="cs"/>
          <w:spacing w:val="-6"/>
          <w:sz w:val="32"/>
          <w:szCs w:val="34"/>
          <w:rtl/>
        </w:rPr>
        <w:instrText>[أنس]</w:instrText>
      </w:r>
      <w:r>
        <w:instrText xml:space="preserve">" </w:instrText>
      </w:r>
      <w:r>
        <w:rPr>
          <w:rFonts w:cs="AL-Hotham"/>
          <w:spacing w:val="-6"/>
          <w:sz w:val="32"/>
          <w:szCs w:val="20"/>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532"/>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47" w:name="_Toc234238332"/>
      <w:r w:rsidRPr="005B7E64">
        <w:rPr>
          <w:rStyle w:val="7Char"/>
          <w:rtl/>
        </w:rPr>
        <w:t xml:space="preserve">وعن بريدة </w:t>
      </w:r>
      <w:r w:rsidR="000A3707" w:rsidRPr="000A3707">
        <w:rPr>
          <w:rStyle w:val="7Char"/>
          <w:rFonts w:cs="CTraditional Arabic"/>
          <w:szCs w:val="28"/>
          <w:rtl/>
        </w:rPr>
        <w:t>س</w:t>
      </w:r>
      <w:r w:rsidRPr="005B7E64">
        <w:rPr>
          <w:rStyle w:val="7Char"/>
          <w:rtl/>
        </w:rPr>
        <w:t xml:space="preserve"> قال: </w:t>
      </w:r>
      <w:r w:rsidR="001C17E1" w:rsidRPr="001C17E1">
        <w:rPr>
          <w:rStyle w:val="7Char"/>
          <w:rFonts w:hint="cs"/>
          <w:rtl/>
        </w:rPr>
        <w:t>«</w:t>
      </w:r>
      <w:r w:rsidRPr="005B7E64">
        <w:rPr>
          <w:rStyle w:val="7Char"/>
          <w:rtl/>
        </w:rPr>
        <w:t xml:space="preserve">كان النبي </w:t>
      </w:r>
      <w:r w:rsidR="000A3707" w:rsidRPr="000A3707">
        <w:rPr>
          <w:rStyle w:val="7Char"/>
          <w:rFonts w:cs="CTraditional Arabic"/>
          <w:szCs w:val="28"/>
          <w:rtl/>
        </w:rPr>
        <w:t>ج</w:t>
      </w:r>
      <w:r w:rsidRPr="005B7E64">
        <w:rPr>
          <w:rStyle w:val="7Char"/>
          <w:rtl/>
        </w:rPr>
        <w:t xml:space="preserve"> لا يخرج يوم الفطر حتى يطعم</w:t>
      </w:r>
      <w:r w:rsidR="00EA7D3B" w:rsidRPr="005B7E64">
        <w:rPr>
          <w:rStyle w:val="7Char"/>
          <w:rtl/>
        </w:rPr>
        <w:t xml:space="preserve">، </w:t>
      </w:r>
      <w:r w:rsidRPr="005B7E64">
        <w:rPr>
          <w:rStyle w:val="7Char"/>
          <w:rtl/>
        </w:rPr>
        <w:t>ولا يطعم يوم الأضحى حتى يصلي</w:t>
      </w:r>
      <w:r>
        <w:rPr>
          <w:rFonts w:cs="Traditional Naskh"/>
          <w:sz w:val="32"/>
          <w:szCs w:val="34"/>
          <w:rtl/>
        </w:rPr>
        <w:fldChar w:fldCharType="begin"/>
      </w:r>
      <w:r>
        <w:instrText xml:space="preserve"> XE "</w:instrText>
      </w:r>
      <w:r w:rsidRPr="00C35818">
        <w:rPr>
          <w:rFonts w:cs="Traditional Naskh" w:hint="cs"/>
          <w:sz w:val="32"/>
          <w:szCs w:val="34"/>
          <w:rtl/>
        </w:rPr>
        <w:instrText>2-</w:instrText>
      </w:r>
      <w:r w:rsidRPr="00C35818">
        <w:rPr>
          <w:rFonts w:cs="Traditional Naskh"/>
          <w:sz w:val="32"/>
          <w:szCs w:val="34"/>
          <w:rtl/>
        </w:rPr>
        <w:instrText xml:space="preserve">كان النبي </w:instrText>
      </w:r>
      <w:r w:rsidRPr="00C35818">
        <w:rPr>
          <w:rFonts w:cs="Traditional Naskh"/>
          <w:sz w:val="32"/>
          <w:szCs w:val="34"/>
          <w:rtl/>
        </w:rPr>
        <w:sym w:font="AGA Arabesque" w:char="F072"/>
      </w:r>
      <w:r w:rsidRPr="00C35818">
        <w:rPr>
          <w:rFonts w:cs="Traditional Naskh"/>
          <w:sz w:val="32"/>
          <w:szCs w:val="34"/>
          <w:rtl/>
        </w:rPr>
        <w:instrText xml:space="preserve"> لا يخرج يوم الفطر حتى يطعم، ولا يطعم يوم الأضحى حتى يصلي</w:instrText>
      </w:r>
      <w:r w:rsidRPr="00C35818">
        <w:rPr>
          <w:rFonts w:cs="Traditional Naskh" w:hint="cs"/>
          <w:sz w:val="32"/>
          <w:szCs w:val="34"/>
          <w:rtl/>
        </w:rPr>
        <w:instrText>[بريدة]</w:instrText>
      </w:r>
      <w:r>
        <w:instrText xml:space="preserve">" </w:instrText>
      </w:r>
      <w:r>
        <w:rPr>
          <w:rFonts w:cs="Traditional Naskh"/>
          <w:sz w:val="32"/>
          <w:szCs w:val="34"/>
          <w:rtl/>
        </w:rPr>
        <w:fldChar w:fldCharType="end"/>
      </w:r>
      <w:r w:rsidR="001C17E1" w:rsidRPr="001C17E1">
        <w:rPr>
          <w:rStyle w:val="7Char"/>
          <w:rFonts w:hint="cs"/>
          <w:rtl/>
        </w:rPr>
        <w:t>»</w:t>
      </w:r>
      <w:r w:rsidRPr="00EC6691">
        <w:rPr>
          <w:rStyle w:val="7Char"/>
          <w:rFonts w:hint="cs"/>
          <w:vertAlign w:val="superscript"/>
          <w:rtl/>
        </w:rPr>
        <w:t>(</w:t>
      </w:r>
      <w:bookmarkEnd w:id="1047"/>
      <w:r w:rsidRPr="00EC6691">
        <w:rPr>
          <w:rStyle w:val="7Char"/>
          <w:vertAlign w:val="superscript"/>
          <w:rtl/>
        </w:rPr>
        <w:footnoteReference w:id="1533"/>
      </w:r>
      <w:r w:rsidRPr="00EC6691">
        <w:rPr>
          <w:rStyle w:val="7Char"/>
          <w:rFonts w:hint="cs"/>
          <w:vertAlign w:val="superscript"/>
          <w:rtl/>
        </w:rPr>
        <w:t>)</w:t>
      </w:r>
      <w:r w:rsidR="00EA7D3B" w:rsidRPr="005B7E64">
        <w:rPr>
          <w:rStyle w:val="7Char"/>
          <w:rtl/>
        </w:rPr>
        <w:t xml:space="preserve">، </w:t>
      </w:r>
      <w:r w:rsidRPr="005B7E64">
        <w:rPr>
          <w:rStyle w:val="7Char"/>
          <w:rtl/>
        </w:rPr>
        <w:t xml:space="preserve">وقد قيل: الحكمة في الأكل قبل صلاة الفطر: أن </w:t>
      </w:r>
      <w:r w:rsidRPr="005B7E64">
        <w:rPr>
          <w:rStyle w:val="7Char"/>
          <w:rFonts w:hint="cs"/>
          <w:rtl/>
        </w:rPr>
        <w:t xml:space="preserve">لا يظن ظان لزوم الصوم حتى </w:t>
      </w:r>
      <w:r w:rsidRPr="005B7E64">
        <w:rPr>
          <w:rStyle w:val="7Char"/>
          <w:rtl/>
        </w:rPr>
        <w:t>يصلي العيد</w:t>
      </w:r>
      <w:r w:rsidR="00EA7D3B" w:rsidRPr="005B7E64">
        <w:rPr>
          <w:rStyle w:val="7Char"/>
          <w:rtl/>
        </w:rPr>
        <w:t xml:space="preserve">، </w:t>
      </w:r>
      <w:r w:rsidRPr="005B7E64">
        <w:rPr>
          <w:rStyle w:val="7Char"/>
          <w:rtl/>
        </w:rPr>
        <w:t>فكأنه أراد</w:t>
      </w:r>
      <w:r w:rsidRPr="005B7E64">
        <w:rPr>
          <w:rStyle w:val="7Char"/>
          <w:rFonts w:hint="cs"/>
          <w:rtl/>
        </w:rPr>
        <w:t xml:space="preserve"> سد هذه الذريعة</w:t>
      </w:r>
      <w:r w:rsidR="00EA7D3B" w:rsidRPr="005B7E64">
        <w:rPr>
          <w:rStyle w:val="7Char"/>
          <w:rFonts w:hint="cs"/>
          <w:rtl/>
        </w:rPr>
        <w:t xml:space="preserve">، </w:t>
      </w:r>
      <w:r w:rsidRPr="005B7E64">
        <w:rPr>
          <w:rStyle w:val="7Char"/>
          <w:rFonts w:hint="cs"/>
          <w:rtl/>
        </w:rPr>
        <w:t>وقيل: لما وقع وجوب الفطر</w:t>
      </w:r>
      <w:r w:rsidRPr="005B7E64">
        <w:rPr>
          <w:rStyle w:val="7Char"/>
          <w:rtl/>
        </w:rPr>
        <w:t xml:space="preserve"> عقب وجوب الصوم استحب تعجيل الفطر مبادرة إلى امتثال أمر الله تعالى</w:t>
      </w:r>
      <w:r w:rsidR="00EA7D3B" w:rsidRPr="005B7E64">
        <w:rPr>
          <w:rStyle w:val="7Char"/>
          <w:rtl/>
        </w:rPr>
        <w:t xml:space="preserve">، </w:t>
      </w:r>
      <w:r w:rsidRPr="005B7E64">
        <w:rPr>
          <w:rStyle w:val="7Char"/>
          <w:rtl/>
        </w:rPr>
        <w:t>ويشعر بذلك اقتصاره على القليل من ذلك</w:t>
      </w:r>
      <w:r w:rsidR="00EA7D3B" w:rsidRPr="005B7E64">
        <w:rPr>
          <w:rStyle w:val="7Char"/>
          <w:rtl/>
        </w:rPr>
        <w:t xml:space="preserve">، </w:t>
      </w:r>
      <w:r w:rsidRPr="005B7E64">
        <w:rPr>
          <w:rStyle w:val="7Char"/>
          <w:rtl/>
        </w:rPr>
        <w:t>ولو كان لغير الامتثال لأكل قدر الشبع</w:t>
      </w:r>
      <w:r w:rsidR="00EA7D3B" w:rsidRPr="005B7E64">
        <w:rPr>
          <w:rStyle w:val="7Char"/>
          <w:rtl/>
        </w:rPr>
        <w:t xml:space="preserve">، </w:t>
      </w:r>
      <w:r w:rsidRPr="005B7E64">
        <w:rPr>
          <w:rStyle w:val="7Char"/>
          <w:rtl/>
        </w:rPr>
        <w:t>وقيل: لأن الشيطان الذي يُحبس في رمضان لا يطلق إلا بعد صلاة العيد</w:t>
      </w:r>
      <w:r w:rsidR="00EA7D3B" w:rsidRPr="005B7E64">
        <w:rPr>
          <w:rStyle w:val="7Char"/>
          <w:rtl/>
        </w:rPr>
        <w:t xml:space="preserve">، </w:t>
      </w:r>
      <w:r w:rsidRPr="005B7E64">
        <w:rPr>
          <w:rStyle w:val="7Char"/>
          <w:rtl/>
        </w:rPr>
        <w:t>فاستحب تعجيل الفطر ب</w:t>
      </w:r>
      <w:r w:rsidRPr="005B7E64">
        <w:rPr>
          <w:rStyle w:val="7Char"/>
          <w:rFonts w:hint="cs"/>
          <w:rtl/>
        </w:rPr>
        <w:t>ِ</w:t>
      </w:r>
      <w:r w:rsidRPr="005B7E64">
        <w:rPr>
          <w:rStyle w:val="7Char"/>
          <w:rtl/>
        </w:rPr>
        <w:t>داراً إلى السلامة من وسوسته</w:t>
      </w:r>
      <w:r w:rsidR="00EA7D3B" w:rsidRPr="005B7E64">
        <w:rPr>
          <w:rStyle w:val="7Char"/>
          <w:rtl/>
        </w:rPr>
        <w:t xml:space="preserve">، </w:t>
      </w:r>
      <w:r w:rsidRPr="005B7E64">
        <w:rPr>
          <w:rStyle w:val="7Char"/>
          <w:rtl/>
        </w:rPr>
        <w:t xml:space="preserve">وقيل: وقع أكله </w:t>
      </w:r>
      <w:r w:rsidR="000A3707" w:rsidRPr="000A3707">
        <w:rPr>
          <w:rStyle w:val="7Char"/>
          <w:rFonts w:cs="CTraditional Arabic"/>
          <w:szCs w:val="28"/>
          <w:rtl/>
        </w:rPr>
        <w:t>ج</w:t>
      </w:r>
      <w:r w:rsidRPr="005B7E64">
        <w:rPr>
          <w:rStyle w:val="7Char"/>
          <w:rtl/>
        </w:rPr>
        <w:t xml:space="preserve"> في كل من العيدين في الوقت المشروع لإخراج </w:t>
      </w:r>
      <w:r w:rsidRPr="005B7E64">
        <w:rPr>
          <w:rStyle w:val="7Char"/>
          <w:rFonts w:hint="cs"/>
          <w:rtl/>
        </w:rPr>
        <w:t>صدقتهما الخاصة بهما</w:t>
      </w:r>
      <w:r w:rsidR="00EA7D3B" w:rsidRPr="005B7E64">
        <w:rPr>
          <w:rStyle w:val="7Char"/>
          <w:rFonts w:hint="cs"/>
          <w:rtl/>
        </w:rPr>
        <w:t xml:space="preserve">، </w:t>
      </w:r>
      <w:r w:rsidRPr="005B7E64">
        <w:rPr>
          <w:rStyle w:val="7Char"/>
          <w:rFonts w:hint="cs"/>
          <w:rtl/>
        </w:rPr>
        <w:t xml:space="preserve">فإخراج </w:t>
      </w:r>
      <w:r w:rsidRPr="005B7E64">
        <w:rPr>
          <w:rStyle w:val="7Char"/>
          <w:rtl/>
        </w:rPr>
        <w:t>صدقة الفطر قبل الغدوّ إلى المصلى</w:t>
      </w:r>
      <w:r w:rsidR="00EA7D3B" w:rsidRPr="005B7E64">
        <w:rPr>
          <w:rStyle w:val="7Char"/>
          <w:rtl/>
        </w:rPr>
        <w:t xml:space="preserve">، </w:t>
      </w:r>
      <w:r w:rsidRPr="005B7E64">
        <w:rPr>
          <w:rStyle w:val="7Char"/>
          <w:rtl/>
        </w:rPr>
        <w:t>وإخراج صدقة الأضحية بعد ذبحها</w:t>
      </w:r>
      <w:r w:rsidR="00EA7D3B" w:rsidRPr="005B7E64">
        <w:rPr>
          <w:rStyle w:val="7Char"/>
          <w:rtl/>
        </w:rPr>
        <w:t xml:space="preserve">، </w:t>
      </w:r>
      <w:r w:rsidRPr="005B7E64">
        <w:rPr>
          <w:rStyle w:val="7Char"/>
          <w:rtl/>
        </w:rPr>
        <w:t>فاجتمعا من جهة وافترقا من جهة أخرى</w:t>
      </w:r>
      <w:r w:rsidRPr="00EC6691">
        <w:rPr>
          <w:rStyle w:val="7Char"/>
          <w:rFonts w:hint="cs"/>
          <w:vertAlign w:val="superscript"/>
          <w:rtl/>
        </w:rPr>
        <w:t>(</w:t>
      </w:r>
      <w:r w:rsidRPr="00EC6691">
        <w:rPr>
          <w:rStyle w:val="7Char"/>
          <w:vertAlign w:val="superscript"/>
          <w:rtl/>
        </w:rPr>
        <w:footnoteReference w:id="1534"/>
      </w:r>
      <w:r w:rsidRPr="00EC6691">
        <w:rPr>
          <w:rStyle w:val="7Char"/>
          <w:rFonts w:hint="cs"/>
          <w:vertAlign w:val="superscript"/>
          <w:rtl/>
        </w:rPr>
        <w:t>)</w:t>
      </w:r>
      <w:r w:rsidR="00EA7D3B" w:rsidRPr="005B7E64">
        <w:rPr>
          <w:rStyle w:val="7Char"/>
          <w:rtl/>
        </w:rPr>
        <w:t xml:space="preserve">، </w:t>
      </w:r>
      <w:r w:rsidRPr="005B7E64">
        <w:rPr>
          <w:rStyle w:val="7Char"/>
          <w:rtl/>
        </w:rPr>
        <w:t xml:space="preserve">وذكر ابن قدامة </w:t>
      </w:r>
      <w:r w:rsidR="000A3707" w:rsidRPr="000A3707">
        <w:rPr>
          <w:rStyle w:val="7Char"/>
          <w:rFonts w:cs="CTraditional Arabic"/>
          <w:szCs w:val="28"/>
          <w:rtl/>
        </w:rPr>
        <w:t>/</w:t>
      </w:r>
      <w:r w:rsidRPr="005B7E64">
        <w:rPr>
          <w:rStyle w:val="7Char"/>
          <w:rtl/>
        </w:rPr>
        <w:t xml:space="preserve"> أن الحكمة من الإفطار يوم الفطر</w:t>
      </w:r>
      <w:r w:rsidR="00EA7D3B" w:rsidRPr="005B7E64">
        <w:rPr>
          <w:rStyle w:val="7Char"/>
          <w:rFonts w:hint="cs"/>
          <w:rtl/>
        </w:rPr>
        <w:t xml:space="preserve">؛ </w:t>
      </w:r>
      <w:r w:rsidRPr="005B7E64">
        <w:rPr>
          <w:rStyle w:val="7Char"/>
          <w:rtl/>
        </w:rPr>
        <w:t>لأن يوم الفطر حرم فيه الصيام عقب وجوبه فاستحب تعجيل الفطر</w:t>
      </w:r>
      <w:r w:rsidR="00EA7D3B" w:rsidRPr="005B7E64">
        <w:rPr>
          <w:rStyle w:val="7Char"/>
          <w:rFonts w:hint="cs"/>
          <w:rtl/>
        </w:rPr>
        <w:t xml:space="preserve">؛ </w:t>
      </w:r>
      <w:r w:rsidRPr="005B7E64">
        <w:rPr>
          <w:rStyle w:val="7Char"/>
          <w:rtl/>
        </w:rPr>
        <w:t>لإظهار المبادرة إلى طاعة الله تعالى</w:t>
      </w:r>
      <w:r w:rsidR="00EA7D3B" w:rsidRPr="005B7E64">
        <w:rPr>
          <w:rStyle w:val="7Char"/>
          <w:rtl/>
        </w:rPr>
        <w:t xml:space="preserve">، </w:t>
      </w:r>
      <w:r w:rsidRPr="005B7E64">
        <w:rPr>
          <w:rStyle w:val="7Char"/>
          <w:rtl/>
        </w:rPr>
        <w:t>وامتثال أمره في الفطر على خلاف العادة</w:t>
      </w:r>
      <w:r w:rsidR="00EA7D3B" w:rsidRPr="005B7E64">
        <w:rPr>
          <w:rStyle w:val="7Char"/>
          <w:rtl/>
        </w:rPr>
        <w:t xml:space="preserve">، </w:t>
      </w:r>
      <w:r w:rsidRPr="005B7E64">
        <w:rPr>
          <w:rStyle w:val="7Char"/>
          <w:rtl/>
        </w:rPr>
        <w:t>والأضحى بخلافه</w:t>
      </w:r>
      <w:r w:rsidR="00EA7D3B" w:rsidRPr="005B7E64">
        <w:rPr>
          <w:rStyle w:val="7Char"/>
          <w:rFonts w:hint="cs"/>
          <w:rtl/>
        </w:rPr>
        <w:t xml:space="preserve">؛ </w:t>
      </w:r>
      <w:r w:rsidRPr="005B7E64">
        <w:rPr>
          <w:rStyle w:val="7Char"/>
          <w:rtl/>
        </w:rPr>
        <w:t>ولأن في الأضحى شرع الأضحية</w:t>
      </w:r>
      <w:r w:rsidR="00EA7D3B" w:rsidRPr="005B7E64">
        <w:rPr>
          <w:rStyle w:val="7Char"/>
          <w:rtl/>
        </w:rPr>
        <w:t xml:space="preserve">، </w:t>
      </w:r>
      <w:r w:rsidRPr="005B7E64">
        <w:rPr>
          <w:rStyle w:val="7Char"/>
          <w:rtl/>
        </w:rPr>
        <w:t>والأكل منها</w:t>
      </w:r>
      <w:r w:rsidR="00EA7D3B" w:rsidRPr="005B7E64">
        <w:rPr>
          <w:rStyle w:val="7Char"/>
          <w:rtl/>
        </w:rPr>
        <w:t xml:space="preserve">، </w:t>
      </w:r>
      <w:r w:rsidRPr="005B7E64">
        <w:rPr>
          <w:rStyle w:val="7Char"/>
          <w:rtl/>
        </w:rPr>
        <w:t>فاستحب أن يكون فطره على شي</w:t>
      </w:r>
      <w:r w:rsidRPr="005B7E64">
        <w:rPr>
          <w:rStyle w:val="7Char"/>
          <w:rFonts w:hint="cs"/>
          <w:rtl/>
        </w:rPr>
        <w:t>ء</w:t>
      </w:r>
      <w:r w:rsidRPr="005B7E64">
        <w:rPr>
          <w:rStyle w:val="7Char"/>
          <w:rtl/>
        </w:rPr>
        <w:t xml:space="preserve"> منها</w:t>
      </w:r>
      <w:r w:rsidRPr="00EC6691">
        <w:rPr>
          <w:rStyle w:val="7Char"/>
          <w:rFonts w:hint="cs"/>
          <w:vertAlign w:val="superscript"/>
          <w:rtl/>
        </w:rPr>
        <w:t>(</w:t>
      </w:r>
      <w:r w:rsidRPr="00EC6691">
        <w:rPr>
          <w:rStyle w:val="7Char"/>
          <w:vertAlign w:val="superscript"/>
          <w:rtl/>
        </w:rPr>
        <w:footnoteReference w:id="1535"/>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48" w:name="_Toc234238333"/>
      <w:r w:rsidRPr="00A01EF3">
        <w:rPr>
          <w:rStyle w:val="8Char"/>
          <w:rtl/>
        </w:rPr>
        <w:t>5-</w:t>
      </w:r>
      <w:r w:rsidRPr="00A01EF3">
        <w:rPr>
          <w:rStyle w:val="8Char"/>
          <w:rFonts w:hint="cs"/>
          <w:rtl/>
        </w:rPr>
        <w:t xml:space="preserve"> </w:t>
      </w:r>
      <w:r w:rsidRPr="00A01EF3">
        <w:rPr>
          <w:rStyle w:val="8Char"/>
          <w:rtl/>
        </w:rPr>
        <w:t>يخرج إلى العيد ماشياً وعليه السكينة والوقار</w:t>
      </w:r>
      <w:r w:rsidR="00EA7D3B" w:rsidRPr="00A01EF3">
        <w:rPr>
          <w:rStyle w:val="8Char"/>
          <w:rtl/>
        </w:rPr>
        <w:t>،</w:t>
      </w:r>
      <w:r w:rsidR="00EA7D3B" w:rsidRPr="005B7E64">
        <w:rPr>
          <w:rStyle w:val="4Char"/>
          <w:rtl/>
        </w:rPr>
        <w:t xml:space="preserve"> </w:t>
      </w:r>
      <w:r w:rsidRPr="005B7E64">
        <w:rPr>
          <w:rStyle w:val="7Char"/>
          <w:rtl/>
        </w:rPr>
        <w:t xml:space="preserve">قال الإمام ابن قدامة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وممن استحب المشي: عمر بن عبد العزيز</w:t>
      </w:r>
      <w:r w:rsidR="00EA7D3B" w:rsidRPr="005B7E64">
        <w:rPr>
          <w:rStyle w:val="7Char"/>
          <w:rtl/>
        </w:rPr>
        <w:t xml:space="preserve">، </w:t>
      </w:r>
      <w:r w:rsidRPr="005B7E64">
        <w:rPr>
          <w:rStyle w:val="7Char"/>
          <w:rtl/>
        </w:rPr>
        <w:t>والنخعي</w:t>
      </w:r>
      <w:r w:rsidR="00EA7D3B" w:rsidRPr="005B7E64">
        <w:rPr>
          <w:rStyle w:val="7Char"/>
          <w:rtl/>
        </w:rPr>
        <w:t xml:space="preserve">، </w:t>
      </w:r>
      <w:r w:rsidRPr="005B7E64">
        <w:rPr>
          <w:rStyle w:val="7Char"/>
          <w:rtl/>
        </w:rPr>
        <w:t>والثوري</w:t>
      </w:r>
      <w:r w:rsidR="00EA7D3B" w:rsidRPr="005B7E64">
        <w:rPr>
          <w:rStyle w:val="7Char"/>
          <w:rtl/>
        </w:rPr>
        <w:t xml:space="preserve">، </w:t>
      </w:r>
      <w:r w:rsidRPr="005B7E64">
        <w:rPr>
          <w:rStyle w:val="7Char"/>
          <w:rtl/>
        </w:rPr>
        <w:t>والشافعي وغيرهم</w:t>
      </w:r>
      <w:r w:rsidR="001C17E1" w:rsidRPr="001C17E1">
        <w:rPr>
          <w:rStyle w:val="7Char"/>
          <w:rFonts w:hint="cs"/>
          <w:rtl/>
        </w:rPr>
        <w:t>»</w:t>
      </w:r>
      <w:r w:rsidRPr="00EC6691">
        <w:rPr>
          <w:rStyle w:val="7Char"/>
          <w:rFonts w:hint="cs"/>
          <w:vertAlign w:val="superscript"/>
          <w:rtl/>
        </w:rPr>
        <w:t>(</w:t>
      </w:r>
      <w:bookmarkEnd w:id="1048"/>
      <w:r w:rsidRPr="00EC6691">
        <w:rPr>
          <w:rStyle w:val="7Char"/>
          <w:vertAlign w:val="superscript"/>
          <w:rtl/>
        </w:rPr>
        <w:footnoteReference w:id="1536"/>
      </w:r>
      <w:r w:rsidRPr="00EC6691">
        <w:rPr>
          <w:rStyle w:val="7Char"/>
          <w:rFonts w:hint="cs"/>
          <w:vertAlign w:val="superscript"/>
          <w:rtl/>
        </w:rPr>
        <w:t>)</w:t>
      </w:r>
      <w:r w:rsidR="00EA7D3B" w:rsidRPr="005B7E64">
        <w:rPr>
          <w:rStyle w:val="7Char"/>
          <w:rFonts w:hint="cs"/>
          <w:rtl/>
        </w:rPr>
        <w:t xml:space="preserve">، </w:t>
      </w:r>
      <w:r w:rsidRPr="005B7E64">
        <w:rPr>
          <w:rStyle w:val="7Char"/>
          <w:rtl/>
        </w:rPr>
        <w:t xml:space="preserve">وقد جاء في ذلك أخبار: فعن سعد أن النبي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7Char"/>
          <w:rtl/>
        </w:rPr>
        <w:t>كان يخرج إلى العيد ماشياً ويرجع ماشياً</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537"/>
      </w:r>
      <w:r w:rsidRPr="00EC6691">
        <w:rPr>
          <w:rStyle w:val="7Char"/>
          <w:rFonts w:hint="cs"/>
          <w:vertAlign w:val="superscript"/>
          <w:rtl/>
        </w:rPr>
        <w:t>)</w:t>
      </w:r>
      <w:r w:rsidR="00EA7D3B" w:rsidRPr="005B7E64">
        <w:rPr>
          <w:rStyle w:val="7Char"/>
          <w:rtl/>
        </w:rPr>
        <w:t xml:space="preserve">، </w:t>
      </w:r>
      <w:r w:rsidRPr="005B7E64">
        <w:rPr>
          <w:rStyle w:val="7Char"/>
          <w:rtl/>
        </w:rPr>
        <w:t xml:space="preserve">وعن ابن عمر </w:t>
      </w:r>
      <w:r w:rsidR="00135683" w:rsidRPr="00135683">
        <w:rPr>
          <w:rStyle w:val="7Char"/>
          <w:rFonts w:cs="CTraditional Arabic"/>
          <w:szCs w:val="28"/>
          <w:rtl/>
        </w:rPr>
        <w:t>ب</w:t>
      </w:r>
      <w:r w:rsidRPr="005B7E64">
        <w:rPr>
          <w:rStyle w:val="7Char"/>
          <w:rtl/>
        </w:rPr>
        <w:t xml:space="preserve"> قال: </w:t>
      </w:r>
      <w:r w:rsidR="001C17E1" w:rsidRPr="001C17E1">
        <w:rPr>
          <w:rStyle w:val="7Char"/>
          <w:rFonts w:hint="cs"/>
          <w:rtl/>
        </w:rPr>
        <w:t>«</w:t>
      </w:r>
      <w:r w:rsidRPr="005B7E64">
        <w:rPr>
          <w:rStyle w:val="7Char"/>
          <w:rtl/>
        </w:rPr>
        <w:t xml:space="preserve">كان رسول الله </w:t>
      </w:r>
      <w:r w:rsidR="000A3707" w:rsidRPr="000A3707">
        <w:rPr>
          <w:rStyle w:val="7Char"/>
          <w:rFonts w:cs="CTraditional Arabic"/>
          <w:szCs w:val="28"/>
          <w:rtl/>
        </w:rPr>
        <w:t>ج</w:t>
      </w:r>
      <w:r w:rsidRPr="005B7E64">
        <w:rPr>
          <w:rStyle w:val="7Char"/>
          <w:rtl/>
        </w:rPr>
        <w:t xml:space="preserve"> يخرج إلى العيد ماشياً ويرجع ماشياً</w:t>
      </w:r>
      <w:r>
        <w:rPr>
          <w:rFonts w:cs="AL-Hotham"/>
          <w:sz w:val="32"/>
          <w:szCs w:val="20"/>
          <w:rtl/>
        </w:rPr>
        <w:fldChar w:fldCharType="begin"/>
      </w:r>
      <w:r>
        <w:instrText xml:space="preserve"> XE "</w:instrText>
      </w:r>
      <w:r w:rsidRPr="00C35818">
        <w:rPr>
          <w:rFonts w:cs="Traditional Naskh" w:hint="cs"/>
          <w:sz w:val="32"/>
          <w:szCs w:val="34"/>
          <w:rtl/>
        </w:rPr>
        <w:instrText>2-</w:instrText>
      </w:r>
      <w:r w:rsidRPr="00C35818">
        <w:rPr>
          <w:rFonts w:cs="Traditional Naskh"/>
          <w:sz w:val="32"/>
          <w:szCs w:val="34"/>
          <w:rtl/>
        </w:rPr>
        <w:instrText xml:space="preserve">كان رسول الله </w:instrText>
      </w:r>
      <w:r w:rsidRPr="00C35818">
        <w:rPr>
          <w:rFonts w:cs="Traditional Naskh"/>
          <w:sz w:val="32"/>
          <w:szCs w:val="34"/>
          <w:rtl/>
        </w:rPr>
        <w:sym w:font="AGA Arabesque" w:char="F072"/>
      </w:r>
      <w:r w:rsidRPr="00C35818">
        <w:rPr>
          <w:rFonts w:cs="Traditional Naskh"/>
          <w:sz w:val="32"/>
          <w:szCs w:val="34"/>
          <w:rtl/>
        </w:rPr>
        <w:instrText xml:space="preserve"> يخرج إلى العيد ماشياً ويرجع ماشياً</w:instrText>
      </w:r>
      <w:r w:rsidRPr="00C35818">
        <w:rPr>
          <w:rFonts w:cs="Traditional Naskh" w:hint="cs"/>
          <w:sz w:val="32"/>
          <w:szCs w:val="34"/>
          <w:rtl/>
        </w:rPr>
        <w:instrText>[ابن عمر]</w:instrText>
      </w:r>
      <w:r>
        <w:instrText xml:space="preserve">" </w:instrText>
      </w:r>
      <w:r>
        <w:rPr>
          <w:rFonts w:cs="AL-Hotham"/>
          <w:sz w:val="32"/>
          <w:szCs w:val="20"/>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538"/>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49" w:name="_Toc234238334"/>
      <w:r w:rsidRPr="006A2EC9">
        <w:rPr>
          <w:rStyle w:val="7Char"/>
          <w:rFonts w:hAnsi="Times New Roman"/>
          <w:spacing w:val="-4"/>
          <w:rtl/>
        </w:rPr>
        <w:t xml:space="preserve">وعن علي </w:t>
      </w:r>
      <w:r w:rsidR="000A3707" w:rsidRPr="006A2EC9">
        <w:rPr>
          <w:rStyle w:val="7Char"/>
          <w:rFonts w:hAnsi="Times New Roman" w:cs="CTraditional Arabic"/>
          <w:spacing w:val="-4"/>
          <w:szCs w:val="28"/>
          <w:rtl/>
        </w:rPr>
        <w:t>س</w:t>
      </w:r>
      <w:r w:rsidRPr="006A2EC9">
        <w:rPr>
          <w:rStyle w:val="7Char"/>
          <w:rFonts w:hAnsi="Times New Roman"/>
          <w:spacing w:val="-4"/>
          <w:rtl/>
        </w:rPr>
        <w:t xml:space="preserve"> قال: </w:t>
      </w:r>
      <w:r w:rsidR="001C17E1" w:rsidRPr="006A2EC9">
        <w:rPr>
          <w:rStyle w:val="7Char"/>
          <w:rFonts w:hAnsi="Times New Roman" w:hint="cs"/>
          <w:spacing w:val="-4"/>
          <w:rtl/>
        </w:rPr>
        <w:t>«</w:t>
      </w:r>
      <w:r w:rsidRPr="006A2EC9">
        <w:rPr>
          <w:rStyle w:val="7Char"/>
          <w:rFonts w:hAnsi="Times New Roman"/>
          <w:spacing w:val="-4"/>
          <w:rtl/>
        </w:rPr>
        <w:t>من السنة أن تخرج إلى العيد ماشياً</w:t>
      </w:r>
      <w:r w:rsidRPr="006A2EC9">
        <w:rPr>
          <w:rFonts w:cs="Times New Roman" w:hint="cs"/>
          <w:spacing w:val="-4"/>
          <w:w w:val="90"/>
          <w:sz w:val="32"/>
          <w:szCs w:val="34"/>
          <w:rtl/>
        </w:rPr>
        <w:t>…</w:t>
      </w:r>
      <w:r w:rsidRPr="006A2EC9">
        <w:rPr>
          <w:rFonts w:cs="Times New Roman"/>
          <w:spacing w:val="-4"/>
          <w:w w:val="90"/>
          <w:sz w:val="32"/>
          <w:szCs w:val="34"/>
          <w:rtl/>
        </w:rPr>
        <w:fldChar w:fldCharType="begin"/>
      </w:r>
      <w:r w:rsidRPr="006A2EC9">
        <w:rPr>
          <w:spacing w:val="-4"/>
        </w:rPr>
        <w:instrText xml:space="preserve"> XE "</w:instrText>
      </w:r>
      <w:r w:rsidRPr="006A2EC9">
        <w:rPr>
          <w:rFonts w:cs="Traditional Naskh" w:hint="cs"/>
          <w:spacing w:val="-4"/>
          <w:w w:val="90"/>
          <w:sz w:val="32"/>
          <w:szCs w:val="34"/>
          <w:rtl/>
        </w:rPr>
        <w:instrText>2-</w:instrText>
      </w:r>
      <w:r w:rsidRPr="006A2EC9">
        <w:rPr>
          <w:rFonts w:cs="Traditional Naskh"/>
          <w:spacing w:val="-4"/>
          <w:w w:val="90"/>
          <w:sz w:val="32"/>
          <w:szCs w:val="34"/>
          <w:rtl/>
        </w:rPr>
        <w:instrText>من السنة أن تخرج إلى العيد ماشياً</w:instrText>
      </w:r>
      <w:r w:rsidRPr="006A2EC9">
        <w:rPr>
          <w:rFonts w:cs="Times New Roman" w:hint="cs"/>
          <w:spacing w:val="-4"/>
          <w:w w:val="90"/>
          <w:sz w:val="32"/>
          <w:szCs w:val="34"/>
          <w:rtl/>
        </w:rPr>
        <w:instrText>…[علي]</w:instrText>
      </w:r>
      <w:r w:rsidRPr="006A2EC9">
        <w:rPr>
          <w:spacing w:val="-4"/>
        </w:rPr>
        <w:instrText xml:space="preserve">" </w:instrText>
      </w:r>
      <w:r w:rsidRPr="006A2EC9">
        <w:rPr>
          <w:rFonts w:cs="Times New Roman"/>
          <w:spacing w:val="-4"/>
          <w:w w:val="90"/>
          <w:sz w:val="32"/>
          <w:szCs w:val="34"/>
          <w:rtl/>
        </w:rPr>
        <w:fldChar w:fldCharType="end"/>
      </w:r>
      <w:r w:rsidR="001C17E1" w:rsidRPr="006A2EC9">
        <w:rPr>
          <w:rStyle w:val="7Char"/>
          <w:rFonts w:hAnsi="Times New Roman" w:hint="cs"/>
          <w:spacing w:val="-4"/>
          <w:rtl/>
        </w:rPr>
        <w:t>»</w:t>
      </w:r>
      <w:r w:rsidRPr="006A2EC9">
        <w:rPr>
          <w:rStyle w:val="7Char"/>
          <w:rFonts w:hAnsi="Times New Roman" w:hint="cs"/>
          <w:spacing w:val="-4"/>
          <w:vertAlign w:val="superscript"/>
          <w:rtl/>
        </w:rPr>
        <w:t>(</w:t>
      </w:r>
      <w:bookmarkEnd w:id="1049"/>
      <w:r w:rsidRPr="006A2EC9">
        <w:rPr>
          <w:rStyle w:val="7Char"/>
          <w:rFonts w:hAnsi="Times New Roman"/>
          <w:spacing w:val="-4"/>
          <w:vertAlign w:val="superscript"/>
          <w:rtl/>
        </w:rPr>
        <w:footnoteReference w:id="1539"/>
      </w:r>
      <w:r w:rsidRPr="006A2EC9">
        <w:rPr>
          <w:rStyle w:val="7Char"/>
          <w:rFonts w:hAnsi="Times New Roman" w:hint="cs"/>
          <w:spacing w:val="-4"/>
          <w:vertAlign w:val="superscript"/>
          <w:rtl/>
        </w:rPr>
        <w:t>)</w:t>
      </w:r>
      <w:r w:rsidR="00EA7D3B" w:rsidRPr="006A2EC9">
        <w:rPr>
          <w:rStyle w:val="7Char"/>
          <w:rFonts w:hAnsi="Times New Roman"/>
          <w:spacing w:val="-4"/>
          <w:rtl/>
        </w:rPr>
        <w:t xml:space="preserve">، </w:t>
      </w:r>
      <w:r w:rsidRPr="006A2EC9">
        <w:rPr>
          <w:rStyle w:val="7Char"/>
          <w:rFonts w:hAnsi="Times New Roman"/>
          <w:spacing w:val="-4"/>
          <w:rtl/>
        </w:rPr>
        <w:t>قال الإمام الترمذي</w:t>
      </w:r>
      <w:r w:rsidR="000A3707" w:rsidRPr="006A2EC9">
        <w:rPr>
          <w:rStyle w:val="7Char"/>
          <w:rFonts w:hAnsi="Times New Roman" w:cs="CTraditional Arabic"/>
          <w:spacing w:val="-4"/>
          <w:szCs w:val="28"/>
          <w:rtl/>
        </w:rPr>
        <w:t>/</w:t>
      </w:r>
      <w:r w:rsidRPr="006A2EC9">
        <w:rPr>
          <w:rStyle w:val="7Char"/>
          <w:rFonts w:hAnsi="Times New Roman"/>
          <w:spacing w:val="-4"/>
          <w:rtl/>
        </w:rPr>
        <w:t>:</w:t>
      </w:r>
      <w:r w:rsidRPr="005B7E64">
        <w:rPr>
          <w:rStyle w:val="7Char"/>
          <w:rtl/>
        </w:rPr>
        <w:t xml:space="preserve"> </w:t>
      </w:r>
      <w:r w:rsidR="001C17E1" w:rsidRPr="001C17E1">
        <w:rPr>
          <w:rStyle w:val="7Char"/>
          <w:rFonts w:hint="cs"/>
          <w:rtl/>
        </w:rPr>
        <w:t>«</w:t>
      </w:r>
      <w:r w:rsidRPr="005B7E64">
        <w:rPr>
          <w:rStyle w:val="7Char"/>
          <w:rtl/>
        </w:rPr>
        <w:t>والعمل على هذا الحديث عند أكثر أهل العلم: يستحبون أن يخرج الرجل إلى العيد ماشياً</w:t>
      </w:r>
      <w:r w:rsidR="00EA7D3B" w:rsidRPr="005B7E64">
        <w:rPr>
          <w:rStyle w:val="7Char"/>
          <w:rtl/>
        </w:rPr>
        <w:t xml:space="preserve">، </w:t>
      </w:r>
      <w:r w:rsidRPr="005B7E64">
        <w:rPr>
          <w:rStyle w:val="7Char"/>
          <w:rtl/>
        </w:rPr>
        <w:t>وأن يأكل شيئاً قبل أن يخرج لصلاة الفطر</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يستحبون أن يخرج الرجل إلى العيد ماشياً،وأن يأكل شيئاً قبل أن يخرج لصلاة الفطر</w:instrText>
      </w:r>
      <w:r w:rsidRPr="005B7E64">
        <w:rPr>
          <w:rStyle w:val="7Char"/>
          <w:rFonts w:hint="cs"/>
          <w:rtl/>
        </w:rPr>
        <w:instrText>[الترمذي]</w:instrText>
      </w:r>
      <w:r w:rsidRPr="005B7E64">
        <w:rPr>
          <w:rStyle w:val="7Char"/>
          <w:rtl/>
        </w:rPr>
        <w:instrText xml:space="preserve">" </w:instrText>
      </w:r>
      <w:r w:rsidRPr="005B7E64">
        <w:rPr>
          <w:rStyle w:val="7Char"/>
          <w:rtl/>
        </w:rPr>
        <w:fldChar w:fldCharType="end"/>
      </w:r>
      <w:r w:rsidR="00EA7D3B" w:rsidRPr="005B7E64">
        <w:rPr>
          <w:rStyle w:val="7Char"/>
          <w:rtl/>
        </w:rPr>
        <w:t xml:space="preserve">، </w:t>
      </w:r>
      <w:r w:rsidRPr="005B7E64">
        <w:rPr>
          <w:rStyle w:val="7Char"/>
          <w:rtl/>
        </w:rPr>
        <w:t>ويستحب أن لا يركب إلا من عذر</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540"/>
      </w:r>
      <w:r w:rsidRPr="00EC6691">
        <w:rPr>
          <w:rStyle w:val="7Char"/>
          <w:rFonts w:hint="cs"/>
          <w:vertAlign w:val="superscript"/>
          <w:rtl/>
        </w:rPr>
        <w:t>)</w:t>
      </w:r>
      <w:r w:rsidR="00EA7D3B" w:rsidRPr="005B7E64">
        <w:rPr>
          <w:rStyle w:val="7Char"/>
          <w:rtl/>
        </w:rPr>
        <w:t xml:space="preserve">، </w:t>
      </w:r>
      <w:r w:rsidRPr="005B7E64">
        <w:rPr>
          <w:rStyle w:val="7Char"/>
          <w:rtl/>
        </w:rPr>
        <w:t xml:space="preserve">وعن أبي رافع </w:t>
      </w:r>
      <w:r w:rsidR="000A3707" w:rsidRPr="000A3707">
        <w:rPr>
          <w:rStyle w:val="7Char"/>
          <w:rFonts w:cs="CTraditional Arabic"/>
          <w:szCs w:val="28"/>
          <w:rtl/>
        </w:rPr>
        <w:t>س</w:t>
      </w:r>
      <w:r w:rsidRPr="005B7E64">
        <w:rPr>
          <w:rStyle w:val="7Char"/>
          <w:rtl/>
        </w:rPr>
        <w:t xml:space="preserve"> أن رسول الله </w:t>
      </w:r>
      <w:r w:rsidR="000A3707" w:rsidRPr="000A3707">
        <w:rPr>
          <w:rStyle w:val="7Char"/>
          <w:rFonts w:cs="CTraditional Arabic"/>
          <w:szCs w:val="28"/>
          <w:rtl/>
        </w:rPr>
        <w:t>ج</w:t>
      </w:r>
      <w:r w:rsidRPr="005B7E64">
        <w:rPr>
          <w:rStyle w:val="7Char"/>
          <w:rtl/>
        </w:rPr>
        <w:t xml:space="preserve"> كان يأتي العيد ماشياً</w:t>
      </w:r>
      <w:r>
        <w:rPr>
          <w:rFonts w:cs="Traditional Naskh"/>
          <w:spacing w:val="-2"/>
          <w:sz w:val="32"/>
          <w:szCs w:val="34"/>
          <w:rtl/>
        </w:rPr>
        <w:fldChar w:fldCharType="begin"/>
      </w:r>
      <w:r>
        <w:instrText xml:space="preserve"> XE "</w:instrText>
      </w:r>
      <w:r w:rsidRPr="00C35818">
        <w:rPr>
          <w:rFonts w:cs="Traditional Naskh" w:hint="cs"/>
          <w:spacing w:val="-2"/>
          <w:sz w:val="32"/>
          <w:szCs w:val="34"/>
          <w:rtl/>
        </w:rPr>
        <w:instrText>2-</w:instrText>
      </w:r>
      <w:r w:rsidRPr="00C35818">
        <w:rPr>
          <w:rFonts w:cs="Traditional Naskh"/>
          <w:spacing w:val="-2"/>
          <w:sz w:val="32"/>
          <w:szCs w:val="34"/>
          <w:rtl/>
        </w:rPr>
        <w:instrText xml:space="preserve">أن رسول الله </w:instrText>
      </w:r>
      <w:r w:rsidRPr="00C35818">
        <w:rPr>
          <w:rFonts w:cs="Traditional Naskh"/>
          <w:spacing w:val="-2"/>
          <w:sz w:val="32"/>
          <w:szCs w:val="34"/>
          <w:rtl/>
        </w:rPr>
        <w:sym w:font="AGA Arabesque" w:char="F072"/>
      </w:r>
      <w:r w:rsidRPr="00C35818">
        <w:rPr>
          <w:rFonts w:cs="Traditional Naskh"/>
          <w:spacing w:val="-2"/>
          <w:sz w:val="32"/>
          <w:szCs w:val="34"/>
          <w:rtl/>
        </w:rPr>
        <w:instrText xml:space="preserve"> كان يأتي العيد ماشياً</w:instrText>
      </w:r>
      <w:r w:rsidRPr="00C35818">
        <w:rPr>
          <w:rFonts w:cs="Traditional Naskh" w:hint="cs"/>
          <w:spacing w:val="-2"/>
          <w:sz w:val="32"/>
          <w:szCs w:val="34"/>
          <w:rtl/>
        </w:rPr>
        <w:instrText>[أبو رافع]</w:instrText>
      </w:r>
      <w:r>
        <w:instrText xml:space="preserve">" </w:instrText>
      </w:r>
      <w:r>
        <w:rPr>
          <w:rFonts w:cs="Traditional Naskh"/>
          <w:spacing w:val="-2"/>
          <w:sz w:val="32"/>
          <w:szCs w:val="34"/>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541"/>
      </w:r>
      <w:r w:rsidRPr="00EC6691">
        <w:rPr>
          <w:rStyle w:val="7Char"/>
          <w:rFonts w:hint="cs"/>
          <w:vertAlign w:val="superscript"/>
          <w:rtl/>
        </w:rPr>
        <w:t>)</w:t>
      </w:r>
      <w:r w:rsidR="00EA7D3B" w:rsidRPr="005B7E64">
        <w:rPr>
          <w:rStyle w:val="7Char"/>
          <w:rtl/>
        </w:rPr>
        <w:t xml:space="preserve">، </w:t>
      </w:r>
      <w:r w:rsidRPr="005B7E64">
        <w:rPr>
          <w:rStyle w:val="7Char"/>
          <w:rtl/>
        </w:rPr>
        <w:t xml:space="preserve">وعن سعيد بن المسيب أنه قال: </w:t>
      </w:r>
      <w:r w:rsidR="001C17E1" w:rsidRPr="001C17E1">
        <w:rPr>
          <w:rStyle w:val="7Char"/>
          <w:rFonts w:hint="cs"/>
          <w:rtl/>
        </w:rPr>
        <w:t>«</w:t>
      </w:r>
      <w:r w:rsidRPr="005B7E64">
        <w:rPr>
          <w:rStyle w:val="7Char"/>
          <w:rtl/>
        </w:rPr>
        <w:t>سنة الفطر ثلاث: المشي إلى الصلاة</w:t>
      </w:r>
      <w:r w:rsidR="00EA7D3B" w:rsidRPr="005B7E64">
        <w:rPr>
          <w:rStyle w:val="7Char"/>
          <w:rtl/>
        </w:rPr>
        <w:t xml:space="preserve">، </w:t>
      </w:r>
      <w:r w:rsidRPr="005B7E64">
        <w:rPr>
          <w:rStyle w:val="7Char"/>
          <w:rtl/>
        </w:rPr>
        <w:t>والأكل قبل الخروج</w:t>
      </w:r>
      <w:r w:rsidR="00EA7D3B" w:rsidRPr="005B7E64">
        <w:rPr>
          <w:rStyle w:val="7Char"/>
          <w:rtl/>
        </w:rPr>
        <w:t xml:space="preserve">، </w:t>
      </w:r>
      <w:r w:rsidRPr="005B7E64">
        <w:rPr>
          <w:rStyle w:val="7Char"/>
          <w:rtl/>
        </w:rPr>
        <w:t>والاغتسال</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542"/>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50" w:name="_Toc234238335"/>
      <w:r w:rsidRPr="00A01EF3">
        <w:rPr>
          <w:rStyle w:val="8Char"/>
          <w:rtl/>
        </w:rPr>
        <w:t>6</w:t>
      </w:r>
      <w:r w:rsidRPr="00A01EF3">
        <w:rPr>
          <w:rStyle w:val="8Char"/>
          <w:rFonts w:hint="cs"/>
          <w:rtl/>
        </w:rPr>
        <w:t xml:space="preserve"> </w:t>
      </w:r>
      <w:r w:rsidRPr="00A01EF3">
        <w:rPr>
          <w:rStyle w:val="8Char"/>
          <w:rtl/>
        </w:rPr>
        <w:t>-</w:t>
      </w:r>
      <w:r w:rsidRPr="00A01EF3">
        <w:rPr>
          <w:rStyle w:val="8Char"/>
          <w:rFonts w:hint="cs"/>
          <w:rtl/>
        </w:rPr>
        <w:t xml:space="preserve"> </w:t>
      </w:r>
      <w:r w:rsidRPr="00A01EF3">
        <w:rPr>
          <w:rStyle w:val="8Char"/>
          <w:rtl/>
        </w:rPr>
        <w:t>السنة أن ت</w:t>
      </w:r>
      <w:r w:rsidRPr="00A01EF3">
        <w:rPr>
          <w:rStyle w:val="8Char"/>
          <w:rFonts w:hint="cs"/>
          <w:rtl/>
        </w:rPr>
        <w:t>ُ</w:t>
      </w:r>
      <w:r w:rsidRPr="00A01EF3">
        <w:rPr>
          <w:rStyle w:val="8Char"/>
          <w:rtl/>
        </w:rPr>
        <w:t>صل</w:t>
      </w:r>
      <w:r w:rsidRPr="00A01EF3">
        <w:rPr>
          <w:rStyle w:val="8Char"/>
          <w:rFonts w:hint="cs"/>
          <w:rtl/>
        </w:rPr>
        <w:t>َّ</w:t>
      </w:r>
      <w:r w:rsidRPr="00A01EF3">
        <w:rPr>
          <w:rStyle w:val="8Char"/>
          <w:rtl/>
        </w:rPr>
        <w:t>ى صلاة العيدين في المصلى</w:t>
      </w:r>
      <w:r w:rsidR="00EA7D3B" w:rsidRPr="00A01EF3">
        <w:rPr>
          <w:rStyle w:val="8Char"/>
          <w:rtl/>
        </w:rPr>
        <w:t xml:space="preserve">، </w:t>
      </w:r>
      <w:r w:rsidRPr="00A01EF3">
        <w:rPr>
          <w:rStyle w:val="8Char"/>
          <w:rtl/>
        </w:rPr>
        <w:t>ولا يُصلى في المسجد إلا لحاجة</w:t>
      </w:r>
      <w:r w:rsidR="00EA7D3B" w:rsidRPr="00A01EF3">
        <w:rPr>
          <w:rStyle w:val="8Char"/>
          <w:rFonts w:hint="cs"/>
          <w:rtl/>
        </w:rPr>
        <w:t>؛</w:t>
      </w:r>
      <w:r w:rsidR="00EA7D3B" w:rsidRPr="005B7E64">
        <w:rPr>
          <w:rStyle w:val="7Char"/>
          <w:rFonts w:hint="cs"/>
          <w:rtl/>
        </w:rPr>
        <w:t xml:space="preserve"> </w:t>
      </w:r>
      <w:r w:rsidRPr="005B7E64">
        <w:rPr>
          <w:rStyle w:val="7Char"/>
          <w:rtl/>
        </w:rPr>
        <w:t xml:space="preserve">لحديث أبي سعيد الخدري </w:t>
      </w:r>
      <w:r w:rsidR="000A3707" w:rsidRPr="000A3707">
        <w:rPr>
          <w:rStyle w:val="7Char"/>
          <w:rFonts w:cs="CTraditional Arabic"/>
          <w:szCs w:val="28"/>
          <w:rtl/>
        </w:rPr>
        <w:t>س</w:t>
      </w:r>
      <w:r w:rsidRPr="005B7E64">
        <w:rPr>
          <w:rStyle w:val="7Char"/>
          <w:rtl/>
        </w:rPr>
        <w:t xml:space="preserve"> قال: </w:t>
      </w:r>
      <w:r w:rsidR="001C17E1" w:rsidRPr="001C17E1">
        <w:rPr>
          <w:rStyle w:val="7Char"/>
          <w:rFonts w:hint="cs"/>
          <w:rtl/>
        </w:rPr>
        <w:t>«</w:t>
      </w:r>
      <w:r w:rsidRPr="005B7E64">
        <w:rPr>
          <w:rStyle w:val="7Char"/>
          <w:rtl/>
        </w:rPr>
        <w:t xml:space="preserve">كان النبي </w:t>
      </w:r>
      <w:r w:rsidR="000A3707" w:rsidRPr="000A3707">
        <w:rPr>
          <w:rStyle w:val="7Char"/>
          <w:rFonts w:cs="CTraditional Arabic"/>
          <w:szCs w:val="28"/>
          <w:rtl/>
        </w:rPr>
        <w:t>ج</w:t>
      </w:r>
      <w:r w:rsidRPr="005B7E64">
        <w:rPr>
          <w:rStyle w:val="7Char"/>
          <w:rtl/>
        </w:rPr>
        <w:t xml:space="preserve"> يخرج يوم الفطر والأضحى إلى المصلى فأول شي</w:t>
      </w:r>
      <w:r w:rsidRPr="005B7E64">
        <w:rPr>
          <w:rStyle w:val="7Char"/>
          <w:rFonts w:hint="cs"/>
          <w:rtl/>
        </w:rPr>
        <w:t>ء</w:t>
      </w:r>
      <w:r w:rsidRPr="005B7E64">
        <w:rPr>
          <w:rStyle w:val="7Char"/>
          <w:rtl/>
        </w:rPr>
        <w:t xml:space="preserve"> يبدأ به الصلاة</w:t>
      </w:r>
      <w:r>
        <w:rPr>
          <w:rFonts w:cs="Traditional Naskh"/>
          <w:sz w:val="32"/>
          <w:szCs w:val="34"/>
          <w:rtl/>
        </w:rPr>
        <w:fldChar w:fldCharType="begin"/>
      </w:r>
      <w:r>
        <w:instrText xml:space="preserve"> XE "</w:instrText>
      </w:r>
      <w:r w:rsidRPr="00C35818">
        <w:rPr>
          <w:rFonts w:cs="Traditional Naskh" w:hint="cs"/>
          <w:sz w:val="32"/>
          <w:szCs w:val="34"/>
          <w:rtl/>
        </w:rPr>
        <w:instrText>2-</w:instrText>
      </w:r>
      <w:r w:rsidRPr="00C35818">
        <w:rPr>
          <w:rFonts w:cs="Traditional Naskh"/>
          <w:sz w:val="32"/>
          <w:szCs w:val="34"/>
          <w:rtl/>
        </w:rPr>
        <w:instrText xml:space="preserve">كان النبي </w:instrText>
      </w:r>
      <w:r w:rsidRPr="00C35818">
        <w:rPr>
          <w:rFonts w:cs="Traditional Naskh"/>
          <w:sz w:val="32"/>
          <w:szCs w:val="34"/>
          <w:rtl/>
        </w:rPr>
        <w:sym w:font="AGA Arabesque" w:char="F072"/>
      </w:r>
      <w:r w:rsidRPr="00C35818">
        <w:rPr>
          <w:rFonts w:cs="Traditional Naskh"/>
          <w:sz w:val="32"/>
          <w:szCs w:val="34"/>
          <w:rtl/>
        </w:rPr>
        <w:instrText xml:space="preserve"> يخرج يوم الفطر والأضحى إلى المصلى فأول شي</w:instrText>
      </w:r>
      <w:r w:rsidRPr="00C35818">
        <w:rPr>
          <w:rFonts w:cs="Traditional Naskh" w:hint="cs"/>
          <w:sz w:val="32"/>
          <w:szCs w:val="34"/>
          <w:rtl/>
        </w:rPr>
        <w:instrText>ء</w:instrText>
      </w:r>
      <w:r w:rsidRPr="00C35818">
        <w:rPr>
          <w:rFonts w:cs="Traditional Naskh"/>
          <w:sz w:val="32"/>
          <w:szCs w:val="34"/>
          <w:rtl/>
        </w:rPr>
        <w:instrText xml:space="preserve"> يبدأ به الصلاة</w:instrText>
      </w:r>
      <w:r w:rsidRPr="00C35818">
        <w:rPr>
          <w:rFonts w:cs="Traditional Naskh" w:hint="cs"/>
          <w:sz w:val="32"/>
          <w:szCs w:val="34"/>
          <w:rtl/>
        </w:rPr>
        <w:instrText>[أبو سعيد الخدري]</w:instrText>
      </w:r>
      <w:r>
        <w:instrText xml:space="preserve">" </w:instrText>
      </w:r>
      <w:r>
        <w:rPr>
          <w:rFonts w:cs="Traditional Naskh"/>
          <w:sz w:val="32"/>
          <w:szCs w:val="34"/>
          <w:rtl/>
        </w:rPr>
        <w:fldChar w:fldCharType="end"/>
      </w:r>
      <w:r w:rsidR="001C17E1" w:rsidRPr="001C17E1">
        <w:rPr>
          <w:rStyle w:val="7Char"/>
          <w:rFonts w:hint="cs"/>
          <w:rtl/>
        </w:rPr>
        <w:t>»</w:t>
      </w:r>
      <w:r w:rsidRPr="00EC6691">
        <w:rPr>
          <w:rStyle w:val="7Char"/>
          <w:rFonts w:hint="cs"/>
          <w:vertAlign w:val="superscript"/>
          <w:rtl/>
        </w:rPr>
        <w:t>(</w:t>
      </w:r>
      <w:bookmarkEnd w:id="1050"/>
      <w:r w:rsidRPr="00EC6691">
        <w:rPr>
          <w:rStyle w:val="7Char"/>
          <w:vertAlign w:val="superscript"/>
          <w:rtl/>
        </w:rPr>
        <w:footnoteReference w:id="1543"/>
      </w:r>
      <w:r w:rsidRPr="00EC6691">
        <w:rPr>
          <w:rStyle w:val="7Char"/>
          <w:rFonts w:hint="cs"/>
          <w:vertAlign w:val="superscript"/>
          <w:rtl/>
        </w:rPr>
        <w:t>)</w:t>
      </w:r>
      <w:r w:rsidR="00EA7D3B" w:rsidRPr="005B7E64">
        <w:rPr>
          <w:rStyle w:val="7Char"/>
          <w:rtl/>
        </w:rPr>
        <w:t xml:space="preserve">، </w:t>
      </w:r>
      <w:r w:rsidRPr="005B7E64">
        <w:rPr>
          <w:rStyle w:val="7Char"/>
          <w:rtl/>
        </w:rPr>
        <w:t xml:space="preserve">والمصلى بالمدينة قال عنه الحافظ ابن حجر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هو موضع بالمدينة معروف بينه وبين باب المسجد ألف ذراع</w:t>
      </w:r>
      <w:r w:rsidR="00EA7D3B" w:rsidRPr="005B7E64">
        <w:rPr>
          <w:rStyle w:val="7Char"/>
          <w:rtl/>
        </w:rPr>
        <w:t xml:space="preserve">، </w:t>
      </w:r>
      <w:r w:rsidRPr="005B7E64">
        <w:rPr>
          <w:rStyle w:val="7Char"/>
          <w:rtl/>
        </w:rPr>
        <w:t>قاله عمر بن شبة في أخبار المدينة</w:t>
      </w:r>
      <w:r w:rsidR="00EA7D3B" w:rsidRPr="005B7E64">
        <w:rPr>
          <w:rStyle w:val="7Char"/>
          <w:rtl/>
        </w:rPr>
        <w:t xml:space="preserve">، </w:t>
      </w:r>
      <w:r w:rsidRPr="005B7E64">
        <w:rPr>
          <w:rStyle w:val="7Char"/>
          <w:rtl/>
        </w:rPr>
        <w:t>عن أبي غسان الكناني صاحب مالك</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544"/>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51" w:name="_Toc234238336"/>
      <w:r w:rsidRPr="005B7E64">
        <w:rPr>
          <w:rStyle w:val="7Char"/>
          <w:rtl/>
        </w:rPr>
        <w:t xml:space="preserve">وقال الإمام النووي </w:t>
      </w:r>
      <w:r w:rsidR="000A3707" w:rsidRPr="000A3707">
        <w:rPr>
          <w:rStyle w:val="7Char"/>
          <w:rFonts w:cs="CTraditional Arabic"/>
          <w:szCs w:val="28"/>
          <w:rtl/>
        </w:rPr>
        <w:t>/</w:t>
      </w:r>
      <w:r w:rsidRPr="005B7E64">
        <w:rPr>
          <w:rStyle w:val="7Char"/>
          <w:rtl/>
        </w:rPr>
        <w:t xml:space="preserve"> عن حديث أبي سعيد </w:t>
      </w:r>
      <w:r w:rsidR="000A3707" w:rsidRPr="000A3707">
        <w:rPr>
          <w:rStyle w:val="7Char"/>
          <w:rFonts w:cs="CTraditional Arabic"/>
          <w:szCs w:val="28"/>
          <w:rtl/>
        </w:rPr>
        <w:t>س</w:t>
      </w:r>
      <w:r w:rsidRPr="005B7E64">
        <w:rPr>
          <w:rStyle w:val="7Char"/>
          <w:rtl/>
        </w:rPr>
        <w:t xml:space="preserve">: </w:t>
      </w:r>
      <w:r w:rsidR="001C17E1" w:rsidRPr="001C17E1">
        <w:rPr>
          <w:rStyle w:val="7Char"/>
          <w:rFonts w:hint="cs"/>
          <w:rtl/>
        </w:rPr>
        <w:t>«</w:t>
      </w:r>
      <w:r w:rsidRPr="005B7E64">
        <w:rPr>
          <w:rStyle w:val="7Char"/>
          <w:rtl/>
        </w:rPr>
        <w:t>هذا دليل لمن قال باستحباب الخروج لصلاة العيد إلى المصلى وأنه أفضل من فعلها في المسجد</w:t>
      </w:r>
      <w:r w:rsidR="00EA7D3B" w:rsidRPr="005B7E64">
        <w:rPr>
          <w:rStyle w:val="7Char"/>
          <w:rtl/>
        </w:rPr>
        <w:t xml:space="preserve">، </w:t>
      </w:r>
      <w:r w:rsidRPr="005B7E64">
        <w:rPr>
          <w:rStyle w:val="7Char"/>
          <w:rtl/>
        </w:rPr>
        <w:t>وعلى هذا عمل الناس في معظم الأمصار</w:t>
      </w:r>
      <w:r w:rsidR="00EA7D3B" w:rsidRPr="005B7E64">
        <w:rPr>
          <w:rStyle w:val="7Char"/>
          <w:rtl/>
        </w:rPr>
        <w:t xml:space="preserve">، </w:t>
      </w:r>
      <w:r w:rsidRPr="005B7E64">
        <w:rPr>
          <w:rStyle w:val="7Char"/>
          <w:rtl/>
        </w:rPr>
        <w:t>وأما أهل مكة فلا يصلونها إلا في المسجد من الزمن الأول</w:t>
      </w:r>
      <w:r w:rsidR="001C17E1" w:rsidRPr="001C17E1">
        <w:rPr>
          <w:rStyle w:val="7Char"/>
          <w:rFonts w:hint="cs"/>
          <w:rtl/>
        </w:rPr>
        <w:t>»</w:t>
      </w:r>
      <w:r w:rsidRPr="00EC6691">
        <w:rPr>
          <w:rStyle w:val="7Char"/>
          <w:rFonts w:hint="cs"/>
          <w:vertAlign w:val="superscript"/>
          <w:rtl/>
        </w:rPr>
        <w:t>(</w:t>
      </w:r>
      <w:bookmarkEnd w:id="1051"/>
      <w:r w:rsidRPr="00EC6691">
        <w:rPr>
          <w:rStyle w:val="7Char"/>
          <w:vertAlign w:val="superscript"/>
          <w:rtl/>
        </w:rPr>
        <w:footnoteReference w:id="1545"/>
      </w:r>
      <w:r w:rsidRPr="00EC6691">
        <w:rPr>
          <w:rStyle w:val="7Char"/>
          <w:rFonts w:hint="cs"/>
          <w:vertAlign w:val="superscript"/>
          <w:rtl/>
        </w:rPr>
        <w:t>)</w:t>
      </w:r>
      <w:r w:rsidR="002712C5" w:rsidRPr="005B7E64">
        <w:rPr>
          <w:rStyle w:val="7Char"/>
          <w:rtl/>
        </w:rPr>
        <w:t xml:space="preserve">. </w:t>
      </w:r>
      <w:r w:rsidRPr="005B7E64">
        <w:rPr>
          <w:rStyle w:val="7Char"/>
          <w:rtl/>
        </w:rPr>
        <w:t xml:space="preserve">قال العلامة ابن الحاج المالكي: </w:t>
      </w:r>
      <w:r w:rsidR="001C17E1" w:rsidRPr="001C17E1">
        <w:rPr>
          <w:rStyle w:val="7Char"/>
          <w:rFonts w:hint="cs"/>
          <w:rtl/>
        </w:rPr>
        <w:t>«</w:t>
      </w:r>
      <w:r w:rsidRPr="005B7E64">
        <w:rPr>
          <w:rStyle w:val="7Char"/>
          <w:rtl/>
        </w:rPr>
        <w:t>والسنة الماضية في صلاة العيدين أن تكون في المصلى</w:t>
      </w:r>
      <w:r w:rsidR="00EA7D3B" w:rsidRPr="005B7E64">
        <w:rPr>
          <w:rStyle w:val="7Char"/>
          <w:rFonts w:hint="cs"/>
          <w:rtl/>
        </w:rPr>
        <w:t xml:space="preserve">؛ </w:t>
      </w:r>
      <w:r w:rsidRPr="005B7E64">
        <w:rPr>
          <w:rStyle w:val="7Char"/>
          <w:rtl/>
        </w:rPr>
        <w:t xml:space="preserve">لأن النبي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tl/>
        </w:rPr>
        <w:t>صلاة في مسجدي هذا خير من ألف صلاة فيما سواه إلا المسجد الحرام</w:t>
      </w:r>
      <w:r w:rsidR="001C17E1" w:rsidRPr="001C17E1">
        <w:rPr>
          <w:rStyle w:val="7Char"/>
          <w:rFonts w:hint="cs"/>
          <w:rtl/>
        </w:rPr>
        <w:t>»</w:t>
      </w:r>
      <w:r>
        <w:rPr>
          <w:rFonts w:cs="AL-Hotham"/>
          <w:sz w:val="32"/>
          <w:szCs w:val="20"/>
          <w:rtl/>
        </w:rPr>
        <w:fldChar w:fldCharType="begin"/>
      </w:r>
      <w:r>
        <w:instrText xml:space="preserve"> XE "</w:instrText>
      </w:r>
      <w:r w:rsidRPr="0026485A">
        <w:rPr>
          <w:rFonts w:ascii="mylotus" w:hAnsi="mylotus" w:cs="Traditional Naskh" w:hint="cs"/>
          <w:sz w:val="46"/>
          <w:rtl/>
        </w:rPr>
        <w:instrText>1-</w:instrText>
      </w:r>
      <w:r w:rsidRPr="0026485A">
        <w:rPr>
          <w:rFonts w:ascii="mylotus" w:hAnsi="mylotus" w:cs="Traditional Naskh" w:hint="eastAsia"/>
          <w:sz w:val="46"/>
          <w:szCs w:val="20"/>
          <w:rtl/>
        </w:rPr>
        <w:instrText>((</w:instrText>
      </w:r>
      <w:r w:rsidRPr="0026485A">
        <w:rPr>
          <w:rFonts w:ascii="mylotus" w:hAnsi="mylotus" w:cs="Traditional Naskh" w:hint="eastAsia"/>
          <w:b/>
          <w:bCs/>
          <w:sz w:val="46"/>
          <w:szCs w:val="34"/>
          <w:rtl/>
        </w:rPr>
        <w:instrText>صلاة في مسجدي هذا خير من ألف صلاة فيما سواه إلا المسجد الحرام</w:instrText>
      </w:r>
      <w:r w:rsidRPr="0026485A">
        <w:rPr>
          <w:rFonts w:ascii="mylotus" w:hAnsi="mylotus" w:cs="Traditional Naskh" w:hint="eastAsia"/>
          <w:sz w:val="46"/>
          <w:szCs w:val="20"/>
          <w:rtl/>
        </w:rPr>
        <w:instrText>))</w:instrText>
      </w:r>
      <w:r>
        <w:instrText xml:space="preserve">" </w:instrText>
      </w:r>
      <w:r>
        <w:rPr>
          <w:rFonts w:cs="AL-Hotham"/>
          <w:sz w:val="32"/>
          <w:szCs w:val="20"/>
          <w:rtl/>
        </w:rPr>
        <w:fldChar w:fldCharType="end"/>
      </w:r>
      <w:r w:rsidRPr="00EC6691">
        <w:rPr>
          <w:rStyle w:val="7Char"/>
          <w:rFonts w:hint="cs"/>
          <w:vertAlign w:val="superscript"/>
          <w:rtl/>
        </w:rPr>
        <w:t>(</w:t>
      </w:r>
      <w:r w:rsidRPr="00EC6691">
        <w:rPr>
          <w:rStyle w:val="7Char"/>
          <w:vertAlign w:val="superscript"/>
          <w:rtl/>
        </w:rPr>
        <w:footnoteReference w:id="1546"/>
      </w:r>
      <w:r w:rsidRPr="00EC6691">
        <w:rPr>
          <w:rStyle w:val="7Char"/>
          <w:rFonts w:hint="cs"/>
          <w:vertAlign w:val="superscript"/>
          <w:rtl/>
        </w:rPr>
        <w:t>)</w:t>
      </w:r>
      <w:r w:rsidR="00EA7D3B" w:rsidRPr="005B7E64">
        <w:rPr>
          <w:rStyle w:val="7Char"/>
          <w:rtl/>
        </w:rPr>
        <w:t xml:space="preserve">، </w:t>
      </w:r>
      <w:r w:rsidRPr="005B7E64">
        <w:rPr>
          <w:rStyle w:val="7Char"/>
          <w:rtl/>
        </w:rPr>
        <w:t xml:space="preserve">ثم هو مع هذه الفضيلة العظيمة خرج </w:t>
      </w:r>
      <w:r w:rsidR="000A3707" w:rsidRPr="000A3707">
        <w:rPr>
          <w:rStyle w:val="7Char"/>
          <w:rFonts w:cs="CTraditional Arabic"/>
          <w:szCs w:val="28"/>
          <w:rtl/>
        </w:rPr>
        <w:t>ج</w:t>
      </w:r>
      <w:r w:rsidRPr="005B7E64">
        <w:rPr>
          <w:rStyle w:val="7Char"/>
          <w:rtl/>
        </w:rPr>
        <w:t xml:space="preserve"> وتركه</w:t>
      </w:r>
      <w:r w:rsidRPr="00EC6691">
        <w:rPr>
          <w:rStyle w:val="7Char"/>
          <w:rFonts w:hint="cs"/>
          <w:vertAlign w:val="superscript"/>
          <w:rtl/>
        </w:rPr>
        <w:t>(</w:t>
      </w:r>
      <w:r w:rsidRPr="00EC6691">
        <w:rPr>
          <w:rStyle w:val="7Char"/>
          <w:vertAlign w:val="superscript"/>
          <w:rtl/>
        </w:rPr>
        <w:footnoteReference w:id="1547"/>
      </w:r>
      <w:r w:rsidRPr="00EC6691">
        <w:rPr>
          <w:rStyle w:val="7Char"/>
          <w:rFonts w:hint="cs"/>
          <w:vertAlign w:val="superscript"/>
          <w:rtl/>
        </w:rPr>
        <w:t>)</w:t>
      </w:r>
      <w:r w:rsidR="00EA7D3B" w:rsidRPr="005B7E64">
        <w:rPr>
          <w:rStyle w:val="7Char"/>
          <w:rtl/>
        </w:rPr>
        <w:t xml:space="preserve">، </w:t>
      </w:r>
      <w:r w:rsidRPr="005B7E64">
        <w:rPr>
          <w:rStyle w:val="7Char"/>
          <w:rtl/>
        </w:rPr>
        <w:t xml:space="preserve">وقال الإمام ابن قدامة رحمه الله تعالى: </w:t>
      </w:r>
      <w:r w:rsidR="001C17E1" w:rsidRPr="001C17E1">
        <w:rPr>
          <w:rStyle w:val="7Char"/>
          <w:rFonts w:hint="cs"/>
          <w:rtl/>
        </w:rPr>
        <w:t>«</w:t>
      </w:r>
      <w:r w:rsidRPr="005B7E64">
        <w:rPr>
          <w:rStyle w:val="7Char"/>
          <w:rtl/>
        </w:rPr>
        <w:t>السنة أن يُصل</w:t>
      </w:r>
      <w:r w:rsidRPr="005B7E64">
        <w:rPr>
          <w:rStyle w:val="7Char"/>
          <w:rFonts w:hint="cs"/>
          <w:rtl/>
        </w:rPr>
        <w:t>َّ</w:t>
      </w:r>
      <w:r w:rsidRPr="005B7E64">
        <w:rPr>
          <w:rStyle w:val="7Char"/>
          <w:rtl/>
        </w:rPr>
        <w:t>ى العيد في المصلى</w:t>
      </w:r>
      <w:r w:rsidR="00EA7D3B" w:rsidRPr="005B7E64">
        <w:rPr>
          <w:rStyle w:val="7Char"/>
          <w:rtl/>
        </w:rPr>
        <w:t xml:space="preserve">، </w:t>
      </w:r>
      <w:r w:rsidRPr="005B7E64">
        <w:rPr>
          <w:rStyle w:val="7Char"/>
          <w:rtl/>
        </w:rPr>
        <w:t>أمر بذلك عل</w:t>
      </w:r>
      <w:r w:rsidRPr="005B7E64">
        <w:rPr>
          <w:rStyle w:val="7Char"/>
          <w:rFonts w:hint="cs"/>
          <w:rtl/>
        </w:rPr>
        <w:t>ي</w:t>
      </w:r>
      <w:r w:rsidRPr="005B7E64">
        <w:rPr>
          <w:rStyle w:val="7Char"/>
          <w:rtl/>
        </w:rPr>
        <w:t xml:space="preserve"> </w:t>
      </w:r>
      <w:r w:rsidR="000A3707" w:rsidRPr="000A3707">
        <w:rPr>
          <w:rStyle w:val="7Char"/>
          <w:rFonts w:cs="CTraditional Arabic"/>
          <w:szCs w:val="28"/>
          <w:rtl/>
        </w:rPr>
        <w:t>س</w:t>
      </w:r>
      <w:r w:rsidR="00EA7D3B" w:rsidRPr="005B7E64">
        <w:rPr>
          <w:rStyle w:val="7Char"/>
          <w:rtl/>
        </w:rPr>
        <w:t xml:space="preserve">، </w:t>
      </w:r>
      <w:r w:rsidRPr="005B7E64">
        <w:rPr>
          <w:rStyle w:val="7Char"/>
          <w:rtl/>
        </w:rPr>
        <w:t>واستحسنه الأوزاعي</w:t>
      </w:r>
      <w:r w:rsidR="00EA7D3B" w:rsidRPr="005B7E64">
        <w:rPr>
          <w:rStyle w:val="7Char"/>
          <w:rtl/>
        </w:rPr>
        <w:t xml:space="preserve">، </w:t>
      </w:r>
      <w:r w:rsidRPr="005B7E64">
        <w:rPr>
          <w:rStyle w:val="7Char"/>
          <w:rtl/>
        </w:rPr>
        <w:t>وأصحاب الرأي</w:t>
      </w:r>
      <w:r w:rsidR="00EA7D3B" w:rsidRPr="005B7E64">
        <w:rPr>
          <w:rStyle w:val="7Char"/>
          <w:rtl/>
        </w:rPr>
        <w:t xml:space="preserve">، </w:t>
      </w:r>
      <w:r w:rsidRPr="005B7E64">
        <w:rPr>
          <w:rStyle w:val="7Char"/>
          <w:rtl/>
        </w:rPr>
        <w:t>وهو قول ابن المنذر</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548"/>
      </w:r>
      <w:r w:rsidRPr="00EC6691">
        <w:rPr>
          <w:rStyle w:val="7Char"/>
          <w:rFonts w:hint="cs"/>
          <w:vertAlign w:val="superscript"/>
          <w:rtl/>
        </w:rPr>
        <w:t>)</w:t>
      </w:r>
      <w:r w:rsidR="00EA7D3B" w:rsidRPr="005B7E64">
        <w:rPr>
          <w:rStyle w:val="7Char"/>
          <w:rtl/>
        </w:rPr>
        <w:t xml:space="preserve">، </w:t>
      </w:r>
      <w:r w:rsidRPr="005B7E64">
        <w:rPr>
          <w:rStyle w:val="7Char"/>
          <w:rtl/>
        </w:rPr>
        <w:t xml:space="preserve">وقال </w:t>
      </w:r>
      <w:r w:rsidR="000A3707" w:rsidRPr="000A3707">
        <w:rPr>
          <w:rStyle w:val="7Char"/>
          <w:rFonts w:cs="CTraditional Arabic"/>
          <w:szCs w:val="28"/>
          <w:rtl/>
        </w:rPr>
        <w:t>/</w:t>
      </w:r>
      <w:r w:rsidRPr="005B7E64">
        <w:rPr>
          <w:rStyle w:val="7Char"/>
          <w:rtl/>
        </w:rPr>
        <w:t xml:space="preserve"> بعد أن ذكر بعض الأقوال المخالفة: </w:t>
      </w:r>
      <w:r w:rsidR="001C17E1" w:rsidRPr="001C17E1">
        <w:rPr>
          <w:rStyle w:val="7Char"/>
          <w:rFonts w:hint="cs"/>
          <w:rtl/>
        </w:rPr>
        <w:t>«</w:t>
      </w:r>
      <w:r w:rsidRPr="005B7E64">
        <w:rPr>
          <w:rStyle w:val="7Char"/>
          <w:rtl/>
        </w:rPr>
        <w:t xml:space="preserve">ولنا أن النبي </w:t>
      </w:r>
      <w:r w:rsidR="000A3707" w:rsidRPr="000A3707">
        <w:rPr>
          <w:rStyle w:val="7Char"/>
          <w:rFonts w:cs="CTraditional Arabic"/>
          <w:szCs w:val="28"/>
          <w:rtl/>
        </w:rPr>
        <w:t>ج</w:t>
      </w:r>
      <w:r w:rsidRPr="005B7E64">
        <w:rPr>
          <w:rStyle w:val="7Char"/>
          <w:rtl/>
        </w:rPr>
        <w:t xml:space="preserve"> كان يخرج إلى المصلى ويدع مسجده</w:t>
      </w:r>
      <w:r w:rsidR="00EA7D3B" w:rsidRPr="005B7E64">
        <w:rPr>
          <w:rStyle w:val="7Char"/>
          <w:rtl/>
        </w:rPr>
        <w:t xml:space="preserve">، </w:t>
      </w:r>
      <w:r w:rsidRPr="005B7E64">
        <w:rPr>
          <w:rStyle w:val="7Char"/>
          <w:rtl/>
        </w:rPr>
        <w:t xml:space="preserve">وكذلك الخلفاء بعده ولا يترك النبي </w:t>
      </w:r>
      <w:r w:rsidR="000A3707" w:rsidRPr="000A3707">
        <w:rPr>
          <w:rStyle w:val="7Char"/>
          <w:rFonts w:cs="CTraditional Arabic"/>
          <w:szCs w:val="28"/>
          <w:rtl/>
        </w:rPr>
        <w:t>ج</w:t>
      </w:r>
      <w:r w:rsidRPr="005B7E64">
        <w:rPr>
          <w:rStyle w:val="7Char"/>
          <w:rtl/>
        </w:rPr>
        <w:t xml:space="preserve"> الأفضل مع قربه</w:t>
      </w:r>
      <w:r w:rsidR="00EA7D3B" w:rsidRPr="005B7E64">
        <w:rPr>
          <w:rStyle w:val="7Char"/>
          <w:rtl/>
        </w:rPr>
        <w:t xml:space="preserve">، </w:t>
      </w:r>
      <w:r w:rsidRPr="005B7E64">
        <w:rPr>
          <w:rStyle w:val="7Char"/>
          <w:rtl/>
        </w:rPr>
        <w:t>ويتكلف الناقص مع بعده</w:t>
      </w:r>
      <w:r w:rsidR="00EA7D3B" w:rsidRPr="005B7E64">
        <w:rPr>
          <w:rStyle w:val="7Char"/>
          <w:rtl/>
        </w:rPr>
        <w:t xml:space="preserve">، </w:t>
      </w:r>
      <w:r w:rsidRPr="005B7E64">
        <w:rPr>
          <w:rStyle w:val="7Char"/>
          <w:rtl/>
        </w:rPr>
        <w:t>ولا يشرع لأمته ترك الفضائل</w:t>
      </w:r>
      <w:r w:rsidR="00EA7D3B" w:rsidRPr="005B7E64">
        <w:rPr>
          <w:rStyle w:val="7Char"/>
          <w:rFonts w:hint="cs"/>
          <w:rtl/>
        </w:rPr>
        <w:t xml:space="preserve">؛ </w:t>
      </w:r>
      <w:r w:rsidRPr="005B7E64">
        <w:rPr>
          <w:rStyle w:val="7Char"/>
          <w:rtl/>
        </w:rPr>
        <w:t xml:space="preserve">ولأننا قد أُمرنا باتباع النبي </w:t>
      </w:r>
      <w:r w:rsidR="000A3707" w:rsidRPr="000A3707">
        <w:rPr>
          <w:rStyle w:val="7Char"/>
          <w:rFonts w:cs="CTraditional Arabic"/>
          <w:szCs w:val="28"/>
          <w:rtl/>
        </w:rPr>
        <w:t>ج</w:t>
      </w:r>
      <w:r w:rsidR="00EA7D3B" w:rsidRPr="005B7E64">
        <w:rPr>
          <w:rStyle w:val="7Char"/>
          <w:rtl/>
        </w:rPr>
        <w:t xml:space="preserve">، </w:t>
      </w:r>
      <w:r w:rsidRPr="005B7E64">
        <w:rPr>
          <w:rStyle w:val="7Char"/>
          <w:rtl/>
        </w:rPr>
        <w:t>والاقتداء به</w:t>
      </w:r>
      <w:r w:rsidR="00EA7D3B" w:rsidRPr="005B7E64">
        <w:rPr>
          <w:rStyle w:val="7Char"/>
          <w:rtl/>
        </w:rPr>
        <w:t xml:space="preserve">، </w:t>
      </w:r>
      <w:r w:rsidRPr="005B7E64">
        <w:rPr>
          <w:rStyle w:val="7Char"/>
          <w:rtl/>
        </w:rPr>
        <w:t>ولا يجوز أن يكون المأمور به هو الناقص والمنهي عنه هو الكامل</w:t>
      </w:r>
      <w:r w:rsidR="00EA7D3B" w:rsidRPr="005B7E64">
        <w:rPr>
          <w:rStyle w:val="7Char"/>
          <w:rtl/>
        </w:rPr>
        <w:t xml:space="preserve">، </w:t>
      </w:r>
      <w:r w:rsidRPr="005B7E64">
        <w:rPr>
          <w:rStyle w:val="7Char"/>
          <w:rtl/>
        </w:rPr>
        <w:t xml:space="preserve">ولم ينقل عن النبي </w:t>
      </w:r>
      <w:r w:rsidR="000A3707" w:rsidRPr="000A3707">
        <w:rPr>
          <w:rStyle w:val="7Char"/>
          <w:rFonts w:cs="CTraditional Arabic"/>
          <w:szCs w:val="28"/>
          <w:rtl/>
        </w:rPr>
        <w:t>ج</w:t>
      </w:r>
      <w:r w:rsidRPr="005B7E64">
        <w:rPr>
          <w:rStyle w:val="7Char"/>
          <w:rtl/>
        </w:rPr>
        <w:t xml:space="preserve"> أنه صلّى العيد بمسجده إلا من عذر</w:t>
      </w:r>
      <w:r w:rsidR="00EA7D3B" w:rsidRPr="005B7E64">
        <w:rPr>
          <w:rStyle w:val="7Char"/>
          <w:rFonts w:hint="cs"/>
          <w:rtl/>
        </w:rPr>
        <w:t xml:space="preserve">؛ </w:t>
      </w:r>
      <w:r w:rsidRPr="005B7E64">
        <w:rPr>
          <w:rStyle w:val="7Char"/>
          <w:rtl/>
        </w:rPr>
        <w:t>ولأن هذا إجماع المسلمين</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549"/>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r w:rsidRPr="005B7E64">
        <w:rPr>
          <w:rStyle w:val="7Char"/>
          <w:rtl/>
        </w:rPr>
        <w:t xml:space="preserve"> </w:t>
      </w:r>
      <w:bookmarkStart w:id="1052" w:name="_Toc234238337"/>
      <w:r w:rsidRPr="005B7E64">
        <w:rPr>
          <w:rStyle w:val="7Char"/>
          <w:rtl/>
        </w:rPr>
        <w:t>وإن حصل عذر يمنع الخروج إلى المصلى: من مطر</w:t>
      </w:r>
      <w:r w:rsidR="00EA7D3B" w:rsidRPr="005B7E64">
        <w:rPr>
          <w:rStyle w:val="7Char"/>
          <w:rtl/>
        </w:rPr>
        <w:t xml:space="preserve">، </w:t>
      </w:r>
      <w:r w:rsidRPr="005B7E64">
        <w:rPr>
          <w:rStyle w:val="7Char"/>
          <w:rtl/>
        </w:rPr>
        <w:t>أو خوف</w:t>
      </w:r>
      <w:r w:rsidR="00EA7D3B" w:rsidRPr="005B7E64">
        <w:rPr>
          <w:rStyle w:val="7Char"/>
          <w:rtl/>
        </w:rPr>
        <w:t xml:space="preserve">، </w:t>
      </w:r>
      <w:r w:rsidRPr="005B7E64">
        <w:rPr>
          <w:rStyle w:val="7Char"/>
          <w:rtl/>
        </w:rPr>
        <w:t>أو ضعف</w:t>
      </w:r>
      <w:r w:rsidR="00EA7D3B" w:rsidRPr="005B7E64">
        <w:rPr>
          <w:rStyle w:val="7Char"/>
          <w:rtl/>
        </w:rPr>
        <w:t xml:space="preserve">، </w:t>
      </w:r>
      <w:r w:rsidRPr="005B7E64">
        <w:rPr>
          <w:rStyle w:val="7Char"/>
          <w:rtl/>
        </w:rPr>
        <w:t>أو مرض</w:t>
      </w:r>
      <w:r w:rsidR="00EA7D3B" w:rsidRPr="005B7E64">
        <w:rPr>
          <w:rStyle w:val="7Char"/>
          <w:rtl/>
        </w:rPr>
        <w:t xml:space="preserve">، </w:t>
      </w:r>
      <w:r w:rsidRPr="005B7E64">
        <w:rPr>
          <w:rStyle w:val="7Char"/>
          <w:rtl/>
        </w:rPr>
        <w:t>أو غير ذلك صلى في المسجد ولا حرج عليه إن شاء الله تعالى</w:t>
      </w:r>
      <w:r w:rsidRPr="00EC6691">
        <w:rPr>
          <w:rStyle w:val="7Char"/>
          <w:rFonts w:hint="cs"/>
          <w:vertAlign w:val="superscript"/>
          <w:rtl/>
        </w:rPr>
        <w:t>(</w:t>
      </w:r>
      <w:bookmarkEnd w:id="1052"/>
      <w:r w:rsidRPr="00EC6691">
        <w:rPr>
          <w:rStyle w:val="7Char"/>
          <w:vertAlign w:val="superscript"/>
          <w:rtl/>
        </w:rPr>
        <w:footnoteReference w:id="1550"/>
      </w:r>
      <w:r w:rsidRPr="00EC6691">
        <w:rPr>
          <w:rStyle w:val="7Char"/>
          <w:rFonts w:hint="cs"/>
          <w:vertAlign w:val="superscript"/>
          <w:rtl/>
        </w:rPr>
        <w:t>)</w:t>
      </w:r>
      <w:r w:rsidR="002712C5" w:rsidRPr="005B7E64">
        <w:rPr>
          <w:rStyle w:val="7Char"/>
          <w:rtl/>
        </w:rPr>
        <w:t xml:space="preserve">. </w:t>
      </w:r>
      <w:r w:rsidRPr="005B7E64">
        <w:rPr>
          <w:rStyle w:val="7Char"/>
          <w:rtl/>
        </w:rPr>
        <w:t xml:space="preserve">وسمعت شيخنا الإمام ابن باز </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Pr="005B7E64">
        <w:rPr>
          <w:rStyle w:val="7Char"/>
          <w:rtl/>
        </w:rPr>
        <w:t>فإذا أصاب الأرض دحض صلوا في المسجد</w:t>
      </w:r>
      <w:r w:rsidR="00EA7D3B" w:rsidRPr="005B7E64">
        <w:rPr>
          <w:rStyle w:val="7Char"/>
          <w:rFonts w:hint="cs"/>
          <w:rtl/>
        </w:rPr>
        <w:t xml:space="preserve">، </w:t>
      </w:r>
      <w:r w:rsidRPr="005B7E64">
        <w:rPr>
          <w:rStyle w:val="7Char"/>
          <w:rFonts w:hint="cs"/>
          <w:rtl/>
        </w:rPr>
        <w:t>أما مكة فيصلى العيد في المسجد مطلقاً</w:t>
      </w:r>
      <w:r w:rsidR="00EA7D3B" w:rsidRPr="005B7E64">
        <w:rPr>
          <w:rStyle w:val="7Char"/>
          <w:rFonts w:hint="cs"/>
          <w:rtl/>
        </w:rPr>
        <w:t xml:space="preserve">، </w:t>
      </w:r>
      <w:r w:rsidRPr="005B7E64">
        <w:rPr>
          <w:rStyle w:val="7Char"/>
          <w:rFonts w:hint="cs"/>
          <w:rtl/>
        </w:rPr>
        <w:t>ومن صلى في المسجد</w:t>
      </w:r>
      <w:r w:rsidRPr="005B7E64">
        <w:rPr>
          <w:rStyle w:val="7Char"/>
          <w:rtl/>
        </w:rPr>
        <w:t xml:space="preserve"> صلى تحية المسجد</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551"/>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53" w:name="_Toc234238338"/>
      <w:r w:rsidRPr="00A01EF3">
        <w:rPr>
          <w:rStyle w:val="8Char"/>
          <w:rtl/>
        </w:rPr>
        <w:t>7-</w:t>
      </w:r>
      <w:r w:rsidRPr="00A01EF3">
        <w:rPr>
          <w:rStyle w:val="8Char"/>
          <w:rFonts w:hint="cs"/>
          <w:rtl/>
        </w:rPr>
        <w:t xml:space="preserve"> </w:t>
      </w:r>
      <w:r w:rsidRPr="00A01EF3">
        <w:rPr>
          <w:rStyle w:val="8Char"/>
          <w:rtl/>
        </w:rPr>
        <w:t>السنة أن يذهب إلى المصلى من طريق ويرجع من طريق آخر</w:t>
      </w:r>
      <w:r w:rsidR="00EA7D3B" w:rsidRPr="00A01EF3">
        <w:rPr>
          <w:rStyle w:val="8Char"/>
          <w:rFonts w:hint="cs"/>
          <w:rtl/>
        </w:rPr>
        <w:t>؛</w:t>
      </w:r>
      <w:r w:rsidR="00EA7D3B" w:rsidRPr="005B7E64">
        <w:rPr>
          <w:rStyle w:val="4Char"/>
          <w:rFonts w:hint="cs"/>
          <w:rtl/>
        </w:rPr>
        <w:t xml:space="preserve"> </w:t>
      </w:r>
      <w:r w:rsidRPr="005B7E64">
        <w:rPr>
          <w:rStyle w:val="7Char"/>
          <w:rtl/>
        </w:rPr>
        <w:t xml:space="preserve">لحديث جابر </w:t>
      </w:r>
      <w:r w:rsidR="000A3707" w:rsidRPr="000A3707">
        <w:rPr>
          <w:rStyle w:val="7Char"/>
          <w:rFonts w:cs="CTraditional Arabic"/>
          <w:szCs w:val="28"/>
          <w:rtl/>
        </w:rPr>
        <w:t>س</w:t>
      </w:r>
      <w:r w:rsidRPr="005B7E64">
        <w:rPr>
          <w:rStyle w:val="7Char"/>
          <w:rtl/>
        </w:rPr>
        <w:t xml:space="preserve"> قال: </w:t>
      </w:r>
      <w:r w:rsidR="001C17E1" w:rsidRPr="001C17E1">
        <w:rPr>
          <w:rStyle w:val="7Char"/>
          <w:rFonts w:hint="cs"/>
          <w:rtl/>
        </w:rPr>
        <w:t>«</w:t>
      </w:r>
      <w:r w:rsidRPr="005B7E64">
        <w:rPr>
          <w:rStyle w:val="7Char"/>
          <w:rtl/>
        </w:rPr>
        <w:t xml:space="preserve">كان النبي </w:t>
      </w:r>
      <w:r w:rsidR="000A3707" w:rsidRPr="000A3707">
        <w:rPr>
          <w:rStyle w:val="7Char"/>
          <w:rFonts w:cs="CTraditional Arabic"/>
          <w:szCs w:val="28"/>
          <w:rtl/>
        </w:rPr>
        <w:t>ج</w:t>
      </w:r>
      <w:r w:rsidRPr="005B7E64">
        <w:rPr>
          <w:rStyle w:val="7Char"/>
          <w:rtl/>
        </w:rPr>
        <w:t xml:space="preserve"> إذا كان يوم عيد خالف الطريق</w:t>
      </w:r>
      <w:r>
        <w:rPr>
          <w:rFonts w:cs="Traditional Naskh"/>
          <w:sz w:val="32"/>
          <w:szCs w:val="34"/>
          <w:rtl/>
        </w:rPr>
        <w:fldChar w:fldCharType="begin"/>
      </w:r>
      <w:r>
        <w:instrText xml:space="preserve"> XE "</w:instrText>
      </w:r>
      <w:r w:rsidRPr="00C35818">
        <w:rPr>
          <w:rFonts w:cs="Traditional Naskh" w:hint="cs"/>
          <w:sz w:val="32"/>
          <w:szCs w:val="34"/>
          <w:rtl/>
        </w:rPr>
        <w:instrText>2-</w:instrText>
      </w:r>
      <w:r w:rsidRPr="00C35818">
        <w:rPr>
          <w:rFonts w:cs="Traditional Naskh"/>
          <w:sz w:val="32"/>
          <w:szCs w:val="34"/>
          <w:rtl/>
        </w:rPr>
        <w:instrText xml:space="preserve">كان النبي </w:instrText>
      </w:r>
      <w:r w:rsidRPr="00C35818">
        <w:rPr>
          <w:rFonts w:cs="Traditional Naskh"/>
          <w:sz w:val="32"/>
          <w:szCs w:val="34"/>
          <w:rtl/>
        </w:rPr>
        <w:sym w:font="AGA Arabesque" w:char="F072"/>
      </w:r>
      <w:r w:rsidRPr="00C35818">
        <w:rPr>
          <w:rFonts w:cs="Traditional Naskh"/>
          <w:sz w:val="32"/>
          <w:szCs w:val="34"/>
          <w:rtl/>
        </w:rPr>
        <w:instrText xml:space="preserve"> إذا كان يوم عيد خالف الطريق</w:instrText>
      </w:r>
      <w:r w:rsidRPr="00C35818">
        <w:rPr>
          <w:rFonts w:cs="Traditional Naskh" w:hint="cs"/>
          <w:sz w:val="32"/>
          <w:szCs w:val="34"/>
          <w:rtl/>
        </w:rPr>
        <w:instrText>[جابر]</w:instrText>
      </w:r>
      <w:r>
        <w:instrText xml:space="preserve">" </w:instrText>
      </w:r>
      <w:r>
        <w:rPr>
          <w:rFonts w:cs="Traditional Naskh"/>
          <w:sz w:val="32"/>
          <w:szCs w:val="34"/>
          <w:rtl/>
        </w:rPr>
        <w:fldChar w:fldCharType="end"/>
      </w:r>
      <w:r w:rsidR="001C17E1" w:rsidRPr="001C17E1">
        <w:rPr>
          <w:rStyle w:val="7Char"/>
          <w:rFonts w:hint="cs"/>
          <w:rtl/>
        </w:rPr>
        <w:t>»</w:t>
      </w:r>
      <w:r w:rsidRPr="00EC6691">
        <w:rPr>
          <w:rStyle w:val="7Char"/>
          <w:rFonts w:hint="cs"/>
          <w:vertAlign w:val="superscript"/>
          <w:rtl/>
        </w:rPr>
        <w:t>(</w:t>
      </w:r>
      <w:bookmarkEnd w:id="1053"/>
      <w:r w:rsidRPr="00EC6691">
        <w:rPr>
          <w:rStyle w:val="7Char"/>
          <w:vertAlign w:val="superscript"/>
          <w:rtl/>
        </w:rPr>
        <w:footnoteReference w:id="1552"/>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54" w:name="_Toc234238339"/>
      <w:r w:rsidRPr="005B7E64">
        <w:rPr>
          <w:rStyle w:val="7Char"/>
          <w:rtl/>
        </w:rPr>
        <w:t xml:space="preserve">وأعظم الحكم التي يعتمدها المسلم: متابعة النبي </w:t>
      </w:r>
      <w:r w:rsidR="000A3707" w:rsidRPr="000A3707">
        <w:rPr>
          <w:rStyle w:val="7Char"/>
          <w:rFonts w:cs="CTraditional Arabic"/>
          <w:szCs w:val="28"/>
          <w:rtl/>
        </w:rPr>
        <w:t>ج</w:t>
      </w:r>
      <w:r w:rsidR="00EA7D3B" w:rsidRPr="005B7E64">
        <w:rPr>
          <w:rStyle w:val="7Char"/>
          <w:rtl/>
        </w:rPr>
        <w:t xml:space="preserve">، </w:t>
      </w:r>
      <w:r w:rsidRPr="005B7E64">
        <w:rPr>
          <w:rStyle w:val="7Char"/>
          <w:rtl/>
        </w:rPr>
        <w:t>وهذه الحكمة أعلى حكمة يقنع بها المؤمن: أن يقال: هذا أمر الله ورسوله</w:t>
      </w:r>
      <w:r w:rsidR="00EA7D3B" w:rsidRPr="005B7E64">
        <w:rPr>
          <w:rStyle w:val="7Char"/>
          <w:rtl/>
        </w:rPr>
        <w:t xml:space="preserve">، </w:t>
      </w:r>
      <w:r w:rsidRPr="005B7E64">
        <w:rPr>
          <w:rStyle w:val="7Char"/>
          <w:rtl/>
        </w:rPr>
        <w:t>ودليل ذلك قول الله تعالى</w:t>
      </w:r>
      <w:bookmarkEnd w:id="1054"/>
      <w:r w:rsidRPr="00EC6691">
        <w:rPr>
          <w:rStyle w:val="7Char"/>
          <w:rFonts w:hint="cs"/>
          <w:vertAlign w:val="superscript"/>
          <w:rtl/>
        </w:rPr>
        <w:t>(</w:t>
      </w:r>
      <w:r w:rsidRPr="00EC6691">
        <w:rPr>
          <w:rStyle w:val="7Char"/>
          <w:vertAlign w:val="superscript"/>
          <w:rtl/>
        </w:rPr>
        <w:footnoteReference w:id="1553"/>
      </w:r>
      <w:r w:rsidRPr="00EC6691">
        <w:rPr>
          <w:rStyle w:val="7Char"/>
          <w:rFonts w:hint="cs"/>
          <w:vertAlign w:val="superscript"/>
          <w:rtl/>
        </w:rPr>
        <w:t>)</w:t>
      </w:r>
      <w:r w:rsidRPr="005B7E64">
        <w:rPr>
          <w:rStyle w:val="7Char"/>
          <w:rtl/>
        </w:rPr>
        <w:t xml:space="preserve">: </w:t>
      </w:r>
      <w:r w:rsidR="00B10121" w:rsidRPr="008552D1">
        <w:rPr>
          <w:rStyle w:val="7Char"/>
          <w:rtl/>
        </w:rPr>
        <w:t>﴿</w:t>
      </w:r>
      <w:r w:rsidR="00B10121" w:rsidRPr="008552D1">
        <w:rPr>
          <w:rStyle w:val="6Char"/>
          <w:rtl/>
        </w:rPr>
        <w:t>لَقَدْ كَانَ لَكُمْ فِي رَسُولِ اللَّهِ أُسْوَةٌ حَسَنَةٌ لِمَنْ كَانَ يَرْجُو اللَّهَ وَالْيَوْمَ الْآخِرَ وَذَكَرَ اللَّهَ كَثِيرًا٢١</w:t>
      </w:r>
      <w:r w:rsidR="00B10121" w:rsidRPr="008552D1">
        <w:rPr>
          <w:rStyle w:val="7Char"/>
          <w:rFonts w:hint="cs"/>
          <w:rtl/>
        </w:rPr>
        <w:t>﴾</w:t>
      </w:r>
      <w:r w:rsidR="00B10121" w:rsidRPr="008552D1">
        <w:rPr>
          <w:rStyle w:val="7Char"/>
          <w:rtl/>
        </w:rPr>
        <w:t xml:space="preserve"> [الأحزاب: 21]</w:t>
      </w:r>
      <w:r w:rsidR="00B10121" w:rsidRPr="005B7E64">
        <w:rPr>
          <w:rStyle w:val="7Char"/>
          <w:rtl/>
        </w:rPr>
        <w:t xml:space="preserve"> </w:t>
      </w:r>
      <w:r w:rsidR="00EA7D3B" w:rsidRPr="005B7E64">
        <w:rPr>
          <w:rStyle w:val="7Char"/>
          <w:rtl/>
        </w:rPr>
        <w:t xml:space="preserve">، </w:t>
      </w:r>
      <w:r w:rsidRPr="005B7E64">
        <w:rPr>
          <w:rStyle w:val="7Char"/>
          <w:rtl/>
        </w:rPr>
        <w:t xml:space="preserve">وقول الله تعالى: </w:t>
      </w:r>
      <w:r w:rsidR="00B10121" w:rsidRPr="008552D1">
        <w:rPr>
          <w:rStyle w:val="7Char"/>
          <w:rtl/>
        </w:rPr>
        <w:t>﴿</w:t>
      </w:r>
      <w:r w:rsidR="00B10121" w:rsidRPr="008552D1">
        <w:rPr>
          <w:rStyle w:val="6Char"/>
          <w:rtl/>
        </w:rPr>
        <w:t>وَمَا كَانَ لِمُؤْمِنٍ وَلَا مُؤْمِنَةٍ إِذَا قَضَى اللَّهُ وَرَسُولُهُ أَمْرًا أَنْ يَكُونَ لَهُمُ الْخِيَرَةُ مِنْ أَمْرِهِمْ</w:t>
      </w:r>
      <w:r w:rsidR="002712C5" w:rsidRPr="008552D1">
        <w:rPr>
          <w:rStyle w:val="6Char"/>
          <w:rtl/>
        </w:rPr>
        <w:t xml:space="preserve"> </w:t>
      </w:r>
      <w:r w:rsidR="00B10121" w:rsidRPr="008552D1">
        <w:rPr>
          <w:rStyle w:val="6Char"/>
          <w:rtl/>
        </w:rPr>
        <w:t>وَمَنْ يَعْصِ اللَّهَ وَرَسُولَهُ فَقَدْ ضَلَّ ضَلَالًا مُبِينًا٣٦</w:t>
      </w:r>
      <w:r w:rsidR="00B10121" w:rsidRPr="008552D1">
        <w:rPr>
          <w:rStyle w:val="7Char"/>
          <w:rFonts w:hint="cs"/>
          <w:rtl/>
        </w:rPr>
        <w:t>﴾</w:t>
      </w:r>
      <w:r w:rsidR="00B10121" w:rsidRPr="008552D1">
        <w:rPr>
          <w:rStyle w:val="7Char"/>
          <w:rtl/>
        </w:rPr>
        <w:t xml:space="preserve"> [الأحزاب: 36]</w:t>
      </w:r>
      <w:r w:rsidR="00EA7D3B" w:rsidRPr="005B7E64">
        <w:rPr>
          <w:rStyle w:val="7Char"/>
          <w:rtl/>
        </w:rPr>
        <w:t xml:space="preserve">، </w:t>
      </w:r>
      <w:r w:rsidRPr="005B7E64">
        <w:rPr>
          <w:rStyle w:val="7Char"/>
          <w:rtl/>
        </w:rPr>
        <w:t xml:space="preserve">وقول عائشة </w:t>
      </w:r>
      <w:r w:rsidR="008552D1" w:rsidRPr="008552D1">
        <w:rPr>
          <w:rStyle w:val="7Char"/>
          <w:rFonts w:cs="CTraditional Arabic"/>
          <w:szCs w:val="28"/>
          <w:rtl/>
        </w:rPr>
        <w:t>ل</w:t>
      </w:r>
      <w:r w:rsidRPr="005B7E64">
        <w:rPr>
          <w:rStyle w:val="7Char"/>
          <w:rtl/>
        </w:rPr>
        <w:t xml:space="preserve"> وقد سُئلت: لماذا تقضي الحائض الصوم ولا تقضي الصلاة؟ قالت: </w:t>
      </w:r>
      <w:r w:rsidR="001C17E1" w:rsidRPr="001C17E1">
        <w:rPr>
          <w:rStyle w:val="7Char"/>
          <w:rFonts w:hint="cs"/>
          <w:rtl/>
        </w:rPr>
        <w:t>«</w:t>
      </w:r>
      <w:r w:rsidRPr="005B7E64">
        <w:rPr>
          <w:rStyle w:val="7Char"/>
          <w:rtl/>
        </w:rPr>
        <w:t>كان يصيبنا ذلك فنؤمر بقضاء الصوم ولا نؤمر بقضاء الصلاة</w:t>
      </w:r>
      <w:r w:rsidR="001C17E1" w:rsidRPr="001C17E1">
        <w:rPr>
          <w:rStyle w:val="7Char"/>
          <w:rFonts w:hint="cs"/>
          <w:rtl/>
        </w:rPr>
        <w:t>»</w:t>
      </w:r>
      <w:r w:rsidRPr="005B7E64">
        <w:rPr>
          <w:rStyle w:val="7Char"/>
          <w:rFonts w:hint="cs"/>
          <w:rtl/>
        </w:rPr>
        <w:t xml:space="preserve"> </w:t>
      </w:r>
      <w:r w:rsidRPr="00EC6691">
        <w:rPr>
          <w:rStyle w:val="7Char"/>
          <w:rFonts w:hint="cs"/>
          <w:vertAlign w:val="superscript"/>
          <w:rtl/>
        </w:rPr>
        <w:t>(</w:t>
      </w:r>
      <w:r w:rsidRPr="00EC6691">
        <w:rPr>
          <w:rStyle w:val="7Char"/>
          <w:vertAlign w:val="superscript"/>
          <w:rtl/>
        </w:rPr>
        <w:footnoteReference w:id="1554"/>
      </w:r>
      <w:r w:rsidRPr="00EC6691">
        <w:rPr>
          <w:rStyle w:val="7Char"/>
          <w:rFonts w:hint="cs"/>
          <w:vertAlign w:val="superscript"/>
          <w:rtl/>
        </w:rPr>
        <w:t>)</w:t>
      </w:r>
      <w:r w:rsidR="00EA7D3B" w:rsidRPr="005B7E64">
        <w:rPr>
          <w:rStyle w:val="7Char"/>
          <w:rtl/>
        </w:rPr>
        <w:t xml:space="preserve">، </w:t>
      </w:r>
      <w:r w:rsidRPr="005B7E64">
        <w:rPr>
          <w:rStyle w:val="7Char"/>
          <w:rtl/>
        </w:rPr>
        <w:t>ولم تذكر سوى ذلك من الحكم</w:t>
      </w:r>
      <w:r w:rsidR="00EA7D3B" w:rsidRPr="005B7E64">
        <w:rPr>
          <w:rStyle w:val="7Char"/>
          <w:rFonts w:hint="cs"/>
          <w:rtl/>
        </w:rPr>
        <w:t xml:space="preserve">؛ </w:t>
      </w:r>
      <w:r w:rsidRPr="005B7E64">
        <w:rPr>
          <w:rStyle w:val="7Char"/>
          <w:rtl/>
        </w:rPr>
        <w:t>لأن المؤمن لسانه وحاله: سمعنا وأطعنا</w:t>
      </w:r>
      <w:r w:rsidRPr="00EC6691">
        <w:rPr>
          <w:rStyle w:val="7Char"/>
          <w:rFonts w:hint="cs"/>
          <w:vertAlign w:val="superscript"/>
          <w:rtl/>
        </w:rPr>
        <w:t>(</w:t>
      </w:r>
      <w:r w:rsidRPr="00EC6691">
        <w:rPr>
          <w:rStyle w:val="7Char"/>
          <w:vertAlign w:val="superscript"/>
          <w:rtl/>
        </w:rPr>
        <w:footnoteReference w:id="1555"/>
      </w:r>
      <w:r w:rsidRPr="00EC6691">
        <w:rPr>
          <w:rStyle w:val="7Char"/>
          <w:rFonts w:hint="cs"/>
          <w:vertAlign w:val="superscript"/>
          <w:rtl/>
        </w:rPr>
        <w:t>)</w:t>
      </w:r>
      <w:r w:rsidR="002712C5" w:rsidRPr="005B7E64">
        <w:rPr>
          <w:rStyle w:val="7Char"/>
          <w:rtl/>
        </w:rPr>
        <w:t>.</w:t>
      </w:r>
    </w:p>
    <w:p w:rsidR="008A1DA7" w:rsidRPr="005B7E64" w:rsidRDefault="008A1DA7" w:rsidP="00744F45">
      <w:pPr>
        <w:ind w:firstLine="284"/>
        <w:jc w:val="both"/>
        <w:rPr>
          <w:rStyle w:val="7Char"/>
          <w:rtl/>
        </w:rPr>
      </w:pPr>
      <w:bookmarkStart w:id="1055" w:name="_Toc234238340"/>
      <w:r w:rsidRPr="005B7E64">
        <w:rPr>
          <w:rStyle w:val="7Char"/>
          <w:rtl/>
        </w:rPr>
        <w:t>ولا مانع من وجود الحكم الأخرى</w:t>
      </w:r>
      <w:r w:rsidR="00EA7D3B" w:rsidRPr="005B7E64">
        <w:rPr>
          <w:rStyle w:val="7Char"/>
          <w:rFonts w:hint="cs"/>
          <w:rtl/>
        </w:rPr>
        <w:t xml:space="preserve">؛ </w:t>
      </w:r>
      <w:r w:rsidRPr="005B7E64">
        <w:rPr>
          <w:rStyle w:val="7Char"/>
          <w:rtl/>
        </w:rPr>
        <w:t>فإن الله تعالى لا يشرع شيئاً إلا لحكمة: علمناها أو لم نعلمها</w:t>
      </w:r>
      <w:r w:rsidR="002712C5" w:rsidRPr="005B7E64">
        <w:rPr>
          <w:rStyle w:val="7Char"/>
          <w:rtl/>
        </w:rPr>
        <w:t xml:space="preserve">. </w:t>
      </w:r>
      <w:r w:rsidRPr="005B7E64">
        <w:rPr>
          <w:rStyle w:val="7Char"/>
          <w:rtl/>
        </w:rPr>
        <w:t>ومما قيل في حكمة مخالفة الطريق يوم العيد</w:t>
      </w:r>
      <w:r w:rsidR="00EA7D3B" w:rsidRPr="005B7E64">
        <w:rPr>
          <w:rStyle w:val="7Char"/>
          <w:rFonts w:hint="cs"/>
          <w:rtl/>
        </w:rPr>
        <w:t xml:space="preserve">، </w:t>
      </w:r>
      <w:r w:rsidRPr="005B7E64">
        <w:rPr>
          <w:rStyle w:val="7Char"/>
          <w:rFonts w:hint="cs"/>
          <w:rtl/>
        </w:rPr>
        <w:t>ما يأتي</w:t>
      </w:r>
      <w:r w:rsidRPr="005B7E64">
        <w:rPr>
          <w:rStyle w:val="7Char"/>
          <w:rtl/>
        </w:rPr>
        <w:t>:</w:t>
      </w:r>
      <w:bookmarkEnd w:id="1055"/>
      <w:r w:rsidRPr="005B7E64">
        <w:rPr>
          <w:rStyle w:val="7Char"/>
          <w:rtl/>
        </w:rPr>
        <w:t xml:space="preserve"> </w:t>
      </w:r>
    </w:p>
    <w:p w:rsidR="002712C5" w:rsidRPr="005B7E64" w:rsidRDefault="008A1DA7" w:rsidP="00744F45">
      <w:pPr>
        <w:ind w:firstLine="284"/>
        <w:jc w:val="both"/>
        <w:rPr>
          <w:rStyle w:val="7Char"/>
          <w:rtl/>
        </w:rPr>
      </w:pPr>
      <w:bookmarkStart w:id="1056" w:name="_Toc234238341"/>
      <w:r w:rsidRPr="005B7E64">
        <w:rPr>
          <w:rStyle w:val="7Char"/>
          <w:rtl/>
        </w:rPr>
        <w:t>قيل: يفعل ذلك</w:t>
      </w:r>
      <w:r w:rsidR="00EA7D3B" w:rsidRPr="005B7E64">
        <w:rPr>
          <w:rStyle w:val="7Char"/>
          <w:rFonts w:hint="cs"/>
          <w:rtl/>
        </w:rPr>
        <w:t xml:space="preserve">؛ </w:t>
      </w:r>
      <w:r w:rsidRPr="005B7E64">
        <w:rPr>
          <w:rStyle w:val="7Char"/>
          <w:rtl/>
        </w:rPr>
        <w:t>ليشهد له الطريقان</w:t>
      </w:r>
      <w:bookmarkEnd w:id="1056"/>
      <w:r w:rsidR="002712C5" w:rsidRPr="005B7E64">
        <w:rPr>
          <w:rStyle w:val="7Char"/>
          <w:rFonts w:hint="cs"/>
          <w:rtl/>
        </w:rPr>
        <w:t>.</w:t>
      </w:r>
    </w:p>
    <w:p w:rsidR="002712C5" w:rsidRPr="005B7E64" w:rsidRDefault="008A1DA7" w:rsidP="00744F45">
      <w:pPr>
        <w:ind w:firstLine="284"/>
        <w:jc w:val="both"/>
        <w:rPr>
          <w:rStyle w:val="7Char"/>
          <w:rtl/>
        </w:rPr>
      </w:pPr>
      <w:bookmarkStart w:id="1057" w:name="_Toc234238342"/>
      <w:r w:rsidRPr="005B7E64">
        <w:rPr>
          <w:rStyle w:val="7Char"/>
          <w:rtl/>
        </w:rPr>
        <w:t>وقيل: ليشهد له سكانهما من الجن والإنس</w:t>
      </w:r>
      <w:bookmarkEnd w:id="1057"/>
      <w:r w:rsidR="002712C5" w:rsidRPr="005B7E64">
        <w:rPr>
          <w:rStyle w:val="7Char"/>
          <w:rFonts w:hint="cs"/>
          <w:rtl/>
        </w:rPr>
        <w:t>.</w:t>
      </w:r>
    </w:p>
    <w:p w:rsidR="002712C5" w:rsidRPr="005B7E64" w:rsidRDefault="008A1DA7" w:rsidP="00744F45">
      <w:pPr>
        <w:ind w:firstLine="284"/>
        <w:jc w:val="both"/>
        <w:rPr>
          <w:rStyle w:val="7Char"/>
          <w:rtl/>
        </w:rPr>
      </w:pPr>
      <w:bookmarkStart w:id="1058" w:name="_Toc234238343"/>
      <w:r w:rsidRPr="005B7E64">
        <w:rPr>
          <w:rStyle w:val="7Char"/>
          <w:rtl/>
        </w:rPr>
        <w:t>وقيل: لإظهار شعار الإسلام في الطريقين</w:t>
      </w:r>
      <w:bookmarkEnd w:id="1058"/>
      <w:r w:rsidR="002712C5" w:rsidRPr="005B7E64">
        <w:rPr>
          <w:rStyle w:val="7Char"/>
          <w:rFonts w:hint="cs"/>
          <w:rtl/>
        </w:rPr>
        <w:t>.</w:t>
      </w:r>
    </w:p>
    <w:p w:rsidR="002712C5" w:rsidRPr="005B7E64" w:rsidRDefault="008A1DA7" w:rsidP="00744F45">
      <w:pPr>
        <w:ind w:firstLine="284"/>
        <w:jc w:val="both"/>
        <w:rPr>
          <w:rStyle w:val="7Char"/>
          <w:rtl/>
        </w:rPr>
      </w:pPr>
      <w:bookmarkStart w:id="1059" w:name="_Toc234238344"/>
      <w:r w:rsidRPr="005B7E64">
        <w:rPr>
          <w:rStyle w:val="7Char"/>
          <w:rtl/>
        </w:rPr>
        <w:t>وقيل: لإظهار ذكر الله تعالى</w:t>
      </w:r>
      <w:bookmarkEnd w:id="1059"/>
      <w:r w:rsidR="002712C5" w:rsidRPr="005B7E64">
        <w:rPr>
          <w:rStyle w:val="7Char"/>
          <w:rFonts w:hint="cs"/>
          <w:rtl/>
        </w:rPr>
        <w:t>.</w:t>
      </w:r>
    </w:p>
    <w:p w:rsidR="002712C5" w:rsidRPr="005B7E64" w:rsidRDefault="008A1DA7" w:rsidP="00744F45">
      <w:pPr>
        <w:ind w:firstLine="284"/>
        <w:jc w:val="both"/>
        <w:rPr>
          <w:rStyle w:val="7Char"/>
          <w:rtl/>
        </w:rPr>
      </w:pPr>
      <w:bookmarkStart w:id="1060" w:name="_Toc234238345"/>
      <w:r w:rsidRPr="005B7E64">
        <w:rPr>
          <w:rStyle w:val="7Char"/>
          <w:rtl/>
        </w:rPr>
        <w:t>وقيل: ليغيظ أعداء الإسلام</w:t>
      </w:r>
      <w:bookmarkEnd w:id="1060"/>
      <w:r w:rsidR="002712C5" w:rsidRPr="005B7E64">
        <w:rPr>
          <w:rStyle w:val="7Char"/>
          <w:rFonts w:hint="cs"/>
          <w:rtl/>
        </w:rPr>
        <w:t>.</w:t>
      </w:r>
    </w:p>
    <w:p w:rsidR="002712C5" w:rsidRPr="005B7E64" w:rsidRDefault="008A1DA7" w:rsidP="00744F45">
      <w:pPr>
        <w:ind w:firstLine="284"/>
        <w:jc w:val="both"/>
        <w:rPr>
          <w:rStyle w:val="7Char"/>
          <w:rtl/>
        </w:rPr>
      </w:pPr>
      <w:bookmarkStart w:id="1061" w:name="_Toc234238346"/>
      <w:r w:rsidRPr="005B7E64">
        <w:rPr>
          <w:rStyle w:val="7Char"/>
          <w:rtl/>
        </w:rPr>
        <w:t>وقيل: ليدخل السرور على أهل الطريقين</w:t>
      </w:r>
      <w:r w:rsidR="00EA7D3B" w:rsidRPr="005B7E64">
        <w:rPr>
          <w:rStyle w:val="7Char"/>
          <w:rtl/>
        </w:rPr>
        <w:t xml:space="preserve">، </w:t>
      </w:r>
      <w:r w:rsidRPr="005B7E64">
        <w:rPr>
          <w:rStyle w:val="7Char"/>
          <w:rtl/>
        </w:rPr>
        <w:t>أو لينتفع به أهل الطريقين في الاستفتاء أو التعلم والاقتداء والاسترشاد</w:t>
      </w:r>
      <w:r w:rsidR="00EA7D3B" w:rsidRPr="005B7E64">
        <w:rPr>
          <w:rStyle w:val="7Char"/>
          <w:rtl/>
        </w:rPr>
        <w:t xml:space="preserve">، </w:t>
      </w:r>
      <w:r w:rsidRPr="005B7E64">
        <w:rPr>
          <w:rStyle w:val="7Char"/>
          <w:rtl/>
        </w:rPr>
        <w:t>أو الصدقة والسلام عليهم</w:t>
      </w:r>
      <w:bookmarkEnd w:id="1061"/>
      <w:r w:rsidR="002712C5" w:rsidRPr="005B7E64">
        <w:rPr>
          <w:rStyle w:val="7Char"/>
          <w:rFonts w:hint="cs"/>
          <w:rtl/>
        </w:rPr>
        <w:t>.</w:t>
      </w:r>
    </w:p>
    <w:p w:rsidR="002712C5" w:rsidRPr="005B7E64" w:rsidRDefault="008A1DA7" w:rsidP="00744F45">
      <w:pPr>
        <w:ind w:firstLine="284"/>
        <w:jc w:val="both"/>
        <w:rPr>
          <w:rStyle w:val="7Char"/>
          <w:rtl/>
        </w:rPr>
      </w:pPr>
      <w:bookmarkStart w:id="1062" w:name="_Toc234238347"/>
      <w:r w:rsidRPr="005B7E64">
        <w:rPr>
          <w:rStyle w:val="7Char"/>
          <w:rtl/>
        </w:rPr>
        <w:t>وقيل: لزيارة الأقرباء وصلة الأرحام</w:t>
      </w:r>
      <w:bookmarkEnd w:id="1062"/>
      <w:r w:rsidR="002712C5" w:rsidRPr="005B7E64">
        <w:rPr>
          <w:rStyle w:val="7Char"/>
          <w:rFonts w:hint="cs"/>
          <w:rtl/>
        </w:rPr>
        <w:t>.</w:t>
      </w:r>
    </w:p>
    <w:p w:rsidR="002712C5" w:rsidRPr="005B7E64" w:rsidRDefault="008A1DA7" w:rsidP="00744F45">
      <w:pPr>
        <w:ind w:firstLine="284"/>
        <w:jc w:val="both"/>
        <w:rPr>
          <w:rStyle w:val="7Char"/>
          <w:rtl/>
        </w:rPr>
      </w:pPr>
      <w:bookmarkStart w:id="1063" w:name="_Toc234238348"/>
      <w:r w:rsidRPr="005B7E64">
        <w:rPr>
          <w:rStyle w:val="7Char"/>
          <w:rtl/>
        </w:rPr>
        <w:t>وقيل: ليتفاءل بتغيير الحال إلى المغفرة والرضا</w:t>
      </w:r>
      <w:bookmarkEnd w:id="1063"/>
      <w:r w:rsidR="002712C5" w:rsidRPr="005B7E64">
        <w:rPr>
          <w:rStyle w:val="7Char"/>
          <w:rFonts w:hint="cs"/>
          <w:rtl/>
        </w:rPr>
        <w:t>.</w:t>
      </w:r>
    </w:p>
    <w:p w:rsidR="002712C5" w:rsidRPr="005B7E64" w:rsidRDefault="008A1DA7" w:rsidP="00744F45">
      <w:pPr>
        <w:ind w:firstLine="284"/>
        <w:jc w:val="both"/>
        <w:rPr>
          <w:rStyle w:val="7Char"/>
          <w:rtl/>
        </w:rPr>
      </w:pPr>
      <w:bookmarkStart w:id="1064" w:name="_Toc234238349"/>
      <w:r w:rsidRPr="005B7E64">
        <w:rPr>
          <w:rStyle w:val="7Char"/>
          <w:rtl/>
        </w:rPr>
        <w:t>وقيل: لتخفيف الزحام</w:t>
      </w:r>
      <w:bookmarkEnd w:id="1064"/>
      <w:r w:rsidR="002712C5" w:rsidRPr="005B7E64">
        <w:rPr>
          <w:rStyle w:val="7Char"/>
          <w:rFonts w:hint="cs"/>
          <w:rtl/>
        </w:rPr>
        <w:t>.</w:t>
      </w:r>
    </w:p>
    <w:p w:rsidR="002712C5" w:rsidRPr="005B7E64" w:rsidRDefault="008A1DA7" w:rsidP="00744F45">
      <w:pPr>
        <w:ind w:firstLine="284"/>
        <w:jc w:val="both"/>
        <w:rPr>
          <w:rStyle w:val="7Char"/>
          <w:rtl/>
        </w:rPr>
      </w:pPr>
      <w:bookmarkStart w:id="1065" w:name="_Toc234238350"/>
      <w:r w:rsidRPr="005B7E64">
        <w:rPr>
          <w:rStyle w:val="7Char"/>
          <w:rtl/>
        </w:rPr>
        <w:t>وقيل: لأن الملائكة تقف في الطرقات</w:t>
      </w:r>
      <w:r w:rsidR="00EA7D3B" w:rsidRPr="005B7E64">
        <w:rPr>
          <w:rStyle w:val="7Char"/>
          <w:rtl/>
        </w:rPr>
        <w:t xml:space="preserve">، </w:t>
      </w:r>
      <w:r w:rsidRPr="005B7E64">
        <w:rPr>
          <w:rStyle w:val="7Char"/>
          <w:rtl/>
        </w:rPr>
        <w:t>فأراد أن يشهد له فريقان منهم</w:t>
      </w:r>
      <w:r w:rsidRPr="00EC6691">
        <w:rPr>
          <w:rStyle w:val="7Char"/>
          <w:rFonts w:hint="cs"/>
          <w:vertAlign w:val="superscript"/>
          <w:rtl/>
        </w:rPr>
        <w:t>(</w:t>
      </w:r>
      <w:bookmarkEnd w:id="1065"/>
      <w:r w:rsidRPr="00EC6691">
        <w:rPr>
          <w:rStyle w:val="7Char"/>
          <w:vertAlign w:val="superscript"/>
          <w:rtl/>
        </w:rPr>
        <w:footnoteReference w:id="1556"/>
      </w:r>
      <w:r w:rsidRPr="00EC6691">
        <w:rPr>
          <w:rStyle w:val="7Char"/>
          <w:rFonts w:hint="cs"/>
          <w:vertAlign w:val="superscript"/>
          <w:rtl/>
        </w:rPr>
        <w:t>)</w:t>
      </w:r>
      <w:r w:rsidR="00EA7D3B" w:rsidRPr="005B7E64">
        <w:rPr>
          <w:rStyle w:val="7Char"/>
          <w:rtl/>
        </w:rPr>
        <w:t xml:space="preserve">، </w:t>
      </w:r>
      <w:r w:rsidRPr="005B7E64">
        <w:rPr>
          <w:rStyle w:val="7Char"/>
          <w:rtl/>
        </w:rPr>
        <w:t xml:space="preserve">قال الإمام ابن القيم </w:t>
      </w:r>
      <w:r w:rsidR="000A3707" w:rsidRPr="000A3707">
        <w:rPr>
          <w:rStyle w:val="7Char"/>
          <w:rFonts w:cs="CTraditional Arabic"/>
          <w:szCs w:val="28"/>
          <w:rtl/>
        </w:rPr>
        <w:t>/</w:t>
      </w:r>
      <w:r w:rsidRPr="005B7E64">
        <w:rPr>
          <w:rStyle w:val="7Char"/>
          <w:rtl/>
        </w:rPr>
        <w:t xml:space="preserve"> بعد أن ذكر كثيراً من هذه الحكم: </w:t>
      </w:r>
      <w:r w:rsidR="001C17E1" w:rsidRPr="001C17E1">
        <w:rPr>
          <w:rStyle w:val="7Char"/>
          <w:rFonts w:hint="cs"/>
          <w:rtl/>
        </w:rPr>
        <w:t>«</w:t>
      </w:r>
      <w:r w:rsidRPr="005B7E64">
        <w:rPr>
          <w:rStyle w:val="7Char"/>
          <w:rtl/>
        </w:rPr>
        <w:t>وقيل وهو الأصح: إنه لذلك كله ولغيره من الحكم التي لا يخلو فعله [</w:t>
      </w:r>
      <w:r w:rsidR="000A3707" w:rsidRPr="000A3707">
        <w:rPr>
          <w:rStyle w:val="7Char"/>
          <w:rFonts w:cs="CTraditional Arabic"/>
          <w:szCs w:val="28"/>
          <w:rtl/>
        </w:rPr>
        <w:t>ج</w:t>
      </w:r>
      <w:r w:rsidRPr="005B7E64">
        <w:rPr>
          <w:rStyle w:val="7Char"/>
          <w:rtl/>
        </w:rPr>
        <w:t>] عنها</w:t>
      </w:r>
      <w:r w:rsidRPr="00EC6691">
        <w:rPr>
          <w:rStyle w:val="7Char"/>
          <w:rFonts w:hint="cs"/>
          <w:vertAlign w:val="superscript"/>
          <w:rtl/>
        </w:rPr>
        <w:t>(</w:t>
      </w:r>
      <w:r w:rsidRPr="00EC6691">
        <w:rPr>
          <w:rStyle w:val="7Char"/>
          <w:vertAlign w:val="superscript"/>
          <w:rtl/>
        </w:rPr>
        <w:footnoteReference w:id="1557"/>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66" w:name="_Toc234238351"/>
      <w:r w:rsidRPr="00A01EF3">
        <w:rPr>
          <w:rStyle w:val="8Char"/>
          <w:rtl/>
        </w:rPr>
        <w:t>8-</w:t>
      </w:r>
      <w:r w:rsidRPr="00A01EF3">
        <w:rPr>
          <w:rStyle w:val="8Char"/>
          <w:rFonts w:hint="cs"/>
          <w:rtl/>
        </w:rPr>
        <w:t xml:space="preserve"> </w:t>
      </w:r>
      <w:r w:rsidRPr="00A01EF3">
        <w:rPr>
          <w:rStyle w:val="8Char"/>
          <w:rtl/>
        </w:rPr>
        <w:t>يستحب للمأموم التبكير إلى مصلى العيد بعد صلاة الصبح</w:t>
      </w:r>
      <w:r w:rsidR="00EA7D3B" w:rsidRPr="00A01EF3">
        <w:rPr>
          <w:rStyle w:val="8Char"/>
          <w:rtl/>
        </w:rPr>
        <w:t>،</w:t>
      </w:r>
      <w:r w:rsidR="00EA7D3B" w:rsidRPr="005B7E64">
        <w:rPr>
          <w:rStyle w:val="4Char"/>
          <w:rtl/>
        </w:rPr>
        <w:t xml:space="preserve"> </w:t>
      </w:r>
      <w:r w:rsidRPr="005B7E64">
        <w:rPr>
          <w:rStyle w:val="7Char"/>
          <w:rtl/>
        </w:rPr>
        <w:t>أما الإمام فيستحب له أن يتأخر إلى وقت الصلاة</w:t>
      </w:r>
      <w:r w:rsidR="00EA7D3B" w:rsidRPr="005B7E64">
        <w:rPr>
          <w:rStyle w:val="7Char"/>
          <w:rFonts w:hint="cs"/>
          <w:rtl/>
        </w:rPr>
        <w:t xml:space="preserve">؛ </w:t>
      </w:r>
      <w:r w:rsidRPr="005B7E64">
        <w:rPr>
          <w:rStyle w:val="7Char"/>
          <w:rtl/>
        </w:rPr>
        <w:t xml:space="preserve">لأن النبي </w:t>
      </w:r>
      <w:r w:rsidR="000A3707" w:rsidRPr="000A3707">
        <w:rPr>
          <w:rStyle w:val="7Char"/>
          <w:rFonts w:cs="CTraditional Arabic"/>
          <w:szCs w:val="28"/>
          <w:rtl/>
        </w:rPr>
        <w:t>ج</w:t>
      </w:r>
      <w:r w:rsidRPr="005B7E64">
        <w:rPr>
          <w:rStyle w:val="7Char"/>
          <w:rtl/>
        </w:rPr>
        <w:t xml:space="preserve"> كان يفعل ذلك</w:t>
      </w:r>
      <w:r w:rsidR="00EA7D3B" w:rsidRPr="005B7E64">
        <w:rPr>
          <w:rStyle w:val="7Char"/>
          <w:rtl/>
        </w:rPr>
        <w:t xml:space="preserve">، </w:t>
      </w:r>
      <w:r w:rsidRPr="005B7E64">
        <w:rPr>
          <w:rStyle w:val="7Char"/>
          <w:rtl/>
        </w:rPr>
        <w:t xml:space="preserve">فعن أبي سعيد الخدري </w:t>
      </w:r>
      <w:r w:rsidR="000A3707" w:rsidRPr="000A3707">
        <w:rPr>
          <w:rStyle w:val="7Char"/>
          <w:rFonts w:cs="CTraditional Arabic"/>
          <w:szCs w:val="28"/>
          <w:rtl/>
        </w:rPr>
        <w:t>س</w:t>
      </w:r>
      <w:r w:rsidRPr="005B7E64">
        <w:rPr>
          <w:rStyle w:val="7Char"/>
          <w:rtl/>
        </w:rPr>
        <w:t xml:space="preserve"> قال: </w:t>
      </w:r>
      <w:r w:rsidR="001C17E1" w:rsidRPr="001C17E1">
        <w:rPr>
          <w:rStyle w:val="7Char"/>
          <w:rFonts w:hint="cs"/>
          <w:rtl/>
        </w:rPr>
        <w:t>«</w:t>
      </w:r>
      <w:r w:rsidRPr="005B7E64">
        <w:rPr>
          <w:rStyle w:val="7Char"/>
          <w:rtl/>
        </w:rPr>
        <w:t xml:space="preserve">كان النبي </w:t>
      </w:r>
      <w:r w:rsidR="000A3707" w:rsidRPr="000A3707">
        <w:rPr>
          <w:rStyle w:val="7Char"/>
          <w:rFonts w:cs="CTraditional Arabic"/>
          <w:szCs w:val="28"/>
          <w:rtl/>
        </w:rPr>
        <w:t>ج</w:t>
      </w:r>
      <w:r w:rsidRPr="005B7E64">
        <w:rPr>
          <w:rStyle w:val="7Char"/>
          <w:rtl/>
        </w:rPr>
        <w:t xml:space="preserve"> يخرج يوم الفطر والأضحى إلى المصلى</w:t>
      </w:r>
      <w:r w:rsidR="00EA7D3B" w:rsidRPr="005B7E64">
        <w:rPr>
          <w:rStyle w:val="7Char"/>
          <w:rtl/>
        </w:rPr>
        <w:t xml:space="preserve">، </w:t>
      </w:r>
      <w:r w:rsidRPr="005B7E64">
        <w:rPr>
          <w:rStyle w:val="7Char"/>
          <w:rtl/>
        </w:rPr>
        <w:t>فأول شي</w:t>
      </w:r>
      <w:r w:rsidRPr="005B7E64">
        <w:rPr>
          <w:rStyle w:val="7Char"/>
          <w:rFonts w:hint="cs"/>
          <w:rtl/>
        </w:rPr>
        <w:t>ء</w:t>
      </w:r>
      <w:r w:rsidRPr="005B7E64">
        <w:rPr>
          <w:rStyle w:val="7Char"/>
          <w:rtl/>
        </w:rPr>
        <w:t xml:space="preserve"> يبدأ به الصلاة</w:t>
      </w:r>
      <w:r>
        <w:rPr>
          <w:rFonts w:cs="Traditional Naskh"/>
          <w:sz w:val="32"/>
          <w:szCs w:val="34"/>
          <w:rtl/>
        </w:rPr>
        <w:fldChar w:fldCharType="begin"/>
      </w:r>
      <w:r>
        <w:instrText xml:space="preserve"> XE "</w:instrText>
      </w:r>
      <w:r w:rsidRPr="00C35818">
        <w:rPr>
          <w:rFonts w:cs="Traditional Naskh" w:hint="cs"/>
          <w:sz w:val="32"/>
          <w:szCs w:val="34"/>
          <w:rtl/>
        </w:rPr>
        <w:instrText>2-</w:instrText>
      </w:r>
      <w:r w:rsidRPr="00C35818">
        <w:rPr>
          <w:rFonts w:cs="Traditional Naskh"/>
          <w:sz w:val="32"/>
          <w:szCs w:val="34"/>
          <w:rtl/>
        </w:rPr>
        <w:instrText xml:space="preserve">كان النبي </w:instrText>
      </w:r>
      <w:r w:rsidRPr="00C35818">
        <w:rPr>
          <w:rFonts w:cs="Traditional Naskh"/>
          <w:sz w:val="32"/>
          <w:szCs w:val="34"/>
          <w:rtl/>
        </w:rPr>
        <w:sym w:font="AGA Arabesque" w:char="F072"/>
      </w:r>
      <w:r w:rsidRPr="00C35818">
        <w:rPr>
          <w:rFonts w:cs="Traditional Naskh"/>
          <w:sz w:val="32"/>
          <w:szCs w:val="34"/>
          <w:rtl/>
        </w:rPr>
        <w:instrText xml:space="preserve"> يخرج يوم الفطر والأضحى إلى المصلى، فأول شي</w:instrText>
      </w:r>
      <w:r w:rsidRPr="00C35818">
        <w:rPr>
          <w:rFonts w:cs="Traditional Naskh" w:hint="cs"/>
          <w:sz w:val="32"/>
          <w:szCs w:val="34"/>
          <w:rtl/>
        </w:rPr>
        <w:instrText>ء</w:instrText>
      </w:r>
      <w:r w:rsidRPr="00C35818">
        <w:rPr>
          <w:rFonts w:cs="Traditional Naskh"/>
          <w:sz w:val="32"/>
          <w:szCs w:val="34"/>
          <w:rtl/>
        </w:rPr>
        <w:instrText xml:space="preserve"> يبدأ به الصلاة</w:instrText>
      </w:r>
      <w:r w:rsidRPr="00C35818">
        <w:rPr>
          <w:rFonts w:cs="Traditional Naskh" w:hint="cs"/>
          <w:sz w:val="32"/>
          <w:szCs w:val="34"/>
          <w:rtl/>
        </w:rPr>
        <w:instrText>[أبو سعيد]</w:instrText>
      </w:r>
      <w:r>
        <w:instrText xml:space="preserve">" </w:instrText>
      </w:r>
      <w:r>
        <w:rPr>
          <w:rFonts w:cs="Traditional Naskh"/>
          <w:sz w:val="32"/>
          <w:szCs w:val="34"/>
          <w:rtl/>
        </w:rPr>
        <w:fldChar w:fldCharType="end"/>
      </w:r>
      <w:r w:rsidRPr="00E353B9">
        <w:rPr>
          <w:rFonts w:cs="Times New Roman" w:hint="cs"/>
          <w:sz w:val="32"/>
          <w:szCs w:val="34"/>
          <w:rtl/>
        </w:rPr>
        <w:t>…</w:t>
      </w:r>
      <w:r w:rsidR="001C17E1" w:rsidRPr="001C17E1">
        <w:rPr>
          <w:rStyle w:val="7Char"/>
          <w:rFonts w:hint="cs"/>
          <w:rtl/>
        </w:rPr>
        <w:t>»</w:t>
      </w:r>
      <w:r w:rsidRPr="00EC6691">
        <w:rPr>
          <w:rStyle w:val="7Char"/>
          <w:rFonts w:hint="cs"/>
          <w:vertAlign w:val="superscript"/>
          <w:rtl/>
        </w:rPr>
        <w:t>(</w:t>
      </w:r>
      <w:bookmarkEnd w:id="1066"/>
      <w:r w:rsidRPr="00EC6691">
        <w:rPr>
          <w:rStyle w:val="7Char"/>
          <w:vertAlign w:val="superscript"/>
          <w:rtl/>
        </w:rPr>
        <w:footnoteReference w:id="1558"/>
      </w:r>
      <w:r w:rsidRPr="00EC6691">
        <w:rPr>
          <w:rStyle w:val="7Char"/>
          <w:rFonts w:hint="cs"/>
          <w:vertAlign w:val="superscript"/>
          <w:rtl/>
        </w:rPr>
        <w:t>)</w:t>
      </w:r>
      <w:r w:rsidR="00EA7D3B" w:rsidRPr="005B7E64">
        <w:rPr>
          <w:rStyle w:val="7Char"/>
          <w:rtl/>
        </w:rPr>
        <w:t xml:space="preserve">، </w:t>
      </w:r>
      <w:r w:rsidRPr="005B7E64">
        <w:rPr>
          <w:rStyle w:val="7Char"/>
          <w:rtl/>
        </w:rPr>
        <w:t>ولأن الإمام يُنتظر ولا يَنتظر</w:t>
      </w:r>
      <w:r w:rsidR="00EA7D3B" w:rsidRPr="005B7E64">
        <w:rPr>
          <w:rStyle w:val="7Char"/>
          <w:rtl/>
        </w:rPr>
        <w:t xml:space="preserve">، </w:t>
      </w:r>
      <w:r w:rsidRPr="005B7E64">
        <w:rPr>
          <w:rStyle w:val="7Char"/>
          <w:rtl/>
        </w:rPr>
        <w:t>ولو جاء إلى المصلى وقعد في مكان مستتر عن الناس فلا بأس</w:t>
      </w:r>
      <w:r w:rsidR="002712C5" w:rsidRPr="005B7E64">
        <w:rPr>
          <w:rStyle w:val="7Char"/>
          <w:rtl/>
        </w:rPr>
        <w:t xml:space="preserve">. </w:t>
      </w:r>
      <w:r w:rsidRPr="005B7E64">
        <w:rPr>
          <w:rStyle w:val="7Char"/>
          <w:rtl/>
        </w:rPr>
        <w:t>قال الإمام مالك: مضت السن</w:t>
      </w:r>
      <w:r w:rsidRPr="005B7E64">
        <w:rPr>
          <w:rStyle w:val="7Char"/>
          <w:rFonts w:hint="cs"/>
          <w:rtl/>
        </w:rPr>
        <w:t>ّ</w:t>
      </w:r>
      <w:r w:rsidRPr="005B7E64">
        <w:rPr>
          <w:rStyle w:val="7Char"/>
          <w:rtl/>
        </w:rPr>
        <w:t>ة أن يخرج الإمام من منزله قدر ما يبلغ مصلا</w:t>
      </w:r>
      <w:r w:rsidRPr="005B7E64">
        <w:rPr>
          <w:rStyle w:val="7Char"/>
          <w:rFonts w:hint="cs"/>
          <w:rtl/>
        </w:rPr>
        <w:t>ّ</w:t>
      </w:r>
      <w:r w:rsidRPr="005B7E64">
        <w:rPr>
          <w:rStyle w:val="7Char"/>
          <w:rtl/>
        </w:rPr>
        <w:t>ه</w:t>
      </w:r>
      <w:r w:rsidR="00EA7D3B" w:rsidRPr="005B7E64">
        <w:rPr>
          <w:rStyle w:val="7Char"/>
          <w:rtl/>
        </w:rPr>
        <w:t xml:space="preserve">، </w:t>
      </w:r>
      <w:r w:rsidRPr="005B7E64">
        <w:rPr>
          <w:rStyle w:val="7Char"/>
          <w:rtl/>
        </w:rPr>
        <w:t>وقد حلّت الصلاة</w:t>
      </w:r>
      <w:r w:rsidR="00EA7D3B" w:rsidRPr="005B7E64">
        <w:rPr>
          <w:rStyle w:val="7Char"/>
          <w:rtl/>
        </w:rPr>
        <w:t xml:space="preserve">، </w:t>
      </w:r>
      <w:r w:rsidRPr="005B7E64">
        <w:rPr>
          <w:rStyle w:val="7Char"/>
          <w:rtl/>
        </w:rPr>
        <w:t>فأما غيره فيستحب له التبكير</w:t>
      </w:r>
      <w:r w:rsidR="00EA7D3B" w:rsidRPr="005B7E64">
        <w:rPr>
          <w:rStyle w:val="7Char"/>
          <w:rtl/>
        </w:rPr>
        <w:t xml:space="preserve">، </w:t>
      </w:r>
      <w:r w:rsidRPr="005B7E64">
        <w:rPr>
          <w:rStyle w:val="7Char"/>
          <w:rtl/>
        </w:rPr>
        <w:t>والدنوّ</w:t>
      </w:r>
      <w:r w:rsidRPr="005B7E64">
        <w:rPr>
          <w:rStyle w:val="7Char"/>
          <w:rFonts w:hint="cs"/>
          <w:rtl/>
        </w:rPr>
        <w:t>ُ</w:t>
      </w:r>
      <w:r w:rsidRPr="005B7E64">
        <w:rPr>
          <w:rStyle w:val="7Char"/>
          <w:rtl/>
        </w:rPr>
        <w:t xml:space="preserve"> من الإمام</w:t>
      </w:r>
      <w:r w:rsidR="00EA7D3B" w:rsidRPr="005B7E64">
        <w:rPr>
          <w:rStyle w:val="7Char"/>
          <w:rtl/>
        </w:rPr>
        <w:t xml:space="preserve">، </w:t>
      </w:r>
      <w:r w:rsidRPr="005B7E64">
        <w:rPr>
          <w:rStyle w:val="7Char"/>
          <w:rtl/>
        </w:rPr>
        <w:t>ليحصل له: أجر التبكير</w:t>
      </w:r>
      <w:r w:rsidR="00EA7D3B" w:rsidRPr="005B7E64">
        <w:rPr>
          <w:rStyle w:val="7Char"/>
          <w:rtl/>
        </w:rPr>
        <w:t xml:space="preserve">، </w:t>
      </w:r>
      <w:r w:rsidRPr="005B7E64">
        <w:rPr>
          <w:rStyle w:val="7Char"/>
          <w:rtl/>
        </w:rPr>
        <w:t>وانتظار الصلاة</w:t>
      </w:r>
      <w:r w:rsidR="00EA7D3B" w:rsidRPr="005B7E64">
        <w:rPr>
          <w:rStyle w:val="7Char"/>
          <w:rtl/>
        </w:rPr>
        <w:t xml:space="preserve">، </w:t>
      </w:r>
      <w:r w:rsidRPr="005B7E64">
        <w:rPr>
          <w:rStyle w:val="7Char"/>
          <w:rtl/>
        </w:rPr>
        <w:t>والدنوّ من الإمام من غير تخطي رقاب الناس</w:t>
      </w:r>
      <w:r w:rsidR="00EA7D3B" w:rsidRPr="005B7E64">
        <w:rPr>
          <w:rStyle w:val="7Char"/>
          <w:rtl/>
        </w:rPr>
        <w:t xml:space="preserve">، </w:t>
      </w:r>
      <w:r w:rsidRPr="005B7E64">
        <w:rPr>
          <w:rStyle w:val="7Char"/>
          <w:rtl/>
        </w:rPr>
        <w:t>ولا أذى لأحد</w:t>
      </w:r>
      <w:r w:rsidR="00EA7D3B" w:rsidRPr="005B7E64">
        <w:rPr>
          <w:rStyle w:val="7Char"/>
          <w:rtl/>
        </w:rPr>
        <w:t xml:space="preserve">، </w:t>
      </w:r>
      <w:r w:rsidRPr="005B7E64">
        <w:rPr>
          <w:rStyle w:val="7Char"/>
          <w:rtl/>
        </w:rPr>
        <w:t>قال عطاء بن السائب: كان عبدالرحمن بن أبي ليلى</w:t>
      </w:r>
      <w:r w:rsidR="00EA7D3B" w:rsidRPr="005B7E64">
        <w:rPr>
          <w:rStyle w:val="7Char"/>
          <w:rtl/>
        </w:rPr>
        <w:t xml:space="preserve">، </w:t>
      </w:r>
      <w:r w:rsidRPr="005B7E64">
        <w:rPr>
          <w:rStyle w:val="7Char"/>
          <w:rtl/>
        </w:rPr>
        <w:t>وعبد الله بن معقل</w:t>
      </w:r>
      <w:r w:rsidR="00EA7D3B" w:rsidRPr="005B7E64">
        <w:rPr>
          <w:rStyle w:val="7Char"/>
          <w:rtl/>
        </w:rPr>
        <w:t xml:space="preserve">، </w:t>
      </w:r>
      <w:r w:rsidRPr="005B7E64">
        <w:rPr>
          <w:rStyle w:val="7Char"/>
          <w:rtl/>
        </w:rPr>
        <w:t>يصليان الفجر يوم العيد وعليهما ثيابهما ثم يندفعان إلى الجبَّانة أحدهما ي</w:t>
      </w:r>
      <w:r w:rsidRPr="005B7E64">
        <w:rPr>
          <w:rStyle w:val="7Char"/>
          <w:rFonts w:hint="cs"/>
          <w:rtl/>
        </w:rPr>
        <w:t>ُ</w:t>
      </w:r>
      <w:r w:rsidRPr="005B7E64">
        <w:rPr>
          <w:rStyle w:val="7Char"/>
          <w:rtl/>
        </w:rPr>
        <w:t>كب</w:t>
      </w:r>
      <w:r w:rsidRPr="005B7E64">
        <w:rPr>
          <w:rStyle w:val="7Char"/>
          <w:rFonts w:hint="cs"/>
          <w:rtl/>
        </w:rPr>
        <w:t>ّ</w:t>
      </w:r>
      <w:r w:rsidRPr="005B7E64">
        <w:rPr>
          <w:rStyle w:val="7Char"/>
          <w:rtl/>
        </w:rPr>
        <w:t>ر والآخر ي</w:t>
      </w:r>
      <w:r w:rsidRPr="005B7E64">
        <w:rPr>
          <w:rStyle w:val="7Char"/>
          <w:rFonts w:hint="cs"/>
          <w:rtl/>
        </w:rPr>
        <w:t>ُ</w:t>
      </w:r>
      <w:r w:rsidRPr="005B7E64">
        <w:rPr>
          <w:rStyle w:val="7Char"/>
          <w:rtl/>
        </w:rPr>
        <w:t>هل</w:t>
      </w:r>
      <w:r w:rsidRPr="005B7E64">
        <w:rPr>
          <w:rStyle w:val="7Char"/>
          <w:rFonts w:hint="cs"/>
          <w:rtl/>
        </w:rPr>
        <w:t>ّ</w:t>
      </w:r>
      <w:r w:rsidRPr="005B7E64">
        <w:rPr>
          <w:rStyle w:val="7Char"/>
          <w:rtl/>
        </w:rPr>
        <w:t>ل</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559"/>
      </w:r>
      <w:r w:rsidRPr="00EC6691">
        <w:rPr>
          <w:rStyle w:val="7Char"/>
          <w:rFonts w:hint="cs"/>
          <w:vertAlign w:val="superscript"/>
          <w:rtl/>
        </w:rPr>
        <w:t>)</w:t>
      </w:r>
      <w:r w:rsidR="002712C5" w:rsidRPr="005B7E64">
        <w:rPr>
          <w:rStyle w:val="7Char"/>
          <w:rtl/>
        </w:rPr>
        <w:t>.</w:t>
      </w:r>
    </w:p>
    <w:p w:rsidR="008A1DA7" w:rsidRPr="005B7E64" w:rsidRDefault="008A1DA7" w:rsidP="00744F45">
      <w:pPr>
        <w:ind w:firstLine="284"/>
        <w:jc w:val="both"/>
        <w:rPr>
          <w:rStyle w:val="7Char"/>
          <w:rtl/>
        </w:rPr>
      </w:pPr>
      <w:bookmarkStart w:id="1067" w:name="_Toc234238352"/>
      <w:r w:rsidRPr="005B7E64">
        <w:rPr>
          <w:rStyle w:val="7Char"/>
          <w:rtl/>
        </w:rPr>
        <w:t xml:space="preserve">قال العلامة محمد بن صالح العثيمين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 xml:space="preserve">والدليل على سنية الخروج بعد صلاة الصبح ما يلي: </w:t>
      </w:r>
      <w:bookmarkEnd w:id="1067"/>
    </w:p>
    <w:p w:rsidR="002712C5" w:rsidRPr="005B7E64" w:rsidRDefault="00A01EF3" w:rsidP="00744F45">
      <w:pPr>
        <w:ind w:firstLine="284"/>
        <w:jc w:val="both"/>
        <w:rPr>
          <w:rStyle w:val="7Char"/>
          <w:rtl/>
        </w:rPr>
      </w:pPr>
      <w:bookmarkStart w:id="1068" w:name="_Toc234238353"/>
      <w:r w:rsidRPr="00A01EF3">
        <w:rPr>
          <w:rStyle w:val="8Char"/>
          <w:rFonts w:hint="cs"/>
          <w:rtl/>
        </w:rPr>
        <w:t>أ</w:t>
      </w:r>
      <w:r w:rsidR="008A1DA7" w:rsidRPr="00A01EF3">
        <w:rPr>
          <w:rStyle w:val="8Char"/>
          <w:rFonts w:hint="cs"/>
          <w:rtl/>
        </w:rPr>
        <w:t xml:space="preserve">- </w:t>
      </w:r>
      <w:r w:rsidR="008A1DA7" w:rsidRPr="00A01EF3">
        <w:rPr>
          <w:rStyle w:val="8Char"/>
          <w:rtl/>
        </w:rPr>
        <w:t xml:space="preserve">عمل الصحابة </w:t>
      </w:r>
      <w:r w:rsidR="000A3707" w:rsidRPr="000A3707">
        <w:rPr>
          <w:rStyle w:val="8Char"/>
          <w:rFonts w:cs="CTraditional Arabic"/>
          <w:bCs w:val="0"/>
          <w:szCs w:val="28"/>
          <w:rtl/>
        </w:rPr>
        <w:t>ش</w:t>
      </w:r>
      <w:r w:rsidR="00EA7D3B" w:rsidRPr="00A01EF3">
        <w:rPr>
          <w:rStyle w:val="8Char"/>
          <w:rFonts w:hint="cs"/>
          <w:rtl/>
        </w:rPr>
        <w:t>؛</w:t>
      </w:r>
      <w:r w:rsidR="00EA7D3B" w:rsidRPr="005B7E64">
        <w:rPr>
          <w:rStyle w:val="4Char"/>
          <w:rFonts w:hint="cs"/>
          <w:rtl/>
        </w:rPr>
        <w:t xml:space="preserve"> </w:t>
      </w:r>
      <w:r w:rsidR="008A1DA7" w:rsidRPr="005B7E64">
        <w:rPr>
          <w:rStyle w:val="7Char"/>
          <w:rtl/>
        </w:rPr>
        <w:t xml:space="preserve">لأن النبي </w:t>
      </w:r>
      <w:r w:rsidR="000A3707" w:rsidRPr="000A3707">
        <w:rPr>
          <w:rStyle w:val="7Char"/>
          <w:rFonts w:cs="CTraditional Arabic"/>
          <w:szCs w:val="28"/>
          <w:rtl/>
        </w:rPr>
        <w:t>ج</w:t>
      </w:r>
      <w:r w:rsidR="008A1DA7" w:rsidRPr="005B7E64">
        <w:rPr>
          <w:rStyle w:val="7Char"/>
          <w:rtl/>
        </w:rPr>
        <w:t xml:space="preserve"> كان يخرج إلى المصلى إذا طلعت الشمس ويجد الناس قد حضروا</w:t>
      </w:r>
      <w:r w:rsidR="00EA7D3B" w:rsidRPr="005B7E64">
        <w:rPr>
          <w:rStyle w:val="7Char"/>
          <w:rtl/>
        </w:rPr>
        <w:t xml:space="preserve">، </w:t>
      </w:r>
      <w:r w:rsidR="008A1DA7" w:rsidRPr="005B7E64">
        <w:rPr>
          <w:rStyle w:val="7Char"/>
          <w:rtl/>
        </w:rPr>
        <w:t>وهذا يستلزم أن يكونوا قد تقدموا</w:t>
      </w:r>
      <w:bookmarkEnd w:id="1068"/>
      <w:r w:rsidR="002712C5" w:rsidRPr="005B7E64">
        <w:rPr>
          <w:rStyle w:val="7Char"/>
          <w:rtl/>
        </w:rPr>
        <w:t>.</w:t>
      </w:r>
    </w:p>
    <w:p w:rsidR="002712C5" w:rsidRPr="00A01EF3" w:rsidRDefault="008A1DA7" w:rsidP="00A01EF3">
      <w:pPr>
        <w:pStyle w:val="8"/>
        <w:rPr>
          <w:rtl/>
        </w:rPr>
      </w:pPr>
      <w:bookmarkStart w:id="1069" w:name="_Toc234238354"/>
      <w:r w:rsidRPr="00A01EF3">
        <w:rPr>
          <w:rtl/>
        </w:rPr>
        <w:t>ب-</w:t>
      </w:r>
      <w:r w:rsidRPr="00A01EF3">
        <w:rPr>
          <w:rFonts w:hint="cs"/>
          <w:rtl/>
        </w:rPr>
        <w:t xml:space="preserve"> </w:t>
      </w:r>
      <w:r w:rsidRPr="00A01EF3">
        <w:rPr>
          <w:rtl/>
        </w:rPr>
        <w:t>ولأن ذلك أسبق إلى الخير</w:t>
      </w:r>
      <w:bookmarkEnd w:id="1069"/>
      <w:r w:rsidR="002712C5" w:rsidRPr="00A01EF3">
        <w:rPr>
          <w:rtl/>
        </w:rPr>
        <w:t>.</w:t>
      </w:r>
    </w:p>
    <w:p w:rsidR="002712C5" w:rsidRPr="002F02E1" w:rsidRDefault="008A1DA7" w:rsidP="002F02E1">
      <w:pPr>
        <w:pStyle w:val="7"/>
        <w:rPr>
          <w:rtl/>
        </w:rPr>
      </w:pPr>
      <w:bookmarkStart w:id="1070" w:name="_Toc234238355"/>
      <w:r w:rsidRPr="002F02E1">
        <w:rPr>
          <w:rStyle w:val="8Char"/>
          <w:rtl/>
        </w:rPr>
        <w:t>ج-</w:t>
      </w:r>
      <w:r w:rsidRPr="002F02E1">
        <w:rPr>
          <w:rStyle w:val="8Char"/>
          <w:rFonts w:hint="cs"/>
          <w:rtl/>
        </w:rPr>
        <w:t xml:space="preserve"> </w:t>
      </w:r>
      <w:r w:rsidRPr="002F02E1">
        <w:rPr>
          <w:rStyle w:val="8Char"/>
          <w:rtl/>
        </w:rPr>
        <w:t>ولأنه إذا وصل المسجد وانتظر الصلاة</w:t>
      </w:r>
      <w:r w:rsidR="00EA7D3B" w:rsidRPr="002F02E1">
        <w:rPr>
          <w:rStyle w:val="8Char"/>
          <w:rFonts w:hint="cs"/>
          <w:rtl/>
        </w:rPr>
        <w:t>؛</w:t>
      </w:r>
      <w:r w:rsidR="00EA7D3B" w:rsidRPr="002F02E1">
        <w:rPr>
          <w:rFonts w:hint="cs"/>
          <w:rtl/>
        </w:rPr>
        <w:t xml:space="preserve"> </w:t>
      </w:r>
      <w:r w:rsidRPr="002F02E1">
        <w:rPr>
          <w:rtl/>
        </w:rPr>
        <w:t>فإنه لا يزال في صلاة</w:t>
      </w:r>
      <w:bookmarkEnd w:id="1070"/>
      <w:r w:rsidR="002712C5" w:rsidRPr="002F02E1">
        <w:rPr>
          <w:rtl/>
        </w:rPr>
        <w:t>.</w:t>
      </w:r>
    </w:p>
    <w:p w:rsidR="002712C5" w:rsidRPr="005B7E64" w:rsidRDefault="008A1DA7" w:rsidP="00744F45">
      <w:pPr>
        <w:ind w:firstLine="284"/>
        <w:jc w:val="both"/>
        <w:rPr>
          <w:rStyle w:val="7Char"/>
          <w:rtl/>
        </w:rPr>
      </w:pPr>
      <w:bookmarkStart w:id="1071" w:name="_Toc234238356"/>
      <w:r w:rsidRPr="002F02E1">
        <w:rPr>
          <w:rStyle w:val="8Char"/>
          <w:rtl/>
        </w:rPr>
        <w:t>د-</w:t>
      </w:r>
      <w:r w:rsidRPr="002F02E1">
        <w:rPr>
          <w:rStyle w:val="8Char"/>
          <w:rFonts w:hint="cs"/>
          <w:rtl/>
        </w:rPr>
        <w:t xml:space="preserve"> </w:t>
      </w:r>
      <w:r w:rsidRPr="002F02E1">
        <w:rPr>
          <w:rStyle w:val="8Char"/>
          <w:rtl/>
        </w:rPr>
        <w:t>ولأنه إذا تقدم يحصل له الدنوّ من الإمام</w:t>
      </w:r>
      <w:r w:rsidR="00EA7D3B" w:rsidRPr="002F02E1">
        <w:rPr>
          <w:rStyle w:val="8Char"/>
          <w:rtl/>
        </w:rPr>
        <w:t>،</w:t>
      </w:r>
      <w:r w:rsidR="00EA7D3B" w:rsidRPr="002F02E1">
        <w:rPr>
          <w:rStyle w:val="7Char"/>
          <w:rtl/>
        </w:rPr>
        <w:t xml:space="preserve"> </w:t>
      </w:r>
      <w:r w:rsidRPr="002F02E1">
        <w:rPr>
          <w:rStyle w:val="7Char"/>
          <w:rtl/>
        </w:rPr>
        <w:t>كل هذه العلل مقصودة في الشرع</w:t>
      </w:r>
      <w:r w:rsidR="001C17E1" w:rsidRPr="002F02E1">
        <w:rPr>
          <w:rStyle w:val="7Char"/>
          <w:rFonts w:hint="cs"/>
          <w:rtl/>
        </w:rPr>
        <w:t>»</w:t>
      </w:r>
      <w:r w:rsidRPr="00EC6691">
        <w:rPr>
          <w:rStyle w:val="7Char"/>
          <w:rFonts w:hint="cs"/>
          <w:vertAlign w:val="superscript"/>
          <w:rtl/>
        </w:rPr>
        <w:t>(</w:t>
      </w:r>
      <w:bookmarkEnd w:id="1071"/>
      <w:r w:rsidRPr="00EC6691">
        <w:rPr>
          <w:rStyle w:val="7Char"/>
          <w:vertAlign w:val="superscript"/>
          <w:rtl/>
        </w:rPr>
        <w:footnoteReference w:id="1560"/>
      </w:r>
      <w:r w:rsidRPr="00EC6691">
        <w:rPr>
          <w:rStyle w:val="7Char"/>
          <w:rFonts w:hint="cs"/>
          <w:vertAlign w:val="superscript"/>
          <w:rtl/>
        </w:rPr>
        <w:t>)</w:t>
      </w:r>
      <w:r w:rsidR="002712C5" w:rsidRPr="002F02E1">
        <w:rPr>
          <w:rStyle w:val="7Char"/>
          <w:rtl/>
        </w:rPr>
        <w:t>.</w:t>
      </w:r>
    </w:p>
    <w:p w:rsidR="002712C5" w:rsidRPr="005B7E64" w:rsidRDefault="008A1DA7" w:rsidP="00744F45">
      <w:pPr>
        <w:ind w:firstLine="284"/>
        <w:jc w:val="both"/>
        <w:rPr>
          <w:rStyle w:val="7Char"/>
          <w:rtl/>
        </w:rPr>
      </w:pPr>
      <w:bookmarkStart w:id="1072" w:name="_Toc234238357"/>
      <w:r w:rsidRPr="002F02E1">
        <w:rPr>
          <w:rStyle w:val="8Char"/>
          <w:rtl/>
        </w:rPr>
        <w:t>9-</w:t>
      </w:r>
      <w:r w:rsidRPr="002F02E1">
        <w:rPr>
          <w:rStyle w:val="8Char"/>
          <w:rFonts w:hint="cs"/>
          <w:rtl/>
        </w:rPr>
        <w:t xml:space="preserve"> </w:t>
      </w:r>
      <w:r w:rsidRPr="002F02E1">
        <w:rPr>
          <w:rStyle w:val="8Char"/>
          <w:rtl/>
        </w:rPr>
        <w:t>ي</w:t>
      </w:r>
      <w:r w:rsidRPr="002F02E1">
        <w:rPr>
          <w:rStyle w:val="8Char"/>
          <w:rFonts w:hint="cs"/>
          <w:rtl/>
        </w:rPr>
        <w:t>ُ</w:t>
      </w:r>
      <w:r w:rsidRPr="002F02E1">
        <w:rPr>
          <w:rStyle w:val="8Char"/>
          <w:rtl/>
        </w:rPr>
        <w:t>كب</w:t>
      </w:r>
      <w:r w:rsidRPr="002F02E1">
        <w:rPr>
          <w:rStyle w:val="8Char"/>
          <w:rFonts w:hint="cs"/>
          <w:rtl/>
        </w:rPr>
        <w:t>ّ</w:t>
      </w:r>
      <w:r w:rsidRPr="002F02E1">
        <w:rPr>
          <w:rStyle w:val="8Char"/>
          <w:rtl/>
        </w:rPr>
        <w:t>ر في طريقه إلى م</w:t>
      </w:r>
      <w:r w:rsidRPr="002F02E1">
        <w:rPr>
          <w:rStyle w:val="8Char"/>
          <w:rFonts w:hint="cs"/>
          <w:rtl/>
        </w:rPr>
        <w:t>ُ</w:t>
      </w:r>
      <w:r w:rsidRPr="002F02E1">
        <w:rPr>
          <w:rStyle w:val="8Char"/>
          <w:rtl/>
        </w:rPr>
        <w:t>صل</w:t>
      </w:r>
      <w:r w:rsidRPr="002F02E1">
        <w:rPr>
          <w:rStyle w:val="8Char"/>
          <w:rFonts w:hint="cs"/>
          <w:rtl/>
        </w:rPr>
        <w:t>ّ</w:t>
      </w:r>
      <w:r w:rsidRPr="002F02E1">
        <w:rPr>
          <w:rStyle w:val="8Char"/>
          <w:rtl/>
        </w:rPr>
        <w:t>ى العيد ويرفع صوته بالتكبير</w:t>
      </w:r>
      <w:r w:rsidR="00EA7D3B" w:rsidRPr="002F02E1">
        <w:rPr>
          <w:rStyle w:val="8Char"/>
          <w:rFonts w:hint="cs"/>
          <w:rtl/>
        </w:rPr>
        <w:t>؛</w:t>
      </w:r>
      <w:r w:rsidR="00EA7D3B" w:rsidRPr="002F02E1">
        <w:rPr>
          <w:rStyle w:val="7Char"/>
          <w:rFonts w:hint="cs"/>
          <w:rtl/>
        </w:rPr>
        <w:t xml:space="preserve"> </w:t>
      </w:r>
      <w:r w:rsidRPr="002F02E1">
        <w:rPr>
          <w:rStyle w:val="7Char"/>
          <w:rtl/>
        </w:rPr>
        <w:t xml:space="preserve">لقول الله تعالى: </w:t>
      </w:r>
      <w:r w:rsidR="00E3263D" w:rsidRPr="008552D1">
        <w:rPr>
          <w:rStyle w:val="7Char"/>
          <w:rtl/>
        </w:rPr>
        <w:t>﴿</w:t>
      </w:r>
      <w:r w:rsidR="00E3263D" w:rsidRPr="008552D1">
        <w:rPr>
          <w:rStyle w:val="6Char"/>
          <w:rtl/>
        </w:rPr>
        <w:t>وَلِتُكْمِلُوا الْعِدَّةَ وَلِتُكَبِّرُوا اللَّهَ عَلَى مَا هَدَاكُمْ وَلَعَلَّكُمْ تَشْكُرُونَ</w:t>
      </w:r>
      <w:r w:rsidR="00E3263D" w:rsidRPr="008552D1">
        <w:rPr>
          <w:rStyle w:val="7Char"/>
          <w:rFonts w:hint="cs"/>
          <w:rtl/>
        </w:rPr>
        <w:t>﴾</w:t>
      </w:r>
      <w:r w:rsidR="00E3263D" w:rsidRPr="008552D1">
        <w:rPr>
          <w:rStyle w:val="7Char"/>
          <w:rtl/>
        </w:rPr>
        <w:t xml:space="preserve"> [البقرة: 185]</w:t>
      </w:r>
      <w:bookmarkEnd w:id="1072"/>
      <w:r w:rsidR="00EA7D3B" w:rsidRPr="005B7E64">
        <w:rPr>
          <w:rStyle w:val="7Char"/>
          <w:rtl/>
        </w:rPr>
        <w:t xml:space="preserve">، </w:t>
      </w:r>
      <w:r w:rsidRPr="005B7E64">
        <w:rPr>
          <w:rStyle w:val="7Char"/>
          <w:rtl/>
        </w:rPr>
        <w:t xml:space="preserve">وقد جاء </w:t>
      </w:r>
      <w:r w:rsidRPr="005B7E64">
        <w:rPr>
          <w:rStyle w:val="7Char"/>
          <w:rFonts w:hint="cs"/>
          <w:rtl/>
        </w:rPr>
        <w:t xml:space="preserve">أن </w:t>
      </w:r>
      <w:r w:rsidRPr="005B7E64">
        <w:rPr>
          <w:rStyle w:val="7Char"/>
          <w:rtl/>
        </w:rPr>
        <w:t xml:space="preserve">النبي </w:t>
      </w:r>
      <w:r w:rsidR="000A3707" w:rsidRPr="000A3707">
        <w:rPr>
          <w:rStyle w:val="7Char"/>
          <w:rFonts w:cs="CTraditional Arabic"/>
          <w:szCs w:val="28"/>
          <w:rtl/>
        </w:rPr>
        <w:t>ج</w:t>
      </w:r>
      <w:r w:rsidRPr="005B7E64">
        <w:rPr>
          <w:rStyle w:val="7Char"/>
          <w:rtl/>
        </w:rPr>
        <w:t xml:space="preserve"> كان يخرج يوم الفطر فيكب</w:t>
      </w:r>
      <w:r w:rsidRPr="005B7E64">
        <w:rPr>
          <w:rStyle w:val="7Char"/>
          <w:rFonts w:hint="cs"/>
          <w:rtl/>
        </w:rPr>
        <w:t>ّ</w:t>
      </w:r>
      <w:r w:rsidRPr="005B7E64">
        <w:rPr>
          <w:rStyle w:val="7Char"/>
          <w:rtl/>
        </w:rPr>
        <w:t>ر حتى يأتي المصلى</w:t>
      </w:r>
      <w:r w:rsidR="00EA7D3B" w:rsidRPr="005B7E64">
        <w:rPr>
          <w:rStyle w:val="7Char"/>
          <w:rtl/>
        </w:rPr>
        <w:t xml:space="preserve">، </w:t>
      </w:r>
      <w:r w:rsidRPr="005B7E64">
        <w:rPr>
          <w:rStyle w:val="7Char"/>
          <w:rtl/>
        </w:rPr>
        <w:t>وحتى يقضي صلاته فإذا قضى الصلاة قطع التكبير</w:t>
      </w:r>
      <w:r w:rsidR="001C17E1" w:rsidRPr="001C17E1">
        <w:rPr>
          <w:rStyle w:val="7Char"/>
          <w:rFonts w:hint="cs"/>
          <w:rtl/>
        </w:rPr>
        <w:t>»</w:t>
      </w:r>
      <w:r>
        <w:rPr>
          <w:rFonts w:cs="AL-Hotham"/>
          <w:spacing w:val="-4"/>
          <w:sz w:val="32"/>
          <w:szCs w:val="20"/>
          <w:rtl/>
        </w:rPr>
        <w:fldChar w:fldCharType="begin"/>
      </w:r>
      <w:r>
        <w:instrText xml:space="preserve"> XE "</w:instrText>
      </w:r>
      <w:r w:rsidRPr="00C35818">
        <w:rPr>
          <w:rFonts w:cs="Traditional Naskh" w:hint="cs"/>
          <w:spacing w:val="-4"/>
          <w:sz w:val="32"/>
          <w:szCs w:val="34"/>
          <w:rtl/>
        </w:rPr>
        <w:instrText xml:space="preserve">1-أن </w:instrText>
      </w:r>
      <w:r w:rsidRPr="00C35818">
        <w:rPr>
          <w:rFonts w:cs="Traditional Naskh"/>
          <w:spacing w:val="-4"/>
          <w:sz w:val="32"/>
          <w:szCs w:val="34"/>
          <w:rtl/>
        </w:rPr>
        <w:instrText xml:space="preserve">النبي </w:instrText>
      </w:r>
      <w:r w:rsidRPr="00C35818">
        <w:rPr>
          <w:rFonts w:cs="Traditional Naskh"/>
          <w:spacing w:val="-4"/>
          <w:sz w:val="32"/>
          <w:szCs w:val="34"/>
          <w:rtl/>
        </w:rPr>
        <w:sym w:font="AGA Arabesque" w:char="F072"/>
      </w:r>
      <w:r w:rsidRPr="00C35818">
        <w:rPr>
          <w:rFonts w:cs="Traditional Naskh"/>
          <w:spacing w:val="-4"/>
          <w:sz w:val="32"/>
          <w:szCs w:val="34"/>
          <w:rtl/>
        </w:rPr>
        <w:instrText xml:space="preserve"> كان يخرج يوم الفطر فيكب</w:instrText>
      </w:r>
      <w:r w:rsidRPr="00C35818">
        <w:rPr>
          <w:rFonts w:cs="Traditional Naskh" w:hint="cs"/>
          <w:spacing w:val="-4"/>
          <w:sz w:val="32"/>
          <w:szCs w:val="34"/>
          <w:rtl/>
        </w:rPr>
        <w:instrText>ّ</w:instrText>
      </w:r>
      <w:r w:rsidRPr="00C35818">
        <w:rPr>
          <w:rFonts w:cs="Traditional Naskh"/>
          <w:spacing w:val="-4"/>
          <w:sz w:val="32"/>
          <w:szCs w:val="34"/>
          <w:rtl/>
        </w:rPr>
        <w:instrText>ر حتى يأتي المصلى،وحتى يقضي صلاته فإذا قضى الصلاة قطع التكبير</w:instrText>
      </w:r>
      <w:r w:rsidRPr="00C35818">
        <w:rPr>
          <w:rFonts w:cs="AL-Hotham"/>
          <w:spacing w:val="-4"/>
          <w:sz w:val="32"/>
          <w:szCs w:val="20"/>
          <w:rtl/>
        </w:rPr>
        <w:instrText>))</w:instrText>
      </w:r>
      <w:r>
        <w:instrText xml:space="preserve">" </w:instrText>
      </w:r>
      <w:r>
        <w:rPr>
          <w:rFonts w:cs="AL-Hotham"/>
          <w:spacing w:val="-4"/>
          <w:sz w:val="32"/>
          <w:szCs w:val="20"/>
          <w:rtl/>
        </w:rPr>
        <w:fldChar w:fldCharType="end"/>
      </w:r>
      <w:r w:rsidRPr="00EC6691">
        <w:rPr>
          <w:rStyle w:val="7Char"/>
          <w:rFonts w:hint="cs"/>
          <w:vertAlign w:val="superscript"/>
          <w:rtl/>
        </w:rPr>
        <w:t>(</w:t>
      </w:r>
      <w:r w:rsidRPr="00EC6691">
        <w:rPr>
          <w:rStyle w:val="7Char"/>
          <w:vertAlign w:val="superscript"/>
          <w:rtl/>
        </w:rPr>
        <w:footnoteReference w:id="1561"/>
      </w:r>
      <w:r w:rsidRPr="00EC6691">
        <w:rPr>
          <w:rStyle w:val="7Char"/>
          <w:rFonts w:hint="cs"/>
          <w:vertAlign w:val="superscript"/>
          <w:rtl/>
        </w:rPr>
        <w:t>)</w:t>
      </w:r>
      <w:r w:rsidR="002712C5" w:rsidRPr="005B7E64">
        <w:rPr>
          <w:rStyle w:val="7Char"/>
          <w:rtl/>
        </w:rPr>
        <w:t xml:space="preserve">. </w:t>
      </w:r>
      <w:r w:rsidRPr="005B7E64">
        <w:rPr>
          <w:rStyle w:val="7Char"/>
          <w:rtl/>
        </w:rPr>
        <w:t>وقد صح</w:t>
      </w:r>
      <w:r w:rsidRPr="005B7E64">
        <w:rPr>
          <w:rStyle w:val="7Char"/>
          <w:rFonts w:hint="cs"/>
          <w:rtl/>
        </w:rPr>
        <w:t>ّ</w:t>
      </w:r>
      <w:r w:rsidRPr="005B7E64">
        <w:rPr>
          <w:rStyle w:val="7Char"/>
          <w:rtl/>
        </w:rPr>
        <w:t xml:space="preserve"> عن ابن عمر موقوفاً أنه</w:t>
      </w:r>
      <w:r w:rsidRPr="005B7E64">
        <w:rPr>
          <w:rStyle w:val="7Char"/>
          <w:rFonts w:hint="cs"/>
          <w:rtl/>
        </w:rPr>
        <w:t xml:space="preserve"> </w:t>
      </w:r>
      <w:r w:rsidR="001C17E1" w:rsidRPr="001C17E1">
        <w:rPr>
          <w:rStyle w:val="7Char"/>
          <w:rFonts w:hint="cs"/>
          <w:rtl/>
        </w:rPr>
        <w:t>«</w:t>
      </w:r>
      <w:r w:rsidRPr="005B7E64">
        <w:rPr>
          <w:rStyle w:val="7Char"/>
          <w:rtl/>
        </w:rPr>
        <w:t>كان يجهر بالتكبير يوم الفطر [ويوم الأضحى] إذا غدا إلى المصلى حتى يخرج الإمام فيكبر بتكبيره</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562"/>
      </w:r>
      <w:r w:rsidRPr="00EC6691">
        <w:rPr>
          <w:rStyle w:val="7Char"/>
          <w:rFonts w:hint="cs"/>
          <w:vertAlign w:val="superscript"/>
          <w:rtl/>
        </w:rPr>
        <w:t>)</w:t>
      </w:r>
      <w:r w:rsidR="00EA7D3B" w:rsidRPr="005B7E64">
        <w:rPr>
          <w:rStyle w:val="7Char"/>
          <w:rtl/>
        </w:rPr>
        <w:t xml:space="preserve">، </w:t>
      </w:r>
      <w:r w:rsidRPr="005B7E64">
        <w:rPr>
          <w:rStyle w:val="7Char"/>
          <w:rtl/>
        </w:rPr>
        <w:t xml:space="preserve">قال الإمام ابن قدامة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ويكبر في طريق العيد ويرفع صوته بالتكبير</w:t>
      </w:r>
      <w:r w:rsidR="00EA7D3B" w:rsidRPr="005B7E64">
        <w:rPr>
          <w:rStyle w:val="7Char"/>
          <w:rtl/>
        </w:rPr>
        <w:t xml:space="preserve">، </w:t>
      </w:r>
      <w:r w:rsidRPr="005B7E64">
        <w:rPr>
          <w:rStyle w:val="7Char"/>
          <w:rtl/>
        </w:rPr>
        <w:t>وهو معنى قول الخرقي</w:t>
      </w:r>
      <w:r w:rsidRPr="005B7E64">
        <w:rPr>
          <w:rStyle w:val="7Char"/>
          <w:rFonts w:hint="cs"/>
          <w:rtl/>
        </w:rPr>
        <w:t xml:space="preserve">: </w:t>
      </w:r>
      <w:r w:rsidR="001C17E1" w:rsidRPr="001C17E1">
        <w:rPr>
          <w:rStyle w:val="7Char"/>
          <w:rFonts w:hint="cs"/>
          <w:rtl/>
        </w:rPr>
        <w:t>«</w:t>
      </w:r>
      <w:r w:rsidRPr="005B7E64">
        <w:rPr>
          <w:rStyle w:val="7Char"/>
          <w:rtl/>
        </w:rPr>
        <w:t>م</w:t>
      </w:r>
      <w:r w:rsidRPr="005B7E64">
        <w:rPr>
          <w:rStyle w:val="7Char"/>
          <w:rFonts w:hint="cs"/>
          <w:rtl/>
        </w:rPr>
        <w:t>ظ</w:t>
      </w:r>
      <w:r w:rsidRPr="005B7E64">
        <w:rPr>
          <w:rStyle w:val="7Char"/>
          <w:rtl/>
        </w:rPr>
        <w:t>هرين للتكبير</w:t>
      </w:r>
      <w:r w:rsidR="001C17E1" w:rsidRPr="001C17E1">
        <w:rPr>
          <w:rStyle w:val="7Char"/>
          <w:rFonts w:hint="cs"/>
          <w:rtl/>
        </w:rPr>
        <w:t>»</w:t>
      </w:r>
      <w:r w:rsidRPr="005B7E64">
        <w:rPr>
          <w:rStyle w:val="7Char"/>
          <w:rFonts w:hint="cs"/>
          <w:rtl/>
        </w:rPr>
        <w:t xml:space="preserve"> </w:t>
      </w:r>
      <w:r w:rsidRPr="005B7E64">
        <w:rPr>
          <w:rStyle w:val="7Char"/>
          <w:rtl/>
        </w:rPr>
        <w:t>قال أحمد: يكبر جهراً إذا خرج من بيته حتى يأتي المصلى</w:t>
      </w:r>
      <w:r w:rsidR="00EA7D3B" w:rsidRPr="005B7E64">
        <w:rPr>
          <w:rStyle w:val="7Char"/>
          <w:rtl/>
        </w:rPr>
        <w:t xml:space="preserve">، </w:t>
      </w:r>
      <w:r w:rsidRPr="005B7E64">
        <w:rPr>
          <w:rStyle w:val="7Char"/>
          <w:rtl/>
        </w:rPr>
        <w:t>روي ذلك عن علي</w:t>
      </w:r>
      <w:r w:rsidR="00EA7D3B" w:rsidRPr="005B7E64">
        <w:rPr>
          <w:rStyle w:val="7Char"/>
          <w:rtl/>
        </w:rPr>
        <w:t xml:space="preserve">، </w:t>
      </w:r>
      <w:r w:rsidRPr="005B7E64">
        <w:rPr>
          <w:rStyle w:val="7Char"/>
          <w:rtl/>
        </w:rPr>
        <w:t>وابن عمر</w:t>
      </w:r>
      <w:r w:rsidR="00EA7D3B" w:rsidRPr="005B7E64">
        <w:rPr>
          <w:rStyle w:val="7Char"/>
          <w:rtl/>
        </w:rPr>
        <w:t xml:space="preserve">، </w:t>
      </w:r>
      <w:r w:rsidRPr="005B7E64">
        <w:rPr>
          <w:rStyle w:val="7Char"/>
          <w:rtl/>
        </w:rPr>
        <w:t>وأبي أمامة</w:t>
      </w:r>
      <w:r w:rsidR="00EA7D3B" w:rsidRPr="005B7E64">
        <w:rPr>
          <w:rStyle w:val="7Char"/>
          <w:rtl/>
        </w:rPr>
        <w:t xml:space="preserve">، </w:t>
      </w:r>
      <w:r w:rsidRPr="005B7E64">
        <w:rPr>
          <w:rStyle w:val="7Char"/>
          <w:rtl/>
        </w:rPr>
        <w:t>وأبي رهم [كلثوم بن الحصين الصحابي]</w:t>
      </w:r>
      <w:r w:rsidRPr="005B7E64">
        <w:rPr>
          <w:rStyle w:val="7Char"/>
          <w:rFonts w:hint="cs"/>
          <w:rtl/>
        </w:rPr>
        <w:t xml:space="preserve"> </w:t>
      </w:r>
      <w:r w:rsidRPr="005B7E64">
        <w:rPr>
          <w:rStyle w:val="7Char"/>
          <w:rtl/>
        </w:rPr>
        <w:t xml:space="preserve">وناس من أصحاب رسول الله </w:t>
      </w:r>
      <w:r w:rsidR="000A3707" w:rsidRPr="000A3707">
        <w:rPr>
          <w:rStyle w:val="7Char"/>
          <w:rFonts w:cs="CTraditional Arabic"/>
          <w:szCs w:val="28"/>
          <w:rtl/>
        </w:rPr>
        <w:t>ج</w:t>
      </w:r>
      <w:r w:rsidR="00EA7D3B" w:rsidRPr="005B7E64">
        <w:rPr>
          <w:rStyle w:val="7Char"/>
          <w:rtl/>
        </w:rPr>
        <w:t xml:space="preserve">، </w:t>
      </w:r>
      <w:r w:rsidRPr="005B7E64">
        <w:rPr>
          <w:rStyle w:val="7Char"/>
          <w:rtl/>
        </w:rPr>
        <w:t>وهو قول عمر بن عبد العزيز</w:t>
      </w:r>
      <w:r w:rsidR="00EA7D3B" w:rsidRPr="005B7E64">
        <w:rPr>
          <w:rStyle w:val="7Char"/>
          <w:rtl/>
        </w:rPr>
        <w:t xml:space="preserve">، </w:t>
      </w:r>
      <w:r w:rsidRPr="005B7E64">
        <w:rPr>
          <w:rStyle w:val="7Char"/>
          <w:rtl/>
        </w:rPr>
        <w:t>وأبان بن عثمان</w:t>
      </w:r>
      <w:r w:rsidR="00EA7D3B" w:rsidRPr="005B7E64">
        <w:rPr>
          <w:rStyle w:val="7Char"/>
          <w:rtl/>
        </w:rPr>
        <w:t xml:space="preserve">، </w:t>
      </w:r>
      <w:r w:rsidRPr="005B7E64">
        <w:rPr>
          <w:rStyle w:val="7Char"/>
          <w:rtl/>
        </w:rPr>
        <w:t>وأبي بكر بن محمد</w:t>
      </w:r>
      <w:r w:rsidR="00EA7D3B" w:rsidRPr="005B7E64">
        <w:rPr>
          <w:rStyle w:val="7Char"/>
          <w:rtl/>
        </w:rPr>
        <w:t xml:space="preserve">، </w:t>
      </w:r>
      <w:r w:rsidRPr="005B7E64">
        <w:rPr>
          <w:rStyle w:val="7Char"/>
          <w:rtl/>
        </w:rPr>
        <w:t>وفعله النخعي</w:t>
      </w:r>
      <w:r w:rsidR="00EA7D3B" w:rsidRPr="005B7E64">
        <w:rPr>
          <w:rStyle w:val="7Char"/>
          <w:rtl/>
        </w:rPr>
        <w:t xml:space="preserve">، </w:t>
      </w:r>
      <w:r w:rsidRPr="005B7E64">
        <w:rPr>
          <w:rStyle w:val="7Char"/>
          <w:rtl/>
        </w:rPr>
        <w:t>وسعيد بن جبير</w:t>
      </w:r>
      <w:r w:rsidR="00EA7D3B" w:rsidRPr="005B7E64">
        <w:rPr>
          <w:rStyle w:val="7Char"/>
          <w:rtl/>
        </w:rPr>
        <w:t xml:space="preserve">، </w:t>
      </w:r>
      <w:r w:rsidRPr="005B7E64">
        <w:rPr>
          <w:rStyle w:val="7Char"/>
          <w:rtl/>
        </w:rPr>
        <w:t>وعبد الرحمن بن أبي ليلى</w:t>
      </w:r>
      <w:r w:rsidR="00EA7D3B" w:rsidRPr="005B7E64">
        <w:rPr>
          <w:rStyle w:val="7Char"/>
          <w:rtl/>
        </w:rPr>
        <w:t xml:space="preserve">، </w:t>
      </w:r>
      <w:r w:rsidRPr="005B7E64">
        <w:rPr>
          <w:rStyle w:val="7Char"/>
          <w:rtl/>
        </w:rPr>
        <w:t>وبه قال الحكم</w:t>
      </w:r>
      <w:r w:rsidR="00EA7D3B" w:rsidRPr="005B7E64">
        <w:rPr>
          <w:rStyle w:val="7Char"/>
          <w:rtl/>
        </w:rPr>
        <w:t xml:space="preserve">، </w:t>
      </w:r>
      <w:r w:rsidRPr="005B7E64">
        <w:rPr>
          <w:rStyle w:val="7Char"/>
          <w:rtl/>
        </w:rPr>
        <w:t>وحماد</w:t>
      </w:r>
      <w:r w:rsidR="00EA7D3B" w:rsidRPr="005B7E64">
        <w:rPr>
          <w:rStyle w:val="7Char"/>
          <w:rtl/>
        </w:rPr>
        <w:t xml:space="preserve">، </w:t>
      </w:r>
      <w:r w:rsidRPr="005B7E64">
        <w:rPr>
          <w:rStyle w:val="7Char"/>
          <w:rtl/>
        </w:rPr>
        <w:t>ومالك</w:t>
      </w:r>
      <w:r w:rsidR="00EA7D3B" w:rsidRPr="005B7E64">
        <w:rPr>
          <w:rStyle w:val="7Char"/>
          <w:rtl/>
        </w:rPr>
        <w:t xml:space="preserve">، </w:t>
      </w:r>
      <w:r w:rsidRPr="005B7E64">
        <w:rPr>
          <w:rStyle w:val="7Char"/>
          <w:rtl/>
        </w:rPr>
        <w:t>وإسحاق</w:t>
      </w:r>
      <w:r w:rsidR="00EA7D3B" w:rsidRPr="005B7E64">
        <w:rPr>
          <w:rStyle w:val="7Char"/>
          <w:rtl/>
        </w:rPr>
        <w:t xml:space="preserve">، </w:t>
      </w:r>
      <w:r w:rsidRPr="005B7E64">
        <w:rPr>
          <w:rStyle w:val="7Char"/>
          <w:rtl/>
        </w:rPr>
        <w:t>وأبو ثور</w:t>
      </w:r>
      <w:r w:rsidR="00EA7D3B" w:rsidRPr="005B7E64">
        <w:rPr>
          <w:rStyle w:val="7Char"/>
          <w:rtl/>
        </w:rPr>
        <w:t xml:space="preserve">، </w:t>
      </w:r>
      <w:r w:rsidRPr="005B7E64">
        <w:rPr>
          <w:rStyle w:val="7Char"/>
          <w:rtl/>
        </w:rPr>
        <w:t>وابن المنذر</w:t>
      </w:r>
      <w:r w:rsidRPr="005B7E64">
        <w:rPr>
          <w:rStyle w:val="7Char"/>
          <w:rFonts w:hint="cs"/>
          <w:rtl/>
        </w:rPr>
        <w:t xml:space="preserve"> </w:t>
      </w:r>
      <w:r w:rsidRPr="005B7E64">
        <w:rPr>
          <w:rStyle w:val="7Char"/>
          <w:rtl/>
        </w:rPr>
        <w:t>وإذا ثبت هذا فإنه يكبر حتى يأتي المصلى</w:t>
      </w:r>
      <w:r w:rsidRPr="00E353B9">
        <w:rPr>
          <w:rFonts w:cs="Times New Roman" w:hint="cs"/>
          <w:spacing w:val="-4"/>
          <w:sz w:val="32"/>
          <w:szCs w:val="34"/>
          <w:rtl/>
        </w:rPr>
        <w:t>…</w:t>
      </w:r>
      <w:r w:rsidRPr="005B7E64">
        <w:rPr>
          <w:rStyle w:val="7Char"/>
          <w:rFonts w:hint="cs"/>
          <w:rtl/>
        </w:rPr>
        <w:t xml:space="preserve"> </w:t>
      </w:r>
      <w:r w:rsidRPr="005B7E64">
        <w:rPr>
          <w:rStyle w:val="7Char"/>
          <w:rtl/>
        </w:rPr>
        <w:t>وقال القاضي</w:t>
      </w:r>
      <w:r w:rsidRPr="005B7E64">
        <w:rPr>
          <w:rStyle w:val="7Char"/>
          <w:rFonts w:hint="cs"/>
          <w:rtl/>
        </w:rPr>
        <w:t xml:space="preserve"> </w:t>
      </w:r>
      <w:r w:rsidRPr="005B7E64">
        <w:rPr>
          <w:rStyle w:val="7Char"/>
          <w:rtl/>
        </w:rPr>
        <w:t>[في رواية عن الإمام أحمد] حتى يخرج الإمام</w:t>
      </w:r>
      <w:r w:rsidR="001C17E1" w:rsidRPr="001C17E1">
        <w:rPr>
          <w:rStyle w:val="7Char"/>
          <w:rFonts w:hint="cs"/>
          <w:rtl/>
        </w:rPr>
        <w:t>»</w:t>
      </w:r>
      <w:r w:rsidR="002712C5" w:rsidRPr="005B7E64">
        <w:rPr>
          <w:rStyle w:val="7Char"/>
          <w:rtl/>
        </w:rPr>
        <w:t xml:space="preserve">. </w:t>
      </w:r>
      <w:r w:rsidRPr="005B7E64">
        <w:rPr>
          <w:rStyle w:val="7Char"/>
          <w:rtl/>
        </w:rPr>
        <w:t xml:space="preserve">وقال ابن أبي موسى: </w:t>
      </w:r>
      <w:r w:rsidR="001C17E1" w:rsidRPr="001C17E1">
        <w:rPr>
          <w:rStyle w:val="7Char"/>
          <w:rFonts w:hint="cs"/>
          <w:rtl/>
        </w:rPr>
        <w:t>«</w:t>
      </w:r>
      <w:r w:rsidRPr="005B7E64">
        <w:rPr>
          <w:rStyle w:val="7Char"/>
          <w:rtl/>
        </w:rPr>
        <w:t>يكبر الناس في خروجهم من منازلهم لصلاتي العيدين جهراً</w:t>
      </w:r>
      <w:r w:rsidR="00EA7D3B" w:rsidRPr="005B7E64">
        <w:rPr>
          <w:rStyle w:val="7Char"/>
          <w:rtl/>
        </w:rPr>
        <w:t xml:space="preserve">، </w:t>
      </w:r>
      <w:r w:rsidRPr="005B7E64">
        <w:rPr>
          <w:rStyle w:val="7Char"/>
          <w:rtl/>
        </w:rPr>
        <w:t>حتى يأتي الإمام المصلى</w:t>
      </w:r>
      <w:r w:rsidR="00EA7D3B" w:rsidRPr="005B7E64">
        <w:rPr>
          <w:rStyle w:val="7Char"/>
          <w:rtl/>
        </w:rPr>
        <w:t xml:space="preserve">، </w:t>
      </w:r>
      <w:r w:rsidRPr="005B7E64">
        <w:rPr>
          <w:rStyle w:val="7Char"/>
          <w:rtl/>
        </w:rPr>
        <w:t>ويكبر الناس بتكبير الإمام في خطبته</w:t>
      </w:r>
      <w:r w:rsidR="00EA7D3B" w:rsidRPr="005B7E64">
        <w:rPr>
          <w:rStyle w:val="7Char"/>
          <w:rtl/>
        </w:rPr>
        <w:t xml:space="preserve">، </w:t>
      </w:r>
      <w:r w:rsidRPr="005B7E64">
        <w:rPr>
          <w:rStyle w:val="7Char"/>
          <w:rtl/>
        </w:rPr>
        <w:t>وينصتون فيما سوى ذلك</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563"/>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r w:rsidRPr="005B7E64">
        <w:rPr>
          <w:rStyle w:val="7Char"/>
          <w:rtl/>
        </w:rPr>
        <w:t xml:space="preserve"> </w:t>
      </w:r>
      <w:bookmarkStart w:id="1073" w:name="_Toc234238358"/>
      <w:r w:rsidRPr="005B7E64">
        <w:rPr>
          <w:rStyle w:val="7Char"/>
          <w:rtl/>
        </w:rPr>
        <w:t xml:space="preserve">وقال العلامة الألباني عن حديث الزهري وابن عمر: </w:t>
      </w:r>
      <w:r w:rsidR="001C17E1" w:rsidRPr="001C17E1">
        <w:rPr>
          <w:rStyle w:val="7Char"/>
          <w:rFonts w:hint="cs"/>
          <w:rtl/>
        </w:rPr>
        <w:t>«</w:t>
      </w:r>
      <w:r w:rsidRPr="005B7E64">
        <w:rPr>
          <w:rStyle w:val="7Char"/>
          <w:rtl/>
        </w:rPr>
        <w:t>وفي الحديث دليل على مشروعية ما جرى عليه عمل المسلمين من التكبير جهراً في الطريق إلى المصلى</w:t>
      </w:r>
      <w:r w:rsidR="00EA7D3B" w:rsidRPr="005B7E64">
        <w:rPr>
          <w:rStyle w:val="7Char"/>
          <w:rtl/>
        </w:rPr>
        <w:t xml:space="preserve">، </w:t>
      </w:r>
      <w:r w:rsidRPr="005B7E64">
        <w:rPr>
          <w:rStyle w:val="7Char"/>
          <w:rtl/>
        </w:rPr>
        <w:t>وإن كان كثير منهم بدأوا يتساهلون بهذه السنة حتى كادت أن تصبح في خبر كان</w:t>
      </w:r>
      <w:r w:rsidR="00EA7D3B" w:rsidRPr="005B7E64">
        <w:rPr>
          <w:rStyle w:val="7Char"/>
          <w:rtl/>
        </w:rPr>
        <w:t xml:space="preserve">، </w:t>
      </w:r>
      <w:r w:rsidRPr="005B7E64">
        <w:rPr>
          <w:rStyle w:val="7Char"/>
          <w:rtl/>
        </w:rPr>
        <w:t>وذلك لضعف الوازع الديني منهم</w:t>
      </w:r>
      <w:r w:rsidR="00EA7D3B" w:rsidRPr="005B7E64">
        <w:rPr>
          <w:rStyle w:val="7Char"/>
          <w:rtl/>
        </w:rPr>
        <w:t xml:space="preserve">، </w:t>
      </w:r>
      <w:r w:rsidRPr="005B7E64">
        <w:rPr>
          <w:rStyle w:val="7Char"/>
          <w:rtl/>
        </w:rPr>
        <w:t>وخجلهم من الصدع بالسنة والجهر بها</w:t>
      </w:r>
      <w:r w:rsidR="00EA7D3B" w:rsidRPr="005B7E64">
        <w:rPr>
          <w:rStyle w:val="7Char"/>
          <w:rtl/>
        </w:rPr>
        <w:t xml:space="preserve">، </w:t>
      </w:r>
      <w:r w:rsidRPr="005B7E64">
        <w:rPr>
          <w:rStyle w:val="7Char"/>
          <w:rtl/>
        </w:rPr>
        <w:t>ومن المؤسف أن فيهم من يتولى إرشاد الناس وتعليمهم</w:t>
      </w:r>
      <w:r w:rsidR="00EA7D3B" w:rsidRPr="005B7E64">
        <w:rPr>
          <w:rStyle w:val="7Char"/>
          <w:rtl/>
        </w:rPr>
        <w:t xml:space="preserve">، </w:t>
      </w:r>
      <w:r w:rsidRPr="005B7E64">
        <w:rPr>
          <w:rStyle w:val="7Char"/>
          <w:rtl/>
        </w:rPr>
        <w:t>فكان الإرشاد عندهم محصور بتعليم الناس ما يعلمون</w:t>
      </w:r>
      <w:r w:rsidR="00EA7D3B" w:rsidRPr="005B7E64">
        <w:rPr>
          <w:rStyle w:val="7Char"/>
          <w:rtl/>
        </w:rPr>
        <w:t xml:space="preserve">، </w:t>
      </w:r>
      <w:r w:rsidRPr="005B7E64">
        <w:rPr>
          <w:rStyle w:val="7Char"/>
          <w:rtl/>
        </w:rPr>
        <w:t>وأما ما هم بأمس</w:t>
      </w:r>
      <w:r w:rsidRPr="005B7E64">
        <w:rPr>
          <w:rStyle w:val="7Char"/>
          <w:rFonts w:hint="cs"/>
          <w:rtl/>
        </w:rPr>
        <w:t>ّ</w:t>
      </w:r>
      <w:r w:rsidRPr="005B7E64">
        <w:rPr>
          <w:rStyle w:val="7Char"/>
          <w:rtl/>
        </w:rPr>
        <w:t xml:space="preserve"> الحاجة إلى معرفته فذلك مما لا يلتفتون إليه</w:t>
      </w:r>
      <w:r w:rsidRPr="00E353B9">
        <w:rPr>
          <w:rFonts w:cs="Times New Roman" w:hint="cs"/>
          <w:spacing w:val="-8"/>
          <w:sz w:val="32"/>
          <w:szCs w:val="34"/>
          <w:rtl/>
        </w:rPr>
        <w:t>…</w:t>
      </w:r>
      <w:r w:rsidRPr="005B7E64">
        <w:rPr>
          <w:rStyle w:val="7Char"/>
          <w:rFonts w:hint="cs"/>
          <w:rtl/>
        </w:rPr>
        <w:t xml:space="preserve"> </w:t>
      </w:r>
      <w:r w:rsidRPr="005B7E64">
        <w:rPr>
          <w:rStyle w:val="7Char"/>
          <w:rtl/>
        </w:rPr>
        <w:t>ومما يحسن التذكير به بهذه المناسبة أن الجهر بالتكبير هنا لا يشرع فيه الاجتماع بصوت واحد</w:t>
      </w:r>
      <w:r w:rsidR="00EA7D3B" w:rsidRPr="005B7E64">
        <w:rPr>
          <w:rStyle w:val="7Char"/>
          <w:rtl/>
        </w:rPr>
        <w:t xml:space="preserve">، </w:t>
      </w:r>
      <w:r w:rsidRPr="005B7E64">
        <w:rPr>
          <w:rStyle w:val="7Char"/>
          <w:rtl/>
        </w:rPr>
        <w:t>كما يفعله البعض</w:t>
      </w:r>
      <w:r w:rsidR="00EA7D3B" w:rsidRPr="005B7E64">
        <w:rPr>
          <w:rStyle w:val="7Char"/>
          <w:rtl/>
        </w:rPr>
        <w:t xml:space="preserve">، </w:t>
      </w:r>
      <w:r w:rsidRPr="005B7E64">
        <w:rPr>
          <w:rStyle w:val="7Char"/>
          <w:rtl/>
        </w:rPr>
        <w:t>وكذلك كل ذكر يشرع فيه رفع الصوت أو لا يشرع</w:t>
      </w:r>
      <w:r w:rsidR="00EA7D3B" w:rsidRPr="005B7E64">
        <w:rPr>
          <w:rStyle w:val="7Char"/>
          <w:rtl/>
        </w:rPr>
        <w:t xml:space="preserve">، </w:t>
      </w:r>
      <w:r w:rsidRPr="005B7E64">
        <w:rPr>
          <w:rStyle w:val="7Char"/>
          <w:rtl/>
        </w:rPr>
        <w:t>فلا يشرع فيه الاجتماع المذكور</w:t>
      </w:r>
      <w:r w:rsidRPr="00E353B9">
        <w:rPr>
          <w:rFonts w:cs="Times New Roman" w:hint="cs"/>
          <w:spacing w:val="-8"/>
          <w:sz w:val="32"/>
          <w:szCs w:val="34"/>
          <w:rtl/>
        </w:rPr>
        <w:t>…</w:t>
      </w:r>
      <w:r w:rsidRPr="005B7E64">
        <w:rPr>
          <w:rStyle w:val="7Char"/>
          <w:rFonts w:hint="cs"/>
          <w:rtl/>
        </w:rPr>
        <w:t xml:space="preserve"> </w:t>
      </w:r>
      <w:r w:rsidRPr="005B7E64">
        <w:rPr>
          <w:rStyle w:val="7Char"/>
          <w:rtl/>
        </w:rPr>
        <w:t>فلتكن على حذر من ذلك</w:t>
      </w:r>
      <w:r w:rsidR="00EA7D3B" w:rsidRPr="005B7E64">
        <w:rPr>
          <w:rStyle w:val="7Char"/>
          <w:rtl/>
        </w:rPr>
        <w:t xml:space="preserve">، </w:t>
      </w:r>
      <w:r w:rsidRPr="005B7E64">
        <w:rPr>
          <w:rStyle w:val="7Char"/>
          <w:rtl/>
        </w:rPr>
        <w:t xml:space="preserve">ولتذكر دائماً قوله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 xml:space="preserve">وخير الهدي هدي محمد </w:t>
      </w:r>
      <w:r w:rsidR="000A3707" w:rsidRPr="000A3707">
        <w:rPr>
          <w:rStyle w:val="4Char"/>
          <w:rFonts w:cs="CTraditional Arabic"/>
          <w:szCs w:val="28"/>
          <w:rtl/>
        </w:rPr>
        <w:t>ج</w:t>
      </w:r>
      <w:r w:rsidR="001C17E1" w:rsidRPr="001C17E1">
        <w:rPr>
          <w:rStyle w:val="7Char"/>
          <w:rFonts w:hint="cs"/>
          <w:rtl/>
        </w:rPr>
        <w:t>»</w:t>
      </w:r>
      <w:r>
        <w:rPr>
          <w:rFonts w:cs="Traditional Naskh"/>
          <w:spacing w:val="-8"/>
          <w:sz w:val="30"/>
          <w:szCs w:val="34"/>
          <w:vertAlign w:val="superscript"/>
          <w:rtl/>
        </w:rPr>
        <w:fldChar w:fldCharType="begin"/>
      </w:r>
      <w:r>
        <w:instrText xml:space="preserve"> XE "</w:instrText>
      </w:r>
      <w:r w:rsidRPr="00C35818">
        <w:rPr>
          <w:rFonts w:cs="Traditional Naskh" w:hint="cs"/>
          <w:spacing w:val="-8"/>
          <w:sz w:val="32"/>
          <w:rtl/>
        </w:rPr>
        <w:instrText>1-</w:instrText>
      </w:r>
      <w:r w:rsidRPr="00C35818">
        <w:rPr>
          <w:rFonts w:cs="Traditional Naskh"/>
          <w:spacing w:val="-8"/>
          <w:sz w:val="32"/>
          <w:szCs w:val="20"/>
          <w:rtl/>
        </w:rPr>
        <w:instrText>((</w:instrText>
      </w:r>
      <w:r w:rsidRPr="00C35818">
        <w:rPr>
          <w:rFonts w:cs="Traditional Naskh"/>
          <w:b/>
          <w:bCs/>
          <w:spacing w:val="-8"/>
          <w:sz w:val="32"/>
          <w:szCs w:val="34"/>
          <w:rtl/>
        </w:rPr>
        <w:instrText xml:space="preserve">وخير الهدي هدي </w:instrText>
      </w:r>
      <w:r w:rsidRPr="00C35818">
        <w:rPr>
          <w:rFonts w:cs="Traditional Naskh"/>
          <w:b/>
          <w:bCs/>
          <w:color w:val="000000"/>
          <w:spacing w:val="-8"/>
          <w:sz w:val="32"/>
          <w:szCs w:val="34"/>
          <w:rtl/>
        </w:rPr>
        <w:instrText>محمد</w:instrText>
      </w:r>
      <w:r w:rsidRPr="00C35818">
        <w:rPr>
          <w:rFonts w:cs="Traditional Naskh"/>
          <w:b/>
          <w:bCs/>
          <w:spacing w:val="-8"/>
          <w:sz w:val="32"/>
          <w:szCs w:val="34"/>
          <w:rtl/>
        </w:rPr>
        <w:instrText xml:space="preserve"> </w:instrText>
      </w:r>
      <w:r w:rsidRPr="00C35818">
        <w:rPr>
          <w:rFonts w:cs="Traditional Naskh"/>
          <w:b/>
          <w:bCs/>
          <w:spacing w:val="-8"/>
          <w:sz w:val="32"/>
          <w:szCs w:val="34"/>
          <w:rtl/>
        </w:rPr>
        <w:sym w:font="AGA Arabesque" w:char="F072"/>
      </w:r>
      <w:r w:rsidRPr="00C35818">
        <w:rPr>
          <w:rFonts w:cs="AL-Hotham"/>
          <w:spacing w:val="-8"/>
          <w:sz w:val="32"/>
          <w:szCs w:val="20"/>
          <w:rtl/>
        </w:rPr>
        <w:instrText>))</w:instrText>
      </w:r>
      <w:r>
        <w:instrText xml:space="preserve">" </w:instrText>
      </w:r>
      <w:r>
        <w:rPr>
          <w:rFonts w:cs="Traditional Naskh"/>
          <w:spacing w:val="-8"/>
          <w:sz w:val="30"/>
          <w:szCs w:val="34"/>
          <w:vertAlign w:val="superscript"/>
          <w:rtl/>
        </w:rPr>
        <w:fldChar w:fldCharType="end"/>
      </w:r>
      <w:r w:rsidRPr="00EC6691">
        <w:rPr>
          <w:rStyle w:val="7Char"/>
          <w:rFonts w:hint="cs"/>
          <w:vertAlign w:val="superscript"/>
          <w:rtl/>
        </w:rPr>
        <w:t>(</w:t>
      </w:r>
      <w:bookmarkEnd w:id="1073"/>
      <w:r w:rsidRPr="00EC6691">
        <w:rPr>
          <w:rStyle w:val="7Char"/>
          <w:vertAlign w:val="superscript"/>
          <w:rtl/>
        </w:rPr>
        <w:footnoteReference w:id="1564"/>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74" w:name="_Toc234238359"/>
      <w:r w:rsidRPr="002F02E1">
        <w:rPr>
          <w:rStyle w:val="8Char"/>
          <w:rtl/>
        </w:rPr>
        <w:t>10-</w:t>
      </w:r>
      <w:r w:rsidRPr="002F02E1">
        <w:rPr>
          <w:rStyle w:val="8Char"/>
          <w:rFonts w:hint="cs"/>
          <w:rtl/>
        </w:rPr>
        <w:t xml:space="preserve"> </w:t>
      </w:r>
      <w:r w:rsidRPr="002F02E1">
        <w:rPr>
          <w:rStyle w:val="8Char"/>
          <w:rtl/>
        </w:rPr>
        <w:t>السنة أن لا يُصلَّى قبل صلاة العيد ولا بعدها</w:t>
      </w:r>
      <w:r w:rsidR="00EA7D3B" w:rsidRPr="002F02E1">
        <w:rPr>
          <w:rStyle w:val="8Char"/>
          <w:rFonts w:hint="cs"/>
          <w:rtl/>
        </w:rPr>
        <w:t>؛</w:t>
      </w:r>
      <w:r w:rsidR="00EA7D3B" w:rsidRPr="002F02E1">
        <w:rPr>
          <w:rStyle w:val="7Char"/>
          <w:rFonts w:hint="cs"/>
          <w:rtl/>
        </w:rPr>
        <w:t xml:space="preserve"> </w:t>
      </w:r>
      <w:r w:rsidRPr="002F02E1">
        <w:rPr>
          <w:rStyle w:val="7Char"/>
          <w:rtl/>
        </w:rPr>
        <w:t xml:space="preserve">لحديث ابن عباس </w:t>
      </w:r>
      <w:r w:rsidR="00135683" w:rsidRPr="00135683">
        <w:rPr>
          <w:rStyle w:val="7Char"/>
          <w:rFonts w:cs="CTraditional Arabic"/>
          <w:szCs w:val="28"/>
          <w:rtl/>
        </w:rPr>
        <w:t>ب</w:t>
      </w:r>
      <w:r w:rsidRPr="002F02E1">
        <w:rPr>
          <w:rStyle w:val="7Char"/>
          <w:rtl/>
        </w:rPr>
        <w:t>:</w:t>
      </w:r>
      <w:r w:rsidRPr="005B7E64">
        <w:rPr>
          <w:rStyle w:val="7Char"/>
          <w:rtl/>
        </w:rPr>
        <w:t xml:space="preserve"> </w:t>
      </w:r>
      <w:r w:rsidR="001C17E1" w:rsidRPr="001C17E1">
        <w:rPr>
          <w:rStyle w:val="7Char"/>
          <w:rFonts w:hint="cs"/>
          <w:rtl/>
        </w:rPr>
        <w:t>«</w:t>
      </w:r>
      <w:r w:rsidRPr="005B7E64">
        <w:rPr>
          <w:rStyle w:val="7Char"/>
          <w:rtl/>
        </w:rPr>
        <w:t xml:space="preserve">أن النبي </w:t>
      </w:r>
      <w:r w:rsidR="000A3707" w:rsidRPr="000A3707">
        <w:rPr>
          <w:rStyle w:val="7Char"/>
          <w:rFonts w:cs="CTraditional Arabic"/>
          <w:szCs w:val="28"/>
          <w:rtl/>
        </w:rPr>
        <w:t>ج</w:t>
      </w:r>
      <w:r w:rsidRPr="005B7E64">
        <w:rPr>
          <w:rStyle w:val="7Char"/>
          <w:rtl/>
        </w:rPr>
        <w:t xml:space="preserve"> خرج يوم الفطر فصلى ركعتين لم يصلّ قبلها ولا بعدها</w:t>
      </w:r>
      <w:r w:rsidR="00EA7D3B" w:rsidRPr="005B7E64">
        <w:rPr>
          <w:rStyle w:val="7Char"/>
          <w:rtl/>
        </w:rPr>
        <w:t xml:space="preserve">، </w:t>
      </w:r>
      <w:r w:rsidRPr="005B7E64">
        <w:rPr>
          <w:rStyle w:val="7Char"/>
          <w:rtl/>
        </w:rPr>
        <w:t>ومعه بلال</w:t>
      </w:r>
      <w:r>
        <w:rPr>
          <w:rFonts w:cs="Traditional Naskh"/>
          <w:sz w:val="32"/>
          <w:szCs w:val="34"/>
          <w:rtl/>
        </w:rPr>
        <w:fldChar w:fldCharType="begin"/>
      </w:r>
      <w:r>
        <w:instrText xml:space="preserve"> XE "</w:instrText>
      </w:r>
      <w:r w:rsidRPr="00C35818">
        <w:rPr>
          <w:rFonts w:cs="Traditional Naskh" w:hint="cs"/>
          <w:sz w:val="32"/>
          <w:szCs w:val="34"/>
          <w:rtl/>
        </w:rPr>
        <w:instrText>2-</w:instrText>
      </w:r>
      <w:r w:rsidRPr="00C35818">
        <w:rPr>
          <w:rFonts w:cs="Traditional Naskh"/>
          <w:sz w:val="32"/>
          <w:szCs w:val="34"/>
          <w:rtl/>
        </w:rPr>
        <w:instrText xml:space="preserve">أن النبي </w:instrText>
      </w:r>
      <w:r w:rsidRPr="00C35818">
        <w:rPr>
          <w:rFonts w:cs="Traditional Naskh"/>
          <w:sz w:val="32"/>
          <w:szCs w:val="34"/>
          <w:rtl/>
        </w:rPr>
        <w:sym w:font="AGA Arabesque" w:char="F072"/>
      </w:r>
      <w:r w:rsidRPr="00C35818">
        <w:rPr>
          <w:rFonts w:cs="Traditional Naskh"/>
          <w:sz w:val="32"/>
          <w:szCs w:val="34"/>
          <w:rtl/>
        </w:rPr>
        <w:instrText xml:space="preserve"> خرج يوم الفطر فصلى ركعتين لم يصلِّ قبلها ولا بعدها، ومعه بلال</w:instrText>
      </w:r>
      <w:r w:rsidRPr="00C35818">
        <w:rPr>
          <w:rFonts w:cs="Traditional Naskh" w:hint="cs"/>
          <w:sz w:val="32"/>
          <w:szCs w:val="34"/>
          <w:rtl/>
        </w:rPr>
        <w:instrText>[ابن عباس]</w:instrText>
      </w:r>
      <w:r>
        <w:instrText xml:space="preserve">" </w:instrText>
      </w:r>
      <w:r>
        <w:rPr>
          <w:rFonts w:cs="Traditional Naskh"/>
          <w:sz w:val="32"/>
          <w:szCs w:val="34"/>
          <w:rtl/>
        </w:rPr>
        <w:fldChar w:fldCharType="end"/>
      </w:r>
      <w:r w:rsidR="001C17E1" w:rsidRPr="001C17E1">
        <w:rPr>
          <w:rStyle w:val="7Char"/>
          <w:rFonts w:hint="cs"/>
          <w:rtl/>
        </w:rPr>
        <w:t>»</w:t>
      </w:r>
      <w:r w:rsidRPr="00EC6691">
        <w:rPr>
          <w:rStyle w:val="7Char"/>
          <w:rFonts w:hint="cs"/>
          <w:vertAlign w:val="superscript"/>
          <w:rtl/>
        </w:rPr>
        <w:t>(</w:t>
      </w:r>
      <w:bookmarkEnd w:id="1074"/>
      <w:r w:rsidRPr="00EC6691">
        <w:rPr>
          <w:rStyle w:val="7Char"/>
          <w:vertAlign w:val="superscript"/>
          <w:rtl/>
        </w:rPr>
        <w:footnoteReference w:id="1565"/>
      </w:r>
      <w:r w:rsidRPr="00EC6691">
        <w:rPr>
          <w:rStyle w:val="7Char"/>
          <w:rFonts w:hint="cs"/>
          <w:vertAlign w:val="superscript"/>
          <w:rtl/>
        </w:rPr>
        <w:t>)</w:t>
      </w:r>
      <w:r w:rsidR="00EA7D3B" w:rsidRPr="005B7E64">
        <w:rPr>
          <w:rStyle w:val="7Char"/>
          <w:rtl/>
        </w:rPr>
        <w:t xml:space="preserve">، </w:t>
      </w:r>
      <w:r w:rsidRPr="005B7E64">
        <w:rPr>
          <w:rStyle w:val="7Char"/>
          <w:rtl/>
        </w:rPr>
        <w:t xml:space="preserve">قال الإمام ابن القيم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ولم يكن هو [</w:t>
      </w:r>
      <w:r w:rsidR="000A3707" w:rsidRPr="000A3707">
        <w:rPr>
          <w:rStyle w:val="7Char"/>
          <w:rFonts w:cs="CTraditional Arabic"/>
          <w:szCs w:val="28"/>
          <w:rtl/>
        </w:rPr>
        <w:t>ج</w:t>
      </w:r>
      <w:r w:rsidRPr="005B7E64">
        <w:rPr>
          <w:rStyle w:val="7Char"/>
          <w:rtl/>
        </w:rPr>
        <w:t xml:space="preserve"> ] ولا أصحابه</w:t>
      </w:r>
      <w:r w:rsidRPr="005B7E64">
        <w:rPr>
          <w:rStyle w:val="7Char"/>
          <w:rFonts w:hint="cs"/>
          <w:rtl/>
        </w:rPr>
        <w:t xml:space="preserve"> </w:t>
      </w:r>
      <w:r w:rsidRPr="005B7E64">
        <w:rPr>
          <w:rStyle w:val="7Char"/>
          <w:rtl/>
        </w:rPr>
        <w:t>يصلون إذا انتهوا إلى المصلى شيئاً قبل الصلاة ولا بعدها</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566"/>
      </w:r>
      <w:r w:rsidRPr="00EC6691">
        <w:rPr>
          <w:rStyle w:val="7Char"/>
          <w:rFonts w:hint="cs"/>
          <w:vertAlign w:val="superscript"/>
          <w:rtl/>
        </w:rPr>
        <w:t>)</w:t>
      </w:r>
      <w:r w:rsidR="00EA7D3B" w:rsidRPr="005B7E64">
        <w:rPr>
          <w:rStyle w:val="7Char"/>
          <w:rtl/>
        </w:rPr>
        <w:t xml:space="preserve">، </w:t>
      </w:r>
      <w:r w:rsidRPr="005B7E64">
        <w:rPr>
          <w:rStyle w:val="7Char"/>
          <w:rtl/>
        </w:rPr>
        <w:t xml:space="preserve">وقال الحافظ ابن حجر رحمه الله تعالى: </w:t>
      </w:r>
      <w:r w:rsidR="001C17E1" w:rsidRPr="001C17E1">
        <w:rPr>
          <w:rStyle w:val="7Char"/>
          <w:rFonts w:hint="cs"/>
          <w:rtl/>
        </w:rPr>
        <w:t>«</w:t>
      </w:r>
      <w:r w:rsidRPr="005B7E64">
        <w:rPr>
          <w:rStyle w:val="7Char"/>
          <w:rtl/>
        </w:rPr>
        <w:t>والحاصل أن صلاة العيد لم يثبت لها سنة قبلها ولا بعدها خلافاً لمن قاسها على الجمعة</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567"/>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75" w:name="_Toc234238360"/>
      <w:r w:rsidRPr="005B7E64">
        <w:rPr>
          <w:rStyle w:val="7Char"/>
          <w:rtl/>
        </w:rPr>
        <w:t xml:space="preserve">وأما حديث أبي سعيد الخدري </w:t>
      </w:r>
      <w:r w:rsidR="000A3707" w:rsidRPr="000A3707">
        <w:rPr>
          <w:rStyle w:val="7Char"/>
          <w:rFonts w:cs="CTraditional Arabic"/>
          <w:szCs w:val="28"/>
          <w:rtl/>
        </w:rPr>
        <w:t>س</w:t>
      </w:r>
      <w:r w:rsidRPr="005B7E64">
        <w:rPr>
          <w:rStyle w:val="7Char"/>
          <w:rtl/>
        </w:rPr>
        <w:t xml:space="preserve">: </w:t>
      </w:r>
      <w:r w:rsidR="001C17E1" w:rsidRPr="001C17E1">
        <w:rPr>
          <w:rStyle w:val="7Char"/>
          <w:rFonts w:hint="cs"/>
          <w:rtl/>
        </w:rPr>
        <w:t>«</w:t>
      </w:r>
      <w:r w:rsidRPr="005B7E64">
        <w:rPr>
          <w:rStyle w:val="7Char"/>
          <w:rtl/>
        </w:rPr>
        <w:t xml:space="preserve">كان النبي </w:t>
      </w:r>
      <w:r w:rsidR="000A3707" w:rsidRPr="000A3707">
        <w:rPr>
          <w:rStyle w:val="7Char"/>
          <w:rFonts w:cs="CTraditional Arabic"/>
          <w:szCs w:val="28"/>
          <w:rtl/>
        </w:rPr>
        <w:t>ج</w:t>
      </w:r>
      <w:r w:rsidRPr="005B7E64">
        <w:rPr>
          <w:rStyle w:val="7Char"/>
          <w:rtl/>
        </w:rPr>
        <w:t xml:space="preserve"> لا يصلي قبل العيد شيئاً فإذا رجع إلى منزله صلى ركعتين</w:t>
      </w:r>
      <w:r>
        <w:rPr>
          <w:rFonts w:cs="Traditional Naskh"/>
          <w:sz w:val="32"/>
          <w:szCs w:val="34"/>
          <w:rtl/>
        </w:rPr>
        <w:fldChar w:fldCharType="begin"/>
      </w:r>
      <w:r>
        <w:instrText xml:space="preserve"> XE "</w:instrText>
      </w:r>
      <w:r w:rsidRPr="00C35818">
        <w:rPr>
          <w:rFonts w:cs="Traditional Naskh" w:hint="cs"/>
          <w:sz w:val="32"/>
          <w:szCs w:val="34"/>
          <w:rtl/>
        </w:rPr>
        <w:instrText>2-</w:instrText>
      </w:r>
      <w:r w:rsidRPr="00C35818">
        <w:rPr>
          <w:rFonts w:cs="Traditional Naskh"/>
          <w:sz w:val="32"/>
          <w:szCs w:val="34"/>
          <w:rtl/>
        </w:rPr>
        <w:instrText xml:space="preserve">كان النبي </w:instrText>
      </w:r>
      <w:r w:rsidRPr="00C35818">
        <w:rPr>
          <w:rFonts w:cs="Traditional Naskh"/>
          <w:sz w:val="32"/>
          <w:szCs w:val="34"/>
          <w:rtl/>
        </w:rPr>
        <w:sym w:font="AGA Arabesque" w:char="F072"/>
      </w:r>
      <w:r w:rsidRPr="00C35818">
        <w:rPr>
          <w:rFonts w:cs="Traditional Naskh"/>
          <w:sz w:val="32"/>
          <w:szCs w:val="34"/>
          <w:rtl/>
        </w:rPr>
        <w:instrText xml:space="preserve"> لا يصلي قبل العيد شيئاً فإذا رجع إلى منزله صلى ركعتين</w:instrText>
      </w:r>
      <w:r w:rsidRPr="00C35818">
        <w:rPr>
          <w:rFonts w:cs="Traditional Naskh" w:hint="cs"/>
          <w:sz w:val="32"/>
          <w:szCs w:val="34"/>
          <w:rtl/>
        </w:rPr>
        <w:instrText>[أبو سعيد]</w:instrText>
      </w:r>
      <w:r>
        <w:instrText xml:space="preserve">" </w:instrText>
      </w:r>
      <w:r>
        <w:rPr>
          <w:rFonts w:cs="Traditional Naskh"/>
          <w:sz w:val="32"/>
          <w:szCs w:val="34"/>
          <w:rtl/>
        </w:rPr>
        <w:fldChar w:fldCharType="end"/>
      </w:r>
      <w:r w:rsidR="001C17E1" w:rsidRPr="001C17E1">
        <w:rPr>
          <w:rStyle w:val="7Char"/>
          <w:rFonts w:hint="cs"/>
          <w:rtl/>
        </w:rPr>
        <w:t>»</w:t>
      </w:r>
      <w:r w:rsidRPr="00EC6691">
        <w:rPr>
          <w:rStyle w:val="7Char"/>
          <w:rFonts w:hint="cs"/>
          <w:vertAlign w:val="superscript"/>
          <w:rtl/>
        </w:rPr>
        <w:t>(</w:t>
      </w:r>
      <w:bookmarkEnd w:id="1075"/>
      <w:r w:rsidRPr="00EC6691">
        <w:rPr>
          <w:rStyle w:val="7Char"/>
          <w:vertAlign w:val="superscript"/>
          <w:rtl/>
        </w:rPr>
        <w:footnoteReference w:id="1568"/>
      </w:r>
      <w:r w:rsidRPr="00EC6691">
        <w:rPr>
          <w:rStyle w:val="7Char"/>
          <w:rFonts w:hint="cs"/>
          <w:vertAlign w:val="superscript"/>
          <w:rtl/>
        </w:rPr>
        <w:t>)</w:t>
      </w:r>
      <w:r w:rsidR="00EA7D3B" w:rsidRPr="005B7E64">
        <w:rPr>
          <w:rStyle w:val="7Char"/>
          <w:rtl/>
        </w:rPr>
        <w:t xml:space="preserve">، </w:t>
      </w:r>
      <w:r w:rsidRPr="005B7E64">
        <w:rPr>
          <w:rStyle w:val="7Char"/>
          <w:rtl/>
        </w:rPr>
        <w:t xml:space="preserve">فقال عنه العلامة الألباني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والتوفيق بين هذا الحديث والأحاديث المتقدمة النافية للصلاة بعد العيد بأن النفي إنما وقع على الصلاة في المصلى</w:t>
      </w:r>
      <w:r w:rsidR="00EA7D3B" w:rsidRPr="005B7E64">
        <w:rPr>
          <w:rStyle w:val="7Char"/>
          <w:rtl/>
        </w:rPr>
        <w:t xml:space="preserve">، </w:t>
      </w:r>
      <w:r w:rsidRPr="005B7E64">
        <w:rPr>
          <w:rStyle w:val="7Char"/>
          <w:rtl/>
        </w:rPr>
        <w:t>كما أفاد الحافظ في التلخيص</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569"/>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76" w:name="_Toc234238361"/>
      <w:r w:rsidRPr="005B7E64">
        <w:rPr>
          <w:rStyle w:val="7Char"/>
          <w:rtl/>
        </w:rPr>
        <w:t>ولكن إذا احتاج الناس إلى الصلاة في المسجد</w:t>
      </w:r>
      <w:r w:rsidR="00EA7D3B" w:rsidRPr="005B7E64">
        <w:rPr>
          <w:rStyle w:val="7Char"/>
          <w:rFonts w:hint="cs"/>
          <w:rtl/>
        </w:rPr>
        <w:t xml:space="preserve">؛ </w:t>
      </w:r>
      <w:r w:rsidRPr="005B7E64">
        <w:rPr>
          <w:rStyle w:val="7Char"/>
          <w:rFonts w:hint="cs"/>
          <w:rtl/>
        </w:rPr>
        <w:t>ل</w:t>
      </w:r>
      <w:r w:rsidRPr="005B7E64">
        <w:rPr>
          <w:rStyle w:val="7Char"/>
          <w:rtl/>
        </w:rPr>
        <w:t>خوف</w:t>
      </w:r>
      <w:r w:rsidR="00EA7D3B" w:rsidRPr="005B7E64">
        <w:rPr>
          <w:rStyle w:val="7Char"/>
          <w:rtl/>
        </w:rPr>
        <w:t xml:space="preserve">، </w:t>
      </w:r>
      <w:r w:rsidRPr="005B7E64">
        <w:rPr>
          <w:rStyle w:val="7Char"/>
          <w:rtl/>
        </w:rPr>
        <w:t>أو مطر</w:t>
      </w:r>
      <w:r w:rsidR="00EA7D3B" w:rsidRPr="005B7E64">
        <w:rPr>
          <w:rStyle w:val="7Char"/>
          <w:rtl/>
        </w:rPr>
        <w:t xml:space="preserve">، </w:t>
      </w:r>
      <w:r w:rsidRPr="005B7E64">
        <w:rPr>
          <w:rStyle w:val="7Char"/>
          <w:rtl/>
        </w:rPr>
        <w:t>أو برد شديد</w:t>
      </w:r>
      <w:r w:rsidR="00EA7D3B" w:rsidRPr="005B7E64">
        <w:rPr>
          <w:rStyle w:val="7Char"/>
          <w:rtl/>
        </w:rPr>
        <w:t xml:space="preserve">، </w:t>
      </w:r>
      <w:r w:rsidRPr="005B7E64">
        <w:rPr>
          <w:rStyle w:val="7Char"/>
          <w:rtl/>
        </w:rPr>
        <w:t xml:space="preserve">أو </w:t>
      </w:r>
      <w:r w:rsidRPr="006A2EC9">
        <w:rPr>
          <w:rStyle w:val="7Char"/>
          <w:rFonts w:hAnsi="Times New Roman"/>
          <w:spacing w:val="-4"/>
          <w:rtl/>
        </w:rPr>
        <w:t>ريح شديدة</w:t>
      </w:r>
      <w:r w:rsidR="00EA7D3B" w:rsidRPr="006A2EC9">
        <w:rPr>
          <w:rStyle w:val="7Char"/>
          <w:rFonts w:hAnsi="Times New Roman"/>
          <w:spacing w:val="-4"/>
          <w:rtl/>
        </w:rPr>
        <w:t xml:space="preserve">، </w:t>
      </w:r>
      <w:r w:rsidRPr="006A2EC9">
        <w:rPr>
          <w:rStyle w:val="7Char"/>
          <w:rFonts w:hAnsi="Times New Roman"/>
          <w:spacing w:val="-4"/>
          <w:rtl/>
        </w:rPr>
        <w:t>أو غير ذلك من الأعذار فلا يجلس المسلم حتى يصلي ركعتين</w:t>
      </w:r>
      <w:r w:rsidR="00EA7D3B" w:rsidRPr="006A2EC9">
        <w:rPr>
          <w:rStyle w:val="7Char"/>
          <w:rFonts w:hAnsi="Times New Roman"/>
          <w:spacing w:val="-4"/>
          <w:rtl/>
        </w:rPr>
        <w:t xml:space="preserve">، </w:t>
      </w:r>
      <w:r w:rsidRPr="006A2EC9">
        <w:rPr>
          <w:rStyle w:val="7Char"/>
          <w:rFonts w:hAnsi="Times New Roman"/>
          <w:spacing w:val="-4"/>
          <w:rtl/>
        </w:rPr>
        <w:t xml:space="preserve">لقول النبي </w:t>
      </w:r>
      <w:r w:rsidR="000A3707" w:rsidRPr="006A2EC9">
        <w:rPr>
          <w:rStyle w:val="7Char"/>
          <w:rFonts w:hAnsi="Times New Roman" w:cs="CTraditional Arabic"/>
          <w:spacing w:val="-4"/>
          <w:szCs w:val="28"/>
          <w:rtl/>
        </w:rPr>
        <w:t>ج</w:t>
      </w:r>
      <w:r w:rsidRPr="006A2EC9">
        <w:rPr>
          <w:rStyle w:val="7Char"/>
          <w:rFonts w:hAnsi="Times New Roman"/>
          <w:spacing w:val="-4"/>
          <w:rtl/>
        </w:rPr>
        <w:t>:</w:t>
      </w:r>
      <w:r w:rsidRPr="005B7E64">
        <w:rPr>
          <w:rStyle w:val="7Char"/>
          <w:rtl/>
        </w:rPr>
        <w:t xml:space="preserve"> </w:t>
      </w:r>
      <w:r w:rsidR="001C17E1" w:rsidRPr="001C17E1">
        <w:rPr>
          <w:rStyle w:val="7Char"/>
          <w:rFonts w:hint="cs"/>
          <w:rtl/>
        </w:rPr>
        <w:t>«</w:t>
      </w:r>
      <w:r w:rsidRPr="005B7E64">
        <w:rPr>
          <w:rStyle w:val="4Char"/>
          <w:rtl/>
        </w:rPr>
        <w:t>إذا دخل أحدكم المسجد فلا يجلس حتى يصلي ركعتين</w:t>
      </w:r>
      <w:r w:rsidR="001C17E1" w:rsidRPr="001C17E1">
        <w:rPr>
          <w:rStyle w:val="7Char"/>
          <w:rFonts w:hint="cs"/>
          <w:rtl/>
        </w:rPr>
        <w:t>»</w:t>
      </w:r>
      <w:r>
        <w:rPr>
          <w:rFonts w:cs="AL-Hotham"/>
          <w:spacing w:val="-8"/>
          <w:sz w:val="32"/>
          <w:szCs w:val="20"/>
          <w:rtl/>
        </w:rPr>
        <w:fldChar w:fldCharType="begin"/>
      </w:r>
      <w:r>
        <w:instrText xml:space="preserve"> XE "</w:instrText>
      </w:r>
      <w:r w:rsidRPr="0026485A">
        <w:rPr>
          <w:rFonts w:ascii="mylotus" w:hAnsi="mylotus" w:cs="Traditional Naskh" w:hint="cs"/>
          <w:sz w:val="46"/>
          <w:rtl/>
        </w:rPr>
        <w:instrText>1-</w:instrText>
      </w:r>
      <w:r w:rsidRPr="0026485A">
        <w:rPr>
          <w:rFonts w:ascii="mylotus" w:hAnsi="mylotus" w:cs="Traditional Naskh" w:hint="cs"/>
          <w:sz w:val="46"/>
          <w:szCs w:val="20"/>
          <w:rtl/>
        </w:rPr>
        <w:instrText>((</w:instrText>
      </w:r>
      <w:r w:rsidRPr="0026485A">
        <w:rPr>
          <w:rFonts w:ascii="mylotus" w:hAnsi="mylotus" w:cs="Traditional Naskh"/>
          <w:b/>
          <w:bCs/>
          <w:sz w:val="46"/>
          <w:szCs w:val="34"/>
          <w:rtl/>
        </w:rPr>
        <w:instrText>إذا دخل أحدكم المسجد فلا يجلس حتى يصلي ركعتين</w:instrText>
      </w:r>
      <w:r w:rsidRPr="0026485A">
        <w:rPr>
          <w:rFonts w:ascii="mylotus" w:hAnsi="mylotus" w:cs="Traditional Naskh" w:hint="cs"/>
          <w:sz w:val="46"/>
          <w:szCs w:val="20"/>
          <w:rtl/>
        </w:rPr>
        <w:instrText>))</w:instrText>
      </w:r>
      <w:r>
        <w:instrText xml:space="preserve">" </w:instrText>
      </w:r>
      <w:r>
        <w:rPr>
          <w:rFonts w:cs="AL-Hotham"/>
          <w:spacing w:val="-8"/>
          <w:sz w:val="32"/>
          <w:szCs w:val="20"/>
          <w:rtl/>
        </w:rPr>
        <w:fldChar w:fldCharType="end"/>
      </w:r>
      <w:r w:rsidRPr="00EC6691">
        <w:rPr>
          <w:rStyle w:val="7Char"/>
          <w:rFonts w:hint="cs"/>
          <w:vertAlign w:val="superscript"/>
          <w:rtl/>
        </w:rPr>
        <w:t>(</w:t>
      </w:r>
      <w:bookmarkEnd w:id="1076"/>
      <w:r w:rsidRPr="00EC6691">
        <w:rPr>
          <w:rStyle w:val="7Char"/>
          <w:vertAlign w:val="superscript"/>
          <w:rtl/>
        </w:rPr>
        <w:footnoteReference w:id="1570"/>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77" w:name="_Toc234238362"/>
      <w:r w:rsidRPr="002F02E1">
        <w:rPr>
          <w:rStyle w:val="8Char"/>
          <w:rtl/>
        </w:rPr>
        <w:t>11-</w:t>
      </w:r>
      <w:r w:rsidRPr="002F02E1">
        <w:rPr>
          <w:rStyle w:val="8Char"/>
          <w:rFonts w:hint="cs"/>
          <w:rtl/>
        </w:rPr>
        <w:t xml:space="preserve"> </w:t>
      </w:r>
      <w:r w:rsidRPr="002F02E1">
        <w:rPr>
          <w:rStyle w:val="8Char"/>
          <w:rtl/>
        </w:rPr>
        <w:t>السنة: أنه لا أذان ولا إقامة لصلاة العيدين</w:t>
      </w:r>
      <w:r w:rsidR="00EA7D3B" w:rsidRPr="002F02E1">
        <w:rPr>
          <w:rStyle w:val="8Char"/>
          <w:rFonts w:hint="cs"/>
          <w:rtl/>
        </w:rPr>
        <w:t>؛</w:t>
      </w:r>
      <w:r w:rsidR="00EA7D3B" w:rsidRPr="005B7E64">
        <w:rPr>
          <w:rStyle w:val="4Char"/>
          <w:rFonts w:hint="cs"/>
          <w:rtl/>
        </w:rPr>
        <w:t xml:space="preserve"> </w:t>
      </w:r>
      <w:r w:rsidRPr="002F02E1">
        <w:rPr>
          <w:rStyle w:val="7Char"/>
          <w:rtl/>
        </w:rPr>
        <w:t>لحديث جابر بن</w:t>
      </w:r>
      <w:r w:rsidRPr="005B7E64">
        <w:rPr>
          <w:rStyle w:val="7Char"/>
          <w:rtl/>
        </w:rPr>
        <w:t xml:space="preserve"> سمرة </w:t>
      </w:r>
      <w:r w:rsidR="000A3707" w:rsidRPr="000A3707">
        <w:rPr>
          <w:rStyle w:val="7Char"/>
          <w:rFonts w:cs="CTraditional Arabic"/>
          <w:szCs w:val="28"/>
          <w:rtl/>
        </w:rPr>
        <w:t>س</w:t>
      </w:r>
      <w:r w:rsidR="00EA7D3B" w:rsidRPr="005B7E64">
        <w:rPr>
          <w:rStyle w:val="7Char"/>
          <w:rtl/>
        </w:rPr>
        <w:t xml:space="preserve">، </w:t>
      </w:r>
      <w:r w:rsidRPr="005B7E64">
        <w:rPr>
          <w:rStyle w:val="7Char"/>
          <w:rtl/>
        </w:rPr>
        <w:t xml:space="preserve">قال: </w:t>
      </w:r>
      <w:r w:rsidR="001C17E1" w:rsidRPr="001C17E1">
        <w:rPr>
          <w:rStyle w:val="7Char"/>
          <w:rFonts w:hint="cs"/>
          <w:rtl/>
        </w:rPr>
        <w:t>«</w:t>
      </w:r>
      <w:r w:rsidRPr="005B7E64">
        <w:rPr>
          <w:rStyle w:val="7Char"/>
          <w:rtl/>
        </w:rPr>
        <w:t xml:space="preserve">صليت مع رسول الله </w:t>
      </w:r>
      <w:r w:rsidR="000A3707" w:rsidRPr="000A3707">
        <w:rPr>
          <w:rStyle w:val="7Char"/>
          <w:rFonts w:cs="CTraditional Arabic"/>
          <w:szCs w:val="28"/>
          <w:rtl/>
        </w:rPr>
        <w:t>ج</w:t>
      </w:r>
      <w:r w:rsidRPr="005B7E64">
        <w:rPr>
          <w:rStyle w:val="7Char"/>
          <w:rtl/>
        </w:rPr>
        <w:t xml:space="preserve"> العيدين غير مرة ولا مرتين بغير أذان ولا إقامة</w:t>
      </w:r>
      <w:r>
        <w:rPr>
          <w:rFonts w:cs="Traditional Naskh"/>
          <w:sz w:val="32"/>
          <w:szCs w:val="34"/>
          <w:rtl/>
        </w:rPr>
        <w:fldChar w:fldCharType="begin"/>
      </w:r>
      <w:r>
        <w:instrText xml:space="preserve"> XE "</w:instrText>
      </w:r>
      <w:r w:rsidRPr="00C35818">
        <w:rPr>
          <w:rFonts w:cs="Traditional Naskh" w:hint="cs"/>
          <w:sz w:val="32"/>
          <w:szCs w:val="34"/>
          <w:rtl/>
        </w:rPr>
        <w:instrText>2-</w:instrText>
      </w:r>
      <w:r w:rsidRPr="00C35818">
        <w:rPr>
          <w:rFonts w:cs="Traditional Naskh"/>
          <w:sz w:val="32"/>
          <w:szCs w:val="34"/>
          <w:rtl/>
        </w:rPr>
        <w:instrText xml:space="preserve">صليت مع رسول الله </w:instrText>
      </w:r>
      <w:r w:rsidRPr="00C35818">
        <w:rPr>
          <w:rFonts w:cs="Traditional Naskh"/>
          <w:sz w:val="32"/>
          <w:szCs w:val="34"/>
          <w:rtl/>
        </w:rPr>
        <w:sym w:font="AGA Arabesque" w:char="F072"/>
      </w:r>
      <w:r w:rsidRPr="00C35818">
        <w:rPr>
          <w:rFonts w:cs="Traditional Naskh"/>
          <w:sz w:val="32"/>
          <w:szCs w:val="34"/>
          <w:rtl/>
        </w:rPr>
        <w:instrText xml:space="preserve"> العيدين غير مرة ولا مرتين بغير أذان ولا إقامة</w:instrText>
      </w:r>
      <w:r w:rsidRPr="00C35818">
        <w:rPr>
          <w:rFonts w:cs="Traditional Naskh" w:hint="cs"/>
          <w:sz w:val="32"/>
          <w:szCs w:val="34"/>
          <w:rtl/>
        </w:rPr>
        <w:instrText>[جابر بن سمرة]</w:instrText>
      </w:r>
      <w:r>
        <w:instrText xml:space="preserve">" </w:instrText>
      </w:r>
      <w:r>
        <w:rPr>
          <w:rFonts w:cs="Traditional Naskh"/>
          <w:sz w:val="32"/>
          <w:szCs w:val="34"/>
          <w:rtl/>
        </w:rPr>
        <w:fldChar w:fldCharType="end"/>
      </w:r>
      <w:r w:rsidR="001C17E1" w:rsidRPr="001C17E1">
        <w:rPr>
          <w:rStyle w:val="7Char"/>
          <w:rFonts w:hint="cs"/>
          <w:rtl/>
        </w:rPr>
        <w:t>»</w:t>
      </w:r>
      <w:r w:rsidRPr="00EC6691">
        <w:rPr>
          <w:rStyle w:val="7Char"/>
          <w:rFonts w:hint="cs"/>
          <w:vertAlign w:val="superscript"/>
          <w:rtl/>
        </w:rPr>
        <w:t>(</w:t>
      </w:r>
      <w:bookmarkEnd w:id="1077"/>
      <w:r w:rsidRPr="00EC6691">
        <w:rPr>
          <w:rStyle w:val="7Char"/>
          <w:vertAlign w:val="superscript"/>
          <w:rtl/>
        </w:rPr>
        <w:footnoteReference w:id="1571"/>
      </w:r>
      <w:r w:rsidRPr="00EC6691">
        <w:rPr>
          <w:rStyle w:val="7Char"/>
          <w:rFonts w:hint="cs"/>
          <w:vertAlign w:val="superscript"/>
          <w:rtl/>
        </w:rPr>
        <w:t>)</w:t>
      </w:r>
      <w:r w:rsidR="00EA7D3B" w:rsidRPr="005B7E64">
        <w:rPr>
          <w:rStyle w:val="7Char"/>
          <w:rtl/>
        </w:rPr>
        <w:t xml:space="preserve">، </w:t>
      </w:r>
      <w:r w:rsidRPr="005B7E64">
        <w:rPr>
          <w:rStyle w:val="7Char"/>
          <w:rtl/>
        </w:rPr>
        <w:t xml:space="preserve">ولحديث ابن عباس وجابر بن عبد الله </w:t>
      </w:r>
      <w:r w:rsidR="000A3707" w:rsidRPr="000A3707">
        <w:rPr>
          <w:rStyle w:val="7Char"/>
          <w:rFonts w:cs="CTraditional Arabic"/>
          <w:szCs w:val="28"/>
          <w:rtl/>
        </w:rPr>
        <w:t>ش</w:t>
      </w:r>
      <w:r w:rsidR="00EA7D3B" w:rsidRPr="005B7E64">
        <w:rPr>
          <w:rStyle w:val="7Char"/>
          <w:rtl/>
        </w:rPr>
        <w:t xml:space="preserve">، </w:t>
      </w:r>
      <w:r w:rsidRPr="005B7E64">
        <w:rPr>
          <w:rStyle w:val="7Char"/>
          <w:rtl/>
        </w:rPr>
        <w:t xml:space="preserve">قالا: </w:t>
      </w:r>
      <w:r w:rsidR="001C17E1" w:rsidRPr="001C17E1">
        <w:rPr>
          <w:rStyle w:val="7Char"/>
          <w:rFonts w:hint="cs"/>
          <w:rtl/>
        </w:rPr>
        <w:t>«</w:t>
      </w:r>
      <w:r w:rsidRPr="005B7E64">
        <w:rPr>
          <w:rStyle w:val="7Char"/>
          <w:rtl/>
        </w:rPr>
        <w:t>لم يكن يؤذن يوم الفطر</w:t>
      </w:r>
      <w:r w:rsidR="00EA7D3B" w:rsidRPr="005B7E64">
        <w:rPr>
          <w:rStyle w:val="7Char"/>
          <w:rtl/>
        </w:rPr>
        <w:t xml:space="preserve">، </w:t>
      </w:r>
      <w:r w:rsidRPr="005B7E64">
        <w:rPr>
          <w:rStyle w:val="7Char"/>
          <w:rtl/>
        </w:rPr>
        <w:t>ولا يوم الأضحى</w:t>
      </w:r>
      <w:r>
        <w:rPr>
          <w:rFonts w:cs="Traditional Naskh"/>
          <w:sz w:val="32"/>
          <w:szCs w:val="34"/>
          <w:rtl/>
        </w:rPr>
        <w:fldChar w:fldCharType="begin"/>
      </w:r>
      <w:r>
        <w:instrText xml:space="preserve"> XE "</w:instrText>
      </w:r>
      <w:r w:rsidRPr="00C35818">
        <w:rPr>
          <w:rFonts w:cs="Traditional Naskh" w:hint="cs"/>
          <w:sz w:val="32"/>
          <w:szCs w:val="34"/>
          <w:rtl/>
        </w:rPr>
        <w:instrText>2-</w:instrText>
      </w:r>
      <w:r w:rsidRPr="00C35818">
        <w:rPr>
          <w:rFonts w:cs="Traditional Naskh"/>
          <w:sz w:val="32"/>
          <w:szCs w:val="34"/>
          <w:rtl/>
        </w:rPr>
        <w:instrText>لم يكن يؤذن يوم الفطر، ولا يوم الأضحى</w:instrText>
      </w:r>
      <w:r w:rsidRPr="00C35818">
        <w:rPr>
          <w:rFonts w:cs="Traditional Naskh" w:hint="cs"/>
          <w:sz w:val="32"/>
          <w:szCs w:val="34"/>
          <w:rtl/>
        </w:rPr>
        <w:instrText>[جابر بن عبد الله]</w:instrText>
      </w:r>
      <w:r>
        <w:instrText xml:space="preserve">" </w:instrText>
      </w:r>
      <w:r>
        <w:rPr>
          <w:rFonts w:cs="Traditional Naskh"/>
          <w:sz w:val="32"/>
          <w:szCs w:val="34"/>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572"/>
      </w:r>
      <w:r w:rsidRPr="00EC6691">
        <w:rPr>
          <w:rStyle w:val="7Char"/>
          <w:rFonts w:hint="cs"/>
          <w:vertAlign w:val="superscript"/>
          <w:rtl/>
        </w:rPr>
        <w:t>)</w:t>
      </w:r>
      <w:r w:rsidR="00EA7D3B" w:rsidRPr="005B7E64">
        <w:rPr>
          <w:rStyle w:val="7Char"/>
          <w:rtl/>
        </w:rPr>
        <w:t xml:space="preserve">، </w:t>
      </w:r>
      <w:r w:rsidRPr="005B7E64">
        <w:rPr>
          <w:rStyle w:val="7Char"/>
          <w:rtl/>
        </w:rPr>
        <w:t>ولمسلم عن عطاء قال: أخبرني جابر بن عبد الله الأنصاري</w:t>
      </w:r>
      <w:r w:rsidR="00EA7D3B" w:rsidRPr="005B7E64">
        <w:rPr>
          <w:rStyle w:val="7Char"/>
          <w:rtl/>
        </w:rPr>
        <w:t xml:space="preserve">، </w:t>
      </w:r>
      <w:r w:rsidRPr="005B7E64">
        <w:rPr>
          <w:rStyle w:val="7Char"/>
          <w:rtl/>
        </w:rPr>
        <w:t>أن لا أذان للصلاة يوم الفطر حين يخرج الإمام ولا بعدما يخرج</w:t>
      </w:r>
      <w:r w:rsidR="00EA7D3B" w:rsidRPr="005B7E64">
        <w:rPr>
          <w:rStyle w:val="7Char"/>
          <w:rtl/>
        </w:rPr>
        <w:t xml:space="preserve">، </w:t>
      </w:r>
      <w:r w:rsidRPr="005B7E64">
        <w:rPr>
          <w:rStyle w:val="7Char"/>
          <w:rtl/>
        </w:rPr>
        <w:t>ولا إقامة</w:t>
      </w:r>
      <w:r w:rsidR="00EA7D3B" w:rsidRPr="005B7E64">
        <w:rPr>
          <w:rStyle w:val="7Char"/>
          <w:rtl/>
        </w:rPr>
        <w:t xml:space="preserve">، </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أن لا أذان للصلاة يوم الفطر حين يخرج الإمام ولا بعدما يخرج، ولا إقامة،</w:instrText>
      </w:r>
      <w:r w:rsidRPr="005B7E64">
        <w:rPr>
          <w:rStyle w:val="7Char"/>
          <w:rFonts w:hint="cs"/>
          <w:rtl/>
        </w:rPr>
        <w:instrText>[جابر]</w:instrText>
      </w:r>
      <w:r w:rsidRPr="005B7E64">
        <w:rPr>
          <w:rStyle w:val="7Char"/>
          <w:rtl/>
        </w:rPr>
        <w:instrText xml:space="preserve">" </w:instrText>
      </w:r>
      <w:r w:rsidRPr="005B7E64">
        <w:rPr>
          <w:rStyle w:val="7Char"/>
          <w:rtl/>
        </w:rPr>
        <w:fldChar w:fldCharType="end"/>
      </w:r>
      <w:r w:rsidRPr="005B7E64">
        <w:rPr>
          <w:rStyle w:val="7Char"/>
          <w:rtl/>
        </w:rPr>
        <w:t>ولا نداء</w:t>
      </w:r>
      <w:r w:rsidR="00EA7D3B" w:rsidRPr="005B7E64">
        <w:rPr>
          <w:rStyle w:val="7Char"/>
          <w:rtl/>
        </w:rPr>
        <w:t xml:space="preserve">، </w:t>
      </w:r>
      <w:r w:rsidRPr="005B7E64">
        <w:rPr>
          <w:rStyle w:val="7Char"/>
          <w:rtl/>
        </w:rPr>
        <w:t>ولا شيء</w:t>
      </w:r>
      <w:r w:rsidR="00EA7D3B" w:rsidRPr="005B7E64">
        <w:rPr>
          <w:rStyle w:val="7Char"/>
          <w:rtl/>
        </w:rPr>
        <w:t xml:space="preserve">، </w:t>
      </w:r>
      <w:r w:rsidRPr="005B7E64">
        <w:rPr>
          <w:rStyle w:val="7Char"/>
          <w:rtl/>
        </w:rPr>
        <w:t>لا نداء يومئذ</w:t>
      </w:r>
      <w:r w:rsidRPr="005B7E64">
        <w:rPr>
          <w:rStyle w:val="7Char"/>
          <w:rFonts w:hint="cs"/>
          <w:rtl/>
        </w:rPr>
        <w:t>ٍ</w:t>
      </w:r>
      <w:r w:rsidRPr="005B7E64">
        <w:rPr>
          <w:rStyle w:val="7Char"/>
          <w:rtl/>
        </w:rPr>
        <w:t xml:space="preserve"> ولا إقامة</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573"/>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78" w:name="_Toc234238363"/>
      <w:r w:rsidRPr="005B7E64">
        <w:rPr>
          <w:rStyle w:val="7Char"/>
          <w:rtl/>
        </w:rPr>
        <w:t xml:space="preserve">قال الإمام ابن القيم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 xml:space="preserve">وكان </w:t>
      </w:r>
      <w:r w:rsidR="000A3707" w:rsidRPr="000A3707">
        <w:rPr>
          <w:rStyle w:val="7Char"/>
          <w:rFonts w:cs="CTraditional Arabic"/>
          <w:szCs w:val="28"/>
          <w:rtl/>
        </w:rPr>
        <w:t>ج</w:t>
      </w:r>
      <w:r w:rsidRPr="005B7E64">
        <w:rPr>
          <w:rStyle w:val="7Char"/>
          <w:rtl/>
        </w:rPr>
        <w:t xml:space="preserve"> إذا انتهى إلى المصلى أخذ في الصلاة</w:t>
      </w:r>
      <w:r w:rsidR="00EA7D3B" w:rsidRPr="005B7E64">
        <w:rPr>
          <w:rStyle w:val="7Char"/>
          <w:rtl/>
        </w:rPr>
        <w:t xml:space="preserve">، </w:t>
      </w:r>
      <w:r w:rsidRPr="005B7E64">
        <w:rPr>
          <w:rStyle w:val="7Char"/>
          <w:rtl/>
        </w:rPr>
        <w:t>من غير أذان</w:t>
      </w:r>
      <w:r w:rsidR="00EA7D3B" w:rsidRPr="005B7E64">
        <w:rPr>
          <w:rStyle w:val="7Char"/>
          <w:rtl/>
        </w:rPr>
        <w:t xml:space="preserve">، </w:t>
      </w:r>
      <w:r w:rsidRPr="005B7E64">
        <w:rPr>
          <w:rStyle w:val="7Char"/>
          <w:rtl/>
        </w:rPr>
        <w:t>ولا</w:t>
      </w:r>
      <w:r w:rsidRPr="005B7E64">
        <w:rPr>
          <w:rStyle w:val="7Char"/>
          <w:rFonts w:hint="cs"/>
          <w:rtl/>
        </w:rPr>
        <w:t xml:space="preserve"> </w:t>
      </w:r>
      <w:r w:rsidRPr="005B7E64">
        <w:rPr>
          <w:rStyle w:val="7Char"/>
          <w:rtl/>
        </w:rPr>
        <w:t>إقامة</w:t>
      </w:r>
      <w:r w:rsidR="00EA7D3B" w:rsidRPr="005B7E64">
        <w:rPr>
          <w:rStyle w:val="7Char"/>
          <w:rtl/>
        </w:rPr>
        <w:t xml:space="preserve">، </w:t>
      </w:r>
      <w:r w:rsidRPr="005B7E64">
        <w:rPr>
          <w:rStyle w:val="7Char"/>
          <w:rtl/>
        </w:rPr>
        <w:t>ولا قول: الصلاة جامعة</w:t>
      </w:r>
      <w:r w:rsidR="00EA7D3B" w:rsidRPr="005B7E64">
        <w:rPr>
          <w:rStyle w:val="7Char"/>
          <w:rtl/>
        </w:rPr>
        <w:t xml:space="preserve">، </w:t>
      </w:r>
      <w:r w:rsidRPr="005B7E64">
        <w:rPr>
          <w:rStyle w:val="7Char"/>
          <w:rtl/>
        </w:rPr>
        <w:t>والسنة أن لا يُفعل شيء من ذلك</w:t>
      </w:r>
      <w:r w:rsidR="001C17E1" w:rsidRPr="001C17E1">
        <w:rPr>
          <w:rStyle w:val="7Char"/>
          <w:rFonts w:hint="cs"/>
          <w:rtl/>
        </w:rPr>
        <w:t>»</w:t>
      </w:r>
      <w:r w:rsidRPr="00EC6691">
        <w:rPr>
          <w:rStyle w:val="7Char"/>
          <w:rFonts w:hint="cs"/>
          <w:vertAlign w:val="superscript"/>
          <w:rtl/>
        </w:rPr>
        <w:t>(</w:t>
      </w:r>
      <w:bookmarkEnd w:id="1078"/>
      <w:r w:rsidRPr="00EC6691">
        <w:rPr>
          <w:rStyle w:val="7Char"/>
          <w:vertAlign w:val="superscript"/>
          <w:rtl/>
        </w:rPr>
        <w:footnoteReference w:id="1574"/>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79" w:name="_Toc234238364"/>
      <w:r w:rsidRPr="005B7E64">
        <w:rPr>
          <w:rStyle w:val="7Char"/>
          <w:rtl/>
        </w:rPr>
        <w:t xml:space="preserve">وقال الإمام الصنعاني </w:t>
      </w:r>
      <w:r w:rsidR="000A3707" w:rsidRPr="000A3707">
        <w:rPr>
          <w:rStyle w:val="7Char"/>
          <w:rFonts w:cs="CTraditional Arabic"/>
          <w:szCs w:val="28"/>
          <w:rtl/>
        </w:rPr>
        <w:t>/</w:t>
      </w:r>
      <w:r w:rsidRPr="005B7E64">
        <w:rPr>
          <w:rStyle w:val="7Char"/>
          <w:rtl/>
        </w:rPr>
        <w:t xml:space="preserve"> في تعليقه على أحاديث نفي الأذان والإقامة لصلاة العيد: </w:t>
      </w:r>
      <w:r w:rsidR="001C17E1" w:rsidRPr="001C17E1">
        <w:rPr>
          <w:rStyle w:val="7Char"/>
          <w:rFonts w:hint="cs"/>
          <w:rtl/>
        </w:rPr>
        <w:t>«</w:t>
      </w:r>
      <w:r w:rsidRPr="005B7E64">
        <w:rPr>
          <w:rStyle w:val="7Char"/>
          <w:rtl/>
        </w:rPr>
        <w:t>وهو دليل على عدم شرعيته</w:t>
      </w:r>
      <w:r w:rsidRPr="005B7E64">
        <w:rPr>
          <w:rStyle w:val="7Char"/>
          <w:rFonts w:hint="cs"/>
          <w:rtl/>
        </w:rPr>
        <w:t>م</w:t>
      </w:r>
      <w:r w:rsidRPr="005B7E64">
        <w:rPr>
          <w:rStyle w:val="7Char"/>
          <w:rtl/>
        </w:rPr>
        <w:t>ا في صلاة العيد فإنهما بدعة</w:t>
      </w:r>
      <w:r w:rsidR="001C17E1" w:rsidRPr="001C17E1">
        <w:rPr>
          <w:rStyle w:val="7Char"/>
          <w:rFonts w:hint="cs"/>
          <w:rtl/>
        </w:rPr>
        <w:t>»</w:t>
      </w:r>
      <w:r w:rsidRPr="00EC6691">
        <w:rPr>
          <w:rStyle w:val="7Char"/>
          <w:rFonts w:hint="cs"/>
          <w:vertAlign w:val="superscript"/>
          <w:rtl/>
        </w:rPr>
        <w:t>(</w:t>
      </w:r>
      <w:bookmarkEnd w:id="1079"/>
      <w:r w:rsidRPr="00EC6691">
        <w:rPr>
          <w:rStyle w:val="7Char"/>
          <w:vertAlign w:val="superscript"/>
          <w:rtl/>
        </w:rPr>
        <w:footnoteReference w:id="1575"/>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80" w:name="_Toc234238365"/>
      <w:r w:rsidRPr="002F02E1">
        <w:rPr>
          <w:rStyle w:val="8Char"/>
          <w:rtl/>
        </w:rPr>
        <w:t>12-</w:t>
      </w:r>
      <w:r w:rsidRPr="002F02E1">
        <w:rPr>
          <w:rStyle w:val="8Char"/>
          <w:rFonts w:hint="cs"/>
          <w:rtl/>
        </w:rPr>
        <w:t xml:space="preserve"> </w:t>
      </w:r>
      <w:r w:rsidRPr="002F02E1">
        <w:rPr>
          <w:rStyle w:val="8Char"/>
          <w:rtl/>
        </w:rPr>
        <w:t>لا يحمل السلاح يوم العيد إلا لحاجة لابد منها</w:t>
      </w:r>
      <w:r w:rsidR="00EA7D3B" w:rsidRPr="002F02E1">
        <w:rPr>
          <w:rStyle w:val="8Char"/>
          <w:rFonts w:hint="cs"/>
          <w:rtl/>
        </w:rPr>
        <w:t>؛</w:t>
      </w:r>
      <w:r w:rsidR="00EA7D3B" w:rsidRPr="002F02E1">
        <w:rPr>
          <w:rStyle w:val="7Char"/>
          <w:rFonts w:hint="cs"/>
          <w:rtl/>
        </w:rPr>
        <w:t xml:space="preserve"> </w:t>
      </w:r>
      <w:r w:rsidRPr="002F02E1">
        <w:rPr>
          <w:rStyle w:val="7Char"/>
          <w:rtl/>
        </w:rPr>
        <w:t>لحديث سعيد بن جبير</w:t>
      </w:r>
      <w:r w:rsidRPr="005B7E64">
        <w:rPr>
          <w:rStyle w:val="7Char"/>
          <w:rtl/>
        </w:rPr>
        <w:t xml:space="preserve"> </w:t>
      </w:r>
      <w:r w:rsidR="000A3707" w:rsidRPr="000A3707">
        <w:rPr>
          <w:rStyle w:val="7Char"/>
          <w:rFonts w:cs="CTraditional Arabic"/>
          <w:szCs w:val="28"/>
          <w:rtl/>
        </w:rPr>
        <w:t>س</w:t>
      </w:r>
      <w:r w:rsidRPr="005B7E64">
        <w:rPr>
          <w:rStyle w:val="7Char"/>
          <w:rtl/>
        </w:rPr>
        <w:t xml:space="preserve"> قال: كنت مع ابن عمر حين أصابه سنان الرمح في أخمص قدمه فلزقت قدمه بالركاب فنزلتُ فنزعتها</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كنت مع ابن عمر حين أصابه سنان الرمح في أخمص قدمه فلزقت قدمه بالركاب فنزلتُ فنزعتها</w:instrText>
      </w:r>
      <w:r w:rsidRPr="005B7E64">
        <w:rPr>
          <w:rStyle w:val="7Char"/>
          <w:rFonts w:hint="cs"/>
          <w:rtl/>
        </w:rPr>
        <w:instrText>[سعيد بن جبير]</w:instrText>
      </w:r>
      <w:r w:rsidRPr="005B7E64">
        <w:rPr>
          <w:rStyle w:val="7Char"/>
          <w:rtl/>
        </w:rPr>
        <w:instrText xml:space="preserve">" </w:instrText>
      </w:r>
      <w:r w:rsidRPr="005B7E64">
        <w:rPr>
          <w:rStyle w:val="7Char"/>
          <w:rtl/>
        </w:rPr>
        <w:fldChar w:fldCharType="end"/>
      </w:r>
      <w:r w:rsidRPr="005B7E64">
        <w:rPr>
          <w:rStyle w:val="7Char"/>
          <w:rFonts w:hint="cs"/>
          <w:rtl/>
        </w:rPr>
        <w:t xml:space="preserve"> - </w:t>
      </w:r>
      <w:r w:rsidRPr="005B7E64">
        <w:rPr>
          <w:rStyle w:val="7Char"/>
          <w:rtl/>
        </w:rPr>
        <w:t>وذلك بمنى</w:t>
      </w:r>
      <w:r w:rsidRPr="005B7E64">
        <w:rPr>
          <w:rStyle w:val="7Char"/>
          <w:rFonts w:hint="cs"/>
          <w:rtl/>
        </w:rPr>
        <w:t xml:space="preserve"> </w:t>
      </w:r>
      <w:r w:rsidRPr="005B7E64">
        <w:rPr>
          <w:rStyle w:val="7Char"/>
          <w:rtl/>
        </w:rPr>
        <w:t>- فبلغ الحجاج فجعل يعوده</w:t>
      </w:r>
      <w:r w:rsidR="00EA7D3B" w:rsidRPr="005B7E64">
        <w:rPr>
          <w:rStyle w:val="7Char"/>
          <w:rtl/>
        </w:rPr>
        <w:t xml:space="preserve">، </w:t>
      </w:r>
      <w:r w:rsidRPr="005B7E64">
        <w:rPr>
          <w:rStyle w:val="7Char"/>
          <w:rtl/>
        </w:rPr>
        <w:t>فقال الحجاج: لو نعلم من أصابك؟ فقال ابن عمر: أنت أصبتني</w:t>
      </w:r>
      <w:r w:rsidR="00EA7D3B" w:rsidRPr="005B7E64">
        <w:rPr>
          <w:rStyle w:val="7Char"/>
          <w:rtl/>
        </w:rPr>
        <w:t xml:space="preserve">، </w:t>
      </w:r>
      <w:r w:rsidRPr="005B7E64">
        <w:rPr>
          <w:rStyle w:val="7Char"/>
          <w:rtl/>
        </w:rPr>
        <w:t>قال: وكيف؟</w:t>
      </w:r>
      <w:r w:rsidRPr="005B7E64">
        <w:rPr>
          <w:rStyle w:val="7Char"/>
          <w:rFonts w:hint="cs"/>
          <w:rtl/>
        </w:rPr>
        <w:t xml:space="preserve"> </w:t>
      </w:r>
      <w:r w:rsidRPr="005B7E64">
        <w:rPr>
          <w:rStyle w:val="7Char"/>
          <w:rtl/>
        </w:rPr>
        <w:t>قال</w:t>
      </w:r>
      <w:r w:rsidRPr="005B7E64">
        <w:rPr>
          <w:rStyle w:val="7Char"/>
          <w:rFonts w:hint="cs"/>
          <w:rtl/>
        </w:rPr>
        <w:t xml:space="preserve">: </w:t>
      </w:r>
      <w:r w:rsidRPr="005B7E64">
        <w:rPr>
          <w:rStyle w:val="7Char"/>
          <w:rtl/>
        </w:rPr>
        <w:t>حملت السلاح في يوم لم يكن يحمل فيه</w:t>
      </w:r>
      <w:r w:rsidR="00EA7D3B" w:rsidRPr="005B7E64">
        <w:rPr>
          <w:rStyle w:val="7Char"/>
          <w:rtl/>
        </w:rPr>
        <w:t xml:space="preserve">، </w:t>
      </w:r>
      <w:r w:rsidRPr="005B7E64">
        <w:rPr>
          <w:rStyle w:val="7Char"/>
          <w:rtl/>
        </w:rPr>
        <w:t>وأدخلت السلاح الحرم</w:t>
      </w:r>
      <w:r w:rsidR="00EA7D3B" w:rsidRPr="005B7E64">
        <w:rPr>
          <w:rStyle w:val="7Char"/>
          <w:rtl/>
        </w:rPr>
        <w:t xml:space="preserve">، </w:t>
      </w:r>
      <w:r w:rsidRPr="005B7E64">
        <w:rPr>
          <w:rStyle w:val="7Char"/>
          <w:rtl/>
        </w:rPr>
        <w:t>ولم يكن السلاح يدخل الحرم</w:t>
      </w:r>
      <w:r w:rsidR="001C17E1" w:rsidRPr="001C17E1">
        <w:rPr>
          <w:rStyle w:val="7Char"/>
          <w:rFonts w:hint="cs"/>
          <w:rtl/>
        </w:rPr>
        <w:t>»</w:t>
      </w:r>
      <w:r w:rsidRPr="00EC6691">
        <w:rPr>
          <w:rStyle w:val="7Char"/>
          <w:rFonts w:hint="cs"/>
          <w:vertAlign w:val="superscript"/>
          <w:rtl/>
        </w:rPr>
        <w:t>(</w:t>
      </w:r>
      <w:bookmarkEnd w:id="1080"/>
      <w:r w:rsidRPr="00EC6691">
        <w:rPr>
          <w:rStyle w:val="7Char"/>
          <w:vertAlign w:val="superscript"/>
          <w:rtl/>
        </w:rPr>
        <w:footnoteReference w:id="1576"/>
      </w:r>
      <w:r w:rsidRPr="00EC6691">
        <w:rPr>
          <w:rStyle w:val="7Char"/>
          <w:rFonts w:hint="cs"/>
          <w:vertAlign w:val="superscript"/>
          <w:rtl/>
        </w:rPr>
        <w:t>)</w:t>
      </w:r>
      <w:r w:rsidR="002712C5" w:rsidRPr="005B7E64">
        <w:rPr>
          <w:rStyle w:val="7Char"/>
          <w:rtl/>
        </w:rPr>
        <w:t xml:space="preserve">. </w:t>
      </w:r>
      <w:r w:rsidRPr="005B7E64">
        <w:rPr>
          <w:rStyle w:val="7Char"/>
          <w:rtl/>
        </w:rPr>
        <w:t xml:space="preserve">وفي رواية إسحاق بن سعيد بن عمرو بن سعيد بن العاص عن أبيه قال: </w:t>
      </w:r>
      <w:r w:rsidR="001C17E1" w:rsidRPr="001C17E1">
        <w:rPr>
          <w:rStyle w:val="7Char"/>
          <w:rFonts w:hint="cs"/>
          <w:rtl/>
        </w:rPr>
        <w:t>«</w:t>
      </w:r>
      <w:r w:rsidRPr="005B7E64">
        <w:rPr>
          <w:rStyle w:val="7Char"/>
          <w:rtl/>
        </w:rPr>
        <w:t>دخل الحجاج على ابن عمر وأنا عنده فقال: كيف هو؟ فقال: صالح</w:t>
      </w:r>
      <w:r w:rsidR="00EA7D3B" w:rsidRPr="005B7E64">
        <w:rPr>
          <w:rStyle w:val="7Char"/>
          <w:rtl/>
        </w:rPr>
        <w:t xml:space="preserve">، </w:t>
      </w:r>
      <w:r w:rsidRPr="005B7E64">
        <w:rPr>
          <w:rStyle w:val="7Char"/>
          <w:rtl/>
        </w:rPr>
        <w:t>فقال: من أصابك؟ قال: أصابني من أمر بحمل السلاح في يوم لا يحل فيه حمله</w:t>
      </w:r>
      <w:r>
        <w:rPr>
          <w:rFonts w:cs="Traditional Naskh"/>
          <w:sz w:val="32"/>
          <w:szCs w:val="34"/>
          <w:rtl/>
        </w:rPr>
        <w:fldChar w:fldCharType="begin"/>
      </w:r>
      <w:r>
        <w:instrText xml:space="preserve"> XE "</w:instrText>
      </w:r>
      <w:r w:rsidRPr="00C35818">
        <w:rPr>
          <w:rFonts w:cs="Traditional Naskh" w:hint="cs"/>
          <w:sz w:val="32"/>
          <w:szCs w:val="34"/>
          <w:rtl/>
        </w:rPr>
        <w:instrText>2-</w:instrText>
      </w:r>
      <w:r w:rsidRPr="00C35818">
        <w:rPr>
          <w:rFonts w:cs="Traditional Naskh"/>
          <w:sz w:val="32"/>
          <w:szCs w:val="34"/>
          <w:rtl/>
        </w:rPr>
        <w:instrText>أصابني من أمر بحمل السلاح في يوم لا يحل فيه حمله</w:instrText>
      </w:r>
      <w:r w:rsidRPr="00C35818">
        <w:rPr>
          <w:rFonts w:cs="Traditional Naskh" w:hint="cs"/>
          <w:sz w:val="32"/>
          <w:szCs w:val="34"/>
          <w:rtl/>
        </w:rPr>
        <w:instrText>[ابن عمر]</w:instrText>
      </w:r>
      <w:r>
        <w:instrText xml:space="preserve">" </w:instrText>
      </w:r>
      <w:r>
        <w:rPr>
          <w:rFonts w:cs="Traditional Naskh"/>
          <w:sz w:val="32"/>
          <w:szCs w:val="34"/>
          <w:rtl/>
        </w:rPr>
        <w:fldChar w:fldCharType="end"/>
      </w:r>
      <w:r>
        <w:rPr>
          <w:rFonts w:cs="Traditional Naskh"/>
          <w:sz w:val="32"/>
          <w:szCs w:val="34"/>
          <w:rtl/>
        </w:rPr>
        <w:fldChar w:fldCharType="begin"/>
      </w:r>
      <w:r>
        <w:instrText xml:space="preserve"> XE "</w:instrText>
      </w:r>
      <w:r w:rsidRPr="00C35818">
        <w:rPr>
          <w:rFonts w:cs="Traditional Naskh" w:hint="cs"/>
          <w:sz w:val="32"/>
          <w:szCs w:val="34"/>
          <w:rtl/>
        </w:rPr>
        <w:instrText>2-</w:instrText>
      </w:r>
      <w:r w:rsidRPr="00C35818">
        <w:rPr>
          <w:rFonts w:cs="Traditional Naskh"/>
          <w:sz w:val="32"/>
          <w:szCs w:val="34"/>
          <w:rtl/>
        </w:rPr>
        <w:instrText>أصابني من أمر بحمل السلاح في يوم لا يحل فيه حمله</w:instrText>
      </w:r>
      <w:r w:rsidRPr="00C35818">
        <w:rPr>
          <w:rFonts w:cs="Traditional Naskh" w:hint="cs"/>
          <w:sz w:val="32"/>
          <w:szCs w:val="34"/>
          <w:rtl/>
        </w:rPr>
        <w:instrText>[ابن عمر]</w:instrText>
      </w:r>
      <w:r>
        <w:instrText xml:space="preserve">" </w:instrText>
      </w:r>
      <w:r>
        <w:rPr>
          <w:rFonts w:cs="Traditional Naskh"/>
          <w:sz w:val="32"/>
          <w:szCs w:val="34"/>
          <w:rtl/>
        </w:rPr>
        <w:fldChar w:fldCharType="end"/>
      </w:r>
      <w:r w:rsidR="001C17E1" w:rsidRPr="001C17E1">
        <w:rPr>
          <w:rStyle w:val="7Char"/>
          <w:rFonts w:hint="cs"/>
          <w:rtl/>
        </w:rPr>
        <w:t>»</w:t>
      </w:r>
      <w:r w:rsidRPr="005B7E64">
        <w:rPr>
          <w:rStyle w:val="7Char"/>
          <w:rtl/>
        </w:rPr>
        <w:t xml:space="preserve"> يعني الحجاج</w:t>
      </w:r>
      <w:r w:rsidRPr="00EC6691">
        <w:rPr>
          <w:rStyle w:val="7Char"/>
          <w:rFonts w:hint="cs"/>
          <w:vertAlign w:val="superscript"/>
          <w:rtl/>
        </w:rPr>
        <w:t>(</w:t>
      </w:r>
      <w:r w:rsidRPr="00EC6691">
        <w:rPr>
          <w:rStyle w:val="7Char"/>
          <w:vertAlign w:val="superscript"/>
          <w:rtl/>
        </w:rPr>
        <w:footnoteReference w:id="1577"/>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81" w:name="_Toc234238366"/>
      <w:r w:rsidRPr="005B7E64">
        <w:rPr>
          <w:rStyle w:val="7Char"/>
          <w:rtl/>
        </w:rPr>
        <w:t xml:space="preserve">وقال الحسن: </w:t>
      </w:r>
      <w:r w:rsidR="001C17E1" w:rsidRPr="001C17E1">
        <w:rPr>
          <w:rStyle w:val="7Char"/>
          <w:rFonts w:hint="cs"/>
          <w:rtl/>
        </w:rPr>
        <w:t>«</w:t>
      </w:r>
      <w:r w:rsidRPr="005B7E64">
        <w:rPr>
          <w:rStyle w:val="7Char"/>
          <w:rtl/>
        </w:rPr>
        <w:t>نهوا أن يحملوا السلاح يوم عيد</w:t>
      </w:r>
      <w:r w:rsidRPr="005B7E64">
        <w:rPr>
          <w:rStyle w:val="7Char"/>
          <w:rFonts w:hint="cs"/>
          <w:rtl/>
        </w:rPr>
        <w:t xml:space="preserve"> </w:t>
      </w:r>
      <w:r w:rsidRPr="005B7E64">
        <w:rPr>
          <w:rStyle w:val="7Char"/>
          <w:rtl/>
        </w:rPr>
        <w:t>إلا أن يخافوا عدواً</w:t>
      </w:r>
      <w:r w:rsidRPr="00C3422C">
        <w:rPr>
          <w:rFonts w:cs="Traditional Naskh"/>
          <w:spacing w:val="-6"/>
          <w:sz w:val="32"/>
          <w:szCs w:val="34"/>
          <w:rtl/>
        </w:rPr>
        <w:fldChar w:fldCharType="begin"/>
      </w:r>
      <w:r w:rsidRPr="00C3422C">
        <w:rPr>
          <w:spacing w:val="-6"/>
        </w:rPr>
        <w:instrText xml:space="preserve"> XE "</w:instrText>
      </w:r>
      <w:r w:rsidRPr="00C3422C">
        <w:rPr>
          <w:rFonts w:cs="Traditional Naskh" w:hint="cs"/>
          <w:spacing w:val="-6"/>
          <w:sz w:val="32"/>
          <w:szCs w:val="34"/>
          <w:rtl/>
        </w:rPr>
        <w:instrText>2-</w:instrText>
      </w:r>
      <w:r w:rsidRPr="00C3422C">
        <w:rPr>
          <w:rFonts w:cs="Traditional Naskh"/>
          <w:spacing w:val="-6"/>
          <w:sz w:val="32"/>
          <w:szCs w:val="34"/>
          <w:rtl/>
        </w:rPr>
        <w:instrText>نهوا أن يحملوا السلاح يوم عيد</w:instrText>
      </w:r>
      <w:r w:rsidRPr="00C3422C">
        <w:rPr>
          <w:rFonts w:cs="Traditional Naskh" w:hint="cs"/>
          <w:spacing w:val="-6"/>
          <w:sz w:val="32"/>
          <w:szCs w:val="34"/>
          <w:rtl/>
        </w:rPr>
        <w:instrText xml:space="preserve"> </w:instrText>
      </w:r>
      <w:r w:rsidRPr="00C3422C">
        <w:rPr>
          <w:rFonts w:cs="Traditional Naskh"/>
          <w:spacing w:val="-6"/>
          <w:sz w:val="32"/>
          <w:szCs w:val="34"/>
          <w:rtl/>
        </w:rPr>
        <w:instrText>إلا أن يخافوا عدواً</w:instrText>
      </w:r>
      <w:r w:rsidRPr="00C3422C">
        <w:rPr>
          <w:rFonts w:cs="Traditional Naskh" w:hint="cs"/>
          <w:spacing w:val="-6"/>
          <w:sz w:val="32"/>
          <w:szCs w:val="34"/>
          <w:rtl/>
        </w:rPr>
        <w:instrText>[الحسن]</w:instrText>
      </w:r>
      <w:r w:rsidRPr="00C3422C">
        <w:rPr>
          <w:spacing w:val="-6"/>
        </w:rPr>
        <w:instrText xml:space="preserve">" </w:instrText>
      </w:r>
      <w:r w:rsidRPr="00C3422C">
        <w:rPr>
          <w:rFonts w:cs="Traditional Naskh"/>
          <w:spacing w:val="-6"/>
          <w:sz w:val="32"/>
          <w:szCs w:val="34"/>
          <w:rtl/>
        </w:rPr>
        <w:fldChar w:fldCharType="end"/>
      </w:r>
      <w:r w:rsidR="001C17E1" w:rsidRPr="001C17E1">
        <w:rPr>
          <w:rStyle w:val="7Char"/>
          <w:rFonts w:hint="cs"/>
          <w:rtl/>
        </w:rPr>
        <w:t>»</w:t>
      </w:r>
      <w:r w:rsidRPr="00EC6691">
        <w:rPr>
          <w:rStyle w:val="7Char"/>
          <w:rFonts w:hint="cs"/>
          <w:vertAlign w:val="superscript"/>
          <w:rtl/>
        </w:rPr>
        <w:t>(</w:t>
      </w:r>
      <w:bookmarkEnd w:id="1081"/>
      <w:r w:rsidRPr="00EC6691">
        <w:rPr>
          <w:rStyle w:val="7Char"/>
          <w:vertAlign w:val="superscript"/>
          <w:rtl/>
        </w:rPr>
        <w:footnoteReference w:id="1578"/>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82" w:name="_Toc234238367"/>
      <w:r w:rsidRPr="005B7E64">
        <w:rPr>
          <w:rStyle w:val="7Char"/>
          <w:rtl/>
        </w:rPr>
        <w:t>وقد جمع الحافظ ابن حجر بين هذا النهي وبين</w:t>
      </w:r>
      <w:r w:rsidRPr="005B7E64">
        <w:rPr>
          <w:rStyle w:val="7Char"/>
          <w:rFonts w:hint="cs"/>
          <w:rtl/>
        </w:rPr>
        <w:t xml:space="preserve"> </w:t>
      </w:r>
      <w:r w:rsidRPr="005B7E64">
        <w:rPr>
          <w:rStyle w:val="7Char"/>
          <w:rtl/>
        </w:rPr>
        <w:t>لعب الحبشة</w:t>
      </w:r>
      <w:r w:rsidRPr="005B7E64">
        <w:rPr>
          <w:rStyle w:val="7Char"/>
          <w:rFonts w:hint="cs"/>
          <w:rtl/>
        </w:rPr>
        <w:t xml:space="preserve"> في المسجد بالحراب: بأن قصة الحبشة</w:t>
      </w:r>
      <w:r w:rsidRPr="005B7E64">
        <w:rPr>
          <w:rStyle w:val="7Char"/>
          <w:rtl/>
        </w:rPr>
        <w:t xml:space="preserve"> دائرة بين الإباحة والندب على ما دل عليه حديثها وهذا دائر بين الكراهة والتحريم</w:t>
      </w:r>
      <w:r w:rsidR="00EA7D3B" w:rsidRPr="005B7E64">
        <w:rPr>
          <w:rStyle w:val="7Char"/>
          <w:rFonts w:hint="cs"/>
          <w:rtl/>
        </w:rPr>
        <w:t xml:space="preserve">؛ </w:t>
      </w:r>
      <w:r w:rsidRPr="005B7E64">
        <w:rPr>
          <w:rStyle w:val="7Char"/>
          <w:rtl/>
        </w:rPr>
        <w:t xml:space="preserve">لقول ابن عمر: </w:t>
      </w:r>
      <w:r w:rsidR="001C17E1" w:rsidRPr="001C17E1">
        <w:rPr>
          <w:rStyle w:val="7Char"/>
          <w:rFonts w:hint="cs"/>
          <w:rtl/>
        </w:rPr>
        <w:t>«</w:t>
      </w:r>
      <w:r w:rsidRPr="005B7E64">
        <w:rPr>
          <w:rStyle w:val="7Char"/>
          <w:rtl/>
        </w:rPr>
        <w:t>في يوم لا يحل فيه حمل السلاح</w:t>
      </w:r>
      <w:r>
        <w:rPr>
          <w:rFonts w:cs="Traditional Naskh"/>
          <w:spacing w:val="-4"/>
          <w:sz w:val="32"/>
          <w:szCs w:val="34"/>
          <w:rtl/>
        </w:rPr>
        <w:fldChar w:fldCharType="begin"/>
      </w:r>
      <w:r>
        <w:instrText xml:space="preserve"> XE "</w:instrText>
      </w:r>
      <w:r w:rsidRPr="00C35818">
        <w:rPr>
          <w:rFonts w:cs="Traditional Naskh" w:hint="cs"/>
          <w:spacing w:val="-4"/>
          <w:sz w:val="32"/>
          <w:szCs w:val="34"/>
          <w:rtl/>
        </w:rPr>
        <w:instrText>2-</w:instrText>
      </w:r>
      <w:r w:rsidRPr="00C35818">
        <w:rPr>
          <w:rFonts w:cs="Traditional Naskh"/>
          <w:spacing w:val="-4"/>
          <w:sz w:val="32"/>
          <w:szCs w:val="34"/>
          <w:rtl/>
        </w:rPr>
        <w:instrText>في يوم لا يحل فيه حمل السلاح</w:instrText>
      </w:r>
      <w:r w:rsidRPr="00C35818">
        <w:rPr>
          <w:rFonts w:cs="Traditional Naskh" w:hint="cs"/>
          <w:spacing w:val="-4"/>
          <w:sz w:val="32"/>
          <w:szCs w:val="34"/>
          <w:rtl/>
        </w:rPr>
        <w:instrText>[ابن عمر]</w:instrText>
      </w:r>
      <w:r>
        <w:instrText xml:space="preserve">" </w:instrText>
      </w:r>
      <w:r>
        <w:rPr>
          <w:rFonts w:cs="Traditional Naskh"/>
          <w:spacing w:val="-4"/>
          <w:sz w:val="32"/>
          <w:szCs w:val="34"/>
          <w:rtl/>
        </w:rPr>
        <w:fldChar w:fldCharType="end"/>
      </w:r>
      <w:r w:rsidR="001C17E1" w:rsidRPr="001C17E1">
        <w:rPr>
          <w:rStyle w:val="7Char"/>
          <w:rFonts w:hint="cs"/>
          <w:rtl/>
        </w:rPr>
        <w:t>»</w:t>
      </w:r>
      <w:r w:rsidR="00EA7D3B" w:rsidRPr="005B7E64">
        <w:rPr>
          <w:rStyle w:val="7Char"/>
          <w:rtl/>
        </w:rPr>
        <w:t xml:space="preserve">، </w:t>
      </w:r>
      <w:r w:rsidRPr="005B7E64">
        <w:rPr>
          <w:rStyle w:val="7Char"/>
          <w:rtl/>
        </w:rPr>
        <w:t>ويجمع بينهما بحمل الأولى على وقوعها ممن حملها بالدربة وعهدت منه السلامة من إيذاء أحد من الناس بها</w:t>
      </w:r>
      <w:r w:rsidR="00EA7D3B" w:rsidRPr="005B7E64">
        <w:rPr>
          <w:rStyle w:val="7Char"/>
          <w:rtl/>
        </w:rPr>
        <w:t xml:space="preserve">، </w:t>
      </w:r>
      <w:r w:rsidRPr="005B7E64">
        <w:rPr>
          <w:rStyle w:val="7Char"/>
          <w:rtl/>
        </w:rPr>
        <w:t>وحمل الحالة الثانية على وقوعها ممن حملها: بطراً</w:t>
      </w:r>
      <w:r w:rsidR="00EA7D3B" w:rsidRPr="005B7E64">
        <w:rPr>
          <w:rStyle w:val="7Char"/>
          <w:rtl/>
        </w:rPr>
        <w:t xml:space="preserve">، </w:t>
      </w:r>
      <w:r w:rsidRPr="005B7E64">
        <w:rPr>
          <w:rStyle w:val="7Char"/>
          <w:rtl/>
        </w:rPr>
        <w:t>وأشراً</w:t>
      </w:r>
      <w:r w:rsidR="00EA7D3B" w:rsidRPr="005B7E64">
        <w:rPr>
          <w:rStyle w:val="7Char"/>
          <w:rtl/>
        </w:rPr>
        <w:t xml:space="preserve">، </w:t>
      </w:r>
      <w:r w:rsidRPr="005B7E64">
        <w:rPr>
          <w:rStyle w:val="7Char"/>
          <w:rtl/>
        </w:rPr>
        <w:t>أو لم يتحفظ حال حملها وتجريدها من إصابتها أحداً من الناس</w:t>
      </w:r>
      <w:r w:rsidR="00EA7D3B" w:rsidRPr="005B7E64">
        <w:rPr>
          <w:rStyle w:val="7Char"/>
          <w:rtl/>
        </w:rPr>
        <w:t xml:space="preserve">، </w:t>
      </w:r>
      <w:r w:rsidRPr="005B7E64">
        <w:rPr>
          <w:rStyle w:val="7Char"/>
          <w:rtl/>
        </w:rPr>
        <w:t>ولا سيما عند المزاحمة وفي المسالك الضيقة</w:t>
      </w:r>
      <w:r w:rsidRPr="00EC6691">
        <w:rPr>
          <w:rStyle w:val="7Char"/>
          <w:rFonts w:hint="cs"/>
          <w:vertAlign w:val="superscript"/>
          <w:rtl/>
        </w:rPr>
        <w:t>(</w:t>
      </w:r>
      <w:bookmarkEnd w:id="1082"/>
      <w:r w:rsidRPr="00EC6691">
        <w:rPr>
          <w:rStyle w:val="7Char"/>
          <w:vertAlign w:val="superscript"/>
          <w:rtl/>
        </w:rPr>
        <w:footnoteReference w:id="1579"/>
      </w:r>
      <w:r w:rsidRPr="00EC6691">
        <w:rPr>
          <w:rStyle w:val="7Char"/>
          <w:rFonts w:hint="cs"/>
          <w:vertAlign w:val="superscript"/>
          <w:rtl/>
        </w:rPr>
        <w:t>)</w:t>
      </w:r>
      <w:r w:rsidR="00EA7D3B" w:rsidRPr="005B7E64">
        <w:rPr>
          <w:rStyle w:val="7Char"/>
          <w:rtl/>
        </w:rPr>
        <w:t xml:space="preserve">، </w:t>
      </w:r>
      <w:r w:rsidRPr="005B7E64">
        <w:rPr>
          <w:rStyle w:val="7Char"/>
          <w:rtl/>
        </w:rPr>
        <w:t>وقد سبق أن ذكرت في مبحث المساجد الأمر بإمساك نصال السلاح في المساجد والأسواق</w:t>
      </w:r>
      <w:r w:rsidR="00EA7D3B" w:rsidRPr="005B7E64">
        <w:rPr>
          <w:rStyle w:val="7Char"/>
          <w:rtl/>
        </w:rPr>
        <w:t xml:space="preserve">، </w:t>
      </w:r>
      <w:r w:rsidRPr="005B7E64">
        <w:rPr>
          <w:rStyle w:val="7Char"/>
          <w:rFonts w:hint="cs"/>
          <w:rtl/>
        </w:rPr>
        <w:t>و</w:t>
      </w:r>
      <w:r w:rsidRPr="005B7E64">
        <w:rPr>
          <w:rStyle w:val="7Char"/>
          <w:rtl/>
        </w:rPr>
        <w:t>تحريم حمل السلاح على المسلمين</w:t>
      </w:r>
      <w:r w:rsidR="00EA7D3B" w:rsidRPr="005B7E64">
        <w:rPr>
          <w:rStyle w:val="7Char"/>
          <w:rtl/>
        </w:rPr>
        <w:t xml:space="preserve">، </w:t>
      </w:r>
      <w:r w:rsidRPr="005B7E64">
        <w:rPr>
          <w:rStyle w:val="7Char"/>
          <w:rtl/>
        </w:rPr>
        <w:t>والمزح به</w:t>
      </w:r>
      <w:r w:rsidR="002712C5" w:rsidRPr="005B7E64">
        <w:rPr>
          <w:rStyle w:val="7Char"/>
          <w:rtl/>
        </w:rPr>
        <w:t>.</w:t>
      </w:r>
    </w:p>
    <w:p w:rsidR="002712C5" w:rsidRPr="005B7E64" w:rsidRDefault="008A1DA7" w:rsidP="00744F45">
      <w:pPr>
        <w:ind w:firstLine="284"/>
        <w:jc w:val="both"/>
        <w:rPr>
          <w:rStyle w:val="7Char"/>
          <w:rtl/>
        </w:rPr>
      </w:pPr>
      <w:bookmarkStart w:id="1083" w:name="_Toc234238368"/>
      <w:r w:rsidRPr="005B7E64">
        <w:rPr>
          <w:rStyle w:val="7Char"/>
          <w:rtl/>
        </w:rPr>
        <w:t xml:space="preserve">وسمعت شيخنا الإمام عبد العزيز بن عبد الله </w:t>
      </w:r>
      <w:r w:rsidRPr="005B7E64">
        <w:rPr>
          <w:rStyle w:val="7Char"/>
          <w:rFonts w:hint="cs"/>
          <w:rtl/>
        </w:rPr>
        <w:t>ا</w:t>
      </w:r>
      <w:r w:rsidRPr="005B7E64">
        <w:rPr>
          <w:rStyle w:val="7Char"/>
          <w:rtl/>
        </w:rPr>
        <w:t xml:space="preserve">بن باز </w:t>
      </w:r>
      <w:r w:rsidR="000A3707" w:rsidRPr="000A3707">
        <w:rPr>
          <w:rStyle w:val="7Char"/>
          <w:rFonts w:cs="CTraditional Arabic"/>
          <w:szCs w:val="28"/>
          <w:rtl/>
        </w:rPr>
        <w:t>/</w:t>
      </w:r>
      <w:r w:rsidRPr="005B7E64">
        <w:rPr>
          <w:rStyle w:val="7Char"/>
          <w:rtl/>
        </w:rPr>
        <w:t xml:space="preserve"> يقول عن حمل السلاح في يوم العيد: </w:t>
      </w:r>
      <w:r w:rsidR="001C17E1" w:rsidRPr="001C17E1">
        <w:rPr>
          <w:rStyle w:val="7Char"/>
          <w:rFonts w:hint="cs"/>
          <w:rtl/>
        </w:rPr>
        <w:t>«</w:t>
      </w:r>
      <w:r w:rsidRPr="005B7E64">
        <w:rPr>
          <w:rStyle w:val="7Char"/>
          <w:rtl/>
        </w:rPr>
        <w:t>لا ينبغي أن يحمل السلاح فيه إلا أن يكون هناك خوف</w:t>
      </w:r>
      <w:r w:rsidR="00EA7D3B" w:rsidRPr="005B7E64">
        <w:rPr>
          <w:rStyle w:val="7Char"/>
          <w:rtl/>
        </w:rPr>
        <w:t xml:space="preserve">، </w:t>
      </w:r>
      <w:r w:rsidRPr="005B7E64">
        <w:rPr>
          <w:rStyle w:val="7Char"/>
          <w:rtl/>
        </w:rPr>
        <w:t xml:space="preserve">وهكذا في الحرمين لا يحمل السلاح إلا إذا دعت الحاجة كما دخل النبي </w:t>
      </w:r>
      <w:r w:rsidR="000A3707" w:rsidRPr="000A3707">
        <w:rPr>
          <w:rStyle w:val="7Char"/>
          <w:rFonts w:cs="CTraditional Arabic"/>
          <w:szCs w:val="28"/>
          <w:rtl/>
        </w:rPr>
        <w:t>ج</w:t>
      </w:r>
      <w:r w:rsidR="001C17E1" w:rsidRPr="001C17E1">
        <w:rPr>
          <w:rStyle w:val="7Char"/>
          <w:rFonts w:hint="cs"/>
          <w:rtl/>
        </w:rPr>
        <w:t>»</w:t>
      </w:r>
      <w:r w:rsidRPr="00EC6691">
        <w:rPr>
          <w:rStyle w:val="7Char"/>
          <w:rFonts w:hint="cs"/>
          <w:vertAlign w:val="superscript"/>
          <w:rtl/>
        </w:rPr>
        <w:t>(</w:t>
      </w:r>
      <w:bookmarkEnd w:id="1083"/>
      <w:r w:rsidRPr="00EC6691">
        <w:rPr>
          <w:rStyle w:val="7Char"/>
          <w:vertAlign w:val="superscript"/>
          <w:rtl/>
        </w:rPr>
        <w:footnoteReference w:id="1580"/>
      </w:r>
      <w:r w:rsidRPr="00EC6691">
        <w:rPr>
          <w:rStyle w:val="7Char"/>
          <w:rFonts w:hint="cs"/>
          <w:vertAlign w:val="superscript"/>
          <w:rtl/>
        </w:rPr>
        <w:t>)</w:t>
      </w:r>
      <w:r w:rsidRPr="005B7E64">
        <w:rPr>
          <w:rStyle w:val="7Char"/>
          <w:rtl/>
        </w:rPr>
        <w:t xml:space="preserve"> يعني يوم الفتح</w:t>
      </w:r>
      <w:r w:rsidR="002712C5" w:rsidRPr="005B7E64">
        <w:rPr>
          <w:rStyle w:val="7Char"/>
          <w:rtl/>
        </w:rPr>
        <w:t>.</w:t>
      </w:r>
    </w:p>
    <w:p w:rsidR="002712C5" w:rsidRPr="005B7E64" w:rsidRDefault="008A1DA7" w:rsidP="00744F45">
      <w:pPr>
        <w:ind w:firstLine="284"/>
        <w:jc w:val="both"/>
        <w:rPr>
          <w:rStyle w:val="7Char"/>
          <w:rtl/>
        </w:rPr>
      </w:pPr>
      <w:bookmarkStart w:id="1084" w:name="_Toc234238369"/>
      <w:r w:rsidRPr="006A2EC9">
        <w:rPr>
          <w:rStyle w:val="8Char"/>
          <w:rFonts w:hAnsi="Times New Roman"/>
          <w:spacing w:val="-4"/>
          <w:rtl/>
        </w:rPr>
        <w:t>13-</w:t>
      </w:r>
      <w:r w:rsidRPr="006A2EC9">
        <w:rPr>
          <w:rStyle w:val="8Char"/>
          <w:rFonts w:hAnsi="Times New Roman" w:hint="cs"/>
          <w:spacing w:val="-4"/>
          <w:rtl/>
        </w:rPr>
        <w:t xml:space="preserve"> </w:t>
      </w:r>
      <w:r w:rsidRPr="006A2EC9">
        <w:rPr>
          <w:rStyle w:val="8Char"/>
          <w:rFonts w:hAnsi="Times New Roman"/>
          <w:spacing w:val="-4"/>
          <w:rtl/>
        </w:rPr>
        <w:t>لا بأس باللعب بالدف للجواري</w:t>
      </w:r>
      <w:r w:rsidR="00EA7D3B" w:rsidRPr="006A2EC9">
        <w:rPr>
          <w:rStyle w:val="8Char"/>
          <w:rFonts w:hAnsi="Times New Roman"/>
          <w:spacing w:val="-4"/>
          <w:rtl/>
        </w:rPr>
        <w:t xml:space="preserve">، </w:t>
      </w:r>
      <w:r w:rsidRPr="006A2EC9">
        <w:rPr>
          <w:rStyle w:val="8Char"/>
          <w:rFonts w:hAnsi="Times New Roman"/>
          <w:spacing w:val="-4"/>
          <w:rtl/>
        </w:rPr>
        <w:t>واللعب المباح في يوم العيد</w:t>
      </w:r>
      <w:r w:rsidR="00EA7D3B" w:rsidRPr="006A2EC9">
        <w:rPr>
          <w:rStyle w:val="8Char"/>
          <w:rFonts w:hAnsi="Times New Roman" w:hint="cs"/>
          <w:spacing w:val="-4"/>
          <w:rtl/>
        </w:rPr>
        <w:t>؛</w:t>
      </w:r>
      <w:r w:rsidR="00EA7D3B" w:rsidRPr="006A2EC9">
        <w:rPr>
          <w:rStyle w:val="4Char"/>
          <w:rFonts w:hAnsi="Times New Roman" w:hint="cs"/>
          <w:spacing w:val="-4"/>
          <w:rtl/>
        </w:rPr>
        <w:t xml:space="preserve"> </w:t>
      </w:r>
      <w:r w:rsidRPr="006A2EC9">
        <w:rPr>
          <w:rStyle w:val="7Char"/>
          <w:rFonts w:hAnsi="Times New Roman"/>
          <w:spacing w:val="-4"/>
          <w:rtl/>
        </w:rPr>
        <w:t>لحديث عائشة</w:t>
      </w:r>
      <w:r w:rsidR="008552D1" w:rsidRPr="006A2EC9">
        <w:rPr>
          <w:rStyle w:val="7Char"/>
          <w:rFonts w:hAnsi="Times New Roman" w:cs="CTraditional Arabic"/>
          <w:spacing w:val="-4"/>
          <w:szCs w:val="28"/>
          <w:rtl/>
        </w:rPr>
        <w:t>ل</w:t>
      </w:r>
      <w:r w:rsidRPr="006A2EC9">
        <w:rPr>
          <w:rStyle w:val="7Char"/>
          <w:rFonts w:hAnsi="Times New Roman"/>
          <w:spacing w:val="-4"/>
          <w:rtl/>
        </w:rPr>
        <w:t xml:space="preserve"> </w:t>
      </w:r>
      <w:r w:rsidRPr="005B7E64">
        <w:rPr>
          <w:rStyle w:val="7Char"/>
          <w:rtl/>
        </w:rPr>
        <w:t xml:space="preserve">قالت: دخل عليّ رسول الله </w:t>
      </w:r>
      <w:r w:rsidR="000A3707" w:rsidRPr="000A3707">
        <w:rPr>
          <w:rStyle w:val="7Char"/>
          <w:rFonts w:cs="CTraditional Arabic"/>
          <w:szCs w:val="28"/>
          <w:rtl/>
        </w:rPr>
        <w:t>ج</w:t>
      </w:r>
      <w:r w:rsidRPr="005B7E64">
        <w:rPr>
          <w:rStyle w:val="7Char"/>
          <w:rtl/>
        </w:rPr>
        <w:t xml:space="preserve"> وعندي جاريتان</w:t>
      </w:r>
      <w:r w:rsidRPr="00EC6691">
        <w:rPr>
          <w:rStyle w:val="7Char"/>
          <w:rFonts w:hint="cs"/>
          <w:vertAlign w:val="superscript"/>
          <w:rtl/>
        </w:rPr>
        <w:t>(</w:t>
      </w:r>
      <w:bookmarkEnd w:id="1084"/>
      <w:r w:rsidRPr="00EC6691">
        <w:rPr>
          <w:rStyle w:val="7Char"/>
          <w:vertAlign w:val="superscript"/>
          <w:rtl/>
        </w:rPr>
        <w:footnoteReference w:id="1581"/>
      </w:r>
      <w:r w:rsidRPr="00EC6691">
        <w:rPr>
          <w:rStyle w:val="7Char"/>
          <w:rFonts w:hint="cs"/>
          <w:vertAlign w:val="superscript"/>
          <w:rtl/>
        </w:rPr>
        <w:t>)</w:t>
      </w:r>
      <w:r w:rsidRPr="005B7E64">
        <w:rPr>
          <w:rStyle w:val="7Char"/>
          <w:rtl/>
        </w:rPr>
        <w:t xml:space="preserve"> تغنيان بغناء</w:t>
      </w:r>
      <w:r w:rsidRPr="00EC6691">
        <w:rPr>
          <w:rStyle w:val="7Char"/>
          <w:rFonts w:hint="cs"/>
          <w:vertAlign w:val="superscript"/>
          <w:rtl/>
        </w:rPr>
        <w:t>(</w:t>
      </w:r>
      <w:r w:rsidRPr="00EC6691">
        <w:rPr>
          <w:rStyle w:val="7Char"/>
          <w:vertAlign w:val="superscript"/>
          <w:rtl/>
        </w:rPr>
        <w:footnoteReference w:id="1582"/>
      </w:r>
      <w:r w:rsidRPr="00EC6691">
        <w:rPr>
          <w:rStyle w:val="7Char"/>
          <w:rFonts w:hint="cs"/>
          <w:vertAlign w:val="superscript"/>
          <w:rtl/>
        </w:rPr>
        <w:t>)</w:t>
      </w:r>
      <w:r w:rsidRPr="005B7E64">
        <w:rPr>
          <w:rStyle w:val="7Char"/>
          <w:rtl/>
        </w:rPr>
        <w:t xml:space="preserve"> بُعاث</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 xml:space="preserve">دخل عليّ رسول الله </w:instrText>
      </w:r>
      <w:r w:rsidRPr="005B7E64">
        <w:rPr>
          <w:rStyle w:val="7Char"/>
          <w:rtl/>
        </w:rPr>
        <w:sym w:font="AGA Arabesque" w:char="F072"/>
      </w:r>
      <w:r w:rsidRPr="005B7E64">
        <w:rPr>
          <w:rStyle w:val="7Char"/>
          <w:rtl/>
        </w:rPr>
        <w:instrText xml:space="preserve"> وعندي جاريتان</w:instrText>
      </w:r>
      <w:r w:rsidRPr="005B7E64">
        <w:rPr>
          <w:rStyle w:val="7Char"/>
          <w:rFonts w:hint="cs"/>
          <w:rtl/>
        </w:rPr>
        <w:instrText>()</w:instrText>
      </w:r>
      <w:r w:rsidRPr="005B7E64">
        <w:rPr>
          <w:rStyle w:val="7Char"/>
          <w:rtl/>
        </w:rPr>
        <w:instrText xml:space="preserve"> تغنيان بغناء</w:instrText>
      </w:r>
      <w:r w:rsidRPr="005B7E64">
        <w:rPr>
          <w:rStyle w:val="7Char"/>
          <w:rFonts w:hint="cs"/>
          <w:rtl/>
        </w:rPr>
        <w:instrText>()</w:instrText>
      </w:r>
      <w:r w:rsidRPr="005B7E64">
        <w:rPr>
          <w:rStyle w:val="7Char"/>
          <w:rtl/>
        </w:rPr>
        <w:instrText xml:space="preserve"> بُعاث</w:instrText>
      </w:r>
      <w:r w:rsidRPr="005B7E64">
        <w:rPr>
          <w:rStyle w:val="7Char"/>
          <w:rFonts w:hint="cs"/>
          <w:rtl/>
        </w:rPr>
        <w:instrText>[عائشة]</w:instrText>
      </w:r>
      <w:r w:rsidRPr="005B7E64">
        <w:rPr>
          <w:rStyle w:val="7Char"/>
          <w:rtl/>
        </w:rPr>
        <w:instrText xml:space="preserve">" </w:instrText>
      </w:r>
      <w:r w:rsidRPr="005B7E64">
        <w:rPr>
          <w:rStyle w:val="7Char"/>
          <w:rtl/>
        </w:rPr>
        <w:fldChar w:fldCharType="end"/>
      </w:r>
      <w:r w:rsidRPr="00EC6691">
        <w:rPr>
          <w:rStyle w:val="7Char"/>
          <w:rFonts w:hint="cs"/>
          <w:vertAlign w:val="superscript"/>
          <w:rtl/>
        </w:rPr>
        <w:t>(</w:t>
      </w:r>
      <w:r w:rsidRPr="00EC6691">
        <w:rPr>
          <w:rStyle w:val="7Char"/>
          <w:vertAlign w:val="superscript"/>
          <w:rtl/>
        </w:rPr>
        <w:footnoteReference w:id="1583"/>
      </w:r>
      <w:r w:rsidRPr="00EC6691">
        <w:rPr>
          <w:rStyle w:val="7Char"/>
          <w:rFonts w:hint="cs"/>
          <w:vertAlign w:val="superscript"/>
          <w:rtl/>
        </w:rPr>
        <w:t>)</w:t>
      </w:r>
      <w:r w:rsidRPr="005B7E64">
        <w:rPr>
          <w:rStyle w:val="7Char"/>
          <w:rtl/>
        </w:rPr>
        <w:t xml:space="preserve"> فاضطجع على الفراش</w:t>
      </w:r>
      <w:r w:rsidR="00EA7D3B" w:rsidRPr="005B7E64">
        <w:rPr>
          <w:rStyle w:val="7Char"/>
          <w:rtl/>
        </w:rPr>
        <w:t xml:space="preserve">، </w:t>
      </w:r>
      <w:r w:rsidRPr="005B7E64">
        <w:rPr>
          <w:rStyle w:val="7Char"/>
          <w:rtl/>
        </w:rPr>
        <w:t>وحوَّل</w:t>
      </w:r>
      <w:r w:rsidR="00270D47" w:rsidRPr="005B7E64">
        <w:rPr>
          <w:rStyle w:val="7Char"/>
          <w:rtl/>
        </w:rPr>
        <w:t xml:space="preserve"> </w:t>
      </w:r>
      <w:r w:rsidRPr="005B7E64">
        <w:rPr>
          <w:rStyle w:val="7Char"/>
          <w:rtl/>
        </w:rPr>
        <w:t>وجهه</w:t>
      </w:r>
      <w:r w:rsidR="00EA7D3B" w:rsidRPr="005B7E64">
        <w:rPr>
          <w:rStyle w:val="7Char"/>
          <w:rtl/>
        </w:rPr>
        <w:t xml:space="preserve">، </w:t>
      </w:r>
      <w:r w:rsidRPr="005B7E64">
        <w:rPr>
          <w:rStyle w:val="7Char"/>
          <w:rtl/>
        </w:rPr>
        <w:t>وجاء أبو بكر فانتهرني</w:t>
      </w:r>
      <w:r w:rsidR="00EA7D3B" w:rsidRPr="005B7E64">
        <w:rPr>
          <w:rStyle w:val="7Char"/>
          <w:rtl/>
        </w:rPr>
        <w:t xml:space="preserve">، </w:t>
      </w:r>
      <w:r w:rsidRPr="005B7E64">
        <w:rPr>
          <w:rStyle w:val="7Char"/>
          <w:rtl/>
        </w:rPr>
        <w:t>وقال: مزمار</w:t>
      </w:r>
      <w:r w:rsidRPr="005B7E64">
        <w:rPr>
          <w:rStyle w:val="7Char"/>
          <w:rFonts w:hint="cs"/>
          <w:rtl/>
        </w:rPr>
        <w:t>ة</w:t>
      </w:r>
      <w:r w:rsidRPr="005B7E64">
        <w:rPr>
          <w:rStyle w:val="7Char"/>
          <w:rtl/>
        </w:rPr>
        <w:t xml:space="preserve"> الشيطان</w:t>
      </w:r>
      <w:r w:rsidRPr="00EC6691">
        <w:rPr>
          <w:rStyle w:val="7Char"/>
          <w:rFonts w:hint="cs"/>
          <w:vertAlign w:val="superscript"/>
          <w:rtl/>
        </w:rPr>
        <w:t>(</w:t>
      </w:r>
      <w:r w:rsidRPr="00EC6691">
        <w:rPr>
          <w:rStyle w:val="7Char"/>
          <w:vertAlign w:val="superscript"/>
          <w:rtl/>
        </w:rPr>
        <w:footnoteReference w:id="1584"/>
      </w:r>
      <w:r w:rsidRPr="00EC6691">
        <w:rPr>
          <w:rStyle w:val="7Char"/>
          <w:rFonts w:hint="cs"/>
          <w:vertAlign w:val="superscript"/>
          <w:rtl/>
        </w:rPr>
        <w:t>)</w:t>
      </w:r>
      <w:r w:rsidRPr="005B7E64">
        <w:rPr>
          <w:rStyle w:val="7Char"/>
          <w:rtl/>
        </w:rPr>
        <w:t xml:space="preserve"> عند رسول الله </w:t>
      </w:r>
      <w:r w:rsidR="000A3707" w:rsidRPr="000A3707">
        <w:rPr>
          <w:rStyle w:val="7Char"/>
          <w:rFonts w:cs="CTraditional Arabic"/>
          <w:szCs w:val="28"/>
          <w:rtl/>
        </w:rPr>
        <w:t>ج</w:t>
      </w:r>
      <w:r w:rsidR="00EA7D3B" w:rsidRPr="005B7E64">
        <w:rPr>
          <w:rStyle w:val="7Char"/>
          <w:rtl/>
        </w:rPr>
        <w:t xml:space="preserve">، </w:t>
      </w:r>
      <w:r w:rsidRPr="005B7E64">
        <w:rPr>
          <w:rStyle w:val="7Char"/>
          <w:rtl/>
        </w:rPr>
        <w:t xml:space="preserve">فأقبل عليه رسول الله </w:t>
      </w:r>
      <w:r w:rsidR="000A3707" w:rsidRPr="000A3707">
        <w:rPr>
          <w:rStyle w:val="7Char"/>
          <w:rFonts w:cs="CTraditional Arabic"/>
          <w:szCs w:val="28"/>
          <w:rtl/>
        </w:rPr>
        <w:t>ج</w:t>
      </w:r>
      <w:r w:rsidRPr="005B7E64">
        <w:rPr>
          <w:rStyle w:val="7Char"/>
          <w:rtl/>
        </w:rPr>
        <w:t xml:space="preserve"> فقال: </w:t>
      </w:r>
      <w:r w:rsidR="001C17E1" w:rsidRPr="001C17E1">
        <w:rPr>
          <w:rStyle w:val="7Char"/>
          <w:rFonts w:hint="cs"/>
          <w:rtl/>
        </w:rPr>
        <w:t>«</w:t>
      </w:r>
      <w:r w:rsidRPr="005B7E64">
        <w:rPr>
          <w:rStyle w:val="4Char"/>
          <w:rtl/>
        </w:rPr>
        <w:t>دعهما</w:t>
      </w:r>
      <w:r w:rsidR="001C17E1" w:rsidRPr="001C17E1">
        <w:rPr>
          <w:rStyle w:val="7Char"/>
          <w:rFonts w:hint="cs"/>
          <w:rtl/>
        </w:rPr>
        <w:t>»</w:t>
      </w:r>
      <w:r>
        <w:rPr>
          <w:rFonts w:cs="AL-Hotham"/>
          <w:sz w:val="32"/>
          <w:szCs w:val="20"/>
          <w:rtl/>
        </w:rPr>
        <w:fldChar w:fldCharType="begin"/>
      </w:r>
      <w:r>
        <w:instrText xml:space="preserve"> XE "</w:instrText>
      </w:r>
      <w:r w:rsidRPr="00C35818">
        <w:rPr>
          <w:rFonts w:cs="AL-Hotham" w:hint="cs"/>
          <w:sz w:val="32"/>
          <w:rtl/>
        </w:rPr>
        <w:instrText>1-</w:instrText>
      </w:r>
      <w:r w:rsidRPr="00C35818">
        <w:rPr>
          <w:rFonts w:cs="AL-Hotham" w:hint="eastAsia"/>
          <w:sz w:val="32"/>
          <w:szCs w:val="20"/>
          <w:rtl/>
        </w:rPr>
        <w:instrText>((</w:instrText>
      </w:r>
      <w:r w:rsidRPr="00C35818">
        <w:rPr>
          <w:rFonts w:cs="Traditional Naskh"/>
          <w:b/>
          <w:bCs/>
          <w:sz w:val="32"/>
          <w:szCs w:val="34"/>
          <w:rtl/>
        </w:rPr>
        <w:instrText>دعهما</w:instrText>
      </w:r>
      <w:r w:rsidRPr="00C35818">
        <w:rPr>
          <w:rFonts w:cs="AL-Hotham" w:hint="cs"/>
          <w:sz w:val="32"/>
          <w:szCs w:val="20"/>
          <w:rtl/>
        </w:rPr>
        <w:instrText>))</w:instrText>
      </w:r>
      <w:r>
        <w:instrText xml:space="preserve">" </w:instrText>
      </w:r>
      <w:r>
        <w:rPr>
          <w:rFonts w:cs="AL-Hotham"/>
          <w:sz w:val="32"/>
          <w:szCs w:val="20"/>
          <w:rtl/>
        </w:rPr>
        <w:fldChar w:fldCharType="end"/>
      </w:r>
      <w:r w:rsidRPr="005B7E64">
        <w:rPr>
          <w:rStyle w:val="7Char"/>
          <w:rtl/>
        </w:rPr>
        <w:t xml:space="preserve"> فلما غفل غمزتهما فخرجتا</w:t>
      </w:r>
      <w:r w:rsidR="001C17E1" w:rsidRPr="001C17E1">
        <w:rPr>
          <w:rStyle w:val="7Char"/>
          <w:rFonts w:hint="cs"/>
          <w:rtl/>
        </w:rPr>
        <w:t>»</w:t>
      </w:r>
      <w:r w:rsidR="002712C5" w:rsidRPr="005B7E64">
        <w:rPr>
          <w:rStyle w:val="7Char"/>
          <w:rtl/>
        </w:rPr>
        <w:t xml:space="preserve">. </w:t>
      </w:r>
      <w:r w:rsidRPr="005B7E64">
        <w:rPr>
          <w:rStyle w:val="7Char"/>
          <w:rtl/>
        </w:rPr>
        <w:t>وفي رواية قالت: دخل أبو بكر وعندي جاريتان من جواري الأنصار تغنيان مما تقاولت الأنصار</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دخل أبو بكر وعندي جاريتان من جواري الأنصار تغنيان مما تقاولت الأنصار</w:instrText>
      </w:r>
      <w:r w:rsidRPr="005B7E64">
        <w:rPr>
          <w:rStyle w:val="7Char"/>
          <w:rFonts w:hint="cs"/>
          <w:rtl/>
        </w:rPr>
        <w:instrText>[عائشة]</w:instrText>
      </w:r>
      <w:r w:rsidRPr="005B7E64">
        <w:rPr>
          <w:rStyle w:val="7Char"/>
          <w:rtl/>
        </w:rPr>
        <w:instrText xml:space="preserve">" </w:instrText>
      </w:r>
      <w:r w:rsidRPr="005B7E64">
        <w:rPr>
          <w:rStyle w:val="7Char"/>
          <w:rtl/>
        </w:rPr>
        <w:fldChar w:fldCharType="end"/>
      </w:r>
      <w:r w:rsidRPr="00EC6691">
        <w:rPr>
          <w:rStyle w:val="7Char"/>
          <w:rFonts w:hint="cs"/>
          <w:vertAlign w:val="superscript"/>
          <w:rtl/>
        </w:rPr>
        <w:t>(</w:t>
      </w:r>
      <w:r w:rsidRPr="00EC6691">
        <w:rPr>
          <w:rStyle w:val="7Char"/>
          <w:vertAlign w:val="superscript"/>
          <w:rtl/>
        </w:rPr>
        <w:footnoteReference w:id="1585"/>
      </w:r>
      <w:r w:rsidRPr="00EC6691">
        <w:rPr>
          <w:rStyle w:val="7Char"/>
          <w:rFonts w:hint="cs"/>
          <w:vertAlign w:val="superscript"/>
          <w:rtl/>
        </w:rPr>
        <w:t>)</w:t>
      </w:r>
      <w:r w:rsidRPr="005B7E64">
        <w:rPr>
          <w:rStyle w:val="7Char"/>
          <w:rtl/>
        </w:rPr>
        <w:t xml:space="preserve"> يوم بُعاث</w:t>
      </w:r>
      <w:r w:rsidR="00EA7D3B" w:rsidRPr="005B7E64">
        <w:rPr>
          <w:rStyle w:val="7Char"/>
          <w:rtl/>
        </w:rPr>
        <w:t xml:space="preserve">، </w:t>
      </w:r>
      <w:r w:rsidRPr="005B7E64">
        <w:rPr>
          <w:rStyle w:val="7Char"/>
          <w:rtl/>
        </w:rPr>
        <w:t>قالت: وليستا بمغنيتين</w:t>
      </w:r>
      <w:r w:rsidRPr="00EC6691">
        <w:rPr>
          <w:rStyle w:val="7Char"/>
          <w:rFonts w:hint="cs"/>
          <w:vertAlign w:val="superscript"/>
          <w:rtl/>
        </w:rPr>
        <w:t>(</w:t>
      </w:r>
      <w:r w:rsidRPr="00EC6691">
        <w:rPr>
          <w:rStyle w:val="7Char"/>
          <w:vertAlign w:val="superscript"/>
          <w:rtl/>
        </w:rPr>
        <w:footnoteReference w:id="1586"/>
      </w:r>
      <w:r w:rsidRPr="00EC6691">
        <w:rPr>
          <w:rStyle w:val="7Char"/>
          <w:rFonts w:hint="cs"/>
          <w:vertAlign w:val="superscript"/>
          <w:rtl/>
        </w:rPr>
        <w:t>)</w:t>
      </w:r>
      <w:r w:rsidR="00EA7D3B" w:rsidRPr="005B7E64">
        <w:rPr>
          <w:rStyle w:val="7Char"/>
          <w:rtl/>
        </w:rPr>
        <w:t xml:space="preserve">، </w:t>
      </w:r>
      <w:r w:rsidRPr="005B7E64">
        <w:rPr>
          <w:rStyle w:val="7Char"/>
          <w:rtl/>
        </w:rPr>
        <w:t xml:space="preserve">فقال أبو بكر: أبمزامير الشيطان في بيت رسول الله </w:t>
      </w:r>
      <w:r w:rsidR="000A3707" w:rsidRPr="000A3707">
        <w:rPr>
          <w:rStyle w:val="7Char"/>
          <w:rFonts w:cs="CTraditional Arabic"/>
          <w:szCs w:val="28"/>
          <w:rtl/>
        </w:rPr>
        <w:t>ج</w:t>
      </w:r>
      <w:r w:rsidRPr="005B7E64">
        <w:rPr>
          <w:rStyle w:val="7Char"/>
          <w:rtl/>
        </w:rPr>
        <w:t>؟ وذلك في يوم عيد</w:t>
      </w:r>
      <w:r w:rsidR="00EA7D3B" w:rsidRPr="005B7E64">
        <w:rPr>
          <w:rStyle w:val="7Char"/>
          <w:rtl/>
        </w:rPr>
        <w:t xml:space="preserve">، </w:t>
      </w:r>
      <w:r w:rsidRPr="005B7E64">
        <w:rPr>
          <w:rStyle w:val="7Char"/>
          <w:rtl/>
        </w:rPr>
        <w:t xml:space="preserve">فقال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يا أبا بكر إن لكل قوم عيداً وهذا عيدنا</w:t>
      </w:r>
      <w:r w:rsidR="001C17E1" w:rsidRPr="001C17E1">
        <w:rPr>
          <w:rStyle w:val="7Char"/>
          <w:rFonts w:hint="cs"/>
          <w:rtl/>
        </w:rPr>
        <w:t>»</w:t>
      </w:r>
      <w:r>
        <w:rPr>
          <w:rFonts w:cs="AL-Hotham"/>
          <w:sz w:val="32"/>
          <w:szCs w:val="20"/>
          <w:rtl/>
        </w:rPr>
        <w:fldChar w:fldCharType="begin"/>
      </w:r>
      <w:r>
        <w:instrText xml:space="preserve"> XE "</w:instrText>
      </w:r>
      <w:r w:rsidRPr="00C35818">
        <w:rPr>
          <w:rFonts w:cs="AL-Hotham" w:hint="cs"/>
          <w:sz w:val="32"/>
          <w:szCs w:val="20"/>
          <w:rtl/>
        </w:rPr>
        <w:instrText>((</w:instrText>
      </w:r>
      <w:r w:rsidRPr="00C35818">
        <w:rPr>
          <w:rFonts w:cs="Traditional Naskh"/>
          <w:b/>
          <w:bCs/>
          <w:sz w:val="32"/>
          <w:szCs w:val="34"/>
          <w:rtl/>
        </w:rPr>
        <w:instrText>يا أبا بكر إن لكل قوم عيداً وهذا عيدنا</w:instrText>
      </w:r>
      <w:r w:rsidRPr="00C35818">
        <w:rPr>
          <w:rFonts w:cs="AL-Hotham" w:hint="cs"/>
          <w:sz w:val="32"/>
          <w:szCs w:val="20"/>
          <w:rtl/>
        </w:rPr>
        <w:instrText>))</w:instrText>
      </w:r>
      <w:r>
        <w:instrText xml:space="preserve">" </w:instrText>
      </w:r>
      <w:r>
        <w:rPr>
          <w:rFonts w:cs="AL-Hotham"/>
          <w:sz w:val="32"/>
          <w:szCs w:val="20"/>
          <w:rtl/>
        </w:rPr>
        <w:fldChar w:fldCharType="end"/>
      </w:r>
      <w:r w:rsidR="002712C5" w:rsidRPr="005B7E64">
        <w:rPr>
          <w:rStyle w:val="7Char"/>
          <w:rtl/>
        </w:rPr>
        <w:t xml:space="preserve">. </w:t>
      </w:r>
      <w:r w:rsidRPr="005B7E64">
        <w:rPr>
          <w:rStyle w:val="7Char"/>
          <w:rtl/>
        </w:rPr>
        <w:t>وفي لفظ</w:t>
      </w:r>
      <w:r w:rsidRPr="005B7E64">
        <w:rPr>
          <w:rStyle w:val="7Char"/>
          <w:rFonts w:hint="cs"/>
          <w:rtl/>
        </w:rPr>
        <w:t xml:space="preserve">: </w:t>
      </w:r>
      <w:r w:rsidRPr="005B7E64">
        <w:rPr>
          <w:rStyle w:val="7Char"/>
          <w:rtl/>
        </w:rPr>
        <w:t xml:space="preserve">أن ذلك في منى وأنهما تدقان وتضربان فانتهرهما أبو بكر فكشف النبي </w:t>
      </w:r>
      <w:r w:rsidR="000A3707" w:rsidRPr="000A3707">
        <w:rPr>
          <w:rStyle w:val="7Char"/>
          <w:rFonts w:cs="CTraditional Arabic"/>
          <w:szCs w:val="28"/>
          <w:rtl/>
        </w:rPr>
        <w:t>ج</w:t>
      </w:r>
      <w:r w:rsidRPr="005B7E64">
        <w:rPr>
          <w:rStyle w:val="7Char"/>
          <w:rtl/>
        </w:rPr>
        <w:t xml:space="preserve"> عن وجهه وقال: </w:t>
      </w:r>
      <w:r w:rsidR="001C17E1" w:rsidRPr="001C17E1">
        <w:rPr>
          <w:rStyle w:val="7Char"/>
          <w:rFonts w:hint="cs"/>
          <w:rtl/>
        </w:rPr>
        <w:t>«</w:t>
      </w:r>
      <w:r w:rsidRPr="005B7E64">
        <w:rPr>
          <w:rStyle w:val="4Char"/>
          <w:rtl/>
        </w:rPr>
        <w:t>دعهما يا أبا بكر فإنها أيام عيد</w:t>
      </w:r>
      <w:r w:rsidR="001C17E1" w:rsidRPr="001C17E1">
        <w:rPr>
          <w:rStyle w:val="7Char"/>
          <w:rFonts w:hint="cs"/>
          <w:rtl/>
        </w:rPr>
        <w:t>»</w:t>
      </w:r>
      <w:r>
        <w:rPr>
          <w:rFonts w:cs="AL-Hotham"/>
          <w:sz w:val="32"/>
          <w:szCs w:val="20"/>
          <w:rtl/>
        </w:rPr>
        <w:fldChar w:fldCharType="begin"/>
      </w:r>
      <w:r>
        <w:instrText xml:space="preserve"> XE "</w:instrText>
      </w:r>
      <w:r w:rsidRPr="00C35818">
        <w:rPr>
          <w:rFonts w:cs="AL-Hotham" w:hint="cs"/>
          <w:sz w:val="32"/>
          <w:rtl/>
        </w:rPr>
        <w:instrText>1-</w:instrText>
      </w:r>
      <w:r w:rsidRPr="00C35818">
        <w:rPr>
          <w:rFonts w:cs="AL-Hotham" w:hint="cs"/>
          <w:sz w:val="32"/>
          <w:szCs w:val="20"/>
          <w:rtl/>
        </w:rPr>
        <w:instrText>((</w:instrText>
      </w:r>
      <w:r w:rsidRPr="00C35818">
        <w:rPr>
          <w:rFonts w:cs="Traditional Naskh"/>
          <w:b/>
          <w:bCs/>
          <w:sz w:val="32"/>
          <w:szCs w:val="34"/>
          <w:rtl/>
        </w:rPr>
        <w:instrText>دعهما يا أبا بكر فإنها أيام عيد</w:instrText>
      </w:r>
      <w:r w:rsidRPr="00C35818">
        <w:rPr>
          <w:rFonts w:cs="AL-Hotham" w:hint="cs"/>
          <w:sz w:val="32"/>
          <w:szCs w:val="20"/>
          <w:rtl/>
        </w:rPr>
        <w:instrText>))</w:instrText>
      </w:r>
      <w:r>
        <w:instrText xml:space="preserve">" </w:instrText>
      </w:r>
      <w:r>
        <w:rPr>
          <w:rFonts w:cs="AL-Hotham"/>
          <w:sz w:val="32"/>
          <w:szCs w:val="20"/>
          <w:rtl/>
        </w:rPr>
        <w:fldChar w:fldCharType="end"/>
      </w:r>
      <w:r w:rsidRPr="005B7E64">
        <w:rPr>
          <w:rStyle w:val="7Char"/>
          <w:rtl/>
        </w:rPr>
        <w:t xml:space="preserve"> وتلك الأيام أيام منى</w:t>
      </w:r>
      <w:r w:rsidR="00EA7D3B" w:rsidRPr="005B7E64">
        <w:rPr>
          <w:rStyle w:val="7Char"/>
          <w:rtl/>
        </w:rPr>
        <w:t xml:space="preserve">، </w:t>
      </w:r>
      <w:r w:rsidRPr="005B7E64">
        <w:rPr>
          <w:rStyle w:val="7Char"/>
          <w:rtl/>
        </w:rPr>
        <w:t xml:space="preserve">وفي رواية لمسلم: </w:t>
      </w:r>
      <w:r w:rsidR="001C17E1" w:rsidRPr="001C17E1">
        <w:rPr>
          <w:rStyle w:val="7Char"/>
          <w:rFonts w:hint="cs"/>
          <w:rtl/>
        </w:rPr>
        <w:t>«</w:t>
      </w:r>
      <w:r w:rsidRPr="005B7E64">
        <w:rPr>
          <w:rStyle w:val="7Char"/>
          <w:rtl/>
        </w:rPr>
        <w:t>جاريتان تلعبان بدف</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587"/>
      </w:r>
      <w:r w:rsidRPr="00EC6691">
        <w:rPr>
          <w:rStyle w:val="7Char"/>
          <w:rFonts w:hint="cs"/>
          <w:vertAlign w:val="superscript"/>
          <w:rtl/>
        </w:rPr>
        <w:t>)</w:t>
      </w:r>
      <w:r w:rsidR="00EA7D3B" w:rsidRPr="005B7E64">
        <w:rPr>
          <w:rStyle w:val="7Char"/>
          <w:rtl/>
        </w:rPr>
        <w:t xml:space="preserve">، </w:t>
      </w:r>
      <w:r w:rsidRPr="005B7E64">
        <w:rPr>
          <w:rStyle w:val="7Char"/>
          <w:rtl/>
        </w:rPr>
        <w:t xml:space="preserve">ولفظ النسائي: </w:t>
      </w:r>
      <w:r w:rsidR="001C17E1" w:rsidRPr="001C17E1">
        <w:rPr>
          <w:rStyle w:val="7Char"/>
          <w:rFonts w:hint="cs"/>
          <w:rtl/>
        </w:rPr>
        <w:t>«</w:t>
      </w:r>
      <w:r w:rsidRPr="005B7E64">
        <w:rPr>
          <w:rStyle w:val="7Char"/>
          <w:rtl/>
        </w:rPr>
        <w:t xml:space="preserve">أن </w:t>
      </w:r>
      <w:r w:rsidRPr="006A2EC9">
        <w:rPr>
          <w:rStyle w:val="7Char"/>
          <w:rFonts w:hAnsi="Times New Roman"/>
          <w:spacing w:val="-4"/>
          <w:rtl/>
        </w:rPr>
        <w:t xml:space="preserve">رسول الله </w:t>
      </w:r>
      <w:r w:rsidR="000A3707" w:rsidRPr="006A2EC9">
        <w:rPr>
          <w:rStyle w:val="7Char"/>
          <w:rFonts w:hAnsi="Times New Roman" w:cs="CTraditional Arabic"/>
          <w:spacing w:val="-4"/>
          <w:szCs w:val="28"/>
          <w:rtl/>
        </w:rPr>
        <w:t>ج</w:t>
      </w:r>
      <w:r w:rsidRPr="006A2EC9">
        <w:rPr>
          <w:rStyle w:val="7Char"/>
          <w:rFonts w:hAnsi="Times New Roman"/>
          <w:spacing w:val="-4"/>
          <w:rtl/>
        </w:rPr>
        <w:t xml:space="preserve"> دخل عليها وعندها جاريتان تضربان بدفين</w:t>
      </w:r>
      <w:r w:rsidR="00EA7D3B" w:rsidRPr="006A2EC9">
        <w:rPr>
          <w:rStyle w:val="7Char"/>
          <w:rFonts w:hAnsi="Times New Roman"/>
          <w:spacing w:val="-4"/>
          <w:rtl/>
        </w:rPr>
        <w:t xml:space="preserve">، </w:t>
      </w:r>
      <w:r w:rsidRPr="006A2EC9">
        <w:rPr>
          <w:rStyle w:val="7Char"/>
          <w:rFonts w:hAnsi="Times New Roman"/>
          <w:spacing w:val="-4"/>
          <w:rtl/>
        </w:rPr>
        <w:t>فانتهرهما أبو بكر</w:t>
      </w:r>
      <w:r w:rsidR="00EA7D3B" w:rsidRPr="006A2EC9">
        <w:rPr>
          <w:rStyle w:val="7Char"/>
          <w:rFonts w:hAnsi="Times New Roman"/>
          <w:spacing w:val="-4"/>
          <w:rtl/>
        </w:rPr>
        <w:t xml:space="preserve">، </w:t>
      </w:r>
      <w:r w:rsidRPr="006A2EC9">
        <w:rPr>
          <w:rStyle w:val="7Char"/>
          <w:rFonts w:hAnsi="Times New Roman"/>
          <w:spacing w:val="-4"/>
          <w:rtl/>
        </w:rPr>
        <w:t xml:space="preserve">فقال النبي </w:t>
      </w:r>
      <w:r w:rsidR="000A3707" w:rsidRPr="006A2EC9">
        <w:rPr>
          <w:rStyle w:val="7Char"/>
          <w:rFonts w:hAnsi="Times New Roman" w:cs="CTraditional Arabic"/>
          <w:spacing w:val="-4"/>
          <w:szCs w:val="28"/>
          <w:rtl/>
        </w:rPr>
        <w:t>ج</w:t>
      </w:r>
      <w:r w:rsidRPr="006A2EC9">
        <w:rPr>
          <w:rStyle w:val="7Char"/>
          <w:rFonts w:hAnsi="Times New Roman"/>
          <w:spacing w:val="-4"/>
          <w:rtl/>
        </w:rPr>
        <w:t>:</w:t>
      </w:r>
      <w:r w:rsidRPr="005B7E64">
        <w:rPr>
          <w:rStyle w:val="7Char"/>
          <w:rtl/>
        </w:rPr>
        <w:t xml:space="preserve"> </w:t>
      </w:r>
      <w:r w:rsidR="001C17E1" w:rsidRPr="001C17E1">
        <w:rPr>
          <w:rStyle w:val="7Char"/>
          <w:rFonts w:hint="cs"/>
          <w:rtl/>
        </w:rPr>
        <w:t>«</w:t>
      </w:r>
      <w:r w:rsidRPr="005B7E64">
        <w:rPr>
          <w:rStyle w:val="4Char"/>
          <w:rtl/>
        </w:rPr>
        <w:t>دعهن فإن لكل قوم عيداً</w:t>
      </w:r>
      <w:r w:rsidR="001C17E1" w:rsidRPr="001C17E1">
        <w:rPr>
          <w:rStyle w:val="7Char"/>
          <w:rFonts w:hint="cs"/>
          <w:rtl/>
        </w:rPr>
        <w:t>»</w:t>
      </w:r>
      <w:r>
        <w:rPr>
          <w:rFonts w:cs="AL-Hotham"/>
          <w:sz w:val="32"/>
          <w:szCs w:val="20"/>
          <w:rtl/>
        </w:rPr>
        <w:fldChar w:fldCharType="begin"/>
      </w:r>
      <w:r>
        <w:instrText xml:space="preserve"> XE "</w:instrText>
      </w:r>
      <w:r w:rsidRPr="00C35818">
        <w:rPr>
          <w:rFonts w:cs="AL-Hotham" w:hint="cs"/>
          <w:sz w:val="32"/>
          <w:rtl/>
        </w:rPr>
        <w:instrText>1-</w:instrText>
      </w:r>
      <w:r w:rsidRPr="00C35818">
        <w:rPr>
          <w:rFonts w:cs="AL-Hotham" w:hint="cs"/>
          <w:sz w:val="32"/>
          <w:szCs w:val="20"/>
          <w:rtl/>
        </w:rPr>
        <w:instrText>((</w:instrText>
      </w:r>
      <w:r w:rsidRPr="00C35818">
        <w:rPr>
          <w:rFonts w:cs="Traditional Naskh"/>
          <w:b/>
          <w:bCs/>
          <w:sz w:val="32"/>
          <w:szCs w:val="34"/>
          <w:rtl/>
        </w:rPr>
        <w:instrText>دعهن فإن لكل قوم عيداً</w:instrText>
      </w:r>
      <w:r w:rsidRPr="00C35818">
        <w:rPr>
          <w:rFonts w:cs="AL-Hotham" w:hint="cs"/>
          <w:sz w:val="32"/>
          <w:szCs w:val="20"/>
          <w:rtl/>
        </w:rPr>
        <w:instrText>))</w:instrText>
      </w:r>
      <w:r>
        <w:instrText xml:space="preserve">" </w:instrText>
      </w:r>
      <w:r>
        <w:rPr>
          <w:rFonts w:cs="AL-Hotham"/>
          <w:sz w:val="32"/>
          <w:szCs w:val="20"/>
          <w:rtl/>
        </w:rPr>
        <w:fldChar w:fldCharType="end"/>
      </w:r>
      <w:r w:rsidRPr="00EC6691">
        <w:rPr>
          <w:rStyle w:val="7Char"/>
          <w:rFonts w:hint="cs"/>
          <w:vertAlign w:val="superscript"/>
          <w:rtl/>
        </w:rPr>
        <w:t>(</w:t>
      </w:r>
      <w:r w:rsidRPr="00EC6691">
        <w:rPr>
          <w:rStyle w:val="7Char"/>
          <w:vertAlign w:val="superscript"/>
          <w:rtl/>
        </w:rPr>
        <w:footnoteReference w:id="1588"/>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85" w:name="_Toc234238370"/>
      <w:r w:rsidRPr="005B7E64">
        <w:rPr>
          <w:rStyle w:val="7Char"/>
          <w:rtl/>
        </w:rPr>
        <w:t xml:space="preserve">قال الإمام البغوي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وكان الشعر الذي تغنيان في وصف الحرب</w:t>
      </w:r>
      <w:r w:rsidR="00EA7D3B" w:rsidRPr="005B7E64">
        <w:rPr>
          <w:rStyle w:val="7Char"/>
          <w:rtl/>
        </w:rPr>
        <w:t xml:space="preserve">، </w:t>
      </w:r>
      <w:r w:rsidRPr="005B7E64">
        <w:rPr>
          <w:rStyle w:val="7Char"/>
          <w:rtl/>
        </w:rPr>
        <w:t>والشجاعة</w:t>
      </w:r>
      <w:r w:rsidR="00EA7D3B" w:rsidRPr="005B7E64">
        <w:rPr>
          <w:rStyle w:val="7Char"/>
          <w:rtl/>
        </w:rPr>
        <w:t xml:space="preserve">، </w:t>
      </w:r>
      <w:r w:rsidRPr="005B7E64">
        <w:rPr>
          <w:rStyle w:val="7Char"/>
          <w:rtl/>
        </w:rPr>
        <w:t>وفي ذكره معونة في أمر الدين</w:t>
      </w:r>
      <w:r w:rsidR="00EA7D3B" w:rsidRPr="005B7E64">
        <w:rPr>
          <w:rStyle w:val="7Char"/>
          <w:rtl/>
        </w:rPr>
        <w:t xml:space="preserve">، </w:t>
      </w:r>
      <w:r w:rsidRPr="005B7E64">
        <w:rPr>
          <w:rStyle w:val="7Char"/>
          <w:rtl/>
        </w:rPr>
        <w:t>فأما الغناء بذكر</w:t>
      </w:r>
      <w:r w:rsidRPr="005B7E64">
        <w:rPr>
          <w:rStyle w:val="7Char"/>
          <w:rFonts w:hint="cs"/>
          <w:rtl/>
        </w:rPr>
        <w:t xml:space="preserve"> </w:t>
      </w:r>
      <w:r w:rsidRPr="005B7E64">
        <w:rPr>
          <w:rStyle w:val="7Char"/>
          <w:rtl/>
        </w:rPr>
        <w:t>الفواحش</w:t>
      </w:r>
      <w:r w:rsidR="00EA7D3B" w:rsidRPr="005B7E64">
        <w:rPr>
          <w:rStyle w:val="7Char"/>
          <w:rtl/>
        </w:rPr>
        <w:t xml:space="preserve">، </w:t>
      </w:r>
      <w:r w:rsidRPr="005B7E64">
        <w:rPr>
          <w:rStyle w:val="7Char"/>
          <w:rtl/>
        </w:rPr>
        <w:t>والابتها</w:t>
      </w:r>
      <w:r w:rsidRPr="005B7E64">
        <w:rPr>
          <w:rStyle w:val="7Char"/>
          <w:rFonts w:hint="cs"/>
          <w:rtl/>
        </w:rPr>
        <w:t>ر</w:t>
      </w:r>
      <w:r w:rsidRPr="005B7E64">
        <w:rPr>
          <w:rStyle w:val="7Char"/>
          <w:rtl/>
        </w:rPr>
        <w:t xml:space="preserve"> بالحر</w:t>
      </w:r>
      <w:r w:rsidRPr="005B7E64">
        <w:rPr>
          <w:rStyle w:val="7Char"/>
          <w:rFonts w:hint="cs"/>
          <w:rtl/>
        </w:rPr>
        <w:t>ا</w:t>
      </w:r>
      <w:r w:rsidRPr="005B7E64">
        <w:rPr>
          <w:rStyle w:val="7Char"/>
          <w:rtl/>
        </w:rPr>
        <w:t>م</w:t>
      </w:r>
      <w:r w:rsidRPr="00EC6691">
        <w:rPr>
          <w:rStyle w:val="7Char"/>
          <w:rFonts w:hint="cs"/>
          <w:vertAlign w:val="superscript"/>
          <w:rtl/>
        </w:rPr>
        <w:t>(</w:t>
      </w:r>
      <w:bookmarkEnd w:id="1085"/>
      <w:r w:rsidRPr="00EC6691">
        <w:rPr>
          <w:rStyle w:val="7Char"/>
          <w:vertAlign w:val="superscript"/>
          <w:rtl/>
        </w:rPr>
        <w:footnoteReference w:id="1589"/>
      </w:r>
      <w:r w:rsidRPr="00EC6691">
        <w:rPr>
          <w:rStyle w:val="7Char"/>
          <w:rFonts w:hint="cs"/>
          <w:vertAlign w:val="superscript"/>
          <w:rtl/>
        </w:rPr>
        <w:t>)</w:t>
      </w:r>
      <w:r w:rsidRPr="005B7E64">
        <w:rPr>
          <w:rStyle w:val="7Char"/>
          <w:rtl/>
        </w:rPr>
        <w:t xml:space="preserve"> والمجاهرة بالمنكر من القول فهو المحظور من الغناء</w:t>
      </w:r>
      <w:r w:rsidR="00EA7D3B" w:rsidRPr="005B7E64">
        <w:rPr>
          <w:rStyle w:val="7Char"/>
          <w:rtl/>
        </w:rPr>
        <w:t xml:space="preserve">، </w:t>
      </w:r>
      <w:r w:rsidRPr="005B7E64">
        <w:rPr>
          <w:rStyle w:val="7Char"/>
          <w:rtl/>
        </w:rPr>
        <w:t>وحاشاه</w:t>
      </w:r>
      <w:r w:rsidRPr="005B7E64">
        <w:rPr>
          <w:rStyle w:val="7Char"/>
          <w:rFonts w:hint="cs"/>
          <w:rtl/>
        </w:rPr>
        <w:t xml:space="preserve"> </w:t>
      </w:r>
      <w:r w:rsidRPr="005B7E64">
        <w:rPr>
          <w:rStyle w:val="7Char"/>
          <w:rtl/>
        </w:rPr>
        <w:t>[</w:t>
      </w:r>
      <w:r w:rsidR="000A3707" w:rsidRPr="000A3707">
        <w:rPr>
          <w:rStyle w:val="7Char"/>
          <w:rFonts w:cs="CTraditional Arabic"/>
          <w:szCs w:val="28"/>
          <w:rtl/>
        </w:rPr>
        <w:t>ج</w:t>
      </w:r>
      <w:r w:rsidRPr="005B7E64">
        <w:rPr>
          <w:rStyle w:val="7Char"/>
          <w:rtl/>
        </w:rPr>
        <w:t>] أن يجري شيء من ذلك بحضرته عليه الصلاة والسلام</w:t>
      </w:r>
      <w:r w:rsidR="00EA7D3B" w:rsidRPr="005B7E64">
        <w:rPr>
          <w:rStyle w:val="7Char"/>
          <w:rtl/>
        </w:rPr>
        <w:t xml:space="preserve">، </w:t>
      </w:r>
      <w:r w:rsidRPr="005B7E64">
        <w:rPr>
          <w:rStyle w:val="7Char"/>
          <w:rtl/>
        </w:rPr>
        <w:t>فيغفل النكير له</w:t>
      </w:r>
      <w:r w:rsidR="00EA7D3B" w:rsidRPr="005B7E64">
        <w:rPr>
          <w:rStyle w:val="7Char"/>
          <w:rtl/>
        </w:rPr>
        <w:t xml:space="preserve">، </w:t>
      </w:r>
      <w:r w:rsidRPr="005B7E64">
        <w:rPr>
          <w:rStyle w:val="7Char"/>
          <w:rtl/>
        </w:rPr>
        <w:t>وكل من رفع صوته بشيء جاهراً به</w:t>
      </w:r>
      <w:r w:rsidR="00EA7D3B" w:rsidRPr="005B7E64">
        <w:rPr>
          <w:rStyle w:val="7Char"/>
          <w:rtl/>
        </w:rPr>
        <w:t xml:space="preserve">، </w:t>
      </w:r>
      <w:r w:rsidRPr="005B7E64">
        <w:rPr>
          <w:rStyle w:val="7Char"/>
          <w:rtl/>
        </w:rPr>
        <w:t>ومصرحاً باسمه لا يستره ولا يكني عنه فقد غنَّى</w:t>
      </w:r>
      <w:r w:rsidR="00EA7D3B" w:rsidRPr="005B7E64">
        <w:rPr>
          <w:rStyle w:val="7Char"/>
          <w:rtl/>
        </w:rPr>
        <w:t xml:space="preserve">، </w:t>
      </w:r>
      <w:r w:rsidRPr="005B7E64">
        <w:rPr>
          <w:rStyle w:val="7Char"/>
          <w:rtl/>
        </w:rPr>
        <w:t xml:space="preserve">بدليل قولها: </w:t>
      </w:r>
      <w:r w:rsidR="001C17E1" w:rsidRPr="001C17E1">
        <w:rPr>
          <w:rStyle w:val="7Char"/>
          <w:rFonts w:hint="cs"/>
          <w:rtl/>
        </w:rPr>
        <w:t>«</w:t>
      </w:r>
      <w:r w:rsidRPr="005B7E64">
        <w:rPr>
          <w:rStyle w:val="7Char"/>
          <w:rtl/>
        </w:rPr>
        <w:t>وليستا بمغنيتين</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590"/>
      </w:r>
      <w:r w:rsidRPr="00EC6691">
        <w:rPr>
          <w:rStyle w:val="7Char"/>
          <w:rFonts w:hint="cs"/>
          <w:vertAlign w:val="superscript"/>
          <w:rtl/>
        </w:rPr>
        <w:t>)</w:t>
      </w:r>
      <w:r w:rsidR="00EA7D3B" w:rsidRPr="005B7E64">
        <w:rPr>
          <w:rStyle w:val="7Char"/>
          <w:rtl/>
        </w:rPr>
        <w:t xml:space="preserve">، </w:t>
      </w:r>
      <w:r w:rsidRPr="005B7E64">
        <w:rPr>
          <w:rStyle w:val="7Char"/>
          <w:rtl/>
        </w:rPr>
        <w:t xml:space="preserve">وقال الإمام القرطبي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وقولها: وليستا بمغنيتين</w:t>
      </w:r>
      <w:r w:rsidR="001C17E1" w:rsidRPr="001C17E1">
        <w:rPr>
          <w:rStyle w:val="7Char"/>
          <w:rFonts w:hint="cs"/>
          <w:rtl/>
        </w:rPr>
        <w:t>»</w:t>
      </w:r>
      <w:r w:rsidRPr="005B7E64">
        <w:rPr>
          <w:rStyle w:val="7Char"/>
          <w:rtl/>
        </w:rPr>
        <w:t xml:space="preserve"> أي ليستا ممن يعرف الغناء كما تعرفه المغنيات المعروفات بذلك</w:t>
      </w:r>
      <w:r w:rsidR="00EA7D3B" w:rsidRPr="005B7E64">
        <w:rPr>
          <w:rStyle w:val="7Char"/>
          <w:rtl/>
        </w:rPr>
        <w:t xml:space="preserve">، </w:t>
      </w:r>
      <w:r w:rsidRPr="005B7E64">
        <w:rPr>
          <w:rStyle w:val="7Char"/>
          <w:rtl/>
        </w:rPr>
        <w:t>وهذا منها تحرّز من الغناء المعتاد عند المشهورين به الذي يحرك النفوس</w:t>
      </w:r>
      <w:r w:rsidR="00EA7D3B" w:rsidRPr="005B7E64">
        <w:rPr>
          <w:rStyle w:val="7Char"/>
          <w:rtl/>
        </w:rPr>
        <w:t xml:space="preserve">، </w:t>
      </w:r>
      <w:r w:rsidRPr="005B7E64">
        <w:rPr>
          <w:rStyle w:val="7Char"/>
          <w:rtl/>
        </w:rPr>
        <w:t>ويبعثها على الهوى والغزل</w:t>
      </w:r>
      <w:r w:rsidR="00EA7D3B" w:rsidRPr="005B7E64">
        <w:rPr>
          <w:rStyle w:val="7Char"/>
          <w:rtl/>
        </w:rPr>
        <w:t xml:space="preserve">، </w:t>
      </w:r>
      <w:r w:rsidRPr="005B7E64">
        <w:rPr>
          <w:rStyle w:val="7Char"/>
          <w:rtl/>
        </w:rPr>
        <w:t>والمجون</w:t>
      </w:r>
      <w:r w:rsidR="00EA7D3B" w:rsidRPr="005B7E64">
        <w:rPr>
          <w:rStyle w:val="7Char"/>
          <w:rtl/>
        </w:rPr>
        <w:t xml:space="preserve">، </w:t>
      </w:r>
      <w:r w:rsidRPr="005B7E64">
        <w:rPr>
          <w:rStyle w:val="7Char"/>
          <w:rtl/>
        </w:rPr>
        <w:t>الذي يحرك الساكن</w:t>
      </w:r>
      <w:r w:rsidR="00EA7D3B" w:rsidRPr="005B7E64">
        <w:rPr>
          <w:rStyle w:val="7Char"/>
          <w:rtl/>
        </w:rPr>
        <w:t xml:space="preserve">، </w:t>
      </w:r>
      <w:r w:rsidRPr="005B7E64">
        <w:rPr>
          <w:rStyle w:val="7Char"/>
          <w:rtl/>
        </w:rPr>
        <w:t>ويبعث الكامن</w:t>
      </w:r>
      <w:r w:rsidR="00EA7D3B" w:rsidRPr="005B7E64">
        <w:rPr>
          <w:rStyle w:val="7Char"/>
          <w:rtl/>
        </w:rPr>
        <w:t xml:space="preserve">، </w:t>
      </w:r>
      <w:r w:rsidRPr="005B7E64">
        <w:rPr>
          <w:rStyle w:val="7Char"/>
          <w:rtl/>
        </w:rPr>
        <w:t>وهذا النوع إذا كان في شعر يُشَبَّب فيه بذكر النساء</w:t>
      </w:r>
      <w:r w:rsidR="00EA7D3B" w:rsidRPr="005B7E64">
        <w:rPr>
          <w:rStyle w:val="7Char"/>
          <w:rtl/>
        </w:rPr>
        <w:t xml:space="preserve">، </w:t>
      </w:r>
      <w:r w:rsidRPr="005B7E64">
        <w:rPr>
          <w:rStyle w:val="7Char"/>
          <w:rtl/>
        </w:rPr>
        <w:t>ووصف محاسنهن</w:t>
      </w:r>
      <w:r w:rsidR="00EA7D3B" w:rsidRPr="005B7E64">
        <w:rPr>
          <w:rStyle w:val="7Char"/>
          <w:rtl/>
        </w:rPr>
        <w:t xml:space="preserve">، </w:t>
      </w:r>
      <w:r w:rsidRPr="005B7E64">
        <w:rPr>
          <w:rStyle w:val="7Char"/>
          <w:rtl/>
        </w:rPr>
        <w:t>وذكر الخمور</w:t>
      </w:r>
      <w:r w:rsidR="00EA7D3B" w:rsidRPr="005B7E64">
        <w:rPr>
          <w:rStyle w:val="7Char"/>
          <w:rtl/>
        </w:rPr>
        <w:t xml:space="preserve">، </w:t>
      </w:r>
      <w:r w:rsidRPr="005B7E64">
        <w:rPr>
          <w:rStyle w:val="7Char"/>
          <w:rtl/>
        </w:rPr>
        <w:t>والمحرمات لا يُختلف في تحريمه</w:t>
      </w:r>
      <w:r w:rsidR="00EA7D3B" w:rsidRPr="005B7E64">
        <w:rPr>
          <w:rStyle w:val="7Char"/>
          <w:rFonts w:hint="cs"/>
          <w:rtl/>
        </w:rPr>
        <w:t xml:space="preserve">؛ </w:t>
      </w:r>
      <w:r w:rsidRPr="005B7E64">
        <w:rPr>
          <w:rStyle w:val="7Char"/>
          <w:rtl/>
        </w:rPr>
        <w:t>لأنه اللهو واللعب المذموم بالاتفاق</w:t>
      </w:r>
      <w:r w:rsidR="00EA7D3B" w:rsidRPr="005B7E64">
        <w:rPr>
          <w:rStyle w:val="7Char"/>
          <w:rtl/>
        </w:rPr>
        <w:t xml:space="preserve">، </w:t>
      </w:r>
      <w:r w:rsidRPr="005B7E64">
        <w:rPr>
          <w:rStyle w:val="7Char"/>
          <w:rtl/>
        </w:rPr>
        <w:t>أما ما يسلم من تلك المحرمات فيجوز القليل منه</w:t>
      </w:r>
      <w:r w:rsidR="00EA7D3B" w:rsidRPr="005B7E64">
        <w:rPr>
          <w:rStyle w:val="7Char"/>
          <w:rtl/>
        </w:rPr>
        <w:t xml:space="preserve">، </w:t>
      </w:r>
      <w:r w:rsidRPr="005B7E64">
        <w:rPr>
          <w:rStyle w:val="7Char"/>
          <w:rtl/>
        </w:rPr>
        <w:t>وفي أوقات الفرح: كالعرس</w:t>
      </w:r>
      <w:r w:rsidR="00EA7D3B" w:rsidRPr="005B7E64">
        <w:rPr>
          <w:rStyle w:val="7Char"/>
          <w:rtl/>
        </w:rPr>
        <w:t xml:space="preserve">، </w:t>
      </w:r>
      <w:r w:rsidRPr="005B7E64">
        <w:rPr>
          <w:rStyle w:val="7Char"/>
          <w:rtl/>
        </w:rPr>
        <w:t>والعيد</w:t>
      </w:r>
      <w:r w:rsidR="00EA7D3B" w:rsidRPr="005B7E64">
        <w:rPr>
          <w:rStyle w:val="7Char"/>
          <w:rtl/>
        </w:rPr>
        <w:t xml:space="preserve">، </w:t>
      </w:r>
      <w:r w:rsidRPr="005B7E64">
        <w:rPr>
          <w:rStyle w:val="7Char"/>
          <w:rtl/>
        </w:rPr>
        <w:t>وعند التنشيط على الأعمال الشاقة</w:t>
      </w:r>
      <w:r w:rsidR="00EA7D3B" w:rsidRPr="005B7E64">
        <w:rPr>
          <w:rStyle w:val="7Char"/>
          <w:rtl/>
        </w:rPr>
        <w:t xml:space="preserve">، </w:t>
      </w:r>
      <w:r w:rsidRPr="005B7E64">
        <w:rPr>
          <w:rStyle w:val="7Char"/>
          <w:rtl/>
        </w:rPr>
        <w:t>ويدل على جواز هذا النوع هذا الحديث وما في معناه على ما يأتي في أبوابه</w:t>
      </w:r>
      <w:r w:rsidR="00EA7D3B" w:rsidRPr="005B7E64">
        <w:rPr>
          <w:rStyle w:val="7Char"/>
          <w:rtl/>
        </w:rPr>
        <w:t xml:space="preserve">، </w:t>
      </w:r>
      <w:r w:rsidRPr="005B7E64">
        <w:rPr>
          <w:rStyle w:val="7Char"/>
          <w:rtl/>
        </w:rPr>
        <w:t>مثل: ما جاء في الوليمة</w:t>
      </w:r>
      <w:r w:rsidR="00EA7D3B" w:rsidRPr="005B7E64">
        <w:rPr>
          <w:rStyle w:val="7Char"/>
          <w:rtl/>
        </w:rPr>
        <w:t xml:space="preserve">، </w:t>
      </w:r>
      <w:r w:rsidRPr="005B7E64">
        <w:rPr>
          <w:rStyle w:val="7Char"/>
          <w:rtl/>
        </w:rPr>
        <w:t>وفي حفر الخندق</w:t>
      </w:r>
      <w:r w:rsidR="00EA7D3B" w:rsidRPr="005B7E64">
        <w:rPr>
          <w:rStyle w:val="7Char"/>
          <w:rtl/>
        </w:rPr>
        <w:t xml:space="preserve">، </w:t>
      </w:r>
      <w:r w:rsidRPr="005B7E64">
        <w:rPr>
          <w:rStyle w:val="7Char"/>
          <w:rtl/>
        </w:rPr>
        <w:t>وفي حَدْو الحبشة</w:t>
      </w:r>
      <w:r w:rsidR="00EA7D3B" w:rsidRPr="005B7E64">
        <w:rPr>
          <w:rStyle w:val="7Char"/>
          <w:rtl/>
        </w:rPr>
        <w:t xml:space="preserve">، </w:t>
      </w:r>
      <w:r w:rsidRPr="005B7E64">
        <w:rPr>
          <w:rStyle w:val="7Char"/>
          <w:rtl/>
        </w:rPr>
        <w:t>وسلمة بن الأكوع</w:t>
      </w:r>
      <w:r w:rsidR="00EA7D3B" w:rsidRPr="005B7E64">
        <w:rPr>
          <w:rStyle w:val="7Char"/>
          <w:rtl/>
        </w:rPr>
        <w:t xml:space="preserve">، </w:t>
      </w:r>
      <w:r w:rsidRPr="005B7E64">
        <w:rPr>
          <w:rStyle w:val="7Char"/>
          <w:rtl/>
        </w:rPr>
        <w:t>فأما ما أبدعه الصوفية اليوم من الإدمان على سماع المغاني بالآلات المطربة فمن قبيل ما لا</w:t>
      </w:r>
      <w:r w:rsidRPr="005B7E64">
        <w:rPr>
          <w:rStyle w:val="7Char"/>
          <w:rFonts w:hint="cs"/>
          <w:rtl/>
        </w:rPr>
        <w:t xml:space="preserve"> </w:t>
      </w:r>
      <w:r w:rsidRPr="005B7E64">
        <w:rPr>
          <w:rStyle w:val="7Char"/>
          <w:rtl/>
        </w:rPr>
        <w:t>يختلف في تحريمه</w:t>
      </w:r>
      <w:r w:rsidR="00EA7D3B" w:rsidRPr="005B7E64">
        <w:rPr>
          <w:rStyle w:val="7Char"/>
          <w:rtl/>
        </w:rPr>
        <w:t xml:space="preserve">، </w:t>
      </w:r>
      <w:r w:rsidRPr="005B7E64">
        <w:rPr>
          <w:rStyle w:val="7Char"/>
          <w:rtl/>
        </w:rPr>
        <w:t>لكن النفوس الشهوانية</w:t>
      </w:r>
      <w:r w:rsidR="00EA7D3B" w:rsidRPr="005B7E64">
        <w:rPr>
          <w:rStyle w:val="7Char"/>
          <w:rtl/>
        </w:rPr>
        <w:t xml:space="preserve">، </w:t>
      </w:r>
      <w:r w:rsidRPr="005B7E64">
        <w:rPr>
          <w:rStyle w:val="7Char"/>
          <w:rtl/>
        </w:rPr>
        <w:t>والأغراض الشيطانية قد غلبت على كثير ممن ينسب إلى الخير</w:t>
      </w:r>
      <w:r w:rsidR="00EA7D3B" w:rsidRPr="005B7E64">
        <w:rPr>
          <w:rStyle w:val="7Char"/>
          <w:rtl/>
        </w:rPr>
        <w:t xml:space="preserve">، </w:t>
      </w:r>
      <w:r w:rsidRPr="005B7E64">
        <w:rPr>
          <w:rStyle w:val="7Char"/>
          <w:rtl/>
        </w:rPr>
        <w:t>وشهر بذكره حتى عموا عن تحريم ذلك</w:t>
      </w:r>
      <w:r w:rsidR="00EA7D3B" w:rsidRPr="005B7E64">
        <w:rPr>
          <w:rStyle w:val="7Char"/>
          <w:rtl/>
        </w:rPr>
        <w:t xml:space="preserve">، </w:t>
      </w:r>
      <w:r w:rsidRPr="005B7E64">
        <w:rPr>
          <w:rStyle w:val="7Char"/>
          <w:rtl/>
        </w:rPr>
        <w:t>وعن فحشه</w:t>
      </w:r>
      <w:r w:rsidR="00EA7D3B" w:rsidRPr="005B7E64">
        <w:rPr>
          <w:rStyle w:val="7Char"/>
          <w:rtl/>
        </w:rPr>
        <w:t xml:space="preserve">، </w:t>
      </w:r>
      <w:r w:rsidRPr="005B7E64">
        <w:rPr>
          <w:rStyle w:val="7Char"/>
          <w:rtl/>
        </w:rPr>
        <w:t>حتى قد ظهرت من كثير منهم عورات المُجَّان والمخانيث</w:t>
      </w:r>
      <w:r w:rsidR="00EA7D3B" w:rsidRPr="005B7E64">
        <w:rPr>
          <w:rStyle w:val="7Char"/>
          <w:rtl/>
        </w:rPr>
        <w:t xml:space="preserve">، </w:t>
      </w:r>
      <w:r w:rsidRPr="005B7E64">
        <w:rPr>
          <w:rStyle w:val="7Char"/>
          <w:rtl/>
        </w:rPr>
        <w:t>والصبيان</w:t>
      </w:r>
      <w:r w:rsidR="00EA7D3B" w:rsidRPr="005B7E64">
        <w:rPr>
          <w:rStyle w:val="7Char"/>
          <w:rtl/>
        </w:rPr>
        <w:t xml:space="preserve">، </w:t>
      </w:r>
      <w:r w:rsidRPr="005B7E64">
        <w:rPr>
          <w:rStyle w:val="7Char"/>
          <w:rtl/>
        </w:rPr>
        <w:t>فيرقصون</w:t>
      </w:r>
      <w:r w:rsidR="00EA7D3B" w:rsidRPr="005B7E64">
        <w:rPr>
          <w:rStyle w:val="7Char"/>
          <w:rtl/>
        </w:rPr>
        <w:t xml:space="preserve">، </w:t>
      </w:r>
      <w:r w:rsidRPr="005B7E64">
        <w:rPr>
          <w:rStyle w:val="7Char"/>
          <w:rtl/>
        </w:rPr>
        <w:t>ويَزْفِنون بحركات مطابقة وتقطيعات متلاحقة</w:t>
      </w:r>
      <w:r w:rsidR="00EA7D3B" w:rsidRPr="005B7E64">
        <w:rPr>
          <w:rStyle w:val="7Char"/>
          <w:rtl/>
        </w:rPr>
        <w:t xml:space="preserve">، </w:t>
      </w:r>
      <w:r w:rsidRPr="005B7E64">
        <w:rPr>
          <w:rStyle w:val="7Char"/>
          <w:rtl/>
        </w:rPr>
        <w:t>كما يفعل أهل الس</w:t>
      </w:r>
      <w:r w:rsidRPr="005B7E64">
        <w:rPr>
          <w:rStyle w:val="7Char"/>
          <w:rFonts w:hint="cs"/>
          <w:rtl/>
        </w:rPr>
        <w:t>َّ</w:t>
      </w:r>
      <w:r w:rsidRPr="005B7E64">
        <w:rPr>
          <w:rStyle w:val="7Char"/>
          <w:rtl/>
        </w:rPr>
        <w:t>ف</w:t>
      </w:r>
      <w:r w:rsidRPr="005B7E64">
        <w:rPr>
          <w:rStyle w:val="7Char"/>
          <w:rFonts w:hint="cs"/>
          <w:rtl/>
        </w:rPr>
        <w:t>َ</w:t>
      </w:r>
      <w:r w:rsidRPr="005B7E64">
        <w:rPr>
          <w:rStyle w:val="7Char"/>
          <w:rtl/>
        </w:rPr>
        <w:t>ه والمجون</w:t>
      </w:r>
      <w:r w:rsidR="00EA7D3B" w:rsidRPr="005B7E64">
        <w:rPr>
          <w:rStyle w:val="7Char"/>
          <w:rtl/>
        </w:rPr>
        <w:t xml:space="preserve">، </w:t>
      </w:r>
      <w:r w:rsidRPr="005B7E64">
        <w:rPr>
          <w:rStyle w:val="7Char"/>
          <w:rtl/>
        </w:rPr>
        <w:t>وقد انتهى التوقح بأقوام منهم إلى أن يقولوا: إن تلك الأمور من أبواب القرب وصالحات الأعمال</w:t>
      </w:r>
      <w:r w:rsidR="00EA7D3B" w:rsidRPr="005B7E64">
        <w:rPr>
          <w:rStyle w:val="7Char"/>
          <w:rtl/>
        </w:rPr>
        <w:t xml:space="preserve">، </w:t>
      </w:r>
      <w:r w:rsidRPr="005B7E64">
        <w:rPr>
          <w:rStyle w:val="7Char"/>
          <w:rtl/>
        </w:rPr>
        <w:t>وأن ذلك يثمر صفاء الأوقات</w:t>
      </w:r>
      <w:r w:rsidR="00EA7D3B" w:rsidRPr="005B7E64">
        <w:rPr>
          <w:rStyle w:val="7Char"/>
          <w:rtl/>
        </w:rPr>
        <w:t xml:space="preserve">، </w:t>
      </w:r>
      <w:r w:rsidRPr="005B7E64">
        <w:rPr>
          <w:rStyle w:val="7Char"/>
          <w:rtl/>
        </w:rPr>
        <w:t>وسيئات الأحوال</w:t>
      </w:r>
      <w:r w:rsidR="00EA7D3B" w:rsidRPr="005B7E64">
        <w:rPr>
          <w:rStyle w:val="7Char"/>
          <w:rtl/>
        </w:rPr>
        <w:t xml:space="preserve">، </w:t>
      </w:r>
      <w:r w:rsidRPr="005B7E64">
        <w:rPr>
          <w:rStyle w:val="7Char"/>
          <w:rtl/>
        </w:rPr>
        <w:t>وهذا على التحقيق من آثار الزندقة وقول أهل البطالة</w:t>
      </w:r>
      <w:r w:rsidR="00EA7D3B" w:rsidRPr="005B7E64">
        <w:rPr>
          <w:rStyle w:val="7Char"/>
          <w:rtl/>
        </w:rPr>
        <w:t xml:space="preserve">، </w:t>
      </w:r>
      <w:r w:rsidRPr="005B7E64">
        <w:rPr>
          <w:rStyle w:val="7Char"/>
          <w:rtl/>
        </w:rPr>
        <w:t>والمخرقة</w:t>
      </w:r>
      <w:r w:rsidR="00EA7D3B" w:rsidRPr="005B7E64">
        <w:rPr>
          <w:rStyle w:val="7Char"/>
          <w:rtl/>
        </w:rPr>
        <w:t xml:space="preserve">، </w:t>
      </w:r>
      <w:r w:rsidRPr="005B7E64">
        <w:rPr>
          <w:rStyle w:val="7Char"/>
          <w:rtl/>
        </w:rPr>
        <w:t>نعوذ بالله من البدع</w:t>
      </w:r>
      <w:r w:rsidR="00EA7D3B" w:rsidRPr="005B7E64">
        <w:rPr>
          <w:rStyle w:val="7Char"/>
          <w:rtl/>
        </w:rPr>
        <w:t xml:space="preserve">، </w:t>
      </w:r>
      <w:r w:rsidRPr="005B7E64">
        <w:rPr>
          <w:rStyle w:val="7Char"/>
          <w:rtl/>
        </w:rPr>
        <w:t>والفتن</w:t>
      </w:r>
      <w:r w:rsidR="00EA7D3B" w:rsidRPr="005B7E64">
        <w:rPr>
          <w:rStyle w:val="7Char"/>
          <w:rtl/>
        </w:rPr>
        <w:t xml:space="preserve">، </w:t>
      </w:r>
      <w:r w:rsidRPr="005B7E64">
        <w:rPr>
          <w:rStyle w:val="7Char"/>
          <w:rtl/>
        </w:rPr>
        <w:t>ونسأله التوبة والمشي على السنن</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591"/>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86" w:name="_Toc234238371"/>
      <w:r w:rsidRPr="005B7E64">
        <w:rPr>
          <w:rStyle w:val="7Char"/>
          <w:rtl/>
        </w:rPr>
        <w:t xml:space="preserve">وقال الحافظ ابن حجر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 xml:space="preserve">وفي هذا الحديث من الفوائد مشروعية التوسعة على العيال في </w:t>
      </w:r>
      <w:r w:rsidRPr="005B7E64">
        <w:rPr>
          <w:rStyle w:val="7Char"/>
          <w:rFonts w:hint="cs"/>
          <w:rtl/>
        </w:rPr>
        <w:t>أ</w:t>
      </w:r>
      <w:r w:rsidRPr="005B7E64">
        <w:rPr>
          <w:rStyle w:val="7Char"/>
          <w:rtl/>
        </w:rPr>
        <w:t>يام الأعياد بأنواع ما يُحصّل لهم بسط النفس</w:t>
      </w:r>
      <w:r w:rsidR="00EA7D3B" w:rsidRPr="005B7E64">
        <w:rPr>
          <w:rStyle w:val="7Char"/>
          <w:rtl/>
        </w:rPr>
        <w:t xml:space="preserve">، </w:t>
      </w:r>
      <w:r w:rsidRPr="005B7E64">
        <w:rPr>
          <w:rStyle w:val="7Char"/>
          <w:rtl/>
        </w:rPr>
        <w:t>وترويح البدن من كلف العبادة</w:t>
      </w:r>
      <w:r w:rsidR="00EA7D3B" w:rsidRPr="005B7E64">
        <w:rPr>
          <w:rStyle w:val="7Char"/>
          <w:rtl/>
        </w:rPr>
        <w:t xml:space="preserve">، </w:t>
      </w:r>
      <w:r w:rsidRPr="005B7E64">
        <w:rPr>
          <w:rStyle w:val="7Char"/>
          <w:rtl/>
        </w:rPr>
        <w:t>وأن الإعراض عن ذلك أولى</w:t>
      </w:r>
      <w:r w:rsidR="00EA7D3B" w:rsidRPr="005B7E64">
        <w:rPr>
          <w:rStyle w:val="7Char"/>
          <w:rtl/>
        </w:rPr>
        <w:t xml:space="preserve">، </w:t>
      </w:r>
      <w:r w:rsidRPr="005B7E64">
        <w:rPr>
          <w:rStyle w:val="7Char"/>
          <w:rtl/>
        </w:rPr>
        <w:t>وفيه أن إظهار السرور في الأعياد من شعائر الدين</w:t>
      </w:r>
      <w:r w:rsidR="001C17E1" w:rsidRPr="001C17E1">
        <w:rPr>
          <w:rStyle w:val="7Char"/>
          <w:rFonts w:hint="cs"/>
          <w:rtl/>
        </w:rPr>
        <w:t>»</w:t>
      </w:r>
      <w:r w:rsidRPr="00EC6691">
        <w:rPr>
          <w:rStyle w:val="7Char"/>
          <w:rFonts w:hint="cs"/>
          <w:vertAlign w:val="superscript"/>
          <w:rtl/>
        </w:rPr>
        <w:t>(</w:t>
      </w:r>
      <w:bookmarkEnd w:id="1086"/>
      <w:r w:rsidRPr="00EC6691">
        <w:rPr>
          <w:rStyle w:val="7Char"/>
          <w:vertAlign w:val="superscript"/>
          <w:rtl/>
        </w:rPr>
        <w:footnoteReference w:id="1592"/>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87" w:name="_Toc234238372"/>
      <w:r w:rsidRPr="005B7E64">
        <w:rPr>
          <w:rStyle w:val="7Char"/>
          <w:rtl/>
        </w:rPr>
        <w:t xml:space="preserve">ومما يؤيد ذلك حديث أنس </w:t>
      </w:r>
      <w:r w:rsidR="000A3707" w:rsidRPr="000A3707">
        <w:rPr>
          <w:rStyle w:val="7Char"/>
          <w:rFonts w:cs="CTraditional Arabic"/>
          <w:szCs w:val="28"/>
          <w:rtl/>
        </w:rPr>
        <w:t>س</w:t>
      </w:r>
      <w:r w:rsidRPr="005B7E64">
        <w:rPr>
          <w:rStyle w:val="7Char"/>
          <w:rtl/>
        </w:rPr>
        <w:t xml:space="preserve"> قال: قدم رسول الله </w:t>
      </w:r>
      <w:r w:rsidR="000A3707" w:rsidRPr="000A3707">
        <w:rPr>
          <w:rStyle w:val="7Char"/>
          <w:rFonts w:cs="CTraditional Arabic"/>
          <w:szCs w:val="28"/>
          <w:rtl/>
        </w:rPr>
        <w:t>ج</w:t>
      </w:r>
      <w:r w:rsidRPr="005B7E64">
        <w:rPr>
          <w:rStyle w:val="7Char"/>
          <w:rtl/>
        </w:rPr>
        <w:t xml:space="preserve"> المدينة ولهم يومان يلعبون فيهما فقال: ما هذان اليومان؟ قالوا: كنا نلعب فيهما في الجاهلية</w:t>
      </w:r>
      <w:r w:rsidR="00EA7D3B" w:rsidRPr="005B7E64">
        <w:rPr>
          <w:rStyle w:val="7Char"/>
          <w:rtl/>
        </w:rPr>
        <w:t xml:space="preserve">، </w:t>
      </w:r>
      <w:r w:rsidRPr="005B7E64">
        <w:rPr>
          <w:rStyle w:val="7Char"/>
          <w:rtl/>
        </w:rPr>
        <w:t xml:space="preserve">فقال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إن الله أبدلكم بهما خيراً منهما: يوم الأضحى ويوم الفطر</w:t>
      </w:r>
      <w:r w:rsidR="001C17E1" w:rsidRPr="001C17E1">
        <w:rPr>
          <w:rStyle w:val="7Char"/>
          <w:rFonts w:hint="cs"/>
          <w:rtl/>
        </w:rPr>
        <w:t>»</w:t>
      </w:r>
      <w:r>
        <w:rPr>
          <w:rFonts w:cs="AL-Hotham"/>
          <w:sz w:val="32"/>
          <w:szCs w:val="20"/>
          <w:rtl/>
        </w:rPr>
        <w:fldChar w:fldCharType="begin"/>
      </w:r>
      <w:r>
        <w:instrText xml:space="preserve"> XE "</w:instrText>
      </w:r>
      <w:r w:rsidRPr="00C35818">
        <w:rPr>
          <w:rFonts w:cs="AL-Hotham" w:hint="cs"/>
          <w:sz w:val="32"/>
          <w:rtl/>
        </w:rPr>
        <w:instrText>1-</w:instrText>
      </w:r>
      <w:r w:rsidRPr="00C35818">
        <w:rPr>
          <w:rFonts w:cs="AL-Hotham" w:hint="cs"/>
          <w:sz w:val="32"/>
          <w:szCs w:val="20"/>
          <w:rtl/>
        </w:rPr>
        <w:instrText>((</w:instrText>
      </w:r>
      <w:r w:rsidRPr="00C35818">
        <w:rPr>
          <w:rFonts w:cs="Traditional Naskh"/>
          <w:b/>
          <w:bCs/>
          <w:sz w:val="32"/>
          <w:szCs w:val="34"/>
          <w:rtl/>
        </w:rPr>
        <w:instrText>إن الله أبدلكم بهما خيراً منهما</w:instrText>
      </w:r>
      <w:r w:rsidRPr="00C35818">
        <w:instrText>\</w:instrText>
      </w:r>
      <w:r w:rsidRPr="00C35818">
        <w:rPr>
          <w:rFonts w:cs="Traditional Naskh"/>
          <w:b/>
          <w:bCs/>
          <w:sz w:val="32"/>
          <w:szCs w:val="34"/>
          <w:rtl/>
        </w:rPr>
        <w:instrText>: يوم الأضحى ويوم الفطر</w:instrText>
      </w:r>
      <w:r w:rsidRPr="00C35818">
        <w:rPr>
          <w:rFonts w:cs="AL-Hotham" w:hint="cs"/>
          <w:sz w:val="32"/>
          <w:szCs w:val="20"/>
          <w:rtl/>
        </w:rPr>
        <w:instrText>))</w:instrText>
      </w:r>
      <w:r>
        <w:instrText xml:space="preserve">" </w:instrText>
      </w:r>
      <w:r>
        <w:rPr>
          <w:rFonts w:cs="AL-Hotham"/>
          <w:sz w:val="32"/>
          <w:szCs w:val="20"/>
          <w:rtl/>
        </w:rPr>
        <w:fldChar w:fldCharType="end"/>
      </w:r>
      <w:r w:rsidRPr="005B7E64">
        <w:rPr>
          <w:rStyle w:val="7Char"/>
          <w:rtl/>
        </w:rPr>
        <w:t xml:space="preserve"> ولفظ النسائي: </w:t>
      </w:r>
      <w:r w:rsidR="001C17E1" w:rsidRPr="001C17E1">
        <w:rPr>
          <w:rStyle w:val="7Char"/>
          <w:rFonts w:hint="cs"/>
          <w:rtl/>
        </w:rPr>
        <w:t>«</w:t>
      </w:r>
      <w:r w:rsidRPr="005B7E64">
        <w:rPr>
          <w:rStyle w:val="7Char"/>
          <w:rtl/>
        </w:rPr>
        <w:t xml:space="preserve">كان </w:t>
      </w:r>
      <w:r w:rsidRPr="006A2EC9">
        <w:rPr>
          <w:rStyle w:val="7Char"/>
          <w:spacing w:val="-4"/>
          <w:rtl/>
        </w:rPr>
        <w:t>لأهل الجاهلية يومان في كل سنة يلعبون فيهما</w:t>
      </w:r>
      <w:r w:rsidR="00EA7D3B" w:rsidRPr="006A2EC9">
        <w:rPr>
          <w:rStyle w:val="7Char"/>
          <w:spacing w:val="-4"/>
          <w:rtl/>
        </w:rPr>
        <w:t xml:space="preserve">، </w:t>
      </w:r>
      <w:r w:rsidRPr="006A2EC9">
        <w:rPr>
          <w:rStyle w:val="7Char"/>
          <w:spacing w:val="-4"/>
          <w:rtl/>
        </w:rPr>
        <w:t xml:space="preserve">فلما قدم النبي </w:t>
      </w:r>
      <w:r w:rsidR="000A3707" w:rsidRPr="006A2EC9">
        <w:rPr>
          <w:rStyle w:val="7Char"/>
          <w:rFonts w:cs="CTraditional Arabic"/>
          <w:spacing w:val="-4"/>
          <w:szCs w:val="28"/>
          <w:rtl/>
        </w:rPr>
        <w:t>ج</w:t>
      </w:r>
      <w:r w:rsidRPr="006A2EC9">
        <w:rPr>
          <w:rStyle w:val="7Char"/>
          <w:spacing w:val="-4"/>
          <w:rtl/>
        </w:rPr>
        <w:t xml:space="preserve"> المدينة قال: </w:t>
      </w:r>
      <w:r w:rsidR="001C17E1" w:rsidRPr="006A2EC9">
        <w:rPr>
          <w:rStyle w:val="7Char"/>
          <w:rFonts w:hint="cs"/>
          <w:spacing w:val="-4"/>
          <w:rtl/>
        </w:rPr>
        <w:t>«</w:t>
      </w:r>
      <w:r w:rsidRPr="006A2EC9">
        <w:rPr>
          <w:rStyle w:val="4Char"/>
          <w:spacing w:val="-4"/>
          <w:rtl/>
        </w:rPr>
        <w:t>كان لكم يومان تلعبون فيهما</w:t>
      </w:r>
      <w:r w:rsidR="00EA7D3B" w:rsidRPr="006A2EC9">
        <w:rPr>
          <w:rStyle w:val="4Char"/>
          <w:spacing w:val="-4"/>
          <w:rtl/>
        </w:rPr>
        <w:t xml:space="preserve">، </w:t>
      </w:r>
      <w:r w:rsidRPr="006A2EC9">
        <w:rPr>
          <w:rStyle w:val="4Char"/>
          <w:spacing w:val="-4"/>
          <w:rtl/>
        </w:rPr>
        <w:t>وقد أبدلكم الله بهما خيراً منهما: يوم الفطر</w:t>
      </w:r>
      <w:r w:rsidR="00EA7D3B" w:rsidRPr="006A2EC9">
        <w:rPr>
          <w:rStyle w:val="4Char"/>
          <w:spacing w:val="-4"/>
          <w:rtl/>
        </w:rPr>
        <w:t xml:space="preserve">، </w:t>
      </w:r>
      <w:r w:rsidRPr="006A2EC9">
        <w:rPr>
          <w:rStyle w:val="4Char"/>
          <w:spacing w:val="-4"/>
          <w:rtl/>
        </w:rPr>
        <w:t>ويوم الضحى</w:t>
      </w:r>
      <w:r w:rsidR="001C17E1" w:rsidRPr="006A2EC9">
        <w:rPr>
          <w:rStyle w:val="7Char"/>
          <w:rFonts w:hint="cs"/>
          <w:spacing w:val="-4"/>
          <w:rtl/>
        </w:rPr>
        <w:t>»</w:t>
      </w:r>
      <w:r w:rsidRPr="006A2EC9">
        <w:rPr>
          <w:rFonts w:cs="AL-Hotham"/>
          <w:spacing w:val="-4"/>
          <w:sz w:val="32"/>
          <w:szCs w:val="20"/>
          <w:rtl/>
        </w:rPr>
        <w:fldChar w:fldCharType="begin"/>
      </w:r>
      <w:r w:rsidRPr="006A2EC9">
        <w:rPr>
          <w:spacing w:val="-4"/>
        </w:rPr>
        <w:instrText xml:space="preserve"> XE "</w:instrText>
      </w:r>
      <w:r w:rsidRPr="006A2EC9">
        <w:rPr>
          <w:rFonts w:cs="AL-Hotham" w:hint="cs"/>
          <w:spacing w:val="-4"/>
          <w:sz w:val="32"/>
          <w:rtl/>
        </w:rPr>
        <w:instrText>1-</w:instrText>
      </w:r>
      <w:r w:rsidRPr="006A2EC9">
        <w:rPr>
          <w:rFonts w:cs="AL-Hotham" w:hint="cs"/>
          <w:spacing w:val="-4"/>
          <w:sz w:val="32"/>
          <w:szCs w:val="20"/>
          <w:rtl/>
        </w:rPr>
        <w:instrText>((</w:instrText>
      </w:r>
      <w:r w:rsidRPr="006A2EC9">
        <w:rPr>
          <w:rFonts w:cs="Traditional Naskh"/>
          <w:b/>
          <w:bCs/>
          <w:spacing w:val="-4"/>
          <w:sz w:val="32"/>
          <w:szCs w:val="34"/>
          <w:rtl/>
        </w:rPr>
        <w:instrText>كان لكم يومان تلعبون فيهما، وقد أبدلكم الله بهما خيراً منهما</w:instrText>
      </w:r>
      <w:r w:rsidRPr="006A2EC9">
        <w:rPr>
          <w:spacing w:val="-4"/>
        </w:rPr>
        <w:instrText>\</w:instrText>
      </w:r>
      <w:r w:rsidRPr="006A2EC9">
        <w:rPr>
          <w:rFonts w:cs="Traditional Naskh"/>
          <w:b/>
          <w:bCs/>
          <w:spacing w:val="-4"/>
          <w:sz w:val="32"/>
          <w:szCs w:val="34"/>
          <w:rtl/>
        </w:rPr>
        <w:instrText xml:space="preserve">: يوم الفطر، ويوم </w:instrText>
      </w:r>
      <w:r w:rsidRPr="006A2EC9">
        <w:rPr>
          <w:rFonts w:cs="Traditional Naskh"/>
          <w:b/>
          <w:bCs/>
          <w:color w:val="000000"/>
          <w:spacing w:val="-4"/>
          <w:sz w:val="32"/>
          <w:szCs w:val="34"/>
          <w:rtl/>
        </w:rPr>
        <w:instrText>الضحى</w:instrText>
      </w:r>
      <w:r w:rsidRPr="006A2EC9">
        <w:rPr>
          <w:rFonts w:cs="AL-Hotham" w:hint="cs"/>
          <w:spacing w:val="-4"/>
          <w:sz w:val="32"/>
          <w:szCs w:val="20"/>
          <w:rtl/>
        </w:rPr>
        <w:instrText>))</w:instrText>
      </w:r>
      <w:r w:rsidRPr="006A2EC9">
        <w:rPr>
          <w:spacing w:val="-4"/>
        </w:rPr>
        <w:instrText xml:space="preserve">" </w:instrText>
      </w:r>
      <w:r w:rsidRPr="006A2EC9">
        <w:rPr>
          <w:rFonts w:cs="AL-Hotham"/>
          <w:spacing w:val="-4"/>
          <w:sz w:val="32"/>
          <w:szCs w:val="20"/>
          <w:rtl/>
        </w:rPr>
        <w:fldChar w:fldCharType="end"/>
      </w:r>
      <w:r w:rsidRPr="006A2EC9">
        <w:rPr>
          <w:rStyle w:val="7Char"/>
          <w:rFonts w:hint="cs"/>
          <w:spacing w:val="-4"/>
          <w:vertAlign w:val="superscript"/>
          <w:rtl/>
        </w:rPr>
        <w:t>(</w:t>
      </w:r>
      <w:bookmarkEnd w:id="1087"/>
      <w:r w:rsidRPr="006A2EC9">
        <w:rPr>
          <w:rStyle w:val="7Char"/>
          <w:spacing w:val="-4"/>
          <w:vertAlign w:val="superscript"/>
          <w:rtl/>
        </w:rPr>
        <w:footnoteReference w:id="1593"/>
      </w:r>
      <w:r w:rsidRPr="006A2EC9">
        <w:rPr>
          <w:rStyle w:val="7Char"/>
          <w:rFonts w:hint="cs"/>
          <w:spacing w:val="-4"/>
          <w:vertAlign w:val="superscript"/>
          <w:rtl/>
        </w:rPr>
        <w:t>)</w:t>
      </w:r>
      <w:r w:rsidR="002712C5" w:rsidRPr="006A2EC9">
        <w:rPr>
          <w:rStyle w:val="7Char"/>
          <w:spacing w:val="-4"/>
          <w:rtl/>
        </w:rPr>
        <w:t>.</w:t>
      </w:r>
    </w:p>
    <w:p w:rsidR="002712C5" w:rsidRPr="005B7E64" w:rsidRDefault="008A1DA7" w:rsidP="00744F45">
      <w:pPr>
        <w:ind w:firstLine="284"/>
        <w:jc w:val="both"/>
        <w:rPr>
          <w:rStyle w:val="7Char"/>
          <w:rtl/>
        </w:rPr>
      </w:pPr>
      <w:bookmarkStart w:id="1088" w:name="_Toc234238373"/>
      <w:r w:rsidRPr="005B7E64">
        <w:rPr>
          <w:rStyle w:val="7Char"/>
          <w:rtl/>
        </w:rPr>
        <w:t xml:space="preserve">وسمعت شيخنا الإمام عبد العزيز بن عبد الله ابن باز </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Pr="005B7E64">
        <w:rPr>
          <w:rStyle w:val="7Char"/>
          <w:rtl/>
        </w:rPr>
        <w:t>هذا يدل على أن الله جعل يوم العيد يوم سرور</w:t>
      </w:r>
      <w:r w:rsidR="00EA7D3B" w:rsidRPr="005B7E64">
        <w:rPr>
          <w:rStyle w:val="7Char"/>
          <w:rtl/>
        </w:rPr>
        <w:t xml:space="preserve">، </w:t>
      </w:r>
      <w:r w:rsidRPr="005B7E64">
        <w:rPr>
          <w:rStyle w:val="7Char"/>
          <w:rtl/>
        </w:rPr>
        <w:t>ويجوز فيه اللعب فيما لا محذور فيه للنساء والجواري</w:t>
      </w:r>
      <w:r w:rsidR="00EA7D3B" w:rsidRPr="005B7E64">
        <w:rPr>
          <w:rStyle w:val="7Char"/>
          <w:rtl/>
        </w:rPr>
        <w:t xml:space="preserve">، </w:t>
      </w:r>
      <w:r w:rsidRPr="005B7E64">
        <w:rPr>
          <w:rStyle w:val="7Char"/>
          <w:rtl/>
        </w:rPr>
        <w:t>وفيه التعلم على الآلات كما فعل الحبشة</w:t>
      </w:r>
      <w:r w:rsidR="001C17E1" w:rsidRPr="001C17E1">
        <w:rPr>
          <w:rStyle w:val="7Char"/>
          <w:rFonts w:hint="cs"/>
          <w:rtl/>
        </w:rPr>
        <w:t>»</w:t>
      </w:r>
      <w:r w:rsidRPr="00EC6691">
        <w:rPr>
          <w:rStyle w:val="7Char"/>
          <w:rFonts w:hint="cs"/>
          <w:vertAlign w:val="superscript"/>
          <w:rtl/>
        </w:rPr>
        <w:t>(</w:t>
      </w:r>
      <w:bookmarkEnd w:id="1088"/>
      <w:r w:rsidRPr="00EC6691">
        <w:rPr>
          <w:rStyle w:val="7Char"/>
          <w:vertAlign w:val="superscript"/>
          <w:rtl/>
        </w:rPr>
        <w:footnoteReference w:id="1594"/>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89" w:name="_Toc234238374"/>
      <w:r w:rsidRPr="005B7E64">
        <w:rPr>
          <w:rStyle w:val="7Char"/>
          <w:rtl/>
        </w:rPr>
        <w:t xml:space="preserve">وعن عائشة </w:t>
      </w:r>
      <w:r w:rsidR="008552D1" w:rsidRPr="008552D1">
        <w:rPr>
          <w:rStyle w:val="7Char"/>
          <w:rFonts w:cs="CTraditional Arabic"/>
          <w:szCs w:val="28"/>
          <w:rtl/>
        </w:rPr>
        <w:t>ل</w:t>
      </w:r>
      <w:r w:rsidR="00EA7D3B" w:rsidRPr="005B7E64">
        <w:rPr>
          <w:rStyle w:val="7Char"/>
          <w:rtl/>
        </w:rPr>
        <w:t xml:space="preserve">، </w:t>
      </w:r>
      <w:r w:rsidRPr="005B7E64">
        <w:rPr>
          <w:rStyle w:val="7Char"/>
          <w:rtl/>
        </w:rPr>
        <w:t xml:space="preserve">قالت: دخل رسول الله </w:t>
      </w:r>
      <w:r w:rsidR="000A3707" w:rsidRPr="000A3707">
        <w:rPr>
          <w:rStyle w:val="7Char"/>
          <w:rFonts w:cs="CTraditional Arabic"/>
          <w:szCs w:val="28"/>
          <w:rtl/>
        </w:rPr>
        <w:t>ج</w:t>
      </w:r>
      <w:r w:rsidRPr="005B7E64">
        <w:rPr>
          <w:rStyle w:val="7Char"/>
          <w:rtl/>
        </w:rPr>
        <w:t xml:space="preserve"> وعندي جاريتان تغنيان بغنا بُعاث</w:t>
      </w:r>
      <w:r w:rsidR="00EA7D3B" w:rsidRPr="005B7E64">
        <w:rPr>
          <w:rStyle w:val="7Char"/>
          <w:rtl/>
        </w:rPr>
        <w:t xml:space="preserve">، </w:t>
      </w:r>
      <w:r w:rsidRPr="005B7E64">
        <w:rPr>
          <w:rStyle w:val="7Char"/>
          <w:rtl/>
        </w:rPr>
        <w:t>فاضطجع على الفراش</w:t>
      </w:r>
      <w:r w:rsidR="00EA7D3B" w:rsidRPr="005B7E64">
        <w:rPr>
          <w:rStyle w:val="7Char"/>
          <w:rtl/>
        </w:rPr>
        <w:t xml:space="preserve">، </w:t>
      </w:r>
      <w:r w:rsidRPr="005B7E64">
        <w:rPr>
          <w:rStyle w:val="7Char"/>
          <w:rtl/>
        </w:rPr>
        <w:t>وحول وجهه</w:t>
      </w:r>
      <w:r w:rsidR="00EA7D3B" w:rsidRPr="005B7E64">
        <w:rPr>
          <w:rStyle w:val="7Char"/>
          <w:rtl/>
        </w:rPr>
        <w:t xml:space="preserve">، </w:t>
      </w:r>
      <w:r w:rsidRPr="005B7E64">
        <w:rPr>
          <w:rStyle w:val="7Char"/>
          <w:rtl/>
        </w:rPr>
        <w:t>فدخل أبو بكر فانتهرني</w:t>
      </w:r>
      <w:r w:rsidR="00EA7D3B" w:rsidRPr="005B7E64">
        <w:rPr>
          <w:rStyle w:val="7Char"/>
          <w:rtl/>
        </w:rPr>
        <w:t xml:space="preserve">، </w:t>
      </w:r>
      <w:r w:rsidRPr="005B7E64">
        <w:rPr>
          <w:rStyle w:val="7Char"/>
          <w:rtl/>
        </w:rPr>
        <w:t xml:space="preserve">وقال: مزمار الشيطان عند رسول الله </w:t>
      </w:r>
      <w:r w:rsidR="000A3707" w:rsidRPr="000A3707">
        <w:rPr>
          <w:rStyle w:val="7Char"/>
          <w:rFonts w:cs="CTraditional Arabic"/>
          <w:szCs w:val="28"/>
          <w:rtl/>
        </w:rPr>
        <w:t>ج</w:t>
      </w:r>
      <w:r w:rsidR="00EA7D3B" w:rsidRPr="005B7E64">
        <w:rPr>
          <w:rStyle w:val="7Char"/>
          <w:rtl/>
        </w:rPr>
        <w:t xml:space="preserve">، </w:t>
      </w:r>
      <w:r w:rsidRPr="005B7E64">
        <w:rPr>
          <w:rStyle w:val="7Char"/>
          <w:rtl/>
        </w:rPr>
        <w:t xml:space="preserve">فأقبل عليه رسول الله </w:t>
      </w:r>
      <w:r w:rsidR="000A3707" w:rsidRPr="000A3707">
        <w:rPr>
          <w:rStyle w:val="7Char"/>
          <w:rFonts w:cs="CTraditional Arabic"/>
          <w:szCs w:val="28"/>
          <w:rtl/>
        </w:rPr>
        <w:t>ج</w:t>
      </w:r>
      <w:r w:rsidRPr="005B7E64">
        <w:rPr>
          <w:rStyle w:val="7Char"/>
          <w:rtl/>
        </w:rPr>
        <w:t xml:space="preserve"> فقال: </w:t>
      </w:r>
      <w:r w:rsidR="001C17E1" w:rsidRPr="001C17E1">
        <w:rPr>
          <w:rStyle w:val="7Char"/>
          <w:rFonts w:hint="cs"/>
          <w:rtl/>
        </w:rPr>
        <w:t>«</w:t>
      </w:r>
      <w:r w:rsidRPr="005B7E64">
        <w:rPr>
          <w:rStyle w:val="4Char"/>
          <w:rtl/>
        </w:rPr>
        <w:t>دعهما</w:t>
      </w:r>
      <w:r w:rsidR="001C17E1" w:rsidRPr="001C17E1">
        <w:rPr>
          <w:rStyle w:val="7Char"/>
          <w:rFonts w:hint="cs"/>
          <w:rtl/>
        </w:rPr>
        <w:t>»</w:t>
      </w:r>
      <w:r>
        <w:rPr>
          <w:rFonts w:cs="AL-Hotham"/>
          <w:spacing w:val="-2"/>
          <w:sz w:val="32"/>
          <w:szCs w:val="20"/>
          <w:rtl/>
        </w:rPr>
        <w:fldChar w:fldCharType="begin"/>
      </w:r>
      <w:r>
        <w:instrText xml:space="preserve"> XE "</w:instrText>
      </w:r>
      <w:r w:rsidRPr="00C35818">
        <w:rPr>
          <w:rFonts w:cs="AL-Hotham" w:hint="cs"/>
          <w:sz w:val="32"/>
          <w:rtl/>
        </w:rPr>
        <w:instrText>1-</w:instrText>
      </w:r>
      <w:r w:rsidRPr="00C35818">
        <w:rPr>
          <w:rFonts w:cs="AL-Hotham" w:hint="eastAsia"/>
          <w:sz w:val="32"/>
          <w:szCs w:val="20"/>
          <w:rtl/>
        </w:rPr>
        <w:instrText>((</w:instrText>
      </w:r>
      <w:r w:rsidRPr="00C35818">
        <w:rPr>
          <w:rFonts w:cs="Traditional Naskh"/>
          <w:b/>
          <w:bCs/>
          <w:sz w:val="32"/>
          <w:szCs w:val="34"/>
          <w:rtl/>
        </w:rPr>
        <w:instrText>دعهما</w:instrText>
      </w:r>
      <w:r w:rsidRPr="00C35818">
        <w:rPr>
          <w:rFonts w:cs="AL-Hotham" w:hint="cs"/>
          <w:sz w:val="32"/>
          <w:szCs w:val="20"/>
          <w:rtl/>
        </w:rPr>
        <w:instrText>))</w:instrText>
      </w:r>
      <w:r>
        <w:instrText xml:space="preserve">" </w:instrText>
      </w:r>
      <w:r>
        <w:rPr>
          <w:rFonts w:cs="AL-Hotham"/>
          <w:spacing w:val="-2"/>
          <w:sz w:val="32"/>
          <w:szCs w:val="20"/>
          <w:rtl/>
        </w:rPr>
        <w:fldChar w:fldCharType="end"/>
      </w:r>
      <w:r w:rsidRPr="005B7E64">
        <w:rPr>
          <w:rStyle w:val="7Char"/>
          <w:rtl/>
        </w:rPr>
        <w:t xml:space="preserve"> فلما غفل غمزتهما فخرجتا</w:t>
      </w:r>
      <w:r w:rsidR="00EA7D3B" w:rsidRPr="005B7E64">
        <w:rPr>
          <w:rStyle w:val="7Char"/>
          <w:rtl/>
        </w:rPr>
        <w:t xml:space="preserve">، </w:t>
      </w:r>
      <w:r w:rsidRPr="005B7E64">
        <w:rPr>
          <w:rStyle w:val="7Char"/>
          <w:rtl/>
        </w:rPr>
        <w:t>وكان يوم عيد يلعب السودان بالدَّرق</w:t>
      </w:r>
      <w:r w:rsidRPr="00EC6691">
        <w:rPr>
          <w:rStyle w:val="7Char"/>
          <w:rFonts w:hint="cs"/>
          <w:vertAlign w:val="superscript"/>
          <w:rtl/>
        </w:rPr>
        <w:t>(</w:t>
      </w:r>
      <w:bookmarkEnd w:id="1089"/>
      <w:r w:rsidRPr="00EC6691">
        <w:rPr>
          <w:rStyle w:val="7Char"/>
          <w:vertAlign w:val="superscript"/>
          <w:rtl/>
        </w:rPr>
        <w:footnoteReference w:id="1595"/>
      </w:r>
      <w:r w:rsidRPr="00EC6691">
        <w:rPr>
          <w:rStyle w:val="7Char"/>
          <w:rFonts w:hint="cs"/>
          <w:vertAlign w:val="superscript"/>
          <w:rtl/>
        </w:rPr>
        <w:t>)</w:t>
      </w:r>
      <w:r w:rsidRPr="005B7E64">
        <w:rPr>
          <w:rStyle w:val="7Char"/>
          <w:rtl/>
        </w:rPr>
        <w:t xml:space="preserve"> والحر</w:t>
      </w:r>
      <w:r w:rsidRPr="005B7E64">
        <w:rPr>
          <w:rStyle w:val="7Char"/>
          <w:rFonts w:hint="cs"/>
          <w:rtl/>
        </w:rPr>
        <w:t>ا</w:t>
      </w:r>
      <w:r w:rsidRPr="005B7E64">
        <w:rPr>
          <w:rStyle w:val="7Char"/>
          <w:rtl/>
        </w:rPr>
        <w:t>ب</w:t>
      </w:r>
      <w:r w:rsidR="00EA7D3B" w:rsidRPr="005B7E64">
        <w:rPr>
          <w:rStyle w:val="7Char"/>
          <w:rtl/>
        </w:rPr>
        <w:t xml:space="preserve">، </w:t>
      </w:r>
      <w:r w:rsidRPr="005B7E64">
        <w:rPr>
          <w:rStyle w:val="7Char"/>
          <w:rtl/>
        </w:rPr>
        <w:t xml:space="preserve">فإما سألت رسول الله </w:t>
      </w:r>
      <w:r w:rsidR="000A3707" w:rsidRPr="000A3707">
        <w:rPr>
          <w:rStyle w:val="7Char"/>
          <w:rFonts w:cs="CTraditional Arabic"/>
          <w:szCs w:val="28"/>
          <w:rtl/>
        </w:rPr>
        <w:t>ج</w:t>
      </w:r>
      <w:r w:rsidRPr="005B7E64">
        <w:rPr>
          <w:rStyle w:val="7Char"/>
          <w:rtl/>
        </w:rPr>
        <w:t xml:space="preserve"> وإما قال: </w:t>
      </w:r>
      <w:r w:rsidR="001C17E1" w:rsidRPr="001C17E1">
        <w:rPr>
          <w:rStyle w:val="7Char"/>
          <w:rFonts w:hint="cs"/>
          <w:rtl/>
        </w:rPr>
        <w:t>«</w:t>
      </w:r>
      <w:r w:rsidRPr="005B7E64">
        <w:rPr>
          <w:rStyle w:val="4Char"/>
          <w:rtl/>
        </w:rPr>
        <w:t>تشتهين تنظرين</w:t>
      </w:r>
      <w:r w:rsidR="001C17E1" w:rsidRPr="001C17E1">
        <w:rPr>
          <w:rStyle w:val="7Char"/>
          <w:rFonts w:hint="cs"/>
          <w:rtl/>
        </w:rPr>
        <w:t>»</w:t>
      </w:r>
      <w:r w:rsidRPr="005B7E64">
        <w:rPr>
          <w:rStyle w:val="7Char"/>
          <w:rtl/>
        </w:rPr>
        <w:t>؟ فقلت: نعم</w:t>
      </w:r>
      <w:r w:rsidR="00EA7D3B" w:rsidRPr="005B7E64">
        <w:rPr>
          <w:rStyle w:val="7Char"/>
          <w:rtl/>
        </w:rPr>
        <w:t xml:space="preserve">، </w:t>
      </w:r>
      <w:r w:rsidRPr="005B7E64">
        <w:rPr>
          <w:rStyle w:val="7Char"/>
          <w:rtl/>
        </w:rPr>
        <w:t>فأقامني وراءه خدي على خده</w:t>
      </w:r>
      <w:r w:rsidR="00EA7D3B" w:rsidRPr="005B7E64">
        <w:rPr>
          <w:rStyle w:val="7Char"/>
          <w:rtl/>
        </w:rPr>
        <w:t xml:space="preserve">، </w:t>
      </w:r>
      <w:r w:rsidRPr="005B7E64">
        <w:rPr>
          <w:rStyle w:val="7Char"/>
          <w:rtl/>
        </w:rPr>
        <w:t xml:space="preserve">وهو يقول: </w:t>
      </w:r>
      <w:r w:rsidR="001C17E1" w:rsidRPr="001C17E1">
        <w:rPr>
          <w:rStyle w:val="7Char"/>
          <w:rFonts w:hint="cs"/>
          <w:rtl/>
        </w:rPr>
        <w:t>«</w:t>
      </w:r>
      <w:r w:rsidRPr="005B7E64">
        <w:rPr>
          <w:rStyle w:val="4Char"/>
          <w:rtl/>
        </w:rPr>
        <w:t>دونكم يا بني أرفدة</w:t>
      </w:r>
      <w:r w:rsidR="001C17E1" w:rsidRPr="001C17E1">
        <w:rPr>
          <w:rStyle w:val="7Char"/>
          <w:rFonts w:hint="cs"/>
          <w:rtl/>
        </w:rPr>
        <w:t>»</w:t>
      </w:r>
      <w:r>
        <w:rPr>
          <w:rFonts w:cs="AL-Hotham"/>
          <w:spacing w:val="-2"/>
          <w:sz w:val="32"/>
          <w:szCs w:val="20"/>
          <w:rtl/>
        </w:rPr>
        <w:fldChar w:fldCharType="begin"/>
      </w:r>
      <w:r>
        <w:instrText xml:space="preserve"> XE "</w:instrText>
      </w:r>
      <w:r w:rsidRPr="00C35818">
        <w:rPr>
          <w:rFonts w:cs="AL-Hotham" w:hint="cs"/>
          <w:spacing w:val="-2"/>
          <w:sz w:val="32"/>
          <w:rtl/>
        </w:rPr>
        <w:instrText>1-</w:instrText>
      </w:r>
      <w:r w:rsidRPr="00C35818">
        <w:rPr>
          <w:rFonts w:cs="AL-Hotham" w:hint="cs"/>
          <w:spacing w:val="-2"/>
          <w:sz w:val="32"/>
          <w:szCs w:val="20"/>
          <w:rtl/>
        </w:rPr>
        <w:instrText>((</w:instrText>
      </w:r>
      <w:r w:rsidRPr="00C35818">
        <w:rPr>
          <w:rFonts w:cs="Traditional Naskh"/>
          <w:b/>
          <w:bCs/>
          <w:spacing w:val="-2"/>
          <w:sz w:val="32"/>
          <w:szCs w:val="34"/>
          <w:rtl/>
        </w:rPr>
        <w:instrText>دونكم يا بني أرفدة</w:instrText>
      </w:r>
      <w:r w:rsidRPr="00C35818">
        <w:rPr>
          <w:rFonts w:cs="AL-Hotham" w:hint="cs"/>
          <w:spacing w:val="-2"/>
          <w:sz w:val="32"/>
          <w:szCs w:val="20"/>
          <w:rtl/>
        </w:rPr>
        <w:instrText>))</w:instrText>
      </w:r>
      <w:r>
        <w:instrText xml:space="preserve">" </w:instrText>
      </w:r>
      <w:r>
        <w:rPr>
          <w:rFonts w:cs="AL-Hotham"/>
          <w:spacing w:val="-2"/>
          <w:sz w:val="32"/>
          <w:szCs w:val="20"/>
          <w:rtl/>
        </w:rPr>
        <w:fldChar w:fldCharType="end"/>
      </w:r>
      <w:r w:rsidRPr="00EC6691">
        <w:rPr>
          <w:rStyle w:val="7Char"/>
          <w:rFonts w:hint="cs"/>
          <w:vertAlign w:val="superscript"/>
          <w:rtl/>
        </w:rPr>
        <w:t>(</w:t>
      </w:r>
      <w:r w:rsidRPr="00EC6691">
        <w:rPr>
          <w:rStyle w:val="7Char"/>
          <w:vertAlign w:val="superscript"/>
          <w:rtl/>
        </w:rPr>
        <w:footnoteReference w:id="1596"/>
      </w:r>
      <w:r w:rsidRPr="00EC6691">
        <w:rPr>
          <w:rStyle w:val="7Char"/>
          <w:rFonts w:hint="cs"/>
          <w:vertAlign w:val="superscript"/>
          <w:rtl/>
        </w:rPr>
        <w:t>)</w:t>
      </w:r>
      <w:r w:rsidR="00EA7D3B" w:rsidRPr="005B7E64">
        <w:rPr>
          <w:rStyle w:val="7Char"/>
          <w:rtl/>
        </w:rPr>
        <w:t xml:space="preserve">، </w:t>
      </w:r>
      <w:r w:rsidRPr="005B7E64">
        <w:rPr>
          <w:rStyle w:val="7Char"/>
          <w:rtl/>
        </w:rPr>
        <w:t xml:space="preserve">حتى إذا مللت قال: </w:t>
      </w:r>
      <w:r w:rsidR="001C17E1" w:rsidRPr="001C17E1">
        <w:rPr>
          <w:rStyle w:val="7Char"/>
          <w:rFonts w:hint="cs"/>
          <w:rtl/>
        </w:rPr>
        <w:t>«</w:t>
      </w:r>
      <w:r w:rsidRPr="005B7E64">
        <w:rPr>
          <w:rStyle w:val="4Char"/>
          <w:rtl/>
        </w:rPr>
        <w:t>حسبك</w:t>
      </w:r>
      <w:r w:rsidR="001C17E1" w:rsidRPr="001C17E1">
        <w:rPr>
          <w:rStyle w:val="7Char"/>
          <w:rFonts w:hint="cs"/>
          <w:rtl/>
        </w:rPr>
        <w:t>»</w:t>
      </w:r>
      <w:r w:rsidRPr="005B7E64">
        <w:rPr>
          <w:rStyle w:val="7Char"/>
          <w:rtl/>
        </w:rPr>
        <w:t>؟ قلت: نعم</w:t>
      </w:r>
      <w:r w:rsidR="00EA7D3B" w:rsidRPr="005B7E64">
        <w:rPr>
          <w:rStyle w:val="7Char"/>
          <w:rtl/>
        </w:rPr>
        <w:t xml:space="preserve">، </w:t>
      </w:r>
      <w:r w:rsidRPr="005B7E64">
        <w:rPr>
          <w:rStyle w:val="7Char"/>
          <w:rtl/>
        </w:rPr>
        <w:t xml:space="preserve">قال: </w:t>
      </w:r>
      <w:r w:rsidR="001C17E1" w:rsidRPr="001C17E1">
        <w:rPr>
          <w:rStyle w:val="7Char"/>
          <w:rFonts w:hint="cs"/>
          <w:rtl/>
        </w:rPr>
        <w:t>«</w:t>
      </w:r>
      <w:r w:rsidRPr="005B7E64">
        <w:rPr>
          <w:rStyle w:val="4Char"/>
          <w:rtl/>
        </w:rPr>
        <w:t>اذهبي</w:t>
      </w:r>
      <w:r w:rsidR="001C17E1" w:rsidRPr="001C17E1">
        <w:rPr>
          <w:rStyle w:val="7Char"/>
          <w:rFonts w:hint="cs"/>
          <w:rtl/>
        </w:rPr>
        <w:t>»</w:t>
      </w:r>
      <w:r w:rsidR="002712C5" w:rsidRPr="005B7E64">
        <w:rPr>
          <w:rStyle w:val="7Char"/>
          <w:rtl/>
        </w:rPr>
        <w:t xml:space="preserve">. </w:t>
      </w:r>
      <w:r w:rsidRPr="005B7E64">
        <w:rPr>
          <w:rStyle w:val="7Char"/>
          <w:rtl/>
        </w:rPr>
        <w:t xml:space="preserve">وفي لفظ لمسلم: </w:t>
      </w:r>
      <w:r w:rsidR="001C17E1" w:rsidRPr="001C17E1">
        <w:rPr>
          <w:rStyle w:val="7Char"/>
          <w:rFonts w:hint="cs"/>
          <w:rtl/>
        </w:rPr>
        <w:t>«</w:t>
      </w:r>
      <w:r w:rsidRPr="005B7E64">
        <w:rPr>
          <w:rStyle w:val="7Char"/>
          <w:rtl/>
        </w:rPr>
        <w:t>جاء الحبشة يزف</w:t>
      </w:r>
      <w:r w:rsidRPr="005B7E64">
        <w:rPr>
          <w:rStyle w:val="7Char"/>
          <w:rFonts w:hint="cs"/>
          <w:rtl/>
        </w:rPr>
        <w:t>ن</w:t>
      </w:r>
      <w:r w:rsidRPr="005B7E64">
        <w:rPr>
          <w:rStyle w:val="7Char"/>
          <w:rtl/>
        </w:rPr>
        <w:t>ون</w:t>
      </w:r>
      <w:r w:rsidRPr="00EC6691">
        <w:rPr>
          <w:rStyle w:val="7Char"/>
          <w:rFonts w:hint="cs"/>
          <w:vertAlign w:val="superscript"/>
          <w:rtl/>
        </w:rPr>
        <w:t>(</w:t>
      </w:r>
      <w:r w:rsidRPr="00EC6691">
        <w:rPr>
          <w:rStyle w:val="7Char"/>
          <w:vertAlign w:val="superscript"/>
          <w:rtl/>
        </w:rPr>
        <w:footnoteReference w:id="1597"/>
      </w:r>
      <w:r w:rsidRPr="00EC6691">
        <w:rPr>
          <w:rStyle w:val="7Char"/>
          <w:rFonts w:hint="cs"/>
          <w:vertAlign w:val="superscript"/>
          <w:rtl/>
        </w:rPr>
        <w:t>)</w:t>
      </w:r>
      <w:r w:rsidRPr="005B7E64">
        <w:rPr>
          <w:rStyle w:val="7Char"/>
          <w:rtl/>
        </w:rPr>
        <w:t xml:space="preserve"> في يوم عيد في المسجد</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598"/>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90" w:name="_Toc234238375"/>
      <w:r w:rsidRPr="005B7E64">
        <w:rPr>
          <w:rStyle w:val="7Char"/>
          <w:rtl/>
        </w:rPr>
        <w:t xml:space="preserve">قال الإمام القرطبي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وأما لعب الحبشة في المسجد فكان لعباً بالحراب والدرق تواثباً</w:t>
      </w:r>
      <w:r w:rsidR="00EA7D3B" w:rsidRPr="005B7E64">
        <w:rPr>
          <w:rStyle w:val="7Char"/>
          <w:rtl/>
        </w:rPr>
        <w:t xml:space="preserve">، </w:t>
      </w:r>
      <w:r w:rsidRPr="005B7E64">
        <w:rPr>
          <w:rStyle w:val="7Char"/>
          <w:rtl/>
        </w:rPr>
        <w:t>ورقصاً بهما</w:t>
      </w:r>
      <w:r w:rsidR="00EA7D3B" w:rsidRPr="005B7E64">
        <w:rPr>
          <w:rStyle w:val="7Char"/>
          <w:rtl/>
        </w:rPr>
        <w:t xml:space="preserve">، </w:t>
      </w:r>
      <w:r w:rsidRPr="005B7E64">
        <w:rPr>
          <w:rStyle w:val="7Char"/>
          <w:rtl/>
        </w:rPr>
        <w:t>وهو من باب التدريب على الحرب والتمرين والتنشيط عليه</w:t>
      </w:r>
      <w:r w:rsidR="00EA7D3B" w:rsidRPr="005B7E64">
        <w:rPr>
          <w:rStyle w:val="7Char"/>
          <w:rtl/>
        </w:rPr>
        <w:t xml:space="preserve">، </w:t>
      </w:r>
      <w:r w:rsidRPr="005B7E64">
        <w:rPr>
          <w:rStyle w:val="7Char"/>
          <w:rtl/>
        </w:rPr>
        <w:t>وهو من قبيل المندوب</w:t>
      </w:r>
      <w:r w:rsidR="00EA7D3B" w:rsidRPr="005B7E64">
        <w:rPr>
          <w:rStyle w:val="7Char"/>
          <w:rtl/>
        </w:rPr>
        <w:t xml:space="preserve">، </w:t>
      </w:r>
      <w:r w:rsidRPr="005B7E64">
        <w:rPr>
          <w:rStyle w:val="7Char"/>
          <w:rtl/>
        </w:rPr>
        <w:t xml:space="preserve">ولذلك أباحه النبي </w:t>
      </w:r>
      <w:r w:rsidR="000A3707" w:rsidRPr="000A3707">
        <w:rPr>
          <w:rStyle w:val="7Char"/>
          <w:rFonts w:cs="CTraditional Arabic"/>
          <w:szCs w:val="28"/>
          <w:rtl/>
        </w:rPr>
        <w:t>ج</w:t>
      </w:r>
      <w:r w:rsidRPr="005B7E64">
        <w:rPr>
          <w:rStyle w:val="7Char"/>
          <w:rtl/>
        </w:rPr>
        <w:t xml:space="preserve"> في المسجد</w:t>
      </w:r>
      <w:r w:rsidR="001C17E1" w:rsidRPr="001C17E1">
        <w:rPr>
          <w:rStyle w:val="7Char"/>
          <w:rFonts w:hint="cs"/>
          <w:rtl/>
        </w:rPr>
        <w:t>»</w:t>
      </w:r>
      <w:r w:rsidRPr="00EC6691">
        <w:rPr>
          <w:rStyle w:val="7Char"/>
          <w:rFonts w:hint="cs"/>
          <w:vertAlign w:val="superscript"/>
          <w:rtl/>
        </w:rPr>
        <w:t>(</w:t>
      </w:r>
      <w:bookmarkEnd w:id="1090"/>
      <w:r w:rsidRPr="00EC6691">
        <w:rPr>
          <w:rStyle w:val="7Char"/>
          <w:vertAlign w:val="superscript"/>
          <w:rtl/>
        </w:rPr>
        <w:footnoteReference w:id="1599"/>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91" w:name="_Toc234238376"/>
      <w:r w:rsidRPr="005B7E64">
        <w:rPr>
          <w:rStyle w:val="7Char"/>
          <w:rtl/>
        </w:rPr>
        <w:t xml:space="preserve">وعن أبي هريرة </w:t>
      </w:r>
      <w:r w:rsidR="000A3707" w:rsidRPr="000A3707">
        <w:rPr>
          <w:rStyle w:val="7Char"/>
          <w:rFonts w:cs="CTraditional Arabic"/>
          <w:szCs w:val="28"/>
          <w:rtl/>
        </w:rPr>
        <w:t>س</w:t>
      </w:r>
      <w:r w:rsidRPr="005B7E64">
        <w:rPr>
          <w:rStyle w:val="7Char"/>
          <w:rtl/>
        </w:rPr>
        <w:t xml:space="preserve"> قال: </w:t>
      </w:r>
      <w:r w:rsidR="001C17E1" w:rsidRPr="001C17E1">
        <w:rPr>
          <w:rStyle w:val="7Char"/>
          <w:rFonts w:hint="cs"/>
          <w:rtl/>
        </w:rPr>
        <w:t>«</w:t>
      </w:r>
      <w:r w:rsidRPr="005B7E64">
        <w:rPr>
          <w:rStyle w:val="7Char"/>
          <w:rtl/>
        </w:rPr>
        <w:t xml:space="preserve">بينما الحبشة يلعبون بحرابهم عند رسول الله </w:t>
      </w:r>
      <w:r w:rsidR="000A3707" w:rsidRPr="000A3707">
        <w:rPr>
          <w:rStyle w:val="7Char"/>
          <w:rFonts w:cs="CTraditional Arabic"/>
          <w:szCs w:val="28"/>
          <w:rtl/>
        </w:rPr>
        <w:t>ج</w:t>
      </w:r>
      <w:r w:rsidRPr="005B7E64">
        <w:rPr>
          <w:rStyle w:val="7Char"/>
          <w:rtl/>
        </w:rPr>
        <w:t xml:space="preserve"> إذ دخل عمر بن الخطاب فأهوى إلى الحصباء فحصبهم بها</w:t>
      </w:r>
      <w:r w:rsidR="00EA7D3B" w:rsidRPr="005B7E64">
        <w:rPr>
          <w:rStyle w:val="7Char"/>
          <w:rtl/>
        </w:rPr>
        <w:t xml:space="preserve">، </w:t>
      </w:r>
      <w:r w:rsidRPr="005B7E64">
        <w:rPr>
          <w:rStyle w:val="7Char"/>
          <w:rtl/>
        </w:rPr>
        <w:t xml:space="preserve">فقال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دعهم يا عمر</w:t>
      </w:r>
      <w:r w:rsidR="001C17E1" w:rsidRPr="001C17E1">
        <w:rPr>
          <w:rStyle w:val="7Char"/>
          <w:rFonts w:hint="cs"/>
          <w:rtl/>
        </w:rPr>
        <w:t>»</w:t>
      </w:r>
      <w:r>
        <w:rPr>
          <w:rFonts w:cs="AL-Hotham"/>
          <w:spacing w:val="-8"/>
          <w:sz w:val="32"/>
          <w:szCs w:val="20"/>
          <w:rtl/>
        </w:rPr>
        <w:fldChar w:fldCharType="begin"/>
      </w:r>
      <w:r>
        <w:instrText xml:space="preserve"> XE "</w:instrText>
      </w:r>
      <w:r w:rsidRPr="00EF407D">
        <w:rPr>
          <w:rFonts w:ascii="mylotus" w:hAnsi="mylotus" w:cs="Traditional Naskh" w:hint="cs"/>
          <w:sz w:val="46"/>
          <w:rtl/>
        </w:rPr>
        <w:instrText>1-</w:instrText>
      </w:r>
      <w:r w:rsidRPr="00EF407D">
        <w:rPr>
          <w:rFonts w:ascii="mylotus" w:hAnsi="mylotus" w:cs="Traditional Naskh" w:hint="eastAsia"/>
          <w:sz w:val="46"/>
          <w:szCs w:val="20"/>
          <w:rtl/>
        </w:rPr>
        <w:instrText>((</w:instrText>
      </w:r>
      <w:r w:rsidRPr="00EF407D">
        <w:rPr>
          <w:rFonts w:ascii="mylotus" w:hAnsi="mylotus" w:cs="Traditional Naskh" w:hint="eastAsia"/>
          <w:b/>
          <w:bCs/>
          <w:sz w:val="46"/>
          <w:szCs w:val="34"/>
          <w:rtl/>
        </w:rPr>
        <w:instrText>دعهم</w:instrText>
      </w:r>
      <w:r w:rsidRPr="00EF407D">
        <w:rPr>
          <w:rFonts w:ascii="mylotus" w:hAnsi="mylotus" w:cs="Traditional Naskh"/>
          <w:b/>
          <w:bCs/>
          <w:sz w:val="46"/>
          <w:szCs w:val="34"/>
          <w:rtl/>
        </w:rPr>
        <w:instrText xml:space="preserve"> يا عمر</w:instrText>
      </w:r>
      <w:r w:rsidRPr="00EF407D">
        <w:rPr>
          <w:rFonts w:ascii="mylotus" w:hAnsi="mylotus" w:cs="Traditional Naskh"/>
          <w:sz w:val="46"/>
          <w:szCs w:val="20"/>
          <w:rtl/>
        </w:rPr>
        <w:instrText>))</w:instrText>
      </w:r>
      <w:r>
        <w:instrText xml:space="preserve">" </w:instrText>
      </w:r>
      <w:r>
        <w:rPr>
          <w:rFonts w:cs="AL-Hotham"/>
          <w:spacing w:val="-8"/>
          <w:sz w:val="32"/>
          <w:szCs w:val="20"/>
          <w:rtl/>
        </w:rPr>
        <w:fldChar w:fldCharType="end"/>
      </w:r>
      <w:r w:rsidRPr="00EC6691">
        <w:rPr>
          <w:rStyle w:val="7Char"/>
          <w:rFonts w:hint="cs"/>
          <w:vertAlign w:val="superscript"/>
          <w:rtl/>
        </w:rPr>
        <w:t>(</w:t>
      </w:r>
      <w:bookmarkEnd w:id="1091"/>
      <w:r w:rsidRPr="00EC6691">
        <w:rPr>
          <w:rStyle w:val="7Char"/>
          <w:vertAlign w:val="superscript"/>
          <w:rtl/>
        </w:rPr>
        <w:footnoteReference w:id="1600"/>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92" w:name="_Toc234238377"/>
      <w:r w:rsidRPr="005B7E64">
        <w:rPr>
          <w:rStyle w:val="7Char"/>
          <w:rtl/>
        </w:rPr>
        <w:t xml:space="preserve">قال القرطبي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وإنكار عمر عليهم تمسكٌ منه بالصورة الظاهرة</w:t>
      </w:r>
      <w:r w:rsidR="00EA7D3B" w:rsidRPr="005B7E64">
        <w:rPr>
          <w:rStyle w:val="7Char"/>
          <w:rtl/>
        </w:rPr>
        <w:t xml:space="preserve">، </w:t>
      </w:r>
      <w:r w:rsidRPr="005B7E64">
        <w:rPr>
          <w:rStyle w:val="7Char"/>
          <w:rtl/>
        </w:rPr>
        <w:t xml:space="preserve">كما قلنا في حق أبي بكر </w:t>
      </w:r>
      <w:r w:rsidR="00135683" w:rsidRPr="00135683">
        <w:rPr>
          <w:rStyle w:val="7Char"/>
          <w:rFonts w:cs="CTraditional Arabic"/>
          <w:szCs w:val="28"/>
          <w:rtl/>
        </w:rPr>
        <w:t>ب</w:t>
      </w:r>
      <w:r w:rsidR="001C17E1" w:rsidRPr="001C17E1">
        <w:rPr>
          <w:rStyle w:val="7Char"/>
          <w:rFonts w:hint="cs"/>
          <w:rtl/>
        </w:rPr>
        <w:t>»</w:t>
      </w:r>
      <w:r w:rsidRPr="00EC6691">
        <w:rPr>
          <w:rStyle w:val="7Char"/>
          <w:rFonts w:hint="cs"/>
          <w:vertAlign w:val="superscript"/>
          <w:rtl/>
        </w:rPr>
        <w:t>(</w:t>
      </w:r>
      <w:bookmarkEnd w:id="1092"/>
      <w:r w:rsidRPr="00EC6691">
        <w:rPr>
          <w:rStyle w:val="7Char"/>
          <w:vertAlign w:val="superscript"/>
          <w:rtl/>
        </w:rPr>
        <w:footnoteReference w:id="1601"/>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93" w:name="_Toc234238378"/>
      <w:r w:rsidRPr="005B7E64">
        <w:rPr>
          <w:rStyle w:val="7Char"/>
          <w:rtl/>
        </w:rPr>
        <w:t xml:space="preserve">قال الحافظ ابن حجر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واللعب بالحراب ليس لعباً مجرداً</w:t>
      </w:r>
      <w:r w:rsidR="00EA7D3B" w:rsidRPr="005B7E64">
        <w:rPr>
          <w:rStyle w:val="7Char"/>
          <w:rtl/>
        </w:rPr>
        <w:t xml:space="preserve">، </w:t>
      </w:r>
      <w:r w:rsidRPr="005B7E64">
        <w:rPr>
          <w:rStyle w:val="7Char"/>
          <w:rtl/>
        </w:rPr>
        <w:t>بل فيه تدريب الشجعان على مواقع الحروب والاستعداد للعدو</w:t>
      </w:r>
      <w:r w:rsidR="001C17E1" w:rsidRPr="001C17E1">
        <w:rPr>
          <w:rStyle w:val="7Char"/>
          <w:rFonts w:hint="cs"/>
          <w:rtl/>
        </w:rPr>
        <w:t>»</w:t>
      </w:r>
      <w:r w:rsidRPr="00EC6691">
        <w:rPr>
          <w:rStyle w:val="7Char"/>
          <w:rFonts w:hint="cs"/>
          <w:vertAlign w:val="superscript"/>
          <w:rtl/>
        </w:rPr>
        <w:t>(</w:t>
      </w:r>
      <w:bookmarkEnd w:id="1093"/>
      <w:r w:rsidRPr="00EC6691">
        <w:rPr>
          <w:rStyle w:val="7Char"/>
          <w:vertAlign w:val="superscript"/>
          <w:rtl/>
        </w:rPr>
        <w:footnoteReference w:id="1602"/>
      </w:r>
      <w:r w:rsidRPr="00EC6691">
        <w:rPr>
          <w:rStyle w:val="7Char"/>
          <w:rFonts w:hint="cs"/>
          <w:vertAlign w:val="superscript"/>
          <w:rtl/>
        </w:rPr>
        <w:t>)</w:t>
      </w:r>
      <w:r w:rsidR="002712C5" w:rsidRPr="005B7E64">
        <w:rPr>
          <w:rStyle w:val="7Char"/>
          <w:rtl/>
        </w:rPr>
        <w:t xml:space="preserve">. </w:t>
      </w:r>
      <w:r w:rsidRPr="005B7E64">
        <w:rPr>
          <w:rStyle w:val="7Char"/>
          <w:rtl/>
        </w:rPr>
        <w:t xml:space="preserve">وقال </w:t>
      </w:r>
      <w:r w:rsidR="000A3707" w:rsidRPr="000A3707">
        <w:rPr>
          <w:rStyle w:val="7Char"/>
          <w:rFonts w:cs="CTraditional Arabic"/>
          <w:szCs w:val="28"/>
          <w:rtl/>
        </w:rPr>
        <w:t>/</w:t>
      </w:r>
      <w:r w:rsidRPr="005B7E64">
        <w:rPr>
          <w:rStyle w:val="7Char"/>
          <w:rtl/>
        </w:rPr>
        <w:t xml:space="preserve"> في موضع آخر: </w:t>
      </w:r>
      <w:r w:rsidR="001C17E1" w:rsidRPr="001C17E1">
        <w:rPr>
          <w:rStyle w:val="7Char"/>
          <w:rFonts w:hint="cs"/>
          <w:rtl/>
        </w:rPr>
        <w:t>«</w:t>
      </w:r>
      <w:r w:rsidRPr="005B7E64">
        <w:rPr>
          <w:rStyle w:val="7Char"/>
          <w:rtl/>
        </w:rPr>
        <w:t>واستدل به على جواز اللعب بالسلاح على طريق التواثب للتدريب على الحرب والتنشيط عليه</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603"/>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094" w:name="_Toc234238379"/>
      <w:r w:rsidRPr="005B7E64">
        <w:rPr>
          <w:rStyle w:val="7Char"/>
          <w:rtl/>
        </w:rPr>
        <w:t>ويشرع لعب النساء بالدف في العرس دون الرجال</w:t>
      </w:r>
      <w:r w:rsidR="00EA7D3B" w:rsidRPr="005B7E64">
        <w:rPr>
          <w:rStyle w:val="7Char"/>
          <w:rFonts w:hint="cs"/>
          <w:rtl/>
        </w:rPr>
        <w:t xml:space="preserve">؛ </w:t>
      </w:r>
      <w:r w:rsidRPr="005B7E64">
        <w:rPr>
          <w:rStyle w:val="7Char"/>
          <w:rtl/>
        </w:rPr>
        <w:t>لحديث الربيع بنت معوذ</w:t>
      </w:r>
      <w:r w:rsidR="00EA7D3B" w:rsidRPr="005B7E64">
        <w:rPr>
          <w:rStyle w:val="7Char"/>
          <w:rtl/>
        </w:rPr>
        <w:t xml:space="preserve">، </w:t>
      </w:r>
      <w:r w:rsidRPr="005B7E64">
        <w:rPr>
          <w:rStyle w:val="7Char"/>
          <w:rtl/>
        </w:rPr>
        <w:t xml:space="preserve">وفيه: أن النبي </w:t>
      </w:r>
      <w:r w:rsidR="000A3707" w:rsidRPr="000A3707">
        <w:rPr>
          <w:rStyle w:val="7Char"/>
          <w:rFonts w:cs="CTraditional Arabic"/>
          <w:szCs w:val="28"/>
          <w:rtl/>
        </w:rPr>
        <w:t>ج</w:t>
      </w:r>
      <w:r w:rsidRPr="005B7E64">
        <w:rPr>
          <w:rStyle w:val="7Char"/>
          <w:rtl/>
        </w:rPr>
        <w:t xml:space="preserve"> وجد عندها غداة ب</w:t>
      </w:r>
      <w:r w:rsidRPr="005B7E64">
        <w:rPr>
          <w:rStyle w:val="7Char"/>
          <w:rFonts w:hint="cs"/>
          <w:rtl/>
        </w:rPr>
        <w:t>ُ</w:t>
      </w:r>
      <w:r w:rsidRPr="005B7E64">
        <w:rPr>
          <w:rStyle w:val="7Char"/>
          <w:rtl/>
        </w:rPr>
        <w:t>ن</w:t>
      </w:r>
      <w:r w:rsidRPr="005B7E64">
        <w:rPr>
          <w:rStyle w:val="7Char"/>
          <w:rFonts w:hint="cs"/>
          <w:rtl/>
        </w:rPr>
        <w:t>ِ</w:t>
      </w:r>
      <w:r w:rsidRPr="005B7E64">
        <w:rPr>
          <w:rStyle w:val="7Char"/>
          <w:rtl/>
        </w:rPr>
        <w:t>ي</w:t>
      </w:r>
      <w:r w:rsidRPr="005B7E64">
        <w:rPr>
          <w:rStyle w:val="7Char"/>
          <w:rFonts w:hint="cs"/>
          <w:rtl/>
        </w:rPr>
        <w:t>َ</w:t>
      </w:r>
      <w:r w:rsidRPr="005B7E64">
        <w:rPr>
          <w:rStyle w:val="7Char"/>
          <w:rtl/>
        </w:rPr>
        <w:t xml:space="preserve"> </w:t>
      </w:r>
      <w:r w:rsidRPr="005B7E64">
        <w:rPr>
          <w:rStyle w:val="7Char"/>
          <w:rFonts w:hint="cs"/>
          <w:rtl/>
        </w:rPr>
        <w:t>علي</w:t>
      </w:r>
      <w:r w:rsidRPr="005B7E64">
        <w:rPr>
          <w:rStyle w:val="7Char"/>
          <w:rtl/>
        </w:rPr>
        <w:t>ها جويريات يضربن بالدف</w:t>
      </w:r>
      <w:r w:rsidR="00EA7D3B" w:rsidRPr="005B7E64">
        <w:rPr>
          <w:rStyle w:val="7Char"/>
          <w:rtl/>
        </w:rPr>
        <w:t xml:space="preserve">، </w:t>
      </w:r>
      <w:r w:rsidRPr="005B7E64">
        <w:rPr>
          <w:rStyle w:val="7Char"/>
          <w:rtl/>
        </w:rPr>
        <w:t xml:space="preserve">قالت أم الربيع: </w:t>
      </w:r>
      <w:r w:rsidR="001C17E1" w:rsidRPr="001C17E1">
        <w:rPr>
          <w:rStyle w:val="7Char"/>
          <w:rFonts w:hint="cs"/>
          <w:rtl/>
        </w:rPr>
        <w:t>«</w:t>
      </w:r>
      <w:r w:rsidRPr="005B7E64">
        <w:rPr>
          <w:rStyle w:val="7Char"/>
          <w:rtl/>
        </w:rPr>
        <w:t>يند</w:t>
      </w:r>
      <w:r w:rsidRPr="005B7E64">
        <w:rPr>
          <w:rStyle w:val="7Char"/>
          <w:rFonts w:hint="cs"/>
          <w:rtl/>
        </w:rPr>
        <w:t>ُ</w:t>
      </w:r>
      <w:r w:rsidRPr="005B7E64">
        <w:rPr>
          <w:rStyle w:val="7Char"/>
          <w:rtl/>
        </w:rPr>
        <w:t>بن</w:t>
      </w:r>
      <w:r w:rsidRPr="00EC6691">
        <w:rPr>
          <w:rStyle w:val="7Char"/>
          <w:rFonts w:hint="cs"/>
          <w:vertAlign w:val="superscript"/>
          <w:rtl/>
        </w:rPr>
        <w:t>(</w:t>
      </w:r>
      <w:bookmarkEnd w:id="1094"/>
      <w:r w:rsidRPr="00EC6691">
        <w:rPr>
          <w:rStyle w:val="7Char"/>
          <w:vertAlign w:val="superscript"/>
          <w:rtl/>
        </w:rPr>
        <w:footnoteReference w:id="1604"/>
      </w:r>
      <w:r w:rsidRPr="00EC6691">
        <w:rPr>
          <w:rStyle w:val="7Char"/>
          <w:rFonts w:hint="cs"/>
          <w:vertAlign w:val="superscript"/>
          <w:rtl/>
        </w:rPr>
        <w:t>)</w:t>
      </w:r>
      <w:r w:rsidRPr="005B7E64">
        <w:rPr>
          <w:rStyle w:val="7Char"/>
          <w:rtl/>
        </w:rPr>
        <w:t xml:space="preserve"> من قتل من آبائي يوم بدر حتى قالت جارية: وفينا نبي الله يعلم ما في غد</w:t>
      </w:r>
      <w:r w:rsidR="00EA7D3B" w:rsidRPr="005B7E64">
        <w:rPr>
          <w:rStyle w:val="7Char"/>
          <w:rtl/>
        </w:rPr>
        <w:t xml:space="preserve">، </w:t>
      </w:r>
      <w:r w:rsidRPr="005B7E64">
        <w:rPr>
          <w:rStyle w:val="7Char"/>
          <w:rtl/>
        </w:rPr>
        <w:t xml:space="preserve">فقال النبي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لا تقولي هذا وقولي ما كنت تقولين</w:t>
      </w:r>
      <w:r w:rsidR="001C17E1" w:rsidRPr="001C17E1">
        <w:rPr>
          <w:rStyle w:val="7Char"/>
          <w:rFonts w:hint="cs"/>
          <w:rtl/>
        </w:rPr>
        <w:t>»</w:t>
      </w:r>
      <w:r>
        <w:rPr>
          <w:rFonts w:cs="AL-Hotham"/>
          <w:sz w:val="32"/>
          <w:szCs w:val="20"/>
          <w:rtl/>
        </w:rPr>
        <w:fldChar w:fldCharType="begin"/>
      </w:r>
      <w:r>
        <w:instrText xml:space="preserve"> XE "</w:instrText>
      </w:r>
      <w:r w:rsidRPr="00C35818">
        <w:rPr>
          <w:rFonts w:cs="AL-Hotham" w:hint="cs"/>
          <w:sz w:val="32"/>
          <w:rtl/>
        </w:rPr>
        <w:instrText>1-</w:instrText>
      </w:r>
      <w:r w:rsidRPr="00C35818">
        <w:rPr>
          <w:rFonts w:cs="AL-Hotham" w:hint="cs"/>
          <w:sz w:val="32"/>
          <w:szCs w:val="20"/>
          <w:rtl/>
        </w:rPr>
        <w:instrText>((</w:instrText>
      </w:r>
      <w:r w:rsidRPr="00C35818">
        <w:rPr>
          <w:rFonts w:cs="Traditional Naskh"/>
          <w:b/>
          <w:bCs/>
          <w:sz w:val="32"/>
          <w:szCs w:val="34"/>
          <w:rtl/>
        </w:rPr>
        <w:instrText>لا تقولي هذا وقولي ما كنت تقولين</w:instrText>
      </w:r>
      <w:r w:rsidRPr="00C35818">
        <w:rPr>
          <w:rFonts w:cs="AL-Hotham" w:hint="cs"/>
          <w:sz w:val="32"/>
          <w:szCs w:val="20"/>
          <w:rtl/>
        </w:rPr>
        <w:instrText>))</w:instrText>
      </w:r>
      <w:r>
        <w:instrText xml:space="preserve">" </w:instrText>
      </w:r>
      <w:r>
        <w:rPr>
          <w:rFonts w:cs="AL-Hotham"/>
          <w:sz w:val="32"/>
          <w:szCs w:val="20"/>
          <w:rtl/>
        </w:rPr>
        <w:fldChar w:fldCharType="end"/>
      </w:r>
      <w:r w:rsidRPr="00EC6691">
        <w:rPr>
          <w:rStyle w:val="7Char"/>
          <w:rFonts w:hint="cs"/>
          <w:vertAlign w:val="superscript"/>
          <w:rtl/>
        </w:rPr>
        <w:t>(</w:t>
      </w:r>
      <w:r w:rsidRPr="00EC6691">
        <w:rPr>
          <w:rStyle w:val="7Char"/>
          <w:vertAlign w:val="superscript"/>
          <w:rtl/>
        </w:rPr>
        <w:footnoteReference w:id="1605"/>
      </w:r>
      <w:r w:rsidRPr="00EC6691">
        <w:rPr>
          <w:rStyle w:val="7Char"/>
          <w:rFonts w:hint="cs"/>
          <w:vertAlign w:val="superscript"/>
          <w:rtl/>
        </w:rPr>
        <w:t>)</w:t>
      </w:r>
      <w:r w:rsidR="002712C5" w:rsidRPr="005B7E64">
        <w:rPr>
          <w:rStyle w:val="7Char"/>
          <w:rtl/>
        </w:rPr>
        <w:t xml:space="preserve">. </w:t>
      </w:r>
      <w:r w:rsidRPr="005B7E64">
        <w:rPr>
          <w:rStyle w:val="7Char"/>
          <w:rtl/>
        </w:rPr>
        <w:t>وعن محمد بن حاطب الجمحي</w:t>
      </w:r>
      <w:r w:rsidR="00EA7D3B" w:rsidRPr="005B7E64">
        <w:rPr>
          <w:rStyle w:val="7Char"/>
          <w:rtl/>
        </w:rPr>
        <w:t xml:space="preserve">، </w:t>
      </w:r>
      <w:r w:rsidRPr="005B7E64">
        <w:rPr>
          <w:rStyle w:val="7Char"/>
          <w:rtl/>
        </w:rPr>
        <w:t xml:space="preserve">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فصل ما بين الحلال والحرام الدف والصوت في النكاح</w:t>
      </w:r>
      <w:r w:rsidR="001C17E1" w:rsidRPr="001C17E1">
        <w:rPr>
          <w:rStyle w:val="7Char"/>
          <w:rFonts w:hint="cs"/>
          <w:rtl/>
        </w:rPr>
        <w:t>»</w:t>
      </w:r>
      <w:r>
        <w:rPr>
          <w:rFonts w:cs="AL-Hotham"/>
          <w:sz w:val="32"/>
          <w:szCs w:val="20"/>
          <w:rtl/>
        </w:rPr>
        <w:fldChar w:fldCharType="begin"/>
      </w:r>
      <w:r>
        <w:instrText xml:space="preserve"> XE "</w:instrText>
      </w:r>
      <w:r w:rsidRPr="00C35818">
        <w:rPr>
          <w:rFonts w:cs="AL-Hotham" w:hint="cs"/>
          <w:sz w:val="32"/>
          <w:rtl/>
        </w:rPr>
        <w:instrText>1-</w:instrText>
      </w:r>
      <w:r w:rsidRPr="00C35818">
        <w:rPr>
          <w:rFonts w:cs="AL-Hotham" w:hint="cs"/>
          <w:sz w:val="32"/>
          <w:szCs w:val="20"/>
          <w:rtl/>
        </w:rPr>
        <w:instrText>((</w:instrText>
      </w:r>
      <w:r w:rsidRPr="00C35818">
        <w:rPr>
          <w:rFonts w:cs="Traditional Naskh"/>
          <w:b/>
          <w:bCs/>
          <w:sz w:val="32"/>
          <w:szCs w:val="34"/>
          <w:rtl/>
        </w:rPr>
        <w:instrText>فصل ما بين الحلال والحرام الدف والصوت في النكاح</w:instrText>
      </w:r>
      <w:r w:rsidRPr="00C35818">
        <w:rPr>
          <w:rFonts w:cs="AL-Hotham" w:hint="cs"/>
          <w:sz w:val="32"/>
          <w:szCs w:val="20"/>
          <w:rtl/>
        </w:rPr>
        <w:instrText>))</w:instrText>
      </w:r>
      <w:r>
        <w:instrText xml:space="preserve">" </w:instrText>
      </w:r>
      <w:r>
        <w:rPr>
          <w:rFonts w:cs="AL-Hotham"/>
          <w:sz w:val="32"/>
          <w:szCs w:val="20"/>
          <w:rtl/>
        </w:rPr>
        <w:fldChar w:fldCharType="end"/>
      </w:r>
      <w:r w:rsidRPr="00EC6691">
        <w:rPr>
          <w:rStyle w:val="7Char"/>
          <w:rFonts w:hint="cs"/>
          <w:vertAlign w:val="superscript"/>
          <w:rtl/>
        </w:rPr>
        <w:t>(</w:t>
      </w:r>
      <w:r w:rsidRPr="00EC6691">
        <w:rPr>
          <w:rStyle w:val="7Char"/>
          <w:vertAlign w:val="superscript"/>
          <w:rtl/>
        </w:rPr>
        <w:footnoteReference w:id="1606"/>
      </w:r>
      <w:r w:rsidRPr="00EC6691">
        <w:rPr>
          <w:rStyle w:val="7Char"/>
          <w:rFonts w:hint="cs"/>
          <w:vertAlign w:val="superscript"/>
          <w:rtl/>
        </w:rPr>
        <w:t>)</w:t>
      </w:r>
      <w:r w:rsidR="002712C5" w:rsidRPr="005B7E64">
        <w:rPr>
          <w:rStyle w:val="7Char"/>
          <w:rtl/>
        </w:rPr>
        <w:t xml:space="preserve">. </w:t>
      </w:r>
      <w:r w:rsidRPr="005B7E64">
        <w:rPr>
          <w:rStyle w:val="7Char"/>
          <w:rtl/>
        </w:rPr>
        <w:t xml:space="preserve">وسمعت شيخنا الإمام عبد العزيز بن عبد الله </w:t>
      </w:r>
      <w:r w:rsidRPr="005B7E64">
        <w:rPr>
          <w:rStyle w:val="7Char"/>
          <w:rFonts w:hint="cs"/>
          <w:rtl/>
        </w:rPr>
        <w:t>ا</w:t>
      </w:r>
      <w:r w:rsidRPr="005B7E64">
        <w:rPr>
          <w:rStyle w:val="7Char"/>
          <w:rtl/>
        </w:rPr>
        <w:t xml:space="preserve">بن باز </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Pr="005B7E64">
        <w:rPr>
          <w:rStyle w:val="7Char"/>
          <w:rtl/>
        </w:rPr>
        <w:t>وهذا يدل على مشروعية الدف والصوت للنساء: الغناء العادي</w:t>
      </w:r>
      <w:r w:rsidR="00EA7D3B" w:rsidRPr="005B7E64">
        <w:rPr>
          <w:rStyle w:val="7Char"/>
          <w:rtl/>
        </w:rPr>
        <w:t xml:space="preserve">، </w:t>
      </w:r>
      <w:r w:rsidRPr="005B7E64">
        <w:rPr>
          <w:rStyle w:val="7Char"/>
          <w:rtl/>
        </w:rPr>
        <w:t>أما المزامير والغناء المحرم فلا</w:t>
      </w:r>
      <w:r w:rsidR="00EA7D3B" w:rsidRPr="005B7E64">
        <w:rPr>
          <w:rStyle w:val="7Char"/>
          <w:rtl/>
        </w:rPr>
        <w:t xml:space="preserve">، </w:t>
      </w:r>
      <w:r w:rsidRPr="005B7E64">
        <w:rPr>
          <w:rStyle w:val="7Char"/>
          <w:rtl/>
        </w:rPr>
        <w:t>والدف هو ذو الوجه الواحد</w:t>
      </w:r>
      <w:r w:rsidR="00EA7D3B" w:rsidRPr="005B7E64">
        <w:rPr>
          <w:rStyle w:val="7Char"/>
          <w:rtl/>
        </w:rPr>
        <w:t xml:space="preserve">، </w:t>
      </w:r>
      <w:r w:rsidRPr="005B7E64">
        <w:rPr>
          <w:rStyle w:val="7Char"/>
          <w:rtl/>
        </w:rPr>
        <w:t>ويقال له الطار</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607"/>
      </w:r>
      <w:r w:rsidRPr="00EC6691">
        <w:rPr>
          <w:rStyle w:val="7Char"/>
          <w:rFonts w:hint="cs"/>
          <w:vertAlign w:val="superscript"/>
          <w:rtl/>
        </w:rPr>
        <w:t>)</w:t>
      </w:r>
      <w:r w:rsidR="002712C5" w:rsidRPr="005B7E64">
        <w:rPr>
          <w:rStyle w:val="7Char"/>
          <w:rtl/>
        </w:rPr>
        <w:t>.</w:t>
      </w:r>
    </w:p>
    <w:p w:rsidR="008A1DA7" w:rsidRDefault="008A1DA7" w:rsidP="004F057D">
      <w:pPr>
        <w:pStyle w:val="7"/>
        <w:rPr>
          <w:rtl/>
        </w:rPr>
      </w:pPr>
      <w:bookmarkStart w:id="1095" w:name="_Toc234238380"/>
      <w:r w:rsidRPr="004F057D">
        <w:rPr>
          <w:rtl/>
        </w:rPr>
        <w:t xml:space="preserve">وعن عائشة </w:t>
      </w:r>
      <w:r w:rsidR="008552D1" w:rsidRPr="008552D1">
        <w:rPr>
          <w:rStyle w:val="7Char"/>
          <w:rFonts w:cs="CTraditional Arabic"/>
          <w:szCs w:val="28"/>
          <w:rtl/>
        </w:rPr>
        <w:t>ل</w:t>
      </w:r>
      <w:r w:rsidRPr="004F057D">
        <w:rPr>
          <w:rtl/>
        </w:rPr>
        <w:t xml:space="preserve"> أنها زف</w:t>
      </w:r>
      <w:r w:rsidRPr="004F057D">
        <w:rPr>
          <w:rFonts w:hint="cs"/>
          <w:rtl/>
        </w:rPr>
        <w:t>َّ</w:t>
      </w:r>
      <w:r w:rsidRPr="004F057D">
        <w:rPr>
          <w:rtl/>
        </w:rPr>
        <w:t>ت امرأة إلى رجل من الأنصار</w:t>
      </w:r>
      <w:r w:rsidR="00EA7D3B" w:rsidRPr="004F057D">
        <w:rPr>
          <w:rtl/>
        </w:rPr>
        <w:t xml:space="preserve">، </w:t>
      </w:r>
      <w:r w:rsidRPr="004F057D">
        <w:rPr>
          <w:rtl/>
        </w:rPr>
        <w:t xml:space="preserve">فقال نبي الله </w:t>
      </w:r>
      <w:r w:rsidR="000A3707" w:rsidRPr="000A3707">
        <w:rPr>
          <w:rFonts w:cs="CTraditional Arabic"/>
          <w:szCs w:val="28"/>
          <w:rtl/>
        </w:rPr>
        <w:t>ج</w:t>
      </w:r>
      <w:r w:rsidRPr="004F057D">
        <w:rPr>
          <w:rtl/>
        </w:rPr>
        <w:t xml:space="preserve">: </w:t>
      </w:r>
      <w:r w:rsidR="001C17E1" w:rsidRPr="004F057D">
        <w:rPr>
          <w:rFonts w:hint="cs"/>
          <w:rtl/>
        </w:rPr>
        <w:t>«</w:t>
      </w:r>
      <w:r w:rsidRPr="005B7E64">
        <w:rPr>
          <w:rStyle w:val="4Char"/>
          <w:rtl/>
        </w:rPr>
        <w:t>يا عائشة ما كان معكم لهو</w:t>
      </w:r>
      <w:r w:rsidR="00EA7D3B" w:rsidRPr="005B7E64">
        <w:rPr>
          <w:rStyle w:val="4Char"/>
          <w:rtl/>
        </w:rPr>
        <w:t xml:space="preserve">، </w:t>
      </w:r>
      <w:r w:rsidRPr="005B7E64">
        <w:rPr>
          <w:rStyle w:val="4Char"/>
          <w:rtl/>
        </w:rPr>
        <w:t>فإن الأنصار يعجبهم اللهو</w:t>
      </w:r>
      <w:r w:rsidR="001C17E1" w:rsidRPr="004F057D">
        <w:rPr>
          <w:rFonts w:hint="cs"/>
          <w:rtl/>
        </w:rPr>
        <w:t>»</w:t>
      </w:r>
      <w:r w:rsidRPr="004F057D">
        <w:rPr>
          <w:rtl/>
        </w:rPr>
        <w:t>؟</w:t>
      </w:r>
      <w:r w:rsidRPr="004F057D">
        <w:rPr>
          <w:rtl/>
        </w:rPr>
        <w:fldChar w:fldCharType="begin"/>
      </w:r>
      <w:r w:rsidRPr="004F057D">
        <w:rPr>
          <w:rtl/>
        </w:rPr>
        <w:instrText xml:space="preserve"> </w:instrText>
      </w:r>
      <w:r w:rsidRPr="004F057D">
        <w:instrText>XE "</w:instrText>
      </w:r>
      <w:r w:rsidRPr="004F057D">
        <w:rPr>
          <w:rFonts w:hint="cs"/>
        </w:rPr>
        <w:instrText>1</w:instrText>
      </w:r>
      <w:r w:rsidRPr="004F057D">
        <w:rPr>
          <w:rFonts w:hint="cs"/>
          <w:rtl/>
        </w:rPr>
        <w:instrText>-((</w:instrText>
      </w:r>
      <w:r w:rsidRPr="004F057D">
        <w:rPr>
          <w:rtl/>
        </w:rPr>
        <w:instrText>يا عائشة ما كان معكم لهو، فإن الأنصار يعجبهم اللهو</w:instrText>
      </w:r>
      <w:r w:rsidRPr="004F057D">
        <w:rPr>
          <w:rFonts w:hint="cs"/>
          <w:rtl/>
        </w:rPr>
        <w:instrText>))</w:instrText>
      </w:r>
      <w:r w:rsidRPr="004F057D">
        <w:rPr>
          <w:rtl/>
        </w:rPr>
        <w:instrText xml:space="preserve">؟" </w:instrText>
      </w:r>
      <w:r w:rsidRPr="004F057D">
        <w:rPr>
          <w:rtl/>
        </w:rPr>
        <w:fldChar w:fldCharType="end"/>
      </w:r>
      <w:r w:rsidRPr="00EC6691">
        <w:rPr>
          <w:rStyle w:val="7Char"/>
          <w:rFonts w:hint="cs"/>
          <w:vertAlign w:val="superscript"/>
          <w:rtl/>
        </w:rPr>
        <w:t>(</w:t>
      </w:r>
      <w:bookmarkEnd w:id="1095"/>
      <w:r w:rsidRPr="00EC6691">
        <w:rPr>
          <w:rStyle w:val="7Char"/>
          <w:vertAlign w:val="superscript"/>
          <w:rtl/>
        </w:rPr>
        <w:footnoteReference w:id="1608"/>
      </w:r>
      <w:r w:rsidRPr="00EC6691">
        <w:rPr>
          <w:rStyle w:val="7Char"/>
          <w:rFonts w:hint="cs"/>
          <w:vertAlign w:val="superscript"/>
          <w:rtl/>
        </w:rPr>
        <w:t>)</w:t>
      </w:r>
      <w:r w:rsidR="00EA7D3B" w:rsidRPr="004F057D">
        <w:rPr>
          <w:rtl/>
        </w:rPr>
        <w:t xml:space="preserve">، </w:t>
      </w:r>
      <w:r w:rsidRPr="004F057D">
        <w:rPr>
          <w:rtl/>
        </w:rPr>
        <w:t xml:space="preserve">قال الحافظ </w:t>
      </w:r>
      <w:r w:rsidRPr="004F057D">
        <w:rPr>
          <w:rFonts w:hint="cs"/>
          <w:rtl/>
        </w:rPr>
        <w:t>ا</w:t>
      </w:r>
      <w:r w:rsidRPr="004F057D">
        <w:rPr>
          <w:rtl/>
        </w:rPr>
        <w:t xml:space="preserve">بن حجر </w:t>
      </w:r>
      <w:r w:rsidR="000A3707" w:rsidRPr="000A3707">
        <w:rPr>
          <w:rFonts w:cs="CTraditional Arabic"/>
          <w:szCs w:val="28"/>
          <w:rtl/>
        </w:rPr>
        <w:t>/</w:t>
      </w:r>
      <w:r w:rsidRPr="004F057D">
        <w:rPr>
          <w:rtl/>
        </w:rPr>
        <w:t xml:space="preserve">: </w:t>
      </w:r>
      <w:r w:rsidR="001C17E1" w:rsidRPr="004F057D">
        <w:rPr>
          <w:rFonts w:hint="cs"/>
          <w:rtl/>
        </w:rPr>
        <w:t>«</w:t>
      </w:r>
      <w:r w:rsidRPr="004F057D">
        <w:rPr>
          <w:rtl/>
        </w:rPr>
        <w:t>وفي رواية شريك</w:t>
      </w:r>
      <w:r w:rsidR="00EA7D3B" w:rsidRPr="004F057D">
        <w:rPr>
          <w:rtl/>
        </w:rPr>
        <w:t xml:space="preserve">، </w:t>
      </w:r>
      <w:r w:rsidRPr="004F057D">
        <w:rPr>
          <w:rtl/>
        </w:rPr>
        <w:t xml:space="preserve">فقال: </w:t>
      </w:r>
      <w:r w:rsidR="001C17E1" w:rsidRPr="004F057D">
        <w:rPr>
          <w:rFonts w:hint="cs"/>
          <w:rtl/>
        </w:rPr>
        <w:t>«</w:t>
      </w:r>
      <w:r w:rsidRPr="004F057D">
        <w:rPr>
          <w:rtl/>
        </w:rPr>
        <w:t>بعثتم معها جارية تضرب بالدف وتغني</w:t>
      </w:r>
      <w:r w:rsidR="001C17E1" w:rsidRPr="004F057D">
        <w:rPr>
          <w:rFonts w:hint="cs"/>
          <w:rtl/>
        </w:rPr>
        <w:t>»</w:t>
      </w:r>
      <w:r>
        <w:rPr>
          <w:rFonts w:ascii="Lotus Linotype" w:hAnsi="Lotus Linotype" w:cs="AL-Hotham"/>
          <w:sz w:val="20"/>
          <w:szCs w:val="20"/>
          <w:rtl/>
        </w:rPr>
        <w:fldChar w:fldCharType="begin"/>
      </w:r>
      <w:r>
        <w:instrText xml:space="preserve"> XE "</w:instrText>
      </w:r>
      <w:r w:rsidRPr="00C35818">
        <w:rPr>
          <w:rFonts w:cs="AL-Hotham" w:hint="cs"/>
          <w:rtl/>
        </w:rPr>
        <w:instrText>1-</w:instrText>
      </w:r>
      <w:r w:rsidRPr="00C35818">
        <w:rPr>
          <w:rFonts w:cs="AL-Hotham" w:hint="cs"/>
          <w:sz w:val="20"/>
          <w:szCs w:val="20"/>
          <w:rtl/>
        </w:rPr>
        <w:instrText>((</w:instrText>
      </w:r>
      <w:r w:rsidRPr="00C35818">
        <w:rPr>
          <w:rFonts w:cs="Traditional Naskh"/>
          <w:szCs w:val="34"/>
          <w:rtl/>
        </w:rPr>
        <w:instrText>بعثتم معها جارية تضرب بالدف وتغني</w:instrText>
      </w:r>
      <w:r w:rsidRPr="00C35818">
        <w:rPr>
          <w:rFonts w:ascii="Lotus Linotype" w:hAnsi="Lotus Linotype" w:cs="AL-Hotham" w:hint="cs"/>
          <w:sz w:val="20"/>
          <w:szCs w:val="20"/>
          <w:rtl/>
        </w:rPr>
        <w:instrText>))</w:instrText>
      </w:r>
      <w:r>
        <w:instrText xml:space="preserve">" </w:instrText>
      </w:r>
      <w:r>
        <w:rPr>
          <w:rFonts w:ascii="Lotus Linotype" w:hAnsi="Lotus Linotype" w:cs="AL-Hotham"/>
          <w:sz w:val="20"/>
          <w:szCs w:val="20"/>
          <w:rtl/>
        </w:rPr>
        <w:fldChar w:fldCharType="end"/>
      </w:r>
      <w:r w:rsidRPr="004F057D">
        <w:rPr>
          <w:rtl/>
        </w:rPr>
        <w:t xml:space="preserve">؟ قلت تقول: ماذا؟ قال تقول: </w:t>
      </w:r>
    </w:p>
    <w:tbl>
      <w:tblPr>
        <w:tblStyle w:val="TableGrid"/>
        <w:bidiVisual/>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567"/>
        <w:gridCol w:w="2127"/>
      </w:tblGrid>
      <w:tr w:rsidR="004F057D" w:rsidTr="005D0EF7">
        <w:tc>
          <w:tcPr>
            <w:tcW w:w="1984" w:type="dxa"/>
          </w:tcPr>
          <w:p w:rsidR="004F057D" w:rsidRPr="004F057D" w:rsidRDefault="004F057D" w:rsidP="004F057D">
            <w:pPr>
              <w:pStyle w:val="7"/>
              <w:ind w:firstLine="0"/>
              <w:rPr>
                <w:sz w:val="2"/>
                <w:szCs w:val="2"/>
                <w:rtl/>
              </w:rPr>
            </w:pPr>
            <w:bookmarkStart w:id="1096" w:name="_Toc234238381"/>
            <w:r w:rsidRPr="004F057D">
              <w:rPr>
                <w:rFonts w:hint="cs"/>
                <w:rtl/>
              </w:rPr>
              <w:t>أ</w:t>
            </w:r>
            <w:r w:rsidRPr="004F057D">
              <w:rPr>
                <w:rtl/>
              </w:rPr>
              <w:t>تيناكم أتيناكم</w:t>
            </w:r>
            <w:bookmarkEnd w:id="1096"/>
            <w:r>
              <w:rPr>
                <w:rFonts w:hint="cs"/>
                <w:rtl/>
              </w:rPr>
              <w:br/>
            </w:r>
          </w:p>
        </w:tc>
        <w:tc>
          <w:tcPr>
            <w:tcW w:w="567" w:type="dxa"/>
          </w:tcPr>
          <w:p w:rsidR="004F057D" w:rsidRDefault="004F057D" w:rsidP="004F057D">
            <w:pPr>
              <w:pStyle w:val="7"/>
              <w:ind w:firstLine="0"/>
              <w:rPr>
                <w:rtl/>
              </w:rPr>
            </w:pPr>
          </w:p>
        </w:tc>
        <w:tc>
          <w:tcPr>
            <w:tcW w:w="2127" w:type="dxa"/>
          </w:tcPr>
          <w:p w:rsidR="004F057D" w:rsidRPr="004F057D" w:rsidRDefault="004F057D" w:rsidP="004F057D">
            <w:pPr>
              <w:pStyle w:val="7"/>
              <w:ind w:firstLine="0"/>
              <w:rPr>
                <w:sz w:val="2"/>
                <w:szCs w:val="2"/>
                <w:rtl/>
              </w:rPr>
            </w:pPr>
            <w:bookmarkStart w:id="1097" w:name="_Toc234238382"/>
            <w:r w:rsidRPr="004F057D">
              <w:rPr>
                <w:rtl/>
              </w:rPr>
              <w:t>فحي</w:t>
            </w:r>
            <w:r w:rsidRPr="004F057D">
              <w:rPr>
                <w:rFonts w:hint="cs"/>
                <w:rtl/>
              </w:rPr>
              <w:t>َّ</w:t>
            </w:r>
            <w:r w:rsidRPr="004F057D">
              <w:rPr>
                <w:rtl/>
              </w:rPr>
              <w:t>انا وحي</w:t>
            </w:r>
            <w:r w:rsidRPr="004F057D">
              <w:rPr>
                <w:rFonts w:hint="cs"/>
                <w:rtl/>
              </w:rPr>
              <w:t>َّ</w:t>
            </w:r>
            <w:r w:rsidRPr="004F057D">
              <w:rPr>
                <w:rtl/>
              </w:rPr>
              <w:t>اكم</w:t>
            </w:r>
            <w:bookmarkEnd w:id="1097"/>
            <w:r>
              <w:rPr>
                <w:rFonts w:hint="cs"/>
                <w:rtl/>
              </w:rPr>
              <w:br/>
            </w:r>
          </w:p>
        </w:tc>
      </w:tr>
      <w:tr w:rsidR="004F057D" w:rsidTr="005D0EF7">
        <w:tc>
          <w:tcPr>
            <w:tcW w:w="1984" w:type="dxa"/>
          </w:tcPr>
          <w:p w:rsidR="004F057D" w:rsidRPr="004F057D" w:rsidRDefault="004F057D" w:rsidP="004F057D">
            <w:pPr>
              <w:pStyle w:val="7"/>
              <w:ind w:firstLine="0"/>
              <w:rPr>
                <w:sz w:val="2"/>
                <w:szCs w:val="2"/>
                <w:rtl/>
              </w:rPr>
            </w:pPr>
            <w:bookmarkStart w:id="1098" w:name="_Toc234238383"/>
            <w:r w:rsidRPr="004F057D">
              <w:rPr>
                <w:rtl/>
              </w:rPr>
              <w:t>ولولا الذهب الأحمر</w:t>
            </w:r>
            <w:bookmarkEnd w:id="1098"/>
            <w:r>
              <w:rPr>
                <w:rFonts w:hint="cs"/>
                <w:rtl/>
              </w:rPr>
              <w:br/>
            </w:r>
          </w:p>
        </w:tc>
        <w:tc>
          <w:tcPr>
            <w:tcW w:w="567" w:type="dxa"/>
          </w:tcPr>
          <w:p w:rsidR="004F057D" w:rsidRDefault="004F057D" w:rsidP="004F057D">
            <w:pPr>
              <w:pStyle w:val="7"/>
              <w:ind w:firstLine="0"/>
              <w:rPr>
                <w:rtl/>
              </w:rPr>
            </w:pPr>
          </w:p>
        </w:tc>
        <w:tc>
          <w:tcPr>
            <w:tcW w:w="2127" w:type="dxa"/>
          </w:tcPr>
          <w:p w:rsidR="004F057D" w:rsidRPr="004F057D" w:rsidRDefault="004F057D" w:rsidP="004F057D">
            <w:pPr>
              <w:pStyle w:val="7"/>
              <w:ind w:firstLine="0"/>
              <w:rPr>
                <w:sz w:val="2"/>
                <w:szCs w:val="2"/>
                <w:rtl/>
              </w:rPr>
            </w:pPr>
            <w:bookmarkStart w:id="1099" w:name="_Toc234238384"/>
            <w:r w:rsidRPr="004F057D">
              <w:rPr>
                <w:rtl/>
              </w:rPr>
              <w:t>ما حلت</w:t>
            </w:r>
            <w:r w:rsidRPr="005B7E64">
              <w:rPr>
                <w:rStyle w:val="4Char"/>
                <w:rtl/>
              </w:rPr>
              <w:t xml:space="preserve"> </w:t>
            </w:r>
            <w:r w:rsidRPr="004F057D">
              <w:rPr>
                <w:rtl/>
              </w:rPr>
              <w:t>بواديكم</w:t>
            </w:r>
            <w:bookmarkEnd w:id="1099"/>
            <w:r>
              <w:rPr>
                <w:rFonts w:hint="cs"/>
                <w:rtl/>
              </w:rPr>
              <w:br/>
            </w:r>
          </w:p>
        </w:tc>
      </w:tr>
      <w:tr w:rsidR="004F057D" w:rsidTr="005D0EF7">
        <w:tc>
          <w:tcPr>
            <w:tcW w:w="1984" w:type="dxa"/>
          </w:tcPr>
          <w:p w:rsidR="004F057D" w:rsidRPr="004F057D" w:rsidRDefault="004F057D" w:rsidP="004F057D">
            <w:pPr>
              <w:pStyle w:val="7"/>
              <w:ind w:firstLine="0"/>
              <w:rPr>
                <w:sz w:val="2"/>
                <w:szCs w:val="2"/>
                <w:rtl/>
              </w:rPr>
            </w:pPr>
            <w:bookmarkStart w:id="1100" w:name="_Toc234238385"/>
            <w:r w:rsidRPr="004F057D">
              <w:rPr>
                <w:rtl/>
              </w:rPr>
              <w:t>ولولا الحنطة السمراء</w:t>
            </w:r>
            <w:bookmarkEnd w:id="1100"/>
            <w:r>
              <w:rPr>
                <w:rFonts w:hint="cs"/>
                <w:rtl/>
              </w:rPr>
              <w:br/>
            </w:r>
          </w:p>
        </w:tc>
        <w:tc>
          <w:tcPr>
            <w:tcW w:w="567" w:type="dxa"/>
          </w:tcPr>
          <w:p w:rsidR="004F057D" w:rsidRDefault="004F057D" w:rsidP="004F057D">
            <w:pPr>
              <w:pStyle w:val="7"/>
              <w:ind w:firstLine="0"/>
              <w:rPr>
                <w:rtl/>
              </w:rPr>
            </w:pPr>
          </w:p>
        </w:tc>
        <w:tc>
          <w:tcPr>
            <w:tcW w:w="2127" w:type="dxa"/>
          </w:tcPr>
          <w:p w:rsidR="004F057D" w:rsidRPr="004F057D" w:rsidRDefault="004F057D" w:rsidP="004F057D">
            <w:pPr>
              <w:pStyle w:val="7"/>
              <w:ind w:firstLine="0"/>
              <w:rPr>
                <w:sz w:val="2"/>
                <w:szCs w:val="2"/>
                <w:rtl/>
              </w:rPr>
            </w:pPr>
            <w:bookmarkStart w:id="1101" w:name="_Toc234238386"/>
            <w:r w:rsidRPr="004F057D">
              <w:rPr>
                <w:rtl/>
              </w:rPr>
              <w:t>ما سمنت عذاريكم</w:t>
            </w:r>
            <w:r w:rsidRPr="00EC6691">
              <w:rPr>
                <w:rStyle w:val="7Char"/>
                <w:rFonts w:hint="cs"/>
                <w:vertAlign w:val="superscript"/>
                <w:rtl/>
              </w:rPr>
              <w:t>(</w:t>
            </w:r>
            <w:bookmarkEnd w:id="1101"/>
            <w:r w:rsidRPr="00EC6691">
              <w:rPr>
                <w:rStyle w:val="7Char"/>
                <w:vertAlign w:val="superscript"/>
                <w:rtl/>
              </w:rPr>
              <w:footnoteReference w:id="1609"/>
            </w:r>
            <w:r w:rsidRPr="00EC6691">
              <w:rPr>
                <w:rStyle w:val="7Char"/>
                <w:rFonts w:hint="cs"/>
                <w:vertAlign w:val="superscript"/>
                <w:rtl/>
              </w:rPr>
              <w:t>)</w:t>
            </w:r>
            <w:r>
              <w:rPr>
                <w:rtl/>
              </w:rPr>
              <w:br/>
            </w:r>
          </w:p>
        </w:tc>
      </w:tr>
    </w:tbl>
    <w:p w:rsidR="008A1DA7" w:rsidRPr="005B7E64" w:rsidRDefault="008A1DA7" w:rsidP="00744F45">
      <w:pPr>
        <w:ind w:firstLine="284"/>
        <w:jc w:val="both"/>
        <w:rPr>
          <w:rStyle w:val="7Char"/>
          <w:rtl/>
        </w:rPr>
      </w:pPr>
      <w:bookmarkStart w:id="1102" w:name="_Toc234238387"/>
      <w:r w:rsidRPr="005B7E64">
        <w:rPr>
          <w:rStyle w:val="7Char"/>
          <w:rtl/>
        </w:rPr>
        <w:t xml:space="preserve">فظهر مما تقدم من الأحاديث في اللعب ما يأتي: </w:t>
      </w:r>
      <w:bookmarkEnd w:id="1102"/>
    </w:p>
    <w:p w:rsidR="002712C5" w:rsidRPr="005B7E64" w:rsidRDefault="008A1DA7" w:rsidP="00F41B6D">
      <w:pPr>
        <w:pStyle w:val="ListParagraph"/>
        <w:numPr>
          <w:ilvl w:val="0"/>
          <w:numId w:val="5"/>
        </w:numPr>
        <w:ind w:left="680" w:hanging="340"/>
        <w:jc w:val="both"/>
        <w:rPr>
          <w:rStyle w:val="7Char"/>
          <w:rtl/>
        </w:rPr>
      </w:pPr>
      <w:bookmarkStart w:id="1103" w:name="_Toc234238388"/>
      <w:r w:rsidRPr="005B7E64">
        <w:rPr>
          <w:rStyle w:val="7Char"/>
          <w:rtl/>
        </w:rPr>
        <w:t xml:space="preserve">جواز اللعب للنساء والجواري والضرب بالدف أيام العيد بشرط أن </w:t>
      </w:r>
      <w:r w:rsidRPr="005B7E64">
        <w:rPr>
          <w:rStyle w:val="7Char"/>
          <w:rFonts w:hint="cs"/>
          <w:rtl/>
        </w:rPr>
        <w:t xml:space="preserve">لا </w:t>
      </w:r>
      <w:r w:rsidRPr="005B7E64">
        <w:rPr>
          <w:rStyle w:val="7Char"/>
          <w:rtl/>
        </w:rPr>
        <w:t>يكون شعراً محرماً أو شعراً بآلات الطرب المحرمة</w:t>
      </w:r>
      <w:bookmarkEnd w:id="1103"/>
      <w:r w:rsidR="002712C5" w:rsidRPr="005B7E64">
        <w:rPr>
          <w:rStyle w:val="7Char"/>
          <w:rtl/>
        </w:rPr>
        <w:t>.</w:t>
      </w:r>
    </w:p>
    <w:p w:rsidR="002712C5" w:rsidRPr="005B7E64" w:rsidRDefault="008A1DA7" w:rsidP="00F41B6D">
      <w:pPr>
        <w:pStyle w:val="ListParagraph"/>
        <w:numPr>
          <w:ilvl w:val="0"/>
          <w:numId w:val="5"/>
        </w:numPr>
        <w:ind w:left="680" w:hanging="340"/>
        <w:jc w:val="both"/>
        <w:rPr>
          <w:rStyle w:val="7Char"/>
          <w:rtl/>
        </w:rPr>
      </w:pPr>
      <w:bookmarkStart w:id="1104" w:name="_Toc234238389"/>
      <w:r w:rsidRPr="005B7E64">
        <w:rPr>
          <w:rStyle w:val="7Char"/>
          <w:rtl/>
        </w:rPr>
        <w:t>مشروعية الضرب بالدف في النكاح ويكون ذلك للنساء خاصة بشرط أن لا يقلن الألفاظ المحرمة كما تقدم</w:t>
      </w:r>
      <w:bookmarkEnd w:id="1104"/>
      <w:r w:rsidR="002712C5" w:rsidRPr="005B7E64">
        <w:rPr>
          <w:rStyle w:val="7Char"/>
          <w:rtl/>
        </w:rPr>
        <w:t>.</w:t>
      </w:r>
    </w:p>
    <w:p w:rsidR="002712C5" w:rsidRPr="005B7E64" w:rsidRDefault="008A1DA7" w:rsidP="00F41B6D">
      <w:pPr>
        <w:pStyle w:val="ListParagraph"/>
        <w:numPr>
          <w:ilvl w:val="0"/>
          <w:numId w:val="5"/>
        </w:numPr>
        <w:ind w:left="680" w:hanging="340"/>
        <w:jc w:val="both"/>
        <w:rPr>
          <w:rStyle w:val="7Char"/>
          <w:rtl/>
        </w:rPr>
      </w:pPr>
      <w:bookmarkStart w:id="1105" w:name="_Toc234238390"/>
      <w:r w:rsidRPr="005B7E64">
        <w:rPr>
          <w:rStyle w:val="7Char"/>
          <w:rtl/>
        </w:rPr>
        <w:t>جواز اللعب للرجال الذي فيه تدريب على الحرب والقتال</w:t>
      </w:r>
      <w:r w:rsidR="00EA7D3B" w:rsidRPr="005B7E64">
        <w:rPr>
          <w:rStyle w:val="7Char"/>
          <w:rtl/>
        </w:rPr>
        <w:t xml:space="preserve">، </w:t>
      </w:r>
      <w:r w:rsidRPr="005B7E64">
        <w:rPr>
          <w:rStyle w:val="7Char"/>
          <w:rtl/>
        </w:rPr>
        <w:t>وتعلم الكر</w:t>
      </w:r>
      <w:r w:rsidRPr="005B7E64">
        <w:rPr>
          <w:rStyle w:val="7Char"/>
          <w:rFonts w:hint="cs"/>
          <w:rtl/>
        </w:rPr>
        <w:t>ّ</w:t>
      </w:r>
      <w:r w:rsidRPr="005B7E64">
        <w:rPr>
          <w:rStyle w:val="7Char"/>
          <w:rtl/>
        </w:rPr>
        <w:t xml:space="preserve"> والفر</w:t>
      </w:r>
      <w:r w:rsidRPr="005B7E64">
        <w:rPr>
          <w:rStyle w:val="7Char"/>
          <w:rFonts w:hint="cs"/>
          <w:rtl/>
        </w:rPr>
        <w:t>ّ</w:t>
      </w:r>
      <w:r w:rsidRPr="005B7E64">
        <w:rPr>
          <w:rStyle w:val="7Char"/>
          <w:rtl/>
        </w:rPr>
        <w:t xml:space="preserve"> في الجهاد في سبيل الله تعالى</w:t>
      </w:r>
      <w:bookmarkEnd w:id="1105"/>
      <w:r w:rsidR="002712C5" w:rsidRPr="005B7E64">
        <w:rPr>
          <w:rStyle w:val="7Char"/>
          <w:rtl/>
        </w:rPr>
        <w:t>.</w:t>
      </w:r>
    </w:p>
    <w:p w:rsidR="002712C5" w:rsidRPr="005B7E64" w:rsidRDefault="008A1DA7" w:rsidP="00F41B6D">
      <w:pPr>
        <w:pStyle w:val="ListParagraph"/>
        <w:numPr>
          <w:ilvl w:val="0"/>
          <w:numId w:val="5"/>
        </w:numPr>
        <w:ind w:left="680" w:hanging="340"/>
        <w:jc w:val="both"/>
        <w:rPr>
          <w:rStyle w:val="7Char"/>
          <w:rtl/>
        </w:rPr>
      </w:pPr>
      <w:bookmarkStart w:id="1106" w:name="_Toc234238391"/>
      <w:r w:rsidRPr="005B7E64">
        <w:rPr>
          <w:rStyle w:val="7Char"/>
          <w:rtl/>
        </w:rPr>
        <w:t>لا يجوز لعب الرجال بالدف ولا بغيره</w:t>
      </w:r>
      <w:r w:rsidR="00EA7D3B" w:rsidRPr="005B7E64">
        <w:rPr>
          <w:rStyle w:val="7Char"/>
          <w:rtl/>
        </w:rPr>
        <w:t xml:space="preserve">، </w:t>
      </w:r>
      <w:r w:rsidRPr="005B7E64">
        <w:rPr>
          <w:rStyle w:val="7Char"/>
          <w:rtl/>
        </w:rPr>
        <w:t>أما اللعب الذي فيه تدريب على الجهاد بدون دف فلا بأس به كما تقدم</w:t>
      </w:r>
      <w:bookmarkEnd w:id="1106"/>
      <w:r w:rsidR="002712C5" w:rsidRPr="005B7E64">
        <w:rPr>
          <w:rStyle w:val="7Char"/>
          <w:rtl/>
        </w:rPr>
        <w:t>.</w:t>
      </w:r>
    </w:p>
    <w:p w:rsidR="002712C5" w:rsidRPr="005B7E64" w:rsidRDefault="008A1DA7" w:rsidP="00744F45">
      <w:pPr>
        <w:ind w:firstLine="284"/>
        <w:jc w:val="both"/>
        <w:rPr>
          <w:rStyle w:val="7Char"/>
          <w:rtl/>
        </w:rPr>
      </w:pPr>
      <w:bookmarkStart w:id="1107" w:name="_Toc234238392"/>
      <w:r w:rsidRPr="005B7E64">
        <w:rPr>
          <w:rStyle w:val="7Char"/>
          <w:rtl/>
        </w:rPr>
        <w:t xml:space="preserve">قال المباركفوري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الإذن في ذلك للنساء فلا يلحق بهن الرجال لعموم النهي عن التشبه بهن</w:t>
      </w:r>
      <w:r w:rsidR="00EA7D3B" w:rsidRPr="005B7E64">
        <w:rPr>
          <w:rStyle w:val="7Char"/>
          <w:rtl/>
        </w:rPr>
        <w:t xml:space="preserve">، </w:t>
      </w:r>
      <w:r w:rsidRPr="005B7E64">
        <w:rPr>
          <w:rStyle w:val="7Char"/>
          <w:rtl/>
        </w:rPr>
        <w:t>وكذلك الغناء المباح في العرس مختص بالنساء</w:t>
      </w:r>
      <w:r w:rsidR="00EA7D3B" w:rsidRPr="005B7E64">
        <w:rPr>
          <w:rStyle w:val="7Char"/>
          <w:rtl/>
        </w:rPr>
        <w:t xml:space="preserve">، </w:t>
      </w:r>
      <w:r w:rsidRPr="005B7E64">
        <w:rPr>
          <w:rStyle w:val="7Char"/>
          <w:rtl/>
        </w:rPr>
        <w:t>فلا يجوز للرجال</w:t>
      </w:r>
      <w:r w:rsidR="001C17E1" w:rsidRPr="001C17E1">
        <w:rPr>
          <w:rStyle w:val="7Char"/>
          <w:rFonts w:hint="cs"/>
          <w:rtl/>
        </w:rPr>
        <w:t>»</w:t>
      </w:r>
      <w:r w:rsidRPr="00EC6691">
        <w:rPr>
          <w:rStyle w:val="7Char"/>
          <w:rFonts w:hint="cs"/>
          <w:vertAlign w:val="superscript"/>
          <w:rtl/>
        </w:rPr>
        <w:t>(</w:t>
      </w:r>
      <w:bookmarkEnd w:id="1107"/>
      <w:r w:rsidRPr="00EC6691">
        <w:rPr>
          <w:rStyle w:val="7Char"/>
          <w:vertAlign w:val="superscript"/>
          <w:rtl/>
        </w:rPr>
        <w:footnoteReference w:id="1610"/>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08" w:name="_Toc234238393"/>
      <w:r w:rsidRPr="005B7E64">
        <w:rPr>
          <w:rStyle w:val="7Char"/>
          <w:rtl/>
        </w:rPr>
        <w:t xml:space="preserve">وسمعت شيخنا الإمام ابن باز </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Pr="005B7E64">
        <w:rPr>
          <w:rStyle w:val="7Char"/>
          <w:rtl/>
        </w:rPr>
        <w:t>أما ضرب الدف فهو من باب إعلان النكاح للنساء خاصة</w:t>
      </w:r>
      <w:r w:rsidR="001C17E1" w:rsidRPr="001C17E1">
        <w:rPr>
          <w:rStyle w:val="7Char"/>
          <w:rFonts w:hint="cs"/>
          <w:rtl/>
        </w:rPr>
        <w:t>»</w:t>
      </w:r>
      <w:r w:rsidRPr="00EC6691">
        <w:rPr>
          <w:rStyle w:val="7Char"/>
          <w:rFonts w:hint="cs"/>
          <w:vertAlign w:val="superscript"/>
          <w:rtl/>
        </w:rPr>
        <w:t>(</w:t>
      </w:r>
      <w:bookmarkEnd w:id="1108"/>
      <w:r w:rsidRPr="00EC6691">
        <w:rPr>
          <w:rStyle w:val="7Char"/>
          <w:vertAlign w:val="superscript"/>
          <w:rtl/>
        </w:rPr>
        <w:footnoteReference w:id="1611"/>
      </w:r>
      <w:r w:rsidRPr="00EC6691">
        <w:rPr>
          <w:rStyle w:val="7Char"/>
          <w:rFonts w:hint="cs"/>
          <w:vertAlign w:val="superscript"/>
          <w:rtl/>
        </w:rPr>
        <w:t>)</w:t>
      </w:r>
      <w:r w:rsidRPr="005B7E64">
        <w:rPr>
          <w:rStyle w:val="7Char"/>
          <w:rtl/>
        </w:rPr>
        <w:t xml:space="preserve"> والله الموفق</w:t>
      </w:r>
      <w:r w:rsidRPr="00EC6691">
        <w:rPr>
          <w:rStyle w:val="7Char"/>
          <w:rFonts w:hint="cs"/>
          <w:vertAlign w:val="superscript"/>
          <w:rtl/>
        </w:rPr>
        <w:t>(</w:t>
      </w:r>
      <w:r w:rsidRPr="00EC6691">
        <w:rPr>
          <w:rStyle w:val="7Char"/>
          <w:vertAlign w:val="superscript"/>
          <w:rtl/>
        </w:rPr>
        <w:footnoteReference w:id="1612"/>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09" w:name="_Toc234238394"/>
      <w:r w:rsidRPr="006A2EC9">
        <w:rPr>
          <w:rStyle w:val="8Char"/>
          <w:rFonts w:hAnsi="Times New Roman"/>
          <w:spacing w:val="-4"/>
          <w:rtl/>
        </w:rPr>
        <w:t>14-</w:t>
      </w:r>
      <w:r w:rsidRPr="006A2EC9">
        <w:rPr>
          <w:rStyle w:val="8Char"/>
          <w:rFonts w:hAnsi="Times New Roman" w:hint="cs"/>
          <w:spacing w:val="-4"/>
          <w:rtl/>
        </w:rPr>
        <w:t xml:space="preserve"> </w:t>
      </w:r>
      <w:r w:rsidRPr="006A2EC9">
        <w:rPr>
          <w:rStyle w:val="8Char"/>
          <w:rFonts w:hAnsi="Times New Roman"/>
          <w:spacing w:val="-4"/>
          <w:rtl/>
        </w:rPr>
        <w:t>خروج النساء إلى مصلى العيد متحجبات غير متطي</w:t>
      </w:r>
      <w:r w:rsidRPr="006A2EC9">
        <w:rPr>
          <w:rStyle w:val="8Char"/>
          <w:rFonts w:hAnsi="Times New Roman" w:hint="cs"/>
          <w:spacing w:val="-4"/>
          <w:rtl/>
        </w:rPr>
        <w:t>ّ</w:t>
      </w:r>
      <w:r w:rsidRPr="006A2EC9">
        <w:rPr>
          <w:rStyle w:val="8Char"/>
          <w:rFonts w:hAnsi="Times New Roman"/>
          <w:spacing w:val="-4"/>
          <w:rtl/>
        </w:rPr>
        <w:t>بات</w:t>
      </w:r>
      <w:r w:rsidR="00EA7D3B" w:rsidRPr="006A2EC9">
        <w:rPr>
          <w:rStyle w:val="8Char"/>
          <w:rFonts w:hAnsi="Times New Roman" w:hint="cs"/>
          <w:spacing w:val="-4"/>
          <w:rtl/>
        </w:rPr>
        <w:t>؛</w:t>
      </w:r>
      <w:r w:rsidR="00EA7D3B" w:rsidRPr="006A2EC9">
        <w:rPr>
          <w:rStyle w:val="7Char"/>
          <w:rFonts w:hAnsi="Times New Roman" w:hint="cs"/>
          <w:spacing w:val="-4"/>
          <w:rtl/>
        </w:rPr>
        <w:t xml:space="preserve"> </w:t>
      </w:r>
      <w:r w:rsidRPr="006A2EC9">
        <w:rPr>
          <w:rStyle w:val="7Char"/>
          <w:rFonts w:hAnsi="Times New Roman"/>
          <w:spacing w:val="-4"/>
          <w:rtl/>
        </w:rPr>
        <w:t xml:space="preserve">لحديث أم عطية </w:t>
      </w:r>
      <w:r w:rsidR="008552D1" w:rsidRPr="006A2EC9">
        <w:rPr>
          <w:rStyle w:val="7Char"/>
          <w:rFonts w:hAnsi="Times New Roman" w:cs="CTraditional Arabic"/>
          <w:spacing w:val="-4"/>
          <w:szCs w:val="28"/>
          <w:rtl/>
        </w:rPr>
        <w:t>ل</w:t>
      </w:r>
      <w:r w:rsidRPr="004F057D">
        <w:rPr>
          <w:rStyle w:val="7Char"/>
          <w:rtl/>
        </w:rPr>
        <w:t xml:space="preserve"> قال</w:t>
      </w:r>
      <w:r w:rsidRPr="005B7E64">
        <w:rPr>
          <w:rStyle w:val="7Char"/>
          <w:rtl/>
        </w:rPr>
        <w:t xml:space="preserve">ت عن النبي </w:t>
      </w:r>
      <w:r w:rsidR="000A3707" w:rsidRPr="000A3707">
        <w:rPr>
          <w:rStyle w:val="7Char"/>
          <w:rFonts w:cs="CTraditional Arabic"/>
          <w:szCs w:val="28"/>
          <w:rtl/>
        </w:rPr>
        <w:t>ج</w:t>
      </w:r>
      <w:r w:rsidRPr="005B7E64">
        <w:rPr>
          <w:rStyle w:val="7Char"/>
          <w:rtl/>
        </w:rPr>
        <w:t xml:space="preserve"> سمعته يقول: </w:t>
      </w:r>
      <w:r w:rsidR="001C17E1" w:rsidRPr="001C17E1">
        <w:rPr>
          <w:rStyle w:val="7Char"/>
          <w:rFonts w:hint="cs"/>
          <w:rtl/>
        </w:rPr>
        <w:t>«</w:t>
      </w:r>
      <w:r w:rsidRPr="005B7E64">
        <w:rPr>
          <w:rStyle w:val="4Char"/>
          <w:rtl/>
        </w:rPr>
        <w:t>تخرج العواتق وذوات الخدور</w:t>
      </w:r>
      <w:r w:rsidR="00EA7D3B" w:rsidRPr="005B7E64">
        <w:rPr>
          <w:rStyle w:val="4Char"/>
          <w:rtl/>
        </w:rPr>
        <w:t xml:space="preserve">، </w:t>
      </w:r>
      <w:r w:rsidRPr="005B7E64">
        <w:rPr>
          <w:rStyle w:val="4Char"/>
          <w:rtl/>
        </w:rPr>
        <w:t>أو العواتق ذوات الخدور</w:t>
      </w:r>
      <w:r w:rsidR="00EA7D3B" w:rsidRPr="005B7E64">
        <w:rPr>
          <w:rStyle w:val="4Char"/>
          <w:rtl/>
        </w:rPr>
        <w:t xml:space="preserve">، </w:t>
      </w:r>
      <w:r w:rsidRPr="005B7E64">
        <w:rPr>
          <w:rStyle w:val="4Char"/>
          <w:rtl/>
        </w:rPr>
        <w:t>والحي</w:t>
      </w:r>
      <w:r w:rsidRPr="005B7E64">
        <w:rPr>
          <w:rStyle w:val="4Char"/>
          <w:rFonts w:hint="cs"/>
          <w:rtl/>
        </w:rPr>
        <w:t>ّ</w:t>
      </w:r>
      <w:r w:rsidRPr="005B7E64">
        <w:rPr>
          <w:rStyle w:val="4Char"/>
          <w:rtl/>
        </w:rPr>
        <w:t>ض</w:t>
      </w:r>
      <w:r w:rsidR="00EA7D3B" w:rsidRPr="005B7E64">
        <w:rPr>
          <w:rStyle w:val="4Char"/>
          <w:rtl/>
        </w:rPr>
        <w:t xml:space="preserve">، </w:t>
      </w:r>
      <w:r w:rsidRPr="005B7E64">
        <w:rPr>
          <w:rStyle w:val="4Char"/>
          <w:rtl/>
        </w:rPr>
        <w:t>وليشهدن الخير ودعوة المؤمنين</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w:instrText>
      </w:r>
      <w:r w:rsidRPr="005B7E64">
        <w:rPr>
          <w:rStyle w:val="4Char"/>
          <w:rFonts w:hint="eastAsia"/>
          <w:rtl/>
        </w:rPr>
        <w:instrText>((</w:instrText>
      </w:r>
      <w:r w:rsidRPr="005B7E64">
        <w:rPr>
          <w:rStyle w:val="4Char"/>
          <w:rtl/>
        </w:rPr>
        <w:instrText>تخرج العواتق وذوات الخدور، أو العواتق ذوات الخدور، والحي</w:instrText>
      </w:r>
      <w:r w:rsidRPr="005B7E64">
        <w:rPr>
          <w:rStyle w:val="4Char"/>
          <w:rFonts w:hint="cs"/>
          <w:rtl/>
        </w:rPr>
        <w:instrText>ّ</w:instrText>
      </w:r>
      <w:r w:rsidRPr="005B7E64">
        <w:rPr>
          <w:rStyle w:val="4Char"/>
          <w:rtl/>
        </w:rPr>
        <w:instrText xml:space="preserve">ض، وليشهدن الخير ودعوة المؤمنين" </w:instrText>
      </w:r>
      <w:r w:rsidRPr="005B7E64">
        <w:rPr>
          <w:rStyle w:val="4Char"/>
          <w:rtl/>
        </w:rPr>
        <w:fldChar w:fldCharType="end"/>
      </w:r>
      <w:r w:rsidRPr="005B7E64">
        <w:rPr>
          <w:rStyle w:val="4Char"/>
          <w:rtl/>
        </w:rPr>
        <w:t xml:space="preserve"> ويعتزل الحي</w:t>
      </w:r>
      <w:r w:rsidRPr="005B7E64">
        <w:rPr>
          <w:rStyle w:val="4Char"/>
          <w:rFonts w:hint="cs"/>
          <w:rtl/>
        </w:rPr>
        <w:t>ّ</w:t>
      </w:r>
      <w:r w:rsidRPr="005B7E64">
        <w:rPr>
          <w:rStyle w:val="4Char"/>
          <w:rtl/>
        </w:rPr>
        <w:t>ض المصلى</w:t>
      </w:r>
      <w:r w:rsidR="001C17E1" w:rsidRPr="001C17E1">
        <w:rPr>
          <w:rStyle w:val="7Char"/>
          <w:rFonts w:hint="cs"/>
          <w:rtl/>
        </w:rPr>
        <w:t>»</w:t>
      </w:r>
      <w:r w:rsidR="002712C5" w:rsidRPr="005B7E64">
        <w:rPr>
          <w:rStyle w:val="7Char"/>
          <w:rtl/>
        </w:rPr>
        <w:t xml:space="preserve">. </w:t>
      </w:r>
      <w:r w:rsidRPr="005B7E64">
        <w:rPr>
          <w:rStyle w:val="7Char"/>
          <w:rtl/>
        </w:rPr>
        <w:t xml:space="preserve">وفي لفظ: </w:t>
      </w:r>
      <w:r w:rsidR="001C17E1" w:rsidRPr="001C17E1">
        <w:rPr>
          <w:rStyle w:val="7Char"/>
          <w:rFonts w:hint="cs"/>
          <w:rtl/>
        </w:rPr>
        <w:t>«</w:t>
      </w:r>
      <w:r w:rsidRPr="005B7E64">
        <w:rPr>
          <w:rStyle w:val="7Char"/>
          <w:rtl/>
        </w:rPr>
        <w:t xml:space="preserve">أمرنا رسول الله </w:t>
      </w:r>
      <w:r w:rsidR="000A3707" w:rsidRPr="000A3707">
        <w:rPr>
          <w:rStyle w:val="7Char"/>
          <w:rFonts w:cs="CTraditional Arabic"/>
          <w:szCs w:val="28"/>
          <w:rtl/>
        </w:rPr>
        <w:t>ج</w:t>
      </w:r>
      <w:r w:rsidRPr="005B7E64">
        <w:rPr>
          <w:rStyle w:val="7Char"/>
          <w:rtl/>
        </w:rPr>
        <w:t xml:space="preserve"> أن نخرجهن في الفطر والأضحى: العواتق</w:t>
      </w:r>
      <w:r w:rsidR="00EA7D3B" w:rsidRPr="005B7E64">
        <w:rPr>
          <w:rStyle w:val="7Char"/>
          <w:rtl/>
        </w:rPr>
        <w:t xml:space="preserve">، </w:t>
      </w:r>
      <w:r w:rsidRPr="005B7E64">
        <w:rPr>
          <w:rStyle w:val="7Char"/>
          <w:rtl/>
        </w:rPr>
        <w:t>والحيض</w:t>
      </w:r>
      <w:r w:rsidR="00EA7D3B" w:rsidRPr="005B7E64">
        <w:rPr>
          <w:rStyle w:val="7Char"/>
          <w:rtl/>
        </w:rPr>
        <w:t xml:space="preserve">، </w:t>
      </w:r>
      <w:r w:rsidRPr="005B7E64">
        <w:rPr>
          <w:rStyle w:val="7Char"/>
          <w:rtl/>
        </w:rPr>
        <w:t>وذوات الخدور</w:t>
      </w:r>
      <w:r w:rsidR="00EA7D3B" w:rsidRPr="005B7E64">
        <w:rPr>
          <w:rStyle w:val="7Char"/>
          <w:rtl/>
        </w:rPr>
        <w:t xml:space="preserve">، </w:t>
      </w:r>
      <w:r w:rsidRPr="005B7E64">
        <w:rPr>
          <w:rStyle w:val="7Char"/>
          <w:rtl/>
        </w:rPr>
        <w:t>فأما الحيض فيعتزلن الصلاة</w:t>
      </w:r>
      <w:r w:rsidR="00EA7D3B" w:rsidRPr="005B7E64">
        <w:rPr>
          <w:rStyle w:val="7Char"/>
          <w:rtl/>
        </w:rPr>
        <w:t xml:space="preserve">، </w:t>
      </w:r>
      <w:r w:rsidRPr="005B7E64">
        <w:rPr>
          <w:rStyle w:val="7Char"/>
          <w:rtl/>
        </w:rPr>
        <w:t>ويشهدن الخير ودعوة المسلمين</w:t>
      </w:r>
      <w:r w:rsidR="00EA7D3B" w:rsidRPr="005B7E64">
        <w:rPr>
          <w:rStyle w:val="7Char"/>
          <w:rtl/>
        </w:rPr>
        <w:t xml:space="preserve">، </w:t>
      </w:r>
      <w:r w:rsidRPr="005B7E64">
        <w:rPr>
          <w:rStyle w:val="7Char"/>
          <w:rtl/>
        </w:rPr>
        <w:t xml:space="preserve">قلت: يا رسول الله: إحدانا لا يكون لها جلباب؟ قال: </w:t>
      </w:r>
      <w:r w:rsidR="001C17E1" w:rsidRPr="001C17E1">
        <w:rPr>
          <w:rStyle w:val="7Char"/>
          <w:rFonts w:hint="cs"/>
          <w:rtl/>
        </w:rPr>
        <w:t>«</w:t>
      </w:r>
      <w:r w:rsidRPr="005B7E64">
        <w:rPr>
          <w:rStyle w:val="4Char"/>
          <w:rtl/>
        </w:rPr>
        <w:t>لتلبس</w:t>
      </w:r>
      <w:r w:rsidRPr="005B7E64">
        <w:rPr>
          <w:rStyle w:val="4Char"/>
          <w:rFonts w:hint="cs"/>
          <w:rtl/>
        </w:rPr>
        <w:t>ْ</w:t>
      </w:r>
      <w:r w:rsidRPr="005B7E64">
        <w:rPr>
          <w:rStyle w:val="4Char"/>
          <w:rtl/>
        </w:rPr>
        <w:t>ها أخت</w:t>
      </w:r>
      <w:r w:rsidRPr="005B7E64">
        <w:rPr>
          <w:rStyle w:val="4Char"/>
          <w:rFonts w:hint="cs"/>
          <w:rtl/>
        </w:rPr>
        <w:t>ُ</w:t>
      </w:r>
      <w:r w:rsidRPr="005B7E64">
        <w:rPr>
          <w:rStyle w:val="4Char"/>
          <w:rtl/>
        </w:rPr>
        <w:t>ها من جلبابها</w:t>
      </w:r>
      <w:r w:rsidR="001C17E1" w:rsidRPr="001C17E1">
        <w:rPr>
          <w:rStyle w:val="7Char"/>
          <w:rFonts w:hint="cs"/>
          <w:rtl/>
        </w:rPr>
        <w:t>»</w:t>
      </w:r>
      <w:r>
        <w:rPr>
          <w:rFonts w:cs="AL-Hotham"/>
          <w:spacing w:val="-4"/>
          <w:sz w:val="32"/>
          <w:szCs w:val="20"/>
          <w:rtl/>
        </w:rPr>
        <w:fldChar w:fldCharType="begin"/>
      </w:r>
      <w:r>
        <w:instrText xml:space="preserve"> XE "</w:instrText>
      </w:r>
      <w:r w:rsidRPr="00C35818">
        <w:rPr>
          <w:rFonts w:hint="cs"/>
          <w:rtl/>
        </w:rPr>
        <w:instrText>1-</w:instrText>
      </w:r>
      <w:r w:rsidRPr="00C35818">
        <w:instrText>\</w:instrText>
      </w:r>
      <w:r w:rsidRPr="00C35818">
        <w:rPr>
          <w:rFonts w:cs="Traditional Naskh"/>
          <w:spacing w:val="-4"/>
          <w:sz w:val="32"/>
          <w:szCs w:val="34"/>
          <w:rtl/>
        </w:rPr>
        <w:instrText>:</w:instrText>
      </w:r>
      <w:r w:rsidRPr="00C35818">
        <w:rPr>
          <w:rFonts w:cs="AL-Hotham" w:hint="cs"/>
          <w:spacing w:val="-4"/>
          <w:sz w:val="20"/>
          <w:szCs w:val="20"/>
          <w:rtl/>
        </w:rPr>
        <w:instrText>((</w:instrText>
      </w:r>
      <w:r w:rsidRPr="00C35818">
        <w:rPr>
          <w:rFonts w:cs="Traditional Naskh"/>
          <w:b/>
          <w:bCs/>
          <w:spacing w:val="-4"/>
          <w:sz w:val="32"/>
          <w:szCs w:val="34"/>
          <w:rtl/>
        </w:rPr>
        <w:instrText>لتلبس</w:instrText>
      </w:r>
      <w:r w:rsidRPr="00C35818">
        <w:rPr>
          <w:rFonts w:cs="Traditional Naskh" w:hint="cs"/>
          <w:b/>
          <w:bCs/>
          <w:spacing w:val="-4"/>
          <w:sz w:val="32"/>
          <w:szCs w:val="34"/>
          <w:rtl/>
        </w:rPr>
        <w:instrText>ْ</w:instrText>
      </w:r>
      <w:r w:rsidRPr="00C35818">
        <w:rPr>
          <w:rFonts w:cs="Traditional Naskh"/>
          <w:b/>
          <w:bCs/>
          <w:spacing w:val="-4"/>
          <w:sz w:val="32"/>
          <w:szCs w:val="34"/>
          <w:rtl/>
        </w:rPr>
        <w:instrText>ها أخت</w:instrText>
      </w:r>
      <w:r w:rsidRPr="00C35818">
        <w:rPr>
          <w:rFonts w:cs="Traditional Naskh" w:hint="cs"/>
          <w:b/>
          <w:bCs/>
          <w:spacing w:val="-4"/>
          <w:sz w:val="32"/>
          <w:szCs w:val="34"/>
          <w:rtl/>
        </w:rPr>
        <w:instrText>ُ</w:instrText>
      </w:r>
      <w:r w:rsidRPr="00C35818">
        <w:rPr>
          <w:rFonts w:cs="Traditional Naskh"/>
          <w:b/>
          <w:bCs/>
          <w:spacing w:val="-4"/>
          <w:sz w:val="32"/>
          <w:szCs w:val="34"/>
          <w:rtl/>
        </w:rPr>
        <w:instrText>ها من جلبابها</w:instrText>
      </w:r>
      <w:r w:rsidRPr="00C35818">
        <w:rPr>
          <w:rFonts w:cs="AL-Hotham" w:hint="cs"/>
          <w:spacing w:val="-4"/>
          <w:sz w:val="32"/>
          <w:szCs w:val="20"/>
          <w:rtl/>
        </w:rPr>
        <w:instrText>))</w:instrText>
      </w:r>
      <w:r>
        <w:instrText xml:space="preserve">" </w:instrText>
      </w:r>
      <w:r>
        <w:rPr>
          <w:rFonts w:cs="AL-Hotham"/>
          <w:spacing w:val="-4"/>
          <w:sz w:val="32"/>
          <w:szCs w:val="20"/>
          <w:rtl/>
        </w:rPr>
        <w:fldChar w:fldCharType="end"/>
      </w:r>
      <w:r w:rsidRPr="00EC6691">
        <w:rPr>
          <w:rStyle w:val="7Char"/>
          <w:rFonts w:hint="cs"/>
          <w:vertAlign w:val="superscript"/>
          <w:rtl/>
        </w:rPr>
        <w:t>(</w:t>
      </w:r>
      <w:bookmarkEnd w:id="1109"/>
      <w:r w:rsidRPr="00EC6691">
        <w:rPr>
          <w:rStyle w:val="7Char"/>
          <w:vertAlign w:val="superscript"/>
          <w:rtl/>
        </w:rPr>
        <w:footnoteReference w:id="1613"/>
      </w:r>
      <w:r w:rsidRPr="00EC6691">
        <w:rPr>
          <w:rStyle w:val="7Char"/>
          <w:rFonts w:hint="cs"/>
          <w:vertAlign w:val="superscript"/>
          <w:rtl/>
        </w:rPr>
        <w:t>)</w:t>
      </w:r>
      <w:r w:rsidR="002712C5" w:rsidRPr="005B7E64">
        <w:rPr>
          <w:rStyle w:val="7Char"/>
          <w:rFonts w:hint="cs"/>
          <w:rtl/>
        </w:rPr>
        <w:t xml:space="preserve">. </w:t>
      </w:r>
      <w:r w:rsidRPr="005B7E64">
        <w:rPr>
          <w:rStyle w:val="7Char"/>
          <w:rtl/>
        </w:rPr>
        <w:t>وصلاة العيد ليست واجبة على المرأة ولكنها سنة في حقها وتصليها في المصلى مع المسلمين</w:t>
      </w:r>
      <w:r w:rsidR="00EA7D3B" w:rsidRPr="005B7E64">
        <w:rPr>
          <w:rStyle w:val="7Char"/>
          <w:rFonts w:hint="cs"/>
          <w:rtl/>
        </w:rPr>
        <w:t xml:space="preserve">؛ </w:t>
      </w:r>
      <w:r w:rsidRPr="005B7E64">
        <w:rPr>
          <w:rStyle w:val="7Char"/>
          <w:rtl/>
        </w:rPr>
        <w:t xml:space="preserve">لأمر النبي </w:t>
      </w:r>
      <w:r w:rsidR="000A3707" w:rsidRPr="000A3707">
        <w:rPr>
          <w:rStyle w:val="7Char"/>
          <w:rFonts w:cs="CTraditional Arabic"/>
          <w:szCs w:val="28"/>
          <w:rtl/>
        </w:rPr>
        <w:t>ج</w:t>
      </w:r>
      <w:r w:rsidRPr="005B7E64">
        <w:rPr>
          <w:rStyle w:val="7Char"/>
          <w:rtl/>
        </w:rPr>
        <w:t xml:space="preserve"> بذلك</w:t>
      </w:r>
      <w:r w:rsidRPr="00EC6691">
        <w:rPr>
          <w:rStyle w:val="7Char"/>
          <w:rFonts w:hint="cs"/>
          <w:vertAlign w:val="superscript"/>
          <w:rtl/>
        </w:rPr>
        <w:t>(</w:t>
      </w:r>
      <w:r w:rsidRPr="00EC6691">
        <w:rPr>
          <w:rStyle w:val="7Char"/>
          <w:vertAlign w:val="superscript"/>
          <w:rtl/>
        </w:rPr>
        <w:footnoteReference w:id="1614"/>
      </w:r>
      <w:r w:rsidRPr="00EC6691">
        <w:rPr>
          <w:rStyle w:val="7Char"/>
          <w:rFonts w:hint="cs"/>
          <w:vertAlign w:val="superscript"/>
          <w:rtl/>
        </w:rPr>
        <w:t>)</w:t>
      </w:r>
      <w:r w:rsidR="00EA7D3B" w:rsidRPr="005B7E64">
        <w:rPr>
          <w:rStyle w:val="7Char"/>
          <w:rtl/>
        </w:rPr>
        <w:t xml:space="preserve">، </w:t>
      </w:r>
      <w:r w:rsidRPr="005B7E64">
        <w:rPr>
          <w:rStyle w:val="7Char"/>
          <w:rtl/>
        </w:rPr>
        <w:t xml:space="preserve">وسمعت شيخنا الإمام ابن باز </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Pr="005B7E64">
        <w:rPr>
          <w:rStyle w:val="7Char"/>
          <w:rtl/>
        </w:rPr>
        <w:t>وخروج النساء في صلاة العيد سنة وليس بواجب</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615"/>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10" w:name="_Toc234238395"/>
      <w:r w:rsidRPr="004F057D">
        <w:rPr>
          <w:rStyle w:val="8Char"/>
          <w:rtl/>
        </w:rPr>
        <w:t>15-</w:t>
      </w:r>
      <w:r w:rsidRPr="004F057D">
        <w:rPr>
          <w:rStyle w:val="8Char"/>
          <w:rFonts w:hint="cs"/>
          <w:rtl/>
        </w:rPr>
        <w:t xml:space="preserve"> </w:t>
      </w:r>
      <w:r w:rsidRPr="004F057D">
        <w:rPr>
          <w:rStyle w:val="8Char"/>
          <w:rtl/>
        </w:rPr>
        <w:t>خروج الصبيان إلى المصلى</w:t>
      </w:r>
      <w:r w:rsidR="00EA7D3B" w:rsidRPr="004F057D">
        <w:rPr>
          <w:rStyle w:val="8Char"/>
          <w:rFonts w:hint="cs"/>
          <w:rtl/>
        </w:rPr>
        <w:t xml:space="preserve">؛ </w:t>
      </w:r>
      <w:r w:rsidRPr="004F057D">
        <w:rPr>
          <w:rStyle w:val="8Char"/>
          <w:rtl/>
        </w:rPr>
        <w:t>ليشهدوا دعوة المسلمين</w:t>
      </w:r>
      <w:r w:rsidR="00EA7D3B" w:rsidRPr="004F057D">
        <w:rPr>
          <w:rStyle w:val="8Char"/>
          <w:rtl/>
        </w:rPr>
        <w:t>،</w:t>
      </w:r>
      <w:r w:rsidR="00EA7D3B" w:rsidRPr="005B7E64">
        <w:rPr>
          <w:rStyle w:val="7Char"/>
          <w:rtl/>
        </w:rPr>
        <w:t xml:space="preserve"> </w:t>
      </w:r>
      <w:r w:rsidRPr="005B7E64">
        <w:rPr>
          <w:rStyle w:val="7Char"/>
          <w:rtl/>
        </w:rPr>
        <w:t xml:space="preserve">قال الإمام البخاري رحمه الله تعالى: </w:t>
      </w:r>
      <w:r w:rsidR="001C17E1" w:rsidRPr="001C17E1">
        <w:rPr>
          <w:rStyle w:val="7Char"/>
          <w:rFonts w:hint="cs"/>
          <w:rtl/>
        </w:rPr>
        <w:t>«</w:t>
      </w:r>
      <w:r w:rsidRPr="005B7E64">
        <w:rPr>
          <w:rStyle w:val="7Char"/>
          <w:rtl/>
        </w:rPr>
        <w:t>باب خروج الصبيان إلى المصلى</w:t>
      </w:r>
      <w:r w:rsidR="001C17E1" w:rsidRPr="001C17E1">
        <w:rPr>
          <w:rStyle w:val="7Char"/>
          <w:rFonts w:hint="cs"/>
          <w:rtl/>
        </w:rPr>
        <w:t>»</w:t>
      </w:r>
      <w:r w:rsidRPr="005B7E64">
        <w:rPr>
          <w:rStyle w:val="7Char"/>
          <w:rtl/>
        </w:rPr>
        <w:t xml:space="preserve"> ثم ساق حديث ابن عباس </w:t>
      </w:r>
      <w:r w:rsidR="00135683" w:rsidRPr="00135683">
        <w:rPr>
          <w:rStyle w:val="7Char"/>
          <w:rFonts w:cs="CTraditional Arabic"/>
          <w:szCs w:val="28"/>
          <w:rtl/>
        </w:rPr>
        <w:t>ب</w:t>
      </w:r>
      <w:r w:rsidRPr="005B7E64">
        <w:rPr>
          <w:rStyle w:val="7Char"/>
          <w:rtl/>
        </w:rPr>
        <w:t xml:space="preserve"> قال: </w:t>
      </w:r>
      <w:r w:rsidR="001C17E1" w:rsidRPr="001C17E1">
        <w:rPr>
          <w:rStyle w:val="7Char"/>
          <w:rFonts w:hint="cs"/>
          <w:rtl/>
        </w:rPr>
        <w:t>«</w:t>
      </w:r>
      <w:r w:rsidRPr="005B7E64">
        <w:rPr>
          <w:rStyle w:val="7Char"/>
          <w:rtl/>
        </w:rPr>
        <w:t xml:space="preserve">خرجت مع النبي </w:t>
      </w:r>
      <w:r w:rsidR="000A3707" w:rsidRPr="000A3707">
        <w:rPr>
          <w:rStyle w:val="7Char"/>
          <w:rFonts w:cs="CTraditional Arabic"/>
          <w:szCs w:val="28"/>
          <w:rtl/>
        </w:rPr>
        <w:t>ج</w:t>
      </w:r>
      <w:r w:rsidRPr="005B7E64">
        <w:rPr>
          <w:rStyle w:val="7Char"/>
          <w:rtl/>
        </w:rPr>
        <w:t xml:space="preserve"> يوم فطر أو أضحى فصلى العيد ثم خطب</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 xml:space="preserve">خرجت مع النبي </w:instrText>
      </w:r>
      <w:r w:rsidRPr="005B7E64">
        <w:rPr>
          <w:rStyle w:val="7Char"/>
          <w:rtl/>
        </w:rPr>
        <w:sym w:font="AGA Arabesque" w:char="F072"/>
      </w:r>
      <w:r w:rsidRPr="005B7E64">
        <w:rPr>
          <w:rStyle w:val="7Char"/>
          <w:rtl/>
        </w:rPr>
        <w:instrText xml:space="preserve"> يوم فطر أو أضحى فصلى العيد ثم خطب</w:instrText>
      </w:r>
      <w:r w:rsidRPr="005B7E64">
        <w:rPr>
          <w:rStyle w:val="7Char"/>
          <w:rFonts w:hint="cs"/>
          <w:rtl/>
        </w:rPr>
        <w:instrText>[ابن عباس]</w:instrText>
      </w:r>
      <w:r w:rsidRPr="005B7E64">
        <w:rPr>
          <w:rStyle w:val="7Char"/>
          <w:rtl/>
        </w:rPr>
        <w:instrText xml:space="preserve">" </w:instrText>
      </w:r>
      <w:r w:rsidRPr="005B7E64">
        <w:rPr>
          <w:rStyle w:val="7Char"/>
          <w:rtl/>
        </w:rPr>
        <w:fldChar w:fldCharType="end"/>
      </w:r>
      <w:r w:rsidR="00EA7D3B" w:rsidRPr="005B7E64">
        <w:rPr>
          <w:rStyle w:val="7Char"/>
          <w:rtl/>
        </w:rPr>
        <w:t xml:space="preserve">، </w:t>
      </w:r>
      <w:r w:rsidRPr="005B7E64">
        <w:rPr>
          <w:rStyle w:val="7Char"/>
          <w:rtl/>
        </w:rPr>
        <w:t>ثم أتى النساء فوعظهن</w:t>
      </w:r>
      <w:r w:rsidR="00EA7D3B" w:rsidRPr="005B7E64">
        <w:rPr>
          <w:rStyle w:val="7Char"/>
          <w:rtl/>
        </w:rPr>
        <w:t xml:space="preserve">، </w:t>
      </w:r>
      <w:r w:rsidRPr="005B7E64">
        <w:rPr>
          <w:rStyle w:val="7Char"/>
          <w:rtl/>
        </w:rPr>
        <w:t>وذكرهن</w:t>
      </w:r>
      <w:r w:rsidR="00EA7D3B" w:rsidRPr="005B7E64">
        <w:rPr>
          <w:rStyle w:val="7Char"/>
          <w:rtl/>
        </w:rPr>
        <w:t xml:space="preserve">، </w:t>
      </w:r>
      <w:r w:rsidRPr="005B7E64">
        <w:rPr>
          <w:rStyle w:val="7Char"/>
          <w:rtl/>
        </w:rPr>
        <w:t>وأمرهن بالصدقة</w:t>
      </w:r>
      <w:r w:rsidR="001C17E1" w:rsidRPr="001C17E1">
        <w:rPr>
          <w:rStyle w:val="7Char"/>
          <w:rFonts w:hint="cs"/>
          <w:rtl/>
        </w:rPr>
        <w:t>»</w:t>
      </w:r>
      <w:r w:rsidRPr="00EC6691">
        <w:rPr>
          <w:rStyle w:val="7Char"/>
          <w:rFonts w:hint="cs"/>
          <w:vertAlign w:val="superscript"/>
          <w:rtl/>
        </w:rPr>
        <w:t>(</w:t>
      </w:r>
      <w:bookmarkEnd w:id="1110"/>
      <w:r w:rsidRPr="00EC6691">
        <w:rPr>
          <w:rStyle w:val="7Char"/>
          <w:vertAlign w:val="superscript"/>
          <w:rtl/>
        </w:rPr>
        <w:footnoteReference w:id="1616"/>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11" w:name="_Toc234238396"/>
      <w:r w:rsidRPr="005B7E64">
        <w:rPr>
          <w:rStyle w:val="7Char"/>
          <w:rtl/>
        </w:rPr>
        <w:t xml:space="preserve">قال الحافظ ابن حجر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قوله باب خروج الصبيان إلى المصلى</w:t>
      </w:r>
      <w:r w:rsidR="001C17E1" w:rsidRPr="001C17E1">
        <w:rPr>
          <w:rStyle w:val="7Char"/>
          <w:rFonts w:hint="cs"/>
          <w:rtl/>
        </w:rPr>
        <w:t>»</w:t>
      </w:r>
      <w:r w:rsidRPr="005B7E64">
        <w:rPr>
          <w:rStyle w:val="7Char"/>
          <w:rtl/>
        </w:rPr>
        <w:t xml:space="preserve"> أي في الأعياد</w:t>
      </w:r>
      <w:r w:rsidR="00EA7D3B" w:rsidRPr="005B7E64">
        <w:rPr>
          <w:rStyle w:val="7Char"/>
          <w:rtl/>
        </w:rPr>
        <w:t xml:space="preserve">، </w:t>
      </w:r>
      <w:r w:rsidRPr="006A2EC9">
        <w:rPr>
          <w:rStyle w:val="7Char"/>
          <w:rFonts w:hAnsi="Times New Roman"/>
          <w:spacing w:val="-4"/>
          <w:rtl/>
        </w:rPr>
        <w:t>وإن لم يصلوا</w:t>
      </w:r>
      <w:r w:rsidR="002712C5" w:rsidRPr="006A2EC9">
        <w:rPr>
          <w:rStyle w:val="7Char"/>
          <w:rFonts w:hAnsi="Times New Roman"/>
          <w:spacing w:val="-4"/>
          <w:rtl/>
        </w:rPr>
        <w:t xml:space="preserve">. </w:t>
      </w:r>
      <w:r w:rsidRPr="006A2EC9">
        <w:rPr>
          <w:rStyle w:val="7Char"/>
          <w:rFonts w:hAnsi="Times New Roman"/>
          <w:spacing w:val="-4"/>
          <w:rtl/>
        </w:rPr>
        <w:t>قال الزين بن المنير: آثر المصنف في الترجمة قوله: إلى المصلى على قوله: صلاة العيد</w:t>
      </w:r>
      <w:r w:rsidR="00EA7D3B" w:rsidRPr="006A2EC9">
        <w:rPr>
          <w:rStyle w:val="7Char"/>
          <w:rFonts w:hAnsi="Times New Roman" w:hint="cs"/>
          <w:spacing w:val="-4"/>
          <w:rtl/>
        </w:rPr>
        <w:t xml:space="preserve">؛ </w:t>
      </w:r>
      <w:r w:rsidRPr="006A2EC9">
        <w:rPr>
          <w:rStyle w:val="7Char"/>
          <w:rFonts w:hAnsi="Times New Roman"/>
          <w:spacing w:val="-4"/>
          <w:rtl/>
        </w:rPr>
        <w:t>ليعم من يتأتى منه الصلاة ومن لا يتأتى</w:t>
      </w:r>
      <w:r w:rsidR="001C17E1" w:rsidRPr="006A2EC9">
        <w:rPr>
          <w:rStyle w:val="7Char"/>
          <w:rFonts w:hAnsi="Times New Roman" w:hint="cs"/>
          <w:spacing w:val="-4"/>
          <w:rtl/>
        </w:rPr>
        <w:t>»</w:t>
      </w:r>
      <w:r w:rsidRPr="006A2EC9">
        <w:rPr>
          <w:rStyle w:val="7Char"/>
          <w:rFonts w:hAnsi="Times New Roman" w:hint="cs"/>
          <w:spacing w:val="-4"/>
          <w:vertAlign w:val="superscript"/>
          <w:rtl/>
        </w:rPr>
        <w:t>(</w:t>
      </w:r>
      <w:bookmarkEnd w:id="1111"/>
      <w:r w:rsidRPr="006A2EC9">
        <w:rPr>
          <w:rStyle w:val="7Char"/>
          <w:rFonts w:hAnsi="Times New Roman"/>
          <w:spacing w:val="-4"/>
          <w:vertAlign w:val="superscript"/>
          <w:rtl/>
        </w:rPr>
        <w:footnoteReference w:id="1617"/>
      </w:r>
      <w:r w:rsidRPr="006A2EC9">
        <w:rPr>
          <w:rStyle w:val="7Char"/>
          <w:rFonts w:hAnsi="Times New Roman" w:hint="cs"/>
          <w:spacing w:val="-4"/>
          <w:vertAlign w:val="superscript"/>
          <w:rtl/>
        </w:rPr>
        <w:t>)</w:t>
      </w:r>
      <w:r w:rsidR="002712C5" w:rsidRPr="006A2EC9">
        <w:rPr>
          <w:rStyle w:val="7Char"/>
          <w:rFonts w:hAnsi="Times New Roman"/>
          <w:spacing w:val="-4"/>
          <w:rtl/>
        </w:rPr>
        <w:t xml:space="preserve">. </w:t>
      </w:r>
      <w:r w:rsidRPr="006A2EC9">
        <w:rPr>
          <w:rStyle w:val="7Char"/>
          <w:rFonts w:hAnsi="Times New Roman"/>
          <w:spacing w:val="-4"/>
          <w:rtl/>
        </w:rPr>
        <w:t xml:space="preserve">وفي لفظ لحديث ابن عباس </w:t>
      </w:r>
      <w:r w:rsidR="00135683" w:rsidRPr="006A2EC9">
        <w:rPr>
          <w:rStyle w:val="7Char"/>
          <w:rFonts w:hAnsi="Times New Roman" w:cs="CTraditional Arabic"/>
          <w:spacing w:val="-4"/>
          <w:szCs w:val="28"/>
          <w:rtl/>
        </w:rPr>
        <w:t>ب</w:t>
      </w:r>
      <w:r w:rsidRPr="006A2EC9">
        <w:rPr>
          <w:rStyle w:val="7Char"/>
          <w:rFonts w:hAnsi="Times New Roman"/>
          <w:spacing w:val="-4"/>
          <w:rtl/>
        </w:rPr>
        <w:t xml:space="preserve"> </w:t>
      </w:r>
      <w:r w:rsidRPr="005B7E64">
        <w:rPr>
          <w:rStyle w:val="7Char"/>
          <w:rtl/>
        </w:rPr>
        <w:t xml:space="preserve">حينما سئل: أشهدت العيد مع النبي </w:t>
      </w:r>
      <w:r w:rsidR="000A3707" w:rsidRPr="000A3707">
        <w:rPr>
          <w:rStyle w:val="7Char"/>
          <w:rFonts w:cs="CTraditional Arabic"/>
          <w:szCs w:val="28"/>
          <w:rtl/>
        </w:rPr>
        <w:t>ج</w:t>
      </w:r>
      <w:r w:rsidRPr="005B7E64">
        <w:rPr>
          <w:rStyle w:val="7Char"/>
          <w:rtl/>
        </w:rPr>
        <w:t>؟ قال: نعم</w:t>
      </w:r>
      <w:r w:rsidR="00EA7D3B" w:rsidRPr="005B7E64">
        <w:rPr>
          <w:rStyle w:val="7Char"/>
          <w:rtl/>
        </w:rPr>
        <w:t xml:space="preserve">، </w:t>
      </w:r>
      <w:r w:rsidRPr="005B7E64">
        <w:rPr>
          <w:rStyle w:val="7Char"/>
          <w:rtl/>
        </w:rPr>
        <w:t>ولولا مكاني من الصغر ما شهدته</w:t>
      </w:r>
      <w:r>
        <w:rPr>
          <w:rFonts w:cs="Traditional Naskh"/>
          <w:sz w:val="32"/>
          <w:szCs w:val="34"/>
          <w:rtl/>
        </w:rPr>
        <w:fldChar w:fldCharType="begin"/>
      </w:r>
      <w:r>
        <w:instrText xml:space="preserve"> XE "</w:instrText>
      </w:r>
      <w:r w:rsidRPr="00C35818">
        <w:rPr>
          <w:rFonts w:cs="Traditional Naskh" w:hint="cs"/>
          <w:sz w:val="32"/>
          <w:szCs w:val="34"/>
          <w:rtl/>
        </w:rPr>
        <w:instrText>2-</w:instrText>
      </w:r>
      <w:r w:rsidRPr="00C35818">
        <w:rPr>
          <w:rFonts w:cs="Traditional Naskh"/>
          <w:sz w:val="32"/>
          <w:szCs w:val="34"/>
          <w:rtl/>
        </w:rPr>
        <w:instrText>نعم، ولولا مكاني من الصغر ما شهدته</w:instrText>
      </w:r>
      <w:r w:rsidRPr="00C35818">
        <w:rPr>
          <w:rFonts w:cs="Traditional Naskh" w:hint="cs"/>
          <w:sz w:val="32"/>
          <w:szCs w:val="34"/>
          <w:rtl/>
        </w:rPr>
        <w:instrText>[ابن عباس]</w:instrText>
      </w:r>
      <w:r>
        <w:instrText xml:space="preserve">" </w:instrText>
      </w:r>
      <w:r>
        <w:rPr>
          <w:rFonts w:cs="Traditional Naskh"/>
          <w:sz w:val="32"/>
          <w:szCs w:val="34"/>
          <w:rtl/>
        </w:rPr>
        <w:fldChar w:fldCharType="end"/>
      </w:r>
      <w:r w:rsidRPr="00E353B9">
        <w:rPr>
          <w:rFonts w:cs="Times New Roman" w:hint="cs"/>
          <w:sz w:val="32"/>
          <w:szCs w:val="34"/>
          <w:rtl/>
        </w:rPr>
        <w:t>…</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618"/>
      </w:r>
      <w:r w:rsidRPr="00EC6691">
        <w:rPr>
          <w:rStyle w:val="7Char"/>
          <w:rFonts w:hint="cs"/>
          <w:vertAlign w:val="superscript"/>
          <w:rtl/>
        </w:rPr>
        <w:t>)</w:t>
      </w:r>
      <w:r w:rsidR="002712C5" w:rsidRPr="005B7E64">
        <w:rPr>
          <w:rStyle w:val="7Char"/>
          <w:rtl/>
        </w:rPr>
        <w:t xml:space="preserve">. </w:t>
      </w:r>
      <w:r w:rsidRPr="005B7E64">
        <w:rPr>
          <w:rStyle w:val="7Char"/>
          <w:rtl/>
        </w:rPr>
        <w:t xml:space="preserve">قال الحافظ ابن حجر </w:t>
      </w:r>
      <w:r w:rsidR="000A3707" w:rsidRPr="000A3707">
        <w:rPr>
          <w:rStyle w:val="7Char"/>
          <w:rFonts w:cs="CTraditional Arabic"/>
          <w:szCs w:val="28"/>
          <w:rtl/>
        </w:rPr>
        <w:t>/</w:t>
      </w:r>
      <w:r w:rsidRPr="005B7E64">
        <w:rPr>
          <w:rStyle w:val="7Char"/>
          <w:rtl/>
        </w:rPr>
        <w:t>: قال ابن بطال: خروج الصبيان إلى المصلى إنما هو إذا كان الصبي ممن يضبط نفسه عن اللعب ويعقل الصلاة ويتحفظ مما يفسدها</w:t>
      </w:r>
      <w:r w:rsidR="00EA7D3B" w:rsidRPr="005B7E64">
        <w:rPr>
          <w:rStyle w:val="7Char"/>
          <w:rtl/>
        </w:rPr>
        <w:t xml:space="preserve">، </w:t>
      </w:r>
      <w:r w:rsidRPr="005B7E64">
        <w:rPr>
          <w:rStyle w:val="7Char"/>
          <w:rtl/>
        </w:rPr>
        <w:t>ألا ترى إلى ضبط ابن عباس القصة</w:t>
      </w:r>
      <w:r w:rsidR="002712C5" w:rsidRPr="005B7E64">
        <w:rPr>
          <w:rStyle w:val="7Char"/>
          <w:rtl/>
        </w:rPr>
        <w:t xml:space="preserve">. </w:t>
      </w:r>
      <w:r w:rsidRPr="005B7E64">
        <w:rPr>
          <w:rStyle w:val="7Char"/>
          <w:rtl/>
        </w:rPr>
        <w:t>اهـ</w:t>
      </w:r>
      <w:r w:rsidRPr="005B7E64">
        <w:rPr>
          <w:rStyle w:val="7Char"/>
          <w:rFonts w:hint="cs"/>
          <w:rtl/>
        </w:rPr>
        <w:t xml:space="preserve"> </w:t>
      </w:r>
      <w:r w:rsidRPr="005B7E64">
        <w:rPr>
          <w:rStyle w:val="7Char"/>
          <w:rtl/>
        </w:rPr>
        <w:t>[قال الحافظ]: وفيه نظر</w:t>
      </w:r>
      <w:r w:rsidR="00EA7D3B" w:rsidRPr="005B7E64">
        <w:rPr>
          <w:rStyle w:val="7Char"/>
          <w:rFonts w:hint="cs"/>
          <w:rtl/>
        </w:rPr>
        <w:t xml:space="preserve">؛ </w:t>
      </w:r>
      <w:r w:rsidRPr="005B7E64">
        <w:rPr>
          <w:rStyle w:val="7Char"/>
          <w:rtl/>
        </w:rPr>
        <w:t>لأن مشروعية إخراج الصبيان إلى المصلى إنما هو للتبرك وإظهار شعار الإسلام بكثرة من يحضر منهم</w:t>
      </w:r>
      <w:r w:rsidR="00EA7D3B" w:rsidRPr="005B7E64">
        <w:rPr>
          <w:rStyle w:val="7Char"/>
          <w:rtl/>
        </w:rPr>
        <w:t xml:space="preserve">، </w:t>
      </w:r>
      <w:r w:rsidRPr="005B7E64">
        <w:rPr>
          <w:rStyle w:val="7Char"/>
          <w:rtl/>
        </w:rPr>
        <w:t>ولذلك شرع للحي</w:t>
      </w:r>
      <w:r w:rsidRPr="005B7E64">
        <w:rPr>
          <w:rStyle w:val="7Char"/>
          <w:rFonts w:hint="cs"/>
          <w:rtl/>
        </w:rPr>
        <w:t>َّ</w:t>
      </w:r>
      <w:r w:rsidRPr="005B7E64">
        <w:rPr>
          <w:rStyle w:val="7Char"/>
          <w:rtl/>
        </w:rPr>
        <w:t>ض كما سيأتي</w:t>
      </w:r>
      <w:r w:rsidR="00EA7D3B" w:rsidRPr="005B7E64">
        <w:rPr>
          <w:rStyle w:val="7Char"/>
          <w:rtl/>
        </w:rPr>
        <w:t xml:space="preserve">، </w:t>
      </w:r>
      <w:r w:rsidRPr="005B7E64">
        <w:rPr>
          <w:rStyle w:val="7Char"/>
          <w:rtl/>
        </w:rPr>
        <w:t>فهو شامل لمن تقع منهم الصلاة أو</w:t>
      </w:r>
      <w:r w:rsidRPr="005B7E64">
        <w:rPr>
          <w:rStyle w:val="7Char"/>
          <w:rFonts w:hint="cs"/>
          <w:rtl/>
        </w:rPr>
        <w:t xml:space="preserve"> </w:t>
      </w:r>
      <w:r w:rsidRPr="005B7E64">
        <w:rPr>
          <w:rStyle w:val="7Char"/>
          <w:rtl/>
        </w:rPr>
        <w:t>لا</w:t>
      </w:r>
      <w:r w:rsidR="00EA7D3B" w:rsidRPr="005B7E64">
        <w:rPr>
          <w:rStyle w:val="7Char"/>
          <w:rtl/>
        </w:rPr>
        <w:t xml:space="preserve">، </w:t>
      </w:r>
      <w:r w:rsidRPr="005B7E64">
        <w:rPr>
          <w:rStyle w:val="7Char"/>
          <w:rtl/>
        </w:rPr>
        <w:t>وعلى هذا إنما يحتاج أن يكون مع الصبيان من يضبطهم عما ذكر من اللعب ونحوه سواء صلوا أم لا</w:t>
      </w:r>
      <w:r w:rsidR="00EA7D3B" w:rsidRPr="005B7E64">
        <w:rPr>
          <w:rStyle w:val="7Char"/>
          <w:rtl/>
        </w:rPr>
        <w:t xml:space="preserve">، </w:t>
      </w:r>
      <w:r w:rsidRPr="005B7E64">
        <w:rPr>
          <w:rStyle w:val="7Char"/>
          <w:rtl/>
        </w:rPr>
        <w:t>وأما ضبط ابن عباس القصة فلعله كان لفرط ذكائه</w:t>
      </w:r>
      <w:r w:rsidR="00EA7D3B" w:rsidRPr="005B7E64">
        <w:rPr>
          <w:rStyle w:val="7Char"/>
          <w:rtl/>
        </w:rPr>
        <w:t xml:space="preserve">، </w:t>
      </w:r>
      <w:r w:rsidRPr="005B7E64">
        <w:rPr>
          <w:rStyle w:val="7Char"/>
          <w:rtl/>
        </w:rPr>
        <w:t>والله أعلم</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619"/>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12" w:name="_Toc234238397"/>
      <w:r w:rsidRPr="004F057D">
        <w:rPr>
          <w:rStyle w:val="8Char"/>
          <w:rtl/>
        </w:rPr>
        <w:t>16-</w:t>
      </w:r>
      <w:r w:rsidRPr="004F057D">
        <w:rPr>
          <w:rStyle w:val="8Char"/>
          <w:rFonts w:hint="cs"/>
          <w:rtl/>
        </w:rPr>
        <w:t xml:space="preserve"> </w:t>
      </w:r>
      <w:r w:rsidRPr="004F057D">
        <w:rPr>
          <w:rStyle w:val="8Char"/>
          <w:rtl/>
        </w:rPr>
        <w:t xml:space="preserve">التهنئة بالعيد من فعل أصحاب النبي </w:t>
      </w:r>
      <w:r w:rsidR="000A3707" w:rsidRPr="000A3707">
        <w:rPr>
          <w:rStyle w:val="8Char"/>
          <w:rFonts w:cs="CTraditional Arabic"/>
          <w:bCs w:val="0"/>
          <w:szCs w:val="28"/>
          <w:rtl/>
        </w:rPr>
        <w:t>ج</w:t>
      </w:r>
      <w:r w:rsidR="00EA7D3B" w:rsidRPr="004F057D">
        <w:rPr>
          <w:rStyle w:val="8Char"/>
          <w:rtl/>
        </w:rPr>
        <w:t>،</w:t>
      </w:r>
      <w:r w:rsidR="00EA7D3B" w:rsidRPr="005B7E64">
        <w:rPr>
          <w:rStyle w:val="4Char"/>
          <w:rtl/>
        </w:rPr>
        <w:t xml:space="preserve"> </w:t>
      </w:r>
      <w:r w:rsidRPr="005B7E64">
        <w:rPr>
          <w:rStyle w:val="7Char"/>
          <w:rtl/>
        </w:rPr>
        <w:t xml:space="preserve">قال الحافظ ابن حجر </w:t>
      </w:r>
      <w:r w:rsidR="000A3707" w:rsidRPr="000A3707">
        <w:rPr>
          <w:rStyle w:val="7Char"/>
          <w:rFonts w:cs="CTraditional Arabic"/>
          <w:szCs w:val="28"/>
          <w:rtl/>
        </w:rPr>
        <w:t>/</w:t>
      </w:r>
      <w:r w:rsidRPr="005B7E64">
        <w:rPr>
          <w:rStyle w:val="7Char"/>
          <w:rtl/>
        </w:rPr>
        <w:t xml:space="preserve">: ورُوّينا في </w:t>
      </w:r>
      <w:r w:rsidR="001C17E1" w:rsidRPr="001C17E1">
        <w:rPr>
          <w:rStyle w:val="7Char"/>
          <w:rFonts w:hint="cs"/>
          <w:rtl/>
        </w:rPr>
        <w:t>«</w:t>
      </w:r>
      <w:r w:rsidRPr="005B7E64">
        <w:rPr>
          <w:rStyle w:val="7Char"/>
          <w:rtl/>
        </w:rPr>
        <w:t>المحامليات</w:t>
      </w:r>
      <w:r w:rsidR="001C17E1" w:rsidRPr="001C17E1">
        <w:rPr>
          <w:rStyle w:val="7Char"/>
          <w:rFonts w:hint="cs"/>
          <w:rtl/>
        </w:rPr>
        <w:t>»</w:t>
      </w:r>
      <w:r w:rsidRPr="005B7E64">
        <w:rPr>
          <w:rStyle w:val="7Char"/>
          <w:rtl/>
        </w:rPr>
        <w:t xml:space="preserve"> بإسناد حسن عن جبير بن نُفير قال: </w:t>
      </w:r>
      <w:r w:rsidR="001C17E1" w:rsidRPr="001C17E1">
        <w:rPr>
          <w:rStyle w:val="7Char"/>
          <w:rFonts w:hint="cs"/>
          <w:rtl/>
        </w:rPr>
        <w:t>«</w:t>
      </w:r>
      <w:r w:rsidRPr="005B7E64">
        <w:rPr>
          <w:rStyle w:val="7Char"/>
          <w:rtl/>
        </w:rPr>
        <w:t xml:space="preserve">كان أصحاب رسول الله </w:t>
      </w:r>
      <w:r w:rsidR="000A3707" w:rsidRPr="000A3707">
        <w:rPr>
          <w:rStyle w:val="7Char"/>
          <w:rFonts w:cs="CTraditional Arabic"/>
          <w:szCs w:val="28"/>
          <w:rtl/>
        </w:rPr>
        <w:t>ج</w:t>
      </w:r>
      <w:r w:rsidRPr="005B7E64">
        <w:rPr>
          <w:rStyle w:val="7Char"/>
          <w:rtl/>
        </w:rPr>
        <w:t xml:space="preserve"> إذا التقوا يوم العيد يقول بعضهم لبعض: تقبل الله منَّا ومنك</w:t>
      </w:r>
      <w:r>
        <w:rPr>
          <w:rFonts w:cs="AL-Hotham"/>
          <w:sz w:val="32"/>
          <w:szCs w:val="20"/>
          <w:rtl/>
        </w:rPr>
        <w:fldChar w:fldCharType="begin"/>
      </w:r>
      <w:r>
        <w:instrText xml:space="preserve"> XE "</w:instrText>
      </w:r>
      <w:r w:rsidRPr="00C35818">
        <w:rPr>
          <w:rFonts w:cs="Traditional Naskh" w:hint="cs"/>
          <w:sz w:val="32"/>
          <w:szCs w:val="34"/>
          <w:rtl/>
        </w:rPr>
        <w:instrText>2-</w:instrText>
      </w:r>
      <w:r w:rsidRPr="00C35818">
        <w:rPr>
          <w:rFonts w:cs="Traditional Naskh"/>
          <w:sz w:val="32"/>
          <w:szCs w:val="34"/>
          <w:rtl/>
        </w:rPr>
        <w:instrText xml:space="preserve">كان أصحاب رسول الله </w:instrText>
      </w:r>
      <w:r w:rsidRPr="00C35818">
        <w:rPr>
          <w:rFonts w:cs="Traditional Naskh"/>
          <w:sz w:val="32"/>
          <w:szCs w:val="34"/>
          <w:rtl/>
        </w:rPr>
        <w:sym w:font="AGA Arabesque" w:char="F072"/>
      </w:r>
      <w:r w:rsidRPr="00C35818">
        <w:rPr>
          <w:rFonts w:cs="Traditional Naskh"/>
          <w:sz w:val="32"/>
          <w:szCs w:val="34"/>
          <w:rtl/>
        </w:rPr>
        <w:instrText xml:space="preserve"> إذا التقوا يوم العيد يقول بعضهم لبعض</w:instrText>
      </w:r>
      <w:r w:rsidRPr="00C35818">
        <w:instrText>\</w:instrText>
      </w:r>
      <w:r w:rsidRPr="00C35818">
        <w:rPr>
          <w:rFonts w:cs="Traditional Naskh"/>
          <w:sz w:val="32"/>
          <w:szCs w:val="34"/>
          <w:rtl/>
        </w:rPr>
        <w:instrText>: تقبل الله منَّا ومنك</w:instrText>
      </w:r>
      <w:r w:rsidRPr="00C35818">
        <w:rPr>
          <w:rFonts w:cs="Traditional Naskh" w:hint="cs"/>
          <w:sz w:val="32"/>
          <w:szCs w:val="34"/>
          <w:rtl/>
        </w:rPr>
        <w:instrText>[جبير بن نفير]</w:instrText>
      </w:r>
      <w:r>
        <w:instrText xml:space="preserve">" </w:instrText>
      </w:r>
      <w:r>
        <w:rPr>
          <w:rFonts w:cs="AL-Hotham"/>
          <w:sz w:val="32"/>
          <w:szCs w:val="20"/>
          <w:rtl/>
        </w:rPr>
        <w:fldChar w:fldCharType="end"/>
      </w:r>
      <w:r w:rsidR="001C17E1" w:rsidRPr="001C17E1">
        <w:rPr>
          <w:rStyle w:val="7Char"/>
          <w:rFonts w:hint="cs"/>
          <w:rtl/>
        </w:rPr>
        <w:t>»</w:t>
      </w:r>
      <w:r w:rsidRPr="00EC6691">
        <w:rPr>
          <w:rStyle w:val="7Char"/>
          <w:rFonts w:hint="cs"/>
          <w:vertAlign w:val="superscript"/>
          <w:rtl/>
        </w:rPr>
        <w:t>(</w:t>
      </w:r>
      <w:bookmarkEnd w:id="1112"/>
      <w:r w:rsidRPr="00EC6691">
        <w:rPr>
          <w:rStyle w:val="7Char"/>
          <w:vertAlign w:val="superscript"/>
          <w:rtl/>
        </w:rPr>
        <w:footnoteReference w:id="1620"/>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13" w:name="_Toc234238398"/>
      <w:r w:rsidRPr="005B7E64">
        <w:rPr>
          <w:rStyle w:val="7Char"/>
          <w:rtl/>
        </w:rPr>
        <w:t xml:space="preserve">ونقل ابن قدامة </w:t>
      </w:r>
      <w:r w:rsidR="000A3707" w:rsidRPr="000A3707">
        <w:rPr>
          <w:rStyle w:val="7Char"/>
          <w:rFonts w:cs="CTraditional Arabic"/>
          <w:szCs w:val="28"/>
          <w:rtl/>
        </w:rPr>
        <w:t>/</w:t>
      </w:r>
      <w:r w:rsidRPr="005B7E64">
        <w:rPr>
          <w:rStyle w:val="7Char"/>
          <w:rtl/>
        </w:rPr>
        <w:t xml:space="preserve"> عن ابن عقيل في تهنئة العيد أن محمد بن زياد قال: كنت مع أبي أمامة الباهلي وغيره من أصحاب النبي </w:t>
      </w:r>
      <w:r w:rsidR="000A3707" w:rsidRPr="000A3707">
        <w:rPr>
          <w:rStyle w:val="7Char"/>
          <w:rFonts w:cs="CTraditional Arabic"/>
          <w:szCs w:val="28"/>
          <w:rtl/>
        </w:rPr>
        <w:t>ج</w:t>
      </w:r>
      <w:r w:rsidRPr="005B7E64">
        <w:rPr>
          <w:rStyle w:val="7Char"/>
          <w:rtl/>
        </w:rPr>
        <w:t xml:space="preserve"> فكانوا إذا رجعوا من العيد يقول بعضهم لبعض: </w:t>
      </w:r>
      <w:r w:rsidR="001C17E1" w:rsidRPr="001C17E1">
        <w:rPr>
          <w:rStyle w:val="7Char"/>
          <w:rFonts w:hint="cs"/>
          <w:rtl/>
        </w:rPr>
        <w:t>«</w:t>
      </w:r>
      <w:r w:rsidRPr="005B7E64">
        <w:rPr>
          <w:rStyle w:val="7Char"/>
          <w:rtl/>
        </w:rPr>
        <w:t>تقبل الله منا ومنك</w:t>
      </w:r>
      <w:r w:rsidR="001C17E1" w:rsidRPr="001C17E1">
        <w:rPr>
          <w:rStyle w:val="7Char"/>
          <w:rFonts w:hint="cs"/>
          <w:rtl/>
        </w:rPr>
        <w:t>»</w:t>
      </w:r>
      <w:r w:rsidR="002712C5" w:rsidRPr="005B7E64">
        <w:rPr>
          <w:rStyle w:val="7Char"/>
          <w:rtl/>
        </w:rPr>
        <w:t xml:space="preserve">. </w:t>
      </w:r>
      <w:r w:rsidRPr="005B7E64">
        <w:rPr>
          <w:rStyle w:val="7Char"/>
          <w:rtl/>
        </w:rPr>
        <w:t>وقال أحمد: إسناد حديث أبي أمامة إسناد جيد</w:t>
      </w:r>
      <w:r w:rsidR="00EA7D3B" w:rsidRPr="005B7E64">
        <w:rPr>
          <w:rStyle w:val="7Char"/>
          <w:rtl/>
        </w:rPr>
        <w:t xml:space="preserve">، </w:t>
      </w:r>
      <w:r w:rsidRPr="005B7E64">
        <w:rPr>
          <w:rStyle w:val="7Char"/>
          <w:rtl/>
        </w:rPr>
        <w:t xml:space="preserve">وقال علي بن ثابت: </w:t>
      </w:r>
      <w:r w:rsidR="001C17E1" w:rsidRPr="001C17E1">
        <w:rPr>
          <w:rStyle w:val="7Char"/>
          <w:rFonts w:hint="cs"/>
          <w:rtl/>
        </w:rPr>
        <w:t>«</w:t>
      </w:r>
      <w:r w:rsidRPr="005B7E64">
        <w:rPr>
          <w:rStyle w:val="7Char"/>
          <w:rtl/>
        </w:rPr>
        <w:t>سألت مالك بن أنس منذ خمس وثلاثين سنة وقال: لم نزل نعرف هذا بالمدينة</w:t>
      </w:r>
      <w:r w:rsidR="001C17E1" w:rsidRPr="001C17E1">
        <w:rPr>
          <w:rStyle w:val="7Char"/>
          <w:rFonts w:hint="cs"/>
          <w:rtl/>
        </w:rPr>
        <w:t>»</w:t>
      </w:r>
      <w:r w:rsidRPr="00EC6691">
        <w:rPr>
          <w:rStyle w:val="7Char"/>
          <w:rFonts w:hint="cs"/>
          <w:vertAlign w:val="superscript"/>
          <w:rtl/>
        </w:rPr>
        <w:t>(</w:t>
      </w:r>
      <w:bookmarkEnd w:id="1113"/>
      <w:r w:rsidRPr="00EC6691">
        <w:rPr>
          <w:rStyle w:val="7Char"/>
          <w:vertAlign w:val="superscript"/>
          <w:rtl/>
        </w:rPr>
        <w:footnoteReference w:id="1621"/>
      </w:r>
      <w:r w:rsidRPr="00EC6691">
        <w:rPr>
          <w:rStyle w:val="7Char"/>
          <w:rFonts w:hint="cs"/>
          <w:vertAlign w:val="superscript"/>
          <w:rtl/>
        </w:rPr>
        <w:t>)</w:t>
      </w:r>
      <w:r w:rsidR="002712C5" w:rsidRPr="005B7E64">
        <w:rPr>
          <w:rStyle w:val="7Char"/>
          <w:rtl/>
        </w:rPr>
        <w:t xml:space="preserve">. </w:t>
      </w:r>
      <w:r w:rsidR="001C17E1" w:rsidRPr="001C17E1">
        <w:rPr>
          <w:rStyle w:val="7Char"/>
          <w:rFonts w:hint="cs"/>
          <w:rtl/>
        </w:rPr>
        <w:t>«</w:t>
      </w:r>
      <w:r w:rsidRPr="005B7E64">
        <w:rPr>
          <w:rStyle w:val="7Char"/>
          <w:rtl/>
        </w:rPr>
        <w:t xml:space="preserve">وقال أحمد </w:t>
      </w:r>
      <w:r w:rsidR="000A3707" w:rsidRPr="000A3707">
        <w:rPr>
          <w:rStyle w:val="7Char"/>
          <w:rFonts w:cs="CTraditional Arabic"/>
          <w:szCs w:val="28"/>
          <w:rtl/>
        </w:rPr>
        <w:t>/</w:t>
      </w:r>
      <w:r w:rsidRPr="005B7E64">
        <w:rPr>
          <w:rStyle w:val="7Char"/>
          <w:rtl/>
        </w:rPr>
        <w:t>: ولا</w:t>
      </w:r>
      <w:r w:rsidRPr="005B7E64">
        <w:rPr>
          <w:rStyle w:val="7Char"/>
          <w:rFonts w:hint="cs"/>
          <w:rtl/>
        </w:rPr>
        <w:t xml:space="preserve"> </w:t>
      </w:r>
      <w:r w:rsidRPr="005B7E64">
        <w:rPr>
          <w:rStyle w:val="7Char"/>
          <w:rtl/>
        </w:rPr>
        <w:t>بأس أن يقول الرجل للرجل يوم العيد: تقبل الله منا ومنك</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ولا</w:instrText>
      </w:r>
      <w:r w:rsidRPr="005B7E64">
        <w:rPr>
          <w:rStyle w:val="7Char"/>
          <w:rFonts w:hint="cs"/>
          <w:rtl/>
        </w:rPr>
        <w:instrText xml:space="preserve"> </w:instrText>
      </w:r>
      <w:r w:rsidRPr="005B7E64">
        <w:rPr>
          <w:rStyle w:val="7Char"/>
          <w:rtl/>
        </w:rPr>
        <w:instrText>بأس أن يقول الرجل للرجل يوم العيد\: تقبل الله منا ومنك</w:instrText>
      </w:r>
      <w:r w:rsidRPr="005B7E64">
        <w:rPr>
          <w:rStyle w:val="7Char"/>
          <w:rFonts w:hint="cs"/>
          <w:rtl/>
        </w:rPr>
        <w:instrText>[أحمد]</w:instrText>
      </w:r>
      <w:r w:rsidRPr="005B7E64">
        <w:rPr>
          <w:rStyle w:val="7Char"/>
          <w:rtl/>
        </w:rPr>
        <w:instrText xml:space="preserve">" </w:instrText>
      </w:r>
      <w:r w:rsidRPr="005B7E64">
        <w:rPr>
          <w:rStyle w:val="7Char"/>
          <w:rtl/>
        </w:rPr>
        <w:fldChar w:fldCharType="end"/>
      </w:r>
      <w:r w:rsidR="00EA7D3B" w:rsidRPr="005B7E64">
        <w:rPr>
          <w:rStyle w:val="7Char"/>
          <w:rtl/>
        </w:rPr>
        <w:t xml:space="preserve">، </w:t>
      </w:r>
      <w:r w:rsidRPr="005B7E64">
        <w:rPr>
          <w:rStyle w:val="7Char"/>
          <w:rtl/>
        </w:rPr>
        <w:t>وقال حرب: سئل أحمد عن قول الناس في العيدين: تقبَّل الله منا ومنكم</w:t>
      </w:r>
      <w:r w:rsidR="00EA7D3B" w:rsidRPr="005B7E64">
        <w:rPr>
          <w:rStyle w:val="7Char"/>
          <w:rtl/>
        </w:rPr>
        <w:t xml:space="preserve">، </w:t>
      </w:r>
      <w:r w:rsidRPr="005B7E64">
        <w:rPr>
          <w:rStyle w:val="7Char"/>
          <w:rtl/>
        </w:rPr>
        <w:t>قال: لا</w:t>
      </w:r>
      <w:r w:rsidRPr="005B7E64">
        <w:rPr>
          <w:rStyle w:val="7Char"/>
          <w:rFonts w:hint="cs"/>
          <w:rtl/>
        </w:rPr>
        <w:t xml:space="preserve"> </w:t>
      </w:r>
      <w:r w:rsidRPr="005B7E64">
        <w:rPr>
          <w:rStyle w:val="7Char"/>
          <w:rtl/>
        </w:rPr>
        <w:t>بأس به يرويه أهل الشام عن أبي أمامة</w:t>
      </w:r>
      <w:r w:rsidR="00EA7D3B" w:rsidRPr="005B7E64">
        <w:rPr>
          <w:rStyle w:val="7Char"/>
          <w:rtl/>
        </w:rPr>
        <w:t xml:space="preserve">، </w:t>
      </w:r>
      <w:r w:rsidRPr="005B7E64">
        <w:rPr>
          <w:rStyle w:val="7Char"/>
          <w:rtl/>
        </w:rPr>
        <w:t>قيل: وواثلة بن الأسقع؟ قال: نعم</w:t>
      </w:r>
      <w:r w:rsidR="00EA7D3B" w:rsidRPr="005B7E64">
        <w:rPr>
          <w:rStyle w:val="7Char"/>
          <w:rtl/>
        </w:rPr>
        <w:t xml:space="preserve">، </w:t>
      </w:r>
      <w:r w:rsidRPr="005B7E64">
        <w:rPr>
          <w:rStyle w:val="7Char"/>
          <w:rtl/>
        </w:rPr>
        <w:t>قيل فلا تكره أن يقال هذا يوم العيد؟ قال: لا</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622"/>
      </w:r>
      <w:r w:rsidRPr="00EC6691">
        <w:rPr>
          <w:rStyle w:val="7Char"/>
          <w:rFonts w:hint="cs"/>
          <w:vertAlign w:val="superscript"/>
          <w:rtl/>
        </w:rPr>
        <w:t>)</w:t>
      </w:r>
      <w:r w:rsidR="00EA7D3B" w:rsidRPr="005B7E64">
        <w:rPr>
          <w:rStyle w:val="7Char"/>
          <w:rtl/>
        </w:rPr>
        <w:t xml:space="preserve">، </w:t>
      </w:r>
      <w:r w:rsidR="001C17E1" w:rsidRPr="001C17E1">
        <w:rPr>
          <w:rStyle w:val="7Char"/>
          <w:rFonts w:hint="cs"/>
          <w:rtl/>
        </w:rPr>
        <w:t>«</w:t>
      </w:r>
      <w:r w:rsidRPr="005B7E64">
        <w:rPr>
          <w:rStyle w:val="7Char"/>
          <w:rtl/>
        </w:rPr>
        <w:t>وروي عن أحمد أنه قال: لا أبتدي به أحداً</w:t>
      </w:r>
      <w:r w:rsidR="00EA7D3B" w:rsidRPr="005B7E64">
        <w:rPr>
          <w:rStyle w:val="7Char"/>
          <w:rtl/>
        </w:rPr>
        <w:t xml:space="preserve">، </w:t>
      </w:r>
      <w:r w:rsidRPr="005B7E64">
        <w:rPr>
          <w:rStyle w:val="7Char"/>
          <w:rtl/>
        </w:rPr>
        <w:t>وإن قاله أحد رددت عليه</w:t>
      </w:r>
      <w:r>
        <w:rPr>
          <w:rFonts w:cs="Traditional Naskh"/>
          <w:sz w:val="32"/>
          <w:szCs w:val="34"/>
          <w:rtl/>
        </w:rPr>
        <w:fldChar w:fldCharType="begin"/>
      </w:r>
      <w:r>
        <w:instrText xml:space="preserve"> XE "</w:instrText>
      </w:r>
      <w:r w:rsidRPr="00C35818">
        <w:rPr>
          <w:rFonts w:cs="Traditional Naskh" w:hint="cs"/>
          <w:sz w:val="32"/>
          <w:szCs w:val="34"/>
          <w:rtl/>
        </w:rPr>
        <w:instrText>2-</w:instrText>
      </w:r>
      <w:r w:rsidRPr="00C35818">
        <w:rPr>
          <w:rFonts w:cs="Traditional Naskh"/>
          <w:sz w:val="32"/>
          <w:szCs w:val="34"/>
          <w:rtl/>
        </w:rPr>
        <w:instrText>لا أبتدي به أحداً، وإن قاله أحد رددت عليه</w:instrText>
      </w:r>
      <w:r w:rsidRPr="00C35818">
        <w:rPr>
          <w:rFonts w:cs="Traditional Naskh" w:hint="cs"/>
          <w:sz w:val="32"/>
          <w:szCs w:val="34"/>
          <w:rtl/>
        </w:rPr>
        <w:instrText>[أحمد]</w:instrText>
      </w:r>
      <w:r>
        <w:instrText xml:space="preserve">" </w:instrText>
      </w:r>
      <w:r>
        <w:rPr>
          <w:rFonts w:cs="Traditional Naskh"/>
          <w:sz w:val="32"/>
          <w:szCs w:val="34"/>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623"/>
      </w:r>
      <w:r w:rsidRPr="00EC6691">
        <w:rPr>
          <w:rStyle w:val="7Char"/>
          <w:rFonts w:hint="cs"/>
          <w:vertAlign w:val="superscript"/>
          <w:rtl/>
        </w:rPr>
        <w:t>)</w:t>
      </w:r>
      <w:r w:rsidR="00EA7D3B" w:rsidRPr="005B7E64">
        <w:rPr>
          <w:rStyle w:val="7Char"/>
          <w:rtl/>
        </w:rPr>
        <w:t xml:space="preserve">، </w:t>
      </w:r>
      <w:r w:rsidRPr="005B7E64">
        <w:rPr>
          <w:rStyle w:val="7Char"/>
          <w:rtl/>
        </w:rPr>
        <w:t>وسئل ش</w:t>
      </w:r>
      <w:r w:rsidRPr="005B7E64">
        <w:rPr>
          <w:rStyle w:val="7Char"/>
          <w:rFonts w:hint="cs"/>
          <w:rtl/>
        </w:rPr>
        <w:t>ي</w:t>
      </w:r>
      <w:r w:rsidRPr="005B7E64">
        <w:rPr>
          <w:rStyle w:val="7Char"/>
          <w:rtl/>
        </w:rPr>
        <w:t>خ الإسلام ابن تيمية عن التهنئة في العيد</w:t>
      </w:r>
      <w:r w:rsidR="00EA7D3B" w:rsidRPr="005B7E64">
        <w:rPr>
          <w:rStyle w:val="7Char"/>
          <w:rtl/>
        </w:rPr>
        <w:t xml:space="preserve">، </w:t>
      </w:r>
      <w:r w:rsidRPr="005B7E64">
        <w:rPr>
          <w:rStyle w:val="7Char"/>
          <w:rtl/>
        </w:rPr>
        <w:t xml:space="preserve">فأجاب: </w:t>
      </w:r>
      <w:r w:rsidR="001C17E1" w:rsidRPr="001C17E1">
        <w:rPr>
          <w:rStyle w:val="7Char"/>
          <w:rFonts w:hint="cs"/>
          <w:rtl/>
        </w:rPr>
        <w:t>«</w:t>
      </w:r>
      <w:r w:rsidRPr="005B7E64">
        <w:rPr>
          <w:rStyle w:val="7Char"/>
          <w:rtl/>
        </w:rPr>
        <w:t>أما التهنئة يوم العيد يقول بعضهم لبعض إذا لقيه بعد صلاة العيد: تقبل الله منا ومنكم</w:t>
      </w:r>
      <w:r w:rsidR="00EA7D3B" w:rsidRPr="005B7E64">
        <w:rPr>
          <w:rStyle w:val="7Char"/>
          <w:rtl/>
        </w:rPr>
        <w:t xml:space="preserve">، </w:t>
      </w:r>
      <w:r w:rsidRPr="005B7E64">
        <w:rPr>
          <w:rStyle w:val="7Char"/>
          <w:rtl/>
        </w:rPr>
        <w:t>وأحاله الله عليك</w:t>
      </w:r>
      <w:r w:rsidR="00EA7D3B" w:rsidRPr="005B7E64">
        <w:rPr>
          <w:rStyle w:val="7Char"/>
          <w:rtl/>
        </w:rPr>
        <w:t xml:space="preserve">، </w:t>
      </w:r>
      <w:r w:rsidRPr="005B7E64">
        <w:rPr>
          <w:rStyle w:val="7Char"/>
          <w:rtl/>
        </w:rPr>
        <w:t>ونحو ذلك فهذا قد روي عن طائفة من الصحابة أنهم كانوا يفعلونه</w:t>
      </w:r>
      <w:r w:rsidR="00EA7D3B" w:rsidRPr="005B7E64">
        <w:rPr>
          <w:rStyle w:val="7Char"/>
          <w:rtl/>
        </w:rPr>
        <w:t xml:space="preserve">، </w:t>
      </w:r>
      <w:r w:rsidRPr="005B7E64">
        <w:rPr>
          <w:rStyle w:val="7Char"/>
          <w:rtl/>
        </w:rPr>
        <w:t>ورخص فيه الأئمة كأحمد وغيره</w:t>
      </w:r>
      <w:r w:rsidR="00EA7D3B" w:rsidRPr="005B7E64">
        <w:rPr>
          <w:rStyle w:val="7Char"/>
          <w:rtl/>
        </w:rPr>
        <w:t xml:space="preserve">، </w:t>
      </w:r>
      <w:r w:rsidRPr="005B7E64">
        <w:rPr>
          <w:rStyle w:val="7Char"/>
          <w:rtl/>
        </w:rPr>
        <w:t>لكن قال أحمد: أنا لا أبتدئ أحداً</w:t>
      </w:r>
      <w:r w:rsidR="00EA7D3B" w:rsidRPr="005B7E64">
        <w:rPr>
          <w:rStyle w:val="7Char"/>
          <w:rtl/>
        </w:rPr>
        <w:t xml:space="preserve">، </w:t>
      </w:r>
      <w:r w:rsidRPr="005B7E64">
        <w:rPr>
          <w:rStyle w:val="7Char"/>
          <w:rtl/>
        </w:rPr>
        <w:t>فإن ابتدأني أحد أجبته</w:t>
      </w:r>
      <w:r w:rsidR="00EA7D3B" w:rsidRPr="005B7E64">
        <w:rPr>
          <w:rStyle w:val="7Char"/>
          <w:rtl/>
        </w:rPr>
        <w:t xml:space="preserve">، </w:t>
      </w:r>
      <w:r w:rsidRPr="005B7E64">
        <w:rPr>
          <w:rStyle w:val="7Char"/>
          <w:rtl/>
        </w:rPr>
        <w:t>وذلك لأن جواب التحية واجب</w:t>
      </w:r>
      <w:r w:rsidR="00EA7D3B" w:rsidRPr="005B7E64">
        <w:rPr>
          <w:rStyle w:val="7Char"/>
          <w:rtl/>
        </w:rPr>
        <w:t xml:space="preserve">، </w:t>
      </w:r>
      <w:r w:rsidRPr="005B7E64">
        <w:rPr>
          <w:rStyle w:val="7Char"/>
          <w:rtl/>
        </w:rPr>
        <w:t>وأما الابتداء بالتهنئة فليس سنة مأموراً بها</w:t>
      </w:r>
      <w:r w:rsidR="00EA7D3B" w:rsidRPr="005B7E64">
        <w:rPr>
          <w:rStyle w:val="7Char"/>
          <w:rtl/>
        </w:rPr>
        <w:t xml:space="preserve">، </w:t>
      </w:r>
      <w:r w:rsidRPr="005B7E64">
        <w:rPr>
          <w:rStyle w:val="7Char"/>
          <w:rtl/>
        </w:rPr>
        <w:t>ولا هو أيضاً مما نهي عنه</w:t>
      </w:r>
      <w:r w:rsidR="00EA7D3B" w:rsidRPr="005B7E64">
        <w:rPr>
          <w:rStyle w:val="7Char"/>
          <w:rtl/>
        </w:rPr>
        <w:t xml:space="preserve">، </w:t>
      </w:r>
      <w:r w:rsidRPr="005B7E64">
        <w:rPr>
          <w:rStyle w:val="7Char"/>
          <w:rtl/>
        </w:rPr>
        <w:t>فمن فعله فله قدوة</w:t>
      </w:r>
      <w:r w:rsidR="00EA7D3B" w:rsidRPr="005B7E64">
        <w:rPr>
          <w:rStyle w:val="7Char"/>
          <w:rtl/>
        </w:rPr>
        <w:t xml:space="preserve">، </w:t>
      </w:r>
      <w:r w:rsidRPr="005B7E64">
        <w:rPr>
          <w:rStyle w:val="7Char"/>
          <w:rtl/>
        </w:rPr>
        <w:t>ومن تركه فله قدوة</w:t>
      </w:r>
      <w:r w:rsidR="00EA7D3B" w:rsidRPr="005B7E64">
        <w:rPr>
          <w:rStyle w:val="7Char"/>
          <w:rtl/>
        </w:rPr>
        <w:t xml:space="preserve">، </w:t>
      </w:r>
      <w:r w:rsidRPr="005B7E64">
        <w:rPr>
          <w:rStyle w:val="7Char"/>
          <w:rtl/>
        </w:rPr>
        <w:t>والله أعلم</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624"/>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14" w:name="_Toc234238399"/>
      <w:r w:rsidRPr="004F057D">
        <w:rPr>
          <w:rStyle w:val="8Char"/>
          <w:rtl/>
        </w:rPr>
        <w:t>17-</w:t>
      </w:r>
      <w:r w:rsidRPr="004F057D">
        <w:rPr>
          <w:rStyle w:val="8Char"/>
          <w:rFonts w:hint="cs"/>
          <w:rtl/>
        </w:rPr>
        <w:t xml:space="preserve"> </w:t>
      </w:r>
      <w:r w:rsidRPr="004F057D">
        <w:rPr>
          <w:rStyle w:val="8Char"/>
          <w:rtl/>
        </w:rPr>
        <w:t>يقضي صلاة العيد من فاتته مع ال</w:t>
      </w:r>
      <w:r w:rsidRPr="004F057D">
        <w:rPr>
          <w:rStyle w:val="8Char"/>
          <w:rFonts w:hint="cs"/>
          <w:rtl/>
        </w:rPr>
        <w:t>إ</w:t>
      </w:r>
      <w:r w:rsidRPr="004F057D">
        <w:rPr>
          <w:rStyle w:val="8Char"/>
          <w:rtl/>
        </w:rPr>
        <w:t>مام</w:t>
      </w:r>
      <w:r w:rsidR="00EA7D3B" w:rsidRPr="004F057D">
        <w:rPr>
          <w:rStyle w:val="8Char"/>
          <w:rtl/>
        </w:rPr>
        <w:t>،</w:t>
      </w:r>
      <w:r w:rsidR="00EA7D3B" w:rsidRPr="005B7E64">
        <w:rPr>
          <w:rStyle w:val="4Char"/>
          <w:rtl/>
        </w:rPr>
        <w:t xml:space="preserve"> </w:t>
      </w:r>
      <w:r w:rsidRPr="005B7E64">
        <w:rPr>
          <w:rStyle w:val="7Char"/>
          <w:rtl/>
        </w:rPr>
        <w:t xml:space="preserve">قال الإمام البخاري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بابٌ إذا فاتته العيد يصلي ركعتين</w:t>
      </w:r>
      <w:r w:rsidR="002712C5" w:rsidRPr="005B7E64">
        <w:rPr>
          <w:rStyle w:val="7Char"/>
          <w:rtl/>
        </w:rPr>
        <w:t xml:space="preserve">. </w:t>
      </w:r>
      <w:r w:rsidRPr="005B7E64">
        <w:rPr>
          <w:rStyle w:val="7Char"/>
          <w:rtl/>
        </w:rPr>
        <w:t>وكذلك النساء ومن كان في البيوت</w:t>
      </w:r>
      <w:r w:rsidR="00EA7D3B" w:rsidRPr="005B7E64">
        <w:rPr>
          <w:rStyle w:val="7Char"/>
          <w:rtl/>
        </w:rPr>
        <w:t xml:space="preserve">، </w:t>
      </w:r>
      <w:r w:rsidRPr="005B7E64">
        <w:rPr>
          <w:rStyle w:val="7Char"/>
          <w:rtl/>
        </w:rPr>
        <w:t>والقرى</w:t>
      </w:r>
      <w:r w:rsidR="00EA7D3B" w:rsidRPr="005B7E64">
        <w:rPr>
          <w:rStyle w:val="7Char"/>
          <w:rtl/>
        </w:rPr>
        <w:t xml:space="preserve">، </w:t>
      </w:r>
      <w:r w:rsidRPr="005B7E64">
        <w:rPr>
          <w:rStyle w:val="7Char"/>
          <w:rtl/>
        </w:rPr>
        <w:t xml:space="preserve">لقول النبي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هذا عيدنا أهل الإسلام</w:t>
      </w:r>
      <w:r w:rsidR="001C17E1" w:rsidRPr="001C17E1">
        <w:rPr>
          <w:rStyle w:val="7Char"/>
          <w:rFonts w:hint="cs"/>
          <w:rtl/>
        </w:rPr>
        <w:t>»</w:t>
      </w:r>
      <w:r>
        <w:rPr>
          <w:rFonts w:cs="AL-Hotham"/>
          <w:sz w:val="32"/>
          <w:szCs w:val="20"/>
          <w:rtl/>
        </w:rPr>
        <w:fldChar w:fldCharType="begin"/>
      </w:r>
      <w:r>
        <w:instrText xml:space="preserve"> XE "</w:instrText>
      </w:r>
      <w:r w:rsidRPr="00C35818">
        <w:rPr>
          <w:rFonts w:cs="AL-Hotham" w:hint="cs"/>
          <w:sz w:val="32"/>
          <w:rtl/>
        </w:rPr>
        <w:instrText>1-</w:instrText>
      </w:r>
      <w:r w:rsidRPr="00C35818">
        <w:rPr>
          <w:rFonts w:cs="AL-Hotham" w:hint="cs"/>
          <w:sz w:val="32"/>
          <w:szCs w:val="20"/>
          <w:rtl/>
        </w:rPr>
        <w:instrText>((</w:instrText>
      </w:r>
      <w:r w:rsidRPr="00C35818">
        <w:rPr>
          <w:rFonts w:cs="Traditional Naskh"/>
          <w:b/>
          <w:bCs/>
          <w:sz w:val="32"/>
          <w:szCs w:val="34"/>
          <w:rtl/>
        </w:rPr>
        <w:instrText>هذا عيدنا أهل الإسلام</w:instrText>
      </w:r>
      <w:r w:rsidRPr="00C35818">
        <w:rPr>
          <w:rFonts w:cs="AL-Hotham" w:hint="cs"/>
          <w:sz w:val="32"/>
          <w:szCs w:val="20"/>
          <w:rtl/>
        </w:rPr>
        <w:instrText>))</w:instrText>
      </w:r>
      <w:r>
        <w:instrText xml:space="preserve">" </w:instrText>
      </w:r>
      <w:r>
        <w:rPr>
          <w:rFonts w:cs="AL-Hotham"/>
          <w:sz w:val="32"/>
          <w:szCs w:val="20"/>
          <w:rtl/>
        </w:rPr>
        <w:fldChar w:fldCharType="end"/>
      </w:r>
      <w:r w:rsidR="00EA7D3B" w:rsidRPr="005B7E64">
        <w:rPr>
          <w:rStyle w:val="7Char"/>
          <w:rtl/>
        </w:rPr>
        <w:t xml:space="preserve">، </w:t>
      </w:r>
      <w:r w:rsidRPr="005B7E64">
        <w:rPr>
          <w:rStyle w:val="7Char"/>
          <w:rtl/>
        </w:rPr>
        <w:t>وأمر أنس بن مالك مولاهم ابن أبي عتبة بالزاوية</w:t>
      </w:r>
      <w:r w:rsidRPr="00EC6691">
        <w:rPr>
          <w:rStyle w:val="7Char"/>
          <w:rFonts w:hint="cs"/>
          <w:vertAlign w:val="superscript"/>
          <w:rtl/>
        </w:rPr>
        <w:t>(</w:t>
      </w:r>
      <w:bookmarkEnd w:id="1114"/>
      <w:r w:rsidRPr="00EC6691">
        <w:rPr>
          <w:rStyle w:val="7Char"/>
          <w:vertAlign w:val="superscript"/>
          <w:rtl/>
        </w:rPr>
        <w:footnoteReference w:id="1625"/>
      </w:r>
      <w:r w:rsidRPr="00EC6691">
        <w:rPr>
          <w:rStyle w:val="7Char"/>
          <w:rFonts w:hint="cs"/>
          <w:vertAlign w:val="superscript"/>
          <w:rtl/>
        </w:rPr>
        <w:t>)</w:t>
      </w:r>
      <w:r w:rsidRPr="005B7E64">
        <w:rPr>
          <w:rStyle w:val="7Char"/>
          <w:rtl/>
        </w:rPr>
        <w:t xml:space="preserve"> فجمع أهله وبنيه وصل</w:t>
      </w:r>
      <w:r w:rsidRPr="005B7E64">
        <w:rPr>
          <w:rStyle w:val="7Char"/>
          <w:rFonts w:hint="cs"/>
          <w:rtl/>
        </w:rPr>
        <w:t>ى</w:t>
      </w:r>
      <w:r w:rsidRPr="005B7E64">
        <w:rPr>
          <w:rStyle w:val="7Char"/>
          <w:rtl/>
        </w:rPr>
        <w:t xml:space="preserve"> صلاة أهل المصر وتكبيرهم</w:t>
      </w:r>
      <w:r w:rsidR="00EA7D3B" w:rsidRPr="005B7E64">
        <w:rPr>
          <w:rStyle w:val="7Char"/>
          <w:rtl/>
        </w:rPr>
        <w:t xml:space="preserve">، </w:t>
      </w:r>
      <w:r w:rsidRPr="005B7E64">
        <w:rPr>
          <w:rStyle w:val="7Char"/>
          <w:rtl/>
        </w:rPr>
        <w:t>وقال عكرمة: أهل السواد</w:t>
      </w:r>
      <w:r w:rsidRPr="00EC6691">
        <w:rPr>
          <w:rStyle w:val="7Char"/>
          <w:rFonts w:hint="cs"/>
          <w:vertAlign w:val="superscript"/>
          <w:rtl/>
        </w:rPr>
        <w:t>(</w:t>
      </w:r>
      <w:r w:rsidRPr="00EC6691">
        <w:rPr>
          <w:rStyle w:val="7Char"/>
          <w:vertAlign w:val="superscript"/>
          <w:rtl/>
        </w:rPr>
        <w:footnoteReference w:id="1626"/>
      </w:r>
      <w:r w:rsidRPr="00EC6691">
        <w:rPr>
          <w:rStyle w:val="7Char"/>
          <w:rFonts w:hint="cs"/>
          <w:vertAlign w:val="superscript"/>
          <w:rtl/>
        </w:rPr>
        <w:t>)</w:t>
      </w:r>
      <w:r w:rsidRPr="005B7E64">
        <w:rPr>
          <w:rStyle w:val="7Char"/>
          <w:rtl/>
        </w:rPr>
        <w:t xml:space="preserve"> يجتمعون في العيد يصلون ركعتين كما يصنع الإمام</w:t>
      </w:r>
      <w:r w:rsidR="00EA7D3B" w:rsidRPr="005B7E64">
        <w:rPr>
          <w:rStyle w:val="7Char"/>
          <w:rtl/>
        </w:rPr>
        <w:t xml:space="preserve">، </w:t>
      </w:r>
      <w:r w:rsidRPr="005B7E64">
        <w:rPr>
          <w:rStyle w:val="7Char"/>
          <w:rtl/>
        </w:rPr>
        <w:t>وقال عطاء: إذا فاته العيد صلى ركعتين</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627"/>
      </w:r>
      <w:r w:rsidRPr="00EC6691">
        <w:rPr>
          <w:rStyle w:val="7Char"/>
          <w:rFonts w:hint="cs"/>
          <w:vertAlign w:val="superscript"/>
          <w:rtl/>
        </w:rPr>
        <w:t>)</w:t>
      </w:r>
      <w:r w:rsidR="00EA7D3B" w:rsidRPr="005B7E64">
        <w:rPr>
          <w:rStyle w:val="7Char"/>
          <w:rtl/>
        </w:rPr>
        <w:t xml:space="preserve">، </w:t>
      </w:r>
      <w:r w:rsidRPr="005B7E64">
        <w:rPr>
          <w:rStyle w:val="7Char"/>
          <w:rtl/>
        </w:rPr>
        <w:t xml:space="preserve">قال الحافظ ابن حجر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في هذه الترجمة حكمان: مشروعية استدراك صلاة العيد إذا فاتت مع الجماعة سواء كانت بالاضطرار أو بالاختيار</w:t>
      </w:r>
      <w:r w:rsidR="00EA7D3B" w:rsidRPr="005B7E64">
        <w:rPr>
          <w:rStyle w:val="7Char"/>
          <w:rtl/>
        </w:rPr>
        <w:t xml:space="preserve">، </w:t>
      </w:r>
      <w:r w:rsidRPr="005B7E64">
        <w:rPr>
          <w:rStyle w:val="7Char"/>
          <w:rtl/>
        </w:rPr>
        <w:t>وكونها تقضى ركعتين كأصلها</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628"/>
      </w:r>
      <w:r w:rsidRPr="00EC6691">
        <w:rPr>
          <w:rStyle w:val="7Char"/>
          <w:rFonts w:hint="cs"/>
          <w:vertAlign w:val="superscript"/>
          <w:rtl/>
        </w:rPr>
        <w:t>)</w:t>
      </w:r>
      <w:r w:rsidRPr="005B7E64">
        <w:rPr>
          <w:rStyle w:val="7Char"/>
          <w:rFonts w:hint="cs"/>
          <w:rtl/>
        </w:rPr>
        <w:t xml:space="preserve"> </w:t>
      </w:r>
      <w:r w:rsidRPr="00EC6691">
        <w:rPr>
          <w:rStyle w:val="7Char"/>
          <w:rFonts w:hint="cs"/>
          <w:vertAlign w:val="superscript"/>
          <w:rtl/>
        </w:rPr>
        <w:t>(</w:t>
      </w:r>
      <w:r w:rsidRPr="00EC6691">
        <w:rPr>
          <w:rStyle w:val="7Char"/>
          <w:vertAlign w:val="superscript"/>
          <w:rtl/>
        </w:rPr>
        <w:footnoteReference w:id="1629"/>
      </w:r>
      <w:r w:rsidRPr="00EC6691">
        <w:rPr>
          <w:rStyle w:val="7Char"/>
          <w:rFonts w:hint="cs"/>
          <w:vertAlign w:val="superscript"/>
          <w:rtl/>
        </w:rPr>
        <w:t>)</w:t>
      </w:r>
      <w:r w:rsidR="002712C5" w:rsidRPr="005B7E64">
        <w:rPr>
          <w:rStyle w:val="7Char"/>
          <w:rFonts w:hint="cs"/>
          <w:rtl/>
        </w:rPr>
        <w:t>.</w:t>
      </w:r>
    </w:p>
    <w:p w:rsidR="002712C5" w:rsidRPr="005B7E64" w:rsidRDefault="008A1DA7" w:rsidP="00744F45">
      <w:pPr>
        <w:ind w:firstLine="284"/>
        <w:jc w:val="both"/>
        <w:rPr>
          <w:rStyle w:val="7Char"/>
          <w:rtl/>
        </w:rPr>
      </w:pPr>
      <w:bookmarkStart w:id="1115" w:name="_Toc234238400"/>
      <w:r w:rsidRPr="005B7E64">
        <w:rPr>
          <w:rStyle w:val="7Char"/>
          <w:rtl/>
        </w:rPr>
        <w:t xml:space="preserve">قال الإمام ابن قدامة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وجملة القول أن من فاتته صلاة العيد فلا قضاء عليه</w:t>
      </w:r>
      <w:r w:rsidR="001C17E1" w:rsidRPr="001C17E1">
        <w:rPr>
          <w:rStyle w:val="7Char"/>
          <w:rFonts w:hint="cs"/>
          <w:rtl/>
        </w:rPr>
        <w:t>»</w:t>
      </w:r>
      <w:r w:rsidRPr="00EC6691">
        <w:rPr>
          <w:rStyle w:val="7Char"/>
          <w:rFonts w:hint="cs"/>
          <w:vertAlign w:val="superscript"/>
          <w:rtl/>
        </w:rPr>
        <w:t>(</w:t>
      </w:r>
      <w:bookmarkEnd w:id="1115"/>
      <w:r w:rsidRPr="00EC6691">
        <w:rPr>
          <w:rStyle w:val="7Char"/>
          <w:vertAlign w:val="superscript"/>
          <w:rtl/>
        </w:rPr>
        <w:footnoteReference w:id="1630"/>
      </w:r>
      <w:r w:rsidRPr="00EC6691">
        <w:rPr>
          <w:rStyle w:val="7Char"/>
          <w:rFonts w:hint="cs"/>
          <w:vertAlign w:val="superscript"/>
          <w:rtl/>
        </w:rPr>
        <w:t>)</w:t>
      </w:r>
      <w:r w:rsidR="00EA7D3B" w:rsidRPr="005B7E64">
        <w:rPr>
          <w:rStyle w:val="7Char"/>
          <w:rtl/>
        </w:rPr>
        <w:t xml:space="preserve">، </w:t>
      </w:r>
      <w:r w:rsidRPr="005B7E64">
        <w:rPr>
          <w:rStyle w:val="7Char"/>
          <w:rtl/>
        </w:rPr>
        <w:t xml:space="preserve">ثم يبين </w:t>
      </w:r>
      <w:r w:rsidR="000A3707" w:rsidRPr="000A3707">
        <w:rPr>
          <w:rStyle w:val="7Char"/>
          <w:rFonts w:cs="CTraditional Arabic"/>
          <w:szCs w:val="28"/>
          <w:rtl/>
        </w:rPr>
        <w:t>/</w:t>
      </w:r>
      <w:r w:rsidRPr="005B7E64">
        <w:rPr>
          <w:rStyle w:val="7Char"/>
          <w:rtl/>
        </w:rPr>
        <w:t xml:space="preserve"> أنه إن أحب قضاءها استحب له أن يقضيها</w:t>
      </w:r>
      <w:r w:rsidR="00EA7D3B" w:rsidRPr="005B7E64">
        <w:rPr>
          <w:rStyle w:val="7Char"/>
          <w:rtl/>
        </w:rPr>
        <w:t xml:space="preserve">، </w:t>
      </w:r>
      <w:r w:rsidRPr="005B7E64">
        <w:rPr>
          <w:rStyle w:val="7Char"/>
          <w:rtl/>
        </w:rPr>
        <w:t>ثم ذكر الأقوال التي أشير إليها آنفاً</w:t>
      </w:r>
      <w:r w:rsidRPr="00EC6691">
        <w:rPr>
          <w:rStyle w:val="7Char"/>
          <w:rFonts w:hint="cs"/>
          <w:vertAlign w:val="superscript"/>
          <w:rtl/>
        </w:rPr>
        <w:t>(</w:t>
      </w:r>
      <w:r w:rsidRPr="00EC6691">
        <w:rPr>
          <w:rStyle w:val="7Char"/>
          <w:vertAlign w:val="superscript"/>
          <w:rtl/>
        </w:rPr>
        <w:footnoteReference w:id="1631"/>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16" w:name="_Toc234238401"/>
      <w:r w:rsidRPr="005B7E64">
        <w:rPr>
          <w:rStyle w:val="7Char"/>
          <w:rtl/>
        </w:rPr>
        <w:t xml:space="preserve">ثم قال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وإن أدرك الإمام في التشهد جلس معه فإذا سلم الإمام قام فصلى ركعتين يأتي فيهما بالتكبير</w:t>
      </w:r>
      <w:r w:rsidR="00EA7D3B" w:rsidRPr="005B7E64">
        <w:rPr>
          <w:rStyle w:val="7Char"/>
          <w:rFonts w:hint="cs"/>
          <w:rtl/>
        </w:rPr>
        <w:t xml:space="preserve">؛ </w:t>
      </w:r>
      <w:r w:rsidRPr="005B7E64">
        <w:rPr>
          <w:rStyle w:val="7Char"/>
          <w:rtl/>
        </w:rPr>
        <w:t>لأنه أدرك بعض الصلاة التي ليست مبدلة من أربع فقضاها على صفتها كسائر الصلوات</w:t>
      </w:r>
      <w:r w:rsidR="002712C5" w:rsidRPr="005B7E64">
        <w:rPr>
          <w:rStyle w:val="7Char"/>
          <w:rtl/>
        </w:rPr>
        <w:t xml:space="preserve">. </w:t>
      </w:r>
      <w:r w:rsidRPr="005B7E64">
        <w:rPr>
          <w:rStyle w:val="7Char"/>
          <w:rtl/>
        </w:rPr>
        <w:t>وإن أدركه في الخطبة: فإن كان في المسجد صلى تحية المسجد</w:t>
      </w:r>
      <w:r w:rsidR="00EA7D3B" w:rsidRPr="005B7E64">
        <w:rPr>
          <w:rStyle w:val="7Char"/>
          <w:rFonts w:hint="cs"/>
          <w:rtl/>
        </w:rPr>
        <w:t xml:space="preserve">؛ </w:t>
      </w:r>
      <w:r w:rsidRPr="005B7E64">
        <w:rPr>
          <w:rStyle w:val="7Char"/>
          <w:rtl/>
        </w:rPr>
        <w:t>لأنها إذا صليت في خطبة</w:t>
      </w:r>
      <w:r w:rsidRPr="005B7E64">
        <w:rPr>
          <w:rStyle w:val="7Char"/>
          <w:rFonts w:hint="cs"/>
          <w:rtl/>
        </w:rPr>
        <w:t xml:space="preserve"> الجمعة التي يجب الإنصات لها ففي خطبة</w:t>
      </w:r>
      <w:r w:rsidRPr="005B7E64">
        <w:rPr>
          <w:rStyle w:val="7Char"/>
          <w:rtl/>
        </w:rPr>
        <w:t xml:space="preserve"> العيد أولى</w:t>
      </w:r>
      <w:r w:rsidRPr="00E353B9">
        <w:rPr>
          <w:rFonts w:cs="Times New Roman" w:hint="cs"/>
          <w:sz w:val="32"/>
          <w:szCs w:val="34"/>
          <w:rtl/>
        </w:rPr>
        <w:t>…</w:t>
      </w:r>
      <w:r w:rsidRPr="005B7E64">
        <w:rPr>
          <w:rStyle w:val="7Char"/>
          <w:rFonts w:hint="cs"/>
          <w:rtl/>
        </w:rPr>
        <w:t xml:space="preserve"> </w:t>
      </w:r>
      <w:r w:rsidRPr="005B7E64">
        <w:rPr>
          <w:rStyle w:val="7Char"/>
          <w:rtl/>
        </w:rPr>
        <w:t>فأما إن لم يكن في المسجد</w:t>
      </w:r>
      <w:r w:rsidR="00EA7D3B" w:rsidRPr="005B7E64">
        <w:rPr>
          <w:rStyle w:val="7Char"/>
          <w:rFonts w:hint="cs"/>
          <w:rtl/>
        </w:rPr>
        <w:t xml:space="preserve">؛ </w:t>
      </w:r>
      <w:r w:rsidRPr="005B7E64">
        <w:rPr>
          <w:rStyle w:val="7Char"/>
          <w:rtl/>
        </w:rPr>
        <w:t>فإنه يجلس فيستمع ثم إن أحب قضى صلاة العيد على ما ذكرناه</w:t>
      </w:r>
      <w:r w:rsidR="001C17E1" w:rsidRPr="001C17E1">
        <w:rPr>
          <w:rStyle w:val="7Char"/>
          <w:rFonts w:hint="cs"/>
          <w:rtl/>
        </w:rPr>
        <w:t>»</w:t>
      </w:r>
      <w:r w:rsidRPr="00EC6691">
        <w:rPr>
          <w:rStyle w:val="7Char"/>
          <w:rFonts w:hint="cs"/>
          <w:vertAlign w:val="superscript"/>
          <w:rtl/>
        </w:rPr>
        <w:t>(</w:t>
      </w:r>
      <w:bookmarkEnd w:id="1116"/>
      <w:r w:rsidRPr="00EC6691">
        <w:rPr>
          <w:rStyle w:val="7Char"/>
          <w:vertAlign w:val="superscript"/>
          <w:rtl/>
        </w:rPr>
        <w:footnoteReference w:id="1632"/>
      </w:r>
      <w:r w:rsidRPr="00EC6691">
        <w:rPr>
          <w:rStyle w:val="7Char"/>
          <w:rFonts w:hint="cs"/>
          <w:vertAlign w:val="superscript"/>
          <w:rtl/>
        </w:rPr>
        <w:t>)</w:t>
      </w:r>
      <w:r w:rsidR="002712C5" w:rsidRPr="005B7E64">
        <w:rPr>
          <w:rStyle w:val="7Char"/>
          <w:rtl/>
        </w:rPr>
        <w:t>.</w:t>
      </w:r>
    </w:p>
    <w:p w:rsidR="005D0EF7" w:rsidRDefault="008A1DA7" w:rsidP="005D0EF7">
      <w:pPr>
        <w:pStyle w:val="2"/>
        <w:rPr>
          <w:rStyle w:val="7Char"/>
          <w:rtl/>
        </w:rPr>
      </w:pPr>
      <w:bookmarkStart w:id="1117" w:name="_Toc467194708"/>
      <w:bookmarkStart w:id="1118" w:name="_Toc234238402"/>
      <w:r w:rsidRPr="005D0EF7">
        <w:rPr>
          <w:rtl/>
        </w:rPr>
        <w:t>خامساً: يشترط الاستيطان لو</w:t>
      </w:r>
      <w:r w:rsidRPr="005D0EF7">
        <w:rPr>
          <w:rFonts w:hint="cs"/>
          <w:rtl/>
        </w:rPr>
        <w:t>ج</w:t>
      </w:r>
      <w:r w:rsidRPr="005D0EF7">
        <w:rPr>
          <w:rtl/>
        </w:rPr>
        <w:t>وب صلاة العيد</w:t>
      </w:r>
      <w:r w:rsidR="00EA7D3B" w:rsidRPr="005D0EF7">
        <w:rPr>
          <w:rtl/>
        </w:rPr>
        <w:t xml:space="preserve">، </w:t>
      </w:r>
      <w:r w:rsidRPr="005D0EF7">
        <w:rPr>
          <w:rtl/>
        </w:rPr>
        <w:t>والعدد المشترط</w:t>
      </w:r>
      <w:r w:rsidR="004F057D" w:rsidRPr="005D0EF7">
        <w:rPr>
          <w:rFonts w:hint="cs"/>
          <w:rtl/>
        </w:rPr>
        <w:t xml:space="preserve"> </w:t>
      </w:r>
      <w:r w:rsidRPr="005D0EF7">
        <w:rPr>
          <w:rtl/>
        </w:rPr>
        <w:t>لصلاة الجمعة</w:t>
      </w:r>
      <w:r w:rsidR="00EA7D3B" w:rsidRPr="004F057D">
        <w:rPr>
          <w:rStyle w:val="7Char"/>
          <w:rFonts w:hint="cs"/>
          <w:rtl/>
        </w:rPr>
        <w:t>؛</w:t>
      </w:r>
      <w:bookmarkEnd w:id="1117"/>
      <w:r w:rsidR="00EA7D3B" w:rsidRPr="004F057D">
        <w:rPr>
          <w:rStyle w:val="7Char"/>
          <w:rFonts w:hint="cs"/>
          <w:rtl/>
        </w:rPr>
        <w:t xml:space="preserve"> </w:t>
      </w:r>
    </w:p>
    <w:p w:rsidR="002712C5" w:rsidRPr="005B7E64" w:rsidRDefault="008A1DA7" w:rsidP="004F057D">
      <w:pPr>
        <w:ind w:firstLine="284"/>
        <w:jc w:val="both"/>
        <w:rPr>
          <w:rStyle w:val="7Char"/>
          <w:rtl/>
        </w:rPr>
      </w:pPr>
      <w:r w:rsidRPr="004F057D">
        <w:rPr>
          <w:rStyle w:val="7Char"/>
          <w:rtl/>
        </w:rPr>
        <w:t>لأن</w:t>
      </w:r>
      <w:r w:rsidRPr="005B7E64">
        <w:rPr>
          <w:rStyle w:val="7Char"/>
          <w:rtl/>
        </w:rPr>
        <w:t xml:space="preserve"> النبي </w:t>
      </w:r>
      <w:r w:rsidR="000A3707" w:rsidRPr="000A3707">
        <w:rPr>
          <w:rStyle w:val="7Char"/>
          <w:rFonts w:cs="CTraditional Arabic"/>
          <w:szCs w:val="28"/>
          <w:rtl/>
        </w:rPr>
        <w:t>ج</w:t>
      </w:r>
      <w:r w:rsidRPr="005B7E64">
        <w:rPr>
          <w:rStyle w:val="7Char"/>
          <w:rtl/>
        </w:rPr>
        <w:t xml:space="preserve"> لم يصلها في سفره ولا خلفاؤه</w:t>
      </w:r>
      <w:r w:rsidR="00EA7D3B" w:rsidRPr="005B7E64">
        <w:rPr>
          <w:rStyle w:val="7Char"/>
          <w:rtl/>
        </w:rPr>
        <w:t xml:space="preserve">، </w:t>
      </w:r>
      <w:r w:rsidRPr="005B7E64">
        <w:rPr>
          <w:rStyle w:val="7Char"/>
          <w:rtl/>
        </w:rPr>
        <w:t>وكذلك العدد المشترط للجمعة وهو على الصحيح ثلاثة: إمام ورجلان معه</w:t>
      </w:r>
      <w:r w:rsidR="00EA7D3B" w:rsidRPr="005B7E64">
        <w:rPr>
          <w:rStyle w:val="7Char"/>
          <w:rFonts w:hint="cs"/>
          <w:rtl/>
        </w:rPr>
        <w:t xml:space="preserve">؛ </w:t>
      </w:r>
      <w:r w:rsidRPr="005B7E64">
        <w:rPr>
          <w:rStyle w:val="7Char"/>
          <w:rtl/>
        </w:rPr>
        <w:t>لأنها صلاة عيد فأشبهت الجمعة</w:t>
      </w:r>
      <w:r w:rsidR="00EA7D3B" w:rsidRPr="005B7E64">
        <w:rPr>
          <w:rStyle w:val="7Char"/>
          <w:rtl/>
        </w:rPr>
        <w:t xml:space="preserve">، </w:t>
      </w:r>
      <w:r w:rsidRPr="005B7E64">
        <w:rPr>
          <w:rStyle w:val="7Char"/>
          <w:rtl/>
        </w:rPr>
        <w:t>ولا يشترط إذن الإمام لإقامة صلاة العيد على الصحيح</w:t>
      </w:r>
      <w:r w:rsidR="00EA7D3B" w:rsidRPr="005B7E64">
        <w:rPr>
          <w:rStyle w:val="7Char"/>
          <w:rtl/>
        </w:rPr>
        <w:t xml:space="preserve">، </w:t>
      </w:r>
      <w:r w:rsidRPr="005B7E64">
        <w:rPr>
          <w:rStyle w:val="7Char"/>
          <w:rtl/>
        </w:rPr>
        <w:t>وليس من شرط صحتها الاستيطان ولا عدد الجمعة</w:t>
      </w:r>
      <w:r w:rsidR="00EA7D3B" w:rsidRPr="005B7E64">
        <w:rPr>
          <w:rStyle w:val="7Char"/>
          <w:rtl/>
        </w:rPr>
        <w:t xml:space="preserve">، </w:t>
      </w:r>
      <w:r w:rsidRPr="005B7E64">
        <w:rPr>
          <w:rStyle w:val="7Char"/>
          <w:rtl/>
        </w:rPr>
        <w:t>وإنما هما شرط للوجوب</w:t>
      </w:r>
      <w:r w:rsidR="00EA7D3B" w:rsidRPr="005B7E64">
        <w:rPr>
          <w:rStyle w:val="7Char"/>
          <w:rFonts w:hint="cs"/>
          <w:rtl/>
        </w:rPr>
        <w:t xml:space="preserve">؛ </w:t>
      </w:r>
      <w:r w:rsidRPr="005B7E64">
        <w:rPr>
          <w:rStyle w:val="7Char"/>
          <w:rtl/>
        </w:rPr>
        <w:t>لأن صلاة العيد تصح من الواحد</w:t>
      </w:r>
      <w:r w:rsidRPr="00EC6691">
        <w:rPr>
          <w:rStyle w:val="7Char"/>
          <w:rFonts w:hint="cs"/>
          <w:vertAlign w:val="superscript"/>
          <w:rtl/>
        </w:rPr>
        <w:t>(</w:t>
      </w:r>
      <w:bookmarkEnd w:id="1118"/>
      <w:r w:rsidRPr="00EC6691">
        <w:rPr>
          <w:rStyle w:val="7Char"/>
          <w:vertAlign w:val="superscript"/>
          <w:rtl/>
        </w:rPr>
        <w:footnoteReference w:id="1633"/>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19" w:name="_Toc234238403"/>
      <w:r w:rsidRPr="005B7E64">
        <w:rPr>
          <w:rStyle w:val="7Char"/>
          <w:rtl/>
        </w:rPr>
        <w:t xml:space="preserve">واختار شيخ الإسلام ابن تيمية </w:t>
      </w:r>
      <w:r w:rsidR="000A3707" w:rsidRPr="000A3707">
        <w:rPr>
          <w:rStyle w:val="7Char"/>
          <w:rFonts w:cs="CTraditional Arabic"/>
          <w:szCs w:val="28"/>
          <w:rtl/>
        </w:rPr>
        <w:t>/</w:t>
      </w:r>
      <w:r w:rsidRPr="005B7E64">
        <w:rPr>
          <w:rStyle w:val="7Char"/>
          <w:rtl/>
        </w:rPr>
        <w:t xml:space="preserve"> أن </w:t>
      </w:r>
      <w:r w:rsidR="001C17E1" w:rsidRPr="001C17E1">
        <w:rPr>
          <w:rStyle w:val="7Char"/>
          <w:rFonts w:hint="cs"/>
          <w:rtl/>
        </w:rPr>
        <w:t>«</w:t>
      </w:r>
      <w:r w:rsidRPr="005B7E64">
        <w:rPr>
          <w:rStyle w:val="7Char"/>
          <w:rtl/>
        </w:rPr>
        <w:t>من شرطها الاستيطان</w:t>
      </w:r>
      <w:r w:rsidR="00EA7D3B" w:rsidRPr="005B7E64">
        <w:rPr>
          <w:rStyle w:val="7Char"/>
          <w:rtl/>
        </w:rPr>
        <w:t xml:space="preserve">، </w:t>
      </w:r>
      <w:r w:rsidRPr="005B7E64">
        <w:rPr>
          <w:rStyle w:val="7Char"/>
          <w:rtl/>
        </w:rPr>
        <w:t>وعدد الجمعة</w:t>
      </w:r>
      <w:r w:rsidR="00EA7D3B" w:rsidRPr="005B7E64">
        <w:rPr>
          <w:rStyle w:val="7Char"/>
          <w:rtl/>
        </w:rPr>
        <w:t xml:space="preserve">، </w:t>
      </w:r>
      <w:r w:rsidRPr="005B7E64">
        <w:rPr>
          <w:rStyle w:val="7Char"/>
          <w:rtl/>
        </w:rPr>
        <w:t>فيفعلها المسافر</w:t>
      </w:r>
      <w:r w:rsidR="00EA7D3B" w:rsidRPr="005B7E64">
        <w:rPr>
          <w:rStyle w:val="7Char"/>
          <w:rtl/>
        </w:rPr>
        <w:t xml:space="preserve">، </w:t>
      </w:r>
      <w:r w:rsidRPr="005B7E64">
        <w:rPr>
          <w:rStyle w:val="7Char"/>
          <w:rtl/>
        </w:rPr>
        <w:t>والعبد</w:t>
      </w:r>
      <w:r w:rsidR="00EA7D3B" w:rsidRPr="005B7E64">
        <w:rPr>
          <w:rStyle w:val="7Char"/>
          <w:rtl/>
        </w:rPr>
        <w:t xml:space="preserve">، </w:t>
      </w:r>
      <w:r w:rsidRPr="005B7E64">
        <w:rPr>
          <w:rStyle w:val="7Char"/>
          <w:rtl/>
        </w:rPr>
        <w:t>والمرأة تبعاً ولا</w:t>
      </w:r>
      <w:r w:rsidRPr="005B7E64">
        <w:rPr>
          <w:rStyle w:val="7Char"/>
          <w:rFonts w:hint="cs"/>
          <w:rtl/>
        </w:rPr>
        <w:t xml:space="preserve"> </w:t>
      </w:r>
      <w:r w:rsidRPr="005B7E64">
        <w:rPr>
          <w:rStyle w:val="7Char"/>
          <w:rtl/>
        </w:rPr>
        <w:t>يستحب قضاؤها لمن فاتته منهم</w:t>
      </w:r>
      <w:r w:rsidR="00EA7D3B" w:rsidRPr="005B7E64">
        <w:rPr>
          <w:rStyle w:val="7Char"/>
          <w:rtl/>
        </w:rPr>
        <w:t xml:space="preserve">، </w:t>
      </w:r>
      <w:r w:rsidRPr="005B7E64">
        <w:rPr>
          <w:rStyle w:val="7Char"/>
          <w:rtl/>
        </w:rPr>
        <w:t>وهو قول أبي حنيفة</w:t>
      </w:r>
      <w:r w:rsidR="001C17E1" w:rsidRPr="001C17E1">
        <w:rPr>
          <w:rStyle w:val="7Char"/>
          <w:rFonts w:hint="cs"/>
          <w:rtl/>
        </w:rPr>
        <w:t>»</w:t>
      </w:r>
      <w:r w:rsidRPr="00EC6691">
        <w:rPr>
          <w:rStyle w:val="7Char"/>
          <w:rFonts w:hint="cs"/>
          <w:vertAlign w:val="superscript"/>
          <w:rtl/>
        </w:rPr>
        <w:t>(</w:t>
      </w:r>
      <w:bookmarkEnd w:id="1119"/>
      <w:r w:rsidRPr="00EC6691">
        <w:rPr>
          <w:rStyle w:val="7Char"/>
          <w:vertAlign w:val="superscript"/>
          <w:rtl/>
        </w:rPr>
        <w:footnoteReference w:id="1634"/>
      </w:r>
      <w:r w:rsidRPr="00EC6691">
        <w:rPr>
          <w:rStyle w:val="7Char"/>
          <w:rFonts w:hint="cs"/>
          <w:vertAlign w:val="superscript"/>
          <w:rtl/>
        </w:rPr>
        <w:t>)</w:t>
      </w:r>
      <w:r w:rsidR="00EA7D3B" w:rsidRPr="005B7E64">
        <w:rPr>
          <w:rStyle w:val="7Char"/>
          <w:rtl/>
        </w:rPr>
        <w:t xml:space="preserve">، </w:t>
      </w:r>
      <w:r w:rsidRPr="005B7E64">
        <w:rPr>
          <w:rStyle w:val="7Char"/>
          <w:rtl/>
        </w:rPr>
        <w:t>والله سبحانه أعلم</w:t>
      </w:r>
      <w:r w:rsidRPr="00EC6691">
        <w:rPr>
          <w:rStyle w:val="7Char"/>
          <w:rFonts w:hint="cs"/>
          <w:vertAlign w:val="superscript"/>
          <w:rtl/>
        </w:rPr>
        <w:t>(</w:t>
      </w:r>
      <w:r w:rsidRPr="00EC6691">
        <w:rPr>
          <w:rStyle w:val="7Char"/>
          <w:vertAlign w:val="superscript"/>
          <w:rtl/>
        </w:rPr>
        <w:footnoteReference w:id="1635"/>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r w:rsidRPr="005B7E64">
        <w:rPr>
          <w:rStyle w:val="7Char"/>
          <w:rtl/>
        </w:rPr>
        <w:t xml:space="preserve"> </w:t>
      </w:r>
      <w:bookmarkStart w:id="1120" w:name="_Toc234238404"/>
      <w:r w:rsidRPr="005B7E64">
        <w:rPr>
          <w:rStyle w:val="7Char"/>
          <w:rtl/>
        </w:rPr>
        <w:t xml:space="preserve">وقال شيخنا الإمام عبد العزيز بن عبد الله ابن باز رحمه الله تعالى: </w:t>
      </w:r>
      <w:r w:rsidR="001C17E1" w:rsidRPr="001C17E1">
        <w:rPr>
          <w:rStyle w:val="7Char"/>
          <w:rFonts w:hint="cs"/>
          <w:rtl/>
        </w:rPr>
        <w:t>«</w:t>
      </w:r>
      <w:r w:rsidRPr="005B7E64">
        <w:rPr>
          <w:rStyle w:val="7Char"/>
          <w:rtl/>
        </w:rPr>
        <w:t>صلاة العيد إنما تقام في المدن والقرى</w:t>
      </w:r>
      <w:r w:rsidR="00EA7D3B" w:rsidRPr="005B7E64">
        <w:rPr>
          <w:rStyle w:val="7Char"/>
          <w:rtl/>
        </w:rPr>
        <w:t xml:space="preserve">، </w:t>
      </w:r>
      <w:r w:rsidRPr="005B7E64">
        <w:rPr>
          <w:rStyle w:val="7Char"/>
          <w:rtl/>
        </w:rPr>
        <w:t>ولا تشرع إقامتها في البوادي والسفر</w:t>
      </w:r>
      <w:r w:rsidR="00EA7D3B" w:rsidRPr="005B7E64">
        <w:rPr>
          <w:rStyle w:val="7Char"/>
          <w:rtl/>
        </w:rPr>
        <w:t xml:space="preserve">، </w:t>
      </w:r>
      <w:r w:rsidRPr="005B7E64">
        <w:rPr>
          <w:rStyle w:val="7Char"/>
          <w:rtl/>
        </w:rPr>
        <w:t xml:space="preserve">هكذا جاءت السنة عن رسول الله </w:t>
      </w:r>
      <w:r w:rsidR="000A3707" w:rsidRPr="000A3707">
        <w:rPr>
          <w:rStyle w:val="7Char"/>
          <w:rFonts w:cs="CTraditional Arabic"/>
          <w:szCs w:val="28"/>
          <w:rtl/>
        </w:rPr>
        <w:t>ج</w:t>
      </w:r>
      <w:r w:rsidR="00EA7D3B" w:rsidRPr="005B7E64">
        <w:rPr>
          <w:rStyle w:val="7Char"/>
          <w:rtl/>
        </w:rPr>
        <w:t xml:space="preserve">، </w:t>
      </w:r>
      <w:r w:rsidRPr="005B7E64">
        <w:rPr>
          <w:rStyle w:val="7Char"/>
          <w:rtl/>
        </w:rPr>
        <w:t xml:space="preserve">ولم يحفظ عنه </w:t>
      </w:r>
      <w:r w:rsidR="000A3707" w:rsidRPr="000A3707">
        <w:rPr>
          <w:rStyle w:val="7Char"/>
          <w:rFonts w:cs="CTraditional Arabic"/>
          <w:szCs w:val="28"/>
          <w:rtl/>
        </w:rPr>
        <w:t>ج</w:t>
      </w:r>
      <w:r w:rsidR="00EA7D3B" w:rsidRPr="005B7E64">
        <w:rPr>
          <w:rStyle w:val="7Char"/>
          <w:rtl/>
        </w:rPr>
        <w:t xml:space="preserve">، </w:t>
      </w:r>
      <w:r w:rsidRPr="005B7E64">
        <w:rPr>
          <w:rStyle w:val="7Char"/>
          <w:rtl/>
        </w:rPr>
        <w:t xml:space="preserve">ولا عن أصحابه </w:t>
      </w:r>
      <w:r w:rsidR="000A3707" w:rsidRPr="000A3707">
        <w:rPr>
          <w:rStyle w:val="7Char"/>
          <w:rFonts w:cs="CTraditional Arabic"/>
          <w:szCs w:val="28"/>
          <w:rtl/>
        </w:rPr>
        <w:t>ش</w:t>
      </w:r>
      <w:r w:rsidRPr="005B7E64">
        <w:rPr>
          <w:rStyle w:val="7Char"/>
          <w:rtl/>
        </w:rPr>
        <w:t xml:space="preserve"> أنهم صلوا صلاة العيد في السفر ولا في البادية</w:t>
      </w:r>
      <w:r w:rsidR="00EA7D3B" w:rsidRPr="005B7E64">
        <w:rPr>
          <w:rStyle w:val="7Char"/>
          <w:rtl/>
        </w:rPr>
        <w:t xml:space="preserve">، </w:t>
      </w:r>
      <w:r w:rsidRPr="005B7E64">
        <w:rPr>
          <w:rStyle w:val="7Char"/>
          <w:rtl/>
        </w:rPr>
        <w:t>وقد حج حجة الوداع عليه الصلاة والسلام فلم يصلّ الجمعة في عرفة</w:t>
      </w:r>
      <w:r w:rsidR="00EA7D3B" w:rsidRPr="005B7E64">
        <w:rPr>
          <w:rStyle w:val="7Char"/>
          <w:rtl/>
        </w:rPr>
        <w:t xml:space="preserve">، </w:t>
      </w:r>
      <w:r w:rsidRPr="006A2EC9">
        <w:rPr>
          <w:rStyle w:val="7Char"/>
          <w:rFonts w:hAnsi="Times New Roman"/>
          <w:spacing w:val="-4"/>
          <w:rtl/>
        </w:rPr>
        <w:t>وكان ذلك اليوم هو يوم الجمعة</w:t>
      </w:r>
      <w:r w:rsidR="00EA7D3B" w:rsidRPr="006A2EC9">
        <w:rPr>
          <w:rStyle w:val="7Char"/>
          <w:rFonts w:hAnsi="Times New Roman"/>
          <w:spacing w:val="-4"/>
          <w:rtl/>
        </w:rPr>
        <w:t xml:space="preserve">، </w:t>
      </w:r>
      <w:r w:rsidRPr="006A2EC9">
        <w:rPr>
          <w:rStyle w:val="7Char"/>
          <w:rFonts w:hAnsi="Times New Roman"/>
          <w:spacing w:val="-4"/>
          <w:rtl/>
        </w:rPr>
        <w:t>ولم يصلّ صلاة العيد في منى</w:t>
      </w:r>
      <w:r w:rsidR="00EA7D3B" w:rsidRPr="006A2EC9">
        <w:rPr>
          <w:rStyle w:val="7Char"/>
          <w:rFonts w:hAnsi="Times New Roman"/>
          <w:spacing w:val="-4"/>
          <w:rtl/>
        </w:rPr>
        <w:t xml:space="preserve">، </w:t>
      </w:r>
      <w:r w:rsidRPr="006A2EC9">
        <w:rPr>
          <w:rStyle w:val="7Char"/>
          <w:rFonts w:hAnsi="Times New Roman"/>
          <w:spacing w:val="-4"/>
          <w:rtl/>
        </w:rPr>
        <w:t xml:space="preserve">وفي اتباعه </w:t>
      </w:r>
      <w:r w:rsidR="000A3707" w:rsidRPr="006A2EC9">
        <w:rPr>
          <w:rStyle w:val="7Char"/>
          <w:rFonts w:hAnsi="Times New Roman" w:cs="CTraditional Arabic"/>
          <w:spacing w:val="-4"/>
          <w:szCs w:val="28"/>
          <w:rtl/>
        </w:rPr>
        <w:t>ج</w:t>
      </w:r>
      <w:r w:rsidRPr="006A2EC9">
        <w:rPr>
          <w:rStyle w:val="7Char"/>
          <w:rFonts w:hAnsi="Times New Roman"/>
          <w:spacing w:val="-4"/>
          <w:rtl/>
        </w:rPr>
        <w:t xml:space="preserve"> وأصحابه </w:t>
      </w:r>
      <w:r w:rsidR="000A3707" w:rsidRPr="006A2EC9">
        <w:rPr>
          <w:rStyle w:val="7Char"/>
          <w:rFonts w:hAnsi="Times New Roman" w:cs="CTraditional Arabic"/>
          <w:spacing w:val="-4"/>
          <w:szCs w:val="28"/>
          <w:rtl/>
        </w:rPr>
        <w:t>ش</w:t>
      </w:r>
      <w:r w:rsidRPr="005B7E64">
        <w:rPr>
          <w:rStyle w:val="7Char"/>
          <w:rtl/>
        </w:rPr>
        <w:t xml:space="preserve"> كل الخير والسعادة</w:t>
      </w:r>
      <w:r w:rsidR="00EA7D3B" w:rsidRPr="005B7E64">
        <w:rPr>
          <w:rStyle w:val="7Char"/>
          <w:rtl/>
        </w:rPr>
        <w:t xml:space="preserve">، </w:t>
      </w:r>
      <w:r w:rsidRPr="005B7E64">
        <w:rPr>
          <w:rStyle w:val="7Char"/>
          <w:rtl/>
        </w:rPr>
        <w:t>والله ولي التوفيق</w:t>
      </w:r>
      <w:r w:rsidR="001C17E1" w:rsidRPr="001C17E1">
        <w:rPr>
          <w:rStyle w:val="7Char"/>
          <w:rFonts w:hint="cs"/>
          <w:rtl/>
        </w:rPr>
        <w:t>»</w:t>
      </w:r>
      <w:r w:rsidRPr="00EC6691">
        <w:rPr>
          <w:rStyle w:val="7Char"/>
          <w:rFonts w:hint="cs"/>
          <w:vertAlign w:val="superscript"/>
          <w:rtl/>
        </w:rPr>
        <w:t>(</w:t>
      </w:r>
      <w:bookmarkEnd w:id="1120"/>
      <w:r w:rsidRPr="00EC6691">
        <w:rPr>
          <w:rStyle w:val="7Char"/>
          <w:vertAlign w:val="superscript"/>
          <w:rtl/>
        </w:rPr>
        <w:footnoteReference w:id="1636"/>
      </w:r>
      <w:r w:rsidRPr="00EC6691">
        <w:rPr>
          <w:rStyle w:val="7Char"/>
          <w:rFonts w:hint="cs"/>
          <w:vertAlign w:val="superscript"/>
          <w:rtl/>
        </w:rPr>
        <w:t>)(</w:t>
      </w:r>
      <w:r w:rsidRPr="00EC6691">
        <w:rPr>
          <w:rStyle w:val="7Char"/>
          <w:vertAlign w:val="superscript"/>
          <w:rtl/>
        </w:rPr>
        <w:footnoteReference w:id="1637"/>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r w:rsidRPr="005B7E64">
        <w:rPr>
          <w:rStyle w:val="7Char"/>
          <w:rtl/>
        </w:rPr>
        <w:t xml:space="preserve"> </w:t>
      </w:r>
      <w:bookmarkStart w:id="1121" w:name="_Toc234238405"/>
      <w:r w:rsidRPr="005B7E64">
        <w:rPr>
          <w:rStyle w:val="7Char"/>
          <w:rtl/>
        </w:rPr>
        <w:t xml:space="preserve">وقال شيخنا أيضاً عن العدد المشترط لصلاة الجمعة والعيد: </w:t>
      </w:r>
      <w:r w:rsidR="001C17E1" w:rsidRPr="001C17E1">
        <w:rPr>
          <w:rStyle w:val="7Char"/>
          <w:rFonts w:hint="cs"/>
          <w:rtl/>
        </w:rPr>
        <w:t>«</w:t>
      </w:r>
      <w:r w:rsidRPr="005B7E64">
        <w:rPr>
          <w:rStyle w:val="7Char"/>
          <w:rtl/>
        </w:rPr>
        <w:t>واختلف العلماء في العدد المشترط لهما</w:t>
      </w:r>
      <w:r w:rsidR="00EA7D3B" w:rsidRPr="005B7E64">
        <w:rPr>
          <w:rStyle w:val="7Char"/>
          <w:rtl/>
        </w:rPr>
        <w:t xml:space="preserve">، </w:t>
      </w:r>
      <w:r w:rsidRPr="005B7E64">
        <w:rPr>
          <w:rStyle w:val="7Char"/>
          <w:rtl/>
        </w:rPr>
        <w:t>وأصح الأقوال أن أقل عدد تقام به الجمعة والعيد ثلاثة فأكثر</w:t>
      </w:r>
      <w:r w:rsidR="00EA7D3B" w:rsidRPr="005B7E64">
        <w:rPr>
          <w:rStyle w:val="7Char"/>
          <w:rtl/>
        </w:rPr>
        <w:t xml:space="preserve">، </w:t>
      </w:r>
      <w:r w:rsidRPr="005B7E64">
        <w:rPr>
          <w:rStyle w:val="7Char"/>
          <w:rtl/>
        </w:rPr>
        <w:t>أما شرط الأربعين فليس له دليل صحيح يعتمد عليه</w:t>
      </w:r>
      <w:r w:rsidR="00EA7D3B" w:rsidRPr="005B7E64">
        <w:rPr>
          <w:rStyle w:val="7Char"/>
          <w:rtl/>
        </w:rPr>
        <w:t xml:space="preserve">، </w:t>
      </w:r>
      <w:r w:rsidRPr="005B7E64">
        <w:rPr>
          <w:rStyle w:val="7Char"/>
          <w:rtl/>
        </w:rPr>
        <w:t>ومن شرطهما الاستيطان</w:t>
      </w:r>
      <w:r w:rsidR="00EA7D3B" w:rsidRPr="005B7E64">
        <w:rPr>
          <w:rStyle w:val="7Char"/>
          <w:rtl/>
        </w:rPr>
        <w:t xml:space="preserve">، </w:t>
      </w:r>
      <w:r w:rsidRPr="005B7E64">
        <w:rPr>
          <w:rStyle w:val="7Char"/>
          <w:rtl/>
        </w:rPr>
        <w:t>أما أهل البادية والمسافرون فليس عليهم جمعة ولا صلاة عيد</w:t>
      </w:r>
      <w:r w:rsidR="001C17E1" w:rsidRPr="001C17E1">
        <w:rPr>
          <w:rStyle w:val="7Char"/>
          <w:rFonts w:hint="cs"/>
          <w:rtl/>
        </w:rPr>
        <w:t>»</w:t>
      </w:r>
      <w:r w:rsidRPr="00EC6691">
        <w:rPr>
          <w:rStyle w:val="7Char"/>
          <w:rFonts w:hint="cs"/>
          <w:vertAlign w:val="superscript"/>
          <w:rtl/>
        </w:rPr>
        <w:t>(</w:t>
      </w:r>
      <w:bookmarkEnd w:id="1121"/>
      <w:r w:rsidRPr="00EC6691">
        <w:rPr>
          <w:rStyle w:val="7Char"/>
          <w:vertAlign w:val="superscript"/>
          <w:rtl/>
        </w:rPr>
        <w:footnoteReference w:id="1638"/>
      </w:r>
      <w:r w:rsidRPr="00EC6691">
        <w:rPr>
          <w:rStyle w:val="7Char"/>
          <w:rFonts w:hint="cs"/>
          <w:vertAlign w:val="superscript"/>
          <w:rtl/>
        </w:rPr>
        <w:t>)</w:t>
      </w:r>
      <w:r w:rsidR="002712C5" w:rsidRPr="005B7E64">
        <w:rPr>
          <w:rStyle w:val="7Char"/>
          <w:rtl/>
        </w:rPr>
        <w:t>.</w:t>
      </w:r>
    </w:p>
    <w:p w:rsidR="005D0EF7" w:rsidRDefault="008A1DA7" w:rsidP="005D0EF7">
      <w:pPr>
        <w:pStyle w:val="2"/>
        <w:rPr>
          <w:rStyle w:val="7Char"/>
          <w:rtl/>
        </w:rPr>
      </w:pPr>
      <w:bookmarkStart w:id="1122" w:name="_Toc467194709"/>
      <w:bookmarkStart w:id="1123" w:name="_Toc234238406"/>
      <w:r w:rsidRPr="005D0EF7">
        <w:rPr>
          <w:rtl/>
        </w:rPr>
        <w:t>سادساً: وقت صلاة العيد أوله بعد ارتفاع الشمس قيد رمح</w:t>
      </w:r>
      <w:r w:rsidR="00EA7D3B" w:rsidRPr="00B63D35">
        <w:rPr>
          <w:rStyle w:val="7Char"/>
          <w:rFonts w:hint="cs"/>
          <w:rtl/>
        </w:rPr>
        <w:t>؛</w:t>
      </w:r>
      <w:bookmarkEnd w:id="1122"/>
    </w:p>
    <w:p w:rsidR="002712C5" w:rsidRPr="005B7E64" w:rsidRDefault="00EA7D3B" w:rsidP="00744F45">
      <w:pPr>
        <w:ind w:firstLine="284"/>
        <w:jc w:val="both"/>
        <w:rPr>
          <w:rStyle w:val="7Char"/>
          <w:rtl/>
        </w:rPr>
      </w:pPr>
      <w:r w:rsidRPr="00B63D35">
        <w:rPr>
          <w:rStyle w:val="7Char"/>
          <w:rFonts w:hint="cs"/>
          <w:rtl/>
        </w:rPr>
        <w:t xml:space="preserve"> </w:t>
      </w:r>
      <w:r w:rsidR="008A1DA7" w:rsidRPr="00B63D35">
        <w:rPr>
          <w:rStyle w:val="7Char"/>
          <w:rtl/>
        </w:rPr>
        <w:t>ل</w:t>
      </w:r>
      <w:r w:rsidR="008A1DA7" w:rsidRPr="005B7E64">
        <w:rPr>
          <w:rStyle w:val="7Char"/>
          <w:rtl/>
        </w:rPr>
        <w:t xml:space="preserve">حديث يزيد بن حُمير الرحبي قال: خرج عبد الله بن بسر صاحب رسول الله </w:t>
      </w:r>
      <w:r w:rsidR="000A3707" w:rsidRPr="000A3707">
        <w:rPr>
          <w:rStyle w:val="7Char"/>
          <w:rFonts w:cs="CTraditional Arabic"/>
          <w:szCs w:val="28"/>
          <w:rtl/>
        </w:rPr>
        <w:t>ج</w:t>
      </w:r>
      <w:r w:rsidR="008A1DA7" w:rsidRPr="005B7E64">
        <w:rPr>
          <w:rStyle w:val="7Char"/>
          <w:rtl/>
        </w:rPr>
        <w:t xml:space="preserve"> مع الناس في يوم عيد فطر أو أضحى</w:t>
      </w:r>
      <w:r w:rsidRPr="005B7E64">
        <w:rPr>
          <w:rStyle w:val="7Char"/>
          <w:rtl/>
        </w:rPr>
        <w:t xml:space="preserve">، </w:t>
      </w:r>
      <w:r w:rsidR="008A1DA7" w:rsidRPr="005B7E64">
        <w:rPr>
          <w:rStyle w:val="7Char"/>
          <w:rtl/>
        </w:rPr>
        <w:t xml:space="preserve">فأنكر إبطاء الإمام فقال: </w:t>
      </w:r>
      <w:r w:rsidR="001C17E1" w:rsidRPr="001C17E1">
        <w:rPr>
          <w:rStyle w:val="7Char"/>
          <w:rFonts w:hint="cs"/>
          <w:rtl/>
        </w:rPr>
        <w:t>«</w:t>
      </w:r>
      <w:r w:rsidR="008A1DA7" w:rsidRPr="005B7E64">
        <w:rPr>
          <w:rStyle w:val="7Char"/>
          <w:rtl/>
        </w:rPr>
        <w:t>إنا كنا قد فرغنا ساعتنا هذه</w:t>
      </w:r>
      <w:r w:rsidRPr="005B7E64">
        <w:rPr>
          <w:rStyle w:val="7Char"/>
          <w:rtl/>
        </w:rPr>
        <w:t xml:space="preserve">، </w:t>
      </w:r>
      <w:r w:rsidR="008A1DA7" w:rsidRPr="005B7E64">
        <w:rPr>
          <w:rStyle w:val="7Char"/>
          <w:rtl/>
        </w:rPr>
        <w:t>وذلك حين التسبيح</w:t>
      </w:r>
      <w:r w:rsidR="001C17E1" w:rsidRPr="001C17E1">
        <w:rPr>
          <w:rStyle w:val="7Char"/>
          <w:rFonts w:hint="cs"/>
          <w:rtl/>
        </w:rPr>
        <w:t>»</w:t>
      </w:r>
      <w:r w:rsidR="008A1DA7" w:rsidRPr="00EC6691">
        <w:rPr>
          <w:rStyle w:val="7Char"/>
          <w:rFonts w:hint="cs"/>
          <w:vertAlign w:val="superscript"/>
          <w:rtl/>
        </w:rPr>
        <w:t>(</w:t>
      </w:r>
      <w:bookmarkEnd w:id="1123"/>
      <w:r w:rsidR="008A1DA7" w:rsidRPr="00EC6691">
        <w:rPr>
          <w:rStyle w:val="7Char"/>
          <w:vertAlign w:val="superscript"/>
          <w:rtl/>
        </w:rPr>
        <w:footnoteReference w:id="1639"/>
      </w:r>
      <w:r w:rsidR="008A1DA7"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24" w:name="_Toc234238407"/>
      <w:r w:rsidRPr="005B7E64">
        <w:rPr>
          <w:rStyle w:val="7Char"/>
          <w:rtl/>
        </w:rPr>
        <w:t xml:space="preserve">قال الحافظ ابن حجر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قوله: وذلك حين التسبيح أي وقت السبحة وهي النافلة</w:t>
      </w:r>
      <w:r w:rsidR="00EA7D3B" w:rsidRPr="005B7E64">
        <w:rPr>
          <w:rStyle w:val="7Char"/>
          <w:rtl/>
        </w:rPr>
        <w:t xml:space="preserve">، </w:t>
      </w:r>
      <w:r w:rsidRPr="005B7E64">
        <w:rPr>
          <w:rStyle w:val="7Char"/>
          <w:rtl/>
        </w:rPr>
        <w:t>وذلك إذا مضى وقت الكراهة</w:t>
      </w:r>
      <w:r w:rsidR="001C17E1" w:rsidRPr="001C17E1">
        <w:rPr>
          <w:rStyle w:val="7Char"/>
          <w:rFonts w:hint="cs"/>
          <w:rtl/>
        </w:rPr>
        <w:t>»</w:t>
      </w:r>
      <w:r w:rsidR="00EA7D3B" w:rsidRPr="005B7E64">
        <w:rPr>
          <w:rStyle w:val="7Char"/>
          <w:rtl/>
        </w:rPr>
        <w:t xml:space="preserve">، </w:t>
      </w:r>
      <w:r w:rsidRPr="005B7E64">
        <w:rPr>
          <w:rStyle w:val="7Char"/>
          <w:rtl/>
        </w:rPr>
        <w:t xml:space="preserve">وفي رواية صحيحة للطبراني: </w:t>
      </w:r>
      <w:r w:rsidR="001C17E1" w:rsidRPr="001C17E1">
        <w:rPr>
          <w:rStyle w:val="7Char"/>
          <w:rFonts w:hint="cs"/>
          <w:rtl/>
        </w:rPr>
        <w:t>«</w:t>
      </w:r>
      <w:r w:rsidRPr="005B7E64">
        <w:rPr>
          <w:rStyle w:val="7Char"/>
          <w:rtl/>
        </w:rPr>
        <w:t>وذلك حين تسبيح الضحى</w:t>
      </w:r>
      <w:r w:rsidR="001C17E1" w:rsidRPr="001C17E1">
        <w:rPr>
          <w:rStyle w:val="7Char"/>
          <w:rFonts w:hint="cs"/>
          <w:rtl/>
        </w:rPr>
        <w:t>»</w:t>
      </w:r>
      <w:r w:rsidR="00EA7D3B" w:rsidRPr="005B7E64">
        <w:rPr>
          <w:rStyle w:val="7Char"/>
          <w:rtl/>
        </w:rPr>
        <w:t xml:space="preserve">، </w:t>
      </w:r>
      <w:r w:rsidRPr="005B7E64">
        <w:rPr>
          <w:rStyle w:val="7Char"/>
          <w:rtl/>
        </w:rPr>
        <w:t xml:space="preserve">قال ابن بطال: </w:t>
      </w:r>
      <w:r w:rsidR="001C17E1" w:rsidRPr="001C17E1">
        <w:rPr>
          <w:rStyle w:val="7Char"/>
          <w:rFonts w:hint="cs"/>
          <w:rtl/>
        </w:rPr>
        <w:t>«</w:t>
      </w:r>
      <w:r w:rsidRPr="005B7E64">
        <w:rPr>
          <w:rStyle w:val="7Char"/>
          <w:rFonts w:hint="cs"/>
          <w:rtl/>
        </w:rPr>
        <w:t>أ</w:t>
      </w:r>
      <w:r w:rsidRPr="005B7E64">
        <w:rPr>
          <w:rStyle w:val="7Char"/>
          <w:rtl/>
        </w:rPr>
        <w:t>جمع الفقهاء على أن العيد لا تصلى قبل طلوع الشمس ولا عند طلوعها</w:t>
      </w:r>
      <w:r w:rsidR="00EA7D3B" w:rsidRPr="005B7E64">
        <w:rPr>
          <w:rStyle w:val="7Char"/>
          <w:rtl/>
        </w:rPr>
        <w:t xml:space="preserve">، </w:t>
      </w:r>
      <w:r w:rsidRPr="005B7E64">
        <w:rPr>
          <w:rStyle w:val="7Char"/>
          <w:rtl/>
        </w:rPr>
        <w:t>وإنما جوزوا عند جواز النافلة</w:t>
      </w:r>
      <w:r w:rsidR="001C17E1" w:rsidRPr="001C17E1">
        <w:rPr>
          <w:rStyle w:val="7Char"/>
          <w:rFonts w:hint="cs"/>
          <w:rtl/>
        </w:rPr>
        <w:t>»</w:t>
      </w:r>
      <w:r w:rsidRPr="00EC6691">
        <w:rPr>
          <w:rStyle w:val="7Char"/>
          <w:rFonts w:hint="cs"/>
          <w:vertAlign w:val="superscript"/>
          <w:rtl/>
        </w:rPr>
        <w:t>(</w:t>
      </w:r>
      <w:bookmarkEnd w:id="1124"/>
      <w:r w:rsidRPr="00EC6691">
        <w:rPr>
          <w:rStyle w:val="7Char"/>
          <w:vertAlign w:val="superscript"/>
          <w:rtl/>
        </w:rPr>
        <w:footnoteReference w:id="1640"/>
      </w:r>
      <w:r w:rsidRPr="00EC6691">
        <w:rPr>
          <w:rStyle w:val="7Char"/>
          <w:rFonts w:hint="cs"/>
          <w:vertAlign w:val="superscript"/>
          <w:rtl/>
        </w:rPr>
        <w:t>)</w:t>
      </w:r>
      <w:r w:rsidR="00EA7D3B" w:rsidRPr="005B7E64">
        <w:rPr>
          <w:rStyle w:val="7Char"/>
          <w:rtl/>
        </w:rPr>
        <w:t xml:space="preserve">، </w:t>
      </w:r>
      <w:r w:rsidRPr="005B7E64">
        <w:rPr>
          <w:rStyle w:val="7Char"/>
          <w:rtl/>
        </w:rPr>
        <w:t>وآخر وقت صلاة العيد زوال الشمس</w:t>
      </w:r>
      <w:r w:rsidR="00EA7D3B" w:rsidRPr="005B7E64">
        <w:rPr>
          <w:rStyle w:val="7Char"/>
          <w:rtl/>
        </w:rPr>
        <w:t xml:space="preserve">، </w:t>
      </w:r>
      <w:r w:rsidRPr="005B7E64">
        <w:rPr>
          <w:rStyle w:val="7Char"/>
          <w:rtl/>
        </w:rPr>
        <w:t xml:space="preserve">قال الإمام ابن قدامة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ووقتها من حين ترتفع الشمس ويزول وقت النهي إلى الزوال</w:t>
      </w:r>
      <w:r w:rsidR="00EA7D3B" w:rsidRPr="005B7E64">
        <w:rPr>
          <w:rStyle w:val="7Char"/>
          <w:rtl/>
        </w:rPr>
        <w:t xml:space="preserve">، </w:t>
      </w:r>
      <w:r w:rsidRPr="005B7E64">
        <w:rPr>
          <w:rStyle w:val="7Char"/>
          <w:rtl/>
        </w:rPr>
        <w:t>فإن لم يعلم بها إلا بعد الزوال خرج من الغد فصل</w:t>
      </w:r>
      <w:r w:rsidRPr="005B7E64">
        <w:rPr>
          <w:rStyle w:val="7Char"/>
          <w:rFonts w:hint="cs"/>
          <w:rtl/>
        </w:rPr>
        <w:t>ى</w:t>
      </w:r>
      <w:r w:rsidRPr="005B7E64">
        <w:rPr>
          <w:rStyle w:val="7Char"/>
          <w:rtl/>
        </w:rPr>
        <w:t xml:space="preserve"> بهم</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641"/>
      </w:r>
      <w:r w:rsidRPr="00EC6691">
        <w:rPr>
          <w:rStyle w:val="7Char"/>
          <w:rFonts w:hint="cs"/>
          <w:vertAlign w:val="superscript"/>
          <w:rtl/>
        </w:rPr>
        <w:t>)</w:t>
      </w:r>
      <w:r w:rsidR="00EA7D3B" w:rsidRPr="005B7E64">
        <w:rPr>
          <w:rStyle w:val="7Char"/>
          <w:rFonts w:hint="cs"/>
          <w:rtl/>
        </w:rPr>
        <w:t xml:space="preserve">؛ </w:t>
      </w:r>
      <w:r w:rsidRPr="005B7E64">
        <w:rPr>
          <w:rStyle w:val="7Char"/>
          <w:rtl/>
        </w:rPr>
        <w:t xml:space="preserve">لحديث أبي عمير بن أنس عن عمومة له من الأنصار من أصحاب رسول الله </w:t>
      </w:r>
      <w:r w:rsidR="000A3707" w:rsidRPr="000A3707">
        <w:rPr>
          <w:rStyle w:val="7Char"/>
          <w:rFonts w:cs="CTraditional Arabic"/>
          <w:szCs w:val="28"/>
          <w:rtl/>
        </w:rPr>
        <w:t>ج</w:t>
      </w:r>
      <w:r w:rsidRPr="005B7E64">
        <w:rPr>
          <w:rStyle w:val="7Char"/>
          <w:rtl/>
        </w:rPr>
        <w:t xml:space="preserve"> أنهم قالوا: </w:t>
      </w:r>
      <w:r w:rsidRPr="006A2EC9">
        <w:rPr>
          <w:rStyle w:val="7Char"/>
          <w:rFonts w:hAnsi="Times New Roman"/>
          <w:spacing w:val="-4"/>
          <w:rtl/>
        </w:rPr>
        <w:t>أغمي علينا هلال شوال فأصبحنا صياماً</w:t>
      </w:r>
      <w:r w:rsidR="00EA7D3B" w:rsidRPr="006A2EC9">
        <w:rPr>
          <w:rStyle w:val="7Char"/>
          <w:rFonts w:hAnsi="Times New Roman"/>
          <w:spacing w:val="-4"/>
          <w:rtl/>
        </w:rPr>
        <w:t xml:space="preserve">، </w:t>
      </w:r>
      <w:r w:rsidRPr="006A2EC9">
        <w:rPr>
          <w:rStyle w:val="7Char"/>
          <w:rFonts w:hAnsi="Times New Roman"/>
          <w:spacing w:val="-4"/>
          <w:rtl/>
        </w:rPr>
        <w:t xml:space="preserve">فجاء ركب من آخر النهار فشهدوا عند النبي </w:t>
      </w:r>
      <w:r w:rsidR="000A3707" w:rsidRPr="006A2EC9">
        <w:rPr>
          <w:rStyle w:val="7Char"/>
          <w:rFonts w:hAnsi="Times New Roman" w:cs="CTraditional Arabic"/>
          <w:spacing w:val="-4"/>
          <w:szCs w:val="28"/>
          <w:rtl/>
        </w:rPr>
        <w:t>ج</w:t>
      </w:r>
      <w:r w:rsidRPr="005B7E64">
        <w:rPr>
          <w:rStyle w:val="7Char"/>
          <w:rtl/>
        </w:rPr>
        <w:t xml:space="preserve"> أنهم رأوا الهلال بالأمس</w:t>
      </w:r>
      <w:r w:rsidR="00EA7D3B" w:rsidRPr="005B7E64">
        <w:rPr>
          <w:rStyle w:val="7Char"/>
          <w:rtl/>
        </w:rPr>
        <w:t xml:space="preserve">، </w:t>
      </w:r>
      <w:r w:rsidRPr="005B7E64">
        <w:rPr>
          <w:rStyle w:val="7Char"/>
          <w:rtl/>
        </w:rPr>
        <w:t xml:space="preserve">فأمرهم رسول الله </w:t>
      </w:r>
      <w:r w:rsidR="000A3707" w:rsidRPr="000A3707">
        <w:rPr>
          <w:rStyle w:val="7Char"/>
          <w:rFonts w:cs="CTraditional Arabic"/>
          <w:szCs w:val="28"/>
          <w:rtl/>
        </w:rPr>
        <w:t>ج</w:t>
      </w:r>
      <w:r w:rsidRPr="005B7E64">
        <w:rPr>
          <w:rStyle w:val="7Char"/>
          <w:rtl/>
        </w:rPr>
        <w:t xml:space="preserve"> أن يفطروا وأن يخرجوا إلى عيدهم من الغد</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642"/>
      </w:r>
      <w:r w:rsidRPr="00EC6691">
        <w:rPr>
          <w:rStyle w:val="7Char"/>
          <w:rFonts w:hint="cs"/>
          <w:vertAlign w:val="superscript"/>
          <w:rtl/>
        </w:rPr>
        <w:t>)</w:t>
      </w:r>
      <w:r w:rsidR="002712C5" w:rsidRPr="005B7E64">
        <w:rPr>
          <w:rStyle w:val="7Char"/>
          <w:rtl/>
        </w:rPr>
        <w:t xml:space="preserve">. </w:t>
      </w:r>
      <w:r w:rsidRPr="005B7E64">
        <w:rPr>
          <w:rStyle w:val="7Char"/>
          <w:rtl/>
        </w:rPr>
        <w:t xml:space="preserve">وعن عائشة </w:t>
      </w:r>
      <w:r w:rsidR="008552D1" w:rsidRPr="008552D1">
        <w:rPr>
          <w:rStyle w:val="7Char"/>
          <w:rFonts w:cs="CTraditional Arabic"/>
          <w:szCs w:val="28"/>
          <w:rtl/>
        </w:rPr>
        <w:t>ل</w:t>
      </w:r>
      <w:r w:rsidRPr="005B7E64">
        <w:rPr>
          <w:rStyle w:val="7Char"/>
          <w:rtl/>
        </w:rPr>
        <w:t xml:space="preserve"> قالت: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الفطر يوم يفطر الناس</w:t>
      </w:r>
      <w:r w:rsidR="00EA7D3B" w:rsidRPr="005B7E64">
        <w:rPr>
          <w:rStyle w:val="4Char"/>
          <w:rtl/>
        </w:rPr>
        <w:t xml:space="preserve">، </w:t>
      </w:r>
      <w:r w:rsidRPr="005B7E64">
        <w:rPr>
          <w:rStyle w:val="4Char"/>
          <w:rtl/>
        </w:rPr>
        <w:t>والأضحى يوم يضحي الناس</w:t>
      </w:r>
      <w:r w:rsidR="001C17E1" w:rsidRPr="001C17E1">
        <w:rPr>
          <w:rStyle w:val="7Char"/>
          <w:rFonts w:hint="cs"/>
          <w:rtl/>
        </w:rPr>
        <w:t>»</w:t>
      </w:r>
      <w:r>
        <w:rPr>
          <w:rFonts w:cs="AL-Hotham"/>
          <w:spacing w:val="-2"/>
          <w:sz w:val="32"/>
          <w:szCs w:val="20"/>
          <w:rtl/>
        </w:rPr>
        <w:fldChar w:fldCharType="begin"/>
      </w:r>
      <w:r>
        <w:instrText xml:space="preserve"> XE "</w:instrText>
      </w:r>
      <w:r w:rsidRPr="00C35818">
        <w:rPr>
          <w:rFonts w:cs="AL-Hotham" w:hint="cs"/>
          <w:spacing w:val="-2"/>
          <w:sz w:val="32"/>
          <w:rtl/>
        </w:rPr>
        <w:instrText>1-</w:instrText>
      </w:r>
      <w:r w:rsidRPr="00C35818">
        <w:rPr>
          <w:rFonts w:cs="AL-Hotham" w:hint="cs"/>
          <w:spacing w:val="-2"/>
          <w:sz w:val="32"/>
          <w:szCs w:val="20"/>
          <w:rtl/>
        </w:rPr>
        <w:instrText>((</w:instrText>
      </w:r>
      <w:r w:rsidRPr="00C35818">
        <w:rPr>
          <w:rFonts w:cs="Traditional Naskh"/>
          <w:b/>
          <w:bCs/>
          <w:spacing w:val="-2"/>
          <w:sz w:val="32"/>
          <w:szCs w:val="34"/>
          <w:rtl/>
        </w:rPr>
        <w:instrText xml:space="preserve">الفطر يوم يفطر </w:instrText>
      </w:r>
      <w:r w:rsidRPr="00C35818">
        <w:rPr>
          <w:rFonts w:cs="Traditional Naskh"/>
          <w:b/>
          <w:bCs/>
          <w:color w:val="000000"/>
          <w:spacing w:val="-2"/>
          <w:sz w:val="32"/>
          <w:szCs w:val="34"/>
          <w:rtl/>
        </w:rPr>
        <w:instrText>الناس</w:instrText>
      </w:r>
      <w:r w:rsidRPr="00C35818">
        <w:rPr>
          <w:rFonts w:cs="Traditional Naskh"/>
          <w:b/>
          <w:bCs/>
          <w:spacing w:val="-2"/>
          <w:sz w:val="32"/>
          <w:szCs w:val="34"/>
          <w:rtl/>
        </w:rPr>
        <w:instrText xml:space="preserve">،والأضحى يوم يضحي </w:instrText>
      </w:r>
      <w:r w:rsidRPr="00C35818">
        <w:rPr>
          <w:rFonts w:cs="Traditional Naskh"/>
          <w:b/>
          <w:bCs/>
          <w:color w:val="000000"/>
          <w:spacing w:val="-2"/>
          <w:sz w:val="32"/>
          <w:szCs w:val="34"/>
          <w:rtl/>
        </w:rPr>
        <w:instrText>الناس</w:instrText>
      </w:r>
      <w:r w:rsidRPr="00C35818">
        <w:rPr>
          <w:rFonts w:cs="AL-Hotham" w:hint="cs"/>
          <w:spacing w:val="-2"/>
          <w:sz w:val="32"/>
          <w:szCs w:val="20"/>
          <w:rtl/>
        </w:rPr>
        <w:instrText>))</w:instrText>
      </w:r>
      <w:r>
        <w:instrText xml:space="preserve">" </w:instrText>
      </w:r>
      <w:r>
        <w:rPr>
          <w:rFonts w:cs="AL-Hotham"/>
          <w:spacing w:val="-2"/>
          <w:sz w:val="32"/>
          <w:szCs w:val="20"/>
          <w:rtl/>
        </w:rPr>
        <w:fldChar w:fldCharType="end"/>
      </w:r>
      <w:r w:rsidRPr="00EC6691">
        <w:rPr>
          <w:rStyle w:val="7Char"/>
          <w:rFonts w:hint="cs"/>
          <w:vertAlign w:val="superscript"/>
          <w:rtl/>
        </w:rPr>
        <w:t>(</w:t>
      </w:r>
      <w:r w:rsidRPr="00EC6691">
        <w:rPr>
          <w:rStyle w:val="7Char"/>
          <w:vertAlign w:val="superscript"/>
          <w:rtl/>
        </w:rPr>
        <w:footnoteReference w:id="1643"/>
      </w:r>
      <w:r w:rsidRPr="00EC6691">
        <w:rPr>
          <w:rStyle w:val="7Char"/>
          <w:rFonts w:hint="cs"/>
          <w:vertAlign w:val="superscript"/>
          <w:rtl/>
        </w:rPr>
        <w:t>)</w:t>
      </w:r>
      <w:r w:rsidR="002712C5" w:rsidRPr="005B7E64">
        <w:rPr>
          <w:rStyle w:val="7Char"/>
          <w:rtl/>
        </w:rPr>
        <w:t xml:space="preserve">. </w:t>
      </w:r>
      <w:r w:rsidRPr="005B7E64">
        <w:rPr>
          <w:rStyle w:val="7Char"/>
          <w:rtl/>
        </w:rPr>
        <w:t xml:space="preserve">وعن أبي هريرة </w:t>
      </w:r>
      <w:r w:rsidR="000A3707" w:rsidRPr="000A3707">
        <w:rPr>
          <w:rStyle w:val="7Char"/>
          <w:rFonts w:cs="CTraditional Arabic"/>
          <w:szCs w:val="28"/>
          <w:rtl/>
        </w:rPr>
        <w:t>س</w:t>
      </w:r>
      <w:r w:rsidRPr="005B7E64">
        <w:rPr>
          <w:rStyle w:val="7Char"/>
          <w:rtl/>
        </w:rPr>
        <w:t xml:space="preserve"> أن النبي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tl/>
        </w:rPr>
        <w:t>الصوم يوم تصومون</w:t>
      </w:r>
      <w:r w:rsidR="00EA7D3B" w:rsidRPr="005B7E64">
        <w:rPr>
          <w:rStyle w:val="4Char"/>
          <w:rtl/>
        </w:rPr>
        <w:t xml:space="preserve">، </w:t>
      </w:r>
      <w:r w:rsidRPr="005B7E64">
        <w:rPr>
          <w:rStyle w:val="4Char"/>
          <w:rtl/>
        </w:rPr>
        <w:t>والفطر يوم تفطرون</w:t>
      </w:r>
      <w:r w:rsidR="00EA7D3B" w:rsidRPr="005B7E64">
        <w:rPr>
          <w:rStyle w:val="4Char"/>
          <w:rtl/>
        </w:rPr>
        <w:t xml:space="preserve">، </w:t>
      </w:r>
      <w:r w:rsidRPr="005B7E64">
        <w:rPr>
          <w:rStyle w:val="4Char"/>
          <w:rtl/>
        </w:rPr>
        <w:t>والأضحى يوم تضحون</w:t>
      </w:r>
      <w:r w:rsidR="001C17E1" w:rsidRPr="001C17E1">
        <w:rPr>
          <w:rStyle w:val="7Char"/>
          <w:rFonts w:hint="cs"/>
          <w:rtl/>
        </w:rPr>
        <w:t>»</w:t>
      </w:r>
      <w:r>
        <w:rPr>
          <w:rFonts w:cs="AL-Hotham"/>
          <w:spacing w:val="-2"/>
          <w:sz w:val="32"/>
          <w:szCs w:val="20"/>
          <w:rtl/>
        </w:rPr>
        <w:fldChar w:fldCharType="begin"/>
      </w:r>
      <w:r>
        <w:instrText xml:space="preserve"> XE "</w:instrText>
      </w:r>
      <w:r w:rsidRPr="00C35818">
        <w:rPr>
          <w:rFonts w:cs="AL-Hotham" w:hint="cs"/>
          <w:spacing w:val="-2"/>
          <w:sz w:val="32"/>
          <w:rtl/>
        </w:rPr>
        <w:instrText>1-</w:instrText>
      </w:r>
      <w:r w:rsidRPr="00C35818">
        <w:rPr>
          <w:rFonts w:cs="AL-Hotham" w:hint="cs"/>
          <w:spacing w:val="-2"/>
          <w:sz w:val="32"/>
          <w:szCs w:val="20"/>
          <w:rtl/>
        </w:rPr>
        <w:instrText>((</w:instrText>
      </w:r>
      <w:r w:rsidRPr="00C35818">
        <w:rPr>
          <w:rFonts w:cs="Traditional Naskh"/>
          <w:b/>
          <w:bCs/>
          <w:spacing w:val="-2"/>
          <w:sz w:val="32"/>
          <w:szCs w:val="34"/>
          <w:rtl/>
        </w:rPr>
        <w:instrText>الصوم يوم تصومون،والفطر يوم تفطرون،والأضحى يوم تضحون</w:instrText>
      </w:r>
      <w:r w:rsidRPr="00C35818">
        <w:rPr>
          <w:rFonts w:cs="AL-Hotham" w:hint="cs"/>
          <w:spacing w:val="-2"/>
          <w:sz w:val="32"/>
          <w:szCs w:val="20"/>
          <w:rtl/>
        </w:rPr>
        <w:instrText>))</w:instrText>
      </w:r>
      <w:r>
        <w:instrText xml:space="preserve">" </w:instrText>
      </w:r>
      <w:r>
        <w:rPr>
          <w:rFonts w:cs="AL-Hotham"/>
          <w:spacing w:val="-2"/>
          <w:sz w:val="32"/>
          <w:szCs w:val="20"/>
          <w:rtl/>
        </w:rPr>
        <w:fldChar w:fldCharType="end"/>
      </w:r>
      <w:r w:rsidRPr="00EC6691">
        <w:rPr>
          <w:rStyle w:val="7Char"/>
          <w:rFonts w:hint="cs"/>
          <w:vertAlign w:val="superscript"/>
          <w:rtl/>
        </w:rPr>
        <w:t>(</w:t>
      </w:r>
      <w:r w:rsidRPr="00EC6691">
        <w:rPr>
          <w:rStyle w:val="7Char"/>
          <w:vertAlign w:val="superscript"/>
          <w:rtl/>
        </w:rPr>
        <w:footnoteReference w:id="1644"/>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25" w:name="_Toc234238408"/>
      <w:r w:rsidRPr="005B7E64">
        <w:rPr>
          <w:rStyle w:val="7Char"/>
          <w:rtl/>
        </w:rPr>
        <w:t>والأفضل تعجيل صلاة عيد الأضحى إذا ارتفعت الشمس قيد رمح</w:t>
      </w:r>
      <w:r w:rsidR="00EA7D3B" w:rsidRPr="005B7E64">
        <w:rPr>
          <w:rStyle w:val="7Char"/>
          <w:rtl/>
        </w:rPr>
        <w:t xml:space="preserve">، </w:t>
      </w:r>
      <w:r w:rsidRPr="005B7E64">
        <w:rPr>
          <w:rStyle w:val="7Char"/>
          <w:rtl/>
        </w:rPr>
        <w:t>وتأخير صلاة الفطر</w:t>
      </w:r>
      <w:r w:rsidR="00EA7D3B" w:rsidRPr="005B7E64">
        <w:rPr>
          <w:rStyle w:val="7Char"/>
          <w:rtl/>
        </w:rPr>
        <w:t xml:space="preserve">، </w:t>
      </w:r>
      <w:r w:rsidRPr="005B7E64">
        <w:rPr>
          <w:rStyle w:val="7Char"/>
          <w:rtl/>
        </w:rPr>
        <w:t>فتصلى إذا ارتفعت الشمس قيد رمحين</w:t>
      </w:r>
      <w:r w:rsidRPr="00EC6691">
        <w:rPr>
          <w:rStyle w:val="7Char"/>
          <w:rFonts w:hint="cs"/>
          <w:vertAlign w:val="superscript"/>
          <w:rtl/>
        </w:rPr>
        <w:t>(</w:t>
      </w:r>
      <w:bookmarkEnd w:id="1125"/>
      <w:r w:rsidRPr="00EC6691">
        <w:rPr>
          <w:rStyle w:val="7Char"/>
          <w:vertAlign w:val="superscript"/>
          <w:rtl/>
        </w:rPr>
        <w:footnoteReference w:id="1645"/>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26" w:name="_Toc234238409"/>
      <w:r w:rsidRPr="005B7E64">
        <w:rPr>
          <w:rStyle w:val="7Char"/>
          <w:rtl/>
        </w:rPr>
        <w:t xml:space="preserve">قال الإمام ابن قدامة رحمه الله تعالى: </w:t>
      </w:r>
      <w:r w:rsidR="001C17E1" w:rsidRPr="001C17E1">
        <w:rPr>
          <w:rStyle w:val="7Char"/>
          <w:rFonts w:hint="cs"/>
          <w:rtl/>
        </w:rPr>
        <w:t>«</w:t>
      </w:r>
      <w:r w:rsidRPr="005B7E64">
        <w:rPr>
          <w:rStyle w:val="7Char"/>
          <w:rtl/>
        </w:rPr>
        <w:t>ويسن تقديم صلاة الأضحى</w:t>
      </w:r>
      <w:r w:rsidR="00EA7D3B" w:rsidRPr="005B7E64">
        <w:rPr>
          <w:rStyle w:val="7Char"/>
          <w:rFonts w:hint="cs"/>
          <w:rtl/>
        </w:rPr>
        <w:t xml:space="preserve">؛ </w:t>
      </w:r>
      <w:r w:rsidRPr="005B7E64">
        <w:rPr>
          <w:rStyle w:val="7Char"/>
          <w:rtl/>
        </w:rPr>
        <w:t>ليتسع وقت التضحية</w:t>
      </w:r>
      <w:r w:rsidR="00EA7D3B" w:rsidRPr="005B7E64">
        <w:rPr>
          <w:rStyle w:val="7Char"/>
          <w:rtl/>
        </w:rPr>
        <w:t xml:space="preserve">، </w:t>
      </w:r>
      <w:r w:rsidRPr="005B7E64">
        <w:rPr>
          <w:rStyle w:val="7Char"/>
          <w:rtl/>
        </w:rPr>
        <w:t>وتأخير الفطر</w:t>
      </w:r>
      <w:r w:rsidR="00EA7D3B" w:rsidRPr="005B7E64">
        <w:rPr>
          <w:rStyle w:val="7Char"/>
          <w:rFonts w:hint="cs"/>
          <w:rtl/>
        </w:rPr>
        <w:t xml:space="preserve">؛ </w:t>
      </w:r>
      <w:r w:rsidRPr="005B7E64">
        <w:rPr>
          <w:rStyle w:val="7Char"/>
          <w:rtl/>
        </w:rPr>
        <w:t>ليتسع وقت إخراج صدقة الفطر</w:t>
      </w:r>
      <w:r w:rsidR="00EA7D3B" w:rsidRPr="005B7E64">
        <w:rPr>
          <w:rStyle w:val="7Char"/>
          <w:rtl/>
        </w:rPr>
        <w:t xml:space="preserve">، </w:t>
      </w:r>
      <w:r w:rsidRPr="005B7E64">
        <w:rPr>
          <w:rStyle w:val="7Char"/>
          <w:rtl/>
        </w:rPr>
        <w:t>وهذا مذهب الشافعي ولا أعلم فيه خلافاً</w:t>
      </w:r>
      <w:r w:rsidR="002712C5" w:rsidRPr="005B7E64">
        <w:rPr>
          <w:rStyle w:val="7Char"/>
          <w:rFonts w:hint="cs"/>
          <w:rtl/>
        </w:rPr>
        <w:t>...</w:t>
      </w:r>
      <w:r w:rsidR="001C17E1" w:rsidRPr="001C17E1">
        <w:rPr>
          <w:rStyle w:val="7Char"/>
          <w:rFonts w:hint="cs"/>
          <w:rtl/>
        </w:rPr>
        <w:t>»</w:t>
      </w:r>
      <w:r w:rsidRPr="00EC6691">
        <w:rPr>
          <w:rStyle w:val="7Char"/>
          <w:rFonts w:hint="cs"/>
          <w:vertAlign w:val="superscript"/>
          <w:rtl/>
        </w:rPr>
        <w:t>(</w:t>
      </w:r>
      <w:bookmarkEnd w:id="1126"/>
      <w:r w:rsidRPr="00EC6691">
        <w:rPr>
          <w:rStyle w:val="7Char"/>
          <w:vertAlign w:val="superscript"/>
          <w:rtl/>
        </w:rPr>
        <w:footnoteReference w:id="1646"/>
      </w:r>
      <w:r w:rsidRPr="00EC6691">
        <w:rPr>
          <w:rStyle w:val="7Char"/>
          <w:rFonts w:hint="cs"/>
          <w:vertAlign w:val="superscript"/>
          <w:rtl/>
        </w:rPr>
        <w:t>)</w:t>
      </w:r>
      <w:r w:rsidR="00EA7D3B" w:rsidRPr="005B7E64">
        <w:rPr>
          <w:rStyle w:val="7Char"/>
          <w:rFonts w:hint="cs"/>
          <w:rtl/>
        </w:rPr>
        <w:t xml:space="preserve">؛ </w:t>
      </w:r>
      <w:r w:rsidRPr="005B7E64">
        <w:rPr>
          <w:rStyle w:val="7Char"/>
          <w:rtl/>
        </w:rPr>
        <w:t>ولأن لكل عيد وظيفة: فوظيفة الفطر إخراج الفطرة ووقتها قبل الصلاة</w:t>
      </w:r>
      <w:r w:rsidR="00EA7D3B" w:rsidRPr="005B7E64">
        <w:rPr>
          <w:rStyle w:val="7Char"/>
          <w:rtl/>
        </w:rPr>
        <w:t xml:space="preserve">، </w:t>
      </w:r>
      <w:r w:rsidRPr="005B7E64">
        <w:rPr>
          <w:rStyle w:val="7Char"/>
          <w:rtl/>
        </w:rPr>
        <w:t>ووظيفة الأضحى التضحية</w:t>
      </w:r>
      <w:r w:rsidR="00EA7D3B" w:rsidRPr="005B7E64">
        <w:rPr>
          <w:rStyle w:val="7Char"/>
          <w:rtl/>
        </w:rPr>
        <w:t xml:space="preserve">، </w:t>
      </w:r>
      <w:r w:rsidRPr="005B7E64">
        <w:rPr>
          <w:rStyle w:val="7Char"/>
          <w:rtl/>
        </w:rPr>
        <w:t>ووقتها بعد الصلاة</w:t>
      </w:r>
      <w:r w:rsidR="00EA7D3B" w:rsidRPr="005B7E64">
        <w:rPr>
          <w:rStyle w:val="7Char"/>
          <w:rtl/>
        </w:rPr>
        <w:t xml:space="preserve">، </w:t>
      </w:r>
      <w:r w:rsidRPr="005B7E64">
        <w:rPr>
          <w:rStyle w:val="7Char"/>
          <w:rtl/>
        </w:rPr>
        <w:t>وفي تأخير الفطر وتقديم الأضحى توسيع لوظيفة كل منهما</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647"/>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r w:rsidRPr="005B7E64">
        <w:rPr>
          <w:rStyle w:val="7Char"/>
          <w:rtl/>
        </w:rPr>
        <w:t xml:space="preserve"> </w:t>
      </w:r>
      <w:bookmarkStart w:id="1127" w:name="_Toc234238410"/>
      <w:r w:rsidRPr="005B7E64">
        <w:rPr>
          <w:rStyle w:val="7Char"/>
          <w:rtl/>
        </w:rPr>
        <w:t xml:space="preserve">وقال الإمام ابن القيم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وكان [</w:t>
      </w:r>
      <w:r w:rsidR="000A3707" w:rsidRPr="000A3707">
        <w:rPr>
          <w:rStyle w:val="7Char"/>
          <w:rFonts w:cs="CTraditional Arabic"/>
          <w:szCs w:val="28"/>
          <w:rtl/>
        </w:rPr>
        <w:t>ج</w:t>
      </w:r>
      <w:r w:rsidRPr="005B7E64">
        <w:rPr>
          <w:rStyle w:val="7Char"/>
          <w:rtl/>
        </w:rPr>
        <w:t>]</w:t>
      </w:r>
      <w:r w:rsidRPr="005B7E64">
        <w:rPr>
          <w:rStyle w:val="7Char"/>
          <w:rFonts w:hint="cs"/>
          <w:rtl/>
        </w:rPr>
        <w:t xml:space="preserve"> </w:t>
      </w:r>
      <w:r w:rsidRPr="005B7E64">
        <w:rPr>
          <w:rStyle w:val="7Char"/>
          <w:rtl/>
        </w:rPr>
        <w:t>يؤخر صلاة عيد الفطر ويعجل الأضحى</w:t>
      </w:r>
      <w:r w:rsidR="00EA7D3B" w:rsidRPr="005B7E64">
        <w:rPr>
          <w:rStyle w:val="7Char"/>
          <w:rtl/>
        </w:rPr>
        <w:t xml:space="preserve">، </w:t>
      </w:r>
      <w:r w:rsidRPr="005B7E64">
        <w:rPr>
          <w:rStyle w:val="7Char"/>
          <w:rtl/>
        </w:rPr>
        <w:t>وكان ابن عمر مع شدة ات</w:t>
      </w:r>
      <w:r w:rsidRPr="005B7E64">
        <w:rPr>
          <w:rStyle w:val="7Char"/>
          <w:rFonts w:hint="cs"/>
          <w:rtl/>
        </w:rPr>
        <w:t>ّ</w:t>
      </w:r>
      <w:r w:rsidRPr="005B7E64">
        <w:rPr>
          <w:rStyle w:val="7Char"/>
          <w:rtl/>
        </w:rPr>
        <w:t>باعه لا يخرج حتى تطلع الشمس</w:t>
      </w:r>
      <w:r w:rsidR="00EA7D3B" w:rsidRPr="005B7E64">
        <w:rPr>
          <w:rStyle w:val="7Char"/>
          <w:rtl/>
        </w:rPr>
        <w:t xml:space="preserve">، </w:t>
      </w:r>
      <w:r w:rsidRPr="005B7E64">
        <w:rPr>
          <w:rStyle w:val="7Char"/>
          <w:rtl/>
        </w:rPr>
        <w:t>ي</w:t>
      </w:r>
      <w:r w:rsidRPr="005B7E64">
        <w:rPr>
          <w:rStyle w:val="7Char"/>
          <w:rFonts w:hint="cs"/>
          <w:rtl/>
        </w:rPr>
        <w:t>ُ</w:t>
      </w:r>
      <w:r w:rsidRPr="005B7E64">
        <w:rPr>
          <w:rStyle w:val="7Char"/>
          <w:rtl/>
        </w:rPr>
        <w:t>كب</w:t>
      </w:r>
      <w:r w:rsidRPr="005B7E64">
        <w:rPr>
          <w:rStyle w:val="7Char"/>
          <w:rFonts w:hint="cs"/>
          <w:rtl/>
        </w:rPr>
        <w:t>ّ</w:t>
      </w:r>
      <w:r w:rsidRPr="005B7E64">
        <w:rPr>
          <w:rStyle w:val="7Char"/>
          <w:rtl/>
        </w:rPr>
        <w:t>ر من بيته إلى المصلى</w:t>
      </w:r>
      <w:r w:rsidR="001C17E1" w:rsidRPr="001C17E1">
        <w:rPr>
          <w:rStyle w:val="7Char"/>
          <w:rFonts w:hint="cs"/>
          <w:rtl/>
        </w:rPr>
        <w:t>»</w:t>
      </w:r>
      <w:r w:rsidRPr="00EC6691">
        <w:rPr>
          <w:rStyle w:val="7Char"/>
          <w:rFonts w:hint="cs"/>
          <w:vertAlign w:val="superscript"/>
          <w:rtl/>
        </w:rPr>
        <w:t>(</w:t>
      </w:r>
      <w:bookmarkEnd w:id="1127"/>
      <w:r w:rsidRPr="00EC6691">
        <w:rPr>
          <w:rStyle w:val="7Char"/>
          <w:vertAlign w:val="superscript"/>
          <w:rtl/>
        </w:rPr>
        <w:footnoteReference w:id="1648"/>
      </w:r>
      <w:r w:rsidRPr="00EC6691">
        <w:rPr>
          <w:rStyle w:val="7Char"/>
          <w:rFonts w:hint="cs"/>
          <w:vertAlign w:val="superscript"/>
          <w:rtl/>
        </w:rPr>
        <w:t>)</w:t>
      </w:r>
      <w:r w:rsidR="00EA7D3B" w:rsidRPr="005B7E64">
        <w:rPr>
          <w:rStyle w:val="7Char"/>
          <w:rtl/>
        </w:rPr>
        <w:t xml:space="preserve">، </w:t>
      </w:r>
      <w:r w:rsidRPr="005B7E64">
        <w:rPr>
          <w:rStyle w:val="7Char"/>
          <w:rtl/>
        </w:rPr>
        <w:t xml:space="preserve">قال العلامة ابن عثيمين </w:t>
      </w:r>
      <w:r w:rsidR="000A3707" w:rsidRPr="000A3707">
        <w:rPr>
          <w:rStyle w:val="7Char"/>
          <w:rFonts w:cs="CTraditional Arabic"/>
          <w:szCs w:val="28"/>
          <w:rtl/>
        </w:rPr>
        <w:t>/</w:t>
      </w:r>
      <w:r w:rsidRPr="005B7E64">
        <w:rPr>
          <w:rStyle w:val="7Char"/>
          <w:rtl/>
        </w:rPr>
        <w:t xml:space="preserve"> في الحكمة من تعجيل الأضحى وتأخير الفطر: </w:t>
      </w:r>
      <w:r w:rsidR="001C17E1" w:rsidRPr="001C17E1">
        <w:rPr>
          <w:rStyle w:val="7Char"/>
          <w:rFonts w:hint="cs"/>
          <w:rtl/>
        </w:rPr>
        <w:t>«</w:t>
      </w:r>
      <w:r w:rsidRPr="005B7E64">
        <w:rPr>
          <w:rStyle w:val="7Char"/>
          <w:rtl/>
        </w:rPr>
        <w:t>أما النظر</w:t>
      </w:r>
      <w:r w:rsidR="00EA7D3B" w:rsidRPr="005B7E64">
        <w:rPr>
          <w:rStyle w:val="7Char"/>
          <w:rFonts w:hint="cs"/>
          <w:rtl/>
        </w:rPr>
        <w:t xml:space="preserve">؛ </w:t>
      </w:r>
      <w:r w:rsidRPr="005B7E64">
        <w:rPr>
          <w:rStyle w:val="7Char"/>
          <w:rtl/>
        </w:rPr>
        <w:t>فلأن الناس في صلاة عيد الفطر محتاجون إلى امتداد الوقت</w:t>
      </w:r>
      <w:r w:rsidR="00EA7D3B" w:rsidRPr="005B7E64">
        <w:rPr>
          <w:rStyle w:val="7Char"/>
          <w:rtl/>
        </w:rPr>
        <w:t xml:space="preserve">، </w:t>
      </w:r>
      <w:r w:rsidRPr="005B7E64">
        <w:rPr>
          <w:rStyle w:val="7Char"/>
          <w:rtl/>
        </w:rPr>
        <w:t>ليتسع وقت إخراج زكاة الفطر</w:t>
      </w:r>
      <w:r w:rsidR="00EA7D3B" w:rsidRPr="005B7E64">
        <w:rPr>
          <w:rStyle w:val="7Char"/>
          <w:rFonts w:hint="cs"/>
          <w:rtl/>
        </w:rPr>
        <w:t xml:space="preserve">؛ </w:t>
      </w:r>
      <w:r w:rsidRPr="005B7E64">
        <w:rPr>
          <w:rStyle w:val="7Char"/>
          <w:rtl/>
        </w:rPr>
        <w:t>لأن أفضل وقت تخرج فيه زكاة الفطر صباح يوم العيد قبل الصلاة</w:t>
      </w:r>
      <w:r w:rsidR="00EA7D3B" w:rsidRPr="005B7E64">
        <w:rPr>
          <w:rStyle w:val="7Char"/>
          <w:rFonts w:hint="cs"/>
          <w:rtl/>
        </w:rPr>
        <w:t xml:space="preserve">؛ </w:t>
      </w:r>
      <w:r w:rsidRPr="005B7E64">
        <w:rPr>
          <w:rStyle w:val="7Char"/>
          <w:rtl/>
        </w:rPr>
        <w:t xml:space="preserve">لحديث ابن عمر: </w:t>
      </w:r>
      <w:r w:rsidR="001C17E1" w:rsidRPr="001C17E1">
        <w:rPr>
          <w:rStyle w:val="7Char"/>
          <w:rFonts w:hint="cs"/>
          <w:rtl/>
        </w:rPr>
        <w:t>«</w:t>
      </w:r>
      <w:r w:rsidRPr="005B7E64">
        <w:rPr>
          <w:rStyle w:val="7Char"/>
          <w:rtl/>
        </w:rPr>
        <w:t>أمر أن ت</w:t>
      </w:r>
      <w:r w:rsidRPr="005B7E64">
        <w:rPr>
          <w:rStyle w:val="7Char"/>
          <w:rFonts w:hint="cs"/>
          <w:rtl/>
        </w:rPr>
        <w:t>ُ</w:t>
      </w:r>
      <w:r w:rsidRPr="005B7E64">
        <w:rPr>
          <w:rStyle w:val="7Char"/>
          <w:rtl/>
        </w:rPr>
        <w:t>ؤد</w:t>
      </w:r>
      <w:r w:rsidRPr="005B7E64">
        <w:rPr>
          <w:rStyle w:val="7Char"/>
          <w:rFonts w:hint="cs"/>
          <w:rtl/>
        </w:rPr>
        <w:t>َّ</w:t>
      </w:r>
      <w:r w:rsidRPr="005B7E64">
        <w:rPr>
          <w:rStyle w:val="7Char"/>
          <w:rtl/>
        </w:rPr>
        <w:t>ى قبل خروج الناس إلى الصلاة</w:t>
      </w:r>
      <w:r>
        <w:rPr>
          <w:rFonts w:cs="Traditional Naskh"/>
          <w:spacing w:val="-4"/>
          <w:sz w:val="32"/>
          <w:szCs w:val="34"/>
          <w:rtl/>
        </w:rPr>
        <w:fldChar w:fldCharType="begin"/>
      </w:r>
      <w:r>
        <w:instrText xml:space="preserve"> XE "</w:instrText>
      </w:r>
      <w:r w:rsidRPr="00C35818">
        <w:rPr>
          <w:rFonts w:cs="Traditional Naskh" w:hint="cs"/>
          <w:sz w:val="32"/>
          <w:szCs w:val="34"/>
          <w:rtl/>
        </w:rPr>
        <w:instrText>2-</w:instrText>
      </w:r>
      <w:r w:rsidRPr="00C35818">
        <w:rPr>
          <w:rFonts w:cs="Traditional Naskh"/>
          <w:sz w:val="32"/>
          <w:szCs w:val="34"/>
          <w:rtl/>
        </w:rPr>
        <w:instrText xml:space="preserve">أمر أن </w:instrText>
      </w:r>
      <w:r w:rsidRPr="00C35818">
        <w:rPr>
          <w:rFonts w:cs="Traditional Naskh"/>
          <w:spacing w:val="-4"/>
          <w:sz w:val="32"/>
          <w:szCs w:val="34"/>
          <w:rtl/>
        </w:rPr>
        <w:instrText>ت</w:instrText>
      </w:r>
      <w:r w:rsidRPr="00C35818">
        <w:rPr>
          <w:rFonts w:cs="Traditional Naskh" w:hint="cs"/>
          <w:spacing w:val="-4"/>
          <w:sz w:val="32"/>
          <w:szCs w:val="34"/>
          <w:rtl/>
        </w:rPr>
        <w:instrText>ُ</w:instrText>
      </w:r>
      <w:r w:rsidRPr="00C35818">
        <w:rPr>
          <w:rFonts w:cs="Traditional Naskh"/>
          <w:spacing w:val="-4"/>
          <w:sz w:val="32"/>
          <w:szCs w:val="34"/>
          <w:rtl/>
        </w:rPr>
        <w:instrText>ؤد</w:instrText>
      </w:r>
      <w:r w:rsidRPr="00C35818">
        <w:rPr>
          <w:rFonts w:cs="Traditional Naskh" w:hint="cs"/>
          <w:spacing w:val="-4"/>
          <w:sz w:val="32"/>
          <w:szCs w:val="34"/>
          <w:rtl/>
        </w:rPr>
        <w:instrText>َّ</w:instrText>
      </w:r>
      <w:r w:rsidRPr="00C35818">
        <w:rPr>
          <w:rFonts w:cs="Traditional Naskh"/>
          <w:spacing w:val="-4"/>
          <w:sz w:val="32"/>
          <w:szCs w:val="34"/>
          <w:rtl/>
        </w:rPr>
        <w:instrText xml:space="preserve">ى قبل خروج </w:instrText>
      </w:r>
      <w:r w:rsidRPr="00C35818">
        <w:rPr>
          <w:rFonts w:cs="Traditional Naskh"/>
          <w:color w:val="000000"/>
          <w:spacing w:val="-4"/>
          <w:sz w:val="32"/>
          <w:szCs w:val="34"/>
          <w:rtl/>
        </w:rPr>
        <w:instrText>الناس</w:instrText>
      </w:r>
      <w:r w:rsidRPr="00C35818">
        <w:rPr>
          <w:rFonts w:cs="Traditional Naskh"/>
          <w:spacing w:val="-4"/>
          <w:sz w:val="32"/>
          <w:szCs w:val="34"/>
          <w:rtl/>
        </w:rPr>
        <w:instrText xml:space="preserve"> إلى الصلاة</w:instrText>
      </w:r>
      <w:r w:rsidRPr="00C35818">
        <w:rPr>
          <w:rFonts w:cs="Traditional Naskh" w:hint="cs"/>
          <w:spacing w:val="-4"/>
          <w:sz w:val="32"/>
          <w:szCs w:val="34"/>
          <w:rtl/>
        </w:rPr>
        <w:instrText>[ابن عمر]</w:instrText>
      </w:r>
      <w:r>
        <w:instrText xml:space="preserve">" </w:instrText>
      </w:r>
      <w:r>
        <w:rPr>
          <w:rFonts w:cs="Traditional Naskh"/>
          <w:spacing w:val="-4"/>
          <w:sz w:val="32"/>
          <w:szCs w:val="34"/>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649"/>
      </w:r>
      <w:r w:rsidRPr="00EC6691">
        <w:rPr>
          <w:rStyle w:val="7Char"/>
          <w:rFonts w:hint="cs"/>
          <w:vertAlign w:val="superscript"/>
          <w:rtl/>
        </w:rPr>
        <w:t>)</w:t>
      </w:r>
      <w:r w:rsidR="00EA7D3B" w:rsidRPr="005B7E64">
        <w:rPr>
          <w:rStyle w:val="7Char"/>
          <w:rtl/>
        </w:rPr>
        <w:t xml:space="preserve">، </w:t>
      </w:r>
      <w:r w:rsidRPr="005B7E64">
        <w:rPr>
          <w:rStyle w:val="7Char"/>
          <w:rtl/>
        </w:rPr>
        <w:t>ومعلوم أنه إذا امتدت الصلاة وتأخرت صار هذا أوسع للناس</w:t>
      </w:r>
      <w:r w:rsidR="002712C5" w:rsidRPr="005B7E64">
        <w:rPr>
          <w:rStyle w:val="7Char"/>
          <w:rFonts w:hint="cs"/>
          <w:rtl/>
        </w:rPr>
        <w:t xml:space="preserve">. </w:t>
      </w:r>
      <w:r w:rsidRPr="005B7E64">
        <w:rPr>
          <w:rStyle w:val="7Char"/>
          <w:rtl/>
        </w:rPr>
        <w:t>وأما عيد الأضحى فإن المشروع المبادرة بالتضحية</w:t>
      </w:r>
      <w:r w:rsidR="00EA7D3B" w:rsidRPr="005B7E64">
        <w:rPr>
          <w:rStyle w:val="7Char"/>
          <w:rFonts w:hint="cs"/>
          <w:rtl/>
        </w:rPr>
        <w:t xml:space="preserve">؛ </w:t>
      </w:r>
      <w:r w:rsidRPr="005B7E64">
        <w:rPr>
          <w:rStyle w:val="7Char"/>
          <w:rtl/>
        </w:rPr>
        <w:t xml:space="preserve">لأن التضحية من شعائر الإسلام وقد قرنها الله </w:t>
      </w:r>
      <w:r w:rsidR="000A3707" w:rsidRPr="000A3707">
        <w:rPr>
          <w:rStyle w:val="7Char"/>
          <w:rFonts w:cs="CTraditional Arabic"/>
          <w:szCs w:val="28"/>
          <w:rtl/>
        </w:rPr>
        <w:t>ﻷ</w:t>
      </w:r>
      <w:r w:rsidRPr="005B7E64">
        <w:rPr>
          <w:rStyle w:val="7Char"/>
          <w:rtl/>
        </w:rPr>
        <w:t xml:space="preserve"> في كتابه بالصلاة فقال: </w:t>
      </w:r>
      <w:r w:rsidR="00E3263D" w:rsidRPr="008552D1">
        <w:rPr>
          <w:rStyle w:val="7Char"/>
          <w:rtl/>
        </w:rPr>
        <w:t>﴿</w:t>
      </w:r>
      <w:r w:rsidR="00E3263D" w:rsidRPr="008552D1">
        <w:rPr>
          <w:rStyle w:val="6Char"/>
          <w:rtl/>
        </w:rPr>
        <w:t>فَصَلِّ لِرَبِّكَ وَانْحَرْ٢</w:t>
      </w:r>
      <w:r w:rsidR="00E3263D" w:rsidRPr="008552D1">
        <w:rPr>
          <w:rStyle w:val="7Char"/>
          <w:rFonts w:hint="cs"/>
          <w:rtl/>
        </w:rPr>
        <w:t>﴾</w:t>
      </w:r>
      <w:r w:rsidR="00E3263D" w:rsidRPr="008552D1">
        <w:rPr>
          <w:rStyle w:val="7Char"/>
          <w:rtl/>
        </w:rPr>
        <w:t xml:space="preserve"> [الكوثر: 2]</w:t>
      </w:r>
      <w:r>
        <w:rPr>
          <w:rFonts w:ascii="Courier New" w:hAnsi="MS Sans Serif" w:cs="Traditional Naskh"/>
          <w:snapToGrid w:val="0"/>
          <w:color w:val="000000"/>
          <w:spacing w:val="-4"/>
          <w:sz w:val="32"/>
          <w:szCs w:val="34"/>
          <w:rtl/>
        </w:rPr>
        <w:fldChar w:fldCharType="begin"/>
      </w:r>
      <w:r>
        <w:instrText xml:space="preserve"> XE "</w:instrText>
      </w:r>
      <w:r w:rsidRPr="00C35818">
        <w:rPr>
          <w:rFonts w:ascii="Courier New" w:hAnsi="MS Sans Serif" w:cs="Traditional Naskh" w:hint="cs"/>
          <w:snapToGrid w:val="0"/>
          <w:spacing w:val="-4"/>
          <w:sz w:val="32"/>
          <w:szCs w:val="34"/>
          <w:rtl/>
        </w:rPr>
        <w:instrText>108=</w:instrText>
      </w:r>
      <w:r w:rsidRPr="00C35818">
        <w:rPr>
          <w:rFonts w:ascii="Courier New" w:hAnsi="MS Sans Serif" w:cs="Traditional Naskh"/>
          <w:snapToGrid w:val="0"/>
          <w:spacing w:val="-4"/>
          <w:sz w:val="32"/>
          <w:szCs w:val="34"/>
          <w:rtl/>
        </w:rPr>
        <w:sym w:font="AGA Arabesque" w:char="F05D"/>
      </w:r>
      <w:r w:rsidRPr="00C35818">
        <w:rPr>
          <w:rFonts w:cs="Traditional Naskh"/>
          <w:b/>
          <w:bCs/>
          <w:spacing w:val="-4"/>
          <w:sz w:val="32"/>
          <w:szCs w:val="34"/>
          <w:rtl/>
        </w:rPr>
        <w:instrText>فَصَلِّ لِرَبِّكَ وَانْحَرْ</w:instrText>
      </w:r>
      <w:r w:rsidRPr="00C35818">
        <w:rPr>
          <w:rFonts w:ascii="Courier New" w:hAnsi="MS Sans Serif" w:cs="Traditional Naskh"/>
          <w:snapToGrid w:val="0"/>
          <w:color w:val="000000"/>
          <w:spacing w:val="-4"/>
          <w:sz w:val="32"/>
          <w:szCs w:val="34"/>
          <w:rtl/>
        </w:rPr>
        <w:sym w:font="AGA Arabesque" w:char="F05B"/>
      </w:r>
      <w:r w:rsidRPr="00C35818">
        <w:rPr>
          <w:rFonts w:ascii="Courier New" w:hAnsi="MS Sans Serif" w:cs="Traditional Naskh" w:hint="cs"/>
          <w:snapToGrid w:val="0"/>
          <w:color w:val="000000"/>
          <w:spacing w:val="-4"/>
          <w:sz w:val="32"/>
          <w:szCs w:val="34"/>
          <w:rtl/>
        </w:rPr>
        <w:instrText>=2=</w:instrText>
      </w:r>
      <w:r>
        <w:instrText xml:space="preserve">" </w:instrText>
      </w:r>
      <w:r>
        <w:rPr>
          <w:rFonts w:ascii="Courier New" w:hAnsi="MS Sans Serif" w:cs="Traditional Naskh"/>
          <w:snapToGrid w:val="0"/>
          <w:color w:val="000000"/>
          <w:spacing w:val="-4"/>
          <w:sz w:val="32"/>
          <w:szCs w:val="34"/>
          <w:rtl/>
        </w:rPr>
        <w:fldChar w:fldCharType="end"/>
      </w:r>
      <w:r w:rsidR="00EA7D3B" w:rsidRPr="005B7E64">
        <w:rPr>
          <w:rStyle w:val="7Char"/>
          <w:rtl/>
        </w:rPr>
        <w:t xml:space="preserve">، </w:t>
      </w:r>
      <w:r w:rsidRPr="005B7E64">
        <w:rPr>
          <w:rStyle w:val="7Char"/>
          <w:rtl/>
        </w:rPr>
        <w:t xml:space="preserve">وقال تعالى: </w:t>
      </w:r>
      <w:r w:rsidR="00E3263D" w:rsidRPr="008552D1">
        <w:rPr>
          <w:rStyle w:val="7Char"/>
          <w:rtl/>
        </w:rPr>
        <w:t>﴿</w:t>
      </w:r>
      <w:r w:rsidR="00E3263D" w:rsidRPr="008552D1">
        <w:rPr>
          <w:rStyle w:val="6Char"/>
          <w:rtl/>
        </w:rPr>
        <w:t>قُلْ إِنَّ صَلَاتِي وَنُسُكِي وَمَحْيَايَ وَمَمَاتِي لِلَّهِ رَبِّ الْعَالَمِينَ١٦٢</w:t>
      </w:r>
      <w:r w:rsidR="00E3263D" w:rsidRPr="008552D1">
        <w:rPr>
          <w:rStyle w:val="7Char"/>
          <w:rFonts w:hint="cs"/>
          <w:rtl/>
        </w:rPr>
        <w:t>﴾</w:t>
      </w:r>
      <w:r w:rsidR="00E3263D" w:rsidRPr="008552D1">
        <w:rPr>
          <w:rStyle w:val="7Char"/>
          <w:rtl/>
        </w:rPr>
        <w:t xml:space="preserve"> [الأنعام: 162]</w:t>
      </w:r>
      <w:r w:rsidR="00EA7D3B" w:rsidRPr="005B7E64">
        <w:rPr>
          <w:rStyle w:val="7Char"/>
          <w:rtl/>
        </w:rPr>
        <w:t xml:space="preserve">، </w:t>
      </w:r>
      <w:r w:rsidRPr="005B7E64">
        <w:rPr>
          <w:rStyle w:val="7Char"/>
          <w:rtl/>
        </w:rPr>
        <w:t>ففعلها مبادراً بها في هذا اليوم أفضل</w:t>
      </w:r>
      <w:r w:rsidR="00EA7D3B" w:rsidRPr="005B7E64">
        <w:rPr>
          <w:rStyle w:val="7Char"/>
          <w:rtl/>
        </w:rPr>
        <w:t xml:space="preserve">، </w:t>
      </w:r>
      <w:r w:rsidRPr="005B7E64">
        <w:rPr>
          <w:rStyle w:val="7Char"/>
          <w:rtl/>
        </w:rPr>
        <w:t>وهذا إنما يحصل إذا قدمت الصلاة</w:t>
      </w:r>
      <w:r w:rsidR="00EA7D3B" w:rsidRPr="005B7E64">
        <w:rPr>
          <w:rStyle w:val="7Char"/>
          <w:rtl/>
        </w:rPr>
        <w:t xml:space="preserve">، ؛ </w:t>
      </w:r>
      <w:r w:rsidRPr="005B7E64">
        <w:rPr>
          <w:rStyle w:val="7Char"/>
          <w:rtl/>
        </w:rPr>
        <w:t>لأنه لا يمكن أن يذبح الأضحية قبل الصلاة</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650"/>
      </w:r>
      <w:r w:rsidRPr="00EC6691">
        <w:rPr>
          <w:rStyle w:val="7Char"/>
          <w:rFonts w:hint="cs"/>
          <w:vertAlign w:val="superscript"/>
          <w:rtl/>
        </w:rPr>
        <w:t>)</w:t>
      </w:r>
      <w:r w:rsidR="002712C5" w:rsidRPr="005B7E64">
        <w:rPr>
          <w:rStyle w:val="7Char"/>
          <w:rtl/>
        </w:rPr>
        <w:t>.</w:t>
      </w:r>
    </w:p>
    <w:p w:rsidR="005D0EF7" w:rsidRPr="005D0EF7" w:rsidRDefault="008A1DA7" w:rsidP="005D0EF7">
      <w:pPr>
        <w:pStyle w:val="2"/>
        <w:rPr>
          <w:rStyle w:val="7Char"/>
          <w:rFonts w:hAnsi="Times New Roman Bold"/>
          <w:sz w:val="36"/>
          <w:szCs w:val="36"/>
          <w:rtl/>
        </w:rPr>
      </w:pPr>
      <w:bookmarkStart w:id="1128" w:name="_Toc467194710"/>
      <w:bookmarkStart w:id="1129" w:name="_Toc234238411"/>
      <w:r w:rsidRPr="005D0EF7">
        <w:rPr>
          <w:rtl/>
        </w:rPr>
        <w:t>سابعاً: صفة صلاة العيد: السنة أن يصلي الإمام إلى سترة</w:t>
      </w:r>
      <w:r w:rsidR="00EA7D3B" w:rsidRPr="005D0EF7">
        <w:rPr>
          <w:rStyle w:val="7Char"/>
          <w:rFonts w:hAnsi="Times New Roman Bold" w:hint="cs"/>
          <w:sz w:val="36"/>
          <w:szCs w:val="36"/>
          <w:rtl/>
        </w:rPr>
        <w:t>؛</w:t>
      </w:r>
      <w:bookmarkEnd w:id="1128"/>
    </w:p>
    <w:p w:rsidR="002712C5" w:rsidRPr="005B7E64" w:rsidRDefault="00EA7D3B" w:rsidP="00744F45">
      <w:pPr>
        <w:ind w:firstLine="284"/>
        <w:jc w:val="both"/>
        <w:rPr>
          <w:rStyle w:val="7Char"/>
          <w:rtl/>
        </w:rPr>
      </w:pPr>
      <w:r w:rsidRPr="00B63D35">
        <w:rPr>
          <w:rStyle w:val="7Char"/>
          <w:rFonts w:hint="cs"/>
          <w:rtl/>
        </w:rPr>
        <w:t xml:space="preserve"> </w:t>
      </w:r>
      <w:r w:rsidR="008A1DA7" w:rsidRPr="00B63D35">
        <w:rPr>
          <w:rStyle w:val="7Char"/>
          <w:rtl/>
        </w:rPr>
        <w:t>لحديث</w:t>
      </w:r>
      <w:r w:rsidR="008A1DA7" w:rsidRPr="005B7E64">
        <w:rPr>
          <w:rStyle w:val="7Char"/>
          <w:rtl/>
        </w:rPr>
        <w:t xml:space="preserve"> ابن عمر</w:t>
      </w:r>
      <w:r w:rsidR="008A1DA7" w:rsidRPr="00466E44">
        <w:rPr>
          <w:rStyle w:val="7Char"/>
          <w:rtl/>
        </w:rPr>
        <w:t xml:space="preserve"> </w:t>
      </w:r>
      <w:r w:rsidR="00135683" w:rsidRPr="00135683">
        <w:rPr>
          <w:rStyle w:val="7Char"/>
          <w:rFonts w:cs="CTraditional Arabic"/>
          <w:szCs w:val="28"/>
          <w:rtl/>
        </w:rPr>
        <w:t>ب</w:t>
      </w:r>
      <w:r w:rsidR="008A1DA7" w:rsidRPr="005B7E64">
        <w:rPr>
          <w:rStyle w:val="7Char"/>
          <w:rtl/>
        </w:rPr>
        <w:t xml:space="preserve">: أن رسول الله </w:t>
      </w:r>
      <w:r w:rsidR="000A3707" w:rsidRPr="000A3707">
        <w:rPr>
          <w:rStyle w:val="7Char"/>
          <w:rFonts w:cs="CTraditional Arabic"/>
          <w:szCs w:val="28"/>
          <w:rtl/>
        </w:rPr>
        <w:t>ج</w:t>
      </w:r>
      <w:r w:rsidR="008A1DA7" w:rsidRPr="005B7E64">
        <w:rPr>
          <w:rStyle w:val="7Char"/>
          <w:rtl/>
        </w:rPr>
        <w:t xml:space="preserve"> كان إذا خرج يوم العيد أمر بالحربة فتوضع بين يديه فيصلي إليها والناس وراءه</w:t>
      </w:r>
      <w:r w:rsidR="008A1DA7" w:rsidRPr="005B7E64">
        <w:rPr>
          <w:rStyle w:val="7Char"/>
          <w:rtl/>
        </w:rPr>
        <w:fldChar w:fldCharType="begin"/>
      </w:r>
      <w:r w:rsidR="008A1DA7" w:rsidRPr="005B7E64">
        <w:rPr>
          <w:rStyle w:val="7Char"/>
          <w:rtl/>
        </w:rPr>
        <w:instrText xml:space="preserve"> </w:instrText>
      </w:r>
      <w:r w:rsidR="008A1DA7" w:rsidRPr="005B7E64">
        <w:rPr>
          <w:rStyle w:val="7Char"/>
        </w:rPr>
        <w:instrText>XE "</w:instrText>
      </w:r>
      <w:r w:rsidR="008A1DA7" w:rsidRPr="005B7E64">
        <w:rPr>
          <w:rStyle w:val="7Char"/>
          <w:rFonts w:hint="cs"/>
        </w:rPr>
        <w:instrText>2</w:instrText>
      </w:r>
      <w:r w:rsidR="008A1DA7" w:rsidRPr="005B7E64">
        <w:rPr>
          <w:rStyle w:val="7Char"/>
          <w:rFonts w:hint="cs"/>
          <w:rtl/>
        </w:rPr>
        <w:instrText>-</w:instrText>
      </w:r>
      <w:r w:rsidR="008A1DA7" w:rsidRPr="005B7E64">
        <w:rPr>
          <w:rStyle w:val="7Char"/>
          <w:rtl/>
        </w:rPr>
        <w:instrText xml:space="preserve">أن رسول الله </w:instrText>
      </w:r>
      <w:r w:rsidR="008A1DA7" w:rsidRPr="005B7E64">
        <w:rPr>
          <w:rStyle w:val="7Char"/>
          <w:rtl/>
        </w:rPr>
        <w:sym w:font="AGA Arabesque" w:char="F072"/>
      </w:r>
      <w:r w:rsidR="008A1DA7" w:rsidRPr="005B7E64">
        <w:rPr>
          <w:rStyle w:val="7Char"/>
          <w:rtl/>
        </w:rPr>
        <w:instrText xml:space="preserve"> كان إذا خرج يوم العيد أمر بالحربة فتوضع بين يديه فيصلي إليها والناس وراءه</w:instrText>
      </w:r>
      <w:r w:rsidR="008A1DA7" w:rsidRPr="005B7E64">
        <w:rPr>
          <w:rStyle w:val="7Char"/>
          <w:rFonts w:hint="cs"/>
          <w:rtl/>
        </w:rPr>
        <w:instrText>[ابن عمر]</w:instrText>
      </w:r>
      <w:r w:rsidR="008A1DA7" w:rsidRPr="005B7E64">
        <w:rPr>
          <w:rStyle w:val="7Char"/>
          <w:rtl/>
        </w:rPr>
        <w:instrText xml:space="preserve">" </w:instrText>
      </w:r>
      <w:r w:rsidR="008A1DA7" w:rsidRPr="005B7E64">
        <w:rPr>
          <w:rStyle w:val="7Char"/>
          <w:rtl/>
        </w:rPr>
        <w:fldChar w:fldCharType="end"/>
      </w:r>
      <w:r w:rsidRPr="005B7E64">
        <w:rPr>
          <w:rStyle w:val="7Char"/>
          <w:rtl/>
        </w:rPr>
        <w:t xml:space="preserve">، </w:t>
      </w:r>
      <w:r w:rsidR="008A1DA7" w:rsidRPr="005B7E64">
        <w:rPr>
          <w:rStyle w:val="7Char"/>
          <w:rtl/>
        </w:rPr>
        <w:t>وكان يفعل ذلك في السفر</w:t>
      </w:r>
      <w:r w:rsidRPr="005B7E64">
        <w:rPr>
          <w:rStyle w:val="7Char"/>
          <w:rtl/>
        </w:rPr>
        <w:t xml:space="preserve">، </w:t>
      </w:r>
      <w:r w:rsidR="008A1DA7" w:rsidRPr="005B7E64">
        <w:rPr>
          <w:rStyle w:val="7Char"/>
          <w:rtl/>
        </w:rPr>
        <w:t>فمن ثم اتخذها الأمراء</w:t>
      </w:r>
      <w:r w:rsidR="001C17E1" w:rsidRPr="001C17E1">
        <w:rPr>
          <w:rStyle w:val="7Char"/>
          <w:rFonts w:hint="cs"/>
          <w:rtl/>
        </w:rPr>
        <w:t>»</w:t>
      </w:r>
      <w:r w:rsidR="002712C5" w:rsidRPr="005B7E64">
        <w:rPr>
          <w:rStyle w:val="7Char"/>
          <w:rtl/>
        </w:rPr>
        <w:t xml:space="preserve">. </w:t>
      </w:r>
      <w:r w:rsidR="008A1DA7" w:rsidRPr="005B7E64">
        <w:rPr>
          <w:rStyle w:val="7Char"/>
          <w:rtl/>
        </w:rPr>
        <w:t xml:space="preserve">وفي رواية: </w:t>
      </w:r>
      <w:r w:rsidR="001C17E1" w:rsidRPr="001C17E1">
        <w:rPr>
          <w:rStyle w:val="7Char"/>
          <w:rFonts w:hint="cs"/>
          <w:rtl/>
        </w:rPr>
        <w:t>«</w:t>
      </w:r>
      <w:r w:rsidR="008A1DA7" w:rsidRPr="005B7E64">
        <w:rPr>
          <w:rStyle w:val="7Char"/>
          <w:rtl/>
        </w:rPr>
        <w:t xml:space="preserve">أن النبي </w:t>
      </w:r>
      <w:r w:rsidR="000A3707" w:rsidRPr="000A3707">
        <w:rPr>
          <w:rStyle w:val="7Char"/>
          <w:rFonts w:cs="CTraditional Arabic"/>
          <w:szCs w:val="28"/>
          <w:rtl/>
        </w:rPr>
        <w:t>ج</w:t>
      </w:r>
      <w:r w:rsidR="008A1DA7" w:rsidRPr="005B7E64">
        <w:rPr>
          <w:rStyle w:val="7Char"/>
          <w:rtl/>
        </w:rPr>
        <w:t xml:space="preserve"> كان ت</w:t>
      </w:r>
      <w:r w:rsidR="008A1DA7" w:rsidRPr="005B7E64">
        <w:rPr>
          <w:rStyle w:val="7Char"/>
          <w:rFonts w:hint="cs"/>
          <w:rtl/>
        </w:rPr>
        <w:t>ُ</w:t>
      </w:r>
      <w:r w:rsidR="008A1DA7" w:rsidRPr="005B7E64">
        <w:rPr>
          <w:rStyle w:val="7Char"/>
          <w:rtl/>
        </w:rPr>
        <w:t>ركز له الحربة قُدَّامه يوم الفطر</w:t>
      </w:r>
      <w:r w:rsidRPr="005B7E64">
        <w:rPr>
          <w:rStyle w:val="7Char"/>
          <w:rtl/>
        </w:rPr>
        <w:t xml:space="preserve">، </w:t>
      </w:r>
      <w:r w:rsidR="008A1DA7" w:rsidRPr="005B7E64">
        <w:rPr>
          <w:rStyle w:val="7Char"/>
          <w:rtl/>
        </w:rPr>
        <w:t>والنحر</w:t>
      </w:r>
      <w:r w:rsidRPr="005B7E64">
        <w:rPr>
          <w:rStyle w:val="7Char"/>
          <w:rtl/>
        </w:rPr>
        <w:t xml:space="preserve">، </w:t>
      </w:r>
      <w:r w:rsidR="008A1DA7" w:rsidRPr="005B7E64">
        <w:rPr>
          <w:rStyle w:val="7Char"/>
          <w:rtl/>
        </w:rPr>
        <w:t>ثم يصلي</w:t>
      </w:r>
      <w:r w:rsidR="008A1DA7">
        <w:rPr>
          <w:rFonts w:cs="Traditional Naskh"/>
          <w:sz w:val="32"/>
          <w:szCs w:val="34"/>
          <w:rtl/>
        </w:rPr>
        <w:fldChar w:fldCharType="begin"/>
      </w:r>
      <w:r w:rsidR="008A1DA7">
        <w:instrText xml:space="preserve"> XE "</w:instrText>
      </w:r>
      <w:r w:rsidR="008A1DA7" w:rsidRPr="00C35818">
        <w:rPr>
          <w:rFonts w:cs="Traditional Naskh" w:hint="cs"/>
          <w:sz w:val="32"/>
          <w:szCs w:val="34"/>
          <w:rtl/>
        </w:rPr>
        <w:instrText>2-</w:instrText>
      </w:r>
      <w:r w:rsidR="008A1DA7" w:rsidRPr="00C35818">
        <w:rPr>
          <w:rFonts w:cs="Traditional Naskh"/>
          <w:sz w:val="32"/>
          <w:szCs w:val="34"/>
          <w:rtl/>
        </w:rPr>
        <w:instrText xml:space="preserve">أن النبي </w:instrText>
      </w:r>
      <w:r w:rsidR="008A1DA7" w:rsidRPr="00C35818">
        <w:rPr>
          <w:rFonts w:cs="Traditional Naskh"/>
          <w:sz w:val="32"/>
          <w:szCs w:val="34"/>
          <w:rtl/>
        </w:rPr>
        <w:sym w:font="AGA Arabesque" w:char="F072"/>
      </w:r>
      <w:r w:rsidR="008A1DA7" w:rsidRPr="00C35818">
        <w:rPr>
          <w:rFonts w:cs="Traditional Naskh"/>
          <w:sz w:val="32"/>
          <w:szCs w:val="34"/>
          <w:rtl/>
        </w:rPr>
        <w:instrText xml:space="preserve"> كان ت</w:instrText>
      </w:r>
      <w:r w:rsidR="008A1DA7" w:rsidRPr="00C35818">
        <w:rPr>
          <w:rFonts w:cs="Traditional Naskh" w:hint="cs"/>
          <w:sz w:val="32"/>
          <w:szCs w:val="34"/>
          <w:rtl/>
        </w:rPr>
        <w:instrText>ُ</w:instrText>
      </w:r>
      <w:r w:rsidR="008A1DA7" w:rsidRPr="00C35818">
        <w:rPr>
          <w:rFonts w:cs="Traditional Naskh"/>
          <w:sz w:val="32"/>
          <w:szCs w:val="34"/>
          <w:rtl/>
        </w:rPr>
        <w:instrText>ركز له الحربة قُدَّامه يوم الفطر، والنحر، ثم يصلي</w:instrText>
      </w:r>
      <w:r w:rsidR="008A1DA7" w:rsidRPr="00C35818">
        <w:rPr>
          <w:rFonts w:cs="Traditional Naskh" w:hint="cs"/>
          <w:sz w:val="32"/>
          <w:szCs w:val="34"/>
          <w:rtl/>
        </w:rPr>
        <w:instrText>[ابن عمر]</w:instrText>
      </w:r>
      <w:r w:rsidR="008A1DA7">
        <w:instrText xml:space="preserve">" </w:instrText>
      </w:r>
      <w:r w:rsidR="008A1DA7">
        <w:rPr>
          <w:rFonts w:cs="Traditional Naskh"/>
          <w:sz w:val="32"/>
          <w:szCs w:val="34"/>
          <w:rtl/>
        </w:rPr>
        <w:fldChar w:fldCharType="end"/>
      </w:r>
      <w:r w:rsidR="001C17E1" w:rsidRPr="001C17E1">
        <w:rPr>
          <w:rStyle w:val="7Char"/>
          <w:rFonts w:hint="cs"/>
          <w:rtl/>
        </w:rPr>
        <w:t>»</w:t>
      </w:r>
      <w:r w:rsidR="002712C5" w:rsidRPr="005B7E64">
        <w:rPr>
          <w:rStyle w:val="7Char"/>
          <w:rtl/>
        </w:rPr>
        <w:t xml:space="preserve">. </w:t>
      </w:r>
      <w:r w:rsidR="008A1DA7" w:rsidRPr="005B7E64">
        <w:rPr>
          <w:rStyle w:val="7Char"/>
          <w:rtl/>
        </w:rPr>
        <w:t xml:space="preserve">وفي رواية: </w:t>
      </w:r>
      <w:r w:rsidR="001C17E1" w:rsidRPr="001C17E1">
        <w:rPr>
          <w:rStyle w:val="7Char"/>
          <w:rFonts w:hint="cs"/>
          <w:rtl/>
        </w:rPr>
        <w:t>«</w:t>
      </w:r>
      <w:r w:rsidR="008A1DA7" w:rsidRPr="005B7E64">
        <w:rPr>
          <w:rStyle w:val="7Char"/>
          <w:rtl/>
        </w:rPr>
        <w:t xml:space="preserve">كان النبي </w:t>
      </w:r>
      <w:r w:rsidR="000A3707" w:rsidRPr="000A3707">
        <w:rPr>
          <w:rStyle w:val="7Char"/>
          <w:rFonts w:cs="CTraditional Arabic"/>
          <w:szCs w:val="28"/>
          <w:rtl/>
        </w:rPr>
        <w:t>ج</w:t>
      </w:r>
      <w:r w:rsidR="008A1DA7" w:rsidRPr="005B7E64">
        <w:rPr>
          <w:rStyle w:val="7Char"/>
          <w:rtl/>
        </w:rPr>
        <w:t xml:space="preserve"> يغدو إلى المصلى</w:t>
      </w:r>
      <w:r w:rsidRPr="005B7E64">
        <w:rPr>
          <w:rStyle w:val="7Char"/>
          <w:rtl/>
        </w:rPr>
        <w:t xml:space="preserve">، </w:t>
      </w:r>
      <w:r w:rsidR="008A1DA7" w:rsidRPr="005B7E64">
        <w:rPr>
          <w:rStyle w:val="7Char"/>
          <w:rtl/>
        </w:rPr>
        <w:t>والعنز</w:t>
      </w:r>
      <w:r w:rsidR="008A1DA7" w:rsidRPr="005B7E64">
        <w:rPr>
          <w:rStyle w:val="7Char"/>
          <w:rFonts w:hint="cs"/>
          <w:rtl/>
        </w:rPr>
        <w:t>ة</w:t>
      </w:r>
      <w:r w:rsidR="008A1DA7" w:rsidRPr="005B7E64">
        <w:rPr>
          <w:rStyle w:val="7Char"/>
          <w:rtl/>
        </w:rPr>
        <w:t xml:space="preserve"> بين يديه ت</w:t>
      </w:r>
      <w:r w:rsidR="008A1DA7" w:rsidRPr="005B7E64">
        <w:rPr>
          <w:rStyle w:val="7Char"/>
          <w:rFonts w:hint="cs"/>
          <w:rtl/>
        </w:rPr>
        <w:t>ُ</w:t>
      </w:r>
      <w:r w:rsidR="008A1DA7" w:rsidRPr="005B7E64">
        <w:rPr>
          <w:rStyle w:val="7Char"/>
          <w:rtl/>
        </w:rPr>
        <w:t>حمل</w:t>
      </w:r>
      <w:r w:rsidRPr="005B7E64">
        <w:rPr>
          <w:rStyle w:val="7Char"/>
          <w:rtl/>
        </w:rPr>
        <w:t xml:space="preserve">، </w:t>
      </w:r>
      <w:r w:rsidR="008A1DA7" w:rsidRPr="005B7E64">
        <w:rPr>
          <w:rStyle w:val="7Char"/>
          <w:rtl/>
        </w:rPr>
        <w:t>وت</w:t>
      </w:r>
      <w:r w:rsidR="008A1DA7" w:rsidRPr="005B7E64">
        <w:rPr>
          <w:rStyle w:val="7Char"/>
          <w:rFonts w:hint="cs"/>
          <w:rtl/>
        </w:rPr>
        <w:t>ُ</w:t>
      </w:r>
      <w:r w:rsidR="008A1DA7" w:rsidRPr="005B7E64">
        <w:rPr>
          <w:rStyle w:val="7Char"/>
          <w:rtl/>
        </w:rPr>
        <w:t>نصب بالم</w:t>
      </w:r>
      <w:r w:rsidR="008A1DA7" w:rsidRPr="005B7E64">
        <w:rPr>
          <w:rStyle w:val="7Char"/>
          <w:rFonts w:hint="cs"/>
          <w:rtl/>
        </w:rPr>
        <w:t>ُ</w:t>
      </w:r>
      <w:r w:rsidR="008A1DA7" w:rsidRPr="005B7E64">
        <w:rPr>
          <w:rStyle w:val="7Char"/>
          <w:rtl/>
        </w:rPr>
        <w:t>ص</w:t>
      </w:r>
      <w:r w:rsidR="008A1DA7" w:rsidRPr="005B7E64">
        <w:rPr>
          <w:rStyle w:val="7Char"/>
          <w:rFonts w:hint="cs"/>
          <w:rtl/>
        </w:rPr>
        <w:t>َ</w:t>
      </w:r>
      <w:r w:rsidR="008A1DA7" w:rsidRPr="005B7E64">
        <w:rPr>
          <w:rStyle w:val="7Char"/>
          <w:rtl/>
        </w:rPr>
        <w:t>ل</w:t>
      </w:r>
      <w:r w:rsidR="008A1DA7" w:rsidRPr="005B7E64">
        <w:rPr>
          <w:rStyle w:val="7Char"/>
          <w:rFonts w:hint="cs"/>
          <w:rtl/>
        </w:rPr>
        <w:t>َّ</w:t>
      </w:r>
      <w:r w:rsidR="008A1DA7" w:rsidRPr="005B7E64">
        <w:rPr>
          <w:rStyle w:val="7Char"/>
          <w:rtl/>
        </w:rPr>
        <w:t>ى بين يديه</w:t>
      </w:r>
      <w:r w:rsidRPr="005B7E64">
        <w:rPr>
          <w:rStyle w:val="7Char"/>
          <w:rtl/>
        </w:rPr>
        <w:t xml:space="preserve">، </w:t>
      </w:r>
      <w:r w:rsidR="008A1DA7" w:rsidRPr="005B7E64">
        <w:rPr>
          <w:rStyle w:val="7Char"/>
          <w:rtl/>
        </w:rPr>
        <w:t>فيصلي إليها</w:t>
      </w:r>
      <w:r w:rsidR="001C17E1" w:rsidRPr="001C17E1">
        <w:rPr>
          <w:rStyle w:val="7Char"/>
          <w:rFonts w:hint="cs"/>
          <w:rtl/>
        </w:rPr>
        <w:t>»</w:t>
      </w:r>
      <w:r w:rsidR="008A1DA7" w:rsidRPr="00EC6691">
        <w:rPr>
          <w:rStyle w:val="7Char"/>
          <w:rFonts w:hint="cs"/>
          <w:vertAlign w:val="superscript"/>
          <w:rtl/>
        </w:rPr>
        <w:t>(</w:t>
      </w:r>
      <w:bookmarkEnd w:id="1129"/>
      <w:r w:rsidR="008A1DA7" w:rsidRPr="00EC6691">
        <w:rPr>
          <w:rStyle w:val="7Char"/>
          <w:vertAlign w:val="superscript"/>
          <w:rtl/>
        </w:rPr>
        <w:footnoteReference w:id="1651"/>
      </w:r>
      <w:r w:rsidR="008A1DA7" w:rsidRPr="00EC6691">
        <w:rPr>
          <w:rStyle w:val="7Char"/>
          <w:rFonts w:hint="cs"/>
          <w:vertAlign w:val="superscript"/>
          <w:rtl/>
        </w:rPr>
        <w:t>)</w:t>
      </w:r>
      <w:r w:rsidR="002712C5" w:rsidRPr="005B7E64">
        <w:rPr>
          <w:rStyle w:val="7Char"/>
          <w:rtl/>
        </w:rPr>
        <w:t xml:space="preserve">. </w:t>
      </w:r>
      <w:r w:rsidR="008A1DA7" w:rsidRPr="005B7E64">
        <w:rPr>
          <w:rStyle w:val="7Char"/>
          <w:rtl/>
        </w:rPr>
        <w:t>ولا خلاف بين أهل العلم في أن صلاة العيد مع الإمام ركعتان</w:t>
      </w:r>
      <w:r w:rsidRPr="005B7E64">
        <w:rPr>
          <w:rStyle w:val="7Char"/>
          <w:rtl/>
        </w:rPr>
        <w:t xml:space="preserve">، </w:t>
      </w:r>
      <w:r w:rsidR="008A1DA7" w:rsidRPr="005B7E64">
        <w:rPr>
          <w:rStyle w:val="7Char"/>
          <w:rtl/>
        </w:rPr>
        <w:t xml:space="preserve">وفيما تواتر عن النبي </w:t>
      </w:r>
      <w:r w:rsidR="000A3707" w:rsidRPr="000A3707">
        <w:rPr>
          <w:rStyle w:val="7Char"/>
          <w:rFonts w:cs="CTraditional Arabic"/>
          <w:szCs w:val="28"/>
          <w:rtl/>
        </w:rPr>
        <w:t>ج</w:t>
      </w:r>
      <w:r w:rsidR="008A1DA7" w:rsidRPr="005B7E64">
        <w:rPr>
          <w:rStyle w:val="7Char"/>
          <w:rtl/>
        </w:rPr>
        <w:t xml:space="preserve"> أنه صلى العيد ركعتين وفعله الأئمة بعده إلى عصرنا</w:t>
      </w:r>
      <w:r w:rsidRPr="005B7E64">
        <w:rPr>
          <w:rStyle w:val="7Char"/>
          <w:rtl/>
        </w:rPr>
        <w:t xml:space="preserve">، </w:t>
      </w:r>
      <w:r w:rsidR="008A1DA7" w:rsidRPr="005B7E64">
        <w:rPr>
          <w:rStyle w:val="7Char"/>
          <w:rtl/>
        </w:rPr>
        <w:t>ولم يُعلم أن أحداً فعل غير ذلك</w:t>
      </w:r>
      <w:r w:rsidRPr="005B7E64">
        <w:rPr>
          <w:rStyle w:val="7Char"/>
          <w:rtl/>
        </w:rPr>
        <w:t xml:space="preserve">، </w:t>
      </w:r>
      <w:r w:rsidR="008A1DA7" w:rsidRPr="005B7E64">
        <w:rPr>
          <w:rStyle w:val="7Char"/>
          <w:rtl/>
        </w:rPr>
        <w:t>ولا خلاف فيه</w:t>
      </w:r>
      <w:r w:rsidR="008A1DA7" w:rsidRPr="00EC6691">
        <w:rPr>
          <w:rStyle w:val="7Char"/>
          <w:rFonts w:hint="cs"/>
          <w:vertAlign w:val="superscript"/>
          <w:rtl/>
        </w:rPr>
        <w:t>(</w:t>
      </w:r>
      <w:r w:rsidR="008A1DA7" w:rsidRPr="00EC6691">
        <w:rPr>
          <w:rStyle w:val="7Char"/>
          <w:vertAlign w:val="superscript"/>
          <w:rtl/>
        </w:rPr>
        <w:footnoteReference w:id="1652"/>
      </w:r>
      <w:r w:rsidR="008A1DA7" w:rsidRPr="00EC6691">
        <w:rPr>
          <w:rStyle w:val="7Char"/>
          <w:rFonts w:hint="cs"/>
          <w:vertAlign w:val="superscript"/>
          <w:rtl/>
        </w:rPr>
        <w:t>)</w:t>
      </w:r>
      <w:r w:rsidRPr="005B7E64">
        <w:rPr>
          <w:rStyle w:val="7Char"/>
          <w:rtl/>
        </w:rPr>
        <w:t xml:space="preserve">، </w:t>
      </w:r>
      <w:r w:rsidR="008A1DA7" w:rsidRPr="005B7E64">
        <w:rPr>
          <w:rStyle w:val="7Char"/>
          <w:rtl/>
        </w:rPr>
        <w:t xml:space="preserve">وقد قال عمر بن الخطاب </w:t>
      </w:r>
      <w:r w:rsidR="000A3707" w:rsidRPr="000A3707">
        <w:rPr>
          <w:rStyle w:val="7Char"/>
          <w:rFonts w:cs="CTraditional Arabic"/>
          <w:szCs w:val="28"/>
          <w:rtl/>
        </w:rPr>
        <w:t>س</w:t>
      </w:r>
      <w:r w:rsidR="008A1DA7" w:rsidRPr="005B7E64">
        <w:rPr>
          <w:rStyle w:val="7Char"/>
          <w:rtl/>
        </w:rPr>
        <w:t xml:space="preserve">: </w:t>
      </w:r>
      <w:r w:rsidR="001C17E1" w:rsidRPr="001C17E1">
        <w:rPr>
          <w:rStyle w:val="7Char"/>
          <w:rFonts w:hint="cs"/>
          <w:rtl/>
        </w:rPr>
        <w:t>«</w:t>
      </w:r>
      <w:r w:rsidR="008A1DA7" w:rsidRPr="005B7E64">
        <w:rPr>
          <w:rStyle w:val="7Char"/>
          <w:rtl/>
        </w:rPr>
        <w:t>صلاة الجمعة ركعتان</w:t>
      </w:r>
      <w:r w:rsidRPr="005B7E64">
        <w:rPr>
          <w:rStyle w:val="7Char"/>
          <w:rtl/>
        </w:rPr>
        <w:t xml:space="preserve">، </w:t>
      </w:r>
      <w:r w:rsidR="008A1DA7" w:rsidRPr="005B7E64">
        <w:rPr>
          <w:rStyle w:val="7Char"/>
          <w:rtl/>
        </w:rPr>
        <w:t>وصلاة الفطر ركعتان</w:t>
      </w:r>
      <w:r w:rsidRPr="005B7E64">
        <w:rPr>
          <w:rStyle w:val="7Char"/>
          <w:rtl/>
        </w:rPr>
        <w:t xml:space="preserve">، </w:t>
      </w:r>
      <w:r w:rsidR="008A1DA7" w:rsidRPr="005B7E64">
        <w:rPr>
          <w:rStyle w:val="7Char"/>
          <w:rtl/>
        </w:rPr>
        <w:t>وصلاة الأضحى ركعتان</w:t>
      </w:r>
      <w:r w:rsidRPr="005B7E64">
        <w:rPr>
          <w:rStyle w:val="7Char"/>
          <w:rtl/>
        </w:rPr>
        <w:t xml:space="preserve">، </w:t>
      </w:r>
      <w:r w:rsidR="008A1DA7" w:rsidRPr="005B7E64">
        <w:rPr>
          <w:rStyle w:val="7Char"/>
          <w:rtl/>
        </w:rPr>
        <w:t>وصلاة السفر ركعتان</w:t>
      </w:r>
      <w:r w:rsidR="008A1DA7" w:rsidRPr="005B7E64">
        <w:rPr>
          <w:rStyle w:val="7Char"/>
          <w:rtl/>
        </w:rPr>
        <w:fldChar w:fldCharType="begin"/>
      </w:r>
      <w:r w:rsidR="008A1DA7" w:rsidRPr="005B7E64">
        <w:rPr>
          <w:rStyle w:val="7Char"/>
          <w:rtl/>
        </w:rPr>
        <w:instrText xml:space="preserve"> </w:instrText>
      </w:r>
      <w:r w:rsidR="008A1DA7" w:rsidRPr="005B7E64">
        <w:rPr>
          <w:rStyle w:val="7Char"/>
        </w:rPr>
        <w:instrText>XE "</w:instrText>
      </w:r>
      <w:r w:rsidR="008A1DA7" w:rsidRPr="005B7E64">
        <w:rPr>
          <w:rStyle w:val="7Char"/>
          <w:rFonts w:hint="cs"/>
        </w:rPr>
        <w:instrText>2</w:instrText>
      </w:r>
      <w:r w:rsidR="008A1DA7" w:rsidRPr="005B7E64">
        <w:rPr>
          <w:rStyle w:val="7Char"/>
          <w:rFonts w:hint="cs"/>
          <w:rtl/>
        </w:rPr>
        <w:instrText>-</w:instrText>
      </w:r>
      <w:r w:rsidR="008A1DA7" w:rsidRPr="005B7E64">
        <w:rPr>
          <w:rStyle w:val="7Char"/>
          <w:rtl/>
        </w:rPr>
        <w:instrText>صلاة الجمعة ركعتان، وصلاة الفطر ركعتان،وصلاة الأضحى ركعتان، وصلاة السفر ركعتان</w:instrText>
      </w:r>
      <w:r w:rsidR="008A1DA7" w:rsidRPr="005B7E64">
        <w:rPr>
          <w:rStyle w:val="7Char"/>
          <w:rFonts w:hint="cs"/>
          <w:rtl/>
        </w:rPr>
        <w:instrText>[عمر]</w:instrText>
      </w:r>
      <w:r w:rsidR="008A1DA7" w:rsidRPr="005B7E64">
        <w:rPr>
          <w:rStyle w:val="7Char"/>
          <w:rtl/>
        </w:rPr>
        <w:instrText xml:space="preserve">" </w:instrText>
      </w:r>
      <w:r w:rsidR="008A1DA7" w:rsidRPr="005B7E64">
        <w:rPr>
          <w:rStyle w:val="7Char"/>
          <w:rtl/>
        </w:rPr>
        <w:fldChar w:fldCharType="end"/>
      </w:r>
      <w:r w:rsidR="008A1DA7" w:rsidRPr="005B7E64">
        <w:rPr>
          <w:rStyle w:val="7Char"/>
          <w:rtl/>
        </w:rPr>
        <w:t xml:space="preserve"> تمام غير قصر على لسان نبيكم محمد </w:t>
      </w:r>
      <w:r w:rsidR="000A3707" w:rsidRPr="000A3707">
        <w:rPr>
          <w:rStyle w:val="7Char"/>
          <w:rFonts w:cs="CTraditional Arabic"/>
          <w:szCs w:val="28"/>
          <w:rtl/>
        </w:rPr>
        <w:t>ج</w:t>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1653"/>
      </w:r>
      <w:r w:rsidR="008A1DA7" w:rsidRPr="00EC6691">
        <w:rPr>
          <w:rStyle w:val="7Char"/>
          <w:rFonts w:hint="cs"/>
          <w:vertAlign w:val="superscript"/>
          <w:rtl/>
        </w:rPr>
        <w:t>)</w:t>
      </w:r>
      <w:r w:rsidRPr="005B7E64">
        <w:rPr>
          <w:rStyle w:val="7Char"/>
          <w:rtl/>
        </w:rPr>
        <w:t xml:space="preserve">، </w:t>
      </w:r>
      <w:r w:rsidR="008A1DA7" w:rsidRPr="005B7E64">
        <w:rPr>
          <w:rStyle w:val="7Char"/>
          <w:rtl/>
        </w:rPr>
        <w:t>ويصلي الصلاة قبل الخطبة</w:t>
      </w:r>
      <w:r w:rsidR="008A1DA7" w:rsidRPr="00EC6691">
        <w:rPr>
          <w:rStyle w:val="7Char"/>
          <w:rFonts w:hint="cs"/>
          <w:vertAlign w:val="superscript"/>
          <w:rtl/>
        </w:rPr>
        <w:t>(</w:t>
      </w:r>
      <w:r w:rsidR="008A1DA7" w:rsidRPr="00EC6691">
        <w:rPr>
          <w:rStyle w:val="7Char"/>
          <w:vertAlign w:val="superscript"/>
          <w:rtl/>
        </w:rPr>
        <w:footnoteReference w:id="1654"/>
      </w:r>
      <w:r w:rsidR="008A1DA7" w:rsidRPr="00EC6691">
        <w:rPr>
          <w:rStyle w:val="7Char"/>
          <w:rFonts w:hint="cs"/>
          <w:vertAlign w:val="superscript"/>
          <w:rtl/>
        </w:rPr>
        <w:t>)</w:t>
      </w:r>
      <w:r w:rsidRPr="005B7E64">
        <w:rPr>
          <w:rStyle w:val="7Char"/>
          <w:rtl/>
        </w:rPr>
        <w:t xml:space="preserve">، </w:t>
      </w:r>
      <w:r w:rsidR="008A1DA7" w:rsidRPr="005B7E64">
        <w:rPr>
          <w:rStyle w:val="7Char"/>
          <w:rtl/>
        </w:rPr>
        <w:t>يكبر في الركعة الأولى تكبيرة الإحرام ثم يقرأ دعاء الاستفتاح</w:t>
      </w:r>
      <w:r w:rsidRPr="005B7E64">
        <w:rPr>
          <w:rStyle w:val="7Char"/>
          <w:rtl/>
        </w:rPr>
        <w:t xml:space="preserve">، </w:t>
      </w:r>
      <w:r w:rsidR="008A1DA7" w:rsidRPr="005B7E64">
        <w:rPr>
          <w:rStyle w:val="7Char"/>
          <w:rtl/>
        </w:rPr>
        <w:t>ثم يكبر ست تكبيرات: الله أكبر</w:t>
      </w:r>
      <w:r w:rsidRPr="005B7E64">
        <w:rPr>
          <w:rStyle w:val="7Char"/>
          <w:rtl/>
        </w:rPr>
        <w:t xml:space="preserve">، </w:t>
      </w:r>
      <w:r w:rsidR="008A1DA7" w:rsidRPr="005B7E64">
        <w:rPr>
          <w:rStyle w:val="7Char"/>
          <w:rtl/>
        </w:rPr>
        <w:t>الله أكبر</w:t>
      </w:r>
      <w:r w:rsidRPr="005B7E64">
        <w:rPr>
          <w:rStyle w:val="7Char"/>
          <w:rtl/>
        </w:rPr>
        <w:t xml:space="preserve">، </w:t>
      </w:r>
      <w:r w:rsidR="008A1DA7" w:rsidRPr="005B7E64">
        <w:rPr>
          <w:rStyle w:val="7Char"/>
          <w:rtl/>
        </w:rPr>
        <w:t>الله أكبر</w:t>
      </w:r>
      <w:r w:rsidRPr="005B7E64">
        <w:rPr>
          <w:rStyle w:val="7Char"/>
          <w:rtl/>
        </w:rPr>
        <w:t xml:space="preserve">، </w:t>
      </w:r>
      <w:r w:rsidR="008A1DA7" w:rsidRPr="005B7E64">
        <w:rPr>
          <w:rStyle w:val="7Char"/>
          <w:rtl/>
        </w:rPr>
        <w:t>الله أكبر</w:t>
      </w:r>
      <w:r w:rsidRPr="005B7E64">
        <w:rPr>
          <w:rStyle w:val="7Char"/>
          <w:rtl/>
        </w:rPr>
        <w:t xml:space="preserve">، </w:t>
      </w:r>
      <w:r w:rsidR="008A1DA7" w:rsidRPr="005B7E64">
        <w:rPr>
          <w:rStyle w:val="7Char"/>
          <w:rtl/>
        </w:rPr>
        <w:t>الله أكبر</w:t>
      </w:r>
      <w:r w:rsidRPr="005B7E64">
        <w:rPr>
          <w:rStyle w:val="7Char"/>
          <w:rtl/>
        </w:rPr>
        <w:t xml:space="preserve">، </w:t>
      </w:r>
      <w:r w:rsidR="008A1DA7" w:rsidRPr="005B7E64">
        <w:rPr>
          <w:rStyle w:val="7Char"/>
          <w:rtl/>
        </w:rPr>
        <w:t>الله أكبر</w:t>
      </w:r>
      <w:r w:rsidRPr="005B7E64">
        <w:rPr>
          <w:rStyle w:val="7Char"/>
          <w:rFonts w:hint="cs"/>
          <w:rtl/>
        </w:rPr>
        <w:t xml:space="preserve">؛ ، </w:t>
      </w:r>
      <w:r w:rsidR="008A1DA7" w:rsidRPr="005B7E64">
        <w:rPr>
          <w:rStyle w:val="7Char"/>
          <w:rtl/>
        </w:rPr>
        <w:t xml:space="preserve">لحديث عبد الله بن عمرو بن العاص قال: قال النبي </w:t>
      </w:r>
      <w:r w:rsidR="000A3707" w:rsidRPr="000A3707">
        <w:rPr>
          <w:rStyle w:val="7Char"/>
          <w:rFonts w:cs="CTraditional Arabic"/>
          <w:szCs w:val="28"/>
          <w:rtl/>
        </w:rPr>
        <w:t>ج</w:t>
      </w:r>
      <w:r w:rsidR="008A1DA7" w:rsidRPr="005B7E64">
        <w:rPr>
          <w:rStyle w:val="7Char"/>
          <w:rtl/>
        </w:rPr>
        <w:t xml:space="preserve">: </w:t>
      </w:r>
      <w:r w:rsidR="001C17E1" w:rsidRPr="001C17E1">
        <w:rPr>
          <w:rStyle w:val="7Char"/>
          <w:rFonts w:hint="cs"/>
          <w:rtl/>
        </w:rPr>
        <w:t>«</w:t>
      </w:r>
      <w:r w:rsidR="008A1DA7" w:rsidRPr="005B7E64">
        <w:rPr>
          <w:rStyle w:val="4Char"/>
          <w:rtl/>
        </w:rPr>
        <w:t>التكبيرة في الفطر: سبع في الأولى</w:t>
      </w:r>
      <w:r w:rsidRPr="005B7E64">
        <w:rPr>
          <w:rStyle w:val="4Char"/>
          <w:rtl/>
        </w:rPr>
        <w:t xml:space="preserve">، </w:t>
      </w:r>
      <w:r w:rsidR="008A1DA7" w:rsidRPr="005B7E64">
        <w:rPr>
          <w:rStyle w:val="4Char"/>
          <w:rtl/>
        </w:rPr>
        <w:t>وخمس في الآخرة</w:t>
      </w:r>
      <w:r w:rsidRPr="005B7E64">
        <w:rPr>
          <w:rStyle w:val="4Char"/>
          <w:rtl/>
        </w:rPr>
        <w:t xml:space="preserve">، </w:t>
      </w:r>
      <w:r w:rsidR="008A1DA7" w:rsidRPr="005B7E64">
        <w:rPr>
          <w:rStyle w:val="4Char"/>
          <w:rtl/>
        </w:rPr>
        <w:t>والقراءة بعدهما كلتيهما</w:t>
      </w:r>
      <w:r w:rsidR="001C17E1" w:rsidRPr="001C17E1">
        <w:rPr>
          <w:rStyle w:val="7Char"/>
          <w:rFonts w:hint="cs"/>
          <w:rtl/>
        </w:rPr>
        <w:t>»</w:t>
      </w:r>
      <w:r w:rsidR="008A1DA7">
        <w:rPr>
          <w:rFonts w:cs="AL-Hotham"/>
          <w:sz w:val="32"/>
          <w:szCs w:val="20"/>
          <w:rtl/>
        </w:rPr>
        <w:fldChar w:fldCharType="begin"/>
      </w:r>
      <w:r w:rsidR="008A1DA7">
        <w:instrText xml:space="preserve"> XE "</w:instrText>
      </w:r>
      <w:r w:rsidR="008A1DA7" w:rsidRPr="00C35818">
        <w:rPr>
          <w:rFonts w:cs="AL-Hotham" w:hint="cs"/>
          <w:sz w:val="32"/>
          <w:rtl/>
        </w:rPr>
        <w:instrText>1-</w:instrText>
      </w:r>
      <w:r w:rsidR="008A1DA7" w:rsidRPr="00C35818">
        <w:rPr>
          <w:rFonts w:cs="AL-Hotham" w:hint="cs"/>
          <w:sz w:val="32"/>
          <w:szCs w:val="20"/>
          <w:rtl/>
        </w:rPr>
        <w:instrText>((</w:instrText>
      </w:r>
      <w:r w:rsidR="008A1DA7" w:rsidRPr="00C35818">
        <w:rPr>
          <w:rFonts w:cs="Traditional Naskh"/>
          <w:b/>
          <w:bCs/>
          <w:sz w:val="32"/>
          <w:szCs w:val="34"/>
          <w:rtl/>
        </w:rPr>
        <w:instrText>التكبيرة في الفطر</w:instrText>
      </w:r>
      <w:r w:rsidR="008A1DA7" w:rsidRPr="00C35818">
        <w:instrText>\</w:instrText>
      </w:r>
      <w:r w:rsidR="008A1DA7" w:rsidRPr="00C35818">
        <w:rPr>
          <w:rFonts w:cs="Traditional Naskh"/>
          <w:b/>
          <w:bCs/>
          <w:sz w:val="32"/>
          <w:szCs w:val="34"/>
          <w:rtl/>
        </w:rPr>
        <w:instrText>: سبع في الأولى، وخمس في الآخرة، والقراءة بعدهما كلتيهما</w:instrText>
      </w:r>
      <w:r w:rsidR="008A1DA7" w:rsidRPr="00C35818">
        <w:rPr>
          <w:rFonts w:cs="AL-Hotham" w:hint="cs"/>
          <w:sz w:val="32"/>
          <w:szCs w:val="20"/>
          <w:rtl/>
        </w:rPr>
        <w:instrText>))</w:instrText>
      </w:r>
      <w:r w:rsidR="008A1DA7">
        <w:instrText xml:space="preserve">" </w:instrText>
      </w:r>
      <w:r w:rsidR="008A1DA7">
        <w:rPr>
          <w:rFonts w:cs="AL-Hotham"/>
          <w:sz w:val="32"/>
          <w:szCs w:val="20"/>
          <w:rtl/>
        </w:rPr>
        <w:fldChar w:fldCharType="end"/>
      </w:r>
      <w:r w:rsidR="008A1DA7" w:rsidRPr="00EC6691">
        <w:rPr>
          <w:rStyle w:val="7Char"/>
          <w:rFonts w:hint="cs"/>
          <w:vertAlign w:val="superscript"/>
          <w:rtl/>
        </w:rPr>
        <w:t>(</w:t>
      </w:r>
      <w:r w:rsidR="008A1DA7" w:rsidRPr="00EC6691">
        <w:rPr>
          <w:rStyle w:val="7Char"/>
          <w:vertAlign w:val="superscript"/>
          <w:rtl/>
        </w:rPr>
        <w:footnoteReference w:id="1655"/>
      </w:r>
      <w:r w:rsidR="008A1DA7" w:rsidRPr="00EC6691">
        <w:rPr>
          <w:rStyle w:val="7Char"/>
          <w:rFonts w:hint="cs"/>
          <w:vertAlign w:val="superscript"/>
          <w:rtl/>
        </w:rPr>
        <w:t>)</w:t>
      </w:r>
      <w:r w:rsidRPr="005B7E64">
        <w:rPr>
          <w:rStyle w:val="7Char"/>
          <w:rFonts w:hint="cs"/>
          <w:rtl/>
        </w:rPr>
        <w:t xml:space="preserve">؛ </w:t>
      </w:r>
      <w:r w:rsidR="008A1DA7" w:rsidRPr="005B7E64">
        <w:rPr>
          <w:rStyle w:val="7Char"/>
          <w:rtl/>
        </w:rPr>
        <w:t xml:space="preserve">ولحديث عائشة </w:t>
      </w:r>
      <w:r w:rsidR="008552D1" w:rsidRPr="008552D1">
        <w:rPr>
          <w:rStyle w:val="7Char"/>
          <w:rFonts w:cs="CTraditional Arabic"/>
          <w:szCs w:val="28"/>
          <w:rtl/>
        </w:rPr>
        <w:t>ل</w:t>
      </w:r>
      <w:r w:rsidR="001C17E1" w:rsidRPr="001C17E1">
        <w:rPr>
          <w:rStyle w:val="7Char"/>
          <w:rFonts w:hint="cs"/>
          <w:rtl/>
        </w:rPr>
        <w:t>«</w:t>
      </w:r>
      <w:r w:rsidR="008A1DA7" w:rsidRPr="005B7E64">
        <w:rPr>
          <w:rStyle w:val="7Char"/>
          <w:rtl/>
        </w:rPr>
        <w:t xml:space="preserve">أن رسول الله </w:t>
      </w:r>
      <w:r w:rsidR="000A3707" w:rsidRPr="000A3707">
        <w:rPr>
          <w:rStyle w:val="7Char"/>
          <w:rFonts w:cs="CTraditional Arabic"/>
          <w:szCs w:val="28"/>
          <w:rtl/>
        </w:rPr>
        <w:t>ج</w:t>
      </w:r>
      <w:r w:rsidR="008A1DA7" w:rsidRPr="005B7E64">
        <w:rPr>
          <w:rStyle w:val="7Char"/>
          <w:rtl/>
        </w:rPr>
        <w:t xml:space="preserve"> كان يكبر في الفطر والأضحى في الأولى سبع تكبيرات</w:t>
      </w:r>
      <w:r w:rsidR="008A1DA7" w:rsidRPr="005B7E64">
        <w:rPr>
          <w:rStyle w:val="7Char"/>
          <w:rtl/>
        </w:rPr>
        <w:fldChar w:fldCharType="begin"/>
      </w:r>
      <w:r w:rsidR="008A1DA7" w:rsidRPr="005B7E64">
        <w:rPr>
          <w:rStyle w:val="7Char"/>
          <w:rtl/>
        </w:rPr>
        <w:instrText xml:space="preserve"> </w:instrText>
      </w:r>
      <w:r w:rsidR="008A1DA7" w:rsidRPr="005B7E64">
        <w:rPr>
          <w:rStyle w:val="7Char"/>
        </w:rPr>
        <w:instrText>XE "</w:instrText>
      </w:r>
      <w:r w:rsidR="008A1DA7" w:rsidRPr="005B7E64">
        <w:rPr>
          <w:rStyle w:val="7Char"/>
          <w:rFonts w:hint="cs"/>
        </w:rPr>
        <w:instrText>2</w:instrText>
      </w:r>
      <w:r w:rsidR="008A1DA7" w:rsidRPr="005B7E64">
        <w:rPr>
          <w:rStyle w:val="7Char"/>
          <w:rFonts w:hint="cs"/>
          <w:rtl/>
        </w:rPr>
        <w:instrText>-</w:instrText>
      </w:r>
      <w:r w:rsidR="008A1DA7" w:rsidRPr="005B7E64">
        <w:rPr>
          <w:rStyle w:val="7Char"/>
          <w:rtl/>
        </w:rPr>
        <w:instrText xml:space="preserve">أن رسول الله </w:instrText>
      </w:r>
      <w:r w:rsidR="008A1DA7" w:rsidRPr="005B7E64">
        <w:rPr>
          <w:rStyle w:val="7Char"/>
          <w:rtl/>
        </w:rPr>
        <w:sym w:font="AGA Arabesque" w:char="F072"/>
      </w:r>
      <w:r w:rsidR="008A1DA7" w:rsidRPr="005B7E64">
        <w:rPr>
          <w:rStyle w:val="7Char"/>
          <w:rtl/>
        </w:rPr>
        <w:instrText xml:space="preserve"> كان يكبر في الفطر والأضحى في الأولى سبع تكبيرات</w:instrText>
      </w:r>
      <w:r w:rsidR="008A1DA7" w:rsidRPr="005B7E64">
        <w:rPr>
          <w:rStyle w:val="7Char"/>
          <w:rFonts w:hint="cs"/>
          <w:rtl/>
        </w:rPr>
        <w:instrText>[عائشة]</w:instrText>
      </w:r>
      <w:r w:rsidR="008A1DA7" w:rsidRPr="005B7E64">
        <w:rPr>
          <w:rStyle w:val="7Char"/>
          <w:rtl/>
        </w:rPr>
        <w:instrText xml:space="preserve">" </w:instrText>
      </w:r>
      <w:r w:rsidR="008A1DA7" w:rsidRPr="005B7E64">
        <w:rPr>
          <w:rStyle w:val="7Char"/>
          <w:rtl/>
        </w:rPr>
        <w:fldChar w:fldCharType="end"/>
      </w:r>
      <w:r w:rsidRPr="005B7E64">
        <w:rPr>
          <w:rStyle w:val="7Char"/>
          <w:rtl/>
        </w:rPr>
        <w:t xml:space="preserve">، </w:t>
      </w:r>
      <w:r w:rsidR="008A1DA7" w:rsidRPr="005B7E64">
        <w:rPr>
          <w:rStyle w:val="7Char"/>
          <w:rtl/>
        </w:rPr>
        <w:t>وفي الثانية خمساً سوى تكبيرتي الركوع</w:t>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1656"/>
      </w:r>
      <w:r w:rsidR="008A1DA7" w:rsidRPr="00EC6691">
        <w:rPr>
          <w:rStyle w:val="7Char"/>
          <w:rFonts w:hint="cs"/>
          <w:vertAlign w:val="superscript"/>
          <w:rtl/>
        </w:rPr>
        <w:t>)</w:t>
      </w:r>
      <w:r w:rsidR="002712C5" w:rsidRPr="005B7E64">
        <w:rPr>
          <w:rStyle w:val="7Char"/>
          <w:rtl/>
        </w:rPr>
        <w:t xml:space="preserve">. </w:t>
      </w:r>
      <w:r w:rsidR="008A1DA7" w:rsidRPr="005B7E64">
        <w:rPr>
          <w:rStyle w:val="7Char"/>
          <w:rtl/>
        </w:rPr>
        <w:t xml:space="preserve">وسمعت شيخنا الإمام عبد العزيز بن عبد الله ابن باز </w:t>
      </w:r>
      <w:r w:rsidR="000A3707" w:rsidRPr="000A3707">
        <w:rPr>
          <w:rStyle w:val="7Char"/>
          <w:rFonts w:cs="CTraditional Arabic"/>
          <w:szCs w:val="28"/>
          <w:rtl/>
        </w:rPr>
        <w:t>/</w:t>
      </w:r>
      <w:r w:rsidR="008A1DA7" w:rsidRPr="005B7E64">
        <w:rPr>
          <w:rStyle w:val="7Char"/>
          <w:rtl/>
        </w:rPr>
        <w:t xml:space="preserve"> يقول: </w:t>
      </w:r>
      <w:r w:rsidR="001C17E1" w:rsidRPr="001C17E1">
        <w:rPr>
          <w:rStyle w:val="7Char"/>
          <w:rFonts w:hint="cs"/>
          <w:rtl/>
        </w:rPr>
        <w:t>«</w:t>
      </w:r>
      <w:r w:rsidR="008A1DA7" w:rsidRPr="005B7E64">
        <w:rPr>
          <w:rStyle w:val="7Char"/>
          <w:rtl/>
        </w:rPr>
        <w:t>هذه السبع التكبيرات مع تكبيرة الإحرام</w:t>
      </w:r>
      <w:r w:rsidRPr="005B7E64">
        <w:rPr>
          <w:rStyle w:val="7Char"/>
          <w:rtl/>
        </w:rPr>
        <w:t xml:space="preserve">، </w:t>
      </w:r>
      <w:r w:rsidR="008A1DA7" w:rsidRPr="005B7E64">
        <w:rPr>
          <w:rStyle w:val="7Char"/>
          <w:rtl/>
        </w:rPr>
        <w:t>وفي الركعة الثانية يأتي بخمس غير تكبيرة النقل</w:t>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1657"/>
      </w:r>
      <w:r w:rsidR="008A1DA7"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30" w:name="_Toc234238412"/>
      <w:r w:rsidRPr="005B7E64">
        <w:rPr>
          <w:rStyle w:val="7Char"/>
          <w:rtl/>
        </w:rPr>
        <w:t xml:space="preserve">ثم يستعيذ ويقرأ الفاتحة وسورة </w:t>
      </w:r>
      <w:r w:rsidR="001C17E1" w:rsidRPr="001C17E1">
        <w:rPr>
          <w:rStyle w:val="7Char"/>
          <w:rFonts w:hint="cs"/>
          <w:rtl/>
        </w:rPr>
        <w:t>«</w:t>
      </w:r>
      <w:r w:rsidRPr="005B7E64">
        <w:rPr>
          <w:rStyle w:val="4Char"/>
          <w:rtl/>
        </w:rPr>
        <w:t>ق</w:t>
      </w:r>
      <w:r w:rsidR="001C17E1" w:rsidRPr="001C17E1">
        <w:rPr>
          <w:rStyle w:val="7Char"/>
          <w:rFonts w:hint="cs"/>
          <w:rtl/>
        </w:rPr>
        <w:t>»</w:t>
      </w:r>
      <w:r w:rsidRPr="005B7E64">
        <w:rPr>
          <w:rStyle w:val="7Char"/>
          <w:rtl/>
        </w:rPr>
        <w:t xml:space="preserve"> أو سورة </w:t>
      </w:r>
      <w:r w:rsidR="001C17E1" w:rsidRPr="001C17E1">
        <w:rPr>
          <w:rStyle w:val="7Char"/>
          <w:rFonts w:hint="cs"/>
          <w:rtl/>
        </w:rPr>
        <w:t>«</w:t>
      </w:r>
      <w:r w:rsidRPr="005B7E64">
        <w:rPr>
          <w:rStyle w:val="4Char"/>
          <w:rtl/>
        </w:rPr>
        <w:t>سَبّحِ اسْمَ رَبّكَ الأعلى</w:t>
      </w:r>
      <w:r w:rsidR="001C17E1" w:rsidRPr="001C17E1">
        <w:rPr>
          <w:rStyle w:val="7Char"/>
          <w:rFonts w:hint="cs"/>
          <w:rtl/>
        </w:rPr>
        <w:t>»</w:t>
      </w:r>
      <w:r w:rsidR="00EA7D3B" w:rsidRPr="005B7E64">
        <w:rPr>
          <w:rStyle w:val="7Char"/>
          <w:rtl/>
        </w:rPr>
        <w:t xml:space="preserve">، </w:t>
      </w:r>
      <w:r w:rsidRPr="005B7E64">
        <w:rPr>
          <w:rStyle w:val="7Char"/>
          <w:rtl/>
        </w:rPr>
        <w:t>ثم يكمل الركعة ثم يقوم من الركعة الأولى مكبراً</w:t>
      </w:r>
      <w:r w:rsidR="00EA7D3B" w:rsidRPr="005B7E64">
        <w:rPr>
          <w:rStyle w:val="7Char"/>
          <w:rtl/>
        </w:rPr>
        <w:t xml:space="preserve">، </w:t>
      </w:r>
      <w:r w:rsidRPr="005B7E64">
        <w:rPr>
          <w:rStyle w:val="7Char"/>
          <w:rtl/>
        </w:rPr>
        <w:t>ثم يكبر خمساً بعد أن يستتم قائماً</w:t>
      </w:r>
      <w:r w:rsidR="00EA7D3B" w:rsidRPr="005B7E64">
        <w:rPr>
          <w:rStyle w:val="7Char"/>
          <w:rtl/>
        </w:rPr>
        <w:t xml:space="preserve">، </w:t>
      </w:r>
      <w:r w:rsidRPr="005B7E64">
        <w:rPr>
          <w:rStyle w:val="7Char"/>
          <w:rtl/>
        </w:rPr>
        <w:t xml:space="preserve">وقد ثبت عن ابن عباس </w:t>
      </w:r>
      <w:r w:rsidR="00135683" w:rsidRPr="00135683">
        <w:rPr>
          <w:rStyle w:val="7Char"/>
          <w:rFonts w:cs="CTraditional Arabic"/>
          <w:szCs w:val="28"/>
          <w:rtl/>
        </w:rPr>
        <w:t>ب</w:t>
      </w:r>
      <w:r w:rsidRPr="005B7E64">
        <w:rPr>
          <w:rStyle w:val="7Char"/>
          <w:rtl/>
        </w:rPr>
        <w:t xml:space="preserve">: </w:t>
      </w:r>
      <w:r w:rsidR="001C17E1" w:rsidRPr="001C17E1">
        <w:rPr>
          <w:rStyle w:val="7Char"/>
          <w:rFonts w:hint="cs"/>
          <w:rtl/>
        </w:rPr>
        <w:t>«</w:t>
      </w:r>
      <w:r w:rsidRPr="005B7E64">
        <w:rPr>
          <w:rStyle w:val="7Char"/>
          <w:rtl/>
        </w:rPr>
        <w:t>أنه كان يكبر في العيد في الأولى سبع تكبيرات بتكبيرة الافتتاح</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أنه كان يكبر في العيد في الأولى سبع تكبيرات بتكبيرة الافتتاح</w:instrText>
      </w:r>
      <w:r w:rsidRPr="005B7E64">
        <w:rPr>
          <w:rStyle w:val="7Char"/>
          <w:rFonts w:hint="cs"/>
          <w:rtl/>
        </w:rPr>
        <w:instrText>[ابن عباس]</w:instrText>
      </w:r>
      <w:r w:rsidRPr="005B7E64">
        <w:rPr>
          <w:rStyle w:val="7Char"/>
          <w:rtl/>
        </w:rPr>
        <w:instrText xml:space="preserve">" </w:instrText>
      </w:r>
      <w:r w:rsidRPr="005B7E64">
        <w:rPr>
          <w:rStyle w:val="7Char"/>
          <w:rtl/>
        </w:rPr>
        <w:fldChar w:fldCharType="end"/>
      </w:r>
      <w:r w:rsidRPr="005B7E64">
        <w:rPr>
          <w:rStyle w:val="7Char"/>
          <w:rtl/>
        </w:rPr>
        <w:t xml:space="preserve"> وفي الآخرة ستاً بتكبيرة الركعة كلهن قبل القراءة</w:t>
      </w:r>
      <w:r w:rsidR="001C17E1" w:rsidRPr="001C17E1">
        <w:rPr>
          <w:rStyle w:val="7Char"/>
          <w:rFonts w:hint="cs"/>
          <w:rtl/>
        </w:rPr>
        <w:t>»</w:t>
      </w:r>
      <w:r w:rsidRPr="00EC6691">
        <w:rPr>
          <w:rStyle w:val="7Char"/>
          <w:rFonts w:hint="cs"/>
          <w:vertAlign w:val="superscript"/>
          <w:rtl/>
        </w:rPr>
        <w:t>(</w:t>
      </w:r>
      <w:bookmarkEnd w:id="1130"/>
      <w:r w:rsidRPr="00EC6691">
        <w:rPr>
          <w:rStyle w:val="7Char"/>
          <w:vertAlign w:val="superscript"/>
          <w:rtl/>
        </w:rPr>
        <w:footnoteReference w:id="1658"/>
      </w:r>
      <w:r w:rsidRPr="00EC6691">
        <w:rPr>
          <w:rStyle w:val="7Char"/>
          <w:rFonts w:hint="cs"/>
          <w:vertAlign w:val="superscript"/>
          <w:rtl/>
        </w:rPr>
        <w:t>)</w:t>
      </w:r>
      <w:r w:rsidR="002712C5" w:rsidRPr="005B7E64">
        <w:rPr>
          <w:rStyle w:val="7Char"/>
          <w:rtl/>
        </w:rPr>
        <w:t xml:space="preserve">. </w:t>
      </w:r>
      <w:r w:rsidRPr="005B7E64">
        <w:rPr>
          <w:rStyle w:val="7Char"/>
          <w:rtl/>
        </w:rPr>
        <w:t>ثم يقرأ الفاتحة وسورة اقتربت أو سورة الغاشية</w:t>
      </w:r>
      <w:r w:rsidRPr="00EC6691">
        <w:rPr>
          <w:rStyle w:val="7Char"/>
          <w:rFonts w:hint="cs"/>
          <w:vertAlign w:val="superscript"/>
          <w:rtl/>
        </w:rPr>
        <w:t>(</w:t>
      </w:r>
      <w:r w:rsidRPr="00EC6691">
        <w:rPr>
          <w:rStyle w:val="7Char"/>
          <w:vertAlign w:val="superscript"/>
          <w:rtl/>
        </w:rPr>
        <w:footnoteReference w:id="1659"/>
      </w:r>
      <w:r w:rsidRPr="00EC6691">
        <w:rPr>
          <w:rStyle w:val="7Char"/>
          <w:rFonts w:hint="cs"/>
          <w:vertAlign w:val="superscript"/>
          <w:rtl/>
        </w:rPr>
        <w:t>)</w:t>
      </w:r>
      <w:r w:rsidR="00EA7D3B" w:rsidRPr="005B7E64">
        <w:rPr>
          <w:rStyle w:val="7Char"/>
          <w:rFonts w:hint="cs"/>
          <w:rtl/>
        </w:rPr>
        <w:t xml:space="preserve">؛ </w:t>
      </w:r>
      <w:r w:rsidRPr="005B7E64">
        <w:rPr>
          <w:rStyle w:val="7Char"/>
          <w:rtl/>
        </w:rPr>
        <w:t xml:space="preserve">لحديث أبي واقد الليثي </w:t>
      </w:r>
      <w:r w:rsidR="000A3707" w:rsidRPr="000A3707">
        <w:rPr>
          <w:rStyle w:val="7Char"/>
          <w:rFonts w:cs="CTraditional Arabic"/>
          <w:szCs w:val="28"/>
          <w:rtl/>
        </w:rPr>
        <w:t>س</w:t>
      </w:r>
      <w:r w:rsidRPr="005B7E64">
        <w:rPr>
          <w:rStyle w:val="7Char"/>
          <w:rtl/>
        </w:rPr>
        <w:t xml:space="preserve"> أن عمر بن الخطاب </w:t>
      </w:r>
      <w:r w:rsidR="000A3707" w:rsidRPr="000A3707">
        <w:rPr>
          <w:rStyle w:val="7Char"/>
          <w:rFonts w:cs="CTraditional Arabic"/>
          <w:szCs w:val="28"/>
          <w:rtl/>
        </w:rPr>
        <w:t>س</w:t>
      </w:r>
      <w:r w:rsidRPr="005B7E64">
        <w:rPr>
          <w:rStyle w:val="7Char"/>
          <w:rtl/>
        </w:rPr>
        <w:t xml:space="preserve"> سأله: ما كان يقرأ به رسول الله </w:t>
      </w:r>
      <w:r w:rsidR="000A3707" w:rsidRPr="000A3707">
        <w:rPr>
          <w:rStyle w:val="7Char"/>
          <w:rFonts w:cs="CTraditional Arabic"/>
          <w:szCs w:val="28"/>
          <w:rtl/>
        </w:rPr>
        <w:t>ج</w:t>
      </w:r>
      <w:r w:rsidRPr="005B7E64">
        <w:rPr>
          <w:rStyle w:val="7Char"/>
          <w:rtl/>
        </w:rPr>
        <w:t xml:space="preserve"> في الأضحى والفطر</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 xml:space="preserve">أن عمر بن الخطاب </w:instrText>
      </w:r>
      <w:r w:rsidRPr="005B7E64">
        <w:rPr>
          <w:rStyle w:val="7Char"/>
          <w:rtl/>
        </w:rPr>
        <w:sym w:font="AGA Arabesque" w:char="F074"/>
      </w:r>
      <w:r w:rsidRPr="005B7E64">
        <w:rPr>
          <w:rStyle w:val="7Char"/>
          <w:rtl/>
        </w:rPr>
        <w:instrText xml:space="preserve"> سأله\: ما كان يقرأ به رسول الله </w:instrText>
      </w:r>
      <w:r w:rsidRPr="005B7E64">
        <w:rPr>
          <w:rStyle w:val="7Char"/>
          <w:rtl/>
        </w:rPr>
        <w:sym w:font="AGA Arabesque" w:char="F072"/>
      </w:r>
      <w:r w:rsidRPr="005B7E64">
        <w:rPr>
          <w:rStyle w:val="7Char"/>
          <w:rtl/>
        </w:rPr>
        <w:instrText xml:space="preserve"> في الأضحى والفطر" </w:instrText>
      </w:r>
      <w:r w:rsidRPr="005B7E64">
        <w:rPr>
          <w:rStyle w:val="7Char"/>
          <w:rtl/>
        </w:rPr>
        <w:fldChar w:fldCharType="end"/>
      </w:r>
      <w:r w:rsidR="00EA7D3B" w:rsidRPr="005B7E64">
        <w:rPr>
          <w:rStyle w:val="7Char"/>
          <w:rtl/>
        </w:rPr>
        <w:t xml:space="preserve">، </w:t>
      </w:r>
      <w:r w:rsidRPr="005B7E64">
        <w:rPr>
          <w:rStyle w:val="7Char"/>
          <w:rtl/>
        </w:rPr>
        <w:t xml:space="preserve">فقال: </w:t>
      </w:r>
      <w:r w:rsidR="001C17E1" w:rsidRPr="001C17E1">
        <w:rPr>
          <w:rStyle w:val="7Char"/>
          <w:rFonts w:hint="cs"/>
          <w:rtl/>
        </w:rPr>
        <w:t>«</w:t>
      </w:r>
      <w:r w:rsidRPr="005B7E64">
        <w:rPr>
          <w:rStyle w:val="7Char"/>
          <w:rtl/>
        </w:rPr>
        <w:t>يقرأ فيهما بـ</w:t>
      </w:r>
      <w:r w:rsidR="00E3263D" w:rsidRPr="008552D1">
        <w:rPr>
          <w:rStyle w:val="7Char"/>
          <w:rtl/>
        </w:rPr>
        <w:t>﴿</w:t>
      </w:r>
      <w:r w:rsidR="00E3263D" w:rsidRPr="008552D1">
        <w:rPr>
          <w:rStyle w:val="6Char"/>
          <w:rtl/>
        </w:rPr>
        <w:t>ق</w:t>
      </w:r>
      <w:r w:rsidR="002712C5" w:rsidRPr="008552D1">
        <w:rPr>
          <w:rStyle w:val="6Char"/>
          <w:rtl/>
        </w:rPr>
        <w:t xml:space="preserve"> </w:t>
      </w:r>
      <w:r w:rsidR="00E3263D" w:rsidRPr="008552D1">
        <w:rPr>
          <w:rStyle w:val="6Char"/>
          <w:rtl/>
        </w:rPr>
        <w:t>وَالْقُرْآنِ الْمَجِيدِ١</w:t>
      </w:r>
      <w:r w:rsidR="00E3263D" w:rsidRPr="008552D1">
        <w:rPr>
          <w:rStyle w:val="7Char"/>
          <w:rFonts w:hint="cs"/>
          <w:rtl/>
        </w:rPr>
        <w:t>﴾</w:t>
      </w:r>
      <w:r>
        <w:rPr>
          <w:rFonts w:ascii="Courier New" w:hAnsi="MS Sans Serif" w:cs="Traditional Naskh"/>
          <w:snapToGrid w:val="0"/>
          <w:color w:val="000000"/>
          <w:sz w:val="32"/>
          <w:szCs w:val="34"/>
          <w:rtl/>
        </w:rPr>
        <w:fldChar w:fldCharType="begin"/>
      </w:r>
      <w:r>
        <w:instrText xml:space="preserve"> XE "</w:instrText>
      </w:r>
      <w:r w:rsidRPr="00C35818">
        <w:rPr>
          <w:rFonts w:ascii="Courier New" w:hAnsi="MS Sans Serif" w:cs="Traditional Naskh" w:hint="cs"/>
          <w:snapToGrid w:val="0"/>
          <w:sz w:val="32"/>
          <w:szCs w:val="34"/>
          <w:rtl/>
        </w:rPr>
        <w:instrText>50=</w:instrText>
      </w:r>
      <w:r w:rsidRPr="00C35818">
        <w:rPr>
          <w:rFonts w:ascii="Courier New" w:hAnsi="MS Sans Serif" w:cs="Traditional Naskh"/>
          <w:snapToGrid w:val="0"/>
          <w:sz w:val="32"/>
          <w:szCs w:val="34"/>
          <w:rtl/>
        </w:rPr>
        <w:sym w:font="AGA Arabesque" w:char="F05D"/>
      </w:r>
      <w:r w:rsidRPr="00C35818">
        <w:rPr>
          <w:rFonts w:cs="Traditional Naskh"/>
          <w:b/>
          <w:bCs/>
          <w:color w:val="000000"/>
          <w:sz w:val="32"/>
          <w:szCs w:val="34"/>
          <w:rtl/>
        </w:rPr>
        <w:instrText>ق</w:instrText>
      </w:r>
      <w:r w:rsidRPr="00C35818">
        <w:rPr>
          <w:rFonts w:cs="Traditional Naskh"/>
          <w:b/>
          <w:bCs/>
          <w:sz w:val="32"/>
          <w:szCs w:val="34"/>
          <w:rtl/>
        </w:rPr>
        <w:instrText xml:space="preserve"> وَالْقُرْآنِ ال</w:instrText>
      </w:r>
      <w:r w:rsidRPr="00C35818">
        <w:rPr>
          <w:rFonts w:cs="Traditional Naskh" w:hint="cs"/>
          <w:b/>
          <w:bCs/>
          <w:sz w:val="32"/>
          <w:szCs w:val="34"/>
          <w:rtl/>
        </w:rPr>
        <w:instrText>ـ</w:instrText>
      </w:r>
      <w:r w:rsidRPr="00C35818">
        <w:rPr>
          <w:rFonts w:cs="Traditional Naskh"/>
          <w:b/>
          <w:bCs/>
          <w:sz w:val="32"/>
          <w:szCs w:val="34"/>
          <w:rtl/>
        </w:rPr>
        <w:instrText>ْمَجِيدِ</w:instrText>
      </w:r>
      <w:r w:rsidRPr="00C35818">
        <w:rPr>
          <w:rFonts w:ascii="Courier New" w:hAnsi="MS Sans Serif" w:cs="Traditional Naskh"/>
          <w:snapToGrid w:val="0"/>
          <w:color w:val="000000"/>
          <w:sz w:val="32"/>
          <w:szCs w:val="34"/>
          <w:rtl/>
        </w:rPr>
        <w:sym w:font="AGA Arabesque" w:char="F05B"/>
      </w:r>
      <w:r w:rsidRPr="00C35818">
        <w:rPr>
          <w:rFonts w:ascii="Courier New" w:hAnsi="MS Sans Serif" w:cs="Traditional Naskh" w:hint="cs"/>
          <w:snapToGrid w:val="0"/>
          <w:color w:val="000000"/>
          <w:sz w:val="32"/>
          <w:szCs w:val="34"/>
          <w:rtl/>
        </w:rPr>
        <w:instrText>=1=</w:instrText>
      </w:r>
      <w:r>
        <w:instrText xml:space="preserve">" </w:instrText>
      </w:r>
      <w:r>
        <w:rPr>
          <w:rFonts w:ascii="Courier New" w:hAnsi="MS Sans Serif" w:cs="Traditional Naskh"/>
          <w:snapToGrid w:val="0"/>
          <w:color w:val="000000"/>
          <w:sz w:val="32"/>
          <w:szCs w:val="34"/>
          <w:rtl/>
        </w:rPr>
        <w:fldChar w:fldCharType="end"/>
      </w:r>
      <w:r w:rsidRPr="005B7E64">
        <w:rPr>
          <w:rStyle w:val="7Char"/>
          <w:rtl/>
        </w:rPr>
        <w:t xml:space="preserve"> و</w:t>
      </w:r>
      <w:r w:rsidR="00E3263D" w:rsidRPr="005B7E64">
        <w:rPr>
          <w:rStyle w:val="7Char"/>
          <w:rFonts w:hint="cs"/>
          <w:rtl/>
        </w:rPr>
        <w:t xml:space="preserve"> </w:t>
      </w:r>
      <w:r w:rsidR="00E3263D" w:rsidRPr="008552D1">
        <w:rPr>
          <w:rStyle w:val="7Char"/>
          <w:rtl/>
        </w:rPr>
        <w:t>﴿</w:t>
      </w:r>
      <w:r w:rsidR="00E3263D" w:rsidRPr="008552D1">
        <w:rPr>
          <w:rStyle w:val="6Char"/>
          <w:rtl/>
        </w:rPr>
        <w:t>اقْتَرَبَتِ السَّاعَةُ وَانْشَقَّ الْقَمَرُ١</w:t>
      </w:r>
      <w:r w:rsidR="00E3263D" w:rsidRPr="008552D1">
        <w:rPr>
          <w:rStyle w:val="7Char"/>
          <w:rFonts w:hint="cs"/>
          <w:rtl/>
        </w:rPr>
        <w:t>﴾</w:t>
      </w:r>
      <w:r>
        <w:rPr>
          <w:rFonts w:ascii="Courier New" w:hAnsi="MS Sans Serif" w:cs="Traditional Naskh"/>
          <w:snapToGrid w:val="0"/>
          <w:color w:val="000000"/>
          <w:sz w:val="32"/>
          <w:szCs w:val="34"/>
          <w:rtl/>
        </w:rPr>
        <w:fldChar w:fldCharType="begin"/>
      </w:r>
      <w:r>
        <w:instrText xml:space="preserve"> XE "</w:instrText>
      </w:r>
      <w:r w:rsidRPr="00C35818">
        <w:rPr>
          <w:rFonts w:ascii="Courier New" w:hAnsi="MS Sans Serif" w:cs="Traditional Naskh" w:hint="cs"/>
          <w:snapToGrid w:val="0"/>
          <w:sz w:val="32"/>
          <w:szCs w:val="34"/>
          <w:rtl/>
        </w:rPr>
        <w:instrText>54=</w:instrText>
      </w:r>
      <w:r w:rsidRPr="00C35818">
        <w:rPr>
          <w:rFonts w:ascii="Courier New" w:hAnsi="MS Sans Serif" w:cs="Traditional Naskh"/>
          <w:snapToGrid w:val="0"/>
          <w:sz w:val="32"/>
          <w:szCs w:val="34"/>
          <w:rtl/>
        </w:rPr>
        <w:sym w:font="AGA Arabesque" w:char="F05D"/>
      </w:r>
      <w:r w:rsidRPr="00C35818">
        <w:rPr>
          <w:rFonts w:cs="Traditional Naskh"/>
          <w:b/>
          <w:bCs/>
          <w:sz w:val="32"/>
          <w:szCs w:val="34"/>
          <w:rtl/>
        </w:rPr>
        <w:instrText xml:space="preserve">اقْتَرَبَتِ السَّاعَةُ وَانشَقَّ </w:instrText>
      </w:r>
      <w:r w:rsidRPr="00C35818">
        <w:rPr>
          <w:rFonts w:cs="Traditional Naskh"/>
          <w:b/>
          <w:bCs/>
          <w:color w:val="000000"/>
          <w:sz w:val="32"/>
          <w:szCs w:val="34"/>
          <w:rtl/>
        </w:rPr>
        <w:instrText>القمر</w:instrText>
      </w:r>
      <w:r w:rsidRPr="00C35818">
        <w:rPr>
          <w:rFonts w:ascii="Courier New" w:hAnsi="MS Sans Serif" w:cs="Traditional Naskh"/>
          <w:snapToGrid w:val="0"/>
          <w:color w:val="000000"/>
          <w:sz w:val="32"/>
          <w:szCs w:val="34"/>
          <w:rtl/>
        </w:rPr>
        <w:sym w:font="AGA Arabesque" w:char="F05B"/>
      </w:r>
      <w:r w:rsidRPr="00C35818">
        <w:rPr>
          <w:rFonts w:ascii="Courier New" w:hAnsi="MS Sans Serif" w:cs="Traditional Naskh" w:hint="cs"/>
          <w:snapToGrid w:val="0"/>
          <w:color w:val="000000"/>
          <w:sz w:val="32"/>
          <w:szCs w:val="34"/>
          <w:rtl/>
        </w:rPr>
        <w:instrText>=1=</w:instrText>
      </w:r>
      <w:r>
        <w:instrText xml:space="preserve">" </w:instrText>
      </w:r>
      <w:r>
        <w:rPr>
          <w:rFonts w:ascii="Courier New" w:hAnsi="MS Sans Serif" w:cs="Traditional Naskh"/>
          <w:snapToGrid w:val="0"/>
          <w:color w:val="000000"/>
          <w:sz w:val="32"/>
          <w:szCs w:val="34"/>
          <w:rtl/>
        </w:rPr>
        <w:fldChar w:fldCharType="end"/>
      </w:r>
      <w:r w:rsidRPr="00EC6691">
        <w:rPr>
          <w:rStyle w:val="7Char"/>
          <w:rFonts w:hint="cs"/>
          <w:vertAlign w:val="superscript"/>
          <w:rtl/>
        </w:rPr>
        <w:t>(</w:t>
      </w:r>
      <w:r w:rsidRPr="00EC6691">
        <w:rPr>
          <w:rStyle w:val="7Char"/>
          <w:vertAlign w:val="superscript"/>
          <w:rtl/>
        </w:rPr>
        <w:footnoteReference w:id="1660"/>
      </w:r>
      <w:r w:rsidRPr="00EC6691">
        <w:rPr>
          <w:rStyle w:val="7Char"/>
          <w:rFonts w:hint="cs"/>
          <w:vertAlign w:val="superscript"/>
          <w:rtl/>
        </w:rPr>
        <w:t>)</w:t>
      </w:r>
      <w:r w:rsidR="00EA7D3B" w:rsidRPr="005B7E64">
        <w:rPr>
          <w:rStyle w:val="7Char"/>
          <w:rFonts w:hint="cs"/>
          <w:rtl/>
        </w:rPr>
        <w:t xml:space="preserve">؛ </w:t>
      </w:r>
      <w:r w:rsidRPr="005B7E64">
        <w:rPr>
          <w:rStyle w:val="7Char"/>
          <w:rtl/>
        </w:rPr>
        <w:t xml:space="preserve">ولحديث النعمان بن بشير </w:t>
      </w:r>
      <w:r w:rsidR="000A3707" w:rsidRPr="000A3707">
        <w:rPr>
          <w:rStyle w:val="7Char"/>
          <w:rFonts w:cs="CTraditional Arabic"/>
          <w:szCs w:val="28"/>
          <w:rtl/>
        </w:rPr>
        <w:t>س</w:t>
      </w:r>
      <w:r w:rsidRPr="005B7E64">
        <w:rPr>
          <w:rStyle w:val="7Char"/>
          <w:rtl/>
        </w:rPr>
        <w:t xml:space="preserve"> قال: </w:t>
      </w:r>
      <w:r w:rsidR="001C17E1" w:rsidRPr="001C17E1">
        <w:rPr>
          <w:rStyle w:val="7Char"/>
          <w:rFonts w:hint="cs"/>
          <w:rtl/>
        </w:rPr>
        <w:t>«</w:t>
      </w:r>
      <w:r w:rsidRPr="005B7E64">
        <w:rPr>
          <w:rStyle w:val="7Char"/>
          <w:rtl/>
        </w:rPr>
        <w:t xml:space="preserve">كان رسول الله </w:t>
      </w:r>
      <w:r w:rsidR="000A3707" w:rsidRPr="000A3707">
        <w:rPr>
          <w:rStyle w:val="7Char"/>
          <w:rFonts w:cs="CTraditional Arabic"/>
          <w:szCs w:val="28"/>
          <w:rtl/>
        </w:rPr>
        <w:t>ج</w:t>
      </w:r>
      <w:r w:rsidRPr="005B7E64">
        <w:rPr>
          <w:rStyle w:val="7Char"/>
          <w:rtl/>
        </w:rPr>
        <w:t xml:space="preserve"> يقرأ في العيدين وفي الجمعة بـ</w:t>
      </w:r>
      <w:r w:rsidR="00E3263D" w:rsidRPr="008552D1">
        <w:rPr>
          <w:rStyle w:val="7Char"/>
          <w:rtl/>
        </w:rPr>
        <w:t>﴿</w:t>
      </w:r>
      <w:r w:rsidR="00E3263D" w:rsidRPr="008552D1">
        <w:rPr>
          <w:rStyle w:val="6Char"/>
          <w:rtl/>
        </w:rPr>
        <w:t>سَبِّحِ اسْمَ رَبِّكَ الْأَعْلَى١</w:t>
      </w:r>
      <w:r w:rsidR="00E3263D" w:rsidRPr="008552D1">
        <w:rPr>
          <w:rStyle w:val="7Char"/>
          <w:rFonts w:hint="cs"/>
          <w:rtl/>
        </w:rPr>
        <w:t>﴾</w:t>
      </w:r>
      <w:r>
        <w:rPr>
          <w:rFonts w:ascii="Courier New" w:hAnsi="MS Sans Serif" w:cs="Traditional Naskh"/>
          <w:snapToGrid w:val="0"/>
          <w:color w:val="000000"/>
          <w:sz w:val="32"/>
          <w:szCs w:val="34"/>
          <w:rtl/>
        </w:rPr>
        <w:fldChar w:fldCharType="begin"/>
      </w:r>
      <w:r>
        <w:instrText xml:space="preserve"> XE "</w:instrText>
      </w:r>
      <w:r w:rsidRPr="00C35818">
        <w:rPr>
          <w:rFonts w:ascii="Courier New" w:hAnsi="MS Sans Serif" w:cs="Traditional Naskh" w:hint="cs"/>
          <w:snapToGrid w:val="0"/>
          <w:sz w:val="32"/>
          <w:szCs w:val="34"/>
          <w:rtl/>
        </w:rPr>
        <w:instrText>87=</w:instrText>
      </w:r>
      <w:r w:rsidRPr="00C35818">
        <w:rPr>
          <w:rFonts w:ascii="Courier New" w:hAnsi="MS Sans Serif" w:cs="Traditional Naskh"/>
          <w:snapToGrid w:val="0"/>
          <w:sz w:val="32"/>
          <w:szCs w:val="34"/>
          <w:rtl/>
        </w:rPr>
        <w:sym w:font="AGA Arabesque" w:char="F05D"/>
      </w:r>
      <w:r w:rsidRPr="00C35818">
        <w:rPr>
          <w:rFonts w:cs="Traditional Naskh"/>
          <w:b/>
          <w:bCs/>
          <w:sz w:val="32"/>
          <w:szCs w:val="34"/>
          <w:rtl/>
        </w:rPr>
        <w:instrText xml:space="preserve">سَبِّحِ اسْمَ رَبِّكَ </w:instrText>
      </w:r>
      <w:r w:rsidRPr="00C35818">
        <w:rPr>
          <w:rFonts w:cs="Traditional Naskh"/>
          <w:b/>
          <w:bCs/>
          <w:color w:val="000000"/>
          <w:sz w:val="32"/>
          <w:szCs w:val="34"/>
          <w:rtl/>
        </w:rPr>
        <w:instrText>الأعلى</w:instrText>
      </w:r>
      <w:r w:rsidRPr="00C35818">
        <w:rPr>
          <w:rFonts w:ascii="Courier New" w:hAnsi="MS Sans Serif" w:cs="Traditional Naskh"/>
          <w:snapToGrid w:val="0"/>
          <w:color w:val="000000"/>
          <w:sz w:val="32"/>
          <w:szCs w:val="34"/>
          <w:rtl/>
        </w:rPr>
        <w:sym w:font="AGA Arabesque" w:char="F05B"/>
      </w:r>
      <w:r w:rsidRPr="00C35818">
        <w:rPr>
          <w:rFonts w:ascii="Courier New" w:hAnsi="MS Sans Serif" w:cs="Traditional Naskh" w:hint="cs"/>
          <w:snapToGrid w:val="0"/>
          <w:color w:val="000000"/>
          <w:sz w:val="32"/>
          <w:szCs w:val="34"/>
          <w:rtl/>
        </w:rPr>
        <w:instrText>=1=</w:instrText>
      </w:r>
      <w:r>
        <w:instrText xml:space="preserve">" </w:instrText>
      </w:r>
      <w:r>
        <w:rPr>
          <w:rFonts w:ascii="Courier New" w:hAnsi="MS Sans Serif" w:cs="Traditional Naskh"/>
          <w:snapToGrid w:val="0"/>
          <w:color w:val="000000"/>
          <w:sz w:val="32"/>
          <w:szCs w:val="34"/>
          <w:rtl/>
        </w:rPr>
        <w:fldChar w:fldCharType="end"/>
      </w:r>
      <w:r w:rsidR="00EA7D3B" w:rsidRPr="005B7E64">
        <w:rPr>
          <w:rStyle w:val="7Char"/>
          <w:rFonts w:hint="cs"/>
          <w:rtl/>
        </w:rPr>
        <w:t xml:space="preserve">، </w:t>
      </w:r>
      <w:r w:rsidRPr="005B7E64">
        <w:rPr>
          <w:rStyle w:val="7Char"/>
          <w:rtl/>
        </w:rPr>
        <w:t>و</w:t>
      </w:r>
      <w:r w:rsidR="00E3263D" w:rsidRPr="005B7E64">
        <w:rPr>
          <w:rStyle w:val="7Char"/>
          <w:rFonts w:hint="cs"/>
          <w:rtl/>
        </w:rPr>
        <w:t xml:space="preserve"> </w:t>
      </w:r>
      <w:r w:rsidR="00E3263D" w:rsidRPr="008552D1">
        <w:rPr>
          <w:rStyle w:val="7Char"/>
          <w:rtl/>
        </w:rPr>
        <w:t>﴿</w:t>
      </w:r>
      <w:r w:rsidR="00E3263D" w:rsidRPr="008552D1">
        <w:rPr>
          <w:rStyle w:val="6Char"/>
          <w:rtl/>
        </w:rPr>
        <w:t>هَلْ أَتَاكَ حَدِيثُ الْغَاشِيَةِ١</w:t>
      </w:r>
      <w:r w:rsidR="00E3263D" w:rsidRPr="008552D1">
        <w:rPr>
          <w:rStyle w:val="7Char"/>
          <w:rFonts w:hint="cs"/>
          <w:rtl/>
        </w:rPr>
        <w:t>﴾</w:t>
      </w:r>
      <w:r>
        <w:rPr>
          <w:rFonts w:ascii="Courier New" w:hAnsi="MS Sans Serif" w:cs="Traditional Naskh"/>
          <w:snapToGrid w:val="0"/>
          <w:color w:val="000000"/>
          <w:sz w:val="32"/>
          <w:szCs w:val="34"/>
          <w:rtl/>
        </w:rPr>
        <w:fldChar w:fldCharType="begin"/>
      </w:r>
      <w:r>
        <w:instrText xml:space="preserve"> XE "</w:instrText>
      </w:r>
      <w:r w:rsidRPr="00C35818">
        <w:rPr>
          <w:rFonts w:ascii="Courier New" w:hAnsi="MS Sans Serif" w:cs="Traditional Naskh" w:hint="cs"/>
          <w:snapToGrid w:val="0"/>
          <w:sz w:val="32"/>
          <w:szCs w:val="34"/>
          <w:rtl/>
        </w:rPr>
        <w:instrText>88=</w:instrText>
      </w:r>
      <w:r w:rsidRPr="00C35818">
        <w:rPr>
          <w:rFonts w:ascii="Courier New" w:hAnsi="MS Sans Serif" w:cs="Traditional Naskh"/>
          <w:snapToGrid w:val="0"/>
          <w:sz w:val="32"/>
          <w:szCs w:val="34"/>
          <w:rtl/>
        </w:rPr>
        <w:sym w:font="AGA Arabesque" w:char="F05D"/>
      </w:r>
      <w:r w:rsidRPr="00C35818">
        <w:rPr>
          <w:rFonts w:cs="Traditional Naskh"/>
          <w:b/>
          <w:bCs/>
          <w:sz w:val="32"/>
          <w:szCs w:val="34"/>
          <w:rtl/>
        </w:rPr>
        <w:instrText xml:space="preserve">هَلْ أَتَاكَ حَدِيثُ </w:instrText>
      </w:r>
      <w:r w:rsidRPr="00C35818">
        <w:rPr>
          <w:rFonts w:cs="Traditional Naskh"/>
          <w:b/>
          <w:bCs/>
          <w:color w:val="000000"/>
          <w:sz w:val="32"/>
          <w:szCs w:val="34"/>
          <w:rtl/>
        </w:rPr>
        <w:instrText>الغاشية</w:instrText>
      </w:r>
      <w:r w:rsidRPr="00C35818">
        <w:rPr>
          <w:rFonts w:ascii="Courier New" w:hAnsi="MS Sans Serif" w:cs="Traditional Naskh"/>
          <w:snapToGrid w:val="0"/>
          <w:color w:val="000000"/>
          <w:sz w:val="32"/>
          <w:szCs w:val="34"/>
          <w:rtl/>
        </w:rPr>
        <w:sym w:font="AGA Arabesque" w:char="F05B"/>
      </w:r>
      <w:r w:rsidRPr="00C35818">
        <w:rPr>
          <w:rFonts w:ascii="Courier New" w:hAnsi="MS Sans Serif" w:cs="Traditional Naskh" w:hint="cs"/>
          <w:snapToGrid w:val="0"/>
          <w:color w:val="000000"/>
          <w:sz w:val="32"/>
          <w:szCs w:val="34"/>
          <w:rtl/>
        </w:rPr>
        <w:instrText>=1=</w:instrText>
      </w:r>
      <w:r>
        <w:instrText xml:space="preserve">" </w:instrText>
      </w:r>
      <w:r>
        <w:rPr>
          <w:rFonts w:ascii="Courier New" w:hAnsi="MS Sans Serif" w:cs="Traditional Naskh"/>
          <w:snapToGrid w:val="0"/>
          <w:color w:val="000000"/>
          <w:sz w:val="32"/>
          <w:szCs w:val="34"/>
          <w:rtl/>
        </w:rPr>
        <w:fldChar w:fldCharType="end"/>
      </w:r>
      <w:r w:rsidR="00EA7D3B" w:rsidRPr="005B7E64">
        <w:rPr>
          <w:rStyle w:val="7Char"/>
          <w:rFonts w:hint="cs"/>
          <w:rtl/>
        </w:rPr>
        <w:t xml:space="preserve">، </w:t>
      </w:r>
      <w:r w:rsidRPr="005B7E64">
        <w:rPr>
          <w:rStyle w:val="7Char"/>
          <w:rtl/>
        </w:rPr>
        <w:t>قال: وإذا اجتمع العيد والجمعة في يوم واحد يقرأ بهما في الصلاتين</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661"/>
      </w:r>
      <w:r w:rsidRPr="00EC6691">
        <w:rPr>
          <w:rStyle w:val="7Char"/>
          <w:rFonts w:hint="cs"/>
          <w:vertAlign w:val="superscript"/>
          <w:rtl/>
        </w:rPr>
        <w:t>)</w:t>
      </w:r>
      <w:r w:rsidR="002712C5" w:rsidRPr="005B7E64">
        <w:rPr>
          <w:rStyle w:val="7Char"/>
          <w:rtl/>
        </w:rPr>
        <w:t xml:space="preserve">. </w:t>
      </w:r>
      <w:r w:rsidRPr="005B7E64">
        <w:rPr>
          <w:rStyle w:val="7Char"/>
          <w:rtl/>
        </w:rPr>
        <w:t>ويرفع يديه مع كل تكبيرة لعموم الأحاديث</w:t>
      </w:r>
      <w:r w:rsidRPr="00EC6691">
        <w:rPr>
          <w:rStyle w:val="7Char"/>
          <w:rFonts w:hint="cs"/>
          <w:vertAlign w:val="superscript"/>
          <w:rtl/>
        </w:rPr>
        <w:t>(</w:t>
      </w:r>
      <w:r w:rsidRPr="00EC6691">
        <w:rPr>
          <w:rStyle w:val="7Char"/>
          <w:vertAlign w:val="superscript"/>
          <w:rtl/>
        </w:rPr>
        <w:footnoteReference w:id="1662"/>
      </w:r>
      <w:r w:rsidRPr="00EC6691">
        <w:rPr>
          <w:rStyle w:val="7Char"/>
          <w:rFonts w:hint="cs"/>
          <w:vertAlign w:val="superscript"/>
          <w:rtl/>
        </w:rPr>
        <w:t>)</w:t>
      </w:r>
      <w:r w:rsidR="00EA7D3B" w:rsidRPr="005B7E64">
        <w:rPr>
          <w:rStyle w:val="7Char"/>
          <w:rFonts w:hint="cs"/>
          <w:rtl/>
        </w:rPr>
        <w:t xml:space="preserve">؛ </w:t>
      </w:r>
      <w:r w:rsidRPr="005B7E64">
        <w:rPr>
          <w:rStyle w:val="7Char"/>
          <w:rtl/>
        </w:rPr>
        <w:t xml:space="preserve">ولفعل عمر </w:t>
      </w:r>
      <w:r w:rsidR="000A3707" w:rsidRPr="000A3707">
        <w:rPr>
          <w:rStyle w:val="7Char"/>
          <w:rFonts w:cs="CTraditional Arabic"/>
          <w:szCs w:val="28"/>
          <w:rtl/>
        </w:rPr>
        <w:t>س</w:t>
      </w:r>
      <w:r w:rsidRPr="00EC6691">
        <w:rPr>
          <w:rStyle w:val="7Char"/>
          <w:rFonts w:hint="cs"/>
          <w:vertAlign w:val="superscript"/>
          <w:rtl/>
        </w:rPr>
        <w:t>(</w:t>
      </w:r>
      <w:r w:rsidRPr="00EC6691">
        <w:rPr>
          <w:rStyle w:val="7Char"/>
          <w:vertAlign w:val="superscript"/>
          <w:rtl/>
        </w:rPr>
        <w:footnoteReference w:id="1663"/>
      </w:r>
      <w:r w:rsidRPr="00EC6691">
        <w:rPr>
          <w:rStyle w:val="7Char"/>
          <w:rFonts w:hint="cs"/>
          <w:vertAlign w:val="superscript"/>
          <w:rtl/>
        </w:rPr>
        <w:t>)</w:t>
      </w:r>
      <w:r w:rsidR="00EA7D3B" w:rsidRPr="005B7E64">
        <w:rPr>
          <w:rStyle w:val="7Char"/>
          <w:rtl/>
        </w:rPr>
        <w:t xml:space="preserve">، </w:t>
      </w:r>
      <w:r w:rsidRPr="005B7E64">
        <w:rPr>
          <w:rStyle w:val="7Char"/>
          <w:rtl/>
        </w:rPr>
        <w:t xml:space="preserve">ويقول بين التكبيرات ما ثبت عن ابن مسعود </w:t>
      </w:r>
      <w:r w:rsidR="000A3707" w:rsidRPr="000A3707">
        <w:rPr>
          <w:rStyle w:val="7Char"/>
          <w:rFonts w:cs="CTraditional Arabic"/>
          <w:szCs w:val="28"/>
          <w:rtl/>
        </w:rPr>
        <w:t>س</w:t>
      </w:r>
      <w:r w:rsidRPr="005B7E64">
        <w:rPr>
          <w:rStyle w:val="7Char"/>
          <w:rtl/>
        </w:rPr>
        <w:t xml:space="preserve"> بحضرة حذيفة وأبي موسى</w:t>
      </w:r>
      <w:r w:rsidR="00EA7D3B" w:rsidRPr="005B7E64">
        <w:rPr>
          <w:rStyle w:val="7Char"/>
          <w:rtl/>
        </w:rPr>
        <w:t xml:space="preserve">، </w:t>
      </w:r>
      <w:r w:rsidRPr="005B7E64">
        <w:rPr>
          <w:rStyle w:val="7Char"/>
          <w:rtl/>
        </w:rPr>
        <w:t>أن الوليد بن عقبة قال: إن العيد قد حضر فكيف أصنع؟ فقال ابن مسعود: تقول: الله أكبر</w:t>
      </w:r>
      <w:r w:rsidR="00EA7D3B" w:rsidRPr="005B7E64">
        <w:rPr>
          <w:rStyle w:val="7Char"/>
          <w:rtl/>
        </w:rPr>
        <w:t xml:space="preserve">، </w:t>
      </w:r>
      <w:r w:rsidRPr="005B7E64">
        <w:rPr>
          <w:rStyle w:val="7Char"/>
          <w:rtl/>
        </w:rPr>
        <w:t>وتحمد الله</w:t>
      </w:r>
      <w:r w:rsidR="00EA7D3B" w:rsidRPr="005B7E64">
        <w:rPr>
          <w:rStyle w:val="7Char"/>
          <w:rtl/>
        </w:rPr>
        <w:t xml:space="preserve">، </w:t>
      </w:r>
      <w:r w:rsidRPr="005B7E64">
        <w:rPr>
          <w:rStyle w:val="7Char"/>
          <w:rtl/>
        </w:rPr>
        <w:t>وتثني عليه</w:t>
      </w:r>
      <w:r w:rsidR="00EA7D3B" w:rsidRPr="005B7E64">
        <w:rPr>
          <w:rStyle w:val="7Char"/>
          <w:rtl/>
        </w:rPr>
        <w:t xml:space="preserve">، </w:t>
      </w:r>
      <w:r w:rsidRPr="005B7E64">
        <w:rPr>
          <w:rStyle w:val="7Char"/>
          <w:rtl/>
        </w:rPr>
        <w:t xml:space="preserve">وتصلي على النبي </w:t>
      </w:r>
      <w:r w:rsidR="000A3707" w:rsidRPr="000A3707">
        <w:rPr>
          <w:rStyle w:val="7Char"/>
          <w:rFonts w:cs="CTraditional Arabic"/>
          <w:szCs w:val="28"/>
          <w:rtl/>
        </w:rPr>
        <w:t>ج</w:t>
      </w:r>
      <w:r w:rsidR="00EA7D3B" w:rsidRPr="005B7E64">
        <w:rPr>
          <w:rStyle w:val="7Char"/>
          <w:rtl/>
        </w:rPr>
        <w:t xml:space="preserve">، </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 xml:space="preserve">تقول\: الله أكبر، وتحمد الله، وتثني عليه، وتصلي على النبي </w:instrText>
      </w:r>
      <w:r w:rsidRPr="005B7E64">
        <w:rPr>
          <w:rStyle w:val="7Char"/>
          <w:rtl/>
        </w:rPr>
        <w:sym w:font="AGA Arabesque" w:char="F072"/>
      </w:r>
      <w:r w:rsidRPr="005B7E64">
        <w:rPr>
          <w:rStyle w:val="7Char"/>
          <w:rtl/>
        </w:rPr>
        <w:instrText>،</w:instrText>
      </w:r>
      <w:r w:rsidRPr="005B7E64">
        <w:rPr>
          <w:rStyle w:val="7Char"/>
          <w:rFonts w:hint="cs"/>
          <w:rtl/>
        </w:rPr>
        <w:instrText>[ابن مسعود]</w:instrText>
      </w:r>
      <w:r w:rsidRPr="005B7E64">
        <w:rPr>
          <w:rStyle w:val="7Char"/>
          <w:rtl/>
        </w:rPr>
        <w:instrText xml:space="preserve">" </w:instrText>
      </w:r>
      <w:r w:rsidRPr="005B7E64">
        <w:rPr>
          <w:rStyle w:val="7Char"/>
          <w:rtl/>
        </w:rPr>
        <w:fldChar w:fldCharType="end"/>
      </w:r>
      <w:r w:rsidRPr="005B7E64">
        <w:rPr>
          <w:rStyle w:val="7Char"/>
          <w:rtl/>
        </w:rPr>
        <w:t xml:space="preserve"> وتدعو الله</w:t>
      </w:r>
      <w:r w:rsidR="00EA7D3B" w:rsidRPr="005B7E64">
        <w:rPr>
          <w:rStyle w:val="7Char"/>
          <w:rtl/>
        </w:rPr>
        <w:t xml:space="preserve">، </w:t>
      </w:r>
      <w:r w:rsidRPr="005B7E64">
        <w:rPr>
          <w:rStyle w:val="7Char"/>
          <w:rtl/>
        </w:rPr>
        <w:t>ثم تكبر</w:t>
      </w:r>
      <w:r w:rsidR="00EA7D3B" w:rsidRPr="005B7E64">
        <w:rPr>
          <w:rStyle w:val="7Char"/>
          <w:rtl/>
        </w:rPr>
        <w:t xml:space="preserve">، </w:t>
      </w:r>
      <w:r w:rsidRPr="005B7E64">
        <w:rPr>
          <w:rStyle w:val="7Char"/>
          <w:rtl/>
        </w:rPr>
        <w:t>وتحمد الله وتثني عليه</w:t>
      </w:r>
      <w:r w:rsidR="00EA7D3B" w:rsidRPr="005B7E64">
        <w:rPr>
          <w:rStyle w:val="7Char"/>
          <w:rtl/>
        </w:rPr>
        <w:t xml:space="preserve">، </w:t>
      </w:r>
      <w:r w:rsidRPr="005B7E64">
        <w:rPr>
          <w:rStyle w:val="7Char"/>
          <w:rtl/>
        </w:rPr>
        <w:t xml:space="preserve">وتصلي على النبي </w:t>
      </w:r>
      <w:r w:rsidR="000A3707" w:rsidRPr="000A3707">
        <w:rPr>
          <w:rStyle w:val="7Char"/>
          <w:rFonts w:cs="CTraditional Arabic"/>
          <w:szCs w:val="28"/>
          <w:rtl/>
        </w:rPr>
        <w:t>ج</w:t>
      </w:r>
      <w:r w:rsidR="00EA7D3B" w:rsidRPr="005B7E64">
        <w:rPr>
          <w:rStyle w:val="7Char"/>
          <w:rtl/>
        </w:rPr>
        <w:t xml:space="preserve">، </w:t>
      </w:r>
      <w:r w:rsidRPr="005B7E64">
        <w:rPr>
          <w:rStyle w:val="7Char"/>
          <w:rtl/>
        </w:rPr>
        <w:t>ثم تكبر</w:t>
      </w:r>
      <w:r w:rsidR="00EA7D3B" w:rsidRPr="005B7E64">
        <w:rPr>
          <w:rStyle w:val="7Char"/>
          <w:rtl/>
        </w:rPr>
        <w:t xml:space="preserve">، </w:t>
      </w:r>
      <w:r w:rsidRPr="005B7E64">
        <w:rPr>
          <w:rStyle w:val="7Char"/>
          <w:rtl/>
        </w:rPr>
        <w:t>وتحمد الله</w:t>
      </w:r>
      <w:r w:rsidR="00EA7D3B" w:rsidRPr="005B7E64">
        <w:rPr>
          <w:rStyle w:val="7Char"/>
          <w:rtl/>
        </w:rPr>
        <w:t xml:space="preserve">، </w:t>
      </w:r>
      <w:r w:rsidRPr="005B7E64">
        <w:rPr>
          <w:rStyle w:val="7Char"/>
          <w:rtl/>
        </w:rPr>
        <w:t xml:space="preserve">وتثني عليه وتصلي على النبي </w:t>
      </w:r>
      <w:r w:rsidR="000A3707" w:rsidRPr="000A3707">
        <w:rPr>
          <w:rStyle w:val="7Char"/>
          <w:rFonts w:cs="CTraditional Arabic"/>
          <w:szCs w:val="28"/>
          <w:rtl/>
        </w:rPr>
        <w:t>ج</w:t>
      </w:r>
      <w:r w:rsidR="00EA7D3B" w:rsidRPr="005B7E64">
        <w:rPr>
          <w:rStyle w:val="7Char"/>
          <w:rFonts w:hint="cs"/>
          <w:rtl/>
        </w:rPr>
        <w:t xml:space="preserve">، </w:t>
      </w:r>
      <w:r w:rsidRPr="005B7E64">
        <w:rPr>
          <w:rStyle w:val="7Char"/>
          <w:rtl/>
        </w:rPr>
        <w:t>وتدعو الله</w:t>
      </w:r>
      <w:r w:rsidR="00EA7D3B" w:rsidRPr="005B7E64">
        <w:rPr>
          <w:rStyle w:val="7Char"/>
          <w:rtl/>
        </w:rPr>
        <w:t xml:space="preserve">، </w:t>
      </w:r>
      <w:r w:rsidRPr="005B7E64">
        <w:rPr>
          <w:rStyle w:val="7Char"/>
          <w:rtl/>
        </w:rPr>
        <w:t>ثم تكبر</w:t>
      </w:r>
      <w:r w:rsidR="00EA7D3B" w:rsidRPr="005B7E64">
        <w:rPr>
          <w:rStyle w:val="7Char"/>
          <w:rtl/>
        </w:rPr>
        <w:t xml:space="preserve">، </w:t>
      </w:r>
      <w:r w:rsidRPr="005B7E64">
        <w:rPr>
          <w:rStyle w:val="7Char"/>
          <w:rFonts w:hint="cs"/>
          <w:rtl/>
        </w:rPr>
        <w:t>وتحمد الله</w:t>
      </w:r>
      <w:r w:rsidR="00EA7D3B" w:rsidRPr="005B7E64">
        <w:rPr>
          <w:rStyle w:val="7Char"/>
          <w:rFonts w:hint="cs"/>
          <w:rtl/>
        </w:rPr>
        <w:t xml:space="preserve">، </w:t>
      </w:r>
      <w:r w:rsidRPr="005B7E64">
        <w:rPr>
          <w:rStyle w:val="7Char"/>
          <w:rFonts w:hint="cs"/>
          <w:rtl/>
        </w:rPr>
        <w:t>وتثني عليه</w:t>
      </w:r>
      <w:r w:rsidR="00EA7D3B" w:rsidRPr="005B7E64">
        <w:rPr>
          <w:rStyle w:val="7Char"/>
          <w:rFonts w:hint="cs"/>
          <w:rtl/>
        </w:rPr>
        <w:t xml:space="preserve">، </w:t>
      </w:r>
      <w:r w:rsidRPr="005B7E64">
        <w:rPr>
          <w:rStyle w:val="7Char"/>
          <w:rFonts w:hint="cs"/>
          <w:rtl/>
        </w:rPr>
        <w:t xml:space="preserve">وتصلي على النبي </w:t>
      </w:r>
      <w:r w:rsidR="000A3707" w:rsidRPr="000A3707">
        <w:rPr>
          <w:rStyle w:val="7Char"/>
          <w:rFonts w:cs="CTraditional Arabic"/>
          <w:szCs w:val="28"/>
          <w:rtl/>
        </w:rPr>
        <w:t>ج</w:t>
      </w:r>
      <w:r w:rsidRPr="005B7E64">
        <w:rPr>
          <w:rStyle w:val="7Char"/>
          <w:rFonts w:hint="cs"/>
          <w:rtl/>
        </w:rPr>
        <w:t xml:space="preserve"> وتدعو الله ثم تكبر</w:t>
      </w:r>
      <w:r w:rsidR="00EA7D3B" w:rsidRPr="005B7E64">
        <w:rPr>
          <w:rStyle w:val="7Char"/>
          <w:rFonts w:hint="cs"/>
          <w:rtl/>
        </w:rPr>
        <w:t xml:space="preserve">، </w:t>
      </w:r>
      <w:r w:rsidRPr="005B7E64">
        <w:rPr>
          <w:rStyle w:val="7Char"/>
          <w:rtl/>
        </w:rPr>
        <w:t>فقال حذيفة وأبو موسى: أصاب</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664"/>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31" w:name="_Toc234238413"/>
      <w:r w:rsidRPr="005B7E64">
        <w:rPr>
          <w:rStyle w:val="7Char"/>
          <w:rtl/>
        </w:rPr>
        <w:t xml:space="preserve">وقال الإمام ابن القيم رحمه الله تعالى: </w:t>
      </w:r>
      <w:r w:rsidR="001C17E1" w:rsidRPr="001C17E1">
        <w:rPr>
          <w:rStyle w:val="7Char"/>
          <w:rFonts w:hint="cs"/>
          <w:rtl/>
        </w:rPr>
        <w:t>«</w:t>
      </w:r>
      <w:r w:rsidRPr="005B7E64">
        <w:rPr>
          <w:rStyle w:val="7Char"/>
          <w:rtl/>
        </w:rPr>
        <w:t>وكان [</w:t>
      </w:r>
      <w:r w:rsidR="000A3707" w:rsidRPr="000A3707">
        <w:rPr>
          <w:rStyle w:val="7Char"/>
          <w:rFonts w:cs="CTraditional Arabic"/>
          <w:szCs w:val="28"/>
          <w:rtl/>
        </w:rPr>
        <w:t>ج</w:t>
      </w:r>
      <w:r w:rsidRPr="005B7E64">
        <w:rPr>
          <w:rStyle w:val="7Char"/>
          <w:rtl/>
        </w:rPr>
        <w:t>] يبدأ بالصلاة قبل الخطبة</w:t>
      </w:r>
      <w:r w:rsidR="00EA7D3B" w:rsidRPr="005B7E64">
        <w:rPr>
          <w:rStyle w:val="7Char"/>
          <w:rtl/>
        </w:rPr>
        <w:t xml:space="preserve">، </w:t>
      </w:r>
      <w:r w:rsidRPr="005B7E64">
        <w:rPr>
          <w:rStyle w:val="7Char"/>
          <w:rtl/>
        </w:rPr>
        <w:t>فيصلي ركعتين</w:t>
      </w:r>
      <w:r w:rsidR="00EA7D3B" w:rsidRPr="005B7E64">
        <w:rPr>
          <w:rStyle w:val="7Char"/>
          <w:rtl/>
        </w:rPr>
        <w:t xml:space="preserve">، </w:t>
      </w:r>
      <w:r w:rsidRPr="005B7E64">
        <w:rPr>
          <w:rStyle w:val="7Char"/>
          <w:rtl/>
        </w:rPr>
        <w:t>يكبر في الأولى سبع تكبيرات متوالية بتكبيرة الافتتاح</w:t>
      </w:r>
      <w:r w:rsidRPr="00EC6691">
        <w:rPr>
          <w:rStyle w:val="7Char"/>
          <w:rFonts w:hint="cs"/>
          <w:vertAlign w:val="superscript"/>
          <w:rtl/>
        </w:rPr>
        <w:t>(</w:t>
      </w:r>
      <w:bookmarkEnd w:id="1131"/>
      <w:r w:rsidRPr="00EC6691">
        <w:rPr>
          <w:rStyle w:val="7Char"/>
          <w:vertAlign w:val="superscript"/>
          <w:rtl/>
        </w:rPr>
        <w:footnoteReference w:id="1665"/>
      </w:r>
      <w:r w:rsidRPr="00EC6691">
        <w:rPr>
          <w:rStyle w:val="7Char"/>
          <w:rFonts w:hint="cs"/>
          <w:vertAlign w:val="superscript"/>
          <w:rtl/>
        </w:rPr>
        <w:t>)</w:t>
      </w:r>
      <w:r w:rsidRPr="005B7E64">
        <w:rPr>
          <w:rStyle w:val="7Char"/>
          <w:rtl/>
        </w:rPr>
        <w:t xml:space="preserve"> يسكت بين كل تكبيرتين سكتة يسيرة</w:t>
      </w:r>
      <w:r w:rsidR="00EA7D3B" w:rsidRPr="005B7E64">
        <w:rPr>
          <w:rStyle w:val="7Char"/>
          <w:rtl/>
        </w:rPr>
        <w:t xml:space="preserve">، </w:t>
      </w:r>
      <w:r w:rsidRPr="005B7E64">
        <w:rPr>
          <w:rStyle w:val="7Char"/>
          <w:rtl/>
        </w:rPr>
        <w:t>ولم يحفظ عنه ذكر معين بين التكبيرات</w:t>
      </w:r>
      <w:r w:rsidR="00EA7D3B" w:rsidRPr="005B7E64">
        <w:rPr>
          <w:rStyle w:val="7Char"/>
          <w:rtl/>
        </w:rPr>
        <w:t xml:space="preserve">، </w:t>
      </w:r>
      <w:r w:rsidRPr="005B7E64">
        <w:rPr>
          <w:rStyle w:val="7Char"/>
          <w:rtl/>
        </w:rPr>
        <w:t>ولكن ذُكر عن ابن مسعود أنه قال: يحمد الله</w:t>
      </w:r>
      <w:r w:rsidR="00EA7D3B" w:rsidRPr="005B7E64">
        <w:rPr>
          <w:rStyle w:val="7Char"/>
          <w:rtl/>
        </w:rPr>
        <w:t xml:space="preserve">، </w:t>
      </w:r>
      <w:r w:rsidRPr="005B7E64">
        <w:rPr>
          <w:rStyle w:val="7Char"/>
          <w:rtl/>
        </w:rPr>
        <w:t xml:space="preserve">ويثني عليه ويصلي على النبي </w:t>
      </w:r>
      <w:r w:rsidR="000A3707" w:rsidRPr="000A3707">
        <w:rPr>
          <w:rStyle w:val="7Char"/>
          <w:rFonts w:cs="CTraditional Arabic"/>
          <w:szCs w:val="28"/>
          <w:rtl/>
        </w:rPr>
        <w:t>ج</w:t>
      </w:r>
      <w:r w:rsidR="00EA7D3B" w:rsidRPr="005B7E64">
        <w:rPr>
          <w:rStyle w:val="7Char"/>
          <w:rtl/>
        </w:rPr>
        <w:t xml:space="preserve">، </w:t>
      </w:r>
      <w:r w:rsidRPr="005B7E64">
        <w:rPr>
          <w:rStyle w:val="7Char"/>
          <w:rtl/>
        </w:rPr>
        <w:t>ذكره الخلال</w:t>
      </w:r>
      <w:r w:rsidR="00EA7D3B" w:rsidRPr="005B7E64">
        <w:rPr>
          <w:rStyle w:val="7Char"/>
          <w:rtl/>
        </w:rPr>
        <w:t xml:space="preserve">، </w:t>
      </w:r>
      <w:r w:rsidRPr="005B7E64">
        <w:rPr>
          <w:rStyle w:val="7Char"/>
          <w:rtl/>
        </w:rPr>
        <w:t>وكان ابن عمر مع تحريه للاتباع يرفع يديه مع كل تكبيرة</w:t>
      </w:r>
      <w:r w:rsidRPr="00E353B9">
        <w:rPr>
          <w:rFonts w:cs="Times New Roman" w:hint="cs"/>
          <w:sz w:val="32"/>
          <w:szCs w:val="34"/>
          <w:rtl/>
        </w:rPr>
        <w:t>…</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666"/>
      </w:r>
      <w:r w:rsidRPr="00EC6691">
        <w:rPr>
          <w:rStyle w:val="7Char"/>
          <w:rFonts w:hint="cs"/>
          <w:vertAlign w:val="superscript"/>
          <w:rtl/>
        </w:rPr>
        <w:t>)</w:t>
      </w:r>
      <w:r w:rsidR="002712C5" w:rsidRPr="005B7E64">
        <w:rPr>
          <w:rStyle w:val="7Char"/>
          <w:rtl/>
        </w:rPr>
        <w:t>.</w:t>
      </w:r>
    </w:p>
    <w:p w:rsidR="005D0EF7" w:rsidRDefault="008A1DA7" w:rsidP="005D0EF7">
      <w:pPr>
        <w:pStyle w:val="2"/>
        <w:rPr>
          <w:rStyle w:val="7Char"/>
          <w:rtl/>
        </w:rPr>
      </w:pPr>
      <w:bookmarkStart w:id="1132" w:name="_Toc234238414"/>
      <w:bookmarkStart w:id="1133" w:name="_Toc467194711"/>
      <w:r w:rsidRPr="005D0EF7">
        <w:rPr>
          <w:rtl/>
        </w:rPr>
        <w:t>ثامناً: خطبة صلاة العيد بعد الصلاة: فإذا سلم الإمام قام فاستقبل الناس وخطبهم</w:t>
      </w:r>
      <w:r w:rsidRPr="00EC6691">
        <w:rPr>
          <w:rStyle w:val="7Char"/>
          <w:rFonts w:hint="cs"/>
          <w:vertAlign w:val="superscript"/>
          <w:rtl/>
        </w:rPr>
        <w:t>(</w:t>
      </w:r>
      <w:bookmarkEnd w:id="1132"/>
      <w:r w:rsidRPr="00EC6691">
        <w:rPr>
          <w:rStyle w:val="7Char"/>
          <w:vertAlign w:val="superscript"/>
          <w:rtl/>
        </w:rPr>
        <w:footnoteReference w:id="1667"/>
      </w:r>
      <w:r w:rsidRPr="00EC6691">
        <w:rPr>
          <w:rStyle w:val="7Char"/>
          <w:rFonts w:hint="cs"/>
          <w:vertAlign w:val="superscript"/>
          <w:rtl/>
        </w:rPr>
        <w:t>)</w:t>
      </w:r>
      <w:bookmarkEnd w:id="1133"/>
    </w:p>
    <w:p w:rsidR="002712C5" w:rsidRPr="005B7E64" w:rsidRDefault="008A1DA7" w:rsidP="00744F45">
      <w:pPr>
        <w:ind w:firstLine="284"/>
        <w:jc w:val="both"/>
        <w:rPr>
          <w:rStyle w:val="7Char"/>
          <w:rtl/>
        </w:rPr>
      </w:pPr>
      <w:r w:rsidRPr="005B7E64">
        <w:rPr>
          <w:rStyle w:val="7Char"/>
          <w:rtl/>
        </w:rPr>
        <w:t xml:space="preserve"> بما يناسب الحال</w:t>
      </w:r>
      <w:r w:rsidR="00EA7D3B" w:rsidRPr="005B7E64">
        <w:rPr>
          <w:rStyle w:val="7Char"/>
          <w:rtl/>
        </w:rPr>
        <w:t xml:space="preserve">، </w:t>
      </w:r>
      <w:r w:rsidRPr="005B7E64">
        <w:rPr>
          <w:rStyle w:val="7Char"/>
          <w:rtl/>
        </w:rPr>
        <w:t>فإن كان في عيد الفطر: أمرهم بصدقة الفطر</w:t>
      </w:r>
      <w:r w:rsidR="00EA7D3B" w:rsidRPr="005B7E64">
        <w:rPr>
          <w:rStyle w:val="7Char"/>
          <w:rtl/>
        </w:rPr>
        <w:t xml:space="preserve">، </w:t>
      </w:r>
      <w:r w:rsidRPr="005B7E64">
        <w:rPr>
          <w:rStyle w:val="7Char"/>
          <w:rtl/>
        </w:rPr>
        <w:t>وبيَّن لهم وجوبها</w:t>
      </w:r>
      <w:r w:rsidR="00EA7D3B" w:rsidRPr="005B7E64">
        <w:rPr>
          <w:rStyle w:val="7Char"/>
          <w:rtl/>
        </w:rPr>
        <w:t xml:space="preserve">، </w:t>
      </w:r>
      <w:r w:rsidRPr="005B7E64">
        <w:rPr>
          <w:rStyle w:val="7Char"/>
          <w:rtl/>
        </w:rPr>
        <w:t>وثوابها</w:t>
      </w:r>
      <w:r w:rsidR="00EA7D3B" w:rsidRPr="005B7E64">
        <w:rPr>
          <w:rStyle w:val="7Char"/>
          <w:rtl/>
        </w:rPr>
        <w:t xml:space="preserve">، </w:t>
      </w:r>
      <w:r w:rsidRPr="005B7E64">
        <w:rPr>
          <w:rStyle w:val="7Char"/>
          <w:rtl/>
        </w:rPr>
        <w:t>وقدر المخرج</w:t>
      </w:r>
      <w:r w:rsidR="00EA7D3B" w:rsidRPr="005B7E64">
        <w:rPr>
          <w:rStyle w:val="7Char"/>
          <w:rtl/>
        </w:rPr>
        <w:t xml:space="preserve">، </w:t>
      </w:r>
      <w:r w:rsidRPr="005B7E64">
        <w:rPr>
          <w:rStyle w:val="7Char"/>
          <w:rtl/>
        </w:rPr>
        <w:t>وجنسه</w:t>
      </w:r>
      <w:r w:rsidR="00EA7D3B" w:rsidRPr="005B7E64">
        <w:rPr>
          <w:rStyle w:val="7Char"/>
          <w:rtl/>
        </w:rPr>
        <w:t xml:space="preserve">، </w:t>
      </w:r>
      <w:r w:rsidRPr="005B7E64">
        <w:rPr>
          <w:rStyle w:val="7Char"/>
          <w:rtl/>
        </w:rPr>
        <w:t>وعلى من تجب</w:t>
      </w:r>
      <w:r w:rsidR="00EA7D3B" w:rsidRPr="005B7E64">
        <w:rPr>
          <w:rStyle w:val="7Char"/>
          <w:rtl/>
        </w:rPr>
        <w:t xml:space="preserve">، </w:t>
      </w:r>
      <w:r w:rsidRPr="005B7E64">
        <w:rPr>
          <w:rStyle w:val="7Char"/>
          <w:rtl/>
        </w:rPr>
        <w:t>وإلى من تدفع</w:t>
      </w:r>
      <w:r w:rsidR="00EA7D3B" w:rsidRPr="005B7E64">
        <w:rPr>
          <w:rStyle w:val="7Char"/>
          <w:rtl/>
        </w:rPr>
        <w:t xml:space="preserve">، </w:t>
      </w:r>
      <w:r w:rsidRPr="005B7E64">
        <w:rPr>
          <w:rStyle w:val="7Char"/>
          <w:rtl/>
        </w:rPr>
        <w:t>وأن من أخرجها قبل الصلاة فهي زكاة م</w:t>
      </w:r>
      <w:r w:rsidRPr="005B7E64">
        <w:rPr>
          <w:rStyle w:val="7Char"/>
          <w:rFonts w:hint="cs"/>
          <w:rtl/>
        </w:rPr>
        <w:t>ُ</w:t>
      </w:r>
      <w:r w:rsidRPr="005B7E64">
        <w:rPr>
          <w:rStyle w:val="7Char"/>
          <w:rtl/>
        </w:rPr>
        <w:t>تقب</w:t>
      </w:r>
      <w:r w:rsidRPr="005B7E64">
        <w:rPr>
          <w:rStyle w:val="7Char"/>
          <w:rFonts w:hint="cs"/>
          <w:rtl/>
        </w:rPr>
        <w:t>ّ</w:t>
      </w:r>
      <w:r w:rsidRPr="005B7E64">
        <w:rPr>
          <w:rStyle w:val="7Char"/>
          <w:rtl/>
        </w:rPr>
        <w:t>لة</w:t>
      </w:r>
      <w:r w:rsidR="00EA7D3B" w:rsidRPr="005B7E64">
        <w:rPr>
          <w:rStyle w:val="7Char"/>
          <w:rtl/>
        </w:rPr>
        <w:t xml:space="preserve">، </w:t>
      </w:r>
      <w:r w:rsidRPr="005B7E64">
        <w:rPr>
          <w:rStyle w:val="7Char"/>
          <w:rtl/>
        </w:rPr>
        <w:t>ومن أخرجها بعد الصلاة فهي صدقة من الصدقات</w:t>
      </w:r>
      <w:r w:rsidR="002712C5" w:rsidRPr="005B7E64">
        <w:rPr>
          <w:rStyle w:val="7Char"/>
          <w:rtl/>
        </w:rPr>
        <w:t xml:space="preserve">. </w:t>
      </w:r>
      <w:r w:rsidRPr="005B7E64">
        <w:rPr>
          <w:rStyle w:val="7Char"/>
          <w:rtl/>
        </w:rPr>
        <w:t>ويأمر بالتقوى</w:t>
      </w:r>
      <w:r w:rsidR="00EA7D3B" w:rsidRPr="005B7E64">
        <w:rPr>
          <w:rStyle w:val="7Char"/>
          <w:rtl/>
        </w:rPr>
        <w:t xml:space="preserve">، </w:t>
      </w:r>
      <w:r w:rsidRPr="005B7E64">
        <w:rPr>
          <w:rStyle w:val="7Char"/>
          <w:rtl/>
        </w:rPr>
        <w:t>ويعظ</w:t>
      </w:r>
      <w:r w:rsidR="00EA7D3B" w:rsidRPr="005B7E64">
        <w:rPr>
          <w:rStyle w:val="7Char"/>
          <w:rtl/>
        </w:rPr>
        <w:t xml:space="preserve">، </w:t>
      </w:r>
      <w:r w:rsidRPr="005B7E64">
        <w:rPr>
          <w:rStyle w:val="7Char"/>
          <w:rtl/>
        </w:rPr>
        <w:t>ويوصي بطاعة الله</w:t>
      </w:r>
      <w:r w:rsidR="002712C5" w:rsidRPr="005B7E64">
        <w:rPr>
          <w:rStyle w:val="7Char"/>
          <w:rtl/>
        </w:rPr>
        <w:t xml:space="preserve">. </w:t>
      </w:r>
      <w:r w:rsidRPr="005B7E64">
        <w:rPr>
          <w:rStyle w:val="7Char"/>
          <w:rtl/>
        </w:rPr>
        <w:t>وإن كان في عيد الأضحى ذكر ال</w:t>
      </w:r>
      <w:r w:rsidRPr="005B7E64">
        <w:rPr>
          <w:rStyle w:val="7Char"/>
          <w:rFonts w:hint="cs"/>
          <w:rtl/>
        </w:rPr>
        <w:t>أض</w:t>
      </w:r>
      <w:r w:rsidRPr="005B7E64">
        <w:rPr>
          <w:rStyle w:val="7Char"/>
          <w:rtl/>
        </w:rPr>
        <w:t>حية</w:t>
      </w:r>
      <w:r w:rsidR="00EA7D3B" w:rsidRPr="005B7E64">
        <w:rPr>
          <w:rStyle w:val="7Char"/>
          <w:rtl/>
        </w:rPr>
        <w:t xml:space="preserve">، </w:t>
      </w:r>
      <w:r w:rsidRPr="005B7E64">
        <w:rPr>
          <w:rStyle w:val="7Char"/>
          <w:rtl/>
        </w:rPr>
        <w:t>وفضلها</w:t>
      </w:r>
      <w:r w:rsidR="00EA7D3B" w:rsidRPr="005B7E64">
        <w:rPr>
          <w:rStyle w:val="7Char"/>
          <w:rtl/>
        </w:rPr>
        <w:t xml:space="preserve">، </w:t>
      </w:r>
      <w:r w:rsidRPr="005B7E64">
        <w:rPr>
          <w:rStyle w:val="7Char"/>
          <w:rtl/>
        </w:rPr>
        <w:t>وأنها سنة مؤكدة جداً</w:t>
      </w:r>
      <w:r w:rsidR="00EA7D3B" w:rsidRPr="005B7E64">
        <w:rPr>
          <w:rStyle w:val="7Char"/>
          <w:rtl/>
        </w:rPr>
        <w:t xml:space="preserve">، </w:t>
      </w:r>
      <w:r w:rsidRPr="005B7E64">
        <w:rPr>
          <w:rStyle w:val="7Char"/>
          <w:rtl/>
        </w:rPr>
        <w:t>وبين ما يجزئ فيها</w:t>
      </w:r>
      <w:r w:rsidR="00EA7D3B" w:rsidRPr="005B7E64">
        <w:rPr>
          <w:rStyle w:val="7Char"/>
          <w:rtl/>
        </w:rPr>
        <w:t xml:space="preserve">، </w:t>
      </w:r>
      <w:r w:rsidRPr="005B7E64">
        <w:rPr>
          <w:rStyle w:val="7Char"/>
          <w:rtl/>
        </w:rPr>
        <w:t>ووقتها</w:t>
      </w:r>
      <w:r w:rsidR="00EA7D3B" w:rsidRPr="005B7E64">
        <w:rPr>
          <w:rStyle w:val="7Char"/>
          <w:rtl/>
        </w:rPr>
        <w:t xml:space="preserve">، </w:t>
      </w:r>
      <w:r w:rsidRPr="005B7E64">
        <w:rPr>
          <w:rStyle w:val="7Char"/>
          <w:rtl/>
        </w:rPr>
        <w:t>وذبحها</w:t>
      </w:r>
      <w:r w:rsidR="00EA7D3B" w:rsidRPr="005B7E64">
        <w:rPr>
          <w:rStyle w:val="7Char"/>
          <w:rtl/>
        </w:rPr>
        <w:t xml:space="preserve">، </w:t>
      </w:r>
      <w:r w:rsidRPr="005B7E64">
        <w:rPr>
          <w:rStyle w:val="7Char"/>
          <w:rtl/>
        </w:rPr>
        <w:t>والعيوب التي تمنع منها</w:t>
      </w:r>
      <w:r w:rsidR="00EA7D3B" w:rsidRPr="005B7E64">
        <w:rPr>
          <w:rStyle w:val="7Char"/>
          <w:rtl/>
        </w:rPr>
        <w:t xml:space="preserve">، </w:t>
      </w:r>
      <w:r w:rsidRPr="005B7E64">
        <w:rPr>
          <w:rStyle w:val="7Char"/>
          <w:rtl/>
        </w:rPr>
        <w:t>وكيفية تفرقتها</w:t>
      </w:r>
      <w:r w:rsidR="00EA7D3B" w:rsidRPr="005B7E64">
        <w:rPr>
          <w:rStyle w:val="7Char"/>
          <w:rtl/>
        </w:rPr>
        <w:t xml:space="preserve">، </w:t>
      </w:r>
      <w:r w:rsidRPr="005B7E64">
        <w:rPr>
          <w:rStyle w:val="7Char"/>
          <w:rtl/>
        </w:rPr>
        <w:t>وما يقول المسلم عند ذبحها</w:t>
      </w:r>
      <w:r w:rsidR="00EA7D3B" w:rsidRPr="005B7E64">
        <w:rPr>
          <w:rStyle w:val="7Char"/>
          <w:rtl/>
        </w:rPr>
        <w:t xml:space="preserve">، </w:t>
      </w:r>
      <w:r w:rsidRPr="005B7E64">
        <w:rPr>
          <w:rStyle w:val="7Char"/>
          <w:rtl/>
        </w:rPr>
        <w:t>ويأمر بالتقوى</w:t>
      </w:r>
      <w:r w:rsidR="00EA7D3B" w:rsidRPr="005B7E64">
        <w:rPr>
          <w:rStyle w:val="7Char"/>
          <w:rtl/>
        </w:rPr>
        <w:t xml:space="preserve">، </w:t>
      </w:r>
      <w:r w:rsidRPr="005B7E64">
        <w:rPr>
          <w:rStyle w:val="7Char"/>
          <w:rtl/>
        </w:rPr>
        <w:t>ويوصي بطاعة الله تعالى ويذكر الناس</w:t>
      </w:r>
      <w:r w:rsidR="00EA7D3B" w:rsidRPr="005B7E64">
        <w:rPr>
          <w:rStyle w:val="7Char"/>
          <w:rtl/>
        </w:rPr>
        <w:t xml:space="preserve">، </w:t>
      </w:r>
      <w:r w:rsidRPr="005B7E64">
        <w:rPr>
          <w:rStyle w:val="7Char"/>
          <w:rtl/>
        </w:rPr>
        <w:t xml:space="preserve">ويأمر بالصدقة لفعل النبي </w:t>
      </w:r>
      <w:r w:rsidR="000A3707" w:rsidRPr="000A3707">
        <w:rPr>
          <w:rStyle w:val="7Char"/>
          <w:rFonts w:cs="CTraditional Arabic"/>
          <w:szCs w:val="28"/>
          <w:rtl/>
        </w:rPr>
        <w:t>ج</w:t>
      </w:r>
      <w:r w:rsidRPr="00EC6691">
        <w:rPr>
          <w:rStyle w:val="7Char"/>
          <w:rFonts w:hint="cs"/>
          <w:vertAlign w:val="superscript"/>
          <w:rtl/>
        </w:rPr>
        <w:t>(</w:t>
      </w:r>
      <w:r w:rsidRPr="00EC6691">
        <w:rPr>
          <w:rStyle w:val="7Char"/>
          <w:vertAlign w:val="superscript"/>
          <w:rtl/>
        </w:rPr>
        <w:footnoteReference w:id="1668"/>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34" w:name="_Toc234238415"/>
      <w:r w:rsidRPr="006A2EC9">
        <w:rPr>
          <w:rStyle w:val="7Char"/>
          <w:rFonts w:hAnsi="Times New Roman"/>
          <w:spacing w:val="-4"/>
          <w:rtl/>
        </w:rPr>
        <w:t xml:space="preserve">فقد ثبت في الحديث الصحيح من حديث أبي سعيد الخدري </w:t>
      </w:r>
      <w:r w:rsidR="000A3707" w:rsidRPr="006A2EC9">
        <w:rPr>
          <w:rStyle w:val="7Char"/>
          <w:rFonts w:hAnsi="Times New Roman" w:cs="CTraditional Arabic"/>
          <w:spacing w:val="-4"/>
          <w:szCs w:val="28"/>
          <w:rtl/>
        </w:rPr>
        <w:t>س</w:t>
      </w:r>
      <w:r w:rsidRPr="006A2EC9">
        <w:rPr>
          <w:rStyle w:val="7Char"/>
          <w:rFonts w:hAnsi="Times New Roman"/>
          <w:spacing w:val="-4"/>
          <w:rtl/>
        </w:rPr>
        <w:t xml:space="preserve"> قال: </w:t>
      </w:r>
      <w:r w:rsidR="001C17E1" w:rsidRPr="006A2EC9">
        <w:rPr>
          <w:rStyle w:val="7Char"/>
          <w:rFonts w:hAnsi="Times New Roman" w:hint="cs"/>
          <w:spacing w:val="-4"/>
          <w:rtl/>
        </w:rPr>
        <w:t>«</w:t>
      </w:r>
      <w:r w:rsidRPr="006A2EC9">
        <w:rPr>
          <w:rStyle w:val="7Char"/>
          <w:rFonts w:hAnsi="Times New Roman"/>
          <w:spacing w:val="-4"/>
          <w:rtl/>
        </w:rPr>
        <w:t xml:space="preserve">كان النبي </w:t>
      </w:r>
      <w:r w:rsidR="000A3707" w:rsidRPr="006A2EC9">
        <w:rPr>
          <w:rStyle w:val="7Char"/>
          <w:rFonts w:hAnsi="Times New Roman" w:cs="CTraditional Arabic"/>
          <w:spacing w:val="-4"/>
          <w:szCs w:val="28"/>
          <w:rtl/>
        </w:rPr>
        <w:t>ج</w:t>
      </w:r>
      <w:r w:rsidRPr="005B7E64">
        <w:rPr>
          <w:rStyle w:val="7Char"/>
          <w:rtl/>
        </w:rPr>
        <w:t xml:space="preserve"> يخرج يوم الفطر والأضحى إلى المصلى</w:t>
      </w:r>
      <w:r w:rsidR="00EA7D3B" w:rsidRPr="005B7E64">
        <w:rPr>
          <w:rStyle w:val="7Char"/>
          <w:rtl/>
        </w:rPr>
        <w:t xml:space="preserve">، </w:t>
      </w:r>
      <w:r w:rsidRPr="005B7E64">
        <w:rPr>
          <w:rStyle w:val="7Char"/>
          <w:rtl/>
        </w:rPr>
        <w:t>فأول شيء يبدأ به الصلاة</w:t>
      </w:r>
      <w:r w:rsidR="00EA7D3B" w:rsidRPr="005B7E64">
        <w:rPr>
          <w:rStyle w:val="7Char"/>
          <w:rtl/>
        </w:rPr>
        <w:t xml:space="preserve">، </w:t>
      </w:r>
      <w:r w:rsidRPr="005B7E64">
        <w:rPr>
          <w:rStyle w:val="7Char"/>
          <w:rtl/>
        </w:rPr>
        <w:t>ثم ينصرف فيقوم مقابل الناس والناس جلوس على صفوفهم</w:t>
      </w:r>
      <w:r w:rsidR="00EA7D3B" w:rsidRPr="005B7E64">
        <w:rPr>
          <w:rStyle w:val="7Char"/>
          <w:rtl/>
        </w:rPr>
        <w:t xml:space="preserve">، </w:t>
      </w:r>
      <w:r w:rsidRPr="005B7E64">
        <w:rPr>
          <w:rStyle w:val="7Char"/>
          <w:rtl/>
        </w:rPr>
        <w:t>فيعظهم</w:t>
      </w:r>
      <w:r w:rsidR="00EA7D3B" w:rsidRPr="005B7E64">
        <w:rPr>
          <w:rStyle w:val="7Char"/>
          <w:rtl/>
        </w:rPr>
        <w:t xml:space="preserve">، </w:t>
      </w:r>
      <w:r w:rsidRPr="005B7E64">
        <w:rPr>
          <w:rStyle w:val="7Char"/>
          <w:rtl/>
        </w:rPr>
        <w:t>ويوصيهم</w:t>
      </w:r>
      <w:r w:rsidR="00EA7D3B" w:rsidRPr="005B7E64">
        <w:rPr>
          <w:rStyle w:val="7Char"/>
          <w:rtl/>
        </w:rPr>
        <w:t xml:space="preserve">، </w:t>
      </w:r>
      <w:r w:rsidRPr="005B7E64">
        <w:rPr>
          <w:rStyle w:val="7Char"/>
          <w:rtl/>
        </w:rPr>
        <w:t>ويأمرهم</w:t>
      </w:r>
      <w:r w:rsidR="00EA7D3B" w:rsidRPr="005B7E64">
        <w:rPr>
          <w:rStyle w:val="7Char"/>
          <w:rtl/>
        </w:rPr>
        <w:t xml:space="preserve">، </w:t>
      </w:r>
      <w:r w:rsidRPr="005B7E64">
        <w:rPr>
          <w:rStyle w:val="7Char"/>
          <w:rtl/>
        </w:rPr>
        <w:t>فإن كان يريد أن يقطع بعثاً قطعه</w:t>
      </w:r>
      <w:r w:rsidR="00EA7D3B" w:rsidRPr="005B7E64">
        <w:rPr>
          <w:rStyle w:val="7Char"/>
          <w:rtl/>
        </w:rPr>
        <w:t xml:space="preserve">، </w:t>
      </w:r>
      <w:r w:rsidRPr="005B7E64">
        <w:rPr>
          <w:rStyle w:val="7Char"/>
          <w:rtl/>
        </w:rPr>
        <w:t>أو يأمر بشيء أمر به</w:t>
      </w:r>
      <w:r w:rsidR="00EA7D3B" w:rsidRPr="005B7E64">
        <w:rPr>
          <w:rStyle w:val="7Char"/>
          <w:rtl/>
        </w:rPr>
        <w:t xml:space="preserve">، </w:t>
      </w:r>
      <w:r w:rsidRPr="005B7E64">
        <w:rPr>
          <w:rStyle w:val="7Char"/>
          <w:rtl/>
        </w:rPr>
        <w:t>ثم ينصرف</w:t>
      </w:r>
      <w:r w:rsidR="001C17E1" w:rsidRPr="001C17E1">
        <w:rPr>
          <w:rStyle w:val="7Char"/>
          <w:rFonts w:hint="cs"/>
          <w:rtl/>
        </w:rPr>
        <w:t>»</w:t>
      </w:r>
      <w:r w:rsidR="002712C5" w:rsidRPr="005B7E64">
        <w:rPr>
          <w:rStyle w:val="7Char"/>
          <w:rtl/>
        </w:rPr>
        <w:t xml:space="preserve">. </w:t>
      </w:r>
      <w:r w:rsidRPr="005B7E64">
        <w:rPr>
          <w:rStyle w:val="7Char"/>
          <w:rtl/>
        </w:rPr>
        <w:t xml:space="preserve">وفي لفظ مسلم: وكان يقول: </w:t>
      </w:r>
      <w:r w:rsidR="001C17E1" w:rsidRPr="001C17E1">
        <w:rPr>
          <w:rStyle w:val="7Char"/>
          <w:rFonts w:hint="cs"/>
          <w:rtl/>
        </w:rPr>
        <w:t>«</w:t>
      </w:r>
      <w:r w:rsidRPr="005B7E64">
        <w:rPr>
          <w:rStyle w:val="4Char"/>
          <w:rtl/>
        </w:rPr>
        <w:t>تصدقوا</w:t>
      </w:r>
      <w:r w:rsidR="00EA7D3B" w:rsidRPr="005B7E64">
        <w:rPr>
          <w:rStyle w:val="4Char"/>
          <w:rtl/>
        </w:rPr>
        <w:t xml:space="preserve">، </w:t>
      </w:r>
      <w:r w:rsidRPr="005B7E64">
        <w:rPr>
          <w:rStyle w:val="4Char"/>
          <w:rtl/>
        </w:rPr>
        <w:t>تصدقوا</w:t>
      </w:r>
      <w:r w:rsidR="00EA7D3B" w:rsidRPr="005B7E64">
        <w:rPr>
          <w:rStyle w:val="4Char"/>
          <w:rtl/>
        </w:rPr>
        <w:t xml:space="preserve">، </w:t>
      </w:r>
      <w:r w:rsidRPr="005B7E64">
        <w:rPr>
          <w:rStyle w:val="4Char"/>
          <w:rtl/>
        </w:rPr>
        <w:t>تصدقوا</w:t>
      </w:r>
      <w:r w:rsidR="001C17E1" w:rsidRPr="001C17E1">
        <w:rPr>
          <w:rStyle w:val="7Char"/>
          <w:rFonts w:hint="cs"/>
          <w:rtl/>
        </w:rPr>
        <w:t>»</w:t>
      </w:r>
      <w:r>
        <w:rPr>
          <w:rFonts w:cs="AL-Hotham"/>
          <w:sz w:val="32"/>
          <w:szCs w:val="20"/>
          <w:rtl/>
        </w:rPr>
        <w:fldChar w:fldCharType="begin"/>
      </w:r>
      <w:r>
        <w:instrText xml:space="preserve"> XE "</w:instrText>
      </w:r>
      <w:r w:rsidRPr="00C35818">
        <w:rPr>
          <w:rFonts w:cs="AL-Hotham" w:hint="cs"/>
          <w:sz w:val="32"/>
          <w:rtl/>
        </w:rPr>
        <w:instrText>1-</w:instrText>
      </w:r>
      <w:r w:rsidRPr="00C35818">
        <w:rPr>
          <w:rFonts w:cs="AL-Hotham" w:hint="cs"/>
          <w:sz w:val="32"/>
          <w:szCs w:val="20"/>
          <w:rtl/>
        </w:rPr>
        <w:instrText>((</w:instrText>
      </w:r>
      <w:r w:rsidRPr="00C35818">
        <w:rPr>
          <w:rFonts w:cs="Traditional Naskh"/>
          <w:b/>
          <w:bCs/>
          <w:sz w:val="32"/>
          <w:szCs w:val="34"/>
          <w:rtl/>
        </w:rPr>
        <w:instrText>تصدقوا، تصدقوا، تصدقوا</w:instrText>
      </w:r>
      <w:r w:rsidRPr="00C35818">
        <w:rPr>
          <w:rFonts w:cs="AL-Hotham" w:hint="cs"/>
          <w:sz w:val="32"/>
          <w:szCs w:val="20"/>
          <w:rtl/>
        </w:rPr>
        <w:instrText>))</w:instrText>
      </w:r>
      <w:r>
        <w:instrText xml:space="preserve">" </w:instrText>
      </w:r>
      <w:r>
        <w:rPr>
          <w:rFonts w:cs="AL-Hotham"/>
          <w:sz w:val="32"/>
          <w:szCs w:val="20"/>
          <w:rtl/>
        </w:rPr>
        <w:fldChar w:fldCharType="end"/>
      </w:r>
      <w:r w:rsidR="002712C5" w:rsidRPr="005B7E64">
        <w:rPr>
          <w:rStyle w:val="7Char"/>
          <w:rtl/>
        </w:rPr>
        <w:t xml:space="preserve">. </w:t>
      </w:r>
      <w:r w:rsidRPr="005B7E64">
        <w:rPr>
          <w:rStyle w:val="7Char"/>
          <w:rtl/>
        </w:rPr>
        <w:t>وكان أكثر من يتصدق النساء</w:t>
      </w:r>
      <w:r w:rsidR="00EA7D3B" w:rsidRPr="005B7E64">
        <w:rPr>
          <w:rStyle w:val="7Char"/>
          <w:rtl/>
        </w:rPr>
        <w:t xml:space="preserve">، </w:t>
      </w:r>
      <w:r w:rsidRPr="005B7E64">
        <w:rPr>
          <w:rStyle w:val="7Char"/>
          <w:rtl/>
        </w:rPr>
        <w:t>ثم ينصرف</w:t>
      </w:r>
      <w:r w:rsidRPr="00EC6691">
        <w:rPr>
          <w:rStyle w:val="7Char"/>
          <w:rFonts w:hint="cs"/>
          <w:vertAlign w:val="superscript"/>
          <w:rtl/>
        </w:rPr>
        <w:t>(</w:t>
      </w:r>
      <w:bookmarkEnd w:id="1134"/>
      <w:r w:rsidRPr="00EC6691">
        <w:rPr>
          <w:rStyle w:val="7Char"/>
          <w:vertAlign w:val="superscript"/>
          <w:rtl/>
        </w:rPr>
        <w:footnoteReference w:id="1669"/>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35" w:name="_Toc234238416"/>
      <w:r w:rsidRPr="005B7E64">
        <w:rPr>
          <w:rStyle w:val="7Char"/>
          <w:rtl/>
        </w:rPr>
        <w:t xml:space="preserve">وعن جابر بن عبد الله </w:t>
      </w:r>
      <w:r w:rsidR="00135683" w:rsidRPr="00135683">
        <w:rPr>
          <w:rStyle w:val="7Char"/>
          <w:rFonts w:cs="CTraditional Arabic"/>
          <w:szCs w:val="28"/>
          <w:rtl/>
        </w:rPr>
        <w:t>ب</w:t>
      </w:r>
      <w:r w:rsidRPr="005B7E64">
        <w:rPr>
          <w:rStyle w:val="7Char"/>
          <w:rtl/>
        </w:rPr>
        <w:t xml:space="preserve"> قال: </w:t>
      </w:r>
      <w:r w:rsidR="001C17E1" w:rsidRPr="001C17E1">
        <w:rPr>
          <w:rStyle w:val="7Char"/>
          <w:rFonts w:hint="cs"/>
          <w:rtl/>
        </w:rPr>
        <w:t>«</w:t>
      </w:r>
      <w:r w:rsidRPr="005B7E64">
        <w:rPr>
          <w:rStyle w:val="7Char"/>
          <w:rtl/>
        </w:rPr>
        <w:t xml:space="preserve">شهدت مع رسول الله </w:t>
      </w:r>
      <w:r w:rsidR="000A3707" w:rsidRPr="000A3707">
        <w:rPr>
          <w:rStyle w:val="7Char"/>
          <w:rFonts w:cs="CTraditional Arabic"/>
          <w:szCs w:val="28"/>
          <w:rtl/>
        </w:rPr>
        <w:t>ج</w:t>
      </w:r>
      <w:r w:rsidRPr="005B7E64">
        <w:rPr>
          <w:rStyle w:val="7Char"/>
          <w:rtl/>
        </w:rPr>
        <w:t xml:space="preserve"> الصلاة يوم العيد فبدأ بالصلاة قبل الخطبة بغير أذان ولا إقامة</w:t>
      </w:r>
      <w:r w:rsidR="00EA7D3B" w:rsidRPr="005B7E64">
        <w:rPr>
          <w:rStyle w:val="7Char"/>
          <w:rtl/>
        </w:rPr>
        <w:t xml:space="preserve">، </w:t>
      </w:r>
      <w:r w:rsidRPr="005B7E64">
        <w:rPr>
          <w:rStyle w:val="7Char"/>
          <w:rtl/>
        </w:rPr>
        <w:t>ثم قام متوكئاً على بلال</w:t>
      </w:r>
      <w:r w:rsidR="00EA7D3B" w:rsidRPr="005B7E64">
        <w:rPr>
          <w:rStyle w:val="7Char"/>
          <w:rtl/>
        </w:rPr>
        <w:t xml:space="preserve">، </w:t>
      </w:r>
      <w:r w:rsidRPr="005B7E64">
        <w:rPr>
          <w:rStyle w:val="7Char"/>
          <w:rtl/>
        </w:rPr>
        <w:t>فأمر بتقوى الله</w:t>
      </w:r>
      <w:r w:rsidR="00EA7D3B" w:rsidRPr="005B7E64">
        <w:rPr>
          <w:rStyle w:val="7Char"/>
          <w:rtl/>
        </w:rPr>
        <w:t xml:space="preserve">، </w:t>
      </w:r>
      <w:r w:rsidRPr="005B7E64">
        <w:rPr>
          <w:rStyle w:val="7Char"/>
          <w:rtl/>
        </w:rPr>
        <w:t>وحث على طاعته</w:t>
      </w:r>
      <w:r w:rsidR="00EA7D3B" w:rsidRPr="005B7E64">
        <w:rPr>
          <w:rStyle w:val="7Char"/>
          <w:rtl/>
        </w:rPr>
        <w:t xml:space="preserve">، </w:t>
      </w:r>
      <w:r w:rsidRPr="005B7E64">
        <w:rPr>
          <w:rStyle w:val="7Char"/>
          <w:rtl/>
        </w:rPr>
        <w:t>ووعظ الناس</w:t>
      </w:r>
      <w:r w:rsidR="00EA7D3B" w:rsidRPr="005B7E64">
        <w:rPr>
          <w:rStyle w:val="7Char"/>
          <w:rtl/>
        </w:rPr>
        <w:t xml:space="preserve">، </w:t>
      </w:r>
      <w:r w:rsidRPr="005B7E64">
        <w:rPr>
          <w:rStyle w:val="7Char"/>
          <w:rtl/>
        </w:rPr>
        <w:t>وذكرهم</w:t>
      </w:r>
      <w:r w:rsidR="00EA7D3B" w:rsidRPr="005B7E64">
        <w:rPr>
          <w:rStyle w:val="7Char"/>
          <w:rtl/>
        </w:rPr>
        <w:t xml:space="preserve">، </w:t>
      </w:r>
      <w:r w:rsidRPr="005B7E64">
        <w:rPr>
          <w:rStyle w:val="7Char"/>
          <w:rtl/>
        </w:rPr>
        <w:t>ثم مضى حتى أتى النساء فوعظهن</w:t>
      </w:r>
      <w:r w:rsidR="00EA7D3B" w:rsidRPr="005B7E64">
        <w:rPr>
          <w:rStyle w:val="7Char"/>
          <w:rtl/>
        </w:rPr>
        <w:t xml:space="preserve">، </w:t>
      </w:r>
      <w:r w:rsidRPr="005B7E64">
        <w:rPr>
          <w:rStyle w:val="7Char"/>
          <w:rtl/>
        </w:rPr>
        <w:t>وذكرهن</w:t>
      </w:r>
      <w:r w:rsidR="00EA7D3B" w:rsidRPr="005B7E64">
        <w:rPr>
          <w:rStyle w:val="7Char"/>
          <w:rtl/>
        </w:rPr>
        <w:t xml:space="preserve">، </w:t>
      </w:r>
      <w:r w:rsidRPr="005B7E64">
        <w:rPr>
          <w:rStyle w:val="7Char"/>
          <w:rtl/>
        </w:rPr>
        <w:t xml:space="preserve">فقال: </w:t>
      </w:r>
      <w:r w:rsidR="001C17E1" w:rsidRPr="001C17E1">
        <w:rPr>
          <w:rStyle w:val="7Char"/>
          <w:rFonts w:hint="cs"/>
          <w:rtl/>
        </w:rPr>
        <w:t>«</w:t>
      </w:r>
      <w:r w:rsidRPr="005B7E64">
        <w:rPr>
          <w:rStyle w:val="4Char"/>
          <w:rtl/>
        </w:rPr>
        <w:t>تصدقن فإن أكثركنّ</w:t>
      </w:r>
      <w:r w:rsidRPr="005B7E64">
        <w:rPr>
          <w:rStyle w:val="4Char"/>
          <w:rFonts w:hint="cs"/>
          <w:rtl/>
        </w:rPr>
        <w:t xml:space="preserve"> </w:t>
      </w:r>
      <w:r w:rsidRPr="005B7E64">
        <w:rPr>
          <w:rStyle w:val="4Char"/>
          <w:rtl/>
        </w:rPr>
        <w:t>حطب جهنم</w:t>
      </w:r>
      <w:r w:rsidR="001C17E1" w:rsidRPr="001C17E1">
        <w:rPr>
          <w:rStyle w:val="7Char"/>
          <w:rFonts w:hint="cs"/>
          <w:rtl/>
        </w:rPr>
        <w:t>»</w:t>
      </w:r>
      <w:r>
        <w:rPr>
          <w:rFonts w:cs="AL-Hotham"/>
          <w:sz w:val="32"/>
          <w:szCs w:val="20"/>
          <w:rtl/>
        </w:rPr>
        <w:fldChar w:fldCharType="begin"/>
      </w:r>
      <w:r>
        <w:instrText xml:space="preserve"> XE "</w:instrText>
      </w:r>
      <w:r w:rsidRPr="00C35818">
        <w:rPr>
          <w:rFonts w:cs="AL-Hotham" w:hint="cs"/>
          <w:sz w:val="32"/>
          <w:rtl/>
        </w:rPr>
        <w:instrText>1-</w:instrText>
      </w:r>
      <w:r w:rsidRPr="00C35818">
        <w:rPr>
          <w:rFonts w:cs="AL-Hotham" w:hint="cs"/>
          <w:sz w:val="32"/>
          <w:szCs w:val="20"/>
          <w:rtl/>
        </w:rPr>
        <w:instrText>((</w:instrText>
      </w:r>
      <w:r w:rsidRPr="00C35818">
        <w:rPr>
          <w:rFonts w:cs="Traditional Naskh"/>
          <w:b/>
          <w:bCs/>
          <w:sz w:val="32"/>
          <w:szCs w:val="34"/>
          <w:rtl/>
        </w:rPr>
        <w:instrText>تصدقن فإن أكثركنّ</w:instrText>
      </w:r>
      <w:r w:rsidRPr="00C35818">
        <w:rPr>
          <w:rFonts w:cs="Traditional Naskh" w:hint="cs"/>
          <w:b/>
          <w:bCs/>
          <w:sz w:val="32"/>
          <w:szCs w:val="34"/>
          <w:rtl/>
        </w:rPr>
        <w:instrText xml:space="preserve"> </w:instrText>
      </w:r>
      <w:r w:rsidRPr="00C35818">
        <w:rPr>
          <w:rFonts w:cs="Traditional Naskh"/>
          <w:b/>
          <w:bCs/>
          <w:sz w:val="32"/>
          <w:szCs w:val="34"/>
          <w:rtl/>
        </w:rPr>
        <w:instrText>حطب جهنم</w:instrText>
      </w:r>
      <w:r w:rsidRPr="00C35818">
        <w:rPr>
          <w:rFonts w:cs="AL-Hotham" w:hint="cs"/>
          <w:sz w:val="32"/>
          <w:szCs w:val="20"/>
          <w:rtl/>
        </w:rPr>
        <w:instrText>))</w:instrText>
      </w:r>
      <w:r>
        <w:instrText xml:space="preserve">" </w:instrText>
      </w:r>
      <w:r>
        <w:rPr>
          <w:rFonts w:cs="AL-Hotham"/>
          <w:sz w:val="32"/>
          <w:szCs w:val="20"/>
          <w:rtl/>
        </w:rPr>
        <w:fldChar w:fldCharType="end"/>
      </w:r>
      <w:r w:rsidRPr="005B7E64">
        <w:rPr>
          <w:rStyle w:val="7Char"/>
          <w:rtl/>
        </w:rPr>
        <w:t xml:space="preserve"> فقامت امرأة من سِطة</w:t>
      </w:r>
      <w:r w:rsidRPr="00EC6691">
        <w:rPr>
          <w:rStyle w:val="7Char"/>
          <w:rFonts w:hint="cs"/>
          <w:vertAlign w:val="superscript"/>
          <w:rtl/>
        </w:rPr>
        <w:t>(</w:t>
      </w:r>
      <w:bookmarkEnd w:id="1135"/>
      <w:r w:rsidRPr="00EC6691">
        <w:rPr>
          <w:rStyle w:val="7Char"/>
          <w:vertAlign w:val="superscript"/>
          <w:rtl/>
        </w:rPr>
        <w:footnoteReference w:id="1670"/>
      </w:r>
      <w:r w:rsidRPr="00EC6691">
        <w:rPr>
          <w:rStyle w:val="7Char"/>
          <w:rFonts w:hint="cs"/>
          <w:vertAlign w:val="superscript"/>
          <w:rtl/>
        </w:rPr>
        <w:t>)</w:t>
      </w:r>
      <w:r w:rsidRPr="005B7E64">
        <w:rPr>
          <w:rStyle w:val="7Char"/>
          <w:rtl/>
        </w:rPr>
        <w:t xml:space="preserve"> النساء سفعاء الخدين</w:t>
      </w:r>
      <w:r w:rsidRPr="00EC6691">
        <w:rPr>
          <w:rStyle w:val="7Char"/>
          <w:rFonts w:hint="cs"/>
          <w:vertAlign w:val="superscript"/>
          <w:rtl/>
        </w:rPr>
        <w:t>(</w:t>
      </w:r>
      <w:r w:rsidRPr="00EC6691">
        <w:rPr>
          <w:rStyle w:val="7Char"/>
          <w:vertAlign w:val="superscript"/>
          <w:rtl/>
        </w:rPr>
        <w:footnoteReference w:id="1671"/>
      </w:r>
      <w:r w:rsidRPr="00EC6691">
        <w:rPr>
          <w:rStyle w:val="7Char"/>
          <w:rFonts w:hint="cs"/>
          <w:vertAlign w:val="superscript"/>
          <w:rtl/>
        </w:rPr>
        <w:t>)</w:t>
      </w:r>
      <w:r w:rsidRPr="005B7E64">
        <w:rPr>
          <w:rStyle w:val="7Char"/>
          <w:rtl/>
        </w:rPr>
        <w:t xml:space="preserve"> فقالت: ل</w:t>
      </w:r>
      <w:r w:rsidRPr="005B7E64">
        <w:rPr>
          <w:rStyle w:val="7Char"/>
          <w:rFonts w:hint="cs"/>
          <w:rtl/>
        </w:rPr>
        <w:t>ِ</w:t>
      </w:r>
      <w:r w:rsidRPr="005B7E64">
        <w:rPr>
          <w:rStyle w:val="7Char"/>
          <w:rtl/>
        </w:rPr>
        <w:t>م</w:t>
      </w:r>
      <w:r w:rsidRPr="005B7E64">
        <w:rPr>
          <w:rStyle w:val="7Char"/>
          <w:rFonts w:hint="cs"/>
          <w:rtl/>
        </w:rPr>
        <w:t>َ</w:t>
      </w:r>
      <w:r w:rsidRPr="005B7E64">
        <w:rPr>
          <w:rStyle w:val="7Char"/>
          <w:rtl/>
        </w:rPr>
        <w:t xml:space="preserve"> يا رسول الله؟ قال: </w:t>
      </w:r>
      <w:r w:rsidR="001C17E1" w:rsidRPr="001C17E1">
        <w:rPr>
          <w:rStyle w:val="7Char"/>
          <w:rFonts w:hint="cs"/>
          <w:rtl/>
        </w:rPr>
        <w:t>«</w:t>
      </w:r>
      <w:r w:rsidRPr="005B7E64">
        <w:rPr>
          <w:rStyle w:val="4Char"/>
          <w:rtl/>
        </w:rPr>
        <w:t>لأنكن ت</w:t>
      </w:r>
      <w:r w:rsidRPr="005B7E64">
        <w:rPr>
          <w:rStyle w:val="4Char"/>
          <w:rFonts w:hint="cs"/>
          <w:rtl/>
        </w:rPr>
        <w:t>ُ</w:t>
      </w:r>
      <w:r w:rsidRPr="005B7E64">
        <w:rPr>
          <w:rStyle w:val="4Char"/>
          <w:rtl/>
        </w:rPr>
        <w:t>كث</w:t>
      </w:r>
      <w:r w:rsidRPr="005B7E64">
        <w:rPr>
          <w:rStyle w:val="4Char"/>
          <w:rFonts w:hint="cs"/>
          <w:rtl/>
        </w:rPr>
        <w:t>ِ</w:t>
      </w:r>
      <w:r w:rsidRPr="005B7E64">
        <w:rPr>
          <w:rStyle w:val="4Char"/>
          <w:rtl/>
        </w:rPr>
        <w:t>رن الش</w:t>
      </w:r>
      <w:r w:rsidRPr="005B7E64">
        <w:rPr>
          <w:rStyle w:val="4Char"/>
          <w:rFonts w:hint="cs"/>
          <w:rtl/>
        </w:rPr>
        <w:t>ّ</w:t>
      </w:r>
      <w:r w:rsidRPr="005B7E64">
        <w:rPr>
          <w:rStyle w:val="4Char"/>
          <w:rtl/>
        </w:rPr>
        <w:t>كاة</w:t>
      </w:r>
      <w:r w:rsidRPr="00EC6691">
        <w:rPr>
          <w:rStyle w:val="7Char"/>
          <w:rFonts w:hint="cs"/>
          <w:vertAlign w:val="superscript"/>
          <w:rtl/>
        </w:rPr>
        <w:t>(</w:t>
      </w:r>
      <w:r w:rsidRPr="00EC6691">
        <w:rPr>
          <w:rStyle w:val="7Char"/>
          <w:vertAlign w:val="superscript"/>
          <w:rtl/>
        </w:rPr>
        <w:footnoteReference w:id="1672"/>
      </w:r>
      <w:r w:rsidRPr="00EC6691">
        <w:rPr>
          <w:rStyle w:val="7Char"/>
          <w:rFonts w:hint="cs"/>
          <w:vertAlign w:val="superscript"/>
          <w:rtl/>
        </w:rPr>
        <w:t>)</w:t>
      </w:r>
      <w:r w:rsidRPr="005B7E64">
        <w:rPr>
          <w:rStyle w:val="4Char"/>
          <w:rtl/>
        </w:rPr>
        <w:t xml:space="preserve"> وتكفر</w:t>
      </w:r>
      <w:r w:rsidRPr="005B7E64">
        <w:rPr>
          <w:rStyle w:val="4Char"/>
          <w:rFonts w:hint="cs"/>
          <w:rtl/>
        </w:rPr>
        <w:t>ْ</w:t>
      </w:r>
      <w:r w:rsidRPr="005B7E64">
        <w:rPr>
          <w:rStyle w:val="4Char"/>
          <w:rtl/>
        </w:rPr>
        <w:t>ن العشير</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673"/>
      </w:r>
      <w:r w:rsidRPr="00EC6691">
        <w:rPr>
          <w:rStyle w:val="7Char"/>
          <w:rFonts w:hint="cs"/>
          <w:vertAlign w:val="superscript"/>
          <w:rtl/>
        </w:rPr>
        <w:t>)</w:t>
      </w:r>
      <w:r w:rsidRPr="005B7E64">
        <w:rPr>
          <w:rStyle w:val="7Char"/>
          <w:rtl/>
        </w:rPr>
        <w:t xml:space="preserve"> قال: فجعلهن يتصدقن من حليهن</w:t>
      </w:r>
      <w:r w:rsidR="00EA7D3B" w:rsidRPr="005B7E64">
        <w:rPr>
          <w:rStyle w:val="7Char"/>
          <w:rtl/>
        </w:rPr>
        <w:t xml:space="preserve">، </w:t>
      </w:r>
      <w:r w:rsidRPr="005B7E64">
        <w:rPr>
          <w:rStyle w:val="7Char"/>
          <w:rtl/>
        </w:rPr>
        <w:t>ويلقين في ثوب بلال من أقرطهن</w:t>
      </w:r>
      <w:r w:rsidRPr="00EC6691">
        <w:rPr>
          <w:rStyle w:val="7Char"/>
          <w:rFonts w:hint="cs"/>
          <w:vertAlign w:val="superscript"/>
          <w:rtl/>
        </w:rPr>
        <w:t>(</w:t>
      </w:r>
      <w:r w:rsidRPr="00EC6691">
        <w:rPr>
          <w:rStyle w:val="7Char"/>
          <w:vertAlign w:val="superscript"/>
          <w:rtl/>
        </w:rPr>
        <w:footnoteReference w:id="1674"/>
      </w:r>
      <w:r w:rsidRPr="00EC6691">
        <w:rPr>
          <w:rStyle w:val="7Char"/>
          <w:rFonts w:hint="cs"/>
          <w:vertAlign w:val="superscript"/>
          <w:rtl/>
        </w:rPr>
        <w:t>)</w:t>
      </w:r>
      <w:r w:rsidRPr="005B7E64">
        <w:rPr>
          <w:rStyle w:val="7Char"/>
          <w:rtl/>
        </w:rPr>
        <w:t xml:space="preserve"> وخواتيمهن</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675"/>
      </w:r>
      <w:r w:rsidRPr="00EC6691">
        <w:rPr>
          <w:rStyle w:val="7Char"/>
          <w:rFonts w:hint="cs"/>
          <w:vertAlign w:val="superscript"/>
          <w:rtl/>
        </w:rPr>
        <w:t>)</w:t>
      </w:r>
      <w:r w:rsidR="002712C5" w:rsidRPr="005B7E64">
        <w:rPr>
          <w:rStyle w:val="7Char"/>
          <w:rtl/>
        </w:rPr>
        <w:t xml:space="preserve">. </w:t>
      </w:r>
      <w:r w:rsidRPr="005B7E64">
        <w:rPr>
          <w:rStyle w:val="7Char"/>
          <w:rtl/>
        </w:rPr>
        <w:t xml:space="preserve">ولفظ البخاري: </w:t>
      </w:r>
      <w:r w:rsidR="001C17E1" w:rsidRPr="001C17E1">
        <w:rPr>
          <w:rStyle w:val="7Char"/>
          <w:rFonts w:hint="cs"/>
          <w:rtl/>
        </w:rPr>
        <w:t>«</w:t>
      </w:r>
      <w:r w:rsidRPr="005B7E64">
        <w:rPr>
          <w:rStyle w:val="7Char"/>
          <w:rtl/>
        </w:rPr>
        <w:t xml:space="preserve">قام النبي </w:t>
      </w:r>
      <w:r w:rsidR="000A3707" w:rsidRPr="000A3707">
        <w:rPr>
          <w:rStyle w:val="7Char"/>
          <w:rFonts w:cs="CTraditional Arabic"/>
          <w:szCs w:val="28"/>
          <w:rtl/>
        </w:rPr>
        <w:t>ج</w:t>
      </w:r>
      <w:r w:rsidRPr="005B7E64">
        <w:rPr>
          <w:rStyle w:val="7Char"/>
          <w:rtl/>
        </w:rPr>
        <w:t xml:space="preserve"> يوم الفطر فصلى فبدأ بالصلاة</w:t>
      </w:r>
      <w:r w:rsidR="00EA7D3B" w:rsidRPr="005B7E64">
        <w:rPr>
          <w:rStyle w:val="7Char"/>
          <w:rtl/>
        </w:rPr>
        <w:t xml:space="preserve">، </w:t>
      </w:r>
      <w:r w:rsidRPr="005B7E64">
        <w:rPr>
          <w:rStyle w:val="7Char"/>
          <w:rtl/>
        </w:rPr>
        <w:t>ثم خطب</w:t>
      </w:r>
      <w:r w:rsidR="00EA7D3B" w:rsidRPr="005B7E64">
        <w:rPr>
          <w:rStyle w:val="7Char"/>
          <w:rtl/>
        </w:rPr>
        <w:t xml:space="preserve">، </w:t>
      </w:r>
      <w:r w:rsidRPr="005B7E64">
        <w:rPr>
          <w:rStyle w:val="7Char"/>
          <w:rtl/>
        </w:rPr>
        <w:t>فلما فرغ نزل فأتى النساء</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 xml:space="preserve">قام النبي </w:instrText>
      </w:r>
      <w:r w:rsidRPr="005B7E64">
        <w:rPr>
          <w:rStyle w:val="7Char"/>
          <w:rtl/>
        </w:rPr>
        <w:sym w:font="AGA Arabesque" w:char="F072"/>
      </w:r>
      <w:r w:rsidRPr="005B7E64">
        <w:rPr>
          <w:rStyle w:val="7Char"/>
          <w:rtl/>
        </w:rPr>
        <w:instrText xml:space="preserve"> يوم الفطر فصلى فبدأ بالصلاة، ثم خطب، فلما فرغ نزل فأتى النساء</w:instrText>
      </w:r>
      <w:r w:rsidRPr="005B7E64">
        <w:rPr>
          <w:rStyle w:val="7Char"/>
          <w:rFonts w:hint="cs"/>
          <w:rtl/>
        </w:rPr>
        <w:instrText>[جابر]</w:instrText>
      </w:r>
      <w:r w:rsidRPr="005B7E64">
        <w:rPr>
          <w:rStyle w:val="7Char"/>
          <w:rtl/>
        </w:rPr>
        <w:instrText xml:space="preserve">" </w:instrText>
      </w:r>
      <w:r w:rsidRPr="005B7E64">
        <w:rPr>
          <w:rStyle w:val="7Char"/>
          <w:rtl/>
        </w:rPr>
        <w:fldChar w:fldCharType="end"/>
      </w:r>
      <w:r w:rsidR="00EA7D3B" w:rsidRPr="005B7E64">
        <w:rPr>
          <w:rStyle w:val="7Char"/>
          <w:rtl/>
        </w:rPr>
        <w:t xml:space="preserve">، </w:t>
      </w:r>
      <w:r w:rsidRPr="005B7E64">
        <w:rPr>
          <w:rStyle w:val="7Char"/>
          <w:rtl/>
        </w:rPr>
        <w:t>فذكرهن وهو يتوكأ على يد بلال</w:t>
      </w:r>
      <w:r w:rsidR="00EA7D3B" w:rsidRPr="005B7E64">
        <w:rPr>
          <w:rStyle w:val="7Char"/>
          <w:rtl/>
        </w:rPr>
        <w:t xml:space="preserve">، </w:t>
      </w:r>
      <w:r w:rsidRPr="005B7E64">
        <w:rPr>
          <w:rStyle w:val="7Char"/>
          <w:rtl/>
        </w:rPr>
        <w:t>وبلال باسط ثوبه يلقي فيه النساء الصدقة</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676"/>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36" w:name="_Toc234238417"/>
      <w:r w:rsidRPr="005B7E64">
        <w:rPr>
          <w:rStyle w:val="7Char"/>
          <w:rtl/>
        </w:rPr>
        <w:t>وعن طارق بن شهاب قال: أول من بدأ بالخطبة يوم العيد قبل الصلاة: مروان</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أول من بدأ بالخطبة يوم العيد قبل الصلاة\: مروان</w:instrText>
      </w:r>
      <w:r w:rsidRPr="005B7E64">
        <w:rPr>
          <w:rStyle w:val="7Char"/>
          <w:rFonts w:hint="cs"/>
          <w:rtl/>
        </w:rPr>
        <w:instrText>[طارق بن شهاب]</w:instrText>
      </w:r>
      <w:r w:rsidRPr="005B7E64">
        <w:rPr>
          <w:rStyle w:val="7Char"/>
          <w:rtl/>
        </w:rPr>
        <w:instrText xml:space="preserve">" </w:instrText>
      </w:r>
      <w:r w:rsidRPr="005B7E64">
        <w:rPr>
          <w:rStyle w:val="7Char"/>
          <w:rtl/>
        </w:rPr>
        <w:fldChar w:fldCharType="end"/>
      </w:r>
      <w:r w:rsidR="00EA7D3B" w:rsidRPr="005B7E64">
        <w:rPr>
          <w:rStyle w:val="7Char"/>
          <w:rtl/>
        </w:rPr>
        <w:t xml:space="preserve">، </w:t>
      </w:r>
      <w:r w:rsidRPr="005B7E64">
        <w:rPr>
          <w:rStyle w:val="7Char"/>
          <w:rtl/>
        </w:rPr>
        <w:t>فقام إليه رجل فقال: الصلاة قبل الخطبة؟ فقال: قد ترك ما هنالك</w:t>
      </w:r>
      <w:r w:rsidR="00EA7D3B" w:rsidRPr="005B7E64">
        <w:rPr>
          <w:rStyle w:val="7Char"/>
          <w:rtl/>
        </w:rPr>
        <w:t xml:space="preserve">، </w:t>
      </w:r>
      <w:r w:rsidRPr="005B7E64">
        <w:rPr>
          <w:rStyle w:val="7Char"/>
          <w:rtl/>
        </w:rPr>
        <w:t>فقال أبو سعيد: أما هذا فقد قضى ما عليه</w:t>
      </w:r>
      <w:r w:rsidR="00EA7D3B" w:rsidRPr="005B7E64">
        <w:rPr>
          <w:rStyle w:val="7Char"/>
          <w:rtl/>
        </w:rPr>
        <w:t xml:space="preserve">، </w:t>
      </w:r>
      <w:r w:rsidRPr="005B7E64">
        <w:rPr>
          <w:rStyle w:val="7Char"/>
          <w:rtl/>
        </w:rPr>
        <w:t xml:space="preserve">سمعت رسول الله </w:t>
      </w:r>
      <w:r w:rsidR="000A3707" w:rsidRPr="000A3707">
        <w:rPr>
          <w:rStyle w:val="7Char"/>
          <w:rFonts w:cs="CTraditional Arabic"/>
          <w:szCs w:val="28"/>
          <w:rtl/>
        </w:rPr>
        <w:t>ج</w:t>
      </w:r>
      <w:r w:rsidRPr="005B7E64">
        <w:rPr>
          <w:rStyle w:val="7Char"/>
          <w:rtl/>
        </w:rPr>
        <w:t xml:space="preserve"> يقول: </w:t>
      </w:r>
      <w:r w:rsidR="001C17E1" w:rsidRPr="001C17E1">
        <w:rPr>
          <w:rStyle w:val="7Char"/>
          <w:rFonts w:hint="cs"/>
          <w:rtl/>
        </w:rPr>
        <w:t>«</w:t>
      </w:r>
      <w:r w:rsidRPr="005B7E64">
        <w:rPr>
          <w:rStyle w:val="4Char"/>
          <w:rtl/>
        </w:rPr>
        <w:t>من رأى منكم منكراً فليغيره بيده فإن</w:t>
      </w:r>
      <w:r w:rsidRPr="005B7E64">
        <w:rPr>
          <w:rStyle w:val="4Char"/>
          <w:rFonts w:hint="cs"/>
          <w:rtl/>
        </w:rPr>
        <w:t xml:space="preserve"> </w:t>
      </w:r>
      <w:r w:rsidRPr="005B7E64">
        <w:rPr>
          <w:rStyle w:val="4Char"/>
          <w:rtl/>
        </w:rPr>
        <w:t>لم يستطع فبلسانه</w:t>
      </w:r>
      <w:r w:rsidR="00EA7D3B" w:rsidRPr="005B7E64">
        <w:rPr>
          <w:rStyle w:val="4Char"/>
          <w:rtl/>
        </w:rPr>
        <w:t xml:space="preserve">، </w:t>
      </w:r>
      <w:r w:rsidRPr="005B7E64">
        <w:rPr>
          <w:rStyle w:val="4Char"/>
          <w:rtl/>
        </w:rPr>
        <w:t>فإن لم يستطع فبقلبه وذلك أضعف الإيمان</w:t>
      </w:r>
      <w:r w:rsidR="001C17E1" w:rsidRPr="001C17E1">
        <w:rPr>
          <w:rStyle w:val="7Char"/>
          <w:rFonts w:hint="cs"/>
          <w:rtl/>
        </w:rPr>
        <w:t>»</w:t>
      </w:r>
      <w:r>
        <w:rPr>
          <w:rFonts w:cs="AL-Hotham"/>
          <w:sz w:val="32"/>
          <w:szCs w:val="20"/>
          <w:rtl/>
        </w:rPr>
        <w:fldChar w:fldCharType="begin"/>
      </w:r>
      <w:r>
        <w:instrText xml:space="preserve"> XE "</w:instrText>
      </w:r>
      <w:r w:rsidRPr="00C35818">
        <w:rPr>
          <w:rFonts w:cs="AL-Hotham" w:hint="cs"/>
          <w:sz w:val="32"/>
          <w:rtl/>
        </w:rPr>
        <w:instrText>1-</w:instrText>
      </w:r>
      <w:r w:rsidRPr="00C35818">
        <w:rPr>
          <w:rFonts w:cs="AL-Hotham" w:hint="cs"/>
          <w:sz w:val="32"/>
          <w:szCs w:val="20"/>
          <w:rtl/>
        </w:rPr>
        <w:instrText>((</w:instrText>
      </w:r>
      <w:r w:rsidRPr="00C35818">
        <w:rPr>
          <w:rFonts w:cs="Traditional Naskh"/>
          <w:b/>
          <w:bCs/>
          <w:sz w:val="32"/>
          <w:szCs w:val="34"/>
          <w:rtl/>
        </w:rPr>
        <w:instrText>من رأى منكم منكراً فليغيره بيده فإن</w:instrText>
      </w:r>
      <w:r w:rsidRPr="00C35818">
        <w:rPr>
          <w:rFonts w:cs="Traditional Naskh" w:hint="cs"/>
          <w:b/>
          <w:bCs/>
          <w:sz w:val="32"/>
          <w:szCs w:val="34"/>
          <w:rtl/>
        </w:rPr>
        <w:instrText xml:space="preserve"> </w:instrText>
      </w:r>
      <w:r w:rsidRPr="00C35818">
        <w:rPr>
          <w:rFonts w:cs="Traditional Naskh"/>
          <w:b/>
          <w:bCs/>
          <w:sz w:val="32"/>
          <w:szCs w:val="34"/>
          <w:rtl/>
        </w:rPr>
        <w:instrText>لم يستطع فبلسانه، فإن لم يستطع فبقلبه وذلك أضعف الإيمان</w:instrText>
      </w:r>
      <w:r w:rsidRPr="00C35818">
        <w:rPr>
          <w:rFonts w:cs="AL-Hotham" w:hint="cs"/>
          <w:sz w:val="32"/>
          <w:szCs w:val="20"/>
          <w:rtl/>
        </w:rPr>
        <w:instrText>))</w:instrText>
      </w:r>
      <w:r>
        <w:instrText xml:space="preserve">" </w:instrText>
      </w:r>
      <w:r>
        <w:rPr>
          <w:rFonts w:cs="AL-Hotham"/>
          <w:sz w:val="32"/>
          <w:szCs w:val="20"/>
          <w:rtl/>
        </w:rPr>
        <w:fldChar w:fldCharType="end"/>
      </w:r>
      <w:r w:rsidRPr="00EC6691">
        <w:rPr>
          <w:rStyle w:val="7Char"/>
          <w:rFonts w:hint="cs"/>
          <w:vertAlign w:val="superscript"/>
          <w:rtl/>
        </w:rPr>
        <w:t>(</w:t>
      </w:r>
      <w:bookmarkEnd w:id="1136"/>
      <w:r w:rsidRPr="00EC6691">
        <w:rPr>
          <w:rStyle w:val="7Char"/>
          <w:vertAlign w:val="superscript"/>
          <w:rtl/>
        </w:rPr>
        <w:footnoteReference w:id="1677"/>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37" w:name="_Toc234238418"/>
      <w:r w:rsidRPr="00B63D35">
        <w:rPr>
          <w:rStyle w:val="8Char"/>
          <w:rtl/>
        </w:rPr>
        <w:t>والخطبة بعد الصلاة</w:t>
      </w:r>
      <w:r w:rsidR="00EA7D3B" w:rsidRPr="00B63D35">
        <w:rPr>
          <w:rStyle w:val="8Char"/>
          <w:rFonts w:hint="cs"/>
          <w:rtl/>
        </w:rPr>
        <w:t>؛</w:t>
      </w:r>
      <w:r w:rsidR="00EA7D3B" w:rsidRPr="005B7E64">
        <w:rPr>
          <w:rStyle w:val="4Char"/>
          <w:rFonts w:hint="cs"/>
          <w:rtl/>
        </w:rPr>
        <w:t xml:space="preserve"> </w:t>
      </w:r>
      <w:r w:rsidRPr="005B7E64">
        <w:rPr>
          <w:rStyle w:val="7Char"/>
          <w:rtl/>
        </w:rPr>
        <w:t xml:space="preserve">لفعل النبي </w:t>
      </w:r>
      <w:r w:rsidR="000A3707" w:rsidRPr="000A3707">
        <w:rPr>
          <w:rStyle w:val="7Char"/>
          <w:rFonts w:cs="CTraditional Arabic"/>
          <w:szCs w:val="28"/>
          <w:rtl/>
        </w:rPr>
        <w:t>ج</w:t>
      </w:r>
      <w:r w:rsidR="00EA7D3B" w:rsidRPr="005B7E64">
        <w:rPr>
          <w:rStyle w:val="7Char"/>
          <w:rFonts w:hint="cs"/>
          <w:rtl/>
        </w:rPr>
        <w:t xml:space="preserve">؛ </w:t>
      </w:r>
      <w:r w:rsidRPr="005B7E64">
        <w:rPr>
          <w:rStyle w:val="7Char"/>
          <w:rtl/>
        </w:rPr>
        <w:t xml:space="preserve">لحديث ابن عباس </w:t>
      </w:r>
      <w:r w:rsidR="00135683" w:rsidRPr="00135683">
        <w:rPr>
          <w:rStyle w:val="7Char"/>
          <w:rFonts w:cs="CTraditional Arabic"/>
          <w:szCs w:val="28"/>
          <w:rtl/>
        </w:rPr>
        <w:t>ب</w:t>
      </w:r>
      <w:r w:rsidRPr="005B7E64">
        <w:rPr>
          <w:rStyle w:val="7Char"/>
          <w:rtl/>
        </w:rPr>
        <w:t xml:space="preserve"> قال: </w:t>
      </w:r>
      <w:r w:rsidR="001C17E1" w:rsidRPr="001C17E1">
        <w:rPr>
          <w:rStyle w:val="7Char"/>
          <w:rFonts w:hint="cs"/>
          <w:rtl/>
        </w:rPr>
        <w:t>«</w:t>
      </w:r>
      <w:r w:rsidRPr="005B7E64">
        <w:rPr>
          <w:rStyle w:val="7Char"/>
          <w:rtl/>
        </w:rPr>
        <w:t>شهدت</w:t>
      </w:r>
      <w:r w:rsidRPr="00EC6691">
        <w:rPr>
          <w:rStyle w:val="7Char"/>
          <w:rFonts w:hint="cs"/>
          <w:vertAlign w:val="superscript"/>
          <w:rtl/>
        </w:rPr>
        <w:t>(</w:t>
      </w:r>
      <w:bookmarkEnd w:id="1137"/>
      <w:r w:rsidRPr="00EC6691">
        <w:rPr>
          <w:rStyle w:val="7Char"/>
          <w:vertAlign w:val="superscript"/>
          <w:rtl/>
        </w:rPr>
        <w:footnoteReference w:id="1678"/>
      </w:r>
      <w:r w:rsidRPr="00EC6691">
        <w:rPr>
          <w:rStyle w:val="7Char"/>
          <w:rFonts w:hint="cs"/>
          <w:vertAlign w:val="superscript"/>
          <w:rtl/>
        </w:rPr>
        <w:t>)</w:t>
      </w:r>
      <w:r w:rsidRPr="005B7E64">
        <w:rPr>
          <w:rStyle w:val="7Char"/>
          <w:rtl/>
        </w:rPr>
        <w:t xml:space="preserve"> العيد مع رسول الله </w:t>
      </w:r>
      <w:r w:rsidR="000A3707" w:rsidRPr="000A3707">
        <w:rPr>
          <w:rStyle w:val="7Char"/>
          <w:rFonts w:cs="CTraditional Arabic"/>
          <w:szCs w:val="28"/>
          <w:rtl/>
        </w:rPr>
        <w:t>ج</w:t>
      </w:r>
      <w:r w:rsidR="00EA7D3B" w:rsidRPr="005B7E64">
        <w:rPr>
          <w:rStyle w:val="7Char"/>
          <w:rtl/>
        </w:rPr>
        <w:t xml:space="preserve">، </w:t>
      </w:r>
      <w:r w:rsidRPr="005B7E64">
        <w:rPr>
          <w:rStyle w:val="7Char"/>
          <w:rtl/>
        </w:rPr>
        <w:t>وأبي بكر</w:t>
      </w:r>
      <w:r w:rsidR="00EA7D3B" w:rsidRPr="005B7E64">
        <w:rPr>
          <w:rStyle w:val="7Char"/>
          <w:rtl/>
        </w:rPr>
        <w:t xml:space="preserve">، </w:t>
      </w:r>
      <w:r w:rsidRPr="005B7E64">
        <w:rPr>
          <w:rStyle w:val="7Char"/>
          <w:rtl/>
        </w:rPr>
        <w:t>وعمر</w:t>
      </w:r>
      <w:r w:rsidR="00EA7D3B" w:rsidRPr="005B7E64">
        <w:rPr>
          <w:rStyle w:val="7Char"/>
          <w:rtl/>
        </w:rPr>
        <w:t xml:space="preserve">، </w:t>
      </w:r>
      <w:r w:rsidRPr="005B7E64">
        <w:rPr>
          <w:rStyle w:val="7Char"/>
          <w:rtl/>
        </w:rPr>
        <w:t xml:space="preserve">وعثمان </w:t>
      </w:r>
      <w:r w:rsidR="000A3707" w:rsidRPr="000A3707">
        <w:rPr>
          <w:rStyle w:val="7Char"/>
          <w:rFonts w:cs="CTraditional Arabic"/>
          <w:szCs w:val="28"/>
          <w:rtl/>
        </w:rPr>
        <w:t>ش</w:t>
      </w:r>
      <w:r w:rsidR="00EA7D3B" w:rsidRPr="005B7E64">
        <w:rPr>
          <w:rStyle w:val="7Char"/>
          <w:rtl/>
        </w:rPr>
        <w:t xml:space="preserve">، </w:t>
      </w:r>
      <w:r w:rsidRPr="005B7E64">
        <w:rPr>
          <w:rStyle w:val="7Char"/>
          <w:rtl/>
        </w:rPr>
        <w:t>فكلهم كانوا يصلون قبل الخطبة</w:t>
      </w:r>
      <w:r>
        <w:rPr>
          <w:rFonts w:cs="Traditional Naskh"/>
          <w:spacing w:val="-4"/>
          <w:sz w:val="32"/>
          <w:szCs w:val="34"/>
          <w:rtl/>
        </w:rPr>
        <w:fldChar w:fldCharType="begin"/>
      </w:r>
      <w:r>
        <w:instrText xml:space="preserve"> XE "</w:instrText>
      </w:r>
      <w:r w:rsidRPr="00C35818">
        <w:rPr>
          <w:rFonts w:cs="Traditional Naskh" w:hint="cs"/>
          <w:spacing w:val="-4"/>
          <w:sz w:val="32"/>
          <w:szCs w:val="34"/>
          <w:rtl/>
        </w:rPr>
        <w:instrText>2-</w:instrText>
      </w:r>
      <w:r w:rsidRPr="00C35818">
        <w:rPr>
          <w:rFonts w:cs="Traditional Naskh"/>
          <w:spacing w:val="-4"/>
          <w:sz w:val="32"/>
          <w:szCs w:val="34"/>
          <w:rtl/>
        </w:rPr>
        <w:instrText xml:space="preserve">شهدت العيد مع رسول الله </w:instrText>
      </w:r>
      <w:r w:rsidRPr="00C35818">
        <w:rPr>
          <w:rFonts w:cs="Traditional Naskh"/>
          <w:spacing w:val="-4"/>
          <w:sz w:val="32"/>
          <w:szCs w:val="34"/>
          <w:rtl/>
        </w:rPr>
        <w:sym w:font="AGA Arabesque" w:char="F072"/>
      </w:r>
      <w:r w:rsidRPr="00C35818">
        <w:rPr>
          <w:rFonts w:cs="Traditional Naskh"/>
          <w:spacing w:val="-4"/>
          <w:sz w:val="32"/>
          <w:szCs w:val="34"/>
          <w:rtl/>
        </w:rPr>
        <w:instrText xml:space="preserve">، وأبي بكر، وعمر، وعثمان </w:instrText>
      </w:r>
      <w:r w:rsidRPr="00C35818">
        <w:rPr>
          <w:rFonts w:cs="Traditional Naskh"/>
          <w:spacing w:val="-4"/>
          <w:sz w:val="32"/>
          <w:szCs w:val="34"/>
          <w:rtl/>
        </w:rPr>
        <w:sym w:font="AGA Arabesque" w:char="F079"/>
      </w:r>
      <w:r w:rsidRPr="00C35818">
        <w:rPr>
          <w:rFonts w:cs="Traditional Naskh"/>
          <w:spacing w:val="-4"/>
          <w:sz w:val="32"/>
          <w:szCs w:val="34"/>
          <w:rtl/>
        </w:rPr>
        <w:instrText>، فكلهم كانوا يصلون قبل الخطبة</w:instrText>
      </w:r>
      <w:r w:rsidRPr="00C35818">
        <w:rPr>
          <w:rFonts w:cs="Traditional Naskh" w:hint="cs"/>
          <w:spacing w:val="-4"/>
          <w:sz w:val="32"/>
          <w:szCs w:val="34"/>
          <w:rtl/>
        </w:rPr>
        <w:instrText>[ابن عباس]</w:instrText>
      </w:r>
      <w:r>
        <w:instrText xml:space="preserve">" </w:instrText>
      </w:r>
      <w:r>
        <w:rPr>
          <w:rFonts w:cs="Traditional Naskh"/>
          <w:spacing w:val="-4"/>
          <w:sz w:val="32"/>
          <w:szCs w:val="34"/>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679"/>
      </w:r>
      <w:r w:rsidRPr="00EC6691">
        <w:rPr>
          <w:rStyle w:val="7Char"/>
          <w:rFonts w:hint="cs"/>
          <w:vertAlign w:val="superscript"/>
          <w:rtl/>
        </w:rPr>
        <w:t>)</w:t>
      </w:r>
      <w:r w:rsidR="002712C5" w:rsidRPr="005B7E64">
        <w:rPr>
          <w:rStyle w:val="7Char"/>
          <w:rtl/>
        </w:rPr>
        <w:t>.</w:t>
      </w:r>
    </w:p>
    <w:p w:rsidR="002712C5" w:rsidRPr="005B7E64" w:rsidRDefault="008A1DA7" w:rsidP="00466E44">
      <w:pPr>
        <w:ind w:firstLine="284"/>
        <w:jc w:val="both"/>
        <w:rPr>
          <w:rStyle w:val="7Char"/>
          <w:rtl/>
        </w:rPr>
      </w:pPr>
      <w:bookmarkStart w:id="1138" w:name="_Toc234238419"/>
      <w:r w:rsidRPr="005B7E64">
        <w:rPr>
          <w:rStyle w:val="7Char"/>
          <w:rtl/>
        </w:rPr>
        <w:t xml:space="preserve">وعن ابن عمر </w:t>
      </w:r>
      <w:r w:rsidR="00135683" w:rsidRPr="00135683">
        <w:rPr>
          <w:rStyle w:val="7Char"/>
          <w:rFonts w:cs="CTraditional Arabic"/>
          <w:szCs w:val="28"/>
          <w:rtl/>
        </w:rPr>
        <w:t>ب</w:t>
      </w:r>
      <w:r w:rsidRPr="005B7E64">
        <w:rPr>
          <w:rStyle w:val="7Char"/>
          <w:rtl/>
        </w:rPr>
        <w:t xml:space="preserve"> قال: </w:t>
      </w:r>
      <w:r w:rsidR="001C17E1" w:rsidRPr="001C17E1">
        <w:rPr>
          <w:rStyle w:val="7Char"/>
          <w:rFonts w:hint="cs"/>
          <w:rtl/>
        </w:rPr>
        <w:t>«</w:t>
      </w:r>
      <w:r w:rsidRPr="005B7E64">
        <w:rPr>
          <w:rStyle w:val="7Char"/>
          <w:rtl/>
        </w:rPr>
        <w:t xml:space="preserve">كان رسول الله </w:t>
      </w:r>
      <w:r w:rsidR="000A3707" w:rsidRPr="000A3707">
        <w:rPr>
          <w:rStyle w:val="7Char"/>
          <w:rFonts w:cs="CTraditional Arabic"/>
          <w:szCs w:val="28"/>
          <w:rtl/>
        </w:rPr>
        <w:t>ج</w:t>
      </w:r>
      <w:r w:rsidRPr="005B7E64">
        <w:rPr>
          <w:rStyle w:val="7Char"/>
          <w:rtl/>
        </w:rPr>
        <w:t xml:space="preserve"> وأبو بكر وعمر </w:t>
      </w:r>
      <w:r w:rsidR="00135683" w:rsidRPr="00135683">
        <w:rPr>
          <w:rStyle w:val="7Char"/>
          <w:rFonts w:cs="CTraditional Arabic"/>
          <w:szCs w:val="28"/>
          <w:rtl/>
        </w:rPr>
        <w:t>ب</w:t>
      </w:r>
      <w:r w:rsidRPr="005B7E64">
        <w:rPr>
          <w:rStyle w:val="7Char"/>
          <w:rtl/>
        </w:rPr>
        <w:t xml:space="preserve"> يصلون العيدين قبل الخطبة</w:t>
      </w:r>
      <w:r w:rsidR="00466E44">
        <w:rPr>
          <w:rStyle w:val="7Char"/>
          <w:rFonts w:hint="cs"/>
          <w:rtl/>
        </w:rPr>
        <w:t>»</w:t>
      </w:r>
      <w:r w:rsidRPr="00EC6691">
        <w:rPr>
          <w:rStyle w:val="7Char"/>
          <w:rFonts w:hint="cs"/>
          <w:vertAlign w:val="superscript"/>
          <w:rtl/>
        </w:rPr>
        <w:t>(</w:t>
      </w:r>
      <w:bookmarkEnd w:id="1138"/>
      <w:r w:rsidRPr="00EC6691">
        <w:rPr>
          <w:rStyle w:val="7Char"/>
          <w:vertAlign w:val="superscript"/>
          <w:rtl/>
        </w:rPr>
        <w:footnoteReference w:id="1680"/>
      </w:r>
      <w:r w:rsidRPr="00EC6691">
        <w:rPr>
          <w:rStyle w:val="7Char"/>
          <w:rFonts w:hint="cs"/>
          <w:vertAlign w:val="superscript"/>
          <w:rtl/>
        </w:rPr>
        <w:t>)</w:t>
      </w:r>
      <w:r w:rsidR="002712C5" w:rsidRPr="005B7E64">
        <w:rPr>
          <w:rStyle w:val="7Char"/>
          <w:rtl/>
        </w:rPr>
        <w:t xml:space="preserve">. </w:t>
      </w:r>
      <w:r w:rsidRPr="005B7E64">
        <w:rPr>
          <w:rStyle w:val="7Char"/>
          <w:rtl/>
        </w:rPr>
        <w:t xml:space="preserve">قال الإمام ابن قدامة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وجملته أن خطبتي العيدين بعد الصلاة</w:t>
      </w:r>
      <w:r w:rsidR="00EA7D3B" w:rsidRPr="005B7E64">
        <w:rPr>
          <w:rStyle w:val="7Char"/>
          <w:rtl/>
        </w:rPr>
        <w:t xml:space="preserve">، </w:t>
      </w:r>
      <w:r w:rsidRPr="005B7E64">
        <w:rPr>
          <w:rStyle w:val="7Char"/>
          <w:rtl/>
        </w:rPr>
        <w:t>لا نعلم فيه خلافاً بين المسلمين</w:t>
      </w:r>
      <w:r w:rsidR="00EA7D3B" w:rsidRPr="005B7E64">
        <w:rPr>
          <w:rStyle w:val="7Char"/>
          <w:rtl/>
        </w:rPr>
        <w:t xml:space="preserve">، </w:t>
      </w:r>
      <w:r w:rsidRPr="005B7E64">
        <w:rPr>
          <w:rStyle w:val="7Char"/>
          <w:rtl/>
        </w:rPr>
        <w:t>إلا عن بني أمية</w:t>
      </w:r>
      <w:r w:rsidRPr="00E353B9">
        <w:rPr>
          <w:rFonts w:cs="Times New Roman" w:hint="cs"/>
          <w:sz w:val="32"/>
          <w:szCs w:val="34"/>
          <w:rtl/>
        </w:rPr>
        <w:t>…</w:t>
      </w:r>
      <w:r w:rsidRPr="005B7E64">
        <w:rPr>
          <w:rStyle w:val="7Char"/>
          <w:rFonts w:hint="cs"/>
          <w:rtl/>
        </w:rPr>
        <w:t xml:space="preserve"> </w:t>
      </w:r>
      <w:r w:rsidRPr="005B7E64">
        <w:rPr>
          <w:rStyle w:val="7Char"/>
          <w:rtl/>
        </w:rPr>
        <w:t>ولا يعتد بخلاف بني أمية</w:t>
      </w:r>
      <w:r w:rsidR="00EA7D3B" w:rsidRPr="005B7E64">
        <w:rPr>
          <w:rStyle w:val="7Char"/>
          <w:rFonts w:hint="cs"/>
          <w:rtl/>
        </w:rPr>
        <w:t xml:space="preserve">؛ </w:t>
      </w:r>
      <w:r w:rsidRPr="005B7E64">
        <w:rPr>
          <w:rStyle w:val="7Char"/>
          <w:rtl/>
        </w:rPr>
        <w:t>لأنه مسبوق بالإجماع الذي كان قبلهم</w:t>
      </w:r>
      <w:r w:rsidR="00EA7D3B" w:rsidRPr="005B7E64">
        <w:rPr>
          <w:rStyle w:val="7Char"/>
          <w:rtl/>
        </w:rPr>
        <w:t xml:space="preserve">، </w:t>
      </w:r>
      <w:r w:rsidRPr="005B7E64">
        <w:rPr>
          <w:rStyle w:val="7Char"/>
          <w:rtl/>
        </w:rPr>
        <w:t xml:space="preserve">ومخالف لسنة رسول الله </w:t>
      </w:r>
      <w:r w:rsidR="000A3707" w:rsidRPr="000A3707">
        <w:rPr>
          <w:rStyle w:val="7Char"/>
          <w:rFonts w:cs="CTraditional Arabic"/>
          <w:szCs w:val="28"/>
          <w:rtl/>
        </w:rPr>
        <w:t>ج</w:t>
      </w:r>
      <w:r w:rsidRPr="005B7E64">
        <w:rPr>
          <w:rStyle w:val="7Char"/>
          <w:rtl/>
        </w:rPr>
        <w:t xml:space="preserve"> الصحيحة</w:t>
      </w:r>
      <w:r w:rsidR="00EA7D3B" w:rsidRPr="005B7E64">
        <w:rPr>
          <w:rStyle w:val="7Char"/>
          <w:rtl/>
        </w:rPr>
        <w:t xml:space="preserve">، </w:t>
      </w:r>
      <w:r w:rsidRPr="005B7E64">
        <w:rPr>
          <w:rStyle w:val="7Char"/>
          <w:rtl/>
        </w:rPr>
        <w:t>وقد أ</w:t>
      </w:r>
      <w:r w:rsidRPr="005B7E64">
        <w:rPr>
          <w:rStyle w:val="7Char"/>
          <w:rFonts w:hint="cs"/>
          <w:rtl/>
        </w:rPr>
        <w:t>ُ</w:t>
      </w:r>
      <w:r w:rsidRPr="005B7E64">
        <w:rPr>
          <w:rStyle w:val="7Char"/>
          <w:rtl/>
        </w:rPr>
        <w:t>نك</w:t>
      </w:r>
      <w:r w:rsidRPr="005B7E64">
        <w:rPr>
          <w:rStyle w:val="7Char"/>
          <w:rFonts w:hint="cs"/>
          <w:rtl/>
        </w:rPr>
        <w:t>ِ</w:t>
      </w:r>
      <w:r w:rsidRPr="005B7E64">
        <w:rPr>
          <w:rStyle w:val="7Char"/>
          <w:rtl/>
        </w:rPr>
        <w:t>ر</w:t>
      </w:r>
      <w:r w:rsidRPr="005B7E64">
        <w:rPr>
          <w:rStyle w:val="7Char"/>
          <w:rFonts w:hint="cs"/>
          <w:rtl/>
        </w:rPr>
        <w:t>َ</w:t>
      </w:r>
      <w:r w:rsidRPr="005B7E64">
        <w:rPr>
          <w:rStyle w:val="7Char"/>
          <w:rtl/>
        </w:rPr>
        <w:t xml:space="preserve"> عل</w:t>
      </w:r>
      <w:r w:rsidRPr="005B7E64">
        <w:rPr>
          <w:rStyle w:val="7Char"/>
          <w:rFonts w:hint="cs"/>
          <w:rtl/>
        </w:rPr>
        <w:t>ي</w:t>
      </w:r>
      <w:r w:rsidRPr="005B7E64">
        <w:rPr>
          <w:rStyle w:val="7Char"/>
          <w:rtl/>
        </w:rPr>
        <w:t>هم فعلهم</w:t>
      </w:r>
      <w:r w:rsidR="00EA7D3B" w:rsidRPr="005B7E64">
        <w:rPr>
          <w:rStyle w:val="7Char"/>
          <w:rtl/>
        </w:rPr>
        <w:t xml:space="preserve">، </w:t>
      </w:r>
      <w:r w:rsidRPr="005B7E64">
        <w:rPr>
          <w:rStyle w:val="7Char"/>
          <w:rtl/>
        </w:rPr>
        <w:t>وعُدَّ بدعة</w:t>
      </w:r>
      <w:r w:rsidR="00EA7D3B" w:rsidRPr="005B7E64">
        <w:rPr>
          <w:rStyle w:val="7Char"/>
          <w:rtl/>
        </w:rPr>
        <w:t xml:space="preserve">، </w:t>
      </w:r>
      <w:r w:rsidRPr="005B7E64">
        <w:rPr>
          <w:rStyle w:val="7Char"/>
          <w:rtl/>
        </w:rPr>
        <w:t>ومخالفاً للسنة</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681"/>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39" w:name="_Toc234238420"/>
      <w:r w:rsidRPr="00B63D35">
        <w:rPr>
          <w:rStyle w:val="8Char"/>
          <w:rtl/>
        </w:rPr>
        <w:t>وخطبة العيد تبدأ بالحمد</w:t>
      </w:r>
      <w:r w:rsidRPr="00EC6691">
        <w:rPr>
          <w:rStyle w:val="7Char"/>
          <w:rFonts w:hint="cs"/>
          <w:vertAlign w:val="superscript"/>
          <w:rtl/>
        </w:rPr>
        <w:t>(</w:t>
      </w:r>
      <w:bookmarkEnd w:id="1139"/>
      <w:r w:rsidRPr="00EC6691">
        <w:rPr>
          <w:rStyle w:val="7Char"/>
          <w:vertAlign w:val="superscript"/>
          <w:rtl/>
        </w:rPr>
        <w:footnoteReference w:id="1682"/>
      </w:r>
      <w:r w:rsidRPr="00EC6691">
        <w:rPr>
          <w:rStyle w:val="7Char"/>
          <w:rFonts w:hint="cs"/>
          <w:vertAlign w:val="superscript"/>
          <w:rtl/>
        </w:rPr>
        <w:t>)</w:t>
      </w:r>
      <w:r w:rsidRPr="00B63D35">
        <w:rPr>
          <w:rStyle w:val="7Char"/>
          <w:rtl/>
        </w:rPr>
        <w:t xml:space="preserve"> قال</w:t>
      </w:r>
      <w:r w:rsidRPr="005B7E64">
        <w:rPr>
          <w:rStyle w:val="7Char"/>
          <w:rtl/>
        </w:rPr>
        <w:t xml:space="preserve"> الإمام ابن القيم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 xml:space="preserve">وكان </w:t>
      </w:r>
      <w:r w:rsidR="000A3707" w:rsidRPr="000A3707">
        <w:rPr>
          <w:rStyle w:val="7Char"/>
          <w:rFonts w:cs="CTraditional Arabic"/>
          <w:szCs w:val="28"/>
          <w:rtl/>
        </w:rPr>
        <w:t>ج</w:t>
      </w:r>
      <w:r w:rsidRPr="005B7E64">
        <w:rPr>
          <w:rStyle w:val="7Char"/>
          <w:rtl/>
        </w:rPr>
        <w:t xml:space="preserve"> يفتتح خطب</w:t>
      </w:r>
      <w:r w:rsidRPr="005B7E64">
        <w:rPr>
          <w:rStyle w:val="7Char"/>
          <w:rFonts w:hint="cs"/>
          <w:rtl/>
        </w:rPr>
        <w:t>ه</w:t>
      </w:r>
      <w:r w:rsidRPr="005B7E64">
        <w:rPr>
          <w:rStyle w:val="7Char"/>
          <w:rtl/>
        </w:rPr>
        <w:t xml:space="preserve"> كلها بالحمد لله</w:t>
      </w:r>
      <w:r w:rsidR="00EA7D3B" w:rsidRPr="005B7E64">
        <w:rPr>
          <w:rStyle w:val="7Char"/>
          <w:rtl/>
        </w:rPr>
        <w:t xml:space="preserve">، </w:t>
      </w:r>
      <w:r w:rsidRPr="005B7E64">
        <w:rPr>
          <w:rStyle w:val="7Char"/>
          <w:rtl/>
        </w:rPr>
        <w:t>ولم يحفظ عنه في حديث واحد أنه كان يفتتح خطبتي العيدين بالتكبير</w:t>
      </w:r>
      <w:r w:rsidR="002712C5" w:rsidRPr="005B7E64">
        <w:rPr>
          <w:rStyle w:val="7Char"/>
          <w:rFonts w:hint="cs"/>
          <w:rtl/>
        </w:rPr>
        <w:t>...</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683"/>
      </w:r>
      <w:r w:rsidRPr="00EC6691">
        <w:rPr>
          <w:rStyle w:val="7Char"/>
          <w:rFonts w:hint="cs"/>
          <w:vertAlign w:val="superscript"/>
          <w:rtl/>
        </w:rPr>
        <w:t>)</w:t>
      </w:r>
      <w:r w:rsidR="002712C5" w:rsidRPr="005B7E64">
        <w:rPr>
          <w:rStyle w:val="7Char"/>
          <w:rtl/>
        </w:rPr>
        <w:t xml:space="preserve">. </w:t>
      </w:r>
      <w:r w:rsidRPr="005B7E64">
        <w:rPr>
          <w:rStyle w:val="7Char"/>
          <w:rtl/>
        </w:rPr>
        <w:t xml:space="preserve">وقال شيخ الإسلام ابن تيمية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 xml:space="preserve">لم ينقل أحد عن النبي </w:t>
      </w:r>
      <w:r w:rsidR="000A3707" w:rsidRPr="000A3707">
        <w:rPr>
          <w:rStyle w:val="7Char"/>
          <w:rFonts w:cs="CTraditional Arabic"/>
          <w:szCs w:val="28"/>
          <w:rtl/>
        </w:rPr>
        <w:t>ج</w:t>
      </w:r>
      <w:r w:rsidRPr="005B7E64">
        <w:rPr>
          <w:rStyle w:val="7Char"/>
          <w:rtl/>
        </w:rPr>
        <w:t xml:space="preserve"> أنه افتتح خطبة بغير الحمد</w:t>
      </w:r>
      <w:r w:rsidRPr="00EC6691">
        <w:rPr>
          <w:rStyle w:val="7Char"/>
          <w:rFonts w:hint="cs"/>
          <w:vertAlign w:val="superscript"/>
          <w:rtl/>
        </w:rPr>
        <w:t>(</w:t>
      </w:r>
      <w:r w:rsidRPr="00EC6691">
        <w:rPr>
          <w:rStyle w:val="7Char"/>
          <w:vertAlign w:val="superscript"/>
          <w:rtl/>
        </w:rPr>
        <w:footnoteReference w:id="1684"/>
      </w:r>
      <w:r w:rsidRPr="00EC6691">
        <w:rPr>
          <w:rStyle w:val="7Char"/>
          <w:rFonts w:hint="cs"/>
          <w:vertAlign w:val="superscript"/>
          <w:rtl/>
        </w:rPr>
        <w:t>)</w:t>
      </w:r>
      <w:r w:rsidRPr="005B7E64">
        <w:rPr>
          <w:rStyle w:val="7Char"/>
          <w:rtl/>
        </w:rPr>
        <w:t>: لا خطبة عيد</w:t>
      </w:r>
      <w:r w:rsidR="00EA7D3B" w:rsidRPr="005B7E64">
        <w:rPr>
          <w:rStyle w:val="7Char"/>
          <w:rtl/>
        </w:rPr>
        <w:t xml:space="preserve">، </w:t>
      </w:r>
      <w:r w:rsidRPr="005B7E64">
        <w:rPr>
          <w:rStyle w:val="7Char"/>
          <w:rtl/>
        </w:rPr>
        <w:t>ولا خطبة استسقاء</w:t>
      </w:r>
      <w:r w:rsidR="00EA7D3B" w:rsidRPr="005B7E64">
        <w:rPr>
          <w:rStyle w:val="7Char"/>
          <w:rtl/>
        </w:rPr>
        <w:t xml:space="preserve">، </w:t>
      </w:r>
      <w:r w:rsidRPr="005B7E64">
        <w:rPr>
          <w:rStyle w:val="7Char"/>
          <w:rtl/>
        </w:rPr>
        <w:t>ولا غير ذلك</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685"/>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40" w:name="_Toc234238421"/>
      <w:r w:rsidRPr="00B63D35">
        <w:rPr>
          <w:rStyle w:val="8Char"/>
          <w:rtl/>
        </w:rPr>
        <w:t xml:space="preserve">ودلت السنة أن النبي </w:t>
      </w:r>
      <w:r w:rsidR="000A3707" w:rsidRPr="000A3707">
        <w:rPr>
          <w:rStyle w:val="8Char"/>
          <w:rFonts w:cs="CTraditional Arabic"/>
          <w:bCs w:val="0"/>
          <w:szCs w:val="28"/>
          <w:rtl/>
        </w:rPr>
        <w:t>ج</w:t>
      </w:r>
      <w:r w:rsidRPr="00B63D35">
        <w:rPr>
          <w:rStyle w:val="8Char"/>
          <w:rtl/>
        </w:rPr>
        <w:t xml:space="preserve"> كان يخطب يوم العيد على مكان مرتفع</w:t>
      </w:r>
      <w:r w:rsidR="00EA7D3B" w:rsidRPr="00B63D35">
        <w:rPr>
          <w:rStyle w:val="8Char"/>
          <w:rFonts w:hint="cs"/>
          <w:rtl/>
        </w:rPr>
        <w:t>؛</w:t>
      </w:r>
      <w:r w:rsidR="00EA7D3B" w:rsidRPr="005B7E64">
        <w:rPr>
          <w:rStyle w:val="4Char"/>
          <w:rFonts w:hint="cs"/>
          <w:rtl/>
        </w:rPr>
        <w:t xml:space="preserve"> </w:t>
      </w:r>
      <w:r w:rsidRPr="005B7E64">
        <w:rPr>
          <w:rStyle w:val="7Char"/>
          <w:rtl/>
        </w:rPr>
        <w:t xml:space="preserve">لحديث جابر </w:t>
      </w:r>
      <w:r w:rsidR="000A3707" w:rsidRPr="000A3707">
        <w:rPr>
          <w:rStyle w:val="7Char"/>
          <w:rFonts w:cs="CTraditional Arabic"/>
          <w:szCs w:val="28"/>
          <w:rtl/>
        </w:rPr>
        <w:t>س</w:t>
      </w:r>
      <w:r w:rsidRPr="005B7E64">
        <w:rPr>
          <w:rStyle w:val="7Char"/>
          <w:rtl/>
        </w:rPr>
        <w:t xml:space="preserve"> وفيه: </w:t>
      </w:r>
      <w:r w:rsidR="001C17E1" w:rsidRPr="001C17E1">
        <w:rPr>
          <w:rStyle w:val="7Char"/>
          <w:rFonts w:hint="cs"/>
          <w:rtl/>
        </w:rPr>
        <w:t>«</w:t>
      </w:r>
      <w:r w:rsidRPr="005B7E64">
        <w:rPr>
          <w:rStyle w:val="7Char"/>
          <w:rtl/>
        </w:rPr>
        <w:t xml:space="preserve">قام النبي </w:t>
      </w:r>
      <w:r w:rsidR="000A3707" w:rsidRPr="000A3707">
        <w:rPr>
          <w:rStyle w:val="7Char"/>
          <w:rFonts w:cs="CTraditional Arabic"/>
          <w:szCs w:val="28"/>
          <w:rtl/>
        </w:rPr>
        <w:t>ج</w:t>
      </w:r>
      <w:r w:rsidRPr="005B7E64">
        <w:rPr>
          <w:rStyle w:val="7Char"/>
          <w:rtl/>
        </w:rPr>
        <w:t xml:space="preserve"> يوم الفطر</w:t>
      </w:r>
      <w:r w:rsidR="00EA7D3B" w:rsidRPr="005B7E64">
        <w:rPr>
          <w:rStyle w:val="7Char"/>
          <w:rtl/>
        </w:rPr>
        <w:t xml:space="preserve">، </w:t>
      </w:r>
      <w:r w:rsidRPr="005B7E64">
        <w:rPr>
          <w:rStyle w:val="7Char"/>
          <w:rtl/>
        </w:rPr>
        <w:t>فصلى</w:t>
      </w:r>
      <w:r w:rsidR="00EA7D3B" w:rsidRPr="005B7E64">
        <w:rPr>
          <w:rStyle w:val="7Char"/>
          <w:rtl/>
        </w:rPr>
        <w:t xml:space="preserve">، </w:t>
      </w:r>
      <w:r w:rsidRPr="005B7E64">
        <w:rPr>
          <w:rStyle w:val="7Char"/>
          <w:rtl/>
        </w:rPr>
        <w:t>فبدأ بالصلاة</w:t>
      </w:r>
      <w:r w:rsidR="00EA7D3B" w:rsidRPr="005B7E64">
        <w:rPr>
          <w:rStyle w:val="7Char"/>
          <w:rtl/>
        </w:rPr>
        <w:t xml:space="preserve">، </w:t>
      </w:r>
      <w:r w:rsidRPr="005B7E64">
        <w:rPr>
          <w:rStyle w:val="7Char"/>
          <w:rtl/>
        </w:rPr>
        <w:t>ثم خطب</w:t>
      </w:r>
      <w:r w:rsidR="00EA7D3B" w:rsidRPr="005B7E64">
        <w:rPr>
          <w:rStyle w:val="7Char"/>
          <w:rtl/>
        </w:rPr>
        <w:t xml:space="preserve">، </w:t>
      </w:r>
      <w:r w:rsidRPr="005B7E64">
        <w:rPr>
          <w:rStyle w:val="7Char"/>
          <w:rtl/>
        </w:rPr>
        <w:t>فلما فرغ نزل فأتى النساء فذكرهن</w:t>
      </w:r>
      <w:r>
        <w:rPr>
          <w:rFonts w:cs="Times New Roman"/>
          <w:sz w:val="32"/>
          <w:szCs w:val="34"/>
          <w:rtl/>
        </w:rPr>
        <w:fldChar w:fldCharType="begin"/>
      </w:r>
      <w:r>
        <w:instrText xml:space="preserve"> XE "</w:instrText>
      </w:r>
      <w:r w:rsidRPr="00546CE5">
        <w:rPr>
          <w:rFonts w:cs="Traditional Naskh" w:hint="cs"/>
          <w:sz w:val="32"/>
          <w:szCs w:val="34"/>
          <w:rtl/>
        </w:rPr>
        <w:instrText>2-</w:instrText>
      </w:r>
      <w:r w:rsidRPr="00546CE5">
        <w:rPr>
          <w:rFonts w:cs="Traditional Naskh"/>
          <w:sz w:val="32"/>
          <w:szCs w:val="34"/>
          <w:rtl/>
        </w:rPr>
        <w:instrText xml:space="preserve">قام النبي </w:instrText>
      </w:r>
      <w:r w:rsidRPr="00546CE5">
        <w:rPr>
          <w:rFonts w:cs="Traditional Naskh"/>
          <w:sz w:val="32"/>
          <w:szCs w:val="34"/>
          <w:rtl/>
        </w:rPr>
        <w:sym w:font="AGA Arabesque" w:char="F072"/>
      </w:r>
      <w:r w:rsidRPr="00546CE5">
        <w:rPr>
          <w:rFonts w:cs="Traditional Naskh"/>
          <w:sz w:val="32"/>
          <w:szCs w:val="34"/>
          <w:rtl/>
        </w:rPr>
        <w:instrText xml:space="preserve"> يوم الفطر، فصلى، فبدأ بالصلاة، ثم خطب، فلما فرغ نزل فأتى </w:instrText>
      </w:r>
      <w:r w:rsidRPr="00546CE5">
        <w:rPr>
          <w:rFonts w:cs="Traditional Naskh"/>
          <w:color w:val="000000"/>
          <w:sz w:val="32"/>
          <w:szCs w:val="34"/>
          <w:rtl/>
        </w:rPr>
        <w:instrText>النساء</w:instrText>
      </w:r>
      <w:r w:rsidRPr="00546CE5">
        <w:rPr>
          <w:rFonts w:cs="Traditional Naskh"/>
          <w:sz w:val="32"/>
          <w:szCs w:val="34"/>
          <w:rtl/>
        </w:rPr>
        <w:instrText xml:space="preserve"> فذكرهن</w:instrText>
      </w:r>
      <w:r w:rsidRPr="00546CE5">
        <w:rPr>
          <w:rFonts w:cs="Traditional Naskh" w:hint="cs"/>
          <w:sz w:val="32"/>
          <w:szCs w:val="34"/>
          <w:rtl/>
        </w:rPr>
        <w:instrText>[جابر]</w:instrText>
      </w:r>
      <w:r>
        <w:instrText xml:space="preserve">" </w:instrText>
      </w:r>
      <w:r>
        <w:rPr>
          <w:rFonts w:cs="Times New Roman"/>
          <w:sz w:val="32"/>
          <w:szCs w:val="34"/>
          <w:rtl/>
        </w:rPr>
        <w:fldChar w:fldCharType="end"/>
      </w:r>
      <w:r w:rsidRPr="00E353B9">
        <w:rPr>
          <w:rFonts w:cs="Times New Roman" w:hint="cs"/>
          <w:sz w:val="32"/>
          <w:szCs w:val="34"/>
          <w:rtl/>
        </w:rPr>
        <w:t>…</w:t>
      </w:r>
      <w:r w:rsidR="001C17E1" w:rsidRPr="001C17E1">
        <w:rPr>
          <w:rStyle w:val="7Char"/>
          <w:rFonts w:hint="cs"/>
          <w:rtl/>
        </w:rPr>
        <w:t>»</w:t>
      </w:r>
      <w:r w:rsidRPr="00EC6691">
        <w:rPr>
          <w:rStyle w:val="7Char"/>
          <w:rFonts w:hint="cs"/>
          <w:vertAlign w:val="superscript"/>
          <w:rtl/>
        </w:rPr>
        <w:t>(</w:t>
      </w:r>
      <w:bookmarkEnd w:id="1140"/>
      <w:r w:rsidRPr="00EC6691">
        <w:rPr>
          <w:rStyle w:val="7Char"/>
          <w:vertAlign w:val="superscript"/>
          <w:rtl/>
        </w:rPr>
        <w:footnoteReference w:id="1686"/>
      </w:r>
      <w:r w:rsidRPr="00EC6691">
        <w:rPr>
          <w:rStyle w:val="7Char"/>
          <w:rFonts w:hint="cs"/>
          <w:vertAlign w:val="superscript"/>
          <w:rtl/>
        </w:rPr>
        <w:t>)</w:t>
      </w:r>
      <w:r w:rsidR="002712C5" w:rsidRPr="005B7E64">
        <w:rPr>
          <w:rStyle w:val="7Char"/>
          <w:rtl/>
        </w:rPr>
        <w:t xml:space="preserve">. </w:t>
      </w:r>
      <w:r w:rsidRPr="005B7E64">
        <w:rPr>
          <w:rStyle w:val="7Char"/>
          <w:rtl/>
        </w:rPr>
        <w:t xml:space="preserve">قال الإمام ابن القيم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ولا ريب أن المنبر لم يكن يخرج من المسجد</w:t>
      </w:r>
      <w:r w:rsidR="00EA7D3B" w:rsidRPr="005B7E64">
        <w:rPr>
          <w:rStyle w:val="7Char"/>
          <w:rtl/>
        </w:rPr>
        <w:t xml:space="preserve">، </w:t>
      </w:r>
      <w:r w:rsidRPr="005B7E64">
        <w:rPr>
          <w:rStyle w:val="7Char"/>
          <w:rtl/>
        </w:rPr>
        <w:t>وأول من أخرجه مروان بن الحكم</w:t>
      </w:r>
      <w:r w:rsidR="00EA7D3B" w:rsidRPr="005B7E64">
        <w:rPr>
          <w:rStyle w:val="7Char"/>
          <w:rtl/>
        </w:rPr>
        <w:t xml:space="preserve">، </w:t>
      </w:r>
      <w:r w:rsidRPr="005B7E64">
        <w:rPr>
          <w:rStyle w:val="7Char"/>
          <w:rtl/>
        </w:rPr>
        <w:t>فأُنكر عليه</w:t>
      </w:r>
      <w:r w:rsidR="00EA7D3B" w:rsidRPr="005B7E64">
        <w:rPr>
          <w:rStyle w:val="7Char"/>
          <w:rtl/>
        </w:rPr>
        <w:t xml:space="preserve">، </w:t>
      </w:r>
      <w:r w:rsidRPr="005B7E64">
        <w:rPr>
          <w:rStyle w:val="7Char"/>
          <w:rtl/>
        </w:rPr>
        <w:t>وأما منبر اللبن والطين فأول من بناه كثير بن الصلت في إمارة مروان على المدينة</w:t>
      </w:r>
      <w:r w:rsidR="00EA7D3B" w:rsidRPr="005B7E64">
        <w:rPr>
          <w:rStyle w:val="7Char"/>
          <w:rtl/>
        </w:rPr>
        <w:t xml:space="preserve">، </w:t>
      </w:r>
      <w:r w:rsidRPr="005B7E64">
        <w:rPr>
          <w:rStyle w:val="7Char"/>
          <w:rtl/>
        </w:rPr>
        <w:t xml:space="preserve">فلعله </w:t>
      </w:r>
      <w:r w:rsidR="000A3707" w:rsidRPr="000A3707">
        <w:rPr>
          <w:rStyle w:val="7Char"/>
          <w:rFonts w:cs="CTraditional Arabic"/>
          <w:szCs w:val="28"/>
          <w:rtl/>
        </w:rPr>
        <w:t>ج</w:t>
      </w:r>
      <w:r w:rsidRPr="005B7E64">
        <w:rPr>
          <w:rStyle w:val="7Char"/>
          <w:rtl/>
        </w:rPr>
        <w:t xml:space="preserve"> كان يقوم في المصلى إلى مكان مرتفع</w:t>
      </w:r>
      <w:r w:rsidR="00EA7D3B" w:rsidRPr="005B7E64">
        <w:rPr>
          <w:rStyle w:val="7Char"/>
          <w:rtl/>
        </w:rPr>
        <w:t xml:space="preserve">، </w:t>
      </w:r>
      <w:r w:rsidRPr="005B7E64">
        <w:rPr>
          <w:rStyle w:val="7Char"/>
          <w:rtl/>
        </w:rPr>
        <w:t>أو دكان</w:t>
      </w:r>
      <w:r w:rsidR="00EA7D3B" w:rsidRPr="005B7E64">
        <w:rPr>
          <w:rStyle w:val="7Char"/>
          <w:rtl/>
        </w:rPr>
        <w:t xml:space="preserve">، </w:t>
      </w:r>
      <w:r w:rsidRPr="005B7E64">
        <w:rPr>
          <w:rStyle w:val="7Char"/>
          <w:rtl/>
        </w:rPr>
        <w:t>وهي التي تسمى مصطبة</w:t>
      </w:r>
      <w:r w:rsidR="00EA7D3B" w:rsidRPr="005B7E64">
        <w:rPr>
          <w:rStyle w:val="7Char"/>
          <w:rtl/>
        </w:rPr>
        <w:t xml:space="preserve">، </w:t>
      </w:r>
      <w:r w:rsidRPr="005B7E64">
        <w:rPr>
          <w:rStyle w:val="7Char"/>
          <w:rtl/>
        </w:rPr>
        <w:t>ثم</w:t>
      </w:r>
      <w:r w:rsidRPr="005B7E64">
        <w:rPr>
          <w:rStyle w:val="7Char"/>
          <w:rFonts w:hint="cs"/>
          <w:rtl/>
        </w:rPr>
        <w:t xml:space="preserve"> </w:t>
      </w:r>
      <w:r w:rsidRPr="005B7E64">
        <w:rPr>
          <w:rStyle w:val="7Char"/>
          <w:rtl/>
        </w:rPr>
        <w:t>ينحدر منه إلى النساء فيقف عليهن</w:t>
      </w:r>
      <w:r w:rsidR="00EA7D3B" w:rsidRPr="005B7E64">
        <w:rPr>
          <w:rStyle w:val="7Char"/>
          <w:rtl/>
        </w:rPr>
        <w:t xml:space="preserve">، </w:t>
      </w:r>
      <w:r w:rsidRPr="005B7E64">
        <w:rPr>
          <w:rStyle w:val="7Char"/>
          <w:rtl/>
        </w:rPr>
        <w:t>فيخطبهن</w:t>
      </w:r>
      <w:r w:rsidR="00EA7D3B" w:rsidRPr="005B7E64">
        <w:rPr>
          <w:rStyle w:val="7Char"/>
          <w:rtl/>
        </w:rPr>
        <w:t xml:space="preserve">، </w:t>
      </w:r>
      <w:r w:rsidRPr="005B7E64">
        <w:rPr>
          <w:rStyle w:val="7Char"/>
          <w:rtl/>
        </w:rPr>
        <w:t>فيعظهن</w:t>
      </w:r>
      <w:r w:rsidR="00EA7D3B" w:rsidRPr="005B7E64">
        <w:rPr>
          <w:rStyle w:val="7Char"/>
          <w:rtl/>
        </w:rPr>
        <w:t xml:space="preserve">، </w:t>
      </w:r>
      <w:r w:rsidRPr="005B7E64">
        <w:rPr>
          <w:rStyle w:val="7Char"/>
          <w:rtl/>
        </w:rPr>
        <w:t>ويذكرهن</w:t>
      </w:r>
      <w:r w:rsidR="00EA7D3B" w:rsidRPr="005B7E64">
        <w:rPr>
          <w:rStyle w:val="7Char"/>
          <w:rtl/>
        </w:rPr>
        <w:t xml:space="preserve">، </w:t>
      </w:r>
      <w:r w:rsidRPr="005B7E64">
        <w:rPr>
          <w:rStyle w:val="7Char"/>
          <w:rtl/>
        </w:rPr>
        <w:t>والله أعلم</w:t>
      </w:r>
      <w:r w:rsidRPr="00EC6691">
        <w:rPr>
          <w:rStyle w:val="7Char"/>
          <w:rFonts w:hint="cs"/>
          <w:vertAlign w:val="superscript"/>
          <w:rtl/>
        </w:rPr>
        <w:t>(</w:t>
      </w:r>
      <w:r w:rsidRPr="00EC6691">
        <w:rPr>
          <w:rStyle w:val="7Char"/>
          <w:vertAlign w:val="superscript"/>
          <w:rtl/>
        </w:rPr>
        <w:footnoteReference w:id="1687"/>
      </w:r>
      <w:r w:rsidRPr="00EC6691">
        <w:rPr>
          <w:rStyle w:val="7Char"/>
          <w:rFonts w:hint="cs"/>
          <w:vertAlign w:val="superscript"/>
          <w:rtl/>
        </w:rPr>
        <w:t>)</w:t>
      </w:r>
      <w:r w:rsidR="002712C5" w:rsidRPr="005B7E64">
        <w:rPr>
          <w:rStyle w:val="7Char"/>
          <w:rtl/>
        </w:rPr>
        <w:t xml:space="preserve">. </w:t>
      </w:r>
      <w:r w:rsidRPr="005B7E64">
        <w:rPr>
          <w:rStyle w:val="7Char"/>
          <w:rtl/>
        </w:rPr>
        <w:t xml:space="preserve">وعن أبي كامل الأحمسي </w:t>
      </w:r>
      <w:r w:rsidR="000A3707" w:rsidRPr="000A3707">
        <w:rPr>
          <w:rStyle w:val="7Char"/>
          <w:rFonts w:cs="CTraditional Arabic"/>
          <w:szCs w:val="28"/>
          <w:rtl/>
        </w:rPr>
        <w:t>س</w:t>
      </w:r>
      <w:r w:rsidRPr="005B7E64">
        <w:rPr>
          <w:rStyle w:val="7Char"/>
          <w:rtl/>
        </w:rPr>
        <w:t xml:space="preserve"> قال: </w:t>
      </w:r>
      <w:r w:rsidR="001C17E1" w:rsidRPr="001C17E1">
        <w:rPr>
          <w:rStyle w:val="7Char"/>
          <w:rFonts w:hint="cs"/>
          <w:rtl/>
        </w:rPr>
        <w:t>«</w:t>
      </w:r>
      <w:r w:rsidRPr="005B7E64">
        <w:rPr>
          <w:rStyle w:val="7Char"/>
          <w:rtl/>
        </w:rPr>
        <w:t xml:space="preserve">رأيت النبي </w:t>
      </w:r>
      <w:r w:rsidR="000A3707" w:rsidRPr="000A3707">
        <w:rPr>
          <w:rStyle w:val="7Char"/>
          <w:rFonts w:cs="CTraditional Arabic"/>
          <w:szCs w:val="28"/>
          <w:rtl/>
        </w:rPr>
        <w:t>ج</w:t>
      </w:r>
      <w:r w:rsidRPr="005B7E64">
        <w:rPr>
          <w:rStyle w:val="7Char"/>
          <w:rtl/>
        </w:rPr>
        <w:t xml:space="preserve"> يخطب على ناقة</w:t>
      </w:r>
      <w:r w:rsidR="00EA7D3B" w:rsidRPr="005B7E64">
        <w:rPr>
          <w:rStyle w:val="7Char"/>
          <w:rtl/>
        </w:rPr>
        <w:t xml:space="preserve">، </w:t>
      </w:r>
      <w:r w:rsidRPr="005B7E64">
        <w:rPr>
          <w:rStyle w:val="7Char"/>
          <w:rtl/>
        </w:rPr>
        <w:t>وحبشيٌّ آخذ بخطام الناقة</w:t>
      </w:r>
      <w:r>
        <w:rPr>
          <w:rFonts w:cs="Traditional Naskh"/>
          <w:sz w:val="32"/>
          <w:szCs w:val="34"/>
          <w:rtl/>
        </w:rPr>
        <w:fldChar w:fldCharType="begin"/>
      </w:r>
      <w:r>
        <w:instrText xml:space="preserve"> XE "</w:instrText>
      </w:r>
      <w:r w:rsidRPr="00546CE5">
        <w:rPr>
          <w:rFonts w:cs="Traditional Naskh" w:hint="cs"/>
          <w:sz w:val="32"/>
          <w:szCs w:val="34"/>
          <w:rtl/>
        </w:rPr>
        <w:instrText>2-</w:instrText>
      </w:r>
      <w:r w:rsidRPr="00546CE5">
        <w:rPr>
          <w:rFonts w:cs="Traditional Naskh"/>
          <w:sz w:val="32"/>
          <w:szCs w:val="34"/>
          <w:rtl/>
        </w:rPr>
        <w:instrText xml:space="preserve">رأيت النبي </w:instrText>
      </w:r>
      <w:r w:rsidRPr="00546CE5">
        <w:rPr>
          <w:rFonts w:cs="Traditional Naskh"/>
          <w:sz w:val="32"/>
          <w:szCs w:val="34"/>
          <w:rtl/>
        </w:rPr>
        <w:sym w:font="AGA Arabesque" w:char="F072"/>
      </w:r>
      <w:r w:rsidRPr="00546CE5">
        <w:rPr>
          <w:rFonts w:cs="Traditional Naskh"/>
          <w:sz w:val="32"/>
          <w:szCs w:val="34"/>
          <w:rtl/>
        </w:rPr>
        <w:instrText xml:space="preserve"> يخطب على ناقة،</w:instrText>
      </w:r>
      <w:r w:rsidRPr="00546CE5">
        <w:rPr>
          <w:rFonts w:cs="Traditional Naskh" w:hint="cs"/>
          <w:sz w:val="32"/>
          <w:szCs w:val="34"/>
          <w:rtl/>
        </w:rPr>
        <w:instrText xml:space="preserve"> </w:instrText>
      </w:r>
      <w:r w:rsidRPr="00546CE5">
        <w:rPr>
          <w:rFonts w:cs="Traditional Naskh"/>
          <w:sz w:val="32"/>
          <w:szCs w:val="34"/>
          <w:rtl/>
        </w:rPr>
        <w:instrText>وحبشيٌّ آخذ بخطام الناقة</w:instrText>
      </w:r>
      <w:r w:rsidRPr="00546CE5">
        <w:rPr>
          <w:rFonts w:cs="Traditional Naskh" w:hint="cs"/>
          <w:sz w:val="32"/>
          <w:szCs w:val="34"/>
          <w:rtl/>
        </w:rPr>
        <w:instrText>[كامل الأحمسي]</w:instrText>
      </w:r>
      <w:r>
        <w:instrText xml:space="preserve">" </w:instrText>
      </w:r>
      <w:r>
        <w:rPr>
          <w:rFonts w:cs="Traditional Naskh"/>
          <w:sz w:val="32"/>
          <w:szCs w:val="34"/>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688"/>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41" w:name="_Toc234238422"/>
      <w:r w:rsidRPr="005B7E64">
        <w:rPr>
          <w:rStyle w:val="7Char"/>
          <w:rtl/>
        </w:rPr>
        <w:t>ورخ</w:t>
      </w:r>
      <w:r w:rsidRPr="005B7E64">
        <w:rPr>
          <w:rStyle w:val="7Char"/>
          <w:rFonts w:hint="cs"/>
          <w:rtl/>
        </w:rPr>
        <w:t>ّ</w:t>
      </w:r>
      <w:r w:rsidRPr="005B7E64">
        <w:rPr>
          <w:rStyle w:val="7Char"/>
          <w:rtl/>
        </w:rPr>
        <w:t xml:space="preserve">ص النبي </w:t>
      </w:r>
      <w:r w:rsidR="000A3707" w:rsidRPr="000A3707">
        <w:rPr>
          <w:rStyle w:val="7Char"/>
          <w:rFonts w:cs="CTraditional Arabic"/>
          <w:szCs w:val="28"/>
          <w:rtl/>
        </w:rPr>
        <w:t>ج</w:t>
      </w:r>
      <w:r w:rsidRPr="005B7E64">
        <w:rPr>
          <w:rStyle w:val="7Char"/>
          <w:rtl/>
        </w:rPr>
        <w:t xml:space="preserve"> لمن شهد العيد أن يجلس للخطبة</w:t>
      </w:r>
      <w:r w:rsidR="00EA7D3B" w:rsidRPr="005B7E64">
        <w:rPr>
          <w:rStyle w:val="7Char"/>
          <w:rtl/>
        </w:rPr>
        <w:t xml:space="preserve">، </w:t>
      </w:r>
      <w:r w:rsidRPr="005B7E64">
        <w:rPr>
          <w:rStyle w:val="7Char"/>
          <w:rtl/>
        </w:rPr>
        <w:t>وأن يذهب</w:t>
      </w:r>
      <w:r w:rsidRPr="00EC6691">
        <w:rPr>
          <w:rStyle w:val="7Char"/>
          <w:rFonts w:hint="cs"/>
          <w:vertAlign w:val="superscript"/>
          <w:rtl/>
        </w:rPr>
        <w:t>(</w:t>
      </w:r>
      <w:bookmarkEnd w:id="1141"/>
      <w:r w:rsidRPr="00EC6691">
        <w:rPr>
          <w:rStyle w:val="7Char"/>
          <w:vertAlign w:val="superscript"/>
          <w:rtl/>
        </w:rPr>
        <w:footnoteReference w:id="1689"/>
      </w:r>
      <w:r w:rsidRPr="00EC6691">
        <w:rPr>
          <w:rStyle w:val="7Char"/>
          <w:rFonts w:hint="cs"/>
          <w:vertAlign w:val="superscript"/>
          <w:rtl/>
        </w:rPr>
        <w:t>)</w:t>
      </w:r>
      <w:r w:rsidR="00EA7D3B" w:rsidRPr="005B7E64">
        <w:rPr>
          <w:rStyle w:val="7Char"/>
          <w:rFonts w:hint="cs"/>
          <w:rtl/>
        </w:rPr>
        <w:t xml:space="preserve">؛ </w:t>
      </w:r>
      <w:r w:rsidRPr="005B7E64">
        <w:rPr>
          <w:rStyle w:val="7Char"/>
          <w:rtl/>
        </w:rPr>
        <w:t xml:space="preserve">لحديث عبد الله بن السائب </w:t>
      </w:r>
      <w:r w:rsidR="000A3707" w:rsidRPr="000A3707">
        <w:rPr>
          <w:rStyle w:val="7Char"/>
          <w:rFonts w:cs="CTraditional Arabic"/>
          <w:szCs w:val="28"/>
          <w:rtl/>
        </w:rPr>
        <w:t>س</w:t>
      </w:r>
      <w:r w:rsidRPr="005B7E64">
        <w:rPr>
          <w:rStyle w:val="7Char"/>
          <w:rtl/>
        </w:rPr>
        <w:t xml:space="preserve"> قال: </w:t>
      </w:r>
      <w:r w:rsidR="001C17E1" w:rsidRPr="001C17E1">
        <w:rPr>
          <w:rStyle w:val="7Char"/>
          <w:rFonts w:hint="cs"/>
          <w:rtl/>
        </w:rPr>
        <w:t>«</w:t>
      </w:r>
      <w:r w:rsidRPr="005B7E64">
        <w:rPr>
          <w:rStyle w:val="7Char"/>
          <w:rtl/>
        </w:rPr>
        <w:t xml:space="preserve">شهدت مع رسول الله </w:t>
      </w:r>
      <w:r w:rsidR="000A3707" w:rsidRPr="000A3707">
        <w:rPr>
          <w:rStyle w:val="7Char"/>
          <w:rFonts w:cs="CTraditional Arabic"/>
          <w:szCs w:val="28"/>
          <w:rtl/>
        </w:rPr>
        <w:t>ج</w:t>
      </w:r>
      <w:r w:rsidRPr="005B7E64">
        <w:rPr>
          <w:rStyle w:val="7Char"/>
          <w:rtl/>
        </w:rPr>
        <w:t xml:space="preserve"> العيد فلما قضى الصلاة قال: </w:t>
      </w:r>
      <w:r w:rsidR="001C17E1" w:rsidRPr="001C17E1">
        <w:rPr>
          <w:rStyle w:val="7Char"/>
          <w:rFonts w:hint="cs"/>
          <w:rtl/>
        </w:rPr>
        <w:t>«</w:t>
      </w:r>
      <w:r w:rsidRPr="005B7E64">
        <w:rPr>
          <w:rStyle w:val="4Char"/>
          <w:rtl/>
        </w:rPr>
        <w:t>إنا نخطب فمن أحب أن يجلس للخطبة فليجلس</w:t>
      </w:r>
      <w:r w:rsidR="00EA7D3B" w:rsidRPr="005B7E64">
        <w:rPr>
          <w:rStyle w:val="4Char"/>
          <w:rtl/>
        </w:rPr>
        <w:t xml:space="preserve">، </w:t>
      </w:r>
      <w:r w:rsidRPr="005B7E64">
        <w:rPr>
          <w:rStyle w:val="4Char"/>
          <w:rtl/>
        </w:rPr>
        <w:t>ومن أحب أن يذهب فليذهب</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cs"/>
          <w:sz w:val="32"/>
          <w:szCs w:val="20"/>
          <w:rtl/>
        </w:rPr>
        <w:instrText>((</w:instrText>
      </w:r>
      <w:r w:rsidRPr="00546CE5">
        <w:rPr>
          <w:rFonts w:cs="Traditional Naskh"/>
          <w:b/>
          <w:bCs/>
          <w:sz w:val="32"/>
          <w:szCs w:val="34"/>
          <w:rtl/>
        </w:rPr>
        <w:instrText>إنا نخطب فمن أحب أن يجلس للخطبة فليجلس، ومن أحب أن يذهب فليذهب</w:instrText>
      </w:r>
      <w:r w:rsidRPr="00546CE5">
        <w:rPr>
          <w:rFonts w:cs="AL-Hotham" w:hint="cs"/>
          <w:sz w:val="32"/>
          <w:szCs w:val="20"/>
          <w:rtl/>
        </w:rPr>
        <w:instrText>))</w:instrText>
      </w:r>
      <w:r>
        <w:instrText xml:space="preserve">" </w:instrText>
      </w:r>
      <w:r>
        <w:rPr>
          <w:rFonts w:cs="AL-Hotham"/>
          <w:sz w:val="32"/>
          <w:szCs w:val="20"/>
          <w:rtl/>
        </w:rPr>
        <w:fldChar w:fldCharType="end"/>
      </w:r>
      <w:r w:rsidRPr="00EC6691">
        <w:rPr>
          <w:rStyle w:val="7Char"/>
          <w:rFonts w:hint="cs"/>
          <w:vertAlign w:val="superscript"/>
          <w:rtl/>
        </w:rPr>
        <w:t>(</w:t>
      </w:r>
      <w:r w:rsidRPr="00EC6691">
        <w:rPr>
          <w:rStyle w:val="7Char"/>
          <w:vertAlign w:val="superscript"/>
          <w:rtl/>
        </w:rPr>
        <w:footnoteReference w:id="1690"/>
      </w:r>
      <w:r w:rsidRPr="00EC6691">
        <w:rPr>
          <w:rStyle w:val="7Char"/>
          <w:rFonts w:hint="cs"/>
          <w:vertAlign w:val="superscript"/>
          <w:rtl/>
        </w:rPr>
        <w:t>)</w:t>
      </w:r>
      <w:r w:rsidR="002712C5" w:rsidRPr="005B7E64">
        <w:rPr>
          <w:rStyle w:val="7Char"/>
          <w:rtl/>
        </w:rPr>
        <w:t xml:space="preserve">. </w:t>
      </w:r>
      <w:r w:rsidRPr="005B7E64">
        <w:rPr>
          <w:rStyle w:val="7Char"/>
          <w:rtl/>
        </w:rPr>
        <w:t xml:space="preserve">قال الإمام ابن قدامة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والخطبة سنة لا يجب حضورها</w:t>
      </w:r>
      <w:r w:rsidR="00EA7D3B" w:rsidRPr="005B7E64">
        <w:rPr>
          <w:rStyle w:val="7Char"/>
          <w:rtl/>
        </w:rPr>
        <w:t xml:space="preserve">، </w:t>
      </w:r>
      <w:r w:rsidRPr="005B7E64">
        <w:rPr>
          <w:rStyle w:val="7Char"/>
          <w:rtl/>
        </w:rPr>
        <w:t>ولا استماعها</w:t>
      </w:r>
      <w:r w:rsidR="00EA7D3B" w:rsidRPr="005B7E64">
        <w:rPr>
          <w:rStyle w:val="7Char"/>
          <w:rtl/>
        </w:rPr>
        <w:t xml:space="preserve">، </w:t>
      </w:r>
      <w:r w:rsidRPr="005B7E64">
        <w:rPr>
          <w:rStyle w:val="7Char"/>
          <w:rtl/>
        </w:rPr>
        <w:t>وإنما أ</w:t>
      </w:r>
      <w:r w:rsidRPr="005B7E64">
        <w:rPr>
          <w:rStyle w:val="7Char"/>
          <w:rFonts w:hint="cs"/>
          <w:rtl/>
        </w:rPr>
        <w:t>ُ</w:t>
      </w:r>
      <w:r w:rsidRPr="005B7E64">
        <w:rPr>
          <w:rStyle w:val="7Char"/>
          <w:rtl/>
        </w:rPr>
        <w:t>خ</w:t>
      </w:r>
      <w:r w:rsidRPr="005B7E64">
        <w:rPr>
          <w:rStyle w:val="7Char"/>
          <w:rFonts w:hint="cs"/>
          <w:rtl/>
        </w:rPr>
        <w:t>ّ</w:t>
      </w:r>
      <w:r w:rsidRPr="005B7E64">
        <w:rPr>
          <w:rStyle w:val="7Char"/>
          <w:rtl/>
        </w:rPr>
        <w:t>رت عن الصلاة والله أعلم</w:t>
      </w:r>
      <w:r w:rsidR="00EA7D3B" w:rsidRPr="005B7E64">
        <w:rPr>
          <w:rStyle w:val="7Char"/>
          <w:rFonts w:hint="cs"/>
          <w:rtl/>
        </w:rPr>
        <w:t xml:space="preserve">؛ </w:t>
      </w:r>
      <w:r w:rsidRPr="005B7E64">
        <w:rPr>
          <w:rStyle w:val="7Char"/>
          <w:rtl/>
        </w:rPr>
        <w:t>لأنها لما كانت غير واجبة جعلت في وقت يتمكن من أراد تركها م</w:t>
      </w:r>
      <w:r w:rsidRPr="005B7E64">
        <w:rPr>
          <w:rStyle w:val="7Char"/>
          <w:rFonts w:hint="cs"/>
          <w:rtl/>
        </w:rPr>
        <w:t>ِ</w:t>
      </w:r>
      <w:r w:rsidRPr="005B7E64">
        <w:rPr>
          <w:rStyle w:val="7Char"/>
          <w:rtl/>
        </w:rPr>
        <w:t>ن</w:t>
      </w:r>
      <w:r w:rsidRPr="005B7E64">
        <w:rPr>
          <w:rStyle w:val="7Char"/>
          <w:rFonts w:hint="cs"/>
          <w:rtl/>
        </w:rPr>
        <w:t>ْ</w:t>
      </w:r>
      <w:r w:rsidRPr="005B7E64">
        <w:rPr>
          <w:rStyle w:val="7Char"/>
          <w:rtl/>
        </w:rPr>
        <w:t xml:space="preserve"> ت</w:t>
      </w:r>
      <w:r w:rsidRPr="005B7E64">
        <w:rPr>
          <w:rStyle w:val="7Char"/>
          <w:rFonts w:hint="cs"/>
          <w:rtl/>
        </w:rPr>
        <w:t>َ</w:t>
      </w:r>
      <w:r w:rsidRPr="005B7E64">
        <w:rPr>
          <w:rStyle w:val="7Char"/>
          <w:rtl/>
        </w:rPr>
        <w:t>ر</w:t>
      </w:r>
      <w:r w:rsidRPr="005B7E64">
        <w:rPr>
          <w:rStyle w:val="7Char"/>
          <w:rFonts w:hint="cs"/>
          <w:rtl/>
        </w:rPr>
        <w:t>ْ</w:t>
      </w:r>
      <w:r w:rsidRPr="005B7E64">
        <w:rPr>
          <w:rStyle w:val="7Char"/>
          <w:rtl/>
        </w:rPr>
        <w:t>ك</w:t>
      </w:r>
      <w:r w:rsidRPr="005B7E64">
        <w:rPr>
          <w:rStyle w:val="7Char"/>
          <w:rFonts w:hint="cs"/>
          <w:rtl/>
        </w:rPr>
        <w:t>ِ</w:t>
      </w:r>
      <w:r w:rsidRPr="005B7E64">
        <w:rPr>
          <w:rStyle w:val="7Char"/>
          <w:rtl/>
        </w:rPr>
        <w:t>ه</w:t>
      </w:r>
      <w:r w:rsidRPr="005B7E64">
        <w:rPr>
          <w:rStyle w:val="7Char"/>
          <w:rFonts w:hint="cs"/>
          <w:rtl/>
        </w:rPr>
        <w:t>َ</w:t>
      </w:r>
      <w:r w:rsidRPr="005B7E64">
        <w:rPr>
          <w:rStyle w:val="7Char"/>
          <w:rtl/>
        </w:rPr>
        <w:t>ا</w:t>
      </w:r>
      <w:r w:rsidR="00EA7D3B" w:rsidRPr="005B7E64">
        <w:rPr>
          <w:rStyle w:val="7Char"/>
          <w:rtl/>
        </w:rPr>
        <w:t xml:space="preserve">، </w:t>
      </w:r>
      <w:r w:rsidRPr="005B7E64">
        <w:rPr>
          <w:rStyle w:val="7Char"/>
          <w:rtl/>
        </w:rPr>
        <w:t>بخلاف خطبة الجمعة</w:t>
      </w:r>
      <w:r w:rsidR="00EA7D3B" w:rsidRPr="005B7E64">
        <w:rPr>
          <w:rStyle w:val="7Char"/>
          <w:rtl/>
        </w:rPr>
        <w:t xml:space="preserve">، </w:t>
      </w:r>
      <w:r w:rsidRPr="005B7E64">
        <w:rPr>
          <w:rStyle w:val="7Char"/>
          <w:rtl/>
        </w:rPr>
        <w:t>والاستماع لها أفضل</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691"/>
      </w:r>
      <w:r w:rsidRPr="00EC6691">
        <w:rPr>
          <w:rStyle w:val="7Char"/>
          <w:rFonts w:hint="cs"/>
          <w:vertAlign w:val="superscript"/>
          <w:rtl/>
        </w:rPr>
        <w:t>)</w:t>
      </w:r>
      <w:r w:rsidR="00EA7D3B" w:rsidRPr="005B7E64">
        <w:rPr>
          <w:rStyle w:val="7Char"/>
          <w:rtl/>
        </w:rPr>
        <w:t xml:space="preserve">، </w:t>
      </w:r>
      <w:r w:rsidRPr="005B7E64">
        <w:rPr>
          <w:rStyle w:val="7Char"/>
          <w:rtl/>
        </w:rPr>
        <w:t xml:space="preserve">وثبت أن النبي </w:t>
      </w:r>
      <w:r w:rsidR="000A3707" w:rsidRPr="000A3707">
        <w:rPr>
          <w:rStyle w:val="7Char"/>
          <w:rFonts w:cs="CTraditional Arabic"/>
          <w:szCs w:val="28"/>
          <w:rtl/>
        </w:rPr>
        <w:t>ج</w:t>
      </w:r>
      <w:r w:rsidRPr="005B7E64">
        <w:rPr>
          <w:rStyle w:val="7Char"/>
          <w:rtl/>
        </w:rPr>
        <w:t xml:space="preserve"> خطب يوم الأضحى بمنى في حجة الوداع على ناقته العضباء</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1</w:instrText>
      </w:r>
      <w:r w:rsidRPr="005B7E64">
        <w:rPr>
          <w:rStyle w:val="7Char"/>
          <w:rFonts w:hint="cs"/>
          <w:rtl/>
        </w:rPr>
        <w:instrText>-</w:instrText>
      </w:r>
      <w:r w:rsidRPr="005B7E64">
        <w:rPr>
          <w:rStyle w:val="7Char"/>
          <w:rtl/>
        </w:rPr>
        <w:instrText xml:space="preserve">أن النبي </w:instrText>
      </w:r>
      <w:r w:rsidRPr="005B7E64">
        <w:rPr>
          <w:rStyle w:val="7Char"/>
          <w:rtl/>
        </w:rPr>
        <w:sym w:font="AGA Arabesque" w:char="F072"/>
      </w:r>
      <w:r w:rsidRPr="005B7E64">
        <w:rPr>
          <w:rStyle w:val="7Char"/>
          <w:rtl/>
        </w:rPr>
        <w:instrText xml:space="preserve"> خطب يوم الأضحى بمنى في حجة الوداع على ناقته العضباء" </w:instrText>
      </w:r>
      <w:r w:rsidRPr="005B7E64">
        <w:rPr>
          <w:rStyle w:val="7Char"/>
          <w:rtl/>
        </w:rPr>
        <w:fldChar w:fldCharType="end"/>
      </w:r>
      <w:r w:rsidRPr="00EC6691">
        <w:rPr>
          <w:rStyle w:val="7Char"/>
          <w:rFonts w:hint="cs"/>
          <w:vertAlign w:val="superscript"/>
          <w:rtl/>
        </w:rPr>
        <w:t>(</w:t>
      </w:r>
      <w:r w:rsidRPr="00EC6691">
        <w:rPr>
          <w:rStyle w:val="7Char"/>
          <w:vertAlign w:val="superscript"/>
          <w:rtl/>
        </w:rPr>
        <w:footnoteReference w:id="1692"/>
      </w:r>
      <w:r w:rsidRPr="00EC6691">
        <w:rPr>
          <w:rStyle w:val="7Char"/>
          <w:rFonts w:hint="cs"/>
          <w:vertAlign w:val="superscript"/>
          <w:rtl/>
        </w:rPr>
        <w:t>)</w:t>
      </w:r>
      <w:r w:rsidR="00EA7D3B" w:rsidRPr="005B7E64">
        <w:rPr>
          <w:rStyle w:val="7Char"/>
          <w:rtl/>
        </w:rPr>
        <w:t xml:space="preserve">، </w:t>
      </w:r>
      <w:r w:rsidRPr="005B7E64">
        <w:rPr>
          <w:rStyle w:val="7Char"/>
          <w:rtl/>
        </w:rPr>
        <w:t xml:space="preserve">وخطب </w:t>
      </w:r>
      <w:r w:rsidR="000A3707" w:rsidRPr="000A3707">
        <w:rPr>
          <w:rStyle w:val="7Char"/>
          <w:rFonts w:cs="CTraditional Arabic"/>
          <w:szCs w:val="28"/>
          <w:rtl/>
        </w:rPr>
        <w:t>ج</w:t>
      </w:r>
      <w:r w:rsidRPr="005B7E64">
        <w:rPr>
          <w:rStyle w:val="7Char"/>
          <w:rtl/>
        </w:rPr>
        <w:t xml:space="preserve"> بين أوسط أيام التشريق بمنى</w:t>
      </w:r>
      <w:r w:rsidRPr="00EC6691">
        <w:rPr>
          <w:rStyle w:val="7Char"/>
          <w:rFonts w:hint="cs"/>
          <w:vertAlign w:val="superscript"/>
          <w:rtl/>
        </w:rPr>
        <w:t>(</w:t>
      </w:r>
      <w:r w:rsidRPr="00EC6691">
        <w:rPr>
          <w:rStyle w:val="7Char"/>
          <w:vertAlign w:val="superscript"/>
          <w:rtl/>
        </w:rPr>
        <w:footnoteReference w:id="1693"/>
      </w:r>
      <w:r w:rsidRPr="00EC6691">
        <w:rPr>
          <w:rStyle w:val="7Char"/>
          <w:rFonts w:hint="cs"/>
          <w:vertAlign w:val="superscript"/>
          <w:rtl/>
        </w:rPr>
        <w:t>)</w:t>
      </w:r>
      <w:r w:rsidR="00EA7D3B" w:rsidRPr="005B7E64">
        <w:rPr>
          <w:rStyle w:val="7Char"/>
          <w:rtl/>
        </w:rPr>
        <w:t xml:space="preserve">، </w:t>
      </w:r>
      <w:r w:rsidRPr="005B7E64">
        <w:rPr>
          <w:rStyle w:val="7Char"/>
          <w:rtl/>
        </w:rPr>
        <w:t xml:space="preserve">وعن أبي أمامة </w:t>
      </w:r>
      <w:r w:rsidR="000A3707" w:rsidRPr="000A3707">
        <w:rPr>
          <w:rStyle w:val="7Char"/>
          <w:rFonts w:cs="CTraditional Arabic"/>
          <w:szCs w:val="28"/>
          <w:rtl/>
        </w:rPr>
        <w:t>س</w:t>
      </w:r>
      <w:r w:rsidRPr="005B7E64">
        <w:rPr>
          <w:rStyle w:val="7Char"/>
          <w:rtl/>
        </w:rPr>
        <w:t xml:space="preserve"> قال: سمعت خطبة رسول الله </w:t>
      </w:r>
      <w:r w:rsidR="000A3707" w:rsidRPr="000A3707">
        <w:rPr>
          <w:rStyle w:val="7Char"/>
          <w:rFonts w:cs="CTraditional Arabic"/>
          <w:szCs w:val="28"/>
          <w:rtl/>
        </w:rPr>
        <w:t>ج</w:t>
      </w:r>
      <w:r w:rsidRPr="005B7E64">
        <w:rPr>
          <w:rStyle w:val="7Char"/>
          <w:rtl/>
        </w:rPr>
        <w:t xml:space="preserve"> بمنى يوم النحر</w:t>
      </w:r>
      <w:r w:rsidRPr="00EC6691">
        <w:rPr>
          <w:rStyle w:val="7Char"/>
          <w:rFonts w:hint="cs"/>
          <w:vertAlign w:val="superscript"/>
          <w:rtl/>
        </w:rPr>
        <w:t>(</w:t>
      </w:r>
      <w:r w:rsidRPr="00EC6691">
        <w:rPr>
          <w:rStyle w:val="7Char"/>
          <w:vertAlign w:val="superscript"/>
          <w:rtl/>
        </w:rPr>
        <w:footnoteReference w:id="1694"/>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42" w:name="_Toc234238423"/>
      <w:r w:rsidRPr="005B7E64">
        <w:rPr>
          <w:rStyle w:val="7Char"/>
          <w:rtl/>
        </w:rPr>
        <w:t xml:space="preserve">وعن عبد الرحمن بن معاذ التيمي </w:t>
      </w:r>
      <w:r w:rsidR="000A3707" w:rsidRPr="000A3707">
        <w:rPr>
          <w:rStyle w:val="7Char"/>
          <w:rFonts w:cs="CTraditional Arabic"/>
          <w:szCs w:val="28"/>
          <w:rtl/>
        </w:rPr>
        <w:t>س</w:t>
      </w:r>
      <w:r w:rsidRPr="005B7E64">
        <w:rPr>
          <w:rStyle w:val="7Char"/>
          <w:rtl/>
        </w:rPr>
        <w:t xml:space="preserve"> قال: خطبنا رسول الله </w:t>
      </w:r>
      <w:r w:rsidR="000A3707" w:rsidRPr="000A3707">
        <w:rPr>
          <w:rStyle w:val="7Char"/>
          <w:rFonts w:cs="CTraditional Arabic"/>
          <w:szCs w:val="28"/>
          <w:rtl/>
        </w:rPr>
        <w:t>ج</w:t>
      </w:r>
      <w:r w:rsidRPr="005B7E64">
        <w:rPr>
          <w:rStyle w:val="7Char"/>
          <w:rtl/>
        </w:rPr>
        <w:t xml:space="preserve"> ونحن بمنى ففُتحت أسماعنا</w:t>
      </w:r>
      <w:r w:rsidR="00EA7D3B" w:rsidRPr="005B7E64">
        <w:rPr>
          <w:rStyle w:val="7Char"/>
          <w:rtl/>
        </w:rPr>
        <w:t xml:space="preserve">، </w:t>
      </w:r>
      <w:r w:rsidRPr="005B7E64">
        <w:rPr>
          <w:rStyle w:val="7Char"/>
          <w:rtl/>
        </w:rPr>
        <w:t>حتى ك</w:t>
      </w:r>
      <w:r w:rsidRPr="005B7E64">
        <w:rPr>
          <w:rStyle w:val="7Char"/>
          <w:rFonts w:hint="cs"/>
          <w:rtl/>
        </w:rPr>
        <w:t>ُ</w:t>
      </w:r>
      <w:r w:rsidRPr="005B7E64">
        <w:rPr>
          <w:rStyle w:val="7Char"/>
          <w:rtl/>
        </w:rPr>
        <w:t>ن</w:t>
      </w:r>
      <w:r w:rsidRPr="005B7E64">
        <w:rPr>
          <w:rStyle w:val="7Char"/>
          <w:rFonts w:hint="cs"/>
          <w:rtl/>
        </w:rPr>
        <w:t>َّ</w:t>
      </w:r>
      <w:r w:rsidRPr="005B7E64">
        <w:rPr>
          <w:rStyle w:val="7Char"/>
          <w:rtl/>
        </w:rPr>
        <w:t>ا نسمع ما يقول ونحن في منازلنا</w:t>
      </w:r>
      <w:r w:rsidR="00EA7D3B" w:rsidRPr="005B7E64">
        <w:rPr>
          <w:rStyle w:val="7Char"/>
          <w:rtl/>
        </w:rPr>
        <w:t xml:space="preserve">، </w:t>
      </w:r>
      <w:r w:rsidRPr="005B7E64">
        <w:rPr>
          <w:rStyle w:val="7Char"/>
          <w:rtl/>
        </w:rPr>
        <w:t>فطفق يعلمهم مناسكهم</w:t>
      </w:r>
      <w:r>
        <w:rPr>
          <w:rFonts w:cs="Traditional Naskh"/>
          <w:spacing w:val="-4"/>
          <w:sz w:val="32"/>
          <w:szCs w:val="34"/>
          <w:rtl/>
        </w:rPr>
        <w:fldChar w:fldCharType="begin"/>
      </w:r>
      <w:r>
        <w:instrText xml:space="preserve"> XE "</w:instrText>
      </w:r>
      <w:r w:rsidRPr="00546CE5">
        <w:rPr>
          <w:rFonts w:cs="Traditional Naskh" w:hint="cs"/>
          <w:spacing w:val="-4"/>
          <w:sz w:val="32"/>
          <w:szCs w:val="34"/>
          <w:rtl/>
        </w:rPr>
        <w:instrText>2-</w:instrText>
      </w:r>
      <w:r w:rsidRPr="00546CE5">
        <w:rPr>
          <w:rFonts w:cs="Traditional Naskh"/>
          <w:spacing w:val="-4"/>
          <w:sz w:val="32"/>
          <w:szCs w:val="34"/>
          <w:rtl/>
        </w:rPr>
        <w:instrText xml:space="preserve">خطبنا رسول الله </w:instrText>
      </w:r>
      <w:r w:rsidRPr="00546CE5">
        <w:rPr>
          <w:rFonts w:cs="Traditional Naskh"/>
          <w:spacing w:val="-4"/>
          <w:sz w:val="32"/>
          <w:szCs w:val="34"/>
          <w:rtl/>
        </w:rPr>
        <w:sym w:font="AGA Arabesque" w:char="F072"/>
      </w:r>
      <w:r w:rsidRPr="00546CE5">
        <w:rPr>
          <w:rFonts w:cs="Traditional Naskh"/>
          <w:spacing w:val="-4"/>
          <w:sz w:val="32"/>
          <w:szCs w:val="34"/>
          <w:rtl/>
        </w:rPr>
        <w:instrText xml:space="preserve"> ونحن بمنى ففُتحت أسماعنا، حتى ك</w:instrText>
      </w:r>
      <w:r w:rsidRPr="00546CE5">
        <w:rPr>
          <w:rFonts w:cs="Traditional Naskh" w:hint="cs"/>
          <w:spacing w:val="-4"/>
          <w:sz w:val="32"/>
          <w:szCs w:val="34"/>
          <w:rtl/>
        </w:rPr>
        <w:instrText>ُ</w:instrText>
      </w:r>
      <w:r w:rsidRPr="00546CE5">
        <w:rPr>
          <w:rFonts w:cs="Traditional Naskh"/>
          <w:spacing w:val="-4"/>
          <w:sz w:val="32"/>
          <w:szCs w:val="34"/>
          <w:rtl/>
        </w:rPr>
        <w:instrText>ن</w:instrText>
      </w:r>
      <w:r w:rsidRPr="00546CE5">
        <w:rPr>
          <w:rFonts w:cs="Traditional Naskh" w:hint="cs"/>
          <w:spacing w:val="-4"/>
          <w:sz w:val="32"/>
          <w:szCs w:val="34"/>
          <w:rtl/>
        </w:rPr>
        <w:instrText>َّ</w:instrText>
      </w:r>
      <w:r w:rsidRPr="00546CE5">
        <w:rPr>
          <w:rFonts w:cs="Traditional Naskh"/>
          <w:spacing w:val="-4"/>
          <w:sz w:val="32"/>
          <w:szCs w:val="34"/>
          <w:rtl/>
        </w:rPr>
        <w:instrText>ا نسمع ما يقول ونحن في منازلنا،فطفق يعلمهم مناسكهم</w:instrText>
      </w:r>
      <w:r w:rsidRPr="00546CE5">
        <w:rPr>
          <w:rFonts w:cs="Traditional Naskh" w:hint="cs"/>
          <w:spacing w:val="-4"/>
          <w:sz w:val="32"/>
          <w:szCs w:val="34"/>
          <w:rtl/>
        </w:rPr>
        <w:instrText>[عبد الرحمن بن معاذ]</w:instrText>
      </w:r>
      <w:r>
        <w:instrText xml:space="preserve">" </w:instrText>
      </w:r>
      <w:r>
        <w:rPr>
          <w:rFonts w:cs="Traditional Naskh"/>
          <w:spacing w:val="-4"/>
          <w:sz w:val="32"/>
          <w:szCs w:val="34"/>
          <w:rtl/>
        </w:rPr>
        <w:fldChar w:fldCharType="end"/>
      </w:r>
      <w:r w:rsidRPr="00E353B9">
        <w:rPr>
          <w:rFonts w:cs="Times New Roman" w:hint="cs"/>
          <w:spacing w:val="-4"/>
          <w:sz w:val="32"/>
          <w:szCs w:val="34"/>
          <w:rtl/>
        </w:rPr>
        <w:t>…</w:t>
      </w:r>
      <w:r w:rsidR="001C17E1" w:rsidRPr="001C17E1">
        <w:rPr>
          <w:rStyle w:val="7Char"/>
          <w:rFonts w:hint="cs"/>
          <w:rtl/>
        </w:rPr>
        <w:t>»</w:t>
      </w:r>
      <w:r w:rsidRPr="00EC6691">
        <w:rPr>
          <w:rStyle w:val="7Char"/>
          <w:rFonts w:hint="cs"/>
          <w:vertAlign w:val="superscript"/>
          <w:rtl/>
        </w:rPr>
        <w:t>(</w:t>
      </w:r>
      <w:bookmarkEnd w:id="1142"/>
      <w:r w:rsidRPr="00EC6691">
        <w:rPr>
          <w:rStyle w:val="7Char"/>
          <w:vertAlign w:val="superscript"/>
          <w:rtl/>
        </w:rPr>
        <w:footnoteReference w:id="1695"/>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43" w:name="_Toc234238424"/>
      <w:r w:rsidRPr="005B7E64">
        <w:rPr>
          <w:rStyle w:val="7Char"/>
          <w:rtl/>
        </w:rPr>
        <w:t xml:space="preserve">فظهر في هذه الأحاديث أن النبي </w:t>
      </w:r>
      <w:r w:rsidR="000A3707" w:rsidRPr="000A3707">
        <w:rPr>
          <w:rStyle w:val="7Char"/>
          <w:rFonts w:cs="CTraditional Arabic"/>
          <w:szCs w:val="28"/>
          <w:rtl/>
        </w:rPr>
        <w:t>ج</w:t>
      </w:r>
      <w:r w:rsidRPr="005B7E64">
        <w:rPr>
          <w:rStyle w:val="7Char"/>
          <w:rtl/>
        </w:rPr>
        <w:t xml:space="preserve"> خطب في منى في حجة الوداع: يوم النحر</w:t>
      </w:r>
      <w:r w:rsidR="00EA7D3B" w:rsidRPr="005B7E64">
        <w:rPr>
          <w:rStyle w:val="7Char"/>
          <w:rtl/>
        </w:rPr>
        <w:t xml:space="preserve">، </w:t>
      </w:r>
      <w:r w:rsidRPr="005B7E64">
        <w:rPr>
          <w:rStyle w:val="7Char"/>
          <w:rtl/>
        </w:rPr>
        <w:t>ثم خطب أوسط أيام التشريق</w:t>
      </w:r>
      <w:r w:rsidR="00EA7D3B" w:rsidRPr="005B7E64">
        <w:rPr>
          <w:rStyle w:val="7Char"/>
          <w:rtl/>
        </w:rPr>
        <w:t xml:space="preserve">، </w:t>
      </w:r>
      <w:r w:rsidRPr="005B7E64">
        <w:rPr>
          <w:rStyle w:val="7Char"/>
          <w:rtl/>
        </w:rPr>
        <w:t xml:space="preserve">ومن أعظم خطبه ما ثبت من حديث أبي بكر </w:t>
      </w:r>
      <w:r w:rsidR="000A3707" w:rsidRPr="000A3707">
        <w:rPr>
          <w:rStyle w:val="7Char"/>
          <w:rFonts w:cs="CTraditional Arabic"/>
          <w:szCs w:val="28"/>
          <w:rtl/>
        </w:rPr>
        <w:t>س</w:t>
      </w:r>
      <w:r w:rsidRPr="005B7E64">
        <w:rPr>
          <w:rStyle w:val="7Char"/>
          <w:rtl/>
        </w:rPr>
        <w:t xml:space="preserve"> قال: خطبنا رسول الله </w:t>
      </w:r>
      <w:r w:rsidR="000A3707" w:rsidRPr="000A3707">
        <w:rPr>
          <w:rStyle w:val="7Char"/>
          <w:rFonts w:cs="CTraditional Arabic"/>
          <w:szCs w:val="28"/>
          <w:rtl/>
        </w:rPr>
        <w:t>ج</w:t>
      </w:r>
      <w:r w:rsidRPr="005B7E64">
        <w:rPr>
          <w:rStyle w:val="7Char"/>
          <w:rtl/>
        </w:rPr>
        <w:t xml:space="preserve"> يوم النحر</w:t>
      </w:r>
      <w:r w:rsidRPr="005B7E64">
        <w:rPr>
          <w:rStyle w:val="7Char"/>
          <w:rFonts w:hint="cs"/>
          <w:rtl/>
        </w:rPr>
        <w:t xml:space="preserve"> </w:t>
      </w:r>
      <w:r w:rsidRPr="005B7E64">
        <w:rPr>
          <w:rStyle w:val="7Char"/>
          <w:rtl/>
        </w:rPr>
        <w:t>[قعد على بعيره وأمسك إنسان بخطامه</w:t>
      </w:r>
      <w:r w:rsidR="00EA7D3B" w:rsidRPr="005B7E64">
        <w:rPr>
          <w:rStyle w:val="7Char"/>
          <w:rtl/>
        </w:rPr>
        <w:t xml:space="preserve">، </w:t>
      </w:r>
      <w:r w:rsidRPr="005B7E64">
        <w:rPr>
          <w:rStyle w:val="7Char"/>
          <w:rtl/>
        </w:rPr>
        <w:t>أو بزمامه</w:t>
      </w:r>
      <w:r w:rsidR="00EA7D3B" w:rsidRPr="005B7E64">
        <w:rPr>
          <w:rStyle w:val="7Char"/>
          <w:rtl/>
        </w:rPr>
        <w:t xml:space="preserve">، </w:t>
      </w:r>
      <w:r w:rsidRPr="005B7E64">
        <w:rPr>
          <w:rStyle w:val="7Char"/>
          <w:rtl/>
        </w:rPr>
        <w:t>ثم قال]</w:t>
      </w:r>
      <w:r w:rsidRPr="005B7E64">
        <w:rPr>
          <w:rStyle w:val="7Char"/>
          <w:rFonts w:hint="cs"/>
          <w:rtl/>
        </w:rPr>
        <w:t xml:space="preserve"> </w:t>
      </w:r>
      <w:r w:rsidR="001C17E1" w:rsidRPr="001C17E1">
        <w:rPr>
          <w:rStyle w:val="7Char"/>
          <w:rFonts w:hint="cs"/>
          <w:rtl/>
        </w:rPr>
        <w:t>«</w:t>
      </w:r>
      <w:r w:rsidRPr="005B7E64">
        <w:rPr>
          <w:rStyle w:val="4Char"/>
          <w:rtl/>
        </w:rPr>
        <w:t>أتدرون أي يوم هذا</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eastAsia"/>
          <w:sz w:val="32"/>
          <w:szCs w:val="20"/>
          <w:rtl/>
        </w:rPr>
        <w:instrText>((</w:instrText>
      </w:r>
      <w:r w:rsidRPr="00546CE5">
        <w:rPr>
          <w:rFonts w:cs="Traditional Naskh"/>
          <w:b/>
          <w:bCs/>
          <w:sz w:val="32"/>
          <w:szCs w:val="34"/>
          <w:rtl/>
        </w:rPr>
        <w:instrText>أتدرون أي يوم هذا</w:instrText>
      </w:r>
      <w:r w:rsidRPr="00546CE5">
        <w:rPr>
          <w:rFonts w:cs="AL-Hotham" w:hint="cs"/>
          <w:sz w:val="32"/>
          <w:szCs w:val="20"/>
          <w:rtl/>
        </w:rPr>
        <w:instrText>))</w:instrText>
      </w:r>
      <w:r>
        <w:instrText xml:space="preserve">" </w:instrText>
      </w:r>
      <w:r>
        <w:rPr>
          <w:rFonts w:cs="AL-Hotham"/>
          <w:sz w:val="32"/>
          <w:szCs w:val="20"/>
          <w:rtl/>
        </w:rPr>
        <w:fldChar w:fldCharType="end"/>
      </w:r>
      <w:r w:rsidRPr="005B7E64">
        <w:rPr>
          <w:rStyle w:val="7Char"/>
          <w:rtl/>
        </w:rPr>
        <w:t>؟ قلنا: الله ورسوله أعلم</w:t>
      </w:r>
      <w:r w:rsidR="00EA7D3B" w:rsidRPr="005B7E64">
        <w:rPr>
          <w:rStyle w:val="7Char"/>
          <w:rtl/>
        </w:rPr>
        <w:t xml:space="preserve">، </w:t>
      </w:r>
      <w:r w:rsidRPr="005B7E64">
        <w:rPr>
          <w:rStyle w:val="7Char"/>
          <w:rtl/>
        </w:rPr>
        <w:t xml:space="preserve">فسكت حتى </w:t>
      </w:r>
      <w:r w:rsidRPr="005B7E64">
        <w:rPr>
          <w:rStyle w:val="7Char"/>
          <w:rFonts w:hint="cs"/>
          <w:rtl/>
        </w:rPr>
        <w:t>ظ</w:t>
      </w:r>
      <w:r w:rsidRPr="005B7E64">
        <w:rPr>
          <w:rStyle w:val="7Char"/>
          <w:rtl/>
        </w:rPr>
        <w:t>ننا أن</w:t>
      </w:r>
      <w:r w:rsidRPr="005B7E64">
        <w:rPr>
          <w:rStyle w:val="7Char"/>
          <w:rFonts w:hint="cs"/>
          <w:rtl/>
        </w:rPr>
        <w:t>ه</w:t>
      </w:r>
      <w:r w:rsidRPr="005B7E64">
        <w:rPr>
          <w:rStyle w:val="7Char"/>
          <w:rtl/>
        </w:rPr>
        <w:t xml:space="preserve"> سيسميه بغير اسمه</w:t>
      </w:r>
      <w:r w:rsidR="00EA7D3B" w:rsidRPr="005B7E64">
        <w:rPr>
          <w:rStyle w:val="7Char"/>
          <w:rtl/>
        </w:rPr>
        <w:t xml:space="preserve">، </w:t>
      </w:r>
      <w:r w:rsidRPr="005B7E64">
        <w:rPr>
          <w:rStyle w:val="7Char"/>
          <w:rtl/>
        </w:rPr>
        <w:t>فقال</w:t>
      </w:r>
      <w:r w:rsidRPr="005B7E64">
        <w:rPr>
          <w:rStyle w:val="7Char"/>
          <w:rFonts w:hint="cs"/>
          <w:rtl/>
        </w:rPr>
        <w:t xml:space="preserve">: </w:t>
      </w:r>
      <w:r w:rsidR="001C17E1" w:rsidRPr="001C17E1">
        <w:rPr>
          <w:rStyle w:val="7Char"/>
          <w:rFonts w:hint="cs"/>
          <w:rtl/>
        </w:rPr>
        <w:t>«</w:t>
      </w:r>
      <w:r w:rsidRPr="005B7E64">
        <w:rPr>
          <w:rStyle w:val="4Char"/>
          <w:rtl/>
        </w:rPr>
        <w:t>أليس يوم</w:t>
      </w:r>
      <w:r w:rsidRPr="005B7E64">
        <w:rPr>
          <w:rStyle w:val="4Char"/>
          <w:rFonts w:hint="cs"/>
          <w:rtl/>
        </w:rPr>
        <w:t xml:space="preserve">َ </w:t>
      </w:r>
      <w:r w:rsidRPr="005B7E64">
        <w:rPr>
          <w:rStyle w:val="4Char"/>
          <w:rtl/>
        </w:rPr>
        <w:t>النحر</w:t>
      </w:r>
      <w:r w:rsidR="001C17E1" w:rsidRPr="001C17E1">
        <w:rPr>
          <w:rStyle w:val="7Char"/>
          <w:rFonts w:hint="cs"/>
          <w:rtl/>
        </w:rPr>
        <w:t>»</w:t>
      </w:r>
      <w:r w:rsidRPr="005B7E64">
        <w:rPr>
          <w:rStyle w:val="7Char"/>
          <w:rtl/>
        </w:rPr>
        <w:t>؟ قلنا: بلى</w:t>
      </w:r>
      <w:r w:rsidR="00EA7D3B" w:rsidRPr="005B7E64">
        <w:rPr>
          <w:rStyle w:val="7Char"/>
          <w:rtl/>
        </w:rPr>
        <w:t xml:space="preserve">، </w:t>
      </w:r>
      <w:r w:rsidRPr="005B7E64">
        <w:rPr>
          <w:rStyle w:val="7Char"/>
          <w:rtl/>
        </w:rPr>
        <w:t xml:space="preserve">قال: </w:t>
      </w:r>
      <w:r w:rsidR="001C17E1" w:rsidRPr="001C17E1">
        <w:rPr>
          <w:rStyle w:val="7Char"/>
          <w:rFonts w:hint="cs"/>
          <w:rtl/>
        </w:rPr>
        <w:t>«</w:t>
      </w:r>
      <w:r w:rsidRPr="005B7E64">
        <w:rPr>
          <w:rStyle w:val="4Char"/>
          <w:rtl/>
        </w:rPr>
        <w:t>أي</w:t>
      </w:r>
      <w:r w:rsidRPr="005B7E64">
        <w:rPr>
          <w:rStyle w:val="4Char"/>
          <w:rFonts w:hint="cs"/>
          <w:rtl/>
        </w:rPr>
        <w:t>ّ</w:t>
      </w:r>
      <w:r w:rsidRPr="005B7E64">
        <w:rPr>
          <w:rStyle w:val="4Char"/>
          <w:rtl/>
        </w:rPr>
        <w:t xml:space="preserve"> شهر هذا</w:t>
      </w:r>
      <w:r w:rsidR="001C17E1" w:rsidRPr="001C17E1">
        <w:rPr>
          <w:rStyle w:val="7Char"/>
          <w:rFonts w:hint="cs"/>
          <w:rtl/>
        </w:rPr>
        <w:t>»</w:t>
      </w:r>
      <w:r w:rsidRPr="005B7E64">
        <w:rPr>
          <w:rStyle w:val="7Char"/>
          <w:rtl/>
        </w:rPr>
        <w:t>؟ قلنا: الله ورسوله أعلم</w:t>
      </w:r>
      <w:r w:rsidR="00EA7D3B" w:rsidRPr="005B7E64">
        <w:rPr>
          <w:rStyle w:val="7Char"/>
          <w:rtl/>
        </w:rPr>
        <w:t xml:space="preserve">، </w:t>
      </w:r>
      <w:r w:rsidRPr="005B7E64">
        <w:rPr>
          <w:rStyle w:val="7Char"/>
          <w:rtl/>
        </w:rPr>
        <w:t xml:space="preserve">فسكت حتى </w:t>
      </w:r>
      <w:r w:rsidRPr="005B7E64">
        <w:rPr>
          <w:rStyle w:val="7Char"/>
          <w:rFonts w:hint="cs"/>
          <w:rtl/>
        </w:rPr>
        <w:t>ظ</w:t>
      </w:r>
      <w:r w:rsidRPr="005B7E64">
        <w:rPr>
          <w:rStyle w:val="7Char"/>
          <w:rtl/>
        </w:rPr>
        <w:t>ننا أنه سيسميه بغير اسمه</w:t>
      </w:r>
      <w:r w:rsidR="00EA7D3B" w:rsidRPr="005B7E64">
        <w:rPr>
          <w:rStyle w:val="7Char"/>
          <w:rtl/>
        </w:rPr>
        <w:t xml:space="preserve">، </w:t>
      </w:r>
      <w:r w:rsidRPr="005B7E64">
        <w:rPr>
          <w:rStyle w:val="7Char"/>
          <w:rtl/>
        </w:rPr>
        <w:t xml:space="preserve">فقال: </w:t>
      </w:r>
      <w:r w:rsidR="001C17E1" w:rsidRPr="001C17E1">
        <w:rPr>
          <w:rStyle w:val="7Char"/>
          <w:rFonts w:hint="cs"/>
          <w:rtl/>
        </w:rPr>
        <w:t>«</w:t>
      </w:r>
      <w:r w:rsidRPr="005B7E64">
        <w:rPr>
          <w:rStyle w:val="4Char"/>
          <w:rtl/>
        </w:rPr>
        <w:t>أليس بذي الحجة</w:t>
      </w:r>
      <w:r w:rsidR="001C17E1" w:rsidRPr="001C17E1">
        <w:rPr>
          <w:rStyle w:val="7Char"/>
          <w:rFonts w:hint="cs"/>
          <w:rtl/>
        </w:rPr>
        <w:t>»</w:t>
      </w:r>
      <w:r w:rsidRPr="005B7E64">
        <w:rPr>
          <w:rStyle w:val="7Char"/>
          <w:rtl/>
        </w:rPr>
        <w:t>؟ قلنا: بلى</w:t>
      </w:r>
      <w:r w:rsidR="00EA7D3B" w:rsidRPr="005B7E64">
        <w:rPr>
          <w:rStyle w:val="7Char"/>
          <w:rtl/>
        </w:rPr>
        <w:t xml:space="preserve">، </w:t>
      </w:r>
      <w:r w:rsidRPr="005B7E64">
        <w:rPr>
          <w:rStyle w:val="7Char"/>
          <w:rtl/>
        </w:rPr>
        <w:t xml:space="preserve">قال: </w:t>
      </w:r>
      <w:r w:rsidR="001C17E1" w:rsidRPr="001C17E1">
        <w:rPr>
          <w:rStyle w:val="7Char"/>
          <w:rFonts w:hint="cs"/>
          <w:rtl/>
        </w:rPr>
        <w:t>«</w:t>
      </w:r>
      <w:r w:rsidRPr="005B7E64">
        <w:rPr>
          <w:rStyle w:val="4Char"/>
          <w:rtl/>
        </w:rPr>
        <w:t>أي</w:t>
      </w:r>
      <w:r w:rsidRPr="005B7E64">
        <w:rPr>
          <w:rStyle w:val="4Char"/>
          <w:rFonts w:hint="cs"/>
          <w:rtl/>
        </w:rPr>
        <w:t>ّ</w:t>
      </w:r>
      <w:r w:rsidRPr="005B7E64">
        <w:rPr>
          <w:rStyle w:val="4Char"/>
          <w:rtl/>
        </w:rPr>
        <w:t xml:space="preserve"> بلد هذا</w:t>
      </w:r>
      <w:r w:rsidR="001C17E1" w:rsidRPr="001C17E1">
        <w:rPr>
          <w:rStyle w:val="7Char"/>
          <w:rFonts w:hint="cs"/>
          <w:rtl/>
        </w:rPr>
        <w:t>»</w:t>
      </w:r>
      <w:r w:rsidRPr="005B7E64">
        <w:rPr>
          <w:rStyle w:val="7Char"/>
          <w:rtl/>
        </w:rPr>
        <w:t>؟</w:t>
      </w:r>
      <w:r w:rsidRPr="005B7E64">
        <w:rPr>
          <w:rStyle w:val="7Char"/>
          <w:rFonts w:hint="cs"/>
          <w:rtl/>
        </w:rPr>
        <w:t xml:space="preserve"> </w:t>
      </w:r>
      <w:r w:rsidRPr="005B7E64">
        <w:rPr>
          <w:rStyle w:val="7Char"/>
          <w:rtl/>
        </w:rPr>
        <w:t>قلنا: الله ورسوله أعلم</w:t>
      </w:r>
      <w:r w:rsidR="00EA7D3B" w:rsidRPr="005B7E64">
        <w:rPr>
          <w:rStyle w:val="7Char"/>
          <w:rtl/>
        </w:rPr>
        <w:t xml:space="preserve">، </w:t>
      </w:r>
      <w:r w:rsidRPr="005B7E64">
        <w:rPr>
          <w:rStyle w:val="7Char"/>
          <w:rtl/>
        </w:rPr>
        <w:t xml:space="preserve">فسكت حتى </w:t>
      </w:r>
      <w:r w:rsidRPr="005B7E64">
        <w:rPr>
          <w:rStyle w:val="7Char"/>
          <w:rFonts w:hint="cs"/>
          <w:rtl/>
        </w:rPr>
        <w:t>ظ</w:t>
      </w:r>
      <w:r w:rsidRPr="005B7E64">
        <w:rPr>
          <w:rStyle w:val="7Char"/>
          <w:rtl/>
        </w:rPr>
        <w:t>ننا أنه سيسميه بغير اسمه</w:t>
      </w:r>
      <w:r w:rsidR="00EA7D3B" w:rsidRPr="005B7E64">
        <w:rPr>
          <w:rStyle w:val="7Char"/>
          <w:rtl/>
        </w:rPr>
        <w:t xml:space="preserve">، </w:t>
      </w:r>
      <w:r w:rsidRPr="005B7E64">
        <w:rPr>
          <w:rStyle w:val="7Char"/>
          <w:rtl/>
        </w:rPr>
        <w:t xml:space="preserve">قال: </w:t>
      </w:r>
      <w:r w:rsidR="001C17E1" w:rsidRPr="001C17E1">
        <w:rPr>
          <w:rStyle w:val="7Char"/>
          <w:rFonts w:hint="cs"/>
          <w:rtl/>
        </w:rPr>
        <w:t>«</w:t>
      </w:r>
      <w:r w:rsidRPr="005B7E64">
        <w:rPr>
          <w:rStyle w:val="4Char"/>
          <w:rtl/>
        </w:rPr>
        <w:t>أليست بالبلدة الحرام</w:t>
      </w:r>
      <w:r w:rsidR="001C17E1" w:rsidRPr="001C17E1">
        <w:rPr>
          <w:rStyle w:val="7Char"/>
          <w:rFonts w:hint="cs"/>
          <w:rtl/>
        </w:rPr>
        <w:t>»</w:t>
      </w:r>
      <w:r w:rsidRPr="005B7E64">
        <w:rPr>
          <w:rStyle w:val="7Char"/>
          <w:rtl/>
        </w:rPr>
        <w:t>؟ قلنا: بلى</w:t>
      </w:r>
      <w:r w:rsidR="00EA7D3B" w:rsidRPr="005B7E64">
        <w:rPr>
          <w:rStyle w:val="7Char"/>
          <w:rtl/>
        </w:rPr>
        <w:t xml:space="preserve">، </w:t>
      </w:r>
      <w:r w:rsidRPr="005B7E64">
        <w:rPr>
          <w:rStyle w:val="7Char"/>
          <w:rtl/>
        </w:rPr>
        <w:t xml:space="preserve">قال: </w:t>
      </w:r>
      <w:r w:rsidR="001C17E1" w:rsidRPr="001C17E1">
        <w:rPr>
          <w:rStyle w:val="7Char"/>
          <w:rFonts w:hint="cs"/>
          <w:rtl/>
        </w:rPr>
        <w:t>«</w:t>
      </w:r>
      <w:r w:rsidRPr="005B7E64">
        <w:rPr>
          <w:rStyle w:val="4Char"/>
          <w:rtl/>
        </w:rPr>
        <w:t>فإن دماءكم</w:t>
      </w:r>
      <w:r w:rsidR="00EA7D3B" w:rsidRPr="005B7E64">
        <w:rPr>
          <w:rStyle w:val="4Char"/>
          <w:rtl/>
        </w:rPr>
        <w:t xml:space="preserve">، </w:t>
      </w:r>
      <w:r w:rsidRPr="005B7E64">
        <w:rPr>
          <w:rStyle w:val="4Char"/>
          <w:rtl/>
        </w:rPr>
        <w:t>وأموالكم</w:t>
      </w:r>
      <w:r w:rsidR="00EA7D3B" w:rsidRPr="005B7E64">
        <w:rPr>
          <w:rStyle w:val="4Char"/>
          <w:rtl/>
        </w:rPr>
        <w:t xml:space="preserve">، </w:t>
      </w:r>
      <w:r w:rsidRPr="005B7E64">
        <w:rPr>
          <w:rStyle w:val="4Char"/>
          <w:rtl/>
        </w:rPr>
        <w:t>وأعراضكم</w:t>
      </w:r>
      <w:r w:rsidR="00EA7D3B" w:rsidRPr="005B7E64">
        <w:rPr>
          <w:rStyle w:val="4Char"/>
          <w:rtl/>
        </w:rPr>
        <w:t xml:space="preserve">، </w:t>
      </w:r>
      <w:r w:rsidRPr="005B7E64">
        <w:rPr>
          <w:rStyle w:val="4Char"/>
          <w:rtl/>
        </w:rPr>
        <w:t>وأبشاركم</w:t>
      </w:r>
      <w:r w:rsidR="00EA7D3B" w:rsidRPr="005B7E64">
        <w:rPr>
          <w:rStyle w:val="4Char"/>
          <w:rtl/>
        </w:rPr>
        <w:t xml:space="preserve">، </w:t>
      </w:r>
      <w:r w:rsidRPr="005B7E64">
        <w:rPr>
          <w:rStyle w:val="4Char"/>
          <w:rtl/>
        </w:rPr>
        <w:t>عليكم حرام: كحرمة يومكم هذا</w:t>
      </w:r>
      <w:r w:rsidR="00EA7D3B" w:rsidRPr="005B7E64">
        <w:rPr>
          <w:rStyle w:val="4Char"/>
          <w:rtl/>
        </w:rPr>
        <w:t xml:space="preserve">، </w:t>
      </w:r>
      <w:r w:rsidRPr="005B7E64">
        <w:rPr>
          <w:rStyle w:val="4Char"/>
          <w:rtl/>
        </w:rPr>
        <w:t>في شهركم هذا</w:t>
      </w:r>
      <w:r w:rsidR="00EA7D3B" w:rsidRPr="005B7E64">
        <w:rPr>
          <w:rStyle w:val="4Char"/>
          <w:rtl/>
        </w:rPr>
        <w:t xml:space="preserve">، </w:t>
      </w:r>
      <w:r w:rsidRPr="005B7E64">
        <w:rPr>
          <w:rStyle w:val="4Char"/>
          <w:rtl/>
        </w:rPr>
        <w:t>في بلدكم هذا</w:t>
      </w:r>
      <w:r w:rsidR="00EA7D3B" w:rsidRPr="005B7E64">
        <w:rPr>
          <w:rStyle w:val="4Char"/>
          <w:rtl/>
        </w:rPr>
        <w:t xml:space="preserve">، </w:t>
      </w:r>
      <w:r w:rsidRPr="005B7E64">
        <w:rPr>
          <w:rStyle w:val="4Char"/>
          <w:rtl/>
        </w:rPr>
        <w:t>إلى يوم تلقون ربكم</w:t>
      </w:r>
      <w:r w:rsidR="00EA7D3B" w:rsidRPr="005B7E64">
        <w:rPr>
          <w:rStyle w:val="4Char"/>
          <w:rtl/>
        </w:rPr>
        <w:t xml:space="preserve">، </w:t>
      </w:r>
      <w:r w:rsidRPr="005B7E64">
        <w:rPr>
          <w:rStyle w:val="4Char"/>
          <w:rtl/>
        </w:rPr>
        <w:t>ألا هل بل</w:t>
      </w:r>
      <w:r w:rsidRPr="005B7E64">
        <w:rPr>
          <w:rStyle w:val="4Char"/>
          <w:rFonts w:hint="cs"/>
          <w:rtl/>
        </w:rPr>
        <w:t>ّ</w:t>
      </w:r>
      <w:r w:rsidRPr="005B7E64">
        <w:rPr>
          <w:rStyle w:val="4Char"/>
          <w:rtl/>
        </w:rPr>
        <w:t>غت</w:t>
      </w:r>
      <w:r w:rsidR="001C17E1" w:rsidRPr="001C17E1">
        <w:rPr>
          <w:rStyle w:val="7Char"/>
          <w:rFonts w:hint="cs"/>
          <w:rtl/>
        </w:rPr>
        <w:t>»</w:t>
      </w:r>
      <w:r w:rsidRPr="005B7E64">
        <w:rPr>
          <w:rStyle w:val="7Char"/>
          <w:rtl/>
        </w:rPr>
        <w:t>؟</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1</w:instrText>
      </w:r>
      <w:r w:rsidRPr="005B7E64">
        <w:rPr>
          <w:rStyle w:val="7Char"/>
          <w:rFonts w:hint="cs"/>
          <w:rtl/>
        </w:rPr>
        <w:instrText>-((</w:instrText>
      </w:r>
      <w:r w:rsidRPr="005B7E64">
        <w:rPr>
          <w:rStyle w:val="7Char"/>
          <w:rtl/>
        </w:rPr>
        <w:instrText>فإن دماءكم، وأموالكم،وأعراضكم، وأبشاركم،</w:instrText>
      </w:r>
      <w:r w:rsidRPr="005B7E64">
        <w:rPr>
          <w:rStyle w:val="7Char"/>
          <w:rFonts w:hint="cs"/>
          <w:rtl/>
        </w:rPr>
        <w:instrText xml:space="preserve"> </w:instrText>
      </w:r>
      <w:r w:rsidRPr="005B7E64">
        <w:rPr>
          <w:rStyle w:val="7Char"/>
          <w:rtl/>
        </w:rPr>
        <w:instrText>عليكم حرام\:كحرمة يومكم هذا،في شهركم هذا، في بلدكم هذا،إلى يوم تلقون ربكم،ألا هل بل</w:instrText>
      </w:r>
      <w:r w:rsidRPr="005B7E64">
        <w:rPr>
          <w:rStyle w:val="7Char"/>
          <w:rFonts w:hint="cs"/>
          <w:rtl/>
        </w:rPr>
        <w:instrText>ّ</w:instrText>
      </w:r>
      <w:r w:rsidRPr="005B7E64">
        <w:rPr>
          <w:rStyle w:val="7Char"/>
          <w:rtl/>
        </w:rPr>
        <w:instrText>غت</w:instrText>
      </w:r>
      <w:r w:rsidRPr="005B7E64">
        <w:rPr>
          <w:rStyle w:val="7Char"/>
          <w:rFonts w:hint="cs"/>
          <w:rtl/>
        </w:rPr>
        <w:instrText>))</w:instrText>
      </w:r>
      <w:r w:rsidRPr="005B7E64">
        <w:rPr>
          <w:rStyle w:val="7Char"/>
          <w:rtl/>
        </w:rPr>
        <w:instrText xml:space="preserve">؟" </w:instrText>
      </w:r>
      <w:r w:rsidRPr="005B7E64">
        <w:rPr>
          <w:rStyle w:val="7Char"/>
          <w:rtl/>
        </w:rPr>
        <w:fldChar w:fldCharType="end"/>
      </w:r>
      <w:r w:rsidRPr="005B7E64">
        <w:rPr>
          <w:rStyle w:val="7Char"/>
          <w:rtl/>
        </w:rPr>
        <w:t xml:space="preserve"> قالوا: نعم</w:t>
      </w:r>
      <w:r w:rsidR="00EA7D3B" w:rsidRPr="005B7E64">
        <w:rPr>
          <w:rStyle w:val="7Char"/>
          <w:rtl/>
        </w:rPr>
        <w:t xml:space="preserve">، </w:t>
      </w:r>
      <w:r w:rsidRPr="005B7E64">
        <w:rPr>
          <w:rStyle w:val="7Char"/>
          <w:rtl/>
        </w:rPr>
        <w:t xml:space="preserve">قال: </w:t>
      </w:r>
      <w:r w:rsidR="001C17E1" w:rsidRPr="001C17E1">
        <w:rPr>
          <w:rStyle w:val="7Char"/>
          <w:rFonts w:hint="cs"/>
          <w:rtl/>
        </w:rPr>
        <w:t>«</w:t>
      </w:r>
      <w:r w:rsidRPr="005B7E64">
        <w:rPr>
          <w:rStyle w:val="4Char"/>
          <w:rtl/>
        </w:rPr>
        <w:t>اللهم اشهد</w:t>
      </w:r>
      <w:r w:rsidR="00EA7D3B" w:rsidRPr="005B7E64">
        <w:rPr>
          <w:rStyle w:val="4Char"/>
          <w:rtl/>
        </w:rPr>
        <w:t xml:space="preserve">، </w:t>
      </w:r>
      <w:r w:rsidRPr="005B7E64">
        <w:rPr>
          <w:rStyle w:val="4Char"/>
          <w:rtl/>
        </w:rPr>
        <w:t>فليبل</w:t>
      </w:r>
      <w:r w:rsidRPr="005B7E64">
        <w:rPr>
          <w:rStyle w:val="4Char"/>
          <w:rFonts w:hint="cs"/>
          <w:rtl/>
        </w:rPr>
        <w:t>ّ</w:t>
      </w:r>
      <w:r w:rsidRPr="005B7E64">
        <w:rPr>
          <w:rStyle w:val="4Char"/>
          <w:rtl/>
        </w:rPr>
        <w:t>غ الشاهد</w:t>
      </w:r>
      <w:r w:rsidRPr="005B7E64">
        <w:rPr>
          <w:rStyle w:val="4Char"/>
          <w:rFonts w:hint="cs"/>
          <w:rtl/>
        </w:rPr>
        <w:t>ُ</w:t>
      </w:r>
      <w:r w:rsidRPr="005B7E64">
        <w:rPr>
          <w:rStyle w:val="4Char"/>
          <w:rtl/>
        </w:rPr>
        <w:t xml:space="preserve"> الغائب</w:t>
      </w:r>
      <w:r w:rsidRPr="005B7E64">
        <w:rPr>
          <w:rStyle w:val="4Char"/>
          <w:rFonts w:hint="cs"/>
          <w:rtl/>
        </w:rPr>
        <w:t>َ</w:t>
      </w:r>
      <w:r w:rsidR="00EA7D3B" w:rsidRPr="005B7E64">
        <w:rPr>
          <w:rStyle w:val="4Char"/>
          <w:rFonts w:hint="cs"/>
          <w:rtl/>
        </w:rPr>
        <w:t xml:space="preserve">، </w:t>
      </w:r>
      <w:r w:rsidRPr="005B7E64">
        <w:rPr>
          <w:rStyle w:val="4Char"/>
          <w:rtl/>
        </w:rPr>
        <w:t>فر</w:t>
      </w:r>
      <w:r w:rsidRPr="005B7E64">
        <w:rPr>
          <w:rStyle w:val="4Char"/>
          <w:rFonts w:hint="cs"/>
          <w:rtl/>
        </w:rPr>
        <w:t>ُ</w:t>
      </w:r>
      <w:r w:rsidRPr="005B7E64">
        <w:rPr>
          <w:rStyle w:val="4Char"/>
          <w:rtl/>
        </w:rPr>
        <w:t>بَّ مبلَّغ أوعى من سامع</w:t>
      </w:r>
      <w:r w:rsidR="00EA7D3B" w:rsidRPr="005B7E64">
        <w:rPr>
          <w:rStyle w:val="4Char"/>
          <w:rtl/>
        </w:rPr>
        <w:t xml:space="preserve">، </w:t>
      </w:r>
      <w:r w:rsidRPr="005B7E64">
        <w:rPr>
          <w:rStyle w:val="4Char"/>
          <w:rtl/>
        </w:rPr>
        <w:t>فلا ترجعوا بعدي كفاراً يضرب بعضكم رقاب بعض</w:t>
      </w:r>
      <w:r w:rsidR="001C17E1" w:rsidRPr="001C17E1">
        <w:rPr>
          <w:rStyle w:val="7Char"/>
          <w:rFonts w:hint="cs"/>
          <w:rtl/>
        </w:rPr>
        <w:t>»</w:t>
      </w:r>
      <w:r>
        <w:rPr>
          <w:rFonts w:cs="AL-Hotham"/>
          <w:sz w:val="32"/>
          <w:szCs w:val="20"/>
          <w:rtl/>
        </w:rPr>
        <w:fldChar w:fldCharType="begin"/>
      </w:r>
      <w:r>
        <w:instrText xml:space="preserve"> XE "</w:instrText>
      </w:r>
      <w:r w:rsidRPr="00546CE5">
        <w:rPr>
          <w:rFonts w:hint="cs"/>
          <w:rtl/>
        </w:rPr>
        <w:instrText>1-</w:instrText>
      </w:r>
      <w:r w:rsidRPr="00546CE5">
        <w:instrText>\</w:instrText>
      </w:r>
      <w:r w:rsidRPr="00546CE5">
        <w:rPr>
          <w:rFonts w:cs="Traditional Naskh"/>
          <w:sz w:val="32"/>
          <w:szCs w:val="34"/>
          <w:rtl/>
        </w:rPr>
        <w:instrText>:</w:instrText>
      </w:r>
      <w:r w:rsidRPr="00546CE5">
        <w:rPr>
          <w:rFonts w:cs="AL-Hotham" w:hint="cs"/>
          <w:sz w:val="32"/>
          <w:szCs w:val="20"/>
          <w:rtl/>
        </w:rPr>
        <w:instrText>((</w:instrText>
      </w:r>
      <w:r w:rsidRPr="00546CE5">
        <w:rPr>
          <w:rFonts w:cs="Traditional Naskh"/>
          <w:b/>
          <w:bCs/>
          <w:sz w:val="32"/>
          <w:szCs w:val="34"/>
          <w:rtl/>
        </w:rPr>
        <w:instrText>اللهم اشهد، فليبل</w:instrText>
      </w:r>
      <w:r w:rsidRPr="00546CE5">
        <w:rPr>
          <w:rFonts w:cs="Traditional Naskh" w:hint="cs"/>
          <w:b/>
          <w:bCs/>
          <w:sz w:val="32"/>
          <w:szCs w:val="34"/>
          <w:rtl/>
        </w:rPr>
        <w:instrText>ِّ</w:instrText>
      </w:r>
      <w:r w:rsidRPr="00546CE5">
        <w:rPr>
          <w:rFonts w:cs="Traditional Naskh"/>
          <w:b/>
          <w:bCs/>
          <w:sz w:val="32"/>
          <w:szCs w:val="34"/>
          <w:rtl/>
        </w:rPr>
        <w:instrText>غ الشاهد</w:instrText>
      </w:r>
      <w:r w:rsidRPr="00546CE5">
        <w:rPr>
          <w:rFonts w:cs="Traditional Naskh" w:hint="cs"/>
          <w:b/>
          <w:bCs/>
          <w:sz w:val="32"/>
          <w:szCs w:val="34"/>
          <w:rtl/>
        </w:rPr>
        <w:instrText>ُ</w:instrText>
      </w:r>
      <w:r w:rsidRPr="00546CE5">
        <w:rPr>
          <w:rFonts w:cs="Traditional Naskh"/>
          <w:b/>
          <w:bCs/>
          <w:sz w:val="32"/>
          <w:szCs w:val="34"/>
          <w:rtl/>
        </w:rPr>
        <w:instrText xml:space="preserve"> الغائب</w:instrText>
      </w:r>
      <w:r w:rsidRPr="00546CE5">
        <w:rPr>
          <w:rFonts w:cs="Traditional Naskh" w:hint="cs"/>
          <w:b/>
          <w:bCs/>
          <w:sz w:val="32"/>
          <w:szCs w:val="34"/>
          <w:rtl/>
        </w:rPr>
        <w:instrText>َ،</w:instrText>
      </w:r>
      <w:r w:rsidRPr="00546CE5">
        <w:rPr>
          <w:rFonts w:cs="Traditional Naskh"/>
          <w:b/>
          <w:bCs/>
          <w:sz w:val="32"/>
          <w:szCs w:val="34"/>
          <w:rtl/>
        </w:rPr>
        <w:instrText>فر</w:instrText>
      </w:r>
      <w:r w:rsidRPr="00546CE5">
        <w:rPr>
          <w:rFonts w:cs="Traditional Naskh" w:hint="cs"/>
          <w:b/>
          <w:bCs/>
          <w:sz w:val="32"/>
          <w:szCs w:val="34"/>
          <w:rtl/>
        </w:rPr>
        <w:instrText>ُ</w:instrText>
      </w:r>
      <w:r w:rsidRPr="00546CE5">
        <w:rPr>
          <w:rFonts w:cs="Traditional Naskh"/>
          <w:b/>
          <w:bCs/>
          <w:sz w:val="32"/>
          <w:szCs w:val="34"/>
          <w:rtl/>
        </w:rPr>
        <w:instrText>بَّ مبلَّغ أوعى من سامع،فلا ترجعوا بعدي كفاراً يضرب بعضكم رقاب بعض</w:instrText>
      </w:r>
      <w:r w:rsidRPr="00546CE5">
        <w:rPr>
          <w:rFonts w:cs="AL-Hotham" w:hint="cs"/>
          <w:sz w:val="32"/>
          <w:szCs w:val="20"/>
          <w:rtl/>
        </w:rPr>
        <w:instrText>))</w:instrText>
      </w:r>
      <w:r>
        <w:instrText xml:space="preserve">" </w:instrText>
      </w:r>
      <w:r>
        <w:rPr>
          <w:rFonts w:cs="AL-Hotham"/>
          <w:sz w:val="32"/>
          <w:szCs w:val="20"/>
          <w:rtl/>
        </w:rPr>
        <w:fldChar w:fldCharType="end"/>
      </w:r>
      <w:r w:rsidR="002712C5" w:rsidRPr="005B7E64">
        <w:rPr>
          <w:rStyle w:val="7Char"/>
          <w:rtl/>
        </w:rPr>
        <w:t xml:space="preserve">. </w:t>
      </w:r>
      <w:r w:rsidRPr="005B7E64">
        <w:rPr>
          <w:rStyle w:val="7Char"/>
          <w:rtl/>
        </w:rPr>
        <w:t xml:space="preserve">وفي لفظ: </w:t>
      </w:r>
      <w:r w:rsidR="001C17E1" w:rsidRPr="001C17E1">
        <w:rPr>
          <w:rStyle w:val="7Char"/>
          <w:rFonts w:hint="cs"/>
          <w:rtl/>
        </w:rPr>
        <w:t>«</w:t>
      </w:r>
      <w:r w:rsidRPr="005B7E64">
        <w:rPr>
          <w:rStyle w:val="4Char"/>
          <w:rtl/>
        </w:rPr>
        <w:t>وستلقون ربكم فيسألكم عن أعمالكم</w:t>
      </w:r>
      <w:r w:rsidR="001C17E1" w:rsidRPr="001C17E1">
        <w:rPr>
          <w:rStyle w:val="7Char"/>
          <w:rFonts w:hint="cs"/>
          <w:rtl/>
        </w:rPr>
        <w:t>»</w:t>
      </w:r>
      <w:r w:rsidRPr="00EC6691">
        <w:rPr>
          <w:rStyle w:val="7Char"/>
          <w:rFonts w:hint="cs"/>
          <w:vertAlign w:val="superscript"/>
          <w:rtl/>
        </w:rPr>
        <w:t>(</w:t>
      </w:r>
      <w:bookmarkEnd w:id="1143"/>
      <w:r w:rsidRPr="00EC6691">
        <w:rPr>
          <w:rStyle w:val="7Char"/>
          <w:vertAlign w:val="superscript"/>
          <w:rtl/>
        </w:rPr>
        <w:footnoteReference w:id="1696"/>
      </w:r>
      <w:r w:rsidRPr="00EC6691">
        <w:rPr>
          <w:rStyle w:val="7Char"/>
          <w:rFonts w:hint="cs"/>
          <w:vertAlign w:val="superscript"/>
          <w:rtl/>
        </w:rPr>
        <w:t>)</w:t>
      </w:r>
      <w:r w:rsidR="002712C5" w:rsidRPr="005B7E64">
        <w:rPr>
          <w:rStyle w:val="7Char"/>
          <w:rtl/>
        </w:rPr>
        <w:t>.</w:t>
      </w:r>
    </w:p>
    <w:p w:rsidR="008A1DA7" w:rsidRPr="00B63D35" w:rsidRDefault="008A1DA7" w:rsidP="00B63D35">
      <w:pPr>
        <w:pStyle w:val="2"/>
        <w:rPr>
          <w:rtl/>
        </w:rPr>
      </w:pPr>
      <w:bookmarkStart w:id="1144" w:name="_Toc467194712"/>
      <w:bookmarkStart w:id="1145" w:name="_Toc162255568"/>
      <w:bookmarkStart w:id="1146" w:name="_Toc234238425"/>
      <w:r w:rsidRPr="00B63D35">
        <w:rPr>
          <w:rtl/>
        </w:rPr>
        <w:t>تاسعاً: التكبير أيام العيد نوعان على النحو الآتي:</w:t>
      </w:r>
      <w:bookmarkEnd w:id="1144"/>
      <w:r w:rsidRPr="00B63D35">
        <w:rPr>
          <w:rtl/>
        </w:rPr>
        <w:t xml:space="preserve"> </w:t>
      </w:r>
      <w:bookmarkEnd w:id="1145"/>
      <w:bookmarkEnd w:id="1146"/>
    </w:p>
    <w:p w:rsidR="008A1DA7" w:rsidRPr="005B7E64" w:rsidRDefault="008A1DA7" w:rsidP="00744F45">
      <w:pPr>
        <w:ind w:firstLine="284"/>
        <w:jc w:val="both"/>
        <w:rPr>
          <w:rStyle w:val="7Char"/>
          <w:rtl/>
        </w:rPr>
      </w:pPr>
      <w:bookmarkStart w:id="1147" w:name="_Toc234238426"/>
      <w:r w:rsidRPr="00B63D35">
        <w:rPr>
          <w:rStyle w:val="8Char"/>
          <w:rtl/>
        </w:rPr>
        <w:t>النوع الأول: التكبير المطلق</w:t>
      </w:r>
      <w:r w:rsidR="00EA7D3B" w:rsidRPr="00B63D35">
        <w:rPr>
          <w:rStyle w:val="8Char"/>
          <w:rtl/>
        </w:rPr>
        <w:t>،</w:t>
      </w:r>
      <w:r w:rsidR="00EA7D3B" w:rsidRPr="005B7E64">
        <w:rPr>
          <w:rStyle w:val="4Char"/>
          <w:rtl/>
        </w:rPr>
        <w:t xml:space="preserve"> </w:t>
      </w:r>
      <w:r w:rsidRPr="005B7E64">
        <w:rPr>
          <w:rStyle w:val="7Char"/>
          <w:rtl/>
        </w:rPr>
        <w:t>وهو الذي لا يتقيد بأدبار الصلوات</w:t>
      </w:r>
      <w:r w:rsidR="00EA7D3B" w:rsidRPr="005B7E64">
        <w:rPr>
          <w:rStyle w:val="7Char"/>
          <w:rtl/>
        </w:rPr>
        <w:t xml:space="preserve">، </w:t>
      </w:r>
      <w:r w:rsidRPr="005B7E64">
        <w:rPr>
          <w:rStyle w:val="7Char"/>
          <w:rtl/>
        </w:rPr>
        <w:t>بل يشرع في كل وقت: وهو في عيد الفطر</w:t>
      </w:r>
      <w:r w:rsidR="00EA7D3B" w:rsidRPr="005B7E64">
        <w:rPr>
          <w:rStyle w:val="7Char"/>
          <w:rtl/>
        </w:rPr>
        <w:t xml:space="preserve">، </w:t>
      </w:r>
      <w:r w:rsidRPr="005B7E64">
        <w:rPr>
          <w:rStyle w:val="7Char"/>
          <w:rtl/>
        </w:rPr>
        <w:t>وعيد الأضحى</w:t>
      </w:r>
      <w:r w:rsidR="00EA7D3B" w:rsidRPr="005B7E64">
        <w:rPr>
          <w:rStyle w:val="7Char"/>
          <w:rtl/>
        </w:rPr>
        <w:t xml:space="preserve">، </w:t>
      </w:r>
      <w:r w:rsidRPr="005B7E64">
        <w:rPr>
          <w:rStyle w:val="7Char"/>
          <w:rtl/>
        </w:rPr>
        <w:t>والذي ينبغي معرفته عن التكبير المطلق في العيدين: وقته</w:t>
      </w:r>
      <w:r w:rsidR="00EA7D3B" w:rsidRPr="005B7E64">
        <w:rPr>
          <w:rStyle w:val="7Char"/>
          <w:rtl/>
        </w:rPr>
        <w:t xml:space="preserve">، </w:t>
      </w:r>
      <w:r w:rsidRPr="005B7E64">
        <w:rPr>
          <w:rStyle w:val="7Char"/>
          <w:rtl/>
        </w:rPr>
        <w:t>وصفته</w:t>
      </w:r>
      <w:r w:rsidR="00EA7D3B" w:rsidRPr="005B7E64">
        <w:rPr>
          <w:rStyle w:val="7Char"/>
          <w:rtl/>
        </w:rPr>
        <w:t xml:space="preserve">، </w:t>
      </w:r>
      <w:r w:rsidRPr="005B7E64">
        <w:rPr>
          <w:rStyle w:val="7Char"/>
          <w:rtl/>
        </w:rPr>
        <w:t xml:space="preserve">وذلك على النحو الآتي: </w:t>
      </w:r>
      <w:bookmarkEnd w:id="1147"/>
    </w:p>
    <w:p w:rsidR="008A1DA7" w:rsidRPr="005B7E64" w:rsidRDefault="008A1DA7" w:rsidP="00744F45">
      <w:pPr>
        <w:ind w:firstLine="284"/>
        <w:jc w:val="both"/>
        <w:rPr>
          <w:rStyle w:val="7Char"/>
          <w:rtl/>
        </w:rPr>
      </w:pPr>
      <w:bookmarkStart w:id="1148" w:name="_Toc234238427"/>
      <w:r w:rsidRPr="005B7E64">
        <w:rPr>
          <w:rStyle w:val="7Char"/>
          <w:rtl/>
        </w:rPr>
        <w:t>1- وقت التكبير المطلق في عيد الفطر</w:t>
      </w:r>
      <w:r w:rsidR="00EA7D3B" w:rsidRPr="005B7E64">
        <w:rPr>
          <w:rStyle w:val="7Char"/>
          <w:rtl/>
        </w:rPr>
        <w:t xml:space="preserve">، </w:t>
      </w:r>
      <w:r w:rsidRPr="005B7E64">
        <w:rPr>
          <w:rStyle w:val="7Char"/>
          <w:rtl/>
        </w:rPr>
        <w:t xml:space="preserve">وعيد الأضحى على النحو الآتي: </w:t>
      </w:r>
      <w:bookmarkEnd w:id="1148"/>
    </w:p>
    <w:p w:rsidR="002712C5" w:rsidRPr="005B7E64" w:rsidRDefault="008A1DA7" w:rsidP="00744F45">
      <w:pPr>
        <w:ind w:firstLine="284"/>
        <w:jc w:val="both"/>
        <w:rPr>
          <w:rStyle w:val="7Char"/>
          <w:rtl/>
        </w:rPr>
      </w:pPr>
      <w:bookmarkStart w:id="1149" w:name="_Toc234238428"/>
      <w:r w:rsidRPr="00B63D35">
        <w:rPr>
          <w:rStyle w:val="8Char"/>
          <w:rtl/>
        </w:rPr>
        <w:t>أ-</w:t>
      </w:r>
      <w:r w:rsidRPr="00B63D35">
        <w:rPr>
          <w:rStyle w:val="8Char"/>
          <w:rFonts w:hint="cs"/>
          <w:rtl/>
        </w:rPr>
        <w:t xml:space="preserve"> </w:t>
      </w:r>
      <w:r w:rsidRPr="00B63D35">
        <w:rPr>
          <w:rStyle w:val="8Char"/>
          <w:rtl/>
        </w:rPr>
        <w:t>يبتدئ التكبير المطلق في عيد الفطر من غروب الشمس آخر يوم من رمضان:</w:t>
      </w:r>
      <w:r w:rsidRPr="005B7E64">
        <w:rPr>
          <w:rStyle w:val="4Char"/>
          <w:rtl/>
        </w:rPr>
        <w:t xml:space="preserve"> </w:t>
      </w:r>
      <w:r w:rsidRPr="005B7E64">
        <w:rPr>
          <w:rStyle w:val="7Char"/>
          <w:rtl/>
        </w:rPr>
        <w:t>إما بإكمال ثلاثين يوماً</w:t>
      </w:r>
      <w:r w:rsidR="00EA7D3B" w:rsidRPr="005B7E64">
        <w:rPr>
          <w:rStyle w:val="7Char"/>
          <w:rtl/>
        </w:rPr>
        <w:t xml:space="preserve">، </w:t>
      </w:r>
      <w:r w:rsidRPr="005B7E64">
        <w:rPr>
          <w:rStyle w:val="7Char"/>
          <w:rtl/>
        </w:rPr>
        <w:t>وإما برؤية هلال شوال</w:t>
      </w:r>
      <w:r w:rsidR="00EA7D3B" w:rsidRPr="005B7E64">
        <w:rPr>
          <w:rStyle w:val="7Char"/>
          <w:rtl/>
        </w:rPr>
        <w:t xml:space="preserve">، </w:t>
      </w:r>
      <w:r w:rsidRPr="005B7E64">
        <w:rPr>
          <w:rStyle w:val="7Char"/>
          <w:rtl/>
        </w:rPr>
        <w:t>فإذا غربت شمس آخر يوم من رمضان شرع التكبير المطلق</w:t>
      </w:r>
      <w:r w:rsidR="00EA7D3B" w:rsidRPr="005B7E64">
        <w:rPr>
          <w:rStyle w:val="7Char"/>
          <w:rtl/>
        </w:rPr>
        <w:t xml:space="preserve">، </w:t>
      </w:r>
      <w:r w:rsidRPr="005B7E64">
        <w:rPr>
          <w:rStyle w:val="7Char"/>
          <w:rtl/>
        </w:rPr>
        <w:t xml:space="preserve">لقول الله تعالى: </w:t>
      </w:r>
      <w:r w:rsidR="00E3263D" w:rsidRPr="008552D1">
        <w:rPr>
          <w:rStyle w:val="7Char"/>
          <w:rtl/>
        </w:rPr>
        <w:t>﴿</w:t>
      </w:r>
      <w:r w:rsidR="00E3263D" w:rsidRPr="008552D1">
        <w:rPr>
          <w:rStyle w:val="6Char"/>
          <w:rtl/>
        </w:rPr>
        <w:t>وَلِتُكْمِلُوا الْعِدَّةَ وَلِتُكَبِّرُوا اللَّهَ عَلَى مَا هَدَاكُمْ وَلَعَلَّكُمْ تَشْكُرُونَ</w:t>
      </w:r>
      <w:r w:rsidR="00E3263D" w:rsidRPr="008552D1">
        <w:rPr>
          <w:rStyle w:val="7Char"/>
          <w:rFonts w:hint="cs"/>
          <w:rtl/>
        </w:rPr>
        <w:t>﴾</w:t>
      </w:r>
      <w:r w:rsidR="00E3263D" w:rsidRPr="008552D1">
        <w:rPr>
          <w:rStyle w:val="7Char"/>
          <w:rtl/>
        </w:rPr>
        <w:t xml:space="preserve"> [البقرة: 185]</w:t>
      </w:r>
      <w:bookmarkEnd w:id="1149"/>
      <w:r w:rsidRPr="005B7E64">
        <w:rPr>
          <w:rStyle w:val="7Char"/>
          <w:rtl/>
        </w:rPr>
        <w:t xml:space="preserve"> ويستمر في التكبير من غروب الشمس إلى أن يفرغ الإمام من الخطبة</w:t>
      </w:r>
      <w:r w:rsidRPr="00EC6691">
        <w:rPr>
          <w:rStyle w:val="7Char"/>
          <w:rFonts w:hint="cs"/>
          <w:vertAlign w:val="superscript"/>
          <w:rtl/>
        </w:rPr>
        <w:t>(</w:t>
      </w:r>
      <w:r w:rsidRPr="00EC6691">
        <w:rPr>
          <w:rStyle w:val="7Char"/>
          <w:vertAlign w:val="superscript"/>
          <w:rtl/>
        </w:rPr>
        <w:footnoteReference w:id="1697"/>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50" w:name="_Toc234238429"/>
      <w:r w:rsidRPr="00B63D35">
        <w:rPr>
          <w:rStyle w:val="8Char"/>
          <w:rtl/>
        </w:rPr>
        <w:t>ب-</w:t>
      </w:r>
      <w:r w:rsidRPr="00B63D35">
        <w:rPr>
          <w:rStyle w:val="8Char"/>
          <w:rFonts w:hint="cs"/>
          <w:rtl/>
        </w:rPr>
        <w:t xml:space="preserve"> </w:t>
      </w:r>
      <w:r w:rsidRPr="00B63D35">
        <w:rPr>
          <w:rStyle w:val="8Char"/>
          <w:rtl/>
        </w:rPr>
        <w:t>يبتدئ التكبير المطلق في عيد الأضحى من أول عشر ذي الحجة</w:t>
      </w:r>
      <w:r w:rsidRPr="005B7E64">
        <w:rPr>
          <w:rStyle w:val="7Char"/>
          <w:rtl/>
        </w:rPr>
        <w:t xml:space="preserve"> إلى آخر يوم من أيام التشريق: في جميع الأوقات</w:t>
      </w:r>
      <w:r w:rsidR="00EA7D3B" w:rsidRPr="005B7E64">
        <w:rPr>
          <w:rStyle w:val="7Char"/>
          <w:rtl/>
        </w:rPr>
        <w:t xml:space="preserve">، </w:t>
      </w:r>
      <w:r w:rsidRPr="005B7E64">
        <w:rPr>
          <w:rStyle w:val="7Char"/>
          <w:rtl/>
        </w:rPr>
        <w:t>في الليل</w:t>
      </w:r>
      <w:r w:rsidR="00EA7D3B" w:rsidRPr="005B7E64">
        <w:rPr>
          <w:rStyle w:val="7Char"/>
          <w:rtl/>
        </w:rPr>
        <w:t xml:space="preserve">، </w:t>
      </w:r>
      <w:r w:rsidRPr="005B7E64">
        <w:rPr>
          <w:rStyle w:val="7Char"/>
          <w:rtl/>
        </w:rPr>
        <w:t>والنهار</w:t>
      </w:r>
      <w:r w:rsidR="00EA7D3B" w:rsidRPr="005B7E64">
        <w:rPr>
          <w:rStyle w:val="7Char"/>
          <w:rtl/>
        </w:rPr>
        <w:t xml:space="preserve">، </w:t>
      </w:r>
      <w:r w:rsidRPr="005B7E64">
        <w:rPr>
          <w:rStyle w:val="7Char"/>
          <w:rtl/>
        </w:rPr>
        <w:t>والطريق</w:t>
      </w:r>
      <w:r w:rsidR="00EA7D3B" w:rsidRPr="005B7E64">
        <w:rPr>
          <w:rStyle w:val="7Char"/>
          <w:rtl/>
        </w:rPr>
        <w:t xml:space="preserve">، </w:t>
      </w:r>
      <w:r w:rsidRPr="005B7E64">
        <w:rPr>
          <w:rStyle w:val="7Char"/>
          <w:rtl/>
        </w:rPr>
        <w:t>والأسواق</w:t>
      </w:r>
      <w:r w:rsidR="00EA7D3B" w:rsidRPr="005B7E64">
        <w:rPr>
          <w:rStyle w:val="7Char"/>
          <w:rtl/>
        </w:rPr>
        <w:t xml:space="preserve">، </w:t>
      </w:r>
      <w:r w:rsidRPr="005B7E64">
        <w:rPr>
          <w:rStyle w:val="7Char"/>
          <w:rtl/>
        </w:rPr>
        <w:t>والمساجد</w:t>
      </w:r>
      <w:r w:rsidR="00EA7D3B" w:rsidRPr="005B7E64">
        <w:rPr>
          <w:rStyle w:val="7Char"/>
          <w:rtl/>
        </w:rPr>
        <w:t xml:space="preserve">، </w:t>
      </w:r>
      <w:r w:rsidRPr="005B7E64">
        <w:rPr>
          <w:rStyle w:val="7Char"/>
          <w:rtl/>
        </w:rPr>
        <w:t>والمنازل</w:t>
      </w:r>
      <w:r w:rsidR="00EA7D3B" w:rsidRPr="005B7E64">
        <w:rPr>
          <w:rStyle w:val="7Char"/>
          <w:rtl/>
        </w:rPr>
        <w:t xml:space="preserve">، </w:t>
      </w:r>
      <w:r w:rsidRPr="005B7E64">
        <w:rPr>
          <w:rStyle w:val="7Char"/>
          <w:rtl/>
        </w:rPr>
        <w:t>وفي كل موضع يجوز فيه ذكر الله تعالى</w:t>
      </w:r>
      <w:r w:rsidR="00EA7D3B" w:rsidRPr="005B7E64">
        <w:rPr>
          <w:rStyle w:val="7Char"/>
          <w:rFonts w:hint="cs"/>
          <w:rtl/>
        </w:rPr>
        <w:t xml:space="preserve">؛ </w:t>
      </w:r>
      <w:r w:rsidRPr="005B7E64">
        <w:rPr>
          <w:rStyle w:val="7Char"/>
          <w:rtl/>
        </w:rPr>
        <w:t xml:space="preserve">لقول الله تعالى: </w:t>
      </w:r>
      <w:r w:rsidR="00E3263D" w:rsidRPr="008552D1">
        <w:rPr>
          <w:rStyle w:val="7Char"/>
          <w:rtl/>
        </w:rPr>
        <w:t>﴿</w:t>
      </w:r>
      <w:r w:rsidR="00E3263D" w:rsidRPr="008552D1">
        <w:rPr>
          <w:rStyle w:val="6Char"/>
          <w:rtl/>
        </w:rPr>
        <w:t>لِيَشْهَدُوا مَنَافِعَ لَهُمْ وَيَذْكُرُوا اسْمَ اللَّهِ فِي أَيَّامٍ مَعْلُومَاتٍ عَلَى مَا رَزَقَهُمْ مِنْ بَهِيمَةِ الْأَنْعَامِ</w:t>
      </w:r>
      <w:r w:rsidR="002712C5" w:rsidRPr="008552D1">
        <w:rPr>
          <w:rStyle w:val="6Char"/>
          <w:rtl/>
        </w:rPr>
        <w:t xml:space="preserve"> </w:t>
      </w:r>
      <w:r w:rsidR="00E3263D" w:rsidRPr="008552D1">
        <w:rPr>
          <w:rStyle w:val="6Char"/>
          <w:rtl/>
        </w:rPr>
        <w:t>فَكُلُوا مِنْهَا وَأَطْعِمُوا الْبَائِسَ الْفَقِيرَ٢٨</w:t>
      </w:r>
      <w:r w:rsidR="00E3263D" w:rsidRPr="008552D1">
        <w:rPr>
          <w:rStyle w:val="7Char"/>
          <w:rFonts w:hint="cs"/>
          <w:rtl/>
        </w:rPr>
        <w:t>﴾</w:t>
      </w:r>
      <w:r w:rsidR="00E3263D" w:rsidRPr="008552D1">
        <w:rPr>
          <w:rStyle w:val="7Char"/>
          <w:rtl/>
        </w:rPr>
        <w:t xml:space="preserve"> [الحج: 28]</w:t>
      </w:r>
      <w:bookmarkEnd w:id="1150"/>
      <w:r w:rsidR="00EA7D3B" w:rsidRPr="005B7E64">
        <w:rPr>
          <w:rStyle w:val="7Char"/>
          <w:rtl/>
        </w:rPr>
        <w:t xml:space="preserve">، </w:t>
      </w:r>
      <w:r w:rsidRPr="005B7E64">
        <w:rPr>
          <w:rStyle w:val="7Char"/>
          <w:rtl/>
        </w:rPr>
        <w:t xml:space="preserve">وقول الله </w:t>
      </w:r>
      <w:r w:rsidR="000A3707" w:rsidRPr="000A3707">
        <w:rPr>
          <w:rStyle w:val="7Char"/>
          <w:rFonts w:cs="CTraditional Arabic"/>
          <w:szCs w:val="28"/>
          <w:rtl/>
        </w:rPr>
        <w:t>ﻷ</w:t>
      </w:r>
      <w:r w:rsidRPr="005B7E64">
        <w:rPr>
          <w:rStyle w:val="7Char"/>
          <w:rtl/>
        </w:rPr>
        <w:t xml:space="preserve">: </w:t>
      </w:r>
      <w:r w:rsidR="00E3263D" w:rsidRPr="008552D1">
        <w:rPr>
          <w:rStyle w:val="7Char"/>
          <w:rtl/>
        </w:rPr>
        <w:t>﴿</w:t>
      </w:r>
      <w:r w:rsidR="00E3263D" w:rsidRPr="008552D1">
        <w:rPr>
          <w:rStyle w:val="6Char"/>
          <w:rtl/>
        </w:rPr>
        <w:t>وَاذْكُرُوا اللَّهَ فِي أَيَّامٍ مَعْدُودَاتٍ</w:t>
      </w:r>
      <w:r w:rsidR="00E3263D" w:rsidRPr="008552D1">
        <w:rPr>
          <w:rStyle w:val="7Char"/>
          <w:rFonts w:hint="cs"/>
          <w:rtl/>
        </w:rPr>
        <w:t>﴾</w:t>
      </w:r>
      <w:r w:rsidR="00E3263D" w:rsidRPr="008552D1">
        <w:rPr>
          <w:rStyle w:val="7Char"/>
          <w:rtl/>
        </w:rPr>
        <w:t xml:space="preserve"> [البقرة: 203]</w:t>
      </w:r>
      <w:r w:rsidR="00EA7D3B" w:rsidRPr="005B7E64">
        <w:rPr>
          <w:rStyle w:val="7Char"/>
          <w:rtl/>
        </w:rPr>
        <w:t xml:space="preserve">، </w:t>
      </w:r>
      <w:r w:rsidRPr="005B7E64">
        <w:rPr>
          <w:rStyle w:val="7Char"/>
          <w:rtl/>
        </w:rPr>
        <w:t xml:space="preserve">قال ابن </w:t>
      </w:r>
      <w:r w:rsidRPr="00E3263D">
        <w:rPr>
          <w:rStyle w:val="7Char"/>
          <w:rtl/>
        </w:rPr>
        <w:t xml:space="preserve">عباس </w:t>
      </w:r>
      <w:r w:rsidR="00135683" w:rsidRPr="00135683">
        <w:rPr>
          <w:rStyle w:val="7Char"/>
          <w:rFonts w:cs="CTraditional Arabic"/>
          <w:szCs w:val="28"/>
          <w:rtl/>
        </w:rPr>
        <w:t>ب</w:t>
      </w:r>
      <w:r w:rsidRPr="00E3263D">
        <w:rPr>
          <w:rStyle w:val="7Char"/>
          <w:rtl/>
        </w:rPr>
        <w:t>:</w:t>
      </w:r>
      <w:r w:rsidRPr="005B7E64">
        <w:rPr>
          <w:rStyle w:val="7Char"/>
          <w:rtl/>
        </w:rPr>
        <w:t xml:space="preserve"> </w:t>
      </w:r>
      <w:r w:rsidR="00E3263D" w:rsidRPr="008552D1">
        <w:rPr>
          <w:rStyle w:val="7Char"/>
          <w:rtl/>
        </w:rPr>
        <w:t>﴿</w:t>
      </w:r>
      <w:r w:rsidR="00E3263D" w:rsidRPr="008552D1">
        <w:rPr>
          <w:rStyle w:val="6Char"/>
          <w:rtl/>
        </w:rPr>
        <w:t>وَيَذْكُرُوا اسْمَ اللَّهِ فِي أَيَّامٍ مَعْلُومَاتٍ</w:t>
      </w:r>
      <w:r w:rsidR="00E3263D" w:rsidRPr="008552D1">
        <w:rPr>
          <w:rStyle w:val="7Char"/>
          <w:rFonts w:hint="cs"/>
          <w:rtl/>
        </w:rPr>
        <w:t>﴾</w:t>
      </w:r>
      <w:r w:rsidR="00E3263D" w:rsidRPr="00E3263D">
        <w:rPr>
          <w:rStyle w:val="7Char"/>
          <w:rtl/>
        </w:rPr>
        <w:t xml:space="preserve"> [الحج: 28]</w:t>
      </w:r>
      <w:r w:rsidRPr="005B7E64">
        <w:rPr>
          <w:rStyle w:val="7Char"/>
          <w:rtl/>
        </w:rPr>
        <w:t>: أيام العشر</w:t>
      </w:r>
      <w:r w:rsidR="00EA7D3B" w:rsidRPr="005B7E64">
        <w:rPr>
          <w:rStyle w:val="7Char"/>
          <w:rtl/>
        </w:rPr>
        <w:t xml:space="preserve">، </w:t>
      </w:r>
      <w:r w:rsidRPr="005B7E64">
        <w:rPr>
          <w:rStyle w:val="7Char"/>
          <w:rtl/>
        </w:rPr>
        <w:t>والأيام المعدودات: أيام التشريق</w:t>
      </w:r>
      <w:r>
        <w:rPr>
          <w:rFonts w:cs="Traditional Naskh"/>
          <w:spacing w:val="-6"/>
          <w:sz w:val="32"/>
          <w:szCs w:val="34"/>
          <w:rtl/>
        </w:rPr>
        <w:fldChar w:fldCharType="begin"/>
      </w:r>
      <w:r>
        <w:instrText xml:space="preserve"> XE "</w:instrText>
      </w:r>
      <w:r w:rsidRPr="00546CE5">
        <w:rPr>
          <w:rFonts w:cs="Traditional Naskh" w:hint="cs"/>
          <w:spacing w:val="-6"/>
          <w:sz w:val="32"/>
          <w:szCs w:val="34"/>
          <w:rtl/>
        </w:rPr>
        <w:instrText>2-</w:instrText>
      </w:r>
      <w:r w:rsidRPr="00546CE5">
        <w:rPr>
          <w:rFonts w:cs="Traditional Naskh"/>
          <w:spacing w:val="-6"/>
          <w:sz w:val="32"/>
          <w:szCs w:val="34"/>
          <w:rtl/>
        </w:rPr>
        <w:instrText>أيام العشر،والأيام المعدودات</w:instrText>
      </w:r>
      <w:r w:rsidRPr="00546CE5">
        <w:instrText>\</w:instrText>
      </w:r>
      <w:r w:rsidRPr="00546CE5">
        <w:rPr>
          <w:rFonts w:cs="Traditional Naskh"/>
          <w:spacing w:val="-6"/>
          <w:sz w:val="32"/>
          <w:szCs w:val="34"/>
          <w:rtl/>
        </w:rPr>
        <w:instrText>:</w:instrText>
      </w:r>
      <w:r w:rsidRPr="00546CE5">
        <w:rPr>
          <w:rFonts w:cs="Traditional Naskh" w:hint="cs"/>
          <w:spacing w:val="-6"/>
          <w:sz w:val="32"/>
          <w:szCs w:val="34"/>
          <w:rtl/>
        </w:rPr>
        <w:instrText xml:space="preserve"> </w:instrText>
      </w:r>
      <w:r w:rsidRPr="00546CE5">
        <w:rPr>
          <w:rFonts w:cs="Traditional Naskh"/>
          <w:spacing w:val="-6"/>
          <w:sz w:val="32"/>
          <w:szCs w:val="34"/>
          <w:rtl/>
        </w:rPr>
        <w:instrText>أيام التشريق</w:instrText>
      </w:r>
      <w:r w:rsidRPr="00546CE5">
        <w:rPr>
          <w:rFonts w:cs="Traditional Naskh" w:hint="cs"/>
          <w:spacing w:val="-6"/>
          <w:sz w:val="32"/>
          <w:szCs w:val="34"/>
          <w:rtl/>
        </w:rPr>
        <w:instrText>[ابن عباس]</w:instrText>
      </w:r>
      <w:r>
        <w:instrText xml:space="preserve">" </w:instrText>
      </w:r>
      <w:r>
        <w:rPr>
          <w:rFonts w:cs="Traditional Naskh"/>
          <w:spacing w:val="-6"/>
          <w:sz w:val="32"/>
          <w:szCs w:val="34"/>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698"/>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51" w:name="_Toc234238430"/>
      <w:r w:rsidRPr="006A2EC9">
        <w:rPr>
          <w:rStyle w:val="7Char"/>
          <w:rFonts w:hAnsi="Times New Roman"/>
          <w:spacing w:val="-4"/>
          <w:rtl/>
        </w:rPr>
        <w:t xml:space="preserve">وعن سعيد بن جبير عن ابن عباس </w:t>
      </w:r>
      <w:r w:rsidR="00135683" w:rsidRPr="006A2EC9">
        <w:rPr>
          <w:rStyle w:val="7Char"/>
          <w:rFonts w:hAnsi="Times New Roman" w:cs="CTraditional Arabic"/>
          <w:spacing w:val="-4"/>
          <w:szCs w:val="28"/>
          <w:rtl/>
        </w:rPr>
        <w:t>ب</w:t>
      </w:r>
      <w:r w:rsidRPr="006A2EC9">
        <w:rPr>
          <w:rStyle w:val="7Char"/>
          <w:rFonts w:hAnsi="Times New Roman"/>
          <w:spacing w:val="-4"/>
          <w:rtl/>
        </w:rPr>
        <w:t xml:space="preserve"> قال: </w:t>
      </w:r>
      <w:r w:rsidR="001C17E1" w:rsidRPr="006A2EC9">
        <w:rPr>
          <w:rStyle w:val="7Char"/>
          <w:rFonts w:hAnsi="Times New Roman" w:hint="cs"/>
          <w:spacing w:val="-4"/>
          <w:rtl/>
        </w:rPr>
        <w:t>«</w:t>
      </w:r>
      <w:r w:rsidRPr="006A2EC9">
        <w:rPr>
          <w:rStyle w:val="7Char"/>
          <w:rFonts w:hAnsi="Times New Roman"/>
          <w:spacing w:val="-4"/>
          <w:rtl/>
        </w:rPr>
        <w:t>الأيام المعلومات التي قبل يوم التروية</w:t>
      </w:r>
      <w:r w:rsidR="00EA7D3B" w:rsidRPr="006A2EC9">
        <w:rPr>
          <w:rStyle w:val="7Char"/>
          <w:rFonts w:hAnsi="Times New Roman"/>
          <w:spacing w:val="-4"/>
          <w:rtl/>
        </w:rPr>
        <w:t xml:space="preserve">، </w:t>
      </w:r>
      <w:r w:rsidRPr="006A2EC9">
        <w:rPr>
          <w:rStyle w:val="7Char"/>
          <w:rFonts w:hAnsi="Times New Roman"/>
          <w:spacing w:val="-4"/>
          <w:rtl/>
        </w:rPr>
        <w:t>ويوم التروية</w:t>
      </w:r>
      <w:r w:rsidR="00EA7D3B" w:rsidRPr="006A2EC9">
        <w:rPr>
          <w:rStyle w:val="7Char"/>
          <w:rFonts w:hAnsi="Times New Roman" w:hint="cs"/>
          <w:spacing w:val="-4"/>
          <w:rtl/>
        </w:rPr>
        <w:t xml:space="preserve">، </w:t>
      </w:r>
      <w:r w:rsidRPr="006A2EC9">
        <w:rPr>
          <w:rStyle w:val="7Char"/>
          <w:rFonts w:hAnsi="Times New Roman"/>
          <w:spacing w:val="-4"/>
          <w:rtl/>
        </w:rPr>
        <w:t>ويوم عرفة</w:t>
      </w:r>
      <w:r w:rsidR="00EA7D3B" w:rsidRPr="006A2EC9">
        <w:rPr>
          <w:rStyle w:val="7Char"/>
          <w:rFonts w:hAnsi="Times New Roman"/>
          <w:spacing w:val="-4"/>
          <w:rtl/>
        </w:rPr>
        <w:t xml:space="preserve">، </w:t>
      </w:r>
      <w:r w:rsidRPr="006A2EC9">
        <w:rPr>
          <w:rStyle w:val="7Char"/>
          <w:rFonts w:hAnsi="Times New Roman"/>
          <w:spacing w:val="-4"/>
          <w:rtl/>
        </w:rPr>
        <w:t>والمعدودات أيام التشريق</w:t>
      </w:r>
      <w:r w:rsidR="001C17E1" w:rsidRPr="006A2EC9">
        <w:rPr>
          <w:rStyle w:val="7Char"/>
          <w:rFonts w:hAnsi="Times New Roman" w:hint="cs"/>
          <w:spacing w:val="-4"/>
          <w:rtl/>
        </w:rPr>
        <w:t>»</w:t>
      </w:r>
      <w:r w:rsidRPr="006A2EC9">
        <w:rPr>
          <w:rStyle w:val="7Char"/>
          <w:rFonts w:hAnsi="Times New Roman" w:hint="cs"/>
          <w:spacing w:val="-4"/>
          <w:vertAlign w:val="superscript"/>
          <w:rtl/>
        </w:rPr>
        <w:t>(</w:t>
      </w:r>
      <w:bookmarkEnd w:id="1151"/>
      <w:r w:rsidRPr="006A2EC9">
        <w:rPr>
          <w:rStyle w:val="7Char"/>
          <w:rFonts w:hAnsi="Times New Roman"/>
          <w:spacing w:val="-4"/>
          <w:vertAlign w:val="superscript"/>
          <w:rtl/>
        </w:rPr>
        <w:footnoteReference w:id="1699"/>
      </w:r>
      <w:r w:rsidRPr="006A2EC9">
        <w:rPr>
          <w:rStyle w:val="7Char"/>
          <w:rFonts w:hAnsi="Times New Roman" w:hint="cs"/>
          <w:spacing w:val="-4"/>
          <w:vertAlign w:val="superscript"/>
          <w:rtl/>
        </w:rPr>
        <w:t>)</w:t>
      </w:r>
      <w:r w:rsidR="00EA7D3B" w:rsidRPr="006A2EC9">
        <w:rPr>
          <w:rStyle w:val="7Char"/>
          <w:rFonts w:hAnsi="Times New Roman" w:hint="cs"/>
          <w:spacing w:val="-4"/>
          <w:rtl/>
        </w:rPr>
        <w:t xml:space="preserve">؛ </w:t>
      </w:r>
      <w:r w:rsidRPr="006A2EC9">
        <w:rPr>
          <w:rStyle w:val="7Char"/>
          <w:rFonts w:hAnsi="Times New Roman"/>
          <w:spacing w:val="-4"/>
          <w:rtl/>
        </w:rPr>
        <w:t xml:space="preserve">ولحديث عبد الله بن عمر </w:t>
      </w:r>
      <w:r w:rsidR="00135683" w:rsidRPr="006A2EC9">
        <w:rPr>
          <w:rStyle w:val="7Char"/>
          <w:rFonts w:hAnsi="Times New Roman" w:cs="CTraditional Arabic"/>
          <w:spacing w:val="-4"/>
          <w:szCs w:val="28"/>
          <w:rtl/>
        </w:rPr>
        <w:t>ب</w:t>
      </w:r>
      <w:r w:rsidR="00EA7D3B" w:rsidRPr="006A2EC9">
        <w:rPr>
          <w:rStyle w:val="7Char"/>
          <w:rFonts w:hAnsi="Times New Roman"/>
          <w:spacing w:val="-4"/>
          <w:rtl/>
        </w:rPr>
        <w:t>،</w:t>
      </w:r>
      <w:r w:rsidR="00EA7D3B" w:rsidRPr="005B7E64">
        <w:rPr>
          <w:rStyle w:val="7Char"/>
          <w:rtl/>
        </w:rPr>
        <w:t xml:space="preserve"> </w:t>
      </w:r>
      <w:r w:rsidRPr="001E4405">
        <w:rPr>
          <w:rStyle w:val="7Char"/>
          <w:spacing w:val="-4"/>
          <w:rtl/>
        </w:rPr>
        <w:t xml:space="preserve">عن النبي </w:t>
      </w:r>
      <w:r w:rsidR="000A3707" w:rsidRPr="001E4405">
        <w:rPr>
          <w:rStyle w:val="7Char"/>
          <w:rFonts w:cs="CTraditional Arabic"/>
          <w:spacing w:val="-4"/>
          <w:szCs w:val="28"/>
          <w:rtl/>
        </w:rPr>
        <w:t>ج</w:t>
      </w:r>
      <w:r w:rsidRPr="001E4405">
        <w:rPr>
          <w:rStyle w:val="7Char"/>
          <w:spacing w:val="-4"/>
          <w:rtl/>
        </w:rPr>
        <w:t xml:space="preserve"> قال: </w:t>
      </w:r>
      <w:r w:rsidR="001C17E1" w:rsidRPr="001E4405">
        <w:rPr>
          <w:rStyle w:val="7Char"/>
          <w:rFonts w:hint="cs"/>
          <w:spacing w:val="-4"/>
          <w:rtl/>
        </w:rPr>
        <w:t>«</w:t>
      </w:r>
      <w:r w:rsidRPr="001E4405">
        <w:rPr>
          <w:rStyle w:val="4Char"/>
          <w:spacing w:val="-4"/>
          <w:rtl/>
        </w:rPr>
        <w:t>ما من أيام أعظم عند الله ولا أحب إليه من العمل فيهن</w:t>
      </w:r>
      <w:r w:rsidR="00EA7D3B" w:rsidRPr="001E4405">
        <w:rPr>
          <w:rStyle w:val="4Char"/>
          <w:spacing w:val="-4"/>
          <w:rtl/>
        </w:rPr>
        <w:t xml:space="preserve">، </w:t>
      </w:r>
      <w:r w:rsidRPr="001E4405">
        <w:rPr>
          <w:rStyle w:val="4Char"/>
          <w:spacing w:val="-4"/>
          <w:rtl/>
        </w:rPr>
        <w:t>من هذه الأيام العشر</w:t>
      </w:r>
      <w:r w:rsidR="00EA7D3B" w:rsidRPr="001E4405">
        <w:rPr>
          <w:rStyle w:val="4Char"/>
          <w:spacing w:val="-4"/>
          <w:rtl/>
        </w:rPr>
        <w:t xml:space="preserve">، </w:t>
      </w:r>
      <w:r w:rsidRPr="001E4405">
        <w:rPr>
          <w:rStyle w:val="4Char"/>
          <w:spacing w:val="-4"/>
          <w:rtl/>
        </w:rPr>
        <w:t>فأكثروا فيهن: من التهليل</w:t>
      </w:r>
      <w:r w:rsidR="00EA7D3B" w:rsidRPr="001E4405">
        <w:rPr>
          <w:rStyle w:val="4Char"/>
          <w:spacing w:val="-4"/>
          <w:rtl/>
        </w:rPr>
        <w:t xml:space="preserve">، </w:t>
      </w:r>
      <w:r w:rsidRPr="001E4405">
        <w:rPr>
          <w:rStyle w:val="4Char"/>
          <w:spacing w:val="-4"/>
          <w:rtl/>
        </w:rPr>
        <w:t>والتكبير</w:t>
      </w:r>
      <w:r w:rsidR="00EA7D3B" w:rsidRPr="001E4405">
        <w:rPr>
          <w:rStyle w:val="4Char"/>
          <w:spacing w:val="-4"/>
          <w:rtl/>
        </w:rPr>
        <w:t xml:space="preserve">، </w:t>
      </w:r>
      <w:r w:rsidRPr="001E4405">
        <w:rPr>
          <w:rStyle w:val="4Char"/>
          <w:spacing w:val="-4"/>
          <w:rtl/>
        </w:rPr>
        <w:t>والتحميد</w:t>
      </w:r>
      <w:r w:rsidR="001C17E1" w:rsidRPr="001E4405">
        <w:rPr>
          <w:rStyle w:val="7Char"/>
          <w:rFonts w:hint="cs"/>
          <w:spacing w:val="-4"/>
          <w:rtl/>
        </w:rPr>
        <w:t>»</w:t>
      </w:r>
      <w:r w:rsidRPr="001E4405">
        <w:rPr>
          <w:rFonts w:cs="AL-Hotham"/>
          <w:spacing w:val="-4"/>
          <w:sz w:val="32"/>
          <w:szCs w:val="20"/>
          <w:rtl/>
        </w:rPr>
        <w:fldChar w:fldCharType="begin"/>
      </w:r>
      <w:r w:rsidRPr="001E4405">
        <w:rPr>
          <w:spacing w:val="-4"/>
        </w:rPr>
        <w:instrText xml:space="preserve"> XE "</w:instrText>
      </w:r>
      <w:r w:rsidRPr="001E4405">
        <w:rPr>
          <w:rFonts w:cs="AL-Hotham" w:hint="cs"/>
          <w:spacing w:val="-4"/>
          <w:sz w:val="32"/>
          <w:rtl/>
        </w:rPr>
        <w:instrText>1-</w:instrText>
      </w:r>
      <w:r w:rsidRPr="001E4405">
        <w:rPr>
          <w:rFonts w:cs="AL-Hotham" w:hint="cs"/>
          <w:spacing w:val="-4"/>
          <w:sz w:val="32"/>
          <w:szCs w:val="20"/>
          <w:rtl/>
        </w:rPr>
        <w:instrText>((</w:instrText>
      </w:r>
      <w:r w:rsidRPr="001E4405">
        <w:rPr>
          <w:rFonts w:cs="Traditional Naskh"/>
          <w:b/>
          <w:bCs/>
          <w:spacing w:val="-4"/>
          <w:sz w:val="32"/>
          <w:szCs w:val="34"/>
          <w:rtl/>
        </w:rPr>
        <w:instrText>ما من أيام أعظم عند الله ولا أحب إليه من العمل فيهن، من هذه الأيام العشر، فأكثروا فيهن</w:instrText>
      </w:r>
      <w:r w:rsidRPr="001E4405">
        <w:rPr>
          <w:spacing w:val="-4"/>
        </w:rPr>
        <w:instrText>\</w:instrText>
      </w:r>
      <w:r w:rsidRPr="001E4405">
        <w:rPr>
          <w:rFonts w:cs="Traditional Naskh"/>
          <w:b/>
          <w:bCs/>
          <w:spacing w:val="-4"/>
          <w:sz w:val="32"/>
          <w:szCs w:val="34"/>
          <w:rtl/>
        </w:rPr>
        <w:instrText>: من التهليل، والتكبير، والتحميد</w:instrText>
      </w:r>
      <w:r w:rsidRPr="001E4405">
        <w:rPr>
          <w:rFonts w:cs="AL-Hotham" w:hint="cs"/>
          <w:spacing w:val="-4"/>
          <w:sz w:val="32"/>
          <w:szCs w:val="20"/>
          <w:rtl/>
        </w:rPr>
        <w:instrText>))</w:instrText>
      </w:r>
      <w:r w:rsidRPr="001E4405">
        <w:rPr>
          <w:spacing w:val="-4"/>
        </w:rPr>
        <w:instrText xml:space="preserve">" </w:instrText>
      </w:r>
      <w:r w:rsidRPr="001E4405">
        <w:rPr>
          <w:rFonts w:cs="AL-Hotham"/>
          <w:spacing w:val="-4"/>
          <w:sz w:val="32"/>
          <w:szCs w:val="20"/>
          <w:rtl/>
        </w:rPr>
        <w:fldChar w:fldCharType="end"/>
      </w:r>
      <w:r w:rsidRPr="001E4405">
        <w:rPr>
          <w:rStyle w:val="7Char"/>
          <w:rFonts w:hint="cs"/>
          <w:spacing w:val="-4"/>
          <w:vertAlign w:val="superscript"/>
          <w:rtl/>
        </w:rPr>
        <w:t>(</w:t>
      </w:r>
      <w:r w:rsidRPr="001E4405">
        <w:rPr>
          <w:rStyle w:val="7Char"/>
          <w:spacing w:val="-4"/>
          <w:vertAlign w:val="superscript"/>
          <w:rtl/>
        </w:rPr>
        <w:footnoteReference w:id="1700"/>
      </w:r>
      <w:r w:rsidRPr="001E4405">
        <w:rPr>
          <w:rStyle w:val="7Char"/>
          <w:rFonts w:hint="cs"/>
          <w:spacing w:val="-4"/>
          <w:vertAlign w:val="superscript"/>
          <w:rtl/>
        </w:rPr>
        <w:t>)</w:t>
      </w:r>
      <w:r w:rsidR="00EA7D3B" w:rsidRPr="001E4405">
        <w:rPr>
          <w:rStyle w:val="7Char"/>
          <w:rFonts w:hint="cs"/>
          <w:spacing w:val="-4"/>
          <w:rtl/>
        </w:rPr>
        <w:t xml:space="preserve">؛ </w:t>
      </w:r>
      <w:r w:rsidRPr="001E4405">
        <w:rPr>
          <w:rStyle w:val="7Char"/>
          <w:spacing w:val="-4"/>
          <w:rtl/>
        </w:rPr>
        <w:t xml:space="preserve">ولحديث ابن عباس </w:t>
      </w:r>
      <w:r w:rsidR="00135683" w:rsidRPr="001E4405">
        <w:rPr>
          <w:rStyle w:val="7Char"/>
          <w:rFonts w:cs="CTraditional Arabic"/>
          <w:spacing w:val="-4"/>
          <w:szCs w:val="28"/>
          <w:rtl/>
        </w:rPr>
        <w:t>ب</w:t>
      </w:r>
      <w:r w:rsidR="00EA7D3B" w:rsidRPr="005B7E64">
        <w:rPr>
          <w:rStyle w:val="7Char"/>
          <w:rtl/>
        </w:rPr>
        <w:t xml:space="preserve">، </w:t>
      </w:r>
      <w:r w:rsidRPr="005B7E64">
        <w:rPr>
          <w:rStyle w:val="7Char"/>
          <w:rtl/>
        </w:rPr>
        <w:t xml:space="preserve">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ما من أيام العمل الصالح فيهن أحب إلى الله من هذه الأيام العشر</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eastAsia"/>
          <w:sz w:val="32"/>
          <w:szCs w:val="20"/>
          <w:rtl/>
        </w:rPr>
        <w:instrText>((</w:instrText>
      </w:r>
      <w:r w:rsidRPr="00546CE5">
        <w:rPr>
          <w:rFonts w:cs="Traditional Naskh"/>
          <w:b/>
          <w:bCs/>
          <w:sz w:val="32"/>
          <w:szCs w:val="34"/>
          <w:rtl/>
        </w:rPr>
        <w:instrText>ما من أيام العمل الصالح فيهن أحب إلى الله من هذه الأيام العشر</w:instrText>
      </w:r>
      <w:r w:rsidRPr="00546CE5">
        <w:rPr>
          <w:rFonts w:cs="AL-Hotham" w:hint="cs"/>
          <w:sz w:val="32"/>
          <w:szCs w:val="20"/>
          <w:rtl/>
        </w:rPr>
        <w:instrText>))</w:instrText>
      </w:r>
      <w:r>
        <w:instrText xml:space="preserve">" </w:instrText>
      </w:r>
      <w:r>
        <w:rPr>
          <w:rFonts w:cs="AL-Hotham"/>
          <w:sz w:val="32"/>
          <w:szCs w:val="20"/>
          <w:rtl/>
        </w:rPr>
        <w:fldChar w:fldCharType="end"/>
      </w:r>
      <w:r w:rsidRPr="005B7E64">
        <w:rPr>
          <w:rStyle w:val="7Char"/>
          <w:rtl/>
        </w:rPr>
        <w:t xml:space="preserve"> فقالوا: يا رسول الله</w:t>
      </w:r>
      <w:r w:rsidR="00EA7D3B" w:rsidRPr="005B7E64">
        <w:rPr>
          <w:rStyle w:val="7Char"/>
          <w:rtl/>
        </w:rPr>
        <w:t xml:space="preserve">، </w:t>
      </w:r>
      <w:r w:rsidRPr="005B7E64">
        <w:rPr>
          <w:rStyle w:val="7Char"/>
          <w:rtl/>
        </w:rPr>
        <w:t xml:space="preserve">ولا الجهاد في سبيل الله؟فقال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ولا الجهاد في سبيل الله إلا رجل خرج بنفسه وماله فلم يرجع من ذلك بشيء</w:t>
      </w:r>
      <w:r w:rsidR="001C17E1" w:rsidRPr="001C17E1">
        <w:rPr>
          <w:rStyle w:val="7Char"/>
          <w:rFonts w:hint="cs"/>
          <w:rtl/>
        </w:rPr>
        <w:t>»</w:t>
      </w:r>
      <w:r>
        <w:rPr>
          <w:rFonts w:cs="AL-Hotham"/>
          <w:spacing w:val="-4"/>
          <w:sz w:val="32"/>
          <w:szCs w:val="20"/>
          <w:rtl/>
        </w:rPr>
        <w:fldChar w:fldCharType="begin"/>
      </w:r>
      <w:r>
        <w:instrText xml:space="preserve"> XE "</w:instrText>
      </w:r>
      <w:r w:rsidRPr="00546CE5">
        <w:rPr>
          <w:rFonts w:cs="AL-Hotham" w:hint="cs"/>
          <w:spacing w:val="-4"/>
          <w:sz w:val="32"/>
          <w:rtl/>
        </w:rPr>
        <w:instrText>1-</w:instrText>
      </w:r>
      <w:r w:rsidRPr="00546CE5">
        <w:rPr>
          <w:rFonts w:cs="AL-Hotham" w:hint="cs"/>
          <w:spacing w:val="-4"/>
          <w:sz w:val="32"/>
          <w:szCs w:val="20"/>
          <w:rtl/>
        </w:rPr>
        <w:instrText>((</w:instrText>
      </w:r>
      <w:r w:rsidRPr="00546CE5">
        <w:rPr>
          <w:rFonts w:cs="Traditional Naskh"/>
          <w:b/>
          <w:bCs/>
          <w:spacing w:val="-4"/>
          <w:sz w:val="32"/>
          <w:szCs w:val="34"/>
          <w:rtl/>
        </w:rPr>
        <w:instrText>ولا الجهاد في سبيل الله إلا رجل خرج بنفسه وماله فلم يرجع من ذلك بشيء</w:instrText>
      </w:r>
      <w:r w:rsidRPr="00546CE5">
        <w:rPr>
          <w:rFonts w:cs="AL-Hotham" w:hint="cs"/>
          <w:spacing w:val="-4"/>
          <w:sz w:val="32"/>
          <w:szCs w:val="20"/>
          <w:rtl/>
        </w:rPr>
        <w:instrText>))</w:instrText>
      </w:r>
      <w:r>
        <w:instrText xml:space="preserve">" </w:instrText>
      </w:r>
      <w:r>
        <w:rPr>
          <w:rFonts w:cs="AL-Hotham"/>
          <w:spacing w:val="-4"/>
          <w:sz w:val="32"/>
          <w:szCs w:val="20"/>
          <w:rtl/>
        </w:rPr>
        <w:fldChar w:fldCharType="end"/>
      </w:r>
      <w:r w:rsidRPr="00EC6691">
        <w:rPr>
          <w:rStyle w:val="7Char"/>
          <w:rFonts w:hint="cs"/>
          <w:vertAlign w:val="superscript"/>
          <w:rtl/>
        </w:rPr>
        <w:t>(</w:t>
      </w:r>
      <w:r w:rsidRPr="00EC6691">
        <w:rPr>
          <w:rStyle w:val="7Char"/>
          <w:vertAlign w:val="superscript"/>
          <w:rtl/>
        </w:rPr>
        <w:footnoteReference w:id="1701"/>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52" w:name="_Toc234238431"/>
      <w:r w:rsidRPr="005B7E64">
        <w:rPr>
          <w:rStyle w:val="7Char"/>
          <w:rtl/>
        </w:rPr>
        <w:t xml:space="preserve">وقال الإمام البخاري رحمه الله تعالى: </w:t>
      </w:r>
      <w:r w:rsidR="001C17E1" w:rsidRPr="001C17E1">
        <w:rPr>
          <w:rStyle w:val="7Char"/>
          <w:rFonts w:hint="cs"/>
          <w:rtl/>
        </w:rPr>
        <w:t>«</w:t>
      </w:r>
      <w:r w:rsidRPr="005B7E64">
        <w:rPr>
          <w:rStyle w:val="7Char"/>
          <w:rtl/>
        </w:rPr>
        <w:t>وكان ابن عمر</w:t>
      </w:r>
      <w:r w:rsidR="00EA7D3B" w:rsidRPr="005B7E64">
        <w:rPr>
          <w:rStyle w:val="7Char"/>
          <w:rtl/>
        </w:rPr>
        <w:t xml:space="preserve">، </w:t>
      </w:r>
      <w:r w:rsidRPr="005B7E64">
        <w:rPr>
          <w:rStyle w:val="7Char"/>
          <w:rtl/>
        </w:rPr>
        <w:t xml:space="preserve">وأبو هريرة </w:t>
      </w:r>
      <w:r w:rsidR="00135683" w:rsidRPr="00135683">
        <w:rPr>
          <w:rStyle w:val="7Char"/>
          <w:rFonts w:cs="CTraditional Arabic"/>
          <w:szCs w:val="28"/>
          <w:rtl/>
        </w:rPr>
        <w:t>ب</w:t>
      </w:r>
      <w:r w:rsidRPr="005B7E64">
        <w:rPr>
          <w:rStyle w:val="7Char"/>
          <w:rtl/>
        </w:rPr>
        <w:t xml:space="preserve"> يخرجان إلى السوق في أيام العشر يكبران ويكبر الناس بتكبيرهما</w:t>
      </w:r>
      <w:r w:rsidR="00EA7D3B" w:rsidRPr="005B7E64">
        <w:rPr>
          <w:rStyle w:val="7Char"/>
          <w:rtl/>
        </w:rPr>
        <w:t xml:space="preserve">، </w:t>
      </w:r>
      <w:r w:rsidRPr="005B7E64">
        <w:rPr>
          <w:rStyle w:val="7Char"/>
          <w:rtl/>
        </w:rPr>
        <w:t>ويكبر محمد بن علي خلف النافلة</w:t>
      </w:r>
      <w:r>
        <w:rPr>
          <w:rFonts w:cs="Traditional Naskh"/>
          <w:sz w:val="32"/>
          <w:szCs w:val="34"/>
          <w:rtl/>
        </w:rPr>
        <w:fldChar w:fldCharType="begin"/>
      </w:r>
      <w:r>
        <w:instrText xml:space="preserve"> XE "</w:instrText>
      </w:r>
      <w:r w:rsidRPr="00546CE5">
        <w:rPr>
          <w:rFonts w:cs="Traditional Naskh" w:hint="cs"/>
          <w:sz w:val="32"/>
          <w:szCs w:val="34"/>
          <w:rtl/>
        </w:rPr>
        <w:instrText>2-</w:instrText>
      </w:r>
      <w:r w:rsidRPr="00546CE5">
        <w:rPr>
          <w:rFonts w:cs="Traditional Naskh"/>
          <w:sz w:val="32"/>
          <w:szCs w:val="34"/>
          <w:rtl/>
        </w:rPr>
        <w:instrText xml:space="preserve">وكان ابن عمر،وأبو هريرة </w:instrText>
      </w:r>
      <w:r w:rsidRPr="00546CE5">
        <w:rPr>
          <w:rFonts w:cs="DecoType Naskh Swashes"/>
          <w:sz w:val="32"/>
          <w:szCs w:val="24"/>
          <w:rtl/>
        </w:rPr>
        <w:instrText>رضي الله عنهما</w:instrText>
      </w:r>
      <w:r w:rsidRPr="00546CE5">
        <w:rPr>
          <w:rFonts w:cs="Traditional Naskh"/>
          <w:sz w:val="32"/>
          <w:szCs w:val="34"/>
          <w:rtl/>
        </w:rPr>
        <w:instrText xml:space="preserve"> يخرجان إلى السوق في أيام العشر يكبران ويكبر </w:instrText>
      </w:r>
      <w:r w:rsidRPr="00546CE5">
        <w:rPr>
          <w:rFonts w:cs="Traditional Naskh"/>
          <w:color w:val="000000"/>
          <w:sz w:val="32"/>
          <w:szCs w:val="34"/>
          <w:rtl/>
        </w:rPr>
        <w:instrText>الناس</w:instrText>
      </w:r>
      <w:r w:rsidRPr="00546CE5">
        <w:rPr>
          <w:rFonts w:cs="Traditional Naskh"/>
          <w:sz w:val="32"/>
          <w:szCs w:val="34"/>
          <w:rtl/>
        </w:rPr>
        <w:instrText xml:space="preserve"> بتكبيرهما،</w:instrText>
      </w:r>
      <w:r w:rsidRPr="00546CE5">
        <w:rPr>
          <w:rFonts w:cs="Traditional Naskh" w:hint="cs"/>
          <w:sz w:val="32"/>
          <w:szCs w:val="34"/>
          <w:rtl/>
        </w:rPr>
        <w:instrText xml:space="preserve"> </w:instrText>
      </w:r>
      <w:r w:rsidRPr="00546CE5">
        <w:rPr>
          <w:rFonts w:cs="Traditional Naskh"/>
          <w:sz w:val="32"/>
          <w:szCs w:val="34"/>
          <w:rtl/>
        </w:rPr>
        <w:instrText xml:space="preserve">ويكبر </w:instrText>
      </w:r>
      <w:r w:rsidRPr="00546CE5">
        <w:rPr>
          <w:rFonts w:cs="Traditional Naskh"/>
          <w:color w:val="000000"/>
          <w:sz w:val="32"/>
          <w:szCs w:val="34"/>
          <w:rtl/>
        </w:rPr>
        <w:instrText>محمد</w:instrText>
      </w:r>
      <w:r w:rsidRPr="00546CE5">
        <w:rPr>
          <w:rFonts w:cs="Traditional Naskh"/>
          <w:sz w:val="32"/>
          <w:szCs w:val="34"/>
          <w:rtl/>
        </w:rPr>
        <w:instrText xml:space="preserve"> بن علي خلف النافلة</w:instrText>
      </w:r>
      <w:r>
        <w:instrText xml:space="preserve">" </w:instrText>
      </w:r>
      <w:r>
        <w:rPr>
          <w:rFonts w:cs="Traditional Naskh"/>
          <w:sz w:val="32"/>
          <w:szCs w:val="34"/>
          <w:rtl/>
        </w:rPr>
        <w:fldChar w:fldCharType="end"/>
      </w:r>
      <w:r w:rsidR="001C17E1" w:rsidRPr="001C17E1">
        <w:rPr>
          <w:rStyle w:val="7Char"/>
          <w:rFonts w:hint="cs"/>
          <w:rtl/>
        </w:rPr>
        <w:t>»</w:t>
      </w:r>
      <w:r w:rsidRPr="00EC6691">
        <w:rPr>
          <w:rStyle w:val="7Char"/>
          <w:rFonts w:hint="cs"/>
          <w:vertAlign w:val="superscript"/>
          <w:rtl/>
        </w:rPr>
        <w:t>(</w:t>
      </w:r>
      <w:bookmarkEnd w:id="1152"/>
      <w:r w:rsidRPr="00EC6691">
        <w:rPr>
          <w:rStyle w:val="7Char"/>
          <w:vertAlign w:val="superscript"/>
          <w:rtl/>
        </w:rPr>
        <w:footnoteReference w:id="1702"/>
      </w:r>
      <w:r w:rsidRPr="00EC6691">
        <w:rPr>
          <w:rStyle w:val="7Char"/>
          <w:rFonts w:hint="cs"/>
          <w:vertAlign w:val="superscript"/>
          <w:rtl/>
        </w:rPr>
        <w:t>)</w:t>
      </w:r>
      <w:r w:rsidR="00EA7D3B" w:rsidRPr="005B7E64">
        <w:rPr>
          <w:rStyle w:val="7Char"/>
          <w:rtl/>
        </w:rPr>
        <w:t xml:space="preserve">، </w:t>
      </w:r>
      <w:r w:rsidRPr="005B7E64">
        <w:rPr>
          <w:rStyle w:val="7Char"/>
          <w:rtl/>
        </w:rPr>
        <w:t xml:space="preserve">وقال الإمام البخاري رحمه الله تعالى: </w:t>
      </w:r>
      <w:r w:rsidR="001C17E1" w:rsidRPr="001C17E1">
        <w:rPr>
          <w:rStyle w:val="7Char"/>
          <w:rFonts w:hint="cs"/>
          <w:rtl/>
        </w:rPr>
        <w:t>«</w:t>
      </w:r>
      <w:r w:rsidRPr="005B7E64">
        <w:rPr>
          <w:rStyle w:val="7Char"/>
          <w:rtl/>
        </w:rPr>
        <w:t xml:space="preserve">وكان عمر </w:t>
      </w:r>
      <w:r w:rsidR="000A3707" w:rsidRPr="000A3707">
        <w:rPr>
          <w:rStyle w:val="7Char"/>
          <w:rFonts w:cs="CTraditional Arabic"/>
          <w:szCs w:val="28"/>
          <w:rtl/>
        </w:rPr>
        <w:t>س</w:t>
      </w:r>
      <w:r w:rsidRPr="005B7E64">
        <w:rPr>
          <w:rStyle w:val="7Char"/>
          <w:rtl/>
        </w:rPr>
        <w:t xml:space="preserve"> يكبر في قبته بمنى</w:t>
      </w:r>
      <w:r w:rsidR="00EA7D3B" w:rsidRPr="005B7E64">
        <w:rPr>
          <w:rStyle w:val="7Char"/>
          <w:rtl/>
        </w:rPr>
        <w:t xml:space="preserve">، </w:t>
      </w:r>
      <w:r w:rsidRPr="005B7E64">
        <w:rPr>
          <w:rStyle w:val="7Char"/>
          <w:rtl/>
        </w:rPr>
        <w:t>فيسمعه أهل المسجد فيكبرون ويكبر أهل الأسواق</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 xml:space="preserve">وكان عمر </w:instrText>
      </w:r>
      <w:r w:rsidRPr="005B7E64">
        <w:rPr>
          <w:rStyle w:val="7Char"/>
          <w:rtl/>
        </w:rPr>
        <w:sym w:font="AGA Arabesque" w:char="F074"/>
      </w:r>
      <w:r w:rsidRPr="005B7E64">
        <w:rPr>
          <w:rStyle w:val="7Char"/>
          <w:rtl/>
        </w:rPr>
        <w:instrText xml:space="preserve"> يكبر في قبته بمنى،فيسمعه أهل المسجد فيكبرون ويكبر أهل الأسواق" </w:instrText>
      </w:r>
      <w:r w:rsidRPr="005B7E64">
        <w:rPr>
          <w:rStyle w:val="7Char"/>
          <w:rtl/>
        </w:rPr>
        <w:fldChar w:fldCharType="end"/>
      </w:r>
      <w:r w:rsidRPr="005B7E64">
        <w:rPr>
          <w:rStyle w:val="7Char"/>
          <w:rtl/>
        </w:rPr>
        <w:t xml:space="preserve"> حتى ترتجّ منى تكبيراً</w:t>
      </w:r>
      <w:r w:rsidR="00EA7D3B" w:rsidRPr="005B7E64">
        <w:rPr>
          <w:rStyle w:val="7Char"/>
          <w:rtl/>
        </w:rPr>
        <w:t xml:space="preserve">، </w:t>
      </w:r>
      <w:r w:rsidRPr="005B7E64">
        <w:rPr>
          <w:rStyle w:val="7Char"/>
          <w:rtl/>
        </w:rPr>
        <w:t>وكان ابن عمر يكبر بمنى تلك الأيام</w:t>
      </w:r>
      <w:r w:rsidR="00EA7D3B" w:rsidRPr="005B7E64">
        <w:rPr>
          <w:rStyle w:val="7Char"/>
          <w:rtl/>
        </w:rPr>
        <w:t xml:space="preserve">، </w:t>
      </w:r>
      <w:r w:rsidRPr="005B7E64">
        <w:rPr>
          <w:rStyle w:val="7Char"/>
          <w:rtl/>
        </w:rPr>
        <w:t>وخلف الصلوات</w:t>
      </w:r>
      <w:r w:rsidR="00EA7D3B" w:rsidRPr="005B7E64">
        <w:rPr>
          <w:rStyle w:val="7Char"/>
          <w:rtl/>
        </w:rPr>
        <w:t xml:space="preserve">، </w:t>
      </w:r>
      <w:r w:rsidRPr="005B7E64">
        <w:rPr>
          <w:rStyle w:val="7Char"/>
          <w:rtl/>
        </w:rPr>
        <w:t>وعلى فراشه</w:t>
      </w:r>
      <w:r w:rsidR="00EA7D3B" w:rsidRPr="005B7E64">
        <w:rPr>
          <w:rStyle w:val="7Char"/>
          <w:rtl/>
        </w:rPr>
        <w:t xml:space="preserve">، </w:t>
      </w:r>
      <w:r w:rsidRPr="005B7E64">
        <w:rPr>
          <w:rStyle w:val="7Char"/>
          <w:rtl/>
        </w:rPr>
        <w:t>وفي فُسطاطه</w:t>
      </w:r>
      <w:r w:rsidR="00EA7D3B" w:rsidRPr="005B7E64">
        <w:rPr>
          <w:rStyle w:val="7Char"/>
          <w:rtl/>
        </w:rPr>
        <w:t xml:space="preserve">، </w:t>
      </w:r>
      <w:r w:rsidRPr="005B7E64">
        <w:rPr>
          <w:rStyle w:val="7Char"/>
          <w:rtl/>
        </w:rPr>
        <w:t>ومجلسه</w:t>
      </w:r>
      <w:r w:rsidR="00EA7D3B" w:rsidRPr="005B7E64">
        <w:rPr>
          <w:rStyle w:val="7Char"/>
          <w:rtl/>
        </w:rPr>
        <w:t xml:space="preserve">، </w:t>
      </w:r>
      <w:r w:rsidRPr="005B7E64">
        <w:rPr>
          <w:rStyle w:val="7Char"/>
          <w:rtl/>
        </w:rPr>
        <w:t xml:space="preserve">وممشاه </w:t>
      </w:r>
      <w:r w:rsidRPr="001E4405">
        <w:rPr>
          <w:rStyle w:val="7Char"/>
          <w:rFonts w:hAnsi="Times New Roman"/>
          <w:spacing w:val="-4"/>
          <w:rtl/>
        </w:rPr>
        <w:t>تلك الأيام جميعاً</w:t>
      </w:r>
      <w:r w:rsidR="00EA7D3B" w:rsidRPr="001E4405">
        <w:rPr>
          <w:rStyle w:val="7Char"/>
          <w:rFonts w:hAnsi="Times New Roman"/>
          <w:spacing w:val="-4"/>
          <w:rtl/>
        </w:rPr>
        <w:t xml:space="preserve">، </w:t>
      </w:r>
      <w:r w:rsidRPr="001E4405">
        <w:rPr>
          <w:rStyle w:val="7Char"/>
          <w:rFonts w:hAnsi="Times New Roman"/>
          <w:spacing w:val="-4"/>
          <w:rtl/>
        </w:rPr>
        <w:t>وكانت ميمونة تكبر يوم النحر</w:t>
      </w:r>
      <w:r w:rsidR="00EA7D3B" w:rsidRPr="001E4405">
        <w:rPr>
          <w:rStyle w:val="7Char"/>
          <w:rFonts w:hAnsi="Times New Roman"/>
          <w:spacing w:val="-4"/>
          <w:rtl/>
        </w:rPr>
        <w:t xml:space="preserve">، </w:t>
      </w:r>
      <w:r w:rsidRPr="001E4405">
        <w:rPr>
          <w:rStyle w:val="7Char"/>
          <w:rFonts w:hAnsi="Times New Roman"/>
          <w:spacing w:val="-4"/>
          <w:rtl/>
        </w:rPr>
        <w:t>وكنَّ النساء يكبرن خلف أبان بن عثمان وعمر بن عبد العزيز ليالي التشريق مع الرجال في المسجد</w:t>
      </w:r>
      <w:r w:rsidRPr="001E4405">
        <w:rPr>
          <w:rFonts w:cs="Traditional Naskh"/>
          <w:spacing w:val="-4"/>
          <w:sz w:val="32"/>
          <w:szCs w:val="34"/>
          <w:rtl/>
        </w:rPr>
        <w:fldChar w:fldCharType="begin"/>
      </w:r>
      <w:r w:rsidRPr="001E4405">
        <w:rPr>
          <w:spacing w:val="-4"/>
        </w:rPr>
        <w:instrText xml:space="preserve"> XE "</w:instrText>
      </w:r>
      <w:r w:rsidRPr="001E4405">
        <w:rPr>
          <w:rFonts w:cs="Traditional Naskh" w:hint="cs"/>
          <w:spacing w:val="-4"/>
          <w:sz w:val="32"/>
          <w:szCs w:val="34"/>
          <w:rtl/>
        </w:rPr>
        <w:instrText>2-</w:instrText>
      </w:r>
      <w:r w:rsidRPr="001E4405">
        <w:rPr>
          <w:rFonts w:cs="Traditional Naskh"/>
          <w:spacing w:val="-4"/>
          <w:sz w:val="32"/>
          <w:szCs w:val="34"/>
          <w:rtl/>
        </w:rPr>
        <w:instrText xml:space="preserve">كانت ميمونة تكبر يوم النحر،وكنَّ </w:instrText>
      </w:r>
      <w:r w:rsidRPr="001E4405">
        <w:rPr>
          <w:rFonts w:cs="Traditional Naskh"/>
          <w:color w:val="000000"/>
          <w:spacing w:val="-4"/>
          <w:sz w:val="32"/>
          <w:szCs w:val="34"/>
          <w:rtl/>
        </w:rPr>
        <w:instrText>النساء</w:instrText>
      </w:r>
      <w:r w:rsidRPr="001E4405">
        <w:rPr>
          <w:rFonts w:cs="Traditional Naskh"/>
          <w:spacing w:val="-4"/>
          <w:sz w:val="32"/>
          <w:szCs w:val="34"/>
          <w:rtl/>
        </w:rPr>
        <w:instrText xml:space="preserve"> يكبرن خلف أبان بن عثمان وعمر بن عبد العزيز ليالي التشريق مع الرجال في المسجد</w:instrText>
      </w:r>
      <w:r w:rsidRPr="001E4405">
        <w:rPr>
          <w:spacing w:val="-4"/>
        </w:rPr>
        <w:instrText xml:space="preserve">" </w:instrText>
      </w:r>
      <w:r w:rsidRPr="001E4405">
        <w:rPr>
          <w:rFonts w:cs="Traditional Naskh"/>
          <w:spacing w:val="-4"/>
          <w:sz w:val="32"/>
          <w:szCs w:val="34"/>
          <w:rtl/>
        </w:rPr>
        <w:fldChar w:fldCharType="end"/>
      </w:r>
      <w:r w:rsidR="001C17E1" w:rsidRPr="001E4405">
        <w:rPr>
          <w:rStyle w:val="7Char"/>
          <w:rFonts w:hAnsi="Times New Roman" w:hint="cs"/>
          <w:spacing w:val="-4"/>
          <w:rtl/>
        </w:rPr>
        <w:t>»</w:t>
      </w:r>
      <w:r w:rsidRPr="001E4405">
        <w:rPr>
          <w:rStyle w:val="7Char"/>
          <w:rFonts w:hAnsi="Times New Roman" w:hint="cs"/>
          <w:spacing w:val="-4"/>
          <w:vertAlign w:val="superscript"/>
          <w:rtl/>
        </w:rPr>
        <w:t>(</w:t>
      </w:r>
      <w:r w:rsidRPr="001E4405">
        <w:rPr>
          <w:rStyle w:val="7Char"/>
          <w:rFonts w:hAnsi="Times New Roman"/>
          <w:spacing w:val="-4"/>
          <w:vertAlign w:val="superscript"/>
          <w:rtl/>
        </w:rPr>
        <w:footnoteReference w:id="1703"/>
      </w:r>
      <w:r w:rsidRPr="001E4405">
        <w:rPr>
          <w:rStyle w:val="7Char"/>
          <w:rFonts w:hAnsi="Times New Roman" w:hint="cs"/>
          <w:spacing w:val="-4"/>
          <w:vertAlign w:val="superscript"/>
          <w:rtl/>
        </w:rPr>
        <w:t>)</w:t>
      </w:r>
      <w:r w:rsidR="002712C5" w:rsidRPr="001E4405">
        <w:rPr>
          <w:rStyle w:val="7Char"/>
          <w:rFonts w:hAnsi="Times New Roman"/>
          <w:spacing w:val="-4"/>
          <w:rtl/>
        </w:rPr>
        <w:t xml:space="preserve">. </w:t>
      </w:r>
      <w:r w:rsidRPr="001E4405">
        <w:rPr>
          <w:rStyle w:val="7Char"/>
          <w:rFonts w:hAnsi="Times New Roman"/>
          <w:spacing w:val="-4"/>
          <w:rtl/>
        </w:rPr>
        <w:t xml:space="preserve">وعن أم عطية </w:t>
      </w:r>
      <w:r w:rsidR="008552D1" w:rsidRPr="001E4405">
        <w:rPr>
          <w:rStyle w:val="7Char"/>
          <w:rFonts w:hAnsi="Times New Roman" w:cs="CTraditional Arabic"/>
          <w:spacing w:val="-4"/>
          <w:szCs w:val="28"/>
          <w:rtl/>
        </w:rPr>
        <w:t>ل</w:t>
      </w:r>
      <w:r w:rsidRPr="001E4405">
        <w:rPr>
          <w:rStyle w:val="7Char"/>
          <w:rFonts w:hAnsi="Times New Roman"/>
          <w:spacing w:val="-4"/>
          <w:rtl/>
        </w:rPr>
        <w:t xml:space="preserve"> </w:t>
      </w:r>
      <w:r w:rsidRPr="005B7E64">
        <w:rPr>
          <w:rStyle w:val="7Char"/>
          <w:rtl/>
        </w:rPr>
        <w:t>قالت: كنا نؤمر أن ن</w:t>
      </w:r>
      <w:r w:rsidRPr="005B7E64">
        <w:rPr>
          <w:rStyle w:val="7Char"/>
          <w:rFonts w:hint="cs"/>
          <w:rtl/>
        </w:rPr>
        <w:t>َ</w:t>
      </w:r>
      <w:r w:rsidRPr="005B7E64">
        <w:rPr>
          <w:rStyle w:val="7Char"/>
          <w:rtl/>
        </w:rPr>
        <w:t>خرج يوم العيد حتى ن</w:t>
      </w:r>
      <w:r w:rsidRPr="005B7E64">
        <w:rPr>
          <w:rStyle w:val="7Char"/>
          <w:rFonts w:hint="cs"/>
          <w:rtl/>
        </w:rPr>
        <w:t>ُ</w:t>
      </w:r>
      <w:r w:rsidRPr="005B7E64">
        <w:rPr>
          <w:rStyle w:val="7Char"/>
          <w:rtl/>
        </w:rPr>
        <w:t>خرج البكر من خدرها</w:t>
      </w:r>
      <w:r w:rsidR="00EA7D3B" w:rsidRPr="005B7E64">
        <w:rPr>
          <w:rStyle w:val="7Char"/>
          <w:rtl/>
        </w:rPr>
        <w:t xml:space="preserve">، </w:t>
      </w:r>
      <w:r w:rsidRPr="005B7E64">
        <w:rPr>
          <w:rStyle w:val="7Char"/>
          <w:rtl/>
        </w:rPr>
        <w:t>حتى ن</w:t>
      </w:r>
      <w:r w:rsidRPr="005B7E64">
        <w:rPr>
          <w:rStyle w:val="7Char"/>
          <w:rFonts w:hint="cs"/>
          <w:rtl/>
        </w:rPr>
        <w:t>ُ</w:t>
      </w:r>
      <w:r w:rsidRPr="005B7E64">
        <w:rPr>
          <w:rStyle w:val="7Char"/>
          <w:rtl/>
        </w:rPr>
        <w:t>خرج الحي</w:t>
      </w:r>
      <w:r w:rsidRPr="005B7E64">
        <w:rPr>
          <w:rStyle w:val="7Char"/>
          <w:rFonts w:hint="cs"/>
          <w:rtl/>
        </w:rPr>
        <w:t>ّ</w:t>
      </w:r>
      <w:r w:rsidRPr="005B7E64">
        <w:rPr>
          <w:rStyle w:val="7Char"/>
          <w:rtl/>
        </w:rPr>
        <w:t>ض</w:t>
      </w:r>
      <w:r w:rsidR="00EA7D3B" w:rsidRPr="005B7E64">
        <w:rPr>
          <w:rStyle w:val="7Char"/>
          <w:rtl/>
        </w:rPr>
        <w:t xml:space="preserve">، </w:t>
      </w:r>
      <w:r w:rsidRPr="005B7E64">
        <w:rPr>
          <w:rStyle w:val="7Char"/>
          <w:rtl/>
        </w:rPr>
        <w:t>فيكن</w:t>
      </w:r>
      <w:r w:rsidRPr="005B7E64">
        <w:rPr>
          <w:rStyle w:val="7Char"/>
          <w:rFonts w:hint="cs"/>
          <w:rtl/>
        </w:rPr>
        <w:t>ّ</w:t>
      </w:r>
      <w:r w:rsidRPr="005B7E64">
        <w:rPr>
          <w:rStyle w:val="7Char"/>
          <w:rtl/>
        </w:rPr>
        <w:t xml:space="preserve"> خلف الناس في</w:t>
      </w:r>
      <w:r w:rsidRPr="005B7E64">
        <w:rPr>
          <w:rStyle w:val="7Char"/>
          <w:rFonts w:hint="cs"/>
          <w:rtl/>
        </w:rPr>
        <w:t>ُ</w:t>
      </w:r>
      <w:r w:rsidRPr="005B7E64">
        <w:rPr>
          <w:rStyle w:val="7Char"/>
          <w:rtl/>
        </w:rPr>
        <w:t>كبرن بتكبيرهم</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كنا نؤمر أن ن</w:instrText>
      </w:r>
      <w:r w:rsidRPr="005B7E64">
        <w:rPr>
          <w:rStyle w:val="7Char"/>
          <w:rFonts w:hint="cs"/>
          <w:rtl/>
        </w:rPr>
        <w:instrText>َ</w:instrText>
      </w:r>
      <w:r w:rsidRPr="005B7E64">
        <w:rPr>
          <w:rStyle w:val="7Char"/>
          <w:rtl/>
        </w:rPr>
        <w:instrText>خرج يوم العيد حتى ن</w:instrText>
      </w:r>
      <w:r w:rsidRPr="005B7E64">
        <w:rPr>
          <w:rStyle w:val="7Char"/>
          <w:rFonts w:hint="cs"/>
          <w:rtl/>
        </w:rPr>
        <w:instrText>ُ</w:instrText>
      </w:r>
      <w:r w:rsidRPr="005B7E64">
        <w:rPr>
          <w:rStyle w:val="7Char"/>
          <w:rtl/>
        </w:rPr>
        <w:instrText>خرج البكر من خدرها،حتى ن</w:instrText>
      </w:r>
      <w:r w:rsidRPr="005B7E64">
        <w:rPr>
          <w:rStyle w:val="7Char"/>
          <w:rFonts w:hint="cs"/>
          <w:rtl/>
        </w:rPr>
        <w:instrText>ُ</w:instrText>
      </w:r>
      <w:r w:rsidRPr="005B7E64">
        <w:rPr>
          <w:rStyle w:val="7Char"/>
          <w:rtl/>
        </w:rPr>
        <w:instrText>خرج الحي</w:instrText>
      </w:r>
      <w:r w:rsidRPr="005B7E64">
        <w:rPr>
          <w:rStyle w:val="7Char"/>
          <w:rFonts w:hint="cs"/>
          <w:rtl/>
        </w:rPr>
        <w:instrText>ّ</w:instrText>
      </w:r>
      <w:r w:rsidRPr="005B7E64">
        <w:rPr>
          <w:rStyle w:val="7Char"/>
          <w:rtl/>
        </w:rPr>
        <w:instrText>ض،فيكن</w:instrText>
      </w:r>
      <w:r w:rsidRPr="005B7E64">
        <w:rPr>
          <w:rStyle w:val="7Char"/>
          <w:rFonts w:hint="cs"/>
          <w:rtl/>
        </w:rPr>
        <w:instrText>ّ</w:instrText>
      </w:r>
      <w:r w:rsidRPr="005B7E64">
        <w:rPr>
          <w:rStyle w:val="7Char"/>
          <w:rtl/>
        </w:rPr>
        <w:instrText xml:space="preserve"> خلف الناس في</w:instrText>
      </w:r>
      <w:r w:rsidRPr="005B7E64">
        <w:rPr>
          <w:rStyle w:val="7Char"/>
          <w:rFonts w:hint="cs"/>
          <w:rtl/>
        </w:rPr>
        <w:instrText>ُ</w:instrText>
      </w:r>
      <w:r w:rsidRPr="005B7E64">
        <w:rPr>
          <w:rStyle w:val="7Char"/>
          <w:rtl/>
        </w:rPr>
        <w:instrText>كبرن بتكبيرهم</w:instrText>
      </w:r>
      <w:r w:rsidRPr="005B7E64">
        <w:rPr>
          <w:rStyle w:val="7Char"/>
          <w:rFonts w:hint="cs"/>
          <w:rtl/>
        </w:rPr>
        <w:instrText>[أم عطية]</w:instrText>
      </w:r>
      <w:r w:rsidRPr="005B7E64">
        <w:rPr>
          <w:rStyle w:val="7Char"/>
          <w:rtl/>
        </w:rPr>
        <w:instrText xml:space="preserve">" </w:instrText>
      </w:r>
      <w:r w:rsidRPr="005B7E64">
        <w:rPr>
          <w:rStyle w:val="7Char"/>
          <w:rtl/>
        </w:rPr>
        <w:fldChar w:fldCharType="end"/>
      </w:r>
      <w:r w:rsidR="00EA7D3B" w:rsidRPr="005B7E64">
        <w:rPr>
          <w:rStyle w:val="7Char"/>
          <w:rtl/>
        </w:rPr>
        <w:t xml:space="preserve">، </w:t>
      </w:r>
      <w:r w:rsidRPr="005B7E64">
        <w:rPr>
          <w:rStyle w:val="7Char"/>
          <w:rtl/>
        </w:rPr>
        <w:t>ويدعون بدعائهم</w:t>
      </w:r>
      <w:r w:rsidR="00EA7D3B" w:rsidRPr="005B7E64">
        <w:rPr>
          <w:rStyle w:val="7Char"/>
          <w:rtl/>
        </w:rPr>
        <w:t xml:space="preserve">، </w:t>
      </w:r>
      <w:r w:rsidRPr="005B7E64">
        <w:rPr>
          <w:rStyle w:val="7Char"/>
          <w:rtl/>
        </w:rPr>
        <w:t>يرجون بركة ذلك اليوم وطهرته</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704"/>
      </w:r>
      <w:r w:rsidRPr="00EC6691">
        <w:rPr>
          <w:rStyle w:val="7Char"/>
          <w:rFonts w:hint="cs"/>
          <w:vertAlign w:val="superscript"/>
          <w:rtl/>
        </w:rPr>
        <w:t>)</w:t>
      </w:r>
      <w:r w:rsidR="00EA7D3B" w:rsidRPr="005B7E64">
        <w:rPr>
          <w:rStyle w:val="7Char"/>
          <w:rFonts w:hint="cs"/>
          <w:rtl/>
        </w:rPr>
        <w:t xml:space="preserve">؛ </w:t>
      </w:r>
      <w:r w:rsidRPr="005B7E64">
        <w:rPr>
          <w:rStyle w:val="7Char"/>
          <w:rtl/>
        </w:rPr>
        <w:t xml:space="preserve">ولحديث نبيشة الهذلي 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أيام التشريق أيام أكل وشرب</w:t>
      </w:r>
      <w:r w:rsidRPr="005B7E64">
        <w:rPr>
          <w:rStyle w:val="4Char"/>
          <w:rFonts w:hint="cs"/>
          <w:rtl/>
        </w:rPr>
        <w:t xml:space="preserve"> </w:t>
      </w:r>
      <w:r w:rsidRPr="005B7E64">
        <w:rPr>
          <w:rStyle w:val="4Char"/>
          <w:rtl/>
        </w:rPr>
        <w:t>[وذكر لله]</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cs"/>
          <w:sz w:val="32"/>
          <w:szCs w:val="20"/>
          <w:rtl/>
        </w:rPr>
        <w:instrText>((</w:instrText>
      </w:r>
      <w:r w:rsidRPr="00546CE5">
        <w:rPr>
          <w:rFonts w:cs="Traditional Naskh"/>
          <w:b/>
          <w:bCs/>
          <w:sz w:val="32"/>
          <w:szCs w:val="34"/>
          <w:rtl/>
        </w:rPr>
        <w:instrText>أيام التشريق أيام أكل وشرب</w:instrText>
      </w:r>
      <w:r w:rsidRPr="00546CE5">
        <w:rPr>
          <w:rFonts w:cs="Traditional Naskh" w:hint="cs"/>
          <w:b/>
          <w:bCs/>
          <w:sz w:val="32"/>
          <w:szCs w:val="34"/>
          <w:rtl/>
        </w:rPr>
        <w:instrText xml:space="preserve"> </w:instrText>
      </w:r>
      <w:r w:rsidRPr="00546CE5">
        <w:rPr>
          <w:rFonts w:cs="Traditional Naskh"/>
          <w:b/>
          <w:bCs/>
          <w:sz w:val="32"/>
          <w:szCs w:val="34"/>
          <w:rtl/>
        </w:rPr>
        <w:instrText>[وذكر لله]</w:instrText>
      </w:r>
      <w:r w:rsidRPr="00546CE5">
        <w:rPr>
          <w:rFonts w:cs="AL-Hotham" w:hint="cs"/>
          <w:sz w:val="32"/>
          <w:szCs w:val="20"/>
          <w:rtl/>
        </w:rPr>
        <w:instrText>))</w:instrText>
      </w:r>
      <w:r>
        <w:instrText xml:space="preserve">" </w:instrText>
      </w:r>
      <w:r>
        <w:rPr>
          <w:rFonts w:cs="AL-Hotham"/>
          <w:sz w:val="32"/>
          <w:szCs w:val="20"/>
          <w:rtl/>
        </w:rPr>
        <w:fldChar w:fldCharType="end"/>
      </w:r>
      <w:r w:rsidRPr="00EC6691">
        <w:rPr>
          <w:rStyle w:val="7Char"/>
          <w:rFonts w:hint="cs"/>
          <w:vertAlign w:val="superscript"/>
          <w:rtl/>
        </w:rPr>
        <w:t>(</w:t>
      </w:r>
      <w:r w:rsidRPr="00EC6691">
        <w:rPr>
          <w:rStyle w:val="7Char"/>
          <w:vertAlign w:val="superscript"/>
          <w:rtl/>
        </w:rPr>
        <w:footnoteReference w:id="1705"/>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53" w:name="_Toc234238432"/>
      <w:r w:rsidRPr="005B7E64">
        <w:rPr>
          <w:rStyle w:val="7Char"/>
          <w:rtl/>
        </w:rPr>
        <w:t xml:space="preserve">قال الإمام عبد العزيز ابن باز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أما التكبير في الأضحى فمشروع من أول الشهر إلى نهاية اليوم الثالث من شهر ذي الحجة</w:t>
      </w:r>
      <w:r w:rsidR="001C17E1" w:rsidRPr="001C17E1">
        <w:rPr>
          <w:rStyle w:val="7Char"/>
          <w:rFonts w:hint="cs"/>
          <w:rtl/>
        </w:rPr>
        <w:t>»</w:t>
      </w:r>
      <w:r w:rsidRPr="005B7E64">
        <w:rPr>
          <w:rStyle w:val="7Char"/>
          <w:rtl/>
        </w:rPr>
        <w:t xml:space="preserve"> ثم ذكر آية البقرة والحج والأحاديث والآثار السابقة</w:t>
      </w:r>
      <w:r w:rsidRPr="00EC6691">
        <w:rPr>
          <w:rStyle w:val="7Char"/>
          <w:rFonts w:hint="cs"/>
          <w:vertAlign w:val="superscript"/>
          <w:rtl/>
        </w:rPr>
        <w:t>(</w:t>
      </w:r>
      <w:bookmarkEnd w:id="1153"/>
      <w:r w:rsidRPr="00EC6691">
        <w:rPr>
          <w:rStyle w:val="7Char"/>
          <w:vertAlign w:val="superscript"/>
          <w:rtl/>
        </w:rPr>
        <w:footnoteReference w:id="1706"/>
      </w:r>
      <w:r w:rsidRPr="00EC6691">
        <w:rPr>
          <w:rStyle w:val="7Char"/>
          <w:rFonts w:hint="cs"/>
          <w:vertAlign w:val="superscript"/>
          <w:rtl/>
        </w:rPr>
        <w:t>)</w:t>
      </w:r>
      <w:r w:rsidR="002712C5" w:rsidRPr="005B7E64">
        <w:rPr>
          <w:rStyle w:val="7Char"/>
          <w:rtl/>
        </w:rPr>
        <w:t>.</w:t>
      </w:r>
    </w:p>
    <w:p w:rsidR="008A1DA7" w:rsidRPr="005B7E64" w:rsidRDefault="008A1DA7" w:rsidP="00744F45">
      <w:pPr>
        <w:ind w:firstLine="284"/>
        <w:jc w:val="both"/>
        <w:rPr>
          <w:rStyle w:val="7Char"/>
          <w:rtl/>
        </w:rPr>
      </w:pPr>
      <w:bookmarkStart w:id="1154" w:name="_Toc234238433"/>
      <w:r w:rsidRPr="00B63D35">
        <w:rPr>
          <w:rStyle w:val="8Char"/>
          <w:rtl/>
        </w:rPr>
        <w:t>2-</w:t>
      </w:r>
      <w:r w:rsidRPr="00B63D35">
        <w:rPr>
          <w:rStyle w:val="8Char"/>
          <w:rFonts w:hint="cs"/>
          <w:rtl/>
        </w:rPr>
        <w:t xml:space="preserve"> </w:t>
      </w:r>
      <w:r w:rsidRPr="00B63D35">
        <w:rPr>
          <w:rStyle w:val="8Char"/>
          <w:rtl/>
        </w:rPr>
        <w:t>صفة التكبير جاء في آثار</w:t>
      </w:r>
      <w:r w:rsidRPr="00B63D35">
        <w:rPr>
          <w:rStyle w:val="8Char"/>
          <w:rFonts w:hint="cs"/>
          <w:rtl/>
        </w:rPr>
        <w:t>ٍ</w:t>
      </w:r>
      <w:r w:rsidRPr="00B63D35">
        <w:rPr>
          <w:rStyle w:val="8Char"/>
          <w:rtl/>
        </w:rPr>
        <w:t xml:space="preserve"> عن أصحاب النبي </w:t>
      </w:r>
      <w:r w:rsidR="000A3707" w:rsidRPr="000A3707">
        <w:rPr>
          <w:rStyle w:val="8Char"/>
          <w:rFonts w:cs="CTraditional Arabic"/>
          <w:bCs w:val="0"/>
          <w:szCs w:val="28"/>
          <w:rtl/>
        </w:rPr>
        <w:t>ج</w:t>
      </w:r>
      <w:r w:rsidRPr="00B63D35">
        <w:rPr>
          <w:rStyle w:val="8Char"/>
          <w:rtl/>
        </w:rPr>
        <w:t xml:space="preserve"> على أنواع متعددة</w:t>
      </w:r>
      <w:r w:rsidRPr="005B7E64">
        <w:rPr>
          <w:rStyle w:val="7Char"/>
          <w:rtl/>
        </w:rPr>
        <w:t xml:space="preserve"> منها ما يلي: </w:t>
      </w:r>
      <w:bookmarkEnd w:id="1154"/>
    </w:p>
    <w:p w:rsidR="002712C5" w:rsidRPr="005B7E64" w:rsidRDefault="008A1DA7" w:rsidP="00744F45">
      <w:pPr>
        <w:ind w:firstLine="284"/>
        <w:jc w:val="both"/>
        <w:rPr>
          <w:rStyle w:val="7Char"/>
          <w:rtl/>
        </w:rPr>
      </w:pPr>
      <w:bookmarkStart w:id="1155" w:name="_Toc234238434"/>
      <w:r w:rsidRPr="005B7E64">
        <w:rPr>
          <w:rStyle w:val="7Char"/>
          <w:rtl/>
        </w:rPr>
        <w:t>أ-</w:t>
      </w:r>
      <w:r w:rsidRPr="005B7E64">
        <w:rPr>
          <w:rStyle w:val="7Char"/>
          <w:rFonts w:hint="cs"/>
          <w:rtl/>
        </w:rPr>
        <w:t xml:space="preserve"> </w:t>
      </w:r>
      <w:r w:rsidRPr="005B7E64">
        <w:rPr>
          <w:rStyle w:val="7Char"/>
          <w:rtl/>
        </w:rPr>
        <w:t xml:space="preserve">كان عبد الله بن مسعود </w:t>
      </w:r>
      <w:r w:rsidR="000A3707" w:rsidRPr="000A3707">
        <w:rPr>
          <w:rStyle w:val="7Char"/>
          <w:rFonts w:cs="CTraditional Arabic"/>
          <w:szCs w:val="28"/>
          <w:rtl/>
        </w:rPr>
        <w:t>س</w:t>
      </w:r>
      <w:r w:rsidRPr="005B7E64">
        <w:rPr>
          <w:rStyle w:val="7Char"/>
          <w:rtl/>
        </w:rPr>
        <w:t xml:space="preserve"> يقول: </w:t>
      </w:r>
      <w:r w:rsidR="001C17E1" w:rsidRPr="001C17E1">
        <w:rPr>
          <w:rStyle w:val="7Char"/>
          <w:rFonts w:hint="cs"/>
          <w:rtl/>
        </w:rPr>
        <w:t>«</w:t>
      </w:r>
      <w:r w:rsidRPr="005B7E64">
        <w:rPr>
          <w:rStyle w:val="4Char"/>
          <w:rtl/>
        </w:rPr>
        <w:t>الله أكبر</w:t>
      </w:r>
      <w:r w:rsidR="00EA7D3B" w:rsidRPr="005B7E64">
        <w:rPr>
          <w:rStyle w:val="4Char"/>
          <w:rtl/>
        </w:rPr>
        <w:t xml:space="preserve">، </w:t>
      </w:r>
      <w:r w:rsidRPr="005B7E64">
        <w:rPr>
          <w:rStyle w:val="4Char"/>
          <w:rtl/>
        </w:rPr>
        <w:t>الله أكبر</w:t>
      </w:r>
      <w:r w:rsidR="00EA7D3B" w:rsidRPr="005B7E64">
        <w:rPr>
          <w:rStyle w:val="4Char"/>
          <w:rtl/>
        </w:rPr>
        <w:t xml:space="preserve">، </w:t>
      </w:r>
      <w:r w:rsidRPr="005B7E64">
        <w:rPr>
          <w:rStyle w:val="4Char"/>
          <w:rtl/>
        </w:rPr>
        <w:t>لا إله إلا الله</w:t>
      </w:r>
      <w:r w:rsidR="00EA7D3B" w:rsidRPr="005B7E64">
        <w:rPr>
          <w:rStyle w:val="4Char"/>
          <w:rtl/>
        </w:rPr>
        <w:t xml:space="preserve">، </w:t>
      </w:r>
      <w:r w:rsidRPr="005B7E64">
        <w:rPr>
          <w:rStyle w:val="4Char"/>
          <w:rtl/>
        </w:rPr>
        <w:t>والله أكبر</w:t>
      </w:r>
      <w:r w:rsidR="00EA7D3B" w:rsidRPr="005B7E64">
        <w:rPr>
          <w:rStyle w:val="4Char"/>
          <w:rtl/>
        </w:rPr>
        <w:t xml:space="preserve">، </w:t>
      </w:r>
      <w:r w:rsidRPr="005B7E64">
        <w:rPr>
          <w:rStyle w:val="4Char"/>
          <w:rtl/>
        </w:rPr>
        <w:t>الله أكبر</w:t>
      </w:r>
      <w:r w:rsidR="00EA7D3B" w:rsidRPr="005B7E64">
        <w:rPr>
          <w:rStyle w:val="4Char"/>
          <w:rtl/>
        </w:rPr>
        <w:t xml:space="preserve">، </w:t>
      </w:r>
      <w:r w:rsidRPr="005B7E64">
        <w:rPr>
          <w:rStyle w:val="4Char"/>
          <w:rtl/>
        </w:rPr>
        <w:t>ولله الحمد</w:t>
      </w:r>
      <w:r>
        <w:rPr>
          <w:rFonts w:cs="Traditional Naskh"/>
          <w:b/>
          <w:bCs/>
          <w:sz w:val="32"/>
          <w:szCs w:val="34"/>
          <w:rtl/>
        </w:rPr>
        <w:fldChar w:fldCharType="begin"/>
      </w:r>
      <w:r>
        <w:instrText xml:space="preserve"> XE "</w:instrText>
      </w:r>
      <w:r w:rsidRPr="00546CE5">
        <w:rPr>
          <w:rFonts w:cs="Traditional Naskh" w:hint="cs"/>
          <w:b/>
          <w:bCs/>
          <w:sz w:val="32"/>
          <w:szCs w:val="34"/>
          <w:rtl/>
        </w:rPr>
        <w:instrText>2-</w:instrText>
      </w:r>
      <w:r w:rsidRPr="00546CE5">
        <w:rPr>
          <w:rFonts w:cs="Traditional Naskh"/>
          <w:b/>
          <w:bCs/>
          <w:sz w:val="32"/>
          <w:szCs w:val="34"/>
          <w:rtl/>
        </w:rPr>
        <w:instrText>الله أكبر، الله أكبر، لا إله إلا الله، والله أكبر، الله أكبر، ولله الحمد</w:instrText>
      </w:r>
      <w:r w:rsidRPr="00546CE5">
        <w:rPr>
          <w:rFonts w:cs="Traditional Naskh" w:hint="cs"/>
          <w:b/>
          <w:bCs/>
          <w:sz w:val="32"/>
          <w:szCs w:val="34"/>
          <w:rtl/>
        </w:rPr>
        <w:instrText>[ابن مسعود]</w:instrText>
      </w:r>
      <w:r>
        <w:instrText xml:space="preserve">" </w:instrText>
      </w:r>
      <w:r>
        <w:rPr>
          <w:rFonts w:cs="Traditional Naskh"/>
          <w:b/>
          <w:bCs/>
          <w:sz w:val="32"/>
          <w:szCs w:val="34"/>
          <w:rtl/>
        </w:rPr>
        <w:fldChar w:fldCharType="end"/>
      </w:r>
      <w:r w:rsidR="001C17E1" w:rsidRPr="001C17E1">
        <w:rPr>
          <w:rStyle w:val="7Char"/>
          <w:rFonts w:hint="cs"/>
          <w:rtl/>
        </w:rPr>
        <w:t>»</w:t>
      </w:r>
      <w:r w:rsidRPr="00EC6691">
        <w:rPr>
          <w:rStyle w:val="7Char"/>
          <w:rFonts w:hint="cs"/>
          <w:vertAlign w:val="superscript"/>
          <w:rtl/>
        </w:rPr>
        <w:t>(</w:t>
      </w:r>
      <w:bookmarkEnd w:id="1155"/>
      <w:r w:rsidRPr="00EC6691">
        <w:rPr>
          <w:rStyle w:val="7Char"/>
          <w:vertAlign w:val="superscript"/>
          <w:rtl/>
        </w:rPr>
        <w:footnoteReference w:id="1707"/>
      </w:r>
      <w:r w:rsidRPr="00EC6691">
        <w:rPr>
          <w:rStyle w:val="7Char"/>
          <w:rFonts w:hint="cs"/>
          <w:vertAlign w:val="superscript"/>
          <w:rtl/>
        </w:rPr>
        <w:t>)</w:t>
      </w:r>
      <w:r w:rsidR="002712C5" w:rsidRPr="005B7E64">
        <w:rPr>
          <w:rStyle w:val="7Char"/>
          <w:rtl/>
        </w:rPr>
        <w:t xml:space="preserve">. </w:t>
      </w:r>
      <w:r w:rsidRPr="005B7E64">
        <w:rPr>
          <w:rStyle w:val="7Char"/>
          <w:rtl/>
        </w:rPr>
        <w:t xml:space="preserve">قال الإمام ابن قدامة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وهذا قول: عمر</w:t>
      </w:r>
      <w:r w:rsidR="00EA7D3B" w:rsidRPr="005B7E64">
        <w:rPr>
          <w:rStyle w:val="7Char"/>
          <w:rtl/>
        </w:rPr>
        <w:t xml:space="preserve">، </w:t>
      </w:r>
      <w:r w:rsidRPr="005B7E64">
        <w:rPr>
          <w:rStyle w:val="7Char"/>
          <w:rtl/>
        </w:rPr>
        <w:t>وعلي</w:t>
      </w:r>
      <w:r w:rsidR="00EA7D3B" w:rsidRPr="005B7E64">
        <w:rPr>
          <w:rStyle w:val="7Char"/>
          <w:rtl/>
        </w:rPr>
        <w:t xml:space="preserve">، </w:t>
      </w:r>
      <w:r w:rsidRPr="005B7E64">
        <w:rPr>
          <w:rStyle w:val="7Char"/>
          <w:rtl/>
        </w:rPr>
        <w:t>وابن مسعود</w:t>
      </w:r>
      <w:r w:rsidR="00EA7D3B" w:rsidRPr="005B7E64">
        <w:rPr>
          <w:rStyle w:val="7Char"/>
          <w:rtl/>
        </w:rPr>
        <w:t xml:space="preserve">، </w:t>
      </w:r>
      <w:r w:rsidRPr="005B7E64">
        <w:rPr>
          <w:rStyle w:val="7Char"/>
          <w:rtl/>
        </w:rPr>
        <w:t>وبه قال الثوري</w:t>
      </w:r>
      <w:r w:rsidR="00EA7D3B" w:rsidRPr="005B7E64">
        <w:rPr>
          <w:rStyle w:val="7Char"/>
          <w:rtl/>
        </w:rPr>
        <w:t xml:space="preserve">، </w:t>
      </w:r>
      <w:r w:rsidRPr="005B7E64">
        <w:rPr>
          <w:rStyle w:val="7Char"/>
          <w:rtl/>
        </w:rPr>
        <w:t>وأبو حنيفة</w:t>
      </w:r>
      <w:r w:rsidR="00EA7D3B" w:rsidRPr="005B7E64">
        <w:rPr>
          <w:rStyle w:val="7Char"/>
          <w:rtl/>
        </w:rPr>
        <w:t xml:space="preserve">، </w:t>
      </w:r>
      <w:r w:rsidRPr="005B7E64">
        <w:rPr>
          <w:rStyle w:val="7Char"/>
          <w:rtl/>
        </w:rPr>
        <w:t>وأحمد</w:t>
      </w:r>
      <w:r w:rsidR="00EA7D3B" w:rsidRPr="005B7E64">
        <w:rPr>
          <w:rStyle w:val="7Char"/>
          <w:rtl/>
        </w:rPr>
        <w:t xml:space="preserve">، </w:t>
      </w:r>
      <w:r w:rsidRPr="005B7E64">
        <w:rPr>
          <w:rStyle w:val="7Char"/>
          <w:rtl/>
        </w:rPr>
        <w:t>وإسحاق</w:t>
      </w:r>
      <w:r w:rsidR="00EA7D3B" w:rsidRPr="005B7E64">
        <w:rPr>
          <w:rStyle w:val="7Char"/>
          <w:rtl/>
        </w:rPr>
        <w:t xml:space="preserve">، </w:t>
      </w:r>
      <w:r w:rsidRPr="005B7E64">
        <w:rPr>
          <w:rStyle w:val="7Char"/>
          <w:rtl/>
        </w:rPr>
        <w:t>وابن المبارك إلا أنه زاد: على ما هدانا</w:t>
      </w:r>
      <w:r w:rsidR="00EA7D3B" w:rsidRPr="005B7E64">
        <w:rPr>
          <w:rStyle w:val="7Char"/>
          <w:rtl/>
        </w:rPr>
        <w:t xml:space="preserve">، </w:t>
      </w:r>
      <w:r w:rsidRPr="005B7E64">
        <w:rPr>
          <w:rStyle w:val="7Char"/>
          <w:rtl/>
        </w:rPr>
        <w:t xml:space="preserve">لقوله: </w:t>
      </w:r>
      <w:r w:rsidR="00B642F5" w:rsidRPr="008552D1">
        <w:rPr>
          <w:rStyle w:val="7Char"/>
          <w:rtl/>
        </w:rPr>
        <w:t>﴿</w:t>
      </w:r>
      <w:r w:rsidR="00B642F5" w:rsidRPr="008552D1">
        <w:rPr>
          <w:rStyle w:val="6Char"/>
          <w:rtl/>
        </w:rPr>
        <w:t>وَلِتُكْمِلُوا الْعِدَّةَ وَلِتُكَبِّرُوا اللَّهَ عَلَى مَا هَدَاكُمْ</w:t>
      </w:r>
      <w:r w:rsidR="00B642F5" w:rsidRPr="008552D1">
        <w:rPr>
          <w:rStyle w:val="7Char"/>
          <w:rFonts w:hint="cs"/>
          <w:rtl/>
        </w:rPr>
        <w:t>﴾</w:t>
      </w:r>
      <w:r w:rsidR="00B642F5" w:rsidRPr="008552D1">
        <w:rPr>
          <w:rStyle w:val="7Char"/>
          <w:rtl/>
        </w:rPr>
        <w:t xml:space="preserve"> [البقرة: 185]</w:t>
      </w:r>
      <w:r>
        <w:rPr>
          <w:rFonts w:ascii="Courier New" w:hAnsi="MS Sans Serif" w:cs="Traditional Naskh"/>
          <w:snapToGrid w:val="0"/>
          <w:color w:val="000000"/>
          <w:sz w:val="32"/>
          <w:szCs w:val="34"/>
          <w:rtl/>
        </w:rPr>
        <w:fldChar w:fldCharType="begin"/>
      </w:r>
      <w:r>
        <w:instrText xml:space="preserve"> XE "</w:instrText>
      </w:r>
      <w:r w:rsidRPr="00546CE5">
        <w:rPr>
          <w:rFonts w:ascii="Courier New" w:hAnsi="MS Sans Serif" w:cs="Traditional Naskh" w:hint="cs"/>
          <w:snapToGrid w:val="0"/>
          <w:sz w:val="32"/>
          <w:szCs w:val="34"/>
          <w:rtl/>
        </w:rPr>
        <w:instrText>2=</w:instrText>
      </w:r>
      <w:r w:rsidRPr="00546CE5">
        <w:rPr>
          <w:rFonts w:ascii="Courier New" w:hAnsi="MS Sans Serif" w:cs="Traditional Naskh"/>
          <w:snapToGrid w:val="0"/>
          <w:sz w:val="32"/>
          <w:szCs w:val="34"/>
          <w:rtl/>
        </w:rPr>
        <w:sym w:font="AGA Arabesque" w:char="F05D"/>
      </w:r>
      <w:r w:rsidRPr="00546CE5">
        <w:rPr>
          <w:rFonts w:cs="Traditional Naskh"/>
          <w:b/>
          <w:bCs/>
          <w:sz w:val="32"/>
          <w:szCs w:val="34"/>
          <w:rtl/>
        </w:rPr>
        <w:instrText>وَلِتُكْمِلُواْ الْعِدَّةَ وَلِتُكَبِّرُواْ الله عَلَى مَا هَدَاكُمْ</w:instrText>
      </w:r>
      <w:r w:rsidRPr="00546CE5">
        <w:rPr>
          <w:rFonts w:ascii="Courier New" w:hAnsi="MS Sans Serif" w:cs="Traditional Naskh"/>
          <w:snapToGrid w:val="0"/>
          <w:color w:val="000000"/>
          <w:sz w:val="32"/>
          <w:szCs w:val="34"/>
          <w:rtl/>
        </w:rPr>
        <w:sym w:font="AGA Arabesque" w:char="F05B"/>
      </w:r>
      <w:r w:rsidRPr="00546CE5">
        <w:rPr>
          <w:rFonts w:ascii="Courier New" w:hAnsi="MS Sans Serif" w:cs="Traditional Naskh" w:hint="cs"/>
          <w:snapToGrid w:val="0"/>
          <w:color w:val="000000"/>
          <w:sz w:val="32"/>
          <w:szCs w:val="34"/>
          <w:rtl/>
        </w:rPr>
        <w:instrText>=185=</w:instrText>
      </w:r>
      <w:r>
        <w:instrText xml:space="preserve">" </w:instrText>
      </w:r>
      <w:r>
        <w:rPr>
          <w:rFonts w:ascii="Courier New" w:hAnsi="MS Sans Serif" w:cs="Traditional Naskh"/>
          <w:snapToGrid w:val="0"/>
          <w:color w:val="000000"/>
          <w:sz w:val="32"/>
          <w:szCs w:val="34"/>
          <w:rtl/>
        </w:rPr>
        <w:fldChar w:fldCharType="end"/>
      </w:r>
      <w:r w:rsidRPr="00EC6691">
        <w:rPr>
          <w:rStyle w:val="7Char"/>
          <w:rFonts w:hint="cs"/>
          <w:vertAlign w:val="superscript"/>
          <w:rtl/>
        </w:rPr>
        <w:t>(</w:t>
      </w:r>
      <w:r w:rsidRPr="00EC6691">
        <w:rPr>
          <w:rStyle w:val="7Char"/>
          <w:vertAlign w:val="superscript"/>
          <w:rtl/>
        </w:rPr>
        <w:footnoteReference w:id="1708"/>
      </w:r>
      <w:r w:rsidRPr="00EC6691">
        <w:rPr>
          <w:rStyle w:val="7Char"/>
          <w:rFonts w:hint="cs"/>
          <w:vertAlign w:val="superscript"/>
          <w:rtl/>
        </w:rPr>
        <w:t>)</w:t>
      </w:r>
      <w:r w:rsidR="002712C5" w:rsidRPr="005B7E64">
        <w:rPr>
          <w:rStyle w:val="7Char"/>
          <w:rtl/>
        </w:rPr>
        <w:t>.</w:t>
      </w:r>
    </w:p>
    <w:p w:rsidR="002712C5" w:rsidRPr="005B7E64" w:rsidRDefault="00B63D35" w:rsidP="00744F45">
      <w:pPr>
        <w:ind w:firstLine="284"/>
        <w:jc w:val="both"/>
        <w:rPr>
          <w:rStyle w:val="7Char"/>
          <w:rtl/>
        </w:rPr>
      </w:pPr>
      <w:bookmarkStart w:id="1156" w:name="_Toc234238435"/>
      <w:r>
        <w:rPr>
          <w:rStyle w:val="7Char"/>
          <w:rFonts w:hint="cs"/>
          <w:rtl/>
        </w:rPr>
        <w:t>ب</w:t>
      </w:r>
      <w:r w:rsidR="008A1DA7" w:rsidRPr="005B7E64">
        <w:rPr>
          <w:rStyle w:val="7Char"/>
          <w:rFonts w:hint="cs"/>
          <w:rtl/>
        </w:rPr>
        <w:t xml:space="preserve">- </w:t>
      </w:r>
      <w:r w:rsidR="008A1DA7" w:rsidRPr="005B7E64">
        <w:rPr>
          <w:rStyle w:val="7Char"/>
          <w:rtl/>
        </w:rPr>
        <w:t xml:space="preserve">وكان ابن عباس </w:t>
      </w:r>
      <w:r w:rsidR="00135683" w:rsidRPr="00135683">
        <w:rPr>
          <w:rStyle w:val="7Char"/>
          <w:rFonts w:cs="CTraditional Arabic"/>
          <w:szCs w:val="28"/>
          <w:rtl/>
        </w:rPr>
        <w:t>ب</w:t>
      </w:r>
      <w:r w:rsidR="008A1DA7" w:rsidRPr="005B7E64">
        <w:rPr>
          <w:rStyle w:val="7Char"/>
          <w:rtl/>
        </w:rPr>
        <w:t xml:space="preserve"> يقول: </w:t>
      </w:r>
      <w:r w:rsidR="001C17E1" w:rsidRPr="001C17E1">
        <w:rPr>
          <w:rStyle w:val="7Char"/>
          <w:rFonts w:hint="cs"/>
          <w:rtl/>
        </w:rPr>
        <w:t>«</w:t>
      </w:r>
      <w:r w:rsidR="008A1DA7" w:rsidRPr="005B7E64">
        <w:rPr>
          <w:rStyle w:val="7Char"/>
          <w:rtl/>
        </w:rPr>
        <w:t>ا</w:t>
      </w:r>
      <w:r w:rsidR="008A1DA7" w:rsidRPr="005B7E64">
        <w:rPr>
          <w:rStyle w:val="4Char"/>
          <w:rtl/>
        </w:rPr>
        <w:t>لله أكبر</w:t>
      </w:r>
      <w:r w:rsidR="00EA7D3B" w:rsidRPr="005B7E64">
        <w:rPr>
          <w:rStyle w:val="4Char"/>
          <w:rtl/>
        </w:rPr>
        <w:t xml:space="preserve">، </w:t>
      </w:r>
      <w:r w:rsidR="008A1DA7" w:rsidRPr="005B7E64">
        <w:rPr>
          <w:rStyle w:val="4Char"/>
          <w:rtl/>
        </w:rPr>
        <w:t>الله أكبر</w:t>
      </w:r>
      <w:r w:rsidR="00EA7D3B" w:rsidRPr="005B7E64">
        <w:rPr>
          <w:rStyle w:val="4Char"/>
          <w:rtl/>
        </w:rPr>
        <w:t xml:space="preserve">، </w:t>
      </w:r>
      <w:r w:rsidR="008A1DA7" w:rsidRPr="005B7E64">
        <w:rPr>
          <w:rStyle w:val="4Char"/>
          <w:rtl/>
        </w:rPr>
        <w:t>الله أكبر</w:t>
      </w:r>
      <w:r w:rsidR="00EA7D3B" w:rsidRPr="005B7E64">
        <w:rPr>
          <w:rStyle w:val="4Char"/>
          <w:rtl/>
        </w:rPr>
        <w:t xml:space="preserve">، </w:t>
      </w:r>
      <w:r w:rsidR="008A1DA7" w:rsidRPr="005B7E64">
        <w:rPr>
          <w:rStyle w:val="4Char"/>
          <w:rtl/>
        </w:rPr>
        <w:t>ولله الحمد</w:t>
      </w:r>
      <w:r w:rsidR="00EA7D3B" w:rsidRPr="005B7E64">
        <w:rPr>
          <w:rStyle w:val="4Char"/>
          <w:rtl/>
        </w:rPr>
        <w:t xml:space="preserve">، </w:t>
      </w:r>
      <w:r w:rsidR="008A1DA7" w:rsidRPr="005B7E64">
        <w:rPr>
          <w:rStyle w:val="4Char"/>
          <w:rtl/>
        </w:rPr>
        <w:t>الله أكبر وأجل</w:t>
      </w:r>
      <w:r w:rsidR="00EA7D3B" w:rsidRPr="005B7E64">
        <w:rPr>
          <w:rStyle w:val="4Char"/>
          <w:rtl/>
        </w:rPr>
        <w:t xml:space="preserve">، </w:t>
      </w:r>
      <w:r w:rsidR="008A1DA7" w:rsidRPr="005B7E64">
        <w:rPr>
          <w:rStyle w:val="4Char"/>
          <w:rtl/>
        </w:rPr>
        <w:t>الله أكبر على ما هدانا</w:t>
      </w:r>
      <w:r w:rsidR="008A1DA7">
        <w:rPr>
          <w:rFonts w:cs="Traditional Naskh"/>
          <w:b/>
          <w:bCs/>
          <w:spacing w:val="-8"/>
          <w:sz w:val="32"/>
          <w:szCs w:val="34"/>
          <w:rtl/>
        </w:rPr>
        <w:fldChar w:fldCharType="begin"/>
      </w:r>
      <w:r w:rsidR="008A1DA7">
        <w:instrText xml:space="preserve"> XE "</w:instrText>
      </w:r>
      <w:r w:rsidR="008A1DA7" w:rsidRPr="00546CE5">
        <w:rPr>
          <w:rFonts w:cs="Traditional Naskh" w:hint="cs"/>
          <w:spacing w:val="-8"/>
          <w:sz w:val="32"/>
          <w:szCs w:val="34"/>
          <w:rtl/>
        </w:rPr>
        <w:instrText>2-</w:instrText>
      </w:r>
      <w:r w:rsidR="008A1DA7" w:rsidRPr="00546CE5">
        <w:rPr>
          <w:rFonts w:cs="Traditional Naskh"/>
          <w:spacing w:val="-8"/>
          <w:sz w:val="32"/>
          <w:szCs w:val="34"/>
          <w:rtl/>
        </w:rPr>
        <w:instrText>ا</w:instrText>
      </w:r>
      <w:r w:rsidR="008A1DA7" w:rsidRPr="00546CE5">
        <w:rPr>
          <w:rFonts w:cs="Traditional Naskh"/>
          <w:b/>
          <w:bCs/>
          <w:spacing w:val="-8"/>
          <w:sz w:val="32"/>
          <w:szCs w:val="34"/>
          <w:rtl/>
        </w:rPr>
        <w:instrText>لله أكبر،الله أكبر،الله أكبر،ولله الحمد،</w:instrText>
      </w:r>
      <w:r w:rsidR="008A1DA7" w:rsidRPr="00546CE5">
        <w:rPr>
          <w:rFonts w:cs="Traditional Naskh" w:hint="cs"/>
          <w:b/>
          <w:bCs/>
          <w:spacing w:val="-8"/>
          <w:sz w:val="32"/>
          <w:szCs w:val="34"/>
          <w:rtl/>
        </w:rPr>
        <w:instrText xml:space="preserve"> </w:instrText>
      </w:r>
      <w:r w:rsidR="008A1DA7" w:rsidRPr="00546CE5">
        <w:rPr>
          <w:rFonts w:cs="Traditional Naskh"/>
          <w:b/>
          <w:bCs/>
          <w:spacing w:val="-8"/>
          <w:sz w:val="32"/>
          <w:szCs w:val="34"/>
          <w:rtl/>
        </w:rPr>
        <w:instrText>الله أكبر وأجل،</w:instrText>
      </w:r>
      <w:r w:rsidR="008A1DA7" w:rsidRPr="00546CE5">
        <w:rPr>
          <w:rFonts w:cs="Traditional Naskh" w:hint="cs"/>
          <w:b/>
          <w:bCs/>
          <w:spacing w:val="-8"/>
          <w:sz w:val="32"/>
          <w:szCs w:val="34"/>
          <w:rtl/>
        </w:rPr>
        <w:instrText xml:space="preserve"> </w:instrText>
      </w:r>
      <w:r w:rsidR="008A1DA7" w:rsidRPr="00546CE5">
        <w:rPr>
          <w:rFonts w:cs="Traditional Naskh"/>
          <w:b/>
          <w:bCs/>
          <w:spacing w:val="-8"/>
          <w:sz w:val="32"/>
          <w:szCs w:val="34"/>
          <w:rtl/>
        </w:rPr>
        <w:instrText>الله أكبر على ما هدانا</w:instrText>
      </w:r>
      <w:r w:rsidR="008A1DA7" w:rsidRPr="00546CE5">
        <w:rPr>
          <w:rFonts w:cs="Traditional Naskh" w:hint="cs"/>
          <w:b/>
          <w:bCs/>
          <w:spacing w:val="-8"/>
          <w:sz w:val="32"/>
          <w:szCs w:val="34"/>
          <w:rtl/>
        </w:rPr>
        <w:instrText>[ابن عباس]</w:instrText>
      </w:r>
      <w:r w:rsidR="008A1DA7">
        <w:instrText xml:space="preserve">" </w:instrText>
      </w:r>
      <w:r w:rsidR="008A1DA7">
        <w:rPr>
          <w:rFonts w:cs="Traditional Naskh"/>
          <w:b/>
          <w:bCs/>
          <w:spacing w:val="-8"/>
          <w:sz w:val="32"/>
          <w:szCs w:val="34"/>
          <w:rtl/>
        </w:rPr>
        <w:fldChar w:fldCharType="end"/>
      </w:r>
      <w:r w:rsidR="001C17E1" w:rsidRPr="001C17E1">
        <w:rPr>
          <w:rStyle w:val="7Char"/>
          <w:rFonts w:hint="cs"/>
          <w:rtl/>
        </w:rPr>
        <w:t>»</w:t>
      </w:r>
      <w:r w:rsidR="008A1DA7" w:rsidRPr="00EC6691">
        <w:rPr>
          <w:rStyle w:val="7Char"/>
          <w:rFonts w:hint="cs"/>
          <w:vertAlign w:val="superscript"/>
          <w:rtl/>
        </w:rPr>
        <w:t>(</w:t>
      </w:r>
      <w:bookmarkEnd w:id="1156"/>
      <w:r w:rsidR="008A1DA7" w:rsidRPr="00EC6691">
        <w:rPr>
          <w:rStyle w:val="7Char"/>
          <w:vertAlign w:val="superscript"/>
          <w:rtl/>
        </w:rPr>
        <w:footnoteReference w:id="1709"/>
      </w:r>
      <w:r w:rsidR="008A1DA7"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57" w:name="_Toc234238436"/>
      <w:r w:rsidRPr="005B7E64">
        <w:rPr>
          <w:rStyle w:val="7Char"/>
          <w:rtl/>
        </w:rPr>
        <w:t xml:space="preserve">ج- وكان سلمان </w:t>
      </w:r>
      <w:r w:rsidR="000A3707" w:rsidRPr="000A3707">
        <w:rPr>
          <w:rStyle w:val="7Char"/>
          <w:rFonts w:cs="CTraditional Arabic"/>
          <w:szCs w:val="28"/>
          <w:rtl/>
        </w:rPr>
        <w:t>س</w:t>
      </w:r>
      <w:r w:rsidRPr="005B7E64">
        <w:rPr>
          <w:rStyle w:val="7Char"/>
          <w:rtl/>
        </w:rPr>
        <w:t xml:space="preserve"> يقول: </w:t>
      </w:r>
      <w:r w:rsidR="001C17E1" w:rsidRPr="001C17E1">
        <w:rPr>
          <w:rStyle w:val="7Char"/>
          <w:rFonts w:hint="cs"/>
          <w:rtl/>
        </w:rPr>
        <w:t>«</w:t>
      </w:r>
      <w:r w:rsidRPr="005B7E64">
        <w:rPr>
          <w:rStyle w:val="4Char"/>
          <w:rtl/>
        </w:rPr>
        <w:t>الله أكبر</w:t>
      </w:r>
      <w:r w:rsidR="00EA7D3B" w:rsidRPr="005B7E64">
        <w:rPr>
          <w:rStyle w:val="4Char"/>
          <w:rtl/>
        </w:rPr>
        <w:t xml:space="preserve">، </w:t>
      </w:r>
      <w:r w:rsidRPr="005B7E64">
        <w:rPr>
          <w:rStyle w:val="4Char"/>
          <w:rtl/>
        </w:rPr>
        <w:t>الله أكبر</w:t>
      </w:r>
      <w:r w:rsidR="00EA7D3B" w:rsidRPr="005B7E64">
        <w:rPr>
          <w:rStyle w:val="4Char"/>
          <w:rtl/>
        </w:rPr>
        <w:t xml:space="preserve">، </w:t>
      </w:r>
      <w:r w:rsidRPr="005B7E64">
        <w:rPr>
          <w:rStyle w:val="4Char"/>
          <w:rtl/>
        </w:rPr>
        <w:t>الله أكبر كبيراً</w:t>
      </w:r>
      <w:r>
        <w:rPr>
          <w:rFonts w:cs="Traditional Naskh"/>
          <w:b/>
          <w:bCs/>
          <w:sz w:val="32"/>
          <w:szCs w:val="34"/>
          <w:rtl/>
        </w:rPr>
        <w:fldChar w:fldCharType="begin"/>
      </w:r>
      <w:r>
        <w:instrText xml:space="preserve"> XE "</w:instrText>
      </w:r>
      <w:r w:rsidRPr="00546CE5">
        <w:rPr>
          <w:rFonts w:cs="Traditional Naskh" w:hint="cs"/>
          <w:b/>
          <w:bCs/>
          <w:sz w:val="32"/>
          <w:szCs w:val="34"/>
          <w:rtl/>
        </w:rPr>
        <w:instrText>2-</w:instrText>
      </w:r>
      <w:r w:rsidRPr="00546CE5">
        <w:rPr>
          <w:rFonts w:cs="Traditional Naskh"/>
          <w:b/>
          <w:bCs/>
          <w:sz w:val="32"/>
          <w:szCs w:val="34"/>
          <w:rtl/>
        </w:rPr>
        <w:instrText>الله أكبر، الله أكبر، الله أكبر كبيراً</w:instrText>
      </w:r>
      <w:r w:rsidRPr="00546CE5">
        <w:rPr>
          <w:rFonts w:cs="Traditional Naskh" w:hint="cs"/>
          <w:b/>
          <w:bCs/>
          <w:sz w:val="32"/>
          <w:szCs w:val="34"/>
          <w:rtl/>
        </w:rPr>
        <w:instrText>[سلمان]</w:instrText>
      </w:r>
      <w:r>
        <w:instrText xml:space="preserve">" </w:instrText>
      </w:r>
      <w:r>
        <w:rPr>
          <w:rFonts w:cs="Traditional Naskh"/>
          <w:b/>
          <w:bCs/>
          <w:sz w:val="32"/>
          <w:szCs w:val="34"/>
          <w:rtl/>
        </w:rPr>
        <w:fldChar w:fldCharType="end"/>
      </w:r>
      <w:r w:rsidR="001C17E1" w:rsidRPr="001C17E1">
        <w:rPr>
          <w:rStyle w:val="7Char"/>
          <w:rFonts w:hint="cs"/>
          <w:rtl/>
        </w:rPr>
        <w:t>»</w:t>
      </w:r>
      <w:r w:rsidRPr="00EC6691">
        <w:rPr>
          <w:rStyle w:val="7Char"/>
          <w:rFonts w:hint="cs"/>
          <w:vertAlign w:val="superscript"/>
          <w:rtl/>
        </w:rPr>
        <w:t>(</w:t>
      </w:r>
      <w:bookmarkEnd w:id="1157"/>
      <w:r w:rsidRPr="00EC6691">
        <w:rPr>
          <w:rStyle w:val="7Char"/>
          <w:vertAlign w:val="superscript"/>
          <w:rtl/>
        </w:rPr>
        <w:footnoteReference w:id="1710"/>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58" w:name="_Toc234238437"/>
      <w:r w:rsidRPr="005B7E64">
        <w:rPr>
          <w:rStyle w:val="7Char"/>
          <w:rtl/>
        </w:rPr>
        <w:t xml:space="preserve">د- وكان عبد الله بن مسعود </w:t>
      </w:r>
      <w:r w:rsidR="000A3707" w:rsidRPr="000A3707">
        <w:rPr>
          <w:rStyle w:val="7Char"/>
          <w:rFonts w:cs="CTraditional Arabic"/>
          <w:szCs w:val="28"/>
          <w:rtl/>
        </w:rPr>
        <w:t>س</w:t>
      </w:r>
      <w:r w:rsidRPr="005B7E64">
        <w:rPr>
          <w:rStyle w:val="7Char"/>
          <w:rtl/>
        </w:rPr>
        <w:t xml:space="preserve"> يقول: </w:t>
      </w:r>
      <w:r w:rsidR="001C17E1" w:rsidRPr="001C17E1">
        <w:rPr>
          <w:rStyle w:val="7Char"/>
          <w:rFonts w:hint="cs"/>
          <w:rtl/>
        </w:rPr>
        <w:t>«</w:t>
      </w:r>
      <w:r w:rsidRPr="005B7E64">
        <w:rPr>
          <w:rStyle w:val="4Char"/>
          <w:rtl/>
        </w:rPr>
        <w:t>الله أكبر</w:t>
      </w:r>
      <w:r w:rsidR="00EA7D3B" w:rsidRPr="005B7E64">
        <w:rPr>
          <w:rStyle w:val="4Char"/>
          <w:rtl/>
        </w:rPr>
        <w:t xml:space="preserve">، </w:t>
      </w:r>
      <w:r w:rsidRPr="005B7E64">
        <w:rPr>
          <w:rStyle w:val="4Char"/>
          <w:rtl/>
        </w:rPr>
        <w:t>الله أكبر</w:t>
      </w:r>
      <w:r w:rsidR="00EA7D3B" w:rsidRPr="005B7E64">
        <w:rPr>
          <w:rStyle w:val="4Char"/>
          <w:rtl/>
        </w:rPr>
        <w:t xml:space="preserve">، </w:t>
      </w:r>
      <w:r w:rsidRPr="005B7E64">
        <w:rPr>
          <w:rStyle w:val="4Char"/>
          <w:rtl/>
        </w:rPr>
        <w:t>الله أكبر</w:t>
      </w:r>
      <w:r w:rsidR="00EA7D3B" w:rsidRPr="005B7E64">
        <w:rPr>
          <w:rStyle w:val="4Char"/>
          <w:rtl/>
        </w:rPr>
        <w:t xml:space="preserve">، </w:t>
      </w:r>
      <w:r w:rsidRPr="005B7E64">
        <w:rPr>
          <w:rStyle w:val="4Char"/>
          <w:rtl/>
        </w:rPr>
        <w:t>لا إله إلا الله</w:t>
      </w:r>
      <w:r w:rsidR="00EA7D3B" w:rsidRPr="005B7E64">
        <w:rPr>
          <w:rStyle w:val="4Char"/>
          <w:rtl/>
        </w:rPr>
        <w:t xml:space="preserve">، </w:t>
      </w:r>
      <w:r w:rsidRPr="005B7E64">
        <w:rPr>
          <w:rStyle w:val="4Char"/>
          <w:rtl/>
        </w:rPr>
        <w:t>والله أكبر ولله الحمد</w:t>
      </w:r>
      <w:r>
        <w:rPr>
          <w:rFonts w:cs="Traditional Naskh"/>
          <w:b/>
          <w:bCs/>
          <w:sz w:val="32"/>
          <w:szCs w:val="34"/>
          <w:rtl/>
        </w:rPr>
        <w:fldChar w:fldCharType="begin"/>
      </w:r>
      <w:r>
        <w:instrText xml:space="preserve"> XE "</w:instrText>
      </w:r>
      <w:r w:rsidRPr="00546CE5">
        <w:rPr>
          <w:rFonts w:cs="Traditional Naskh" w:hint="cs"/>
          <w:b/>
          <w:bCs/>
          <w:sz w:val="32"/>
          <w:szCs w:val="34"/>
          <w:rtl/>
        </w:rPr>
        <w:instrText>2-</w:instrText>
      </w:r>
      <w:r w:rsidRPr="00546CE5">
        <w:rPr>
          <w:rFonts w:cs="Traditional Naskh"/>
          <w:b/>
          <w:bCs/>
          <w:sz w:val="32"/>
          <w:szCs w:val="34"/>
          <w:rtl/>
        </w:rPr>
        <w:instrText>الله أكبر، الله أكبر، الله أكبر، لا إله إلا الله، والله أكبر ولله الحمد</w:instrText>
      </w:r>
      <w:r w:rsidRPr="00546CE5">
        <w:rPr>
          <w:rFonts w:cs="Traditional Naskh" w:hint="cs"/>
          <w:b/>
          <w:bCs/>
          <w:sz w:val="32"/>
          <w:szCs w:val="34"/>
          <w:rtl/>
        </w:rPr>
        <w:instrText>[ابن مسعود]</w:instrText>
      </w:r>
      <w:r>
        <w:instrText xml:space="preserve">" </w:instrText>
      </w:r>
      <w:r>
        <w:rPr>
          <w:rFonts w:cs="Traditional Naskh"/>
          <w:b/>
          <w:bCs/>
          <w:sz w:val="32"/>
          <w:szCs w:val="34"/>
          <w:rtl/>
        </w:rPr>
        <w:fldChar w:fldCharType="end"/>
      </w:r>
      <w:r w:rsidR="001C17E1" w:rsidRPr="001C17E1">
        <w:rPr>
          <w:rStyle w:val="7Char"/>
          <w:rFonts w:hint="cs"/>
          <w:rtl/>
        </w:rPr>
        <w:t>»</w:t>
      </w:r>
      <w:r w:rsidRPr="00EC6691">
        <w:rPr>
          <w:rStyle w:val="7Char"/>
          <w:rFonts w:hint="cs"/>
          <w:vertAlign w:val="superscript"/>
          <w:rtl/>
        </w:rPr>
        <w:t>(</w:t>
      </w:r>
      <w:bookmarkEnd w:id="1158"/>
      <w:r w:rsidRPr="00EC6691">
        <w:rPr>
          <w:rStyle w:val="7Char"/>
          <w:vertAlign w:val="superscript"/>
          <w:rtl/>
        </w:rPr>
        <w:footnoteReference w:id="1711"/>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59" w:name="_Toc234238438"/>
      <w:r w:rsidRPr="005B7E64">
        <w:rPr>
          <w:rStyle w:val="7Char"/>
          <w:rtl/>
        </w:rPr>
        <w:t xml:space="preserve">قال الإمام الصنعاني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وفي الشرح صفات كثيرة عن عدة من الأئمة وهو يدل على التوسعة في الأمر</w:t>
      </w:r>
      <w:r w:rsidR="00EA7D3B" w:rsidRPr="005B7E64">
        <w:rPr>
          <w:rStyle w:val="7Char"/>
          <w:rFonts w:hint="cs"/>
          <w:rtl/>
        </w:rPr>
        <w:t xml:space="preserve">؛ </w:t>
      </w:r>
      <w:r w:rsidRPr="005B7E64">
        <w:rPr>
          <w:rStyle w:val="7Char"/>
          <w:rtl/>
        </w:rPr>
        <w:t>وإطلاق الآية يقتضي ذلك</w:t>
      </w:r>
      <w:r w:rsidR="001C17E1" w:rsidRPr="001C17E1">
        <w:rPr>
          <w:rStyle w:val="7Char"/>
          <w:rFonts w:hint="cs"/>
          <w:rtl/>
        </w:rPr>
        <w:t>»</w:t>
      </w:r>
      <w:r w:rsidRPr="00EC6691">
        <w:rPr>
          <w:rStyle w:val="7Char"/>
          <w:rFonts w:hint="cs"/>
          <w:vertAlign w:val="superscript"/>
          <w:rtl/>
        </w:rPr>
        <w:t>(</w:t>
      </w:r>
      <w:bookmarkEnd w:id="1159"/>
      <w:r w:rsidRPr="00EC6691">
        <w:rPr>
          <w:rStyle w:val="7Char"/>
          <w:vertAlign w:val="superscript"/>
          <w:rtl/>
        </w:rPr>
        <w:footnoteReference w:id="1712"/>
      </w:r>
      <w:r w:rsidRPr="00EC6691">
        <w:rPr>
          <w:rStyle w:val="7Char"/>
          <w:rFonts w:hint="cs"/>
          <w:vertAlign w:val="superscript"/>
          <w:rtl/>
        </w:rPr>
        <w:t>)</w:t>
      </w:r>
      <w:r w:rsidRPr="005B7E64">
        <w:rPr>
          <w:rStyle w:val="7Char"/>
          <w:rtl/>
        </w:rPr>
        <w:t xml:space="preserve"> والله </w:t>
      </w:r>
      <w:r w:rsidR="000A3707" w:rsidRPr="000A3707">
        <w:rPr>
          <w:rStyle w:val="7Char"/>
          <w:rFonts w:cs="CTraditional Arabic"/>
          <w:szCs w:val="28"/>
          <w:rtl/>
        </w:rPr>
        <w:t>ﻷ</w:t>
      </w:r>
      <w:r w:rsidRPr="005B7E64">
        <w:rPr>
          <w:rStyle w:val="7Char"/>
          <w:rtl/>
        </w:rPr>
        <w:t xml:space="preserve"> أعلم</w:t>
      </w:r>
      <w:r w:rsidRPr="00EC6691">
        <w:rPr>
          <w:rStyle w:val="7Char"/>
          <w:rFonts w:hint="cs"/>
          <w:vertAlign w:val="superscript"/>
          <w:rtl/>
        </w:rPr>
        <w:t>(</w:t>
      </w:r>
      <w:r w:rsidRPr="00EC6691">
        <w:rPr>
          <w:rStyle w:val="7Char"/>
          <w:vertAlign w:val="superscript"/>
          <w:rtl/>
        </w:rPr>
        <w:footnoteReference w:id="1713"/>
      </w:r>
      <w:r w:rsidRPr="00EC6691">
        <w:rPr>
          <w:rStyle w:val="7Char"/>
          <w:rFonts w:hint="cs"/>
          <w:vertAlign w:val="superscript"/>
          <w:rtl/>
        </w:rPr>
        <w:t>)</w:t>
      </w:r>
      <w:r w:rsidR="002712C5" w:rsidRPr="005B7E64">
        <w:rPr>
          <w:rStyle w:val="7Char"/>
          <w:rtl/>
        </w:rPr>
        <w:t>.</w:t>
      </w:r>
    </w:p>
    <w:p w:rsidR="008A1DA7" w:rsidRPr="005B7E64" w:rsidRDefault="008A1DA7" w:rsidP="00744F45">
      <w:pPr>
        <w:ind w:firstLine="284"/>
        <w:jc w:val="both"/>
        <w:rPr>
          <w:rStyle w:val="7Char"/>
          <w:rtl/>
        </w:rPr>
      </w:pPr>
      <w:bookmarkStart w:id="1160" w:name="_Toc234238439"/>
      <w:r w:rsidRPr="00B63D35">
        <w:rPr>
          <w:rStyle w:val="8Char"/>
          <w:rtl/>
        </w:rPr>
        <w:t>النوع الثاني التكبير المقي</w:t>
      </w:r>
      <w:r w:rsidRPr="00B63D35">
        <w:rPr>
          <w:rStyle w:val="8Char"/>
          <w:rFonts w:hint="cs"/>
          <w:rtl/>
        </w:rPr>
        <w:t>َّ</w:t>
      </w:r>
      <w:r w:rsidRPr="00B63D35">
        <w:rPr>
          <w:rStyle w:val="8Char"/>
          <w:rtl/>
        </w:rPr>
        <w:t>د:</w:t>
      </w:r>
      <w:r w:rsidRPr="005B7E64">
        <w:rPr>
          <w:rStyle w:val="4Char"/>
          <w:rtl/>
        </w:rPr>
        <w:t xml:space="preserve"> </w:t>
      </w:r>
      <w:r w:rsidRPr="005B7E64">
        <w:rPr>
          <w:rStyle w:val="7Char"/>
          <w:rtl/>
        </w:rPr>
        <w:t>وهو الذي يُقي</w:t>
      </w:r>
      <w:r w:rsidRPr="005B7E64">
        <w:rPr>
          <w:rStyle w:val="7Char"/>
          <w:rFonts w:hint="cs"/>
          <w:rtl/>
        </w:rPr>
        <w:t>َّ</w:t>
      </w:r>
      <w:r w:rsidRPr="005B7E64">
        <w:rPr>
          <w:rStyle w:val="7Char"/>
          <w:rtl/>
        </w:rPr>
        <w:t>د بأدبار الصلوات في عيد الأضحى خاصة</w:t>
      </w:r>
      <w:r w:rsidR="00EA7D3B" w:rsidRPr="005B7E64">
        <w:rPr>
          <w:rStyle w:val="7Char"/>
          <w:rtl/>
        </w:rPr>
        <w:t xml:space="preserve">، </w:t>
      </w:r>
      <w:r w:rsidRPr="005B7E64">
        <w:rPr>
          <w:rStyle w:val="7Char"/>
          <w:rtl/>
        </w:rPr>
        <w:t>ووقته</w:t>
      </w:r>
      <w:r w:rsidR="00EA7D3B" w:rsidRPr="005B7E64">
        <w:rPr>
          <w:rStyle w:val="7Char"/>
          <w:rtl/>
        </w:rPr>
        <w:t xml:space="preserve">، </w:t>
      </w:r>
      <w:r w:rsidRPr="005B7E64">
        <w:rPr>
          <w:rStyle w:val="7Char"/>
          <w:rtl/>
        </w:rPr>
        <w:t xml:space="preserve">وصفته على النحو الآتي: </w:t>
      </w:r>
      <w:bookmarkEnd w:id="1160"/>
    </w:p>
    <w:p w:rsidR="002712C5" w:rsidRPr="005B7E64" w:rsidRDefault="00B63D35" w:rsidP="00744F45">
      <w:pPr>
        <w:ind w:firstLine="284"/>
        <w:jc w:val="both"/>
        <w:rPr>
          <w:rStyle w:val="7Char"/>
          <w:rtl/>
        </w:rPr>
      </w:pPr>
      <w:bookmarkStart w:id="1161" w:name="_Toc234238440"/>
      <w:r w:rsidRPr="00B63D35">
        <w:rPr>
          <w:rStyle w:val="8Char"/>
          <w:rFonts w:hint="cs"/>
          <w:rtl/>
        </w:rPr>
        <w:t>1</w:t>
      </w:r>
      <w:r w:rsidR="008A1DA7" w:rsidRPr="00B63D35">
        <w:rPr>
          <w:rStyle w:val="8Char"/>
          <w:rFonts w:hint="cs"/>
          <w:rtl/>
        </w:rPr>
        <w:t xml:space="preserve">- </w:t>
      </w:r>
      <w:r w:rsidR="008A1DA7" w:rsidRPr="00B63D35">
        <w:rPr>
          <w:rStyle w:val="8Char"/>
          <w:rtl/>
        </w:rPr>
        <w:t>يبتدئ التكبير المقي</w:t>
      </w:r>
      <w:r w:rsidR="008A1DA7" w:rsidRPr="00B63D35">
        <w:rPr>
          <w:rStyle w:val="8Char"/>
          <w:rFonts w:hint="cs"/>
          <w:rtl/>
        </w:rPr>
        <w:t>َّ</w:t>
      </w:r>
      <w:r w:rsidR="008A1DA7" w:rsidRPr="00B63D35">
        <w:rPr>
          <w:rStyle w:val="8Char"/>
          <w:rtl/>
        </w:rPr>
        <w:t>د من عقب صلاة الفجر يوم عرفة</w:t>
      </w:r>
      <w:r w:rsidR="00EA7D3B" w:rsidRPr="00B63D35">
        <w:rPr>
          <w:rStyle w:val="8Char"/>
          <w:rtl/>
        </w:rPr>
        <w:t>،</w:t>
      </w:r>
      <w:r w:rsidR="00EA7D3B" w:rsidRPr="00B63D35">
        <w:rPr>
          <w:rStyle w:val="7Char"/>
          <w:rtl/>
        </w:rPr>
        <w:t xml:space="preserve"> </w:t>
      </w:r>
      <w:r w:rsidR="008A1DA7" w:rsidRPr="00B63D35">
        <w:rPr>
          <w:rStyle w:val="7Char"/>
          <w:rtl/>
        </w:rPr>
        <w:t>وينتهي بعد صلاة</w:t>
      </w:r>
      <w:r w:rsidR="008A1DA7" w:rsidRPr="005B7E64">
        <w:rPr>
          <w:rStyle w:val="7Char"/>
          <w:rtl/>
        </w:rPr>
        <w:t xml:space="preserve"> العصر </w:t>
      </w:r>
      <w:r w:rsidR="008A1DA7" w:rsidRPr="001E4405">
        <w:rPr>
          <w:rStyle w:val="7Char"/>
          <w:rFonts w:hAnsi="Times New Roman"/>
          <w:spacing w:val="-4"/>
          <w:rtl/>
        </w:rPr>
        <w:t>في اليوم الثالث من أيام التشريق</w:t>
      </w:r>
      <w:r w:rsidR="00EA7D3B" w:rsidRPr="001E4405">
        <w:rPr>
          <w:rStyle w:val="7Char"/>
          <w:rFonts w:hAnsi="Times New Roman" w:hint="cs"/>
          <w:spacing w:val="-4"/>
          <w:rtl/>
        </w:rPr>
        <w:t xml:space="preserve">؛ </w:t>
      </w:r>
      <w:r w:rsidR="008A1DA7" w:rsidRPr="001E4405">
        <w:rPr>
          <w:rStyle w:val="7Char"/>
          <w:rFonts w:hAnsi="Times New Roman"/>
          <w:spacing w:val="-4"/>
          <w:rtl/>
        </w:rPr>
        <w:t>لما ورد عن علي بن أبي طالب الخليفة ال</w:t>
      </w:r>
      <w:r w:rsidR="008A1DA7" w:rsidRPr="001E4405">
        <w:rPr>
          <w:rStyle w:val="7Char"/>
          <w:rFonts w:hAnsi="Times New Roman" w:hint="cs"/>
          <w:spacing w:val="-4"/>
          <w:rtl/>
        </w:rPr>
        <w:t>ر</w:t>
      </w:r>
      <w:r w:rsidR="008A1DA7" w:rsidRPr="001E4405">
        <w:rPr>
          <w:rStyle w:val="7Char"/>
          <w:rFonts w:hAnsi="Times New Roman"/>
          <w:spacing w:val="-4"/>
          <w:rtl/>
        </w:rPr>
        <w:t>ا</w:t>
      </w:r>
      <w:r w:rsidR="008A1DA7" w:rsidRPr="001E4405">
        <w:rPr>
          <w:rStyle w:val="7Char"/>
          <w:rFonts w:hAnsi="Times New Roman" w:hint="cs"/>
          <w:spacing w:val="-4"/>
          <w:rtl/>
        </w:rPr>
        <w:t>بع</w:t>
      </w:r>
      <w:r w:rsidR="008A1DA7" w:rsidRPr="001E4405">
        <w:rPr>
          <w:rStyle w:val="7Char"/>
          <w:rFonts w:hAnsi="Times New Roman"/>
          <w:spacing w:val="-4"/>
          <w:rtl/>
        </w:rPr>
        <w:t xml:space="preserve"> من الخلفاء الراشدين </w:t>
      </w:r>
      <w:r w:rsidR="000A3707" w:rsidRPr="001E4405">
        <w:rPr>
          <w:rStyle w:val="7Char"/>
          <w:rFonts w:hAnsi="Times New Roman" w:cs="CTraditional Arabic"/>
          <w:spacing w:val="-4"/>
          <w:szCs w:val="28"/>
          <w:rtl/>
        </w:rPr>
        <w:t>ش</w:t>
      </w:r>
      <w:r w:rsidR="008A1DA7" w:rsidRPr="001E4405">
        <w:rPr>
          <w:rStyle w:val="7Char"/>
          <w:rFonts w:hAnsi="Times New Roman"/>
          <w:spacing w:val="-4"/>
          <w:rtl/>
        </w:rPr>
        <w:t xml:space="preserve">: </w:t>
      </w:r>
      <w:r w:rsidR="001C17E1" w:rsidRPr="001E4405">
        <w:rPr>
          <w:rStyle w:val="7Char"/>
          <w:rFonts w:hAnsi="Times New Roman" w:hint="cs"/>
          <w:spacing w:val="-4"/>
          <w:rtl/>
        </w:rPr>
        <w:t>«</w:t>
      </w:r>
      <w:r w:rsidR="008A1DA7" w:rsidRPr="001E4405">
        <w:rPr>
          <w:rStyle w:val="7Char"/>
          <w:rFonts w:hAnsi="Times New Roman"/>
          <w:spacing w:val="-4"/>
          <w:rtl/>
        </w:rPr>
        <w:t>أنه كان يكبر من صلاة الفجر يوم عرفة إلى صلاة العصر من آخر أيام التشريق</w:t>
      </w:r>
      <w:r w:rsidR="008A1DA7" w:rsidRPr="001E4405">
        <w:rPr>
          <w:rStyle w:val="7Char"/>
          <w:rFonts w:hAnsi="Times New Roman"/>
          <w:spacing w:val="-4"/>
          <w:rtl/>
        </w:rPr>
        <w:fldChar w:fldCharType="begin"/>
      </w:r>
      <w:r w:rsidR="008A1DA7" w:rsidRPr="001E4405">
        <w:rPr>
          <w:rStyle w:val="7Char"/>
          <w:rFonts w:hAnsi="Times New Roman"/>
          <w:spacing w:val="-4"/>
          <w:rtl/>
        </w:rPr>
        <w:instrText xml:space="preserve"> </w:instrText>
      </w:r>
      <w:r w:rsidR="008A1DA7" w:rsidRPr="001E4405">
        <w:rPr>
          <w:rStyle w:val="7Char"/>
          <w:rFonts w:hAnsi="Times New Roman"/>
          <w:spacing w:val="-4"/>
        </w:rPr>
        <w:instrText>XE "</w:instrText>
      </w:r>
      <w:r w:rsidR="008A1DA7" w:rsidRPr="001E4405">
        <w:rPr>
          <w:rStyle w:val="7Char"/>
          <w:rFonts w:hAnsi="Times New Roman" w:hint="cs"/>
          <w:spacing w:val="-4"/>
        </w:rPr>
        <w:instrText>2</w:instrText>
      </w:r>
      <w:r w:rsidR="008A1DA7" w:rsidRPr="001E4405">
        <w:rPr>
          <w:rStyle w:val="7Char"/>
          <w:rFonts w:hAnsi="Times New Roman" w:hint="cs"/>
          <w:spacing w:val="-4"/>
          <w:rtl/>
        </w:rPr>
        <w:instrText>-</w:instrText>
      </w:r>
      <w:r w:rsidR="008A1DA7" w:rsidRPr="001E4405">
        <w:rPr>
          <w:rStyle w:val="7Char"/>
          <w:rFonts w:hAnsi="Times New Roman"/>
          <w:spacing w:val="-4"/>
          <w:rtl/>
        </w:rPr>
        <w:instrText>أنه كان يكبر من صلاة الفجر يوم عرفة إلى صلاة العصر من آخر أيام التشريق</w:instrText>
      </w:r>
      <w:r w:rsidR="008A1DA7" w:rsidRPr="001E4405">
        <w:rPr>
          <w:rStyle w:val="7Char"/>
          <w:rFonts w:hAnsi="Times New Roman" w:hint="cs"/>
          <w:spacing w:val="-4"/>
          <w:rtl/>
        </w:rPr>
        <w:instrText>[علي]</w:instrText>
      </w:r>
      <w:r w:rsidR="008A1DA7" w:rsidRPr="001E4405">
        <w:rPr>
          <w:rStyle w:val="7Char"/>
          <w:rFonts w:hAnsi="Times New Roman"/>
          <w:spacing w:val="-4"/>
          <w:rtl/>
        </w:rPr>
        <w:instrText xml:space="preserve">" </w:instrText>
      </w:r>
      <w:r w:rsidR="008A1DA7" w:rsidRPr="001E4405">
        <w:rPr>
          <w:rStyle w:val="7Char"/>
          <w:rFonts w:hAnsi="Times New Roman"/>
          <w:spacing w:val="-4"/>
          <w:rtl/>
        </w:rPr>
        <w:fldChar w:fldCharType="end"/>
      </w:r>
      <w:r w:rsidR="00EA7D3B" w:rsidRPr="001E4405">
        <w:rPr>
          <w:rStyle w:val="7Char"/>
          <w:rFonts w:hAnsi="Times New Roman"/>
          <w:spacing w:val="-4"/>
          <w:rtl/>
        </w:rPr>
        <w:t xml:space="preserve">، </w:t>
      </w:r>
      <w:r w:rsidR="008A1DA7" w:rsidRPr="001E4405">
        <w:rPr>
          <w:rStyle w:val="7Char"/>
          <w:rFonts w:hAnsi="Times New Roman"/>
          <w:spacing w:val="-4"/>
          <w:rtl/>
        </w:rPr>
        <w:t>ويكبر بعد العصر</w:t>
      </w:r>
      <w:r w:rsidR="001C17E1" w:rsidRPr="001E4405">
        <w:rPr>
          <w:rStyle w:val="7Char"/>
          <w:rFonts w:hAnsi="Times New Roman" w:hint="cs"/>
          <w:spacing w:val="-4"/>
          <w:rtl/>
        </w:rPr>
        <w:t>»</w:t>
      </w:r>
      <w:r w:rsidR="008A1DA7" w:rsidRPr="001E4405">
        <w:rPr>
          <w:rStyle w:val="7Char"/>
          <w:rFonts w:hAnsi="Times New Roman" w:hint="cs"/>
          <w:spacing w:val="-4"/>
          <w:vertAlign w:val="superscript"/>
          <w:rtl/>
        </w:rPr>
        <w:t>(</w:t>
      </w:r>
      <w:bookmarkEnd w:id="1161"/>
      <w:r w:rsidR="008A1DA7" w:rsidRPr="001E4405">
        <w:rPr>
          <w:rStyle w:val="7Char"/>
          <w:rFonts w:hAnsi="Times New Roman"/>
          <w:spacing w:val="-4"/>
          <w:vertAlign w:val="superscript"/>
          <w:rtl/>
        </w:rPr>
        <w:footnoteReference w:id="1714"/>
      </w:r>
      <w:r w:rsidR="008A1DA7" w:rsidRPr="001E4405">
        <w:rPr>
          <w:rStyle w:val="7Char"/>
          <w:rFonts w:hAnsi="Times New Roman" w:hint="cs"/>
          <w:spacing w:val="-4"/>
          <w:vertAlign w:val="superscript"/>
          <w:rtl/>
        </w:rPr>
        <w:t>)</w:t>
      </w:r>
      <w:r w:rsidR="00EA7D3B" w:rsidRPr="001E4405">
        <w:rPr>
          <w:rStyle w:val="7Char"/>
          <w:rFonts w:hAnsi="Times New Roman"/>
          <w:spacing w:val="-4"/>
          <w:rtl/>
        </w:rPr>
        <w:t xml:space="preserve">، </w:t>
      </w:r>
      <w:r w:rsidR="008A1DA7" w:rsidRPr="001E4405">
        <w:rPr>
          <w:rStyle w:val="7Char"/>
          <w:rFonts w:hAnsi="Times New Roman"/>
          <w:spacing w:val="-4"/>
          <w:rtl/>
        </w:rPr>
        <w:t xml:space="preserve">ولما ورد عن عمر الخليفة الراشد </w:t>
      </w:r>
      <w:r w:rsidR="000A3707" w:rsidRPr="001E4405">
        <w:rPr>
          <w:rStyle w:val="7Char"/>
          <w:rFonts w:hAnsi="Times New Roman" w:cs="CTraditional Arabic"/>
          <w:spacing w:val="-4"/>
          <w:szCs w:val="28"/>
          <w:rtl/>
        </w:rPr>
        <w:t>س</w:t>
      </w:r>
      <w:r w:rsidR="008A1DA7" w:rsidRPr="001E4405">
        <w:rPr>
          <w:rStyle w:val="7Char"/>
          <w:rFonts w:hAnsi="Times New Roman"/>
          <w:spacing w:val="-4"/>
          <w:rtl/>
        </w:rPr>
        <w:t xml:space="preserve">: </w:t>
      </w:r>
      <w:r w:rsidR="001C17E1" w:rsidRPr="001E4405">
        <w:rPr>
          <w:rStyle w:val="7Char"/>
          <w:rFonts w:hAnsi="Times New Roman" w:hint="cs"/>
          <w:spacing w:val="-4"/>
          <w:rtl/>
        </w:rPr>
        <w:t>«</w:t>
      </w:r>
      <w:r w:rsidR="008A1DA7" w:rsidRPr="001E4405">
        <w:rPr>
          <w:rStyle w:val="7Char"/>
          <w:rFonts w:hAnsi="Times New Roman"/>
          <w:spacing w:val="-4"/>
          <w:rtl/>
        </w:rPr>
        <w:t>أنه كان يكبر من صلاة الغداة يوم عرفة إلى صلاة الظهر من آخر أيام التشريق</w:t>
      </w:r>
      <w:r w:rsidR="008A1DA7" w:rsidRPr="001E4405">
        <w:rPr>
          <w:rFonts w:cs="Traditional Naskh"/>
          <w:spacing w:val="-4"/>
          <w:sz w:val="32"/>
          <w:szCs w:val="34"/>
          <w:rtl/>
        </w:rPr>
        <w:fldChar w:fldCharType="begin"/>
      </w:r>
      <w:r w:rsidR="008A1DA7" w:rsidRPr="001E4405">
        <w:rPr>
          <w:spacing w:val="-4"/>
        </w:rPr>
        <w:instrText xml:space="preserve"> XE "</w:instrText>
      </w:r>
      <w:r w:rsidR="008A1DA7" w:rsidRPr="001E4405">
        <w:rPr>
          <w:rFonts w:cs="Traditional Naskh" w:hint="cs"/>
          <w:spacing w:val="-4"/>
          <w:sz w:val="32"/>
          <w:szCs w:val="34"/>
          <w:rtl/>
        </w:rPr>
        <w:instrText>2-</w:instrText>
      </w:r>
      <w:r w:rsidR="008A1DA7" w:rsidRPr="001E4405">
        <w:rPr>
          <w:rFonts w:cs="Traditional Naskh"/>
          <w:spacing w:val="-4"/>
          <w:sz w:val="32"/>
          <w:szCs w:val="34"/>
          <w:rtl/>
        </w:rPr>
        <w:instrText>أنه كان يكبر من صلاة الغداة يوم عرفة إلى صلاة الظهر من آخر أيام التشريق</w:instrText>
      </w:r>
      <w:r w:rsidR="008A1DA7" w:rsidRPr="001E4405">
        <w:rPr>
          <w:rFonts w:cs="Traditional Naskh" w:hint="cs"/>
          <w:spacing w:val="-4"/>
          <w:sz w:val="32"/>
          <w:szCs w:val="34"/>
          <w:rtl/>
        </w:rPr>
        <w:instrText>[عمر]</w:instrText>
      </w:r>
      <w:r w:rsidR="008A1DA7" w:rsidRPr="001E4405">
        <w:rPr>
          <w:spacing w:val="-4"/>
        </w:rPr>
        <w:instrText xml:space="preserve">" </w:instrText>
      </w:r>
      <w:r w:rsidR="008A1DA7" w:rsidRPr="001E4405">
        <w:rPr>
          <w:rFonts w:cs="Traditional Naskh"/>
          <w:spacing w:val="-4"/>
          <w:sz w:val="32"/>
          <w:szCs w:val="34"/>
          <w:rtl/>
        </w:rPr>
        <w:fldChar w:fldCharType="end"/>
      </w:r>
      <w:r w:rsidR="001C17E1" w:rsidRPr="001E4405">
        <w:rPr>
          <w:rStyle w:val="7Char"/>
          <w:rFonts w:hAnsi="Times New Roman" w:hint="cs"/>
          <w:spacing w:val="-4"/>
          <w:rtl/>
        </w:rPr>
        <w:t>»</w:t>
      </w:r>
      <w:r w:rsidR="008A1DA7" w:rsidRPr="001E4405">
        <w:rPr>
          <w:rStyle w:val="7Char"/>
          <w:rFonts w:hAnsi="Times New Roman" w:hint="cs"/>
          <w:spacing w:val="-4"/>
          <w:vertAlign w:val="superscript"/>
          <w:rtl/>
        </w:rPr>
        <w:t>(</w:t>
      </w:r>
      <w:r w:rsidR="008A1DA7" w:rsidRPr="001E4405">
        <w:rPr>
          <w:rStyle w:val="7Char"/>
          <w:rFonts w:hAnsi="Times New Roman"/>
          <w:spacing w:val="-4"/>
          <w:vertAlign w:val="superscript"/>
          <w:rtl/>
        </w:rPr>
        <w:footnoteReference w:id="1715"/>
      </w:r>
      <w:r w:rsidR="008A1DA7" w:rsidRPr="001E4405">
        <w:rPr>
          <w:rStyle w:val="7Char"/>
          <w:rFonts w:hAnsi="Times New Roman" w:hint="cs"/>
          <w:spacing w:val="-4"/>
          <w:vertAlign w:val="superscript"/>
          <w:rtl/>
        </w:rPr>
        <w:t>)</w:t>
      </w:r>
      <w:r w:rsidR="00EA7D3B" w:rsidRPr="001E4405">
        <w:rPr>
          <w:rStyle w:val="7Char"/>
          <w:rFonts w:hAnsi="Times New Roman"/>
          <w:spacing w:val="-4"/>
          <w:rtl/>
        </w:rPr>
        <w:t xml:space="preserve">، </w:t>
      </w:r>
      <w:r w:rsidR="008A1DA7" w:rsidRPr="001E4405">
        <w:rPr>
          <w:rStyle w:val="7Char"/>
          <w:rFonts w:hAnsi="Times New Roman"/>
          <w:spacing w:val="-4"/>
          <w:rtl/>
        </w:rPr>
        <w:t>ولما ورد عن ابن عباس</w:t>
      </w:r>
      <w:r w:rsidR="00135683" w:rsidRPr="001E4405">
        <w:rPr>
          <w:rStyle w:val="7Char"/>
          <w:rFonts w:hAnsi="Times New Roman" w:cs="CTraditional Arabic"/>
          <w:spacing w:val="-4"/>
          <w:szCs w:val="28"/>
          <w:rtl/>
        </w:rPr>
        <w:t>ب</w:t>
      </w:r>
      <w:r w:rsidR="008A1DA7" w:rsidRPr="001E4405">
        <w:rPr>
          <w:rStyle w:val="7Char"/>
          <w:rFonts w:hAnsi="Times New Roman" w:hint="cs"/>
          <w:spacing w:val="-4"/>
          <w:rtl/>
        </w:rPr>
        <w:t xml:space="preserve"> </w:t>
      </w:r>
      <w:r w:rsidR="001C17E1" w:rsidRPr="001C17E1">
        <w:rPr>
          <w:rStyle w:val="7Char"/>
          <w:rFonts w:hint="cs"/>
          <w:rtl/>
        </w:rPr>
        <w:t>«</w:t>
      </w:r>
      <w:r w:rsidR="008A1DA7" w:rsidRPr="005B7E64">
        <w:rPr>
          <w:rStyle w:val="7Char"/>
          <w:rtl/>
        </w:rPr>
        <w:t>أنه كان يكبر من صلاة الفجر يوم عرفة إلى آخر أيام التشريق</w:t>
      </w:r>
      <w:r w:rsidR="00EA7D3B" w:rsidRPr="005B7E64">
        <w:rPr>
          <w:rStyle w:val="7Char"/>
          <w:rtl/>
        </w:rPr>
        <w:t xml:space="preserve">، </w:t>
      </w:r>
      <w:r w:rsidR="008A1DA7" w:rsidRPr="005B7E64">
        <w:rPr>
          <w:rStyle w:val="7Char"/>
          <w:rtl/>
        </w:rPr>
        <w:t>لا يكبر في المغرب</w:t>
      </w:r>
      <w:r w:rsidR="008A1DA7">
        <w:rPr>
          <w:rFonts w:cs="Traditional Naskh"/>
          <w:sz w:val="32"/>
          <w:szCs w:val="34"/>
          <w:rtl/>
        </w:rPr>
        <w:fldChar w:fldCharType="begin"/>
      </w:r>
      <w:r w:rsidR="008A1DA7">
        <w:instrText xml:space="preserve"> XE "</w:instrText>
      </w:r>
      <w:r w:rsidR="008A1DA7" w:rsidRPr="00546CE5">
        <w:rPr>
          <w:rFonts w:cs="Traditional Naskh" w:hint="cs"/>
          <w:sz w:val="32"/>
          <w:szCs w:val="34"/>
          <w:rtl/>
        </w:rPr>
        <w:instrText>2-</w:instrText>
      </w:r>
      <w:r w:rsidR="008A1DA7" w:rsidRPr="00546CE5">
        <w:rPr>
          <w:rFonts w:cs="Traditional Naskh"/>
          <w:sz w:val="32"/>
          <w:szCs w:val="34"/>
          <w:rtl/>
        </w:rPr>
        <w:instrText xml:space="preserve">أنه كان يكبر من صلاة </w:instrText>
      </w:r>
      <w:r w:rsidR="008A1DA7" w:rsidRPr="00546CE5">
        <w:rPr>
          <w:rFonts w:cs="Traditional Naskh"/>
          <w:color w:val="000000"/>
          <w:sz w:val="32"/>
          <w:szCs w:val="34"/>
          <w:rtl/>
        </w:rPr>
        <w:instrText>الفجر</w:instrText>
      </w:r>
      <w:r w:rsidR="008A1DA7" w:rsidRPr="00546CE5">
        <w:rPr>
          <w:rFonts w:cs="Traditional Naskh"/>
          <w:sz w:val="32"/>
          <w:szCs w:val="34"/>
          <w:rtl/>
        </w:rPr>
        <w:instrText xml:space="preserve"> يوم عرفة إلى آخر أيام التشريق، لا يكبر في المغرب</w:instrText>
      </w:r>
      <w:r w:rsidR="008A1DA7" w:rsidRPr="00546CE5">
        <w:rPr>
          <w:rFonts w:cs="Traditional Naskh" w:hint="cs"/>
          <w:sz w:val="32"/>
          <w:szCs w:val="34"/>
          <w:rtl/>
        </w:rPr>
        <w:instrText>[ابن عباس]</w:instrText>
      </w:r>
      <w:r w:rsidR="008A1DA7">
        <w:instrText xml:space="preserve">" </w:instrText>
      </w:r>
      <w:r w:rsidR="008A1DA7">
        <w:rPr>
          <w:rFonts w:cs="Traditional Naskh"/>
          <w:sz w:val="32"/>
          <w:szCs w:val="34"/>
          <w:rtl/>
        </w:rPr>
        <w:fldChar w:fldCharType="end"/>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1716"/>
      </w:r>
      <w:r w:rsidR="008A1DA7" w:rsidRPr="00EC6691">
        <w:rPr>
          <w:rStyle w:val="7Char"/>
          <w:rFonts w:hint="cs"/>
          <w:vertAlign w:val="superscript"/>
          <w:rtl/>
        </w:rPr>
        <w:t>)</w:t>
      </w:r>
      <w:r w:rsidR="002712C5" w:rsidRPr="005B7E64">
        <w:rPr>
          <w:rStyle w:val="7Char"/>
          <w:rtl/>
        </w:rPr>
        <w:t xml:space="preserve">. </w:t>
      </w:r>
      <w:r w:rsidR="008A1DA7" w:rsidRPr="005B7E64">
        <w:rPr>
          <w:rStyle w:val="7Char"/>
          <w:rtl/>
        </w:rPr>
        <w:t xml:space="preserve">ولما ورد عن ابن مسعود </w:t>
      </w:r>
      <w:r w:rsidR="000A3707" w:rsidRPr="000A3707">
        <w:rPr>
          <w:rStyle w:val="7Char"/>
          <w:rFonts w:cs="CTraditional Arabic"/>
          <w:szCs w:val="28"/>
          <w:rtl/>
        </w:rPr>
        <w:t>س</w:t>
      </w:r>
      <w:r w:rsidR="008A1DA7" w:rsidRPr="005B7E64">
        <w:rPr>
          <w:rStyle w:val="7Char"/>
          <w:rtl/>
        </w:rPr>
        <w:t xml:space="preserve"> أنه كان: </w:t>
      </w:r>
      <w:r w:rsidR="001C17E1" w:rsidRPr="001C17E1">
        <w:rPr>
          <w:rStyle w:val="7Char"/>
          <w:rFonts w:hint="cs"/>
          <w:rtl/>
        </w:rPr>
        <w:t>«</w:t>
      </w:r>
      <w:r w:rsidR="008A1DA7" w:rsidRPr="005B7E64">
        <w:rPr>
          <w:rStyle w:val="7Char"/>
          <w:rtl/>
        </w:rPr>
        <w:t>يكبر من صلاة الصبح يوم عرفة إلى صلاة العصر من آخر أيام التشريق</w:t>
      </w:r>
      <w:r w:rsidR="008A1DA7">
        <w:rPr>
          <w:rFonts w:cs="Traditional Naskh"/>
          <w:sz w:val="32"/>
          <w:szCs w:val="34"/>
          <w:rtl/>
        </w:rPr>
        <w:fldChar w:fldCharType="begin"/>
      </w:r>
      <w:r w:rsidR="008A1DA7">
        <w:instrText xml:space="preserve"> XE "</w:instrText>
      </w:r>
      <w:r w:rsidR="008A1DA7" w:rsidRPr="00546CE5">
        <w:rPr>
          <w:rFonts w:cs="Traditional Naskh" w:hint="cs"/>
          <w:sz w:val="32"/>
          <w:szCs w:val="34"/>
          <w:rtl/>
        </w:rPr>
        <w:instrText>2-</w:instrText>
      </w:r>
      <w:r w:rsidR="008A1DA7" w:rsidRPr="00546CE5">
        <w:rPr>
          <w:rFonts w:cs="Traditional Naskh"/>
          <w:sz w:val="32"/>
          <w:szCs w:val="34"/>
          <w:rtl/>
        </w:rPr>
        <w:instrText xml:space="preserve">يكبر من صلاة الصبح يوم عرفة إلى صلاة </w:instrText>
      </w:r>
      <w:r w:rsidR="008A1DA7" w:rsidRPr="00546CE5">
        <w:rPr>
          <w:rFonts w:cs="Traditional Naskh"/>
          <w:color w:val="000000"/>
          <w:sz w:val="32"/>
          <w:szCs w:val="34"/>
          <w:rtl/>
        </w:rPr>
        <w:instrText>العصر</w:instrText>
      </w:r>
      <w:r w:rsidR="008A1DA7" w:rsidRPr="00546CE5">
        <w:rPr>
          <w:rFonts w:cs="Traditional Naskh"/>
          <w:sz w:val="32"/>
          <w:szCs w:val="34"/>
          <w:rtl/>
        </w:rPr>
        <w:instrText xml:space="preserve"> من آخر أيام التشريق</w:instrText>
      </w:r>
      <w:r w:rsidR="008A1DA7" w:rsidRPr="00546CE5">
        <w:rPr>
          <w:rFonts w:cs="Traditional Naskh" w:hint="cs"/>
          <w:sz w:val="32"/>
          <w:szCs w:val="34"/>
          <w:rtl/>
        </w:rPr>
        <w:instrText>[ابن مسعود]</w:instrText>
      </w:r>
      <w:r w:rsidR="008A1DA7">
        <w:instrText xml:space="preserve">" </w:instrText>
      </w:r>
      <w:r w:rsidR="008A1DA7">
        <w:rPr>
          <w:rFonts w:cs="Traditional Naskh"/>
          <w:sz w:val="32"/>
          <w:szCs w:val="34"/>
          <w:rtl/>
        </w:rPr>
        <w:fldChar w:fldCharType="end"/>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1717"/>
      </w:r>
      <w:r w:rsidR="008A1DA7" w:rsidRPr="00EC6691">
        <w:rPr>
          <w:rStyle w:val="7Char"/>
          <w:rFonts w:hint="cs"/>
          <w:vertAlign w:val="superscript"/>
          <w:rtl/>
        </w:rPr>
        <w:t>)</w:t>
      </w:r>
      <w:r w:rsidR="002712C5" w:rsidRPr="005B7E64">
        <w:rPr>
          <w:rStyle w:val="7Char"/>
          <w:rtl/>
        </w:rPr>
        <w:t xml:space="preserve">. </w:t>
      </w:r>
      <w:r w:rsidR="008A1DA7" w:rsidRPr="005B7E64">
        <w:rPr>
          <w:rStyle w:val="7Char"/>
          <w:rtl/>
        </w:rPr>
        <w:t>وفي الباب آثار كثيرة عن بعض أصحاب النبي</w:t>
      </w:r>
      <w:r w:rsidR="000A3707" w:rsidRPr="000A3707">
        <w:rPr>
          <w:rStyle w:val="7Char"/>
          <w:rFonts w:cs="CTraditional Arabic"/>
          <w:szCs w:val="28"/>
          <w:rtl/>
        </w:rPr>
        <w:t>ج</w:t>
      </w:r>
      <w:r w:rsidR="008A1DA7" w:rsidRPr="00EC6691">
        <w:rPr>
          <w:rStyle w:val="7Char"/>
          <w:rFonts w:hint="cs"/>
          <w:vertAlign w:val="superscript"/>
          <w:rtl/>
        </w:rPr>
        <w:t>(</w:t>
      </w:r>
      <w:r w:rsidR="008A1DA7" w:rsidRPr="00EC6691">
        <w:rPr>
          <w:rStyle w:val="7Char"/>
          <w:vertAlign w:val="superscript"/>
          <w:rtl/>
        </w:rPr>
        <w:footnoteReference w:id="1718"/>
      </w:r>
      <w:r w:rsidR="008A1DA7" w:rsidRPr="00EC6691">
        <w:rPr>
          <w:rStyle w:val="7Char"/>
          <w:rFonts w:hint="cs"/>
          <w:vertAlign w:val="superscript"/>
          <w:rtl/>
        </w:rPr>
        <w:t>)</w:t>
      </w:r>
      <w:r w:rsidR="008A1DA7" w:rsidRPr="005B7E64">
        <w:rPr>
          <w:rStyle w:val="7Char"/>
          <w:rtl/>
        </w:rPr>
        <w:t xml:space="preserve"> والله أعلم</w:t>
      </w:r>
      <w:r w:rsidR="008A1DA7" w:rsidRPr="00EC6691">
        <w:rPr>
          <w:rStyle w:val="7Char"/>
          <w:rFonts w:hint="cs"/>
          <w:vertAlign w:val="superscript"/>
          <w:rtl/>
        </w:rPr>
        <w:t>(</w:t>
      </w:r>
      <w:r w:rsidR="008A1DA7" w:rsidRPr="00EC6691">
        <w:rPr>
          <w:rStyle w:val="7Char"/>
          <w:vertAlign w:val="superscript"/>
          <w:rtl/>
        </w:rPr>
        <w:footnoteReference w:id="1719"/>
      </w:r>
      <w:r w:rsidR="008A1DA7" w:rsidRPr="00EC6691">
        <w:rPr>
          <w:rStyle w:val="7Char"/>
          <w:rFonts w:hint="cs"/>
          <w:vertAlign w:val="superscript"/>
          <w:rtl/>
        </w:rPr>
        <w:t>)</w:t>
      </w:r>
      <w:r w:rsidR="002712C5" w:rsidRPr="005B7E64">
        <w:rPr>
          <w:rStyle w:val="7Char"/>
          <w:rtl/>
        </w:rPr>
        <w:t xml:space="preserve">. </w:t>
      </w:r>
      <w:r w:rsidR="008A1DA7" w:rsidRPr="005B7E64">
        <w:rPr>
          <w:rStyle w:val="7Char"/>
          <w:rtl/>
        </w:rPr>
        <w:t xml:space="preserve">قال الحاكم </w:t>
      </w:r>
      <w:r w:rsidR="000A3707" w:rsidRPr="000A3707">
        <w:rPr>
          <w:rStyle w:val="7Char"/>
          <w:rFonts w:cs="CTraditional Arabic"/>
          <w:szCs w:val="28"/>
          <w:rtl/>
        </w:rPr>
        <w:t>/</w:t>
      </w:r>
      <w:r w:rsidR="008A1DA7" w:rsidRPr="005B7E64">
        <w:rPr>
          <w:rStyle w:val="7Char"/>
          <w:rtl/>
        </w:rPr>
        <w:t xml:space="preserve">: </w:t>
      </w:r>
      <w:r w:rsidR="001C17E1" w:rsidRPr="001C17E1">
        <w:rPr>
          <w:rStyle w:val="7Char"/>
          <w:rFonts w:hint="cs"/>
          <w:rtl/>
        </w:rPr>
        <w:t>«</w:t>
      </w:r>
      <w:r w:rsidR="008A1DA7" w:rsidRPr="005B7E64">
        <w:rPr>
          <w:rStyle w:val="7Char"/>
          <w:rtl/>
        </w:rPr>
        <w:t>فأما من ف</w:t>
      </w:r>
      <w:r w:rsidR="008A1DA7" w:rsidRPr="005B7E64">
        <w:rPr>
          <w:rStyle w:val="7Char"/>
          <w:rFonts w:hint="cs"/>
          <w:rtl/>
        </w:rPr>
        <w:t>ِ</w:t>
      </w:r>
      <w:r w:rsidR="008A1DA7" w:rsidRPr="005B7E64">
        <w:rPr>
          <w:rStyle w:val="7Char"/>
          <w:rtl/>
        </w:rPr>
        <w:t>ع</w:t>
      </w:r>
      <w:r w:rsidR="008A1DA7" w:rsidRPr="005B7E64">
        <w:rPr>
          <w:rStyle w:val="7Char"/>
          <w:rFonts w:hint="cs"/>
          <w:rtl/>
        </w:rPr>
        <w:t>ْ</w:t>
      </w:r>
      <w:r w:rsidR="008A1DA7" w:rsidRPr="005B7E64">
        <w:rPr>
          <w:rStyle w:val="7Char"/>
          <w:rtl/>
        </w:rPr>
        <w:t>ل</w:t>
      </w:r>
      <w:r w:rsidR="008A1DA7" w:rsidRPr="005B7E64">
        <w:rPr>
          <w:rStyle w:val="7Char"/>
          <w:rFonts w:hint="cs"/>
          <w:rtl/>
        </w:rPr>
        <w:t>ِ</w:t>
      </w:r>
      <w:r w:rsidR="008A1DA7" w:rsidRPr="005B7E64">
        <w:rPr>
          <w:rStyle w:val="7Char"/>
          <w:rtl/>
        </w:rPr>
        <w:t xml:space="preserve"> عمر</w:t>
      </w:r>
      <w:r w:rsidR="00EA7D3B" w:rsidRPr="005B7E64">
        <w:rPr>
          <w:rStyle w:val="7Char"/>
          <w:rtl/>
        </w:rPr>
        <w:t xml:space="preserve">، </w:t>
      </w:r>
      <w:r w:rsidR="008A1DA7" w:rsidRPr="005B7E64">
        <w:rPr>
          <w:rStyle w:val="7Char"/>
          <w:rtl/>
        </w:rPr>
        <w:t>وعلي</w:t>
      </w:r>
      <w:r w:rsidR="00EA7D3B" w:rsidRPr="005B7E64">
        <w:rPr>
          <w:rStyle w:val="7Char"/>
          <w:rtl/>
        </w:rPr>
        <w:t xml:space="preserve">، </w:t>
      </w:r>
      <w:r w:rsidR="008A1DA7" w:rsidRPr="005B7E64">
        <w:rPr>
          <w:rStyle w:val="7Char"/>
          <w:rtl/>
        </w:rPr>
        <w:t>وعبد الله بن عباس</w:t>
      </w:r>
      <w:r w:rsidR="00EA7D3B" w:rsidRPr="005B7E64">
        <w:rPr>
          <w:rStyle w:val="7Char"/>
          <w:rtl/>
        </w:rPr>
        <w:t xml:space="preserve">، </w:t>
      </w:r>
      <w:r w:rsidR="008A1DA7" w:rsidRPr="005B7E64">
        <w:rPr>
          <w:rStyle w:val="7Char"/>
          <w:rtl/>
        </w:rPr>
        <w:t>وعبد الله بن مسعود</w:t>
      </w:r>
      <w:r w:rsidR="00EA7D3B" w:rsidRPr="005B7E64">
        <w:rPr>
          <w:rStyle w:val="7Char"/>
          <w:rtl/>
        </w:rPr>
        <w:t xml:space="preserve">، </w:t>
      </w:r>
      <w:r w:rsidR="008A1DA7" w:rsidRPr="005B7E64">
        <w:rPr>
          <w:rStyle w:val="7Char"/>
          <w:rtl/>
        </w:rPr>
        <w:t>فصح</w:t>
      </w:r>
      <w:r w:rsidR="008A1DA7" w:rsidRPr="005B7E64">
        <w:rPr>
          <w:rStyle w:val="7Char"/>
          <w:rFonts w:hint="cs"/>
          <w:rtl/>
        </w:rPr>
        <w:t>َّ</w:t>
      </w:r>
      <w:r w:rsidR="008A1DA7" w:rsidRPr="005B7E64">
        <w:rPr>
          <w:rStyle w:val="7Char"/>
          <w:rtl/>
        </w:rPr>
        <w:t xml:space="preserve"> عنهم التكبير</w:t>
      </w:r>
      <w:r w:rsidR="00EA7D3B" w:rsidRPr="005B7E64">
        <w:rPr>
          <w:rStyle w:val="7Char"/>
          <w:rtl/>
        </w:rPr>
        <w:t xml:space="preserve">، </w:t>
      </w:r>
      <w:r w:rsidR="008A1DA7" w:rsidRPr="005B7E64">
        <w:rPr>
          <w:rStyle w:val="7Char"/>
          <w:rtl/>
        </w:rPr>
        <w:t>من غداة عرفة</w:t>
      </w:r>
      <w:r w:rsidR="00EA7D3B" w:rsidRPr="005B7E64">
        <w:rPr>
          <w:rStyle w:val="7Char"/>
          <w:rtl/>
        </w:rPr>
        <w:t xml:space="preserve">، </w:t>
      </w:r>
      <w:r w:rsidR="008A1DA7" w:rsidRPr="005B7E64">
        <w:rPr>
          <w:rStyle w:val="7Char"/>
          <w:rtl/>
        </w:rPr>
        <w:t>إلى آ</w:t>
      </w:r>
      <w:r w:rsidR="008A1DA7" w:rsidRPr="005B7E64">
        <w:rPr>
          <w:rStyle w:val="7Char"/>
          <w:rFonts w:hint="cs"/>
          <w:rtl/>
        </w:rPr>
        <w:t>خ</w:t>
      </w:r>
      <w:r w:rsidR="008A1DA7" w:rsidRPr="005B7E64">
        <w:rPr>
          <w:rStyle w:val="7Char"/>
          <w:rtl/>
        </w:rPr>
        <w:t>ر أيام التشريق</w:t>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1720"/>
      </w:r>
      <w:r w:rsidR="008A1DA7" w:rsidRPr="00EC6691">
        <w:rPr>
          <w:rStyle w:val="7Char"/>
          <w:rFonts w:hint="cs"/>
          <w:vertAlign w:val="superscript"/>
          <w:rtl/>
        </w:rPr>
        <w:t>)</w:t>
      </w:r>
      <w:r w:rsidR="002712C5" w:rsidRPr="005B7E64">
        <w:rPr>
          <w:rStyle w:val="7Char"/>
          <w:rtl/>
        </w:rPr>
        <w:t xml:space="preserve">. </w:t>
      </w:r>
      <w:r w:rsidR="008A1DA7" w:rsidRPr="005B7E64">
        <w:rPr>
          <w:rStyle w:val="7Char"/>
          <w:rtl/>
        </w:rPr>
        <w:t xml:space="preserve">وقال الحافظ ابن حجر </w:t>
      </w:r>
      <w:r w:rsidR="000A3707" w:rsidRPr="000A3707">
        <w:rPr>
          <w:rStyle w:val="7Char"/>
          <w:rFonts w:cs="CTraditional Arabic"/>
          <w:szCs w:val="28"/>
          <w:rtl/>
        </w:rPr>
        <w:t>/</w:t>
      </w:r>
      <w:r w:rsidR="008A1DA7" w:rsidRPr="005B7E64">
        <w:rPr>
          <w:rStyle w:val="7Char"/>
          <w:rtl/>
        </w:rPr>
        <w:t xml:space="preserve">: </w:t>
      </w:r>
      <w:r w:rsidR="001C17E1" w:rsidRPr="001C17E1">
        <w:rPr>
          <w:rStyle w:val="7Char"/>
          <w:rFonts w:hint="cs"/>
          <w:rtl/>
        </w:rPr>
        <w:t>«</w:t>
      </w:r>
      <w:r w:rsidR="008A1DA7" w:rsidRPr="005B7E64">
        <w:rPr>
          <w:rStyle w:val="7Char"/>
          <w:rtl/>
        </w:rPr>
        <w:t>وأصح ما ورد فيه عن الصحابة: قول علي</w:t>
      </w:r>
      <w:r w:rsidR="00EA7D3B" w:rsidRPr="005B7E64">
        <w:rPr>
          <w:rStyle w:val="7Char"/>
          <w:rFonts w:hint="cs"/>
          <w:rtl/>
        </w:rPr>
        <w:t xml:space="preserve">، </w:t>
      </w:r>
      <w:r w:rsidR="008A1DA7" w:rsidRPr="005B7E64">
        <w:rPr>
          <w:rStyle w:val="7Char"/>
          <w:rtl/>
        </w:rPr>
        <w:t>وابن مسعود</w:t>
      </w:r>
      <w:r w:rsidR="00EA7D3B" w:rsidRPr="005B7E64">
        <w:rPr>
          <w:rStyle w:val="7Char"/>
          <w:rtl/>
        </w:rPr>
        <w:t xml:space="preserve">، </w:t>
      </w:r>
      <w:r w:rsidR="008A1DA7" w:rsidRPr="005B7E64">
        <w:rPr>
          <w:rStyle w:val="7Char"/>
          <w:rtl/>
        </w:rPr>
        <w:t>إنه من صبح يوم عرفة إلى آخر أيام منى</w:t>
      </w:r>
      <w:r w:rsidR="002712C5" w:rsidRPr="005B7E64">
        <w:rPr>
          <w:rStyle w:val="7Char"/>
          <w:rFonts w:hint="cs"/>
          <w:rtl/>
        </w:rPr>
        <w:t xml:space="preserve">. </w:t>
      </w:r>
      <w:r w:rsidR="008A1DA7" w:rsidRPr="005B7E64">
        <w:rPr>
          <w:rStyle w:val="7Char"/>
          <w:rtl/>
        </w:rPr>
        <w:t>أخرجه ابن المنذر وغيره</w:t>
      </w:r>
      <w:r w:rsidR="00EA7D3B" w:rsidRPr="005B7E64">
        <w:rPr>
          <w:rStyle w:val="7Char"/>
          <w:rFonts w:hint="cs"/>
          <w:rtl/>
        </w:rPr>
        <w:t xml:space="preserve">، </w:t>
      </w:r>
      <w:r w:rsidR="008A1DA7" w:rsidRPr="005B7E64">
        <w:rPr>
          <w:rStyle w:val="7Char"/>
          <w:rtl/>
        </w:rPr>
        <w:t>والله أعلم</w:t>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1721"/>
      </w:r>
      <w:r w:rsidR="008A1DA7" w:rsidRPr="00EC6691">
        <w:rPr>
          <w:rStyle w:val="7Char"/>
          <w:rFonts w:hint="cs"/>
          <w:vertAlign w:val="superscript"/>
          <w:rtl/>
        </w:rPr>
        <w:t>)</w:t>
      </w:r>
      <w:r w:rsidR="002712C5" w:rsidRPr="005B7E64">
        <w:rPr>
          <w:rStyle w:val="7Char"/>
          <w:rtl/>
        </w:rPr>
        <w:t xml:space="preserve">. </w:t>
      </w:r>
      <w:r w:rsidR="008A1DA7" w:rsidRPr="005B7E64">
        <w:rPr>
          <w:rStyle w:val="7Char"/>
          <w:rtl/>
        </w:rPr>
        <w:t xml:space="preserve">وقال شيخ الإسلام ابن تيمية </w:t>
      </w:r>
      <w:r w:rsidR="000A3707" w:rsidRPr="000A3707">
        <w:rPr>
          <w:rStyle w:val="7Char"/>
          <w:rFonts w:cs="CTraditional Arabic"/>
          <w:szCs w:val="28"/>
          <w:rtl/>
        </w:rPr>
        <w:t>/</w:t>
      </w:r>
      <w:r w:rsidR="008A1DA7" w:rsidRPr="005B7E64">
        <w:rPr>
          <w:rStyle w:val="7Char"/>
          <w:rtl/>
        </w:rPr>
        <w:t xml:space="preserve">: </w:t>
      </w:r>
      <w:r w:rsidR="001C17E1" w:rsidRPr="001C17E1">
        <w:rPr>
          <w:rStyle w:val="7Char"/>
          <w:rFonts w:hint="cs"/>
          <w:rtl/>
        </w:rPr>
        <w:t>«</w:t>
      </w:r>
      <w:r w:rsidR="008A1DA7" w:rsidRPr="005B7E64">
        <w:rPr>
          <w:rStyle w:val="7Char"/>
          <w:rtl/>
        </w:rPr>
        <w:t>أصح الأقوال في التكبير الذي عليه جمهور السلف والفقهاء من الصحابة والأئمة: أن يكبر من فجر يوم عرفة إلى آخر أيام التشريق عقب كل صلاة</w:t>
      </w:r>
      <w:r w:rsidR="002712C5" w:rsidRPr="005B7E64">
        <w:rPr>
          <w:rStyle w:val="7Char"/>
          <w:rtl/>
        </w:rPr>
        <w:t xml:space="preserve">. </w:t>
      </w:r>
      <w:r w:rsidR="008A1DA7" w:rsidRPr="005B7E64">
        <w:rPr>
          <w:rStyle w:val="7Char"/>
          <w:rtl/>
        </w:rPr>
        <w:t>ويشرع لكل أحد أن يكبر عند الخروج إلى العيد وهذا باتفاق الأئمة الأربعة</w:t>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1722"/>
      </w:r>
      <w:r w:rsidR="008A1DA7"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62" w:name="_Toc234238441"/>
      <w:r w:rsidRPr="005B7E64">
        <w:rPr>
          <w:rStyle w:val="7Char"/>
          <w:rtl/>
        </w:rPr>
        <w:t xml:space="preserve">وقال شيخنا الإمام عبد العزيز بن عبد الله ابن باز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 xml:space="preserve">وروي عن النبي </w:t>
      </w:r>
      <w:r w:rsidR="000A3707" w:rsidRPr="000A3707">
        <w:rPr>
          <w:rStyle w:val="7Char"/>
          <w:rFonts w:cs="CTraditional Arabic"/>
          <w:szCs w:val="28"/>
          <w:rtl/>
        </w:rPr>
        <w:t>ج</w:t>
      </w:r>
      <w:r w:rsidRPr="005B7E64">
        <w:rPr>
          <w:rStyle w:val="7Char"/>
          <w:rtl/>
        </w:rPr>
        <w:t xml:space="preserve"> وعن جماعة من الصحابة </w:t>
      </w:r>
      <w:r w:rsidR="000A3707" w:rsidRPr="000A3707">
        <w:rPr>
          <w:rStyle w:val="7Char"/>
          <w:rFonts w:cs="CTraditional Arabic"/>
          <w:szCs w:val="28"/>
          <w:rtl/>
        </w:rPr>
        <w:t>ش</w:t>
      </w:r>
      <w:r w:rsidRPr="005B7E64">
        <w:rPr>
          <w:rStyle w:val="7Char"/>
          <w:rtl/>
        </w:rPr>
        <w:t>: التكبير في أدبار الصلوات الخمس من صلاة الفجر يوم عرفة إلى صلاة العصر من يوم الثالث عشر من ذي الحجة</w:t>
      </w:r>
      <w:r w:rsidR="00EA7D3B" w:rsidRPr="005B7E64">
        <w:rPr>
          <w:rStyle w:val="7Char"/>
          <w:rtl/>
        </w:rPr>
        <w:t xml:space="preserve">، </w:t>
      </w:r>
      <w:r w:rsidRPr="005B7E64">
        <w:rPr>
          <w:rStyle w:val="7Char"/>
          <w:rtl/>
        </w:rPr>
        <w:t>وهذا في حق غير الحاج</w:t>
      </w:r>
      <w:r w:rsidR="00EA7D3B" w:rsidRPr="005B7E64">
        <w:rPr>
          <w:rStyle w:val="7Char"/>
          <w:rtl/>
        </w:rPr>
        <w:t xml:space="preserve">، </w:t>
      </w:r>
      <w:r w:rsidRPr="005B7E64">
        <w:rPr>
          <w:rStyle w:val="7Char"/>
          <w:rtl/>
        </w:rPr>
        <w:t>أما الحاج فيشتغل في حال إحرامه بالتلبية حتى يرمي جمرة العقبة يوم النحر</w:t>
      </w:r>
      <w:r w:rsidR="00EA7D3B" w:rsidRPr="005B7E64">
        <w:rPr>
          <w:rStyle w:val="7Char"/>
          <w:rtl/>
        </w:rPr>
        <w:t xml:space="preserve">، </w:t>
      </w:r>
      <w:r w:rsidRPr="005B7E64">
        <w:rPr>
          <w:rStyle w:val="7Char"/>
          <w:rtl/>
        </w:rPr>
        <w:t xml:space="preserve">وبعد ذلك يشتغل </w:t>
      </w:r>
      <w:r w:rsidRPr="001E4405">
        <w:rPr>
          <w:rStyle w:val="7Char"/>
          <w:rFonts w:hAnsi="Times New Roman"/>
          <w:spacing w:val="-4"/>
          <w:rtl/>
        </w:rPr>
        <w:t>بالتكبير عند أول حص</w:t>
      </w:r>
      <w:r w:rsidRPr="001E4405">
        <w:rPr>
          <w:rStyle w:val="7Char"/>
          <w:rFonts w:hAnsi="Times New Roman" w:hint="cs"/>
          <w:spacing w:val="-4"/>
          <w:rtl/>
        </w:rPr>
        <w:t>ا</w:t>
      </w:r>
      <w:r w:rsidRPr="001E4405">
        <w:rPr>
          <w:rStyle w:val="7Char"/>
          <w:rFonts w:hAnsi="Times New Roman"/>
          <w:spacing w:val="-4"/>
          <w:rtl/>
        </w:rPr>
        <w:t>ة من الجمرة المذكورة</w:t>
      </w:r>
      <w:r w:rsidR="00EA7D3B" w:rsidRPr="001E4405">
        <w:rPr>
          <w:rStyle w:val="7Char"/>
          <w:rFonts w:hAnsi="Times New Roman"/>
          <w:spacing w:val="-4"/>
          <w:rtl/>
        </w:rPr>
        <w:t xml:space="preserve">، </w:t>
      </w:r>
      <w:r w:rsidRPr="001E4405">
        <w:rPr>
          <w:rStyle w:val="7Char"/>
          <w:rFonts w:hAnsi="Times New Roman"/>
          <w:spacing w:val="-4"/>
          <w:rtl/>
        </w:rPr>
        <w:t>وإن كبر مع التلبية فلا بأس</w:t>
      </w:r>
      <w:r w:rsidR="00EA7D3B" w:rsidRPr="001E4405">
        <w:rPr>
          <w:rStyle w:val="7Char"/>
          <w:rFonts w:hAnsi="Times New Roman"/>
          <w:spacing w:val="-4"/>
          <w:rtl/>
        </w:rPr>
        <w:t xml:space="preserve">، </w:t>
      </w:r>
      <w:r w:rsidRPr="001E4405">
        <w:rPr>
          <w:rStyle w:val="7Char"/>
          <w:rFonts w:hAnsi="Times New Roman"/>
          <w:spacing w:val="-4"/>
          <w:rtl/>
        </w:rPr>
        <w:t xml:space="preserve">لقول أنس </w:t>
      </w:r>
      <w:r w:rsidR="000A3707" w:rsidRPr="001E4405">
        <w:rPr>
          <w:rStyle w:val="7Char"/>
          <w:rFonts w:hAnsi="Times New Roman" w:cs="CTraditional Arabic"/>
          <w:spacing w:val="-4"/>
          <w:szCs w:val="28"/>
          <w:rtl/>
        </w:rPr>
        <w:t>س</w:t>
      </w:r>
      <w:r w:rsidRPr="001E4405">
        <w:rPr>
          <w:rStyle w:val="7Char"/>
          <w:rFonts w:hAnsi="Times New Roman"/>
          <w:spacing w:val="-4"/>
          <w:rtl/>
        </w:rPr>
        <w:t>:</w:t>
      </w:r>
      <w:r w:rsidRPr="005B7E64">
        <w:rPr>
          <w:rStyle w:val="7Char"/>
          <w:rtl/>
        </w:rPr>
        <w:t xml:space="preserve"> </w:t>
      </w:r>
      <w:r w:rsidR="001C17E1" w:rsidRPr="001C17E1">
        <w:rPr>
          <w:rStyle w:val="7Char"/>
          <w:rFonts w:hint="cs"/>
          <w:rtl/>
        </w:rPr>
        <w:t>«</w:t>
      </w:r>
      <w:r w:rsidRPr="005B7E64">
        <w:rPr>
          <w:rStyle w:val="7Char"/>
          <w:rtl/>
        </w:rPr>
        <w:t>كان يلبي الملبي فلا ينكر عليه</w:t>
      </w:r>
      <w:r w:rsidR="00EA7D3B" w:rsidRPr="005B7E64">
        <w:rPr>
          <w:rStyle w:val="7Char"/>
          <w:rtl/>
        </w:rPr>
        <w:t xml:space="preserve">، </w:t>
      </w:r>
      <w:r w:rsidRPr="005B7E64">
        <w:rPr>
          <w:rStyle w:val="7Char"/>
          <w:rtl/>
        </w:rPr>
        <w:t>ويكبر المكبر فلا ينكر عليه</w:t>
      </w:r>
      <w:r>
        <w:rPr>
          <w:rFonts w:cs="Traditional Naskh"/>
          <w:sz w:val="32"/>
          <w:szCs w:val="34"/>
          <w:rtl/>
        </w:rPr>
        <w:fldChar w:fldCharType="begin"/>
      </w:r>
      <w:r>
        <w:instrText xml:space="preserve"> XE "</w:instrText>
      </w:r>
      <w:r w:rsidRPr="00546CE5">
        <w:rPr>
          <w:rFonts w:cs="Traditional Naskh" w:hint="cs"/>
          <w:sz w:val="32"/>
          <w:szCs w:val="34"/>
          <w:rtl/>
        </w:rPr>
        <w:instrText>2-</w:instrText>
      </w:r>
      <w:r w:rsidRPr="00546CE5">
        <w:rPr>
          <w:rFonts w:cs="Traditional Naskh"/>
          <w:sz w:val="32"/>
          <w:szCs w:val="34"/>
          <w:rtl/>
        </w:rPr>
        <w:instrText>كان يلبي الملبي فلا ينكر عليه، ويكبر المكبر فلا ينكر عليه</w:instrText>
      </w:r>
      <w:r w:rsidRPr="00546CE5">
        <w:rPr>
          <w:rFonts w:cs="Traditional Naskh" w:hint="cs"/>
          <w:sz w:val="32"/>
          <w:szCs w:val="34"/>
          <w:rtl/>
        </w:rPr>
        <w:instrText>[أنس]</w:instrText>
      </w:r>
      <w:r>
        <w:instrText xml:space="preserve">" </w:instrText>
      </w:r>
      <w:r>
        <w:rPr>
          <w:rFonts w:cs="Traditional Naskh"/>
          <w:sz w:val="32"/>
          <w:szCs w:val="34"/>
          <w:rtl/>
        </w:rPr>
        <w:fldChar w:fldCharType="end"/>
      </w:r>
      <w:r w:rsidR="001C17E1" w:rsidRPr="001C17E1">
        <w:rPr>
          <w:rStyle w:val="7Char"/>
          <w:rFonts w:hint="cs"/>
          <w:rtl/>
        </w:rPr>
        <w:t>»</w:t>
      </w:r>
      <w:r w:rsidRPr="00EC6691">
        <w:rPr>
          <w:rStyle w:val="7Char"/>
          <w:rFonts w:hint="cs"/>
          <w:vertAlign w:val="superscript"/>
          <w:rtl/>
        </w:rPr>
        <w:t>(</w:t>
      </w:r>
      <w:bookmarkEnd w:id="1162"/>
      <w:r w:rsidRPr="00EC6691">
        <w:rPr>
          <w:rStyle w:val="7Char"/>
          <w:vertAlign w:val="superscript"/>
          <w:rtl/>
        </w:rPr>
        <w:footnoteReference w:id="1723"/>
      </w:r>
      <w:r w:rsidRPr="00EC6691">
        <w:rPr>
          <w:rStyle w:val="7Char"/>
          <w:rFonts w:hint="cs"/>
          <w:vertAlign w:val="superscript"/>
          <w:rtl/>
        </w:rPr>
        <w:t>)</w:t>
      </w:r>
      <w:r w:rsidR="00EA7D3B" w:rsidRPr="005B7E64">
        <w:rPr>
          <w:rStyle w:val="7Char"/>
          <w:rtl/>
        </w:rPr>
        <w:t xml:space="preserve">، </w:t>
      </w:r>
      <w:r w:rsidRPr="005B7E64">
        <w:rPr>
          <w:rStyle w:val="7Char"/>
          <w:rtl/>
        </w:rPr>
        <w:t>ولكن الأفضل في حق المحرم هو التلبية وفي حق الحلال هو التكبير في الأيام المذكورة</w:t>
      </w:r>
      <w:r w:rsidR="00EA7D3B" w:rsidRPr="005B7E64">
        <w:rPr>
          <w:rStyle w:val="7Char"/>
          <w:rtl/>
        </w:rPr>
        <w:t xml:space="preserve">، </w:t>
      </w:r>
      <w:r w:rsidRPr="005B7E64">
        <w:rPr>
          <w:rStyle w:val="7Char"/>
          <w:rtl/>
        </w:rPr>
        <w:t>وبهذا تعلم أن التكبير</w:t>
      </w:r>
      <w:r w:rsidRPr="005B7E64">
        <w:rPr>
          <w:rStyle w:val="7Char"/>
          <w:rFonts w:hint="cs"/>
          <w:rtl/>
        </w:rPr>
        <w:t xml:space="preserve"> المطلق</w:t>
      </w:r>
      <w:r w:rsidRPr="005B7E64">
        <w:rPr>
          <w:rStyle w:val="7Char"/>
          <w:rtl/>
        </w:rPr>
        <w:t xml:space="preserve"> والمقيد يجتمعان في </w:t>
      </w:r>
      <w:r w:rsidRPr="005B7E64">
        <w:rPr>
          <w:rStyle w:val="7Char"/>
          <w:rFonts w:hint="cs"/>
          <w:rtl/>
        </w:rPr>
        <w:t>أ</w:t>
      </w:r>
      <w:r w:rsidRPr="005B7E64">
        <w:rPr>
          <w:rStyle w:val="7Char"/>
          <w:rtl/>
        </w:rPr>
        <w:t>صح أقوال العلماء في خمسة أيام</w:t>
      </w:r>
      <w:r w:rsidR="00EA7D3B" w:rsidRPr="005B7E64">
        <w:rPr>
          <w:rStyle w:val="7Char"/>
          <w:rtl/>
        </w:rPr>
        <w:t xml:space="preserve">، </w:t>
      </w:r>
      <w:r w:rsidRPr="005B7E64">
        <w:rPr>
          <w:rStyle w:val="7Char"/>
          <w:rtl/>
        </w:rPr>
        <w:t>وهي: يوم عرفة</w:t>
      </w:r>
      <w:r w:rsidR="00EA7D3B" w:rsidRPr="005B7E64">
        <w:rPr>
          <w:rStyle w:val="7Char"/>
          <w:rtl/>
        </w:rPr>
        <w:t xml:space="preserve">، </w:t>
      </w:r>
      <w:r w:rsidRPr="005B7E64">
        <w:rPr>
          <w:rStyle w:val="7Char"/>
          <w:rtl/>
        </w:rPr>
        <w:t>ويوم النحر</w:t>
      </w:r>
      <w:r w:rsidR="00EA7D3B" w:rsidRPr="005B7E64">
        <w:rPr>
          <w:rStyle w:val="7Char"/>
          <w:rtl/>
        </w:rPr>
        <w:t xml:space="preserve">، </w:t>
      </w:r>
      <w:r w:rsidRPr="005B7E64">
        <w:rPr>
          <w:rStyle w:val="7Char"/>
          <w:rFonts w:hint="cs"/>
          <w:rtl/>
        </w:rPr>
        <w:t>و</w:t>
      </w:r>
      <w:r w:rsidRPr="005B7E64">
        <w:rPr>
          <w:rStyle w:val="7Char"/>
          <w:rtl/>
        </w:rPr>
        <w:t>أيام التشريق الثلاثة</w:t>
      </w:r>
      <w:r w:rsidR="00EA7D3B" w:rsidRPr="005B7E64">
        <w:rPr>
          <w:rStyle w:val="7Char"/>
          <w:rtl/>
        </w:rPr>
        <w:t xml:space="preserve">، </w:t>
      </w:r>
      <w:r w:rsidRPr="005B7E64">
        <w:rPr>
          <w:rStyle w:val="7Char"/>
          <w:rtl/>
        </w:rPr>
        <w:t>وأما اليوم الثامن وما قبله إلى أول الشهر فالتكبير فيه مطلق لا مقيد</w:t>
      </w:r>
      <w:r w:rsidR="00EA7D3B" w:rsidRPr="005B7E64">
        <w:rPr>
          <w:rStyle w:val="7Char"/>
          <w:rtl/>
        </w:rPr>
        <w:t xml:space="preserve">، </w:t>
      </w:r>
      <w:r w:rsidRPr="005B7E64">
        <w:rPr>
          <w:rStyle w:val="7Char"/>
          <w:rtl/>
        </w:rPr>
        <w:t>لما تقدم من الآية والآثار</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724"/>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63" w:name="_Toc234238442"/>
      <w:r w:rsidRPr="005B7E64">
        <w:rPr>
          <w:rStyle w:val="7Char"/>
          <w:rtl/>
        </w:rPr>
        <w:t xml:space="preserve">وقال الإمام ابن قدامة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وأما المحرمون فإنهم يكبرون من صلاة الظهر يوم النحر</w:t>
      </w:r>
      <w:r w:rsidR="002712C5" w:rsidRPr="005B7E64">
        <w:rPr>
          <w:rStyle w:val="7Char"/>
          <w:rFonts w:hint="cs"/>
          <w:rtl/>
        </w:rPr>
        <w:t>...</w:t>
      </w:r>
      <w:r w:rsidRPr="005B7E64">
        <w:rPr>
          <w:rStyle w:val="7Char"/>
          <w:rtl/>
        </w:rPr>
        <w:t>لأنهم كانوا مشغولين قبل ذلك بالتلبية وغيرهم يبتدئ من يوم عرفة لعدم المانع</w:t>
      </w:r>
      <w:r w:rsidR="001C17E1" w:rsidRPr="001C17E1">
        <w:rPr>
          <w:rStyle w:val="7Char"/>
          <w:rFonts w:hint="cs"/>
          <w:rtl/>
        </w:rPr>
        <w:t>»</w:t>
      </w:r>
      <w:r w:rsidRPr="00EC6691">
        <w:rPr>
          <w:rStyle w:val="7Char"/>
          <w:rFonts w:hint="cs"/>
          <w:vertAlign w:val="superscript"/>
          <w:rtl/>
        </w:rPr>
        <w:t>(</w:t>
      </w:r>
      <w:bookmarkEnd w:id="1163"/>
      <w:r w:rsidRPr="00EC6691">
        <w:rPr>
          <w:rStyle w:val="7Char"/>
          <w:vertAlign w:val="superscript"/>
          <w:rtl/>
        </w:rPr>
        <w:footnoteReference w:id="1725"/>
      </w:r>
      <w:r w:rsidRPr="00EC6691">
        <w:rPr>
          <w:rStyle w:val="7Char"/>
          <w:rFonts w:hint="cs"/>
          <w:vertAlign w:val="superscript"/>
          <w:rtl/>
        </w:rPr>
        <w:t>)</w:t>
      </w:r>
      <w:r w:rsidR="002712C5" w:rsidRPr="005B7E64">
        <w:rPr>
          <w:rStyle w:val="7Char"/>
          <w:rtl/>
        </w:rPr>
        <w:t>.</w:t>
      </w:r>
    </w:p>
    <w:p w:rsidR="002712C5" w:rsidRPr="005B7E64" w:rsidRDefault="00B63D35" w:rsidP="00744F45">
      <w:pPr>
        <w:ind w:firstLine="284"/>
        <w:jc w:val="both"/>
        <w:rPr>
          <w:rStyle w:val="7Char"/>
          <w:rtl/>
        </w:rPr>
      </w:pPr>
      <w:bookmarkStart w:id="1164" w:name="_Toc234238443"/>
      <w:r w:rsidRPr="00B63D35">
        <w:rPr>
          <w:rStyle w:val="8Char"/>
          <w:rFonts w:hint="cs"/>
          <w:rtl/>
        </w:rPr>
        <w:t>2</w:t>
      </w:r>
      <w:r w:rsidR="008A1DA7" w:rsidRPr="00B63D35">
        <w:rPr>
          <w:rStyle w:val="8Char"/>
          <w:rFonts w:hint="cs"/>
          <w:rtl/>
        </w:rPr>
        <w:t xml:space="preserve">- </w:t>
      </w:r>
      <w:r w:rsidR="008A1DA7" w:rsidRPr="00B63D35">
        <w:rPr>
          <w:rStyle w:val="8Char"/>
          <w:rtl/>
        </w:rPr>
        <w:t>صفة التكبير المقيد:</w:t>
      </w:r>
      <w:r w:rsidR="008A1DA7" w:rsidRPr="005B7E64">
        <w:rPr>
          <w:rStyle w:val="4Char"/>
          <w:rtl/>
        </w:rPr>
        <w:t xml:space="preserve"> </w:t>
      </w:r>
      <w:r w:rsidR="008A1DA7" w:rsidRPr="005B7E64">
        <w:rPr>
          <w:rStyle w:val="7Char"/>
          <w:rtl/>
        </w:rPr>
        <w:t>هو مثل التكبير المطلق كما تقدم</w:t>
      </w:r>
      <w:r w:rsidR="008A1DA7" w:rsidRPr="00EC6691">
        <w:rPr>
          <w:rStyle w:val="7Char"/>
          <w:rFonts w:hint="cs"/>
          <w:vertAlign w:val="superscript"/>
          <w:rtl/>
        </w:rPr>
        <w:t>(</w:t>
      </w:r>
      <w:bookmarkEnd w:id="1164"/>
      <w:r w:rsidR="008A1DA7" w:rsidRPr="00EC6691">
        <w:rPr>
          <w:rStyle w:val="7Char"/>
          <w:vertAlign w:val="superscript"/>
          <w:rtl/>
        </w:rPr>
        <w:footnoteReference w:id="1726"/>
      </w:r>
      <w:r w:rsidR="008A1DA7" w:rsidRPr="00EC6691">
        <w:rPr>
          <w:rStyle w:val="7Char"/>
          <w:rFonts w:hint="cs"/>
          <w:vertAlign w:val="superscript"/>
          <w:rtl/>
        </w:rPr>
        <w:t>)</w:t>
      </w:r>
      <w:r w:rsidR="008A1DA7" w:rsidRPr="005B7E64">
        <w:rPr>
          <w:rStyle w:val="7Char"/>
          <w:rFonts w:hint="cs"/>
          <w:rtl/>
        </w:rPr>
        <w:t xml:space="preserve">: </w:t>
      </w:r>
      <w:r w:rsidR="001C17E1" w:rsidRPr="001C17E1">
        <w:rPr>
          <w:rStyle w:val="7Char"/>
          <w:rFonts w:hint="cs"/>
          <w:rtl/>
        </w:rPr>
        <w:t>«</w:t>
      </w:r>
      <w:r w:rsidR="008A1DA7" w:rsidRPr="005B7E64">
        <w:rPr>
          <w:rStyle w:val="7Char"/>
          <w:rtl/>
        </w:rPr>
        <w:t>الله أكبر</w:t>
      </w:r>
      <w:r w:rsidR="00EA7D3B" w:rsidRPr="005B7E64">
        <w:rPr>
          <w:rStyle w:val="7Char"/>
          <w:rtl/>
        </w:rPr>
        <w:t xml:space="preserve">، </w:t>
      </w:r>
      <w:r w:rsidR="008A1DA7" w:rsidRPr="005B7E64">
        <w:rPr>
          <w:rStyle w:val="7Char"/>
          <w:rtl/>
        </w:rPr>
        <w:t>الله أكبر</w:t>
      </w:r>
      <w:r w:rsidR="00EA7D3B" w:rsidRPr="005B7E64">
        <w:rPr>
          <w:rStyle w:val="7Char"/>
          <w:rtl/>
        </w:rPr>
        <w:t xml:space="preserve">، </w:t>
      </w:r>
      <w:r w:rsidR="008A1DA7" w:rsidRPr="005B7E64">
        <w:rPr>
          <w:rStyle w:val="7Char"/>
          <w:rtl/>
        </w:rPr>
        <w:t>لا</w:t>
      </w:r>
      <w:r w:rsidR="008A1DA7" w:rsidRPr="005B7E64">
        <w:rPr>
          <w:rStyle w:val="7Char"/>
          <w:rFonts w:hint="cs"/>
          <w:rtl/>
        </w:rPr>
        <w:t xml:space="preserve"> </w:t>
      </w:r>
      <w:r w:rsidR="008A1DA7" w:rsidRPr="005B7E64">
        <w:rPr>
          <w:rStyle w:val="7Char"/>
          <w:rtl/>
        </w:rPr>
        <w:t>إله إلا الله</w:t>
      </w:r>
      <w:r w:rsidR="00EA7D3B" w:rsidRPr="005B7E64">
        <w:rPr>
          <w:rStyle w:val="7Char"/>
          <w:rtl/>
        </w:rPr>
        <w:t xml:space="preserve">، </w:t>
      </w:r>
      <w:r w:rsidR="008A1DA7" w:rsidRPr="005B7E64">
        <w:rPr>
          <w:rStyle w:val="7Char"/>
          <w:rtl/>
        </w:rPr>
        <w:t>والله أكبر الله أكبر ولله الحمد</w:t>
      </w:r>
      <w:r w:rsidR="001C17E1" w:rsidRPr="001C17E1">
        <w:rPr>
          <w:rStyle w:val="7Char"/>
          <w:rFonts w:hint="cs"/>
          <w:rtl/>
        </w:rPr>
        <w:t>»</w:t>
      </w:r>
      <w:r w:rsidR="008A1DA7" w:rsidRPr="00EC6691">
        <w:rPr>
          <w:rStyle w:val="7Char"/>
          <w:rFonts w:hint="cs"/>
          <w:vertAlign w:val="superscript"/>
          <w:rtl/>
        </w:rPr>
        <w:t>(</w:t>
      </w:r>
      <w:r w:rsidR="008A1DA7" w:rsidRPr="00EC6691">
        <w:rPr>
          <w:rStyle w:val="7Char"/>
          <w:vertAlign w:val="superscript"/>
          <w:rtl/>
        </w:rPr>
        <w:footnoteReference w:id="1727"/>
      </w:r>
      <w:r w:rsidR="008A1DA7" w:rsidRPr="00EC6691">
        <w:rPr>
          <w:rStyle w:val="7Char"/>
          <w:rFonts w:hint="cs"/>
          <w:vertAlign w:val="superscript"/>
          <w:rtl/>
        </w:rPr>
        <w:t>)</w:t>
      </w:r>
      <w:r w:rsidR="00EA7D3B" w:rsidRPr="005B7E64">
        <w:rPr>
          <w:rStyle w:val="7Char"/>
          <w:rtl/>
        </w:rPr>
        <w:t xml:space="preserve">، </w:t>
      </w:r>
      <w:r w:rsidR="008A1DA7" w:rsidRPr="005B7E64">
        <w:rPr>
          <w:rStyle w:val="7Char"/>
          <w:rtl/>
        </w:rPr>
        <w:t>وهو قول الخليفتين الراشدين: عمر بن الخطاب</w:t>
      </w:r>
      <w:r w:rsidR="00EA7D3B" w:rsidRPr="005B7E64">
        <w:rPr>
          <w:rStyle w:val="7Char"/>
          <w:rtl/>
        </w:rPr>
        <w:t xml:space="preserve">، </w:t>
      </w:r>
      <w:r w:rsidR="008A1DA7" w:rsidRPr="005B7E64">
        <w:rPr>
          <w:rStyle w:val="7Char"/>
          <w:rtl/>
        </w:rPr>
        <w:t>وعلي</w:t>
      </w:r>
      <w:r w:rsidR="00EA7D3B" w:rsidRPr="005B7E64">
        <w:rPr>
          <w:rStyle w:val="7Char"/>
          <w:rtl/>
        </w:rPr>
        <w:t xml:space="preserve">، </w:t>
      </w:r>
      <w:r w:rsidR="008A1DA7" w:rsidRPr="005B7E64">
        <w:rPr>
          <w:rStyle w:val="7Char"/>
          <w:rtl/>
        </w:rPr>
        <w:t xml:space="preserve">وقول ابن مسعود </w:t>
      </w:r>
      <w:r w:rsidR="000A3707" w:rsidRPr="000A3707">
        <w:rPr>
          <w:rStyle w:val="7Char"/>
          <w:rFonts w:cs="CTraditional Arabic"/>
          <w:szCs w:val="28"/>
          <w:rtl/>
        </w:rPr>
        <w:t>ش</w:t>
      </w:r>
      <w:r w:rsidR="00EA7D3B" w:rsidRPr="005B7E64">
        <w:rPr>
          <w:rStyle w:val="7Char"/>
          <w:rtl/>
        </w:rPr>
        <w:t xml:space="preserve">، </w:t>
      </w:r>
      <w:r w:rsidR="008A1DA7" w:rsidRPr="005B7E64">
        <w:rPr>
          <w:rStyle w:val="7Char"/>
          <w:rtl/>
        </w:rPr>
        <w:t>وبه قال الثوري</w:t>
      </w:r>
      <w:r w:rsidR="00EA7D3B" w:rsidRPr="005B7E64">
        <w:rPr>
          <w:rStyle w:val="7Char"/>
          <w:rtl/>
        </w:rPr>
        <w:t xml:space="preserve">، </w:t>
      </w:r>
      <w:r w:rsidR="008A1DA7" w:rsidRPr="005B7E64">
        <w:rPr>
          <w:rStyle w:val="7Char"/>
          <w:rtl/>
        </w:rPr>
        <w:t>وأبو حنيفة</w:t>
      </w:r>
      <w:r w:rsidR="00EA7D3B" w:rsidRPr="005B7E64">
        <w:rPr>
          <w:rStyle w:val="7Char"/>
          <w:rtl/>
        </w:rPr>
        <w:t xml:space="preserve">، </w:t>
      </w:r>
      <w:r w:rsidR="008A1DA7" w:rsidRPr="005B7E64">
        <w:rPr>
          <w:rStyle w:val="7Char"/>
          <w:rtl/>
        </w:rPr>
        <w:t>وأحمد</w:t>
      </w:r>
      <w:r w:rsidR="00EA7D3B" w:rsidRPr="005B7E64">
        <w:rPr>
          <w:rStyle w:val="7Char"/>
          <w:rtl/>
        </w:rPr>
        <w:t xml:space="preserve">، </w:t>
      </w:r>
      <w:r w:rsidR="008A1DA7" w:rsidRPr="005B7E64">
        <w:rPr>
          <w:rStyle w:val="7Char"/>
          <w:rtl/>
        </w:rPr>
        <w:t>وإسحاق رحمهم الله تعالى</w:t>
      </w:r>
      <w:r w:rsidR="008A1DA7" w:rsidRPr="00EC6691">
        <w:rPr>
          <w:rStyle w:val="7Char"/>
          <w:rFonts w:hint="cs"/>
          <w:vertAlign w:val="superscript"/>
          <w:rtl/>
        </w:rPr>
        <w:t>(</w:t>
      </w:r>
      <w:r w:rsidR="008A1DA7" w:rsidRPr="00EC6691">
        <w:rPr>
          <w:rStyle w:val="7Char"/>
          <w:vertAlign w:val="superscript"/>
          <w:rtl/>
        </w:rPr>
        <w:footnoteReference w:id="1728"/>
      </w:r>
      <w:r w:rsidR="008A1DA7" w:rsidRPr="00EC6691">
        <w:rPr>
          <w:rStyle w:val="7Char"/>
          <w:rFonts w:hint="cs"/>
          <w:vertAlign w:val="superscript"/>
          <w:rtl/>
        </w:rPr>
        <w:t>)</w:t>
      </w:r>
      <w:r w:rsidR="002712C5" w:rsidRPr="005B7E64">
        <w:rPr>
          <w:rStyle w:val="7Char"/>
          <w:rtl/>
        </w:rPr>
        <w:t>.</w:t>
      </w:r>
    </w:p>
    <w:p w:rsidR="005D0EF7" w:rsidRDefault="008A1DA7" w:rsidP="005D0EF7">
      <w:pPr>
        <w:pStyle w:val="2"/>
        <w:rPr>
          <w:rStyle w:val="7Char"/>
          <w:rtl/>
        </w:rPr>
      </w:pPr>
      <w:bookmarkStart w:id="1165" w:name="_Toc467194713"/>
      <w:bookmarkStart w:id="1166" w:name="_Toc234238444"/>
      <w:r w:rsidRPr="005D0EF7">
        <w:rPr>
          <w:rtl/>
        </w:rPr>
        <w:t>عاشراً: اجتماع العيد والجمعة في يوم واحد: إذا وافق يوم عيد يوم الجمعة</w:t>
      </w:r>
      <w:bookmarkEnd w:id="1165"/>
      <w:r w:rsidRPr="00B63D35">
        <w:rPr>
          <w:rStyle w:val="7Char"/>
          <w:rtl/>
        </w:rPr>
        <w:t xml:space="preserve"> </w:t>
      </w:r>
    </w:p>
    <w:p w:rsidR="002712C5" w:rsidRPr="005B7E64" w:rsidRDefault="008A1DA7" w:rsidP="00B63D35">
      <w:pPr>
        <w:ind w:firstLine="284"/>
        <w:jc w:val="both"/>
        <w:rPr>
          <w:rStyle w:val="7Char"/>
          <w:rtl/>
        </w:rPr>
      </w:pPr>
      <w:r w:rsidRPr="005D0EF7">
        <w:rPr>
          <w:rStyle w:val="7Char"/>
          <w:rFonts w:hAnsi="Times New Roman"/>
          <w:spacing w:val="-6"/>
          <w:rtl/>
        </w:rPr>
        <w:t>حضر الإمام ومن شاء من الناس</w:t>
      </w:r>
      <w:r w:rsidR="00EA7D3B" w:rsidRPr="005D0EF7">
        <w:rPr>
          <w:rStyle w:val="7Char"/>
          <w:rFonts w:hAnsi="Times New Roman"/>
          <w:spacing w:val="-6"/>
          <w:rtl/>
        </w:rPr>
        <w:t xml:space="preserve">، </w:t>
      </w:r>
      <w:r w:rsidRPr="005D0EF7">
        <w:rPr>
          <w:rStyle w:val="7Char"/>
          <w:rFonts w:hAnsi="Times New Roman"/>
          <w:spacing w:val="-6"/>
          <w:rtl/>
        </w:rPr>
        <w:t>وصلى بهم</w:t>
      </w:r>
      <w:r w:rsidR="00EA7D3B" w:rsidRPr="005D0EF7">
        <w:rPr>
          <w:rStyle w:val="7Char"/>
          <w:rFonts w:hAnsi="Times New Roman" w:hint="cs"/>
          <w:spacing w:val="-6"/>
          <w:rtl/>
        </w:rPr>
        <w:t xml:space="preserve">؛ </w:t>
      </w:r>
      <w:r w:rsidRPr="005D0EF7">
        <w:rPr>
          <w:rStyle w:val="7Char"/>
          <w:rFonts w:hAnsi="Times New Roman"/>
          <w:spacing w:val="-6"/>
          <w:rtl/>
        </w:rPr>
        <w:t>لحديث إياس بن أبي رملة الشامي</w:t>
      </w:r>
      <w:r w:rsidR="00EA7D3B" w:rsidRPr="005D0EF7">
        <w:rPr>
          <w:rStyle w:val="7Char"/>
          <w:rFonts w:hAnsi="Times New Roman"/>
          <w:spacing w:val="-6"/>
          <w:rtl/>
        </w:rPr>
        <w:t xml:space="preserve">، </w:t>
      </w:r>
      <w:r w:rsidRPr="005D0EF7">
        <w:rPr>
          <w:rStyle w:val="7Char"/>
          <w:rFonts w:hAnsi="Times New Roman"/>
          <w:spacing w:val="-6"/>
          <w:rtl/>
        </w:rPr>
        <w:t>قال: شهدت معاوية بن أبي سفيان وهو يسأل زيد بن أرقم</w:t>
      </w:r>
      <w:r w:rsidR="00EA7D3B" w:rsidRPr="005D0EF7">
        <w:rPr>
          <w:rStyle w:val="7Char"/>
          <w:rFonts w:hAnsi="Times New Roman"/>
          <w:spacing w:val="-6"/>
          <w:rtl/>
        </w:rPr>
        <w:t xml:space="preserve">، </w:t>
      </w:r>
      <w:r w:rsidR="005D0EF7" w:rsidRPr="005D0EF7">
        <w:rPr>
          <w:rStyle w:val="7Char"/>
          <w:rFonts w:hAnsi="Times New Roman"/>
          <w:spacing w:val="-6"/>
          <w:rtl/>
        </w:rPr>
        <w:t>قال: أشهدت مع رسول الله</w:t>
      </w:r>
      <w:r w:rsidR="005D0EF7" w:rsidRPr="005D0EF7">
        <w:rPr>
          <w:rStyle w:val="7Char"/>
          <w:rFonts w:hAnsi="Times New Roman" w:hint="cs"/>
          <w:spacing w:val="-6"/>
          <w:rtl/>
        </w:rPr>
        <w:t xml:space="preserve"> </w:t>
      </w:r>
      <w:r w:rsidR="000A3707" w:rsidRPr="005D0EF7">
        <w:rPr>
          <w:rStyle w:val="7Char"/>
          <w:rFonts w:hAnsi="Times New Roman" w:cs="CTraditional Arabic"/>
          <w:spacing w:val="-6"/>
          <w:szCs w:val="28"/>
          <w:rtl/>
        </w:rPr>
        <w:t>ج</w:t>
      </w:r>
      <w:r w:rsidRPr="005D0EF7">
        <w:rPr>
          <w:rStyle w:val="7Char"/>
          <w:rFonts w:hAnsi="Times New Roman"/>
          <w:spacing w:val="-6"/>
          <w:rtl/>
        </w:rPr>
        <w:t xml:space="preserve"> </w:t>
      </w:r>
      <w:r w:rsidRPr="005B7E64">
        <w:rPr>
          <w:rStyle w:val="7Char"/>
          <w:rtl/>
        </w:rPr>
        <w:t>عيدين اجتمعا في يوم؟ قال: نعم</w:t>
      </w:r>
      <w:r w:rsidR="00EA7D3B" w:rsidRPr="005B7E64">
        <w:rPr>
          <w:rStyle w:val="7Char"/>
          <w:rtl/>
        </w:rPr>
        <w:t xml:space="preserve">، </w:t>
      </w:r>
      <w:r w:rsidRPr="005B7E64">
        <w:rPr>
          <w:rStyle w:val="7Char"/>
          <w:rtl/>
        </w:rPr>
        <w:t xml:space="preserve">قال: فكيف صنع؟ قال: صلى </w:t>
      </w:r>
      <w:r w:rsidRPr="00B63D35">
        <w:rPr>
          <w:rStyle w:val="7Char"/>
          <w:rtl/>
        </w:rPr>
        <w:t>العيد ثم رخص في الجمعة</w:t>
      </w:r>
      <w:r w:rsidR="00EA7D3B" w:rsidRPr="00B63D35">
        <w:rPr>
          <w:rStyle w:val="7Char"/>
          <w:rtl/>
        </w:rPr>
        <w:t xml:space="preserve">، </w:t>
      </w:r>
      <w:r w:rsidRPr="00B63D35">
        <w:rPr>
          <w:rStyle w:val="7Char"/>
          <w:rtl/>
        </w:rPr>
        <w:t xml:space="preserve">فقال: </w:t>
      </w:r>
      <w:r w:rsidR="001C17E1" w:rsidRPr="00B63D35">
        <w:rPr>
          <w:rStyle w:val="7Char"/>
          <w:rFonts w:hint="cs"/>
          <w:rtl/>
        </w:rPr>
        <w:t>«</w:t>
      </w:r>
      <w:r w:rsidRPr="005B7E64">
        <w:rPr>
          <w:rStyle w:val="4Char"/>
          <w:rtl/>
        </w:rPr>
        <w:t>من شاء أن يصلي فليصلّ</w:t>
      </w:r>
      <w:r w:rsidR="001C17E1" w:rsidRPr="00B63D35">
        <w:rPr>
          <w:rStyle w:val="7Char"/>
          <w:rFonts w:hint="cs"/>
          <w:rtl/>
        </w:rPr>
        <w:t>»</w:t>
      </w:r>
      <w:r w:rsidRPr="00B63D35">
        <w:rPr>
          <w:rStyle w:val="7Char"/>
          <w:rtl/>
        </w:rPr>
        <w:fldChar w:fldCharType="begin"/>
      </w:r>
      <w:r w:rsidRPr="00B63D35">
        <w:rPr>
          <w:rStyle w:val="7Char"/>
        </w:rPr>
        <w:instrText xml:space="preserve"> XE "</w:instrText>
      </w:r>
      <w:r w:rsidRPr="00B63D35">
        <w:rPr>
          <w:rStyle w:val="7Char"/>
          <w:rFonts w:hint="cs"/>
          <w:rtl/>
        </w:rPr>
        <w:instrText>1-</w:instrText>
      </w:r>
      <w:r w:rsidRPr="00B63D35">
        <w:rPr>
          <w:rStyle w:val="7Char"/>
          <w:rFonts w:hint="eastAsia"/>
          <w:rtl/>
        </w:rPr>
        <w:instrText>((من شاء أن يصلي فليصلِّ))</w:instrText>
      </w:r>
      <w:r w:rsidRPr="00B63D35">
        <w:rPr>
          <w:rStyle w:val="7Char"/>
        </w:rPr>
        <w:instrText xml:space="preserve">" </w:instrText>
      </w:r>
      <w:r w:rsidRPr="00B63D35">
        <w:rPr>
          <w:rStyle w:val="7Char"/>
          <w:rtl/>
        </w:rPr>
        <w:fldChar w:fldCharType="end"/>
      </w:r>
      <w:r w:rsidRPr="00EC6691">
        <w:rPr>
          <w:rStyle w:val="7Char"/>
          <w:rFonts w:hint="cs"/>
          <w:vertAlign w:val="superscript"/>
          <w:rtl/>
        </w:rPr>
        <w:t>(</w:t>
      </w:r>
      <w:bookmarkEnd w:id="1166"/>
      <w:r w:rsidRPr="00EC6691">
        <w:rPr>
          <w:rStyle w:val="7Char"/>
          <w:vertAlign w:val="superscript"/>
          <w:rtl/>
        </w:rPr>
        <w:footnoteReference w:id="1729"/>
      </w:r>
      <w:r w:rsidRPr="00EC6691">
        <w:rPr>
          <w:rStyle w:val="7Char"/>
          <w:rFonts w:hint="cs"/>
          <w:vertAlign w:val="superscript"/>
          <w:rtl/>
        </w:rPr>
        <w:t>)</w:t>
      </w:r>
      <w:r w:rsidR="00EA7D3B" w:rsidRPr="00B63D35">
        <w:rPr>
          <w:rStyle w:val="7Char"/>
          <w:rFonts w:hint="cs"/>
          <w:rtl/>
        </w:rPr>
        <w:t xml:space="preserve">؛ </w:t>
      </w:r>
      <w:r w:rsidRPr="00B63D35">
        <w:rPr>
          <w:rStyle w:val="7Char"/>
          <w:rtl/>
        </w:rPr>
        <w:t xml:space="preserve">ولحديث أبي هريرة </w:t>
      </w:r>
      <w:r w:rsidR="000A3707" w:rsidRPr="000A3707">
        <w:rPr>
          <w:rStyle w:val="7Char"/>
          <w:rFonts w:cs="CTraditional Arabic"/>
          <w:szCs w:val="28"/>
          <w:rtl/>
        </w:rPr>
        <w:t>س</w:t>
      </w:r>
      <w:r w:rsidRPr="00B63D35">
        <w:rPr>
          <w:rStyle w:val="7Char"/>
          <w:rtl/>
        </w:rPr>
        <w:t xml:space="preserve"> عن رسول الله </w:t>
      </w:r>
      <w:r w:rsidR="000A3707" w:rsidRPr="000A3707">
        <w:rPr>
          <w:rStyle w:val="7Char"/>
          <w:rFonts w:cs="CTraditional Arabic"/>
          <w:szCs w:val="28"/>
          <w:rtl/>
        </w:rPr>
        <w:t>ج</w:t>
      </w:r>
      <w:r w:rsidRPr="00B63D35">
        <w:rPr>
          <w:rStyle w:val="7Char"/>
          <w:rtl/>
        </w:rPr>
        <w:t xml:space="preserve"> أنه قال: </w:t>
      </w:r>
      <w:r w:rsidR="001C17E1" w:rsidRPr="00B63D35">
        <w:rPr>
          <w:rStyle w:val="7Char"/>
          <w:rFonts w:hint="cs"/>
          <w:rtl/>
        </w:rPr>
        <w:t>«</w:t>
      </w:r>
      <w:r w:rsidRPr="005B7E64">
        <w:rPr>
          <w:rStyle w:val="4Char"/>
          <w:rtl/>
        </w:rPr>
        <w:t>قد اجتمع في يومكم هذا عيدان فمن شاء أجزأه من الجمعة</w:t>
      </w:r>
      <w:r w:rsidR="00EA7D3B" w:rsidRPr="005B7E64">
        <w:rPr>
          <w:rStyle w:val="4Char"/>
          <w:rtl/>
        </w:rPr>
        <w:t xml:space="preserve">، </w:t>
      </w:r>
      <w:r w:rsidRPr="005B7E64">
        <w:rPr>
          <w:rStyle w:val="4Char"/>
          <w:rtl/>
        </w:rPr>
        <w:t>وإنا مجم</w:t>
      </w:r>
      <w:r w:rsidRPr="005B7E64">
        <w:rPr>
          <w:rStyle w:val="4Char"/>
          <w:rFonts w:hint="cs"/>
          <w:rtl/>
        </w:rPr>
        <w:t>ّ</w:t>
      </w:r>
      <w:r w:rsidRPr="005B7E64">
        <w:rPr>
          <w:rStyle w:val="4Char"/>
          <w:rtl/>
        </w:rPr>
        <w:t>عون</w:t>
      </w:r>
      <w:r w:rsidR="001C17E1" w:rsidRPr="00B63D35">
        <w:rPr>
          <w:rStyle w:val="7Char"/>
          <w:rFonts w:hint="cs"/>
          <w:rtl/>
        </w:rPr>
        <w:t>»</w:t>
      </w:r>
      <w:r w:rsidRPr="00B63D35">
        <w:rPr>
          <w:rStyle w:val="7Char"/>
          <w:rtl/>
        </w:rPr>
        <w:fldChar w:fldCharType="begin"/>
      </w:r>
      <w:r w:rsidRPr="00B63D35">
        <w:rPr>
          <w:rStyle w:val="7Char"/>
        </w:rPr>
        <w:instrText xml:space="preserve"> XE "</w:instrText>
      </w:r>
      <w:r w:rsidRPr="00B63D35">
        <w:rPr>
          <w:rStyle w:val="7Char"/>
          <w:rFonts w:hint="cs"/>
          <w:rtl/>
        </w:rPr>
        <w:instrText>1-</w:instrText>
      </w:r>
      <w:r w:rsidRPr="00B63D35">
        <w:rPr>
          <w:rStyle w:val="7Char"/>
          <w:rFonts w:hint="eastAsia"/>
          <w:rtl/>
        </w:rPr>
        <w:instrText>((قد اجتمع في يومكم هذا عيدان فمن شاء أجزأه من الجمعة، وإنا مجم</w:instrText>
      </w:r>
      <w:r w:rsidRPr="00B63D35">
        <w:rPr>
          <w:rStyle w:val="7Char"/>
          <w:rFonts w:hint="cs"/>
          <w:rtl/>
        </w:rPr>
        <w:instrText>ّ</w:instrText>
      </w:r>
      <w:r w:rsidRPr="00B63D35">
        <w:rPr>
          <w:rStyle w:val="7Char"/>
          <w:rFonts w:hint="eastAsia"/>
          <w:rtl/>
        </w:rPr>
        <w:instrText>عون</w:instrText>
      </w:r>
      <w:r w:rsidRPr="00B63D35">
        <w:rPr>
          <w:rStyle w:val="7Char"/>
          <w:rFonts w:hint="cs"/>
          <w:rtl/>
        </w:rPr>
        <w:instrText>))</w:instrText>
      </w:r>
      <w:r w:rsidRPr="00B63D35">
        <w:rPr>
          <w:rStyle w:val="7Char"/>
        </w:rPr>
        <w:instrText xml:space="preserve">" </w:instrText>
      </w:r>
      <w:r w:rsidRPr="00B63D35">
        <w:rPr>
          <w:rStyle w:val="7Char"/>
          <w:rtl/>
        </w:rPr>
        <w:fldChar w:fldCharType="end"/>
      </w:r>
      <w:r w:rsidRPr="00EC6691">
        <w:rPr>
          <w:rStyle w:val="7Char"/>
          <w:rFonts w:hint="cs"/>
          <w:vertAlign w:val="superscript"/>
          <w:rtl/>
        </w:rPr>
        <w:t>(</w:t>
      </w:r>
      <w:r w:rsidRPr="00EC6691">
        <w:rPr>
          <w:rStyle w:val="7Char"/>
          <w:vertAlign w:val="superscript"/>
          <w:rtl/>
        </w:rPr>
        <w:footnoteReference w:id="1730"/>
      </w:r>
      <w:r w:rsidRPr="00EC6691">
        <w:rPr>
          <w:rStyle w:val="7Char"/>
          <w:rFonts w:hint="cs"/>
          <w:vertAlign w:val="superscript"/>
          <w:rtl/>
        </w:rPr>
        <w:t>)</w:t>
      </w:r>
      <w:r w:rsidR="00EA7D3B" w:rsidRPr="00B63D35">
        <w:rPr>
          <w:rStyle w:val="7Char"/>
          <w:rFonts w:hint="cs"/>
          <w:rtl/>
        </w:rPr>
        <w:t xml:space="preserve">؛ </w:t>
      </w:r>
      <w:r w:rsidRPr="00B63D35">
        <w:rPr>
          <w:rStyle w:val="7Char"/>
          <w:rtl/>
        </w:rPr>
        <w:t xml:space="preserve">ولحديث ابن عباس </w:t>
      </w:r>
      <w:r w:rsidR="00135683" w:rsidRPr="00135683">
        <w:rPr>
          <w:rStyle w:val="7Char"/>
          <w:rFonts w:cs="CTraditional Arabic"/>
          <w:szCs w:val="28"/>
          <w:rtl/>
        </w:rPr>
        <w:t>ب</w:t>
      </w:r>
      <w:r w:rsidRPr="00B63D35">
        <w:rPr>
          <w:rStyle w:val="7Char"/>
          <w:rtl/>
        </w:rPr>
        <w:t xml:space="preserve"> عن رسول الله </w:t>
      </w:r>
      <w:r w:rsidR="000A3707" w:rsidRPr="000A3707">
        <w:rPr>
          <w:rStyle w:val="7Char"/>
          <w:rFonts w:cs="CTraditional Arabic"/>
          <w:szCs w:val="28"/>
          <w:rtl/>
        </w:rPr>
        <w:t>ج</w:t>
      </w:r>
      <w:r w:rsidRPr="00B63D35">
        <w:rPr>
          <w:rStyle w:val="7Char"/>
          <w:rtl/>
        </w:rPr>
        <w:t xml:space="preserve"> أنه قال: </w:t>
      </w:r>
      <w:r w:rsidR="001C17E1" w:rsidRPr="00B63D35">
        <w:rPr>
          <w:rStyle w:val="7Char"/>
          <w:rFonts w:hint="cs"/>
          <w:rtl/>
        </w:rPr>
        <w:t>«</w:t>
      </w:r>
      <w:r w:rsidRPr="005B7E64">
        <w:rPr>
          <w:rStyle w:val="4Char"/>
          <w:rtl/>
        </w:rPr>
        <w:t>اجتمع عيدان في يومكم هذا فمن شاء أجزأه من الجمعة وإنا مجم</w:t>
      </w:r>
      <w:r w:rsidRPr="005B7E64">
        <w:rPr>
          <w:rStyle w:val="4Char"/>
          <w:rFonts w:hint="cs"/>
          <w:rtl/>
        </w:rPr>
        <w:t>ّ</w:t>
      </w:r>
      <w:r w:rsidRPr="005B7E64">
        <w:rPr>
          <w:rStyle w:val="4Char"/>
          <w:rtl/>
        </w:rPr>
        <w:t>عون</w:t>
      </w:r>
      <w:r w:rsidRPr="00EC6691">
        <w:rPr>
          <w:rStyle w:val="7Char"/>
          <w:rFonts w:hint="cs"/>
          <w:vertAlign w:val="superscript"/>
          <w:rtl/>
        </w:rPr>
        <w:t>(</w:t>
      </w:r>
      <w:r w:rsidRPr="00EC6691">
        <w:rPr>
          <w:rStyle w:val="7Char"/>
          <w:vertAlign w:val="superscript"/>
          <w:rtl/>
        </w:rPr>
        <w:footnoteReference w:id="1731"/>
      </w:r>
      <w:r w:rsidRPr="00EC6691">
        <w:rPr>
          <w:rStyle w:val="7Char"/>
          <w:rFonts w:hint="cs"/>
          <w:vertAlign w:val="superscript"/>
          <w:rtl/>
        </w:rPr>
        <w:t>)</w:t>
      </w:r>
      <w:r w:rsidRPr="005B7E64">
        <w:rPr>
          <w:rStyle w:val="4Char"/>
          <w:rtl/>
        </w:rPr>
        <w:t xml:space="preserve"> إن شاء الله</w:t>
      </w:r>
      <w:r w:rsidR="00B63D35">
        <w:rPr>
          <w:rStyle w:val="7Char"/>
          <w:rFonts w:hint="cs"/>
          <w:rtl/>
        </w:rPr>
        <w:t>»</w:t>
      </w:r>
      <w:r w:rsidRPr="00EC6691">
        <w:rPr>
          <w:rStyle w:val="7Char"/>
          <w:rFonts w:hint="cs"/>
          <w:vertAlign w:val="superscript"/>
          <w:rtl/>
        </w:rPr>
        <w:t>(</w:t>
      </w:r>
      <w:r w:rsidRPr="00EC6691">
        <w:rPr>
          <w:rStyle w:val="7Char"/>
          <w:vertAlign w:val="superscript"/>
          <w:rtl/>
        </w:rPr>
        <w:footnoteReference w:id="1732"/>
      </w:r>
      <w:r w:rsidRPr="00EC6691">
        <w:rPr>
          <w:rStyle w:val="7Char"/>
          <w:rFonts w:hint="cs"/>
          <w:vertAlign w:val="superscript"/>
          <w:rtl/>
        </w:rPr>
        <w:t>)</w:t>
      </w:r>
      <w:r w:rsidR="00EA7D3B" w:rsidRPr="00B63D35">
        <w:rPr>
          <w:rStyle w:val="7Char"/>
          <w:rFonts w:hint="cs"/>
          <w:rtl/>
        </w:rPr>
        <w:t xml:space="preserve">؛ </w:t>
      </w:r>
      <w:r w:rsidRPr="00B63D35">
        <w:rPr>
          <w:rStyle w:val="7Char"/>
          <w:rtl/>
        </w:rPr>
        <w:t xml:space="preserve">ولحديث ابن عمر </w:t>
      </w:r>
      <w:r w:rsidR="00135683" w:rsidRPr="00135683">
        <w:rPr>
          <w:rStyle w:val="7Char"/>
          <w:rFonts w:cs="CTraditional Arabic"/>
          <w:szCs w:val="28"/>
          <w:rtl/>
        </w:rPr>
        <w:t>ب</w:t>
      </w:r>
      <w:r w:rsidRPr="00B63D35">
        <w:rPr>
          <w:rStyle w:val="7Char"/>
          <w:rtl/>
        </w:rPr>
        <w:t xml:space="preserve"> قال: </w:t>
      </w:r>
      <w:r w:rsidR="001C17E1" w:rsidRPr="00B63D35">
        <w:rPr>
          <w:rStyle w:val="7Char"/>
          <w:rFonts w:hint="cs"/>
          <w:rtl/>
        </w:rPr>
        <w:t>«</w:t>
      </w:r>
      <w:r w:rsidRPr="00B63D35">
        <w:rPr>
          <w:rStyle w:val="7Char"/>
          <w:rtl/>
        </w:rPr>
        <w:t xml:space="preserve">اجتمع عيدان على عهد رسول الله </w:t>
      </w:r>
      <w:r w:rsidR="000A3707" w:rsidRPr="000A3707">
        <w:rPr>
          <w:rStyle w:val="7Char"/>
          <w:rFonts w:cs="CTraditional Arabic"/>
          <w:szCs w:val="28"/>
          <w:rtl/>
        </w:rPr>
        <w:t>ج</w:t>
      </w:r>
      <w:r w:rsidR="00EA7D3B" w:rsidRPr="00B63D35">
        <w:rPr>
          <w:rStyle w:val="7Char"/>
          <w:rtl/>
        </w:rPr>
        <w:t xml:space="preserve">، </w:t>
      </w:r>
      <w:r w:rsidRPr="00B63D35">
        <w:rPr>
          <w:rStyle w:val="7Char"/>
          <w:rtl/>
        </w:rPr>
        <w:t xml:space="preserve">فصلى بالناس ثم قال: </w:t>
      </w:r>
      <w:r w:rsidR="001C17E1" w:rsidRPr="00B63D35">
        <w:rPr>
          <w:rStyle w:val="7Char"/>
          <w:rFonts w:hint="cs"/>
          <w:rtl/>
        </w:rPr>
        <w:t>«</w:t>
      </w:r>
      <w:r w:rsidRPr="005B7E64">
        <w:rPr>
          <w:rStyle w:val="4Char"/>
          <w:rtl/>
        </w:rPr>
        <w:t>من شاء أن يأتي الجمعة فليأتها</w:t>
      </w:r>
      <w:r w:rsidR="00EA7D3B" w:rsidRPr="005B7E64">
        <w:rPr>
          <w:rStyle w:val="4Char"/>
          <w:rtl/>
        </w:rPr>
        <w:t xml:space="preserve">، </w:t>
      </w:r>
      <w:r w:rsidRPr="005B7E64">
        <w:rPr>
          <w:rStyle w:val="4Char"/>
          <w:rtl/>
        </w:rPr>
        <w:t>ومن شاء أن يتخل</w:t>
      </w:r>
      <w:r w:rsidRPr="005B7E64">
        <w:rPr>
          <w:rStyle w:val="4Char"/>
          <w:rFonts w:hint="cs"/>
          <w:rtl/>
        </w:rPr>
        <w:t>ّ</w:t>
      </w:r>
      <w:r w:rsidRPr="005B7E64">
        <w:rPr>
          <w:rStyle w:val="4Char"/>
          <w:rtl/>
        </w:rPr>
        <w:t>ف فليتخل</w:t>
      </w:r>
      <w:r w:rsidRPr="005B7E64">
        <w:rPr>
          <w:rStyle w:val="4Char"/>
          <w:rFonts w:hint="cs"/>
          <w:rtl/>
        </w:rPr>
        <w:t>ّ</w:t>
      </w:r>
      <w:r w:rsidRPr="005B7E64">
        <w:rPr>
          <w:rStyle w:val="4Char"/>
          <w:rtl/>
        </w:rPr>
        <w:t>ف</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cs"/>
          <w:sz w:val="32"/>
          <w:szCs w:val="20"/>
          <w:rtl/>
        </w:rPr>
        <w:instrText>((</w:instrText>
      </w:r>
      <w:r w:rsidRPr="00546CE5">
        <w:rPr>
          <w:rFonts w:cs="Traditional Naskh"/>
          <w:b/>
          <w:bCs/>
          <w:sz w:val="32"/>
          <w:szCs w:val="34"/>
          <w:rtl/>
        </w:rPr>
        <w:instrText xml:space="preserve">من شاء أن يأتي </w:instrText>
      </w:r>
      <w:r w:rsidRPr="00546CE5">
        <w:rPr>
          <w:rFonts w:cs="Traditional Naskh"/>
          <w:b/>
          <w:bCs/>
          <w:color w:val="000000"/>
          <w:sz w:val="32"/>
          <w:szCs w:val="34"/>
          <w:rtl/>
        </w:rPr>
        <w:instrText>الجمعة</w:instrText>
      </w:r>
      <w:r w:rsidRPr="00546CE5">
        <w:rPr>
          <w:rFonts w:cs="Traditional Naskh"/>
          <w:b/>
          <w:bCs/>
          <w:sz w:val="32"/>
          <w:szCs w:val="34"/>
          <w:rtl/>
        </w:rPr>
        <w:instrText xml:space="preserve"> فليأتها، ومن شاء أن يتخل</w:instrText>
      </w:r>
      <w:r w:rsidRPr="00546CE5">
        <w:rPr>
          <w:rFonts w:cs="Traditional Naskh" w:hint="cs"/>
          <w:b/>
          <w:bCs/>
          <w:sz w:val="32"/>
          <w:szCs w:val="34"/>
          <w:rtl/>
        </w:rPr>
        <w:instrText>ّ</w:instrText>
      </w:r>
      <w:r w:rsidRPr="00546CE5">
        <w:rPr>
          <w:rFonts w:cs="Traditional Naskh"/>
          <w:b/>
          <w:bCs/>
          <w:sz w:val="32"/>
          <w:szCs w:val="34"/>
          <w:rtl/>
        </w:rPr>
        <w:instrText>ف فليتخل</w:instrText>
      </w:r>
      <w:r w:rsidRPr="00546CE5">
        <w:rPr>
          <w:rFonts w:cs="Traditional Naskh" w:hint="cs"/>
          <w:b/>
          <w:bCs/>
          <w:sz w:val="32"/>
          <w:szCs w:val="34"/>
          <w:rtl/>
        </w:rPr>
        <w:instrText>ّ</w:instrText>
      </w:r>
      <w:r w:rsidRPr="00546CE5">
        <w:rPr>
          <w:rFonts w:cs="Traditional Naskh"/>
          <w:b/>
          <w:bCs/>
          <w:sz w:val="32"/>
          <w:szCs w:val="34"/>
          <w:rtl/>
        </w:rPr>
        <w:instrText>ف</w:instrText>
      </w:r>
      <w:r w:rsidRPr="00546CE5">
        <w:rPr>
          <w:rFonts w:cs="AL-Hotham" w:hint="cs"/>
          <w:sz w:val="32"/>
          <w:szCs w:val="20"/>
          <w:rtl/>
        </w:rPr>
        <w:instrText>))</w:instrText>
      </w:r>
      <w:r>
        <w:instrText xml:space="preserve">" </w:instrText>
      </w:r>
      <w:r>
        <w:rPr>
          <w:rFonts w:cs="AL-Hotham"/>
          <w:sz w:val="32"/>
          <w:szCs w:val="20"/>
          <w:rtl/>
        </w:rPr>
        <w:fldChar w:fldCharType="end"/>
      </w:r>
      <w:r w:rsidRPr="00EC6691">
        <w:rPr>
          <w:rStyle w:val="7Char"/>
          <w:rFonts w:hint="cs"/>
          <w:vertAlign w:val="superscript"/>
          <w:rtl/>
        </w:rPr>
        <w:t>(</w:t>
      </w:r>
      <w:r w:rsidRPr="00EC6691">
        <w:rPr>
          <w:rStyle w:val="7Char"/>
          <w:vertAlign w:val="superscript"/>
          <w:rtl/>
        </w:rPr>
        <w:footnoteReference w:id="1733"/>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67" w:name="_Toc234238445"/>
      <w:r w:rsidRPr="005B7E64">
        <w:rPr>
          <w:rStyle w:val="7Char"/>
          <w:rtl/>
        </w:rPr>
        <w:t>وهذه الأحاديث تدل على أن صلاة الجمعة بعد صلاة العيد تصير رخصة: يجوز فعلها وتركها</w:t>
      </w:r>
      <w:r w:rsidR="00EA7D3B" w:rsidRPr="005B7E64">
        <w:rPr>
          <w:rStyle w:val="7Char"/>
          <w:rtl/>
        </w:rPr>
        <w:t xml:space="preserve">، </w:t>
      </w:r>
      <w:r w:rsidRPr="005B7E64">
        <w:rPr>
          <w:rStyle w:val="7Char"/>
          <w:rtl/>
        </w:rPr>
        <w:t>وهو خاص بمن صلى العيد دون من لم يصلها</w:t>
      </w:r>
      <w:r w:rsidR="00EA7D3B" w:rsidRPr="005B7E64">
        <w:rPr>
          <w:rStyle w:val="7Char"/>
          <w:rtl/>
        </w:rPr>
        <w:t xml:space="preserve">، </w:t>
      </w:r>
      <w:r w:rsidRPr="005B7E64">
        <w:rPr>
          <w:rStyle w:val="7Char"/>
          <w:rtl/>
        </w:rPr>
        <w:t>ومن لم يحضر صلاة الجمعة</w:t>
      </w:r>
      <w:r w:rsidR="00EA7D3B" w:rsidRPr="005B7E64">
        <w:rPr>
          <w:rStyle w:val="7Char"/>
          <w:rtl/>
        </w:rPr>
        <w:t xml:space="preserve">، </w:t>
      </w:r>
      <w:r w:rsidRPr="005B7E64">
        <w:rPr>
          <w:rStyle w:val="7Char"/>
          <w:rtl/>
        </w:rPr>
        <w:t>فإنه يصلي ظهراً</w:t>
      </w:r>
      <w:r w:rsidR="00EA7D3B" w:rsidRPr="005B7E64">
        <w:rPr>
          <w:rStyle w:val="7Char"/>
          <w:rFonts w:hint="cs"/>
          <w:rtl/>
        </w:rPr>
        <w:t xml:space="preserve">؛ </w:t>
      </w:r>
      <w:r w:rsidRPr="005B7E64">
        <w:rPr>
          <w:rStyle w:val="7Char"/>
          <w:rtl/>
        </w:rPr>
        <w:t>لأن الظهر هي الفرض الأصلي المفروض ليلة الإسراء</w:t>
      </w:r>
      <w:r w:rsidR="00EA7D3B" w:rsidRPr="005B7E64">
        <w:rPr>
          <w:rStyle w:val="7Char"/>
          <w:rtl/>
        </w:rPr>
        <w:t xml:space="preserve">، </w:t>
      </w:r>
      <w:r w:rsidRPr="005B7E64">
        <w:rPr>
          <w:rStyle w:val="7Char"/>
          <w:rtl/>
        </w:rPr>
        <w:t>والجمعة متأخر فرضها</w:t>
      </w:r>
      <w:r w:rsidR="00EA7D3B" w:rsidRPr="005B7E64">
        <w:rPr>
          <w:rStyle w:val="7Char"/>
          <w:rtl/>
        </w:rPr>
        <w:t xml:space="preserve">، </w:t>
      </w:r>
      <w:r w:rsidRPr="005B7E64">
        <w:rPr>
          <w:rStyle w:val="7Char"/>
          <w:rtl/>
        </w:rPr>
        <w:t>ثم إن الجمعة إذا فاتت في غير يوم العيد وجب</w:t>
      </w:r>
      <w:r w:rsidRPr="005B7E64">
        <w:rPr>
          <w:rStyle w:val="7Char"/>
          <w:rFonts w:hint="cs"/>
          <w:rtl/>
        </w:rPr>
        <w:t>ت</w:t>
      </w:r>
      <w:r w:rsidRPr="005B7E64">
        <w:rPr>
          <w:rStyle w:val="7Char"/>
          <w:rtl/>
        </w:rPr>
        <w:t xml:space="preserve"> صلاة الظهر </w:t>
      </w:r>
      <w:r w:rsidRPr="005B7E64">
        <w:rPr>
          <w:rStyle w:val="7Char"/>
          <w:rFonts w:hint="cs"/>
          <w:rtl/>
        </w:rPr>
        <w:t>إ</w:t>
      </w:r>
      <w:r w:rsidRPr="005B7E64">
        <w:rPr>
          <w:rStyle w:val="7Char"/>
          <w:rtl/>
        </w:rPr>
        <w:t>جماعاً فهي البدل عنه</w:t>
      </w:r>
      <w:r w:rsidRPr="005B7E64">
        <w:rPr>
          <w:rStyle w:val="7Char"/>
          <w:rFonts w:hint="cs"/>
          <w:rtl/>
        </w:rPr>
        <w:t>ا</w:t>
      </w:r>
      <w:r w:rsidRPr="00EC6691">
        <w:rPr>
          <w:rStyle w:val="7Char"/>
          <w:rFonts w:hint="cs"/>
          <w:vertAlign w:val="superscript"/>
          <w:rtl/>
        </w:rPr>
        <w:t>(</w:t>
      </w:r>
      <w:bookmarkEnd w:id="1167"/>
      <w:r w:rsidRPr="00EC6691">
        <w:rPr>
          <w:rStyle w:val="7Char"/>
          <w:vertAlign w:val="superscript"/>
          <w:rtl/>
        </w:rPr>
        <w:footnoteReference w:id="1734"/>
      </w:r>
      <w:r w:rsidRPr="00EC6691">
        <w:rPr>
          <w:rStyle w:val="7Char"/>
          <w:rFonts w:hint="cs"/>
          <w:vertAlign w:val="superscript"/>
          <w:rtl/>
        </w:rPr>
        <w:t>)</w:t>
      </w:r>
      <w:r w:rsidR="002712C5" w:rsidRPr="005B7E64">
        <w:rPr>
          <w:rStyle w:val="7Char"/>
          <w:rtl/>
        </w:rPr>
        <w:t xml:space="preserve">. </w:t>
      </w:r>
      <w:r w:rsidRPr="005B7E64">
        <w:rPr>
          <w:rStyle w:val="7Char"/>
          <w:rtl/>
        </w:rPr>
        <w:t>أما الإمام فلا تسقط عنه على الصحيح</w:t>
      </w:r>
      <w:r w:rsidR="00EA7D3B" w:rsidRPr="005B7E64">
        <w:rPr>
          <w:rStyle w:val="7Char"/>
          <w:rFonts w:hint="cs"/>
          <w:rtl/>
        </w:rPr>
        <w:t xml:space="preserve">؛ </w:t>
      </w:r>
      <w:r w:rsidRPr="005B7E64">
        <w:rPr>
          <w:rStyle w:val="7Char"/>
          <w:rtl/>
        </w:rPr>
        <w:t xml:space="preserve">لقوله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وإنا مجم</w:t>
      </w:r>
      <w:r w:rsidRPr="005B7E64">
        <w:rPr>
          <w:rStyle w:val="4Char"/>
          <w:rFonts w:hint="cs"/>
          <w:rtl/>
        </w:rPr>
        <w:t>ّ</w:t>
      </w:r>
      <w:r w:rsidRPr="005B7E64">
        <w:rPr>
          <w:rStyle w:val="4Char"/>
          <w:rtl/>
        </w:rPr>
        <w:t>عون</w:t>
      </w:r>
      <w:r w:rsidR="001C17E1" w:rsidRPr="001C17E1">
        <w:rPr>
          <w:rStyle w:val="7Char"/>
          <w:rFonts w:hint="cs"/>
          <w:rtl/>
        </w:rPr>
        <w:t>»</w:t>
      </w:r>
      <w:r w:rsidR="00EA7D3B" w:rsidRPr="005B7E64">
        <w:rPr>
          <w:rStyle w:val="7Char"/>
          <w:rFonts w:hint="cs"/>
          <w:rtl/>
        </w:rPr>
        <w:t xml:space="preserve">؛ </w:t>
      </w:r>
      <w:r w:rsidRPr="005B7E64">
        <w:rPr>
          <w:rStyle w:val="7Char"/>
          <w:rtl/>
        </w:rPr>
        <w:t>ولأنه لو تركها لامتنع فعل الجمعة في حق من تجب عليه</w:t>
      </w:r>
      <w:r w:rsidR="00EA7D3B" w:rsidRPr="005B7E64">
        <w:rPr>
          <w:rStyle w:val="7Char"/>
          <w:rtl/>
        </w:rPr>
        <w:t xml:space="preserve">، </w:t>
      </w:r>
      <w:r w:rsidRPr="005B7E64">
        <w:rPr>
          <w:rStyle w:val="7Char"/>
          <w:rtl/>
        </w:rPr>
        <w:t>ومن يريدها</w:t>
      </w:r>
      <w:r w:rsidR="00EA7D3B" w:rsidRPr="005B7E64">
        <w:rPr>
          <w:rStyle w:val="7Char"/>
          <w:rtl/>
        </w:rPr>
        <w:t xml:space="preserve">، </w:t>
      </w:r>
      <w:r w:rsidRPr="005B7E64">
        <w:rPr>
          <w:rStyle w:val="7Char"/>
          <w:rtl/>
        </w:rPr>
        <w:t>بخلاف غيره من الناس</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735"/>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68" w:name="_Toc234238446"/>
      <w:r w:rsidRPr="005B7E64">
        <w:rPr>
          <w:rStyle w:val="7Char"/>
          <w:rtl/>
        </w:rPr>
        <w:t xml:space="preserve">وسمعت شيخنا الإمام عبد العزيز بن عبد الله </w:t>
      </w:r>
      <w:r w:rsidRPr="005B7E64">
        <w:rPr>
          <w:rStyle w:val="7Char"/>
          <w:rFonts w:hint="cs"/>
          <w:rtl/>
        </w:rPr>
        <w:t>ا</w:t>
      </w:r>
      <w:r w:rsidRPr="005B7E64">
        <w:rPr>
          <w:rStyle w:val="7Char"/>
          <w:rtl/>
        </w:rPr>
        <w:t xml:space="preserve">بن باز </w:t>
      </w:r>
      <w:r w:rsidR="000A3707" w:rsidRPr="000A3707">
        <w:rPr>
          <w:rStyle w:val="7Char"/>
          <w:rFonts w:cs="CTraditional Arabic"/>
          <w:szCs w:val="28"/>
          <w:rtl/>
        </w:rPr>
        <w:t>/</w:t>
      </w:r>
      <w:r w:rsidRPr="005B7E64">
        <w:rPr>
          <w:rStyle w:val="7Char"/>
          <w:rtl/>
        </w:rPr>
        <w:t xml:space="preserve"> يقول عن حديث زيد بن أرقم: إنه </w:t>
      </w:r>
      <w:r w:rsidR="001C17E1" w:rsidRPr="001C17E1">
        <w:rPr>
          <w:rStyle w:val="7Char"/>
          <w:rFonts w:hint="cs"/>
          <w:rtl/>
        </w:rPr>
        <w:t>«</w:t>
      </w:r>
      <w:r w:rsidRPr="005B7E64">
        <w:rPr>
          <w:rStyle w:val="7Char"/>
          <w:rtl/>
        </w:rPr>
        <w:t>يدل على أنه لا بأس أن يترك الجمعة من حضر صلاة العيد</w:t>
      </w:r>
      <w:r w:rsidR="00EA7D3B" w:rsidRPr="005B7E64">
        <w:rPr>
          <w:rStyle w:val="7Char"/>
          <w:rtl/>
        </w:rPr>
        <w:t xml:space="preserve">، </w:t>
      </w:r>
      <w:r w:rsidRPr="005B7E64">
        <w:rPr>
          <w:rStyle w:val="7Char"/>
          <w:rtl/>
        </w:rPr>
        <w:t>لكن يصلي ظهراً</w:t>
      </w:r>
      <w:r w:rsidR="00EA7D3B" w:rsidRPr="005B7E64">
        <w:rPr>
          <w:rStyle w:val="7Char"/>
          <w:rtl/>
        </w:rPr>
        <w:t xml:space="preserve">، </w:t>
      </w:r>
      <w:r w:rsidRPr="005B7E64">
        <w:rPr>
          <w:rStyle w:val="7Char"/>
          <w:rtl/>
        </w:rPr>
        <w:t>ومن قال: لا يصلي ظهراً</w:t>
      </w:r>
      <w:r w:rsidR="00EA7D3B" w:rsidRPr="005B7E64">
        <w:rPr>
          <w:rStyle w:val="7Char"/>
          <w:rtl/>
        </w:rPr>
        <w:t xml:space="preserve">، </w:t>
      </w:r>
      <w:r w:rsidRPr="005B7E64">
        <w:rPr>
          <w:rStyle w:val="7Char"/>
          <w:rtl/>
        </w:rPr>
        <w:t>فقد غلط</w:t>
      </w:r>
      <w:r w:rsidR="00EA7D3B" w:rsidRPr="005B7E64">
        <w:rPr>
          <w:rStyle w:val="7Char"/>
          <w:rtl/>
        </w:rPr>
        <w:t xml:space="preserve">، </w:t>
      </w:r>
      <w:r w:rsidRPr="005B7E64">
        <w:rPr>
          <w:rStyle w:val="7Char"/>
          <w:rtl/>
        </w:rPr>
        <w:t>وهو كالإجماع من أهل العلم</w:t>
      </w:r>
      <w:r w:rsidR="001C17E1" w:rsidRPr="001C17E1">
        <w:rPr>
          <w:rStyle w:val="7Char"/>
          <w:rFonts w:hint="cs"/>
          <w:rtl/>
        </w:rPr>
        <w:t>»</w:t>
      </w:r>
      <w:r w:rsidRPr="00EC6691">
        <w:rPr>
          <w:rStyle w:val="7Char"/>
          <w:rFonts w:hint="cs"/>
          <w:vertAlign w:val="superscript"/>
          <w:rtl/>
        </w:rPr>
        <w:t>(</w:t>
      </w:r>
      <w:bookmarkEnd w:id="1168"/>
      <w:r w:rsidRPr="00EC6691">
        <w:rPr>
          <w:rStyle w:val="7Char"/>
          <w:vertAlign w:val="superscript"/>
          <w:rtl/>
        </w:rPr>
        <w:footnoteReference w:id="1736"/>
      </w:r>
      <w:r w:rsidRPr="00EC6691">
        <w:rPr>
          <w:rStyle w:val="7Char"/>
          <w:rFonts w:hint="cs"/>
          <w:vertAlign w:val="superscript"/>
          <w:rtl/>
        </w:rPr>
        <w:t>)</w:t>
      </w:r>
      <w:r w:rsidR="002712C5" w:rsidRPr="005B7E64">
        <w:rPr>
          <w:rStyle w:val="7Char"/>
          <w:rtl/>
        </w:rPr>
        <w:t>.</w:t>
      </w:r>
    </w:p>
    <w:p w:rsidR="008A1DA7" w:rsidRPr="00B63D35" w:rsidRDefault="008A1DA7" w:rsidP="00B63D35">
      <w:pPr>
        <w:pStyle w:val="2"/>
        <w:rPr>
          <w:rtl/>
        </w:rPr>
      </w:pPr>
      <w:bookmarkStart w:id="1169" w:name="_Toc467194714"/>
      <w:bookmarkStart w:id="1170" w:name="_Toc162255569"/>
      <w:bookmarkStart w:id="1171" w:name="_Toc234238447"/>
      <w:r w:rsidRPr="00B63D35">
        <w:rPr>
          <w:rtl/>
        </w:rPr>
        <w:t>الحادي عشر: زكاة الفطر لها أحكام وآداب على النحو الآتي:</w:t>
      </w:r>
      <w:bookmarkEnd w:id="1169"/>
      <w:r w:rsidRPr="00B63D35">
        <w:rPr>
          <w:rtl/>
        </w:rPr>
        <w:t xml:space="preserve"> </w:t>
      </w:r>
      <w:bookmarkEnd w:id="1170"/>
      <w:bookmarkEnd w:id="1171"/>
    </w:p>
    <w:p w:rsidR="002712C5" w:rsidRPr="005B7E64" w:rsidRDefault="008A1DA7" w:rsidP="00744F45">
      <w:pPr>
        <w:ind w:firstLine="284"/>
        <w:jc w:val="both"/>
        <w:rPr>
          <w:rStyle w:val="7Char"/>
          <w:rtl/>
        </w:rPr>
      </w:pPr>
      <w:bookmarkStart w:id="1172" w:name="_Toc234238448"/>
      <w:r w:rsidRPr="00B63D35">
        <w:rPr>
          <w:rStyle w:val="8Char"/>
          <w:rtl/>
        </w:rPr>
        <w:t>1-</w:t>
      </w:r>
      <w:r w:rsidRPr="00B63D35">
        <w:rPr>
          <w:rStyle w:val="8Char"/>
          <w:rFonts w:hint="cs"/>
          <w:rtl/>
        </w:rPr>
        <w:t xml:space="preserve"> </w:t>
      </w:r>
      <w:r w:rsidRPr="00B63D35">
        <w:rPr>
          <w:rStyle w:val="8Char"/>
          <w:rtl/>
        </w:rPr>
        <w:t>زكاة الفطر فرض على كل مسلم فضل عنده يوم العيد وليلته</w:t>
      </w:r>
      <w:r w:rsidRPr="005B7E64">
        <w:rPr>
          <w:rStyle w:val="7Char"/>
          <w:rtl/>
        </w:rPr>
        <w:t xml:space="preserve"> صاع من طعام عن قوته وقوت أهل بيته الذين تجب نفقتهم عليه</w:t>
      </w:r>
      <w:r w:rsidR="00EA7D3B" w:rsidRPr="005B7E64">
        <w:rPr>
          <w:rStyle w:val="7Char"/>
          <w:rFonts w:hint="cs"/>
          <w:rtl/>
        </w:rPr>
        <w:t xml:space="preserve">؛ </w:t>
      </w:r>
      <w:r w:rsidRPr="005B7E64">
        <w:rPr>
          <w:rStyle w:val="7Char"/>
          <w:rtl/>
        </w:rPr>
        <w:t xml:space="preserve">لحديث عبد الله بن عمر </w:t>
      </w:r>
      <w:r w:rsidR="00135683" w:rsidRPr="00135683">
        <w:rPr>
          <w:rStyle w:val="7Char"/>
          <w:rFonts w:cs="CTraditional Arabic"/>
          <w:szCs w:val="28"/>
          <w:rtl/>
        </w:rPr>
        <w:t>ب</w:t>
      </w:r>
      <w:r w:rsidRPr="005B7E64">
        <w:rPr>
          <w:rStyle w:val="7Char"/>
          <w:rtl/>
        </w:rPr>
        <w:t xml:space="preserve"> قال: </w:t>
      </w:r>
      <w:r w:rsidR="001C17E1" w:rsidRPr="001C17E1">
        <w:rPr>
          <w:rStyle w:val="7Char"/>
          <w:rFonts w:hint="cs"/>
          <w:rtl/>
        </w:rPr>
        <w:t>«</w:t>
      </w:r>
      <w:r w:rsidRPr="005B7E64">
        <w:rPr>
          <w:rStyle w:val="7Char"/>
          <w:rtl/>
        </w:rPr>
        <w:t xml:space="preserve">فرض رسول الله </w:t>
      </w:r>
      <w:r w:rsidR="000A3707" w:rsidRPr="000A3707">
        <w:rPr>
          <w:rStyle w:val="7Char"/>
          <w:rFonts w:cs="CTraditional Arabic"/>
          <w:szCs w:val="28"/>
          <w:rtl/>
        </w:rPr>
        <w:t>ج</w:t>
      </w:r>
      <w:r w:rsidRPr="005B7E64">
        <w:rPr>
          <w:rStyle w:val="7Char"/>
          <w:rtl/>
        </w:rPr>
        <w:t xml:space="preserve"> زكاة الفطر من رمضان على كل نفسٍ من المسلمين</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 xml:space="preserve">فرض رسول الله </w:instrText>
      </w:r>
      <w:r w:rsidRPr="005B7E64">
        <w:rPr>
          <w:rStyle w:val="7Char"/>
          <w:rtl/>
        </w:rPr>
        <w:sym w:font="AGA Arabesque" w:char="F072"/>
      </w:r>
      <w:r w:rsidRPr="005B7E64">
        <w:rPr>
          <w:rStyle w:val="7Char"/>
          <w:rtl/>
        </w:rPr>
        <w:instrText xml:space="preserve"> زكاة الفطر من رمضان على كل نفسٍ من المسلمين</w:instrText>
      </w:r>
      <w:r w:rsidRPr="005B7E64">
        <w:rPr>
          <w:rStyle w:val="7Char"/>
          <w:rFonts w:hint="cs"/>
          <w:rtl/>
        </w:rPr>
        <w:instrText>[ابن عمر]</w:instrText>
      </w:r>
      <w:r w:rsidRPr="005B7E64">
        <w:rPr>
          <w:rStyle w:val="7Char"/>
          <w:rtl/>
        </w:rPr>
        <w:instrText xml:space="preserve">" </w:instrText>
      </w:r>
      <w:r w:rsidRPr="005B7E64">
        <w:rPr>
          <w:rStyle w:val="7Char"/>
          <w:rtl/>
        </w:rPr>
        <w:fldChar w:fldCharType="end"/>
      </w:r>
      <w:r w:rsidRPr="005B7E64">
        <w:rPr>
          <w:rStyle w:val="7Char"/>
          <w:rtl/>
        </w:rPr>
        <w:t>: ح</w:t>
      </w:r>
      <w:r w:rsidRPr="005B7E64">
        <w:rPr>
          <w:rStyle w:val="7Char"/>
          <w:rFonts w:hint="cs"/>
          <w:rtl/>
        </w:rPr>
        <w:t>ُ</w:t>
      </w:r>
      <w:r w:rsidRPr="005B7E64">
        <w:rPr>
          <w:rStyle w:val="7Char"/>
          <w:rtl/>
        </w:rPr>
        <w:t>رٍّ أو عبد</w:t>
      </w:r>
      <w:r w:rsidR="00EA7D3B" w:rsidRPr="005B7E64">
        <w:rPr>
          <w:rStyle w:val="7Char"/>
          <w:rtl/>
        </w:rPr>
        <w:t xml:space="preserve">، </w:t>
      </w:r>
      <w:r w:rsidRPr="005B7E64">
        <w:rPr>
          <w:rStyle w:val="7Char"/>
          <w:rtl/>
        </w:rPr>
        <w:t>أو رجل</w:t>
      </w:r>
      <w:r w:rsidR="00EA7D3B" w:rsidRPr="005B7E64">
        <w:rPr>
          <w:rStyle w:val="7Char"/>
          <w:rtl/>
        </w:rPr>
        <w:t xml:space="preserve">، </w:t>
      </w:r>
      <w:r w:rsidRPr="005B7E64">
        <w:rPr>
          <w:rStyle w:val="7Char"/>
          <w:rtl/>
        </w:rPr>
        <w:t>أو امرأة</w:t>
      </w:r>
      <w:r w:rsidR="00EA7D3B" w:rsidRPr="005B7E64">
        <w:rPr>
          <w:rStyle w:val="7Char"/>
          <w:rtl/>
        </w:rPr>
        <w:t xml:space="preserve">، </w:t>
      </w:r>
      <w:r w:rsidRPr="005B7E64">
        <w:rPr>
          <w:rStyle w:val="7Char"/>
          <w:rtl/>
        </w:rPr>
        <w:t>صغيرٍ</w:t>
      </w:r>
      <w:r w:rsidR="00EA7D3B" w:rsidRPr="005B7E64">
        <w:rPr>
          <w:rStyle w:val="7Char"/>
          <w:rtl/>
        </w:rPr>
        <w:t xml:space="preserve">، </w:t>
      </w:r>
      <w:r w:rsidRPr="005B7E64">
        <w:rPr>
          <w:rStyle w:val="7Char"/>
          <w:rtl/>
        </w:rPr>
        <w:t>أو كبيرٍ</w:t>
      </w:r>
      <w:r w:rsidR="00EA7D3B" w:rsidRPr="005B7E64">
        <w:rPr>
          <w:rStyle w:val="7Char"/>
          <w:rtl/>
        </w:rPr>
        <w:t xml:space="preserve">، </w:t>
      </w:r>
      <w:r w:rsidRPr="005B7E64">
        <w:rPr>
          <w:rStyle w:val="7Char"/>
          <w:rtl/>
        </w:rPr>
        <w:t>صاعاً من تمر</w:t>
      </w:r>
      <w:r w:rsidR="00EA7D3B" w:rsidRPr="005B7E64">
        <w:rPr>
          <w:rStyle w:val="7Char"/>
          <w:rtl/>
        </w:rPr>
        <w:t xml:space="preserve">، </w:t>
      </w:r>
      <w:r w:rsidRPr="005B7E64">
        <w:rPr>
          <w:rStyle w:val="7Char"/>
          <w:rtl/>
        </w:rPr>
        <w:t>أو صاعاً من شعير</w:t>
      </w:r>
      <w:r w:rsidR="001C17E1" w:rsidRPr="001C17E1">
        <w:rPr>
          <w:rStyle w:val="7Char"/>
          <w:rFonts w:hint="cs"/>
          <w:rtl/>
        </w:rPr>
        <w:t>»</w:t>
      </w:r>
      <w:r w:rsidRPr="005B7E64">
        <w:rPr>
          <w:rStyle w:val="7Char"/>
          <w:rtl/>
        </w:rPr>
        <w:t xml:space="preserve"> وهذا لفظ مسلم في رواية</w:t>
      </w:r>
      <w:r w:rsidR="00EA7D3B" w:rsidRPr="005B7E64">
        <w:rPr>
          <w:rStyle w:val="7Char"/>
          <w:rFonts w:hint="cs"/>
          <w:rtl/>
        </w:rPr>
        <w:t xml:space="preserve">، </w:t>
      </w:r>
      <w:r w:rsidRPr="005B7E64">
        <w:rPr>
          <w:rStyle w:val="7Char"/>
          <w:rtl/>
        </w:rPr>
        <w:t xml:space="preserve">ولفظ البخاري: </w:t>
      </w:r>
      <w:r w:rsidR="001C17E1" w:rsidRPr="001C17E1">
        <w:rPr>
          <w:rStyle w:val="7Char"/>
          <w:rFonts w:hint="cs"/>
          <w:rtl/>
        </w:rPr>
        <w:t>«</w:t>
      </w:r>
      <w:r w:rsidRPr="005B7E64">
        <w:rPr>
          <w:rStyle w:val="7Char"/>
          <w:rtl/>
        </w:rPr>
        <w:t xml:space="preserve">فرض رسول الله </w:t>
      </w:r>
      <w:r w:rsidR="000A3707" w:rsidRPr="000A3707">
        <w:rPr>
          <w:rStyle w:val="7Char"/>
          <w:rFonts w:cs="CTraditional Arabic"/>
          <w:szCs w:val="28"/>
          <w:rtl/>
        </w:rPr>
        <w:t>ج</w:t>
      </w:r>
      <w:r w:rsidRPr="005B7E64">
        <w:rPr>
          <w:rStyle w:val="7Char"/>
          <w:rtl/>
        </w:rPr>
        <w:t xml:space="preserve"> زكاة الفطر صاعاً من تمر</w:t>
      </w:r>
      <w:r w:rsidR="00EA7D3B" w:rsidRPr="005B7E64">
        <w:rPr>
          <w:rStyle w:val="7Char"/>
          <w:rtl/>
        </w:rPr>
        <w:t xml:space="preserve">، </w:t>
      </w:r>
      <w:r w:rsidRPr="005B7E64">
        <w:rPr>
          <w:rStyle w:val="7Char"/>
          <w:rtl/>
        </w:rPr>
        <w:t>أو صاعاً من شعير</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 xml:space="preserve">فرض رسول الله </w:instrText>
      </w:r>
      <w:r w:rsidRPr="005B7E64">
        <w:rPr>
          <w:rStyle w:val="7Char"/>
          <w:rtl/>
        </w:rPr>
        <w:sym w:font="AGA Arabesque" w:char="F072"/>
      </w:r>
      <w:r w:rsidRPr="005B7E64">
        <w:rPr>
          <w:rStyle w:val="7Char"/>
          <w:rtl/>
        </w:rPr>
        <w:instrText xml:space="preserve"> زكاة الفطر صاعاً من تمر، أو صاعاً من شعير</w:instrText>
      </w:r>
      <w:r w:rsidRPr="005B7E64">
        <w:rPr>
          <w:rStyle w:val="7Char"/>
          <w:rFonts w:hint="cs"/>
          <w:rtl/>
        </w:rPr>
        <w:instrText>[ابن عمر]</w:instrText>
      </w:r>
      <w:r w:rsidRPr="005B7E64">
        <w:rPr>
          <w:rStyle w:val="7Char"/>
          <w:rtl/>
        </w:rPr>
        <w:instrText xml:space="preserve">" </w:instrText>
      </w:r>
      <w:r w:rsidRPr="005B7E64">
        <w:rPr>
          <w:rStyle w:val="7Char"/>
          <w:rtl/>
        </w:rPr>
        <w:fldChar w:fldCharType="end"/>
      </w:r>
      <w:r w:rsidR="00EA7D3B" w:rsidRPr="005B7E64">
        <w:rPr>
          <w:rStyle w:val="7Char"/>
          <w:rtl/>
        </w:rPr>
        <w:t xml:space="preserve">، </w:t>
      </w:r>
      <w:r w:rsidRPr="005B7E64">
        <w:rPr>
          <w:rStyle w:val="7Char"/>
          <w:rtl/>
        </w:rPr>
        <w:t>على العبد</w:t>
      </w:r>
      <w:r w:rsidR="00EA7D3B" w:rsidRPr="005B7E64">
        <w:rPr>
          <w:rStyle w:val="7Char"/>
          <w:rtl/>
        </w:rPr>
        <w:t xml:space="preserve">، </w:t>
      </w:r>
      <w:r w:rsidRPr="005B7E64">
        <w:rPr>
          <w:rStyle w:val="7Char"/>
          <w:rtl/>
        </w:rPr>
        <w:t>والحر</w:t>
      </w:r>
      <w:r w:rsidR="00EA7D3B" w:rsidRPr="005B7E64">
        <w:rPr>
          <w:rStyle w:val="7Char"/>
          <w:rtl/>
        </w:rPr>
        <w:t xml:space="preserve">، </w:t>
      </w:r>
      <w:r w:rsidRPr="005B7E64">
        <w:rPr>
          <w:rStyle w:val="7Char"/>
          <w:rtl/>
        </w:rPr>
        <w:t>والذكر والأنثى</w:t>
      </w:r>
      <w:r w:rsidR="00EA7D3B" w:rsidRPr="005B7E64">
        <w:rPr>
          <w:rStyle w:val="7Char"/>
          <w:rtl/>
        </w:rPr>
        <w:t xml:space="preserve">، </w:t>
      </w:r>
      <w:r w:rsidRPr="005B7E64">
        <w:rPr>
          <w:rStyle w:val="7Char"/>
          <w:rtl/>
        </w:rPr>
        <w:t>والصغير والكبير من المسلمين</w:t>
      </w:r>
      <w:r w:rsidR="00EA7D3B" w:rsidRPr="005B7E64">
        <w:rPr>
          <w:rStyle w:val="7Char"/>
          <w:rtl/>
        </w:rPr>
        <w:t xml:space="preserve">، </w:t>
      </w:r>
      <w:r w:rsidRPr="005B7E64">
        <w:rPr>
          <w:rStyle w:val="7Char"/>
          <w:rtl/>
        </w:rPr>
        <w:t>وأمر بها أن ت</w:t>
      </w:r>
      <w:r w:rsidRPr="005B7E64">
        <w:rPr>
          <w:rStyle w:val="7Char"/>
          <w:rFonts w:hint="cs"/>
          <w:rtl/>
        </w:rPr>
        <w:t>ُ</w:t>
      </w:r>
      <w:r w:rsidRPr="005B7E64">
        <w:rPr>
          <w:rStyle w:val="7Char"/>
          <w:rtl/>
        </w:rPr>
        <w:t>ؤد</w:t>
      </w:r>
      <w:r w:rsidRPr="005B7E64">
        <w:rPr>
          <w:rStyle w:val="7Char"/>
          <w:rFonts w:hint="cs"/>
          <w:rtl/>
        </w:rPr>
        <w:t>َّ</w:t>
      </w:r>
      <w:r w:rsidRPr="005B7E64">
        <w:rPr>
          <w:rStyle w:val="7Char"/>
          <w:rtl/>
        </w:rPr>
        <w:t>ى قبل خروج الناس إلى الصلاة</w:t>
      </w:r>
      <w:r w:rsidR="001C17E1" w:rsidRPr="001C17E1">
        <w:rPr>
          <w:rStyle w:val="7Char"/>
          <w:rFonts w:hint="cs"/>
          <w:rtl/>
        </w:rPr>
        <w:t>»</w:t>
      </w:r>
      <w:r w:rsidR="002712C5" w:rsidRPr="005B7E64">
        <w:rPr>
          <w:rStyle w:val="7Char"/>
          <w:rtl/>
        </w:rPr>
        <w:t xml:space="preserve">. </w:t>
      </w:r>
      <w:r w:rsidRPr="005B7E64">
        <w:rPr>
          <w:rStyle w:val="7Char"/>
          <w:rtl/>
        </w:rPr>
        <w:t xml:space="preserve">وفي لفظ للبخاري عن نافع عن ابن عمر: </w:t>
      </w:r>
      <w:r w:rsidR="001C17E1" w:rsidRPr="001C17E1">
        <w:rPr>
          <w:rStyle w:val="7Char"/>
          <w:rFonts w:hint="cs"/>
          <w:rtl/>
        </w:rPr>
        <w:t>«</w:t>
      </w:r>
      <w:r w:rsidRPr="005B7E64">
        <w:rPr>
          <w:rStyle w:val="7Char"/>
          <w:rtl/>
        </w:rPr>
        <w:t xml:space="preserve">فرض النبي </w:t>
      </w:r>
      <w:r w:rsidR="000A3707" w:rsidRPr="000A3707">
        <w:rPr>
          <w:rStyle w:val="7Char"/>
          <w:rFonts w:cs="CTraditional Arabic"/>
          <w:szCs w:val="28"/>
          <w:rtl/>
        </w:rPr>
        <w:t>ج</w:t>
      </w:r>
      <w:r w:rsidRPr="005B7E64">
        <w:rPr>
          <w:rStyle w:val="7Char"/>
          <w:rtl/>
        </w:rPr>
        <w:t xml:space="preserve"> صدقة الفطر</w:t>
      </w:r>
      <w:r w:rsidRPr="005B7E64">
        <w:rPr>
          <w:rStyle w:val="7Char"/>
          <w:rFonts w:hint="cs"/>
          <w:rtl/>
        </w:rPr>
        <w:t xml:space="preserve"> </w:t>
      </w:r>
      <w:r w:rsidRPr="005B7E64">
        <w:rPr>
          <w:rStyle w:val="7Char"/>
          <w:rtl/>
        </w:rPr>
        <w:t>-</w:t>
      </w:r>
      <w:r w:rsidRPr="005B7E64">
        <w:rPr>
          <w:rStyle w:val="7Char"/>
          <w:rFonts w:hint="cs"/>
          <w:rtl/>
        </w:rPr>
        <w:t xml:space="preserve"> </w:t>
      </w:r>
      <w:r w:rsidRPr="005B7E64">
        <w:rPr>
          <w:rStyle w:val="7Char"/>
          <w:rtl/>
        </w:rPr>
        <w:t>أو قال: رمضان</w:t>
      </w:r>
      <w:r w:rsidRPr="005B7E64">
        <w:rPr>
          <w:rStyle w:val="7Char"/>
          <w:rFonts w:hint="cs"/>
          <w:rtl/>
        </w:rPr>
        <w:t xml:space="preserve"> </w:t>
      </w:r>
      <w:r w:rsidRPr="005B7E64">
        <w:rPr>
          <w:rStyle w:val="7Char"/>
          <w:rtl/>
        </w:rPr>
        <w:t>-</w:t>
      </w:r>
      <w:r w:rsidRPr="005B7E64">
        <w:rPr>
          <w:rStyle w:val="7Char"/>
          <w:rFonts w:hint="cs"/>
          <w:rtl/>
        </w:rPr>
        <w:t xml:space="preserve"> </w:t>
      </w:r>
      <w:r w:rsidRPr="005B7E64">
        <w:rPr>
          <w:rStyle w:val="7Char"/>
          <w:rtl/>
        </w:rPr>
        <w:t>على الذكر والأنثى والحر والمملوك</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 xml:space="preserve">فرض النبي </w:instrText>
      </w:r>
      <w:r w:rsidRPr="005B7E64">
        <w:rPr>
          <w:rStyle w:val="7Char"/>
          <w:rtl/>
        </w:rPr>
        <w:sym w:font="AGA Arabesque" w:char="F072"/>
      </w:r>
      <w:r w:rsidRPr="005B7E64">
        <w:rPr>
          <w:rStyle w:val="7Char"/>
          <w:rtl/>
        </w:rPr>
        <w:instrText xml:space="preserve"> صدقة الفطر</w:instrText>
      </w:r>
      <w:r w:rsidRPr="005B7E64">
        <w:rPr>
          <w:rStyle w:val="7Char"/>
          <w:rFonts w:hint="cs"/>
          <w:rtl/>
        </w:rPr>
        <w:instrText xml:space="preserve"> </w:instrText>
      </w:r>
      <w:r w:rsidRPr="005B7E64">
        <w:rPr>
          <w:rStyle w:val="7Char"/>
          <w:rtl/>
        </w:rPr>
        <w:instrText>-</w:instrText>
      </w:r>
      <w:r w:rsidRPr="005B7E64">
        <w:rPr>
          <w:rStyle w:val="7Char"/>
          <w:rFonts w:hint="cs"/>
          <w:rtl/>
        </w:rPr>
        <w:instrText xml:space="preserve"> </w:instrText>
      </w:r>
      <w:r w:rsidRPr="005B7E64">
        <w:rPr>
          <w:rStyle w:val="7Char"/>
          <w:rtl/>
        </w:rPr>
        <w:instrText>أو قال\: رمضان</w:instrText>
      </w:r>
      <w:r w:rsidRPr="005B7E64">
        <w:rPr>
          <w:rStyle w:val="7Char"/>
          <w:rFonts w:hint="cs"/>
          <w:rtl/>
        </w:rPr>
        <w:instrText xml:space="preserve"> </w:instrText>
      </w:r>
      <w:r w:rsidRPr="005B7E64">
        <w:rPr>
          <w:rStyle w:val="7Char"/>
          <w:rtl/>
        </w:rPr>
        <w:instrText>-</w:instrText>
      </w:r>
      <w:r w:rsidRPr="005B7E64">
        <w:rPr>
          <w:rStyle w:val="7Char"/>
          <w:rFonts w:hint="cs"/>
          <w:rtl/>
        </w:rPr>
        <w:instrText xml:space="preserve"> </w:instrText>
      </w:r>
      <w:r w:rsidRPr="005B7E64">
        <w:rPr>
          <w:rStyle w:val="7Char"/>
          <w:rtl/>
        </w:rPr>
        <w:instrText>على الذكر والأنثى والحر والمملوك</w:instrText>
      </w:r>
      <w:r w:rsidRPr="005B7E64">
        <w:rPr>
          <w:rStyle w:val="7Char"/>
          <w:rFonts w:hint="cs"/>
          <w:rtl/>
        </w:rPr>
        <w:instrText>[ابن عمر]</w:instrText>
      </w:r>
      <w:r w:rsidRPr="005B7E64">
        <w:rPr>
          <w:rStyle w:val="7Char"/>
          <w:rtl/>
        </w:rPr>
        <w:instrText xml:space="preserve">" </w:instrText>
      </w:r>
      <w:r w:rsidRPr="005B7E64">
        <w:rPr>
          <w:rStyle w:val="7Char"/>
          <w:rtl/>
        </w:rPr>
        <w:fldChar w:fldCharType="end"/>
      </w:r>
      <w:r w:rsidRPr="005B7E64">
        <w:rPr>
          <w:rStyle w:val="7Char"/>
          <w:rtl/>
        </w:rPr>
        <w:t>: صاعاً من تمر</w:t>
      </w:r>
      <w:r w:rsidR="00EA7D3B" w:rsidRPr="005B7E64">
        <w:rPr>
          <w:rStyle w:val="7Char"/>
          <w:rtl/>
        </w:rPr>
        <w:t xml:space="preserve">، </w:t>
      </w:r>
      <w:r w:rsidRPr="005B7E64">
        <w:rPr>
          <w:rStyle w:val="7Char"/>
          <w:rtl/>
        </w:rPr>
        <w:t>أو صاعاً من شعير</w:t>
      </w:r>
      <w:r w:rsidR="00EA7D3B" w:rsidRPr="005B7E64">
        <w:rPr>
          <w:rStyle w:val="7Char"/>
          <w:rtl/>
        </w:rPr>
        <w:t xml:space="preserve">، </w:t>
      </w:r>
      <w:r w:rsidRPr="005B7E64">
        <w:rPr>
          <w:rStyle w:val="7Char"/>
          <w:rtl/>
        </w:rPr>
        <w:t>فعدل الناس به نصف صاع من برٍّ</w:t>
      </w:r>
      <w:r w:rsidR="00EA7D3B" w:rsidRPr="005B7E64">
        <w:rPr>
          <w:rStyle w:val="7Char"/>
          <w:rtl/>
        </w:rPr>
        <w:t xml:space="preserve">، </w:t>
      </w:r>
      <w:r w:rsidRPr="005B7E64">
        <w:rPr>
          <w:rStyle w:val="7Char"/>
          <w:rtl/>
        </w:rPr>
        <w:t>فكان ابن عمر يعطي التمر فأعوز أهل المدينة من التمر فأعطى شعيراً</w:t>
      </w:r>
      <w:r w:rsidR="00EA7D3B" w:rsidRPr="005B7E64">
        <w:rPr>
          <w:rStyle w:val="7Char"/>
          <w:rtl/>
        </w:rPr>
        <w:t xml:space="preserve">، </w:t>
      </w:r>
      <w:r w:rsidRPr="005B7E64">
        <w:rPr>
          <w:rStyle w:val="7Char"/>
          <w:rtl/>
        </w:rPr>
        <w:t>فكان ابن عمر يعطي</w:t>
      </w:r>
      <w:r w:rsidRPr="005B7E64">
        <w:rPr>
          <w:rStyle w:val="7Char"/>
          <w:rFonts w:hint="cs"/>
          <w:rtl/>
        </w:rPr>
        <w:t xml:space="preserve"> عن الصغير والكبير</w:t>
      </w:r>
      <w:r w:rsidR="00EA7D3B" w:rsidRPr="005B7E64">
        <w:rPr>
          <w:rStyle w:val="7Char"/>
          <w:rFonts w:hint="cs"/>
          <w:rtl/>
        </w:rPr>
        <w:t xml:space="preserve">، </w:t>
      </w:r>
      <w:r w:rsidRPr="005B7E64">
        <w:rPr>
          <w:rStyle w:val="7Char"/>
          <w:rFonts w:hint="cs"/>
          <w:rtl/>
        </w:rPr>
        <w:t>حتى إن كان يعطي</w:t>
      </w:r>
      <w:r w:rsidRPr="005B7E64">
        <w:rPr>
          <w:rStyle w:val="7Char"/>
          <w:rtl/>
        </w:rPr>
        <w:t xml:space="preserve"> بنيَّ</w:t>
      </w:r>
      <w:r w:rsidR="00EA7D3B" w:rsidRPr="005B7E64">
        <w:rPr>
          <w:rStyle w:val="7Char"/>
          <w:rtl/>
        </w:rPr>
        <w:t xml:space="preserve">، </w:t>
      </w:r>
      <w:r w:rsidRPr="005B7E64">
        <w:rPr>
          <w:rStyle w:val="7Char"/>
          <w:rtl/>
        </w:rPr>
        <w:t xml:space="preserve">وكان ابن عمر </w:t>
      </w:r>
      <w:r w:rsidR="00135683" w:rsidRPr="00135683">
        <w:rPr>
          <w:rStyle w:val="7Char"/>
          <w:rFonts w:cs="CTraditional Arabic"/>
          <w:szCs w:val="28"/>
          <w:rtl/>
        </w:rPr>
        <w:t>ب</w:t>
      </w:r>
      <w:r w:rsidRPr="005B7E64">
        <w:rPr>
          <w:rStyle w:val="7Char"/>
          <w:rtl/>
        </w:rPr>
        <w:t xml:space="preserve"> يعطيها للذين يقبلونها</w:t>
      </w:r>
      <w:r w:rsidR="00EA7D3B" w:rsidRPr="005B7E64">
        <w:rPr>
          <w:rStyle w:val="7Char"/>
          <w:rtl/>
        </w:rPr>
        <w:t xml:space="preserve">، </w:t>
      </w:r>
      <w:r w:rsidRPr="005B7E64">
        <w:rPr>
          <w:rStyle w:val="7Char"/>
          <w:rtl/>
        </w:rPr>
        <w:t>وكانوا يعطون قبل الفطر بيوم أو يومين</w:t>
      </w:r>
      <w:r>
        <w:rPr>
          <w:rFonts w:cs="Traditional Naskh"/>
          <w:spacing w:val="-8"/>
          <w:sz w:val="32"/>
          <w:szCs w:val="34"/>
          <w:rtl/>
        </w:rPr>
        <w:fldChar w:fldCharType="begin"/>
      </w:r>
      <w:r>
        <w:instrText xml:space="preserve"> XE "</w:instrText>
      </w:r>
      <w:r w:rsidRPr="00546CE5">
        <w:rPr>
          <w:rFonts w:cs="Traditional Naskh" w:hint="cs"/>
          <w:b/>
          <w:bCs/>
          <w:spacing w:val="-4"/>
          <w:sz w:val="32"/>
          <w:szCs w:val="34"/>
          <w:rtl/>
        </w:rPr>
        <w:instrText>2-</w:instrText>
      </w:r>
      <w:r w:rsidRPr="00546CE5">
        <w:rPr>
          <w:rFonts w:cs="Traditional Naskh"/>
          <w:b/>
          <w:bCs/>
          <w:spacing w:val="-4"/>
          <w:sz w:val="32"/>
          <w:szCs w:val="34"/>
          <w:rtl/>
        </w:rPr>
        <w:instrText>وكانوا يعطون قبل الفطر بيوم أو يومين</w:instrText>
      </w:r>
      <w:r w:rsidRPr="00546CE5">
        <w:rPr>
          <w:rFonts w:cs="Traditional Naskh" w:hint="cs"/>
          <w:b/>
          <w:bCs/>
          <w:spacing w:val="-4"/>
          <w:sz w:val="32"/>
          <w:szCs w:val="34"/>
          <w:rtl/>
        </w:rPr>
        <w:instrText>[ابن عمر]</w:instrText>
      </w:r>
      <w:r>
        <w:instrText xml:space="preserve">" </w:instrText>
      </w:r>
      <w:r>
        <w:rPr>
          <w:rFonts w:cs="Traditional Naskh"/>
          <w:spacing w:val="-8"/>
          <w:sz w:val="32"/>
          <w:szCs w:val="34"/>
          <w:rtl/>
        </w:rPr>
        <w:fldChar w:fldCharType="end"/>
      </w:r>
      <w:r w:rsidR="001C17E1" w:rsidRPr="001C17E1">
        <w:rPr>
          <w:rStyle w:val="7Char"/>
          <w:rFonts w:hint="cs"/>
          <w:rtl/>
        </w:rPr>
        <w:t>»</w:t>
      </w:r>
      <w:r w:rsidRPr="00EC6691">
        <w:rPr>
          <w:rStyle w:val="7Char"/>
          <w:rFonts w:hint="cs"/>
          <w:vertAlign w:val="superscript"/>
          <w:rtl/>
        </w:rPr>
        <w:t>(</w:t>
      </w:r>
      <w:bookmarkEnd w:id="1172"/>
      <w:r w:rsidRPr="00EC6691">
        <w:rPr>
          <w:rStyle w:val="7Char"/>
          <w:vertAlign w:val="superscript"/>
          <w:rtl/>
        </w:rPr>
        <w:footnoteReference w:id="1737"/>
      </w:r>
      <w:r w:rsidRPr="00EC6691">
        <w:rPr>
          <w:rStyle w:val="7Char"/>
          <w:rFonts w:hint="cs"/>
          <w:vertAlign w:val="superscript"/>
          <w:rtl/>
        </w:rPr>
        <w:t>)</w:t>
      </w:r>
      <w:r w:rsidR="002712C5" w:rsidRPr="005B7E64">
        <w:rPr>
          <w:rStyle w:val="7Char"/>
          <w:rtl/>
        </w:rPr>
        <w:t xml:space="preserve">. </w:t>
      </w:r>
      <w:r w:rsidRPr="005B7E64">
        <w:rPr>
          <w:rStyle w:val="7Char"/>
          <w:rtl/>
        </w:rPr>
        <w:t>ويستحب إخراج زكاة الفطر عن الحمل</w:t>
      </w:r>
      <w:r w:rsidR="00EA7D3B" w:rsidRPr="005B7E64">
        <w:rPr>
          <w:rStyle w:val="7Char"/>
          <w:rFonts w:hint="cs"/>
          <w:rtl/>
        </w:rPr>
        <w:t xml:space="preserve">؛ </w:t>
      </w:r>
      <w:r w:rsidRPr="005B7E64">
        <w:rPr>
          <w:rStyle w:val="7Char"/>
          <w:rtl/>
        </w:rPr>
        <w:t xml:space="preserve">لفعل عثمان </w:t>
      </w:r>
      <w:r w:rsidR="000A3707" w:rsidRPr="000A3707">
        <w:rPr>
          <w:rStyle w:val="7Char"/>
          <w:rFonts w:cs="CTraditional Arabic"/>
          <w:szCs w:val="28"/>
          <w:rtl/>
        </w:rPr>
        <w:t>س</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738"/>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73" w:name="_Toc234238449"/>
      <w:r w:rsidRPr="00B63D35">
        <w:rPr>
          <w:rStyle w:val="8Char"/>
          <w:rtl/>
        </w:rPr>
        <w:t>2-</w:t>
      </w:r>
      <w:r w:rsidRPr="00B63D35">
        <w:rPr>
          <w:rStyle w:val="8Char"/>
          <w:rFonts w:hint="cs"/>
          <w:rtl/>
        </w:rPr>
        <w:t xml:space="preserve"> </w:t>
      </w:r>
      <w:r w:rsidRPr="00B63D35">
        <w:rPr>
          <w:rStyle w:val="8Char"/>
          <w:rtl/>
        </w:rPr>
        <w:t>وقت إخراج زكاة الفطر</w:t>
      </w:r>
      <w:r w:rsidR="00EA7D3B" w:rsidRPr="00B63D35">
        <w:rPr>
          <w:rStyle w:val="8Char"/>
          <w:rtl/>
        </w:rPr>
        <w:t>،</w:t>
      </w:r>
      <w:r w:rsidR="00EA7D3B" w:rsidRPr="005B7E64">
        <w:rPr>
          <w:rStyle w:val="4Char"/>
          <w:rtl/>
        </w:rPr>
        <w:t xml:space="preserve"> </w:t>
      </w:r>
      <w:r w:rsidRPr="005B7E64">
        <w:rPr>
          <w:rStyle w:val="7Char"/>
          <w:rtl/>
        </w:rPr>
        <w:t xml:space="preserve">وقَّت النبي </w:t>
      </w:r>
      <w:r w:rsidR="000A3707" w:rsidRPr="000A3707">
        <w:rPr>
          <w:rStyle w:val="7Char"/>
          <w:rFonts w:cs="CTraditional Arabic"/>
          <w:szCs w:val="28"/>
          <w:rtl/>
        </w:rPr>
        <w:t>ج</w:t>
      </w:r>
      <w:r w:rsidRPr="005B7E64">
        <w:rPr>
          <w:rStyle w:val="7Char"/>
          <w:rtl/>
        </w:rPr>
        <w:t xml:space="preserve"> وقت إخراج زكاة الفطر في حديث ابن عمر السابق بقول ابن عمر عن النبي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وأمر بها أن تؤدى قبل خروج الناس إلى الصلاة</w:t>
      </w:r>
      <w:r w:rsidR="001C17E1" w:rsidRPr="001C17E1">
        <w:rPr>
          <w:rStyle w:val="7Char"/>
          <w:rFonts w:hint="cs"/>
          <w:rtl/>
        </w:rPr>
        <w:t>»</w:t>
      </w:r>
      <w:r>
        <w:rPr>
          <w:rFonts w:cs="AL-Hotham"/>
          <w:spacing w:val="-4"/>
          <w:sz w:val="32"/>
          <w:szCs w:val="20"/>
          <w:rtl/>
        </w:rPr>
        <w:fldChar w:fldCharType="begin"/>
      </w:r>
      <w:r>
        <w:instrText xml:space="preserve"> XE "</w:instrText>
      </w:r>
      <w:r w:rsidRPr="00546CE5">
        <w:rPr>
          <w:rFonts w:cs="AL-Hotham" w:hint="cs"/>
          <w:spacing w:val="-4"/>
          <w:sz w:val="32"/>
          <w:rtl/>
        </w:rPr>
        <w:instrText>1-</w:instrText>
      </w:r>
      <w:r w:rsidRPr="00546CE5">
        <w:rPr>
          <w:rFonts w:cs="AL-Hotham" w:hint="cs"/>
          <w:spacing w:val="-4"/>
          <w:sz w:val="32"/>
          <w:szCs w:val="20"/>
          <w:rtl/>
        </w:rPr>
        <w:instrText>((</w:instrText>
      </w:r>
      <w:r w:rsidRPr="00546CE5">
        <w:rPr>
          <w:rFonts w:cs="Traditional Naskh"/>
          <w:b/>
          <w:bCs/>
          <w:spacing w:val="-4"/>
          <w:sz w:val="32"/>
          <w:szCs w:val="34"/>
          <w:rtl/>
        </w:rPr>
        <w:instrText xml:space="preserve">وأمر بها أن تؤدى قبل خروج </w:instrText>
      </w:r>
      <w:r w:rsidRPr="00546CE5">
        <w:rPr>
          <w:rFonts w:cs="Traditional Naskh"/>
          <w:b/>
          <w:bCs/>
          <w:color w:val="000000"/>
          <w:spacing w:val="-4"/>
          <w:sz w:val="32"/>
          <w:szCs w:val="34"/>
          <w:rtl/>
        </w:rPr>
        <w:instrText>الناس</w:instrText>
      </w:r>
      <w:r w:rsidRPr="00546CE5">
        <w:rPr>
          <w:rFonts w:cs="Traditional Naskh"/>
          <w:b/>
          <w:bCs/>
          <w:spacing w:val="-4"/>
          <w:sz w:val="32"/>
          <w:szCs w:val="34"/>
          <w:rtl/>
        </w:rPr>
        <w:instrText xml:space="preserve"> إلى الصلاة</w:instrText>
      </w:r>
      <w:r w:rsidRPr="00546CE5">
        <w:rPr>
          <w:rFonts w:cs="AL-Hotham" w:hint="cs"/>
          <w:spacing w:val="-4"/>
          <w:sz w:val="32"/>
          <w:szCs w:val="20"/>
          <w:rtl/>
        </w:rPr>
        <w:instrText>))</w:instrText>
      </w:r>
      <w:r>
        <w:instrText xml:space="preserve">" </w:instrText>
      </w:r>
      <w:r>
        <w:rPr>
          <w:rFonts w:cs="AL-Hotham"/>
          <w:spacing w:val="-4"/>
          <w:sz w:val="32"/>
          <w:szCs w:val="20"/>
          <w:rtl/>
        </w:rPr>
        <w:fldChar w:fldCharType="end"/>
      </w:r>
      <w:r w:rsidRPr="00EC6691">
        <w:rPr>
          <w:rStyle w:val="7Char"/>
          <w:rFonts w:hint="cs"/>
          <w:vertAlign w:val="superscript"/>
          <w:rtl/>
        </w:rPr>
        <w:t>(</w:t>
      </w:r>
      <w:bookmarkEnd w:id="1173"/>
      <w:r w:rsidRPr="00EC6691">
        <w:rPr>
          <w:rStyle w:val="7Char"/>
          <w:vertAlign w:val="superscript"/>
          <w:rtl/>
        </w:rPr>
        <w:footnoteReference w:id="1739"/>
      </w:r>
      <w:r w:rsidRPr="00EC6691">
        <w:rPr>
          <w:rStyle w:val="7Char"/>
          <w:rFonts w:hint="cs"/>
          <w:vertAlign w:val="superscript"/>
          <w:rtl/>
        </w:rPr>
        <w:t>)</w:t>
      </w:r>
      <w:r w:rsidR="002712C5" w:rsidRPr="005B7E64">
        <w:rPr>
          <w:rStyle w:val="7Char"/>
          <w:rtl/>
        </w:rPr>
        <w:t xml:space="preserve">. </w:t>
      </w:r>
      <w:r w:rsidRPr="005B7E64">
        <w:rPr>
          <w:rStyle w:val="7Char"/>
          <w:rtl/>
        </w:rPr>
        <w:t>أي صلاة العيد</w:t>
      </w:r>
      <w:r w:rsidR="002712C5" w:rsidRPr="005B7E64">
        <w:rPr>
          <w:rStyle w:val="7Char"/>
          <w:rtl/>
        </w:rPr>
        <w:t xml:space="preserve">. </w:t>
      </w:r>
      <w:r w:rsidRPr="005B7E64">
        <w:rPr>
          <w:rStyle w:val="7Char"/>
          <w:rtl/>
        </w:rPr>
        <w:t xml:space="preserve">وفي رواية عن ابن عمر </w:t>
      </w:r>
      <w:r w:rsidR="00135683" w:rsidRPr="00135683">
        <w:rPr>
          <w:rStyle w:val="7Char"/>
          <w:rFonts w:cs="CTraditional Arabic"/>
          <w:szCs w:val="28"/>
          <w:rtl/>
        </w:rPr>
        <w:t>ب</w:t>
      </w:r>
      <w:r w:rsidRPr="005B7E64">
        <w:rPr>
          <w:rStyle w:val="7Char"/>
          <w:rtl/>
        </w:rPr>
        <w:t xml:space="preserve">: </w:t>
      </w:r>
      <w:r w:rsidR="001C17E1" w:rsidRPr="001C17E1">
        <w:rPr>
          <w:rStyle w:val="7Char"/>
          <w:rFonts w:hint="cs"/>
          <w:rtl/>
        </w:rPr>
        <w:t>«</w:t>
      </w:r>
      <w:r w:rsidRPr="005B7E64">
        <w:rPr>
          <w:rStyle w:val="4Char"/>
          <w:rtl/>
        </w:rPr>
        <w:t>وكانوا يعطون قبل الفطر بيوم أو يومين</w:t>
      </w:r>
      <w:r>
        <w:rPr>
          <w:rFonts w:cs="Traditional Naskh"/>
          <w:b/>
          <w:bCs/>
          <w:spacing w:val="-4"/>
          <w:sz w:val="32"/>
          <w:szCs w:val="34"/>
          <w:rtl/>
        </w:rPr>
        <w:fldChar w:fldCharType="begin"/>
      </w:r>
      <w:r>
        <w:instrText xml:space="preserve"> XE "</w:instrText>
      </w:r>
      <w:r w:rsidRPr="00546CE5">
        <w:rPr>
          <w:rFonts w:cs="Traditional Naskh" w:hint="cs"/>
          <w:b/>
          <w:bCs/>
          <w:spacing w:val="-4"/>
          <w:sz w:val="32"/>
          <w:szCs w:val="34"/>
          <w:rtl/>
        </w:rPr>
        <w:instrText>2-</w:instrText>
      </w:r>
      <w:r w:rsidRPr="00546CE5">
        <w:rPr>
          <w:rFonts w:cs="Traditional Naskh"/>
          <w:b/>
          <w:bCs/>
          <w:spacing w:val="-4"/>
          <w:sz w:val="32"/>
          <w:szCs w:val="34"/>
          <w:rtl/>
        </w:rPr>
        <w:instrText>وكانوا يعطون قبل الفطر بيوم أو يومين</w:instrText>
      </w:r>
      <w:r w:rsidRPr="00546CE5">
        <w:rPr>
          <w:rFonts w:cs="Traditional Naskh" w:hint="cs"/>
          <w:b/>
          <w:bCs/>
          <w:spacing w:val="-4"/>
          <w:sz w:val="32"/>
          <w:szCs w:val="34"/>
          <w:rtl/>
        </w:rPr>
        <w:instrText>[ابن عمر]</w:instrText>
      </w:r>
      <w:r>
        <w:instrText xml:space="preserve">" </w:instrText>
      </w:r>
      <w:r>
        <w:rPr>
          <w:rFonts w:cs="Traditional Naskh"/>
          <w:b/>
          <w:bCs/>
          <w:spacing w:val="-4"/>
          <w:sz w:val="32"/>
          <w:szCs w:val="34"/>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740"/>
      </w:r>
      <w:r w:rsidRPr="00EC6691">
        <w:rPr>
          <w:rStyle w:val="7Char"/>
          <w:rFonts w:hint="cs"/>
          <w:vertAlign w:val="superscript"/>
          <w:rtl/>
        </w:rPr>
        <w:t>)</w:t>
      </w:r>
      <w:r w:rsidR="00EA7D3B" w:rsidRPr="005B7E64">
        <w:rPr>
          <w:rStyle w:val="7Char"/>
          <w:rFonts w:hint="cs"/>
          <w:rtl/>
        </w:rPr>
        <w:t xml:space="preserve">؛ </w:t>
      </w:r>
      <w:r w:rsidRPr="005B7E64">
        <w:rPr>
          <w:rStyle w:val="7Char"/>
          <w:rtl/>
        </w:rPr>
        <w:t>ولكن الأفضل أن تخرج يوم العيد قبل الصلاة</w:t>
      </w:r>
      <w:r w:rsidR="00EA7D3B" w:rsidRPr="005B7E64">
        <w:rPr>
          <w:rStyle w:val="7Char"/>
          <w:rFonts w:hint="cs"/>
          <w:rtl/>
        </w:rPr>
        <w:t xml:space="preserve">؛ </w:t>
      </w:r>
      <w:r w:rsidRPr="005B7E64">
        <w:rPr>
          <w:rStyle w:val="7Char"/>
          <w:rtl/>
        </w:rPr>
        <w:t>لسدّ حاجة الفقراء يوم العيد</w:t>
      </w:r>
      <w:r w:rsidR="00EA7D3B" w:rsidRPr="005B7E64">
        <w:rPr>
          <w:rStyle w:val="7Char"/>
          <w:rtl/>
        </w:rPr>
        <w:t xml:space="preserve">، </w:t>
      </w:r>
      <w:r w:rsidRPr="005B7E64">
        <w:rPr>
          <w:rStyle w:val="7Char"/>
          <w:rtl/>
        </w:rPr>
        <w:t>وإغنا</w:t>
      </w:r>
      <w:r w:rsidRPr="005B7E64">
        <w:rPr>
          <w:rStyle w:val="7Char"/>
          <w:rFonts w:hint="cs"/>
          <w:rtl/>
        </w:rPr>
        <w:t>ئ</w:t>
      </w:r>
      <w:r w:rsidRPr="005B7E64">
        <w:rPr>
          <w:rStyle w:val="7Char"/>
          <w:rtl/>
        </w:rPr>
        <w:t>هم يوم العيد عن المسألة</w:t>
      </w:r>
      <w:r w:rsidR="002712C5" w:rsidRPr="005B7E64">
        <w:rPr>
          <w:rStyle w:val="7Char"/>
          <w:rtl/>
        </w:rPr>
        <w:t>.</w:t>
      </w:r>
    </w:p>
    <w:p w:rsidR="002712C5" w:rsidRPr="005B7E64" w:rsidRDefault="008A1DA7" w:rsidP="00744F45">
      <w:pPr>
        <w:ind w:firstLine="284"/>
        <w:jc w:val="both"/>
        <w:rPr>
          <w:rStyle w:val="7Char"/>
          <w:rtl/>
        </w:rPr>
      </w:pPr>
      <w:bookmarkStart w:id="1174" w:name="_Toc234238450"/>
      <w:r w:rsidRPr="005B7E64">
        <w:rPr>
          <w:rStyle w:val="7Char"/>
          <w:rtl/>
        </w:rPr>
        <w:t>ولا يجوز تأخيرها بعد الصلاة</w:t>
      </w:r>
      <w:r w:rsidR="00EA7D3B" w:rsidRPr="005B7E64">
        <w:rPr>
          <w:rStyle w:val="7Char"/>
          <w:rFonts w:hint="cs"/>
          <w:rtl/>
        </w:rPr>
        <w:t xml:space="preserve">؛ </w:t>
      </w:r>
      <w:r w:rsidRPr="005B7E64">
        <w:rPr>
          <w:rStyle w:val="7Char"/>
          <w:rtl/>
        </w:rPr>
        <w:t xml:space="preserve">لحديث ابن عباس </w:t>
      </w:r>
      <w:r w:rsidR="00135683" w:rsidRPr="00135683">
        <w:rPr>
          <w:rStyle w:val="7Char"/>
          <w:rFonts w:cs="CTraditional Arabic"/>
          <w:szCs w:val="28"/>
          <w:rtl/>
        </w:rPr>
        <w:t>ب</w:t>
      </w:r>
      <w:r w:rsidRPr="005B7E64">
        <w:rPr>
          <w:rStyle w:val="7Char"/>
          <w:rtl/>
        </w:rPr>
        <w:t xml:space="preserve"> قال: </w:t>
      </w:r>
      <w:r w:rsidR="001C17E1" w:rsidRPr="001C17E1">
        <w:rPr>
          <w:rStyle w:val="7Char"/>
          <w:rFonts w:hint="cs"/>
          <w:rtl/>
        </w:rPr>
        <w:t>«</w:t>
      </w:r>
      <w:r w:rsidRPr="005B7E64">
        <w:rPr>
          <w:rStyle w:val="7Char"/>
          <w:rtl/>
        </w:rPr>
        <w:t xml:space="preserve">فرض رسول الله </w:t>
      </w:r>
      <w:r w:rsidR="000A3707" w:rsidRPr="000A3707">
        <w:rPr>
          <w:rStyle w:val="7Char"/>
          <w:rFonts w:cs="CTraditional Arabic"/>
          <w:szCs w:val="28"/>
          <w:rtl/>
        </w:rPr>
        <w:t>ج</w:t>
      </w:r>
      <w:r w:rsidRPr="005B7E64">
        <w:rPr>
          <w:rStyle w:val="7Char"/>
          <w:rtl/>
        </w:rPr>
        <w:t xml:space="preserve"> زكاة الفطر طُهر</w:t>
      </w:r>
      <w:r w:rsidRPr="005B7E64">
        <w:rPr>
          <w:rStyle w:val="7Char"/>
          <w:rFonts w:hint="cs"/>
          <w:rtl/>
        </w:rPr>
        <w:t>ة</w:t>
      </w:r>
      <w:r w:rsidRPr="005B7E64">
        <w:rPr>
          <w:rStyle w:val="7Char"/>
          <w:rtl/>
        </w:rPr>
        <w:t xml:space="preserve"> للصائم من اللغو والرفث</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 xml:space="preserve">فرض رسول الله </w:instrText>
      </w:r>
      <w:r w:rsidRPr="005B7E64">
        <w:rPr>
          <w:rStyle w:val="7Char"/>
          <w:rtl/>
        </w:rPr>
        <w:sym w:font="AGA Arabesque" w:char="F072"/>
      </w:r>
      <w:r w:rsidRPr="005B7E64">
        <w:rPr>
          <w:rStyle w:val="7Char"/>
          <w:rtl/>
        </w:rPr>
        <w:instrText xml:space="preserve"> زكاة الفطر طُهر</w:instrText>
      </w:r>
      <w:r w:rsidRPr="005B7E64">
        <w:rPr>
          <w:rStyle w:val="7Char"/>
          <w:rFonts w:hint="cs"/>
          <w:rtl/>
        </w:rPr>
        <w:instrText>ة</w:instrText>
      </w:r>
      <w:r w:rsidRPr="005B7E64">
        <w:rPr>
          <w:rStyle w:val="7Char"/>
          <w:rtl/>
        </w:rPr>
        <w:instrText xml:space="preserve"> للصائم من اللغو والرفث</w:instrText>
      </w:r>
      <w:r w:rsidRPr="005B7E64">
        <w:rPr>
          <w:rStyle w:val="7Char"/>
          <w:rFonts w:hint="cs"/>
          <w:rtl/>
        </w:rPr>
        <w:instrText>[ابن عباس]</w:instrText>
      </w:r>
      <w:r w:rsidRPr="005B7E64">
        <w:rPr>
          <w:rStyle w:val="7Char"/>
          <w:rtl/>
        </w:rPr>
        <w:instrText xml:space="preserve">" </w:instrText>
      </w:r>
      <w:r w:rsidRPr="005B7E64">
        <w:rPr>
          <w:rStyle w:val="7Char"/>
          <w:rtl/>
        </w:rPr>
        <w:fldChar w:fldCharType="end"/>
      </w:r>
      <w:r w:rsidR="00EA7D3B" w:rsidRPr="005B7E64">
        <w:rPr>
          <w:rStyle w:val="7Char"/>
          <w:rtl/>
        </w:rPr>
        <w:t xml:space="preserve">، </w:t>
      </w:r>
      <w:r w:rsidRPr="005B7E64">
        <w:rPr>
          <w:rStyle w:val="7Char"/>
          <w:rtl/>
        </w:rPr>
        <w:t>وطعمة للمساكين</w:t>
      </w:r>
      <w:r w:rsidR="00EA7D3B" w:rsidRPr="005B7E64">
        <w:rPr>
          <w:rStyle w:val="7Char"/>
          <w:rtl/>
        </w:rPr>
        <w:t xml:space="preserve">، </w:t>
      </w:r>
      <w:r w:rsidRPr="005B7E64">
        <w:rPr>
          <w:rStyle w:val="7Char"/>
          <w:rtl/>
        </w:rPr>
        <w:t>فمن أداها قبل الصلاة فهي صدقة مقبولة</w:t>
      </w:r>
      <w:r w:rsidR="00EA7D3B" w:rsidRPr="005B7E64">
        <w:rPr>
          <w:rStyle w:val="7Char"/>
          <w:rtl/>
        </w:rPr>
        <w:t xml:space="preserve">، </w:t>
      </w:r>
      <w:r w:rsidRPr="005B7E64">
        <w:rPr>
          <w:rStyle w:val="7Char"/>
          <w:rtl/>
        </w:rPr>
        <w:t>ومن أداها بعد الصلاة فهي صدقة من الصدقات</w:t>
      </w:r>
      <w:r w:rsidR="001C17E1" w:rsidRPr="001C17E1">
        <w:rPr>
          <w:rStyle w:val="7Char"/>
          <w:rFonts w:hint="cs"/>
          <w:rtl/>
        </w:rPr>
        <w:t>»</w:t>
      </w:r>
      <w:r w:rsidRPr="00EC6691">
        <w:rPr>
          <w:rStyle w:val="7Char"/>
          <w:rFonts w:hint="cs"/>
          <w:vertAlign w:val="superscript"/>
          <w:rtl/>
        </w:rPr>
        <w:t>(</w:t>
      </w:r>
      <w:bookmarkEnd w:id="1174"/>
      <w:r w:rsidRPr="00EC6691">
        <w:rPr>
          <w:rStyle w:val="7Char"/>
          <w:vertAlign w:val="superscript"/>
          <w:rtl/>
        </w:rPr>
        <w:footnoteReference w:id="1741"/>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75" w:name="_Toc234238451"/>
      <w:r w:rsidRPr="005B7E64">
        <w:rPr>
          <w:rStyle w:val="7Char"/>
          <w:rtl/>
        </w:rPr>
        <w:t>ولكن زكاة الفطر لا تجب إلا بغروب شمس آخر يوم من رمضان: فمن أسلم بعد الغروب</w:t>
      </w:r>
      <w:r w:rsidR="00EA7D3B" w:rsidRPr="005B7E64">
        <w:rPr>
          <w:rStyle w:val="7Char"/>
          <w:rtl/>
        </w:rPr>
        <w:t xml:space="preserve">، </w:t>
      </w:r>
      <w:r w:rsidRPr="005B7E64">
        <w:rPr>
          <w:rStyle w:val="7Char"/>
          <w:rtl/>
        </w:rPr>
        <w:t>أو تزوج</w:t>
      </w:r>
      <w:r w:rsidR="00EA7D3B" w:rsidRPr="005B7E64">
        <w:rPr>
          <w:rStyle w:val="7Char"/>
          <w:rtl/>
        </w:rPr>
        <w:t xml:space="preserve">، </w:t>
      </w:r>
      <w:r w:rsidRPr="005B7E64">
        <w:rPr>
          <w:rStyle w:val="7Char"/>
          <w:rtl/>
        </w:rPr>
        <w:t>أو ولد له ولد</w:t>
      </w:r>
      <w:r w:rsidR="00EA7D3B" w:rsidRPr="005B7E64">
        <w:rPr>
          <w:rStyle w:val="7Char"/>
          <w:rtl/>
        </w:rPr>
        <w:t xml:space="preserve">، </w:t>
      </w:r>
      <w:r w:rsidRPr="005B7E64">
        <w:rPr>
          <w:rStyle w:val="7Char"/>
          <w:rtl/>
        </w:rPr>
        <w:t>أو مات قبل الغروب لم تلزم فطرتهم</w:t>
      </w:r>
      <w:r w:rsidRPr="00EC6691">
        <w:rPr>
          <w:rStyle w:val="7Char"/>
          <w:rFonts w:hint="cs"/>
          <w:vertAlign w:val="superscript"/>
          <w:rtl/>
        </w:rPr>
        <w:t>(</w:t>
      </w:r>
      <w:bookmarkEnd w:id="1175"/>
      <w:r w:rsidRPr="00EC6691">
        <w:rPr>
          <w:rStyle w:val="7Char"/>
          <w:vertAlign w:val="superscript"/>
          <w:rtl/>
        </w:rPr>
        <w:footnoteReference w:id="1742"/>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76" w:name="_Toc234238452"/>
      <w:r w:rsidRPr="00B63D35">
        <w:rPr>
          <w:rStyle w:val="8Char"/>
          <w:rtl/>
        </w:rPr>
        <w:t>3-</w:t>
      </w:r>
      <w:r w:rsidRPr="00B63D35">
        <w:rPr>
          <w:rStyle w:val="8Char"/>
          <w:rFonts w:hint="cs"/>
          <w:rtl/>
        </w:rPr>
        <w:t xml:space="preserve"> </w:t>
      </w:r>
      <w:r w:rsidRPr="00B63D35">
        <w:rPr>
          <w:rStyle w:val="8Char"/>
          <w:rtl/>
        </w:rPr>
        <w:t>مقدار زكاة الفطر وأنواعها</w:t>
      </w:r>
      <w:r w:rsidRPr="00B63D35">
        <w:rPr>
          <w:rStyle w:val="7Char"/>
          <w:rtl/>
        </w:rPr>
        <w:t xml:space="preserve">: </w:t>
      </w:r>
      <w:r w:rsidRPr="005B7E64">
        <w:rPr>
          <w:rStyle w:val="7Char"/>
          <w:rtl/>
        </w:rPr>
        <w:t>هو صاع من قوت البلد الذي يأكله الناس</w:t>
      </w:r>
      <w:r w:rsidR="00EA7D3B" w:rsidRPr="005B7E64">
        <w:rPr>
          <w:rStyle w:val="7Char"/>
          <w:rtl/>
        </w:rPr>
        <w:t xml:space="preserve">، </w:t>
      </w:r>
      <w:r w:rsidRPr="005B7E64">
        <w:rPr>
          <w:rStyle w:val="7Char"/>
          <w:rtl/>
        </w:rPr>
        <w:t xml:space="preserve">وقد ثبت في حديث ابن عمر </w:t>
      </w:r>
      <w:r w:rsidR="00135683" w:rsidRPr="00135683">
        <w:rPr>
          <w:rStyle w:val="7Char"/>
          <w:rFonts w:cs="CTraditional Arabic"/>
          <w:szCs w:val="28"/>
          <w:rtl/>
        </w:rPr>
        <w:t>ب</w:t>
      </w:r>
      <w:r w:rsidRPr="005B7E64">
        <w:rPr>
          <w:rStyle w:val="7Char"/>
          <w:rtl/>
        </w:rPr>
        <w:t xml:space="preserve"> الذي ذكرته آنفاً أنه قال: </w:t>
      </w:r>
      <w:r w:rsidR="001C17E1" w:rsidRPr="001C17E1">
        <w:rPr>
          <w:rStyle w:val="7Char"/>
          <w:rFonts w:hint="cs"/>
          <w:rtl/>
        </w:rPr>
        <w:t>«</w:t>
      </w:r>
      <w:r w:rsidRPr="005B7E64">
        <w:rPr>
          <w:rStyle w:val="7Char"/>
          <w:rtl/>
        </w:rPr>
        <w:t xml:space="preserve">فرض رسول الله </w:t>
      </w:r>
      <w:r w:rsidR="000A3707" w:rsidRPr="000A3707">
        <w:rPr>
          <w:rStyle w:val="7Char"/>
          <w:rFonts w:cs="CTraditional Arabic"/>
          <w:szCs w:val="28"/>
          <w:rtl/>
        </w:rPr>
        <w:t>ج</w:t>
      </w:r>
      <w:r w:rsidRPr="005B7E64">
        <w:rPr>
          <w:rStyle w:val="7Char"/>
          <w:rtl/>
        </w:rPr>
        <w:t xml:space="preserve"> زكاة الفطر من رمضان صاعاً من تمر</w:t>
      </w:r>
      <w:r w:rsidR="00EA7D3B" w:rsidRPr="005B7E64">
        <w:rPr>
          <w:rStyle w:val="7Char"/>
          <w:rtl/>
        </w:rPr>
        <w:t xml:space="preserve">، </w:t>
      </w:r>
      <w:r w:rsidRPr="005B7E64">
        <w:rPr>
          <w:rStyle w:val="7Char"/>
          <w:rtl/>
        </w:rPr>
        <w:t>أو صاعاً من شعير</w:t>
      </w:r>
      <w:r>
        <w:rPr>
          <w:rFonts w:cs="Times New Roman"/>
          <w:spacing w:val="-8"/>
          <w:sz w:val="32"/>
          <w:szCs w:val="34"/>
          <w:rtl/>
        </w:rPr>
        <w:fldChar w:fldCharType="begin"/>
      </w:r>
      <w:r>
        <w:instrText xml:space="preserve"> XE "</w:instrText>
      </w:r>
      <w:r w:rsidRPr="00546CE5">
        <w:rPr>
          <w:rFonts w:cs="Traditional Naskh" w:hint="cs"/>
          <w:spacing w:val="-8"/>
          <w:sz w:val="32"/>
          <w:szCs w:val="34"/>
          <w:rtl/>
        </w:rPr>
        <w:instrText>2-</w:instrText>
      </w:r>
      <w:r w:rsidRPr="00546CE5">
        <w:rPr>
          <w:rFonts w:cs="Traditional Naskh"/>
          <w:spacing w:val="-8"/>
          <w:sz w:val="32"/>
          <w:szCs w:val="34"/>
          <w:rtl/>
        </w:rPr>
        <w:instrText xml:space="preserve">فرض رسول الله </w:instrText>
      </w:r>
      <w:r w:rsidRPr="00546CE5">
        <w:rPr>
          <w:rFonts w:cs="Traditional Naskh"/>
          <w:spacing w:val="-8"/>
          <w:sz w:val="32"/>
          <w:szCs w:val="34"/>
          <w:rtl/>
        </w:rPr>
        <w:sym w:font="AGA Arabesque" w:char="F072"/>
      </w:r>
      <w:r w:rsidRPr="00546CE5">
        <w:rPr>
          <w:rFonts w:cs="Traditional Naskh"/>
          <w:spacing w:val="-8"/>
          <w:sz w:val="32"/>
          <w:szCs w:val="34"/>
          <w:rtl/>
        </w:rPr>
        <w:instrText xml:space="preserve"> زكاة الفطر من رمضان صاعاً من تمر، أو صاعاً من شعير</w:instrText>
      </w:r>
      <w:r w:rsidRPr="00546CE5">
        <w:rPr>
          <w:rFonts w:hint="cs"/>
          <w:rtl/>
        </w:rPr>
        <w:instrText>[ابن عمر]</w:instrText>
      </w:r>
      <w:r>
        <w:instrText xml:space="preserve">" </w:instrText>
      </w:r>
      <w:r>
        <w:rPr>
          <w:rFonts w:cs="Times New Roman"/>
          <w:spacing w:val="-8"/>
          <w:sz w:val="32"/>
          <w:szCs w:val="34"/>
          <w:rtl/>
        </w:rPr>
        <w:fldChar w:fldCharType="end"/>
      </w:r>
      <w:r w:rsidRPr="00E353B9">
        <w:rPr>
          <w:rFonts w:cs="Times New Roman" w:hint="cs"/>
          <w:spacing w:val="-8"/>
          <w:sz w:val="32"/>
          <w:szCs w:val="34"/>
          <w:rtl/>
        </w:rPr>
        <w:t>…</w:t>
      </w:r>
      <w:r w:rsidR="001C17E1" w:rsidRPr="001C17E1">
        <w:rPr>
          <w:rStyle w:val="7Char"/>
          <w:rFonts w:hint="cs"/>
          <w:rtl/>
        </w:rPr>
        <w:t>»</w:t>
      </w:r>
      <w:r w:rsidR="002712C5" w:rsidRPr="005B7E64">
        <w:rPr>
          <w:rStyle w:val="7Char"/>
          <w:rtl/>
        </w:rPr>
        <w:t xml:space="preserve">. </w:t>
      </w:r>
      <w:r w:rsidRPr="005B7E64">
        <w:rPr>
          <w:rStyle w:val="7Char"/>
          <w:rtl/>
        </w:rPr>
        <w:t xml:space="preserve">وعن أبي سعيد الخدري </w:t>
      </w:r>
      <w:r w:rsidR="000A3707" w:rsidRPr="000A3707">
        <w:rPr>
          <w:rStyle w:val="7Char"/>
          <w:rFonts w:cs="CTraditional Arabic"/>
          <w:szCs w:val="28"/>
          <w:rtl/>
        </w:rPr>
        <w:t>س</w:t>
      </w:r>
      <w:r w:rsidRPr="005B7E64">
        <w:rPr>
          <w:rStyle w:val="7Char"/>
          <w:rtl/>
        </w:rPr>
        <w:t xml:space="preserve"> أنه كان يقول: </w:t>
      </w:r>
      <w:r w:rsidR="001C17E1" w:rsidRPr="001C17E1">
        <w:rPr>
          <w:rStyle w:val="7Char"/>
          <w:rFonts w:hint="cs"/>
          <w:rtl/>
        </w:rPr>
        <w:t>«</w:t>
      </w:r>
      <w:r w:rsidRPr="005B7E64">
        <w:rPr>
          <w:rStyle w:val="7Char"/>
          <w:rtl/>
        </w:rPr>
        <w:t>كنا ن</w:t>
      </w:r>
      <w:r w:rsidRPr="005B7E64">
        <w:rPr>
          <w:rStyle w:val="7Char"/>
          <w:rFonts w:hint="cs"/>
          <w:rtl/>
        </w:rPr>
        <w:t>ُ</w:t>
      </w:r>
      <w:r w:rsidRPr="005B7E64">
        <w:rPr>
          <w:rStyle w:val="7Char"/>
          <w:rtl/>
        </w:rPr>
        <w:t>خرج زكاة الفطر: صاعاً من طعام</w:t>
      </w:r>
      <w:r w:rsidR="00EA7D3B" w:rsidRPr="005B7E64">
        <w:rPr>
          <w:rStyle w:val="7Char"/>
          <w:rtl/>
        </w:rPr>
        <w:t xml:space="preserve">، </w:t>
      </w:r>
      <w:r w:rsidRPr="005B7E64">
        <w:rPr>
          <w:rStyle w:val="7Char"/>
          <w:rtl/>
        </w:rPr>
        <w:t>أو صاعاً من شعير</w:t>
      </w:r>
      <w:r w:rsidR="00EA7D3B" w:rsidRPr="005B7E64">
        <w:rPr>
          <w:rStyle w:val="7Char"/>
          <w:rtl/>
        </w:rPr>
        <w:t xml:space="preserve">، </w:t>
      </w:r>
      <w:r w:rsidRPr="005B7E64">
        <w:rPr>
          <w:rStyle w:val="7Char"/>
          <w:rtl/>
        </w:rPr>
        <w:t>أو صاعاً من تمر</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كنا ن</w:instrText>
      </w:r>
      <w:r w:rsidRPr="005B7E64">
        <w:rPr>
          <w:rStyle w:val="7Char"/>
          <w:rFonts w:hint="cs"/>
          <w:rtl/>
        </w:rPr>
        <w:instrText>ُ</w:instrText>
      </w:r>
      <w:r w:rsidRPr="005B7E64">
        <w:rPr>
          <w:rStyle w:val="7Char"/>
          <w:rtl/>
        </w:rPr>
        <w:instrText>خرج زكاة الفطر\: صاعاً من طعام، أو صاعاً من شعير، أو صاعاً من تمر</w:instrText>
      </w:r>
      <w:r w:rsidRPr="005B7E64">
        <w:rPr>
          <w:rStyle w:val="7Char"/>
          <w:rFonts w:hint="cs"/>
          <w:rtl/>
        </w:rPr>
        <w:instrText>[أبو سعيد]</w:instrText>
      </w:r>
      <w:r w:rsidRPr="005B7E64">
        <w:rPr>
          <w:rStyle w:val="7Char"/>
          <w:rtl/>
        </w:rPr>
        <w:instrText xml:space="preserve">" </w:instrText>
      </w:r>
      <w:r w:rsidRPr="005B7E64">
        <w:rPr>
          <w:rStyle w:val="7Char"/>
          <w:rtl/>
        </w:rPr>
        <w:fldChar w:fldCharType="end"/>
      </w:r>
      <w:r w:rsidR="00EA7D3B" w:rsidRPr="005B7E64">
        <w:rPr>
          <w:rStyle w:val="7Char"/>
          <w:rtl/>
        </w:rPr>
        <w:t xml:space="preserve">، </w:t>
      </w:r>
      <w:r w:rsidRPr="005B7E64">
        <w:rPr>
          <w:rStyle w:val="7Char"/>
          <w:rtl/>
        </w:rPr>
        <w:t>أو صاعاً من أقط</w:t>
      </w:r>
      <w:r w:rsidR="00EA7D3B" w:rsidRPr="005B7E64">
        <w:rPr>
          <w:rStyle w:val="7Char"/>
          <w:rtl/>
        </w:rPr>
        <w:t xml:space="preserve">، </w:t>
      </w:r>
      <w:r w:rsidRPr="005B7E64">
        <w:rPr>
          <w:rStyle w:val="7Char"/>
          <w:rtl/>
        </w:rPr>
        <w:t>أو صاعاً من زبيب</w:t>
      </w:r>
      <w:r w:rsidR="001C17E1" w:rsidRPr="001C17E1">
        <w:rPr>
          <w:rStyle w:val="7Char"/>
          <w:rFonts w:hint="cs"/>
          <w:rtl/>
        </w:rPr>
        <w:t>»</w:t>
      </w:r>
      <w:r w:rsidR="002712C5" w:rsidRPr="005B7E64">
        <w:rPr>
          <w:rStyle w:val="7Char"/>
          <w:rtl/>
        </w:rPr>
        <w:t xml:space="preserve">. </w:t>
      </w:r>
      <w:r w:rsidRPr="005B7E64">
        <w:rPr>
          <w:rStyle w:val="7Char"/>
          <w:rtl/>
        </w:rPr>
        <w:t xml:space="preserve">وفي لفظ للبخاري: </w:t>
      </w:r>
      <w:r w:rsidR="001C17E1" w:rsidRPr="001C17E1">
        <w:rPr>
          <w:rStyle w:val="7Char"/>
          <w:rFonts w:hint="cs"/>
          <w:rtl/>
        </w:rPr>
        <w:t>«</w:t>
      </w:r>
      <w:r w:rsidRPr="005B7E64">
        <w:rPr>
          <w:rStyle w:val="7Char"/>
          <w:rtl/>
        </w:rPr>
        <w:t>كنا ن</w:t>
      </w:r>
      <w:r w:rsidRPr="005B7E64">
        <w:rPr>
          <w:rStyle w:val="7Char"/>
          <w:rFonts w:hint="cs"/>
          <w:rtl/>
        </w:rPr>
        <w:t>ُ</w:t>
      </w:r>
      <w:r w:rsidRPr="005B7E64">
        <w:rPr>
          <w:rStyle w:val="7Char"/>
          <w:rtl/>
        </w:rPr>
        <w:t xml:space="preserve">عطيها في زمان النبي </w:t>
      </w:r>
      <w:r w:rsidR="000A3707" w:rsidRPr="000A3707">
        <w:rPr>
          <w:rStyle w:val="7Char"/>
          <w:rFonts w:cs="CTraditional Arabic"/>
          <w:szCs w:val="28"/>
          <w:rtl/>
        </w:rPr>
        <w:t>ج</w:t>
      </w:r>
      <w:r w:rsidRPr="00E353B9">
        <w:rPr>
          <w:rFonts w:cs="Times New Roman" w:hint="cs"/>
          <w:spacing w:val="-8"/>
          <w:sz w:val="32"/>
          <w:szCs w:val="34"/>
          <w:rtl/>
        </w:rPr>
        <w:t>…</w:t>
      </w:r>
      <w:r w:rsidR="001C17E1" w:rsidRPr="001C17E1">
        <w:rPr>
          <w:rStyle w:val="7Char"/>
          <w:rFonts w:hint="cs"/>
          <w:rtl/>
        </w:rPr>
        <w:t>»</w:t>
      </w:r>
      <w:r w:rsidR="002712C5" w:rsidRPr="005B7E64">
        <w:rPr>
          <w:rStyle w:val="7Char"/>
          <w:rFonts w:hint="cs"/>
          <w:rtl/>
        </w:rPr>
        <w:t xml:space="preserve">. </w:t>
      </w:r>
      <w:r w:rsidRPr="005B7E64">
        <w:rPr>
          <w:rStyle w:val="7Char"/>
          <w:rtl/>
        </w:rPr>
        <w:t xml:space="preserve">وفي لفظ لمسلم: </w:t>
      </w:r>
      <w:r w:rsidR="001C17E1" w:rsidRPr="001C17E1">
        <w:rPr>
          <w:rStyle w:val="7Char"/>
          <w:rFonts w:hint="cs"/>
          <w:rtl/>
        </w:rPr>
        <w:t>«</w:t>
      </w:r>
      <w:r w:rsidRPr="005B7E64">
        <w:rPr>
          <w:rStyle w:val="7Char"/>
          <w:rtl/>
        </w:rPr>
        <w:t>كنا ن</w:t>
      </w:r>
      <w:r w:rsidRPr="005B7E64">
        <w:rPr>
          <w:rStyle w:val="7Char"/>
          <w:rFonts w:hint="cs"/>
          <w:rtl/>
        </w:rPr>
        <w:t>ُ</w:t>
      </w:r>
      <w:r w:rsidRPr="005B7E64">
        <w:rPr>
          <w:rStyle w:val="7Char"/>
          <w:rtl/>
        </w:rPr>
        <w:t xml:space="preserve">خرج إذ كان فينا رسول الله </w:t>
      </w:r>
      <w:r w:rsidR="000A3707" w:rsidRPr="000A3707">
        <w:rPr>
          <w:rStyle w:val="7Char"/>
          <w:rFonts w:cs="CTraditional Arabic"/>
          <w:szCs w:val="28"/>
          <w:rtl/>
        </w:rPr>
        <w:t>ج</w:t>
      </w:r>
      <w:r w:rsidRPr="005B7E64">
        <w:rPr>
          <w:rStyle w:val="7Char"/>
          <w:rtl/>
        </w:rPr>
        <w:t xml:space="preserve"> زكاة الفطر عن كل صغير</w:t>
      </w:r>
      <w:r w:rsidR="00EA7D3B" w:rsidRPr="005B7E64">
        <w:rPr>
          <w:rStyle w:val="7Char"/>
          <w:rtl/>
        </w:rPr>
        <w:t xml:space="preserve">، </w:t>
      </w:r>
      <w:r w:rsidRPr="005B7E64">
        <w:rPr>
          <w:rStyle w:val="7Char"/>
          <w:rtl/>
        </w:rPr>
        <w:t>وكبير</w:t>
      </w:r>
      <w:r w:rsidR="00EA7D3B" w:rsidRPr="005B7E64">
        <w:rPr>
          <w:rStyle w:val="7Char"/>
          <w:rtl/>
        </w:rPr>
        <w:t xml:space="preserve">، </w:t>
      </w:r>
      <w:r w:rsidRPr="005B7E64">
        <w:rPr>
          <w:rStyle w:val="7Char"/>
          <w:rtl/>
        </w:rPr>
        <w:t>حرٍّ أو مملوك</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كنا ن</w:instrText>
      </w:r>
      <w:r w:rsidRPr="005B7E64">
        <w:rPr>
          <w:rStyle w:val="7Char"/>
          <w:rFonts w:hint="cs"/>
          <w:rtl/>
        </w:rPr>
        <w:instrText>ُ</w:instrText>
      </w:r>
      <w:r w:rsidRPr="005B7E64">
        <w:rPr>
          <w:rStyle w:val="7Char"/>
          <w:rtl/>
        </w:rPr>
        <w:instrText xml:space="preserve">خرج إذ كان فينا رسول الله </w:instrText>
      </w:r>
      <w:r w:rsidRPr="005B7E64">
        <w:rPr>
          <w:rStyle w:val="7Char"/>
          <w:rtl/>
        </w:rPr>
        <w:sym w:font="AGA Arabesque" w:char="F072"/>
      </w:r>
      <w:r w:rsidRPr="005B7E64">
        <w:rPr>
          <w:rStyle w:val="7Char"/>
          <w:rtl/>
        </w:rPr>
        <w:instrText xml:space="preserve"> زكاة الفطر عن كل صغير، وكبير،حرٍّ أو مملوك</w:instrText>
      </w:r>
      <w:r w:rsidRPr="005B7E64">
        <w:rPr>
          <w:rStyle w:val="7Char"/>
          <w:rFonts w:hint="cs"/>
          <w:rtl/>
        </w:rPr>
        <w:instrText>[أبو سعيد]</w:instrText>
      </w:r>
      <w:r w:rsidRPr="005B7E64">
        <w:rPr>
          <w:rStyle w:val="7Char"/>
          <w:rtl/>
        </w:rPr>
        <w:instrText xml:space="preserve">" </w:instrText>
      </w:r>
      <w:r w:rsidRPr="005B7E64">
        <w:rPr>
          <w:rStyle w:val="7Char"/>
          <w:rtl/>
        </w:rPr>
        <w:fldChar w:fldCharType="end"/>
      </w:r>
      <w:r w:rsidRPr="005B7E64">
        <w:rPr>
          <w:rStyle w:val="7Char"/>
          <w:rtl/>
        </w:rPr>
        <w:t>: صاعاً من طعام</w:t>
      </w:r>
      <w:r w:rsidR="00EA7D3B" w:rsidRPr="005B7E64">
        <w:rPr>
          <w:rStyle w:val="7Char"/>
          <w:rtl/>
        </w:rPr>
        <w:t xml:space="preserve">، </w:t>
      </w:r>
      <w:r w:rsidRPr="005B7E64">
        <w:rPr>
          <w:rStyle w:val="7Char"/>
          <w:rtl/>
        </w:rPr>
        <w:t>أو صاعاً من أقط</w:t>
      </w:r>
      <w:r w:rsidR="00EA7D3B" w:rsidRPr="005B7E64">
        <w:rPr>
          <w:rStyle w:val="7Char"/>
          <w:rtl/>
        </w:rPr>
        <w:t xml:space="preserve">، </w:t>
      </w:r>
      <w:r w:rsidRPr="005B7E64">
        <w:rPr>
          <w:rStyle w:val="7Char"/>
          <w:rtl/>
        </w:rPr>
        <w:t>أو صاعاً من شعير</w:t>
      </w:r>
      <w:r w:rsidR="00EA7D3B" w:rsidRPr="005B7E64">
        <w:rPr>
          <w:rStyle w:val="7Char"/>
          <w:rtl/>
        </w:rPr>
        <w:t xml:space="preserve">، </w:t>
      </w:r>
      <w:r w:rsidRPr="005B7E64">
        <w:rPr>
          <w:rStyle w:val="7Char"/>
          <w:rtl/>
        </w:rPr>
        <w:t>أو صاعاً من تمر</w:t>
      </w:r>
      <w:r w:rsidR="00EA7D3B" w:rsidRPr="005B7E64">
        <w:rPr>
          <w:rStyle w:val="7Char"/>
          <w:rtl/>
        </w:rPr>
        <w:t xml:space="preserve">، </w:t>
      </w:r>
      <w:r w:rsidRPr="005B7E64">
        <w:rPr>
          <w:rStyle w:val="7Char"/>
          <w:rtl/>
        </w:rPr>
        <w:t>أو صاعاً من زبيب</w:t>
      </w:r>
      <w:r w:rsidR="00EA7D3B" w:rsidRPr="005B7E64">
        <w:rPr>
          <w:rStyle w:val="7Char"/>
          <w:rtl/>
        </w:rPr>
        <w:t xml:space="preserve">، </w:t>
      </w:r>
      <w:r w:rsidRPr="005B7E64">
        <w:rPr>
          <w:rStyle w:val="7Char"/>
          <w:rtl/>
        </w:rPr>
        <w:t>فلم نزل نخرجه حتى قدم علينا معاوية بن أبي سفيان حاجّاً أو معتمراً فكلم الناس على المنبر فكان فيما كلم به الناس أن قال: إني أرى مدين من سمراء الشام تعدل صاعاً من تمر</w:t>
      </w:r>
      <w:r w:rsidR="00EA7D3B" w:rsidRPr="005B7E64">
        <w:rPr>
          <w:rStyle w:val="7Char"/>
          <w:rtl/>
        </w:rPr>
        <w:t xml:space="preserve">، </w:t>
      </w:r>
      <w:r w:rsidRPr="005B7E64">
        <w:rPr>
          <w:rStyle w:val="7Char"/>
          <w:rtl/>
        </w:rPr>
        <w:t>فأخذ الناس بذلك</w:t>
      </w:r>
      <w:r w:rsidR="00EA7D3B" w:rsidRPr="005B7E64">
        <w:rPr>
          <w:rStyle w:val="7Char"/>
          <w:rtl/>
        </w:rPr>
        <w:t xml:space="preserve">، </w:t>
      </w:r>
      <w:r w:rsidRPr="005B7E64">
        <w:rPr>
          <w:rStyle w:val="7Char"/>
          <w:rtl/>
        </w:rPr>
        <w:t>قال أبو سعيد: فأما أنا فلا أزال أخرجه كما كنت أخرجه أبداً ما عشت</w:t>
      </w:r>
      <w:r w:rsidR="001C17E1" w:rsidRPr="001C17E1">
        <w:rPr>
          <w:rStyle w:val="7Char"/>
          <w:rFonts w:hint="cs"/>
          <w:rtl/>
        </w:rPr>
        <w:t>»</w:t>
      </w:r>
      <w:r w:rsidRPr="00EC6691">
        <w:rPr>
          <w:rStyle w:val="7Char"/>
          <w:rFonts w:hint="cs"/>
          <w:vertAlign w:val="superscript"/>
          <w:rtl/>
        </w:rPr>
        <w:t>(</w:t>
      </w:r>
      <w:bookmarkEnd w:id="1176"/>
      <w:r w:rsidRPr="00EC6691">
        <w:rPr>
          <w:rStyle w:val="7Char"/>
          <w:vertAlign w:val="superscript"/>
          <w:rtl/>
        </w:rPr>
        <w:footnoteReference w:id="1743"/>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77" w:name="_Toc234238453"/>
      <w:r w:rsidRPr="005B7E64">
        <w:rPr>
          <w:rStyle w:val="7Char"/>
          <w:rtl/>
        </w:rPr>
        <w:t xml:space="preserve">وفي لفظ ابن ماجه قال أبو سعيد: </w:t>
      </w:r>
      <w:r w:rsidR="001C17E1" w:rsidRPr="001C17E1">
        <w:rPr>
          <w:rStyle w:val="7Char"/>
          <w:rFonts w:hint="cs"/>
          <w:rtl/>
        </w:rPr>
        <w:t>«</w:t>
      </w:r>
      <w:r w:rsidRPr="005B7E64">
        <w:rPr>
          <w:rStyle w:val="7Char"/>
          <w:rtl/>
        </w:rPr>
        <w:t xml:space="preserve">لا أزال أخرجه كما كنت أخرجه على عهد رسول الله </w:t>
      </w:r>
      <w:r w:rsidR="000A3707" w:rsidRPr="000A3707">
        <w:rPr>
          <w:rStyle w:val="7Char"/>
          <w:rFonts w:cs="CTraditional Arabic"/>
          <w:szCs w:val="28"/>
          <w:rtl/>
        </w:rPr>
        <w:t>ج</w:t>
      </w:r>
      <w:r w:rsidRPr="005B7E64">
        <w:rPr>
          <w:rStyle w:val="7Char"/>
          <w:rtl/>
        </w:rPr>
        <w:t xml:space="preserve"> أبداً ما عشت</w:t>
      </w:r>
      <w:r>
        <w:rPr>
          <w:rFonts w:cs="AL-Hotham"/>
          <w:sz w:val="32"/>
          <w:szCs w:val="20"/>
          <w:rtl/>
        </w:rPr>
        <w:fldChar w:fldCharType="begin"/>
      </w:r>
      <w:r>
        <w:instrText xml:space="preserve"> XE "</w:instrText>
      </w:r>
      <w:r w:rsidRPr="00546CE5">
        <w:rPr>
          <w:rFonts w:cs="Traditional Naskh" w:hint="cs"/>
          <w:sz w:val="32"/>
          <w:szCs w:val="34"/>
          <w:rtl/>
        </w:rPr>
        <w:instrText>2-</w:instrText>
      </w:r>
      <w:r w:rsidRPr="00546CE5">
        <w:rPr>
          <w:rFonts w:cs="Traditional Naskh"/>
          <w:sz w:val="32"/>
          <w:szCs w:val="34"/>
          <w:rtl/>
        </w:rPr>
        <w:instrText xml:space="preserve">لا أزال أخرجه كما كنت أخرجه على عهد رسول الله </w:instrText>
      </w:r>
      <w:r w:rsidRPr="00546CE5">
        <w:rPr>
          <w:rFonts w:cs="Traditional Naskh"/>
          <w:sz w:val="32"/>
          <w:szCs w:val="34"/>
          <w:rtl/>
        </w:rPr>
        <w:sym w:font="AGA Arabesque" w:char="F072"/>
      </w:r>
      <w:r w:rsidRPr="00546CE5">
        <w:rPr>
          <w:rFonts w:cs="Traditional Naskh"/>
          <w:sz w:val="32"/>
          <w:szCs w:val="34"/>
          <w:rtl/>
        </w:rPr>
        <w:instrText xml:space="preserve"> أبداً ما عشت</w:instrText>
      </w:r>
      <w:r w:rsidRPr="00546CE5">
        <w:rPr>
          <w:rFonts w:cs="Traditional Naskh" w:hint="cs"/>
          <w:sz w:val="32"/>
          <w:szCs w:val="34"/>
          <w:rtl/>
        </w:rPr>
        <w:instrText>[أبو سعيد]</w:instrText>
      </w:r>
      <w:r>
        <w:instrText xml:space="preserve">" </w:instrText>
      </w:r>
      <w:r>
        <w:rPr>
          <w:rFonts w:cs="AL-Hotham"/>
          <w:sz w:val="32"/>
          <w:szCs w:val="20"/>
          <w:rtl/>
        </w:rPr>
        <w:fldChar w:fldCharType="end"/>
      </w:r>
      <w:r w:rsidR="001C17E1" w:rsidRPr="001C17E1">
        <w:rPr>
          <w:rStyle w:val="7Char"/>
          <w:rFonts w:hint="cs"/>
          <w:rtl/>
        </w:rPr>
        <w:t>»</w:t>
      </w:r>
      <w:r w:rsidRPr="00EC6691">
        <w:rPr>
          <w:rStyle w:val="7Char"/>
          <w:rFonts w:hint="cs"/>
          <w:vertAlign w:val="superscript"/>
          <w:rtl/>
        </w:rPr>
        <w:t>(</w:t>
      </w:r>
      <w:bookmarkEnd w:id="1177"/>
      <w:r w:rsidRPr="00EC6691">
        <w:rPr>
          <w:rStyle w:val="7Char"/>
          <w:vertAlign w:val="superscript"/>
          <w:rtl/>
        </w:rPr>
        <w:footnoteReference w:id="1744"/>
      </w:r>
      <w:r w:rsidRPr="00EC6691">
        <w:rPr>
          <w:rStyle w:val="7Char"/>
          <w:rFonts w:hint="cs"/>
          <w:vertAlign w:val="superscript"/>
          <w:rtl/>
        </w:rPr>
        <w:t>)</w:t>
      </w:r>
      <w:r w:rsidR="002712C5" w:rsidRPr="005B7E64">
        <w:rPr>
          <w:rStyle w:val="7Char"/>
          <w:rtl/>
        </w:rPr>
        <w:t xml:space="preserve">. </w:t>
      </w:r>
      <w:r w:rsidRPr="005B7E64">
        <w:rPr>
          <w:rStyle w:val="7Char"/>
          <w:rtl/>
        </w:rPr>
        <w:t>وفي حديث أبي سعيد زيادات لم أذكرها</w:t>
      </w:r>
      <w:r w:rsidR="00EA7D3B" w:rsidRPr="005B7E64">
        <w:rPr>
          <w:rStyle w:val="7Char"/>
          <w:rFonts w:hint="cs"/>
          <w:rtl/>
        </w:rPr>
        <w:t xml:space="preserve">؛ </w:t>
      </w:r>
      <w:r w:rsidRPr="005B7E64">
        <w:rPr>
          <w:rStyle w:val="7Char"/>
          <w:rtl/>
        </w:rPr>
        <w:t>لأن فيها نظر</w:t>
      </w:r>
      <w:r w:rsidRPr="005B7E64">
        <w:rPr>
          <w:rStyle w:val="7Char"/>
          <w:rFonts w:hint="cs"/>
          <w:rtl/>
        </w:rPr>
        <w:t>اً</w:t>
      </w:r>
      <w:r w:rsidRPr="00EC6691">
        <w:rPr>
          <w:rStyle w:val="7Char"/>
          <w:rFonts w:hint="cs"/>
          <w:vertAlign w:val="superscript"/>
          <w:rtl/>
        </w:rPr>
        <w:t>(</w:t>
      </w:r>
      <w:r w:rsidRPr="00EC6691">
        <w:rPr>
          <w:rStyle w:val="7Char"/>
          <w:vertAlign w:val="superscript"/>
          <w:rtl/>
        </w:rPr>
        <w:footnoteReference w:id="1745"/>
      </w:r>
      <w:r w:rsidRPr="00EC6691">
        <w:rPr>
          <w:rStyle w:val="7Char"/>
          <w:rFonts w:hint="cs"/>
          <w:vertAlign w:val="superscript"/>
          <w:rtl/>
        </w:rPr>
        <w:t>)</w:t>
      </w:r>
      <w:r w:rsidR="00EA7D3B" w:rsidRPr="005B7E64">
        <w:rPr>
          <w:rStyle w:val="7Char"/>
          <w:rtl/>
        </w:rPr>
        <w:t xml:space="preserve">، </w:t>
      </w:r>
      <w:r w:rsidRPr="005B7E64">
        <w:rPr>
          <w:rStyle w:val="7Char"/>
          <w:rtl/>
        </w:rPr>
        <w:t xml:space="preserve">أما رأي معاوية </w:t>
      </w:r>
      <w:r w:rsidR="000A3707" w:rsidRPr="000A3707">
        <w:rPr>
          <w:rStyle w:val="7Char"/>
          <w:rFonts w:cs="CTraditional Arabic"/>
          <w:szCs w:val="28"/>
          <w:rtl/>
        </w:rPr>
        <w:t>س</w:t>
      </w:r>
      <w:r w:rsidRPr="005B7E64">
        <w:rPr>
          <w:rStyle w:val="7Char"/>
          <w:rtl/>
        </w:rPr>
        <w:t>في أن البر يعدل المد</w:t>
      </w:r>
      <w:r w:rsidRPr="005B7E64">
        <w:rPr>
          <w:rStyle w:val="7Char"/>
          <w:rFonts w:hint="cs"/>
          <w:rtl/>
        </w:rPr>
        <w:t>ّ</w:t>
      </w:r>
      <w:r w:rsidRPr="005B7E64">
        <w:rPr>
          <w:rStyle w:val="7Char"/>
          <w:rtl/>
        </w:rPr>
        <w:t xml:space="preserve"> منه المد</w:t>
      </w:r>
      <w:r w:rsidRPr="005B7E64">
        <w:rPr>
          <w:rStyle w:val="7Char"/>
          <w:rFonts w:hint="cs"/>
          <w:rtl/>
        </w:rPr>
        <w:t>َّ</w:t>
      </w:r>
      <w:r w:rsidRPr="005B7E64">
        <w:rPr>
          <w:rStyle w:val="7Char"/>
          <w:rtl/>
        </w:rPr>
        <w:t>ين من غيره فيجزئ نصف صاع</w:t>
      </w:r>
      <w:r w:rsidR="00EA7D3B" w:rsidRPr="005B7E64">
        <w:rPr>
          <w:rStyle w:val="7Char"/>
          <w:rtl/>
        </w:rPr>
        <w:t xml:space="preserve">، </w:t>
      </w:r>
      <w:r w:rsidRPr="005B7E64">
        <w:rPr>
          <w:rStyle w:val="7Char"/>
          <w:rtl/>
        </w:rPr>
        <w:t xml:space="preserve">فقال عنه الحافظ ابن حجر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حديث أبي سعيد دال على أنه لم يوافق على ذلك</w:t>
      </w:r>
      <w:r w:rsidR="00EA7D3B" w:rsidRPr="005B7E64">
        <w:rPr>
          <w:rStyle w:val="7Char"/>
          <w:rtl/>
        </w:rPr>
        <w:t xml:space="preserve">، </w:t>
      </w:r>
      <w:r w:rsidRPr="005B7E64">
        <w:rPr>
          <w:rStyle w:val="7Char"/>
          <w:rtl/>
        </w:rPr>
        <w:t>وكذلك ابن عمر</w:t>
      </w:r>
      <w:r w:rsidR="00EA7D3B" w:rsidRPr="005B7E64">
        <w:rPr>
          <w:rStyle w:val="7Char"/>
          <w:rtl/>
        </w:rPr>
        <w:t xml:space="preserve">، </w:t>
      </w:r>
      <w:r w:rsidRPr="005B7E64">
        <w:rPr>
          <w:rStyle w:val="7Char"/>
          <w:rtl/>
        </w:rPr>
        <w:t>فلا إجماع في المسألة خلافاً للطحاوي</w:t>
      </w:r>
      <w:r w:rsidR="00EA7D3B" w:rsidRPr="005B7E64">
        <w:rPr>
          <w:rStyle w:val="7Char"/>
          <w:rtl/>
        </w:rPr>
        <w:t xml:space="preserve">، </w:t>
      </w:r>
      <w:r w:rsidRPr="005B7E64">
        <w:rPr>
          <w:rStyle w:val="7Char"/>
          <w:rtl/>
        </w:rPr>
        <w:t>وكأن الأشياء التي ثبت ذكرها في حديث أبي سعيد لما كانت متساوية في مقدار ما يخرج منها مع ما يخالفها في القيمة دل على أن المراد إخراج هذا المقدار من أي جنس</w:t>
      </w:r>
      <w:r w:rsidRPr="005B7E64">
        <w:rPr>
          <w:rStyle w:val="7Char"/>
          <w:rFonts w:hint="cs"/>
          <w:rtl/>
        </w:rPr>
        <w:t>ٍ</w:t>
      </w:r>
      <w:r w:rsidRPr="005B7E64">
        <w:rPr>
          <w:rStyle w:val="7Char"/>
          <w:rtl/>
        </w:rPr>
        <w:t xml:space="preserve"> كان ولا فرق بين الحنطة وغيرها</w:t>
      </w:r>
      <w:r w:rsidR="00EA7D3B" w:rsidRPr="005B7E64">
        <w:rPr>
          <w:rStyle w:val="7Char"/>
          <w:rtl/>
        </w:rPr>
        <w:t xml:space="preserve">، </w:t>
      </w:r>
      <w:r w:rsidRPr="005B7E64">
        <w:rPr>
          <w:rStyle w:val="7Char"/>
          <w:rtl/>
        </w:rPr>
        <w:t>وهذه حجة الشافعي ومن تبعه</w:t>
      </w:r>
      <w:r w:rsidR="002712C5" w:rsidRPr="005B7E64">
        <w:rPr>
          <w:rStyle w:val="7Char"/>
          <w:rtl/>
        </w:rPr>
        <w:t xml:space="preserve">. </w:t>
      </w:r>
      <w:r w:rsidRPr="005B7E64">
        <w:rPr>
          <w:rStyle w:val="7Char"/>
          <w:rtl/>
        </w:rPr>
        <w:t>وأما من جعله نصف صاع منها بدل صاع من شعير فقد فعل ذلك بالاجتهاد</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746"/>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78" w:name="_Toc234238454"/>
      <w:r w:rsidRPr="005B7E64">
        <w:rPr>
          <w:rStyle w:val="7Char"/>
          <w:rtl/>
        </w:rPr>
        <w:t xml:space="preserve">وقد قال الإمام النووي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قوله: عن معاوية أنه كلم الناس على المنبر فقال: إني أرى أن مدين من سمراء الشام يعدل صاعاً من تمر فأخذ الناس بذلك</w:t>
      </w:r>
      <w:r w:rsidR="00EA7D3B" w:rsidRPr="005B7E64">
        <w:rPr>
          <w:rStyle w:val="7Char"/>
          <w:rtl/>
        </w:rPr>
        <w:t xml:space="preserve">، </w:t>
      </w:r>
      <w:r w:rsidRPr="005B7E64">
        <w:rPr>
          <w:rStyle w:val="7Char"/>
          <w:rtl/>
        </w:rPr>
        <w:t>قال أبو سعيد: فأما أنا فلا أزال أخرجها كما كنت أخرجها أبداً ما عشت</w:t>
      </w:r>
      <w:r w:rsidR="00EA7D3B" w:rsidRPr="005B7E64">
        <w:rPr>
          <w:rStyle w:val="7Char"/>
          <w:rtl/>
        </w:rPr>
        <w:t xml:space="preserve">، </w:t>
      </w:r>
      <w:r w:rsidRPr="005B7E64">
        <w:rPr>
          <w:rStyle w:val="7Char"/>
          <w:rtl/>
        </w:rPr>
        <w:t>فقوله سمراء الشام: هي الحنطة وهذا الحديث هو الذي يعتمده أبو حنيفة وموافقوه في جواز نصف صاع حنطة</w:t>
      </w:r>
      <w:r w:rsidR="00EA7D3B" w:rsidRPr="005B7E64">
        <w:rPr>
          <w:rStyle w:val="7Char"/>
          <w:rtl/>
        </w:rPr>
        <w:t xml:space="preserve">، </w:t>
      </w:r>
      <w:r w:rsidRPr="005B7E64">
        <w:rPr>
          <w:rStyle w:val="7Char"/>
          <w:rtl/>
        </w:rPr>
        <w:t>والجمهور يجيبون عنه بأنه قول صحابي وقد خالفه أبو سعيد وغيره ممن هو أطول صحبة</w:t>
      </w:r>
      <w:r w:rsidR="00EA7D3B" w:rsidRPr="005B7E64">
        <w:rPr>
          <w:rStyle w:val="7Char"/>
          <w:rtl/>
        </w:rPr>
        <w:t xml:space="preserve">، </w:t>
      </w:r>
      <w:r w:rsidRPr="005B7E64">
        <w:rPr>
          <w:rStyle w:val="7Char"/>
          <w:rtl/>
        </w:rPr>
        <w:t xml:space="preserve">وأعلم بأحوال النبي </w:t>
      </w:r>
      <w:r w:rsidR="000A3707" w:rsidRPr="000A3707">
        <w:rPr>
          <w:rStyle w:val="7Char"/>
          <w:rFonts w:cs="CTraditional Arabic"/>
          <w:szCs w:val="28"/>
          <w:rtl/>
        </w:rPr>
        <w:t>ج</w:t>
      </w:r>
      <w:r w:rsidR="00EA7D3B" w:rsidRPr="005B7E64">
        <w:rPr>
          <w:rStyle w:val="7Char"/>
          <w:rtl/>
        </w:rPr>
        <w:t xml:space="preserve">، </w:t>
      </w:r>
      <w:r w:rsidRPr="005B7E64">
        <w:rPr>
          <w:rStyle w:val="7Char"/>
          <w:rtl/>
        </w:rPr>
        <w:t>وإذا اختلف الصحابة لم يكن قول بعضهم بأولى من بعض</w:t>
      </w:r>
      <w:r w:rsidR="00EA7D3B" w:rsidRPr="005B7E64">
        <w:rPr>
          <w:rStyle w:val="7Char"/>
          <w:rtl/>
        </w:rPr>
        <w:t xml:space="preserve">، </w:t>
      </w:r>
      <w:r w:rsidRPr="005B7E64">
        <w:rPr>
          <w:rStyle w:val="7Char"/>
          <w:rtl/>
        </w:rPr>
        <w:t>فنرجع إلى دليل آخر</w:t>
      </w:r>
      <w:r w:rsidR="002712C5" w:rsidRPr="005B7E64">
        <w:rPr>
          <w:rStyle w:val="7Char"/>
          <w:rtl/>
        </w:rPr>
        <w:t xml:space="preserve">. </w:t>
      </w:r>
      <w:r w:rsidRPr="005B7E64">
        <w:rPr>
          <w:rStyle w:val="7Char"/>
          <w:rtl/>
        </w:rPr>
        <w:t>وجدنا ظاهر الأحاديث</w:t>
      </w:r>
      <w:r w:rsidR="00EA7D3B" w:rsidRPr="005B7E64">
        <w:rPr>
          <w:rStyle w:val="7Char"/>
          <w:rtl/>
        </w:rPr>
        <w:t xml:space="preserve">، </w:t>
      </w:r>
      <w:r w:rsidRPr="005B7E64">
        <w:rPr>
          <w:rStyle w:val="7Char"/>
          <w:rtl/>
        </w:rPr>
        <w:t>والقياس متفقاً على اشتراط الصاع من الحنطة كغيرها</w:t>
      </w:r>
      <w:r w:rsidR="00EA7D3B" w:rsidRPr="005B7E64">
        <w:rPr>
          <w:rStyle w:val="7Char"/>
          <w:rtl/>
        </w:rPr>
        <w:t xml:space="preserve">، </w:t>
      </w:r>
      <w:r w:rsidRPr="005B7E64">
        <w:rPr>
          <w:rStyle w:val="7Char"/>
          <w:rtl/>
        </w:rPr>
        <w:t>فوجب اعتماده</w:t>
      </w:r>
      <w:r w:rsidR="00EA7D3B" w:rsidRPr="005B7E64">
        <w:rPr>
          <w:rStyle w:val="7Char"/>
          <w:rtl/>
        </w:rPr>
        <w:t xml:space="preserve">، </w:t>
      </w:r>
      <w:r w:rsidRPr="005B7E64">
        <w:rPr>
          <w:rStyle w:val="7Char"/>
          <w:rtl/>
        </w:rPr>
        <w:t xml:space="preserve">وقد صرح معاوية بأنه رأيٌ رآه لا أنه سمعه من النبي </w:t>
      </w:r>
      <w:r w:rsidR="000A3707" w:rsidRPr="000A3707">
        <w:rPr>
          <w:rStyle w:val="7Char"/>
          <w:rFonts w:cs="CTraditional Arabic"/>
          <w:szCs w:val="28"/>
          <w:rtl/>
        </w:rPr>
        <w:t>ج</w:t>
      </w:r>
      <w:r w:rsidR="00EA7D3B" w:rsidRPr="005B7E64">
        <w:rPr>
          <w:rStyle w:val="7Char"/>
          <w:rtl/>
        </w:rPr>
        <w:t xml:space="preserve">، </w:t>
      </w:r>
      <w:r w:rsidRPr="005B7E64">
        <w:rPr>
          <w:rStyle w:val="7Char"/>
          <w:rtl/>
        </w:rPr>
        <w:t xml:space="preserve">ولو كان عند أحد من حاضري مجلسه مع كثرتهم في تلك اللحظة علم في موافقة معاوية عن النبي </w:t>
      </w:r>
      <w:r w:rsidR="000A3707" w:rsidRPr="000A3707">
        <w:rPr>
          <w:rStyle w:val="7Char"/>
          <w:rFonts w:cs="CTraditional Arabic"/>
          <w:szCs w:val="28"/>
          <w:rtl/>
        </w:rPr>
        <w:t>ج</w:t>
      </w:r>
      <w:r w:rsidRPr="005B7E64">
        <w:rPr>
          <w:rStyle w:val="7Char"/>
          <w:rtl/>
        </w:rPr>
        <w:t xml:space="preserve"> لذكره</w:t>
      </w:r>
      <w:r w:rsidR="001C17E1" w:rsidRPr="001C17E1">
        <w:rPr>
          <w:rStyle w:val="7Char"/>
          <w:rFonts w:hint="cs"/>
          <w:rtl/>
        </w:rPr>
        <w:t>»</w:t>
      </w:r>
      <w:r w:rsidRPr="00EC6691">
        <w:rPr>
          <w:rStyle w:val="7Char"/>
          <w:rFonts w:hint="cs"/>
          <w:vertAlign w:val="superscript"/>
          <w:rtl/>
        </w:rPr>
        <w:t>(</w:t>
      </w:r>
      <w:bookmarkEnd w:id="1178"/>
      <w:r w:rsidRPr="00EC6691">
        <w:rPr>
          <w:rStyle w:val="7Char"/>
          <w:vertAlign w:val="superscript"/>
          <w:rtl/>
        </w:rPr>
        <w:footnoteReference w:id="1747"/>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79" w:name="_Toc234238455"/>
      <w:r w:rsidRPr="005B7E64">
        <w:rPr>
          <w:rStyle w:val="7Char"/>
          <w:rtl/>
        </w:rPr>
        <w:t xml:space="preserve">وسمعت شيخنا الإمام عبد العزيز بن عبد الله ابن باز </w:t>
      </w:r>
      <w:r w:rsidR="000A3707" w:rsidRPr="000A3707">
        <w:rPr>
          <w:rStyle w:val="7Char"/>
          <w:rFonts w:cs="CTraditional Arabic"/>
          <w:szCs w:val="28"/>
          <w:rtl/>
        </w:rPr>
        <w:t>/</w:t>
      </w:r>
      <w:r w:rsidRPr="005B7E64">
        <w:rPr>
          <w:rStyle w:val="7Char"/>
          <w:rtl/>
        </w:rPr>
        <w:t xml:space="preserve"> يقول فيم</w:t>
      </w:r>
      <w:r w:rsidRPr="005B7E64">
        <w:rPr>
          <w:rStyle w:val="7Char"/>
          <w:rFonts w:hint="cs"/>
          <w:rtl/>
        </w:rPr>
        <w:t>ن</w:t>
      </w:r>
      <w:r w:rsidRPr="005B7E64">
        <w:rPr>
          <w:rStyle w:val="7Char"/>
          <w:rtl/>
        </w:rPr>
        <w:t xml:space="preserve"> جعل مُد</w:t>
      </w:r>
      <w:r w:rsidRPr="005B7E64">
        <w:rPr>
          <w:rStyle w:val="7Char"/>
          <w:rFonts w:hint="cs"/>
          <w:rtl/>
        </w:rPr>
        <w:t>َّ</w:t>
      </w:r>
      <w:r w:rsidRPr="005B7E64">
        <w:rPr>
          <w:rStyle w:val="7Char"/>
          <w:rtl/>
        </w:rPr>
        <w:t>ين من الحنطة تقوم مقام ال</w:t>
      </w:r>
      <w:r w:rsidRPr="005B7E64">
        <w:rPr>
          <w:rStyle w:val="7Char"/>
          <w:rFonts w:hint="cs"/>
          <w:rtl/>
        </w:rPr>
        <w:t>ص</w:t>
      </w:r>
      <w:r w:rsidRPr="005B7E64">
        <w:rPr>
          <w:rStyle w:val="7Char"/>
          <w:rtl/>
        </w:rPr>
        <w:t xml:space="preserve">اع من غيرها: </w:t>
      </w:r>
      <w:r w:rsidR="001C17E1" w:rsidRPr="001C17E1">
        <w:rPr>
          <w:rStyle w:val="7Char"/>
          <w:rFonts w:hint="cs"/>
          <w:rtl/>
        </w:rPr>
        <w:t>«</w:t>
      </w:r>
      <w:r w:rsidRPr="005B7E64">
        <w:rPr>
          <w:rStyle w:val="7Char"/>
          <w:rtl/>
        </w:rPr>
        <w:t>اجتهد معاوية فجعل عدله مدين</w:t>
      </w:r>
      <w:r w:rsidR="00EA7D3B" w:rsidRPr="005B7E64">
        <w:rPr>
          <w:rStyle w:val="7Char"/>
          <w:rtl/>
        </w:rPr>
        <w:t xml:space="preserve">، </w:t>
      </w:r>
      <w:r w:rsidRPr="005B7E64">
        <w:rPr>
          <w:rStyle w:val="7Char"/>
          <w:rtl/>
        </w:rPr>
        <w:t>والصواب أنه لابد من صاع أخذاً بالنص</w:t>
      </w:r>
      <w:r w:rsidR="00EA7D3B" w:rsidRPr="005B7E64">
        <w:rPr>
          <w:rStyle w:val="7Char"/>
          <w:rFonts w:hint="cs"/>
          <w:rtl/>
        </w:rPr>
        <w:t xml:space="preserve">؛ </w:t>
      </w:r>
      <w:r w:rsidRPr="005B7E64">
        <w:rPr>
          <w:rStyle w:val="7Char"/>
          <w:rtl/>
        </w:rPr>
        <w:t>ولهذا قال أبو سعيد: أما أنا فلا أخرج إلا صاعاً وهو الصواب كما تقدم</w:t>
      </w:r>
      <w:r w:rsidRPr="00EC6691">
        <w:rPr>
          <w:rStyle w:val="7Char"/>
          <w:rFonts w:hint="cs"/>
          <w:vertAlign w:val="superscript"/>
          <w:rtl/>
        </w:rPr>
        <w:t>(</w:t>
      </w:r>
      <w:bookmarkEnd w:id="1179"/>
      <w:r w:rsidRPr="00EC6691">
        <w:rPr>
          <w:rStyle w:val="7Char"/>
          <w:vertAlign w:val="superscript"/>
          <w:rtl/>
        </w:rPr>
        <w:footnoteReference w:id="1748"/>
      </w:r>
      <w:r w:rsidRPr="00EC6691">
        <w:rPr>
          <w:rStyle w:val="7Char"/>
          <w:rFonts w:hint="cs"/>
          <w:vertAlign w:val="superscript"/>
          <w:rtl/>
        </w:rPr>
        <w:t>)</w:t>
      </w:r>
      <w:r w:rsidR="00EA7D3B" w:rsidRPr="005B7E64">
        <w:rPr>
          <w:rStyle w:val="7Char"/>
          <w:rtl/>
        </w:rPr>
        <w:t xml:space="preserve">، </w:t>
      </w:r>
      <w:r w:rsidRPr="005B7E64">
        <w:rPr>
          <w:rStyle w:val="7Char"/>
          <w:rtl/>
        </w:rPr>
        <w:t>والله تعالى أعلم</w:t>
      </w:r>
      <w:r w:rsidRPr="00EC6691">
        <w:rPr>
          <w:rStyle w:val="7Char"/>
          <w:rFonts w:hint="cs"/>
          <w:vertAlign w:val="superscript"/>
          <w:rtl/>
        </w:rPr>
        <w:t>(</w:t>
      </w:r>
      <w:r w:rsidRPr="00EC6691">
        <w:rPr>
          <w:rStyle w:val="7Char"/>
          <w:vertAlign w:val="superscript"/>
          <w:rtl/>
        </w:rPr>
        <w:footnoteReference w:id="1749"/>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80" w:name="_Toc234238456"/>
      <w:r w:rsidRPr="005B7E64">
        <w:rPr>
          <w:rStyle w:val="7Char"/>
          <w:rtl/>
        </w:rPr>
        <w:t xml:space="preserve">ومقدار الصاع الذي تؤدى به زكاة الفطر هو صاع النبي </w:t>
      </w:r>
      <w:r w:rsidR="000A3707" w:rsidRPr="000A3707">
        <w:rPr>
          <w:rStyle w:val="7Char"/>
          <w:rFonts w:cs="CTraditional Arabic"/>
          <w:szCs w:val="28"/>
          <w:rtl/>
        </w:rPr>
        <w:t>ج</w:t>
      </w:r>
      <w:r w:rsidR="00EA7D3B" w:rsidRPr="005B7E64">
        <w:rPr>
          <w:rStyle w:val="7Char"/>
          <w:rtl/>
        </w:rPr>
        <w:t xml:space="preserve">، </w:t>
      </w:r>
      <w:r w:rsidRPr="005B7E64">
        <w:rPr>
          <w:rStyle w:val="7Char"/>
          <w:rtl/>
        </w:rPr>
        <w:t>وهو خمسة أرطال وثلث بالعراقي</w:t>
      </w:r>
      <w:r w:rsidRPr="00EC6691">
        <w:rPr>
          <w:rStyle w:val="7Char"/>
          <w:rFonts w:hint="cs"/>
          <w:vertAlign w:val="superscript"/>
          <w:rtl/>
        </w:rPr>
        <w:t>(</w:t>
      </w:r>
      <w:bookmarkEnd w:id="1180"/>
      <w:r w:rsidRPr="00EC6691">
        <w:rPr>
          <w:rStyle w:val="7Char"/>
          <w:vertAlign w:val="superscript"/>
          <w:rtl/>
        </w:rPr>
        <w:footnoteReference w:id="1750"/>
      </w:r>
      <w:r w:rsidRPr="00EC6691">
        <w:rPr>
          <w:rStyle w:val="7Char"/>
          <w:rFonts w:hint="cs"/>
          <w:vertAlign w:val="superscript"/>
          <w:rtl/>
        </w:rPr>
        <w:t>)</w:t>
      </w:r>
      <w:r w:rsidR="00EA7D3B" w:rsidRPr="005B7E64">
        <w:rPr>
          <w:rStyle w:val="7Char"/>
          <w:rtl/>
        </w:rPr>
        <w:t xml:space="preserve">، </w:t>
      </w:r>
      <w:r w:rsidRPr="005B7E64">
        <w:rPr>
          <w:rStyle w:val="7Char"/>
          <w:rtl/>
        </w:rPr>
        <w:t>وهو أربعة أمداد</w:t>
      </w:r>
      <w:r w:rsidR="00EA7D3B" w:rsidRPr="005B7E64">
        <w:rPr>
          <w:rStyle w:val="7Char"/>
          <w:rtl/>
        </w:rPr>
        <w:t xml:space="preserve">، </w:t>
      </w:r>
      <w:r w:rsidRPr="005B7E64">
        <w:rPr>
          <w:rStyle w:val="7Char"/>
          <w:rtl/>
        </w:rPr>
        <w:t>والمد ملء كفي الإنسان المعتدل إذا ملأهما ومدَّ يديه بهما</w:t>
      </w:r>
      <w:r w:rsidR="00EA7D3B" w:rsidRPr="005B7E64">
        <w:rPr>
          <w:rStyle w:val="7Char"/>
          <w:rtl/>
        </w:rPr>
        <w:t xml:space="preserve">، </w:t>
      </w:r>
      <w:r w:rsidRPr="005B7E64">
        <w:rPr>
          <w:rStyle w:val="7Char"/>
          <w:rtl/>
        </w:rPr>
        <w:t>وبه سمي مدّاً</w:t>
      </w:r>
      <w:r w:rsidR="00EA7D3B" w:rsidRPr="005B7E64">
        <w:rPr>
          <w:rStyle w:val="7Char"/>
          <w:rtl/>
        </w:rPr>
        <w:t xml:space="preserve">، </w:t>
      </w:r>
      <w:r w:rsidRPr="005B7E64">
        <w:rPr>
          <w:rStyle w:val="7Char"/>
          <w:rtl/>
        </w:rPr>
        <w:t xml:space="preserve">قال الفيروزآبادي: </w:t>
      </w:r>
      <w:r w:rsidR="001C17E1" w:rsidRPr="001C17E1">
        <w:rPr>
          <w:rStyle w:val="7Char"/>
          <w:rFonts w:hint="cs"/>
          <w:rtl/>
        </w:rPr>
        <w:t>«</w:t>
      </w:r>
      <w:r w:rsidRPr="005B7E64">
        <w:rPr>
          <w:rStyle w:val="7Char"/>
          <w:rtl/>
        </w:rPr>
        <w:t>وقد جربت ذلك فوجدته صحيحاً</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751"/>
      </w:r>
      <w:r w:rsidRPr="00EC6691">
        <w:rPr>
          <w:rStyle w:val="7Char"/>
          <w:rFonts w:hint="cs"/>
          <w:vertAlign w:val="superscript"/>
          <w:rtl/>
        </w:rPr>
        <w:t>)</w:t>
      </w:r>
      <w:r w:rsidR="00EA7D3B" w:rsidRPr="005B7E64">
        <w:rPr>
          <w:rStyle w:val="7Char"/>
          <w:rtl/>
        </w:rPr>
        <w:t xml:space="preserve">، </w:t>
      </w:r>
      <w:r w:rsidRPr="005B7E64">
        <w:rPr>
          <w:rStyle w:val="7Char"/>
          <w:rtl/>
        </w:rPr>
        <w:t>والصاع أربع حفنات بكفي الرجل الذي ليس بع</w:t>
      </w:r>
      <w:r w:rsidRPr="005B7E64">
        <w:rPr>
          <w:rStyle w:val="7Char"/>
          <w:rFonts w:hint="cs"/>
          <w:rtl/>
        </w:rPr>
        <w:t>ظ</w:t>
      </w:r>
      <w:r w:rsidRPr="005B7E64">
        <w:rPr>
          <w:rStyle w:val="7Char"/>
          <w:rtl/>
        </w:rPr>
        <w:t>يم الكفين ولا صغيرهما</w:t>
      </w:r>
      <w:r w:rsidR="00EA7D3B" w:rsidRPr="005B7E64">
        <w:rPr>
          <w:rStyle w:val="7Char"/>
          <w:rtl/>
        </w:rPr>
        <w:t xml:space="preserve">، </w:t>
      </w:r>
      <w:r w:rsidRPr="005B7E64">
        <w:rPr>
          <w:rStyle w:val="7Char"/>
          <w:rtl/>
        </w:rPr>
        <w:t xml:space="preserve">إذ ليس كل مكان يوجد فيه صاع النبي </w:t>
      </w:r>
      <w:r w:rsidR="000A3707" w:rsidRPr="000A3707">
        <w:rPr>
          <w:rStyle w:val="7Char"/>
          <w:rFonts w:cs="CTraditional Arabic"/>
          <w:szCs w:val="28"/>
          <w:rtl/>
        </w:rPr>
        <w:t>ج</w:t>
      </w:r>
      <w:r w:rsidR="00EA7D3B" w:rsidRPr="005B7E64">
        <w:rPr>
          <w:rStyle w:val="7Char"/>
          <w:rtl/>
        </w:rPr>
        <w:t xml:space="preserve">، </w:t>
      </w:r>
      <w:r w:rsidRPr="005B7E64">
        <w:rPr>
          <w:rStyle w:val="7Char"/>
          <w:rtl/>
        </w:rPr>
        <w:t>قاله الداوودي</w:t>
      </w:r>
      <w:r w:rsidRPr="00EC6691">
        <w:rPr>
          <w:rStyle w:val="7Char"/>
          <w:rFonts w:hint="cs"/>
          <w:vertAlign w:val="superscript"/>
          <w:rtl/>
        </w:rPr>
        <w:t>(</w:t>
      </w:r>
      <w:r w:rsidRPr="00EC6691">
        <w:rPr>
          <w:rStyle w:val="7Char"/>
          <w:vertAlign w:val="superscript"/>
          <w:rtl/>
        </w:rPr>
        <w:footnoteReference w:id="1752"/>
      </w:r>
      <w:r w:rsidRPr="00EC6691">
        <w:rPr>
          <w:rStyle w:val="7Char"/>
          <w:rFonts w:hint="cs"/>
          <w:vertAlign w:val="superscript"/>
          <w:rtl/>
        </w:rPr>
        <w:t>)</w:t>
      </w:r>
      <w:r w:rsidR="002712C5" w:rsidRPr="005B7E64">
        <w:rPr>
          <w:rStyle w:val="7Char"/>
          <w:rtl/>
        </w:rPr>
        <w:t xml:space="preserve">. </w:t>
      </w:r>
      <w:r w:rsidRPr="005B7E64">
        <w:rPr>
          <w:rStyle w:val="7Char"/>
          <w:rtl/>
        </w:rPr>
        <w:t xml:space="preserve">قال الفيروزآبادي: </w:t>
      </w:r>
      <w:r w:rsidR="001C17E1" w:rsidRPr="001C17E1">
        <w:rPr>
          <w:rStyle w:val="7Char"/>
          <w:rFonts w:hint="cs"/>
          <w:rtl/>
        </w:rPr>
        <w:t>«</w:t>
      </w:r>
      <w:r w:rsidRPr="005B7E64">
        <w:rPr>
          <w:rStyle w:val="7Char"/>
          <w:rtl/>
        </w:rPr>
        <w:t>وجربت ذلك فوجدته صحيحاً</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753"/>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81" w:name="_Toc234238457"/>
      <w:r w:rsidRPr="0017638F">
        <w:rPr>
          <w:rStyle w:val="8Char"/>
          <w:rtl/>
        </w:rPr>
        <w:t>4-</w:t>
      </w:r>
      <w:r w:rsidRPr="0017638F">
        <w:rPr>
          <w:rStyle w:val="8Char"/>
          <w:rFonts w:hint="cs"/>
          <w:rtl/>
        </w:rPr>
        <w:t xml:space="preserve"> </w:t>
      </w:r>
      <w:r w:rsidRPr="0017638F">
        <w:rPr>
          <w:rStyle w:val="8Char"/>
          <w:rtl/>
        </w:rPr>
        <w:t>أهل زكاة الفطر الذين تدفع لهم:</w:t>
      </w:r>
      <w:r w:rsidRPr="005B7E64">
        <w:rPr>
          <w:rStyle w:val="4Char"/>
          <w:rtl/>
        </w:rPr>
        <w:t xml:space="preserve"> </w:t>
      </w:r>
      <w:r w:rsidRPr="005B7E64">
        <w:rPr>
          <w:rStyle w:val="7Char"/>
          <w:rtl/>
        </w:rPr>
        <w:t>قيل: تعطى صدقة الفطر لمن يجوز أن ي</w:t>
      </w:r>
      <w:r w:rsidRPr="005B7E64">
        <w:rPr>
          <w:rStyle w:val="7Char"/>
          <w:rFonts w:hint="cs"/>
          <w:rtl/>
        </w:rPr>
        <w:t>ُ</w:t>
      </w:r>
      <w:r w:rsidRPr="005B7E64">
        <w:rPr>
          <w:rStyle w:val="7Char"/>
          <w:rtl/>
        </w:rPr>
        <w:t>عط</w:t>
      </w:r>
      <w:r w:rsidRPr="005B7E64">
        <w:rPr>
          <w:rStyle w:val="7Char"/>
          <w:rFonts w:hint="cs"/>
          <w:rtl/>
        </w:rPr>
        <w:t>َ</w:t>
      </w:r>
      <w:r w:rsidRPr="005B7E64">
        <w:rPr>
          <w:rStyle w:val="7Char"/>
          <w:rtl/>
        </w:rPr>
        <w:t>ى صدقة الأموال</w:t>
      </w:r>
      <w:r w:rsidR="00EA7D3B" w:rsidRPr="005B7E64">
        <w:rPr>
          <w:rStyle w:val="7Char"/>
          <w:rFonts w:hint="cs"/>
          <w:rtl/>
        </w:rPr>
        <w:t xml:space="preserve">؛ </w:t>
      </w:r>
      <w:r w:rsidRPr="005B7E64">
        <w:rPr>
          <w:rStyle w:val="7Char"/>
          <w:rtl/>
        </w:rPr>
        <w:t>لأن صدقة الفطر زكاة فكان مصرفها مصرف سائر الزكوات</w:t>
      </w:r>
      <w:r w:rsidR="00EA7D3B" w:rsidRPr="005B7E64">
        <w:rPr>
          <w:rStyle w:val="7Char"/>
          <w:rFonts w:hint="cs"/>
          <w:rtl/>
        </w:rPr>
        <w:t xml:space="preserve">؛ </w:t>
      </w:r>
      <w:r w:rsidRPr="005B7E64">
        <w:rPr>
          <w:rStyle w:val="7Char"/>
          <w:rtl/>
        </w:rPr>
        <w:t xml:space="preserve">ولأنها صدقة فتدخل في عموم قوله تعالى: </w:t>
      </w:r>
      <w:r w:rsidR="00B642F5" w:rsidRPr="008552D1">
        <w:rPr>
          <w:rStyle w:val="7Char"/>
          <w:rtl/>
        </w:rPr>
        <w:t>﴿</w:t>
      </w:r>
      <w:r w:rsidR="00B642F5" w:rsidRPr="008552D1">
        <w:rPr>
          <w:rStyle w:val="6Char"/>
          <w:rtl/>
        </w:rPr>
        <w:t>إِنَّمَا الصَّدَقَاتُ لِلْفُقَرَاءِ وَالْمَسَاكِينِ وَالْعَامِلِينَ عَلَيْهَا وَالْمُؤَلَّفَةِ قُلُوبُهُمْ وَفِي الرِّقَابِ وَالْغَارِمِينَ وَفِي سَبِيلِ اللَّهِ وَابْنِ السَّبِيلِ</w:t>
      </w:r>
      <w:r w:rsidR="002712C5" w:rsidRPr="008552D1">
        <w:rPr>
          <w:rStyle w:val="6Char"/>
          <w:rtl/>
        </w:rPr>
        <w:t xml:space="preserve"> </w:t>
      </w:r>
      <w:r w:rsidR="00B642F5" w:rsidRPr="008552D1">
        <w:rPr>
          <w:rStyle w:val="6Char"/>
          <w:rtl/>
        </w:rPr>
        <w:t>فَرِيضَةً مِنَ اللَّهِ</w:t>
      </w:r>
      <w:r w:rsidR="002712C5" w:rsidRPr="008552D1">
        <w:rPr>
          <w:rStyle w:val="6Char"/>
          <w:rtl/>
        </w:rPr>
        <w:t xml:space="preserve"> </w:t>
      </w:r>
      <w:r w:rsidR="00B642F5" w:rsidRPr="008552D1">
        <w:rPr>
          <w:rStyle w:val="6Char"/>
          <w:rtl/>
        </w:rPr>
        <w:t>وَاللَّهُ عَلِيمٌ حَكِيمٌ٦٠</w:t>
      </w:r>
      <w:r w:rsidR="00B642F5" w:rsidRPr="008552D1">
        <w:rPr>
          <w:rStyle w:val="7Char"/>
          <w:rFonts w:hint="cs"/>
          <w:rtl/>
        </w:rPr>
        <w:t>﴾</w:t>
      </w:r>
      <w:r w:rsidR="00B642F5" w:rsidRPr="008552D1">
        <w:rPr>
          <w:rStyle w:val="7Char"/>
          <w:rtl/>
        </w:rPr>
        <w:t xml:space="preserve"> [التوبة: 60]</w:t>
      </w:r>
      <w:r>
        <w:rPr>
          <w:rFonts w:ascii="Courier New" w:hAnsi="MS Sans Serif" w:cs="Traditional Naskh"/>
          <w:snapToGrid w:val="0"/>
          <w:color w:val="000000"/>
          <w:spacing w:val="-6"/>
          <w:sz w:val="32"/>
          <w:szCs w:val="34"/>
          <w:rtl/>
        </w:rPr>
        <w:fldChar w:fldCharType="begin"/>
      </w:r>
      <w:r>
        <w:instrText xml:space="preserve"> XE "</w:instrText>
      </w:r>
      <w:r w:rsidRPr="00546CE5">
        <w:rPr>
          <w:rFonts w:ascii="Courier New" w:hAnsi="MS Sans Serif" w:cs="Traditional Naskh" w:hint="cs"/>
          <w:snapToGrid w:val="0"/>
          <w:spacing w:val="-6"/>
          <w:sz w:val="32"/>
          <w:szCs w:val="34"/>
          <w:rtl/>
        </w:rPr>
        <w:instrText>9=</w:instrText>
      </w:r>
      <w:r w:rsidRPr="00546CE5">
        <w:rPr>
          <w:rFonts w:ascii="Courier New" w:hAnsi="MS Sans Serif" w:cs="Traditional Naskh"/>
          <w:snapToGrid w:val="0"/>
          <w:spacing w:val="-6"/>
          <w:sz w:val="32"/>
          <w:szCs w:val="34"/>
          <w:rtl/>
        </w:rPr>
        <w:sym w:font="AGA Arabesque" w:char="F05D"/>
      </w:r>
      <w:r w:rsidRPr="00546CE5">
        <w:rPr>
          <w:rFonts w:cs="Traditional Naskh"/>
          <w:b/>
          <w:bCs/>
          <w:spacing w:val="-6"/>
          <w:sz w:val="32"/>
          <w:szCs w:val="34"/>
          <w:rtl/>
        </w:rPr>
        <w:instrText>إِنَّمَا الصَّدَقَاتُ لِلْفُقَرَاء</w:instrText>
      </w:r>
      <w:r w:rsidRPr="00546CE5">
        <w:rPr>
          <w:rFonts w:cs="Traditional Naskh" w:hint="cs"/>
          <w:b/>
          <w:bCs/>
          <w:spacing w:val="-6"/>
          <w:sz w:val="32"/>
          <w:szCs w:val="34"/>
          <w:rtl/>
        </w:rPr>
        <w:instrText>ِ</w:instrText>
      </w:r>
      <w:r w:rsidRPr="00546CE5">
        <w:rPr>
          <w:rFonts w:cs="Traditional Naskh"/>
          <w:b/>
          <w:bCs/>
          <w:spacing w:val="-6"/>
          <w:sz w:val="32"/>
          <w:szCs w:val="34"/>
          <w:rtl/>
        </w:rPr>
        <w:instrText xml:space="preserve"> وَال</w:instrText>
      </w:r>
      <w:r w:rsidRPr="00546CE5">
        <w:rPr>
          <w:rFonts w:cs="Traditional Naskh" w:hint="cs"/>
          <w:b/>
          <w:bCs/>
          <w:spacing w:val="-6"/>
          <w:sz w:val="32"/>
          <w:szCs w:val="34"/>
          <w:rtl/>
        </w:rPr>
        <w:instrText>ـ</w:instrText>
      </w:r>
      <w:r w:rsidRPr="00546CE5">
        <w:rPr>
          <w:rFonts w:cs="Traditional Naskh"/>
          <w:b/>
          <w:bCs/>
          <w:spacing w:val="-6"/>
          <w:sz w:val="32"/>
          <w:szCs w:val="34"/>
          <w:rtl/>
        </w:rPr>
        <w:instrText>ْمَسَاكِينِ وَالْعَامِلِينَ عَلَيْهَا وَال</w:instrText>
      </w:r>
      <w:r w:rsidRPr="00546CE5">
        <w:rPr>
          <w:rFonts w:cs="Traditional Naskh" w:hint="cs"/>
          <w:b/>
          <w:bCs/>
          <w:spacing w:val="-6"/>
          <w:sz w:val="32"/>
          <w:szCs w:val="34"/>
          <w:rtl/>
        </w:rPr>
        <w:instrText>ـ</w:instrText>
      </w:r>
      <w:r w:rsidRPr="00546CE5">
        <w:rPr>
          <w:rFonts w:cs="Traditional Naskh"/>
          <w:b/>
          <w:bCs/>
          <w:spacing w:val="-6"/>
          <w:sz w:val="32"/>
          <w:szCs w:val="34"/>
          <w:rtl/>
        </w:rPr>
        <w:instrText>ْمُؤَلَّفَةِ قُلُوبُهُمْ وَفِي الرِّقَابِ وَالْغَارِمِينَ وَفِي سَبِيلِ الله وَابْنِ السَّبِيلِ فَرِيضَةً مِّنَ الله وَالله عَلِيمٌ حَكِيمٌ</w:instrText>
      </w:r>
      <w:r w:rsidRPr="00546CE5">
        <w:rPr>
          <w:rFonts w:ascii="Courier New" w:hAnsi="MS Sans Serif" w:cs="Traditional Naskh"/>
          <w:snapToGrid w:val="0"/>
          <w:color w:val="000000"/>
          <w:spacing w:val="-6"/>
          <w:sz w:val="32"/>
          <w:szCs w:val="34"/>
          <w:rtl/>
        </w:rPr>
        <w:sym w:font="AGA Arabesque" w:char="F05B"/>
      </w:r>
      <w:r w:rsidRPr="00546CE5">
        <w:rPr>
          <w:rFonts w:ascii="Courier New" w:hAnsi="MS Sans Serif" w:cs="Traditional Naskh" w:hint="cs"/>
          <w:snapToGrid w:val="0"/>
          <w:color w:val="000000"/>
          <w:spacing w:val="-6"/>
          <w:sz w:val="32"/>
          <w:szCs w:val="34"/>
          <w:rtl/>
        </w:rPr>
        <w:instrText>=60=</w:instrText>
      </w:r>
      <w:r>
        <w:instrText xml:space="preserve">" </w:instrText>
      </w:r>
      <w:r>
        <w:rPr>
          <w:rFonts w:ascii="Courier New" w:hAnsi="MS Sans Serif" w:cs="Traditional Naskh"/>
          <w:snapToGrid w:val="0"/>
          <w:color w:val="000000"/>
          <w:spacing w:val="-6"/>
          <w:sz w:val="32"/>
          <w:szCs w:val="34"/>
          <w:rtl/>
        </w:rPr>
        <w:fldChar w:fldCharType="end"/>
      </w:r>
      <w:bookmarkEnd w:id="1181"/>
      <w:r w:rsidRPr="00EC6691">
        <w:rPr>
          <w:rStyle w:val="7Char"/>
          <w:rFonts w:hint="cs"/>
          <w:vertAlign w:val="superscript"/>
          <w:rtl/>
        </w:rPr>
        <w:t>(</w:t>
      </w:r>
      <w:r w:rsidRPr="00EC6691">
        <w:rPr>
          <w:rStyle w:val="7Char"/>
          <w:vertAlign w:val="superscript"/>
          <w:rtl/>
        </w:rPr>
        <w:footnoteReference w:id="1754"/>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82" w:name="_Toc234238458"/>
      <w:r w:rsidRPr="005B7E64">
        <w:rPr>
          <w:rStyle w:val="7Char"/>
          <w:rtl/>
        </w:rPr>
        <w:t>وقيل: لا يجوز دفع زكاة الفطر إلا لمن يستحق الكفارة</w:t>
      </w:r>
      <w:r w:rsidR="00EA7D3B" w:rsidRPr="005B7E64">
        <w:rPr>
          <w:rStyle w:val="7Char"/>
          <w:rtl/>
        </w:rPr>
        <w:t xml:space="preserve">، </w:t>
      </w:r>
      <w:r w:rsidRPr="005B7E64">
        <w:rPr>
          <w:rStyle w:val="7Char"/>
          <w:rtl/>
        </w:rPr>
        <w:t>فتجري مجرى كفارة اليمين</w:t>
      </w:r>
      <w:r w:rsidR="00EA7D3B" w:rsidRPr="005B7E64">
        <w:rPr>
          <w:rStyle w:val="7Char"/>
          <w:rtl/>
        </w:rPr>
        <w:t xml:space="preserve">، </w:t>
      </w:r>
      <w:r w:rsidRPr="005B7E64">
        <w:rPr>
          <w:rStyle w:val="7Char"/>
          <w:rtl/>
        </w:rPr>
        <w:t>والظهار</w:t>
      </w:r>
      <w:r w:rsidR="00EA7D3B" w:rsidRPr="005B7E64">
        <w:rPr>
          <w:rStyle w:val="7Char"/>
          <w:rtl/>
        </w:rPr>
        <w:t xml:space="preserve">، </w:t>
      </w:r>
      <w:r w:rsidRPr="005B7E64">
        <w:rPr>
          <w:rStyle w:val="7Char"/>
          <w:rtl/>
        </w:rPr>
        <w:t>والقتل</w:t>
      </w:r>
      <w:r w:rsidR="00EA7D3B" w:rsidRPr="005B7E64">
        <w:rPr>
          <w:rStyle w:val="7Char"/>
          <w:rtl/>
        </w:rPr>
        <w:t xml:space="preserve">، </w:t>
      </w:r>
      <w:r w:rsidRPr="005B7E64">
        <w:rPr>
          <w:rStyle w:val="7Char"/>
          <w:rtl/>
        </w:rPr>
        <w:t>والجماع في نهار رمضان</w:t>
      </w:r>
      <w:r w:rsidR="00EA7D3B" w:rsidRPr="005B7E64">
        <w:rPr>
          <w:rStyle w:val="7Char"/>
          <w:rtl/>
        </w:rPr>
        <w:t xml:space="preserve">، </w:t>
      </w:r>
      <w:r w:rsidRPr="005B7E64">
        <w:rPr>
          <w:rStyle w:val="7Char"/>
          <w:rtl/>
        </w:rPr>
        <w:t>ومجرى كفارة الحج</w:t>
      </w:r>
      <w:r w:rsidR="00EA7D3B" w:rsidRPr="005B7E64">
        <w:rPr>
          <w:rStyle w:val="7Char"/>
          <w:rtl/>
        </w:rPr>
        <w:t xml:space="preserve">، </w:t>
      </w:r>
      <w:r w:rsidRPr="005B7E64">
        <w:rPr>
          <w:rStyle w:val="7Char"/>
          <w:rtl/>
        </w:rPr>
        <w:t>فتدفع لهؤلاء ال</w:t>
      </w:r>
      <w:r w:rsidRPr="005B7E64">
        <w:rPr>
          <w:rStyle w:val="7Char"/>
          <w:rFonts w:hint="cs"/>
          <w:rtl/>
        </w:rPr>
        <w:t>آ</w:t>
      </w:r>
      <w:r w:rsidRPr="005B7E64">
        <w:rPr>
          <w:rStyle w:val="7Char"/>
          <w:rtl/>
        </w:rPr>
        <w:t>خذين لحاجة أنفسهم</w:t>
      </w:r>
      <w:r w:rsidR="00EA7D3B" w:rsidRPr="005B7E64">
        <w:rPr>
          <w:rStyle w:val="7Char"/>
          <w:rtl/>
        </w:rPr>
        <w:t xml:space="preserve">، </w:t>
      </w:r>
      <w:r w:rsidRPr="005B7E64">
        <w:rPr>
          <w:rStyle w:val="7Char"/>
          <w:rtl/>
        </w:rPr>
        <w:t>وهم الفقراء والمساكين</w:t>
      </w:r>
      <w:r w:rsidR="00EA7D3B" w:rsidRPr="005B7E64">
        <w:rPr>
          <w:rStyle w:val="7Char"/>
          <w:rtl/>
        </w:rPr>
        <w:t xml:space="preserve">، </w:t>
      </w:r>
      <w:r w:rsidRPr="005B7E64">
        <w:rPr>
          <w:rStyle w:val="7Char"/>
          <w:rtl/>
        </w:rPr>
        <w:t>ولا يعطى المؤلفة قلوبهم</w:t>
      </w:r>
      <w:r w:rsidR="00EA7D3B" w:rsidRPr="005B7E64">
        <w:rPr>
          <w:rStyle w:val="7Char"/>
          <w:rtl/>
        </w:rPr>
        <w:t xml:space="preserve">، </w:t>
      </w:r>
      <w:r w:rsidRPr="005B7E64">
        <w:rPr>
          <w:rStyle w:val="7Char"/>
          <w:rtl/>
        </w:rPr>
        <w:t>ولا الرقاب ولا غير ذلك</w:t>
      </w:r>
      <w:r w:rsidR="00EA7D3B" w:rsidRPr="005B7E64">
        <w:rPr>
          <w:rStyle w:val="7Char"/>
          <w:rtl/>
        </w:rPr>
        <w:t xml:space="preserve">، </w:t>
      </w:r>
      <w:r w:rsidRPr="005B7E64">
        <w:rPr>
          <w:rStyle w:val="7Char"/>
          <w:rtl/>
        </w:rPr>
        <w:t xml:space="preserve">قال شيخ الإسلام ابن تيمية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وهذا القول أقوى في الدليل</w:t>
      </w:r>
      <w:r w:rsidR="001C17E1" w:rsidRPr="001C17E1">
        <w:rPr>
          <w:rStyle w:val="7Char"/>
          <w:rFonts w:hint="cs"/>
          <w:rtl/>
        </w:rPr>
        <w:t>»</w:t>
      </w:r>
      <w:r w:rsidRPr="00EC6691">
        <w:rPr>
          <w:rStyle w:val="7Char"/>
          <w:rFonts w:hint="cs"/>
          <w:vertAlign w:val="superscript"/>
          <w:rtl/>
        </w:rPr>
        <w:t>(</w:t>
      </w:r>
      <w:bookmarkEnd w:id="1182"/>
      <w:r w:rsidRPr="00EC6691">
        <w:rPr>
          <w:rStyle w:val="7Char"/>
          <w:vertAlign w:val="superscript"/>
          <w:rtl/>
        </w:rPr>
        <w:footnoteReference w:id="1755"/>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83" w:name="_Toc234238459"/>
      <w:r w:rsidRPr="005B7E64">
        <w:rPr>
          <w:rStyle w:val="7Char"/>
          <w:rtl/>
        </w:rPr>
        <w:t xml:space="preserve">وقال الإمام ابن القيم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 xml:space="preserve">وكان من هديه </w:t>
      </w:r>
      <w:r w:rsidR="000A3707" w:rsidRPr="000A3707">
        <w:rPr>
          <w:rStyle w:val="7Char"/>
          <w:rFonts w:cs="CTraditional Arabic"/>
          <w:szCs w:val="28"/>
          <w:rtl/>
        </w:rPr>
        <w:t>ج</w:t>
      </w:r>
      <w:r w:rsidRPr="005B7E64">
        <w:rPr>
          <w:rStyle w:val="7Char"/>
          <w:rtl/>
        </w:rPr>
        <w:t xml:space="preserve"> تخصيص المساكين بهذه الصدقة ولم يكن يقسمها على الأصناف الثمانية قبضة قبضة</w:t>
      </w:r>
      <w:r w:rsidR="00EA7D3B" w:rsidRPr="005B7E64">
        <w:rPr>
          <w:rStyle w:val="7Char"/>
          <w:rtl/>
        </w:rPr>
        <w:t xml:space="preserve">، </w:t>
      </w:r>
      <w:r w:rsidRPr="005B7E64">
        <w:rPr>
          <w:rStyle w:val="7Char"/>
          <w:rtl/>
        </w:rPr>
        <w:t>ولا أمر بذلك</w:t>
      </w:r>
      <w:r w:rsidR="00EA7D3B" w:rsidRPr="005B7E64">
        <w:rPr>
          <w:rStyle w:val="7Char"/>
          <w:rtl/>
        </w:rPr>
        <w:t xml:space="preserve">، </w:t>
      </w:r>
      <w:r w:rsidRPr="005B7E64">
        <w:rPr>
          <w:rStyle w:val="7Char"/>
          <w:rtl/>
        </w:rPr>
        <w:t>ولا فعله أحد من أصحابه</w:t>
      </w:r>
      <w:r w:rsidR="00EA7D3B" w:rsidRPr="005B7E64">
        <w:rPr>
          <w:rStyle w:val="7Char"/>
          <w:rtl/>
        </w:rPr>
        <w:t xml:space="preserve">، </w:t>
      </w:r>
      <w:r w:rsidRPr="005B7E64">
        <w:rPr>
          <w:rStyle w:val="7Char"/>
          <w:rtl/>
        </w:rPr>
        <w:t>ولا من بعدهم</w:t>
      </w:r>
      <w:r w:rsidR="00EA7D3B" w:rsidRPr="005B7E64">
        <w:rPr>
          <w:rStyle w:val="7Char"/>
          <w:rtl/>
        </w:rPr>
        <w:t xml:space="preserve">، </w:t>
      </w:r>
      <w:r w:rsidRPr="005B7E64">
        <w:rPr>
          <w:rStyle w:val="7Char"/>
          <w:rtl/>
        </w:rPr>
        <w:t>بل أحد القولين عندنا: أنه لا يجوز إخراجها إلا على المساكين خاصة وهذا القول أرجح من القول بوجوب قسمتها على الأصناف الثمانية</w:t>
      </w:r>
      <w:r w:rsidR="001C17E1" w:rsidRPr="001C17E1">
        <w:rPr>
          <w:rStyle w:val="7Char"/>
          <w:rFonts w:hint="cs"/>
          <w:rtl/>
        </w:rPr>
        <w:t>»</w:t>
      </w:r>
      <w:r w:rsidRPr="00EC6691">
        <w:rPr>
          <w:rStyle w:val="7Char"/>
          <w:rFonts w:hint="cs"/>
          <w:vertAlign w:val="superscript"/>
          <w:rtl/>
        </w:rPr>
        <w:t>(</w:t>
      </w:r>
      <w:bookmarkEnd w:id="1183"/>
      <w:r w:rsidRPr="00EC6691">
        <w:rPr>
          <w:rStyle w:val="7Char"/>
          <w:vertAlign w:val="superscript"/>
          <w:rtl/>
        </w:rPr>
        <w:footnoteReference w:id="1756"/>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84" w:name="_Toc234238460"/>
      <w:r w:rsidRPr="005B7E64">
        <w:rPr>
          <w:rStyle w:val="7Char"/>
          <w:rtl/>
        </w:rPr>
        <w:t xml:space="preserve">وقال الشوكاني </w:t>
      </w:r>
      <w:r w:rsidR="000A3707" w:rsidRPr="000A3707">
        <w:rPr>
          <w:rStyle w:val="7Char"/>
          <w:rFonts w:cs="CTraditional Arabic"/>
          <w:szCs w:val="28"/>
          <w:rtl/>
        </w:rPr>
        <w:t>/</w:t>
      </w:r>
      <w:r w:rsidRPr="005B7E64">
        <w:rPr>
          <w:rStyle w:val="7Char"/>
          <w:rtl/>
        </w:rPr>
        <w:t xml:space="preserve"> عن حديث ابن عباس </w:t>
      </w:r>
      <w:r w:rsidR="00135683" w:rsidRPr="00135683">
        <w:rPr>
          <w:rStyle w:val="7Char"/>
          <w:rFonts w:cs="CTraditional Arabic"/>
          <w:szCs w:val="28"/>
          <w:rtl/>
        </w:rPr>
        <w:t>ب</w:t>
      </w:r>
      <w:r w:rsidRPr="005B7E64">
        <w:rPr>
          <w:rStyle w:val="7Char"/>
          <w:rtl/>
        </w:rPr>
        <w:t xml:space="preserve"> وفيه: </w:t>
      </w:r>
      <w:r w:rsidR="001C17E1" w:rsidRPr="001C17E1">
        <w:rPr>
          <w:rStyle w:val="7Char"/>
          <w:rFonts w:hint="cs"/>
          <w:rtl/>
        </w:rPr>
        <w:t>«</w:t>
      </w:r>
      <w:r w:rsidRPr="005B7E64">
        <w:rPr>
          <w:rStyle w:val="7Char"/>
          <w:rtl/>
        </w:rPr>
        <w:t>وطعمة المساكين</w:t>
      </w:r>
      <w:r w:rsidR="002712C5" w:rsidRPr="005B7E64">
        <w:rPr>
          <w:rStyle w:val="7Char"/>
          <w:rFonts w:hint="cs"/>
          <w:rtl/>
        </w:rPr>
        <w:t>...</w:t>
      </w:r>
      <w:r w:rsidR="001C17E1" w:rsidRPr="001C17E1">
        <w:rPr>
          <w:rStyle w:val="7Char"/>
          <w:rFonts w:hint="cs"/>
          <w:rtl/>
        </w:rPr>
        <w:t>»</w:t>
      </w:r>
      <w:r w:rsidRPr="00EC6691">
        <w:rPr>
          <w:rStyle w:val="7Char"/>
          <w:rFonts w:hint="cs"/>
          <w:vertAlign w:val="superscript"/>
          <w:rtl/>
        </w:rPr>
        <w:t>(</w:t>
      </w:r>
      <w:bookmarkEnd w:id="1184"/>
      <w:r w:rsidRPr="00EC6691">
        <w:rPr>
          <w:rStyle w:val="7Char"/>
          <w:vertAlign w:val="superscript"/>
          <w:rtl/>
        </w:rPr>
        <w:footnoteReference w:id="1757"/>
      </w:r>
      <w:r w:rsidRPr="00EC6691">
        <w:rPr>
          <w:rStyle w:val="7Char"/>
          <w:rFonts w:hint="cs"/>
          <w:vertAlign w:val="superscript"/>
          <w:rtl/>
        </w:rPr>
        <w:t>)</w:t>
      </w:r>
      <w:r w:rsidR="002712C5" w:rsidRPr="005B7E64">
        <w:rPr>
          <w:rStyle w:val="7Char"/>
          <w:rtl/>
        </w:rPr>
        <w:t xml:space="preserve">. </w:t>
      </w:r>
      <w:r w:rsidR="001C17E1" w:rsidRPr="001C17E1">
        <w:rPr>
          <w:rStyle w:val="7Char"/>
          <w:rFonts w:hint="cs"/>
          <w:rtl/>
        </w:rPr>
        <w:t>«</w:t>
      </w:r>
      <w:r w:rsidRPr="005B7E64">
        <w:rPr>
          <w:rStyle w:val="7Char"/>
          <w:rtl/>
        </w:rPr>
        <w:t>وفيه دليل على أن الفطرة تصرف في المساكين دون غيرهم من مصارف الزكاة</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758"/>
      </w:r>
      <w:r w:rsidRPr="00EC6691">
        <w:rPr>
          <w:rStyle w:val="7Char"/>
          <w:rFonts w:hint="cs"/>
          <w:vertAlign w:val="superscript"/>
          <w:rtl/>
        </w:rPr>
        <w:t>)</w:t>
      </w:r>
      <w:r w:rsidR="002712C5" w:rsidRPr="005B7E64">
        <w:rPr>
          <w:rStyle w:val="7Char"/>
          <w:rtl/>
        </w:rPr>
        <w:t xml:space="preserve">. </w:t>
      </w:r>
      <w:r w:rsidRPr="005B7E64">
        <w:rPr>
          <w:rStyle w:val="7Char"/>
          <w:rtl/>
        </w:rPr>
        <w:t xml:space="preserve">وقال العلامة ابن عثيمين </w:t>
      </w:r>
      <w:r w:rsidR="000A3707" w:rsidRPr="000A3707">
        <w:rPr>
          <w:rStyle w:val="7Char"/>
          <w:rFonts w:cs="CTraditional Arabic"/>
          <w:szCs w:val="28"/>
          <w:rtl/>
        </w:rPr>
        <w:t>/</w:t>
      </w:r>
      <w:r w:rsidRPr="005B7E64">
        <w:rPr>
          <w:rStyle w:val="7Char"/>
          <w:rtl/>
        </w:rPr>
        <w:t xml:space="preserve"> في ذكر القولين: </w:t>
      </w:r>
      <w:r w:rsidR="001C17E1" w:rsidRPr="001C17E1">
        <w:rPr>
          <w:rStyle w:val="7Char"/>
          <w:rFonts w:hint="cs"/>
          <w:rtl/>
        </w:rPr>
        <w:t>«</w:t>
      </w:r>
      <w:r w:rsidRPr="005B7E64">
        <w:rPr>
          <w:rStyle w:val="7Char"/>
          <w:rtl/>
        </w:rPr>
        <w:t>هناك قولان لأهل العلم: الأول أنها تصرف مصرف بقية الزكوات</w:t>
      </w:r>
      <w:r w:rsidR="00EA7D3B" w:rsidRPr="005B7E64">
        <w:rPr>
          <w:rStyle w:val="7Char"/>
          <w:rtl/>
        </w:rPr>
        <w:t xml:space="preserve">، </w:t>
      </w:r>
      <w:r w:rsidRPr="005B7E64">
        <w:rPr>
          <w:rStyle w:val="7Char"/>
          <w:rtl/>
        </w:rPr>
        <w:t>حتى المؤلفة قلوبهم والغارمين</w:t>
      </w:r>
      <w:r w:rsidR="002712C5" w:rsidRPr="005B7E64">
        <w:rPr>
          <w:rStyle w:val="7Char"/>
          <w:rFonts w:hint="cs"/>
          <w:rtl/>
        </w:rPr>
        <w:t>...</w:t>
      </w:r>
      <w:r w:rsidRPr="005B7E64">
        <w:rPr>
          <w:rStyle w:val="7Char"/>
          <w:rtl/>
        </w:rPr>
        <w:t>والثاني أن زكاة الفطر مصرفها للفقراء فقط</w:t>
      </w:r>
      <w:r w:rsidR="00EA7D3B" w:rsidRPr="005B7E64">
        <w:rPr>
          <w:rStyle w:val="7Char"/>
          <w:rtl/>
        </w:rPr>
        <w:t xml:space="preserve">، </w:t>
      </w:r>
      <w:r w:rsidRPr="005B7E64">
        <w:rPr>
          <w:rStyle w:val="7Char"/>
          <w:rtl/>
        </w:rPr>
        <w:t>وهو الصحيح</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759"/>
      </w:r>
      <w:r w:rsidRPr="00EC6691">
        <w:rPr>
          <w:rStyle w:val="7Char"/>
          <w:rFonts w:hint="cs"/>
          <w:vertAlign w:val="superscript"/>
          <w:rtl/>
        </w:rPr>
        <w:t>)</w:t>
      </w:r>
      <w:r w:rsidR="002712C5" w:rsidRPr="005B7E64">
        <w:rPr>
          <w:rStyle w:val="7Char"/>
          <w:rtl/>
        </w:rPr>
        <w:t>.</w:t>
      </w:r>
    </w:p>
    <w:p w:rsidR="008A1DA7" w:rsidRPr="0017638F" w:rsidRDefault="008A1DA7" w:rsidP="005D0EF7">
      <w:pPr>
        <w:pStyle w:val="8"/>
        <w:rPr>
          <w:rtl/>
        </w:rPr>
      </w:pPr>
      <w:bookmarkStart w:id="1185" w:name="_Toc234238461"/>
      <w:r w:rsidRPr="0017638F">
        <w:rPr>
          <w:rtl/>
        </w:rPr>
        <w:t>5</w:t>
      </w:r>
      <w:r w:rsidRPr="0017638F">
        <w:rPr>
          <w:rFonts w:hint="cs"/>
          <w:rtl/>
        </w:rPr>
        <w:t xml:space="preserve"> </w:t>
      </w:r>
      <w:r w:rsidRPr="0017638F">
        <w:rPr>
          <w:rtl/>
        </w:rPr>
        <w:t>-</w:t>
      </w:r>
      <w:r w:rsidRPr="0017638F">
        <w:rPr>
          <w:rFonts w:hint="cs"/>
          <w:rtl/>
        </w:rPr>
        <w:t xml:space="preserve"> </w:t>
      </w:r>
      <w:r w:rsidRPr="0017638F">
        <w:rPr>
          <w:rtl/>
        </w:rPr>
        <w:t>حِكَم</w:t>
      </w:r>
      <w:r w:rsidRPr="0017638F">
        <w:rPr>
          <w:rFonts w:hint="cs"/>
          <w:rtl/>
        </w:rPr>
        <w:t>ُ</w:t>
      </w:r>
      <w:r w:rsidRPr="0017638F">
        <w:rPr>
          <w:rtl/>
        </w:rPr>
        <w:t xml:space="preserve"> زكاة الفطر وفوائدها عظيمة من أهمها ما يلي: </w:t>
      </w:r>
      <w:bookmarkEnd w:id="1185"/>
    </w:p>
    <w:p w:rsidR="002712C5" w:rsidRPr="005B7E64" w:rsidRDefault="008A1DA7" w:rsidP="00744F45">
      <w:pPr>
        <w:ind w:firstLine="284"/>
        <w:jc w:val="both"/>
        <w:rPr>
          <w:rStyle w:val="7Char"/>
          <w:rtl/>
        </w:rPr>
      </w:pPr>
      <w:bookmarkStart w:id="1186" w:name="_Toc234238462"/>
      <w:r w:rsidRPr="005B7E64">
        <w:rPr>
          <w:rStyle w:val="7Char"/>
          <w:rtl/>
        </w:rPr>
        <w:t>أ-</w:t>
      </w:r>
      <w:r w:rsidRPr="005B7E64">
        <w:rPr>
          <w:rStyle w:val="7Char"/>
          <w:rFonts w:hint="cs"/>
          <w:rtl/>
        </w:rPr>
        <w:t xml:space="preserve"> </w:t>
      </w:r>
      <w:r w:rsidRPr="005B7E64">
        <w:rPr>
          <w:rStyle w:val="7Char"/>
          <w:rtl/>
        </w:rPr>
        <w:t>طهرة للصائم من اللغو والرفث</w:t>
      </w:r>
      <w:r w:rsidR="00EA7D3B" w:rsidRPr="005B7E64">
        <w:rPr>
          <w:rStyle w:val="7Char"/>
          <w:rtl/>
        </w:rPr>
        <w:t xml:space="preserve">، </w:t>
      </w:r>
      <w:r w:rsidRPr="005B7E64">
        <w:rPr>
          <w:rStyle w:val="7Char"/>
          <w:rtl/>
        </w:rPr>
        <w:t>فترفع خلل الصوم</w:t>
      </w:r>
      <w:r w:rsidR="00EA7D3B" w:rsidRPr="005B7E64">
        <w:rPr>
          <w:rStyle w:val="7Char"/>
          <w:rtl/>
        </w:rPr>
        <w:t xml:space="preserve">، </w:t>
      </w:r>
      <w:r w:rsidRPr="005B7E64">
        <w:rPr>
          <w:rStyle w:val="7Char"/>
          <w:rtl/>
        </w:rPr>
        <w:t>فيكون بذلك تمام السرور</w:t>
      </w:r>
      <w:bookmarkEnd w:id="1186"/>
      <w:r w:rsidR="002712C5" w:rsidRPr="005B7E64">
        <w:rPr>
          <w:rStyle w:val="7Char"/>
          <w:rtl/>
        </w:rPr>
        <w:t>.</w:t>
      </w:r>
    </w:p>
    <w:p w:rsidR="002712C5" w:rsidRPr="0017638F" w:rsidRDefault="008A1DA7" w:rsidP="0017638F">
      <w:pPr>
        <w:pStyle w:val="7"/>
        <w:rPr>
          <w:rtl/>
        </w:rPr>
      </w:pPr>
      <w:bookmarkStart w:id="1187" w:name="_Toc234238463"/>
      <w:r w:rsidRPr="0017638F">
        <w:rPr>
          <w:rtl/>
        </w:rPr>
        <w:t>ب</w:t>
      </w:r>
      <w:r w:rsidR="0017638F" w:rsidRPr="0017638F">
        <w:rPr>
          <w:rFonts w:hint="cs"/>
          <w:rtl/>
        </w:rPr>
        <w:t>-</w:t>
      </w:r>
      <w:r w:rsidRPr="0017638F">
        <w:rPr>
          <w:rFonts w:hint="cs"/>
          <w:rtl/>
        </w:rPr>
        <w:t xml:space="preserve"> طعمة للمساكين</w:t>
      </w:r>
      <w:bookmarkEnd w:id="1187"/>
      <w:r w:rsidR="002712C5" w:rsidRPr="0017638F">
        <w:rPr>
          <w:rFonts w:hint="cs"/>
          <w:rtl/>
        </w:rPr>
        <w:t>.</w:t>
      </w:r>
    </w:p>
    <w:p w:rsidR="002712C5" w:rsidRPr="005B7E64" w:rsidRDefault="0017638F" w:rsidP="00744F45">
      <w:pPr>
        <w:ind w:firstLine="284"/>
        <w:jc w:val="both"/>
        <w:rPr>
          <w:rStyle w:val="7Char"/>
          <w:rtl/>
        </w:rPr>
      </w:pPr>
      <w:bookmarkStart w:id="1188" w:name="_Toc234238464"/>
      <w:r>
        <w:rPr>
          <w:rStyle w:val="7Char"/>
          <w:rFonts w:hint="cs"/>
          <w:rtl/>
        </w:rPr>
        <w:t>ج</w:t>
      </w:r>
      <w:r w:rsidR="008A1DA7" w:rsidRPr="005B7E64">
        <w:rPr>
          <w:rStyle w:val="7Char"/>
          <w:rFonts w:hint="cs"/>
          <w:rtl/>
        </w:rPr>
        <w:t xml:space="preserve">- </w:t>
      </w:r>
      <w:r w:rsidR="008A1DA7" w:rsidRPr="005B7E64">
        <w:rPr>
          <w:rStyle w:val="7Char"/>
          <w:rtl/>
        </w:rPr>
        <w:t>زكاة للبدن حيث أبقاه</w:t>
      </w:r>
      <w:r w:rsidR="008A1DA7" w:rsidRPr="005B7E64">
        <w:rPr>
          <w:rStyle w:val="7Char"/>
          <w:rFonts w:hint="cs"/>
          <w:rtl/>
        </w:rPr>
        <w:t xml:space="preserve"> الله</w:t>
      </w:r>
      <w:r w:rsidR="008A1DA7" w:rsidRPr="005B7E64">
        <w:rPr>
          <w:rStyle w:val="7Char"/>
          <w:rtl/>
        </w:rPr>
        <w:t xml:space="preserve"> عاماً من الأعوام وأنعم عليه </w:t>
      </w:r>
      <w:r w:rsidR="008552D1" w:rsidRPr="008552D1">
        <w:rPr>
          <w:rStyle w:val="7Char"/>
          <w:rtl/>
        </w:rPr>
        <w:t>سبحانه وتعالى</w:t>
      </w:r>
      <w:r w:rsidR="008A1DA7" w:rsidRPr="005B7E64">
        <w:rPr>
          <w:rStyle w:val="7Char"/>
          <w:rtl/>
        </w:rPr>
        <w:t xml:space="preserve"> بالبقاء</w:t>
      </w:r>
      <w:r w:rsidR="00EA7D3B" w:rsidRPr="005B7E64">
        <w:rPr>
          <w:rStyle w:val="7Char"/>
          <w:rFonts w:hint="cs"/>
          <w:rtl/>
        </w:rPr>
        <w:t xml:space="preserve">؛ </w:t>
      </w:r>
      <w:r w:rsidR="008A1DA7" w:rsidRPr="005B7E64">
        <w:rPr>
          <w:rStyle w:val="7Char"/>
          <w:rtl/>
        </w:rPr>
        <w:t>ولأجله استوى فيه الكبير والصغير</w:t>
      </w:r>
      <w:r w:rsidR="00EA7D3B" w:rsidRPr="005B7E64">
        <w:rPr>
          <w:rStyle w:val="7Char"/>
          <w:rtl/>
        </w:rPr>
        <w:t xml:space="preserve">، </w:t>
      </w:r>
      <w:r w:rsidR="008A1DA7" w:rsidRPr="005B7E64">
        <w:rPr>
          <w:rStyle w:val="7Char"/>
          <w:rtl/>
        </w:rPr>
        <w:t>والذكر والأنثى</w:t>
      </w:r>
      <w:r w:rsidR="00EA7D3B" w:rsidRPr="005B7E64">
        <w:rPr>
          <w:rStyle w:val="7Char"/>
          <w:rtl/>
        </w:rPr>
        <w:t xml:space="preserve">، </w:t>
      </w:r>
      <w:r w:rsidR="008A1DA7" w:rsidRPr="005B7E64">
        <w:rPr>
          <w:rStyle w:val="7Char"/>
          <w:rtl/>
        </w:rPr>
        <w:t>والغني والفقير</w:t>
      </w:r>
      <w:r w:rsidR="00EA7D3B" w:rsidRPr="005B7E64">
        <w:rPr>
          <w:rStyle w:val="7Char"/>
          <w:rtl/>
        </w:rPr>
        <w:t xml:space="preserve">، </w:t>
      </w:r>
      <w:r w:rsidR="008A1DA7" w:rsidRPr="005B7E64">
        <w:rPr>
          <w:rStyle w:val="7Char"/>
          <w:rtl/>
        </w:rPr>
        <w:t>والكامل والناقص في مقدار الواجب وهو الصاع</w:t>
      </w:r>
      <w:bookmarkEnd w:id="1188"/>
      <w:r w:rsidR="002712C5" w:rsidRPr="005B7E64">
        <w:rPr>
          <w:rStyle w:val="7Char"/>
          <w:rtl/>
        </w:rPr>
        <w:t>.</w:t>
      </w:r>
    </w:p>
    <w:p w:rsidR="002712C5" w:rsidRPr="005B7E64" w:rsidRDefault="008A1DA7" w:rsidP="00744F45">
      <w:pPr>
        <w:ind w:firstLine="284"/>
        <w:jc w:val="both"/>
        <w:rPr>
          <w:rStyle w:val="7Char"/>
          <w:rtl/>
        </w:rPr>
      </w:pPr>
      <w:bookmarkStart w:id="1189" w:name="_Toc234238465"/>
      <w:r w:rsidRPr="005B7E64">
        <w:rPr>
          <w:rStyle w:val="7Char"/>
          <w:rtl/>
        </w:rPr>
        <w:t>د-</w:t>
      </w:r>
      <w:r w:rsidRPr="005B7E64">
        <w:rPr>
          <w:rStyle w:val="7Char"/>
          <w:rFonts w:hint="cs"/>
          <w:rtl/>
        </w:rPr>
        <w:t xml:space="preserve"> </w:t>
      </w:r>
      <w:r w:rsidRPr="005B7E64">
        <w:rPr>
          <w:rStyle w:val="7Char"/>
          <w:rtl/>
        </w:rPr>
        <w:t>مواساة للمسلمين أغنيائهم وفقرائهم ذلك اليوم فيتفرغ الجميع لعبادة الله تعالى</w:t>
      </w:r>
      <w:r w:rsidR="00EA7D3B" w:rsidRPr="005B7E64">
        <w:rPr>
          <w:rStyle w:val="7Char"/>
          <w:rtl/>
        </w:rPr>
        <w:t xml:space="preserve">، </w:t>
      </w:r>
      <w:r w:rsidRPr="005B7E64">
        <w:rPr>
          <w:rStyle w:val="7Char"/>
          <w:rtl/>
        </w:rPr>
        <w:t>والسرور بنعمه</w:t>
      </w:r>
      <w:bookmarkEnd w:id="1189"/>
      <w:r w:rsidR="002712C5" w:rsidRPr="005B7E64">
        <w:rPr>
          <w:rStyle w:val="7Char"/>
          <w:rtl/>
        </w:rPr>
        <w:t>.</w:t>
      </w:r>
    </w:p>
    <w:p w:rsidR="002712C5" w:rsidRPr="005B7E64" w:rsidRDefault="008A1DA7" w:rsidP="00744F45">
      <w:pPr>
        <w:ind w:firstLine="284"/>
        <w:jc w:val="both"/>
        <w:rPr>
          <w:rStyle w:val="7Char"/>
          <w:rtl/>
        </w:rPr>
      </w:pPr>
      <w:bookmarkStart w:id="1190" w:name="_Toc234238466"/>
      <w:r w:rsidRPr="005B7E64">
        <w:rPr>
          <w:rStyle w:val="7Char"/>
          <w:rFonts w:hint="cs"/>
          <w:rtl/>
        </w:rPr>
        <w:t>ه</w:t>
      </w:r>
      <w:r w:rsidRPr="005B7E64">
        <w:rPr>
          <w:rStyle w:val="7Char"/>
          <w:rtl/>
        </w:rPr>
        <w:t>ـ-</w:t>
      </w:r>
      <w:r w:rsidRPr="005B7E64">
        <w:rPr>
          <w:rStyle w:val="7Char"/>
          <w:rFonts w:hint="cs"/>
          <w:rtl/>
        </w:rPr>
        <w:t xml:space="preserve"> </w:t>
      </w:r>
      <w:r w:rsidRPr="005B7E64">
        <w:rPr>
          <w:rStyle w:val="7Char"/>
          <w:rtl/>
        </w:rPr>
        <w:t>شكر نعم الله تعالى على الصائمين بالصيام ولله حكم وأسرار لا تصل إليها عقول العالمين</w:t>
      </w:r>
      <w:r w:rsidRPr="00EC6691">
        <w:rPr>
          <w:rStyle w:val="7Char"/>
          <w:rFonts w:hint="cs"/>
          <w:vertAlign w:val="superscript"/>
          <w:rtl/>
        </w:rPr>
        <w:t>(</w:t>
      </w:r>
      <w:bookmarkEnd w:id="1190"/>
      <w:r w:rsidRPr="00EC6691">
        <w:rPr>
          <w:rStyle w:val="7Char"/>
          <w:vertAlign w:val="superscript"/>
          <w:rtl/>
        </w:rPr>
        <w:footnoteReference w:id="1760"/>
      </w:r>
      <w:r w:rsidRPr="00EC6691">
        <w:rPr>
          <w:rStyle w:val="7Char"/>
          <w:rFonts w:hint="cs"/>
          <w:vertAlign w:val="superscript"/>
          <w:rtl/>
        </w:rPr>
        <w:t>)</w:t>
      </w:r>
      <w:r w:rsidR="002712C5" w:rsidRPr="005B7E64">
        <w:rPr>
          <w:rStyle w:val="7Char"/>
          <w:rtl/>
        </w:rPr>
        <w:t>.</w:t>
      </w:r>
    </w:p>
    <w:p w:rsidR="008A1DA7" w:rsidRPr="0017638F" w:rsidRDefault="008A1DA7" w:rsidP="0017638F">
      <w:pPr>
        <w:pStyle w:val="2"/>
        <w:rPr>
          <w:rtl/>
        </w:rPr>
      </w:pPr>
      <w:bookmarkStart w:id="1191" w:name="_Toc467194715"/>
      <w:bookmarkStart w:id="1192" w:name="_Toc162255570"/>
      <w:bookmarkStart w:id="1193" w:name="_Toc234238467"/>
      <w:r w:rsidRPr="0017638F">
        <w:rPr>
          <w:rtl/>
        </w:rPr>
        <w:t xml:space="preserve">الثاني عشر: </w:t>
      </w:r>
      <w:r w:rsidRPr="0017638F">
        <w:rPr>
          <w:rFonts w:hint="cs"/>
          <w:rtl/>
        </w:rPr>
        <w:t>الأضحية مشروعة ولها أحكام على النحو الآتي:</w:t>
      </w:r>
      <w:bookmarkEnd w:id="1191"/>
      <w:r w:rsidRPr="0017638F">
        <w:rPr>
          <w:rFonts w:hint="cs"/>
          <w:rtl/>
        </w:rPr>
        <w:t xml:space="preserve"> </w:t>
      </w:r>
      <w:bookmarkEnd w:id="1192"/>
      <w:bookmarkEnd w:id="1193"/>
    </w:p>
    <w:p w:rsidR="002712C5" w:rsidRPr="005B7E64" w:rsidRDefault="0017638F" w:rsidP="00744F45">
      <w:pPr>
        <w:ind w:firstLine="284"/>
        <w:jc w:val="both"/>
        <w:rPr>
          <w:rStyle w:val="7Char"/>
          <w:rtl/>
        </w:rPr>
      </w:pPr>
      <w:bookmarkStart w:id="1194" w:name="_Toc234238468"/>
      <w:r>
        <w:rPr>
          <w:rStyle w:val="8Char"/>
          <w:rFonts w:hint="cs"/>
          <w:rtl/>
        </w:rPr>
        <w:t>1</w:t>
      </w:r>
      <w:r w:rsidR="008A1DA7" w:rsidRPr="0017638F">
        <w:rPr>
          <w:rStyle w:val="8Char"/>
          <w:rFonts w:hint="cs"/>
          <w:rtl/>
        </w:rPr>
        <w:t>– مفهومها:</w:t>
      </w:r>
      <w:r w:rsidR="008A1DA7" w:rsidRPr="005B7E64">
        <w:rPr>
          <w:rStyle w:val="4Char"/>
          <w:rFonts w:hint="cs"/>
          <w:rtl/>
        </w:rPr>
        <w:t xml:space="preserve"> </w:t>
      </w:r>
      <w:r w:rsidR="008A1DA7" w:rsidRPr="005B7E64">
        <w:rPr>
          <w:rStyle w:val="7Char"/>
          <w:rtl/>
        </w:rPr>
        <w:t>هي اسم لما يذبح أو ينحر بسبب العيد: من الإبل</w:t>
      </w:r>
      <w:r w:rsidR="00EA7D3B" w:rsidRPr="005B7E64">
        <w:rPr>
          <w:rStyle w:val="7Char"/>
          <w:rtl/>
        </w:rPr>
        <w:t xml:space="preserve">، </w:t>
      </w:r>
      <w:r w:rsidR="008A1DA7" w:rsidRPr="005B7E64">
        <w:rPr>
          <w:rStyle w:val="7Char"/>
          <w:rtl/>
        </w:rPr>
        <w:t>والبقر</w:t>
      </w:r>
      <w:r w:rsidR="00EA7D3B" w:rsidRPr="005B7E64">
        <w:rPr>
          <w:rStyle w:val="7Char"/>
          <w:rtl/>
        </w:rPr>
        <w:t xml:space="preserve">، </w:t>
      </w:r>
      <w:r w:rsidR="008A1DA7" w:rsidRPr="005B7E64">
        <w:rPr>
          <w:rStyle w:val="7Char"/>
          <w:rtl/>
        </w:rPr>
        <w:t>والغنم: يوم النحر</w:t>
      </w:r>
      <w:r w:rsidR="00EA7D3B" w:rsidRPr="005B7E64">
        <w:rPr>
          <w:rStyle w:val="7Char"/>
          <w:rtl/>
        </w:rPr>
        <w:t xml:space="preserve">، </w:t>
      </w:r>
      <w:r w:rsidR="008A1DA7" w:rsidRPr="005B7E64">
        <w:rPr>
          <w:rStyle w:val="7Char"/>
          <w:rtl/>
        </w:rPr>
        <w:t>وأيام التشريق الثلاثة</w:t>
      </w:r>
      <w:r w:rsidR="00EA7D3B" w:rsidRPr="005B7E64">
        <w:rPr>
          <w:rStyle w:val="7Char"/>
          <w:rtl/>
        </w:rPr>
        <w:t xml:space="preserve">، </w:t>
      </w:r>
      <w:r w:rsidR="008A1DA7" w:rsidRPr="005B7E64">
        <w:rPr>
          <w:rStyle w:val="7Char"/>
          <w:rtl/>
        </w:rPr>
        <w:t>تقرباً إلى الله تعالى</w:t>
      </w:r>
      <w:r w:rsidR="00EA7D3B" w:rsidRPr="005B7E64">
        <w:rPr>
          <w:rStyle w:val="7Char"/>
          <w:rtl/>
        </w:rPr>
        <w:t xml:space="preserve">، </w:t>
      </w:r>
      <w:r w:rsidR="008A1DA7" w:rsidRPr="005B7E64">
        <w:rPr>
          <w:rStyle w:val="7Char"/>
          <w:rtl/>
        </w:rPr>
        <w:t>وسميت بذلك والله أعلم</w:t>
      </w:r>
      <w:r w:rsidR="00EA7D3B" w:rsidRPr="005B7E64">
        <w:rPr>
          <w:rStyle w:val="7Char"/>
          <w:rFonts w:hint="cs"/>
          <w:rtl/>
        </w:rPr>
        <w:t xml:space="preserve">؛ </w:t>
      </w:r>
      <w:r w:rsidR="008A1DA7" w:rsidRPr="005B7E64">
        <w:rPr>
          <w:rStyle w:val="7Char"/>
          <w:rtl/>
        </w:rPr>
        <w:t>لأن أفضل زمن لذبحها ضحى يوم العيد</w:t>
      </w:r>
      <w:r w:rsidR="008A1DA7" w:rsidRPr="00EC6691">
        <w:rPr>
          <w:rStyle w:val="7Char"/>
          <w:rFonts w:hint="cs"/>
          <w:vertAlign w:val="superscript"/>
          <w:rtl/>
        </w:rPr>
        <w:t>(</w:t>
      </w:r>
      <w:bookmarkEnd w:id="1194"/>
      <w:r w:rsidR="008A1DA7" w:rsidRPr="00EC6691">
        <w:rPr>
          <w:rStyle w:val="7Char"/>
          <w:vertAlign w:val="superscript"/>
          <w:rtl/>
        </w:rPr>
        <w:footnoteReference w:id="1761"/>
      </w:r>
      <w:r w:rsidR="008A1DA7"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95" w:name="_Toc234238469"/>
      <w:r w:rsidRPr="0017638F">
        <w:rPr>
          <w:rStyle w:val="8Char"/>
          <w:rtl/>
        </w:rPr>
        <w:t>2- حكمها</w:t>
      </w:r>
      <w:r w:rsidRPr="0017638F">
        <w:rPr>
          <w:rStyle w:val="7Char"/>
          <w:rtl/>
        </w:rPr>
        <w:t>: الأضحية</w:t>
      </w:r>
      <w:r w:rsidRPr="005B7E64">
        <w:rPr>
          <w:rStyle w:val="7Char"/>
          <w:rtl/>
        </w:rPr>
        <w:t xml:space="preserve"> مشروعة بالكتاب</w:t>
      </w:r>
      <w:r w:rsidR="00EA7D3B" w:rsidRPr="005B7E64">
        <w:rPr>
          <w:rStyle w:val="7Char"/>
          <w:rtl/>
        </w:rPr>
        <w:t xml:space="preserve">، </w:t>
      </w:r>
      <w:r w:rsidRPr="005B7E64">
        <w:rPr>
          <w:rStyle w:val="7Char"/>
          <w:rtl/>
        </w:rPr>
        <w:t>والسنة</w:t>
      </w:r>
      <w:r w:rsidR="00EA7D3B" w:rsidRPr="005B7E64">
        <w:rPr>
          <w:rStyle w:val="7Char"/>
          <w:rtl/>
        </w:rPr>
        <w:t xml:space="preserve">، </w:t>
      </w:r>
      <w:r w:rsidRPr="005B7E64">
        <w:rPr>
          <w:rStyle w:val="7Char"/>
          <w:rtl/>
        </w:rPr>
        <w:t>وإجماع الأمة</w:t>
      </w:r>
      <w:bookmarkEnd w:id="1195"/>
      <w:r w:rsidR="002712C5" w:rsidRPr="005B7E64">
        <w:rPr>
          <w:rStyle w:val="7Char"/>
          <w:rtl/>
        </w:rPr>
        <w:t>.</w:t>
      </w:r>
    </w:p>
    <w:p w:rsidR="002712C5" w:rsidRPr="005B7E64" w:rsidRDefault="008A1DA7" w:rsidP="00744F45">
      <w:pPr>
        <w:ind w:firstLine="284"/>
        <w:jc w:val="both"/>
        <w:rPr>
          <w:rStyle w:val="7Char"/>
          <w:rtl/>
        </w:rPr>
      </w:pPr>
      <w:bookmarkStart w:id="1196" w:name="_Toc234238470"/>
      <w:r w:rsidRPr="0017638F">
        <w:rPr>
          <w:rStyle w:val="8Char"/>
          <w:rtl/>
        </w:rPr>
        <w:t>فأما الكتاب</w:t>
      </w:r>
      <w:r w:rsidR="00EA7D3B" w:rsidRPr="0017638F">
        <w:rPr>
          <w:rStyle w:val="8Char"/>
          <w:rFonts w:hint="cs"/>
          <w:rtl/>
        </w:rPr>
        <w:t>؛</w:t>
      </w:r>
      <w:r w:rsidR="00EA7D3B" w:rsidRPr="005B7E64">
        <w:rPr>
          <w:rStyle w:val="4Char"/>
          <w:rFonts w:hint="cs"/>
          <w:rtl/>
        </w:rPr>
        <w:t xml:space="preserve"> </w:t>
      </w:r>
      <w:r w:rsidRPr="0017638F">
        <w:rPr>
          <w:rStyle w:val="7Char"/>
          <w:rtl/>
        </w:rPr>
        <w:t>ف</w:t>
      </w:r>
      <w:r w:rsidRPr="0017638F">
        <w:rPr>
          <w:rStyle w:val="7Char"/>
          <w:rFonts w:hint="cs"/>
          <w:rtl/>
        </w:rPr>
        <w:t>ل</w:t>
      </w:r>
      <w:r w:rsidRPr="0017638F">
        <w:rPr>
          <w:rStyle w:val="7Char"/>
          <w:rtl/>
        </w:rPr>
        <w:t>قول الله تعالى:</w:t>
      </w:r>
      <w:r w:rsidRPr="005B7E64">
        <w:rPr>
          <w:rStyle w:val="7Char"/>
          <w:rtl/>
        </w:rPr>
        <w:t xml:space="preserve"> </w:t>
      </w:r>
      <w:r w:rsidR="00B642F5" w:rsidRPr="008552D1">
        <w:rPr>
          <w:rStyle w:val="7Char"/>
          <w:rtl/>
        </w:rPr>
        <w:t>﴿</w:t>
      </w:r>
      <w:r w:rsidR="00B642F5" w:rsidRPr="008552D1">
        <w:rPr>
          <w:rStyle w:val="6Char"/>
          <w:rtl/>
        </w:rPr>
        <w:t>فَصَلِّ لِرَبِّكَ وَانْحَرْ٢</w:t>
      </w:r>
      <w:r w:rsidR="00B642F5" w:rsidRPr="008552D1">
        <w:rPr>
          <w:rStyle w:val="7Char"/>
          <w:rFonts w:hint="cs"/>
          <w:rtl/>
        </w:rPr>
        <w:t>﴾</w:t>
      </w:r>
      <w:r w:rsidR="00B642F5" w:rsidRPr="008552D1">
        <w:rPr>
          <w:rStyle w:val="7Char"/>
          <w:rtl/>
        </w:rPr>
        <w:t xml:space="preserve"> [الكوثر: 2]</w:t>
      </w:r>
      <w:r>
        <w:rPr>
          <w:rFonts w:ascii="Courier New" w:hAnsi="MS Sans Serif" w:cs="Traditional Naskh"/>
          <w:snapToGrid w:val="0"/>
          <w:color w:val="000000"/>
          <w:spacing w:val="-4"/>
          <w:sz w:val="32"/>
          <w:szCs w:val="34"/>
          <w:rtl/>
        </w:rPr>
        <w:fldChar w:fldCharType="begin"/>
      </w:r>
      <w:r>
        <w:instrText xml:space="preserve"> XE "</w:instrText>
      </w:r>
      <w:r w:rsidRPr="00546CE5">
        <w:rPr>
          <w:rFonts w:ascii="Courier New" w:hAnsi="MS Sans Serif" w:cs="Traditional Naskh" w:hint="cs"/>
          <w:snapToGrid w:val="0"/>
          <w:spacing w:val="-4"/>
          <w:sz w:val="32"/>
          <w:szCs w:val="34"/>
          <w:rtl/>
        </w:rPr>
        <w:instrText>108=</w:instrText>
      </w:r>
      <w:r w:rsidRPr="00546CE5">
        <w:rPr>
          <w:rFonts w:ascii="Courier New" w:hAnsi="MS Sans Serif" w:cs="Traditional Naskh"/>
          <w:snapToGrid w:val="0"/>
          <w:spacing w:val="-4"/>
          <w:sz w:val="32"/>
          <w:szCs w:val="34"/>
          <w:rtl/>
        </w:rPr>
        <w:sym w:font="AGA Arabesque" w:char="F05D"/>
      </w:r>
      <w:r w:rsidRPr="00546CE5">
        <w:rPr>
          <w:rFonts w:ascii="mylotus" w:hAnsi="mylotus" w:cs="Traditional Naskh"/>
          <w:b/>
          <w:bCs/>
          <w:color w:val="000000"/>
          <w:spacing w:val="-4"/>
          <w:sz w:val="46"/>
          <w:szCs w:val="34"/>
          <w:rtl/>
        </w:rPr>
        <w:instrText>فَصَلِّ لِرَبِّكَ وَانْحَرْ</w:instrText>
      </w:r>
      <w:r w:rsidRPr="00546CE5">
        <w:rPr>
          <w:rFonts w:ascii="Courier New" w:hAnsi="MS Sans Serif" w:cs="Traditional Naskh"/>
          <w:snapToGrid w:val="0"/>
          <w:color w:val="000000"/>
          <w:spacing w:val="-4"/>
          <w:sz w:val="32"/>
          <w:szCs w:val="34"/>
          <w:rtl/>
        </w:rPr>
        <w:sym w:font="AGA Arabesque" w:char="F05B"/>
      </w:r>
      <w:r w:rsidRPr="00546CE5">
        <w:rPr>
          <w:rFonts w:ascii="Courier New" w:hAnsi="MS Sans Serif" w:cs="Traditional Naskh" w:hint="cs"/>
          <w:snapToGrid w:val="0"/>
          <w:color w:val="000000"/>
          <w:spacing w:val="-4"/>
          <w:sz w:val="32"/>
          <w:szCs w:val="34"/>
          <w:rtl/>
        </w:rPr>
        <w:instrText>=2=</w:instrText>
      </w:r>
      <w:r>
        <w:instrText xml:space="preserve">" </w:instrText>
      </w:r>
      <w:r>
        <w:rPr>
          <w:rFonts w:ascii="Courier New" w:hAnsi="MS Sans Serif" w:cs="Traditional Naskh"/>
          <w:snapToGrid w:val="0"/>
          <w:color w:val="000000"/>
          <w:spacing w:val="-4"/>
          <w:sz w:val="32"/>
          <w:szCs w:val="34"/>
          <w:rtl/>
        </w:rPr>
        <w:fldChar w:fldCharType="end"/>
      </w:r>
      <w:bookmarkEnd w:id="1196"/>
      <w:r w:rsidR="002712C5" w:rsidRPr="005B7E64">
        <w:rPr>
          <w:rStyle w:val="7Char"/>
          <w:rtl/>
        </w:rPr>
        <w:t>.</w:t>
      </w:r>
    </w:p>
    <w:p w:rsidR="002712C5" w:rsidRPr="005B7E64" w:rsidRDefault="008A1DA7" w:rsidP="00744F45">
      <w:pPr>
        <w:ind w:firstLine="284"/>
        <w:jc w:val="both"/>
        <w:rPr>
          <w:rStyle w:val="7Char"/>
          <w:rtl/>
        </w:rPr>
      </w:pPr>
      <w:r w:rsidRPr="0017638F">
        <w:rPr>
          <w:rStyle w:val="8Char"/>
          <w:rtl/>
        </w:rPr>
        <w:t xml:space="preserve"> </w:t>
      </w:r>
      <w:bookmarkStart w:id="1197" w:name="_Toc234238471"/>
      <w:r w:rsidRPr="0017638F">
        <w:rPr>
          <w:rStyle w:val="8Char"/>
          <w:rtl/>
        </w:rPr>
        <w:t>وأما السنة</w:t>
      </w:r>
      <w:r w:rsidR="00EA7D3B" w:rsidRPr="0017638F">
        <w:rPr>
          <w:rStyle w:val="8Char"/>
          <w:rFonts w:hint="cs"/>
          <w:rtl/>
        </w:rPr>
        <w:t>؛</w:t>
      </w:r>
      <w:r w:rsidR="00EA7D3B" w:rsidRPr="005B7E64">
        <w:rPr>
          <w:rStyle w:val="4Char"/>
          <w:rFonts w:hint="cs"/>
          <w:rtl/>
        </w:rPr>
        <w:t xml:space="preserve"> </w:t>
      </w:r>
      <w:r w:rsidRPr="005B7E64">
        <w:rPr>
          <w:rStyle w:val="7Char"/>
          <w:rtl/>
        </w:rPr>
        <w:t xml:space="preserve">فلحديث أنس </w:t>
      </w:r>
      <w:r w:rsidR="000A3707" w:rsidRPr="000A3707">
        <w:rPr>
          <w:rStyle w:val="7Char"/>
          <w:rFonts w:cs="CTraditional Arabic"/>
          <w:szCs w:val="28"/>
          <w:rtl/>
        </w:rPr>
        <w:t>س</w:t>
      </w:r>
      <w:r w:rsidRPr="005B7E64">
        <w:rPr>
          <w:rStyle w:val="7Char"/>
          <w:rFonts w:hint="cs"/>
          <w:rtl/>
        </w:rPr>
        <w:t xml:space="preserve"> </w:t>
      </w:r>
      <w:r w:rsidRPr="005B7E64">
        <w:rPr>
          <w:rStyle w:val="7Char"/>
          <w:rtl/>
        </w:rPr>
        <w:t xml:space="preserve">قال: </w:t>
      </w:r>
      <w:r w:rsidR="001C17E1" w:rsidRPr="001C17E1">
        <w:rPr>
          <w:rStyle w:val="7Char"/>
          <w:rFonts w:hint="cs"/>
          <w:rtl/>
        </w:rPr>
        <w:t>«</w:t>
      </w:r>
      <w:r w:rsidRPr="005B7E64">
        <w:rPr>
          <w:rStyle w:val="7Char"/>
          <w:rtl/>
        </w:rPr>
        <w:t xml:space="preserve">ضحى النبي </w:t>
      </w:r>
      <w:r w:rsidR="000A3707" w:rsidRPr="000A3707">
        <w:rPr>
          <w:rStyle w:val="7Char"/>
          <w:rFonts w:cs="CTraditional Arabic"/>
          <w:szCs w:val="28"/>
          <w:rtl/>
        </w:rPr>
        <w:t>ج</w:t>
      </w:r>
      <w:r w:rsidRPr="005B7E64">
        <w:rPr>
          <w:rStyle w:val="7Char"/>
          <w:rtl/>
        </w:rPr>
        <w:t xml:space="preserve"> بكبشين</w:t>
      </w:r>
      <w:r w:rsidR="00EA7D3B" w:rsidRPr="005B7E64">
        <w:rPr>
          <w:rStyle w:val="7Char"/>
          <w:rtl/>
        </w:rPr>
        <w:t xml:space="preserve">، </w:t>
      </w:r>
      <w:r w:rsidRPr="005B7E64">
        <w:rPr>
          <w:rStyle w:val="7Char"/>
          <w:rtl/>
        </w:rPr>
        <w:t>أملحين</w:t>
      </w:r>
      <w:r w:rsidRPr="00EC6691">
        <w:rPr>
          <w:rStyle w:val="7Char"/>
          <w:rFonts w:hint="cs"/>
          <w:vertAlign w:val="superscript"/>
          <w:rtl/>
        </w:rPr>
        <w:t>(</w:t>
      </w:r>
      <w:bookmarkEnd w:id="1197"/>
      <w:r w:rsidRPr="00EC6691">
        <w:rPr>
          <w:rStyle w:val="7Char"/>
          <w:vertAlign w:val="superscript"/>
          <w:rtl/>
        </w:rPr>
        <w:footnoteReference w:id="1762"/>
      </w:r>
      <w:r w:rsidRPr="00EC6691">
        <w:rPr>
          <w:rStyle w:val="7Char"/>
          <w:rFonts w:hint="cs"/>
          <w:vertAlign w:val="superscript"/>
          <w:rtl/>
        </w:rPr>
        <w:t>)</w:t>
      </w:r>
      <w:r w:rsidRPr="005B7E64">
        <w:rPr>
          <w:rStyle w:val="7Char"/>
          <w:rtl/>
        </w:rPr>
        <w:t xml:space="preserve"> أقرنين</w:t>
      </w:r>
      <w:r w:rsidR="00EA7D3B" w:rsidRPr="005B7E64">
        <w:rPr>
          <w:rStyle w:val="7Char"/>
          <w:rtl/>
        </w:rPr>
        <w:t xml:space="preserve">، </w:t>
      </w:r>
      <w:r w:rsidRPr="005B7E64">
        <w:rPr>
          <w:rStyle w:val="7Char"/>
          <w:rtl/>
        </w:rPr>
        <w:t>ذبحهما بيده</w:t>
      </w:r>
      <w:r w:rsidR="00EA7D3B" w:rsidRPr="005B7E64">
        <w:rPr>
          <w:rStyle w:val="7Char"/>
          <w:rtl/>
        </w:rPr>
        <w:t xml:space="preserve">، </w:t>
      </w:r>
      <w:r w:rsidRPr="005B7E64">
        <w:rPr>
          <w:rStyle w:val="7Char"/>
          <w:rtl/>
        </w:rPr>
        <w:t>وسمى وكبر</w:t>
      </w:r>
      <w:r w:rsidR="00EA7D3B" w:rsidRPr="005B7E64">
        <w:rPr>
          <w:rStyle w:val="7Char"/>
          <w:rtl/>
        </w:rPr>
        <w:t xml:space="preserve">، </w:t>
      </w:r>
      <w:r w:rsidRPr="005B7E64">
        <w:rPr>
          <w:rStyle w:val="7Char"/>
          <w:rtl/>
        </w:rPr>
        <w:t>ووضع رجله على صفاحهما</w:t>
      </w:r>
      <w:r w:rsidR="001C17E1" w:rsidRPr="001C17E1">
        <w:rPr>
          <w:rStyle w:val="7Char"/>
          <w:rFonts w:hint="cs"/>
          <w:rtl/>
        </w:rPr>
        <w:t>»</w:t>
      </w:r>
      <w:r>
        <w:rPr>
          <w:rFonts w:cs="Traditional Naskh"/>
          <w:sz w:val="32"/>
          <w:szCs w:val="34"/>
          <w:rtl/>
        </w:rPr>
        <w:fldChar w:fldCharType="begin"/>
      </w:r>
      <w:r>
        <w:instrText xml:space="preserve"> XE "</w:instrText>
      </w:r>
      <w:r w:rsidRPr="00546CE5">
        <w:rPr>
          <w:rFonts w:hint="cs"/>
          <w:rtl/>
        </w:rPr>
        <w:instrText>1-</w:instrText>
      </w:r>
      <w:r w:rsidRPr="00546CE5">
        <w:instrText>\</w:instrText>
      </w:r>
      <w:r w:rsidRPr="00546CE5">
        <w:rPr>
          <w:rFonts w:cs="Traditional Naskh"/>
          <w:sz w:val="32"/>
          <w:szCs w:val="34"/>
          <w:rtl/>
        </w:rPr>
        <w:instrText>:</w:instrText>
      </w:r>
      <w:r w:rsidRPr="00546CE5">
        <w:rPr>
          <w:rFonts w:cs="AL-Hotham"/>
          <w:sz w:val="32"/>
          <w:szCs w:val="20"/>
          <w:rtl/>
        </w:rPr>
        <w:instrText>((</w:instrText>
      </w:r>
      <w:r w:rsidRPr="00546CE5">
        <w:rPr>
          <w:rFonts w:cs="Traditional Naskh"/>
          <w:sz w:val="32"/>
          <w:szCs w:val="34"/>
          <w:rtl/>
        </w:rPr>
        <w:instrText xml:space="preserve">ضحى النبي </w:instrText>
      </w:r>
      <w:r w:rsidRPr="00546CE5">
        <w:rPr>
          <w:rFonts w:cs="Traditional Naskh"/>
          <w:sz w:val="32"/>
          <w:szCs w:val="34"/>
          <w:rtl/>
        </w:rPr>
        <w:sym w:font="AGA Arabesque" w:char="F072"/>
      </w:r>
      <w:r w:rsidRPr="00546CE5">
        <w:rPr>
          <w:rFonts w:cs="Traditional Naskh"/>
          <w:sz w:val="32"/>
          <w:szCs w:val="34"/>
          <w:rtl/>
        </w:rPr>
        <w:instrText xml:space="preserve"> بكبشين، أملحين</w:instrText>
      </w:r>
      <w:r w:rsidRPr="00546CE5">
        <w:rPr>
          <w:rFonts w:cs="Traditional Naskh" w:hint="cs"/>
          <w:sz w:val="30"/>
          <w:szCs w:val="34"/>
          <w:vertAlign w:val="superscript"/>
          <w:rtl/>
        </w:rPr>
        <w:instrText>()</w:instrText>
      </w:r>
      <w:r w:rsidRPr="00546CE5">
        <w:rPr>
          <w:rFonts w:cs="Traditional Naskh"/>
          <w:sz w:val="32"/>
          <w:szCs w:val="34"/>
          <w:rtl/>
        </w:rPr>
        <w:instrText xml:space="preserve"> أقرنين، ذبحهما بيده، وسمى وكبر،ووضع رجله على صفاحهما</w:instrText>
      </w:r>
      <w:r w:rsidRPr="00546CE5">
        <w:rPr>
          <w:rFonts w:cs="AL-Hotham"/>
          <w:sz w:val="32"/>
          <w:szCs w:val="20"/>
          <w:rtl/>
        </w:rPr>
        <w:instrText>))</w:instrText>
      </w:r>
      <w:r>
        <w:instrText xml:space="preserve">" </w:instrText>
      </w:r>
      <w:r>
        <w:rPr>
          <w:rFonts w:cs="Traditional Naskh"/>
          <w:sz w:val="32"/>
          <w:szCs w:val="34"/>
          <w:rtl/>
        </w:rPr>
        <w:fldChar w:fldCharType="end"/>
      </w:r>
      <w:r w:rsidR="002712C5" w:rsidRPr="005B7E64">
        <w:rPr>
          <w:rStyle w:val="7Char"/>
          <w:rtl/>
        </w:rPr>
        <w:t xml:space="preserve">. </w:t>
      </w:r>
      <w:r w:rsidRPr="005B7E64">
        <w:rPr>
          <w:rStyle w:val="7Char"/>
          <w:rtl/>
        </w:rPr>
        <w:t xml:space="preserve">وفي لفظ لمسلم: ويقول: </w:t>
      </w:r>
      <w:r w:rsidR="001C17E1" w:rsidRPr="001C17E1">
        <w:rPr>
          <w:rStyle w:val="7Char"/>
          <w:rFonts w:hint="cs"/>
          <w:rtl/>
        </w:rPr>
        <w:t>«</w:t>
      </w:r>
      <w:r w:rsidRPr="005B7E64">
        <w:rPr>
          <w:rStyle w:val="4Char"/>
          <w:rtl/>
        </w:rPr>
        <w:t>باسم الله والله أكبر</w:t>
      </w:r>
      <w:r w:rsidR="001C17E1" w:rsidRPr="001C17E1">
        <w:rPr>
          <w:rStyle w:val="7Char"/>
          <w:rFonts w:hint="cs"/>
          <w:rtl/>
        </w:rPr>
        <w:t>»</w:t>
      </w:r>
      <w:r w:rsidR="002712C5" w:rsidRPr="005B7E64">
        <w:rPr>
          <w:rStyle w:val="7Char"/>
          <w:rtl/>
        </w:rPr>
        <w:t xml:space="preserve">. </w:t>
      </w:r>
      <w:r w:rsidRPr="005B7E64">
        <w:rPr>
          <w:rStyle w:val="7Char"/>
          <w:rtl/>
        </w:rPr>
        <w:t xml:space="preserve">وفي لفظ للبخاري: </w:t>
      </w:r>
      <w:r w:rsidR="001C17E1" w:rsidRPr="001C17E1">
        <w:rPr>
          <w:rStyle w:val="7Char"/>
          <w:rFonts w:hint="cs"/>
          <w:rtl/>
        </w:rPr>
        <w:t>«</w:t>
      </w:r>
      <w:r w:rsidRPr="005B7E64">
        <w:rPr>
          <w:rStyle w:val="7Char"/>
          <w:rtl/>
        </w:rPr>
        <w:t xml:space="preserve">كان النبي </w:t>
      </w:r>
      <w:r w:rsidR="000A3707" w:rsidRPr="000A3707">
        <w:rPr>
          <w:rStyle w:val="7Char"/>
          <w:rFonts w:cs="CTraditional Arabic"/>
          <w:szCs w:val="28"/>
          <w:rtl/>
        </w:rPr>
        <w:t>ج</w:t>
      </w:r>
      <w:r w:rsidRPr="005B7E64">
        <w:rPr>
          <w:rStyle w:val="7Char"/>
          <w:rtl/>
        </w:rPr>
        <w:t xml:space="preserve"> يضحي بكبشين</w:t>
      </w:r>
      <w:r w:rsidR="00EA7D3B" w:rsidRPr="005B7E64">
        <w:rPr>
          <w:rStyle w:val="7Char"/>
          <w:rtl/>
        </w:rPr>
        <w:t xml:space="preserve">، </w:t>
      </w:r>
      <w:r w:rsidRPr="005B7E64">
        <w:rPr>
          <w:rStyle w:val="7Char"/>
          <w:rtl/>
        </w:rPr>
        <w:t>وأنا أضحي بكبشين</w:t>
      </w:r>
      <w:r>
        <w:rPr>
          <w:rFonts w:cs="AL-Hotham"/>
          <w:sz w:val="32"/>
          <w:szCs w:val="20"/>
          <w:rtl/>
        </w:rPr>
        <w:fldChar w:fldCharType="begin"/>
      </w:r>
      <w:r>
        <w:instrText xml:space="preserve"> XE "</w:instrText>
      </w:r>
      <w:r w:rsidRPr="00546CE5">
        <w:rPr>
          <w:rFonts w:cs="Traditional Naskh" w:hint="cs"/>
          <w:sz w:val="32"/>
          <w:szCs w:val="34"/>
          <w:rtl/>
        </w:rPr>
        <w:instrText>2-</w:instrText>
      </w:r>
      <w:r w:rsidRPr="00546CE5">
        <w:rPr>
          <w:rFonts w:cs="Traditional Naskh"/>
          <w:sz w:val="32"/>
          <w:szCs w:val="34"/>
          <w:rtl/>
        </w:rPr>
        <w:instrText xml:space="preserve">كان النبي </w:instrText>
      </w:r>
      <w:r w:rsidRPr="00546CE5">
        <w:rPr>
          <w:rFonts w:cs="Traditional Naskh"/>
          <w:sz w:val="32"/>
          <w:szCs w:val="34"/>
          <w:rtl/>
        </w:rPr>
        <w:sym w:font="AGA Arabesque" w:char="F072"/>
      </w:r>
      <w:r w:rsidRPr="00546CE5">
        <w:rPr>
          <w:rFonts w:cs="Traditional Naskh"/>
          <w:sz w:val="32"/>
          <w:szCs w:val="34"/>
          <w:rtl/>
        </w:rPr>
        <w:instrText xml:space="preserve"> يضحي بكبشين، وأنا أضحي بكبشين</w:instrText>
      </w:r>
      <w:r w:rsidRPr="00546CE5">
        <w:rPr>
          <w:rFonts w:cs="Traditional Naskh" w:hint="cs"/>
          <w:sz w:val="32"/>
          <w:szCs w:val="34"/>
          <w:rtl/>
        </w:rPr>
        <w:instrText>[أنس]</w:instrText>
      </w:r>
      <w:r>
        <w:instrText xml:space="preserve">" </w:instrText>
      </w:r>
      <w:r>
        <w:rPr>
          <w:rFonts w:cs="AL-Hotham"/>
          <w:sz w:val="32"/>
          <w:szCs w:val="20"/>
          <w:rtl/>
        </w:rPr>
        <w:fldChar w:fldCharType="end"/>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763"/>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98" w:name="_Toc234238472"/>
      <w:r w:rsidRPr="0017638F">
        <w:rPr>
          <w:rStyle w:val="8Char"/>
          <w:rtl/>
        </w:rPr>
        <w:t>وأما الإجماع:</w:t>
      </w:r>
      <w:r w:rsidRPr="005B7E64">
        <w:rPr>
          <w:rStyle w:val="4Char"/>
          <w:rtl/>
        </w:rPr>
        <w:t xml:space="preserve"> </w:t>
      </w:r>
      <w:r w:rsidRPr="005B7E64">
        <w:rPr>
          <w:rStyle w:val="7Char"/>
          <w:rtl/>
        </w:rPr>
        <w:t>فأجمع المسلمون على</w:t>
      </w:r>
      <w:r w:rsidRPr="005B7E64">
        <w:rPr>
          <w:rStyle w:val="7Char"/>
          <w:rFonts w:hint="cs"/>
          <w:rtl/>
        </w:rPr>
        <w:t xml:space="preserve"> </w:t>
      </w:r>
      <w:r w:rsidRPr="005B7E64">
        <w:rPr>
          <w:rStyle w:val="7Char"/>
          <w:rtl/>
        </w:rPr>
        <w:t>مشروعية الأضحية</w:t>
      </w:r>
      <w:r w:rsidRPr="00EC6691">
        <w:rPr>
          <w:rStyle w:val="7Char"/>
          <w:rFonts w:hint="cs"/>
          <w:vertAlign w:val="superscript"/>
          <w:rtl/>
        </w:rPr>
        <w:t>(</w:t>
      </w:r>
      <w:bookmarkEnd w:id="1198"/>
      <w:r w:rsidRPr="00EC6691">
        <w:rPr>
          <w:rStyle w:val="7Char"/>
          <w:vertAlign w:val="superscript"/>
          <w:rtl/>
        </w:rPr>
        <w:footnoteReference w:id="1764"/>
      </w:r>
      <w:r w:rsidRPr="00EC6691">
        <w:rPr>
          <w:rStyle w:val="7Char"/>
          <w:rFonts w:hint="cs"/>
          <w:vertAlign w:val="superscript"/>
          <w:rtl/>
        </w:rPr>
        <w:t>)</w:t>
      </w:r>
      <w:r w:rsidR="00EA7D3B" w:rsidRPr="005B7E64">
        <w:rPr>
          <w:rStyle w:val="7Char"/>
          <w:rtl/>
        </w:rPr>
        <w:t xml:space="preserve">، </w:t>
      </w:r>
      <w:r w:rsidRPr="005B7E64">
        <w:rPr>
          <w:rStyle w:val="7Char"/>
          <w:rtl/>
        </w:rPr>
        <w:t>والأضحية سنة مؤكدة جداً لا ينبغي تركها لمن يقدر عليها</w:t>
      </w:r>
      <w:r w:rsidR="00EA7D3B" w:rsidRPr="005B7E64">
        <w:rPr>
          <w:rStyle w:val="7Char"/>
          <w:rtl/>
        </w:rPr>
        <w:t xml:space="preserve">، </w:t>
      </w:r>
      <w:r w:rsidRPr="005B7E64">
        <w:rPr>
          <w:rStyle w:val="7Char"/>
          <w:rtl/>
        </w:rPr>
        <w:t>وعلى هذا أكثر أهل العلم</w:t>
      </w:r>
      <w:r w:rsidRPr="00EC6691">
        <w:rPr>
          <w:rStyle w:val="7Char"/>
          <w:rFonts w:hint="cs"/>
          <w:vertAlign w:val="superscript"/>
          <w:rtl/>
        </w:rPr>
        <w:t>(</w:t>
      </w:r>
      <w:r w:rsidRPr="00EC6691">
        <w:rPr>
          <w:rStyle w:val="7Char"/>
          <w:vertAlign w:val="superscript"/>
          <w:rtl/>
        </w:rPr>
        <w:footnoteReference w:id="1765"/>
      </w:r>
      <w:r w:rsidRPr="00EC6691">
        <w:rPr>
          <w:rStyle w:val="7Char"/>
          <w:rFonts w:hint="cs"/>
          <w:vertAlign w:val="superscript"/>
          <w:rtl/>
        </w:rPr>
        <w:t>)</w:t>
      </w:r>
      <w:r w:rsidR="002712C5" w:rsidRPr="005B7E64">
        <w:rPr>
          <w:rStyle w:val="7Char"/>
          <w:rtl/>
        </w:rPr>
        <w:t xml:space="preserve">. </w:t>
      </w:r>
      <w:r w:rsidRPr="005B7E64">
        <w:rPr>
          <w:rStyle w:val="7Char"/>
          <w:rtl/>
        </w:rPr>
        <w:t xml:space="preserve">وسمعت شيخنا الإمام </w:t>
      </w:r>
      <w:r w:rsidRPr="005D0EF7">
        <w:rPr>
          <w:rStyle w:val="7Char"/>
          <w:rFonts w:hAnsi="Times New Roman"/>
          <w:spacing w:val="-6"/>
          <w:rtl/>
        </w:rPr>
        <w:t xml:space="preserve">عبد العزيز ابن باز </w:t>
      </w:r>
      <w:r w:rsidR="000A3707" w:rsidRPr="005D0EF7">
        <w:rPr>
          <w:rStyle w:val="7Char"/>
          <w:rFonts w:hAnsi="Times New Roman" w:cs="CTraditional Arabic"/>
          <w:spacing w:val="-6"/>
          <w:szCs w:val="28"/>
          <w:rtl/>
        </w:rPr>
        <w:t>/</w:t>
      </w:r>
      <w:r w:rsidRPr="005D0EF7">
        <w:rPr>
          <w:rStyle w:val="7Char"/>
          <w:rFonts w:hAnsi="Times New Roman"/>
          <w:spacing w:val="-6"/>
          <w:rtl/>
        </w:rPr>
        <w:t xml:space="preserve"> يقول: </w:t>
      </w:r>
      <w:r w:rsidR="001C17E1" w:rsidRPr="005D0EF7">
        <w:rPr>
          <w:rStyle w:val="7Char"/>
          <w:rFonts w:hAnsi="Times New Roman" w:hint="cs"/>
          <w:spacing w:val="-6"/>
          <w:rtl/>
        </w:rPr>
        <w:t>«</w:t>
      </w:r>
      <w:r w:rsidRPr="005D0EF7">
        <w:rPr>
          <w:rStyle w:val="7Char"/>
          <w:rFonts w:hAnsi="Times New Roman"/>
          <w:spacing w:val="-6"/>
          <w:rtl/>
        </w:rPr>
        <w:t>والضحية سنة</w:t>
      </w:r>
      <w:r w:rsidR="00EA7D3B" w:rsidRPr="005D0EF7">
        <w:rPr>
          <w:rStyle w:val="7Char"/>
          <w:rFonts w:hAnsi="Times New Roman"/>
          <w:spacing w:val="-6"/>
          <w:rtl/>
        </w:rPr>
        <w:t xml:space="preserve">، </w:t>
      </w:r>
      <w:r w:rsidRPr="005D0EF7">
        <w:rPr>
          <w:rStyle w:val="7Char"/>
          <w:rFonts w:hAnsi="Times New Roman"/>
          <w:spacing w:val="-6"/>
          <w:rtl/>
        </w:rPr>
        <w:t>وقال بعض أهل العلم بوجوبها</w:t>
      </w:r>
      <w:r w:rsidR="00EA7D3B" w:rsidRPr="005D0EF7">
        <w:rPr>
          <w:rStyle w:val="7Char"/>
          <w:rFonts w:hAnsi="Times New Roman"/>
          <w:spacing w:val="-6"/>
          <w:rtl/>
        </w:rPr>
        <w:t xml:space="preserve">، </w:t>
      </w:r>
      <w:r w:rsidRPr="005D0EF7">
        <w:rPr>
          <w:rStyle w:val="7Char"/>
          <w:rFonts w:hAnsi="Times New Roman"/>
          <w:spacing w:val="-6"/>
          <w:rtl/>
        </w:rPr>
        <w:t>والذي عليه جمهور أهل العلم أنها سنة مؤكدة لمن قدر لمن كان له سعة</w:t>
      </w:r>
      <w:r w:rsidR="00EA7D3B" w:rsidRPr="005D0EF7">
        <w:rPr>
          <w:rStyle w:val="7Char"/>
          <w:rFonts w:hAnsi="Times New Roman"/>
          <w:spacing w:val="-6"/>
          <w:rtl/>
        </w:rPr>
        <w:t xml:space="preserve">، </w:t>
      </w:r>
      <w:r w:rsidRPr="005D0EF7">
        <w:rPr>
          <w:rStyle w:val="7Char"/>
          <w:rFonts w:hAnsi="Times New Roman"/>
          <w:spacing w:val="-6"/>
          <w:rtl/>
        </w:rPr>
        <w:t xml:space="preserve">والحجة في ذلك فعله </w:t>
      </w:r>
      <w:r w:rsidR="000A3707" w:rsidRPr="005D0EF7">
        <w:rPr>
          <w:rStyle w:val="7Char"/>
          <w:rFonts w:hAnsi="Times New Roman" w:cs="CTraditional Arabic"/>
          <w:spacing w:val="-6"/>
          <w:szCs w:val="28"/>
          <w:rtl/>
        </w:rPr>
        <w:t>ج</w:t>
      </w:r>
      <w:r w:rsidR="00EA7D3B" w:rsidRPr="005D0EF7">
        <w:rPr>
          <w:rStyle w:val="7Char"/>
          <w:rFonts w:hAnsi="Times New Roman" w:hint="cs"/>
          <w:spacing w:val="-6"/>
          <w:rtl/>
        </w:rPr>
        <w:t>؛</w:t>
      </w:r>
      <w:r w:rsidR="00EA7D3B" w:rsidRPr="005B7E64">
        <w:rPr>
          <w:rStyle w:val="7Char"/>
          <w:rFonts w:hint="cs"/>
          <w:rtl/>
        </w:rPr>
        <w:t xml:space="preserve"> </w:t>
      </w:r>
      <w:r w:rsidRPr="005B7E64">
        <w:rPr>
          <w:rStyle w:val="7Char"/>
          <w:rtl/>
        </w:rPr>
        <w:t>فإنه كان يضحي كل سنة</w:t>
      </w:r>
      <w:r w:rsidR="00EA7D3B" w:rsidRPr="005B7E64">
        <w:rPr>
          <w:rStyle w:val="7Char"/>
          <w:rtl/>
        </w:rPr>
        <w:t xml:space="preserve">، </w:t>
      </w:r>
      <w:r w:rsidRPr="005B7E64">
        <w:rPr>
          <w:rStyle w:val="7Char"/>
          <w:rtl/>
        </w:rPr>
        <w:t>فهي سنة من قوله وفعله عليه الصلاة والسلام</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766"/>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199" w:name="_Toc234238473"/>
      <w:r w:rsidRPr="001E4405">
        <w:rPr>
          <w:rStyle w:val="7Char"/>
          <w:rFonts w:hAnsi="Times New Roman"/>
          <w:spacing w:val="-4"/>
          <w:rtl/>
        </w:rPr>
        <w:t>والأحوط للمسلم أن لا يترك الضحية إذا كان موسراً له قدرة عليه</w:t>
      </w:r>
      <w:r w:rsidRPr="001E4405">
        <w:rPr>
          <w:rStyle w:val="7Char"/>
          <w:rFonts w:hAnsi="Times New Roman" w:hint="cs"/>
          <w:spacing w:val="-4"/>
          <w:rtl/>
        </w:rPr>
        <w:t>ا</w:t>
      </w:r>
      <w:r w:rsidR="00EA7D3B" w:rsidRPr="001E4405">
        <w:rPr>
          <w:rStyle w:val="7Char"/>
          <w:rFonts w:hAnsi="Times New Roman" w:hint="cs"/>
          <w:spacing w:val="-4"/>
          <w:rtl/>
        </w:rPr>
        <w:t xml:space="preserve">؛ </w:t>
      </w:r>
      <w:r w:rsidRPr="001E4405">
        <w:rPr>
          <w:rStyle w:val="7Char"/>
          <w:rFonts w:hAnsi="Times New Roman"/>
          <w:spacing w:val="-4"/>
          <w:rtl/>
        </w:rPr>
        <w:t xml:space="preserve">اتباعاً لسنة نبيه </w:t>
      </w:r>
      <w:r w:rsidR="000A3707" w:rsidRPr="001E4405">
        <w:rPr>
          <w:rStyle w:val="7Char"/>
          <w:rFonts w:hAnsi="Times New Roman" w:cs="CTraditional Arabic"/>
          <w:spacing w:val="-4"/>
          <w:szCs w:val="28"/>
          <w:rtl/>
        </w:rPr>
        <w:t>ج</w:t>
      </w:r>
      <w:r w:rsidRPr="005B7E64">
        <w:rPr>
          <w:rStyle w:val="7Char"/>
          <w:rtl/>
        </w:rPr>
        <w:t>: القولية</w:t>
      </w:r>
      <w:r w:rsidR="00EA7D3B" w:rsidRPr="005B7E64">
        <w:rPr>
          <w:rStyle w:val="7Char"/>
          <w:rtl/>
        </w:rPr>
        <w:t xml:space="preserve">، </w:t>
      </w:r>
      <w:r w:rsidRPr="005B7E64">
        <w:rPr>
          <w:rStyle w:val="7Char"/>
          <w:rtl/>
        </w:rPr>
        <w:t>والفعلية</w:t>
      </w:r>
      <w:r w:rsidR="00EA7D3B" w:rsidRPr="005B7E64">
        <w:rPr>
          <w:rStyle w:val="7Char"/>
          <w:rtl/>
        </w:rPr>
        <w:t xml:space="preserve">، </w:t>
      </w:r>
      <w:r w:rsidRPr="005B7E64">
        <w:rPr>
          <w:rStyle w:val="7Char"/>
          <w:rtl/>
        </w:rPr>
        <w:t>والتقريرية</w:t>
      </w:r>
      <w:r w:rsidR="00EA7D3B" w:rsidRPr="005B7E64">
        <w:rPr>
          <w:rStyle w:val="7Char"/>
          <w:rtl/>
        </w:rPr>
        <w:t xml:space="preserve">، </w:t>
      </w:r>
      <w:r w:rsidRPr="005B7E64">
        <w:rPr>
          <w:rStyle w:val="7Char"/>
          <w:rtl/>
        </w:rPr>
        <w:t>وبراءة للذمة</w:t>
      </w:r>
      <w:r w:rsidR="00EA7D3B" w:rsidRPr="005B7E64">
        <w:rPr>
          <w:rStyle w:val="7Char"/>
          <w:rtl/>
        </w:rPr>
        <w:t xml:space="preserve">، </w:t>
      </w:r>
      <w:r w:rsidRPr="005B7E64">
        <w:rPr>
          <w:rStyle w:val="7Char"/>
          <w:rtl/>
        </w:rPr>
        <w:t>وخروجاً من الخلاف عند من قال بالوجوب</w:t>
      </w:r>
      <w:r w:rsidRPr="00EC6691">
        <w:rPr>
          <w:rStyle w:val="7Char"/>
          <w:rFonts w:hint="cs"/>
          <w:vertAlign w:val="superscript"/>
          <w:rtl/>
        </w:rPr>
        <w:t>(</w:t>
      </w:r>
      <w:bookmarkEnd w:id="1199"/>
      <w:r w:rsidRPr="00EC6691">
        <w:rPr>
          <w:rStyle w:val="7Char"/>
          <w:vertAlign w:val="superscript"/>
          <w:rtl/>
        </w:rPr>
        <w:footnoteReference w:id="1767"/>
      </w:r>
      <w:r w:rsidRPr="00EC6691">
        <w:rPr>
          <w:rStyle w:val="7Char"/>
          <w:rFonts w:hint="cs"/>
          <w:vertAlign w:val="superscript"/>
          <w:rtl/>
        </w:rPr>
        <w:t>)</w:t>
      </w:r>
      <w:r w:rsidR="002712C5" w:rsidRPr="005B7E64">
        <w:rPr>
          <w:rStyle w:val="7Char"/>
          <w:rtl/>
        </w:rPr>
        <w:t>.</w:t>
      </w:r>
    </w:p>
    <w:p w:rsidR="008A1DA7" w:rsidRPr="0017638F" w:rsidRDefault="0017638F" w:rsidP="005D0EF7">
      <w:pPr>
        <w:pStyle w:val="8"/>
        <w:rPr>
          <w:rtl/>
        </w:rPr>
      </w:pPr>
      <w:bookmarkStart w:id="1200" w:name="_Toc234238474"/>
      <w:r>
        <w:rPr>
          <w:rFonts w:hint="cs"/>
          <w:rtl/>
        </w:rPr>
        <w:t>3</w:t>
      </w:r>
      <w:r w:rsidR="008A1DA7" w:rsidRPr="0017638F">
        <w:rPr>
          <w:rFonts w:hint="cs"/>
          <w:rtl/>
        </w:rPr>
        <w:t xml:space="preserve">- </w:t>
      </w:r>
      <w:r w:rsidR="008A1DA7" w:rsidRPr="0017638F">
        <w:rPr>
          <w:rtl/>
        </w:rPr>
        <w:t xml:space="preserve">ذبح الأضحية أفضل من الصدقة بثمنها لما يلي: </w:t>
      </w:r>
      <w:bookmarkEnd w:id="1200"/>
    </w:p>
    <w:p w:rsidR="002712C5" w:rsidRPr="005B7E64" w:rsidRDefault="008A1DA7" w:rsidP="00744F45">
      <w:pPr>
        <w:ind w:firstLine="284"/>
        <w:jc w:val="both"/>
        <w:rPr>
          <w:rStyle w:val="7Char"/>
          <w:rtl/>
        </w:rPr>
      </w:pPr>
      <w:bookmarkStart w:id="1201" w:name="_Toc234238475"/>
      <w:r w:rsidRPr="005B7E64">
        <w:rPr>
          <w:rStyle w:val="7Char"/>
          <w:rtl/>
        </w:rPr>
        <w:t>أ-</w:t>
      </w:r>
      <w:r w:rsidRPr="005B7E64">
        <w:rPr>
          <w:rStyle w:val="7Char"/>
          <w:rFonts w:hint="cs"/>
          <w:rtl/>
        </w:rPr>
        <w:t xml:space="preserve"> </w:t>
      </w:r>
      <w:r w:rsidRPr="005B7E64">
        <w:rPr>
          <w:rStyle w:val="7Char"/>
          <w:rtl/>
        </w:rPr>
        <w:t>لأن الذبح وإراقة الدم تقرباً لله تعالى عبادة مشتملة على تعظيم الله تعالى</w:t>
      </w:r>
      <w:r w:rsidR="00EA7D3B" w:rsidRPr="005B7E64">
        <w:rPr>
          <w:rStyle w:val="7Char"/>
          <w:rtl/>
        </w:rPr>
        <w:t xml:space="preserve">، </w:t>
      </w:r>
      <w:r w:rsidRPr="005B7E64">
        <w:rPr>
          <w:rStyle w:val="7Char"/>
          <w:rtl/>
        </w:rPr>
        <w:t xml:space="preserve">وإظهار </w:t>
      </w:r>
      <w:r w:rsidRPr="001E4405">
        <w:rPr>
          <w:rStyle w:val="7Char"/>
          <w:spacing w:val="-4"/>
          <w:rtl/>
        </w:rPr>
        <w:t>شعائر دينه</w:t>
      </w:r>
      <w:r w:rsidR="00EA7D3B" w:rsidRPr="001E4405">
        <w:rPr>
          <w:rStyle w:val="7Char"/>
          <w:spacing w:val="-4"/>
          <w:rtl/>
        </w:rPr>
        <w:t xml:space="preserve">، </w:t>
      </w:r>
      <w:r w:rsidRPr="001E4405">
        <w:rPr>
          <w:rStyle w:val="7Char"/>
          <w:spacing w:val="-4"/>
          <w:rtl/>
        </w:rPr>
        <w:t>وإخراج القيمة تعطيل لذلك</w:t>
      </w:r>
      <w:r w:rsidRPr="001E4405">
        <w:rPr>
          <w:rStyle w:val="7Char"/>
          <w:rFonts w:hint="cs"/>
          <w:spacing w:val="-4"/>
          <w:rtl/>
        </w:rPr>
        <w:t xml:space="preserve"> </w:t>
      </w:r>
      <w:r w:rsidR="00331008" w:rsidRPr="001E4405">
        <w:rPr>
          <w:rStyle w:val="7Char"/>
          <w:spacing w:val="-4"/>
          <w:rtl/>
        </w:rPr>
        <w:t>﴿</w:t>
      </w:r>
      <w:r w:rsidR="00331008" w:rsidRPr="001E4405">
        <w:rPr>
          <w:rStyle w:val="6Char"/>
          <w:spacing w:val="-4"/>
          <w:rtl/>
        </w:rPr>
        <w:t>قُلْ إِنَّ صَلَاتِي وَنُسُكِي وَمَحْيَايَ وَمَمَاتِي لِلَّهِ رَبِّ الْعَالَمِينَ١٦٢ لَا شَرِيكَ لَهُ</w:t>
      </w:r>
      <w:r w:rsidR="002712C5" w:rsidRPr="001E4405">
        <w:rPr>
          <w:rStyle w:val="6Char"/>
          <w:spacing w:val="-4"/>
          <w:rtl/>
        </w:rPr>
        <w:t xml:space="preserve"> </w:t>
      </w:r>
      <w:r w:rsidR="00331008" w:rsidRPr="001E4405">
        <w:rPr>
          <w:rStyle w:val="6Char"/>
          <w:spacing w:val="-4"/>
          <w:rtl/>
        </w:rPr>
        <w:t>وَبِذَلِكَ أُمِرْتُ وَأَنَا أَوَّلُ الْمُسْلِمِينَ١٦٣</w:t>
      </w:r>
      <w:r w:rsidR="00331008" w:rsidRPr="001E4405">
        <w:rPr>
          <w:rStyle w:val="7Char"/>
          <w:rFonts w:hint="cs"/>
          <w:spacing w:val="-4"/>
          <w:rtl/>
        </w:rPr>
        <w:t>﴾</w:t>
      </w:r>
      <w:r w:rsidR="00331008" w:rsidRPr="001E4405">
        <w:rPr>
          <w:rStyle w:val="7Char"/>
          <w:spacing w:val="-4"/>
          <w:rtl/>
        </w:rPr>
        <w:t xml:space="preserve"> [الأنعام: 162-163]</w:t>
      </w:r>
      <w:bookmarkEnd w:id="1201"/>
      <w:r w:rsidR="002712C5" w:rsidRPr="001E4405">
        <w:rPr>
          <w:rStyle w:val="7Char"/>
          <w:spacing w:val="-4"/>
          <w:rtl/>
        </w:rPr>
        <w:t>.</w:t>
      </w:r>
    </w:p>
    <w:p w:rsidR="002712C5" w:rsidRPr="005B7E64" w:rsidRDefault="0017638F" w:rsidP="00744F45">
      <w:pPr>
        <w:ind w:firstLine="284"/>
        <w:jc w:val="both"/>
        <w:rPr>
          <w:rStyle w:val="7Char"/>
          <w:rtl/>
        </w:rPr>
      </w:pPr>
      <w:bookmarkStart w:id="1202" w:name="_Toc234238476"/>
      <w:r>
        <w:rPr>
          <w:rStyle w:val="7Char"/>
          <w:rFonts w:hint="cs"/>
          <w:rtl/>
        </w:rPr>
        <w:t>ب</w:t>
      </w:r>
      <w:r w:rsidR="008A1DA7" w:rsidRPr="005B7E64">
        <w:rPr>
          <w:rStyle w:val="7Char"/>
          <w:rFonts w:hint="cs"/>
          <w:rtl/>
        </w:rPr>
        <w:t xml:space="preserve">- </w:t>
      </w:r>
      <w:r w:rsidR="008A1DA7" w:rsidRPr="005B7E64">
        <w:rPr>
          <w:rStyle w:val="7Char"/>
          <w:rtl/>
        </w:rPr>
        <w:t xml:space="preserve">ذبح الأضحية وعدم التصدق بثمنها هو هدي النبي </w:t>
      </w:r>
      <w:r w:rsidR="000A3707" w:rsidRPr="000A3707">
        <w:rPr>
          <w:rStyle w:val="7Char"/>
          <w:rFonts w:cs="CTraditional Arabic"/>
          <w:szCs w:val="28"/>
          <w:rtl/>
        </w:rPr>
        <w:t>ج</w:t>
      </w:r>
      <w:r w:rsidR="008A1DA7" w:rsidRPr="005B7E64">
        <w:rPr>
          <w:rStyle w:val="7Char"/>
          <w:rtl/>
        </w:rPr>
        <w:t xml:space="preserve"> وعمل المسلمين</w:t>
      </w:r>
      <w:r w:rsidR="00EA7D3B" w:rsidRPr="005B7E64">
        <w:rPr>
          <w:rStyle w:val="7Char"/>
          <w:rtl/>
        </w:rPr>
        <w:t xml:space="preserve">، </w:t>
      </w:r>
      <w:r w:rsidR="008A1DA7" w:rsidRPr="005B7E64">
        <w:rPr>
          <w:rStyle w:val="7Char"/>
          <w:rtl/>
        </w:rPr>
        <w:t xml:space="preserve">ولم ينقل أحد أن رسول الله </w:t>
      </w:r>
      <w:r w:rsidR="000A3707" w:rsidRPr="000A3707">
        <w:rPr>
          <w:rStyle w:val="7Char"/>
          <w:rFonts w:cs="CTraditional Arabic"/>
          <w:szCs w:val="28"/>
          <w:rtl/>
        </w:rPr>
        <w:t>ج</w:t>
      </w:r>
      <w:r w:rsidR="008A1DA7" w:rsidRPr="005B7E64">
        <w:rPr>
          <w:rStyle w:val="7Char"/>
          <w:rtl/>
        </w:rPr>
        <w:t xml:space="preserve"> تصدق بثمنها</w:t>
      </w:r>
      <w:r w:rsidR="00EA7D3B" w:rsidRPr="005B7E64">
        <w:rPr>
          <w:rStyle w:val="7Char"/>
          <w:rtl/>
        </w:rPr>
        <w:t xml:space="preserve">، </w:t>
      </w:r>
      <w:r w:rsidR="008A1DA7" w:rsidRPr="005B7E64">
        <w:rPr>
          <w:rStyle w:val="7Char"/>
          <w:rtl/>
        </w:rPr>
        <w:t xml:space="preserve">ولا أحد من أصحابه </w:t>
      </w:r>
      <w:r w:rsidR="000A3707" w:rsidRPr="000A3707">
        <w:rPr>
          <w:rStyle w:val="7Char"/>
          <w:rFonts w:cs="CTraditional Arabic"/>
          <w:szCs w:val="28"/>
          <w:rtl/>
        </w:rPr>
        <w:t>ش</w:t>
      </w:r>
      <w:bookmarkEnd w:id="1202"/>
      <w:r w:rsidR="002712C5" w:rsidRPr="005B7E64">
        <w:rPr>
          <w:rStyle w:val="7Char"/>
          <w:rtl/>
        </w:rPr>
        <w:t>.</w:t>
      </w:r>
    </w:p>
    <w:p w:rsidR="002712C5" w:rsidRPr="005B7E64" w:rsidRDefault="008A1DA7" w:rsidP="00744F45">
      <w:pPr>
        <w:ind w:firstLine="284"/>
        <w:jc w:val="both"/>
        <w:rPr>
          <w:rStyle w:val="7Char"/>
          <w:rtl/>
        </w:rPr>
      </w:pPr>
      <w:bookmarkStart w:id="1203" w:name="_Toc234238477"/>
      <w:r w:rsidRPr="005B7E64">
        <w:rPr>
          <w:rStyle w:val="7Char"/>
          <w:rtl/>
        </w:rPr>
        <w:t>ج- ومما يؤكد أن ذبح الأضحية أفضل من التصدق بثمنها ولو زاد الثمن أن العلماء اختلفوا في وج</w:t>
      </w:r>
      <w:r w:rsidRPr="005B7E64">
        <w:rPr>
          <w:rStyle w:val="7Char"/>
          <w:rFonts w:hint="cs"/>
          <w:rtl/>
        </w:rPr>
        <w:t>و</w:t>
      </w:r>
      <w:r w:rsidRPr="005B7E64">
        <w:rPr>
          <w:rStyle w:val="7Char"/>
          <w:rtl/>
        </w:rPr>
        <w:t>بها</w:t>
      </w:r>
      <w:r w:rsidR="00EA7D3B" w:rsidRPr="005B7E64">
        <w:rPr>
          <w:rStyle w:val="7Char"/>
          <w:rtl/>
        </w:rPr>
        <w:t xml:space="preserve">، </w:t>
      </w:r>
      <w:r w:rsidRPr="005B7E64">
        <w:rPr>
          <w:rStyle w:val="7Char"/>
          <w:rtl/>
        </w:rPr>
        <w:t>وأن القائلين بأنها سنة ص</w:t>
      </w:r>
      <w:r w:rsidRPr="005B7E64">
        <w:rPr>
          <w:rStyle w:val="7Char"/>
          <w:rFonts w:hint="cs"/>
          <w:rtl/>
        </w:rPr>
        <w:t>َ</w:t>
      </w:r>
      <w:r w:rsidRPr="005B7E64">
        <w:rPr>
          <w:rStyle w:val="7Char"/>
          <w:rtl/>
        </w:rPr>
        <w:t>ر</w:t>
      </w:r>
      <w:r w:rsidRPr="005B7E64">
        <w:rPr>
          <w:rStyle w:val="7Char"/>
          <w:rFonts w:hint="cs"/>
          <w:rtl/>
        </w:rPr>
        <w:t>َّ</w:t>
      </w:r>
      <w:r w:rsidRPr="005B7E64">
        <w:rPr>
          <w:rStyle w:val="7Char"/>
          <w:rtl/>
        </w:rPr>
        <w:t>ح جمعٌ منهم بأنه يكره تركها للقادر</w:t>
      </w:r>
      <w:r w:rsidRPr="00EC6691">
        <w:rPr>
          <w:rStyle w:val="7Char"/>
          <w:rFonts w:hint="cs"/>
          <w:vertAlign w:val="superscript"/>
          <w:rtl/>
        </w:rPr>
        <w:t>(</w:t>
      </w:r>
      <w:bookmarkEnd w:id="1203"/>
      <w:r w:rsidRPr="00EC6691">
        <w:rPr>
          <w:rStyle w:val="7Char"/>
          <w:vertAlign w:val="superscript"/>
          <w:rtl/>
        </w:rPr>
        <w:footnoteReference w:id="1768"/>
      </w:r>
      <w:r w:rsidRPr="00EC6691">
        <w:rPr>
          <w:rStyle w:val="7Char"/>
          <w:rFonts w:hint="cs"/>
          <w:vertAlign w:val="superscript"/>
          <w:rtl/>
        </w:rPr>
        <w:t>)</w:t>
      </w:r>
      <w:r w:rsidR="00EA7D3B" w:rsidRPr="005B7E64">
        <w:rPr>
          <w:rStyle w:val="7Char"/>
          <w:rtl/>
        </w:rPr>
        <w:t xml:space="preserve">، </w:t>
      </w:r>
      <w:r w:rsidRPr="005B7E64">
        <w:rPr>
          <w:rStyle w:val="7Char"/>
          <w:rtl/>
        </w:rPr>
        <w:t xml:space="preserve">قال شيخ الإسلام ابن تيمية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والأضحية</w:t>
      </w:r>
      <w:r w:rsidR="00EA7D3B" w:rsidRPr="005B7E64">
        <w:rPr>
          <w:rStyle w:val="7Char"/>
          <w:rtl/>
        </w:rPr>
        <w:t xml:space="preserve">، </w:t>
      </w:r>
      <w:r w:rsidRPr="005B7E64">
        <w:rPr>
          <w:rStyle w:val="7Char"/>
          <w:rtl/>
        </w:rPr>
        <w:t>والعقيقة</w:t>
      </w:r>
      <w:r w:rsidR="00EA7D3B" w:rsidRPr="005B7E64">
        <w:rPr>
          <w:rStyle w:val="7Char"/>
          <w:rtl/>
        </w:rPr>
        <w:t xml:space="preserve">، </w:t>
      </w:r>
      <w:r w:rsidRPr="005B7E64">
        <w:rPr>
          <w:rStyle w:val="7Char"/>
          <w:rtl/>
        </w:rPr>
        <w:t>والهدي</w:t>
      </w:r>
      <w:r w:rsidRPr="00EC6691">
        <w:rPr>
          <w:rStyle w:val="7Char"/>
          <w:rFonts w:hint="cs"/>
          <w:vertAlign w:val="superscript"/>
          <w:rtl/>
        </w:rPr>
        <w:t>(</w:t>
      </w:r>
      <w:r w:rsidRPr="00EC6691">
        <w:rPr>
          <w:rStyle w:val="7Char"/>
          <w:vertAlign w:val="superscript"/>
          <w:rtl/>
        </w:rPr>
        <w:footnoteReference w:id="1769"/>
      </w:r>
      <w:r w:rsidRPr="00EC6691">
        <w:rPr>
          <w:rStyle w:val="7Char"/>
          <w:rFonts w:hint="cs"/>
          <w:vertAlign w:val="superscript"/>
          <w:rtl/>
        </w:rPr>
        <w:t>)</w:t>
      </w:r>
      <w:r w:rsidR="00EA7D3B" w:rsidRPr="005B7E64">
        <w:rPr>
          <w:rStyle w:val="7Char"/>
          <w:rtl/>
        </w:rPr>
        <w:t xml:space="preserve">، </w:t>
      </w:r>
      <w:r w:rsidRPr="005B7E64">
        <w:rPr>
          <w:rStyle w:val="7Char"/>
          <w:rtl/>
        </w:rPr>
        <w:t>أفضل من الصدقة بثمن ذلك</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770"/>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04" w:name="_Toc234238478"/>
      <w:r w:rsidRPr="0017638F">
        <w:rPr>
          <w:rStyle w:val="8Char"/>
          <w:rtl/>
        </w:rPr>
        <w:t>4- إذا دخل شهر ذي الحجة فلا يأخذ من أراد أن يضحي من شعره ولا بشرته شيئاً</w:t>
      </w:r>
      <w:r w:rsidR="00EA7D3B" w:rsidRPr="0017638F">
        <w:rPr>
          <w:rStyle w:val="8Char"/>
          <w:rFonts w:hint="cs"/>
          <w:rtl/>
        </w:rPr>
        <w:t>؛</w:t>
      </w:r>
      <w:r w:rsidR="00EA7D3B" w:rsidRPr="005B7E64">
        <w:rPr>
          <w:rStyle w:val="7Char"/>
          <w:rFonts w:hint="cs"/>
          <w:rtl/>
        </w:rPr>
        <w:t xml:space="preserve"> </w:t>
      </w:r>
      <w:r w:rsidRPr="005B7E64">
        <w:rPr>
          <w:rStyle w:val="7Char"/>
          <w:rtl/>
        </w:rPr>
        <w:t xml:space="preserve">لحديث أم سلمة </w:t>
      </w:r>
      <w:r w:rsidR="008552D1" w:rsidRPr="008552D1">
        <w:rPr>
          <w:rStyle w:val="7Char"/>
          <w:rFonts w:cs="CTraditional Arabic"/>
          <w:szCs w:val="28"/>
          <w:rtl/>
        </w:rPr>
        <w:t>ل</w:t>
      </w:r>
      <w:r w:rsidRPr="005B7E64">
        <w:rPr>
          <w:rStyle w:val="7Char"/>
          <w:rtl/>
        </w:rPr>
        <w:t xml:space="preserve"> عن النبي </w:t>
      </w:r>
      <w:r w:rsidR="000A3707" w:rsidRPr="000A3707">
        <w:rPr>
          <w:rStyle w:val="7Char"/>
          <w:rFonts w:cs="CTraditional Arabic"/>
          <w:szCs w:val="28"/>
          <w:rtl/>
        </w:rPr>
        <w:t>ج</w:t>
      </w:r>
      <w:r w:rsidRPr="005B7E64">
        <w:rPr>
          <w:rStyle w:val="7Char"/>
          <w:rtl/>
        </w:rPr>
        <w:t xml:space="preserve"> أنه قال: </w:t>
      </w:r>
      <w:r w:rsidR="001C17E1" w:rsidRPr="001C17E1">
        <w:rPr>
          <w:rStyle w:val="7Char"/>
          <w:rFonts w:hint="cs"/>
          <w:rtl/>
        </w:rPr>
        <w:t>«</w:t>
      </w:r>
      <w:r w:rsidRPr="005B7E64">
        <w:rPr>
          <w:rStyle w:val="4Char"/>
          <w:rtl/>
        </w:rPr>
        <w:t>إذا رأيتم هلال ذي الحجة وأراد أحدكم أن يضحي فليمسك عن شعره وأظفاره</w:t>
      </w:r>
      <w:r w:rsidR="001C17E1" w:rsidRPr="001C17E1">
        <w:rPr>
          <w:rStyle w:val="7Char"/>
          <w:rFonts w:hint="cs"/>
          <w:rtl/>
        </w:rPr>
        <w:t>»</w:t>
      </w:r>
      <w:r>
        <w:rPr>
          <w:rFonts w:cs="AL-Hotham"/>
          <w:b/>
          <w:bCs/>
          <w:sz w:val="32"/>
          <w:szCs w:val="20"/>
          <w:rtl/>
        </w:rPr>
        <w:fldChar w:fldCharType="begin"/>
      </w:r>
      <w:r>
        <w:instrText xml:space="preserve"> XE "</w:instrText>
      </w:r>
      <w:r w:rsidRPr="00546CE5">
        <w:rPr>
          <w:rFonts w:cs="AL-Hotham" w:hint="cs"/>
          <w:sz w:val="32"/>
          <w:rtl/>
        </w:rPr>
        <w:instrText>1-</w:instrText>
      </w:r>
      <w:r w:rsidRPr="00546CE5">
        <w:rPr>
          <w:rFonts w:cs="AL-Hotham" w:hint="eastAsia"/>
          <w:sz w:val="32"/>
          <w:szCs w:val="20"/>
          <w:rtl/>
        </w:rPr>
        <w:instrText>((</w:instrText>
      </w:r>
      <w:r w:rsidRPr="00546CE5">
        <w:rPr>
          <w:rFonts w:cs="Traditional Naskh"/>
          <w:b/>
          <w:bCs/>
          <w:sz w:val="32"/>
          <w:szCs w:val="34"/>
          <w:rtl/>
        </w:rPr>
        <w:instrText>إذا رأيتم هلال ذي الحجة وأراد أحدكم أن يضحي فليمسك عن شعره وأظفاره</w:instrText>
      </w:r>
      <w:r w:rsidRPr="00546CE5">
        <w:rPr>
          <w:rFonts w:cs="AL-Hotham" w:hint="cs"/>
          <w:b/>
          <w:bCs/>
          <w:sz w:val="32"/>
          <w:szCs w:val="20"/>
          <w:rtl/>
        </w:rPr>
        <w:instrText>))</w:instrText>
      </w:r>
      <w:r>
        <w:instrText xml:space="preserve">" </w:instrText>
      </w:r>
      <w:r>
        <w:rPr>
          <w:rFonts w:cs="AL-Hotham"/>
          <w:b/>
          <w:bCs/>
          <w:sz w:val="32"/>
          <w:szCs w:val="20"/>
          <w:rtl/>
        </w:rPr>
        <w:fldChar w:fldCharType="end"/>
      </w:r>
      <w:r w:rsidRPr="005B7E64">
        <w:rPr>
          <w:rStyle w:val="4Char"/>
          <w:rtl/>
        </w:rPr>
        <w:t xml:space="preserve"> وفي لفظ: </w:t>
      </w:r>
      <w:r w:rsidR="001C17E1" w:rsidRPr="001C17E1">
        <w:rPr>
          <w:rStyle w:val="7Char"/>
          <w:rFonts w:hint="cs"/>
          <w:rtl/>
        </w:rPr>
        <w:t>«</w:t>
      </w:r>
      <w:r w:rsidRPr="005B7E64">
        <w:rPr>
          <w:rStyle w:val="4Char"/>
          <w:rtl/>
        </w:rPr>
        <w:t>فلا يأخذن من شعره ولا من أظفاره شيئاً حتى يضحي</w:t>
      </w:r>
      <w:r w:rsidR="001C17E1" w:rsidRPr="001C17E1">
        <w:rPr>
          <w:rStyle w:val="7Char"/>
          <w:rFonts w:hint="cs"/>
          <w:rtl/>
        </w:rPr>
        <w:t>»</w:t>
      </w:r>
      <w:r w:rsidRPr="00EC6691">
        <w:rPr>
          <w:rStyle w:val="7Char"/>
          <w:rFonts w:hint="cs"/>
          <w:vertAlign w:val="superscript"/>
          <w:rtl/>
        </w:rPr>
        <w:t>(</w:t>
      </w:r>
      <w:bookmarkEnd w:id="1204"/>
      <w:r w:rsidRPr="00EC6691">
        <w:rPr>
          <w:rStyle w:val="7Char"/>
          <w:vertAlign w:val="superscript"/>
          <w:rtl/>
        </w:rPr>
        <w:footnoteReference w:id="1771"/>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05" w:name="_Toc234238479"/>
      <w:r w:rsidRPr="0017638F">
        <w:rPr>
          <w:rStyle w:val="8Char"/>
          <w:rtl/>
        </w:rPr>
        <w:t>5-</w:t>
      </w:r>
      <w:r w:rsidRPr="0017638F">
        <w:rPr>
          <w:rStyle w:val="8Char"/>
          <w:rFonts w:hint="cs"/>
          <w:rtl/>
        </w:rPr>
        <w:t xml:space="preserve"> </w:t>
      </w:r>
      <w:r w:rsidRPr="0017638F">
        <w:rPr>
          <w:rStyle w:val="8Char"/>
          <w:rtl/>
        </w:rPr>
        <w:t>يبدأ وقت ذبح الأضحية من بعد صلاة عيد الأضحى</w:t>
      </w:r>
      <w:r w:rsidR="00EA7D3B" w:rsidRPr="0017638F">
        <w:rPr>
          <w:rStyle w:val="8Char"/>
          <w:rFonts w:hint="cs"/>
          <w:rtl/>
        </w:rPr>
        <w:t>؛</w:t>
      </w:r>
      <w:r w:rsidR="00EA7D3B" w:rsidRPr="005B7E64">
        <w:rPr>
          <w:rStyle w:val="4Char"/>
          <w:rFonts w:hint="cs"/>
          <w:rtl/>
        </w:rPr>
        <w:t xml:space="preserve"> </w:t>
      </w:r>
      <w:r w:rsidRPr="005B7E64">
        <w:rPr>
          <w:rStyle w:val="7Char"/>
          <w:rtl/>
        </w:rPr>
        <w:t xml:space="preserve">لحديث البراء </w:t>
      </w:r>
      <w:r w:rsidR="000A3707" w:rsidRPr="000A3707">
        <w:rPr>
          <w:rStyle w:val="7Char"/>
          <w:rFonts w:cs="CTraditional Arabic"/>
          <w:szCs w:val="28"/>
          <w:rtl/>
        </w:rPr>
        <w:t>س</w:t>
      </w:r>
      <w:r w:rsidR="00EA7D3B" w:rsidRPr="005B7E64">
        <w:rPr>
          <w:rStyle w:val="7Char"/>
          <w:rtl/>
        </w:rPr>
        <w:t xml:space="preserve">، </w:t>
      </w:r>
      <w:r w:rsidRPr="005B7E64">
        <w:rPr>
          <w:rStyle w:val="7Char"/>
          <w:rtl/>
        </w:rPr>
        <w:t xml:space="preserve">قال: قال النبي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إن أول ما نبدأ به في يومنا هذا أن نصلي ثم نرجع فننحر</w:t>
      </w:r>
      <w:r w:rsidR="00EA7D3B" w:rsidRPr="005B7E64">
        <w:rPr>
          <w:rStyle w:val="4Char"/>
          <w:rtl/>
        </w:rPr>
        <w:t xml:space="preserve">، </w:t>
      </w:r>
      <w:r w:rsidRPr="005B7E64">
        <w:rPr>
          <w:rStyle w:val="4Char"/>
          <w:rtl/>
        </w:rPr>
        <w:t>من فعله فقد أصاب سنتنا</w:t>
      </w:r>
      <w:r w:rsidR="00EA7D3B" w:rsidRPr="005B7E64">
        <w:rPr>
          <w:rStyle w:val="4Char"/>
          <w:rtl/>
        </w:rPr>
        <w:t xml:space="preserve">، </w:t>
      </w:r>
      <w:r w:rsidRPr="005B7E64">
        <w:rPr>
          <w:rStyle w:val="4Char"/>
          <w:rtl/>
        </w:rPr>
        <w:t>ومن ذبح قبلُ فإنما هو لحم قدمه لأهله ليس من النسك في شيء</w:t>
      </w:r>
      <w:r w:rsidR="001C17E1" w:rsidRPr="001C17E1">
        <w:rPr>
          <w:rStyle w:val="7Char"/>
          <w:rFonts w:hint="cs"/>
          <w:rtl/>
        </w:rPr>
        <w:t>»</w:t>
      </w:r>
      <w:r>
        <w:rPr>
          <w:rFonts w:cs="Traditional Naskh"/>
          <w:sz w:val="32"/>
          <w:szCs w:val="34"/>
          <w:rtl/>
        </w:rPr>
        <w:fldChar w:fldCharType="begin"/>
      </w:r>
      <w:r>
        <w:instrText xml:space="preserve"> XE "</w:instrText>
      </w:r>
      <w:r w:rsidRPr="00546CE5">
        <w:rPr>
          <w:rFonts w:cs="Traditional Naskh" w:hint="cs"/>
          <w:sz w:val="32"/>
          <w:szCs w:val="34"/>
          <w:rtl/>
        </w:rPr>
        <w:instrText>1-</w:instrText>
      </w:r>
      <w:r w:rsidRPr="00546CE5">
        <w:rPr>
          <w:rFonts w:cs="Traditional Naskh"/>
          <w:sz w:val="32"/>
          <w:szCs w:val="34"/>
          <w:rtl/>
        </w:rPr>
        <w:sym w:font="AGA Arabesque" w:char="F072"/>
      </w:r>
      <w:r w:rsidRPr="00546CE5">
        <w:instrText>\</w:instrText>
      </w:r>
      <w:r w:rsidRPr="00546CE5">
        <w:rPr>
          <w:rFonts w:cs="Traditional Naskh"/>
          <w:sz w:val="32"/>
          <w:szCs w:val="34"/>
          <w:rtl/>
        </w:rPr>
        <w:instrText>:</w:instrText>
      </w:r>
      <w:r w:rsidRPr="00546CE5">
        <w:rPr>
          <w:rFonts w:cs="AL-Hotham" w:hint="cs"/>
          <w:sz w:val="32"/>
          <w:szCs w:val="20"/>
          <w:rtl/>
        </w:rPr>
        <w:instrText>((</w:instrText>
      </w:r>
      <w:r w:rsidRPr="00546CE5">
        <w:rPr>
          <w:rFonts w:cs="Traditional Naskh"/>
          <w:b/>
          <w:bCs/>
          <w:sz w:val="32"/>
          <w:szCs w:val="34"/>
          <w:rtl/>
        </w:rPr>
        <w:instrText>إن أول ما نبدأ به في يومنا هذا أن نصلي ثم نرجع فننحر،من فعله فقد أصاب سنتنا،ومن ذبح قبلُ فإنما هو لحم قدمه لأهله ليس من النسك في شيء</w:instrText>
      </w:r>
      <w:r w:rsidRPr="00546CE5">
        <w:rPr>
          <w:rFonts w:cs="AL-Hotham" w:hint="cs"/>
          <w:sz w:val="32"/>
          <w:szCs w:val="20"/>
          <w:rtl/>
        </w:rPr>
        <w:instrText>))</w:instrText>
      </w:r>
      <w:r>
        <w:instrText xml:space="preserve">" </w:instrText>
      </w:r>
      <w:r>
        <w:rPr>
          <w:rFonts w:cs="Traditional Naskh"/>
          <w:sz w:val="32"/>
          <w:szCs w:val="34"/>
          <w:rtl/>
        </w:rPr>
        <w:fldChar w:fldCharType="end"/>
      </w:r>
      <w:r w:rsidRPr="005B7E64">
        <w:rPr>
          <w:rStyle w:val="7Char"/>
          <w:rtl/>
        </w:rPr>
        <w:t xml:space="preserve"> فقام أبو بردة بن دينار</w:t>
      </w:r>
      <w:r w:rsidRPr="005B7E64">
        <w:rPr>
          <w:rStyle w:val="7Char"/>
          <w:rFonts w:hint="cs"/>
          <w:rtl/>
        </w:rPr>
        <w:t xml:space="preserve"> </w:t>
      </w:r>
      <w:r w:rsidRPr="005B7E64">
        <w:rPr>
          <w:rStyle w:val="7Char"/>
          <w:rtl/>
        </w:rPr>
        <w:t>-</w:t>
      </w:r>
      <w:r w:rsidRPr="005B7E64">
        <w:rPr>
          <w:rStyle w:val="7Char"/>
          <w:rFonts w:hint="cs"/>
          <w:rtl/>
        </w:rPr>
        <w:t xml:space="preserve"> </w:t>
      </w:r>
      <w:r w:rsidRPr="005B7E64">
        <w:rPr>
          <w:rStyle w:val="7Char"/>
          <w:rtl/>
        </w:rPr>
        <w:t>وقد ذبح</w:t>
      </w:r>
      <w:r w:rsidRPr="005B7E64">
        <w:rPr>
          <w:rStyle w:val="7Char"/>
          <w:rFonts w:hint="cs"/>
          <w:rtl/>
        </w:rPr>
        <w:t xml:space="preserve"> </w:t>
      </w:r>
      <w:r w:rsidRPr="005B7E64">
        <w:rPr>
          <w:rStyle w:val="7Char"/>
          <w:rtl/>
        </w:rPr>
        <w:t>- فقال: إن عندي جذعة</w:t>
      </w:r>
      <w:r w:rsidR="00EA7D3B" w:rsidRPr="005B7E64">
        <w:rPr>
          <w:rStyle w:val="7Char"/>
          <w:rtl/>
        </w:rPr>
        <w:t xml:space="preserve">، </w:t>
      </w:r>
      <w:r w:rsidRPr="005B7E64">
        <w:rPr>
          <w:rStyle w:val="7Char"/>
          <w:rtl/>
        </w:rPr>
        <w:t xml:space="preserve">فقال: </w:t>
      </w:r>
      <w:r w:rsidR="001C17E1" w:rsidRPr="001C17E1">
        <w:rPr>
          <w:rStyle w:val="7Char"/>
          <w:rFonts w:hint="cs"/>
          <w:rtl/>
        </w:rPr>
        <w:t>«</w:t>
      </w:r>
      <w:r w:rsidRPr="005B7E64">
        <w:rPr>
          <w:rStyle w:val="4Char"/>
          <w:rtl/>
        </w:rPr>
        <w:t>اذبحها ولن تجزي عن أحد بعدك</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eastAsia"/>
          <w:sz w:val="32"/>
          <w:szCs w:val="20"/>
          <w:rtl/>
        </w:rPr>
        <w:instrText>((</w:instrText>
      </w:r>
      <w:r w:rsidRPr="00546CE5">
        <w:rPr>
          <w:rFonts w:cs="Traditional Naskh"/>
          <w:b/>
          <w:bCs/>
          <w:sz w:val="32"/>
          <w:szCs w:val="34"/>
          <w:rtl/>
        </w:rPr>
        <w:instrText>اذبحها ولن تجزي عن أحد بعدك</w:instrText>
      </w:r>
      <w:r w:rsidRPr="00546CE5">
        <w:rPr>
          <w:rFonts w:cs="AL-Hotham" w:hint="cs"/>
          <w:sz w:val="32"/>
          <w:szCs w:val="20"/>
          <w:rtl/>
        </w:rPr>
        <w:instrText>))</w:instrText>
      </w:r>
      <w:r>
        <w:instrText xml:space="preserve">" </w:instrText>
      </w:r>
      <w:r>
        <w:rPr>
          <w:rFonts w:cs="AL-Hotham"/>
          <w:sz w:val="32"/>
          <w:szCs w:val="20"/>
          <w:rtl/>
        </w:rPr>
        <w:fldChar w:fldCharType="end"/>
      </w:r>
      <w:r w:rsidRPr="005B7E64">
        <w:rPr>
          <w:rStyle w:val="7Char"/>
          <w:rtl/>
        </w:rPr>
        <w:t xml:space="preserve"> وفي لفظ لمسلم: يا رسول الله إن عندي جذعة من المعز</w:t>
      </w:r>
      <w:r w:rsidR="00EA7D3B" w:rsidRPr="005B7E64">
        <w:rPr>
          <w:rStyle w:val="7Char"/>
          <w:rtl/>
        </w:rPr>
        <w:t xml:space="preserve">، </w:t>
      </w:r>
      <w:r w:rsidRPr="005B7E64">
        <w:rPr>
          <w:rStyle w:val="7Char"/>
          <w:rtl/>
        </w:rPr>
        <w:t xml:space="preserve">فقال: </w:t>
      </w:r>
      <w:r w:rsidR="001C17E1" w:rsidRPr="001C17E1">
        <w:rPr>
          <w:rStyle w:val="7Char"/>
          <w:rFonts w:hint="cs"/>
          <w:rtl/>
        </w:rPr>
        <w:t>«</w:t>
      </w:r>
      <w:r w:rsidRPr="005B7E64">
        <w:rPr>
          <w:rStyle w:val="4Char"/>
          <w:rtl/>
        </w:rPr>
        <w:t>ضح</w:t>
      </w:r>
      <w:r w:rsidRPr="005B7E64">
        <w:rPr>
          <w:rStyle w:val="4Char"/>
          <w:rFonts w:hint="cs"/>
          <w:rtl/>
        </w:rPr>
        <w:t>ّ</w:t>
      </w:r>
      <w:r w:rsidRPr="005B7E64">
        <w:rPr>
          <w:rStyle w:val="4Char"/>
          <w:rtl/>
        </w:rPr>
        <w:t xml:space="preserve"> بها ولا تصلح لغيرك</w:t>
      </w:r>
      <w:r w:rsidR="001C17E1" w:rsidRPr="001C17E1">
        <w:rPr>
          <w:rStyle w:val="7Char"/>
          <w:rFonts w:hint="cs"/>
          <w:rtl/>
        </w:rPr>
        <w:t>»</w:t>
      </w:r>
      <w:r>
        <w:rPr>
          <w:rFonts w:cs="AL-Hotham"/>
          <w:spacing w:val="-6"/>
          <w:sz w:val="32"/>
          <w:szCs w:val="20"/>
          <w:rtl/>
        </w:rPr>
        <w:fldChar w:fldCharType="begin"/>
      </w:r>
      <w:r>
        <w:instrText xml:space="preserve"> XE "</w:instrText>
      </w:r>
      <w:r w:rsidRPr="00546CE5">
        <w:rPr>
          <w:rFonts w:cs="AL-Hotham" w:hint="cs"/>
          <w:spacing w:val="-6"/>
          <w:sz w:val="32"/>
          <w:rtl/>
        </w:rPr>
        <w:instrText>1-</w:instrText>
      </w:r>
      <w:r w:rsidRPr="00546CE5">
        <w:rPr>
          <w:rFonts w:cs="AL-Hotham" w:hint="eastAsia"/>
          <w:spacing w:val="-6"/>
          <w:sz w:val="32"/>
          <w:szCs w:val="20"/>
          <w:rtl/>
        </w:rPr>
        <w:instrText>((</w:instrText>
      </w:r>
      <w:r w:rsidRPr="00546CE5">
        <w:rPr>
          <w:rFonts w:cs="Traditional Naskh"/>
          <w:b/>
          <w:bCs/>
          <w:spacing w:val="-6"/>
          <w:sz w:val="32"/>
          <w:szCs w:val="34"/>
          <w:rtl/>
        </w:rPr>
        <w:instrText>ضح</w:instrText>
      </w:r>
      <w:r w:rsidRPr="00546CE5">
        <w:rPr>
          <w:rFonts w:cs="Traditional Naskh" w:hint="cs"/>
          <w:b/>
          <w:bCs/>
          <w:spacing w:val="-6"/>
          <w:sz w:val="32"/>
          <w:szCs w:val="34"/>
          <w:rtl/>
        </w:rPr>
        <w:instrText>ِّ</w:instrText>
      </w:r>
      <w:r w:rsidRPr="00546CE5">
        <w:rPr>
          <w:rFonts w:cs="Traditional Naskh"/>
          <w:b/>
          <w:bCs/>
          <w:spacing w:val="-6"/>
          <w:sz w:val="32"/>
          <w:szCs w:val="34"/>
          <w:rtl/>
        </w:rPr>
        <w:instrText xml:space="preserve"> بها ولا تصلح لغيرك</w:instrText>
      </w:r>
      <w:r w:rsidRPr="00546CE5">
        <w:rPr>
          <w:rFonts w:cs="AL-Hotham" w:hint="cs"/>
          <w:spacing w:val="-6"/>
          <w:sz w:val="32"/>
          <w:szCs w:val="20"/>
          <w:rtl/>
        </w:rPr>
        <w:instrText>))</w:instrText>
      </w:r>
      <w:r>
        <w:instrText xml:space="preserve">" </w:instrText>
      </w:r>
      <w:r>
        <w:rPr>
          <w:rFonts w:cs="AL-Hotham"/>
          <w:spacing w:val="-6"/>
          <w:sz w:val="32"/>
          <w:szCs w:val="20"/>
          <w:rtl/>
        </w:rPr>
        <w:fldChar w:fldCharType="end"/>
      </w:r>
      <w:r w:rsidR="002712C5" w:rsidRPr="005B7E64">
        <w:rPr>
          <w:rStyle w:val="7Char"/>
          <w:rtl/>
        </w:rPr>
        <w:t xml:space="preserve">. </w:t>
      </w:r>
      <w:r w:rsidRPr="005B7E64">
        <w:rPr>
          <w:rStyle w:val="7Char"/>
          <w:rtl/>
        </w:rPr>
        <w:t>قال مطرّف عن عامر</w:t>
      </w:r>
      <w:r w:rsidR="00EA7D3B" w:rsidRPr="005B7E64">
        <w:rPr>
          <w:rStyle w:val="7Char"/>
          <w:rtl/>
        </w:rPr>
        <w:t xml:space="preserve">، </w:t>
      </w:r>
      <w:r w:rsidRPr="005B7E64">
        <w:rPr>
          <w:rStyle w:val="7Char"/>
          <w:rtl/>
        </w:rPr>
        <w:t>عن البراء</w:t>
      </w:r>
      <w:r w:rsidR="00EA7D3B" w:rsidRPr="005B7E64">
        <w:rPr>
          <w:rStyle w:val="7Char"/>
          <w:rtl/>
        </w:rPr>
        <w:t xml:space="preserve">، </w:t>
      </w:r>
      <w:r w:rsidRPr="005B7E64">
        <w:rPr>
          <w:rStyle w:val="7Char"/>
          <w:rtl/>
        </w:rPr>
        <w:t xml:space="preserve">قال النبي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من ذبح بعد الصلاة تم</w:t>
      </w:r>
      <w:r w:rsidRPr="005B7E64">
        <w:rPr>
          <w:rStyle w:val="4Char"/>
          <w:rFonts w:hint="cs"/>
          <w:rtl/>
        </w:rPr>
        <w:t>َّ</w:t>
      </w:r>
      <w:r w:rsidRPr="005B7E64">
        <w:rPr>
          <w:rStyle w:val="4Char"/>
          <w:rtl/>
        </w:rPr>
        <w:t xml:space="preserve"> نسك</w:t>
      </w:r>
      <w:r w:rsidRPr="005B7E64">
        <w:rPr>
          <w:rStyle w:val="4Char"/>
          <w:rFonts w:hint="cs"/>
          <w:rtl/>
        </w:rPr>
        <w:t>ُ</w:t>
      </w:r>
      <w:r w:rsidRPr="005B7E64">
        <w:rPr>
          <w:rStyle w:val="4Char"/>
          <w:rtl/>
        </w:rPr>
        <w:t>ه وأصاب سنة المسلمين</w:t>
      </w:r>
      <w:r w:rsidR="001C17E1" w:rsidRPr="001C17E1">
        <w:rPr>
          <w:rStyle w:val="7Char"/>
          <w:rFonts w:hint="cs"/>
          <w:rtl/>
        </w:rPr>
        <w:t>»</w:t>
      </w:r>
      <w:r>
        <w:rPr>
          <w:rFonts w:cs="AL-Hotham"/>
          <w:spacing w:val="-8"/>
          <w:sz w:val="32"/>
          <w:szCs w:val="20"/>
          <w:rtl/>
        </w:rPr>
        <w:fldChar w:fldCharType="begin"/>
      </w:r>
      <w:r>
        <w:instrText xml:space="preserve"> XE "</w:instrText>
      </w:r>
      <w:r w:rsidRPr="00546CE5">
        <w:rPr>
          <w:rFonts w:cs="AL-Hotham" w:hint="cs"/>
          <w:spacing w:val="-6"/>
          <w:sz w:val="32"/>
          <w:rtl/>
        </w:rPr>
        <w:instrText>1-</w:instrText>
      </w:r>
      <w:r w:rsidRPr="00546CE5">
        <w:rPr>
          <w:rFonts w:cs="AL-Hotham" w:hint="cs"/>
          <w:spacing w:val="-6"/>
          <w:sz w:val="32"/>
          <w:szCs w:val="20"/>
          <w:rtl/>
        </w:rPr>
        <w:instrText>((</w:instrText>
      </w:r>
      <w:r w:rsidRPr="00546CE5">
        <w:rPr>
          <w:rFonts w:cs="Traditional Naskh"/>
          <w:b/>
          <w:bCs/>
          <w:spacing w:val="-6"/>
          <w:sz w:val="32"/>
          <w:szCs w:val="34"/>
          <w:rtl/>
        </w:rPr>
        <w:instrText xml:space="preserve">من ذبح بعد </w:instrText>
      </w:r>
      <w:r w:rsidRPr="00546CE5">
        <w:rPr>
          <w:rFonts w:cs="Traditional Naskh"/>
          <w:b/>
          <w:bCs/>
          <w:spacing w:val="-8"/>
          <w:sz w:val="32"/>
          <w:szCs w:val="34"/>
          <w:rtl/>
        </w:rPr>
        <w:instrText>الصلاة تم</w:instrText>
      </w:r>
      <w:r w:rsidRPr="00546CE5">
        <w:rPr>
          <w:rFonts w:cs="Traditional Naskh" w:hint="cs"/>
          <w:b/>
          <w:bCs/>
          <w:spacing w:val="-8"/>
          <w:sz w:val="32"/>
          <w:szCs w:val="34"/>
          <w:rtl/>
        </w:rPr>
        <w:instrText>َّ</w:instrText>
      </w:r>
      <w:r w:rsidRPr="00546CE5">
        <w:rPr>
          <w:rFonts w:cs="Traditional Naskh"/>
          <w:b/>
          <w:bCs/>
          <w:spacing w:val="-8"/>
          <w:sz w:val="32"/>
          <w:szCs w:val="34"/>
          <w:rtl/>
        </w:rPr>
        <w:instrText xml:space="preserve"> نسك</w:instrText>
      </w:r>
      <w:r w:rsidRPr="00546CE5">
        <w:rPr>
          <w:rFonts w:cs="Traditional Naskh" w:hint="cs"/>
          <w:b/>
          <w:bCs/>
          <w:spacing w:val="-8"/>
          <w:sz w:val="32"/>
          <w:szCs w:val="34"/>
          <w:rtl/>
        </w:rPr>
        <w:instrText>ُ</w:instrText>
      </w:r>
      <w:r w:rsidRPr="00546CE5">
        <w:rPr>
          <w:rFonts w:cs="Traditional Naskh"/>
          <w:b/>
          <w:bCs/>
          <w:spacing w:val="-8"/>
          <w:sz w:val="32"/>
          <w:szCs w:val="34"/>
          <w:rtl/>
        </w:rPr>
        <w:instrText>ه وأصاب سنة المسلمين</w:instrText>
      </w:r>
      <w:r w:rsidRPr="00546CE5">
        <w:rPr>
          <w:rFonts w:cs="AL-Hotham" w:hint="cs"/>
          <w:spacing w:val="-8"/>
          <w:sz w:val="32"/>
          <w:szCs w:val="20"/>
          <w:rtl/>
        </w:rPr>
        <w:instrText>))</w:instrText>
      </w:r>
      <w:r>
        <w:instrText xml:space="preserve">" </w:instrText>
      </w:r>
      <w:r>
        <w:rPr>
          <w:rFonts w:cs="AL-Hotham"/>
          <w:spacing w:val="-8"/>
          <w:sz w:val="32"/>
          <w:szCs w:val="20"/>
          <w:rtl/>
        </w:rPr>
        <w:fldChar w:fldCharType="end"/>
      </w:r>
      <w:r w:rsidRPr="00EC6691">
        <w:rPr>
          <w:rStyle w:val="7Char"/>
          <w:rFonts w:hint="cs"/>
          <w:vertAlign w:val="superscript"/>
          <w:rtl/>
        </w:rPr>
        <w:t>(</w:t>
      </w:r>
      <w:bookmarkEnd w:id="1205"/>
      <w:r w:rsidRPr="00EC6691">
        <w:rPr>
          <w:rStyle w:val="7Char"/>
          <w:vertAlign w:val="superscript"/>
          <w:rtl/>
        </w:rPr>
        <w:footnoteReference w:id="1772"/>
      </w:r>
      <w:r w:rsidRPr="00EC6691">
        <w:rPr>
          <w:rStyle w:val="7Char"/>
          <w:rFonts w:hint="cs"/>
          <w:vertAlign w:val="superscript"/>
          <w:rtl/>
        </w:rPr>
        <w:t>)</w:t>
      </w:r>
      <w:r w:rsidR="002712C5" w:rsidRPr="005B7E64">
        <w:rPr>
          <w:rStyle w:val="7Char"/>
          <w:rtl/>
        </w:rPr>
        <w:t xml:space="preserve">. </w:t>
      </w:r>
      <w:r w:rsidRPr="005B7E64">
        <w:rPr>
          <w:rStyle w:val="7Char"/>
          <w:rtl/>
        </w:rPr>
        <w:t xml:space="preserve">ولحديث </w:t>
      </w:r>
      <w:r w:rsidRPr="005B7E64">
        <w:rPr>
          <w:rStyle w:val="7Char"/>
          <w:rFonts w:hint="cs"/>
          <w:rtl/>
        </w:rPr>
        <w:t>ج</w:t>
      </w:r>
      <w:r w:rsidRPr="005B7E64">
        <w:rPr>
          <w:rStyle w:val="7Char"/>
          <w:rtl/>
        </w:rPr>
        <w:t xml:space="preserve">ندب بن سفيان البجلي </w:t>
      </w:r>
      <w:r w:rsidR="000A3707" w:rsidRPr="000A3707">
        <w:rPr>
          <w:rStyle w:val="7Char"/>
          <w:rFonts w:cs="CTraditional Arabic"/>
          <w:szCs w:val="28"/>
          <w:rtl/>
        </w:rPr>
        <w:t>س</w:t>
      </w:r>
      <w:r w:rsidRPr="005B7E64">
        <w:rPr>
          <w:rStyle w:val="7Char"/>
          <w:rtl/>
        </w:rPr>
        <w:t xml:space="preserve"> قال: </w:t>
      </w:r>
      <w:r w:rsidR="001C17E1" w:rsidRPr="001C17E1">
        <w:rPr>
          <w:rStyle w:val="7Char"/>
          <w:rFonts w:hint="cs"/>
          <w:rtl/>
        </w:rPr>
        <w:t>«</w:t>
      </w:r>
      <w:r w:rsidRPr="005B7E64">
        <w:rPr>
          <w:rStyle w:val="7Char"/>
          <w:rtl/>
        </w:rPr>
        <w:t xml:space="preserve">شهدت النبي </w:t>
      </w:r>
      <w:r w:rsidR="000A3707" w:rsidRPr="000A3707">
        <w:rPr>
          <w:rStyle w:val="7Char"/>
          <w:rFonts w:cs="CTraditional Arabic"/>
          <w:szCs w:val="28"/>
          <w:rtl/>
        </w:rPr>
        <w:t>ج</w:t>
      </w:r>
      <w:r w:rsidRPr="005B7E64">
        <w:rPr>
          <w:rStyle w:val="7Char"/>
          <w:rtl/>
        </w:rPr>
        <w:t xml:space="preserve"> يوم النحر</w:t>
      </w:r>
      <w:r w:rsidR="00EA7D3B" w:rsidRPr="005B7E64">
        <w:rPr>
          <w:rStyle w:val="7Char"/>
          <w:rtl/>
        </w:rPr>
        <w:t xml:space="preserve">، </w:t>
      </w:r>
      <w:r w:rsidRPr="005B7E64">
        <w:rPr>
          <w:rStyle w:val="7Char"/>
          <w:rtl/>
        </w:rPr>
        <w:t xml:space="preserve">قال: </w:t>
      </w:r>
      <w:r w:rsidR="001C17E1" w:rsidRPr="001C17E1">
        <w:rPr>
          <w:rStyle w:val="7Char"/>
          <w:rFonts w:hint="cs"/>
          <w:rtl/>
        </w:rPr>
        <w:t>«</w:t>
      </w:r>
      <w:r w:rsidRPr="005B7E64">
        <w:rPr>
          <w:rStyle w:val="4Char"/>
          <w:rtl/>
        </w:rPr>
        <w:t>من ذبح قبل أن يصلي فلي</w:t>
      </w:r>
      <w:r w:rsidRPr="005B7E64">
        <w:rPr>
          <w:rStyle w:val="4Char"/>
          <w:rFonts w:hint="cs"/>
          <w:rtl/>
        </w:rPr>
        <w:t>ُ</w:t>
      </w:r>
      <w:r w:rsidRPr="005B7E64">
        <w:rPr>
          <w:rStyle w:val="4Char"/>
          <w:rtl/>
        </w:rPr>
        <w:t>ع</w:t>
      </w:r>
      <w:r w:rsidRPr="005B7E64">
        <w:rPr>
          <w:rStyle w:val="4Char"/>
          <w:rFonts w:hint="cs"/>
          <w:rtl/>
        </w:rPr>
        <w:t>ِ</w:t>
      </w:r>
      <w:r w:rsidRPr="005B7E64">
        <w:rPr>
          <w:rStyle w:val="4Char"/>
          <w:rtl/>
        </w:rPr>
        <w:t>د مكانها أخرى</w:t>
      </w:r>
      <w:r w:rsidR="00EA7D3B" w:rsidRPr="005B7E64">
        <w:rPr>
          <w:rStyle w:val="4Char"/>
          <w:rtl/>
        </w:rPr>
        <w:t xml:space="preserve">، </w:t>
      </w:r>
      <w:r w:rsidRPr="005B7E64">
        <w:rPr>
          <w:rStyle w:val="4Char"/>
          <w:rtl/>
        </w:rPr>
        <w:t>ومن لم يذبح فليذبح</w:t>
      </w:r>
      <w:r w:rsidRPr="005B7E64">
        <w:rPr>
          <w:rStyle w:val="4Char"/>
          <w:rFonts w:hint="cs"/>
          <w:rtl/>
        </w:rPr>
        <w:t xml:space="preserve"> </w:t>
      </w:r>
      <w:r w:rsidRPr="005B7E64">
        <w:rPr>
          <w:rStyle w:val="4Char"/>
          <w:rtl/>
        </w:rPr>
        <w:t>[على اسم الله]</w:t>
      </w:r>
      <w:r w:rsidR="001C17E1" w:rsidRPr="001C17E1">
        <w:rPr>
          <w:rStyle w:val="7Char"/>
          <w:rFonts w:hint="cs"/>
          <w:rtl/>
        </w:rPr>
        <w:t>»</w:t>
      </w:r>
      <w:r>
        <w:rPr>
          <w:rFonts w:cs="AL-Hotham"/>
          <w:spacing w:val="-12"/>
          <w:sz w:val="32"/>
          <w:szCs w:val="20"/>
          <w:rtl/>
        </w:rPr>
        <w:fldChar w:fldCharType="begin"/>
      </w:r>
      <w:r>
        <w:instrText xml:space="preserve"> XE "</w:instrText>
      </w:r>
      <w:r w:rsidRPr="00546CE5">
        <w:rPr>
          <w:rFonts w:cs="AL-Hotham" w:hint="cs"/>
          <w:spacing w:val="-12"/>
          <w:sz w:val="32"/>
          <w:rtl/>
        </w:rPr>
        <w:instrText>1-</w:instrText>
      </w:r>
      <w:r w:rsidRPr="00546CE5">
        <w:rPr>
          <w:rFonts w:cs="AL-Hotham" w:hint="eastAsia"/>
          <w:spacing w:val="-12"/>
          <w:sz w:val="32"/>
          <w:szCs w:val="20"/>
          <w:rtl/>
        </w:rPr>
        <w:instrText>((</w:instrText>
      </w:r>
      <w:r w:rsidRPr="00546CE5">
        <w:rPr>
          <w:rFonts w:cs="Traditional Naskh"/>
          <w:b/>
          <w:bCs/>
          <w:spacing w:val="-12"/>
          <w:sz w:val="32"/>
          <w:szCs w:val="34"/>
          <w:rtl/>
        </w:rPr>
        <w:instrText>من ذبح قبل أن يصلي فلي</w:instrText>
      </w:r>
      <w:r w:rsidRPr="00546CE5">
        <w:rPr>
          <w:rFonts w:cs="Traditional Naskh" w:hint="cs"/>
          <w:b/>
          <w:bCs/>
          <w:spacing w:val="-12"/>
          <w:sz w:val="32"/>
          <w:szCs w:val="34"/>
          <w:rtl/>
        </w:rPr>
        <w:instrText>ُ</w:instrText>
      </w:r>
      <w:r w:rsidRPr="00546CE5">
        <w:rPr>
          <w:rFonts w:cs="Traditional Naskh"/>
          <w:b/>
          <w:bCs/>
          <w:spacing w:val="-12"/>
          <w:sz w:val="32"/>
          <w:szCs w:val="34"/>
          <w:rtl/>
        </w:rPr>
        <w:instrText>ع</w:instrText>
      </w:r>
      <w:r w:rsidRPr="00546CE5">
        <w:rPr>
          <w:rFonts w:cs="Traditional Naskh" w:hint="cs"/>
          <w:b/>
          <w:bCs/>
          <w:spacing w:val="-12"/>
          <w:sz w:val="32"/>
          <w:szCs w:val="34"/>
          <w:rtl/>
        </w:rPr>
        <w:instrText>ِ</w:instrText>
      </w:r>
      <w:r w:rsidRPr="00546CE5">
        <w:rPr>
          <w:rFonts w:cs="Traditional Naskh"/>
          <w:b/>
          <w:bCs/>
          <w:spacing w:val="-12"/>
          <w:sz w:val="32"/>
          <w:szCs w:val="34"/>
          <w:rtl/>
        </w:rPr>
        <w:instrText>د مكانها أخرى، ومن لم يذبح فليذبح</w:instrText>
      </w:r>
      <w:r w:rsidRPr="00546CE5">
        <w:rPr>
          <w:rFonts w:cs="Traditional Naskh" w:hint="cs"/>
          <w:b/>
          <w:bCs/>
          <w:spacing w:val="-12"/>
          <w:sz w:val="32"/>
          <w:szCs w:val="34"/>
          <w:rtl/>
        </w:rPr>
        <w:instrText xml:space="preserve"> </w:instrText>
      </w:r>
      <w:r w:rsidRPr="00546CE5">
        <w:rPr>
          <w:rFonts w:cs="Traditional Naskh"/>
          <w:b/>
          <w:bCs/>
          <w:spacing w:val="-12"/>
          <w:sz w:val="32"/>
          <w:szCs w:val="34"/>
          <w:rtl/>
        </w:rPr>
        <w:instrText>[على اسم الله]</w:instrText>
      </w:r>
      <w:r w:rsidRPr="00546CE5">
        <w:rPr>
          <w:rFonts w:cs="AL-Hotham" w:hint="cs"/>
          <w:spacing w:val="-12"/>
          <w:sz w:val="32"/>
          <w:szCs w:val="20"/>
          <w:rtl/>
        </w:rPr>
        <w:instrText>))</w:instrText>
      </w:r>
      <w:r>
        <w:instrText xml:space="preserve">" </w:instrText>
      </w:r>
      <w:r>
        <w:rPr>
          <w:rFonts w:cs="AL-Hotham"/>
          <w:spacing w:val="-12"/>
          <w:sz w:val="32"/>
          <w:szCs w:val="20"/>
          <w:rtl/>
        </w:rPr>
        <w:fldChar w:fldCharType="end"/>
      </w:r>
      <w:r w:rsidRPr="00EC6691">
        <w:rPr>
          <w:rStyle w:val="7Char"/>
          <w:rFonts w:hint="cs"/>
          <w:vertAlign w:val="superscript"/>
          <w:rtl/>
        </w:rPr>
        <w:t>(</w:t>
      </w:r>
      <w:r w:rsidRPr="00EC6691">
        <w:rPr>
          <w:rStyle w:val="7Char"/>
          <w:vertAlign w:val="superscript"/>
          <w:rtl/>
        </w:rPr>
        <w:footnoteReference w:id="1773"/>
      </w:r>
      <w:r w:rsidRPr="00EC6691">
        <w:rPr>
          <w:rStyle w:val="7Char"/>
          <w:rFonts w:hint="cs"/>
          <w:vertAlign w:val="superscript"/>
          <w:rtl/>
        </w:rPr>
        <w:t>)</w:t>
      </w:r>
      <w:r w:rsidR="00EA7D3B" w:rsidRPr="005B7E64">
        <w:rPr>
          <w:rStyle w:val="7Char"/>
          <w:rFonts w:hint="cs"/>
          <w:rtl/>
        </w:rPr>
        <w:t xml:space="preserve">؛ </w:t>
      </w:r>
      <w:r w:rsidRPr="005B7E64">
        <w:rPr>
          <w:rStyle w:val="7Char"/>
          <w:rtl/>
        </w:rPr>
        <w:t xml:space="preserve">ولحديث أنس </w:t>
      </w:r>
      <w:r w:rsidR="000A3707" w:rsidRPr="000A3707">
        <w:rPr>
          <w:rStyle w:val="7Char"/>
          <w:rFonts w:cs="CTraditional Arabic"/>
          <w:szCs w:val="28"/>
          <w:rtl/>
        </w:rPr>
        <w:t>س</w:t>
      </w:r>
      <w:r w:rsidRPr="005B7E64">
        <w:rPr>
          <w:rStyle w:val="7Char"/>
          <w:rtl/>
        </w:rPr>
        <w:t xml:space="preserve"> قال: قال النبي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من ذبح قبل الصلاة فإنما ذبح لنفسه</w:t>
      </w:r>
      <w:r w:rsidR="00EA7D3B" w:rsidRPr="005B7E64">
        <w:rPr>
          <w:rStyle w:val="4Char"/>
          <w:rtl/>
        </w:rPr>
        <w:t xml:space="preserve">، </w:t>
      </w:r>
      <w:r w:rsidRPr="005B7E64">
        <w:rPr>
          <w:rStyle w:val="4Char"/>
          <w:rtl/>
        </w:rPr>
        <w:t>ومن ذبح بعد الصلاة فقد تم</w:t>
      </w:r>
      <w:r w:rsidRPr="005B7E64">
        <w:rPr>
          <w:rStyle w:val="4Char"/>
          <w:rFonts w:hint="cs"/>
          <w:rtl/>
        </w:rPr>
        <w:t>َّ</w:t>
      </w:r>
      <w:r w:rsidRPr="005B7E64">
        <w:rPr>
          <w:rStyle w:val="4Char"/>
          <w:rtl/>
        </w:rPr>
        <w:t xml:space="preserve"> نسك</w:t>
      </w:r>
      <w:r w:rsidRPr="005B7E64">
        <w:rPr>
          <w:rStyle w:val="4Char"/>
          <w:rFonts w:hint="cs"/>
          <w:rtl/>
        </w:rPr>
        <w:t>ُ</w:t>
      </w:r>
      <w:r w:rsidRPr="005B7E64">
        <w:rPr>
          <w:rStyle w:val="4Char"/>
          <w:rtl/>
        </w:rPr>
        <w:t>ه</w:t>
      </w:r>
      <w:r w:rsidR="00EA7D3B" w:rsidRPr="005B7E64">
        <w:rPr>
          <w:rStyle w:val="4Char"/>
          <w:rtl/>
        </w:rPr>
        <w:t xml:space="preserve">، </w:t>
      </w:r>
      <w:r w:rsidRPr="005B7E64">
        <w:rPr>
          <w:rStyle w:val="4Char"/>
          <w:rtl/>
        </w:rPr>
        <w:t>وأصاب سنة المسلمين</w:t>
      </w:r>
      <w:r w:rsidR="001C17E1" w:rsidRPr="001C17E1">
        <w:rPr>
          <w:rStyle w:val="7Char"/>
          <w:rFonts w:hint="cs"/>
          <w:rtl/>
        </w:rPr>
        <w:t>»</w:t>
      </w:r>
      <w:r>
        <w:rPr>
          <w:rFonts w:cs="AL-Hotham"/>
          <w:spacing w:val="-12"/>
          <w:sz w:val="32"/>
          <w:szCs w:val="20"/>
          <w:rtl/>
        </w:rPr>
        <w:fldChar w:fldCharType="begin"/>
      </w:r>
      <w:r>
        <w:instrText xml:space="preserve"> XE "</w:instrText>
      </w:r>
      <w:r w:rsidRPr="00546CE5">
        <w:rPr>
          <w:rFonts w:cs="AL-Hotham" w:hint="cs"/>
          <w:spacing w:val="-12"/>
          <w:sz w:val="32"/>
          <w:rtl/>
        </w:rPr>
        <w:instrText>1-</w:instrText>
      </w:r>
      <w:r w:rsidRPr="00546CE5">
        <w:rPr>
          <w:rFonts w:cs="AL-Hotham" w:hint="cs"/>
          <w:spacing w:val="-12"/>
          <w:sz w:val="32"/>
          <w:szCs w:val="20"/>
          <w:rtl/>
        </w:rPr>
        <w:instrText>((</w:instrText>
      </w:r>
      <w:r w:rsidRPr="00546CE5">
        <w:rPr>
          <w:rFonts w:cs="Traditional Naskh"/>
          <w:b/>
          <w:bCs/>
          <w:spacing w:val="-12"/>
          <w:sz w:val="32"/>
          <w:szCs w:val="34"/>
          <w:rtl/>
        </w:rPr>
        <w:instrText>من ذبح قبل الصلاة فإنما ذبح لنفسه، ومن ذبح بعد الصلاة فقد تم</w:instrText>
      </w:r>
      <w:r w:rsidRPr="00546CE5">
        <w:rPr>
          <w:rFonts w:cs="Traditional Naskh" w:hint="cs"/>
          <w:b/>
          <w:bCs/>
          <w:spacing w:val="-12"/>
          <w:sz w:val="32"/>
          <w:szCs w:val="34"/>
          <w:rtl/>
        </w:rPr>
        <w:instrText>َّ</w:instrText>
      </w:r>
      <w:r w:rsidRPr="00546CE5">
        <w:rPr>
          <w:rFonts w:cs="Traditional Naskh"/>
          <w:b/>
          <w:bCs/>
          <w:spacing w:val="-12"/>
          <w:sz w:val="32"/>
          <w:szCs w:val="34"/>
          <w:rtl/>
        </w:rPr>
        <w:instrText xml:space="preserve"> نسك</w:instrText>
      </w:r>
      <w:r w:rsidRPr="00546CE5">
        <w:rPr>
          <w:rFonts w:cs="Traditional Naskh" w:hint="cs"/>
          <w:b/>
          <w:bCs/>
          <w:spacing w:val="-12"/>
          <w:sz w:val="32"/>
          <w:szCs w:val="34"/>
          <w:rtl/>
        </w:rPr>
        <w:instrText>ُ</w:instrText>
      </w:r>
      <w:r w:rsidRPr="00546CE5">
        <w:rPr>
          <w:rFonts w:cs="Traditional Naskh"/>
          <w:b/>
          <w:bCs/>
          <w:spacing w:val="-12"/>
          <w:sz w:val="32"/>
          <w:szCs w:val="34"/>
          <w:rtl/>
        </w:rPr>
        <w:instrText>ه، وأصاب سنة المسلمين</w:instrText>
      </w:r>
      <w:r w:rsidRPr="00546CE5">
        <w:rPr>
          <w:rFonts w:cs="AL-Hotham" w:hint="cs"/>
          <w:spacing w:val="-12"/>
          <w:sz w:val="32"/>
          <w:szCs w:val="20"/>
          <w:rtl/>
        </w:rPr>
        <w:instrText>))</w:instrText>
      </w:r>
      <w:r>
        <w:instrText xml:space="preserve">" </w:instrText>
      </w:r>
      <w:r>
        <w:rPr>
          <w:rFonts w:cs="AL-Hotham"/>
          <w:spacing w:val="-12"/>
          <w:sz w:val="32"/>
          <w:szCs w:val="20"/>
          <w:rtl/>
        </w:rPr>
        <w:fldChar w:fldCharType="end"/>
      </w:r>
      <w:r w:rsidRPr="00EC6691">
        <w:rPr>
          <w:rStyle w:val="7Char"/>
          <w:rFonts w:hint="cs"/>
          <w:vertAlign w:val="superscript"/>
          <w:rtl/>
        </w:rPr>
        <w:t>(</w:t>
      </w:r>
      <w:r w:rsidRPr="00EC6691">
        <w:rPr>
          <w:rStyle w:val="7Char"/>
          <w:vertAlign w:val="superscript"/>
          <w:rtl/>
        </w:rPr>
        <w:footnoteReference w:id="1774"/>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06" w:name="_Toc234238480"/>
      <w:r w:rsidRPr="005B7E64">
        <w:rPr>
          <w:rStyle w:val="7Char"/>
          <w:rtl/>
        </w:rPr>
        <w:t>وآخر وقت ذبح الأضاحي هو غروب شمس اليوم الثالث من أيام التشريق على القول ا</w:t>
      </w:r>
      <w:r w:rsidRPr="005B7E64">
        <w:rPr>
          <w:rStyle w:val="7Char"/>
          <w:rFonts w:hint="cs"/>
          <w:rtl/>
        </w:rPr>
        <w:t>ل</w:t>
      </w:r>
      <w:r w:rsidRPr="005B7E64">
        <w:rPr>
          <w:rStyle w:val="7Char"/>
          <w:rtl/>
        </w:rPr>
        <w:t>راجح من أقوال أهل العلم</w:t>
      </w:r>
      <w:r w:rsidR="00EA7D3B" w:rsidRPr="005B7E64">
        <w:rPr>
          <w:rStyle w:val="7Char"/>
          <w:rtl/>
        </w:rPr>
        <w:t xml:space="preserve">، </w:t>
      </w:r>
      <w:r w:rsidRPr="005B7E64">
        <w:rPr>
          <w:rStyle w:val="7Char"/>
          <w:rtl/>
        </w:rPr>
        <w:t>فيكون ذبح الأضا</w:t>
      </w:r>
      <w:r w:rsidRPr="005B7E64">
        <w:rPr>
          <w:rStyle w:val="7Char"/>
          <w:rFonts w:hint="cs"/>
          <w:rtl/>
        </w:rPr>
        <w:t>ح</w:t>
      </w:r>
      <w:r w:rsidRPr="005B7E64">
        <w:rPr>
          <w:rStyle w:val="7Char"/>
          <w:rtl/>
        </w:rPr>
        <w:t>ي أربعة أيام: يوم النحر</w:t>
      </w:r>
      <w:r w:rsidR="00EA7D3B" w:rsidRPr="005B7E64">
        <w:rPr>
          <w:rStyle w:val="7Char"/>
          <w:rtl/>
        </w:rPr>
        <w:t xml:space="preserve">، </w:t>
      </w:r>
      <w:r w:rsidRPr="005B7E64">
        <w:rPr>
          <w:rStyle w:val="7Char"/>
          <w:rtl/>
        </w:rPr>
        <w:t>وأيام التشريق الثلاثة</w:t>
      </w:r>
      <w:r w:rsidR="001C17E1" w:rsidRPr="001C17E1">
        <w:rPr>
          <w:rStyle w:val="7Char"/>
          <w:rFonts w:hint="cs"/>
          <w:rtl/>
        </w:rPr>
        <w:t>»</w:t>
      </w:r>
      <w:r w:rsidRPr="00EC6691">
        <w:rPr>
          <w:rStyle w:val="7Char"/>
          <w:rFonts w:hint="cs"/>
          <w:vertAlign w:val="superscript"/>
          <w:rtl/>
        </w:rPr>
        <w:t>(</w:t>
      </w:r>
      <w:bookmarkEnd w:id="1206"/>
      <w:r w:rsidRPr="00EC6691">
        <w:rPr>
          <w:rStyle w:val="7Char"/>
          <w:vertAlign w:val="superscript"/>
          <w:rtl/>
        </w:rPr>
        <w:footnoteReference w:id="1775"/>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07" w:name="_Toc234238481"/>
      <w:r w:rsidRPr="0017638F">
        <w:rPr>
          <w:rStyle w:val="8Char"/>
          <w:rtl/>
        </w:rPr>
        <w:t>6- شروط الأضحية:</w:t>
      </w:r>
      <w:r w:rsidRPr="005B7E64">
        <w:rPr>
          <w:rStyle w:val="4Char"/>
          <w:rtl/>
        </w:rPr>
        <w:t xml:space="preserve"> </w:t>
      </w:r>
      <w:r w:rsidRPr="005B7E64">
        <w:rPr>
          <w:rStyle w:val="7Char"/>
          <w:rtl/>
        </w:rPr>
        <w:t>الأضحية عبادة لله تعالى لا تقبل إلا إذا كانت خالصة لله تعالى</w:t>
      </w:r>
      <w:r w:rsidR="00EA7D3B" w:rsidRPr="005B7E64">
        <w:rPr>
          <w:rStyle w:val="7Char"/>
          <w:rtl/>
        </w:rPr>
        <w:t xml:space="preserve">، </w:t>
      </w:r>
      <w:r w:rsidRPr="005B7E64">
        <w:rPr>
          <w:rStyle w:val="7Char"/>
          <w:rtl/>
        </w:rPr>
        <w:t xml:space="preserve">وأن تكون على سنة رسول الله </w:t>
      </w:r>
      <w:r w:rsidR="000A3707" w:rsidRPr="000A3707">
        <w:rPr>
          <w:rStyle w:val="7Char"/>
          <w:rFonts w:cs="CTraditional Arabic"/>
          <w:szCs w:val="28"/>
          <w:rtl/>
        </w:rPr>
        <w:t>ج</w:t>
      </w:r>
      <w:r w:rsidR="00EA7D3B" w:rsidRPr="005B7E64">
        <w:rPr>
          <w:rStyle w:val="7Char"/>
          <w:rtl/>
        </w:rPr>
        <w:t xml:space="preserve">، </w:t>
      </w:r>
      <w:r w:rsidRPr="005B7E64">
        <w:rPr>
          <w:rStyle w:val="7Char"/>
          <w:rtl/>
        </w:rPr>
        <w:t>فإذا لم تكن خالصة وعلى هدي رسول الله عليه الصلاة والسلام فهي غير مقبولة بل مردودة</w:t>
      </w:r>
      <w:r w:rsidR="00EA7D3B" w:rsidRPr="005B7E64">
        <w:rPr>
          <w:rStyle w:val="7Char"/>
          <w:rtl/>
        </w:rPr>
        <w:t xml:space="preserve">، </w:t>
      </w:r>
      <w:r w:rsidRPr="005B7E64">
        <w:rPr>
          <w:rStyle w:val="7Char"/>
          <w:rtl/>
        </w:rPr>
        <w:t xml:space="preserve">ولا تكون الأضحية على هدي رسول الله </w:t>
      </w:r>
      <w:r w:rsidR="000A3707" w:rsidRPr="000A3707">
        <w:rPr>
          <w:rStyle w:val="7Char"/>
          <w:rFonts w:cs="CTraditional Arabic"/>
          <w:szCs w:val="28"/>
          <w:rtl/>
        </w:rPr>
        <w:t>ج</w:t>
      </w:r>
      <w:r w:rsidRPr="005B7E64">
        <w:rPr>
          <w:rStyle w:val="7Char"/>
          <w:rtl/>
        </w:rPr>
        <w:t xml:space="preserve"> إلا باجتماع شروطها</w:t>
      </w:r>
      <w:r w:rsidR="00EA7D3B" w:rsidRPr="005B7E64">
        <w:rPr>
          <w:rStyle w:val="7Char"/>
          <w:rtl/>
        </w:rPr>
        <w:t xml:space="preserve">، </w:t>
      </w:r>
      <w:r w:rsidRPr="005B7E64">
        <w:rPr>
          <w:rStyle w:val="7Char"/>
          <w:rtl/>
        </w:rPr>
        <w:t>وانتفاء موانعها</w:t>
      </w:r>
      <w:bookmarkEnd w:id="1207"/>
      <w:r w:rsidR="002712C5" w:rsidRPr="005B7E64">
        <w:rPr>
          <w:rStyle w:val="7Char"/>
          <w:rtl/>
        </w:rPr>
        <w:t>.</w:t>
      </w:r>
    </w:p>
    <w:p w:rsidR="008A1DA7" w:rsidRPr="005B7E64" w:rsidRDefault="008A1DA7" w:rsidP="00744F45">
      <w:pPr>
        <w:ind w:firstLine="284"/>
        <w:jc w:val="both"/>
        <w:rPr>
          <w:rStyle w:val="7Char"/>
          <w:rtl/>
        </w:rPr>
      </w:pPr>
      <w:bookmarkStart w:id="1208" w:name="_Toc234238482"/>
      <w:r w:rsidRPr="0017638F">
        <w:rPr>
          <w:rStyle w:val="8Char"/>
          <w:rtl/>
        </w:rPr>
        <w:t>وشروطها أنواع:</w:t>
      </w:r>
      <w:r w:rsidRPr="005B7E64">
        <w:rPr>
          <w:rStyle w:val="4Char"/>
          <w:rtl/>
        </w:rPr>
        <w:t xml:space="preserve"> </w:t>
      </w:r>
      <w:r w:rsidRPr="005B7E64">
        <w:rPr>
          <w:rStyle w:val="7Char"/>
          <w:rtl/>
        </w:rPr>
        <w:t>منها ما يعود للوقت</w:t>
      </w:r>
      <w:r w:rsidR="00EA7D3B" w:rsidRPr="005B7E64">
        <w:rPr>
          <w:rStyle w:val="7Char"/>
          <w:rtl/>
        </w:rPr>
        <w:t xml:space="preserve">، </w:t>
      </w:r>
      <w:r w:rsidRPr="005B7E64">
        <w:rPr>
          <w:rStyle w:val="7Char"/>
          <w:rtl/>
        </w:rPr>
        <w:t>وتقدم</w:t>
      </w:r>
      <w:r w:rsidR="00EA7D3B" w:rsidRPr="005B7E64">
        <w:rPr>
          <w:rStyle w:val="7Char"/>
          <w:rtl/>
        </w:rPr>
        <w:t xml:space="preserve">، </w:t>
      </w:r>
      <w:r w:rsidRPr="005B7E64">
        <w:rPr>
          <w:rStyle w:val="7Char"/>
          <w:rtl/>
        </w:rPr>
        <w:t>ومنها ما يعود لعدد المضحين بها</w:t>
      </w:r>
      <w:r w:rsidR="00EA7D3B" w:rsidRPr="005B7E64">
        <w:rPr>
          <w:rStyle w:val="7Char"/>
          <w:rtl/>
        </w:rPr>
        <w:t xml:space="preserve">، </w:t>
      </w:r>
      <w:r w:rsidRPr="005B7E64">
        <w:rPr>
          <w:rStyle w:val="7Char"/>
          <w:rtl/>
        </w:rPr>
        <w:t>وسيأتي إن شاء الله تعالى</w:t>
      </w:r>
      <w:r w:rsidR="00EA7D3B" w:rsidRPr="005B7E64">
        <w:rPr>
          <w:rStyle w:val="7Char"/>
          <w:rtl/>
        </w:rPr>
        <w:t xml:space="preserve">، </w:t>
      </w:r>
      <w:r w:rsidRPr="005B7E64">
        <w:rPr>
          <w:rStyle w:val="7Char"/>
          <w:rtl/>
        </w:rPr>
        <w:t>ومنها ما يعود للم</w:t>
      </w:r>
      <w:r w:rsidRPr="005B7E64">
        <w:rPr>
          <w:rStyle w:val="7Char"/>
          <w:rFonts w:hint="cs"/>
          <w:rtl/>
        </w:rPr>
        <w:t>ُ</w:t>
      </w:r>
      <w:r w:rsidRPr="005B7E64">
        <w:rPr>
          <w:rStyle w:val="7Char"/>
          <w:rtl/>
        </w:rPr>
        <w:t>ضح</w:t>
      </w:r>
      <w:r w:rsidRPr="005B7E64">
        <w:rPr>
          <w:rStyle w:val="7Char"/>
          <w:rFonts w:hint="cs"/>
          <w:rtl/>
        </w:rPr>
        <w:t>َّ</w:t>
      </w:r>
      <w:r w:rsidRPr="005B7E64">
        <w:rPr>
          <w:rStyle w:val="7Char"/>
          <w:rtl/>
        </w:rPr>
        <w:t xml:space="preserve">ى به وهي أربعة شروط: </w:t>
      </w:r>
      <w:bookmarkEnd w:id="1208"/>
    </w:p>
    <w:p w:rsidR="002712C5" w:rsidRPr="005B7E64" w:rsidRDefault="008A1DA7" w:rsidP="00744F45">
      <w:pPr>
        <w:ind w:firstLine="284"/>
        <w:jc w:val="both"/>
        <w:rPr>
          <w:rStyle w:val="7Char"/>
          <w:rtl/>
        </w:rPr>
      </w:pPr>
      <w:bookmarkStart w:id="1209" w:name="_Toc234238483"/>
      <w:r w:rsidRPr="0017638F">
        <w:rPr>
          <w:rStyle w:val="8Char"/>
          <w:rtl/>
        </w:rPr>
        <w:t>الشرط الأول:</w:t>
      </w:r>
      <w:r w:rsidRPr="005B7E64">
        <w:rPr>
          <w:rStyle w:val="4Char"/>
          <w:rtl/>
        </w:rPr>
        <w:t xml:space="preserve"> </w:t>
      </w:r>
      <w:r w:rsidRPr="005B7E64">
        <w:rPr>
          <w:rStyle w:val="7Char"/>
          <w:rtl/>
        </w:rPr>
        <w:t>أن تكون الضحية ملكاً للمضحي ملكها بطريق شرعي</w:t>
      </w:r>
      <w:r w:rsidR="00EA7D3B" w:rsidRPr="005B7E64">
        <w:rPr>
          <w:rStyle w:val="7Char"/>
          <w:rtl/>
        </w:rPr>
        <w:t xml:space="preserve">، </w:t>
      </w:r>
      <w:r w:rsidRPr="005B7E64">
        <w:rPr>
          <w:rStyle w:val="7Char"/>
          <w:rtl/>
        </w:rPr>
        <w:t>فلا تصح الأضحية بمغ</w:t>
      </w:r>
      <w:r w:rsidRPr="005B7E64">
        <w:rPr>
          <w:rStyle w:val="7Char"/>
          <w:rFonts w:hint="cs"/>
          <w:rtl/>
        </w:rPr>
        <w:t>ص</w:t>
      </w:r>
      <w:r w:rsidRPr="005B7E64">
        <w:rPr>
          <w:rStyle w:val="7Char"/>
          <w:rtl/>
        </w:rPr>
        <w:t>وب</w:t>
      </w:r>
      <w:r w:rsidR="00EA7D3B" w:rsidRPr="005B7E64">
        <w:rPr>
          <w:rStyle w:val="7Char"/>
          <w:rtl/>
        </w:rPr>
        <w:t xml:space="preserve">، </w:t>
      </w:r>
      <w:r w:rsidRPr="005B7E64">
        <w:rPr>
          <w:rStyle w:val="7Char"/>
          <w:rtl/>
        </w:rPr>
        <w:t>أو مسروق</w:t>
      </w:r>
      <w:r w:rsidR="00EA7D3B" w:rsidRPr="005B7E64">
        <w:rPr>
          <w:rStyle w:val="7Char"/>
          <w:rtl/>
        </w:rPr>
        <w:t xml:space="preserve">، </w:t>
      </w:r>
      <w:r w:rsidRPr="005B7E64">
        <w:rPr>
          <w:rStyle w:val="7Char"/>
          <w:rtl/>
        </w:rPr>
        <w:t>أو مملوك بعقد فاسد</w:t>
      </w:r>
      <w:r w:rsidR="00EA7D3B" w:rsidRPr="005B7E64">
        <w:rPr>
          <w:rStyle w:val="7Char"/>
          <w:rtl/>
        </w:rPr>
        <w:t xml:space="preserve">، </w:t>
      </w:r>
      <w:r w:rsidRPr="005B7E64">
        <w:rPr>
          <w:rStyle w:val="7Char"/>
          <w:rtl/>
        </w:rPr>
        <w:t>أو ما كان ثمنه خبيثاً محرماً: كالربا وغيره</w:t>
      </w:r>
      <w:r w:rsidR="00EA7D3B" w:rsidRPr="005B7E64">
        <w:rPr>
          <w:rStyle w:val="7Char"/>
          <w:rFonts w:hint="cs"/>
          <w:rtl/>
        </w:rPr>
        <w:t xml:space="preserve">؛ </w:t>
      </w:r>
      <w:r w:rsidRPr="005B7E64">
        <w:rPr>
          <w:rStyle w:val="7Char"/>
          <w:rtl/>
        </w:rPr>
        <w:t xml:space="preserve">لقول النبي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إن الله طيب لا يقبل إلا طيباً</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eastAsia"/>
          <w:sz w:val="32"/>
          <w:szCs w:val="20"/>
          <w:rtl/>
        </w:rPr>
        <w:instrText>((</w:instrText>
      </w:r>
      <w:r w:rsidRPr="00546CE5">
        <w:rPr>
          <w:rFonts w:cs="Traditional Naskh"/>
          <w:b/>
          <w:bCs/>
          <w:sz w:val="32"/>
          <w:szCs w:val="34"/>
          <w:rtl/>
        </w:rPr>
        <w:instrText>إن الله طيب لا يقبل إلا طيباً</w:instrText>
      </w:r>
      <w:r w:rsidRPr="00546CE5">
        <w:rPr>
          <w:rFonts w:cs="AL-Hotham" w:hint="cs"/>
          <w:sz w:val="32"/>
          <w:szCs w:val="20"/>
          <w:rtl/>
        </w:rPr>
        <w:instrText>))</w:instrText>
      </w:r>
      <w:r>
        <w:instrText xml:space="preserve">" </w:instrText>
      </w:r>
      <w:r>
        <w:rPr>
          <w:rFonts w:cs="AL-Hotham"/>
          <w:sz w:val="32"/>
          <w:szCs w:val="20"/>
          <w:rtl/>
        </w:rPr>
        <w:fldChar w:fldCharType="end"/>
      </w:r>
      <w:r w:rsidRPr="00EC6691">
        <w:rPr>
          <w:rStyle w:val="7Char"/>
          <w:rFonts w:hint="cs"/>
          <w:vertAlign w:val="superscript"/>
          <w:rtl/>
        </w:rPr>
        <w:t>(</w:t>
      </w:r>
      <w:bookmarkEnd w:id="1209"/>
      <w:r w:rsidRPr="00EC6691">
        <w:rPr>
          <w:rStyle w:val="7Char"/>
          <w:vertAlign w:val="superscript"/>
          <w:rtl/>
        </w:rPr>
        <w:footnoteReference w:id="1776"/>
      </w:r>
      <w:r w:rsidRPr="00EC6691">
        <w:rPr>
          <w:rStyle w:val="7Char"/>
          <w:rFonts w:hint="cs"/>
          <w:vertAlign w:val="superscript"/>
          <w:rtl/>
        </w:rPr>
        <w:t>)</w:t>
      </w:r>
      <w:r w:rsidR="002712C5" w:rsidRPr="005B7E64">
        <w:rPr>
          <w:rStyle w:val="7Char"/>
          <w:rtl/>
        </w:rPr>
        <w:t xml:space="preserve">. </w:t>
      </w:r>
      <w:r w:rsidRPr="005B7E64">
        <w:rPr>
          <w:rStyle w:val="7Char"/>
          <w:rtl/>
        </w:rPr>
        <w:t>وينبغي للمسلم أن يختار الأضحية التي تجتمع فيها الصفات المستحبة</w:t>
      </w:r>
      <w:r w:rsidR="00EA7D3B" w:rsidRPr="005B7E64">
        <w:rPr>
          <w:rStyle w:val="7Char"/>
          <w:rFonts w:hint="cs"/>
          <w:rtl/>
        </w:rPr>
        <w:t xml:space="preserve">؛ </w:t>
      </w:r>
      <w:r w:rsidRPr="005B7E64">
        <w:rPr>
          <w:rStyle w:val="7Char"/>
          <w:rtl/>
        </w:rPr>
        <w:t>لأن ذلك من تعظيم شعائر الله</w:t>
      </w:r>
      <w:r w:rsidR="00EA7D3B" w:rsidRPr="005B7E64">
        <w:rPr>
          <w:rStyle w:val="7Char"/>
          <w:rFonts w:hint="cs"/>
          <w:rtl/>
        </w:rPr>
        <w:t xml:space="preserve">؛ </w:t>
      </w:r>
      <w:r w:rsidRPr="005B7E64">
        <w:rPr>
          <w:rStyle w:val="7Char"/>
          <w:rtl/>
        </w:rPr>
        <w:t xml:space="preserve">لقول الله تعالى: </w:t>
      </w:r>
      <w:r w:rsidR="00331008" w:rsidRPr="008552D1">
        <w:rPr>
          <w:rStyle w:val="7Char"/>
          <w:rtl/>
        </w:rPr>
        <w:t>﴿</w:t>
      </w:r>
      <w:r w:rsidR="00331008" w:rsidRPr="008552D1">
        <w:rPr>
          <w:rStyle w:val="6Char"/>
          <w:rtl/>
        </w:rPr>
        <w:t>ذَلِكَ وَمَنْ يُعَظِّمْ شَعَائِرَ اللَّهِ فَإِنَّهَا مِنْ تَقْوَى الْقُلُوبِ٣٢</w:t>
      </w:r>
      <w:r w:rsidR="00331008" w:rsidRPr="008552D1">
        <w:rPr>
          <w:rStyle w:val="7Char"/>
          <w:rFonts w:hint="cs"/>
          <w:rtl/>
        </w:rPr>
        <w:t>﴾</w:t>
      </w:r>
      <w:r w:rsidR="00331008" w:rsidRPr="008552D1">
        <w:rPr>
          <w:rStyle w:val="7Char"/>
          <w:rtl/>
        </w:rPr>
        <w:t xml:space="preserve"> [الحج: 32]</w:t>
      </w:r>
      <w:r w:rsidR="00EA7D3B" w:rsidRPr="005B7E64">
        <w:rPr>
          <w:rStyle w:val="7Char"/>
          <w:rtl/>
        </w:rPr>
        <w:t xml:space="preserve">، </w:t>
      </w:r>
      <w:r w:rsidRPr="005B7E64">
        <w:rPr>
          <w:rStyle w:val="7Char"/>
          <w:rtl/>
        </w:rPr>
        <w:t>وتعظيم البدن من تعظيم شعائر الله</w:t>
      </w:r>
      <w:r w:rsidR="00EA7D3B" w:rsidRPr="005B7E64">
        <w:rPr>
          <w:rStyle w:val="7Char"/>
          <w:rtl/>
        </w:rPr>
        <w:t xml:space="preserve">، </w:t>
      </w:r>
      <w:r w:rsidRPr="005B7E64">
        <w:rPr>
          <w:rStyle w:val="7Char"/>
          <w:rtl/>
        </w:rPr>
        <w:t xml:space="preserve">وعن مجاهد في قوله: </w:t>
      </w:r>
      <w:r w:rsidR="00331008" w:rsidRPr="008552D1">
        <w:rPr>
          <w:rStyle w:val="7Char"/>
          <w:rtl/>
        </w:rPr>
        <w:t>﴿</w:t>
      </w:r>
      <w:r w:rsidR="00331008" w:rsidRPr="008552D1">
        <w:rPr>
          <w:rStyle w:val="6Char"/>
          <w:rtl/>
        </w:rPr>
        <w:t>وَمَنْ يُعَظِّمْ شَعَائِرَ اللَّهِ</w:t>
      </w:r>
      <w:r w:rsidR="00331008" w:rsidRPr="008552D1">
        <w:rPr>
          <w:rStyle w:val="7Char"/>
          <w:rFonts w:hint="cs"/>
          <w:rtl/>
        </w:rPr>
        <w:t>﴾</w:t>
      </w:r>
      <w:r w:rsidRPr="005B7E64">
        <w:rPr>
          <w:rStyle w:val="7Char"/>
          <w:rFonts w:hint="cs"/>
          <w:rtl/>
        </w:rPr>
        <w:t xml:space="preserve"> </w:t>
      </w:r>
      <w:r w:rsidRPr="005B7E64">
        <w:rPr>
          <w:rStyle w:val="7Char"/>
          <w:rtl/>
        </w:rPr>
        <w:t>قال استعظام البدن: استحسانها</w:t>
      </w:r>
      <w:r w:rsidR="00EA7D3B" w:rsidRPr="005B7E64">
        <w:rPr>
          <w:rStyle w:val="7Char"/>
          <w:rtl/>
        </w:rPr>
        <w:t xml:space="preserve">، </w:t>
      </w:r>
      <w:r w:rsidRPr="005B7E64">
        <w:rPr>
          <w:rStyle w:val="7Char"/>
          <w:rtl/>
        </w:rPr>
        <w:t>واست</w:t>
      </w:r>
      <w:r w:rsidRPr="005B7E64">
        <w:rPr>
          <w:rStyle w:val="7Char"/>
          <w:rFonts w:hint="cs"/>
          <w:rtl/>
        </w:rPr>
        <w:t>س</w:t>
      </w:r>
      <w:r w:rsidRPr="005B7E64">
        <w:rPr>
          <w:rStyle w:val="7Char"/>
          <w:rtl/>
        </w:rPr>
        <w:t>مانها</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777"/>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10" w:name="_Toc234238484"/>
      <w:r w:rsidRPr="005B7E64">
        <w:rPr>
          <w:rStyle w:val="7Char"/>
          <w:rFonts w:hint="cs"/>
          <w:rtl/>
        </w:rPr>
        <w:t>ق</w:t>
      </w:r>
      <w:r w:rsidRPr="005B7E64">
        <w:rPr>
          <w:rStyle w:val="7Char"/>
          <w:rtl/>
        </w:rPr>
        <w:t xml:space="preserve">ال يحيى بن سعيد سمعتُ أبا أمامة بن سهل قال: </w:t>
      </w:r>
      <w:r w:rsidR="001C17E1" w:rsidRPr="001C17E1">
        <w:rPr>
          <w:rStyle w:val="7Char"/>
          <w:rFonts w:hint="cs"/>
          <w:rtl/>
        </w:rPr>
        <w:t>«</w:t>
      </w:r>
      <w:r w:rsidRPr="005B7E64">
        <w:rPr>
          <w:rStyle w:val="7Char"/>
          <w:rtl/>
        </w:rPr>
        <w:t>كنَّا ن</w:t>
      </w:r>
      <w:r w:rsidRPr="005B7E64">
        <w:rPr>
          <w:rStyle w:val="7Char"/>
          <w:rFonts w:hint="cs"/>
          <w:rtl/>
        </w:rPr>
        <w:t>ُ</w:t>
      </w:r>
      <w:r w:rsidRPr="005B7E64">
        <w:rPr>
          <w:rStyle w:val="7Char"/>
          <w:rtl/>
        </w:rPr>
        <w:t>سمّن الأضحية بالمدينة</w:t>
      </w:r>
      <w:r w:rsidR="00EA7D3B" w:rsidRPr="005B7E64">
        <w:rPr>
          <w:rStyle w:val="7Char"/>
          <w:rtl/>
        </w:rPr>
        <w:t xml:space="preserve">، </w:t>
      </w:r>
      <w:r w:rsidRPr="005B7E64">
        <w:rPr>
          <w:rStyle w:val="7Char"/>
          <w:rtl/>
        </w:rPr>
        <w:t>وكان المسلمون ي</w:t>
      </w:r>
      <w:r w:rsidRPr="005B7E64">
        <w:rPr>
          <w:rStyle w:val="7Char"/>
          <w:rFonts w:hint="cs"/>
          <w:rtl/>
        </w:rPr>
        <w:t>ُ</w:t>
      </w:r>
      <w:r w:rsidRPr="005B7E64">
        <w:rPr>
          <w:rStyle w:val="7Char"/>
          <w:rtl/>
        </w:rPr>
        <w:t>سم</w:t>
      </w:r>
      <w:r w:rsidRPr="005B7E64">
        <w:rPr>
          <w:rStyle w:val="7Char"/>
          <w:rFonts w:hint="cs"/>
          <w:rtl/>
        </w:rPr>
        <w:t>ّ</w:t>
      </w:r>
      <w:r w:rsidRPr="005B7E64">
        <w:rPr>
          <w:rStyle w:val="7Char"/>
          <w:rtl/>
        </w:rPr>
        <w:t>نون</w:t>
      </w:r>
      <w:r>
        <w:rPr>
          <w:rFonts w:cs="Traditional Naskh"/>
          <w:spacing w:val="-6"/>
          <w:sz w:val="32"/>
          <w:szCs w:val="34"/>
          <w:rtl/>
        </w:rPr>
        <w:fldChar w:fldCharType="begin"/>
      </w:r>
      <w:r>
        <w:instrText xml:space="preserve"> XE "</w:instrText>
      </w:r>
      <w:r w:rsidRPr="00546CE5">
        <w:rPr>
          <w:rFonts w:cs="Traditional Naskh" w:hint="cs"/>
          <w:spacing w:val="-6"/>
          <w:sz w:val="32"/>
          <w:szCs w:val="34"/>
          <w:rtl/>
        </w:rPr>
        <w:instrText>2-</w:instrText>
      </w:r>
      <w:r w:rsidRPr="00546CE5">
        <w:rPr>
          <w:rFonts w:cs="Traditional Naskh"/>
          <w:spacing w:val="-6"/>
          <w:sz w:val="32"/>
          <w:szCs w:val="34"/>
          <w:rtl/>
        </w:rPr>
        <w:instrText>كنَّا ن</w:instrText>
      </w:r>
      <w:r w:rsidRPr="00546CE5">
        <w:rPr>
          <w:rFonts w:cs="Traditional Naskh" w:hint="cs"/>
          <w:spacing w:val="-6"/>
          <w:sz w:val="32"/>
          <w:szCs w:val="34"/>
          <w:rtl/>
        </w:rPr>
        <w:instrText>ُ</w:instrText>
      </w:r>
      <w:r w:rsidRPr="00546CE5">
        <w:rPr>
          <w:rFonts w:cs="Traditional Naskh"/>
          <w:spacing w:val="-6"/>
          <w:sz w:val="32"/>
          <w:szCs w:val="34"/>
          <w:rtl/>
        </w:rPr>
        <w:instrText>سمِّن الأضحية بالمدينة،وكان المسلمون ي</w:instrText>
      </w:r>
      <w:r w:rsidRPr="00546CE5">
        <w:rPr>
          <w:rFonts w:cs="Traditional Naskh" w:hint="cs"/>
          <w:spacing w:val="-6"/>
          <w:sz w:val="32"/>
          <w:szCs w:val="34"/>
          <w:rtl/>
        </w:rPr>
        <w:instrText>ُ</w:instrText>
      </w:r>
      <w:r w:rsidRPr="00546CE5">
        <w:rPr>
          <w:rFonts w:cs="Traditional Naskh"/>
          <w:spacing w:val="-6"/>
          <w:sz w:val="32"/>
          <w:szCs w:val="34"/>
          <w:rtl/>
        </w:rPr>
        <w:instrText>سم</w:instrText>
      </w:r>
      <w:r w:rsidRPr="00546CE5">
        <w:rPr>
          <w:rFonts w:cs="Traditional Naskh" w:hint="cs"/>
          <w:spacing w:val="-6"/>
          <w:sz w:val="32"/>
          <w:szCs w:val="34"/>
          <w:rtl/>
        </w:rPr>
        <w:instrText>ِّ</w:instrText>
      </w:r>
      <w:r w:rsidRPr="00546CE5">
        <w:rPr>
          <w:rFonts w:cs="Traditional Naskh"/>
          <w:spacing w:val="-6"/>
          <w:sz w:val="32"/>
          <w:szCs w:val="34"/>
          <w:rtl/>
        </w:rPr>
        <w:instrText>نون</w:instrText>
      </w:r>
      <w:r w:rsidRPr="00546CE5">
        <w:rPr>
          <w:rFonts w:cs="Traditional Naskh" w:hint="cs"/>
          <w:spacing w:val="-6"/>
          <w:sz w:val="32"/>
          <w:szCs w:val="34"/>
          <w:rtl/>
        </w:rPr>
        <w:instrText>[أ</w:instrText>
      </w:r>
      <w:r>
        <w:rPr>
          <w:rFonts w:cs="Traditional Naskh" w:hint="cs"/>
          <w:spacing w:val="-6"/>
          <w:sz w:val="32"/>
          <w:szCs w:val="34"/>
          <w:rtl/>
        </w:rPr>
        <w:instrText>ب</w:instrText>
      </w:r>
      <w:r w:rsidRPr="00546CE5">
        <w:rPr>
          <w:rFonts w:cs="Traditional Naskh" w:hint="cs"/>
          <w:spacing w:val="-6"/>
          <w:sz w:val="32"/>
          <w:szCs w:val="34"/>
          <w:rtl/>
        </w:rPr>
        <w:instrText>و أمامة]</w:instrText>
      </w:r>
      <w:r>
        <w:instrText xml:space="preserve">" </w:instrText>
      </w:r>
      <w:r>
        <w:rPr>
          <w:rFonts w:cs="Traditional Naskh"/>
          <w:spacing w:val="-6"/>
          <w:sz w:val="32"/>
          <w:szCs w:val="34"/>
          <w:rtl/>
        </w:rPr>
        <w:fldChar w:fldCharType="end"/>
      </w:r>
      <w:r w:rsidR="001C17E1" w:rsidRPr="001C17E1">
        <w:rPr>
          <w:rStyle w:val="7Char"/>
          <w:rFonts w:hint="cs"/>
          <w:rtl/>
        </w:rPr>
        <w:t>»</w:t>
      </w:r>
      <w:r w:rsidRPr="00EC6691">
        <w:rPr>
          <w:rStyle w:val="7Char"/>
          <w:rFonts w:hint="cs"/>
          <w:vertAlign w:val="superscript"/>
          <w:rtl/>
        </w:rPr>
        <w:t>(</w:t>
      </w:r>
      <w:bookmarkEnd w:id="1210"/>
      <w:r w:rsidRPr="00EC6691">
        <w:rPr>
          <w:rStyle w:val="7Char"/>
          <w:vertAlign w:val="superscript"/>
          <w:rtl/>
        </w:rPr>
        <w:footnoteReference w:id="1778"/>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11" w:name="_Toc234238485"/>
      <w:r w:rsidRPr="0017638F">
        <w:rPr>
          <w:rStyle w:val="8Char"/>
          <w:rtl/>
        </w:rPr>
        <w:t>الشرط الثاني:</w:t>
      </w:r>
      <w:r w:rsidRPr="005B7E64">
        <w:rPr>
          <w:rStyle w:val="4Char"/>
          <w:rtl/>
        </w:rPr>
        <w:t xml:space="preserve"> </w:t>
      </w:r>
      <w:r w:rsidRPr="005B7E64">
        <w:rPr>
          <w:rStyle w:val="7Char"/>
          <w:rtl/>
        </w:rPr>
        <w:t>أن تكون ال</w:t>
      </w:r>
      <w:r w:rsidRPr="005B7E64">
        <w:rPr>
          <w:rStyle w:val="7Char"/>
          <w:rFonts w:hint="cs"/>
          <w:rtl/>
        </w:rPr>
        <w:t>أض</w:t>
      </w:r>
      <w:r w:rsidRPr="005B7E64">
        <w:rPr>
          <w:rStyle w:val="7Char"/>
          <w:rtl/>
        </w:rPr>
        <w:t>حية من الجنس الذي عينه الشارع وهو: الإبل</w:t>
      </w:r>
      <w:r w:rsidR="00EA7D3B" w:rsidRPr="005B7E64">
        <w:rPr>
          <w:rStyle w:val="7Char"/>
          <w:rtl/>
        </w:rPr>
        <w:t xml:space="preserve">، </w:t>
      </w:r>
      <w:r w:rsidRPr="005B7E64">
        <w:rPr>
          <w:rStyle w:val="7Char"/>
          <w:rtl/>
        </w:rPr>
        <w:t>والبقر</w:t>
      </w:r>
      <w:r w:rsidR="00EA7D3B" w:rsidRPr="005B7E64">
        <w:rPr>
          <w:rStyle w:val="7Char"/>
          <w:rtl/>
        </w:rPr>
        <w:t xml:space="preserve">، </w:t>
      </w:r>
      <w:r w:rsidRPr="005B7E64">
        <w:rPr>
          <w:rStyle w:val="7Char"/>
          <w:rtl/>
        </w:rPr>
        <w:t>والغنم: ضأنها ومعزها</w:t>
      </w:r>
      <w:r w:rsidR="00EA7D3B" w:rsidRPr="005B7E64">
        <w:rPr>
          <w:rStyle w:val="7Char"/>
          <w:rtl/>
        </w:rPr>
        <w:t xml:space="preserve">، </w:t>
      </w:r>
      <w:r w:rsidRPr="005B7E64">
        <w:rPr>
          <w:rStyle w:val="7Char"/>
          <w:rtl/>
        </w:rPr>
        <w:t>وهي بهيمة الأنعام فقط</w:t>
      </w:r>
      <w:r w:rsidR="00EA7D3B" w:rsidRPr="005B7E64">
        <w:rPr>
          <w:rStyle w:val="7Char"/>
          <w:rtl/>
        </w:rPr>
        <w:t xml:space="preserve">، </w:t>
      </w:r>
      <w:r w:rsidRPr="005B7E64">
        <w:rPr>
          <w:rStyle w:val="7Char"/>
          <w:rtl/>
        </w:rPr>
        <w:t xml:space="preserve">قال الله تعالى: </w:t>
      </w:r>
      <w:r w:rsidR="00331008" w:rsidRPr="008552D1">
        <w:rPr>
          <w:rStyle w:val="7Char"/>
          <w:rtl/>
        </w:rPr>
        <w:t>﴿</w:t>
      </w:r>
      <w:r w:rsidR="00331008" w:rsidRPr="008552D1">
        <w:rPr>
          <w:rStyle w:val="6Char"/>
          <w:rtl/>
        </w:rPr>
        <w:t>وَلِكُلِّ أُمَّةٍ جَعَلْنَا مَنْسَكًا لِيَذْكُرُوا اسْمَ اللَّهِ عَلَى مَا رَزَقَهُمْ مِنْ بَهِيمَةِ الْأَنْعَامِ</w:t>
      </w:r>
      <w:r w:rsidR="00331008" w:rsidRPr="008552D1">
        <w:rPr>
          <w:rStyle w:val="7Char"/>
          <w:rFonts w:hint="cs"/>
          <w:rtl/>
        </w:rPr>
        <w:t>﴾</w:t>
      </w:r>
      <w:r w:rsidR="00331008" w:rsidRPr="00331008">
        <w:rPr>
          <w:rStyle w:val="7Char"/>
          <w:rtl/>
        </w:rPr>
        <w:t xml:space="preserve"> [الحج: 34]</w:t>
      </w:r>
      <w:bookmarkEnd w:id="1211"/>
      <w:r w:rsidR="00EA7D3B" w:rsidRPr="005B7E64">
        <w:rPr>
          <w:rStyle w:val="7Char"/>
          <w:rtl/>
        </w:rPr>
        <w:t xml:space="preserve">، </w:t>
      </w:r>
      <w:r w:rsidRPr="005B7E64">
        <w:rPr>
          <w:rStyle w:val="7Char"/>
          <w:rtl/>
        </w:rPr>
        <w:t xml:space="preserve">وذكر الإمام النووي الإجماع على أنه لا يجزئ في الأضحية إلا: </w:t>
      </w:r>
      <w:r w:rsidRPr="005B7E64">
        <w:rPr>
          <w:rStyle w:val="7Char"/>
          <w:rFonts w:hint="cs"/>
          <w:rtl/>
        </w:rPr>
        <w:t>ا</w:t>
      </w:r>
      <w:r w:rsidRPr="005B7E64">
        <w:rPr>
          <w:rStyle w:val="7Char"/>
          <w:rtl/>
        </w:rPr>
        <w:t>لإبل</w:t>
      </w:r>
      <w:r w:rsidR="00EA7D3B" w:rsidRPr="005B7E64">
        <w:rPr>
          <w:rStyle w:val="7Char"/>
          <w:rtl/>
        </w:rPr>
        <w:t xml:space="preserve">، </w:t>
      </w:r>
      <w:r w:rsidRPr="005B7E64">
        <w:rPr>
          <w:rStyle w:val="7Char"/>
          <w:rtl/>
        </w:rPr>
        <w:t>والبقر</w:t>
      </w:r>
      <w:r w:rsidR="00EA7D3B" w:rsidRPr="005B7E64">
        <w:rPr>
          <w:rStyle w:val="7Char"/>
          <w:rtl/>
        </w:rPr>
        <w:t xml:space="preserve">، </w:t>
      </w:r>
      <w:r w:rsidRPr="005B7E64">
        <w:rPr>
          <w:rStyle w:val="7Char"/>
          <w:rtl/>
        </w:rPr>
        <w:t>والغنم</w:t>
      </w:r>
      <w:r w:rsidRPr="00EC6691">
        <w:rPr>
          <w:rStyle w:val="7Char"/>
          <w:rFonts w:hint="cs"/>
          <w:vertAlign w:val="superscript"/>
          <w:rtl/>
        </w:rPr>
        <w:t>(</w:t>
      </w:r>
      <w:r w:rsidRPr="00EC6691">
        <w:rPr>
          <w:rStyle w:val="7Char"/>
          <w:vertAlign w:val="superscript"/>
          <w:rtl/>
        </w:rPr>
        <w:footnoteReference w:id="1779"/>
      </w:r>
      <w:r w:rsidRPr="00EC6691">
        <w:rPr>
          <w:rStyle w:val="7Char"/>
          <w:rFonts w:hint="cs"/>
          <w:vertAlign w:val="superscript"/>
          <w:rtl/>
        </w:rPr>
        <w:t>)</w:t>
      </w:r>
      <w:r w:rsidR="002712C5" w:rsidRPr="005B7E64">
        <w:rPr>
          <w:rStyle w:val="7Char"/>
          <w:rtl/>
        </w:rPr>
        <w:t>.</w:t>
      </w:r>
    </w:p>
    <w:p w:rsidR="002712C5" w:rsidRPr="005B7E64" w:rsidRDefault="008A1DA7" w:rsidP="00466E44">
      <w:pPr>
        <w:ind w:firstLine="284"/>
        <w:jc w:val="both"/>
        <w:rPr>
          <w:rStyle w:val="7Char"/>
          <w:rtl/>
        </w:rPr>
      </w:pPr>
      <w:bookmarkStart w:id="1212" w:name="_Toc234238486"/>
      <w:r w:rsidRPr="0017638F">
        <w:rPr>
          <w:rStyle w:val="8Char"/>
          <w:rtl/>
        </w:rPr>
        <w:t>الشرط الثالث:</w:t>
      </w:r>
      <w:r w:rsidRPr="005B7E64">
        <w:rPr>
          <w:rStyle w:val="4Char"/>
          <w:rtl/>
        </w:rPr>
        <w:t xml:space="preserve"> </w:t>
      </w:r>
      <w:r w:rsidRPr="005B7E64">
        <w:rPr>
          <w:rStyle w:val="7Char"/>
          <w:rtl/>
        </w:rPr>
        <w:t>أن تبلغ الأضحية السنّ المعتبرة شرعاً</w:t>
      </w:r>
      <w:r w:rsidR="00EA7D3B" w:rsidRPr="005B7E64">
        <w:rPr>
          <w:rStyle w:val="7Char"/>
          <w:rtl/>
        </w:rPr>
        <w:t xml:space="preserve">، </w:t>
      </w:r>
      <w:r w:rsidRPr="005B7E64">
        <w:rPr>
          <w:rStyle w:val="7Char"/>
          <w:rtl/>
        </w:rPr>
        <w:t>فلا يجزئ إلا الجذع من الضأن والثني من غيره: والجذع من الضأن: ما له ستة أشهر ودخل في السابع</w:t>
      </w:r>
      <w:r w:rsidR="00EA7D3B" w:rsidRPr="005B7E64">
        <w:rPr>
          <w:rStyle w:val="7Char"/>
          <w:rtl/>
        </w:rPr>
        <w:t xml:space="preserve">، </w:t>
      </w:r>
      <w:r w:rsidRPr="005B7E64">
        <w:rPr>
          <w:rStyle w:val="7Char"/>
          <w:rtl/>
        </w:rPr>
        <w:t>ويُعرف إذا مالت الصوفة على ظهره عُلِمَ أنه قد أجذع</w:t>
      </w:r>
      <w:r w:rsidR="002712C5" w:rsidRPr="005B7E64">
        <w:rPr>
          <w:rStyle w:val="7Char"/>
          <w:rtl/>
        </w:rPr>
        <w:t xml:space="preserve">. </w:t>
      </w:r>
      <w:r w:rsidRPr="005B7E64">
        <w:rPr>
          <w:rStyle w:val="7Char"/>
          <w:rtl/>
        </w:rPr>
        <w:t>وثني المعز إذا تمت له سنة ودخل في الثانية</w:t>
      </w:r>
      <w:r w:rsidR="00EA7D3B" w:rsidRPr="005B7E64">
        <w:rPr>
          <w:rStyle w:val="7Char"/>
          <w:rtl/>
        </w:rPr>
        <w:t xml:space="preserve">، </w:t>
      </w:r>
      <w:r w:rsidRPr="005B7E64">
        <w:rPr>
          <w:rStyle w:val="7Char"/>
          <w:rtl/>
        </w:rPr>
        <w:t>والبقر إذا صار لها سنتان ودخلت في الثالثة</w:t>
      </w:r>
      <w:r w:rsidR="00EA7D3B" w:rsidRPr="005B7E64">
        <w:rPr>
          <w:rStyle w:val="7Char"/>
          <w:rtl/>
        </w:rPr>
        <w:t xml:space="preserve">، </w:t>
      </w:r>
      <w:r w:rsidRPr="005B7E64">
        <w:rPr>
          <w:rStyle w:val="7Char"/>
          <w:rtl/>
        </w:rPr>
        <w:t>والإبل إذا صار لها خمس سنين ودخلت في السادسة</w:t>
      </w:r>
      <w:r w:rsidR="00EA7D3B" w:rsidRPr="005B7E64">
        <w:rPr>
          <w:rStyle w:val="7Char"/>
          <w:rtl/>
        </w:rPr>
        <w:t xml:space="preserve">، </w:t>
      </w:r>
      <w:r w:rsidRPr="005B7E64">
        <w:rPr>
          <w:rStyle w:val="7Char"/>
          <w:rtl/>
        </w:rPr>
        <w:t xml:space="preserve">قال الأصمعي وغيره: </w:t>
      </w:r>
      <w:r w:rsidR="001C17E1" w:rsidRPr="001C17E1">
        <w:rPr>
          <w:rStyle w:val="7Char"/>
          <w:rFonts w:hint="cs"/>
          <w:rtl/>
        </w:rPr>
        <w:t>«</w:t>
      </w:r>
      <w:r w:rsidRPr="005B7E64">
        <w:rPr>
          <w:rStyle w:val="7Char"/>
          <w:rtl/>
        </w:rPr>
        <w:t>إذا مضت السنة الخامسة على البعير ودخل في السادسة وألقى ثنيته فهو حينئذ ثني</w:t>
      </w:r>
      <w:r w:rsidR="00EA7D3B" w:rsidRPr="005B7E64">
        <w:rPr>
          <w:rStyle w:val="7Char"/>
          <w:rtl/>
        </w:rPr>
        <w:t xml:space="preserve">، </w:t>
      </w:r>
      <w:r w:rsidRPr="005B7E64">
        <w:rPr>
          <w:rStyle w:val="7Char"/>
          <w:rtl/>
        </w:rPr>
        <w:t>ونرى أنه إنما سمي ثنياً</w:t>
      </w:r>
      <w:r w:rsidR="00EA7D3B" w:rsidRPr="005B7E64">
        <w:rPr>
          <w:rStyle w:val="7Char"/>
          <w:rFonts w:hint="cs"/>
          <w:rtl/>
        </w:rPr>
        <w:t xml:space="preserve">؛ </w:t>
      </w:r>
      <w:r w:rsidRPr="005B7E64">
        <w:rPr>
          <w:rStyle w:val="7Char"/>
          <w:rtl/>
        </w:rPr>
        <w:t>لأنه ألقى ثنيته</w:t>
      </w:r>
      <w:r w:rsidR="00EA7D3B" w:rsidRPr="005B7E64">
        <w:rPr>
          <w:rStyle w:val="7Char"/>
          <w:rtl/>
        </w:rPr>
        <w:t xml:space="preserve">، </w:t>
      </w:r>
      <w:r w:rsidRPr="005B7E64">
        <w:rPr>
          <w:rStyle w:val="7Char"/>
          <w:rtl/>
        </w:rPr>
        <w:t>وأما البقرة فهي التي لها سنتان</w:t>
      </w:r>
      <w:r w:rsidR="00EA7D3B" w:rsidRPr="005B7E64">
        <w:rPr>
          <w:rStyle w:val="7Char"/>
          <w:rFonts w:hint="cs"/>
          <w:rtl/>
        </w:rPr>
        <w:t xml:space="preserve">؛ </w:t>
      </w:r>
      <w:r w:rsidRPr="005B7E64">
        <w:rPr>
          <w:rStyle w:val="7Char"/>
          <w:rtl/>
        </w:rPr>
        <w:t xml:space="preserve">لأن النبي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tl/>
        </w:rPr>
        <w:t>لا تذبحوا إلا م</w:t>
      </w:r>
      <w:r w:rsidRPr="005B7E64">
        <w:rPr>
          <w:rStyle w:val="4Char"/>
          <w:rFonts w:hint="cs"/>
          <w:rtl/>
        </w:rPr>
        <w:t>ُ</w:t>
      </w:r>
      <w:r w:rsidRPr="005B7E64">
        <w:rPr>
          <w:rStyle w:val="4Char"/>
          <w:rtl/>
        </w:rPr>
        <w:t>س</w:t>
      </w:r>
      <w:r w:rsidRPr="005B7E64">
        <w:rPr>
          <w:rStyle w:val="4Char"/>
          <w:rFonts w:hint="cs"/>
          <w:rtl/>
        </w:rPr>
        <w:t>ِ</w:t>
      </w:r>
      <w:r w:rsidRPr="005B7E64">
        <w:rPr>
          <w:rStyle w:val="4Char"/>
          <w:rtl/>
        </w:rPr>
        <w:t>ن</w:t>
      </w:r>
      <w:r w:rsidRPr="005B7E64">
        <w:rPr>
          <w:rStyle w:val="4Char"/>
          <w:rFonts w:hint="cs"/>
          <w:rtl/>
        </w:rPr>
        <w:t>َّ</w:t>
      </w:r>
      <w:r w:rsidRPr="005B7E64">
        <w:rPr>
          <w:rStyle w:val="4Char"/>
          <w:rtl/>
        </w:rPr>
        <w:t>ة</w:t>
      </w:r>
      <w:r w:rsidR="001C17E1" w:rsidRPr="001C17E1">
        <w:rPr>
          <w:rStyle w:val="7Char"/>
          <w:rFonts w:hint="cs"/>
          <w:rtl/>
        </w:rPr>
        <w:t>»</w:t>
      </w:r>
      <w:r w:rsidRPr="00EC6691">
        <w:rPr>
          <w:rStyle w:val="7Char"/>
          <w:rFonts w:hint="cs"/>
          <w:vertAlign w:val="superscript"/>
          <w:rtl/>
        </w:rPr>
        <w:t>(</w:t>
      </w:r>
      <w:bookmarkEnd w:id="1212"/>
      <w:r w:rsidRPr="00EC6691">
        <w:rPr>
          <w:rStyle w:val="7Char"/>
          <w:vertAlign w:val="superscript"/>
          <w:rtl/>
        </w:rPr>
        <w:footnoteReference w:id="1780"/>
      </w:r>
      <w:r w:rsidRPr="00EC6691">
        <w:rPr>
          <w:rStyle w:val="7Char"/>
          <w:rFonts w:hint="cs"/>
          <w:vertAlign w:val="superscript"/>
          <w:rtl/>
        </w:rPr>
        <w:t>)</w:t>
      </w:r>
      <w:r w:rsidR="00EA7D3B" w:rsidRPr="005B7E64">
        <w:rPr>
          <w:rStyle w:val="7Char"/>
          <w:rtl/>
        </w:rPr>
        <w:t xml:space="preserve">، </w:t>
      </w:r>
      <w:r w:rsidRPr="005B7E64">
        <w:rPr>
          <w:rStyle w:val="7Char"/>
          <w:rtl/>
        </w:rPr>
        <w:t>ومسنة البقرة التي لها سنتان</w:t>
      </w:r>
      <w:r w:rsidR="002712C5" w:rsidRPr="005B7E64">
        <w:rPr>
          <w:rStyle w:val="7Char"/>
          <w:rtl/>
        </w:rPr>
        <w:t xml:space="preserve">. </w:t>
      </w:r>
      <w:r w:rsidRPr="005B7E64">
        <w:rPr>
          <w:rStyle w:val="7Char"/>
          <w:rtl/>
        </w:rPr>
        <w:t xml:space="preserve">وقال وكيع: </w:t>
      </w:r>
      <w:r w:rsidR="001C17E1" w:rsidRPr="001C17E1">
        <w:rPr>
          <w:rStyle w:val="7Char"/>
          <w:rFonts w:hint="cs"/>
          <w:rtl/>
        </w:rPr>
        <w:t>«</w:t>
      </w:r>
      <w:r w:rsidRPr="005B7E64">
        <w:rPr>
          <w:rStyle w:val="7Char"/>
          <w:rtl/>
        </w:rPr>
        <w:t>الجذع من الضأن يكون ابن سبعة أو ستة أشهر</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781"/>
      </w:r>
      <w:r w:rsidRPr="00EC6691">
        <w:rPr>
          <w:rStyle w:val="7Char"/>
          <w:rFonts w:hint="cs"/>
          <w:vertAlign w:val="superscript"/>
          <w:rtl/>
        </w:rPr>
        <w:t>)</w:t>
      </w:r>
      <w:r w:rsidR="00EA7D3B" w:rsidRPr="005B7E64">
        <w:rPr>
          <w:rStyle w:val="7Char"/>
          <w:rtl/>
        </w:rPr>
        <w:t xml:space="preserve">، </w:t>
      </w:r>
      <w:r w:rsidRPr="005B7E64">
        <w:rPr>
          <w:rStyle w:val="7Char"/>
          <w:rtl/>
        </w:rPr>
        <w:t xml:space="preserve">فالضحية عبادة لا يشرع فيها إلا ما حدده النبي </w:t>
      </w:r>
      <w:r w:rsidR="000A3707" w:rsidRPr="000A3707">
        <w:rPr>
          <w:rStyle w:val="7Char"/>
          <w:rFonts w:cs="CTraditional Arabic"/>
          <w:szCs w:val="28"/>
          <w:rtl/>
        </w:rPr>
        <w:t>ج</w:t>
      </w:r>
      <w:r w:rsidR="00EA7D3B" w:rsidRPr="005B7E64">
        <w:rPr>
          <w:rStyle w:val="7Char"/>
          <w:rtl/>
        </w:rPr>
        <w:t xml:space="preserve">، </w:t>
      </w:r>
      <w:r w:rsidRPr="005B7E64">
        <w:rPr>
          <w:rStyle w:val="7Char"/>
          <w:rtl/>
        </w:rPr>
        <w:t xml:space="preserve">وقد قال عليه الصلاة والسلام: </w:t>
      </w:r>
      <w:r w:rsidR="001C17E1" w:rsidRPr="001C17E1">
        <w:rPr>
          <w:rStyle w:val="7Char"/>
          <w:rFonts w:hint="cs"/>
          <w:rtl/>
        </w:rPr>
        <w:t>«</w:t>
      </w:r>
      <w:r w:rsidRPr="005B7E64">
        <w:rPr>
          <w:rStyle w:val="4Char"/>
          <w:rtl/>
        </w:rPr>
        <w:t>لا تذبحوا إلا م</w:t>
      </w:r>
      <w:r w:rsidRPr="005B7E64">
        <w:rPr>
          <w:rStyle w:val="4Char"/>
          <w:rFonts w:hint="cs"/>
          <w:rtl/>
        </w:rPr>
        <w:t>ُ</w:t>
      </w:r>
      <w:r w:rsidRPr="005B7E64">
        <w:rPr>
          <w:rStyle w:val="4Char"/>
          <w:rtl/>
        </w:rPr>
        <w:t>س</w:t>
      </w:r>
      <w:r w:rsidRPr="005B7E64">
        <w:rPr>
          <w:rStyle w:val="4Char"/>
          <w:rFonts w:hint="cs"/>
          <w:rtl/>
        </w:rPr>
        <w:t>ِ</w:t>
      </w:r>
      <w:r w:rsidRPr="005B7E64">
        <w:rPr>
          <w:rStyle w:val="4Char"/>
          <w:rtl/>
        </w:rPr>
        <w:t>ن</w:t>
      </w:r>
      <w:r w:rsidRPr="005B7E64">
        <w:rPr>
          <w:rStyle w:val="4Char"/>
          <w:rFonts w:hint="cs"/>
          <w:rtl/>
        </w:rPr>
        <w:t>ّ</w:t>
      </w:r>
      <w:r w:rsidRPr="005B7E64">
        <w:rPr>
          <w:rStyle w:val="4Char"/>
          <w:rtl/>
        </w:rPr>
        <w:t>ة</w:t>
      </w:r>
      <w:r w:rsidR="00EA7D3B" w:rsidRPr="005B7E64">
        <w:rPr>
          <w:rStyle w:val="4Char"/>
          <w:rtl/>
        </w:rPr>
        <w:t xml:space="preserve">، </w:t>
      </w:r>
      <w:r w:rsidRPr="005B7E64">
        <w:rPr>
          <w:rStyle w:val="4Char"/>
          <w:rtl/>
        </w:rPr>
        <w:t>إلا أن تعسّر عليكم</w:t>
      </w:r>
      <w:r w:rsidR="00EA7D3B" w:rsidRPr="005B7E64">
        <w:rPr>
          <w:rStyle w:val="4Char"/>
          <w:rtl/>
        </w:rPr>
        <w:t xml:space="preserve">، </w:t>
      </w:r>
      <w:r w:rsidRPr="005B7E64">
        <w:rPr>
          <w:rStyle w:val="4Char"/>
          <w:rtl/>
        </w:rPr>
        <w:t>فتذبحوا جذعة من الضأن</w:t>
      </w:r>
      <w:r w:rsidR="00466E44">
        <w:rPr>
          <w:rStyle w:val="7Char"/>
          <w:rFonts w:hint="cs"/>
          <w:rtl/>
        </w:rPr>
        <w:t>»</w:t>
      </w:r>
      <w:r w:rsidRPr="00EC6691">
        <w:rPr>
          <w:rStyle w:val="7Char"/>
          <w:rFonts w:hint="cs"/>
          <w:vertAlign w:val="superscript"/>
          <w:rtl/>
        </w:rPr>
        <w:t>(</w:t>
      </w:r>
      <w:r w:rsidRPr="00EC6691">
        <w:rPr>
          <w:rStyle w:val="7Char"/>
          <w:vertAlign w:val="superscript"/>
          <w:rtl/>
        </w:rPr>
        <w:footnoteReference w:id="1782"/>
      </w:r>
      <w:r w:rsidRPr="00EC6691">
        <w:rPr>
          <w:rStyle w:val="7Char"/>
          <w:rFonts w:hint="cs"/>
          <w:vertAlign w:val="superscript"/>
          <w:rtl/>
        </w:rPr>
        <w:t>)</w:t>
      </w:r>
      <w:r w:rsidR="002712C5" w:rsidRPr="005B7E64">
        <w:rPr>
          <w:rStyle w:val="7Char"/>
          <w:rtl/>
        </w:rPr>
        <w:t xml:space="preserve">. </w:t>
      </w:r>
      <w:r w:rsidRPr="005B7E64">
        <w:rPr>
          <w:rStyle w:val="7Char"/>
          <w:rtl/>
        </w:rPr>
        <w:t xml:space="preserve">قال الإمام النووي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قال العلماء: المسنة هي الثنية من كل شيء: من الإبل والبقر</w:t>
      </w:r>
      <w:r w:rsidR="00EA7D3B" w:rsidRPr="005B7E64">
        <w:rPr>
          <w:rStyle w:val="7Char"/>
          <w:rtl/>
        </w:rPr>
        <w:t xml:space="preserve">، </w:t>
      </w:r>
      <w:r w:rsidRPr="005B7E64">
        <w:rPr>
          <w:rStyle w:val="7Char"/>
          <w:rtl/>
        </w:rPr>
        <w:t>والغنم</w:t>
      </w:r>
      <w:r w:rsidR="00EA7D3B" w:rsidRPr="005B7E64">
        <w:rPr>
          <w:rStyle w:val="7Char"/>
          <w:rtl/>
        </w:rPr>
        <w:t xml:space="preserve">، </w:t>
      </w:r>
      <w:r w:rsidRPr="005B7E64">
        <w:rPr>
          <w:rStyle w:val="7Char"/>
          <w:rtl/>
        </w:rPr>
        <w:t>فما فوقها</w:t>
      </w:r>
      <w:r w:rsidR="00EA7D3B" w:rsidRPr="005B7E64">
        <w:rPr>
          <w:rStyle w:val="7Char"/>
          <w:rtl/>
        </w:rPr>
        <w:t xml:space="preserve">، </w:t>
      </w:r>
      <w:r w:rsidRPr="005B7E64">
        <w:rPr>
          <w:rStyle w:val="7Char"/>
          <w:rtl/>
        </w:rPr>
        <w:t>وهذا تصريح بأنه لا يجوز الجذع من غير الضأن في حال من الأحوال</w:t>
      </w:r>
      <w:r w:rsidR="00EA7D3B" w:rsidRPr="005B7E64">
        <w:rPr>
          <w:rStyle w:val="7Char"/>
          <w:rtl/>
        </w:rPr>
        <w:t xml:space="preserve">، </w:t>
      </w:r>
      <w:r w:rsidRPr="005B7E64">
        <w:rPr>
          <w:rStyle w:val="7Char"/>
          <w:rtl/>
        </w:rPr>
        <w:t>وهذا م</w:t>
      </w:r>
      <w:r w:rsidRPr="005B7E64">
        <w:rPr>
          <w:rStyle w:val="7Char"/>
          <w:rFonts w:hint="cs"/>
          <w:rtl/>
        </w:rPr>
        <w:t>ُ</w:t>
      </w:r>
      <w:r w:rsidRPr="005B7E64">
        <w:rPr>
          <w:rStyle w:val="7Char"/>
          <w:rtl/>
        </w:rPr>
        <w:t>ج</w:t>
      </w:r>
      <w:r w:rsidRPr="005B7E64">
        <w:rPr>
          <w:rStyle w:val="7Char"/>
          <w:rFonts w:hint="cs"/>
          <w:rtl/>
        </w:rPr>
        <w:t>ْ</w:t>
      </w:r>
      <w:r w:rsidRPr="005B7E64">
        <w:rPr>
          <w:rStyle w:val="7Char"/>
          <w:rtl/>
        </w:rPr>
        <w:t>م</w:t>
      </w:r>
      <w:r w:rsidRPr="005B7E64">
        <w:rPr>
          <w:rStyle w:val="7Char"/>
          <w:rFonts w:hint="cs"/>
          <w:rtl/>
        </w:rPr>
        <w:t>َ</w:t>
      </w:r>
      <w:r w:rsidRPr="005B7E64">
        <w:rPr>
          <w:rStyle w:val="7Char"/>
          <w:rtl/>
        </w:rPr>
        <w:t>ع عليه على ما نقله القاضي عياض</w:t>
      </w:r>
      <w:r w:rsidR="002712C5" w:rsidRPr="005B7E64">
        <w:rPr>
          <w:rStyle w:val="7Char"/>
          <w:rtl/>
        </w:rPr>
        <w:t xml:space="preserve">. </w:t>
      </w:r>
      <w:r w:rsidRPr="005B7E64">
        <w:rPr>
          <w:rStyle w:val="7Char"/>
          <w:rtl/>
        </w:rPr>
        <w:t>وأما الجذع من الضأن فمذهبنا ومذهب العلماء كافة يجزئ سواء وج</w:t>
      </w:r>
      <w:r w:rsidRPr="005B7E64">
        <w:rPr>
          <w:rStyle w:val="7Char"/>
          <w:rFonts w:hint="cs"/>
          <w:rtl/>
        </w:rPr>
        <w:t>د</w:t>
      </w:r>
      <w:r w:rsidRPr="005B7E64">
        <w:rPr>
          <w:rStyle w:val="7Char"/>
          <w:rtl/>
        </w:rPr>
        <w:t xml:space="preserve"> غيره أم لا</w:t>
      </w:r>
      <w:r w:rsidR="00EA7D3B" w:rsidRPr="005B7E64">
        <w:rPr>
          <w:rStyle w:val="7Char"/>
          <w:rtl/>
        </w:rPr>
        <w:t xml:space="preserve">، </w:t>
      </w:r>
      <w:r w:rsidRPr="005B7E64">
        <w:rPr>
          <w:rStyle w:val="7Char"/>
          <w:rtl/>
        </w:rPr>
        <w:t>قال الجمهور: هذا الحديث محمول على الاستحباب والأفضل</w:t>
      </w:r>
      <w:r w:rsidR="00EA7D3B" w:rsidRPr="005B7E64">
        <w:rPr>
          <w:rStyle w:val="7Char"/>
          <w:rtl/>
        </w:rPr>
        <w:t xml:space="preserve">، </w:t>
      </w:r>
      <w:r w:rsidRPr="005B7E64">
        <w:rPr>
          <w:rStyle w:val="7Char"/>
          <w:rtl/>
        </w:rPr>
        <w:t>وتقدير</w:t>
      </w:r>
      <w:r w:rsidRPr="005B7E64">
        <w:rPr>
          <w:rStyle w:val="7Char"/>
          <w:rFonts w:hint="cs"/>
          <w:rtl/>
        </w:rPr>
        <w:t>ه</w:t>
      </w:r>
      <w:r w:rsidRPr="005B7E64">
        <w:rPr>
          <w:rStyle w:val="7Char"/>
          <w:rtl/>
        </w:rPr>
        <w:t>: يستحب لكم أن لا تذبحوا إلا مسنة</w:t>
      </w:r>
      <w:r w:rsidR="00EA7D3B" w:rsidRPr="005B7E64">
        <w:rPr>
          <w:rStyle w:val="7Char"/>
          <w:rtl/>
        </w:rPr>
        <w:t xml:space="preserve">، </w:t>
      </w:r>
      <w:r w:rsidRPr="005B7E64">
        <w:rPr>
          <w:rStyle w:val="7Char"/>
          <w:rtl/>
        </w:rPr>
        <w:t>فإن عجزتم فجذعة ضأن</w:t>
      </w:r>
      <w:r w:rsidR="00EA7D3B" w:rsidRPr="005B7E64">
        <w:rPr>
          <w:rStyle w:val="7Char"/>
          <w:rtl/>
        </w:rPr>
        <w:t xml:space="preserve">، </w:t>
      </w:r>
      <w:r w:rsidRPr="005B7E64">
        <w:rPr>
          <w:rStyle w:val="7Char"/>
          <w:rtl/>
        </w:rPr>
        <w:t>وليس فيه تصريح بمنع جذعة الضأن وأنها لا تجزئ بحال</w:t>
      </w:r>
      <w:r w:rsidR="00EA7D3B" w:rsidRPr="005B7E64">
        <w:rPr>
          <w:rStyle w:val="7Char"/>
          <w:rtl/>
        </w:rPr>
        <w:t xml:space="preserve">، </w:t>
      </w:r>
      <w:r w:rsidRPr="005B7E64">
        <w:rPr>
          <w:rStyle w:val="7Char"/>
          <w:rtl/>
        </w:rPr>
        <w:t>وقد أجمعت الأمة أنه ليس على ظاهره</w:t>
      </w:r>
      <w:r w:rsidR="00EA7D3B" w:rsidRPr="005B7E64">
        <w:rPr>
          <w:rStyle w:val="7Char"/>
          <w:rFonts w:hint="cs"/>
          <w:rtl/>
        </w:rPr>
        <w:t xml:space="preserve">؛ </w:t>
      </w:r>
      <w:r w:rsidRPr="005B7E64">
        <w:rPr>
          <w:rStyle w:val="7Char"/>
          <w:rtl/>
        </w:rPr>
        <w:t>لأن الجمهور يجوزون الجذع من الضأن مع وجود غيره وعدمه</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783"/>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13" w:name="_Toc234238487"/>
      <w:r w:rsidRPr="0017638F">
        <w:rPr>
          <w:rStyle w:val="8Char"/>
          <w:rtl/>
        </w:rPr>
        <w:t>الشرط الرابع:</w:t>
      </w:r>
      <w:r w:rsidRPr="005B7E64">
        <w:rPr>
          <w:rStyle w:val="4Char"/>
          <w:rtl/>
        </w:rPr>
        <w:t xml:space="preserve"> </w:t>
      </w:r>
      <w:r w:rsidRPr="005B7E64">
        <w:rPr>
          <w:rStyle w:val="7Char"/>
          <w:rtl/>
        </w:rPr>
        <w:t>أن تكون سالمة من العيوب المانعة من الإجزاء</w:t>
      </w:r>
      <w:r w:rsidR="00EA7D3B" w:rsidRPr="005B7E64">
        <w:rPr>
          <w:rStyle w:val="7Char"/>
          <w:rtl/>
        </w:rPr>
        <w:t xml:space="preserve">، </w:t>
      </w:r>
      <w:r w:rsidRPr="005B7E64">
        <w:rPr>
          <w:rStyle w:val="7Char"/>
          <w:rtl/>
        </w:rPr>
        <w:t xml:space="preserve">ومن هذه العيوب ما ثبت في حديث البراء بن عازب </w:t>
      </w:r>
      <w:r w:rsidR="000A3707" w:rsidRPr="000A3707">
        <w:rPr>
          <w:rStyle w:val="7Char"/>
          <w:rFonts w:cs="CTraditional Arabic"/>
          <w:szCs w:val="28"/>
          <w:rtl/>
        </w:rPr>
        <w:t>س</w:t>
      </w:r>
      <w:r w:rsidRPr="005B7E64">
        <w:rPr>
          <w:rStyle w:val="7Char"/>
          <w:rtl/>
        </w:rPr>
        <w:t xml:space="preserve">أنه قال: قام فينا رسول الله </w:t>
      </w:r>
      <w:r w:rsidR="000A3707" w:rsidRPr="000A3707">
        <w:rPr>
          <w:rStyle w:val="7Char"/>
          <w:rFonts w:cs="CTraditional Arabic"/>
          <w:szCs w:val="28"/>
          <w:rtl/>
        </w:rPr>
        <w:t>ج</w:t>
      </w:r>
      <w:r w:rsidR="00EA7D3B" w:rsidRPr="005B7E64">
        <w:rPr>
          <w:rStyle w:val="7Char"/>
          <w:rtl/>
        </w:rPr>
        <w:t xml:space="preserve">، </w:t>
      </w:r>
      <w:r w:rsidRPr="005B7E64">
        <w:rPr>
          <w:rStyle w:val="7Char"/>
          <w:rtl/>
        </w:rPr>
        <w:t>وأصابعي أقصر من أصابعه وأناملي أقصر من أنامله</w:t>
      </w:r>
      <w:r w:rsidR="00EA7D3B" w:rsidRPr="005B7E64">
        <w:rPr>
          <w:rStyle w:val="7Char"/>
          <w:rtl/>
        </w:rPr>
        <w:t xml:space="preserve">، </w:t>
      </w:r>
      <w:r w:rsidRPr="005B7E64">
        <w:rPr>
          <w:rStyle w:val="7Char"/>
          <w:rtl/>
        </w:rPr>
        <w:t xml:space="preserve">فقال: </w:t>
      </w:r>
      <w:r w:rsidR="001C17E1" w:rsidRPr="001C17E1">
        <w:rPr>
          <w:rStyle w:val="7Char"/>
          <w:rFonts w:hint="cs"/>
          <w:rtl/>
        </w:rPr>
        <w:t>«</w:t>
      </w:r>
      <w:r w:rsidRPr="005B7E64">
        <w:rPr>
          <w:rStyle w:val="4Char"/>
          <w:rtl/>
        </w:rPr>
        <w:t>أربع لا</w:t>
      </w:r>
      <w:r w:rsidRPr="005B7E64">
        <w:rPr>
          <w:rStyle w:val="4Char"/>
          <w:rFonts w:hint="cs"/>
          <w:rtl/>
        </w:rPr>
        <w:t xml:space="preserve"> </w:t>
      </w:r>
      <w:r w:rsidRPr="005B7E64">
        <w:rPr>
          <w:rStyle w:val="4Char"/>
          <w:rtl/>
        </w:rPr>
        <w:t>تجوز في الأضاحي: العوراءُ البيّن عور</w:t>
      </w:r>
      <w:r w:rsidRPr="005B7E64">
        <w:rPr>
          <w:rStyle w:val="4Char"/>
          <w:rFonts w:hint="cs"/>
          <w:rtl/>
        </w:rPr>
        <w:t>ُ</w:t>
      </w:r>
      <w:r w:rsidRPr="005B7E64">
        <w:rPr>
          <w:rStyle w:val="4Char"/>
          <w:rtl/>
        </w:rPr>
        <w:t>ها</w:t>
      </w:r>
      <w:r w:rsidRPr="00EC6691">
        <w:rPr>
          <w:rStyle w:val="7Char"/>
          <w:rFonts w:hint="cs"/>
          <w:vertAlign w:val="superscript"/>
          <w:rtl/>
        </w:rPr>
        <w:t>(</w:t>
      </w:r>
      <w:bookmarkEnd w:id="1213"/>
      <w:r w:rsidRPr="00EC6691">
        <w:rPr>
          <w:rStyle w:val="7Char"/>
          <w:vertAlign w:val="superscript"/>
          <w:rtl/>
        </w:rPr>
        <w:footnoteReference w:id="1784"/>
      </w:r>
      <w:r w:rsidRPr="00EC6691">
        <w:rPr>
          <w:rStyle w:val="7Char"/>
          <w:rFonts w:hint="cs"/>
          <w:vertAlign w:val="superscript"/>
          <w:rtl/>
        </w:rPr>
        <w:t>)</w:t>
      </w:r>
      <w:r w:rsidR="00EA7D3B" w:rsidRPr="005B7E64">
        <w:rPr>
          <w:rStyle w:val="4Char"/>
          <w:rtl/>
        </w:rPr>
        <w:t xml:space="preserve">، </w:t>
      </w:r>
      <w:r w:rsidRPr="005B7E64">
        <w:rPr>
          <w:rStyle w:val="4Char"/>
          <w:rtl/>
        </w:rPr>
        <w:t>والمريضة البيّن</w:t>
      </w:r>
      <w:r w:rsidR="00270D47" w:rsidRPr="005B7E64">
        <w:rPr>
          <w:rStyle w:val="4Char"/>
          <w:rtl/>
        </w:rPr>
        <w:t xml:space="preserve"> </w:t>
      </w:r>
      <w:r w:rsidRPr="005B7E64">
        <w:rPr>
          <w:rStyle w:val="4Char"/>
          <w:rtl/>
        </w:rPr>
        <w:t>م</w:t>
      </w:r>
      <w:r w:rsidRPr="005B7E64">
        <w:rPr>
          <w:rStyle w:val="4Char"/>
          <w:rFonts w:hint="cs"/>
          <w:rtl/>
        </w:rPr>
        <w:t>ر</w:t>
      </w:r>
      <w:r w:rsidRPr="005B7E64">
        <w:rPr>
          <w:rStyle w:val="4Char"/>
          <w:rtl/>
        </w:rPr>
        <w:t>ض</w:t>
      </w:r>
      <w:r w:rsidRPr="005B7E64">
        <w:rPr>
          <w:rStyle w:val="4Char"/>
          <w:rFonts w:hint="cs"/>
          <w:rtl/>
        </w:rPr>
        <w:t>ُ</w:t>
      </w:r>
      <w:r w:rsidRPr="005B7E64">
        <w:rPr>
          <w:rStyle w:val="4Char"/>
          <w:rtl/>
        </w:rPr>
        <w:t>ها</w:t>
      </w:r>
      <w:r w:rsidRPr="00EC6691">
        <w:rPr>
          <w:rStyle w:val="7Char"/>
          <w:rFonts w:hint="cs"/>
          <w:vertAlign w:val="superscript"/>
          <w:rtl/>
        </w:rPr>
        <w:t>(</w:t>
      </w:r>
      <w:r w:rsidRPr="00EC6691">
        <w:rPr>
          <w:rStyle w:val="7Char"/>
          <w:vertAlign w:val="superscript"/>
          <w:rtl/>
        </w:rPr>
        <w:footnoteReference w:id="1785"/>
      </w:r>
      <w:r w:rsidRPr="00EC6691">
        <w:rPr>
          <w:rStyle w:val="7Char"/>
          <w:rFonts w:hint="cs"/>
          <w:vertAlign w:val="superscript"/>
          <w:rtl/>
        </w:rPr>
        <w:t>)</w:t>
      </w:r>
      <w:r w:rsidR="00EA7D3B" w:rsidRPr="005B7E64">
        <w:rPr>
          <w:rStyle w:val="4Char"/>
          <w:rtl/>
        </w:rPr>
        <w:t xml:space="preserve">، </w:t>
      </w:r>
      <w:r w:rsidRPr="005B7E64">
        <w:rPr>
          <w:rStyle w:val="4Char"/>
          <w:rtl/>
        </w:rPr>
        <w:t>والعرجاء البيّن ظلعُها</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w:instrText>
      </w:r>
      <w:r w:rsidRPr="005B7E64">
        <w:rPr>
          <w:rStyle w:val="4Char"/>
          <w:rFonts w:hint="eastAsia"/>
          <w:rtl/>
        </w:rPr>
        <w:instrText>((</w:instrText>
      </w:r>
      <w:r w:rsidRPr="005B7E64">
        <w:rPr>
          <w:rStyle w:val="4Char"/>
          <w:rtl/>
        </w:rPr>
        <w:instrText>أربع لا</w:instrText>
      </w:r>
      <w:r w:rsidRPr="005B7E64">
        <w:rPr>
          <w:rStyle w:val="4Char"/>
          <w:rFonts w:hint="cs"/>
          <w:rtl/>
        </w:rPr>
        <w:instrText xml:space="preserve"> </w:instrText>
      </w:r>
      <w:r w:rsidRPr="005B7E64">
        <w:rPr>
          <w:rStyle w:val="4Char"/>
          <w:rtl/>
        </w:rPr>
        <w:instrText>تجوز في الأضاحي\: العوراءُ البيِّن عور</w:instrText>
      </w:r>
      <w:r w:rsidRPr="005B7E64">
        <w:rPr>
          <w:rStyle w:val="4Char"/>
          <w:rFonts w:hint="cs"/>
          <w:rtl/>
        </w:rPr>
        <w:instrText>ُ</w:instrText>
      </w:r>
      <w:r w:rsidRPr="005B7E64">
        <w:rPr>
          <w:rStyle w:val="4Char"/>
          <w:rtl/>
        </w:rPr>
        <w:instrText>ها، والمريضة البيِّن مر</w:instrText>
      </w:r>
      <w:r w:rsidRPr="005B7E64">
        <w:rPr>
          <w:rStyle w:val="4Char"/>
          <w:rFonts w:hint="cs"/>
          <w:rtl/>
        </w:rPr>
        <w:instrText>ُ</w:instrText>
      </w:r>
      <w:r w:rsidRPr="005B7E64">
        <w:rPr>
          <w:rStyle w:val="4Char"/>
          <w:rtl/>
        </w:rPr>
        <w:instrText xml:space="preserve">ضها، والعرجاء البيِّن ظلعُها" </w:instrText>
      </w:r>
      <w:r w:rsidRPr="005B7E64">
        <w:rPr>
          <w:rStyle w:val="4Char"/>
          <w:rtl/>
        </w:rPr>
        <w:fldChar w:fldCharType="end"/>
      </w:r>
      <w:r w:rsidRPr="00EC6691">
        <w:rPr>
          <w:rStyle w:val="7Char"/>
          <w:rFonts w:hint="cs"/>
          <w:vertAlign w:val="superscript"/>
          <w:rtl/>
        </w:rPr>
        <w:t>(</w:t>
      </w:r>
      <w:r w:rsidRPr="00EC6691">
        <w:rPr>
          <w:rStyle w:val="7Char"/>
          <w:vertAlign w:val="superscript"/>
          <w:rtl/>
        </w:rPr>
        <w:footnoteReference w:id="1786"/>
      </w:r>
      <w:r w:rsidRPr="00EC6691">
        <w:rPr>
          <w:rStyle w:val="7Char"/>
          <w:rFonts w:hint="cs"/>
          <w:vertAlign w:val="superscript"/>
          <w:rtl/>
        </w:rPr>
        <w:t>)</w:t>
      </w:r>
      <w:r w:rsidR="00EA7D3B" w:rsidRPr="005B7E64">
        <w:rPr>
          <w:rStyle w:val="4Char"/>
          <w:rtl/>
        </w:rPr>
        <w:t xml:space="preserve">، </w:t>
      </w:r>
      <w:r w:rsidRPr="005B7E64">
        <w:rPr>
          <w:rStyle w:val="4Char"/>
          <w:rtl/>
        </w:rPr>
        <w:t>والكسيرة التي لا تنقى</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787"/>
      </w:r>
      <w:r w:rsidRPr="00EC6691">
        <w:rPr>
          <w:rStyle w:val="7Char"/>
          <w:rFonts w:hint="cs"/>
          <w:vertAlign w:val="superscript"/>
          <w:rtl/>
        </w:rPr>
        <w:t>)</w:t>
      </w:r>
      <w:r w:rsidR="002712C5" w:rsidRPr="005B7E64">
        <w:rPr>
          <w:rStyle w:val="7Char"/>
          <w:rtl/>
        </w:rPr>
        <w:t xml:space="preserve">. </w:t>
      </w:r>
      <w:r w:rsidRPr="005B7E64">
        <w:rPr>
          <w:rStyle w:val="7Char"/>
          <w:rtl/>
        </w:rPr>
        <w:t>قال [الراوي عن البراء]</w:t>
      </w:r>
      <w:r w:rsidRPr="005B7E64">
        <w:rPr>
          <w:rStyle w:val="7Char"/>
          <w:rFonts w:hint="cs"/>
          <w:rtl/>
        </w:rPr>
        <w:t xml:space="preserve"> </w:t>
      </w:r>
      <w:r w:rsidRPr="005B7E64">
        <w:rPr>
          <w:rStyle w:val="7Char"/>
          <w:rtl/>
        </w:rPr>
        <w:t xml:space="preserve">قلت: فإني أكره أن يكون في السن نقص؟ فقال: </w:t>
      </w:r>
      <w:r w:rsidR="001C17E1" w:rsidRPr="001C17E1">
        <w:rPr>
          <w:rStyle w:val="7Char"/>
          <w:rFonts w:hint="cs"/>
          <w:rtl/>
        </w:rPr>
        <w:t>«</w:t>
      </w:r>
      <w:r w:rsidRPr="005B7E64">
        <w:rPr>
          <w:rStyle w:val="7Char"/>
          <w:rtl/>
        </w:rPr>
        <w:t>ما كرهت فدعه ولا تحرمه على أحد</w:t>
      </w:r>
      <w:r w:rsidRPr="00777F9C">
        <w:rPr>
          <w:rFonts w:cs="Traditional Naskh"/>
          <w:spacing w:val="-4"/>
          <w:sz w:val="32"/>
          <w:szCs w:val="34"/>
          <w:rtl/>
        </w:rPr>
        <w:fldChar w:fldCharType="begin"/>
      </w:r>
      <w:r w:rsidRPr="00777F9C">
        <w:rPr>
          <w:spacing w:val="-4"/>
        </w:rPr>
        <w:instrText xml:space="preserve"> XE "</w:instrText>
      </w:r>
      <w:r w:rsidRPr="00777F9C">
        <w:rPr>
          <w:rFonts w:cs="Traditional Naskh" w:hint="cs"/>
          <w:spacing w:val="-4"/>
          <w:sz w:val="32"/>
          <w:szCs w:val="34"/>
          <w:rtl/>
        </w:rPr>
        <w:instrText>2-</w:instrText>
      </w:r>
      <w:r w:rsidRPr="00777F9C">
        <w:rPr>
          <w:rFonts w:cs="Traditional Naskh"/>
          <w:spacing w:val="-4"/>
          <w:sz w:val="32"/>
          <w:szCs w:val="34"/>
          <w:rtl/>
        </w:rPr>
        <w:instrText>ما كرهت فدعه ولا تحرمه على أحد</w:instrText>
      </w:r>
      <w:r w:rsidRPr="00777F9C">
        <w:rPr>
          <w:rFonts w:cs="Traditional Naskh" w:hint="cs"/>
          <w:spacing w:val="-4"/>
          <w:sz w:val="32"/>
          <w:szCs w:val="34"/>
          <w:rtl/>
        </w:rPr>
        <w:instrText>[البراء]</w:instrText>
      </w:r>
      <w:r w:rsidRPr="00777F9C">
        <w:rPr>
          <w:spacing w:val="-4"/>
        </w:rPr>
        <w:instrText xml:space="preserve">" </w:instrText>
      </w:r>
      <w:r w:rsidRPr="00777F9C">
        <w:rPr>
          <w:rFonts w:cs="Traditional Naskh"/>
          <w:spacing w:val="-4"/>
          <w:sz w:val="32"/>
          <w:szCs w:val="34"/>
          <w:rtl/>
        </w:rPr>
        <w:fldChar w:fldCharType="end"/>
      </w:r>
      <w:r w:rsidR="001C17E1" w:rsidRPr="001C17E1">
        <w:rPr>
          <w:rStyle w:val="7Char"/>
          <w:rFonts w:hint="cs"/>
          <w:rtl/>
        </w:rPr>
        <w:t>»</w:t>
      </w:r>
      <w:r w:rsidR="002712C5" w:rsidRPr="005B7E64">
        <w:rPr>
          <w:rStyle w:val="7Char"/>
          <w:rtl/>
        </w:rPr>
        <w:t xml:space="preserve">. </w:t>
      </w:r>
      <w:r w:rsidRPr="005B7E64">
        <w:rPr>
          <w:rStyle w:val="7Char"/>
          <w:rtl/>
        </w:rPr>
        <w:t>وهذا لفظ أبي داود</w:t>
      </w:r>
      <w:r w:rsidR="00EA7D3B" w:rsidRPr="005B7E64">
        <w:rPr>
          <w:rStyle w:val="7Char"/>
          <w:rtl/>
        </w:rPr>
        <w:t xml:space="preserve">، </w:t>
      </w:r>
      <w:r w:rsidRPr="005B7E64">
        <w:rPr>
          <w:rStyle w:val="7Char"/>
          <w:rtl/>
        </w:rPr>
        <w:t xml:space="preserve">أما لفظ الترمذي: </w:t>
      </w:r>
      <w:r w:rsidR="001C17E1" w:rsidRPr="001C17E1">
        <w:rPr>
          <w:rStyle w:val="7Char"/>
          <w:rFonts w:hint="cs"/>
          <w:rtl/>
        </w:rPr>
        <w:t>«</w:t>
      </w:r>
      <w:r w:rsidRPr="005B7E64">
        <w:rPr>
          <w:rStyle w:val="4Char"/>
          <w:rtl/>
        </w:rPr>
        <w:t>لا ي</w:t>
      </w:r>
      <w:r w:rsidRPr="005B7E64">
        <w:rPr>
          <w:rStyle w:val="4Char"/>
          <w:rFonts w:hint="cs"/>
          <w:rtl/>
        </w:rPr>
        <w:t>ُ</w:t>
      </w:r>
      <w:r w:rsidRPr="005B7E64">
        <w:rPr>
          <w:rStyle w:val="4Char"/>
          <w:rtl/>
        </w:rPr>
        <w:t>ض</w:t>
      </w:r>
      <w:r w:rsidRPr="005B7E64">
        <w:rPr>
          <w:rStyle w:val="4Char"/>
          <w:rFonts w:hint="cs"/>
          <w:rtl/>
        </w:rPr>
        <w:t>َ</w:t>
      </w:r>
      <w:r w:rsidRPr="005B7E64">
        <w:rPr>
          <w:rStyle w:val="4Char"/>
          <w:rtl/>
        </w:rPr>
        <w:t>ح</w:t>
      </w:r>
      <w:r w:rsidRPr="005B7E64">
        <w:rPr>
          <w:rStyle w:val="4Char"/>
          <w:rFonts w:hint="cs"/>
          <w:rtl/>
        </w:rPr>
        <w:t>َّ</w:t>
      </w:r>
      <w:r w:rsidRPr="005B7E64">
        <w:rPr>
          <w:rStyle w:val="4Char"/>
          <w:rtl/>
        </w:rPr>
        <w:t>ى بالعرجاء بيّن ظلعها</w:t>
      </w:r>
      <w:r w:rsidR="00EA7D3B" w:rsidRPr="005B7E64">
        <w:rPr>
          <w:rStyle w:val="4Char"/>
          <w:rtl/>
        </w:rPr>
        <w:t xml:space="preserve">، </w:t>
      </w:r>
      <w:r w:rsidRPr="005B7E64">
        <w:rPr>
          <w:rStyle w:val="4Char"/>
          <w:rtl/>
        </w:rPr>
        <w:t xml:space="preserve">ولا </w:t>
      </w:r>
      <w:r w:rsidRPr="005B7E64">
        <w:rPr>
          <w:rStyle w:val="4Char"/>
          <w:rFonts w:hint="cs"/>
          <w:rtl/>
        </w:rPr>
        <w:t>ب</w:t>
      </w:r>
      <w:r w:rsidRPr="005B7E64">
        <w:rPr>
          <w:rStyle w:val="4Char"/>
          <w:rtl/>
        </w:rPr>
        <w:t>العوراء بيّن عورها</w:t>
      </w:r>
      <w:r w:rsidR="00EA7D3B" w:rsidRPr="005B7E64">
        <w:rPr>
          <w:rStyle w:val="4Char"/>
          <w:rtl/>
        </w:rPr>
        <w:t xml:space="preserve">، </w:t>
      </w:r>
      <w:r w:rsidRPr="005B7E64">
        <w:rPr>
          <w:rStyle w:val="4Char"/>
          <w:rtl/>
        </w:rPr>
        <w:t>ولا بالمريضة بيّن مرضها</w:t>
      </w:r>
      <w:r w:rsidR="00EA7D3B" w:rsidRPr="005B7E64">
        <w:rPr>
          <w:rStyle w:val="4Char"/>
          <w:rtl/>
        </w:rPr>
        <w:t xml:space="preserve">، </w:t>
      </w:r>
      <w:r w:rsidRPr="005B7E64">
        <w:rPr>
          <w:rStyle w:val="4Char"/>
          <w:rtl/>
        </w:rPr>
        <w:t>ولا بالعجفاء التي لا تنقى</w:t>
      </w:r>
      <w:r w:rsidR="001C17E1" w:rsidRPr="001C17E1">
        <w:rPr>
          <w:rStyle w:val="7Char"/>
          <w:rFonts w:hint="cs"/>
          <w:rtl/>
        </w:rPr>
        <w:t>»</w:t>
      </w:r>
      <w:r w:rsidRPr="00777F9C">
        <w:rPr>
          <w:rFonts w:cs="AL-Hotham"/>
          <w:spacing w:val="-4"/>
          <w:sz w:val="32"/>
          <w:szCs w:val="20"/>
          <w:rtl/>
        </w:rPr>
        <w:fldChar w:fldCharType="begin"/>
      </w:r>
      <w:r w:rsidRPr="00777F9C">
        <w:rPr>
          <w:spacing w:val="-4"/>
        </w:rPr>
        <w:instrText xml:space="preserve"> XE "</w:instrText>
      </w:r>
      <w:r w:rsidRPr="00777F9C">
        <w:rPr>
          <w:rFonts w:cs="AL-Hotham" w:hint="cs"/>
          <w:spacing w:val="-4"/>
          <w:sz w:val="32"/>
          <w:rtl/>
        </w:rPr>
        <w:instrText>1-</w:instrText>
      </w:r>
      <w:r w:rsidRPr="00777F9C">
        <w:rPr>
          <w:rFonts w:cs="AL-Hotham" w:hint="cs"/>
          <w:spacing w:val="-4"/>
          <w:sz w:val="32"/>
          <w:szCs w:val="20"/>
          <w:rtl/>
        </w:rPr>
        <w:instrText>((</w:instrText>
      </w:r>
      <w:r w:rsidRPr="00777F9C">
        <w:rPr>
          <w:rFonts w:cs="Traditional Naskh"/>
          <w:b/>
          <w:bCs/>
          <w:spacing w:val="-4"/>
          <w:sz w:val="32"/>
          <w:szCs w:val="34"/>
          <w:rtl/>
        </w:rPr>
        <w:instrText>لا ي</w:instrText>
      </w:r>
      <w:r w:rsidRPr="00777F9C">
        <w:rPr>
          <w:rFonts w:cs="Traditional Naskh" w:hint="cs"/>
          <w:b/>
          <w:bCs/>
          <w:spacing w:val="-4"/>
          <w:sz w:val="32"/>
          <w:szCs w:val="34"/>
          <w:rtl/>
        </w:rPr>
        <w:instrText>ُ</w:instrText>
      </w:r>
      <w:r w:rsidRPr="00777F9C">
        <w:rPr>
          <w:rFonts w:cs="Traditional Naskh"/>
          <w:b/>
          <w:bCs/>
          <w:spacing w:val="-4"/>
          <w:sz w:val="32"/>
          <w:szCs w:val="34"/>
          <w:rtl/>
        </w:rPr>
        <w:instrText>ض</w:instrText>
      </w:r>
      <w:r w:rsidRPr="00777F9C">
        <w:rPr>
          <w:rFonts w:cs="Traditional Naskh" w:hint="cs"/>
          <w:b/>
          <w:bCs/>
          <w:spacing w:val="-4"/>
          <w:sz w:val="32"/>
          <w:szCs w:val="34"/>
          <w:rtl/>
        </w:rPr>
        <w:instrText>َ</w:instrText>
      </w:r>
      <w:r w:rsidRPr="00777F9C">
        <w:rPr>
          <w:rFonts w:cs="Traditional Naskh"/>
          <w:b/>
          <w:bCs/>
          <w:spacing w:val="-4"/>
          <w:sz w:val="32"/>
          <w:szCs w:val="34"/>
          <w:rtl/>
        </w:rPr>
        <w:instrText>ح</w:instrText>
      </w:r>
      <w:r w:rsidRPr="00777F9C">
        <w:rPr>
          <w:rFonts w:cs="Traditional Naskh" w:hint="cs"/>
          <w:b/>
          <w:bCs/>
          <w:spacing w:val="-4"/>
          <w:sz w:val="32"/>
          <w:szCs w:val="34"/>
          <w:rtl/>
        </w:rPr>
        <w:instrText>َّ</w:instrText>
      </w:r>
      <w:r w:rsidRPr="00777F9C">
        <w:rPr>
          <w:rFonts w:cs="Traditional Naskh"/>
          <w:b/>
          <w:bCs/>
          <w:spacing w:val="-4"/>
          <w:sz w:val="32"/>
          <w:szCs w:val="34"/>
          <w:rtl/>
        </w:rPr>
        <w:instrText xml:space="preserve">ى بالعرجاء بيِّن ظلعها،ولا </w:instrText>
      </w:r>
      <w:r w:rsidRPr="00777F9C">
        <w:rPr>
          <w:rFonts w:cs="Traditional Naskh" w:hint="cs"/>
          <w:b/>
          <w:bCs/>
          <w:spacing w:val="-4"/>
          <w:sz w:val="32"/>
          <w:szCs w:val="34"/>
          <w:rtl/>
        </w:rPr>
        <w:instrText>ب</w:instrText>
      </w:r>
      <w:r w:rsidRPr="00777F9C">
        <w:rPr>
          <w:rFonts w:cs="Traditional Naskh"/>
          <w:b/>
          <w:bCs/>
          <w:spacing w:val="-4"/>
          <w:sz w:val="32"/>
          <w:szCs w:val="34"/>
          <w:rtl/>
        </w:rPr>
        <w:instrText>العوراء بيِّن عورها،</w:instrText>
      </w:r>
      <w:r w:rsidRPr="00777F9C">
        <w:rPr>
          <w:rFonts w:cs="Traditional Naskh" w:hint="cs"/>
          <w:b/>
          <w:bCs/>
          <w:spacing w:val="-4"/>
          <w:sz w:val="32"/>
          <w:szCs w:val="34"/>
          <w:rtl/>
        </w:rPr>
        <w:instrText xml:space="preserve"> </w:instrText>
      </w:r>
      <w:r w:rsidRPr="00777F9C">
        <w:rPr>
          <w:rFonts w:cs="Traditional Naskh"/>
          <w:b/>
          <w:bCs/>
          <w:spacing w:val="-4"/>
          <w:sz w:val="32"/>
          <w:szCs w:val="34"/>
          <w:rtl/>
        </w:rPr>
        <w:instrText>ولا بالمريضة بيِّن مرضها،ولا بالعجفاء التي لا تنقى</w:instrText>
      </w:r>
      <w:r w:rsidRPr="00777F9C">
        <w:rPr>
          <w:rFonts w:cs="AL-Hotham" w:hint="cs"/>
          <w:spacing w:val="-4"/>
          <w:sz w:val="32"/>
          <w:szCs w:val="20"/>
          <w:rtl/>
        </w:rPr>
        <w:instrText>))</w:instrText>
      </w:r>
      <w:r w:rsidRPr="00777F9C">
        <w:rPr>
          <w:spacing w:val="-4"/>
        </w:rPr>
        <w:instrText xml:space="preserve">" </w:instrText>
      </w:r>
      <w:r w:rsidRPr="00777F9C">
        <w:rPr>
          <w:rFonts w:cs="AL-Hotham"/>
          <w:spacing w:val="-4"/>
          <w:sz w:val="32"/>
          <w:szCs w:val="20"/>
          <w:rtl/>
        </w:rPr>
        <w:fldChar w:fldCharType="end"/>
      </w:r>
      <w:r w:rsidR="002712C5" w:rsidRPr="005B7E64">
        <w:rPr>
          <w:rStyle w:val="7Char"/>
          <w:rtl/>
        </w:rPr>
        <w:t xml:space="preserve">. </w:t>
      </w:r>
      <w:r w:rsidRPr="005B7E64">
        <w:rPr>
          <w:rStyle w:val="7Char"/>
          <w:rFonts w:hint="cs"/>
          <w:rtl/>
        </w:rPr>
        <w:t xml:space="preserve">ولفظ النسائي: </w:t>
      </w:r>
      <w:r w:rsidR="001C17E1" w:rsidRPr="001C17E1">
        <w:rPr>
          <w:rStyle w:val="7Char"/>
          <w:rFonts w:hint="cs"/>
          <w:rtl/>
        </w:rPr>
        <w:t>«</w:t>
      </w:r>
      <w:r w:rsidRPr="005B7E64">
        <w:rPr>
          <w:rStyle w:val="4Char"/>
          <w:rFonts w:hint="eastAsia"/>
          <w:rtl/>
        </w:rPr>
        <w:t>أربع لا تجوز</w:t>
      </w:r>
      <w:r w:rsidRPr="005B7E64">
        <w:rPr>
          <w:rStyle w:val="4Char"/>
          <w:rFonts w:hint="cs"/>
          <w:rtl/>
        </w:rPr>
        <w:t xml:space="preserve"> في الأضاحي: العوراء البيّن عورها</w:t>
      </w:r>
      <w:r w:rsidR="00EA7D3B" w:rsidRPr="005B7E64">
        <w:rPr>
          <w:rStyle w:val="4Char"/>
          <w:rFonts w:hint="cs"/>
          <w:rtl/>
        </w:rPr>
        <w:t xml:space="preserve">، </w:t>
      </w:r>
      <w:r w:rsidRPr="005B7E64">
        <w:rPr>
          <w:rStyle w:val="4Char"/>
          <w:rFonts w:hint="cs"/>
          <w:rtl/>
        </w:rPr>
        <w:t>والمريضة البيّن مرضها</w:t>
      </w:r>
      <w:r w:rsidR="00EA7D3B" w:rsidRPr="005B7E64">
        <w:rPr>
          <w:rStyle w:val="4Char"/>
          <w:rFonts w:hint="cs"/>
          <w:rtl/>
        </w:rPr>
        <w:t xml:space="preserve">، </w:t>
      </w:r>
      <w:r w:rsidRPr="005B7E64">
        <w:rPr>
          <w:rStyle w:val="4Char"/>
          <w:rFonts w:hint="cs"/>
          <w:rtl/>
        </w:rPr>
        <w:t>والعرجاء البيّن ظلعها</w:t>
      </w:r>
      <w:r w:rsidR="00EA7D3B" w:rsidRPr="005B7E64">
        <w:rPr>
          <w:rStyle w:val="4Char"/>
          <w:rFonts w:hint="cs"/>
          <w:rtl/>
        </w:rPr>
        <w:t xml:space="preserve">، </w:t>
      </w:r>
      <w:r w:rsidRPr="005B7E64">
        <w:rPr>
          <w:rStyle w:val="4Char"/>
          <w:rFonts w:hint="cs"/>
          <w:rtl/>
        </w:rPr>
        <w:t>والكسيرة التي لا تنقى</w:t>
      </w:r>
      <w:r w:rsidR="001C17E1" w:rsidRPr="001C17E1">
        <w:rPr>
          <w:rStyle w:val="7Char"/>
          <w:rFonts w:hint="cs"/>
          <w:rtl/>
        </w:rPr>
        <w:t>»</w:t>
      </w:r>
      <w:r w:rsidRPr="00777F9C">
        <w:rPr>
          <w:rFonts w:cs="AL-Hotham"/>
          <w:spacing w:val="-4"/>
          <w:sz w:val="32"/>
          <w:szCs w:val="20"/>
          <w:rtl/>
        </w:rPr>
        <w:fldChar w:fldCharType="begin"/>
      </w:r>
      <w:r w:rsidRPr="00777F9C">
        <w:rPr>
          <w:spacing w:val="-4"/>
        </w:rPr>
        <w:instrText xml:space="preserve"> XE "</w:instrText>
      </w:r>
      <w:r w:rsidRPr="00777F9C">
        <w:rPr>
          <w:rFonts w:cs="AL-Hotham" w:hint="cs"/>
          <w:spacing w:val="-4"/>
          <w:sz w:val="32"/>
          <w:rtl/>
        </w:rPr>
        <w:instrText>1-</w:instrText>
      </w:r>
      <w:r w:rsidRPr="00777F9C">
        <w:rPr>
          <w:rFonts w:cs="AL-Hotham" w:hint="eastAsia"/>
          <w:spacing w:val="-4"/>
          <w:sz w:val="32"/>
          <w:szCs w:val="20"/>
          <w:rtl/>
        </w:rPr>
        <w:instrText>((</w:instrText>
      </w:r>
      <w:r w:rsidRPr="00777F9C">
        <w:rPr>
          <w:rFonts w:cs="Traditional Naskh" w:hint="eastAsia"/>
          <w:b/>
          <w:bCs/>
          <w:spacing w:val="-4"/>
          <w:sz w:val="32"/>
          <w:szCs w:val="34"/>
          <w:rtl/>
        </w:rPr>
        <w:instrText>أربع لا تجوز</w:instrText>
      </w:r>
      <w:r w:rsidRPr="00777F9C">
        <w:rPr>
          <w:rFonts w:cs="Traditional Naskh" w:hint="cs"/>
          <w:b/>
          <w:bCs/>
          <w:spacing w:val="-4"/>
          <w:sz w:val="32"/>
          <w:szCs w:val="34"/>
          <w:rtl/>
        </w:rPr>
        <w:instrText xml:space="preserve"> في الأضاحي</w:instrText>
      </w:r>
      <w:r w:rsidRPr="00777F9C">
        <w:rPr>
          <w:spacing w:val="-4"/>
        </w:rPr>
        <w:instrText>\</w:instrText>
      </w:r>
      <w:r w:rsidRPr="00777F9C">
        <w:rPr>
          <w:rFonts w:cs="Traditional Naskh" w:hint="cs"/>
          <w:b/>
          <w:bCs/>
          <w:spacing w:val="-4"/>
          <w:sz w:val="32"/>
          <w:szCs w:val="34"/>
          <w:rtl/>
        </w:rPr>
        <w:instrText>:العوراء البيِّن عورها،والمريضة البيِّن مرضها، والعرجاء البيِّن ظلعها،والكسيرة التي لا تنقى</w:instrText>
      </w:r>
      <w:r w:rsidRPr="00777F9C">
        <w:rPr>
          <w:rFonts w:cs="AL-Hotham" w:hint="eastAsia"/>
          <w:spacing w:val="-4"/>
          <w:sz w:val="32"/>
          <w:szCs w:val="20"/>
          <w:rtl/>
        </w:rPr>
        <w:instrText>))</w:instrText>
      </w:r>
      <w:r w:rsidRPr="00777F9C">
        <w:rPr>
          <w:spacing w:val="-4"/>
        </w:rPr>
        <w:instrText xml:space="preserve">" </w:instrText>
      </w:r>
      <w:r w:rsidRPr="00777F9C">
        <w:rPr>
          <w:rFonts w:cs="AL-Hotham"/>
          <w:spacing w:val="-4"/>
          <w:sz w:val="32"/>
          <w:szCs w:val="20"/>
          <w:rtl/>
        </w:rPr>
        <w:fldChar w:fldCharType="end"/>
      </w:r>
      <w:r w:rsidR="002712C5" w:rsidRPr="005B7E64">
        <w:rPr>
          <w:rStyle w:val="7Char"/>
          <w:rFonts w:hint="eastAsia"/>
          <w:rtl/>
        </w:rPr>
        <w:t xml:space="preserve">. </w:t>
      </w:r>
      <w:r w:rsidRPr="005B7E64">
        <w:rPr>
          <w:rStyle w:val="7Char"/>
          <w:rtl/>
        </w:rPr>
        <w:t>[قال الراوي عن البراء] قلت: إني أكره أن يكون في القرن نقص</w:t>
      </w:r>
      <w:r w:rsidR="00EA7D3B" w:rsidRPr="005B7E64">
        <w:rPr>
          <w:rStyle w:val="7Char"/>
          <w:rtl/>
        </w:rPr>
        <w:t xml:space="preserve">، </w:t>
      </w:r>
      <w:r w:rsidRPr="005B7E64">
        <w:rPr>
          <w:rStyle w:val="7Char"/>
          <w:rtl/>
        </w:rPr>
        <w:t>وأن يكون في السن نقص</w:t>
      </w:r>
      <w:r w:rsidR="00EA7D3B" w:rsidRPr="005B7E64">
        <w:rPr>
          <w:rStyle w:val="7Char"/>
          <w:rtl/>
        </w:rPr>
        <w:t xml:space="preserve">، </w:t>
      </w:r>
      <w:r w:rsidRPr="005B7E64">
        <w:rPr>
          <w:rStyle w:val="7Char"/>
          <w:rtl/>
        </w:rPr>
        <w:t xml:space="preserve">قال: </w:t>
      </w:r>
      <w:r w:rsidR="001C17E1" w:rsidRPr="001C17E1">
        <w:rPr>
          <w:rStyle w:val="7Char"/>
          <w:rFonts w:hint="cs"/>
          <w:rtl/>
        </w:rPr>
        <w:t>«</w:t>
      </w:r>
      <w:r w:rsidRPr="005B7E64">
        <w:rPr>
          <w:rStyle w:val="7Char"/>
          <w:rtl/>
        </w:rPr>
        <w:t>ما كرهته فدعه</w:t>
      </w:r>
      <w:r w:rsidR="00EA7D3B" w:rsidRPr="005B7E64">
        <w:rPr>
          <w:rStyle w:val="7Char"/>
          <w:rtl/>
        </w:rPr>
        <w:t xml:space="preserve">، </w:t>
      </w:r>
      <w:r w:rsidRPr="005B7E64">
        <w:rPr>
          <w:rStyle w:val="7Char"/>
          <w:rtl/>
        </w:rPr>
        <w:t>ولا تحرمه على أحد</w:t>
      </w:r>
      <w:r w:rsidRPr="00777F9C">
        <w:rPr>
          <w:rFonts w:cs="Traditional Naskh"/>
          <w:spacing w:val="-4"/>
          <w:sz w:val="32"/>
          <w:szCs w:val="34"/>
          <w:rtl/>
        </w:rPr>
        <w:fldChar w:fldCharType="begin"/>
      </w:r>
      <w:r w:rsidRPr="00777F9C">
        <w:rPr>
          <w:spacing w:val="-4"/>
        </w:rPr>
        <w:instrText xml:space="preserve"> XE "</w:instrText>
      </w:r>
      <w:r w:rsidRPr="00777F9C">
        <w:rPr>
          <w:rFonts w:cs="Traditional Naskh" w:hint="cs"/>
          <w:spacing w:val="-4"/>
          <w:sz w:val="32"/>
          <w:szCs w:val="34"/>
          <w:rtl/>
        </w:rPr>
        <w:instrText>2-</w:instrText>
      </w:r>
      <w:r w:rsidRPr="00777F9C">
        <w:rPr>
          <w:rFonts w:cs="Traditional Naskh"/>
          <w:spacing w:val="-4"/>
          <w:sz w:val="32"/>
          <w:szCs w:val="34"/>
          <w:rtl/>
        </w:rPr>
        <w:instrText>ما كرهته فدعه،ولا تحرمه على أحد</w:instrText>
      </w:r>
      <w:r w:rsidRPr="00777F9C">
        <w:rPr>
          <w:rFonts w:cs="Traditional Naskh" w:hint="cs"/>
          <w:spacing w:val="-4"/>
          <w:sz w:val="32"/>
          <w:szCs w:val="34"/>
          <w:rtl/>
        </w:rPr>
        <w:instrText>[البراء]</w:instrText>
      </w:r>
      <w:r w:rsidRPr="00777F9C">
        <w:rPr>
          <w:spacing w:val="-4"/>
        </w:rPr>
        <w:instrText xml:space="preserve">" </w:instrText>
      </w:r>
      <w:r w:rsidRPr="00777F9C">
        <w:rPr>
          <w:rFonts w:cs="Traditional Naskh"/>
          <w:spacing w:val="-4"/>
          <w:sz w:val="32"/>
          <w:szCs w:val="34"/>
          <w:rtl/>
        </w:rPr>
        <w:fldChar w:fldCharType="end"/>
      </w:r>
      <w:r w:rsidR="001C17E1" w:rsidRPr="001C17E1">
        <w:rPr>
          <w:rStyle w:val="7Char"/>
          <w:rFonts w:hint="cs"/>
          <w:rtl/>
        </w:rPr>
        <w:t>»</w:t>
      </w:r>
      <w:r w:rsidR="002712C5" w:rsidRPr="005B7E64">
        <w:rPr>
          <w:rStyle w:val="7Char"/>
          <w:rtl/>
        </w:rPr>
        <w:t xml:space="preserve">. </w:t>
      </w:r>
      <w:r w:rsidRPr="005B7E64">
        <w:rPr>
          <w:rStyle w:val="7Char"/>
          <w:rtl/>
        </w:rPr>
        <w:t>ولفظ ابن ماجه مثل لفظ النسائي إلا أنه قال: إني أكره أن يكون نقص في الأذن</w:t>
      </w:r>
      <w:r w:rsidR="00EA7D3B" w:rsidRPr="005B7E64">
        <w:rPr>
          <w:rStyle w:val="7Char"/>
          <w:rtl/>
        </w:rPr>
        <w:t xml:space="preserve">، </w:t>
      </w:r>
      <w:r w:rsidRPr="005B7E64">
        <w:rPr>
          <w:rStyle w:val="7Char"/>
          <w:rtl/>
        </w:rPr>
        <w:t xml:space="preserve">قال: </w:t>
      </w:r>
      <w:r w:rsidR="001C17E1" w:rsidRPr="001C17E1">
        <w:rPr>
          <w:rStyle w:val="7Char"/>
          <w:rFonts w:hint="cs"/>
          <w:rtl/>
        </w:rPr>
        <w:t>«</w:t>
      </w:r>
      <w:r w:rsidRPr="005B7E64">
        <w:rPr>
          <w:rStyle w:val="7Char"/>
          <w:rtl/>
        </w:rPr>
        <w:t>فما كرهت منه فدعه</w:t>
      </w:r>
      <w:r w:rsidR="00EA7D3B" w:rsidRPr="005B7E64">
        <w:rPr>
          <w:rStyle w:val="7Char"/>
          <w:rtl/>
        </w:rPr>
        <w:t xml:space="preserve">، </w:t>
      </w:r>
      <w:r w:rsidRPr="005B7E64">
        <w:rPr>
          <w:rStyle w:val="7Char"/>
          <w:rtl/>
        </w:rPr>
        <w:t>ولا تحرمه على أحد</w:t>
      </w:r>
      <w:r w:rsidRPr="00777F9C">
        <w:rPr>
          <w:rFonts w:cs="Traditional Naskh"/>
          <w:spacing w:val="-4"/>
          <w:sz w:val="32"/>
          <w:szCs w:val="34"/>
          <w:rtl/>
        </w:rPr>
        <w:fldChar w:fldCharType="begin"/>
      </w:r>
      <w:r w:rsidRPr="00777F9C">
        <w:rPr>
          <w:spacing w:val="-4"/>
        </w:rPr>
        <w:instrText xml:space="preserve"> XE "</w:instrText>
      </w:r>
      <w:r w:rsidRPr="00777F9C">
        <w:rPr>
          <w:rFonts w:cs="Traditional Naskh" w:hint="cs"/>
          <w:spacing w:val="-4"/>
          <w:sz w:val="32"/>
          <w:szCs w:val="34"/>
          <w:rtl/>
        </w:rPr>
        <w:instrText>2-</w:instrText>
      </w:r>
      <w:r w:rsidRPr="00777F9C">
        <w:rPr>
          <w:rFonts w:cs="Traditional Naskh"/>
          <w:spacing w:val="-4"/>
          <w:sz w:val="32"/>
          <w:szCs w:val="34"/>
          <w:rtl/>
        </w:rPr>
        <w:instrText>فما كرهت منه فدعه،ولا تحرمه على أحد</w:instrText>
      </w:r>
      <w:r w:rsidRPr="00777F9C">
        <w:rPr>
          <w:rFonts w:cs="Traditional Naskh" w:hint="cs"/>
          <w:spacing w:val="-4"/>
          <w:sz w:val="32"/>
          <w:szCs w:val="34"/>
          <w:rtl/>
        </w:rPr>
        <w:instrText>[البراء]</w:instrText>
      </w:r>
      <w:r w:rsidRPr="00777F9C">
        <w:rPr>
          <w:spacing w:val="-4"/>
        </w:rPr>
        <w:instrText xml:space="preserve">" </w:instrText>
      </w:r>
      <w:r w:rsidRPr="00777F9C">
        <w:rPr>
          <w:rFonts w:cs="Traditional Naskh"/>
          <w:spacing w:val="-4"/>
          <w:sz w:val="32"/>
          <w:szCs w:val="34"/>
          <w:rtl/>
        </w:rPr>
        <w:fldChar w:fldCharType="end"/>
      </w:r>
      <w:r w:rsidR="001C17E1" w:rsidRPr="001C17E1">
        <w:rPr>
          <w:rStyle w:val="7Char"/>
          <w:rFonts w:hint="cs"/>
          <w:rtl/>
        </w:rPr>
        <w:t>»</w:t>
      </w:r>
      <w:r w:rsidR="002712C5" w:rsidRPr="005B7E64">
        <w:rPr>
          <w:rStyle w:val="7Char"/>
          <w:rtl/>
        </w:rPr>
        <w:t xml:space="preserve">. </w:t>
      </w:r>
      <w:r w:rsidRPr="005B7E64">
        <w:rPr>
          <w:rStyle w:val="7Char"/>
          <w:rtl/>
        </w:rPr>
        <w:t>وفي رواية الموطأ نحو رواية أبي داود</w:t>
      </w:r>
      <w:r w:rsidR="00EA7D3B" w:rsidRPr="005B7E64">
        <w:rPr>
          <w:rStyle w:val="7Char"/>
          <w:rtl/>
        </w:rPr>
        <w:t xml:space="preserve">، </w:t>
      </w:r>
      <w:r w:rsidRPr="005B7E64">
        <w:rPr>
          <w:rStyle w:val="7Char"/>
          <w:rtl/>
        </w:rPr>
        <w:t>والنسائي</w:t>
      </w:r>
      <w:r w:rsidR="00EA7D3B" w:rsidRPr="005B7E64">
        <w:rPr>
          <w:rStyle w:val="7Char"/>
          <w:rtl/>
        </w:rPr>
        <w:t xml:space="preserve">، </w:t>
      </w:r>
      <w:r w:rsidRPr="005B7E64">
        <w:rPr>
          <w:rStyle w:val="7Char"/>
          <w:rtl/>
        </w:rPr>
        <w:t xml:space="preserve">إلى قوله: </w:t>
      </w:r>
      <w:r w:rsidR="001C17E1" w:rsidRPr="001C17E1">
        <w:rPr>
          <w:rStyle w:val="7Char"/>
          <w:rFonts w:hint="cs"/>
          <w:rtl/>
        </w:rPr>
        <w:t>«</w:t>
      </w:r>
      <w:r w:rsidRPr="005B7E64">
        <w:rPr>
          <w:rStyle w:val="7Char"/>
          <w:rtl/>
        </w:rPr>
        <w:t>لا تنقى</w:t>
      </w:r>
      <w:r w:rsidR="001C17E1" w:rsidRPr="001C17E1">
        <w:rPr>
          <w:rStyle w:val="7Char"/>
          <w:rFonts w:hint="cs"/>
          <w:rtl/>
        </w:rPr>
        <w:t>»</w:t>
      </w:r>
      <w:r w:rsidRPr="005B7E64">
        <w:rPr>
          <w:rStyle w:val="7Char"/>
          <w:rtl/>
        </w:rPr>
        <w:t xml:space="preserve"> وجعل بدل الكسيرة </w:t>
      </w:r>
      <w:r w:rsidR="001C17E1" w:rsidRPr="001C17E1">
        <w:rPr>
          <w:rStyle w:val="7Char"/>
          <w:rFonts w:hint="cs"/>
          <w:rtl/>
        </w:rPr>
        <w:t>«</w:t>
      </w:r>
      <w:r w:rsidRPr="005B7E64">
        <w:rPr>
          <w:rStyle w:val="7Char"/>
          <w:rtl/>
        </w:rPr>
        <w:t>العجفاء</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788"/>
      </w:r>
      <w:r w:rsidRPr="00EC6691">
        <w:rPr>
          <w:rStyle w:val="7Char"/>
          <w:rFonts w:hint="cs"/>
          <w:vertAlign w:val="superscript"/>
          <w:rtl/>
        </w:rPr>
        <w:t>)</w:t>
      </w:r>
      <w:r w:rsidRPr="005B7E64">
        <w:rPr>
          <w:rStyle w:val="7Char"/>
          <w:rFonts w:hint="cs"/>
          <w:rtl/>
        </w:rPr>
        <w:t xml:space="preserve"> </w:t>
      </w:r>
      <w:r w:rsidRPr="00EC6691">
        <w:rPr>
          <w:rStyle w:val="7Char"/>
          <w:rFonts w:hint="cs"/>
          <w:vertAlign w:val="superscript"/>
          <w:rtl/>
        </w:rPr>
        <w:t>(</w:t>
      </w:r>
      <w:r w:rsidRPr="00EC6691">
        <w:rPr>
          <w:rStyle w:val="7Char"/>
          <w:vertAlign w:val="superscript"/>
          <w:rtl/>
        </w:rPr>
        <w:footnoteReference w:id="1789"/>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14" w:name="_Toc234238488"/>
      <w:r w:rsidRPr="005B7E64">
        <w:rPr>
          <w:rStyle w:val="7Char"/>
          <w:rtl/>
        </w:rPr>
        <w:t xml:space="preserve">قال الإمام الترمذي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والعمل على</w:t>
      </w:r>
      <w:r w:rsidRPr="005B7E64">
        <w:rPr>
          <w:rStyle w:val="7Char"/>
          <w:rFonts w:hint="cs"/>
          <w:rtl/>
        </w:rPr>
        <w:t xml:space="preserve"> </w:t>
      </w:r>
      <w:r w:rsidRPr="005B7E64">
        <w:rPr>
          <w:rStyle w:val="7Char"/>
          <w:rtl/>
        </w:rPr>
        <w:t>هذا عند أهل العلم</w:t>
      </w:r>
      <w:r w:rsidR="001C17E1" w:rsidRPr="001C17E1">
        <w:rPr>
          <w:rStyle w:val="7Char"/>
          <w:rFonts w:hint="cs"/>
          <w:rtl/>
        </w:rPr>
        <w:t>»</w:t>
      </w:r>
      <w:r w:rsidRPr="00EC6691">
        <w:rPr>
          <w:rStyle w:val="7Char"/>
          <w:rFonts w:hint="cs"/>
          <w:vertAlign w:val="superscript"/>
          <w:rtl/>
        </w:rPr>
        <w:t>(</w:t>
      </w:r>
      <w:bookmarkEnd w:id="1214"/>
      <w:r w:rsidRPr="00EC6691">
        <w:rPr>
          <w:rStyle w:val="7Char"/>
          <w:vertAlign w:val="superscript"/>
          <w:rtl/>
        </w:rPr>
        <w:footnoteReference w:id="1790"/>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15" w:name="_Toc234238489"/>
      <w:r w:rsidRPr="005B7E64">
        <w:rPr>
          <w:rStyle w:val="7Char"/>
          <w:rtl/>
        </w:rPr>
        <w:t xml:space="preserve">قال الإمام ابن قدامة </w:t>
      </w:r>
      <w:r w:rsidR="000A3707" w:rsidRPr="000A3707">
        <w:rPr>
          <w:rStyle w:val="7Char"/>
          <w:rFonts w:cs="CTraditional Arabic"/>
          <w:szCs w:val="28"/>
          <w:rtl/>
        </w:rPr>
        <w:t>/</w:t>
      </w:r>
      <w:r w:rsidRPr="005B7E64">
        <w:rPr>
          <w:rStyle w:val="7Char"/>
          <w:rtl/>
        </w:rPr>
        <w:t xml:space="preserve"> عن هذه الأربع المذكورة: </w:t>
      </w:r>
      <w:r w:rsidR="001C17E1" w:rsidRPr="001C17E1">
        <w:rPr>
          <w:rStyle w:val="7Char"/>
          <w:rFonts w:hint="cs"/>
          <w:rtl/>
        </w:rPr>
        <w:t>«</w:t>
      </w:r>
      <w:r w:rsidRPr="005B7E64">
        <w:rPr>
          <w:rStyle w:val="7Char"/>
          <w:rtl/>
        </w:rPr>
        <w:t xml:space="preserve">لا </w:t>
      </w:r>
      <w:r w:rsidRPr="005B7E64">
        <w:rPr>
          <w:rStyle w:val="7Char"/>
          <w:rFonts w:hint="cs"/>
          <w:rtl/>
        </w:rPr>
        <w:t>ن</w:t>
      </w:r>
      <w:r w:rsidRPr="005B7E64">
        <w:rPr>
          <w:rStyle w:val="7Char"/>
          <w:rtl/>
        </w:rPr>
        <w:t>علم بين أهل العلم خلافاً في أنها تمنع الإجزاء</w:t>
      </w:r>
      <w:r w:rsidR="001C17E1" w:rsidRPr="001C17E1">
        <w:rPr>
          <w:rStyle w:val="7Char"/>
          <w:rFonts w:hint="cs"/>
          <w:rtl/>
        </w:rPr>
        <w:t>»</w:t>
      </w:r>
      <w:r w:rsidRPr="00EC6691">
        <w:rPr>
          <w:rStyle w:val="7Char"/>
          <w:rFonts w:hint="cs"/>
          <w:vertAlign w:val="superscript"/>
          <w:rtl/>
        </w:rPr>
        <w:t>(</w:t>
      </w:r>
      <w:bookmarkEnd w:id="1215"/>
      <w:r w:rsidRPr="00EC6691">
        <w:rPr>
          <w:rStyle w:val="7Char"/>
          <w:vertAlign w:val="superscript"/>
          <w:rtl/>
        </w:rPr>
        <w:footnoteReference w:id="1791"/>
      </w:r>
      <w:r w:rsidRPr="00EC6691">
        <w:rPr>
          <w:rStyle w:val="7Char"/>
          <w:rFonts w:hint="cs"/>
          <w:vertAlign w:val="superscript"/>
          <w:rtl/>
        </w:rPr>
        <w:t>)</w:t>
      </w:r>
      <w:r w:rsidR="002712C5" w:rsidRPr="005B7E64">
        <w:rPr>
          <w:rStyle w:val="7Char"/>
          <w:rtl/>
        </w:rPr>
        <w:t xml:space="preserve">. </w:t>
      </w:r>
      <w:r w:rsidRPr="005B7E64">
        <w:rPr>
          <w:rStyle w:val="7Char"/>
          <w:rtl/>
        </w:rPr>
        <w:t>وي</w:t>
      </w:r>
      <w:r w:rsidRPr="005B7E64">
        <w:rPr>
          <w:rStyle w:val="7Char"/>
          <w:rFonts w:hint="cs"/>
          <w:rtl/>
        </w:rPr>
        <w:t>ُ</w:t>
      </w:r>
      <w:r w:rsidRPr="005B7E64">
        <w:rPr>
          <w:rStyle w:val="7Char"/>
          <w:rtl/>
        </w:rPr>
        <w:t>لحق بهذه الأربع ما كان به عيب أعظم من هذه العيوب</w:t>
      </w:r>
      <w:r w:rsidR="00EA7D3B" w:rsidRPr="005B7E64">
        <w:rPr>
          <w:rStyle w:val="7Char"/>
          <w:rFonts w:hint="cs"/>
          <w:rtl/>
        </w:rPr>
        <w:t xml:space="preserve">؛ </w:t>
      </w:r>
      <w:r w:rsidRPr="005B7E64">
        <w:rPr>
          <w:rStyle w:val="7Char"/>
          <w:rtl/>
        </w:rPr>
        <w:t>فإن عدم إجزائها أولى</w:t>
      </w:r>
      <w:r w:rsidR="00EA7D3B" w:rsidRPr="005B7E64">
        <w:rPr>
          <w:rStyle w:val="7Char"/>
          <w:rtl/>
        </w:rPr>
        <w:t xml:space="preserve">، </w:t>
      </w:r>
      <w:r w:rsidRPr="005B7E64">
        <w:rPr>
          <w:rStyle w:val="7Char"/>
          <w:rtl/>
        </w:rPr>
        <w:t>كالعمياء التي لا تبصر بعينها</w:t>
      </w:r>
      <w:r w:rsidR="00EA7D3B" w:rsidRPr="005B7E64">
        <w:rPr>
          <w:rStyle w:val="7Char"/>
          <w:rFonts w:hint="cs"/>
          <w:rtl/>
        </w:rPr>
        <w:t xml:space="preserve">؛ </w:t>
      </w:r>
      <w:r w:rsidRPr="005B7E64">
        <w:rPr>
          <w:rStyle w:val="7Char"/>
          <w:rtl/>
        </w:rPr>
        <w:t>لأنها أولى بعدم الإجزاء من العوراء البين عورها</w:t>
      </w:r>
      <w:r w:rsidR="00EA7D3B" w:rsidRPr="005B7E64">
        <w:rPr>
          <w:rStyle w:val="7Char"/>
          <w:rtl/>
        </w:rPr>
        <w:t xml:space="preserve">، </w:t>
      </w:r>
      <w:r w:rsidRPr="005B7E64">
        <w:rPr>
          <w:rStyle w:val="7Char"/>
          <w:rtl/>
        </w:rPr>
        <w:t>ومقطوعة إحدى اليدين أو الرجلين</w:t>
      </w:r>
      <w:r w:rsidR="00EA7D3B" w:rsidRPr="005B7E64">
        <w:rPr>
          <w:rStyle w:val="7Char"/>
          <w:rFonts w:hint="cs"/>
          <w:rtl/>
        </w:rPr>
        <w:t xml:space="preserve">؛ </w:t>
      </w:r>
      <w:r w:rsidRPr="005B7E64">
        <w:rPr>
          <w:rStyle w:val="7Char"/>
          <w:rtl/>
        </w:rPr>
        <w:t>لأنها أولى بعدم الإجزاء من العرجاء البيّن ظلعها</w:t>
      </w:r>
      <w:r w:rsidR="00EA7D3B" w:rsidRPr="005B7E64">
        <w:rPr>
          <w:rStyle w:val="7Char"/>
          <w:rtl/>
        </w:rPr>
        <w:t xml:space="preserve">، </w:t>
      </w:r>
      <w:r w:rsidRPr="005B7E64">
        <w:rPr>
          <w:rStyle w:val="7Char"/>
          <w:rtl/>
        </w:rPr>
        <w:t>وما أصابه سبب الموت: كالمنخنقة</w:t>
      </w:r>
      <w:r w:rsidR="00EA7D3B" w:rsidRPr="005B7E64">
        <w:rPr>
          <w:rStyle w:val="7Char"/>
          <w:rtl/>
        </w:rPr>
        <w:t xml:space="preserve">، </w:t>
      </w:r>
      <w:r w:rsidRPr="005B7E64">
        <w:rPr>
          <w:rStyle w:val="7Char"/>
          <w:rtl/>
        </w:rPr>
        <w:t>والموقوذة</w:t>
      </w:r>
      <w:r w:rsidR="00EA7D3B" w:rsidRPr="005B7E64">
        <w:rPr>
          <w:rStyle w:val="7Char"/>
          <w:rtl/>
        </w:rPr>
        <w:t xml:space="preserve">، </w:t>
      </w:r>
      <w:r w:rsidRPr="005B7E64">
        <w:rPr>
          <w:rStyle w:val="7Char"/>
          <w:rtl/>
        </w:rPr>
        <w:t>والمتردية</w:t>
      </w:r>
      <w:r w:rsidR="00EA7D3B" w:rsidRPr="005B7E64">
        <w:rPr>
          <w:rStyle w:val="7Char"/>
          <w:rtl/>
        </w:rPr>
        <w:t xml:space="preserve">، </w:t>
      </w:r>
      <w:r w:rsidRPr="005B7E64">
        <w:rPr>
          <w:rStyle w:val="7Char"/>
          <w:rtl/>
        </w:rPr>
        <w:t>والنطيحة</w:t>
      </w:r>
      <w:r w:rsidR="00EA7D3B" w:rsidRPr="005B7E64">
        <w:rPr>
          <w:rStyle w:val="7Char"/>
          <w:rtl/>
        </w:rPr>
        <w:t xml:space="preserve">، </w:t>
      </w:r>
      <w:r w:rsidRPr="005B7E64">
        <w:rPr>
          <w:rStyle w:val="7Char"/>
          <w:rtl/>
        </w:rPr>
        <w:t>وما أكل السبع</w:t>
      </w:r>
      <w:r w:rsidR="00EA7D3B" w:rsidRPr="005B7E64">
        <w:rPr>
          <w:rStyle w:val="7Char"/>
          <w:rFonts w:hint="cs"/>
          <w:rtl/>
        </w:rPr>
        <w:t xml:space="preserve">؛ </w:t>
      </w:r>
      <w:r w:rsidRPr="005B7E64">
        <w:rPr>
          <w:rStyle w:val="7Char"/>
          <w:rtl/>
        </w:rPr>
        <w:t>لأن هذه أولى بعد</w:t>
      </w:r>
      <w:r w:rsidRPr="005B7E64">
        <w:rPr>
          <w:rStyle w:val="7Char"/>
          <w:rFonts w:hint="cs"/>
          <w:rtl/>
        </w:rPr>
        <w:t>م</w:t>
      </w:r>
      <w:r w:rsidRPr="005B7E64">
        <w:rPr>
          <w:rStyle w:val="7Char"/>
          <w:rtl/>
        </w:rPr>
        <w:t xml:space="preserve"> الإجزاء من المريضة البين مرضها</w:t>
      </w:r>
      <w:r w:rsidR="00EA7D3B" w:rsidRPr="005B7E64">
        <w:rPr>
          <w:rStyle w:val="7Char"/>
          <w:rtl/>
        </w:rPr>
        <w:t xml:space="preserve">، </w:t>
      </w:r>
      <w:r w:rsidRPr="005B7E64">
        <w:rPr>
          <w:rStyle w:val="7Char"/>
          <w:rtl/>
        </w:rPr>
        <w:t>والعاجزة عن المشي لعاهة-</w:t>
      </w:r>
      <w:r w:rsidRPr="005B7E64">
        <w:rPr>
          <w:rStyle w:val="7Char"/>
          <w:rFonts w:hint="cs"/>
          <w:rtl/>
        </w:rPr>
        <w:t xml:space="preserve"> </w:t>
      </w:r>
      <w:r w:rsidRPr="005B7E64">
        <w:rPr>
          <w:rStyle w:val="7Char"/>
          <w:rtl/>
        </w:rPr>
        <w:t>وتسمى: الزمنى</w:t>
      </w:r>
      <w:r w:rsidRPr="005B7E64">
        <w:rPr>
          <w:rStyle w:val="7Char"/>
          <w:rFonts w:hint="cs"/>
          <w:rtl/>
        </w:rPr>
        <w:t xml:space="preserve"> </w:t>
      </w:r>
      <w:r w:rsidRPr="005B7E64">
        <w:rPr>
          <w:rStyle w:val="7Char"/>
          <w:rtl/>
        </w:rPr>
        <w:t>-</w:t>
      </w:r>
      <w:r w:rsidRPr="005B7E64">
        <w:rPr>
          <w:rStyle w:val="7Char"/>
          <w:rFonts w:hint="cs"/>
          <w:rtl/>
        </w:rPr>
        <w:t xml:space="preserve"> </w:t>
      </w:r>
      <w:r w:rsidRPr="005B7E64">
        <w:rPr>
          <w:rStyle w:val="7Char"/>
          <w:rtl/>
        </w:rPr>
        <w:t>أولى بعدم الإجزاء من العرجاء البيّن ظلعها</w:t>
      </w:r>
      <w:r w:rsidR="00EA7D3B" w:rsidRPr="005B7E64">
        <w:rPr>
          <w:rStyle w:val="7Char"/>
          <w:rtl/>
        </w:rPr>
        <w:t xml:space="preserve">، </w:t>
      </w:r>
      <w:r w:rsidRPr="005B7E64">
        <w:rPr>
          <w:rStyle w:val="7Char"/>
          <w:rtl/>
        </w:rPr>
        <w:t>وغير ذلك من العيوب التي هي أشد من العيوب الأربع المذكورة</w:t>
      </w:r>
      <w:r w:rsidRPr="00EC6691">
        <w:rPr>
          <w:rStyle w:val="7Char"/>
          <w:rFonts w:hint="cs"/>
          <w:vertAlign w:val="superscript"/>
          <w:rtl/>
        </w:rPr>
        <w:t>(</w:t>
      </w:r>
      <w:r w:rsidRPr="00EC6691">
        <w:rPr>
          <w:rStyle w:val="7Char"/>
          <w:vertAlign w:val="superscript"/>
          <w:rtl/>
        </w:rPr>
        <w:footnoteReference w:id="1792"/>
      </w:r>
      <w:r w:rsidRPr="00EC6691">
        <w:rPr>
          <w:rStyle w:val="7Char"/>
          <w:rFonts w:hint="cs"/>
          <w:vertAlign w:val="superscript"/>
          <w:rtl/>
        </w:rPr>
        <w:t>)</w:t>
      </w:r>
      <w:r w:rsidR="00EA7D3B" w:rsidRPr="005B7E64">
        <w:rPr>
          <w:rStyle w:val="7Char"/>
          <w:rtl/>
        </w:rPr>
        <w:t xml:space="preserve">، </w:t>
      </w:r>
      <w:r w:rsidRPr="005B7E64">
        <w:rPr>
          <w:rStyle w:val="7Char"/>
          <w:rtl/>
        </w:rPr>
        <w:t xml:space="preserve">وسمعت شيخنا الإمام عبد العزيز بن عبدالله </w:t>
      </w:r>
      <w:r w:rsidRPr="005B7E64">
        <w:rPr>
          <w:rStyle w:val="7Char"/>
          <w:rFonts w:hint="cs"/>
          <w:rtl/>
        </w:rPr>
        <w:t>ا</w:t>
      </w:r>
      <w:r w:rsidRPr="005B7E64">
        <w:rPr>
          <w:rStyle w:val="7Char"/>
          <w:rtl/>
        </w:rPr>
        <w:t xml:space="preserve">بن باز يقول: </w:t>
      </w:r>
      <w:r w:rsidR="001C17E1" w:rsidRPr="001C17E1">
        <w:rPr>
          <w:rStyle w:val="7Char"/>
          <w:rFonts w:hint="cs"/>
          <w:rtl/>
        </w:rPr>
        <w:t>«</w:t>
      </w:r>
      <w:r w:rsidRPr="005B7E64">
        <w:rPr>
          <w:rStyle w:val="7Char"/>
          <w:rtl/>
        </w:rPr>
        <w:t>العمياء أشد من العوراء</w:t>
      </w:r>
      <w:r w:rsidR="00EA7D3B" w:rsidRPr="005B7E64">
        <w:rPr>
          <w:rStyle w:val="7Char"/>
          <w:rtl/>
        </w:rPr>
        <w:t xml:space="preserve">، </w:t>
      </w:r>
      <w:r w:rsidRPr="005B7E64">
        <w:rPr>
          <w:rStyle w:val="7Char"/>
          <w:rtl/>
        </w:rPr>
        <w:t>فما كان أشد من هذه الأربع في العيب</w:t>
      </w:r>
      <w:r w:rsidR="00EA7D3B" w:rsidRPr="005B7E64">
        <w:rPr>
          <w:rStyle w:val="7Char"/>
          <w:rtl/>
        </w:rPr>
        <w:t xml:space="preserve">، </w:t>
      </w:r>
      <w:r w:rsidRPr="005B7E64">
        <w:rPr>
          <w:rStyle w:val="7Char"/>
          <w:rtl/>
        </w:rPr>
        <w:t>كان عدم إجزا</w:t>
      </w:r>
      <w:r w:rsidRPr="005B7E64">
        <w:rPr>
          <w:rStyle w:val="7Char"/>
          <w:rFonts w:hint="cs"/>
          <w:rtl/>
        </w:rPr>
        <w:t>ئ</w:t>
      </w:r>
      <w:r w:rsidRPr="005B7E64">
        <w:rPr>
          <w:rStyle w:val="7Char"/>
          <w:rtl/>
        </w:rPr>
        <w:t>ه أولى</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793"/>
      </w:r>
      <w:r w:rsidRPr="00EC6691">
        <w:rPr>
          <w:rStyle w:val="7Char"/>
          <w:rFonts w:hint="cs"/>
          <w:vertAlign w:val="superscript"/>
          <w:rtl/>
        </w:rPr>
        <w:t>)</w:t>
      </w:r>
      <w:r w:rsidR="002712C5" w:rsidRPr="005B7E64">
        <w:rPr>
          <w:rStyle w:val="7Char"/>
          <w:rtl/>
        </w:rPr>
        <w:t>.</w:t>
      </w:r>
    </w:p>
    <w:p w:rsidR="008A1DA7" w:rsidRPr="0017638F" w:rsidRDefault="008A1DA7" w:rsidP="005D0EF7">
      <w:pPr>
        <w:pStyle w:val="8"/>
        <w:rPr>
          <w:rtl/>
        </w:rPr>
      </w:pPr>
      <w:bookmarkStart w:id="1216" w:name="_Toc234238490"/>
      <w:r w:rsidRPr="0017638F">
        <w:rPr>
          <w:rtl/>
        </w:rPr>
        <w:t>7</w:t>
      </w:r>
      <w:r w:rsidRPr="0017638F">
        <w:rPr>
          <w:rFonts w:hint="cs"/>
          <w:rtl/>
        </w:rPr>
        <w:t xml:space="preserve"> </w:t>
      </w:r>
      <w:r w:rsidRPr="0017638F">
        <w:rPr>
          <w:rtl/>
        </w:rPr>
        <w:t>-</w:t>
      </w:r>
      <w:r w:rsidRPr="0017638F">
        <w:rPr>
          <w:rFonts w:hint="cs"/>
          <w:rtl/>
        </w:rPr>
        <w:t xml:space="preserve"> </w:t>
      </w:r>
      <w:r w:rsidRPr="0017638F">
        <w:rPr>
          <w:rtl/>
        </w:rPr>
        <w:t xml:space="preserve">العيوب المكروهة في الأضحية على النحو الآتي: </w:t>
      </w:r>
      <w:bookmarkEnd w:id="1216"/>
    </w:p>
    <w:p w:rsidR="002712C5" w:rsidRPr="005B7E64" w:rsidRDefault="008A1DA7" w:rsidP="00744F45">
      <w:pPr>
        <w:ind w:firstLine="284"/>
        <w:jc w:val="both"/>
        <w:rPr>
          <w:rStyle w:val="7Char"/>
          <w:rtl/>
        </w:rPr>
      </w:pPr>
      <w:bookmarkStart w:id="1217" w:name="_Toc234238491"/>
      <w:r w:rsidRPr="0017638F">
        <w:rPr>
          <w:rStyle w:val="8Char"/>
          <w:rtl/>
        </w:rPr>
        <w:t>الأولى:</w:t>
      </w:r>
      <w:r w:rsidRPr="005B7E64">
        <w:rPr>
          <w:rStyle w:val="4Char"/>
          <w:rtl/>
        </w:rPr>
        <w:t xml:space="preserve"> </w:t>
      </w:r>
      <w:r w:rsidRPr="005B7E64">
        <w:rPr>
          <w:rStyle w:val="7Char"/>
          <w:rtl/>
        </w:rPr>
        <w:t>العضباء</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3</w:instrText>
      </w:r>
      <w:r w:rsidRPr="005B7E64">
        <w:rPr>
          <w:rStyle w:val="7Char"/>
          <w:rFonts w:hint="cs"/>
          <w:rtl/>
        </w:rPr>
        <w:instrText>-</w:instrText>
      </w:r>
      <w:r w:rsidRPr="005B7E64">
        <w:rPr>
          <w:rStyle w:val="7Char"/>
          <w:rtl/>
        </w:rPr>
        <w:instrText xml:space="preserve">العضباء" </w:instrText>
      </w:r>
      <w:r w:rsidRPr="005B7E64">
        <w:rPr>
          <w:rStyle w:val="7Char"/>
          <w:rtl/>
        </w:rPr>
        <w:fldChar w:fldCharType="end"/>
      </w:r>
      <w:r w:rsidRPr="005B7E64">
        <w:rPr>
          <w:rStyle w:val="7Char"/>
          <w:rtl/>
        </w:rPr>
        <w:t>: وهي مقطوعة الأذن: النصف فما فوقه</w:t>
      </w:r>
      <w:bookmarkEnd w:id="1217"/>
      <w:r w:rsidR="002712C5" w:rsidRPr="005B7E64">
        <w:rPr>
          <w:rStyle w:val="7Char"/>
          <w:rtl/>
        </w:rPr>
        <w:t>.</w:t>
      </w:r>
    </w:p>
    <w:p w:rsidR="002712C5" w:rsidRPr="005B7E64" w:rsidRDefault="008A1DA7" w:rsidP="00744F45">
      <w:pPr>
        <w:ind w:firstLine="284"/>
        <w:jc w:val="both"/>
        <w:rPr>
          <w:rStyle w:val="7Char"/>
          <w:rtl/>
        </w:rPr>
      </w:pPr>
      <w:bookmarkStart w:id="1218" w:name="_Toc234238492"/>
      <w:r w:rsidRPr="0017638F">
        <w:rPr>
          <w:rStyle w:val="8Char"/>
          <w:rtl/>
        </w:rPr>
        <w:t>الثانية:</w:t>
      </w:r>
      <w:r w:rsidRPr="005B7E64">
        <w:rPr>
          <w:rStyle w:val="4Char"/>
          <w:rtl/>
        </w:rPr>
        <w:t xml:space="preserve"> </w:t>
      </w:r>
      <w:r w:rsidRPr="005B7E64">
        <w:rPr>
          <w:rStyle w:val="7Char"/>
          <w:rtl/>
        </w:rPr>
        <w:t>المقابلة</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3</w:instrText>
      </w:r>
      <w:r w:rsidRPr="005B7E64">
        <w:rPr>
          <w:rStyle w:val="7Char"/>
          <w:rFonts w:hint="cs"/>
          <w:rtl/>
        </w:rPr>
        <w:instrText>-</w:instrText>
      </w:r>
      <w:r w:rsidRPr="005B7E64">
        <w:rPr>
          <w:rStyle w:val="7Char"/>
          <w:rtl/>
        </w:rPr>
        <w:instrText xml:space="preserve">المقابلة" </w:instrText>
      </w:r>
      <w:r w:rsidRPr="005B7E64">
        <w:rPr>
          <w:rStyle w:val="7Char"/>
          <w:rtl/>
        </w:rPr>
        <w:fldChar w:fldCharType="end"/>
      </w:r>
      <w:r w:rsidRPr="005B7E64">
        <w:rPr>
          <w:rStyle w:val="7Char"/>
          <w:rtl/>
        </w:rPr>
        <w:t>: وهي التي ش</w:t>
      </w:r>
      <w:r w:rsidRPr="005B7E64">
        <w:rPr>
          <w:rStyle w:val="7Char"/>
          <w:rFonts w:hint="cs"/>
          <w:rtl/>
        </w:rPr>
        <w:t>ُ</w:t>
      </w:r>
      <w:r w:rsidRPr="005B7E64">
        <w:rPr>
          <w:rStyle w:val="7Char"/>
          <w:rtl/>
        </w:rPr>
        <w:t>ق</w:t>
      </w:r>
      <w:r w:rsidRPr="005B7E64">
        <w:rPr>
          <w:rStyle w:val="7Char"/>
          <w:rFonts w:hint="cs"/>
          <w:rtl/>
        </w:rPr>
        <w:t>ّ</w:t>
      </w:r>
      <w:r w:rsidRPr="005B7E64">
        <w:rPr>
          <w:rStyle w:val="7Char"/>
          <w:rtl/>
        </w:rPr>
        <w:t>ت أذنها من الأمام عرضاً</w:t>
      </w:r>
      <w:r w:rsidR="002712C5" w:rsidRPr="005B7E64">
        <w:rPr>
          <w:rStyle w:val="7Char"/>
          <w:rtl/>
        </w:rPr>
        <w:t xml:space="preserve">. </w:t>
      </w:r>
      <w:r w:rsidRPr="005B7E64">
        <w:rPr>
          <w:rStyle w:val="7Char"/>
          <w:rtl/>
        </w:rPr>
        <w:t xml:space="preserve">وقال ابن الأثير: </w:t>
      </w:r>
      <w:r w:rsidR="001C17E1" w:rsidRPr="001C17E1">
        <w:rPr>
          <w:rStyle w:val="7Char"/>
          <w:rFonts w:hint="cs"/>
          <w:rtl/>
        </w:rPr>
        <w:t>«</w:t>
      </w:r>
      <w:r w:rsidRPr="005B7E64">
        <w:rPr>
          <w:rStyle w:val="7Char"/>
          <w:rtl/>
        </w:rPr>
        <w:t>شاة مقابلة إذا قطع من مقدم أذنها وتركت معلقة فيها كأنها زنمة</w:t>
      </w:r>
      <w:r w:rsidR="001C17E1" w:rsidRPr="001C17E1">
        <w:rPr>
          <w:rStyle w:val="7Char"/>
          <w:rFonts w:hint="cs"/>
          <w:rtl/>
        </w:rPr>
        <w:t>»</w:t>
      </w:r>
      <w:r w:rsidRPr="00EC6691">
        <w:rPr>
          <w:rStyle w:val="7Char"/>
          <w:rFonts w:hint="cs"/>
          <w:vertAlign w:val="superscript"/>
          <w:rtl/>
        </w:rPr>
        <w:t>(</w:t>
      </w:r>
      <w:bookmarkEnd w:id="1218"/>
      <w:r w:rsidRPr="00EC6691">
        <w:rPr>
          <w:rStyle w:val="7Char"/>
          <w:vertAlign w:val="superscript"/>
          <w:rtl/>
        </w:rPr>
        <w:footnoteReference w:id="1794"/>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19" w:name="_Toc234238493"/>
      <w:r w:rsidRPr="0017638F">
        <w:rPr>
          <w:rStyle w:val="8Char"/>
          <w:rtl/>
        </w:rPr>
        <w:t>الثالثة:</w:t>
      </w:r>
      <w:r w:rsidRPr="005B7E64">
        <w:rPr>
          <w:rStyle w:val="4Char"/>
          <w:rtl/>
        </w:rPr>
        <w:t xml:space="preserve"> </w:t>
      </w:r>
      <w:r w:rsidRPr="005B7E64">
        <w:rPr>
          <w:rStyle w:val="7Char"/>
          <w:rtl/>
        </w:rPr>
        <w:t>المدابرة</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3</w:instrText>
      </w:r>
      <w:r w:rsidRPr="005B7E64">
        <w:rPr>
          <w:rStyle w:val="7Char"/>
          <w:rFonts w:hint="cs"/>
          <w:rtl/>
        </w:rPr>
        <w:instrText>-</w:instrText>
      </w:r>
      <w:r w:rsidRPr="005B7E64">
        <w:rPr>
          <w:rStyle w:val="7Char"/>
          <w:rtl/>
        </w:rPr>
        <w:instrText xml:space="preserve">المدابرة" </w:instrText>
      </w:r>
      <w:r w:rsidRPr="005B7E64">
        <w:rPr>
          <w:rStyle w:val="7Char"/>
          <w:rtl/>
        </w:rPr>
        <w:fldChar w:fldCharType="end"/>
      </w:r>
      <w:r w:rsidRPr="005B7E64">
        <w:rPr>
          <w:rStyle w:val="7Char"/>
          <w:rtl/>
        </w:rPr>
        <w:t>: وهي التي ش</w:t>
      </w:r>
      <w:r w:rsidRPr="005B7E64">
        <w:rPr>
          <w:rStyle w:val="7Char"/>
          <w:rFonts w:hint="cs"/>
          <w:rtl/>
        </w:rPr>
        <w:t>ُ</w:t>
      </w:r>
      <w:r w:rsidRPr="005B7E64">
        <w:rPr>
          <w:rStyle w:val="7Char"/>
          <w:rtl/>
        </w:rPr>
        <w:t>ق</w:t>
      </w:r>
      <w:r w:rsidRPr="005B7E64">
        <w:rPr>
          <w:rStyle w:val="7Char"/>
          <w:rFonts w:hint="cs"/>
          <w:rtl/>
        </w:rPr>
        <w:t>ّ</w:t>
      </w:r>
      <w:r w:rsidRPr="005B7E64">
        <w:rPr>
          <w:rStyle w:val="7Char"/>
          <w:rtl/>
        </w:rPr>
        <w:t>ت أذنها من ال</w:t>
      </w:r>
      <w:r w:rsidRPr="005B7E64">
        <w:rPr>
          <w:rStyle w:val="7Char"/>
          <w:rFonts w:hint="cs"/>
          <w:rtl/>
        </w:rPr>
        <w:t>خ</w:t>
      </w:r>
      <w:r w:rsidRPr="005B7E64">
        <w:rPr>
          <w:rStyle w:val="7Char"/>
          <w:rtl/>
        </w:rPr>
        <w:t>لف عرضاً</w:t>
      </w:r>
      <w:r w:rsidR="00EA7D3B" w:rsidRPr="005B7E64">
        <w:rPr>
          <w:rStyle w:val="7Char"/>
          <w:rtl/>
        </w:rPr>
        <w:t xml:space="preserve">، </w:t>
      </w:r>
      <w:r w:rsidRPr="005B7E64">
        <w:rPr>
          <w:rStyle w:val="7Char"/>
          <w:rtl/>
        </w:rPr>
        <w:t xml:space="preserve">وقال ابن الأثير: </w:t>
      </w:r>
      <w:r w:rsidR="001C17E1" w:rsidRPr="001C17E1">
        <w:rPr>
          <w:rStyle w:val="7Char"/>
          <w:rFonts w:hint="cs"/>
          <w:rtl/>
        </w:rPr>
        <w:t>«</w:t>
      </w:r>
      <w:r w:rsidRPr="005B7E64">
        <w:rPr>
          <w:rStyle w:val="7Char"/>
          <w:rtl/>
        </w:rPr>
        <w:t>المدابرة التي فعل بها ذلك من مؤخرة أذنها</w:t>
      </w:r>
      <w:r w:rsidR="00EA7D3B" w:rsidRPr="005B7E64">
        <w:rPr>
          <w:rStyle w:val="7Char"/>
          <w:rtl/>
        </w:rPr>
        <w:t xml:space="preserve">، </w:t>
      </w:r>
      <w:r w:rsidRPr="005B7E64">
        <w:rPr>
          <w:rStyle w:val="7Char"/>
          <w:rtl/>
        </w:rPr>
        <w:t>واسم الجلدة فيها: الإقبالة والإدبار</w:t>
      </w:r>
      <w:r w:rsidRPr="005B7E64">
        <w:rPr>
          <w:rStyle w:val="7Char"/>
          <w:rFonts w:hint="cs"/>
          <w:rtl/>
        </w:rPr>
        <w:t>ة</w:t>
      </w:r>
      <w:r w:rsidR="001C17E1" w:rsidRPr="001C17E1">
        <w:rPr>
          <w:rStyle w:val="7Char"/>
          <w:rFonts w:hint="cs"/>
          <w:rtl/>
        </w:rPr>
        <w:t>»</w:t>
      </w:r>
      <w:r w:rsidRPr="00EC6691">
        <w:rPr>
          <w:rStyle w:val="7Char"/>
          <w:rFonts w:hint="cs"/>
          <w:vertAlign w:val="superscript"/>
          <w:rtl/>
        </w:rPr>
        <w:t>(</w:t>
      </w:r>
      <w:bookmarkEnd w:id="1219"/>
      <w:r w:rsidRPr="00EC6691">
        <w:rPr>
          <w:rStyle w:val="7Char"/>
          <w:vertAlign w:val="superscript"/>
          <w:rtl/>
        </w:rPr>
        <w:footnoteReference w:id="1795"/>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20" w:name="_Toc234238494"/>
      <w:r w:rsidRPr="0017638F">
        <w:rPr>
          <w:rStyle w:val="8Char"/>
          <w:rtl/>
        </w:rPr>
        <w:t>الرابعة:</w:t>
      </w:r>
      <w:r w:rsidRPr="005B7E64">
        <w:rPr>
          <w:rStyle w:val="4Char"/>
          <w:rtl/>
        </w:rPr>
        <w:t xml:space="preserve"> </w:t>
      </w:r>
      <w:r w:rsidRPr="005B7E64">
        <w:rPr>
          <w:rStyle w:val="7Char"/>
          <w:rtl/>
        </w:rPr>
        <w:t>الشرقاء</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3</w:instrText>
      </w:r>
      <w:r w:rsidRPr="005B7E64">
        <w:rPr>
          <w:rStyle w:val="7Char"/>
          <w:rFonts w:hint="cs"/>
          <w:rtl/>
        </w:rPr>
        <w:instrText>-</w:instrText>
      </w:r>
      <w:r w:rsidRPr="005B7E64">
        <w:rPr>
          <w:rStyle w:val="7Char"/>
          <w:rtl/>
        </w:rPr>
        <w:instrText xml:space="preserve">الشرقاء" </w:instrText>
      </w:r>
      <w:r w:rsidRPr="005B7E64">
        <w:rPr>
          <w:rStyle w:val="7Char"/>
          <w:rtl/>
        </w:rPr>
        <w:fldChar w:fldCharType="end"/>
      </w:r>
      <w:r w:rsidRPr="005B7E64">
        <w:rPr>
          <w:rStyle w:val="7Char"/>
          <w:rtl/>
        </w:rPr>
        <w:t>: وهي التي ش</w:t>
      </w:r>
      <w:r w:rsidRPr="005B7E64">
        <w:rPr>
          <w:rStyle w:val="7Char"/>
          <w:rFonts w:hint="cs"/>
          <w:rtl/>
        </w:rPr>
        <w:t>ُ</w:t>
      </w:r>
      <w:r w:rsidRPr="005B7E64">
        <w:rPr>
          <w:rStyle w:val="7Char"/>
          <w:rtl/>
        </w:rPr>
        <w:t>ق</w:t>
      </w:r>
      <w:r w:rsidRPr="005B7E64">
        <w:rPr>
          <w:rStyle w:val="7Char"/>
          <w:rFonts w:hint="cs"/>
          <w:rtl/>
        </w:rPr>
        <w:t>ّ</w:t>
      </w:r>
      <w:r w:rsidRPr="005B7E64">
        <w:rPr>
          <w:rStyle w:val="7Char"/>
          <w:rtl/>
        </w:rPr>
        <w:t>ت أذنها طولاً</w:t>
      </w:r>
      <w:r w:rsidR="00EA7D3B" w:rsidRPr="005B7E64">
        <w:rPr>
          <w:rStyle w:val="7Char"/>
          <w:rtl/>
        </w:rPr>
        <w:t xml:space="preserve">، </w:t>
      </w:r>
      <w:r w:rsidRPr="005B7E64">
        <w:rPr>
          <w:rStyle w:val="7Char"/>
          <w:rtl/>
        </w:rPr>
        <w:t xml:space="preserve">وقال ابن الأثير: </w:t>
      </w:r>
      <w:r w:rsidR="001C17E1" w:rsidRPr="001C17E1">
        <w:rPr>
          <w:rStyle w:val="7Char"/>
          <w:rFonts w:hint="cs"/>
          <w:rtl/>
        </w:rPr>
        <w:t>«</w:t>
      </w:r>
      <w:r w:rsidRPr="005B7E64">
        <w:rPr>
          <w:rStyle w:val="7Char"/>
          <w:rtl/>
        </w:rPr>
        <w:t>الشرقاء التي ش</w:t>
      </w:r>
      <w:r w:rsidRPr="005B7E64">
        <w:rPr>
          <w:rStyle w:val="7Char"/>
          <w:rFonts w:hint="cs"/>
          <w:rtl/>
        </w:rPr>
        <w:t>ُ</w:t>
      </w:r>
      <w:r w:rsidRPr="005B7E64">
        <w:rPr>
          <w:rStyle w:val="7Char"/>
          <w:rtl/>
        </w:rPr>
        <w:t>ق</w:t>
      </w:r>
      <w:r w:rsidRPr="005B7E64">
        <w:rPr>
          <w:rStyle w:val="7Char"/>
          <w:rFonts w:hint="cs"/>
          <w:rtl/>
        </w:rPr>
        <w:t>ّ</w:t>
      </w:r>
      <w:r w:rsidRPr="005B7E64">
        <w:rPr>
          <w:rStyle w:val="7Char"/>
          <w:rtl/>
        </w:rPr>
        <w:t>ت أذنها</w:t>
      </w:r>
      <w:r w:rsidR="00EA7D3B" w:rsidRPr="005B7E64">
        <w:rPr>
          <w:rStyle w:val="7Char"/>
          <w:rtl/>
        </w:rPr>
        <w:t xml:space="preserve">، </w:t>
      </w:r>
      <w:r w:rsidRPr="005B7E64">
        <w:rPr>
          <w:rStyle w:val="7Char"/>
          <w:rtl/>
        </w:rPr>
        <w:t>وقد شرقت الشاة</w:t>
      </w:r>
      <w:r w:rsidRPr="005B7E64">
        <w:rPr>
          <w:rStyle w:val="7Char"/>
          <w:rFonts w:hint="cs"/>
          <w:rtl/>
        </w:rPr>
        <w:t xml:space="preserve"> </w:t>
      </w:r>
      <w:r w:rsidRPr="00E353B9">
        <w:rPr>
          <w:rFonts w:cs="Times New Roman" w:hint="cs"/>
          <w:spacing w:val="-4"/>
          <w:szCs w:val="34"/>
          <w:rtl/>
        </w:rPr>
        <w:t>–</w:t>
      </w:r>
      <w:r w:rsidRPr="005B7E64">
        <w:rPr>
          <w:rStyle w:val="7Char"/>
          <w:rFonts w:hint="cs"/>
          <w:rtl/>
        </w:rPr>
        <w:t xml:space="preserve"> </w:t>
      </w:r>
      <w:r w:rsidRPr="005B7E64">
        <w:rPr>
          <w:rStyle w:val="7Char"/>
          <w:rtl/>
        </w:rPr>
        <w:t>بالكسر</w:t>
      </w:r>
      <w:r w:rsidRPr="005B7E64">
        <w:rPr>
          <w:rStyle w:val="7Char"/>
          <w:rFonts w:hint="cs"/>
          <w:rtl/>
        </w:rPr>
        <w:t xml:space="preserve"> </w:t>
      </w:r>
      <w:r w:rsidRPr="005B7E64">
        <w:rPr>
          <w:rStyle w:val="7Char"/>
          <w:rtl/>
        </w:rPr>
        <w:t>-</w:t>
      </w:r>
      <w:r w:rsidRPr="005B7E64">
        <w:rPr>
          <w:rStyle w:val="7Char"/>
          <w:rFonts w:hint="cs"/>
          <w:rtl/>
        </w:rPr>
        <w:t xml:space="preserve"> </w:t>
      </w:r>
      <w:r w:rsidRPr="005B7E64">
        <w:rPr>
          <w:rStyle w:val="7Char"/>
          <w:rtl/>
        </w:rPr>
        <w:t>فهي شاة شرقاء</w:t>
      </w:r>
      <w:r w:rsidRPr="00EC6691">
        <w:rPr>
          <w:rStyle w:val="7Char"/>
          <w:rFonts w:hint="cs"/>
          <w:vertAlign w:val="superscript"/>
          <w:rtl/>
        </w:rPr>
        <w:t>(</w:t>
      </w:r>
      <w:bookmarkEnd w:id="1220"/>
      <w:r w:rsidRPr="00EC6691">
        <w:rPr>
          <w:rStyle w:val="7Char"/>
          <w:vertAlign w:val="superscript"/>
          <w:rtl/>
        </w:rPr>
        <w:footnoteReference w:id="1796"/>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21" w:name="_Toc234238495"/>
      <w:r w:rsidRPr="0017638F">
        <w:rPr>
          <w:rStyle w:val="8Char"/>
          <w:rtl/>
        </w:rPr>
        <w:t>الخامسة:</w:t>
      </w:r>
      <w:r w:rsidRPr="005B7E64">
        <w:rPr>
          <w:rStyle w:val="4Char"/>
          <w:rtl/>
        </w:rPr>
        <w:t xml:space="preserve"> </w:t>
      </w:r>
      <w:r w:rsidRPr="005B7E64">
        <w:rPr>
          <w:rStyle w:val="7Char"/>
          <w:rtl/>
        </w:rPr>
        <w:t>الخرقاء</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3</w:instrText>
      </w:r>
      <w:r w:rsidRPr="005B7E64">
        <w:rPr>
          <w:rStyle w:val="7Char"/>
          <w:rFonts w:hint="cs"/>
          <w:rtl/>
        </w:rPr>
        <w:instrText>-</w:instrText>
      </w:r>
      <w:r w:rsidRPr="005B7E64">
        <w:rPr>
          <w:rStyle w:val="7Char"/>
          <w:rtl/>
        </w:rPr>
        <w:instrText xml:space="preserve">الخرقاء" </w:instrText>
      </w:r>
      <w:r w:rsidRPr="005B7E64">
        <w:rPr>
          <w:rStyle w:val="7Char"/>
          <w:rtl/>
        </w:rPr>
        <w:fldChar w:fldCharType="end"/>
      </w:r>
      <w:r w:rsidRPr="005B7E64">
        <w:rPr>
          <w:rStyle w:val="7Char"/>
          <w:rtl/>
        </w:rPr>
        <w:t>: وهي التي خ</w:t>
      </w:r>
      <w:r w:rsidRPr="005B7E64">
        <w:rPr>
          <w:rStyle w:val="7Char"/>
          <w:rFonts w:hint="cs"/>
          <w:rtl/>
        </w:rPr>
        <w:t>ُ</w:t>
      </w:r>
      <w:r w:rsidRPr="005B7E64">
        <w:rPr>
          <w:rStyle w:val="7Char"/>
          <w:rtl/>
        </w:rPr>
        <w:t>رقت أذنها</w:t>
      </w:r>
      <w:r w:rsidR="00EA7D3B" w:rsidRPr="005B7E64">
        <w:rPr>
          <w:rStyle w:val="7Char"/>
          <w:rtl/>
        </w:rPr>
        <w:t xml:space="preserve">، </w:t>
      </w:r>
      <w:r w:rsidRPr="005B7E64">
        <w:rPr>
          <w:rStyle w:val="7Char"/>
          <w:rtl/>
        </w:rPr>
        <w:t xml:space="preserve">قال ابن الأثير: </w:t>
      </w:r>
      <w:r w:rsidR="001C17E1" w:rsidRPr="001C17E1">
        <w:rPr>
          <w:rStyle w:val="7Char"/>
          <w:rFonts w:hint="cs"/>
          <w:rtl/>
        </w:rPr>
        <w:t>«</w:t>
      </w:r>
      <w:r w:rsidRPr="005B7E64">
        <w:rPr>
          <w:rStyle w:val="7Char"/>
          <w:rtl/>
        </w:rPr>
        <w:t>الخرقاء من الغنم التي في أذنها خرق</w:t>
      </w:r>
      <w:r w:rsidR="00EA7D3B" w:rsidRPr="005B7E64">
        <w:rPr>
          <w:rStyle w:val="7Char"/>
          <w:rtl/>
        </w:rPr>
        <w:t xml:space="preserve">، </w:t>
      </w:r>
      <w:r w:rsidRPr="005B7E64">
        <w:rPr>
          <w:rStyle w:val="7Char"/>
          <w:rtl/>
        </w:rPr>
        <w:t>وهو ثقب مستدير</w:t>
      </w:r>
      <w:r w:rsidR="001C17E1" w:rsidRPr="001C17E1">
        <w:rPr>
          <w:rStyle w:val="7Char"/>
          <w:rFonts w:hint="cs"/>
          <w:rtl/>
        </w:rPr>
        <w:t>»</w:t>
      </w:r>
      <w:r w:rsidRPr="00EC6691">
        <w:rPr>
          <w:rStyle w:val="7Char"/>
          <w:rFonts w:hint="cs"/>
          <w:vertAlign w:val="superscript"/>
          <w:rtl/>
        </w:rPr>
        <w:t>(</w:t>
      </w:r>
      <w:bookmarkEnd w:id="1221"/>
      <w:r w:rsidRPr="00EC6691">
        <w:rPr>
          <w:rStyle w:val="7Char"/>
          <w:vertAlign w:val="superscript"/>
          <w:rtl/>
        </w:rPr>
        <w:footnoteReference w:id="1797"/>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22" w:name="_Toc234238496"/>
      <w:r w:rsidRPr="0017638F">
        <w:rPr>
          <w:rStyle w:val="8Char"/>
          <w:rtl/>
        </w:rPr>
        <w:t>السادسة:</w:t>
      </w:r>
      <w:r w:rsidRPr="005B7E64">
        <w:rPr>
          <w:rStyle w:val="4Char"/>
          <w:rtl/>
        </w:rPr>
        <w:t xml:space="preserve"> </w:t>
      </w:r>
      <w:r w:rsidRPr="005B7E64">
        <w:rPr>
          <w:rStyle w:val="7Char"/>
          <w:rtl/>
        </w:rPr>
        <w:t>المصفرة</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3</w:instrText>
      </w:r>
      <w:r w:rsidRPr="005B7E64">
        <w:rPr>
          <w:rStyle w:val="7Char"/>
          <w:rFonts w:hint="cs"/>
          <w:rtl/>
        </w:rPr>
        <w:instrText>-</w:instrText>
      </w:r>
      <w:r w:rsidRPr="005B7E64">
        <w:rPr>
          <w:rStyle w:val="7Char"/>
          <w:rtl/>
        </w:rPr>
        <w:instrText xml:space="preserve">المصفرة" </w:instrText>
      </w:r>
      <w:r w:rsidRPr="005B7E64">
        <w:rPr>
          <w:rStyle w:val="7Char"/>
          <w:rtl/>
        </w:rPr>
        <w:fldChar w:fldCharType="end"/>
      </w:r>
      <w:r w:rsidRPr="005B7E64">
        <w:rPr>
          <w:rStyle w:val="7Char"/>
          <w:rtl/>
        </w:rPr>
        <w:t>: وهي التي تستأصل أذنها حتى يبدو صماخها</w:t>
      </w:r>
      <w:r w:rsidRPr="00EC6691">
        <w:rPr>
          <w:rStyle w:val="7Char"/>
          <w:rFonts w:hint="cs"/>
          <w:vertAlign w:val="superscript"/>
          <w:rtl/>
        </w:rPr>
        <w:t>(</w:t>
      </w:r>
      <w:bookmarkEnd w:id="1222"/>
      <w:r w:rsidRPr="00EC6691">
        <w:rPr>
          <w:rStyle w:val="7Char"/>
          <w:vertAlign w:val="superscript"/>
          <w:rtl/>
        </w:rPr>
        <w:footnoteReference w:id="1798"/>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23" w:name="_Toc234238497"/>
      <w:r w:rsidRPr="0017638F">
        <w:rPr>
          <w:rStyle w:val="8Char"/>
          <w:rtl/>
        </w:rPr>
        <w:t>السابعة:</w:t>
      </w:r>
      <w:r w:rsidRPr="005B7E64">
        <w:rPr>
          <w:rStyle w:val="4Char"/>
          <w:rtl/>
        </w:rPr>
        <w:t xml:space="preserve"> </w:t>
      </w:r>
      <w:r w:rsidRPr="005B7E64">
        <w:rPr>
          <w:rStyle w:val="7Char"/>
          <w:rtl/>
        </w:rPr>
        <w:t>المستأصلة</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3</w:instrText>
      </w:r>
      <w:r w:rsidRPr="005B7E64">
        <w:rPr>
          <w:rStyle w:val="7Char"/>
          <w:rFonts w:hint="cs"/>
          <w:rtl/>
        </w:rPr>
        <w:instrText>-</w:instrText>
      </w:r>
      <w:r w:rsidRPr="005B7E64">
        <w:rPr>
          <w:rStyle w:val="7Char"/>
          <w:rtl/>
        </w:rPr>
        <w:instrText xml:space="preserve">المستأصلة" </w:instrText>
      </w:r>
      <w:r w:rsidRPr="005B7E64">
        <w:rPr>
          <w:rStyle w:val="7Char"/>
          <w:rtl/>
        </w:rPr>
        <w:fldChar w:fldCharType="end"/>
      </w:r>
      <w:r w:rsidRPr="005B7E64">
        <w:rPr>
          <w:rStyle w:val="7Char"/>
          <w:rtl/>
        </w:rPr>
        <w:t>: وهي التي ذهب قرنها من أصله</w:t>
      </w:r>
      <w:r w:rsidR="00EA7D3B" w:rsidRPr="005B7E64">
        <w:rPr>
          <w:rStyle w:val="7Char"/>
          <w:rtl/>
        </w:rPr>
        <w:t xml:space="preserve">، </w:t>
      </w:r>
      <w:r w:rsidRPr="005B7E64">
        <w:rPr>
          <w:rStyle w:val="7Char"/>
          <w:rtl/>
        </w:rPr>
        <w:t xml:space="preserve">قال ابن الأثير: </w:t>
      </w:r>
      <w:r w:rsidR="001C17E1" w:rsidRPr="001C17E1">
        <w:rPr>
          <w:rStyle w:val="7Char"/>
          <w:rFonts w:hint="cs"/>
          <w:rtl/>
        </w:rPr>
        <w:t>«</w:t>
      </w:r>
      <w:r w:rsidRPr="005B7E64">
        <w:rPr>
          <w:rStyle w:val="7Char"/>
          <w:rtl/>
        </w:rPr>
        <w:t>والمستأصلة: التي است</w:t>
      </w:r>
      <w:r w:rsidRPr="005B7E64">
        <w:rPr>
          <w:rStyle w:val="7Char"/>
          <w:rFonts w:hint="cs"/>
          <w:rtl/>
        </w:rPr>
        <w:t>ُؤْ</w:t>
      </w:r>
      <w:r w:rsidRPr="005B7E64">
        <w:rPr>
          <w:rStyle w:val="7Char"/>
          <w:rtl/>
        </w:rPr>
        <w:t>صل قرنها من أصله</w:t>
      </w:r>
      <w:r w:rsidR="001C17E1" w:rsidRPr="001C17E1">
        <w:rPr>
          <w:rStyle w:val="7Char"/>
          <w:rFonts w:hint="cs"/>
          <w:rtl/>
        </w:rPr>
        <w:t>»</w:t>
      </w:r>
      <w:r w:rsidRPr="00EC6691">
        <w:rPr>
          <w:rStyle w:val="7Char"/>
          <w:rFonts w:hint="cs"/>
          <w:vertAlign w:val="superscript"/>
          <w:rtl/>
        </w:rPr>
        <w:t>(</w:t>
      </w:r>
      <w:bookmarkEnd w:id="1223"/>
      <w:r w:rsidRPr="00EC6691">
        <w:rPr>
          <w:rStyle w:val="7Char"/>
          <w:vertAlign w:val="superscript"/>
          <w:rtl/>
        </w:rPr>
        <w:footnoteReference w:id="1799"/>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24" w:name="_Toc234238498"/>
      <w:r w:rsidRPr="0017638F">
        <w:rPr>
          <w:rStyle w:val="8Char"/>
          <w:rtl/>
        </w:rPr>
        <w:t>الثامنة:</w:t>
      </w:r>
      <w:r w:rsidRPr="005B7E64">
        <w:rPr>
          <w:rStyle w:val="4Char"/>
          <w:rtl/>
        </w:rPr>
        <w:t xml:space="preserve"> </w:t>
      </w:r>
      <w:r w:rsidRPr="005B7E64">
        <w:rPr>
          <w:rStyle w:val="7Char"/>
          <w:rtl/>
        </w:rPr>
        <w:t>البخقاء</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3</w:instrText>
      </w:r>
      <w:r w:rsidRPr="005B7E64">
        <w:rPr>
          <w:rStyle w:val="7Char"/>
          <w:rFonts w:hint="cs"/>
          <w:rtl/>
        </w:rPr>
        <w:instrText>-</w:instrText>
      </w:r>
      <w:r w:rsidRPr="005B7E64">
        <w:rPr>
          <w:rStyle w:val="7Char"/>
          <w:rtl/>
        </w:rPr>
        <w:instrText xml:space="preserve">البخقاء" </w:instrText>
      </w:r>
      <w:r w:rsidRPr="005B7E64">
        <w:rPr>
          <w:rStyle w:val="7Char"/>
          <w:rtl/>
        </w:rPr>
        <w:fldChar w:fldCharType="end"/>
      </w:r>
      <w:r w:rsidRPr="005B7E64">
        <w:rPr>
          <w:rStyle w:val="7Char"/>
          <w:rtl/>
        </w:rPr>
        <w:t>: وهي التي بخقت عينها</w:t>
      </w:r>
      <w:r w:rsidR="00EA7D3B" w:rsidRPr="005B7E64">
        <w:rPr>
          <w:rStyle w:val="7Char"/>
          <w:rtl/>
        </w:rPr>
        <w:t xml:space="preserve">، </w:t>
      </w:r>
      <w:r w:rsidRPr="005B7E64">
        <w:rPr>
          <w:rStyle w:val="7Char"/>
          <w:rtl/>
        </w:rPr>
        <w:t xml:space="preserve">قال ابن الأثير: </w:t>
      </w:r>
      <w:r w:rsidR="001C17E1" w:rsidRPr="001C17E1">
        <w:rPr>
          <w:rStyle w:val="7Char"/>
          <w:rFonts w:hint="cs"/>
          <w:rtl/>
        </w:rPr>
        <w:t>«</w:t>
      </w:r>
      <w:r w:rsidRPr="005B7E64">
        <w:rPr>
          <w:rStyle w:val="7Char"/>
          <w:rtl/>
        </w:rPr>
        <w:t>والبخقاء: التي تبخق عينها</w:t>
      </w:r>
      <w:r w:rsidR="001C17E1" w:rsidRPr="001C17E1">
        <w:rPr>
          <w:rStyle w:val="7Char"/>
          <w:rFonts w:hint="cs"/>
          <w:rtl/>
        </w:rPr>
        <w:t>»</w:t>
      </w:r>
      <w:r w:rsidRPr="00EC6691">
        <w:rPr>
          <w:rStyle w:val="7Char"/>
          <w:rFonts w:hint="cs"/>
          <w:vertAlign w:val="superscript"/>
          <w:rtl/>
        </w:rPr>
        <w:t>(</w:t>
      </w:r>
      <w:bookmarkEnd w:id="1224"/>
      <w:r w:rsidRPr="00EC6691">
        <w:rPr>
          <w:rStyle w:val="7Char"/>
          <w:vertAlign w:val="superscript"/>
          <w:rtl/>
        </w:rPr>
        <w:footnoteReference w:id="1800"/>
      </w:r>
      <w:r w:rsidRPr="00EC6691">
        <w:rPr>
          <w:rStyle w:val="7Char"/>
          <w:rFonts w:hint="cs"/>
          <w:vertAlign w:val="superscript"/>
          <w:rtl/>
        </w:rPr>
        <w:t>)</w:t>
      </w:r>
      <w:r w:rsidR="002712C5" w:rsidRPr="005B7E64">
        <w:rPr>
          <w:rStyle w:val="7Char"/>
          <w:rtl/>
        </w:rPr>
        <w:t xml:space="preserve">. </w:t>
      </w:r>
      <w:r w:rsidRPr="005B7E64">
        <w:rPr>
          <w:rStyle w:val="7Char"/>
          <w:rtl/>
        </w:rPr>
        <w:t xml:space="preserve">وقال في النهاية: </w:t>
      </w:r>
      <w:r w:rsidR="001C17E1" w:rsidRPr="001C17E1">
        <w:rPr>
          <w:rStyle w:val="7Char"/>
          <w:rFonts w:hint="cs"/>
          <w:rtl/>
        </w:rPr>
        <w:t>«</w:t>
      </w:r>
      <w:r w:rsidRPr="005B7E64">
        <w:rPr>
          <w:rStyle w:val="7Char"/>
          <w:rtl/>
        </w:rPr>
        <w:t>والبخق أن يذهب البصر وتبقى العين قائمة</w:t>
      </w:r>
      <w:r w:rsidR="001C17E1" w:rsidRPr="001C17E1">
        <w:rPr>
          <w:rStyle w:val="7Char"/>
          <w:rFonts w:hint="cs"/>
          <w:rtl/>
        </w:rPr>
        <w:t>»</w:t>
      </w:r>
      <w:r w:rsidR="002712C5" w:rsidRPr="005B7E64">
        <w:rPr>
          <w:rStyle w:val="7Char"/>
          <w:rtl/>
        </w:rPr>
        <w:t xml:space="preserve">. </w:t>
      </w:r>
      <w:r w:rsidRPr="005B7E64">
        <w:rPr>
          <w:rStyle w:val="7Char"/>
          <w:rtl/>
        </w:rPr>
        <w:t xml:space="preserve">وقال في القاموس: </w:t>
      </w:r>
      <w:r w:rsidR="001C17E1" w:rsidRPr="001C17E1">
        <w:rPr>
          <w:rStyle w:val="7Char"/>
          <w:rFonts w:hint="cs"/>
          <w:rtl/>
        </w:rPr>
        <w:t>«</w:t>
      </w:r>
      <w:r w:rsidRPr="005B7E64">
        <w:rPr>
          <w:rStyle w:val="7Char"/>
          <w:rtl/>
        </w:rPr>
        <w:t>البخق أقبح العور وأكثره غمصاً</w:t>
      </w:r>
      <w:r w:rsidR="001C17E1" w:rsidRPr="001C17E1">
        <w:rPr>
          <w:rStyle w:val="7Char"/>
          <w:rFonts w:hint="cs"/>
          <w:rtl/>
        </w:rPr>
        <w:t>»</w:t>
      </w:r>
      <w:r w:rsidR="002712C5" w:rsidRPr="005B7E64">
        <w:rPr>
          <w:rStyle w:val="7Char"/>
          <w:rtl/>
        </w:rPr>
        <w:t xml:space="preserve">. </w:t>
      </w:r>
      <w:r w:rsidRPr="005B7E64">
        <w:rPr>
          <w:rStyle w:val="7Char"/>
          <w:rtl/>
        </w:rPr>
        <w:t>وعلى هذا فإذا كان البخق عوراً بي</w:t>
      </w:r>
      <w:r w:rsidRPr="005B7E64">
        <w:rPr>
          <w:rStyle w:val="7Char"/>
          <w:rFonts w:hint="cs"/>
          <w:rtl/>
        </w:rPr>
        <w:t>ّ</w:t>
      </w:r>
      <w:r w:rsidRPr="005B7E64">
        <w:rPr>
          <w:rStyle w:val="7Char"/>
          <w:rtl/>
        </w:rPr>
        <w:t>ناً لم تجز كما يدل عليه حديث البراء السابق</w:t>
      </w:r>
      <w:r w:rsidRPr="00EC6691">
        <w:rPr>
          <w:rStyle w:val="7Char"/>
          <w:rFonts w:hint="cs"/>
          <w:vertAlign w:val="superscript"/>
          <w:rtl/>
        </w:rPr>
        <w:t>(</w:t>
      </w:r>
      <w:r w:rsidRPr="00EC6691">
        <w:rPr>
          <w:rStyle w:val="7Char"/>
          <w:vertAlign w:val="superscript"/>
          <w:rtl/>
        </w:rPr>
        <w:footnoteReference w:id="1801"/>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25" w:name="_Toc234238499"/>
      <w:r w:rsidRPr="0017638F">
        <w:rPr>
          <w:rStyle w:val="8Char"/>
          <w:rtl/>
        </w:rPr>
        <w:t>التاسعة:</w:t>
      </w:r>
      <w:r w:rsidRPr="005B7E64">
        <w:rPr>
          <w:rStyle w:val="4Char"/>
          <w:rtl/>
        </w:rPr>
        <w:t xml:space="preserve"> </w:t>
      </w:r>
      <w:r w:rsidRPr="005B7E64">
        <w:rPr>
          <w:rStyle w:val="7Char"/>
          <w:rtl/>
        </w:rPr>
        <w:t>المشيعة</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3</w:instrText>
      </w:r>
      <w:r w:rsidRPr="005B7E64">
        <w:rPr>
          <w:rStyle w:val="7Char"/>
          <w:rFonts w:hint="cs"/>
          <w:rtl/>
        </w:rPr>
        <w:instrText>-</w:instrText>
      </w:r>
      <w:r w:rsidRPr="005B7E64">
        <w:rPr>
          <w:rStyle w:val="7Char"/>
          <w:rtl/>
        </w:rPr>
        <w:instrText xml:space="preserve">المشيعة" </w:instrText>
      </w:r>
      <w:r w:rsidRPr="005B7E64">
        <w:rPr>
          <w:rStyle w:val="7Char"/>
          <w:rtl/>
        </w:rPr>
        <w:fldChar w:fldCharType="end"/>
      </w:r>
      <w:r w:rsidRPr="005B7E64">
        <w:rPr>
          <w:rStyle w:val="7Char"/>
          <w:rtl/>
        </w:rPr>
        <w:t>: وهي التي لا تتبع الغنم عجفاً</w:t>
      </w:r>
      <w:r w:rsidR="00EA7D3B" w:rsidRPr="005B7E64">
        <w:rPr>
          <w:rStyle w:val="7Char"/>
          <w:rtl/>
        </w:rPr>
        <w:t xml:space="preserve">، </w:t>
      </w:r>
      <w:r w:rsidRPr="005B7E64">
        <w:rPr>
          <w:rStyle w:val="7Char"/>
          <w:rtl/>
        </w:rPr>
        <w:t>وضعفاً</w:t>
      </w:r>
      <w:r w:rsidR="00EA7D3B" w:rsidRPr="005B7E64">
        <w:rPr>
          <w:rStyle w:val="7Char"/>
          <w:rtl/>
        </w:rPr>
        <w:t xml:space="preserve">، </w:t>
      </w:r>
      <w:r w:rsidRPr="005B7E64">
        <w:rPr>
          <w:rStyle w:val="7Char"/>
          <w:rtl/>
        </w:rPr>
        <w:t>تكون وراء الغنم: كالمشيع للمسافر</w:t>
      </w:r>
      <w:r w:rsidR="00EA7D3B" w:rsidRPr="005B7E64">
        <w:rPr>
          <w:rStyle w:val="7Char"/>
          <w:rtl/>
        </w:rPr>
        <w:t xml:space="preserve">، </w:t>
      </w:r>
      <w:r w:rsidRPr="005B7E64">
        <w:rPr>
          <w:rStyle w:val="7Char"/>
          <w:rtl/>
        </w:rPr>
        <w:t>وقيل بفتح الياء</w:t>
      </w:r>
      <w:r w:rsidR="00EA7D3B" w:rsidRPr="005B7E64">
        <w:rPr>
          <w:rStyle w:val="7Char"/>
          <w:rFonts w:hint="cs"/>
          <w:rtl/>
        </w:rPr>
        <w:t xml:space="preserve">؛ </w:t>
      </w:r>
      <w:r w:rsidRPr="005B7E64">
        <w:rPr>
          <w:rStyle w:val="7Char"/>
          <w:rtl/>
        </w:rPr>
        <w:t>لحاجتها إلى من يشيعها</w:t>
      </w:r>
      <w:r w:rsidR="00EA7D3B" w:rsidRPr="005B7E64">
        <w:rPr>
          <w:rStyle w:val="7Char"/>
          <w:rFonts w:hint="cs"/>
          <w:rtl/>
        </w:rPr>
        <w:t xml:space="preserve">؛ </w:t>
      </w:r>
      <w:r w:rsidRPr="005B7E64">
        <w:rPr>
          <w:rStyle w:val="7Char"/>
          <w:rtl/>
        </w:rPr>
        <w:t>لتلحق بالغنم</w:t>
      </w:r>
      <w:r w:rsidR="00EA7D3B" w:rsidRPr="005B7E64">
        <w:rPr>
          <w:rStyle w:val="7Char"/>
          <w:rtl/>
        </w:rPr>
        <w:t xml:space="preserve">، </w:t>
      </w:r>
      <w:r w:rsidRPr="005B7E64">
        <w:rPr>
          <w:rStyle w:val="7Char"/>
          <w:rtl/>
        </w:rPr>
        <w:t>فإن لم يكن فيها مخ فلا تجزئ</w:t>
      </w:r>
      <w:r w:rsidR="00EA7D3B" w:rsidRPr="005B7E64">
        <w:rPr>
          <w:rStyle w:val="7Char"/>
          <w:rtl/>
        </w:rPr>
        <w:t xml:space="preserve">، </w:t>
      </w:r>
      <w:r w:rsidRPr="005B7E64">
        <w:rPr>
          <w:rStyle w:val="7Char"/>
          <w:rtl/>
        </w:rPr>
        <w:t>وإن كان فيها مخ ولا تستطيع معانقة الغنم لم تجز أيضاً</w:t>
      </w:r>
      <w:r w:rsidR="00EA7D3B" w:rsidRPr="005B7E64">
        <w:rPr>
          <w:rStyle w:val="7Char"/>
          <w:rFonts w:hint="cs"/>
          <w:rtl/>
        </w:rPr>
        <w:t xml:space="preserve">؛ </w:t>
      </w:r>
      <w:r w:rsidRPr="005B7E64">
        <w:rPr>
          <w:rStyle w:val="7Char"/>
          <w:rtl/>
        </w:rPr>
        <w:t>لأنها كالعرجاء البين ظلعها</w:t>
      </w:r>
      <w:r w:rsidR="00EA7D3B" w:rsidRPr="005B7E64">
        <w:rPr>
          <w:rStyle w:val="7Char"/>
          <w:rtl/>
        </w:rPr>
        <w:t xml:space="preserve">، </w:t>
      </w:r>
      <w:r w:rsidRPr="005B7E64">
        <w:rPr>
          <w:rStyle w:val="7Char"/>
          <w:rtl/>
        </w:rPr>
        <w:t>وإن كانت تستطيع معانقة الغنم إذا زجرت فهي مكروهة</w:t>
      </w:r>
      <w:r w:rsidRPr="00EC6691">
        <w:rPr>
          <w:rStyle w:val="7Char"/>
          <w:rFonts w:hint="cs"/>
          <w:vertAlign w:val="superscript"/>
          <w:rtl/>
        </w:rPr>
        <w:t>(</w:t>
      </w:r>
      <w:bookmarkEnd w:id="1225"/>
      <w:r w:rsidRPr="00EC6691">
        <w:rPr>
          <w:rStyle w:val="7Char"/>
          <w:vertAlign w:val="superscript"/>
          <w:rtl/>
        </w:rPr>
        <w:footnoteReference w:id="1802"/>
      </w:r>
      <w:r w:rsidRPr="00EC6691">
        <w:rPr>
          <w:rStyle w:val="7Char"/>
          <w:rFonts w:hint="cs"/>
          <w:vertAlign w:val="superscript"/>
          <w:rtl/>
        </w:rPr>
        <w:t>)</w:t>
      </w:r>
      <w:r w:rsidRPr="005B7E64">
        <w:rPr>
          <w:rStyle w:val="7Char"/>
          <w:rFonts w:hint="cs"/>
          <w:rtl/>
        </w:rPr>
        <w:t xml:space="preserve"> </w:t>
      </w:r>
      <w:r w:rsidRPr="00EC6691">
        <w:rPr>
          <w:rStyle w:val="7Char"/>
          <w:rFonts w:hint="cs"/>
          <w:vertAlign w:val="superscript"/>
          <w:rtl/>
        </w:rPr>
        <w:t>(</w:t>
      </w:r>
      <w:r w:rsidRPr="00EC6691">
        <w:rPr>
          <w:rStyle w:val="7Char"/>
          <w:vertAlign w:val="superscript"/>
          <w:rtl/>
        </w:rPr>
        <w:footnoteReference w:id="1803"/>
      </w:r>
      <w:r w:rsidRPr="00EC6691">
        <w:rPr>
          <w:rStyle w:val="7Char"/>
          <w:rFonts w:hint="cs"/>
          <w:vertAlign w:val="superscript"/>
          <w:rtl/>
        </w:rPr>
        <w:t>)</w:t>
      </w:r>
      <w:r w:rsidR="002712C5" w:rsidRPr="005B7E64">
        <w:rPr>
          <w:rStyle w:val="7Char"/>
          <w:rtl/>
        </w:rPr>
        <w:t>.</w:t>
      </w:r>
    </w:p>
    <w:p w:rsidR="008A1DA7" w:rsidRPr="0017638F" w:rsidRDefault="008A1DA7" w:rsidP="005D0EF7">
      <w:pPr>
        <w:pStyle w:val="8"/>
        <w:rPr>
          <w:rtl/>
        </w:rPr>
      </w:pPr>
      <w:bookmarkStart w:id="1226" w:name="_Toc234238500"/>
      <w:r w:rsidRPr="0017638F">
        <w:rPr>
          <w:rtl/>
        </w:rPr>
        <w:t xml:space="preserve">وذكر بعض أهل العلم أنه يلحق بالعيوب المكروهة العيوب الآتية: </w:t>
      </w:r>
      <w:bookmarkEnd w:id="1226"/>
    </w:p>
    <w:p w:rsidR="002712C5" w:rsidRPr="005B7E64" w:rsidRDefault="008A1DA7" w:rsidP="00744F45">
      <w:pPr>
        <w:ind w:firstLine="284"/>
        <w:jc w:val="both"/>
        <w:rPr>
          <w:rStyle w:val="7Char"/>
          <w:rtl/>
        </w:rPr>
      </w:pPr>
      <w:bookmarkStart w:id="1227" w:name="_Toc234238501"/>
      <w:r w:rsidRPr="0017638F">
        <w:rPr>
          <w:rStyle w:val="8Char"/>
          <w:rtl/>
        </w:rPr>
        <w:t>الأولى:</w:t>
      </w:r>
      <w:r w:rsidRPr="005B7E64">
        <w:rPr>
          <w:rStyle w:val="4Char"/>
          <w:rtl/>
        </w:rPr>
        <w:t xml:space="preserve"> </w:t>
      </w:r>
      <w:r w:rsidRPr="005B7E64">
        <w:rPr>
          <w:rStyle w:val="7Char"/>
          <w:rtl/>
        </w:rPr>
        <w:t>البتراء</w:t>
      </w:r>
      <w:r w:rsidR="00EA7D3B" w:rsidRPr="005B7E64">
        <w:rPr>
          <w:rStyle w:val="7Char"/>
          <w:rtl/>
        </w:rPr>
        <w:t xml:space="preserve">، </w:t>
      </w:r>
      <w:r w:rsidRPr="005B7E64">
        <w:rPr>
          <w:rStyle w:val="7Char"/>
          <w:rtl/>
        </w:rPr>
        <w:t>وهي التي قطع ذنبها: من الإبل</w:t>
      </w:r>
      <w:r w:rsidR="00EA7D3B" w:rsidRPr="005B7E64">
        <w:rPr>
          <w:rStyle w:val="7Char"/>
          <w:rtl/>
        </w:rPr>
        <w:t xml:space="preserve">، </w:t>
      </w:r>
      <w:r w:rsidRPr="005B7E64">
        <w:rPr>
          <w:rStyle w:val="7Char"/>
          <w:rtl/>
        </w:rPr>
        <w:t>والبقر</w:t>
      </w:r>
      <w:r w:rsidR="00EA7D3B" w:rsidRPr="005B7E64">
        <w:rPr>
          <w:rStyle w:val="7Char"/>
          <w:rtl/>
        </w:rPr>
        <w:t xml:space="preserve">، </w:t>
      </w:r>
      <w:r w:rsidRPr="005B7E64">
        <w:rPr>
          <w:rStyle w:val="7Char"/>
          <w:rtl/>
        </w:rPr>
        <w:t>والمعز</w:t>
      </w:r>
      <w:r w:rsidR="00EA7D3B" w:rsidRPr="005B7E64">
        <w:rPr>
          <w:rStyle w:val="7Char"/>
          <w:rtl/>
        </w:rPr>
        <w:t xml:space="preserve">، </w:t>
      </w:r>
      <w:r w:rsidRPr="005B7E64">
        <w:rPr>
          <w:rStyle w:val="7Char"/>
          <w:rtl/>
        </w:rPr>
        <w:t>فتكره التضحية بها</w:t>
      </w:r>
      <w:r w:rsidR="00EA7D3B" w:rsidRPr="005B7E64">
        <w:rPr>
          <w:rStyle w:val="7Char"/>
          <w:rFonts w:hint="cs"/>
          <w:rtl/>
        </w:rPr>
        <w:t xml:space="preserve">؛ </w:t>
      </w:r>
      <w:r w:rsidRPr="005B7E64">
        <w:rPr>
          <w:rStyle w:val="7Char"/>
          <w:rtl/>
        </w:rPr>
        <w:t xml:space="preserve">لما جاء في رواية النسائي من حديث علي </w:t>
      </w:r>
      <w:r w:rsidR="000A3707" w:rsidRPr="000A3707">
        <w:rPr>
          <w:rStyle w:val="7Char"/>
          <w:rFonts w:cs="CTraditional Arabic"/>
          <w:szCs w:val="28"/>
          <w:rtl/>
        </w:rPr>
        <w:t>س</w:t>
      </w:r>
      <w:r w:rsidRPr="00EC6691">
        <w:rPr>
          <w:rStyle w:val="7Char"/>
          <w:rFonts w:hint="cs"/>
          <w:vertAlign w:val="superscript"/>
          <w:rtl/>
        </w:rPr>
        <w:t>(</w:t>
      </w:r>
      <w:bookmarkEnd w:id="1227"/>
      <w:r w:rsidRPr="00EC6691">
        <w:rPr>
          <w:rStyle w:val="7Char"/>
          <w:vertAlign w:val="superscript"/>
          <w:rtl/>
        </w:rPr>
        <w:footnoteReference w:id="1804"/>
      </w:r>
      <w:r w:rsidRPr="00EC6691">
        <w:rPr>
          <w:rStyle w:val="7Char"/>
          <w:rFonts w:hint="cs"/>
          <w:vertAlign w:val="superscript"/>
          <w:rtl/>
        </w:rPr>
        <w:t>)</w:t>
      </w:r>
      <w:r w:rsidRPr="005B7E64">
        <w:rPr>
          <w:rStyle w:val="7Char"/>
          <w:rtl/>
        </w:rPr>
        <w:t xml:space="preserve"> وبالقياس على العضباء</w:t>
      </w:r>
      <w:r w:rsidR="00EA7D3B" w:rsidRPr="005B7E64">
        <w:rPr>
          <w:rStyle w:val="7Char"/>
          <w:rtl/>
        </w:rPr>
        <w:t xml:space="preserve">، </w:t>
      </w:r>
      <w:r w:rsidRPr="005B7E64">
        <w:rPr>
          <w:rStyle w:val="7Char"/>
          <w:rtl/>
        </w:rPr>
        <w:t xml:space="preserve">قال ابن الأثير </w:t>
      </w:r>
      <w:r w:rsidR="000A3707" w:rsidRPr="000A3707">
        <w:rPr>
          <w:rStyle w:val="7Char"/>
          <w:rFonts w:cs="CTraditional Arabic"/>
          <w:szCs w:val="28"/>
          <w:rtl/>
        </w:rPr>
        <w:t>/</w:t>
      </w:r>
      <w:r w:rsidRPr="005B7E64">
        <w:rPr>
          <w:rStyle w:val="7Char"/>
          <w:rtl/>
        </w:rPr>
        <w:t xml:space="preserve"> في معنى البتراء: </w:t>
      </w:r>
      <w:r w:rsidR="001C17E1" w:rsidRPr="001C17E1">
        <w:rPr>
          <w:rStyle w:val="7Char"/>
          <w:rFonts w:hint="cs"/>
          <w:rtl/>
        </w:rPr>
        <w:t>«</w:t>
      </w:r>
      <w:r w:rsidRPr="005B7E64">
        <w:rPr>
          <w:rStyle w:val="7Char"/>
          <w:rtl/>
        </w:rPr>
        <w:t>هي التي قطع ذنبها</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805"/>
      </w:r>
      <w:r w:rsidRPr="00EC6691">
        <w:rPr>
          <w:rStyle w:val="7Char"/>
          <w:rFonts w:hint="cs"/>
          <w:vertAlign w:val="superscript"/>
          <w:rtl/>
        </w:rPr>
        <w:t>)</w:t>
      </w:r>
      <w:r w:rsidR="00EA7D3B" w:rsidRPr="005B7E64">
        <w:rPr>
          <w:rStyle w:val="7Char"/>
          <w:rFonts w:hint="cs"/>
          <w:rtl/>
        </w:rPr>
        <w:t xml:space="preserve">؛ </w:t>
      </w:r>
      <w:r w:rsidRPr="005B7E64">
        <w:rPr>
          <w:rStyle w:val="7Char"/>
          <w:rtl/>
        </w:rPr>
        <w:t>لأن في الذنب مصلحة للحيوان</w:t>
      </w:r>
      <w:r w:rsidR="00EA7D3B" w:rsidRPr="005B7E64">
        <w:rPr>
          <w:rStyle w:val="7Char"/>
          <w:rtl/>
        </w:rPr>
        <w:t xml:space="preserve">، </w:t>
      </w:r>
      <w:r w:rsidRPr="005B7E64">
        <w:rPr>
          <w:rStyle w:val="7Char"/>
          <w:rtl/>
        </w:rPr>
        <w:t>ودفاعاً لما يؤذيه</w:t>
      </w:r>
      <w:r w:rsidR="00EA7D3B" w:rsidRPr="005B7E64">
        <w:rPr>
          <w:rStyle w:val="7Char"/>
          <w:rtl/>
        </w:rPr>
        <w:t xml:space="preserve">، </w:t>
      </w:r>
      <w:r w:rsidRPr="005B7E64">
        <w:rPr>
          <w:rStyle w:val="7Char"/>
          <w:rtl/>
        </w:rPr>
        <w:t>وجمالاً لمؤخره</w:t>
      </w:r>
      <w:r w:rsidR="00EA7D3B" w:rsidRPr="005B7E64">
        <w:rPr>
          <w:rStyle w:val="7Char"/>
          <w:rtl/>
        </w:rPr>
        <w:t xml:space="preserve">، </w:t>
      </w:r>
      <w:r w:rsidRPr="005B7E64">
        <w:rPr>
          <w:rStyle w:val="7Char"/>
          <w:rtl/>
        </w:rPr>
        <w:t>وفي قطعه فوات هذه الأمور</w:t>
      </w:r>
      <w:r w:rsidR="002712C5" w:rsidRPr="005B7E64">
        <w:rPr>
          <w:rStyle w:val="7Char"/>
          <w:rtl/>
        </w:rPr>
        <w:t xml:space="preserve">. </w:t>
      </w:r>
      <w:r w:rsidRPr="005B7E64">
        <w:rPr>
          <w:rStyle w:val="7Char"/>
          <w:rtl/>
        </w:rPr>
        <w:t>وأما البتراء بأصل الخلقة فلا تكره ولكن غيرها أولى</w:t>
      </w:r>
      <w:r w:rsidR="002712C5" w:rsidRPr="005B7E64">
        <w:rPr>
          <w:rStyle w:val="7Char"/>
          <w:rtl/>
        </w:rPr>
        <w:t>.</w:t>
      </w:r>
    </w:p>
    <w:p w:rsidR="002712C5" w:rsidRPr="005B7E64" w:rsidRDefault="008A1DA7" w:rsidP="00744F45">
      <w:pPr>
        <w:ind w:firstLine="284"/>
        <w:jc w:val="both"/>
        <w:rPr>
          <w:rStyle w:val="7Char"/>
          <w:rtl/>
        </w:rPr>
      </w:pPr>
      <w:bookmarkStart w:id="1228" w:name="_Toc234238502"/>
      <w:r w:rsidRPr="005B7E64">
        <w:rPr>
          <w:rStyle w:val="7Char"/>
          <w:rtl/>
        </w:rPr>
        <w:t>وأما البتراء</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3</w:instrText>
      </w:r>
      <w:r w:rsidRPr="005B7E64">
        <w:rPr>
          <w:rStyle w:val="7Char"/>
          <w:rFonts w:hint="cs"/>
          <w:rtl/>
        </w:rPr>
        <w:instrText>-</w:instrText>
      </w:r>
      <w:r w:rsidRPr="005B7E64">
        <w:rPr>
          <w:rStyle w:val="7Char"/>
          <w:rtl/>
        </w:rPr>
        <w:instrText xml:space="preserve">البتراء" </w:instrText>
      </w:r>
      <w:r w:rsidRPr="005B7E64">
        <w:rPr>
          <w:rStyle w:val="7Char"/>
          <w:rtl/>
        </w:rPr>
        <w:fldChar w:fldCharType="end"/>
      </w:r>
      <w:r w:rsidRPr="005B7E64">
        <w:rPr>
          <w:rStyle w:val="7Char"/>
          <w:rtl/>
        </w:rPr>
        <w:t xml:space="preserve"> من الضأن وهي التي قطعت أليتها أو أكثرها فلا تجزئ</w:t>
      </w:r>
      <w:r w:rsidR="00EA7D3B" w:rsidRPr="005B7E64">
        <w:rPr>
          <w:rStyle w:val="7Char"/>
          <w:rtl/>
        </w:rPr>
        <w:t xml:space="preserve">، </w:t>
      </w:r>
      <w:r w:rsidRPr="005B7E64">
        <w:rPr>
          <w:rStyle w:val="7Char"/>
          <w:rtl/>
        </w:rPr>
        <w:t>لأن ذلك نقص بيّن في جزء مقصود منها</w:t>
      </w:r>
      <w:r w:rsidR="00EA7D3B" w:rsidRPr="005B7E64">
        <w:rPr>
          <w:rStyle w:val="7Char"/>
          <w:rtl/>
        </w:rPr>
        <w:t xml:space="preserve">، </w:t>
      </w:r>
      <w:r w:rsidRPr="005B7E64">
        <w:rPr>
          <w:rStyle w:val="7Char"/>
          <w:rtl/>
        </w:rPr>
        <w:t>أما إذا كانت من نوع لا ألي</w:t>
      </w:r>
      <w:r w:rsidRPr="005B7E64">
        <w:rPr>
          <w:rStyle w:val="7Char"/>
          <w:rFonts w:hint="cs"/>
          <w:rtl/>
        </w:rPr>
        <w:t>ة</w:t>
      </w:r>
      <w:r w:rsidRPr="005B7E64">
        <w:rPr>
          <w:rStyle w:val="7Char"/>
          <w:rtl/>
        </w:rPr>
        <w:t xml:space="preserve"> له بأصل الخلقة أجزأت بدون كراهة</w:t>
      </w:r>
      <w:r w:rsidRPr="00EC6691">
        <w:rPr>
          <w:rStyle w:val="7Char"/>
          <w:rFonts w:hint="cs"/>
          <w:vertAlign w:val="superscript"/>
          <w:rtl/>
        </w:rPr>
        <w:t>(</w:t>
      </w:r>
      <w:bookmarkEnd w:id="1228"/>
      <w:r w:rsidRPr="00EC6691">
        <w:rPr>
          <w:rStyle w:val="7Char"/>
          <w:vertAlign w:val="superscript"/>
          <w:rtl/>
        </w:rPr>
        <w:footnoteReference w:id="1806"/>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29" w:name="_Toc234238503"/>
      <w:r w:rsidRPr="0017638F">
        <w:rPr>
          <w:rStyle w:val="8Char"/>
          <w:rtl/>
        </w:rPr>
        <w:t>الثانية:</w:t>
      </w:r>
      <w:r w:rsidRPr="005B7E64">
        <w:rPr>
          <w:rStyle w:val="4Char"/>
          <w:rtl/>
        </w:rPr>
        <w:t xml:space="preserve"> </w:t>
      </w:r>
      <w:r w:rsidRPr="005B7E64">
        <w:rPr>
          <w:rStyle w:val="7Char"/>
          <w:rtl/>
        </w:rPr>
        <w:t>ما قطع أنفها أو شفتها</w:t>
      </w:r>
      <w:r w:rsidR="00EA7D3B" w:rsidRPr="005B7E64">
        <w:rPr>
          <w:rStyle w:val="7Char"/>
          <w:rFonts w:hint="cs"/>
          <w:rtl/>
        </w:rPr>
        <w:t xml:space="preserve">؛ </w:t>
      </w:r>
      <w:r w:rsidRPr="005B7E64">
        <w:rPr>
          <w:rStyle w:val="7Char"/>
          <w:rtl/>
        </w:rPr>
        <w:t xml:space="preserve">لما جاء في رواية النسائي من حديث علي </w:t>
      </w:r>
      <w:r w:rsidR="000A3707" w:rsidRPr="000A3707">
        <w:rPr>
          <w:rStyle w:val="7Char"/>
          <w:rFonts w:cs="CTraditional Arabic"/>
          <w:szCs w:val="28"/>
          <w:rtl/>
        </w:rPr>
        <w:t>س</w:t>
      </w:r>
      <w:r w:rsidRPr="00EC6691">
        <w:rPr>
          <w:rStyle w:val="7Char"/>
          <w:rFonts w:hint="cs"/>
          <w:vertAlign w:val="superscript"/>
          <w:rtl/>
        </w:rPr>
        <w:t>(</w:t>
      </w:r>
      <w:bookmarkEnd w:id="1229"/>
      <w:r w:rsidRPr="00EC6691">
        <w:rPr>
          <w:rStyle w:val="7Char"/>
          <w:vertAlign w:val="superscript"/>
          <w:rtl/>
        </w:rPr>
        <w:footnoteReference w:id="1807"/>
      </w:r>
      <w:r w:rsidRPr="00EC6691">
        <w:rPr>
          <w:rStyle w:val="7Char"/>
          <w:rFonts w:hint="cs"/>
          <w:vertAlign w:val="superscript"/>
          <w:rtl/>
        </w:rPr>
        <w:t>)</w:t>
      </w:r>
      <w:r w:rsidR="00EA7D3B" w:rsidRPr="005B7E64">
        <w:rPr>
          <w:rStyle w:val="7Char"/>
          <w:rtl/>
        </w:rPr>
        <w:t xml:space="preserve">، </w:t>
      </w:r>
      <w:r w:rsidRPr="005B7E64">
        <w:rPr>
          <w:rStyle w:val="7Char"/>
          <w:rtl/>
        </w:rPr>
        <w:t xml:space="preserve">قال ابن الأثير </w:t>
      </w:r>
      <w:r w:rsidR="000A3707" w:rsidRPr="000A3707">
        <w:rPr>
          <w:rStyle w:val="7Char"/>
          <w:rFonts w:cs="CTraditional Arabic"/>
          <w:szCs w:val="28"/>
          <w:rtl/>
        </w:rPr>
        <w:t>/</w:t>
      </w:r>
      <w:r w:rsidRPr="005B7E64">
        <w:rPr>
          <w:rStyle w:val="7Char"/>
          <w:rtl/>
        </w:rPr>
        <w:t xml:space="preserve"> في الجدعاء: </w:t>
      </w:r>
      <w:r w:rsidR="001C17E1" w:rsidRPr="001C17E1">
        <w:rPr>
          <w:rStyle w:val="7Char"/>
          <w:rFonts w:hint="cs"/>
          <w:rtl/>
        </w:rPr>
        <w:t>«</w:t>
      </w:r>
      <w:r w:rsidRPr="005B7E64">
        <w:rPr>
          <w:rStyle w:val="7Char"/>
          <w:rtl/>
        </w:rPr>
        <w:t>الجدع قطع الأنف</w:t>
      </w:r>
      <w:r w:rsidR="00EA7D3B" w:rsidRPr="005B7E64">
        <w:rPr>
          <w:rStyle w:val="7Char"/>
          <w:rtl/>
        </w:rPr>
        <w:t xml:space="preserve">، </w:t>
      </w:r>
      <w:r w:rsidRPr="005B7E64">
        <w:rPr>
          <w:rStyle w:val="7Char"/>
          <w:rtl/>
        </w:rPr>
        <w:t>والأذن</w:t>
      </w:r>
      <w:r w:rsidR="00EA7D3B" w:rsidRPr="005B7E64">
        <w:rPr>
          <w:rStyle w:val="7Char"/>
          <w:rtl/>
        </w:rPr>
        <w:t xml:space="preserve">، </w:t>
      </w:r>
      <w:r w:rsidRPr="005B7E64">
        <w:rPr>
          <w:rStyle w:val="7Char"/>
          <w:rtl/>
        </w:rPr>
        <w:t>والشفة</w:t>
      </w:r>
      <w:r w:rsidR="00EA7D3B" w:rsidRPr="005B7E64">
        <w:rPr>
          <w:rStyle w:val="7Char"/>
          <w:rtl/>
        </w:rPr>
        <w:t xml:space="preserve">، </w:t>
      </w:r>
      <w:r w:rsidRPr="005B7E64">
        <w:rPr>
          <w:rStyle w:val="7Char"/>
          <w:rtl/>
        </w:rPr>
        <w:t>وهو بالأنف أخص</w:t>
      </w:r>
      <w:r w:rsidR="00EA7D3B" w:rsidRPr="005B7E64">
        <w:rPr>
          <w:rStyle w:val="7Char"/>
          <w:rtl/>
        </w:rPr>
        <w:t xml:space="preserve">، </w:t>
      </w:r>
      <w:r w:rsidRPr="005B7E64">
        <w:rPr>
          <w:rStyle w:val="7Char"/>
          <w:rtl/>
        </w:rPr>
        <w:t>فإذا أطلق غلب عليه</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808"/>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30" w:name="_Toc234238504"/>
      <w:r w:rsidRPr="0017638F">
        <w:rPr>
          <w:rStyle w:val="8Char"/>
          <w:rtl/>
        </w:rPr>
        <w:t>الثالثة:</w:t>
      </w:r>
      <w:r w:rsidRPr="005B7E64">
        <w:rPr>
          <w:rStyle w:val="4Char"/>
          <w:rtl/>
        </w:rPr>
        <w:t xml:space="preserve"> </w:t>
      </w:r>
      <w:r w:rsidRPr="005B7E64">
        <w:rPr>
          <w:rStyle w:val="7Char"/>
          <w:rtl/>
        </w:rPr>
        <w:t>ما قطع ذكره فتكره التضحية به</w:t>
      </w:r>
      <w:r w:rsidR="00EA7D3B" w:rsidRPr="005B7E64">
        <w:rPr>
          <w:rStyle w:val="7Char"/>
          <w:rtl/>
        </w:rPr>
        <w:t xml:space="preserve">، </w:t>
      </w:r>
      <w:r w:rsidRPr="005B7E64">
        <w:rPr>
          <w:rStyle w:val="7Char"/>
          <w:rtl/>
        </w:rPr>
        <w:t>قياساً على العضباء</w:t>
      </w:r>
      <w:r w:rsidR="00EA7D3B" w:rsidRPr="005B7E64">
        <w:rPr>
          <w:rStyle w:val="7Char"/>
          <w:rtl/>
        </w:rPr>
        <w:t xml:space="preserve">، </w:t>
      </w:r>
      <w:r w:rsidRPr="005B7E64">
        <w:rPr>
          <w:rStyle w:val="7Char"/>
          <w:rtl/>
        </w:rPr>
        <w:t>فأما ما قطعت خصيتاه فلا تكره التضحية به</w:t>
      </w:r>
      <w:r w:rsidR="00EA7D3B" w:rsidRPr="005B7E64">
        <w:rPr>
          <w:rStyle w:val="7Char"/>
          <w:rFonts w:hint="cs"/>
          <w:rtl/>
        </w:rPr>
        <w:t xml:space="preserve">؛ </w:t>
      </w:r>
      <w:r w:rsidRPr="005B7E64">
        <w:rPr>
          <w:rStyle w:val="7Char"/>
          <w:rtl/>
        </w:rPr>
        <w:t>لأن الخصاء يزيد سمنه</w:t>
      </w:r>
      <w:r w:rsidR="00EA7D3B" w:rsidRPr="005B7E64">
        <w:rPr>
          <w:rStyle w:val="7Char"/>
          <w:rtl/>
        </w:rPr>
        <w:t xml:space="preserve">، </w:t>
      </w:r>
      <w:r w:rsidRPr="005B7E64">
        <w:rPr>
          <w:rStyle w:val="7Char"/>
          <w:rtl/>
        </w:rPr>
        <w:t>وطيب لحمه</w:t>
      </w:r>
      <w:r w:rsidRPr="00EC6691">
        <w:rPr>
          <w:rStyle w:val="7Char"/>
          <w:rFonts w:hint="cs"/>
          <w:vertAlign w:val="superscript"/>
          <w:rtl/>
        </w:rPr>
        <w:t>(</w:t>
      </w:r>
      <w:bookmarkEnd w:id="1230"/>
      <w:r w:rsidRPr="00EC6691">
        <w:rPr>
          <w:rStyle w:val="7Char"/>
          <w:vertAlign w:val="superscript"/>
          <w:rtl/>
        </w:rPr>
        <w:footnoteReference w:id="1809"/>
      </w:r>
      <w:r w:rsidRPr="00EC6691">
        <w:rPr>
          <w:rStyle w:val="7Char"/>
          <w:rFonts w:hint="cs"/>
          <w:vertAlign w:val="superscript"/>
          <w:rtl/>
        </w:rPr>
        <w:t>)</w:t>
      </w:r>
      <w:r w:rsidR="002712C5" w:rsidRPr="005B7E64">
        <w:rPr>
          <w:rStyle w:val="7Char"/>
          <w:rtl/>
        </w:rPr>
        <w:t xml:space="preserve">. </w:t>
      </w:r>
      <w:r w:rsidRPr="005B7E64">
        <w:rPr>
          <w:rStyle w:val="7Char"/>
          <w:rtl/>
        </w:rPr>
        <w:t>وغير ذلك من العيوب التي ذكرها أهل العلم التي تكره التضحية بها</w:t>
      </w:r>
      <w:r w:rsidRPr="00EC6691">
        <w:rPr>
          <w:rStyle w:val="7Char"/>
          <w:rFonts w:hint="cs"/>
          <w:vertAlign w:val="superscript"/>
          <w:rtl/>
        </w:rPr>
        <w:t>(</w:t>
      </w:r>
      <w:r w:rsidRPr="00EC6691">
        <w:rPr>
          <w:rStyle w:val="7Char"/>
          <w:vertAlign w:val="superscript"/>
          <w:rtl/>
        </w:rPr>
        <w:footnoteReference w:id="1810"/>
      </w:r>
      <w:r w:rsidRPr="00EC6691">
        <w:rPr>
          <w:rStyle w:val="7Char"/>
          <w:rFonts w:hint="cs"/>
          <w:vertAlign w:val="superscript"/>
          <w:rtl/>
        </w:rPr>
        <w:t>)</w:t>
      </w:r>
      <w:r w:rsidR="00EA7D3B" w:rsidRPr="005B7E64">
        <w:rPr>
          <w:rStyle w:val="7Char"/>
          <w:rFonts w:hint="cs"/>
          <w:rtl/>
        </w:rPr>
        <w:t xml:space="preserve">، </w:t>
      </w:r>
      <w:r w:rsidRPr="005B7E64">
        <w:rPr>
          <w:rStyle w:val="7Char"/>
          <w:rtl/>
        </w:rPr>
        <w:t>والله تعالى أعلم</w:t>
      </w:r>
      <w:r w:rsidR="002712C5" w:rsidRPr="005B7E64">
        <w:rPr>
          <w:rStyle w:val="7Char"/>
          <w:rtl/>
        </w:rPr>
        <w:t>.</w:t>
      </w:r>
    </w:p>
    <w:p w:rsidR="002712C5" w:rsidRPr="005B7E64" w:rsidRDefault="008A1DA7" w:rsidP="00744F45">
      <w:pPr>
        <w:ind w:firstLine="284"/>
        <w:jc w:val="both"/>
        <w:rPr>
          <w:rStyle w:val="7Char"/>
          <w:rtl/>
        </w:rPr>
      </w:pPr>
      <w:bookmarkStart w:id="1231" w:name="_Toc234238505"/>
      <w:r w:rsidRPr="0017638F">
        <w:rPr>
          <w:rStyle w:val="8Char"/>
          <w:rtl/>
        </w:rPr>
        <w:t>8-</w:t>
      </w:r>
      <w:r w:rsidRPr="0017638F">
        <w:rPr>
          <w:rStyle w:val="8Char"/>
          <w:rFonts w:hint="cs"/>
          <w:rtl/>
        </w:rPr>
        <w:t xml:space="preserve"> </w:t>
      </w:r>
      <w:r w:rsidRPr="0017638F">
        <w:rPr>
          <w:rStyle w:val="8Char"/>
          <w:rtl/>
        </w:rPr>
        <w:t>تجزئ الشاة عن الرجل وأهل بيته</w:t>
      </w:r>
      <w:r w:rsidR="00EA7D3B" w:rsidRPr="0017638F">
        <w:rPr>
          <w:rStyle w:val="8Char"/>
          <w:rtl/>
        </w:rPr>
        <w:t xml:space="preserve">، </w:t>
      </w:r>
      <w:r w:rsidRPr="0017638F">
        <w:rPr>
          <w:rStyle w:val="8Char"/>
          <w:rtl/>
        </w:rPr>
        <w:t>والبدنة</w:t>
      </w:r>
      <w:r w:rsidR="00EA7D3B" w:rsidRPr="0017638F">
        <w:rPr>
          <w:rStyle w:val="8Char"/>
          <w:rtl/>
        </w:rPr>
        <w:t xml:space="preserve">، </w:t>
      </w:r>
      <w:r w:rsidRPr="0017638F">
        <w:rPr>
          <w:rStyle w:val="8Char"/>
          <w:rtl/>
        </w:rPr>
        <w:t>والبقرة عن سبعة</w:t>
      </w:r>
      <w:r w:rsidR="00EA7D3B" w:rsidRPr="0017638F">
        <w:rPr>
          <w:rStyle w:val="8Char"/>
          <w:rFonts w:hint="cs"/>
          <w:rtl/>
        </w:rPr>
        <w:t>؛</w:t>
      </w:r>
      <w:r w:rsidR="00EA7D3B" w:rsidRPr="005B7E64">
        <w:rPr>
          <w:rStyle w:val="4Char"/>
          <w:rFonts w:hint="cs"/>
          <w:rtl/>
        </w:rPr>
        <w:t xml:space="preserve"> </w:t>
      </w:r>
      <w:r w:rsidRPr="005B7E64">
        <w:rPr>
          <w:rStyle w:val="7Char"/>
          <w:rtl/>
        </w:rPr>
        <w:t xml:space="preserve">لحديث أبي أيوب الأنصاري </w:t>
      </w:r>
      <w:r w:rsidR="000A3707" w:rsidRPr="000A3707">
        <w:rPr>
          <w:rStyle w:val="7Char"/>
          <w:rFonts w:cs="CTraditional Arabic"/>
          <w:szCs w:val="28"/>
          <w:rtl/>
        </w:rPr>
        <w:t>س</w:t>
      </w:r>
      <w:r w:rsidR="00EA7D3B" w:rsidRPr="005B7E64">
        <w:rPr>
          <w:rStyle w:val="7Char"/>
          <w:rtl/>
        </w:rPr>
        <w:t xml:space="preserve">، </w:t>
      </w:r>
      <w:r w:rsidRPr="005B7E64">
        <w:rPr>
          <w:rStyle w:val="7Char"/>
          <w:rtl/>
        </w:rPr>
        <w:t xml:space="preserve">حينما سئل: كيف كانت الضحايا على عهد رسول الله </w:t>
      </w:r>
      <w:r w:rsidR="000A3707" w:rsidRPr="000A3707">
        <w:rPr>
          <w:rStyle w:val="7Char"/>
          <w:rFonts w:cs="CTraditional Arabic"/>
          <w:szCs w:val="28"/>
          <w:rtl/>
        </w:rPr>
        <w:t>ج</w:t>
      </w:r>
      <w:r w:rsidR="00EA7D3B" w:rsidRPr="005B7E64">
        <w:rPr>
          <w:rStyle w:val="7Char"/>
          <w:rtl/>
        </w:rPr>
        <w:t xml:space="preserve">، </w:t>
      </w:r>
      <w:r w:rsidRPr="005B7E64">
        <w:rPr>
          <w:rStyle w:val="7Char"/>
          <w:rtl/>
        </w:rPr>
        <w:t xml:space="preserve">فقال: </w:t>
      </w:r>
      <w:r w:rsidR="001C17E1" w:rsidRPr="001C17E1">
        <w:rPr>
          <w:rStyle w:val="7Char"/>
          <w:rFonts w:hint="cs"/>
          <w:rtl/>
        </w:rPr>
        <w:t>«</w:t>
      </w:r>
      <w:r w:rsidRPr="005B7E64">
        <w:rPr>
          <w:rStyle w:val="7Char"/>
          <w:rtl/>
        </w:rPr>
        <w:t>كان الرجل يضحي بالشاة عنه وعن أهل بيته</w:t>
      </w:r>
      <w:r w:rsidR="00EA7D3B" w:rsidRPr="005B7E64">
        <w:rPr>
          <w:rStyle w:val="7Char"/>
          <w:rtl/>
        </w:rPr>
        <w:t xml:space="preserve">، </w:t>
      </w:r>
      <w:r w:rsidRPr="005B7E64">
        <w:rPr>
          <w:rStyle w:val="7Char"/>
          <w:rtl/>
        </w:rPr>
        <w:t>فيأكلون</w:t>
      </w:r>
      <w:r w:rsidR="00EA7D3B" w:rsidRPr="005B7E64">
        <w:rPr>
          <w:rStyle w:val="7Char"/>
          <w:rtl/>
        </w:rPr>
        <w:t xml:space="preserve">، </w:t>
      </w:r>
      <w:r w:rsidRPr="005B7E64">
        <w:rPr>
          <w:rStyle w:val="7Char"/>
          <w:rtl/>
        </w:rPr>
        <w:t>ويطعمون</w:t>
      </w:r>
      <w:r w:rsidR="00EA7D3B" w:rsidRPr="005B7E64">
        <w:rPr>
          <w:rStyle w:val="7Char"/>
          <w:rtl/>
        </w:rPr>
        <w:t xml:space="preserve">، </w:t>
      </w:r>
      <w:r w:rsidRPr="005B7E64">
        <w:rPr>
          <w:rStyle w:val="7Char"/>
          <w:rtl/>
        </w:rPr>
        <w:t>حتى تباهى الناس فصارت كما ترى</w:t>
      </w:r>
      <w:r>
        <w:rPr>
          <w:rFonts w:cs="Traditional Naskh"/>
          <w:spacing w:val="-4"/>
          <w:sz w:val="32"/>
          <w:szCs w:val="34"/>
          <w:rtl/>
        </w:rPr>
        <w:fldChar w:fldCharType="begin"/>
      </w:r>
      <w:r>
        <w:instrText xml:space="preserve"> XE "</w:instrText>
      </w:r>
      <w:r w:rsidRPr="00546CE5">
        <w:rPr>
          <w:rFonts w:cs="Traditional Naskh" w:hint="cs"/>
          <w:spacing w:val="-4"/>
          <w:sz w:val="32"/>
          <w:szCs w:val="34"/>
          <w:rtl/>
        </w:rPr>
        <w:instrText>2-</w:instrText>
      </w:r>
      <w:r w:rsidRPr="00546CE5">
        <w:rPr>
          <w:rFonts w:cs="Traditional Naskh"/>
          <w:spacing w:val="-4"/>
          <w:sz w:val="32"/>
          <w:szCs w:val="34"/>
          <w:rtl/>
        </w:rPr>
        <w:instrText xml:space="preserve">كان الرجل يضحي بالشاة عنه وعن أهل بيته، فيأكلون، ويطعمون، حتى تباهى </w:instrText>
      </w:r>
      <w:r w:rsidRPr="00546CE5">
        <w:rPr>
          <w:rFonts w:cs="Traditional Naskh"/>
          <w:color w:val="000000"/>
          <w:spacing w:val="-4"/>
          <w:sz w:val="32"/>
          <w:szCs w:val="34"/>
          <w:rtl/>
        </w:rPr>
        <w:instrText>الناس</w:instrText>
      </w:r>
      <w:r w:rsidRPr="00546CE5">
        <w:rPr>
          <w:rFonts w:cs="Traditional Naskh"/>
          <w:spacing w:val="-4"/>
          <w:sz w:val="32"/>
          <w:szCs w:val="34"/>
          <w:rtl/>
        </w:rPr>
        <w:instrText xml:space="preserve"> فصارت كما ترى</w:instrText>
      </w:r>
      <w:r w:rsidRPr="00546CE5">
        <w:rPr>
          <w:rFonts w:cs="Traditional Naskh" w:hint="cs"/>
          <w:spacing w:val="-4"/>
          <w:sz w:val="32"/>
          <w:szCs w:val="34"/>
          <w:rtl/>
        </w:rPr>
        <w:instrText>[أ</w:instrText>
      </w:r>
      <w:r>
        <w:rPr>
          <w:rFonts w:cs="Traditional Naskh" w:hint="cs"/>
          <w:spacing w:val="-4"/>
          <w:sz w:val="32"/>
          <w:szCs w:val="34"/>
          <w:rtl/>
        </w:rPr>
        <w:instrText>ب</w:instrText>
      </w:r>
      <w:r w:rsidRPr="00546CE5">
        <w:rPr>
          <w:rFonts w:cs="Traditional Naskh" w:hint="cs"/>
          <w:spacing w:val="-4"/>
          <w:sz w:val="32"/>
          <w:szCs w:val="34"/>
          <w:rtl/>
        </w:rPr>
        <w:instrText>و أيوب]</w:instrText>
      </w:r>
      <w:r>
        <w:instrText xml:space="preserve">" </w:instrText>
      </w:r>
      <w:r>
        <w:rPr>
          <w:rFonts w:cs="Traditional Naskh"/>
          <w:spacing w:val="-4"/>
          <w:sz w:val="32"/>
          <w:szCs w:val="34"/>
          <w:rtl/>
        </w:rPr>
        <w:fldChar w:fldCharType="end"/>
      </w:r>
      <w:r w:rsidR="001C17E1" w:rsidRPr="001C17E1">
        <w:rPr>
          <w:rStyle w:val="7Char"/>
          <w:rFonts w:hint="cs"/>
          <w:rtl/>
        </w:rPr>
        <w:t>»</w:t>
      </w:r>
      <w:r w:rsidRPr="00EC6691">
        <w:rPr>
          <w:rStyle w:val="7Char"/>
          <w:rFonts w:hint="cs"/>
          <w:vertAlign w:val="superscript"/>
          <w:rtl/>
        </w:rPr>
        <w:t>(</w:t>
      </w:r>
      <w:bookmarkEnd w:id="1231"/>
      <w:r w:rsidRPr="00EC6691">
        <w:rPr>
          <w:rStyle w:val="7Char"/>
          <w:vertAlign w:val="superscript"/>
          <w:rtl/>
        </w:rPr>
        <w:footnoteReference w:id="1811"/>
      </w:r>
      <w:r w:rsidRPr="00EC6691">
        <w:rPr>
          <w:rStyle w:val="7Char"/>
          <w:rFonts w:hint="cs"/>
          <w:vertAlign w:val="superscript"/>
          <w:rtl/>
        </w:rPr>
        <w:t>)</w:t>
      </w:r>
      <w:r w:rsidR="002712C5" w:rsidRPr="005B7E64">
        <w:rPr>
          <w:rStyle w:val="7Char"/>
          <w:rtl/>
        </w:rPr>
        <w:t xml:space="preserve">. </w:t>
      </w:r>
      <w:r w:rsidRPr="005B7E64">
        <w:rPr>
          <w:rStyle w:val="7Char"/>
          <w:rtl/>
        </w:rPr>
        <w:t xml:space="preserve">قال الإمام الترمذي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والعمل على هذا عند بعض أهل العلم</w:t>
      </w:r>
      <w:r w:rsidR="00EA7D3B" w:rsidRPr="005B7E64">
        <w:rPr>
          <w:rStyle w:val="7Char"/>
          <w:rtl/>
        </w:rPr>
        <w:t xml:space="preserve">، </w:t>
      </w:r>
      <w:r w:rsidRPr="005B7E64">
        <w:rPr>
          <w:rStyle w:val="7Char"/>
          <w:rtl/>
        </w:rPr>
        <w:t>وهو قول أحمد</w:t>
      </w:r>
      <w:r w:rsidR="00EA7D3B" w:rsidRPr="005B7E64">
        <w:rPr>
          <w:rStyle w:val="7Char"/>
          <w:rtl/>
        </w:rPr>
        <w:t xml:space="preserve">، </w:t>
      </w:r>
      <w:r w:rsidRPr="005B7E64">
        <w:rPr>
          <w:rStyle w:val="7Char"/>
          <w:rtl/>
        </w:rPr>
        <w:t>وإسحاق</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812"/>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32" w:name="_Toc234238506"/>
      <w:r w:rsidRPr="005B7E64">
        <w:rPr>
          <w:rStyle w:val="7Char"/>
          <w:rtl/>
        </w:rPr>
        <w:t>وأما البدنة فتجزئ عن سبعة</w:t>
      </w:r>
      <w:r w:rsidR="00EA7D3B" w:rsidRPr="005B7E64">
        <w:rPr>
          <w:rStyle w:val="7Char"/>
          <w:rtl/>
        </w:rPr>
        <w:t xml:space="preserve">، </w:t>
      </w:r>
      <w:r w:rsidRPr="005B7E64">
        <w:rPr>
          <w:rStyle w:val="7Char"/>
          <w:rtl/>
        </w:rPr>
        <w:t>والبقرة عن سبعة</w:t>
      </w:r>
      <w:r w:rsidR="00EA7D3B" w:rsidRPr="005B7E64">
        <w:rPr>
          <w:rStyle w:val="7Char"/>
          <w:rFonts w:hint="cs"/>
          <w:rtl/>
        </w:rPr>
        <w:t xml:space="preserve">؛ </w:t>
      </w:r>
      <w:r w:rsidRPr="005B7E64">
        <w:rPr>
          <w:rStyle w:val="7Char"/>
          <w:rtl/>
        </w:rPr>
        <w:t xml:space="preserve">لحديث جابر بن عبد الله </w:t>
      </w:r>
      <w:r w:rsidR="00135683" w:rsidRPr="00135683">
        <w:rPr>
          <w:rStyle w:val="7Char"/>
          <w:rFonts w:cs="CTraditional Arabic"/>
          <w:szCs w:val="28"/>
          <w:rtl/>
        </w:rPr>
        <w:t>ب</w:t>
      </w:r>
      <w:r w:rsidR="00EA7D3B" w:rsidRPr="005B7E64">
        <w:rPr>
          <w:rStyle w:val="7Char"/>
          <w:rtl/>
        </w:rPr>
        <w:t xml:space="preserve">، </w:t>
      </w:r>
      <w:r w:rsidRPr="005B7E64">
        <w:rPr>
          <w:rStyle w:val="7Char"/>
          <w:rtl/>
        </w:rPr>
        <w:t xml:space="preserve">قال: </w:t>
      </w:r>
      <w:r w:rsidR="001C17E1" w:rsidRPr="001C17E1">
        <w:rPr>
          <w:rStyle w:val="7Char"/>
          <w:rFonts w:hint="cs"/>
          <w:rtl/>
        </w:rPr>
        <w:t>«</w:t>
      </w:r>
      <w:r w:rsidRPr="005B7E64">
        <w:rPr>
          <w:rStyle w:val="7Char"/>
          <w:rtl/>
        </w:rPr>
        <w:t xml:space="preserve">نحرنا مع رسول الله </w:t>
      </w:r>
      <w:r w:rsidR="000A3707" w:rsidRPr="000A3707">
        <w:rPr>
          <w:rStyle w:val="7Char"/>
          <w:rFonts w:cs="CTraditional Arabic"/>
          <w:szCs w:val="28"/>
          <w:rtl/>
        </w:rPr>
        <w:t>ج</w:t>
      </w:r>
      <w:r w:rsidRPr="005B7E64">
        <w:rPr>
          <w:rStyle w:val="7Char"/>
          <w:rtl/>
        </w:rPr>
        <w:t xml:space="preserve"> عام الحديبية البدنة عن سبعة</w:t>
      </w:r>
      <w:r w:rsidR="00EA7D3B" w:rsidRPr="005B7E64">
        <w:rPr>
          <w:rStyle w:val="7Char"/>
          <w:rtl/>
        </w:rPr>
        <w:t xml:space="preserve">، </w:t>
      </w:r>
      <w:r w:rsidRPr="005B7E64">
        <w:rPr>
          <w:rStyle w:val="7Char"/>
          <w:rtl/>
        </w:rPr>
        <w:t>والبقرة عن سبعة</w:t>
      </w:r>
      <w:r>
        <w:rPr>
          <w:rFonts w:cs="Traditional Naskh"/>
          <w:sz w:val="32"/>
          <w:szCs w:val="34"/>
          <w:rtl/>
        </w:rPr>
        <w:fldChar w:fldCharType="begin"/>
      </w:r>
      <w:r>
        <w:instrText xml:space="preserve"> XE "</w:instrText>
      </w:r>
      <w:r w:rsidRPr="00546CE5">
        <w:rPr>
          <w:rFonts w:cs="Traditional Naskh" w:hint="cs"/>
          <w:sz w:val="32"/>
          <w:szCs w:val="34"/>
          <w:rtl/>
        </w:rPr>
        <w:instrText>2-</w:instrText>
      </w:r>
      <w:r w:rsidRPr="00546CE5">
        <w:rPr>
          <w:rFonts w:cs="Traditional Naskh"/>
          <w:sz w:val="32"/>
          <w:szCs w:val="34"/>
          <w:rtl/>
        </w:rPr>
        <w:instrText xml:space="preserve">نحرنا مع رسول الله </w:instrText>
      </w:r>
      <w:r w:rsidRPr="00546CE5">
        <w:rPr>
          <w:rFonts w:cs="Traditional Naskh"/>
          <w:sz w:val="32"/>
          <w:szCs w:val="34"/>
          <w:rtl/>
        </w:rPr>
        <w:sym w:font="AGA Arabesque" w:char="F072"/>
      </w:r>
      <w:r w:rsidRPr="00546CE5">
        <w:rPr>
          <w:rFonts w:cs="Traditional Naskh"/>
          <w:sz w:val="32"/>
          <w:szCs w:val="34"/>
          <w:rtl/>
        </w:rPr>
        <w:instrText xml:space="preserve"> عام الحديبية البدنة عن سبعة، والبقرة عن سبعة</w:instrText>
      </w:r>
      <w:r w:rsidRPr="00546CE5">
        <w:rPr>
          <w:rFonts w:cs="Traditional Naskh" w:hint="cs"/>
          <w:sz w:val="32"/>
          <w:szCs w:val="34"/>
          <w:rtl/>
        </w:rPr>
        <w:instrText>[جابر]</w:instrText>
      </w:r>
      <w:r>
        <w:instrText xml:space="preserve">" </w:instrText>
      </w:r>
      <w:r>
        <w:rPr>
          <w:rFonts w:cs="Traditional Naskh"/>
          <w:sz w:val="32"/>
          <w:szCs w:val="34"/>
          <w:rtl/>
        </w:rPr>
        <w:fldChar w:fldCharType="end"/>
      </w:r>
      <w:r w:rsidR="001C17E1" w:rsidRPr="001C17E1">
        <w:rPr>
          <w:rStyle w:val="7Char"/>
          <w:rFonts w:hint="cs"/>
          <w:rtl/>
        </w:rPr>
        <w:t>»</w:t>
      </w:r>
      <w:r w:rsidR="002712C5" w:rsidRPr="005B7E64">
        <w:rPr>
          <w:rStyle w:val="7Char"/>
          <w:rtl/>
        </w:rPr>
        <w:t xml:space="preserve">. </w:t>
      </w:r>
      <w:r w:rsidRPr="005B7E64">
        <w:rPr>
          <w:rStyle w:val="7Char"/>
          <w:rtl/>
        </w:rPr>
        <w:t xml:space="preserve">وفي لفظ: </w:t>
      </w:r>
      <w:r w:rsidR="001C17E1" w:rsidRPr="001C17E1">
        <w:rPr>
          <w:rStyle w:val="7Char"/>
          <w:rFonts w:hint="cs"/>
          <w:rtl/>
        </w:rPr>
        <w:t>«</w:t>
      </w:r>
      <w:r w:rsidRPr="005B7E64">
        <w:rPr>
          <w:rStyle w:val="7Char"/>
          <w:rtl/>
        </w:rPr>
        <w:t xml:space="preserve">خرجنا مع رسول الله </w:t>
      </w:r>
      <w:r w:rsidR="000A3707" w:rsidRPr="000A3707">
        <w:rPr>
          <w:rStyle w:val="7Char"/>
          <w:rFonts w:cs="CTraditional Arabic"/>
          <w:szCs w:val="28"/>
          <w:rtl/>
        </w:rPr>
        <w:t>ج</w:t>
      </w:r>
      <w:r w:rsidRPr="005B7E64">
        <w:rPr>
          <w:rStyle w:val="7Char"/>
          <w:rtl/>
        </w:rPr>
        <w:t xml:space="preserve"> مهلين بالحج فأمرنا رسول الله </w:t>
      </w:r>
      <w:r w:rsidR="000A3707" w:rsidRPr="000A3707">
        <w:rPr>
          <w:rStyle w:val="7Char"/>
          <w:rFonts w:cs="CTraditional Arabic"/>
          <w:szCs w:val="28"/>
          <w:rtl/>
        </w:rPr>
        <w:t>ج</w:t>
      </w:r>
      <w:r w:rsidRPr="005B7E64">
        <w:rPr>
          <w:rStyle w:val="7Char"/>
          <w:rtl/>
        </w:rPr>
        <w:t xml:space="preserve"> أن نشترك في الإبل</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 xml:space="preserve">خرجنا مع رسول الله </w:instrText>
      </w:r>
      <w:r w:rsidRPr="005B7E64">
        <w:rPr>
          <w:rStyle w:val="7Char"/>
          <w:rtl/>
        </w:rPr>
        <w:sym w:font="AGA Arabesque" w:char="F072"/>
      </w:r>
      <w:r w:rsidRPr="005B7E64">
        <w:rPr>
          <w:rStyle w:val="7Char"/>
          <w:rtl/>
        </w:rPr>
        <w:instrText xml:space="preserve"> مهلين بالحج فأمرنا رسول الله </w:instrText>
      </w:r>
      <w:r w:rsidRPr="005B7E64">
        <w:rPr>
          <w:rStyle w:val="7Char"/>
          <w:rtl/>
        </w:rPr>
        <w:sym w:font="AGA Arabesque" w:char="F072"/>
      </w:r>
      <w:r w:rsidRPr="005B7E64">
        <w:rPr>
          <w:rStyle w:val="7Char"/>
          <w:rtl/>
        </w:rPr>
        <w:instrText xml:space="preserve"> أن نشترك في الإبل</w:instrText>
      </w:r>
      <w:r w:rsidRPr="005B7E64">
        <w:rPr>
          <w:rStyle w:val="7Char"/>
          <w:rFonts w:hint="cs"/>
          <w:rtl/>
        </w:rPr>
        <w:instrText>[جابر]</w:instrText>
      </w:r>
      <w:r w:rsidRPr="005B7E64">
        <w:rPr>
          <w:rStyle w:val="7Char"/>
          <w:rtl/>
        </w:rPr>
        <w:instrText xml:space="preserve">" </w:instrText>
      </w:r>
      <w:r w:rsidRPr="005B7E64">
        <w:rPr>
          <w:rStyle w:val="7Char"/>
          <w:rtl/>
        </w:rPr>
        <w:fldChar w:fldCharType="end"/>
      </w:r>
      <w:r w:rsidRPr="005B7E64">
        <w:rPr>
          <w:rStyle w:val="7Char"/>
          <w:rtl/>
        </w:rPr>
        <w:t xml:space="preserve"> والبقر كل سبعة منا في بدنة</w:t>
      </w:r>
      <w:r w:rsidR="001C17E1" w:rsidRPr="001C17E1">
        <w:rPr>
          <w:rStyle w:val="7Char"/>
          <w:rFonts w:hint="cs"/>
          <w:rtl/>
        </w:rPr>
        <w:t>»</w:t>
      </w:r>
      <w:r w:rsidR="002712C5" w:rsidRPr="005B7E64">
        <w:rPr>
          <w:rStyle w:val="7Char"/>
          <w:rtl/>
        </w:rPr>
        <w:t xml:space="preserve">. </w:t>
      </w:r>
      <w:r w:rsidRPr="005B7E64">
        <w:rPr>
          <w:rStyle w:val="7Char"/>
          <w:rtl/>
        </w:rPr>
        <w:t xml:space="preserve">وفي لفظ: </w:t>
      </w:r>
      <w:r w:rsidR="001C17E1" w:rsidRPr="001C17E1">
        <w:rPr>
          <w:rStyle w:val="7Char"/>
          <w:rFonts w:hint="cs"/>
          <w:rtl/>
        </w:rPr>
        <w:t>«</w:t>
      </w:r>
      <w:r w:rsidRPr="005B7E64">
        <w:rPr>
          <w:rStyle w:val="7Char"/>
          <w:rtl/>
        </w:rPr>
        <w:t xml:space="preserve">حججنا مع رسول الله </w:t>
      </w:r>
      <w:r w:rsidR="000A3707" w:rsidRPr="000A3707">
        <w:rPr>
          <w:rStyle w:val="7Char"/>
          <w:rFonts w:cs="CTraditional Arabic"/>
          <w:szCs w:val="28"/>
          <w:rtl/>
        </w:rPr>
        <w:t>ج</w:t>
      </w:r>
      <w:r w:rsidRPr="005B7E64">
        <w:rPr>
          <w:rStyle w:val="7Char"/>
          <w:rtl/>
        </w:rPr>
        <w:t xml:space="preserve"> فنحرنا البعير عن</w:t>
      </w:r>
      <w:r w:rsidRPr="005B7E64">
        <w:rPr>
          <w:rStyle w:val="7Char"/>
          <w:rFonts w:hint="cs"/>
          <w:rtl/>
        </w:rPr>
        <w:t xml:space="preserve"> </w:t>
      </w:r>
      <w:r w:rsidRPr="005B7E64">
        <w:rPr>
          <w:rStyle w:val="7Char"/>
          <w:rtl/>
        </w:rPr>
        <w:t>سبعة</w:t>
      </w:r>
      <w:r w:rsidR="00EA7D3B" w:rsidRPr="005B7E64">
        <w:rPr>
          <w:rStyle w:val="7Char"/>
          <w:rtl/>
        </w:rPr>
        <w:t xml:space="preserve">، </w:t>
      </w:r>
      <w:r w:rsidRPr="005B7E64">
        <w:rPr>
          <w:rStyle w:val="7Char"/>
          <w:rtl/>
        </w:rPr>
        <w:t>والبقرة عن سبعة</w:t>
      </w:r>
      <w:r>
        <w:rPr>
          <w:rFonts w:cs="Traditional Naskh"/>
          <w:sz w:val="32"/>
          <w:szCs w:val="34"/>
          <w:rtl/>
        </w:rPr>
        <w:fldChar w:fldCharType="begin"/>
      </w:r>
      <w:r>
        <w:instrText xml:space="preserve"> XE "</w:instrText>
      </w:r>
      <w:r w:rsidRPr="00546CE5">
        <w:rPr>
          <w:rFonts w:cs="Traditional Naskh" w:hint="cs"/>
          <w:sz w:val="32"/>
          <w:szCs w:val="34"/>
          <w:rtl/>
        </w:rPr>
        <w:instrText>2-</w:instrText>
      </w:r>
      <w:r w:rsidRPr="00546CE5">
        <w:rPr>
          <w:rFonts w:cs="Traditional Naskh"/>
          <w:sz w:val="32"/>
          <w:szCs w:val="34"/>
          <w:rtl/>
        </w:rPr>
        <w:instrText xml:space="preserve">حججنا مع رسول الله </w:instrText>
      </w:r>
      <w:r w:rsidRPr="00546CE5">
        <w:rPr>
          <w:rFonts w:cs="Traditional Naskh"/>
          <w:sz w:val="32"/>
          <w:szCs w:val="34"/>
          <w:rtl/>
        </w:rPr>
        <w:sym w:font="AGA Arabesque" w:char="F072"/>
      </w:r>
      <w:r w:rsidRPr="00546CE5">
        <w:rPr>
          <w:rFonts w:cs="Traditional Naskh"/>
          <w:sz w:val="32"/>
          <w:szCs w:val="34"/>
          <w:rtl/>
        </w:rPr>
        <w:instrText xml:space="preserve"> فنحرنا البعير عن</w:instrText>
      </w:r>
      <w:r w:rsidRPr="00546CE5">
        <w:rPr>
          <w:rFonts w:cs="Traditional Naskh" w:hint="cs"/>
          <w:sz w:val="32"/>
          <w:szCs w:val="34"/>
          <w:rtl/>
        </w:rPr>
        <w:instrText xml:space="preserve"> </w:instrText>
      </w:r>
      <w:r w:rsidRPr="00546CE5">
        <w:rPr>
          <w:rFonts w:cs="Traditional Naskh"/>
          <w:sz w:val="32"/>
          <w:szCs w:val="34"/>
          <w:rtl/>
        </w:rPr>
        <w:instrText>سبعة، والبقرة عن سبعة</w:instrText>
      </w:r>
      <w:r w:rsidRPr="00546CE5">
        <w:rPr>
          <w:rFonts w:cs="Traditional Naskh" w:hint="cs"/>
          <w:sz w:val="32"/>
          <w:szCs w:val="34"/>
          <w:rtl/>
        </w:rPr>
        <w:instrText>[جابر]</w:instrText>
      </w:r>
      <w:r>
        <w:instrText xml:space="preserve">" </w:instrText>
      </w:r>
      <w:r>
        <w:rPr>
          <w:rFonts w:cs="Traditional Naskh"/>
          <w:sz w:val="32"/>
          <w:szCs w:val="34"/>
          <w:rtl/>
        </w:rPr>
        <w:fldChar w:fldCharType="end"/>
      </w:r>
      <w:r w:rsidR="001C17E1" w:rsidRPr="001C17E1">
        <w:rPr>
          <w:rStyle w:val="7Char"/>
          <w:rFonts w:hint="cs"/>
          <w:rtl/>
        </w:rPr>
        <w:t>»</w:t>
      </w:r>
      <w:r w:rsidRPr="00EC6691">
        <w:rPr>
          <w:rStyle w:val="7Char"/>
          <w:rFonts w:hint="cs"/>
          <w:vertAlign w:val="superscript"/>
          <w:rtl/>
        </w:rPr>
        <w:t>(</w:t>
      </w:r>
      <w:bookmarkEnd w:id="1232"/>
      <w:r w:rsidRPr="00EC6691">
        <w:rPr>
          <w:rStyle w:val="7Char"/>
          <w:vertAlign w:val="superscript"/>
          <w:rtl/>
        </w:rPr>
        <w:footnoteReference w:id="1813"/>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33" w:name="_Toc234238507"/>
      <w:r w:rsidRPr="005B7E64">
        <w:rPr>
          <w:rStyle w:val="7Char"/>
          <w:rtl/>
        </w:rPr>
        <w:t xml:space="preserve">قال الإمام ابن قدامة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وهذا قول أكثر أهل العلم</w:t>
      </w:r>
      <w:r w:rsidR="00EA7D3B" w:rsidRPr="005B7E64">
        <w:rPr>
          <w:rStyle w:val="7Char"/>
          <w:rtl/>
        </w:rPr>
        <w:t xml:space="preserve">، </w:t>
      </w:r>
      <w:r w:rsidRPr="005B7E64">
        <w:rPr>
          <w:rStyle w:val="7Char"/>
          <w:rtl/>
        </w:rPr>
        <w:t>روي ذلك عن علي</w:t>
      </w:r>
      <w:r w:rsidR="00EA7D3B" w:rsidRPr="005B7E64">
        <w:rPr>
          <w:rStyle w:val="7Char"/>
          <w:rtl/>
        </w:rPr>
        <w:t xml:space="preserve">، </w:t>
      </w:r>
      <w:r w:rsidRPr="005B7E64">
        <w:rPr>
          <w:rStyle w:val="7Char"/>
          <w:rtl/>
        </w:rPr>
        <w:t>وابن عمر</w:t>
      </w:r>
      <w:r w:rsidR="00EA7D3B" w:rsidRPr="005B7E64">
        <w:rPr>
          <w:rStyle w:val="7Char"/>
          <w:rtl/>
        </w:rPr>
        <w:t xml:space="preserve">، </w:t>
      </w:r>
      <w:r w:rsidRPr="005B7E64">
        <w:rPr>
          <w:rStyle w:val="7Char"/>
          <w:rtl/>
        </w:rPr>
        <w:t>وابن مسعود</w:t>
      </w:r>
      <w:r w:rsidR="00EA7D3B" w:rsidRPr="005B7E64">
        <w:rPr>
          <w:rStyle w:val="7Char"/>
          <w:rtl/>
        </w:rPr>
        <w:t xml:space="preserve">، </w:t>
      </w:r>
      <w:r w:rsidRPr="005B7E64">
        <w:rPr>
          <w:rStyle w:val="7Char"/>
          <w:rtl/>
        </w:rPr>
        <w:t>وابن عباس</w:t>
      </w:r>
      <w:r w:rsidR="00EA7D3B" w:rsidRPr="005B7E64">
        <w:rPr>
          <w:rStyle w:val="7Char"/>
          <w:rtl/>
        </w:rPr>
        <w:t xml:space="preserve">، </w:t>
      </w:r>
      <w:r w:rsidRPr="005B7E64">
        <w:rPr>
          <w:rStyle w:val="7Char"/>
          <w:rtl/>
        </w:rPr>
        <w:t xml:space="preserve">وعائشة </w:t>
      </w:r>
      <w:r w:rsidR="000A3707" w:rsidRPr="000A3707">
        <w:rPr>
          <w:rStyle w:val="7Char"/>
          <w:rFonts w:cs="CTraditional Arabic"/>
          <w:szCs w:val="28"/>
          <w:rtl/>
        </w:rPr>
        <w:t>ش</w:t>
      </w:r>
      <w:r w:rsidR="00EA7D3B" w:rsidRPr="005B7E64">
        <w:rPr>
          <w:rStyle w:val="7Char"/>
          <w:rtl/>
        </w:rPr>
        <w:t xml:space="preserve">، </w:t>
      </w:r>
      <w:r w:rsidRPr="005B7E64">
        <w:rPr>
          <w:rStyle w:val="7Char"/>
          <w:rtl/>
        </w:rPr>
        <w:t>وبه قال: عطاء</w:t>
      </w:r>
      <w:r w:rsidR="00EA7D3B" w:rsidRPr="005B7E64">
        <w:rPr>
          <w:rStyle w:val="7Char"/>
          <w:rtl/>
        </w:rPr>
        <w:t xml:space="preserve">، </w:t>
      </w:r>
      <w:r w:rsidRPr="005B7E64">
        <w:rPr>
          <w:rStyle w:val="7Char"/>
          <w:rtl/>
        </w:rPr>
        <w:t>وطاوس</w:t>
      </w:r>
      <w:r w:rsidR="00EA7D3B" w:rsidRPr="005B7E64">
        <w:rPr>
          <w:rStyle w:val="7Char"/>
          <w:rtl/>
        </w:rPr>
        <w:t xml:space="preserve">، </w:t>
      </w:r>
      <w:r w:rsidRPr="005B7E64">
        <w:rPr>
          <w:rStyle w:val="7Char"/>
          <w:rtl/>
        </w:rPr>
        <w:t>وسالم</w:t>
      </w:r>
      <w:r w:rsidR="00EA7D3B" w:rsidRPr="005B7E64">
        <w:rPr>
          <w:rStyle w:val="7Char"/>
          <w:rtl/>
        </w:rPr>
        <w:t xml:space="preserve">، </w:t>
      </w:r>
      <w:r w:rsidRPr="005B7E64">
        <w:rPr>
          <w:rStyle w:val="7Char"/>
          <w:rtl/>
        </w:rPr>
        <w:t>والحسن</w:t>
      </w:r>
      <w:r w:rsidR="00EA7D3B" w:rsidRPr="005B7E64">
        <w:rPr>
          <w:rStyle w:val="7Char"/>
          <w:rtl/>
        </w:rPr>
        <w:t xml:space="preserve">، </w:t>
      </w:r>
      <w:r w:rsidRPr="005B7E64">
        <w:rPr>
          <w:rStyle w:val="7Char"/>
          <w:rtl/>
        </w:rPr>
        <w:t>وعمرو بن دينار</w:t>
      </w:r>
      <w:r w:rsidR="00EA7D3B" w:rsidRPr="005B7E64">
        <w:rPr>
          <w:rStyle w:val="7Char"/>
          <w:rtl/>
        </w:rPr>
        <w:t xml:space="preserve">، </w:t>
      </w:r>
      <w:r w:rsidRPr="005B7E64">
        <w:rPr>
          <w:rStyle w:val="7Char"/>
          <w:rtl/>
        </w:rPr>
        <w:t>والثوري</w:t>
      </w:r>
      <w:r w:rsidR="00EA7D3B" w:rsidRPr="005B7E64">
        <w:rPr>
          <w:rStyle w:val="7Char"/>
          <w:rtl/>
        </w:rPr>
        <w:t xml:space="preserve">، </w:t>
      </w:r>
      <w:r w:rsidRPr="005B7E64">
        <w:rPr>
          <w:rStyle w:val="7Char"/>
          <w:rtl/>
        </w:rPr>
        <w:t>والأوزاعي</w:t>
      </w:r>
      <w:r w:rsidR="00EA7D3B" w:rsidRPr="005B7E64">
        <w:rPr>
          <w:rStyle w:val="7Char"/>
          <w:rtl/>
        </w:rPr>
        <w:t xml:space="preserve">، </w:t>
      </w:r>
      <w:r w:rsidRPr="005B7E64">
        <w:rPr>
          <w:rStyle w:val="7Char"/>
          <w:rtl/>
        </w:rPr>
        <w:t>والشافعي</w:t>
      </w:r>
      <w:r w:rsidR="00EA7D3B" w:rsidRPr="005B7E64">
        <w:rPr>
          <w:rStyle w:val="7Char"/>
          <w:rtl/>
        </w:rPr>
        <w:t xml:space="preserve">، </w:t>
      </w:r>
      <w:r w:rsidRPr="005B7E64">
        <w:rPr>
          <w:rStyle w:val="7Char"/>
          <w:rtl/>
        </w:rPr>
        <w:t>وأبو ثور</w:t>
      </w:r>
      <w:r w:rsidR="00EA7D3B" w:rsidRPr="005B7E64">
        <w:rPr>
          <w:rStyle w:val="7Char"/>
          <w:rtl/>
        </w:rPr>
        <w:t xml:space="preserve">، </w:t>
      </w:r>
      <w:r w:rsidRPr="005B7E64">
        <w:rPr>
          <w:rStyle w:val="7Char"/>
          <w:rtl/>
        </w:rPr>
        <w:t>وأصحاب الرأي</w:t>
      </w:r>
      <w:r w:rsidR="001C17E1" w:rsidRPr="001C17E1">
        <w:rPr>
          <w:rStyle w:val="7Char"/>
          <w:rFonts w:hint="cs"/>
          <w:rtl/>
        </w:rPr>
        <w:t>»</w:t>
      </w:r>
      <w:r w:rsidRPr="00EC6691">
        <w:rPr>
          <w:rStyle w:val="7Char"/>
          <w:rFonts w:hint="cs"/>
          <w:vertAlign w:val="superscript"/>
          <w:rtl/>
        </w:rPr>
        <w:t>(</w:t>
      </w:r>
      <w:bookmarkEnd w:id="1233"/>
      <w:r w:rsidRPr="00EC6691">
        <w:rPr>
          <w:rStyle w:val="7Char"/>
          <w:vertAlign w:val="superscript"/>
          <w:rtl/>
        </w:rPr>
        <w:footnoteReference w:id="1814"/>
      </w:r>
      <w:r w:rsidRPr="00EC6691">
        <w:rPr>
          <w:rStyle w:val="7Char"/>
          <w:rFonts w:hint="cs"/>
          <w:vertAlign w:val="superscript"/>
          <w:rtl/>
        </w:rPr>
        <w:t>)</w:t>
      </w:r>
      <w:r w:rsidR="002712C5" w:rsidRPr="005B7E64">
        <w:rPr>
          <w:rStyle w:val="7Char"/>
          <w:rtl/>
        </w:rPr>
        <w:t xml:space="preserve">. </w:t>
      </w:r>
      <w:r w:rsidRPr="005B7E64">
        <w:rPr>
          <w:rStyle w:val="7Char"/>
          <w:rtl/>
        </w:rPr>
        <w:t>ولكن هل يجزئ سُبع البدنة أو سُبع البقرة عن الرجل وأهل بيته أم لا يجزئ السبع إلا عن واحد: قولان لأهل العلم</w:t>
      </w:r>
      <w:r w:rsidR="00EA7D3B" w:rsidRPr="005B7E64">
        <w:rPr>
          <w:rStyle w:val="7Char"/>
          <w:rtl/>
        </w:rPr>
        <w:t xml:space="preserve">، </w:t>
      </w:r>
      <w:r w:rsidRPr="005B7E64">
        <w:rPr>
          <w:rStyle w:val="7Char"/>
          <w:rtl/>
        </w:rPr>
        <w:t xml:space="preserve">والذي مالت إليه اللجنة الدائمة للبحوث العلمية والإفتاء أن سُبع البدنة وسبع البقرة لا يجزئ إلا عن واحد والله </w:t>
      </w:r>
      <w:r w:rsidR="000A3707" w:rsidRPr="000A3707">
        <w:rPr>
          <w:rStyle w:val="7Char"/>
          <w:rFonts w:cs="CTraditional Arabic"/>
          <w:szCs w:val="28"/>
          <w:rtl/>
        </w:rPr>
        <w:t>ﻷ</w:t>
      </w:r>
      <w:r w:rsidRPr="005B7E64">
        <w:rPr>
          <w:rStyle w:val="7Char"/>
          <w:rtl/>
        </w:rPr>
        <w:t xml:space="preserve"> أعلم</w:t>
      </w:r>
      <w:r w:rsidR="00EA7D3B" w:rsidRPr="005B7E64">
        <w:rPr>
          <w:rStyle w:val="7Char"/>
          <w:rtl/>
        </w:rPr>
        <w:t xml:space="preserve">، </w:t>
      </w:r>
      <w:r w:rsidRPr="005B7E64">
        <w:rPr>
          <w:rStyle w:val="7Char"/>
          <w:rtl/>
        </w:rPr>
        <w:t>أما الشاة فتجزئ عن الرجل وأهل بيته</w:t>
      </w:r>
      <w:r w:rsidRPr="00EC6691">
        <w:rPr>
          <w:rStyle w:val="7Char"/>
          <w:rFonts w:hint="cs"/>
          <w:vertAlign w:val="superscript"/>
          <w:rtl/>
        </w:rPr>
        <w:t>(</w:t>
      </w:r>
      <w:r w:rsidRPr="00EC6691">
        <w:rPr>
          <w:rStyle w:val="7Char"/>
          <w:vertAlign w:val="superscript"/>
          <w:rtl/>
        </w:rPr>
        <w:footnoteReference w:id="1815"/>
      </w:r>
      <w:r w:rsidRPr="00EC6691">
        <w:rPr>
          <w:rStyle w:val="7Char"/>
          <w:rFonts w:hint="cs"/>
          <w:vertAlign w:val="superscript"/>
          <w:rtl/>
        </w:rPr>
        <w:t>)</w:t>
      </w:r>
      <w:r w:rsidR="002712C5" w:rsidRPr="005B7E64">
        <w:rPr>
          <w:rStyle w:val="7Char"/>
          <w:rtl/>
        </w:rPr>
        <w:t>.</w:t>
      </w:r>
    </w:p>
    <w:p w:rsidR="008A1DA7" w:rsidRPr="005B7E64" w:rsidRDefault="008A1DA7" w:rsidP="00744F45">
      <w:pPr>
        <w:ind w:firstLine="284"/>
        <w:jc w:val="both"/>
        <w:rPr>
          <w:rStyle w:val="7Char"/>
          <w:rtl/>
        </w:rPr>
      </w:pPr>
      <w:bookmarkStart w:id="1234" w:name="_Toc234238508"/>
      <w:r w:rsidRPr="0017638F">
        <w:rPr>
          <w:rStyle w:val="8Char"/>
          <w:rtl/>
        </w:rPr>
        <w:t>9-</w:t>
      </w:r>
      <w:r w:rsidRPr="0017638F">
        <w:rPr>
          <w:rStyle w:val="8Char"/>
          <w:rFonts w:hint="cs"/>
          <w:rtl/>
        </w:rPr>
        <w:t xml:space="preserve"> </w:t>
      </w:r>
      <w:r w:rsidRPr="0017638F">
        <w:rPr>
          <w:rStyle w:val="8Char"/>
          <w:rtl/>
        </w:rPr>
        <w:t>تتعين الأضحية بقول المسلم هذه أضحية</w:t>
      </w:r>
      <w:r w:rsidR="00EA7D3B" w:rsidRPr="0017638F">
        <w:rPr>
          <w:rStyle w:val="8Char"/>
          <w:rtl/>
        </w:rPr>
        <w:t xml:space="preserve">، </w:t>
      </w:r>
      <w:r w:rsidRPr="0017638F">
        <w:rPr>
          <w:rStyle w:val="8Char"/>
          <w:rtl/>
        </w:rPr>
        <w:t>فتصير واجبة</w:t>
      </w:r>
      <w:r w:rsidR="00EA7D3B" w:rsidRPr="0017638F">
        <w:rPr>
          <w:rStyle w:val="8Char"/>
          <w:rtl/>
        </w:rPr>
        <w:t>،</w:t>
      </w:r>
      <w:r w:rsidR="00EA7D3B" w:rsidRPr="005B7E64">
        <w:rPr>
          <w:rStyle w:val="4Char"/>
          <w:rtl/>
        </w:rPr>
        <w:t xml:space="preserve"> </w:t>
      </w:r>
      <w:r w:rsidRPr="005B7E64">
        <w:rPr>
          <w:rStyle w:val="7Char"/>
          <w:rtl/>
        </w:rPr>
        <w:t>أو بذبحها يوم العيد بنية الأضحية</w:t>
      </w:r>
      <w:r w:rsidR="00EA7D3B" w:rsidRPr="005B7E64">
        <w:rPr>
          <w:rStyle w:val="7Char"/>
          <w:rtl/>
        </w:rPr>
        <w:t xml:space="preserve">، </w:t>
      </w:r>
      <w:r w:rsidRPr="005B7E64">
        <w:rPr>
          <w:rStyle w:val="7Char"/>
          <w:rtl/>
        </w:rPr>
        <w:t xml:space="preserve">فإذا تعينت الأضحية تعلقت بها الأحكام الآتية: </w:t>
      </w:r>
      <w:bookmarkEnd w:id="1234"/>
    </w:p>
    <w:p w:rsidR="002712C5" w:rsidRPr="005B7E64" w:rsidRDefault="008A1DA7" w:rsidP="00744F45">
      <w:pPr>
        <w:ind w:firstLine="284"/>
        <w:jc w:val="both"/>
        <w:rPr>
          <w:rStyle w:val="7Char"/>
          <w:rtl/>
        </w:rPr>
      </w:pPr>
      <w:bookmarkStart w:id="1235" w:name="_Toc234238509"/>
      <w:r w:rsidRPr="0017638F">
        <w:rPr>
          <w:rStyle w:val="8Char"/>
          <w:rtl/>
        </w:rPr>
        <w:t>الحكم الأول:</w:t>
      </w:r>
      <w:r w:rsidRPr="005B7E64">
        <w:rPr>
          <w:rStyle w:val="4Char"/>
          <w:rtl/>
        </w:rPr>
        <w:t xml:space="preserve"> </w:t>
      </w:r>
      <w:r w:rsidRPr="005B7E64">
        <w:rPr>
          <w:rStyle w:val="7Char"/>
          <w:rtl/>
        </w:rPr>
        <w:t>زوال ملكه عنها</w:t>
      </w:r>
      <w:r w:rsidR="00EA7D3B" w:rsidRPr="005B7E64">
        <w:rPr>
          <w:rStyle w:val="7Char"/>
          <w:rtl/>
        </w:rPr>
        <w:t xml:space="preserve">، </w:t>
      </w:r>
      <w:r w:rsidRPr="005B7E64">
        <w:rPr>
          <w:rStyle w:val="7Char"/>
          <w:rtl/>
        </w:rPr>
        <w:t>فلا يجوز له بيعها</w:t>
      </w:r>
      <w:r w:rsidR="00EA7D3B" w:rsidRPr="005B7E64">
        <w:rPr>
          <w:rStyle w:val="7Char"/>
          <w:rtl/>
        </w:rPr>
        <w:t xml:space="preserve">، </w:t>
      </w:r>
      <w:r w:rsidRPr="005B7E64">
        <w:rPr>
          <w:rStyle w:val="7Char"/>
          <w:rtl/>
        </w:rPr>
        <w:t>ولا هبتها</w:t>
      </w:r>
      <w:r w:rsidR="00EA7D3B" w:rsidRPr="005B7E64">
        <w:rPr>
          <w:rStyle w:val="7Char"/>
          <w:rtl/>
        </w:rPr>
        <w:t xml:space="preserve">، </w:t>
      </w:r>
      <w:r w:rsidRPr="005B7E64">
        <w:rPr>
          <w:rStyle w:val="7Char"/>
          <w:rtl/>
        </w:rPr>
        <w:t>ولا إبدالها إلا بخير منها</w:t>
      </w:r>
      <w:r w:rsidR="00EA7D3B" w:rsidRPr="005B7E64">
        <w:rPr>
          <w:rStyle w:val="7Char"/>
          <w:rFonts w:hint="cs"/>
          <w:rtl/>
        </w:rPr>
        <w:t xml:space="preserve">؛ </w:t>
      </w:r>
      <w:r w:rsidRPr="005B7E64">
        <w:rPr>
          <w:rStyle w:val="7Char"/>
          <w:rtl/>
        </w:rPr>
        <w:t>لأنه جعلها لله تعالى</w:t>
      </w:r>
      <w:bookmarkEnd w:id="1235"/>
      <w:r w:rsidR="002712C5" w:rsidRPr="005B7E64">
        <w:rPr>
          <w:rStyle w:val="7Char"/>
          <w:rtl/>
        </w:rPr>
        <w:t>.</w:t>
      </w:r>
    </w:p>
    <w:p w:rsidR="002712C5" w:rsidRPr="005B7E64" w:rsidRDefault="008A1DA7" w:rsidP="00744F45">
      <w:pPr>
        <w:ind w:firstLine="284"/>
        <w:jc w:val="both"/>
        <w:rPr>
          <w:rStyle w:val="7Char"/>
          <w:rtl/>
        </w:rPr>
      </w:pPr>
      <w:bookmarkStart w:id="1236" w:name="_Toc234238510"/>
      <w:r w:rsidRPr="0017638F">
        <w:rPr>
          <w:rStyle w:val="8Char"/>
          <w:rtl/>
        </w:rPr>
        <w:t>الحكم الثاني:</w:t>
      </w:r>
      <w:r w:rsidRPr="005B7E64">
        <w:rPr>
          <w:rStyle w:val="4Char"/>
          <w:rtl/>
        </w:rPr>
        <w:t xml:space="preserve"> </w:t>
      </w:r>
      <w:r w:rsidRPr="005B7E64">
        <w:rPr>
          <w:rStyle w:val="7Char"/>
          <w:rtl/>
        </w:rPr>
        <w:t>لا يتصرف فيها تصرفاً مطلقاً فلا يستعملها في حرث</w:t>
      </w:r>
      <w:r w:rsidR="00EA7D3B" w:rsidRPr="005B7E64">
        <w:rPr>
          <w:rStyle w:val="7Char"/>
          <w:rtl/>
        </w:rPr>
        <w:t xml:space="preserve">، </w:t>
      </w:r>
      <w:r w:rsidRPr="005B7E64">
        <w:rPr>
          <w:rStyle w:val="7Char"/>
          <w:rtl/>
        </w:rPr>
        <w:t>ولا يحلب من لبنها ما فيه نقص عليها</w:t>
      </w:r>
      <w:r w:rsidR="00EA7D3B" w:rsidRPr="005B7E64">
        <w:rPr>
          <w:rStyle w:val="7Char"/>
          <w:rtl/>
        </w:rPr>
        <w:t xml:space="preserve">، </w:t>
      </w:r>
      <w:r w:rsidRPr="005B7E64">
        <w:rPr>
          <w:rStyle w:val="7Char"/>
          <w:rtl/>
        </w:rPr>
        <w:t>أو يحتاجه ولدها المتعين معها</w:t>
      </w:r>
      <w:r w:rsidR="00EA7D3B" w:rsidRPr="005B7E64">
        <w:rPr>
          <w:rStyle w:val="7Char"/>
          <w:rtl/>
        </w:rPr>
        <w:t xml:space="preserve">، </w:t>
      </w:r>
      <w:r w:rsidRPr="005B7E64">
        <w:rPr>
          <w:rStyle w:val="7Char"/>
          <w:rtl/>
        </w:rPr>
        <w:t>ولا يجزّ شيئاً من صوفها ونحوه إلا أن يكون أنفع لها</w:t>
      </w:r>
      <w:r w:rsidR="00EA7D3B" w:rsidRPr="005B7E64">
        <w:rPr>
          <w:rStyle w:val="7Char"/>
          <w:rtl/>
        </w:rPr>
        <w:t xml:space="preserve">، </w:t>
      </w:r>
      <w:r w:rsidRPr="005B7E64">
        <w:rPr>
          <w:rStyle w:val="7Char"/>
          <w:rtl/>
        </w:rPr>
        <w:t>وإذا جزَّه فليتصدق به أو ينتفع به والصدقة به أفضل</w:t>
      </w:r>
      <w:r w:rsidR="00EA7D3B" w:rsidRPr="005B7E64">
        <w:rPr>
          <w:rStyle w:val="7Char"/>
          <w:rtl/>
        </w:rPr>
        <w:t xml:space="preserve">، </w:t>
      </w:r>
      <w:r w:rsidRPr="005B7E64">
        <w:rPr>
          <w:rStyle w:val="7Char"/>
          <w:rtl/>
        </w:rPr>
        <w:t>وإن ولدت ذبح ولدها معها</w:t>
      </w:r>
      <w:bookmarkEnd w:id="1236"/>
      <w:r w:rsidR="002712C5" w:rsidRPr="005B7E64">
        <w:rPr>
          <w:rStyle w:val="7Char"/>
          <w:rtl/>
        </w:rPr>
        <w:t>.</w:t>
      </w:r>
    </w:p>
    <w:p w:rsidR="002712C5" w:rsidRPr="005B7E64" w:rsidRDefault="008A1DA7" w:rsidP="00744F45">
      <w:pPr>
        <w:ind w:firstLine="284"/>
        <w:jc w:val="both"/>
        <w:rPr>
          <w:rStyle w:val="7Char"/>
          <w:rtl/>
        </w:rPr>
      </w:pPr>
      <w:bookmarkStart w:id="1237" w:name="_Toc234238511"/>
      <w:r w:rsidRPr="0017638F">
        <w:rPr>
          <w:rStyle w:val="8Char"/>
          <w:rtl/>
        </w:rPr>
        <w:t>الحكم الثالث:</w:t>
      </w:r>
      <w:r w:rsidRPr="005B7E64">
        <w:rPr>
          <w:rStyle w:val="4Char"/>
          <w:rtl/>
        </w:rPr>
        <w:t xml:space="preserve"> </w:t>
      </w:r>
      <w:r w:rsidRPr="005B7E64">
        <w:rPr>
          <w:rStyle w:val="7Char"/>
          <w:rtl/>
        </w:rPr>
        <w:t>إذا حصل لها عيب يمنع الإجزاء: كالعرج البيّن</w:t>
      </w:r>
      <w:r w:rsidR="00EA7D3B" w:rsidRPr="005B7E64">
        <w:rPr>
          <w:rStyle w:val="7Char"/>
          <w:rtl/>
        </w:rPr>
        <w:t xml:space="preserve">، </w:t>
      </w:r>
      <w:r w:rsidRPr="005B7E64">
        <w:rPr>
          <w:rStyle w:val="7Char"/>
          <w:rtl/>
        </w:rPr>
        <w:t>فإن كان هذا العيب بتفريط منه لزمه إبدالها بسليمة</w:t>
      </w:r>
      <w:r w:rsidR="00EA7D3B" w:rsidRPr="005B7E64">
        <w:rPr>
          <w:rStyle w:val="7Char"/>
          <w:rtl/>
        </w:rPr>
        <w:t xml:space="preserve">، </w:t>
      </w:r>
      <w:r w:rsidRPr="005B7E64">
        <w:rPr>
          <w:rStyle w:val="7Char"/>
          <w:rtl/>
        </w:rPr>
        <w:t>وإن كان بدون فعل منه ولا تفريط فإنه يذبحها وتجزئه ما لم تكن واجبة في ذمته قبل التعيين</w:t>
      </w:r>
      <w:r w:rsidR="00EA7D3B" w:rsidRPr="005B7E64">
        <w:rPr>
          <w:rStyle w:val="7Char"/>
          <w:rtl/>
        </w:rPr>
        <w:t xml:space="preserve">، </w:t>
      </w:r>
      <w:r w:rsidRPr="005B7E64">
        <w:rPr>
          <w:rStyle w:val="7Char"/>
          <w:rtl/>
        </w:rPr>
        <w:t>كما لو نذر أن</w:t>
      </w:r>
      <w:r w:rsidRPr="005B7E64">
        <w:rPr>
          <w:rStyle w:val="7Char"/>
          <w:rFonts w:hint="cs"/>
          <w:rtl/>
        </w:rPr>
        <w:t xml:space="preserve"> </w:t>
      </w:r>
      <w:r w:rsidRPr="005B7E64">
        <w:rPr>
          <w:rStyle w:val="7Char"/>
          <w:rtl/>
        </w:rPr>
        <w:t>ي</w:t>
      </w:r>
      <w:r w:rsidRPr="005B7E64">
        <w:rPr>
          <w:rStyle w:val="7Char"/>
          <w:rFonts w:hint="cs"/>
          <w:rtl/>
        </w:rPr>
        <w:t>ُ</w:t>
      </w:r>
      <w:r w:rsidRPr="005B7E64">
        <w:rPr>
          <w:rStyle w:val="7Char"/>
          <w:rtl/>
        </w:rPr>
        <w:t>ضح</w:t>
      </w:r>
      <w:r w:rsidRPr="005B7E64">
        <w:rPr>
          <w:rStyle w:val="7Char"/>
          <w:rFonts w:hint="cs"/>
          <w:rtl/>
        </w:rPr>
        <w:t>ّ</w:t>
      </w:r>
      <w:r w:rsidRPr="005B7E64">
        <w:rPr>
          <w:rStyle w:val="7Char"/>
          <w:rtl/>
        </w:rPr>
        <w:t>ي ثم عي</w:t>
      </w:r>
      <w:r w:rsidRPr="005B7E64">
        <w:rPr>
          <w:rStyle w:val="7Char"/>
          <w:rFonts w:hint="cs"/>
          <w:rtl/>
        </w:rPr>
        <w:t>َّ</w:t>
      </w:r>
      <w:r w:rsidRPr="005B7E64">
        <w:rPr>
          <w:rStyle w:val="7Char"/>
          <w:rtl/>
        </w:rPr>
        <w:t>ن نذره فتعيبت بدون فعل منه ولا تفريط لزمه إبدالها بسليمة</w:t>
      </w:r>
      <w:r w:rsidR="00EA7D3B" w:rsidRPr="005B7E64">
        <w:rPr>
          <w:rStyle w:val="7Char"/>
          <w:rFonts w:hint="cs"/>
          <w:rtl/>
        </w:rPr>
        <w:t xml:space="preserve">؛ </w:t>
      </w:r>
      <w:r w:rsidRPr="005B7E64">
        <w:rPr>
          <w:rStyle w:val="7Char"/>
          <w:rtl/>
        </w:rPr>
        <w:t>لأن ذمته مشغولة بأضحية سليمة قبل أن يعينها فلا يخرج من عهدة الواجب إلا بأضحية سليمة</w:t>
      </w:r>
      <w:bookmarkEnd w:id="1237"/>
      <w:r w:rsidR="002712C5" w:rsidRPr="005B7E64">
        <w:rPr>
          <w:rStyle w:val="7Char"/>
          <w:rtl/>
        </w:rPr>
        <w:t>.</w:t>
      </w:r>
    </w:p>
    <w:p w:rsidR="002712C5" w:rsidRPr="005B7E64" w:rsidRDefault="008A1DA7" w:rsidP="00744F45">
      <w:pPr>
        <w:ind w:firstLine="284"/>
        <w:jc w:val="both"/>
        <w:rPr>
          <w:rStyle w:val="7Char"/>
          <w:rtl/>
        </w:rPr>
      </w:pPr>
      <w:bookmarkStart w:id="1238" w:name="_Toc234238512"/>
      <w:r w:rsidRPr="0017638F">
        <w:rPr>
          <w:rStyle w:val="8Char"/>
          <w:rtl/>
        </w:rPr>
        <w:t>الحكم الرابع:</w:t>
      </w:r>
      <w:r w:rsidRPr="005B7E64">
        <w:rPr>
          <w:rStyle w:val="4Char"/>
          <w:rtl/>
        </w:rPr>
        <w:t xml:space="preserve"> </w:t>
      </w:r>
      <w:r w:rsidRPr="005B7E64">
        <w:rPr>
          <w:rStyle w:val="7Char"/>
          <w:rtl/>
        </w:rPr>
        <w:t>إذا ضاعت أو سرقت بغير تفريط منه فلا ضمان عليه إلا أن تكون واجبة في ذمته قبل التعيين</w:t>
      </w:r>
      <w:r w:rsidR="00EA7D3B" w:rsidRPr="005B7E64">
        <w:rPr>
          <w:rStyle w:val="7Char"/>
          <w:rFonts w:hint="cs"/>
          <w:rtl/>
        </w:rPr>
        <w:t xml:space="preserve">؛ </w:t>
      </w:r>
      <w:r w:rsidRPr="005B7E64">
        <w:rPr>
          <w:rStyle w:val="7Char"/>
          <w:rtl/>
        </w:rPr>
        <w:t>لأنها أمانة عنده والأمين لا ضمان عليه إذا لم يفرط</w:t>
      </w:r>
      <w:r w:rsidR="00EA7D3B" w:rsidRPr="005B7E64">
        <w:rPr>
          <w:rStyle w:val="7Char"/>
          <w:rtl/>
        </w:rPr>
        <w:t xml:space="preserve">، </w:t>
      </w:r>
      <w:r w:rsidRPr="005B7E64">
        <w:rPr>
          <w:rStyle w:val="7Char"/>
          <w:rtl/>
        </w:rPr>
        <w:t>لكن متى وجدها أو استنقذها من السارق لزمه ذبحها</w:t>
      </w:r>
      <w:r w:rsidR="00EA7D3B" w:rsidRPr="005B7E64">
        <w:rPr>
          <w:rStyle w:val="7Char"/>
          <w:rtl/>
        </w:rPr>
        <w:t xml:space="preserve">، </w:t>
      </w:r>
      <w:r w:rsidRPr="005B7E64">
        <w:rPr>
          <w:rStyle w:val="7Char"/>
          <w:rtl/>
        </w:rPr>
        <w:t>ولو فات وقت الذبح</w:t>
      </w:r>
      <w:r w:rsidR="00EA7D3B" w:rsidRPr="005B7E64">
        <w:rPr>
          <w:rStyle w:val="7Char"/>
          <w:rtl/>
        </w:rPr>
        <w:t xml:space="preserve">، </w:t>
      </w:r>
      <w:r w:rsidRPr="005B7E64">
        <w:rPr>
          <w:rStyle w:val="7Char"/>
          <w:rtl/>
        </w:rPr>
        <w:t>أما إذا كان ضياعها أو سرقتها بتفريط منه لزمه إبدالها بمثلها أو أفضل</w:t>
      </w:r>
      <w:r w:rsidR="002712C5" w:rsidRPr="005B7E64">
        <w:rPr>
          <w:rStyle w:val="7Char"/>
          <w:rtl/>
        </w:rPr>
        <w:t xml:space="preserve">. </w:t>
      </w:r>
      <w:r w:rsidRPr="005B7E64">
        <w:rPr>
          <w:rStyle w:val="7Char"/>
          <w:rtl/>
        </w:rPr>
        <w:t>والله أعلم</w:t>
      </w:r>
      <w:r w:rsidRPr="00EC6691">
        <w:rPr>
          <w:rStyle w:val="7Char"/>
          <w:rFonts w:hint="cs"/>
          <w:vertAlign w:val="superscript"/>
          <w:rtl/>
        </w:rPr>
        <w:t>(</w:t>
      </w:r>
      <w:bookmarkEnd w:id="1238"/>
      <w:r w:rsidRPr="00EC6691">
        <w:rPr>
          <w:rStyle w:val="7Char"/>
          <w:vertAlign w:val="superscript"/>
          <w:rtl/>
        </w:rPr>
        <w:footnoteReference w:id="1816"/>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39" w:name="_Toc234238513"/>
      <w:r w:rsidRPr="0017638F">
        <w:rPr>
          <w:rStyle w:val="8Char"/>
          <w:rtl/>
        </w:rPr>
        <w:t>الحكم الخامس:</w:t>
      </w:r>
      <w:r w:rsidRPr="005B7E64">
        <w:rPr>
          <w:rStyle w:val="4Char"/>
          <w:rtl/>
        </w:rPr>
        <w:t xml:space="preserve"> </w:t>
      </w:r>
      <w:r w:rsidRPr="005B7E64">
        <w:rPr>
          <w:rStyle w:val="7Char"/>
          <w:rtl/>
        </w:rPr>
        <w:t>لا يجوز بيع شيء من الأضحية</w:t>
      </w:r>
      <w:r w:rsidR="00EA7D3B" w:rsidRPr="005B7E64">
        <w:rPr>
          <w:rStyle w:val="7Char"/>
          <w:rtl/>
        </w:rPr>
        <w:t xml:space="preserve">، </w:t>
      </w:r>
      <w:r w:rsidRPr="005B7E64">
        <w:rPr>
          <w:rStyle w:val="7Char"/>
          <w:rtl/>
        </w:rPr>
        <w:t>لا جلدها</w:t>
      </w:r>
      <w:r w:rsidR="00EA7D3B" w:rsidRPr="005B7E64">
        <w:rPr>
          <w:rStyle w:val="7Char"/>
          <w:rtl/>
        </w:rPr>
        <w:t xml:space="preserve">، </w:t>
      </w:r>
      <w:r w:rsidRPr="005B7E64">
        <w:rPr>
          <w:rStyle w:val="7Char"/>
          <w:rtl/>
        </w:rPr>
        <w:t>ولا لحمها</w:t>
      </w:r>
      <w:r w:rsidR="00EA7D3B" w:rsidRPr="005B7E64">
        <w:rPr>
          <w:rStyle w:val="7Char"/>
          <w:rtl/>
        </w:rPr>
        <w:t xml:space="preserve">، </w:t>
      </w:r>
      <w:r w:rsidRPr="005B7E64">
        <w:rPr>
          <w:rStyle w:val="7Char"/>
          <w:rtl/>
        </w:rPr>
        <w:t>ولا يعطي ال</w:t>
      </w:r>
      <w:r w:rsidRPr="005B7E64">
        <w:rPr>
          <w:rStyle w:val="7Char"/>
          <w:rFonts w:hint="cs"/>
          <w:rtl/>
        </w:rPr>
        <w:t>ج</w:t>
      </w:r>
      <w:r w:rsidRPr="005B7E64">
        <w:rPr>
          <w:rStyle w:val="7Char"/>
          <w:rtl/>
        </w:rPr>
        <w:t>ز</w:t>
      </w:r>
      <w:r w:rsidRPr="005B7E64">
        <w:rPr>
          <w:rStyle w:val="7Char"/>
          <w:rFonts w:hint="cs"/>
          <w:rtl/>
        </w:rPr>
        <w:t>ا</w:t>
      </w:r>
      <w:r w:rsidRPr="005B7E64">
        <w:rPr>
          <w:rStyle w:val="7Char"/>
          <w:rtl/>
        </w:rPr>
        <w:t>ر أجرته منها</w:t>
      </w:r>
      <w:r w:rsidR="00EA7D3B" w:rsidRPr="005B7E64">
        <w:rPr>
          <w:rStyle w:val="7Char"/>
          <w:rFonts w:hint="cs"/>
          <w:rtl/>
        </w:rPr>
        <w:t xml:space="preserve">؛ </w:t>
      </w:r>
      <w:r w:rsidRPr="005B7E64">
        <w:rPr>
          <w:rStyle w:val="7Char"/>
          <w:rtl/>
        </w:rPr>
        <w:t xml:space="preserve">لحديث علي </w:t>
      </w:r>
      <w:r w:rsidR="000A3707" w:rsidRPr="000A3707">
        <w:rPr>
          <w:rStyle w:val="7Char"/>
          <w:rFonts w:cs="CTraditional Arabic"/>
          <w:szCs w:val="28"/>
          <w:rtl/>
        </w:rPr>
        <w:t>س</w:t>
      </w:r>
      <w:r w:rsidRPr="005B7E64">
        <w:rPr>
          <w:rStyle w:val="7Char"/>
          <w:rtl/>
        </w:rPr>
        <w:t xml:space="preserve"> قال: </w:t>
      </w:r>
      <w:r w:rsidR="001C17E1" w:rsidRPr="001C17E1">
        <w:rPr>
          <w:rStyle w:val="7Char"/>
          <w:rFonts w:hint="cs"/>
          <w:rtl/>
        </w:rPr>
        <w:t>«</w:t>
      </w:r>
      <w:r w:rsidRPr="005B7E64">
        <w:rPr>
          <w:rStyle w:val="7Char"/>
          <w:rtl/>
        </w:rPr>
        <w:t xml:space="preserve">أمرني رسول الله </w:t>
      </w:r>
      <w:r w:rsidR="000A3707" w:rsidRPr="000A3707">
        <w:rPr>
          <w:rStyle w:val="7Char"/>
          <w:rFonts w:cs="CTraditional Arabic"/>
          <w:szCs w:val="28"/>
          <w:rtl/>
        </w:rPr>
        <w:t>ج</w:t>
      </w:r>
      <w:r w:rsidRPr="005B7E64">
        <w:rPr>
          <w:rStyle w:val="7Char"/>
          <w:rtl/>
        </w:rPr>
        <w:t xml:space="preserve"> أن أقوم على بدن</w:t>
      </w:r>
      <w:r w:rsidRPr="005B7E64">
        <w:rPr>
          <w:rStyle w:val="7Char"/>
          <w:rFonts w:hint="cs"/>
          <w:rtl/>
        </w:rPr>
        <w:t>ه</w:t>
      </w:r>
      <w:r w:rsidR="00EA7D3B" w:rsidRPr="005B7E64">
        <w:rPr>
          <w:rStyle w:val="7Char"/>
          <w:rtl/>
        </w:rPr>
        <w:t xml:space="preserve">، </w:t>
      </w:r>
      <w:r w:rsidRPr="005B7E64">
        <w:rPr>
          <w:rStyle w:val="7Char"/>
          <w:rtl/>
        </w:rPr>
        <w:t>وأن أتصدق بلحمها</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 xml:space="preserve">أمرني رسول الله </w:instrText>
      </w:r>
      <w:r w:rsidRPr="005B7E64">
        <w:rPr>
          <w:rStyle w:val="7Char"/>
          <w:rtl/>
        </w:rPr>
        <w:sym w:font="AGA Arabesque" w:char="F072"/>
      </w:r>
      <w:r w:rsidRPr="005B7E64">
        <w:rPr>
          <w:rStyle w:val="7Char"/>
          <w:rtl/>
        </w:rPr>
        <w:instrText xml:space="preserve"> أن أقوم على بدن</w:instrText>
      </w:r>
      <w:r w:rsidRPr="005B7E64">
        <w:rPr>
          <w:rStyle w:val="7Char"/>
          <w:rFonts w:hint="cs"/>
          <w:rtl/>
        </w:rPr>
        <w:instrText>ه</w:instrText>
      </w:r>
      <w:r w:rsidRPr="005B7E64">
        <w:rPr>
          <w:rStyle w:val="7Char"/>
          <w:rtl/>
        </w:rPr>
        <w:instrText>، وأن أتصدق بلحمها</w:instrText>
      </w:r>
      <w:r w:rsidRPr="005B7E64">
        <w:rPr>
          <w:rStyle w:val="7Char"/>
          <w:rFonts w:hint="cs"/>
          <w:rtl/>
        </w:rPr>
        <w:instrText>[علي]</w:instrText>
      </w:r>
      <w:r w:rsidRPr="005B7E64">
        <w:rPr>
          <w:rStyle w:val="7Char"/>
          <w:rtl/>
        </w:rPr>
        <w:instrText xml:space="preserve">" </w:instrText>
      </w:r>
      <w:r w:rsidRPr="005B7E64">
        <w:rPr>
          <w:rStyle w:val="7Char"/>
          <w:rtl/>
        </w:rPr>
        <w:fldChar w:fldCharType="end"/>
      </w:r>
      <w:r w:rsidR="00EA7D3B" w:rsidRPr="005B7E64">
        <w:rPr>
          <w:rStyle w:val="7Char"/>
          <w:rtl/>
        </w:rPr>
        <w:t xml:space="preserve">، </w:t>
      </w:r>
      <w:r w:rsidRPr="005B7E64">
        <w:rPr>
          <w:rStyle w:val="7Char"/>
          <w:rtl/>
        </w:rPr>
        <w:t>وجلودها</w:t>
      </w:r>
      <w:r w:rsidR="00EA7D3B" w:rsidRPr="005B7E64">
        <w:rPr>
          <w:rStyle w:val="7Char"/>
          <w:rtl/>
        </w:rPr>
        <w:t xml:space="preserve">، </w:t>
      </w:r>
      <w:r w:rsidRPr="005B7E64">
        <w:rPr>
          <w:rStyle w:val="7Char"/>
          <w:rtl/>
        </w:rPr>
        <w:t>وأجل</w:t>
      </w:r>
      <w:r w:rsidRPr="005B7E64">
        <w:rPr>
          <w:rStyle w:val="7Char"/>
          <w:rFonts w:hint="cs"/>
          <w:rtl/>
        </w:rPr>
        <w:t>َّ</w:t>
      </w:r>
      <w:r w:rsidRPr="005B7E64">
        <w:rPr>
          <w:rStyle w:val="7Char"/>
          <w:rtl/>
        </w:rPr>
        <w:t>تها</w:t>
      </w:r>
      <w:r w:rsidR="00EA7D3B" w:rsidRPr="005B7E64">
        <w:rPr>
          <w:rStyle w:val="7Char"/>
          <w:rtl/>
        </w:rPr>
        <w:t xml:space="preserve">، </w:t>
      </w:r>
      <w:r w:rsidRPr="005B7E64">
        <w:rPr>
          <w:rStyle w:val="7Char"/>
          <w:rtl/>
        </w:rPr>
        <w:t>وأن لا أعطي الجزار منها</w:t>
      </w:r>
      <w:r w:rsidR="00EA7D3B" w:rsidRPr="005B7E64">
        <w:rPr>
          <w:rStyle w:val="7Char"/>
          <w:rtl/>
        </w:rPr>
        <w:t xml:space="preserve">، </w:t>
      </w:r>
      <w:r w:rsidRPr="005B7E64">
        <w:rPr>
          <w:rStyle w:val="7Char"/>
          <w:rtl/>
        </w:rPr>
        <w:t>وقال: نحن نعطيه من عندنا</w:t>
      </w:r>
      <w:r w:rsidR="001C17E1" w:rsidRPr="001C17E1">
        <w:rPr>
          <w:rStyle w:val="7Char"/>
          <w:rFonts w:hint="cs"/>
          <w:rtl/>
        </w:rPr>
        <w:t>»</w:t>
      </w:r>
      <w:r w:rsidR="00EA7D3B" w:rsidRPr="005B7E64">
        <w:rPr>
          <w:rStyle w:val="7Char"/>
          <w:rFonts w:hint="cs"/>
          <w:rtl/>
        </w:rPr>
        <w:t xml:space="preserve">، </w:t>
      </w:r>
      <w:r w:rsidRPr="005B7E64">
        <w:rPr>
          <w:rStyle w:val="7Char"/>
          <w:rtl/>
        </w:rPr>
        <w:t xml:space="preserve">وفي لفظ لمسلم: </w:t>
      </w:r>
      <w:r w:rsidR="001C17E1" w:rsidRPr="001C17E1">
        <w:rPr>
          <w:rStyle w:val="7Char"/>
          <w:rFonts w:hint="cs"/>
          <w:rtl/>
        </w:rPr>
        <w:t>«</w:t>
      </w:r>
      <w:r w:rsidRPr="005B7E64">
        <w:rPr>
          <w:rStyle w:val="7Char"/>
          <w:rtl/>
        </w:rPr>
        <w:t xml:space="preserve">أن النبي </w:t>
      </w:r>
      <w:r w:rsidR="000A3707" w:rsidRPr="000A3707">
        <w:rPr>
          <w:rStyle w:val="7Char"/>
          <w:rFonts w:cs="CTraditional Arabic"/>
          <w:szCs w:val="28"/>
          <w:rtl/>
        </w:rPr>
        <w:t>ج</w:t>
      </w:r>
      <w:r w:rsidRPr="005B7E64">
        <w:rPr>
          <w:rStyle w:val="7Char"/>
          <w:rtl/>
        </w:rPr>
        <w:t xml:space="preserve"> أمره أن يقوم على بدن</w:t>
      </w:r>
      <w:r w:rsidRPr="005B7E64">
        <w:rPr>
          <w:rStyle w:val="7Char"/>
          <w:rFonts w:hint="cs"/>
          <w:rtl/>
        </w:rPr>
        <w:t>ه</w:t>
      </w:r>
      <w:r w:rsidR="00EA7D3B" w:rsidRPr="005B7E64">
        <w:rPr>
          <w:rStyle w:val="7Char"/>
          <w:rtl/>
        </w:rPr>
        <w:t xml:space="preserve">، </w:t>
      </w:r>
      <w:r w:rsidRPr="005B7E64">
        <w:rPr>
          <w:rStyle w:val="7Char"/>
          <w:rtl/>
        </w:rPr>
        <w:t>وأمره أن يقسم بدن</w:t>
      </w:r>
      <w:r w:rsidRPr="005B7E64">
        <w:rPr>
          <w:rStyle w:val="7Char"/>
          <w:rFonts w:hint="cs"/>
          <w:rtl/>
        </w:rPr>
        <w:t>ه</w:t>
      </w:r>
      <w:r w:rsidRPr="005B7E64">
        <w:rPr>
          <w:rStyle w:val="7Char"/>
          <w:rtl/>
        </w:rPr>
        <w:t xml:space="preserve"> كلها: لح</w:t>
      </w:r>
      <w:r w:rsidRPr="005B7E64">
        <w:rPr>
          <w:rStyle w:val="7Char"/>
          <w:rFonts w:hint="cs"/>
          <w:rtl/>
        </w:rPr>
        <w:t>و</w:t>
      </w:r>
      <w:r w:rsidRPr="005B7E64">
        <w:rPr>
          <w:rStyle w:val="7Char"/>
          <w:rtl/>
        </w:rPr>
        <w:t>مها</w:t>
      </w:r>
      <w:r w:rsidR="00EA7D3B" w:rsidRPr="005B7E64">
        <w:rPr>
          <w:rStyle w:val="7Char"/>
          <w:rtl/>
        </w:rPr>
        <w:t xml:space="preserve">، </w:t>
      </w:r>
      <w:r w:rsidRPr="005B7E64">
        <w:rPr>
          <w:rStyle w:val="7Char"/>
          <w:rtl/>
        </w:rPr>
        <w:t>وجلودها</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 xml:space="preserve">أن النبي </w:instrText>
      </w:r>
      <w:r w:rsidRPr="005B7E64">
        <w:rPr>
          <w:rStyle w:val="7Char"/>
          <w:rtl/>
        </w:rPr>
        <w:sym w:font="AGA Arabesque" w:char="F072"/>
      </w:r>
      <w:r w:rsidRPr="005B7E64">
        <w:rPr>
          <w:rStyle w:val="7Char"/>
          <w:rtl/>
        </w:rPr>
        <w:instrText xml:space="preserve"> أمره أن يقوم على بدن</w:instrText>
      </w:r>
      <w:r w:rsidRPr="005B7E64">
        <w:rPr>
          <w:rStyle w:val="7Char"/>
          <w:rFonts w:hint="cs"/>
          <w:rtl/>
        </w:rPr>
        <w:instrText>ه</w:instrText>
      </w:r>
      <w:r w:rsidRPr="005B7E64">
        <w:rPr>
          <w:rStyle w:val="7Char"/>
          <w:rtl/>
        </w:rPr>
        <w:instrText>، وأمره أن يقسم بدن</w:instrText>
      </w:r>
      <w:r w:rsidRPr="005B7E64">
        <w:rPr>
          <w:rStyle w:val="7Char"/>
          <w:rFonts w:hint="cs"/>
          <w:rtl/>
        </w:rPr>
        <w:instrText>ه</w:instrText>
      </w:r>
      <w:r w:rsidRPr="005B7E64">
        <w:rPr>
          <w:rStyle w:val="7Char"/>
          <w:rtl/>
        </w:rPr>
        <w:instrText xml:space="preserve"> كلها\: لح</w:instrText>
      </w:r>
      <w:r w:rsidRPr="005B7E64">
        <w:rPr>
          <w:rStyle w:val="7Char"/>
          <w:rFonts w:hint="cs"/>
          <w:rtl/>
        </w:rPr>
        <w:instrText>و</w:instrText>
      </w:r>
      <w:r w:rsidRPr="005B7E64">
        <w:rPr>
          <w:rStyle w:val="7Char"/>
          <w:rtl/>
        </w:rPr>
        <w:instrText>مها، وجلودها</w:instrText>
      </w:r>
      <w:r w:rsidRPr="005B7E64">
        <w:rPr>
          <w:rStyle w:val="7Char"/>
          <w:rFonts w:hint="cs"/>
          <w:rtl/>
        </w:rPr>
        <w:instrText>[علي]</w:instrText>
      </w:r>
      <w:r w:rsidRPr="005B7E64">
        <w:rPr>
          <w:rStyle w:val="7Char"/>
          <w:rtl/>
        </w:rPr>
        <w:instrText xml:space="preserve">" </w:instrText>
      </w:r>
      <w:r w:rsidRPr="005B7E64">
        <w:rPr>
          <w:rStyle w:val="7Char"/>
          <w:rtl/>
        </w:rPr>
        <w:fldChar w:fldCharType="end"/>
      </w:r>
      <w:r w:rsidR="00EA7D3B" w:rsidRPr="005B7E64">
        <w:rPr>
          <w:rStyle w:val="7Char"/>
          <w:rtl/>
        </w:rPr>
        <w:t xml:space="preserve">، </w:t>
      </w:r>
      <w:r w:rsidRPr="005B7E64">
        <w:rPr>
          <w:rStyle w:val="7Char"/>
          <w:rtl/>
        </w:rPr>
        <w:t>وجلالها</w:t>
      </w:r>
      <w:r w:rsidR="00EA7D3B" w:rsidRPr="005B7E64">
        <w:rPr>
          <w:rStyle w:val="7Char"/>
          <w:rtl/>
        </w:rPr>
        <w:t xml:space="preserve">، </w:t>
      </w:r>
      <w:r w:rsidRPr="005B7E64">
        <w:rPr>
          <w:rStyle w:val="7Char"/>
          <w:rtl/>
        </w:rPr>
        <w:t>في المساكين</w:t>
      </w:r>
      <w:r w:rsidR="00EA7D3B" w:rsidRPr="005B7E64">
        <w:rPr>
          <w:rStyle w:val="7Char"/>
          <w:rtl/>
        </w:rPr>
        <w:t xml:space="preserve">، </w:t>
      </w:r>
      <w:r w:rsidRPr="005B7E64">
        <w:rPr>
          <w:rStyle w:val="7Char"/>
          <w:rtl/>
        </w:rPr>
        <w:t>ولا يعطي في جزارتها منها شيئاً</w:t>
      </w:r>
      <w:r w:rsidR="001C17E1" w:rsidRPr="001C17E1">
        <w:rPr>
          <w:rStyle w:val="7Char"/>
          <w:rFonts w:hint="cs"/>
          <w:rtl/>
        </w:rPr>
        <w:t>»</w:t>
      </w:r>
      <w:r w:rsidRPr="00EC6691">
        <w:rPr>
          <w:rStyle w:val="7Char"/>
          <w:vertAlign w:val="superscript"/>
          <w:rtl/>
        </w:rPr>
        <w:t>(</w:t>
      </w:r>
      <w:bookmarkEnd w:id="1239"/>
      <w:r w:rsidRPr="00EC6691">
        <w:rPr>
          <w:rStyle w:val="7Char"/>
          <w:vertAlign w:val="superscript"/>
          <w:rtl/>
        </w:rPr>
        <w:footnoteReference w:id="1817"/>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40" w:name="_Toc234238514"/>
      <w:r w:rsidRPr="005B7E64">
        <w:rPr>
          <w:rStyle w:val="7Char"/>
          <w:rtl/>
        </w:rPr>
        <w:t>لكن إذا دفع إلى جازرها شيئاً</w:t>
      </w:r>
      <w:r w:rsidR="00EA7D3B" w:rsidRPr="005B7E64">
        <w:rPr>
          <w:rStyle w:val="7Char"/>
          <w:rtl/>
        </w:rPr>
        <w:t xml:space="preserve">، </w:t>
      </w:r>
      <w:r w:rsidRPr="005B7E64">
        <w:rPr>
          <w:rStyle w:val="7Char"/>
          <w:rtl/>
        </w:rPr>
        <w:t>لفقره</w:t>
      </w:r>
      <w:r w:rsidR="00EA7D3B" w:rsidRPr="005B7E64">
        <w:rPr>
          <w:rStyle w:val="7Char"/>
          <w:rtl/>
        </w:rPr>
        <w:t xml:space="preserve">، </w:t>
      </w:r>
      <w:r w:rsidRPr="005B7E64">
        <w:rPr>
          <w:rStyle w:val="7Char"/>
          <w:rtl/>
        </w:rPr>
        <w:t>أو على سبيل الهدية فلا بأس</w:t>
      </w:r>
      <w:r w:rsidR="00EA7D3B" w:rsidRPr="005B7E64">
        <w:rPr>
          <w:rStyle w:val="7Char"/>
          <w:rtl/>
        </w:rPr>
        <w:t xml:space="preserve">، </w:t>
      </w:r>
      <w:r w:rsidRPr="005B7E64">
        <w:rPr>
          <w:rStyle w:val="7Char"/>
          <w:rtl/>
        </w:rPr>
        <w:t>والأفضل أن يعطيه أجرته كاملة أولاً</w:t>
      </w:r>
      <w:r w:rsidR="00EA7D3B" w:rsidRPr="005B7E64">
        <w:rPr>
          <w:rStyle w:val="7Char"/>
          <w:rtl/>
        </w:rPr>
        <w:t xml:space="preserve">، </w:t>
      </w:r>
      <w:r w:rsidRPr="005B7E64">
        <w:rPr>
          <w:rStyle w:val="7Char"/>
          <w:rtl/>
        </w:rPr>
        <w:t>ثم يعطيه منها</w:t>
      </w:r>
      <w:r w:rsidR="00EA7D3B" w:rsidRPr="005B7E64">
        <w:rPr>
          <w:rStyle w:val="7Char"/>
          <w:rFonts w:hint="cs"/>
          <w:rtl/>
        </w:rPr>
        <w:t xml:space="preserve">؛ </w:t>
      </w:r>
      <w:r w:rsidRPr="005B7E64">
        <w:rPr>
          <w:rStyle w:val="7Char"/>
          <w:rtl/>
        </w:rPr>
        <w:t>لئلا تقع مسامحة في الأجرة</w:t>
      </w:r>
      <w:r w:rsidR="00EA7D3B" w:rsidRPr="005B7E64">
        <w:rPr>
          <w:rStyle w:val="7Char"/>
          <w:rFonts w:hint="cs"/>
          <w:rtl/>
        </w:rPr>
        <w:t xml:space="preserve">؛ </w:t>
      </w:r>
      <w:r w:rsidRPr="005B7E64">
        <w:rPr>
          <w:rStyle w:val="7Char"/>
          <w:rtl/>
        </w:rPr>
        <w:t>لأجل ما يأخذه</w:t>
      </w:r>
      <w:r w:rsidR="00EA7D3B" w:rsidRPr="005B7E64">
        <w:rPr>
          <w:rStyle w:val="7Char"/>
          <w:rtl/>
        </w:rPr>
        <w:t xml:space="preserve">، </w:t>
      </w:r>
      <w:r w:rsidRPr="005B7E64">
        <w:rPr>
          <w:rStyle w:val="7Char"/>
          <w:rtl/>
        </w:rPr>
        <w:t>فيكون من باب المعاوضة</w:t>
      </w:r>
      <w:r w:rsidRPr="00EC6691">
        <w:rPr>
          <w:rStyle w:val="7Char"/>
          <w:vertAlign w:val="superscript"/>
          <w:rtl/>
        </w:rPr>
        <w:t>(</w:t>
      </w:r>
      <w:bookmarkEnd w:id="1240"/>
      <w:r w:rsidRPr="00EC6691">
        <w:rPr>
          <w:rStyle w:val="7Char"/>
          <w:vertAlign w:val="superscript"/>
          <w:rtl/>
        </w:rPr>
        <w:footnoteReference w:id="1818"/>
      </w:r>
      <w:r w:rsidRPr="00EC6691">
        <w:rPr>
          <w:rStyle w:val="7Char"/>
          <w:vertAlign w:val="superscript"/>
          <w:rtl/>
        </w:rPr>
        <w:t>)</w:t>
      </w:r>
      <w:r w:rsidR="002712C5" w:rsidRPr="005B7E64">
        <w:rPr>
          <w:rStyle w:val="7Char"/>
          <w:rtl/>
        </w:rPr>
        <w:t>.</w:t>
      </w:r>
    </w:p>
    <w:p w:rsidR="002712C5" w:rsidRPr="005B7E64" w:rsidRDefault="008A1DA7" w:rsidP="00466E44">
      <w:pPr>
        <w:ind w:firstLine="284"/>
        <w:jc w:val="both"/>
        <w:rPr>
          <w:rStyle w:val="7Char"/>
          <w:rtl/>
        </w:rPr>
      </w:pPr>
      <w:bookmarkStart w:id="1241" w:name="_Toc234238515"/>
      <w:r w:rsidRPr="0017638F">
        <w:rPr>
          <w:rStyle w:val="8Char"/>
          <w:rtl/>
        </w:rPr>
        <w:t>10-</w:t>
      </w:r>
      <w:r w:rsidRPr="0017638F">
        <w:rPr>
          <w:rStyle w:val="8Char"/>
          <w:rFonts w:hint="cs"/>
          <w:rtl/>
        </w:rPr>
        <w:t xml:space="preserve"> </w:t>
      </w:r>
      <w:r w:rsidRPr="0017638F">
        <w:rPr>
          <w:rStyle w:val="8Char"/>
          <w:rtl/>
        </w:rPr>
        <w:t>يأكل من أضحيته ويتصدق</w:t>
      </w:r>
      <w:r w:rsidR="00EA7D3B" w:rsidRPr="0017638F">
        <w:rPr>
          <w:rStyle w:val="8Char"/>
          <w:rFonts w:hint="cs"/>
          <w:rtl/>
        </w:rPr>
        <w:t>؛</w:t>
      </w:r>
      <w:r w:rsidR="00EA7D3B" w:rsidRPr="005B7E64">
        <w:rPr>
          <w:rStyle w:val="4Char"/>
          <w:rFonts w:hint="cs"/>
          <w:rtl/>
        </w:rPr>
        <w:t xml:space="preserve"> </w:t>
      </w:r>
      <w:r w:rsidRPr="005B7E64">
        <w:rPr>
          <w:rStyle w:val="7Char"/>
          <w:rtl/>
        </w:rPr>
        <w:t xml:space="preserve">لقول الله </w:t>
      </w:r>
      <w:r w:rsidR="000A3707" w:rsidRPr="000A3707">
        <w:rPr>
          <w:rStyle w:val="7Char"/>
          <w:rFonts w:cs="CTraditional Arabic"/>
          <w:szCs w:val="28"/>
          <w:rtl/>
        </w:rPr>
        <w:t>ﻷ</w:t>
      </w:r>
      <w:r w:rsidRPr="005B7E64">
        <w:rPr>
          <w:rStyle w:val="7Char"/>
          <w:rtl/>
        </w:rPr>
        <w:t xml:space="preserve">: </w:t>
      </w:r>
      <w:r w:rsidR="00331008" w:rsidRPr="008552D1">
        <w:rPr>
          <w:rStyle w:val="7Char"/>
          <w:rtl/>
        </w:rPr>
        <w:t>﴿</w:t>
      </w:r>
      <w:r w:rsidR="00331008" w:rsidRPr="008552D1">
        <w:rPr>
          <w:rStyle w:val="6Char"/>
          <w:rtl/>
        </w:rPr>
        <w:t>فَكُلُوا مِنْهَا وَأَطْعِمُوا الْبَائِسَ الْفَقِيرَ</w:t>
      </w:r>
      <w:r w:rsidR="00331008" w:rsidRPr="008552D1">
        <w:rPr>
          <w:rStyle w:val="7Char"/>
          <w:rFonts w:hint="cs"/>
          <w:rtl/>
        </w:rPr>
        <w:t>﴾</w:t>
      </w:r>
      <w:r w:rsidR="00331008" w:rsidRPr="00331008">
        <w:rPr>
          <w:rStyle w:val="7Char"/>
          <w:rtl/>
        </w:rPr>
        <w:t xml:space="preserve"> [الحج: 28]</w:t>
      </w:r>
      <w:bookmarkEnd w:id="1241"/>
      <w:r w:rsidR="00EA7D3B" w:rsidRPr="005B7E64">
        <w:rPr>
          <w:rStyle w:val="7Char"/>
          <w:rFonts w:hint="cs"/>
          <w:rtl/>
        </w:rPr>
        <w:t xml:space="preserve">، </w:t>
      </w:r>
      <w:r w:rsidRPr="005B7E64">
        <w:rPr>
          <w:rStyle w:val="7Char"/>
          <w:rtl/>
        </w:rPr>
        <w:t xml:space="preserve">وعن عبد الله بن واقد </w:t>
      </w:r>
      <w:r w:rsidR="000A3707" w:rsidRPr="000A3707">
        <w:rPr>
          <w:rStyle w:val="7Char"/>
          <w:rFonts w:cs="CTraditional Arabic"/>
          <w:szCs w:val="28"/>
          <w:rtl/>
        </w:rPr>
        <w:t>س</w:t>
      </w:r>
      <w:r w:rsidRPr="005B7E64">
        <w:rPr>
          <w:rStyle w:val="7Char"/>
          <w:rtl/>
        </w:rPr>
        <w:t xml:space="preserve"> في بيان الأكل من الأضاحي وفيه: </w:t>
      </w:r>
      <w:r w:rsidR="001C17E1" w:rsidRPr="001C17E1">
        <w:rPr>
          <w:rStyle w:val="7Char"/>
          <w:rFonts w:hint="cs"/>
          <w:rtl/>
        </w:rPr>
        <w:t>«</w:t>
      </w:r>
      <w:r w:rsidRPr="005B7E64">
        <w:rPr>
          <w:rStyle w:val="4Char"/>
          <w:rtl/>
        </w:rPr>
        <w:t>فكلوا</w:t>
      </w:r>
      <w:r w:rsidR="00EA7D3B" w:rsidRPr="005B7E64">
        <w:rPr>
          <w:rStyle w:val="4Char"/>
          <w:rtl/>
        </w:rPr>
        <w:t xml:space="preserve">، </w:t>
      </w:r>
      <w:r w:rsidRPr="005B7E64">
        <w:rPr>
          <w:rStyle w:val="4Char"/>
          <w:rtl/>
        </w:rPr>
        <w:t>واد</w:t>
      </w:r>
      <w:r w:rsidRPr="005B7E64">
        <w:rPr>
          <w:rStyle w:val="4Char"/>
          <w:rFonts w:hint="cs"/>
          <w:rtl/>
        </w:rPr>
        <w:t>َّ</w:t>
      </w:r>
      <w:r w:rsidRPr="005B7E64">
        <w:rPr>
          <w:rStyle w:val="4Char"/>
          <w:rtl/>
        </w:rPr>
        <w:t>خ</w:t>
      </w:r>
      <w:r w:rsidRPr="005B7E64">
        <w:rPr>
          <w:rStyle w:val="4Char"/>
          <w:rFonts w:hint="cs"/>
          <w:rtl/>
        </w:rPr>
        <w:t>ِ</w:t>
      </w:r>
      <w:r w:rsidRPr="005B7E64">
        <w:rPr>
          <w:rStyle w:val="4Char"/>
          <w:rtl/>
        </w:rPr>
        <w:t>روا</w:t>
      </w:r>
      <w:r w:rsidR="00EA7D3B" w:rsidRPr="005B7E64">
        <w:rPr>
          <w:rStyle w:val="4Char"/>
          <w:rtl/>
        </w:rPr>
        <w:t xml:space="preserve">، </w:t>
      </w:r>
      <w:r w:rsidRPr="005B7E64">
        <w:rPr>
          <w:rStyle w:val="4Char"/>
          <w:rtl/>
        </w:rPr>
        <w:t>وتصد</w:t>
      </w:r>
      <w:r w:rsidRPr="005B7E64">
        <w:rPr>
          <w:rStyle w:val="4Char"/>
          <w:rFonts w:hint="cs"/>
          <w:rtl/>
        </w:rPr>
        <w:t>َّ</w:t>
      </w:r>
      <w:r w:rsidRPr="005B7E64">
        <w:rPr>
          <w:rStyle w:val="4Char"/>
          <w:rtl/>
        </w:rPr>
        <w:t>قوا</w:t>
      </w:r>
      <w:r w:rsidR="001C17E1" w:rsidRPr="001C17E1">
        <w:rPr>
          <w:rStyle w:val="7Char"/>
          <w:rFonts w:hint="cs"/>
          <w:rtl/>
        </w:rPr>
        <w:t>»</w:t>
      </w:r>
      <w:r w:rsidR="002712C5" w:rsidRPr="005B7E64">
        <w:rPr>
          <w:rStyle w:val="7Char"/>
          <w:rtl/>
        </w:rPr>
        <w:t xml:space="preserve">. </w:t>
      </w:r>
      <w:r w:rsidRPr="005B7E64">
        <w:rPr>
          <w:rStyle w:val="7Char"/>
          <w:rtl/>
        </w:rPr>
        <w:t xml:space="preserve">وفي لفظ: </w:t>
      </w:r>
      <w:r w:rsidR="001C17E1" w:rsidRPr="001C17E1">
        <w:rPr>
          <w:rStyle w:val="7Char"/>
          <w:rFonts w:hint="cs"/>
          <w:rtl/>
        </w:rPr>
        <w:t>«</w:t>
      </w:r>
      <w:r w:rsidRPr="005B7E64">
        <w:rPr>
          <w:rStyle w:val="4Char"/>
          <w:rtl/>
        </w:rPr>
        <w:t>كلوا وتزو</w:t>
      </w:r>
      <w:r w:rsidRPr="005B7E64">
        <w:rPr>
          <w:rStyle w:val="4Char"/>
          <w:rFonts w:hint="cs"/>
          <w:rtl/>
        </w:rPr>
        <w:t>َّ</w:t>
      </w:r>
      <w:r w:rsidRPr="005B7E64">
        <w:rPr>
          <w:rStyle w:val="4Char"/>
          <w:rtl/>
        </w:rPr>
        <w:t>دوا</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819"/>
      </w:r>
      <w:r w:rsidRPr="00EC6691">
        <w:rPr>
          <w:rStyle w:val="7Char"/>
          <w:vertAlign w:val="superscript"/>
          <w:rtl/>
        </w:rPr>
        <w:t>)</w:t>
      </w:r>
      <w:r w:rsidR="00EA7D3B" w:rsidRPr="005B7E64">
        <w:rPr>
          <w:rStyle w:val="7Char"/>
          <w:rtl/>
        </w:rPr>
        <w:t xml:space="preserve">، </w:t>
      </w:r>
      <w:r w:rsidRPr="005B7E64">
        <w:rPr>
          <w:rStyle w:val="7Char"/>
          <w:rtl/>
        </w:rPr>
        <w:t xml:space="preserve">وعن جابر بن عبد الله </w:t>
      </w:r>
      <w:r w:rsidR="00135683" w:rsidRPr="00135683">
        <w:rPr>
          <w:rStyle w:val="7Char"/>
          <w:rFonts w:cs="CTraditional Arabic"/>
          <w:szCs w:val="28"/>
          <w:rtl/>
        </w:rPr>
        <w:t>ب</w:t>
      </w:r>
      <w:r w:rsidRPr="005B7E64">
        <w:rPr>
          <w:rStyle w:val="7Char"/>
          <w:rtl/>
        </w:rPr>
        <w:t xml:space="preserve"> قال: </w:t>
      </w:r>
      <w:r w:rsidR="001C17E1" w:rsidRPr="001C17E1">
        <w:rPr>
          <w:rStyle w:val="7Char"/>
          <w:rFonts w:hint="cs"/>
          <w:rtl/>
        </w:rPr>
        <w:t>«</w:t>
      </w:r>
      <w:r w:rsidRPr="005B7E64">
        <w:rPr>
          <w:rStyle w:val="7Char"/>
          <w:rtl/>
        </w:rPr>
        <w:t xml:space="preserve">كنا نتزود لحوم الأضاحي على عهد النبي </w:t>
      </w:r>
      <w:r w:rsidR="000A3707" w:rsidRPr="000A3707">
        <w:rPr>
          <w:rStyle w:val="7Char"/>
          <w:rFonts w:cs="CTraditional Arabic"/>
          <w:szCs w:val="28"/>
          <w:rtl/>
        </w:rPr>
        <w:t>ج</w:t>
      </w:r>
      <w:r w:rsidRPr="005B7E64">
        <w:rPr>
          <w:rStyle w:val="7Char"/>
          <w:rtl/>
        </w:rPr>
        <w:t xml:space="preserve"> إلى المدينة</w:t>
      </w:r>
      <w:r>
        <w:rPr>
          <w:rFonts w:cs="Traditional Naskh"/>
          <w:sz w:val="32"/>
          <w:szCs w:val="34"/>
          <w:rtl/>
        </w:rPr>
        <w:fldChar w:fldCharType="begin"/>
      </w:r>
      <w:r>
        <w:instrText xml:space="preserve"> XE "</w:instrText>
      </w:r>
      <w:r w:rsidRPr="00546CE5">
        <w:rPr>
          <w:rFonts w:cs="Traditional Naskh" w:hint="cs"/>
          <w:sz w:val="32"/>
          <w:szCs w:val="34"/>
          <w:rtl/>
        </w:rPr>
        <w:instrText>2-</w:instrText>
      </w:r>
      <w:r w:rsidRPr="00546CE5">
        <w:rPr>
          <w:rFonts w:cs="Traditional Naskh"/>
          <w:sz w:val="32"/>
          <w:szCs w:val="34"/>
          <w:rtl/>
        </w:rPr>
        <w:instrText xml:space="preserve">كنا نتزود لحوم الأضاحي على عهد النبي </w:instrText>
      </w:r>
      <w:r w:rsidRPr="00546CE5">
        <w:rPr>
          <w:rFonts w:cs="Traditional Naskh"/>
          <w:sz w:val="32"/>
          <w:szCs w:val="34"/>
          <w:rtl/>
        </w:rPr>
        <w:sym w:font="AGA Arabesque" w:char="F072"/>
      </w:r>
      <w:r w:rsidRPr="00546CE5">
        <w:rPr>
          <w:rFonts w:cs="Traditional Naskh"/>
          <w:sz w:val="32"/>
          <w:szCs w:val="34"/>
          <w:rtl/>
        </w:rPr>
        <w:instrText xml:space="preserve"> إلى المدينة</w:instrText>
      </w:r>
      <w:r w:rsidRPr="00546CE5">
        <w:rPr>
          <w:rFonts w:cs="Traditional Naskh" w:hint="cs"/>
          <w:sz w:val="32"/>
          <w:szCs w:val="34"/>
          <w:rtl/>
        </w:rPr>
        <w:instrText>[جابر]</w:instrText>
      </w:r>
      <w:r>
        <w:instrText xml:space="preserve">" </w:instrText>
      </w:r>
      <w:r>
        <w:rPr>
          <w:rFonts w:cs="Traditional Naskh"/>
          <w:sz w:val="32"/>
          <w:szCs w:val="34"/>
          <w:rtl/>
        </w:rPr>
        <w:fldChar w:fldCharType="end"/>
      </w:r>
      <w:r w:rsidR="001C17E1" w:rsidRPr="001C17E1">
        <w:rPr>
          <w:rStyle w:val="7Char"/>
          <w:rFonts w:hint="cs"/>
          <w:rtl/>
        </w:rPr>
        <w:t>»</w:t>
      </w:r>
      <w:r w:rsidR="002712C5" w:rsidRPr="005B7E64">
        <w:rPr>
          <w:rStyle w:val="7Char"/>
          <w:rtl/>
        </w:rPr>
        <w:t xml:space="preserve">. </w:t>
      </w:r>
      <w:r w:rsidRPr="005B7E64">
        <w:rPr>
          <w:rStyle w:val="7Char"/>
          <w:rtl/>
        </w:rPr>
        <w:t xml:space="preserve">وقال غير مرة: </w:t>
      </w:r>
      <w:r w:rsidR="001C17E1" w:rsidRPr="001C17E1">
        <w:rPr>
          <w:rStyle w:val="7Char"/>
          <w:rFonts w:hint="cs"/>
          <w:rtl/>
        </w:rPr>
        <w:t>«</w:t>
      </w:r>
      <w:r w:rsidRPr="005B7E64">
        <w:rPr>
          <w:rStyle w:val="7Char"/>
          <w:rtl/>
        </w:rPr>
        <w:t>لحوم الهدي</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820"/>
      </w:r>
      <w:r w:rsidRPr="00EC6691">
        <w:rPr>
          <w:rStyle w:val="7Char"/>
          <w:vertAlign w:val="superscript"/>
          <w:rtl/>
        </w:rPr>
        <w:t>)</w:t>
      </w:r>
      <w:r w:rsidR="00EA7D3B" w:rsidRPr="005B7E64">
        <w:rPr>
          <w:rStyle w:val="7Char"/>
          <w:rtl/>
        </w:rPr>
        <w:t xml:space="preserve">، </w:t>
      </w:r>
      <w:r w:rsidRPr="005B7E64">
        <w:rPr>
          <w:rStyle w:val="7Char"/>
          <w:rtl/>
        </w:rPr>
        <w:t xml:space="preserve">وعن سلمة بن الأكوع </w:t>
      </w:r>
      <w:r w:rsidR="000A3707" w:rsidRPr="000A3707">
        <w:rPr>
          <w:rStyle w:val="7Char"/>
          <w:rFonts w:cs="CTraditional Arabic"/>
          <w:szCs w:val="28"/>
          <w:rtl/>
        </w:rPr>
        <w:t>س</w:t>
      </w:r>
      <w:r w:rsidRPr="005B7E64">
        <w:rPr>
          <w:rStyle w:val="7Char"/>
          <w:rtl/>
        </w:rPr>
        <w:t xml:space="preserve"> في حديثه عن الأكل من لحوم الأضاحي</w:t>
      </w:r>
      <w:r w:rsidR="00EA7D3B" w:rsidRPr="005B7E64">
        <w:rPr>
          <w:rStyle w:val="7Char"/>
          <w:rtl/>
        </w:rPr>
        <w:t xml:space="preserve">، </w:t>
      </w:r>
      <w:r w:rsidRPr="005B7E64">
        <w:rPr>
          <w:rStyle w:val="7Char"/>
          <w:rtl/>
        </w:rPr>
        <w:t xml:space="preserve">وفيه: </w:t>
      </w:r>
      <w:r w:rsidR="001C17E1" w:rsidRPr="001C17E1">
        <w:rPr>
          <w:rStyle w:val="7Char"/>
          <w:rFonts w:hint="cs"/>
          <w:rtl/>
        </w:rPr>
        <w:t>«</w:t>
      </w:r>
      <w:r w:rsidRPr="005B7E64">
        <w:rPr>
          <w:rStyle w:val="7Char"/>
          <w:rtl/>
        </w:rPr>
        <w:t>كلوا وأطعموا</w:t>
      </w:r>
      <w:r w:rsidR="00EA7D3B" w:rsidRPr="005B7E64">
        <w:rPr>
          <w:rStyle w:val="7Char"/>
          <w:rtl/>
        </w:rPr>
        <w:t xml:space="preserve">، </w:t>
      </w:r>
      <w:r w:rsidRPr="005B7E64">
        <w:rPr>
          <w:rStyle w:val="7Char"/>
          <w:rtl/>
        </w:rPr>
        <w:t>وادخروا</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821"/>
      </w:r>
      <w:r w:rsidRPr="00EC6691">
        <w:rPr>
          <w:rStyle w:val="7Char"/>
          <w:vertAlign w:val="superscript"/>
          <w:rtl/>
        </w:rPr>
        <w:t>)</w:t>
      </w:r>
      <w:r w:rsidR="002712C5" w:rsidRPr="005B7E64">
        <w:rPr>
          <w:rStyle w:val="7Char"/>
          <w:rtl/>
        </w:rPr>
        <w:t xml:space="preserve">. </w:t>
      </w:r>
      <w:r w:rsidRPr="005B7E64">
        <w:rPr>
          <w:rStyle w:val="7Char"/>
          <w:rtl/>
        </w:rPr>
        <w:t xml:space="preserve">وعن أبي سعيد الخدري </w:t>
      </w:r>
      <w:r w:rsidR="000A3707" w:rsidRPr="000A3707">
        <w:rPr>
          <w:rStyle w:val="7Char"/>
          <w:rFonts w:cs="CTraditional Arabic"/>
          <w:szCs w:val="28"/>
          <w:rtl/>
        </w:rPr>
        <w:t>س</w:t>
      </w:r>
      <w:r w:rsidRPr="005B7E64">
        <w:rPr>
          <w:rStyle w:val="7Char"/>
          <w:rtl/>
        </w:rPr>
        <w:t xml:space="preserve"> يرفعه إلى النبي </w:t>
      </w:r>
      <w:r w:rsidR="000A3707" w:rsidRPr="000A3707">
        <w:rPr>
          <w:rStyle w:val="7Char"/>
          <w:rFonts w:cs="CTraditional Arabic"/>
          <w:szCs w:val="28"/>
          <w:rtl/>
        </w:rPr>
        <w:t>ج</w:t>
      </w:r>
      <w:r w:rsidRPr="005B7E64">
        <w:rPr>
          <w:rStyle w:val="7Char"/>
          <w:rtl/>
        </w:rPr>
        <w:t xml:space="preserve"> فيه: </w:t>
      </w:r>
      <w:r w:rsidR="001C17E1" w:rsidRPr="001C17E1">
        <w:rPr>
          <w:rStyle w:val="7Char"/>
          <w:rFonts w:hint="cs"/>
          <w:rtl/>
        </w:rPr>
        <w:t>«</w:t>
      </w:r>
      <w:r w:rsidRPr="005B7E64">
        <w:rPr>
          <w:rStyle w:val="4Char"/>
          <w:rtl/>
        </w:rPr>
        <w:t>كلوا</w:t>
      </w:r>
      <w:r w:rsidR="00EA7D3B" w:rsidRPr="005B7E64">
        <w:rPr>
          <w:rStyle w:val="4Char"/>
          <w:rtl/>
        </w:rPr>
        <w:t xml:space="preserve">، </w:t>
      </w:r>
      <w:r w:rsidRPr="005B7E64">
        <w:rPr>
          <w:rStyle w:val="4Char"/>
          <w:rtl/>
        </w:rPr>
        <w:t>وأطعموا</w:t>
      </w:r>
      <w:r w:rsidR="00EA7D3B" w:rsidRPr="005B7E64">
        <w:rPr>
          <w:rStyle w:val="4Char"/>
          <w:rtl/>
        </w:rPr>
        <w:t xml:space="preserve">، </w:t>
      </w:r>
      <w:r w:rsidRPr="005B7E64">
        <w:rPr>
          <w:rStyle w:val="4Char"/>
          <w:rtl/>
        </w:rPr>
        <w:t>واحبسوا</w:t>
      </w:r>
      <w:r w:rsidR="00EA7D3B" w:rsidRPr="005B7E64">
        <w:rPr>
          <w:rStyle w:val="4Char"/>
          <w:rtl/>
        </w:rPr>
        <w:t xml:space="preserve">، </w:t>
      </w:r>
      <w:r w:rsidRPr="005B7E64">
        <w:rPr>
          <w:rStyle w:val="4Char"/>
          <w:rtl/>
        </w:rPr>
        <w:t>أو اد</w:t>
      </w:r>
      <w:r w:rsidRPr="005B7E64">
        <w:rPr>
          <w:rStyle w:val="4Char"/>
          <w:rFonts w:hint="cs"/>
          <w:rtl/>
        </w:rPr>
        <w:t>َّ</w:t>
      </w:r>
      <w:r w:rsidRPr="005B7E64">
        <w:rPr>
          <w:rStyle w:val="4Char"/>
          <w:rtl/>
        </w:rPr>
        <w:t>خروا</w:t>
      </w:r>
      <w:r w:rsidR="00466E44">
        <w:rPr>
          <w:rStyle w:val="7Char"/>
          <w:rFonts w:hint="cs"/>
          <w:rtl/>
        </w:rPr>
        <w:t>»</w:t>
      </w:r>
      <w:r w:rsidRPr="00EC6691">
        <w:rPr>
          <w:rStyle w:val="7Char"/>
          <w:vertAlign w:val="superscript"/>
          <w:rtl/>
        </w:rPr>
        <w:t>(</w:t>
      </w:r>
      <w:r w:rsidRPr="00EC6691">
        <w:rPr>
          <w:rStyle w:val="7Char"/>
          <w:vertAlign w:val="superscript"/>
          <w:rtl/>
        </w:rPr>
        <w:footnoteReference w:id="1822"/>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42" w:name="_Toc234238516"/>
      <w:r w:rsidRPr="005B7E64">
        <w:rPr>
          <w:rStyle w:val="7Char"/>
          <w:rtl/>
        </w:rPr>
        <w:t>واستحب كثير من العلماء للم</w:t>
      </w:r>
      <w:r w:rsidRPr="005B7E64">
        <w:rPr>
          <w:rStyle w:val="7Char"/>
          <w:rFonts w:hint="cs"/>
          <w:rtl/>
        </w:rPr>
        <w:t>ُ</w:t>
      </w:r>
      <w:r w:rsidRPr="005B7E64">
        <w:rPr>
          <w:rStyle w:val="7Char"/>
          <w:rtl/>
        </w:rPr>
        <w:t>ضح</w:t>
      </w:r>
      <w:r w:rsidRPr="005B7E64">
        <w:rPr>
          <w:rStyle w:val="7Char"/>
          <w:rFonts w:hint="cs"/>
          <w:rtl/>
        </w:rPr>
        <w:t>ّ</w:t>
      </w:r>
      <w:r w:rsidRPr="005B7E64">
        <w:rPr>
          <w:rStyle w:val="7Char"/>
          <w:rtl/>
        </w:rPr>
        <w:t>ي أن يقسم أضحيته أثلاثاً: ثلثاً للاد</w:t>
      </w:r>
      <w:r w:rsidRPr="005B7E64">
        <w:rPr>
          <w:rStyle w:val="7Char"/>
          <w:rFonts w:hint="cs"/>
          <w:rtl/>
        </w:rPr>
        <w:t>ّ</w:t>
      </w:r>
      <w:r w:rsidRPr="005B7E64">
        <w:rPr>
          <w:rStyle w:val="7Char"/>
          <w:rtl/>
        </w:rPr>
        <w:t>خار</w:t>
      </w:r>
      <w:r w:rsidR="00EA7D3B" w:rsidRPr="005B7E64">
        <w:rPr>
          <w:rStyle w:val="7Char"/>
          <w:rtl/>
        </w:rPr>
        <w:t xml:space="preserve">، </w:t>
      </w:r>
      <w:r w:rsidRPr="005B7E64">
        <w:rPr>
          <w:rStyle w:val="7Char"/>
          <w:rtl/>
        </w:rPr>
        <w:t>وثلثاً للصدقة</w:t>
      </w:r>
      <w:r w:rsidR="00EA7D3B" w:rsidRPr="005B7E64">
        <w:rPr>
          <w:rStyle w:val="7Char"/>
          <w:rtl/>
        </w:rPr>
        <w:t xml:space="preserve">، </w:t>
      </w:r>
      <w:r w:rsidRPr="005B7E64">
        <w:rPr>
          <w:rStyle w:val="7Char"/>
          <w:rtl/>
        </w:rPr>
        <w:t>وثلثاً للأكل</w:t>
      </w:r>
      <w:r w:rsidR="00EA7D3B" w:rsidRPr="005B7E64">
        <w:rPr>
          <w:rStyle w:val="7Char"/>
          <w:rFonts w:hint="cs"/>
          <w:rtl/>
        </w:rPr>
        <w:t xml:space="preserve">؛ </w:t>
      </w:r>
      <w:r w:rsidRPr="005B7E64">
        <w:rPr>
          <w:rStyle w:val="7Char"/>
          <w:rtl/>
        </w:rPr>
        <w:t xml:space="preserve">لقوله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فكلوا واد</w:t>
      </w:r>
      <w:r w:rsidRPr="005B7E64">
        <w:rPr>
          <w:rStyle w:val="4Char"/>
          <w:rFonts w:hint="cs"/>
          <w:rtl/>
        </w:rPr>
        <w:t>َّ</w:t>
      </w:r>
      <w:r w:rsidRPr="005B7E64">
        <w:rPr>
          <w:rStyle w:val="4Char"/>
          <w:rtl/>
        </w:rPr>
        <w:t>خروا وتصدقوا</w:t>
      </w:r>
      <w:r w:rsidR="001C17E1" w:rsidRPr="001C17E1">
        <w:rPr>
          <w:rStyle w:val="7Char"/>
          <w:rFonts w:hint="cs"/>
          <w:rtl/>
        </w:rPr>
        <w:t>»</w:t>
      </w:r>
      <w:r w:rsidRPr="00777F9C">
        <w:rPr>
          <w:rFonts w:cs="AL-Hotham"/>
          <w:spacing w:val="-6"/>
          <w:w w:val="90"/>
          <w:sz w:val="32"/>
          <w:szCs w:val="20"/>
          <w:rtl/>
        </w:rPr>
        <w:fldChar w:fldCharType="begin"/>
      </w:r>
      <w:r w:rsidRPr="00777F9C">
        <w:rPr>
          <w:spacing w:val="-6"/>
          <w:w w:val="90"/>
        </w:rPr>
        <w:instrText xml:space="preserve"> XE "</w:instrText>
      </w:r>
      <w:r w:rsidRPr="00777F9C">
        <w:rPr>
          <w:rFonts w:cs="AL-Hotham" w:hint="cs"/>
          <w:spacing w:val="-6"/>
          <w:w w:val="90"/>
          <w:sz w:val="32"/>
          <w:rtl/>
        </w:rPr>
        <w:instrText>1-</w:instrText>
      </w:r>
      <w:r w:rsidRPr="00777F9C">
        <w:rPr>
          <w:rFonts w:cs="AL-Hotham" w:hint="cs"/>
          <w:spacing w:val="-6"/>
          <w:w w:val="90"/>
          <w:sz w:val="32"/>
          <w:szCs w:val="20"/>
          <w:rtl/>
        </w:rPr>
        <w:instrText>((</w:instrText>
      </w:r>
      <w:r w:rsidRPr="00777F9C">
        <w:rPr>
          <w:rFonts w:cs="Traditional Naskh"/>
          <w:b/>
          <w:bCs/>
          <w:spacing w:val="-6"/>
          <w:w w:val="90"/>
          <w:sz w:val="32"/>
          <w:szCs w:val="34"/>
          <w:rtl/>
        </w:rPr>
        <w:instrText>فكلوا واد</w:instrText>
      </w:r>
      <w:r w:rsidRPr="00777F9C">
        <w:rPr>
          <w:rFonts w:cs="Traditional Naskh" w:hint="cs"/>
          <w:b/>
          <w:bCs/>
          <w:spacing w:val="-6"/>
          <w:w w:val="90"/>
          <w:sz w:val="32"/>
          <w:szCs w:val="34"/>
          <w:rtl/>
        </w:rPr>
        <w:instrText>َّ</w:instrText>
      </w:r>
      <w:r w:rsidRPr="00777F9C">
        <w:rPr>
          <w:rFonts w:cs="Traditional Naskh"/>
          <w:b/>
          <w:bCs/>
          <w:spacing w:val="-6"/>
          <w:w w:val="90"/>
          <w:sz w:val="32"/>
          <w:szCs w:val="34"/>
          <w:rtl/>
        </w:rPr>
        <w:instrText>خروا وتصدقوا</w:instrText>
      </w:r>
      <w:r w:rsidRPr="00777F9C">
        <w:rPr>
          <w:rFonts w:cs="AL-Hotham" w:hint="cs"/>
          <w:spacing w:val="-6"/>
          <w:w w:val="90"/>
          <w:sz w:val="32"/>
          <w:szCs w:val="20"/>
          <w:rtl/>
        </w:rPr>
        <w:instrText>))</w:instrText>
      </w:r>
      <w:r w:rsidRPr="00777F9C">
        <w:rPr>
          <w:spacing w:val="-6"/>
          <w:w w:val="90"/>
        </w:rPr>
        <w:instrText xml:space="preserve">" </w:instrText>
      </w:r>
      <w:r w:rsidRPr="00777F9C">
        <w:rPr>
          <w:rFonts w:cs="AL-Hotham"/>
          <w:spacing w:val="-6"/>
          <w:w w:val="90"/>
          <w:sz w:val="32"/>
          <w:szCs w:val="20"/>
          <w:rtl/>
        </w:rPr>
        <w:fldChar w:fldCharType="end"/>
      </w:r>
      <w:r w:rsidRPr="00EC6691">
        <w:rPr>
          <w:rStyle w:val="7Char"/>
          <w:vertAlign w:val="superscript"/>
          <w:rtl/>
        </w:rPr>
        <w:t>(</w:t>
      </w:r>
      <w:bookmarkEnd w:id="1242"/>
      <w:r w:rsidRPr="00EC6691">
        <w:rPr>
          <w:rStyle w:val="7Char"/>
          <w:vertAlign w:val="superscript"/>
          <w:rtl/>
        </w:rPr>
        <w:footnoteReference w:id="1823"/>
      </w:r>
      <w:r w:rsidRPr="00EC6691">
        <w:rPr>
          <w:rStyle w:val="7Char"/>
          <w:vertAlign w:val="superscript"/>
          <w:rtl/>
        </w:rPr>
        <w:t>)(</w:t>
      </w:r>
      <w:r w:rsidRPr="00EC6691">
        <w:rPr>
          <w:rStyle w:val="7Char"/>
          <w:vertAlign w:val="superscript"/>
          <w:rtl/>
        </w:rPr>
        <w:footnoteReference w:id="1824"/>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43" w:name="_Toc234238517"/>
      <w:r w:rsidRPr="005B7E64">
        <w:rPr>
          <w:rStyle w:val="7Char"/>
          <w:rtl/>
        </w:rPr>
        <w:t>واستحب بعضهم أن يقسمها أثلاثاً: يأكل ثلثاً</w:t>
      </w:r>
      <w:r w:rsidR="00EA7D3B" w:rsidRPr="005B7E64">
        <w:rPr>
          <w:rStyle w:val="7Char"/>
          <w:rtl/>
        </w:rPr>
        <w:t xml:space="preserve">، </w:t>
      </w:r>
      <w:r w:rsidRPr="005B7E64">
        <w:rPr>
          <w:rStyle w:val="7Char"/>
          <w:rtl/>
        </w:rPr>
        <w:t>وي</w:t>
      </w:r>
      <w:r w:rsidRPr="005B7E64">
        <w:rPr>
          <w:rStyle w:val="7Char"/>
          <w:rFonts w:hint="cs"/>
          <w:rtl/>
        </w:rPr>
        <w:t>ُ</w:t>
      </w:r>
      <w:r w:rsidRPr="005B7E64">
        <w:rPr>
          <w:rStyle w:val="7Char"/>
          <w:rtl/>
        </w:rPr>
        <w:t>هدي ثلثاً</w:t>
      </w:r>
      <w:r w:rsidR="00EA7D3B" w:rsidRPr="005B7E64">
        <w:rPr>
          <w:rStyle w:val="7Char"/>
          <w:rtl/>
        </w:rPr>
        <w:t xml:space="preserve">، </w:t>
      </w:r>
      <w:r w:rsidRPr="005B7E64">
        <w:rPr>
          <w:rStyle w:val="7Char"/>
          <w:rtl/>
        </w:rPr>
        <w:t>ويتصدق بثلث</w:t>
      </w:r>
      <w:r w:rsidR="00EA7D3B" w:rsidRPr="005B7E64">
        <w:rPr>
          <w:rStyle w:val="7Char"/>
          <w:rFonts w:hint="cs"/>
          <w:rtl/>
        </w:rPr>
        <w:t xml:space="preserve">؛ </w:t>
      </w:r>
      <w:r w:rsidRPr="005B7E64">
        <w:rPr>
          <w:rStyle w:val="7Char"/>
          <w:rtl/>
        </w:rPr>
        <w:t>للآثار في ذلك</w:t>
      </w:r>
      <w:r w:rsidRPr="00EC6691">
        <w:rPr>
          <w:rStyle w:val="7Char"/>
          <w:vertAlign w:val="superscript"/>
          <w:rtl/>
        </w:rPr>
        <w:t>(</w:t>
      </w:r>
      <w:bookmarkEnd w:id="1243"/>
      <w:r w:rsidRPr="00EC6691">
        <w:rPr>
          <w:rStyle w:val="7Char"/>
          <w:vertAlign w:val="superscript"/>
          <w:rtl/>
        </w:rPr>
        <w:footnoteReference w:id="1825"/>
      </w:r>
      <w:r w:rsidRPr="00EC6691">
        <w:rPr>
          <w:rStyle w:val="7Char"/>
          <w:vertAlign w:val="superscript"/>
          <w:rtl/>
        </w:rPr>
        <w:t>)</w:t>
      </w:r>
      <w:r w:rsidR="002712C5" w:rsidRPr="005B7E64">
        <w:rPr>
          <w:rStyle w:val="7Char"/>
          <w:rtl/>
        </w:rPr>
        <w:t>.</w:t>
      </w:r>
    </w:p>
    <w:p w:rsidR="008A1DA7" w:rsidRPr="0017638F" w:rsidRDefault="008A1DA7" w:rsidP="005D0EF7">
      <w:pPr>
        <w:pStyle w:val="8"/>
        <w:rPr>
          <w:rtl/>
        </w:rPr>
      </w:pPr>
      <w:bookmarkStart w:id="1244" w:name="_Toc234238518"/>
      <w:r w:rsidRPr="0017638F">
        <w:rPr>
          <w:rtl/>
        </w:rPr>
        <w:t>11</w:t>
      </w:r>
      <w:r w:rsidRPr="0017638F">
        <w:rPr>
          <w:rFonts w:hint="cs"/>
          <w:rtl/>
        </w:rPr>
        <w:t xml:space="preserve"> </w:t>
      </w:r>
      <w:r w:rsidRPr="0017638F">
        <w:rPr>
          <w:rtl/>
        </w:rPr>
        <w:t>-</w:t>
      </w:r>
      <w:r w:rsidRPr="0017638F">
        <w:rPr>
          <w:rFonts w:hint="cs"/>
          <w:rtl/>
        </w:rPr>
        <w:t xml:space="preserve"> </w:t>
      </w:r>
      <w:r w:rsidRPr="0017638F">
        <w:rPr>
          <w:rtl/>
        </w:rPr>
        <w:t>صفة ذبح الأضاحي وغيرها مما يُذكَّى على</w:t>
      </w:r>
      <w:r w:rsidRPr="0017638F">
        <w:rPr>
          <w:rFonts w:hint="cs"/>
          <w:rtl/>
        </w:rPr>
        <w:t xml:space="preserve"> </w:t>
      </w:r>
      <w:r w:rsidRPr="0017638F">
        <w:rPr>
          <w:rtl/>
        </w:rPr>
        <w:t xml:space="preserve">النحو الآتي: </w:t>
      </w:r>
      <w:bookmarkEnd w:id="1244"/>
    </w:p>
    <w:p w:rsidR="002712C5" w:rsidRPr="005B7E64" w:rsidRDefault="0017638F" w:rsidP="00744F45">
      <w:pPr>
        <w:ind w:firstLine="284"/>
        <w:jc w:val="both"/>
        <w:rPr>
          <w:rStyle w:val="7Char"/>
          <w:rtl/>
        </w:rPr>
      </w:pPr>
      <w:bookmarkStart w:id="1245" w:name="_Toc234238519"/>
      <w:r>
        <w:rPr>
          <w:rStyle w:val="8Char"/>
          <w:rFonts w:hint="cs"/>
          <w:rtl/>
        </w:rPr>
        <w:t xml:space="preserve">أ- </w:t>
      </w:r>
      <w:r w:rsidR="008A1DA7" w:rsidRPr="0017638F">
        <w:rPr>
          <w:rStyle w:val="8Char"/>
          <w:rtl/>
        </w:rPr>
        <w:t>لا يذبح إلا المسلم المميز العاقل</w:t>
      </w:r>
      <w:r w:rsidR="00EA7D3B" w:rsidRPr="0017638F">
        <w:rPr>
          <w:rStyle w:val="8Char"/>
          <w:rtl/>
        </w:rPr>
        <w:t xml:space="preserve">، </w:t>
      </w:r>
      <w:r w:rsidR="008A1DA7" w:rsidRPr="0017638F">
        <w:rPr>
          <w:rStyle w:val="8Char"/>
          <w:rtl/>
        </w:rPr>
        <w:t>أو الكتابي</w:t>
      </w:r>
      <w:r w:rsidR="00EA7D3B" w:rsidRPr="0017638F">
        <w:rPr>
          <w:rStyle w:val="8Char"/>
          <w:rtl/>
        </w:rPr>
        <w:t>،</w:t>
      </w:r>
      <w:r w:rsidR="00EA7D3B" w:rsidRPr="005B7E64">
        <w:rPr>
          <w:rStyle w:val="4Char"/>
          <w:rtl/>
        </w:rPr>
        <w:t xml:space="preserve"> </w:t>
      </w:r>
      <w:r w:rsidR="008A1DA7" w:rsidRPr="005B7E64">
        <w:rPr>
          <w:rStyle w:val="7Char"/>
          <w:rtl/>
        </w:rPr>
        <w:t>ويقصد المذكي التذكية</w:t>
      </w:r>
      <w:r w:rsidR="00EA7D3B" w:rsidRPr="005B7E64">
        <w:rPr>
          <w:rStyle w:val="7Char"/>
          <w:rtl/>
        </w:rPr>
        <w:t xml:space="preserve">، </w:t>
      </w:r>
      <w:r w:rsidR="008A1DA7" w:rsidRPr="005B7E64">
        <w:rPr>
          <w:rStyle w:val="7Char"/>
          <w:rtl/>
        </w:rPr>
        <w:t>ولا يذبح لغير الله</w:t>
      </w:r>
      <w:r w:rsidR="00EA7D3B" w:rsidRPr="005B7E64">
        <w:rPr>
          <w:rStyle w:val="7Char"/>
          <w:rtl/>
        </w:rPr>
        <w:t xml:space="preserve">، </w:t>
      </w:r>
      <w:r w:rsidR="008A1DA7" w:rsidRPr="005B7E64">
        <w:rPr>
          <w:rStyle w:val="7Char"/>
          <w:rtl/>
        </w:rPr>
        <w:t>ولا يهل لغير الله</w:t>
      </w:r>
      <w:r w:rsidR="00EA7D3B" w:rsidRPr="005B7E64">
        <w:rPr>
          <w:rStyle w:val="7Char"/>
          <w:rtl/>
        </w:rPr>
        <w:t xml:space="preserve">، </w:t>
      </w:r>
      <w:r w:rsidR="008A1DA7" w:rsidRPr="005B7E64">
        <w:rPr>
          <w:rStyle w:val="7Char"/>
          <w:rtl/>
        </w:rPr>
        <w:t>ويسمي عند الذبح أو النحر</w:t>
      </w:r>
      <w:r w:rsidR="00EA7D3B" w:rsidRPr="005B7E64">
        <w:rPr>
          <w:rStyle w:val="7Char"/>
          <w:rtl/>
        </w:rPr>
        <w:t xml:space="preserve">، </w:t>
      </w:r>
      <w:r w:rsidR="008A1DA7" w:rsidRPr="005B7E64">
        <w:rPr>
          <w:rStyle w:val="7Char"/>
          <w:rtl/>
        </w:rPr>
        <w:t>ويذكي بآلة حادة غير سن</w:t>
      </w:r>
      <w:r w:rsidR="008A1DA7" w:rsidRPr="005B7E64">
        <w:rPr>
          <w:rStyle w:val="7Char"/>
          <w:rFonts w:hint="cs"/>
          <w:rtl/>
        </w:rPr>
        <w:t>ٍّ</w:t>
      </w:r>
      <w:r w:rsidR="008A1DA7" w:rsidRPr="005B7E64">
        <w:rPr>
          <w:rStyle w:val="7Char"/>
          <w:rtl/>
        </w:rPr>
        <w:t xml:space="preserve"> ولا ظ</w:t>
      </w:r>
      <w:r w:rsidR="008A1DA7" w:rsidRPr="005B7E64">
        <w:rPr>
          <w:rStyle w:val="7Char"/>
          <w:rFonts w:hint="cs"/>
          <w:rtl/>
        </w:rPr>
        <w:t>ُ</w:t>
      </w:r>
      <w:r w:rsidR="008A1DA7" w:rsidRPr="005B7E64">
        <w:rPr>
          <w:rStyle w:val="7Char"/>
          <w:rtl/>
        </w:rPr>
        <w:t>فر</w:t>
      </w:r>
      <w:r w:rsidR="008A1DA7" w:rsidRPr="005B7E64">
        <w:rPr>
          <w:rStyle w:val="7Char"/>
          <w:rFonts w:hint="cs"/>
          <w:rtl/>
        </w:rPr>
        <w:t>ٍ</w:t>
      </w:r>
      <w:r w:rsidR="00EA7D3B" w:rsidRPr="005B7E64">
        <w:rPr>
          <w:rStyle w:val="7Char"/>
          <w:rtl/>
        </w:rPr>
        <w:t xml:space="preserve">، </w:t>
      </w:r>
      <w:r w:rsidR="008A1DA7" w:rsidRPr="005B7E64">
        <w:rPr>
          <w:rStyle w:val="7Char"/>
          <w:rtl/>
        </w:rPr>
        <w:t>وينهر الدم في موضعه</w:t>
      </w:r>
      <w:r w:rsidR="00EA7D3B" w:rsidRPr="005B7E64">
        <w:rPr>
          <w:rStyle w:val="7Char"/>
          <w:rtl/>
        </w:rPr>
        <w:t xml:space="preserve">، </w:t>
      </w:r>
      <w:r w:rsidR="008A1DA7" w:rsidRPr="005B7E64">
        <w:rPr>
          <w:rStyle w:val="7Char"/>
          <w:rtl/>
        </w:rPr>
        <w:t>ولا بد أن يكون المذكي مأذوناً في ذكاته شرعاً</w:t>
      </w:r>
      <w:r w:rsidR="008A1DA7" w:rsidRPr="00EC6691">
        <w:rPr>
          <w:rStyle w:val="7Char"/>
          <w:vertAlign w:val="superscript"/>
          <w:rtl/>
        </w:rPr>
        <w:t>(</w:t>
      </w:r>
      <w:bookmarkEnd w:id="1245"/>
      <w:r w:rsidR="008A1DA7" w:rsidRPr="00EC6691">
        <w:rPr>
          <w:rStyle w:val="7Char"/>
          <w:vertAlign w:val="superscript"/>
          <w:rtl/>
        </w:rPr>
        <w:footnoteReference w:id="1826"/>
      </w:r>
      <w:r w:rsidR="008A1DA7" w:rsidRPr="00EC6691">
        <w:rPr>
          <w:rStyle w:val="7Char"/>
          <w:vertAlign w:val="superscript"/>
          <w:rtl/>
        </w:rPr>
        <w:t>)</w:t>
      </w:r>
      <w:r w:rsidR="002712C5" w:rsidRPr="005B7E64">
        <w:rPr>
          <w:rStyle w:val="7Char"/>
          <w:rtl/>
        </w:rPr>
        <w:t>.</w:t>
      </w:r>
    </w:p>
    <w:p w:rsidR="008A1DA7" w:rsidRPr="0017638F" w:rsidRDefault="008A1DA7" w:rsidP="005D0EF7">
      <w:pPr>
        <w:pStyle w:val="8"/>
        <w:rPr>
          <w:rtl/>
        </w:rPr>
      </w:pPr>
      <w:bookmarkStart w:id="1246" w:name="_Toc234238520"/>
      <w:r w:rsidRPr="0017638F">
        <w:rPr>
          <w:rFonts w:hint="cs"/>
          <w:rtl/>
        </w:rPr>
        <w:t xml:space="preserve">ب- </w:t>
      </w:r>
      <w:r w:rsidRPr="0017638F">
        <w:rPr>
          <w:rtl/>
        </w:rPr>
        <w:t xml:space="preserve">يراعي المضحي الأمور الآتية: </w:t>
      </w:r>
      <w:bookmarkEnd w:id="1246"/>
    </w:p>
    <w:p w:rsidR="002712C5" w:rsidRPr="005B7E64" w:rsidRDefault="008A1DA7" w:rsidP="00744F45">
      <w:pPr>
        <w:ind w:firstLine="284"/>
        <w:jc w:val="both"/>
        <w:rPr>
          <w:rStyle w:val="7Char"/>
          <w:rtl/>
        </w:rPr>
      </w:pPr>
      <w:bookmarkStart w:id="1247" w:name="_Toc234238521"/>
      <w:r w:rsidRPr="0017638F">
        <w:rPr>
          <w:rStyle w:val="8Char"/>
          <w:rtl/>
        </w:rPr>
        <w:t>الأمر الأول:</w:t>
      </w:r>
      <w:r w:rsidRPr="005B7E64">
        <w:rPr>
          <w:rStyle w:val="4Char"/>
          <w:rtl/>
        </w:rPr>
        <w:t xml:space="preserve"> </w:t>
      </w:r>
      <w:r w:rsidRPr="005B7E64">
        <w:rPr>
          <w:rStyle w:val="7Char"/>
          <w:rtl/>
        </w:rPr>
        <w:t>يختار الأضحية</w:t>
      </w:r>
      <w:r w:rsidR="00EA7D3B" w:rsidRPr="005B7E64">
        <w:rPr>
          <w:rStyle w:val="7Char"/>
          <w:rtl/>
        </w:rPr>
        <w:t xml:space="preserve">، </w:t>
      </w:r>
      <w:r w:rsidRPr="005B7E64">
        <w:rPr>
          <w:rStyle w:val="7Char"/>
          <w:rtl/>
        </w:rPr>
        <w:t>فيحرص على أكمل الأضاحي</w:t>
      </w:r>
      <w:r w:rsidR="00EA7D3B" w:rsidRPr="005B7E64">
        <w:rPr>
          <w:rStyle w:val="7Char"/>
          <w:rFonts w:hint="cs"/>
          <w:rtl/>
        </w:rPr>
        <w:t xml:space="preserve">؛ </w:t>
      </w:r>
      <w:r w:rsidRPr="005B7E64">
        <w:rPr>
          <w:rStyle w:val="7Char"/>
          <w:rtl/>
        </w:rPr>
        <w:t xml:space="preserve">لأن النبي </w:t>
      </w:r>
      <w:r w:rsidR="000A3707" w:rsidRPr="000A3707">
        <w:rPr>
          <w:rStyle w:val="7Char"/>
          <w:rFonts w:cs="CTraditional Arabic"/>
          <w:szCs w:val="28"/>
          <w:rtl/>
        </w:rPr>
        <w:t>ج</w:t>
      </w:r>
      <w:r w:rsidRPr="005B7E64">
        <w:rPr>
          <w:rStyle w:val="7Char"/>
          <w:rtl/>
        </w:rPr>
        <w:t xml:space="preserve"> كان يفعل ذلك</w:t>
      </w:r>
      <w:r w:rsidR="00EA7D3B" w:rsidRPr="005B7E64">
        <w:rPr>
          <w:rStyle w:val="7Char"/>
          <w:rtl/>
        </w:rPr>
        <w:t xml:space="preserve">، </w:t>
      </w:r>
      <w:r w:rsidRPr="005B7E64">
        <w:rPr>
          <w:rStyle w:val="7Char"/>
          <w:rtl/>
        </w:rPr>
        <w:t xml:space="preserve">فعن عائشة </w:t>
      </w:r>
      <w:r w:rsidR="008552D1" w:rsidRPr="008552D1">
        <w:rPr>
          <w:rStyle w:val="7Char"/>
          <w:rFonts w:cs="CTraditional Arabic"/>
          <w:szCs w:val="28"/>
          <w:rtl/>
        </w:rPr>
        <w:t>ل</w:t>
      </w:r>
      <w:r w:rsidRPr="005B7E64">
        <w:rPr>
          <w:rStyle w:val="7Char"/>
          <w:rtl/>
        </w:rPr>
        <w:t xml:space="preserve"> أن رسول الله </w:t>
      </w:r>
      <w:r w:rsidR="000A3707" w:rsidRPr="000A3707">
        <w:rPr>
          <w:rStyle w:val="7Char"/>
          <w:rFonts w:cs="CTraditional Arabic"/>
          <w:szCs w:val="28"/>
          <w:rtl/>
        </w:rPr>
        <w:t>ج</w:t>
      </w:r>
      <w:r w:rsidRPr="005B7E64">
        <w:rPr>
          <w:rStyle w:val="7Char"/>
          <w:rtl/>
        </w:rPr>
        <w:t xml:space="preserve"> أمر بكبش أقرن</w:t>
      </w:r>
      <w:r w:rsidR="00EA7D3B" w:rsidRPr="005B7E64">
        <w:rPr>
          <w:rStyle w:val="7Char"/>
          <w:rtl/>
        </w:rPr>
        <w:t xml:space="preserve">، </w:t>
      </w:r>
      <w:r w:rsidRPr="005B7E64">
        <w:rPr>
          <w:rStyle w:val="7Char"/>
          <w:rtl/>
        </w:rPr>
        <w:t>يطأ في سواد</w:t>
      </w:r>
      <w:r w:rsidR="00EA7D3B" w:rsidRPr="005B7E64">
        <w:rPr>
          <w:rStyle w:val="7Char"/>
          <w:rtl/>
        </w:rPr>
        <w:t xml:space="preserve">، </w:t>
      </w:r>
      <w:r w:rsidRPr="005B7E64">
        <w:rPr>
          <w:rStyle w:val="7Char"/>
          <w:rtl/>
        </w:rPr>
        <w:t>ويبرك في سواد</w:t>
      </w:r>
      <w:r w:rsidRPr="00EC6691">
        <w:rPr>
          <w:rStyle w:val="7Char"/>
          <w:vertAlign w:val="superscript"/>
          <w:rtl/>
        </w:rPr>
        <w:t>(</w:t>
      </w:r>
      <w:bookmarkEnd w:id="1247"/>
      <w:r w:rsidRPr="00EC6691">
        <w:rPr>
          <w:rStyle w:val="7Char"/>
          <w:vertAlign w:val="superscript"/>
          <w:rtl/>
        </w:rPr>
        <w:footnoteReference w:id="1827"/>
      </w:r>
      <w:r w:rsidRPr="00EC6691">
        <w:rPr>
          <w:rStyle w:val="7Char"/>
          <w:vertAlign w:val="superscript"/>
          <w:rtl/>
        </w:rPr>
        <w:t>)</w:t>
      </w:r>
      <w:r w:rsidR="00EA7D3B" w:rsidRPr="005B7E64">
        <w:rPr>
          <w:rStyle w:val="7Char"/>
          <w:rtl/>
        </w:rPr>
        <w:t xml:space="preserve">، </w:t>
      </w:r>
      <w:r w:rsidRPr="005B7E64">
        <w:rPr>
          <w:rStyle w:val="7Char"/>
          <w:rtl/>
        </w:rPr>
        <w:t>وينظر في سواد</w:t>
      </w:r>
      <w:r w:rsidR="00EA7D3B" w:rsidRPr="005B7E64">
        <w:rPr>
          <w:rStyle w:val="7Char"/>
          <w:rtl/>
        </w:rPr>
        <w:t xml:space="preserve">، </w:t>
      </w:r>
      <w:r w:rsidRPr="005B7E64">
        <w:rPr>
          <w:rStyle w:val="7Char"/>
          <w:rtl/>
        </w:rPr>
        <w:t>فأ</w:t>
      </w:r>
      <w:r w:rsidRPr="005B7E64">
        <w:rPr>
          <w:rStyle w:val="7Char"/>
          <w:rFonts w:hint="cs"/>
          <w:rtl/>
        </w:rPr>
        <w:t>ُ</w:t>
      </w:r>
      <w:r w:rsidRPr="005B7E64">
        <w:rPr>
          <w:rStyle w:val="7Char"/>
          <w:rtl/>
        </w:rPr>
        <w:t>تي به</w:t>
      </w:r>
      <w:r w:rsidR="00EA7D3B" w:rsidRPr="005B7E64">
        <w:rPr>
          <w:rStyle w:val="7Char"/>
          <w:rtl/>
        </w:rPr>
        <w:t xml:space="preserve">، </w:t>
      </w:r>
      <w:r w:rsidRPr="005B7E64">
        <w:rPr>
          <w:rStyle w:val="7Char"/>
          <w:rtl/>
        </w:rPr>
        <w:t>ليضحي به</w:t>
      </w:r>
      <w:r w:rsidR="00EA7D3B" w:rsidRPr="005B7E64">
        <w:rPr>
          <w:rStyle w:val="7Char"/>
          <w:rtl/>
        </w:rPr>
        <w:t xml:space="preserve">، </w:t>
      </w:r>
      <w:r w:rsidRPr="005B7E64">
        <w:rPr>
          <w:rStyle w:val="7Char"/>
          <w:rtl/>
        </w:rPr>
        <w:t xml:space="preserve">قال لعائشة: </w:t>
      </w:r>
      <w:r w:rsidR="001C17E1" w:rsidRPr="001C17E1">
        <w:rPr>
          <w:rStyle w:val="7Char"/>
          <w:rFonts w:hint="cs"/>
          <w:rtl/>
        </w:rPr>
        <w:t>«</w:t>
      </w:r>
      <w:r w:rsidRPr="005B7E64">
        <w:rPr>
          <w:rStyle w:val="4Char"/>
          <w:rtl/>
        </w:rPr>
        <w:t>هل</w:t>
      </w:r>
      <w:r w:rsidRPr="005B7E64">
        <w:rPr>
          <w:rStyle w:val="4Char"/>
          <w:rFonts w:hint="cs"/>
          <w:rtl/>
        </w:rPr>
        <w:t>ُ</w:t>
      </w:r>
      <w:r w:rsidRPr="005B7E64">
        <w:rPr>
          <w:rStyle w:val="4Char"/>
          <w:rtl/>
        </w:rPr>
        <w:t>م</w:t>
      </w:r>
      <w:r w:rsidRPr="005B7E64">
        <w:rPr>
          <w:rStyle w:val="4Char"/>
          <w:rFonts w:hint="cs"/>
          <w:rtl/>
        </w:rPr>
        <w:t>ّ</w:t>
      </w:r>
      <w:r w:rsidRPr="005B7E64">
        <w:rPr>
          <w:rStyle w:val="4Char"/>
          <w:rtl/>
        </w:rPr>
        <w:t>ي</w:t>
      </w:r>
      <w:r w:rsidRPr="00EC6691">
        <w:rPr>
          <w:rStyle w:val="7Char"/>
          <w:vertAlign w:val="superscript"/>
          <w:rtl/>
        </w:rPr>
        <w:t>(</w:t>
      </w:r>
      <w:r w:rsidRPr="00EC6691">
        <w:rPr>
          <w:rStyle w:val="7Char"/>
          <w:vertAlign w:val="superscript"/>
          <w:rtl/>
        </w:rPr>
        <w:footnoteReference w:id="1828"/>
      </w:r>
      <w:r w:rsidRPr="00EC6691">
        <w:rPr>
          <w:rStyle w:val="7Char"/>
          <w:vertAlign w:val="superscript"/>
          <w:rtl/>
        </w:rPr>
        <w:t>)</w:t>
      </w:r>
      <w:r w:rsidRPr="005B7E64">
        <w:rPr>
          <w:rStyle w:val="4Char"/>
          <w:rtl/>
        </w:rPr>
        <w:t xml:space="preserve"> المدية</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cs"/>
          <w:sz w:val="32"/>
          <w:szCs w:val="20"/>
          <w:rtl/>
        </w:rPr>
        <w:instrText>((</w:instrText>
      </w:r>
      <w:r w:rsidRPr="00546CE5">
        <w:rPr>
          <w:rFonts w:cs="Traditional Naskh"/>
          <w:b/>
          <w:bCs/>
          <w:sz w:val="32"/>
          <w:szCs w:val="34"/>
          <w:rtl/>
        </w:rPr>
        <w:instrText>هل</w:instrText>
      </w:r>
      <w:r w:rsidRPr="00546CE5">
        <w:rPr>
          <w:rFonts w:cs="Traditional Naskh" w:hint="cs"/>
          <w:b/>
          <w:bCs/>
          <w:sz w:val="32"/>
          <w:szCs w:val="34"/>
          <w:rtl/>
        </w:rPr>
        <w:instrText>ُ</w:instrText>
      </w:r>
      <w:r w:rsidRPr="00546CE5">
        <w:rPr>
          <w:rFonts w:cs="Traditional Naskh"/>
          <w:b/>
          <w:bCs/>
          <w:sz w:val="32"/>
          <w:szCs w:val="34"/>
          <w:rtl/>
        </w:rPr>
        <w:instrText>م</w:instrText>
      </w:r>
      <w:r w:rsidRPr="00546CE5">
        <w:rPr>
          <w:rFonts w:cs="Traditional Naskh" w:hint="cs"/>
          <w:b/>
          <w:bCs/>
          <w:sz w:val="32"/>
          <w:szCs w:val="34"/>
          <w:rtl/>
        </w:rPr>
        <w:instrText>ِّ</w:instrText>
      </w:r>
      <w:r w:rsidRPr="00546CE5">
        <w:rPr>
          <w:rFonts w:cs="Traditional Naskh"/>
          <w:b/>
          <w:bCs/>
          <w:sz w:val="32"/>
          <w:szCs w:val="34"/>
          <w:rtl/>
        </w:rPr>
        <w:instrText>ي</w:instrText>
      </w:r>
      <w:r w:rsidRPr="00546CE5">
        <w:rPr>
          <w:rFonts w:cs="Traditional Naskh"/>
          <w:b/>
          <w:bCs/>
          <w:sz w:val="32"/>
          <w:szCs w:val="34"/>
          <w:vertAlign w:val="superscript"/>
          <w:rtl/>
        </w:rPr>
        <w:instrText>()</w:instrText>
      </w:r>
      <w:r w:rsidRPr="00546CE5">
        <w:rPr>
          <w:rFonts w:cs="Traditional Naskh"/>
          <w:b/>
          <w:bCs/>
          <w:sz w:val="32"/>
          <w:szCs w:val="34"/>
          <w:rtl/>
        </w:rPr>
        <w:instrText xml:space="preserve"> المدية</w:instrText>
      </w:r>
      <w:r w:rsidRPr="00546CE5">
        <w:rPr>
          <w:rFonts w:cs="AL-Hotham" w:hint="cs"/>
          <w:sz w:val="32"/>
          <w:szCs w:val="20"/>
          <w:rtl/>
        </w:rPr>
        <w:instrText>))</w:instrText>
      </w:r>
      <w:r>
        <w:instrText xml:space="preserve">" </w:instrText>
      </w:r>
      <w:r>
        <w:rPr>
          <w:rFonts w:cs="AL-Hotham"/>
          <w:sz w:val="32"/>
          <w:szCs w:val="20"/>
          <w:rtl/>
        </w:rPr>
        <w:fldChar w:fldCharType="end"/>
      </w:r>
      <w:r w:rsidRPr="00EC6691">
        <w:rPr>
          <w:rStyle w:val="7Char"/>
          <w:vertAlign w:val="superscript"/>
          <w:rtl/>
        </w:rPr>
        <w:t>(</w:t>
      </w:r>
      <w:r w:rsidRPr="00EC6691">
        <w:rPr>
          <w:rStyle w:val="7Char"/>
          <w:vertAlign w:val="superscript"/>
          <w:rtl/>
        </w:rPr>
        <w:footnoteReference w:id="1829"/>
      </w:r>
      <w:r w:rsidRPr="00EC6691">
        <w:rPr>
          <w:rStyle w:val="7Char"/>
          <w:vertAlign w:val="superscript"/>
          <w:rtl/>
        </w:rPr>
        <w:t>)</w:t>
      </w:r>
      <w:r w:rsidR="00EA7D3B" w:rsidRPr="005B7E64">
        <w:rPr>
          <w:rStyle w:val="7Char"/>
          <w:rtl/>
        </w:rPr>
        <w:t xml:space="preserve">، </w:t>
      </w:r>
      <w:r w:rsidRPr="005B7E64">
        <w:rPr>
          <w:rStyle w:val="7Char"/>
          <w:rtl/>
        </w:rPr>
        <w:t xml:space="preserve">ثم قال: </w:t>
      </w:r>
      <w:r w:rsidR="001C17E1" w:rsidRPr="001C17E1">
        <w:rPr>
          <w:rStyle w:val="7Char"/>
          <w:rFonts w:hint="cs"/>
          <w:rtl/>
        </w:rPr>
        <w:t>«</w:t>
      </w:r>
      <w:r w:rsidRPr="005B7E64">
        <w:rPr>
          <w:rStyle w:val="4Char"/>
          <w:rtl/>
        </w:rPr>
        <w:t>اشحذيها بحجر</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cs"/>
          <w:sz w:val="32"/>
          <w:szCs w:val="20"/>
          <w:rtl/>
        </w:rPr>
        <w:instrText>((</w:instrText>
      </w:r>
      <w:r w:rsidRPr="00546CE5">
        <w:rPr>
          <w:rFonts w:cs="Traditional Naskh"/>
          <w:b/>
          <w:bCs/>
          <w:sz w:val="32"/>
          <w:szCs w:val="34"/>
          <w:rtl/>
        </w:rPr>
        <w:instrText>اشحذيها بحجر</w:instrText>
      </w:r>
      <w:r w:rsidRPr="00546CE5">
        <w:rPr>
          <w:rFonts w:cs="AL-Hotham" w:hint="cs"/>
          <w:sz w:val="32"/>
          <w:szCs w:val="20"/>
          <w:rtl/>
        </w:rPr>
        <w:instrText>))</w:instrText>
      </w:r>
      <w:r>
        <w:instrText xml:space="preserve">" </w:instrText>
      </w:r>
      <w:r>
        <w:rPr>
          <w:rFonts w:cs="AL-Hotham"/>
          <w:sz w:val="32"/>
          <w:szCs w:val="20"/>
          <w:rtl/>
        </w:rPr>
        <w:fldChar w:fldCharType="end"/>
      </w:r>
      <w:r w:rsidRPr="00EC6691">
        <w:rPr>
          <w:rStyle w:val="7Char"/>
          <w:vertAlign w:val="superscript"/>
          <w:rtl/>
        </w:rPr>
        <w:t>(</w:t>
      </w:r>
      <w:r w:rsidRPr="00EC6691">
        <w:rPr>
          <w:rStyle w:val="7Char"/>
          <w:vertAlign w:val="superscript"/>
          <w:rtl/>
        </w:rPr>
        <w:footnoteReference w:id="1830"/>
      </w:r>
      <w:r w:rsidRPr="00EC6691">
        <w:rPr>
          <w:rStyle w:val="7Char"/>
          <w:vertAlign w:val="superscript"/>
          <w:rtl/>
        </w:rPr>
        <w:t>)</w:t>
      </w:r>
      <w:r w:rsidR="002712C5" w:rsidRPr="005B7E64">
        <w:rPr>
          <w:rStyle w:val="7Char"/>
          <w:rtl/>
        </w:rPr>
        <w:t xml:space="preserve">. </w:t>
      </w:r>
      <w:r w:rsidRPr="005B7E64">
        <w:rPr>
          <w:rStyle w:val="7Char"/>
          <w:rtl/>
        </w:rPr>
        <w:t>ففعلت</w:t>
      </w:r>
      <w:r w:rsidR="00EA7D3B" w:rsidRPr="005B7E64">
        <w:rPr>
          <w:rStyle w:val="7Char"/>
          <w:rtl/>
        </w:rPr>
        <w:t xml:space="preserve">، </w:t>
      </w:r>
      <w:r w:rsidRPr="005B7E64">
        <w:rPr>
          <w:rStyle w:val="7Char"/>
          <w:rFonts w:hint="cs"/>
          <w:rtl/>
        </w:rPr>
        <w:t>ث</w:t>
      </w:r>
      <w:r w:rsidRPr="005B7E64">
        <w:rPr>
          <w:rStyle w:val="7Char"/>
          <w:rtl/>
        </w:rPr>
        <w:t>م أخذها</w:t>
      </w:r>
      <w:r w:rsidR="00EA7D3B" w:rsidRPr="005B7E64">
        <w:rPr>
          <w:rStyle w:val="7Char"/>
          <w:rtl/>
        </w:rPr>
        <w:t xml:space="preserve">، </w:t>
      </w:r>
      <w:r w:rsidRPr="005B7E64">
        <w:rPr>
          <w:rStyle w:val="7Char"/>
          <w:rtl/>
        </w:rPr>
        <w:t>وأ</w:t>
      </w:r>
      <w:r w:rsidRPr="005B7E64">
        <w:rPr>
          <w:rStyle w:val="7Char"/>
          <w:rFonts w:hint="cs"/>
          <w:rtl/>
        </w:rPr>
        <w:t>خ</w:t>
      </w:r>
      <w:r w:rsidRPr="005B7E64">
        <w:rPr>
          <w:rStyle w:val="7Char"/>
          <w:rtl/>
        </w:rPr>
        <w:t>ذ الكبش</w:t>
      </w:r>
      <w:r w:rsidR="00EA7D3B" w:rsidRPr="005B7E64">
        <w:rPr>
          <w:rStyle w:val="7Char"/>
          <w:rtl/>
        </w:rPr>
        <w:t xml:space="preserve">، </w:t>
      </w:r>
      <w:r w:rsidRPr="005B7E64">
        <w:rPr>
          <w:rStyle w:val="7Char"/>
          <w:rtl/>
        </w:rPr>
        <w:t>ثم ذبحه</w:t>
      </w:r>
      <w:r w:rsidR="00EA7D3B" w:rsidRPr="005B7E64">
        <w:rPr>
          <w:rStyle w:val="7Char"/>
          <w:rtl/>
        </w:rPr>
        <w:t xml:space="preserve">، </w:t>
      </w:r>
      <w:r w:rsidRPr="005B7E64">
        <w:rPr>
          <w:rStyle w:val="7Char"/>
          <w:rtl/>
        </w:rPr>
        <w:t xml:space="preserve">ثم قال: </w:t>
      </w:r>
      <w:r w:rsidR="001C17E1" w:rsidRPr="001C17E1">
        <w:rPr>
          <w:rStyle w:val="7Char"/>
          <w:rFonts w:hint="cs"/>
          <w:rtl/>
        </w:rPr>
        <w:t>«</w:t>
      </w:r>
      <w:r w:rsidRPr="005B7E64">
        <w:rPr>
          <w:rStyle w:val="4Char"/>
          <w:rtl/>
        </w:rPr>
        <w:t>بسم الله</w:t>
      </w:r>
      <w:r w:rsidR="00EA7D3B" w:rsidRPr="005B7E64">
        <w:rPr>
          <w:rStyle w:val="4Char"/>
          <w:rtl/>
        </w:rPr>
        <w:t xml:space="preserve">، </w:t>
      </w:r>
      <w:r w:rsidRPr="005B7E64">
        <w:rPr>
          <w:rStyle w:val="4Char"/>
          <w:rtl/>
        </w:rPr>
        <w:t>اللهم تقبل من محمد وآل محمد</w:t>
      </w:r>
      <w:r w:rsidR="00EA7D3B" w:rsidRPr="005B7E64">
        <w:rPr>
          <w:rStyle w:val="4Char"/>
          <w:rtl/>
        </w:rPr>
        <w:t xml:space="preserve">، </w:t>
      </w:r>
      <w:r w:rsidRPr="005B7E64">
        <w:rPr>
          <w:rStyle w:val="4Char"/>
          <w:rtl/>
        </w:rPr>
        <w:t>ومن أمة محمد ثم ضحى به</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eastAsia"/>
          <w:sz w:val="32"/>
          <w:szCs w:val="20"/>
          <w:rtl/>
        </w:rPr>
        <w:instrText>((</w:instrText>
      </w:r>
      <w:r w:rsidRPr="00546CE5">
        <w:rPr>
          <w:rFonts w:cs="Traditional Naskh"/>
          <w:b/>
          <w:bCs/>
          <w:sz w:val="32"/>
          <w:szCs w:val="34"/>
          <w:rtl/>
        </w:rPr>
        <w:instrText xml:space="preserve">بسم الله، اللهم تقبل من </w:instrText>
      </w:r>
      <w:r w:rsidRPr="00546CE5">
        <w:rPr>
          <w:rFonts w:cs="Traditional Naskh"/>
          <w:b/>
          <w:bCs/>
          <w:color w:val="000000"/>
          <w:sz w:val="32"/>
          <w:szCs w:val="34"/>
          <w:rtl/>
        </w:rPr>
        <w:instrText>محمد</w:instrText>
      </w:r>
      <w:r w:rsidRPr="00546CE5">
        <w:rPr>
          <w:rFonts w:cs="Traditional Naskh"/>
          <w:b/>
          <w:bCs/>
          <w:sz w:val="32"/>
          <w:szCs w:val="34"/>
          <w:rtl/>
        </w:rPr>
        <w:instrText xml:space="preserve"> وآل </w:instrText>
      </w:r>
      <w:r w:rsidRPr="00546CE5">
        <w:rPr>
          <w:rFonts w:cs="Traditional Naskh"/>
          <w:b/>
          <w:bCs/>
          <w:color w:val="000000"/>
          <w:sz w:val="32"/>
          <w:szCs w:val="34"/>
          <w:rtl/>
        </w:rPr>
        <w:instrText>محمد</w:instrText>
      </w:r>
      <w:r w:rsidRPr="00546CE5">
        <w:rPr>
          <w:rFonts w:cs="Traditional Naskh"/>
          <w:b/>
          <w:bCs/>
          <w:sz w:val="32"/>
          <w:szCs w:val="34"/>
          <w:rtl/>
        </w:rPr>
        <w:instrText xml:space="preserve">،ومن أمة </w:instrText>
      </w:r>
      <w:r w:rsidRPr="00546CE5">
        <w:rPr>
          <w:rFonts w:cs="Traditional Naskh"/>
          <w:b/>
          <w:bCs/>
          <w:color w:val="000000"/>
          <w:sz w:val="32"/>
          <w:szCs w:val="34"/>
          <w:rtl/>
        </w:rPr>
        <w:instrText>محمد</w:instrText>
      </w:r>
      <w:r w:rsidRPr="00546CE5">
        <w:rPr>
          <w:rFonts w:cs="Traditional Naskh"/>
          <w:b/>
          <w:bCs/>
          <w:sz w:val="32"/>
          <w:szCs w:val="34"/>
          <w:rtl/>
        </w:rPr>
        <w:instrText xml:space="preserve"> ثم ضحى به</w:instrText>
      </w:r>
      <w:r w:rsidRPr="00546CE5">
        <w:rPr>
          <w:rFonts w:cs="AL-Hotham" w:hint="cs"/>
          <w:sz w:val="32"/>
          <w:szCs w:val="20"/>
          <w:rtl/>
        </w:rPr>
        <w:instrText>))</w:instrText>
      </w:r>
      <w:r>
        <w:instrText xml:space="preserve">" </w:instrText>
      </w:r>
      <w:r>
        <w:rPr>
          <w:rFonts w:cs="AL-Hotham"/>
          <w:sz w:val="32"/>
          <w:szCs w:val="20"/>
          <w:rtl/>
        </w:rPr>
        <w:fldChar w:fldCharType="end"/>
      </w:r>
      <w:r w:rsidRPr="00EC6691">
        <w:rPr>
          <w:rStyle w:val="7Char"/>
          <w:vertAlign w:val="superscript"/>
          <w:rtl/>
        </w:rPr>
        <w:t>(</w:t>
      </w:r>
      <w:r w:rsidRPr="00EC6691">
        <w:rPr>
          <w:rStyle w:val="7Char"/>
          <w:vertAlign w:val="superscript"/>
          <w:rtl/>
        </w:rPr>
        <w:footnoteReference w:id="1831"/>
      </w:r>
      <w:r w:rsidRPr="00EC6691">
        <w:rPr>
          <w:rStyle w:val="7Char"/>
          <w:vertAlign w:val="superscript"/>
          <w:rtl/>
        </w:rPr>
        <w:t>)</w:t>
      </w:r>
      <w:r w:rsidR="002712C5" w:rsidRPr="005B7E64">
        <w:rPr>
          <w:rStyle w:val="7Char"/>
          <w:rtl/>
        </w:rPr>
        <w:t xml:space="preserve">. </w:t>
      </w:r>
      <w:r w:rsidRPr="005B7E64">
        <w:rPr>
          <w:rStyle w:val="7Char"/>
          <w:rtl/>
        </w:rPr>
        <w:t xml:space="preserve">وعن أنس قال: </w:t>
      </w:r>
      <w:r w:rsidR="001C17E1" w:rsidRPr="001C17E1">
        <w:rPr>
          <w:rStyle w:val="7Char"/>
          <w:rFonts w:hint="cs"/>
          <w:rtl/>
        </w:rPr>
        <w:t>«</w:t>
      </w:r>
      <w:r w:rsidRPr="005B7E64">
        <w:rPr>
          <w:rStyle w:val="7Char"/>
          <w:rtl/>
        </w:rPr>
        <w:t>ضح</w:t>
      </w:r>
      <w:r w:rsidRPr="005B7E64">
        <w:rPr>
          <w:rStyle w:val="7Char"/>
          <w:rFonts w:hint="cs"/>
          <w:rtl/>
        </w:rPr>
        <w:t>َّ</w:t>
      </w:r>
      <w:r w:rsidRPr="005B7E64">
        <w:rPr>
          <w:rStyle w:val="7Char"/>
          <w:rtl/>
        </w:rPr>
        <w:t xml:space="preserve">ى رسول الله </w:t>
      </w:r>
      <w:r w:rsidR="000A3707" w:rsidRPr="000A3707">
        <w:rPr>
          <w:rStyle w:val="7Char"/>
          <w:rFonts w:cs="CTraditional Arabic"/>
          <w:szCs w:val="28"/>
          <w:rtl/>
        </w:rPr>
        <w:t>ج</w:t>
      </w:r>
      <w:r w:rsidRPr="005B7E64">
        <w:rPr>
          <w:rStyle w:val="7Char"/>
          <w:rtl/>
        </w:rPr>
        <w:t xml:space="preserve"> بكبشين أملحين</w:t>
      </w:r>
      <w:r w:rsidR="00EA7D3B" w:rsidRPr="005B7E64">
        <w:rPr>
          <w:rStyle w:val="7Char"/>
          <w:rtl/>
        </w:rPr>
        <w:t xml:space="preserve">، </w:t>
      </w:r>
      <w:r w:rsidRPr="005B7E64">
        <w:rPr>
          <w:rStyle w:val="7Char"/>
          <w:rtl/>
        </w:rPr>
        <w:t>أقرنين</w:t>
      </w:r>
      <w:r w:rsidR="00EA7D3B" w:rsidRPr="005B7E64">
        <w:rPr>
          <w:rStyle w:val="7Char"/>
          <w:rtl/>
        </w:rPr>
        <w:t xml:space="preserve">، </w:t>
      </w:r>
      <w:r w:rsidRPr="005B7E64">
        <w:rPr>
          <w:rStyle w:val="7Char"/>
          <w:rtl/>
        </w:rPr>
        <w:t>ذبحهما بيده</w:t>
      </w:r>
      <w:r w:rsidR="00EA7D3B" w:rsidRPr="005B7E64">
        <w:rPr>
          <w:rStyle w:val="7Char"/>
          <w:rtl/>
        </w:rPr>
        <w:t xml:space="preserve">، </w:t>
      </w:r>
      <w:r w:rsidRPr="005B7E64">
        <w:rPr>
          <w:rStyle w:val="7Char"/>
          <w:rtl/>
        </w:rPr>
        <w:t>وسمى</w:t>
      </w:r>
      <w:r w:rsidR="00EA7D3B" w:rsidRPr="005B7E64">
        <w:rPr>
          <w:rStyle w:val="7Char"/>
          <w:rtl/>
        </w:rPr>
        <w:t xml:space="preserve">، </w:t>
      </w:r>
      <w:r w:rsidRPr="005B7E64">
        <w:rPr>
          <w:rStyle w:val="7Char"/>
          <w:rtl/>
        </w:rPr>
        <w:t>وكبر</w:t>
      </w:r>
      <w:r w:rsidR="00EA7D3B" w:rsidRPr="005B7E64">
        <w:rPr>
          <w:rStyle w:val="7Char"/>
          <w:rtl/>
        </w:rPr>
        <w:t xml:space="preserve">، </w:t>
      </w:r>
      <w:r w:rsidRPr="005B7E64">
        <w:rPr>
          <w:rStyle w:val="7Char"/>
          <w:rtl/>
        </w:rPr>
        <w:t>ووضع رجله على</w:t>
      </w:r>
      <w:r w:rsidRPr="005B7E64">
        <w:rPr>
          <w:rStyle w:val="7Char"/>
          <w:rFonts w:hint="cs"/>
          <w:rtl/>
        </w:rPr>
        <w:t xml:space="preserve"> </w:t>
      </w:r>
      <w:r w:rsidRPr="005B7E64">
        <w:rPr>
          <w:rStyle w:val="7Char"/>
          <w:rtl/>
        </w:rPr>
        <w:t>صفاحهما</w:t>
      </w:r>
      <w:r>
        <w:rPr>
          <w:rFonts w:cs="Traditional Naskh"/>
          <w:sz w:val="32"/>
          <w:szCs w:val="34"/>
          <w:rtl/>
        </w:rPr>
        <w:fldChar w:fldCharType="begin"/>
      </w:r>
      <w:r>
        <w:instrText xml:space="preserve"> XE "</w:instrText>
      </w:r>
      <w:r w:rsidRPr="00546CE5">
        <w:rPr>
          <w:rFonts w:cs="Traditional Naskh" w:hint="cs"/>
          <w:sz w:val="32"/>
          <w:szCs w:val="34"/>
          <w:rtl/>
        </w:rPr>
        <w:instrText>2-</w:instrText>
      </w:r>
      <w:r w:rsidRPr="00546CE5">
        <w:rPr>
          <w:rFonts w:cs="Traditional Naskh"/>
          <w:sz w:val="32"/>
          <w:szCs w:val="34"/>
          <w:rtl/>
        </w:rPr>
        <w:instrText>ضح</w:instrText>
      </w:r>
      <w:r w:rsidRPr="00546CE5">
        <w:rPr>
          <w:rFonts w:cs="Traditional Naskh" w:hint="cs"/>
          <w:sz w:val="32"/>
          <w:szCs w:val="34"/>
          <w:rtl/>
        </w:rPr>
        <w:instrText>َّ</w:instrText>
      </w:r>
      <w:r w:rsidRPr="00546CE5">
        <w:rPr>
          <w:rFonts w:cs="Traditional Naskh"/>
          <w:sz w:val="32"/>
          <w:szCs w:val="34"/>
          <w:rtl/>
        </w:rPr>
        <w:instrText xml:space="preserve">ى رسول الله </w:instrText>
      </w:r>
      <w:r w:rsidRPr="00546CE5">
        <w:rPr>
          <w:rFonts w:cs="Traditional Naskh"/>
          <w:sz w:val="32"/>
          <w:szCs w:val="34"/>
          <w:rtl/>
        </w:rPr>
        <w:sym w:font="AGA Arabesque" w:char="F072"/>
      </w:r>
      <w:r w:rsidRPr="00546CE5">
        <w:rPr>
          <w:rFonts w:cs="Traditional Naskh"/>
          <w:sz w:val="32"/>
          <w:szCs w:val="34"/>
          <w:rtl/>
        </w:rPr>
        <w:instrText xml:space="preserve"> بكبشين أملحين،أقرنين،ذبحهما بيده،وسمى،وكبر،ووضع رجله على</w:instrText>
      </w:r>
      <w:r w:rsidRPr="00546CE5">
        <w:rPr>
          <w:rFonts w:cs="Traditional Naskh" w:hint="cs"/>
          <w:sz w:val="32"/>
          <w:szCs w:val="34"/>
          <w:rtl/>
        </w:rPr>
        <w:instrText xml:space="preserve"> </w:instrText>
      </w:r>
      <w:r w:rsidRPr="00546CE5">
        <w:rPr>
          <w:rFonts w:cs="Traditional Naskh"/>
          <w:sz w:val="32"/>
          <w:szCs w:val="34"/>
          <w:rtl/>
        </w:rPr>
        <w:instrText>صفاحهما</w:instrText>
      </w:r>
      <w:r w:rsidRPr="00546CE5">
        <w:rPr>
          <w:rFonts w:cs="Traditional Naskh" w:hint="cs"/>
          <w:sz w:val="32"/>
          <w:szCs w:val="34"/>
          <w:rtl/>
        </w:rPr>
        <w:instrText>[أنس]</w:instrText>
      </w:r>
      <w:r>
        <w:instrText xml:space="preserve">" </w:instrText>
      </w:r>
      <w:r>
        <w:rPr>
          <w:rFonts w:cs="Traditional Naskh"/>
          <w:sz w:val="32"/>
          <w:szCs w:val="34"/>
          <w:rtl/>
        </w:rPr>
        <w:fldChar w:fldCharType="end"/>
      </w:r>
      <w:r w:rsidR="001C17E1" w:rsidRPr="001C17E1">
        <w:rPr>
          <w:rStyle w:val="7Char"/>
          <w:rFonts w:hint="cs"/>
          <w:rtl/>
        </w:rPr>
        <w:t>»</w:t>
      </w:r>
      <w:r w:rsidR="002712C5" w:rsidRPr="005B7E64">
        <w:rPr>
          <w:rStyle w:val="7Char"/>
          <w:rtl/>
        </w:rPr>
        <w:t xml:space="preserve">. </w:t>
      </w:r>
      <w:r w:rsidRPr="005B7E64">
        <w:rPr>
          <w:rStyle w:val="7Char"/>
          <w:rtl/>
        </w:rPr>
        <w:t xml:space="preserve">وفي لفظ لمسلم: </w:t>
      </w:r>
      <w:r w:rsidR="001C17E1" w:rsidRPr="001C17E1">
        <w:rPr>
          <w:rStyle w:val="7Char"/>
          <w:rFonts w:hint="cs"/>
          <w:rtl/>
        </w:rPr>
        <w:t>«</w:t>
      </w:r>
      <w:r w:rsidRPr="005B7E64">
        <w:rPr>
          <w:rStyle w:val="4Char"/>
          <w:rFonts w:hint="cs"/>
          <w:rtl/>
        </w:rPr>
        <w:t>و</w:t>
      </w:r>
      <w:r w:rsidRPr="005B7E64">
        <w:rPr>
          <w:rStyle w:val="4Char"/>
          <w:rtl/>
        </w:rPr>
        <w:t>يقول باسم الله والله أكبر</w:t>
      </w:r>
      <w:r w:rsidR="001C17E1" w:rsidRPr="001C17E1">
        <w:rPr>
          <w:rStyle w:val="7Char"/>
          <w:rFonts w:hint="cs"/>
          <w:rtl/>
        </w:rPr>
        <w:t>»</w:t>
      </w:r>
      <w:r w:rsidR="002712C5" w:rsidRPr="005B7E64">
        <w:rPr>
          <w:rStyle w:val="7Char"/>
          <w:rtl/>
        </w:rPr>
        <w:t xml:space="preserve">. </w:t>
      </w:r>
      <w:r w:rsidRPr="005B7E64">
        <w:rPr>
          <w:rStyle w:val="7Char"/>
          <w:rtl/>
        </w:rPr>
        <w:t xml:space="preserve">وفي لفظ للبخاري: </w:t>
      </w:r>
      <w:r w:rsidR="001C17E1" w:rsidRPr="001C17E1">
        <w:rPr>
          <w:rStyle w:val="7Char"/>
          <w:rFonts w:hint="cs"/>
          <w:rtl/>
        </w:rPr>
        <w:t>«</w:t>
      </w:r>
      <w:r w:rsidRPr="005B7E64">
        <w:rPr>
          <w:rStyle w:val="7Char"/>
          <w:rtl/>
        </w:rPr>
        <w:t xml:space="preserve">كان رسول الله </w:t>
      </w:r>
      <w:r w:rsidR="000A3707" w:rsidRPr="000A3707">
        <w:rPr>
          <w:rStyle w:val="7Char"/>
          <w:rFonts w:cs="CTraditional Arabic"/>
          <w:szCs w:val="28"/>
          <w:rtl/>
        </w:rPr>
        <w:t>ج</w:t>
      </w:r>
      <w:r w:rsidRPr="005B7E64">
        <w:rPr>
          <w:rStyle w:val="7Char"/>
          <w:rtl/>
        </w:rPr>
        <w:t xml:space="preserve"> ي</w:t>
      </w:r>
      <w:r w:rsidRPr="005B7E64">
        <w:rPr>
          <w:rStyle w:val="7Char"/>
          <w:rFonts w:hint="cs"/>
          <w:rtl/>
        </w:rPr>
        <w:t>ُ</w:t>
      </w:r>
      <w:r w:rsidRPr="005B7E64">
        <w:rPr>
          <w:rStyle w:val="7Char"/>
          <w:rtl/>
        </w:rPr>
        <w:t>ضح</w:t>
      </w:r>
      <w:r w:rsidRPr="005B7E64">
        <w:rPr>
          <w:rStyle w:val="7Char"/>
          <w:rFonts w:hint="cs"/>
          <w:rtl/>
        </w:rPr>
        <w:t>ّ</w:t>
      </w:r>
      <w:r w:rsidRPr="005B7E64">
        <w:rPr>
          <w:rStyle w:val="7Char"/>
          <w:rtl/>
        </w:rPr>
        <w:t>ي بكبشين</w:t>
      </w:r>
      <w:r w:rsidR="00EA7D3B" w:rsidRPr="005B7E64">
        <w:rPr>
          <w:rStyle w:val="7Char"/>
          <w:rtl/>
        </w:rPr>
        <w:t xml:space="preserve">، </w:t>
      </w:r>
      <w:r w:rsidRPr="005B7E64">
        <w:rPr>
          <w:rStyle w:val="7Char"/>
          <w:rtl/>
        </w:rPr>
        <w:t>وأن</w:t>
      </w:r>
      <w:r w:rsidRPr="005B7E64">
        <w:rPr>
          <w:rStyle w:val="7Char"/>
          <w:rFonts w:hint="cs"/>
          <w:rtl/>
        </w:rPr>
        <w:t>ا</w:t>
      </w:r>
      <w:r w:rsidRPr="005B7E64">
        <w:rPr>
          <w:rStyle w:val="7Char"/>
          <w:rtl/>
        </w:rPr>
        <w:t xml:space="preserve"> أضحي بكبشين</w:t>
      </w:r>
      <w:r>
        <w:rPr>
          <w:rFonts w:cs="Traditional Naskh"/>
          <w:sz w:val="32"/>
          <w:szCs w:val="34"/>
          <w:rtl/>
        </w:rPr>
        <w:fldChar w:fldCharType="begin"/>
      </w:r>
      <w:r>
        <w:instrText xml:space="preserve"> XE "</w:instrText>
      </w:r>
      <w:r w:rsidRPr="00546CE5">
        <w:rPr>
          <w:rFonts w:cs="Traditional Naskh" w:hint="cs"/>
          <w:sz w:val="32"/>
          <w:szCs w:val="34"/>
          <w:rtl/>
        </w:rPr>
        <w:instrText>1-</w:instrText>
      </w:r>
      <w:r w:rsidRPr="00546CE5">
        <w:rPr>
          <w:rFonts w:cs="Traditional Naskh"/>
          <w:sz w:val="32"/>
          <w:szCs w:val="34"/>
          <w:rtl/>
        </w:rPr>
        <w:instrText xml:space="preserve">كان رسول الله </w:instrText>
      </w:r>
      <w:r w:rsidRPr="00546CE5">
        <w:rPr>
          <w:rFonts w:cs="Traditional Naskh"/>
          <w:sz w:val="32"/>
          <w:szCs w:val="34"/>
          <w:rtl/>
        </w:rPr>
        <w:sym w:font="AGA Arabesque" w:char="F072"/>
      </w:r>
      <w:r w:rsidRPr="00546CE5">
        <w:rPr>
          <w:rFonts w:cs="Traditional Naskh"/>
          <w:sz w:val="32"/>
          <w:szCs w:val="34"/>
          <w:rtl/>
        </w:rPr>
        <w:instrText xml:space="preserve"> ي</w:instrText>
      </w:r>
      <w:r w:rsidRPr="00546CE5">
        <w:rPr>
          <w:rFonts w:cs="Traditional Naskh" w:hint="cs"/>
          <w:sz w:val="32"/>
          <w:szCs w:val="34"/>
          <w:rtl/>
        </w:rPr>
        <w:instrText>ُ</w:instrText>
      </w:r>
      <w:r w:rsidRPr="00546CE5">
        <w:rPr>
          <w:rFonts w:cs="Traditional Naskh"/>
          <w:sz w:val="32"/>
          <w:szCs w:val="34"/>
          <w:rtl/>
        </w:rPr>
        <w:instrText>ضح</w:instrText>
      </w:r>
      <w:r w:rsidRPr="00546CE5">
        <w:rPr>
          <w:rFonts w:cs="Traditional Naskh" w:hint="cs"/>
          <w:sz w:val="32"/>
          <w:szCs w:val="34"/>
          <w:rtl/>
        </w:rPr>
        <w:instrText>ِّ</w:instrText>
      </w:r>
      <w:r w:rsidRPr="00546CE5">
        <w:rPr>
          <w:rFonts w:cs="Traditional Naskh"/>
          <w:sz w:val="32"/>
          <w:szCs w:val="34"/>
          <w:rtl/>
        </w:rPr>
        <w:instrText>ي بكبشين، وأن</w:instrText>
      </w:r>
      <w:r w:rsidRPr="00546CE5">
        <w:rPr>
          <w:rFonts w:cs="Traditional Naskh" w:hint="cs"/>
          <w:sz w:val="32"/>
          <w:szCs w:val="34"/>
          <w:rtl/>
        </w:rPr>
        <w:instrText>ا</w:instrText>
      </w:r>
      <w:r w:rsidRPr="00546CE5">
        <w:rPr>
          <w:rFonts w:cs="Traditional Naskh"/>
          <w:sz w:val="32"/>
          <w:szCs w:val="34"/>
          <w:rtl/>
        </w:rPr>
        <w:instrText xml:space="preserve"> أضحي بكبشين</w:instrText>
      </w:r>
      <w:r>
        <w:instrText xml:space="preserve">" </w:instrText>
      </w:r>
      <w:r>
        <w:rPr>
          <w:rFonts w:cs="Traditional Naskh"/>
          <w:sz w:val="32"/>
          <w:szCs w:val="34"/>
          <w:rtl/>
        </w:rPr>
        <w:fldChar w:fldCharType="end"/>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832"/>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48" w:name="_Toc234238522"/>
      <w:r w:rsidRPr="005B7E64">
        <w:rPr>
          <w:rStyle w:val="7Char"/>
          <w:rtl/>
        </w:rPr>
        <w:t>ويختار السمين العظيم</w:t>
      </w:r>
      <w:r w:rsidR="00EA7D3B" w:rsidRPr="005B7E64">
        <w:rPr>
          <w:rStyle w:val="7Char"/>
          <w:rFonts w:hint="cs"/>
          <w:rtl/>
        </w:rPr>
        <w:t xml:space="preserve">؛ </w:t>
      </w:r>
      <w:r w:rsidRPr="005B7E64">
        <w:rPr>
          <w:rStyle w:val="7Char"/>
          <w:rtl/>
        </w:rPr>
        <w:t>لقول أبي أمامة بن سهل</w:t>
      </w:r>
      <w:r w:rsidR="00EA7D3B" w:rsidRPr="005B7E64">
        <w:rPr>
          <w:rStyle w:val="7Char"/>
          <w:rtl/>
        </w:rPr>
        <w:t xml:space="preserve">، </w:t>
      </w:r>
      <w:r w:rsidRPr="005B7E64">
        <w:rPr>
          <w:rStyle w:val="7Char"/>
          <w:rtl/>
        </w:rPr>
        <w:t xml:space="preserve">قال: </w:t>
      </w:r>
      <w:r w:rsidR="001C17E1" w:rsidRPr="001C17E1">
        <w:rPr>
          <w:rStyle w:val="7Char"/>
          <w:rFonts w:hint="cs"/>
          <w:rtl/>
        </w:rPr>
        <w:t>«</w:t>
      </w:r>
      <w:r w:rsidRPr="005B7E64">
        <w:rPr>
          <w:rStyle w:val="7Char"/>
          <w:rtl/>
        </w:rPr>
        <w:t>كنَّا ن</w:t>
      </w:r>
      <w:r w:rsidRPr="005B7E64">
        <w:rPr>
          <w:rStyle w:val="7Char"/>
          <w:rFonts w:hint="cs"/>
          <w:rtl/>
        </w:rPr>
        <w:t>ُ</w:t>
      </w:r>
      <w:r w:rsidRPr="005B7E64">
        <w:rPr>
          <w:rStyle w:val="7Char"/>
          <w:rtl/>
        </w:rPr>
        <w:t>سم</w:t>
      </w:r>
      <w:r w:rsidRPr="005B7E64">
        <w:rPr>
          <w:rStyle w:val="7Char"/>
          <w:rFonts w:hint="cs"/>
          <w:rtl/>
        </w:rPr>
        <w:t>ّ</w:t>
      </w:r>
      <w:r w:rsidRPr="005B7E64">
        <w:rPr>
          <w:rStyle w:val="7Char"/>
          <w:rtl/>
        </w:rPr>
        <w:t>ن الأضحية بالمدينة</w:t>
      </w:r>
      <w:r w:rsidR="00EA7D3B" w:rsidRPr="005B7E64">
        <w:rPr>
          <w:rStyle w:val="7Char"/>
          <w:rtl/>
        </w:rPr>
        <w:t xml:space="preserve">، </w:t>
      </w:r>
      <w:r w:rsidRPr="005B7E64">
        <w:rPr>
          <w:rStyle w:val="7Char"/>
          <w:rtl/>
        </w:rPr>
        <w:t>وكان المسلمون ي</w:t>
      </w:r>
      <w:r w:rsidRPr="005B7E64">
        <w:rPr>
          <w:rStyle w:val="7Char"/>
          <w:rFonts w:hint="cs"/>
          <w:rtl/>
        </w:rPr>
        <w:t>ُ</w:t>
      </w:r>
      <w:r w:rsidRPr="005B7E64">
        <w:rPr>
          <w:rStyle w:val="7Char"/>
          <w:rtl/>
        </w:rPr>
        <w:t>سم</w:t>
      </w:r>
      <w:r w:rsidRPr="005B7E64">
        <w:rPr>
          <w:rStyle w:val="7Char"/>
          <w:rFonts w:hint="cs"/>
          <w:rtl/>
        </w:rPr>
        <w:t>ّ</w:t>
      </w:r>
      <w:r w:rsidRPr="005B7E64">
        <w:rPr>
          <w:rStyle w:val="7Char"/>
          <w:rtl/>
        </w:rPr>
        <w:t>نون</w:t>
      </w:r>
      <w:r>
        <w:rPr>
          <w:rFonts w:cs="Traditional Naskh"/>
          <w:sz w:val="32"/>
          <w:szCs w:val="34"/>
          <w:rtl/>
        </w:rPr>
        <w:fldChar w:fldCharType="begin"/>
      </w:r>
      <w:r>
        <w:instrText xml:space="preserve"> XE "</w:instrText>
      </w:r>
      <w:r w:rsidRPr="00546CE5">
        <w:rPr>
          <w:rFonts w:cs="Traditional Naskh" w:hint="cs"/>
          <w:sz w:val="32"/>
          <w:szCs w:val="34"/>
          <w:rtl/>
        </w:rPr>
        <w:instrText>2-</w:instrText>
      </w:r>
      <w:r w:rsidRPr="00546CE5">
        <w:rPr>
          <w:rFonts w:cs="Traditional Naskh"/>
          <w:sz w:val="32"/>
          <w:szCs w:val="34"/>
          <w:rtl/>
        </w:rPr>
        <w:instrText>كنَّا ن</w:instrText>
      </w:r>
      <w:r w:rsidRPr="00546CE5">
        <w:rPr>
          <w:rFonts w:cs="Traditional Naskh" w:hint="cs"/>
          <w:sz w:val="32"/>
          <w:szCs w:val="34"/>
          <w:rtl/>
        </w:rPr>
        <w:instrText>ُ</w:instrText>
      </w:r>
      <w:r w:rsidRPr="00546CE5">
        <w:rPr>
          <w:rFonts w:cs="Traditional Naskh"/>
          <w:sz w:val="32"/>
          <w:szCs w:val="34"/>
          <w:rtl/>
        </w:rPr>
        <w:instrText>سم</w:instrText>
      </w:r>
      <w:r w:rsidRPr="00546CE5">
        <w:rPr>
          <w:rFonts w:cs="Traditional Naskh" w:hint="cs"/>
          <w:sz w:val="32"/>
          <w:szCs w:val="34"/>
          <w:rtl/>
        </w:rPr>
        <w:instrText>ِّ</w:instrText>
      </w:r>
      <w:r w:rsidRPr="00546CE5">
        <w:rPr>
          <w:rFonts w:cs="Traditional Naskh"/>
          <w:sz w:val="32"/>
          <w:szCs w:val="34"/>
          <w:rtl/>
        </w:rPr>
        <w:instrText>ن الأضحية بالمدينة، وكان المسلمون ي</w:instrText>
      </w:r>
      <w:r w:rsidRPr="00546CE5">
        <w:rPr>
          <w:rFonts w:cs="Traditional Naskh" w:hint="cs"/>
          <w:sz w:val="32"/>
          <w:szCs w:val="34"/>
          <w:rtl/>
        </w:rPr>
        <w:instrText>ُ</w:instrText>
      </w:r>
      <w:r w:rsidRPr="00546CE5">
        <w:rPr>
          <w:rFonts w:cs="Traditional Naskh"/>
          <w:sz w:val="32"/>
          <w:szCs w:val="34"/>
          <w:rtl/>
        </w:rPr>
        <w:instrText>سم</w:instrText>
      </w:r>
      <w:r w:rsidRPr="00546CE5">
        <w:rPr>
          <w:rFonts w:cs="Traditional Naskh" w:hint="cs"/>
          <w:sz w:val="32"/>
          <w:szCs w:val="34"/>
          <w:rtl/>
        </w:rPr>
        <w:instrText>ِّ</w:instrText>
      </w:r>
      <w:r w:rsidRPr="00546CE5">
        <w:rPr>
          <w:rFonts w:cs="Traditional Naskh"/>
          <w:sz w:val="32"/>
          <w:szCs w:val="34"/>
          <w:rtl/>
        </w:rPr>
        <w:instrText>نون</w:instrText>
      </w:r>
      <w:r w:rsidRPr="00546CE5">
        <w:rPr>
          <w:rFonts w:cs="Traditional Naskh" w:hint="cs"/>
          <w:sz w:val="32"/>
          <w:szCs w:val="34"/>
          <w:rtl/>
        </w:rPr>
        <w:instrText>[أبو أمامة]</w:instrText>
      </w:r>
      <w:r>
        <w:instrText xml:space="preserve">" </w:instrText>
      </w:r>
      <w:r>
        <w:rPr>
          <w:rFonts w:cs="Traditional Naskh"/>
          <w:sz w:val="32"/>
          <w:szCs w:val="34"/>
          <w:rtl/>
        </w:rPr>
        <w:fldChar w:fldCharType="end"/>
      </w:r>
      <w:r w:rsidR="001C17E1" w:rsidRPr="001C17E1">
        <w:rPr>
          <w:rStyle w:val="7Char"/>
          <w:rFonts w:hint="cs"/>
          <w:rtl/>
        </w:rPr>
        <w:t>»</w:t>
      </w:r>
      <w:r w:rsidRPr="00EC6691">
        <w:rPr>
          <w:rStyle w:val="7Char"/>
          <w:vertAlign w:val="superscript"/>
          <w:rtl/>
        </w:rPr>
        <w:t>(</w:t>
      </w:r>
      <w:bookmarkEnd w:id="1248"/>
      <w:r w:rsidRPr="00EC6691">
        <w:rPr>
          <w:rStyle w:val="7Char"/>
          <w:vertAlign w:val="superscript"/>
          <w:rtl/>
        </w:rPr>
        <w:footnoteReference w:id="1833"/>
      </w:r>
      <w:r w:rsidRPr="00EC6691">
        <w:rPr>
          <w:rStyle w:val="7Char"/>
          <w:vertAlign w:val="superscript"/>
          <w:rtl/>
        </w:rPr>
        <w:t>)</w:t>
      </w:r>
      <w:r w:rsidR="002712C5" w:rsidRPr="005B7E64">
        <w:rPr>
          <w:rStyle w:val="7Char"/>
          <w:rtl/>
        </w:rPr>
        <w:t xml:space="preserve">. </w:t>
      </w:r>
      <w:r w:rsidRPr="005B7E64">
        <w:rPr>
          <w:rStyle w:val="7Char"/>
          <w:rtl/>
        </w:rPr>
        <w:t>وهذا من تعظيم شعائر الله</w:t>
      </w:r>
      <w:r w:rsidRPr="00EC6691">
        <w:rPr>
          <w:rStyle w:val="7Char"/>
          <w:vertAlign w:val="superscript"/>
          <w:rtl/>
        </w:rPr>
        <w:t>(</w:t>
      </w:r>
      <w:r w:rsidRPr="00EC6691">
        <w:rPr>
          <w:rStyle w:val="7Char"/>
          <w:vertAlign w:val="superscript"/>
          <w:rtl/>
        </w:rPr>
        <w:footnoteReference w:id="1834"/>
      </w:r>
      <w:r w:rsidRPr="00EC6691">
        <w:rPr>
          <w:rStyle w:val="7Char"/>
          <w:vertAlign w:val="superscript"/>
          <w:rtl/>
        </w:rPr>
        <w:t>)</w:t>
      </w:r>
      <w:r w:rsidR="00EA7D3B" w:rsidRPr="005B7E64">
        <w:rPr>
          <w:rStyle w:val="7Char"/>
          <w:rtl/>
        </w:rPr>
        <w:t xml:space="preserve">، </w:t>
      </w:r>
      <w:r w:rsidRPr="005B7E64">
        <w:rPr>
          <w:rStyle w:val="7Char"/>
          <w:rtl/>
        </w:rPr>
        <w:t>وغير ذلك من الصفات الحسنة</w:t>
      </w:r>
      <w:r w:rsidR="00EA7D3B" w:rsidRPr="005B7E64">
        <w:rPr>
          <w:rStyle w:val="7Char"/>
          <w:rtl/>
        </w:rPr>
        <w:t xml:space="preserve">، </w:t>
      </w:r>
      <w:r w:rsidRPr="005B7E64">
        <w:rPr>
          <w:rStyle w:val="7Char"/>
          <w:rtl/>
        </w:rPr>
        <w:t>التي تزيد الأضحية كمالاً</w:t>
      </w:r>
      <w:r w:rsidR="00EA7D3B" w:rsidRPr="005B7E64">
        <w:rPr>
          <w:rStyle w:val="7Char"/>
          <w:rtl/>
        </w:rPr>
        <w:t xml:space="preserve">، </w:t>
      </w:r>
      <w:r w:rsidRPr="005B7E64">
        <w:rPr>
          <w:rStyle w:val="7Char"/>
          <w:rtl/>
        </w:rPr>
        <w:t>وجمالاً</w:t>
      </w:r>
      <w:r w:rsidR="00EA7D3B" w:rsidRPr="005B7E64">
        <w:rPr>
          <w:rStyle w:val="7Char"/>
          <w:rFonts w:hint="cs"/>
          <w:rtl/>
        </w:rPr>
        <w:t xml:space="preserve">؛ </w:t>
      </w:r>
      <w:r w:rsidRPr="005B7E64">
        <w:rPr>
          <w:rStyle w:val="7Char"/>
          <w:rtl/>
        </w:rPr>
        <w:t>لأن الله طيب لا يقبل إلا طيباً</w:t>
      </w:r>
      <w:r w:rsidRPr="00EC6691">
        <w:rPr>
          <w:rStyle w:val="7Char"/>
          <w:vertAlign w:val="superscript"/>
          <w:rtl/>
        </w:rPr>
        <w:t>(</w:t>
      </w:r>
      <w:r w:rsidRPr="00EC6691">
        <w:rPr>
          <w:rStyle w:val="7Char"/>
          <w:vertAlign w:val="superscript"/>
          <w:rtl/>
        </w:rPr>
        <w:footnoteReference w:id="1835"/>
      </w:r>
      <w:r w:rsidRPr="00EC6691">
        <w:rPr>
          <w:rStyle w:val="7Char"/>
          <w:vertAlign w:val="superscript"/>
          <w:rtl/>
        </w:rPr>
        <w:t>)</w:t>
      </w:r>
      <w:r w:rsidR="00EA7D3B" w:rsidRPr="005B7E64">
        <w:rPr>
          <w:rStyle w:val="7Char"/>
          <w:rtl/>
        </w:rPr>
        <w:t xml:space="preserve">، </w:t>
      </w:r>
      <w:r w:rsidRPr="005B7E64">
        <w:rPr>
          <w:rStyle w:val="7Char"/>
          <w:rtl/>
        </w:rPr>
        <w:t>وإن ضحى بكبشين فلا بأس</w:t>
      </w:r>
      <w:r w:rsidR="00EA7D3B" w:rsidRPr="005B7E64">
        <w:rPr>
          <w:rStyle w:val="7Char"/>
          <w:rtl/>
        </w:rPr>
        <w:t xml:space="preserve">، </w:t>
      </w:r>
      <w:r w:rsidRPr="005B7E64">
        <w:rPr>
          <w:rStyle w:val="7Char"/>
          <w:rtl/>
        </w:rPr>
        <w:t xml:space="preserve">فعن أنس </w:t>
      </w:r>
      <w:r w:rsidR="000A3707" w:rsidRPr="000A3707">
        <w:rPr>
          <w:rStyle w:val="7Char"/>
          <w:rFonts w:cs="CTraditional Arabic"/>
          <w:szCs w:val="28"/>
          <w:rtl/>
        </w:rPr>
        <w:t>س</w:t>
      </w:r>
      <w:r w:rsidRPr="005B7E64">
        <w:rPr>
          <w:rStyle w:val="7Char"/>
          <w:rtl/>
        </w:rPr>
        <w:t xml:space="preserve"> قال: </w:t>
      </w:r>
      <w:r w:rsidR="001C17E1" w:rsidRPr="001C17E1">
        <w:rPr>
          <w:rStyle w:val="7Char"/>
          <w:rFonts w:hint="cs"/>
          <w:rtl/>
        </w:rPr>
        <w:t>«</w:t>
      </w:r>
      <w:r w:rsidRPr="005B7E64">
        <w:rPr>
          <w:rStyle w:val="7Char"/>
          <w:rtl/>
        </w:rPr>
        <w:t xml:space="preserve">كان النبي </w:t>
      </w:r>
      <w:r w:rsidR="000A3707" w:rsidRPr="000A3707">
        <w:rPr>
          <w:rStyle w:val="7Char"/>
          <w:rFonts w:cs="CTraditional Arabic"/>
          <w:szCs w:val="28"/>
          <w:rtl/>
        </w:rPr>
        <w:t>ج</w:t>
      </w:r>
      <w:r w:rsidRPr="005B7E64">
        <w:rPr>
          <w:rStyle w:val="7Char"/>
          <w:rtl/>
        </w:rPr>
        <w:t xml:space="preserve"> يضحي بكبشين</w:t>
      </w:r>
      <w:r w:rsidR="00EA7D3B" w:rsidRPr="005B7E64">
        <w:rPr>
          <w:rStyle w:val="7Char"/>
          <w:rtl/>
        </w:rPr>
        <w:t xml:space="preserve">، </w:t>
      </w:r>
      <w:r w:rsidRPr="005B7E64">
        <w:rPr>
          <w:rStyle w:val="7Char"/>
          <w:rtl/>
        </w:rPr>
        <w:t>وأنا أضحي بكبشين</w:t>
      </w:r>
      <w:r>
        <w:rPr>
          <w:rFonts w:cs="Traditional Naskh"/>
          <w:sz w:val="32"/>
          <w:szCs w:val="34"/>
          <w:rtl/>
        </w:rPr>
        <w:fldChar w:fldCharType="begin"/>
      </w:r>
      <w:r>
        <w:instrText xml:space="preserve"> XE "</w:instrText>
      </w:r>
      <w:r w:rsidRPr="00546CE5">
        <w:rPr>
          <w:rFonts w:cs="Traditional Naskh" w:hint="cs"/>
          <w:sz w:val="32"/>
          <w:szCs w:val="34"/>
          <w:rtl/>
        </w:rPr>
        <w:instrText>1-</w:instrText>
      </w:r>
      <w:r w:rsidRPr="00546CE5">
        <w:rPr>
          <w:rFonts w:cs="Traditional Naskh"/>
          <w:sz w:val="32"/>
          <w:szCs w:val="34"/>
          <w:rtl/>
        </w:rPr>
        <w:instrText xml:space="preserve">كان النبي </w:instrText>
      </w:r>
      <w:r w:rsidRPr="00546CE5">
        <w:rPr>
          <w:rFonts w:cs="Traditional Naskh"/>
          <w:sz w:val="32"/>
          <w:szCs w:val="34"/>
          <w:rtl/>
        </w:rPr>
        <w:sym w:font="AGA Arabesque" w:char="F072"/>
      </w:r>
      <w:r w:rsidRPr="00546CE5">
        <w:rPr>
          <w:rFonts w:cs="Traditional Naskh"/>
          <w:sz w:val="32"/>
          <w:szCs w:val="34"/>
          <w:rtl/>
        </w:rPr>
        <w:instrText xml:space="preserve"> يضحي بكبشين، وأنا أضحي بكبشين</w:instrText>
      </w:r>
      <w:r>
        <w:instrText xml:space="preserve">" </w:instrText>
      </w:r>
      <w:r>
        <w:rPr>
          <w:rFonts w:cs="Traditional Naskh"/>
          <w:sz w:val="32"/>
          <w:szCs w:val="34"/>
          <w:rtl/>
        </w:rPr>
        <w:fldChar w:fldCharType="end"/>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836"/>
      </w:r>
      <w:r w:rsidRPr="00EC6691">
        <w:rPr>
          <w:rStyle w:val="7Char"/>
          <w:vertAlign w:val="superscript"/>
          <w:rtl/>
        </w:rPr>
        <w:t>)</w:t>
      </w:r>
      <w:r w:rsidR="002712C5" w:rsidRPr="005B7E64">
        <w:rPr>
          <w:rStyle w:val="7Char"/>
          <w:rtl/>
        </w:rPr>
        <w:t xml:space="preserve">. </w:t>
      </w:r>
      <w:r w:rsidRPr="005B7E64">
        <w:rPr>
          <w:rStyle w:val="7Char"/>
          <w:rtl/>
        </w:rPr>
        <w:t xml:space="preserve">وسمعت شيخنا الإمام عبد العزيز بن عبد الله </w:t>
      </w:r>
      <w:r w:rsidRPr="005B7E64">
        <w:rPr>
          <w:rStyle w:val="7Char"/>
          <w:rFonts w:hint="cs"/>
          <w:rtl/>
        </w:rPr>
        <w:t>ا</w:t>
      </w:r>
      <w:r w:rsidRPr="005B7E64">
        <w:rPr>
          <w:rStyle w:val="7Char"/>
          <w:rtl/>
        </w:rPr>
        <w:t xml:space="preserve">بن باز </w:t>
      </w:r>
      <w:r w:rsidR="000A3707" w:rsidRPr="000A3707">
        <w:rPr>
          <w:rStyle w:val="7Char"/>
          <w:rFonts w:cs="CTraditional Arabic"/>
          <w:szCs w:val="28"/>
          <w:rtl/>
        </w:rPr>
        <w:t>/</w:t>
      </w:r>
      <w:r w:rsidRPr="005B7E64">
        <w:rPr>
          <w:rStyle w:val="7Char"/>
          <w:rtl/>
        </w:rPr>
        <w:t xml:space="preserve"> يقول: </w:t>
      </w:r>
      <w:r w:rsidR="001C17E1" w:rsidRPr="001C17E1">
        <w:rPr>
          <w:rStyle w:val="7Char"/>
          <w:rFonts w:hint="cs"/>
          <w:rtl/>
        </w:rPr>
        <w:t>«</w:t>
      </w:r>
      <w:r w:rsidRPr="005B7E64">
        <w:rPr>
          <w:rStyle w:val="7Char"/>
          <w:rtl/>
        </w:rPr>
        <w:t xml:space="preserve">إذا ضحى بكبشين تأسياً به </w:t>
      </w:r>
      <w:r w:rsidR="000A3707" w:rsidRPr="000A3707">
        <w:rPr>
          <w:rStyle w:val="7Char"/>
          <w:rFonts w:cs="CTraditional Arabic"/>
          <w:szCs w:val="28"/>
          <w:rtl/>
        </w:rPr>
        <w:t>ج</w:t>
      </w:r>
      <w:r w:rsidRPr="005B7E64">
        <w:rPr>
          <w:rStyle w:val="7Char"/>
          <w:rtl/>
        </w:rPr>
        <w:t xml:space="preserve"> فلا حرج</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837"/>
      </w:r>
      <w:r w:rsidRPr="00EC6691">
        <w:rPr>
          <w:rStyle w:val="7Char"/>
          <w:vertAlign w:val="superscript"/>
          <w:rtl/>
        </w:rPr>
        <w:t>)</w:t>
      </w:r>
      <w:r w:rsidR="002712C5" w:rsidRPr="005B7E64">
        <w:rPr>
          <w:rStyle w:val="7Char"/>
          <w:rtl/>
        </w:rPr>
        <w:t xml:space="preserve">. </w:t>
      </w:r>
      <w:r w:rsidRPr="005B7E64">
        <w:rPr>
          <w:rStyle w:val="7Char"/>
          <w:rtl/>
        </w:rPr>
        <w:t xml:space="preserve">وعن عائشة وأبي هريرة </w:t>
      </w:r>
      <w:r w:rsidR="00135683" w:rsidRPr="00135683">
        <w:rPr>
          <w:rStyle w:val="7Char"/>
          <w:rFonts w:cs="CTraditional Arabic"/>
          <w:szCs w:val="28"/>
          <w:rtl/>
        </w:rPr>
        <w:t>ب</w:t>
      </w:r>
      <w:r w:rsidRPr="005B7E64">
        <w:rPr>
          <w:rStyle w:val="7Char"/>
          <w:rtl/>
        </w:rPr>
        <w:t xml:space="preserve">: </w:t>
      </w:r>
      <w:r w:rsidR="001C17E1" w:rsidRPr="001C17E1">
        <w:rPr>
          <w:rStyle w:val="7Char"/>
          <w:rFonts w:hint="cs"/>
          <w:rtl/>
        </w:rPr>
        <w:t>«</w:t>
      </w:r>
      <w:r w:rsidRPr="005B7E64">
        <w:rPr>
          <w:rStyle w:val="7Char"/>
          <w:rtl/>
        </w:rPr>
        <w:t xml:space="preserve">أن رسول الله </w:t>
      </w:r>
      <w:r w:rsidR="000A3707" w:rsidRPr="000A3707">
        <w:rPr>
          <w:rStyle w:val="7Char"/>
          <w:rFonts w:cs="CTraditional Arabic"/>
          <w:szCs w:val="28"/>
          <w:rtl/>
        </w:rPr>
        <w:t>ج</w:t>
      </w:r>
      <w:r w:rsidRPr="005B7E64">
        <w:rPr>
          <w:rStyle w:val="7Char"/>
          <w:rtl/>
        </w:rPr>
        <w:t xml:space="preserve"> كان إذا أراد أن يضحي اشترى كبشين</w:t>
      </w:r>
      <w:r w:rsidR="00EA7D3B" w:rsidRPr="005B7E64">
        <w:rPr>
          <w:rStyle w:val="7Char"/>
          <w:rtl/>
        </w:rPr>
        <w:t xml:space="preserve">، </w:t>
      </w:r>
      <w:r w:rsidRPr="005B7E64">
        <w:rPr>
          <w:rStyle w:val="7Char"/>
          <w:rtl/>
        </w:rPr>
        <w:t>عظيمين</w:t>
      </w:r>
      <w:r w:rsidR="00EA7D3B" w:rsidRPr="005B7E64">
        <w:rPr>
          <w:rStyle w:val="7Char"/>
          <w:rtl/>
        </w:rPr>
        <w:t xml:space="preserve">، </w:t>
      </w:r>
      <w:r w:rsidRPr="005B7E64">
        <w:rPr>
          <w:rStyle w:val="7Char"/>
          <w:rtl/>
        </w:rPr>
        <w:t>سمينين</w:t>
      </w:r>
      <w:r w:rsidR="00EA7D3B" w:rsidRPr="005B7E64">
        <w:rPr>
          <w:rStyle w:val="7Char"/>
          <w:rtl/>
        </w:rPr>
        <w:t xml:space="preserve">، </w:t>
      </w:r>
      <w:r w:rsidRPr="005B7E64">
        <w:rPr>
          <w:rStyle w:val="7Char"/>
          <w:rtl/>
        </w:rPr>
        <w:t>أقرنين</w:t>
      </w:r>
      <w:r w:rsidR="00EA7D3B" w:rsidRPr="005B7E64">
        <w:rPr>
          <w:rStyle w:val="7Char"/>
          <w:rtl/>
        </w:rPr>
        <w:t xml:space="preserve">، </w:t>
      </w:r>
      <w:r w:rsidRPr="005B7E64">
        <w:rPr>
          <w:rStyle w:val="7Char"/>
          <w:rtl/>
        </w:rPr>
        <w:t>أملحين</w:t>
      </w:r>
      <w:r w:rsidR="00EA7D3B" w:rsidRPr="005B7E64">
        <w:rPr>
          <w:rStyle w:val="7Char"/>
          <w:rtl/>
        </w:rPr>
        <w:t xml:space="preserve">، </w:t>
      </w:r>
      <w:r w:rsidRPr="005B7E64">
        <w:rPr>
          <w:rStyle w:val="7Char"/>
          <w:rtl/>
        </w:rPr>
        <w:t>موجوءين</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1</w:instrText>
      </w:r>
      <w:r w:rsidRPr="005B7E64">
        <w:rPr>
          <w:rStyle w:val="7Char"/>
          <w:rFonts w:hint="cs"/>
          <w:rtl/>
        </w:rPr>
        <w:instrText>-</w:instrText>
      </w:r>
      <w:r w:rsidRPr="005B7E64">
        <w:rPr>
          <w:rStyle w:val="7Char"/>
          <w:rtl/>
        </w:rPr>
        <w:instrText xml:space="preserve">أن رسول الله </w:instrText>
      </w:r>
      <w:r w:rsidRPr="005B7E64">
        <w:rPr>
          <w:rStyle w:val="7Char"/>
          <w:rtl/>
        </w:rPr>
        <w:sym w:font="AGA Arabesque" w:char="F072"/>
      </w:r>
      <w:r w:rsidRPr="005B7E64">
        <w:rPr>
          <w:rStyle w:val="7Char"/>
          <w:rtl/>
        </w:rPr>
        <w:instrText xml:space="preserve"> كان إذا أراد أن يضحي اشترى كبشين، عظيمين، سمينين، أقرنين، أملحين، موجوءين" </w:instrText>
      </w:r>
      <w:r w:rsidRPr="005B7E64">
        <w:rPr>
          <w:rStyle w:val="7Char"/>
          <w:rtl/>
        </w:rPr>
        <w:fldChar w:fldCharType="end"/>
      </w:r>
      <w:r w:rsidR="00EA7D3B" w:rsidRPr="005B7E64">
        <w:rPr>
          <w:rStyle w:val="7Char"/>
          <w:rtl/>
        </w:rPr>
        <w:t xml:space="preserve">، </w:t>
      </w:r>
      <w:r w:rsidRPr="005B7E64">
        <w:rPr>
          <w:rStyle w:val="7Char"/>
          <w:rtl/>
        </w:rPr>
        <w:t>فذبح أحدهما عن أمته</w:t>
      </w:r>
      <w:r w:rsidR="00EA7D3B" w:rsidRPr="005B7E64">
        <w:rPr>
          <w:rStyle w:val="7Char"/>
          <w:rtl/>
        </w:rPr>
        <w:t xml:space="preserve">، </w:t>
      </w:r>
      <w:r w:rsidRPr="005B7E64">
        <w:rPr>
          <w:rStyle w:val="7Char"/>
          <w:rtl/>
        </w:rPr>
        <w:t>لمن شهد لله بالتوحيد وشهد له بالبلاغ</w:t>
      </w:r>
      <w:r w:rsidR="00EA7D3B" w:rsidRPr="005B7E64">
        <w:rPr>
          <w:rStyle w:val="7Char"/>
          <w:rtl/>
        </w:rPr>
        <w:t xml:space="preserve">، </w:t>
      </w:r>
      <w:r w:rsidRPr="005B7E64">
        <w:rPr>
          <w:rStyle w:val="7Char"/>
          <w:rtl/>
        </w:rPr>
        <w:t xml:space="preserve">وذبح الآخر عن محمد وعن آل محمد </w:t>
      </w:r>
      <w:r w:rsidR="000A3707" w:rsidRPr="000A3707">
        <w:rPr>
          <w:rStyle w:val="7Char"/>
          <w:rFonts w:cs="CTraditional Arabic"/>
          <w:szCs w:val="28"/>
          <w:rtl/>
        </w:rPr>
        <w:t>ج</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838"/>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49" w:name="_Toc234238523"/>
      <w:r w:rsidRPr="005B7E64">
        <w:rPr>
          <w:rStyle w:val="7Char"/>
          <w:rtl/>
        </w:rPr>
        <w:t xml:space="preserve">وعن أبي سعيد </w:t>
      </w:r>
      <w:r w:rsidR="000A3707" w:rsidRPr="000A3707">
        <w:rPr>
          <w:rStyle w:val="7Char"/>
          <w:rFonts w:cs="CTraditional Arabic"/>
          <w:szCs w:val="28"/>
          <w:rtl/>
        </w:rPr>
        <w:t>س</w:t>
      </w:r>
      <w:r w:rsidRPr="005B7E64">
        <w:rPr>
          <w:rStyle w:val="7Char"/>
          <w:rtl/>
        </w:rPr>
        <w:t xml:space="preserve"> قال: </w:t>
      </w:r>
      <w:r w:rsidR="001C17E1" w:rsidRPr="001C17E1">
        <w:rPr>
          <w:rStyle w:val="7Char"/>
          <w:rFonts w:hint="cs"/>
          <w:rtl/>
        </w:rPr>
        <w:t>«</w:t>
      </w:r>
      <w:r w:rsidRPr="005B7E64">
        <w:rPr>
          <w:rStyle w:val="7Char"/>
          <w:rtl/>
        </w:rPr>
        <w:t xml:space="preserve">كان رسول الله </w:t>
      </w:r>
      <w:r w:rsidR="000A3707" w:rsidRPr="000A3707">
        <w:rPr>
          <w:rStyle w:val="7Char"/>
          <w:rFonts w:cs="CTraditional Arabic"/>
          <w:szCs w:val="28"/>
          <w:rtl/>
        </w:rPr>
        <w:t>ج</w:t>
      </w:r>
      <w:r w:rsidRPr="005B7E64">
        <w:rPr>
          <w:rStyle w:val="7Char"/>
          <w:rtl/>
        </w:rPr>
        <w:t xml:space="preserve"> يضحي بكبش أقرن</w:t>
      </w:r>
      <w:r w:rsidR="00EA7D3B" w:rsidRPr="005B7E64">
        <w:rPr>
          <w:rStyle w:val="7Char"/>
          <w:rtl/>
        </w:rPr>
        <w:t xml:space="preserve">، </w:t>
      </w:r>
      <w:r w:rsidRPr="005B7E64">
        <w:rPr>
          <w:rStyle w:val="7Char"/>
          <w:rtl/>
        </w:rPr>
        <w:t>فحيل</w:t>
      </w:r>
      <w:r w:rsidR="00EA7D3B" w:rsidRPr="005B7E64">
        <w:rPr>
          <w:rStyle w:val="7Char"/>
          <w:rtl/>
        </w:rPr>
        <w:t xml:space="preserve">، </w:t>
      </w:r>
      <w:r w:rsidRPr="005B7E64">
        <w:rPr>
          <w:rStyle w:val="7Char"/>
          <w:rtl/>
        </w:rPr>
        <w:t>ينظر في سواد</w:t>
      </w:r>
      <w:r w:rsidR="00EA7D3B" w:rsidRPr="005B7E64">
        <w:rPr>
          <w:rStyle w:val="7Char"/>
          <w:rtl/>
        </w:rPr>
        <w:t xml:space="preserve">، </w:t>
      </w:r>
      <w:r w:rsidRPr="005B7E64">
        <w:rPr>
          <w:rStyle w:val="7Char"/>
          <w:rtl/>
        </w:rPr>
        <w:t>ويأكل في سواد</w:t>
      </w:r>
      <w:r w:rsidR="00EA7D3B" w:rsidRPr="005B7E64">
        <w:rPr>
          <w:rStyle w:val="7Char"/>
          <w:rtl/>
        </w:rPr>
        <w:t xml:space="preserve">، </w:t>
      </w:r>
      <w:r w:rsidRPr="005B7E64">
        <w:rPr>
          <w:rStyle w:val="7Char"/>
          <w:rtl/>
        </w:rPr>
        <w:t>ويمشي في سواد</w:t>
      </w:r>
      <w:r>
        <w:rPr>
          <w:rFonts w:cs="Traditional Naskh"/>
          <w:sz w:val="32"/>
          <w:szCs w:val="34"/>
          <w:rtl/>
        </w:rPr>
        <w:fldChar w:fldCharType="begin"/>
      </w:r>
      <w:r>
        <w:instrText xml:space="preserve"> XE "</w:instrText>
      </w:r>
      <w:r w:rsidRPr="00546CE5">
        <w:rPr>
          <w:rFonts w:cs="Traditional Naskh" w:hint="cs"/>
          <w:sz w:val="32"/>
          <w:szCs w:val="34"/>
          <w:rtl/>
        </w:rPr>
        <w:instrText>1-</w:instrText>
      </w:r>
      <w:r w:rsidRPr="00546CE5">
        <w:rPr>
          <w:rFonts w:cs="Traditional Naskh"/>
          <w:sz w:val="32"/>
          <w:szCs w:val="34"/>
          <w:rtl/>
        </w:rPr>
        <w:instrText xml:space="preserve">كان رسول الله </w:instrText>
      </w:r>
      <w:r w:rsidRPr="00546CE5">
        <w:rPr>
          <w:rFonts w:cs="Traditional Naskh"/>
          <w:sz w:val="32"/>
          <w:szCs w:val="34"/>
          <w:rtl/>
        </w:rPr>
        <w:sym w:font="AGA Arabesque" w:char="F072"/>
      </w:r>
      <w:r w:rsidRPr="00546CE5">
        <w:rPr>
          <w:rFonts w:cs="Traditional Naskh"/>
          <w:sz w:val="32"/>
          <w:szCs w:val="34"/>
          <w:rtl/>
        </w:rPr>
        <w:instrText xml:space="preserve"> يضحي بكبش أقرن، فحيل، ينظر في سواد، ويأكل في سواد، ويمشي في سواد</w:instrText>
      </w:r>
      <w:r>
        <w:instrText xml:space="preserve">" </w:instrText>
      </w:r>
      <w:r>
        <w:rPr>
          <w:rFonts w:cs="Traditional Naskh"/>
          <w:sz w:val="32"/>
          <w:szCs w:val="34"/>
          <w:rtl/>
        </w:rPr>
        <w:fldChar w:fldCharType="end"/>
      </w:r>
      <w:r w:rsidR="001C17E1" w:rsidRPr="001C17E1">
        <w:rPr>
          <w:rStyle w:val="7Char"/>
          <w:rFonts w:hint="cs"/>
          <w:rtl/>
        </w:rPr>
        <w:t>»</w:t>
      </w:r>
      <w:r w:rsidRPr="00EC6691">
        <w:rPr>
          <w:rStyle w:val="7Char"/>
          <w:vertAlign w:val="superscript"/>
          <w:rtl/>
        </w:rPr>
        <w:t>(</w:t>
      </w:r>
      <w:bookmarkEnd w:id="1249"/>
      <w:r w:rsidRPr="00EC6691">
        <w:rPr>
          <w:rStyle w:val="7Char"/>
          <w:vertAlign w:val="superscript"/>
          <w:rtl/>
        </w:rPr>
        <w:footnoteReference w:id="1839"/>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50" w:name="_Toc234238524"/>
      <w:r w:rsidRPr="0017638F">
        <w:rPr>
          <w:rStyle w:val="8Char"/>
          <w:rtl/>
        </w:rPr>
        <w:t>الأمر الثاني:</w:t>
      </w:r>
      <w:r w:rsidRPr="005B7E64">
        <w:rPr>
          <w:rStyle w:val="4Char"/>
          <w:rtl/>
        </w:rPr>
        <w:t xml:space="preserve"> </w:t>
      </w:r>
      <w:r w:rsidRPr="005B7E64">
        <w:rPr>
          <w:rStyle w:val="7Char"/>
          <w:rtl/>
        </w:rPr>
        <w:t>الإحسان إلى الذبيحة</w:t>
      </w:r>
      <w:r w:rsidR="00EA7D3B" w:rsidRPr="005B7E64">
        <w:rPr>
          <w:rStyle w:val="7Char"/>
          <w:rtl/>
        </w:rPr>
        <w:t xml:space="preserve">، </w:t>
      </w:r>
      <w:r w:rsidRPr="005B7E64">
        <w:rPr>
          <w:rStyle w:val="7Char"/>
          <w:rtl/>
        </w:rPr>
        <w:t>فيعمل كل</w:t>
      </w:r>
      <w:r w:rsidRPr="005B7E64">
        <w:rPr>
          <w:rStyle w:val="7Char"/>
          <w:rFonts w:hint="cs"/>
          <w:rtl/>
        </w:rPr>
        <w:t xml:space="preserve"> </w:t>
      </w:r>
      <w:r w:rsidRPr="005B7E64">
        <w:rPr>
          <w:rStyle w:val="7Char"/>
          <w:rtl/>
        </w:rPr>
        <w:t>ما يريحها عند الذ</w:t>
      </w:r>
      <w:r w:rsidRPr="005B7E64">
        <w:rPr>
          <w:rStyle w:val="7Char"/>
          <w:rFonts w:hint="cs"/>
          <w:rtl/>
        </w:rPr>
        <w:t>َّ</w:t>
      </w:r>
      <w:r w:rsidRPr="005B7E64">
        <w:rPr>
          <w:rStyle w:val="7Char"/>
          <w:rtl/>
        </w:rPr>
        <w:t>كاة</w:t>
      </w:r>
      <w:r w:rsidR="00EA7D3B" w:rsidRPr="005B7E64">
        <w:rPr>
          <w:rStyle w:val="7Char"/>
          <w:rtl/>
        </w:rPr>
        <w:t xml:space="preserve">، </w:t>
      </w:r>
      <w:r w:rsidRPr="005B7E64">
        <w:rPr>
          <w:rStyle w:val="7Char"/>
          <w:rtl/>
        </w:rPr>
        <w:t>ومن ذلك: أن يكون الذبح بآلة حاد</w:t>
      </w:r>
      <w:r w:rsidRPr="005B7E64">
        <w:rPr>
          <w:rStyle w:val="7Char"/>
          <w:rFonts w:hint="cs"/>
          <w:rtl/>
        </w:rPr>
        <w:t>َّ</w:t>
      </w:r>
      <w:r w:rsidRPr="005B7E64">
        <w:rPr>
          <w:rStyle w:val="7Char"/>
          <w:rtl/>
        </w:rPr>
        <w:t>ة</w:t>
      </w:r>
      <w:r w:rsidR="00EA7D3B" w:rsidRPr="005B7E64">
        <w:rPr>
          <w:rStyle w:val="7Char"/>
          <w:rtl/>
        </w:rPr>
        <w:t xml:space="preserve">، </w:t>
      </w:r>
      <w:r w:rsidRPr="005B7E64">
        <w:rPr>
          <w:rStyle w:val="7Char"/>
          <w:rtl/>
        </w:rPr>
        <w:t>وأن يمرها على محل الذبح بقوة وسرعة</w:t>
      </w:r>
      <w:r w:rsidR="00EA7D3B" w:rsidRPr="005B7E64">
        <w:rPr>
          <w:rStyle w:val="7Char"/>
          <w:rFonts w:hint="cs"/>
          <w:rtl/>
        </w:rPr>
        <w:t xml:space="preserve">؛ </w:t>
      </w:r>
      <w:r w:rsidRPr="005B7E64">
        <w:rPr>
          <w:rStyle w:val="7Char"/>
          <w:rtl/>
        </w:rPr>
        <w:t>لأن المطلوب الإسراع في إزهاق النفس على أكمل الوجوه من غير تعذيب</w:t>
      </w:r>
      <w:r w:rsidR="00EA7D3B" w:rsidRPr="005B7E64">
        <w:rPr>
          <w:rStyle w:val="7Char"/>
          <w:rFonts w:hint="cs"/>
          <w:rtl/>
        </w:rPr>
        <w:t xml:space="preserve">؛ </w:t>
      </w:r>
      <w:r w:rsidRPr="005B7E64">
        <w:rPr>
          <w:rStyle w:val="7Char"/>
          <w:rtl/>
        </w:rPr>
        <w:t xml:space="preserve">لحديث شداد بن أوس </w:t>
      </w:r>
      <w:r w:rsidR="000A3707" w:rsidRPr="000A3707">
        <w:rPr>
          <w:rStyle w:val="7Char"/>
          <w:rFonts w:cs="CTraditional Arabic"/>
          <w:szCs w:val="28"/>
          <w:rtl/>
        </w:rPr>
        <w:t>س</w:t>
      </w:r>
      <w:r w:rsidRPr="005B7E64">
        <w:rPr>
          <w:rStyle w:val="7Char"/>
          <w:rtl/>
        </w:rPr>
        <w:t xml:space="preserve"> قال: </w:t>
      </w:r>
      <w:r w:rsidR="001C17E1" w:rsidRPr="001C17E1">
        <w:rPr>
          <w:rStyle w:val="7Char"/>
          <w:rFonts w:hint="cs"/>
          <w:rtl/>
        </w:rPr>
        <w:t>«</w:t>
      </w:r>
      <w:r w:rsidRPr="005B7E64">
        <w:rPr>
          <w:rStyle w:val="7Char"/>
          <w:rtl/>
        </w:rPr>
        <w:t xml:space="preserve">ثنتان حفظتهما عن رسول الله </w:t>
      </w:r>
      <w:r w:rsidR="000A3707" w:rsidRPr="000A3707">
        <w:rPr>
          <w:rStyle w:val="7Char"/>
          <w:rFonts w:cs="CTraditional Arabic"/>
          <w:szCs w:val="28"/>
          <w:rtl/>
        </w:rPr>
        <w:t>ج</w:t>
      </w:r>
      <w:r w:rsidR="00EA7D3B" w:rsidRPr="005B7E64">
        <w:rPr>
          <w:rStyle w:val="7Char"/>
          <w:rtl/>
        </w:rPr>
        <w:t xml:space="preserve">، </w:t>
      </w:r>
      <w:r w:rsidRPr="005B7E64">
        <w:rPr>
          <w:rStyle w:val="7Char"/>
          <w:rtl/>
        </w:rPr>
        <w:t xml:space="preserve">قال: </w:t>
      </w:r>
      <w:r w:rsidR="001C17E1" w:rsidRPr="001C17E1">
        <w:rPr>
          <w:rStyle w:val="7Char"/>
          <w:rFonts w:hint="cs"/>
          <w:rtl/>
        </w:rPr>
        <w:t>«</w:t>
      </w:r>
      <w:r w:rsidRPr="005B7E64">
        <w:rPr>
          <w:rStyle w:val="4Char"/>
          <w:rtl/>
        </w:rPr>
        <w:t>إن الله كتب الإحسان على كل شيء</w:t>
      </w:r>
      <w:r w:rsidR="00EA7D3B" w:rsidRPr="005B7E64">
        <w:rPr>
          <w:rStyle w:val="4Char"/>
          <w:rtl/>
        </w:rPr>
        <w:t xml:space="preserve">، </w:t>
      </w:r>
      <w:r w:rsidRPr="005B7E64">
        <w:rPr>
          <w:rStyle w:val="4Char"/>
          <w:rtl/>
        </w:rPr>
        <w:t>فإذا قتلتم فأحسنوا الق</w:t>
      </w:r>
      <w:r w:rsidRPr="005B7E64">
        <w:rPr>
          <w:rStyle w:val="4Char"/>
          <w:rFonts w:hint="cs"/>
          <w:rtl/>
        </w:rPr>
        <w:t>ِ</w:t>
      </w:r>
      <w:r w:rsidRPr="005B7E64">
        <w:rPr>
          <w:rStyle w:val="4Char"/>
          <w:rtl/>
        </w:rPr>
        <w:t>تلة</w:t>
      </w:r>
      <w:r w:rsidR="00EA7D3B" w:rsidRPr="005B7E64">
        <w:rPr>
          <w:rStyle w:val="4Char"/>
          <w:rtl/>
        </w:rPr>
        <w:t xml:space="preserve">، </w:t>
      </w:r>
      <w:r w:rsidRPr="005B7E64">
        <w:rPr>
          <w:rStyle w:val="4Char"/>
          <w:rtl/>
        </w:rPr>
        <w:t>وإذا ذبحتم فأحسنوا الذبح</w:t>
      </w:r>
      <w:r w:rsidR="00EA7D3B" w:rsidRPr="005B7E64">
        <w:rPr>
          <w:rStyle w:val="4Char"/>
          <w:rtl/>
        </w:rPr>
        <w:t xml:space="preserve">، </w:t>
      </w:r>
      <w:r w:rsidRPr="005B7E64">
        <w:rPr>
          <w:rStyle w:val="4Char"/>
          <w:rtl/>
        </w:rPr>
        <w:t>ولي</w:t>
      </w:r>
      <w:r w:rsidRPr="005B7E64">
        <w:rPr>
          <w:rStyle w:val="4Char"/>
          <w:rFonts w:hint="cs"/>
          <w:rtl/>
        </w:rPr>
        <w:t>ُ</w:t>
      </w:r>
      <w:r w:rsidRPr="005B7E64">
        <w:rPr>
          <w:rStyle w:val="4Char"/>
          <w:rtl/>
        </w:rPr>
        <w:t>ح</w:t>
      </w:r>
      <w:r w:rsidRPr="005B7E64">
        <w:rPr>
          <w:rStyle w:val="4Char"/>
          <w:rFonts w:hint="cs"/>
          <w:rtl/>
        </w:rPr>
        <w:t>ِ</w:t>
      </w:r>
      <w:r w:rsidRPr="005B7E64">
        <w:rPr>
          <w:rStyle w:val="4Char"/>
          <w:rtl/>
        </w:rPr>
        <w:t>د</w:t>
      </w:r>
      <w:r w:rsidRPr="005B7E64">
        <w:rPr>
          <w:rStyle w:val="4Char"/>
          <w:rFonts w:hint="cs"/>
          <w:rtl/>
        </w:rPr>
        <w:t>َّ</w:t>
      </w:r>
      <w:r w:rsidRPr="005B7E64">
        <w:rPr>
          <w:rStyle w:val="4Char"/>
          <w:rtl/>
        </w:rPr>
        <w:t xml:space="preserve"> أحد</w:t>
      </w:r>
      <w:r w:rsidRPr="005B7E64">
        <w:rPr>
          <w:rStyle w:val="4Char"/>
          <w:rFonts w:hint="cs"/>
          <w:rtl/>
        </w:rPr>
        <w:t>ُ</w:t>
      </w:r>
      <w:r w:rsidRPr="005B7E64">
        <w:rPr>
          <w:rStyle w:val="4Char"/>
          <w:rtl/>
        </w:rPr>
        <w:t>كم شفرته</w:t>
      </w:r>
      <w:r w:rsidR="00EA7D3B" w:rsidRPr="005B7E64">
        <w:rPr>
          <w:rStyle w:val="4Char"/>
          <w:rtl/>
        </w:rPr>
        <w:t xml:space="preserve">، </w:t>
      </w:r>
      <w:r w:rsidRPr="005B7E64">
        <w:rPr>
          <w:rStyle w:val="4Char"/>
          <w:rtl/>
        </w:rPr>
        <w:t>فلي</w:t>
      </w:r>
      <w:r w:rsidRPr="005B7E64">
        <w:rPr>
          <w:rStyle w:val="4Char"/>
          <w:rFonts w:hint="cs"/>
          <w:rtl/>
        </w:rPr>
        <w:t>ُ</w:t>
      </w:r>
      <w:r w:rsidRPr="005B7E64">
        <w:rPr>
          <w:rStyle w:val="4Char"/>
          <w:rtl/>
        </w:rPr>
        <w:t>ر</w:t>
      </w:r>
      <w:r w:rsidRPr="005B7E64">
        <w:rPr>
          <w:rStyle w:val="4Char"/>
          <w:rFonts w:hint="cs"/>
          <w:rtl/>
        </w:rPr>
        <w:t>ِ</w:t>
      </w:r>
      <w:r w:rsidRPr="005B7E64">
        <w:rPr>
          <w:rStyle w:val="4Char"/>
          <w:rtl/>
        </w:rPr>
        <w:t>ح</w:t>
      </w:r>
      <w:r w:rsidRPr="005B7E64">
        <w:rPr>
          <w:rStyle w:val="4Char"/>
          <w:rFonts w:hint="cs"/>
          <w:rtl/>
        </w:rPr>
        <w:t>ْ</w:t>
      </w:r>
      <w:r w:rsidRPr="005B7E64">
        <w:rPr>
          <w:rStyle w:val="4Char"/>
          <w:rtl/>
        </w:rPr>
        <w:t xml:space="preserve"> ذبيحته</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cs"/>
          <w:sz w:val="32"/>
          <w:szCs w:val="20"/>
          <w:rtl/>
        </w:rPr>
        <w:instrText>((</w:instrText>
      </w:r>
      <w:r w:rsidRPr="00546CE5">
        <w:rPr>
          <w:rFonts w:cs="Traditional Naskh"/>
          <w:b/>
          <w:bCs/>
          <w:sz w:val="32"/>
          <w:szCs w:val="34"/>
          <w:rtl/>
        </w:rPr>
        <w:instrText>إن الله كتب الإحسان على كل شيء، فإذا قتلتم فأحسنوا الق</w:instrText>
      </w:r>
      <w:r w:rsidRPr="00546CE5">
        <w:rPr>
          <w:rFonts w:cs="Traditional Naskh" w:hint="cs"/>
          <w:b/>
          <w:bCs/>
          <w:sz w:val="32"/>
          <w:szCs w:val="34"/>
          <w:rtl/>
        </w:rPr>
        <w:instrText>ِ</w:instrText>
      </w:r>
      <w:r w:rsidRPr="00546CE5">
        <w:rPr>
          <w:rFonts w:cs="Traditional Naskh"/>
          <w:b/>
          <w:bCs/>
          <w:sz w:val="32"/>
          <w:szCs w:val="34"/>
          <w:rtl/>
        </w:rPr>
        <w:instrText>تلة، وإذا ذبحتم فأحسنوا الذبح، ولي</w:instrText>
      </w:r>
      <w:r w:rsidRPr="00546CE5">
        <w:rPr>
          <w:rFonts w:cs="Traditional Naskh" w:hint="cs"/>
          <w:b/>
          <w:bCs/>
          <w:sz w:val="32"/>
          <w:szCs w:val="34"/>
          <w:rtl/>
        </w:rPr>
        <w:instrText>ُ</w:instrText>
      </w:r>
      <w:r w:rsidRPr="00546CE5">
        <w:rPr>
          <w:rFonts w:cs="Traditional Naskh"/>
          <w:b/>
          <w:bCs/>
          <w:sz w:val="32"/>
          <w:szCs w:val="34"/>
          <w:rtl/>
        </w:rPr>
        <w:instrText>ح</w:instrText>
      </w:r>
      <w:r w:rsidRPr="00546CE5">
        <w:rPr>
          <w:rFonts w:cs="Traditional Naskh" w:hint="cs"/>
          <w:b/>
          <w:bCs/>
          <w:sz w:val="32"/>
          <w:szCs w:val="34"/>
          <w:rtl/>
        </w:rPr>
        <w:instrText>ِ</w:instrText>
      </w:r>
      <w:r w:rsidRPr="00546CE5">
        <w:rPr>
          <w:rFonts w:cs="Traditional Naskh"/>
          <w:b/>
          <w:bCs/>
          <w:sz w:val="32"/>
          <w:szCs w:val="34"/>
          <w:rtl/>
        </w:rPr>
        <w:instrText>د</w:instrText>
      </w:r>
      <w:r w:rsidRPr="00546CE5">
        <w:rPr>
          <w:rFonts w:cs="Traditional Naskh" w:hint="cs"/>
          <w:b/>
          <w:bCs/>
          <w:sz w:val="32"/>
          <w:szCs w:val="34"/>
          <w:rtl/>
        </w:rPr>
        <w:instrText>َّ</w:instrText>
      </w:r>
      <w:r w:rsidRPr="00546CE5">
        <w:rPr>
          <w:rFonts w:cs="Traditional Naskh"/>
          <w:b/>
          <w:bCs/>
          <w:sz w:val="32"/>
          <w:szCs w:val="34"/>
          <w:rtl/>
        </w:rPr>
        <w:instrText xml:space="preserve"> أحد</w:instrText>
      </w:r>
      <w:r w:rsidRPr="00546CE5">
        <w:rPr>
          <w:rFonts w:cs="Traditional Naskh" w:hint="cs"/>
          <w:b/>
          <w:bCs/>
          <w:sz w:val="32"/>
          <w:szCs w:val="34"/>
          <w:rtl/>
        </w:rPr>
        <w:instrText>ُ</w:instrText>
      </w:r>
      <w:r w:rsidRPr="00546CE5">
        <w:rPr>
          <w:rFonts w:cs="Traditional Naskh"/>
          <w:b/>
          <w:bCs/>
          <w:sz w:val="32"/>
          <w:szCs w:val="34"/>
          <w:rtl/>
        </w:rPr>
        <w:instrText>كم شفرته، فلي</w:instrText>
      </w:r>
      <w:r w:rsidRPr="00546CE5">
        <w:rPr>
          <w:rFonts w:cs="Traditional Naskh" w:hint="cs"/>
          <w:b/>
          <w:bCs/>
          <w:sz w:val="32"/>
          <w:szCs w:val="34"/>
          <w:rtl/>
        </w:rPr>
        <w:instrText>ُ</w:instrText>
      </w:r>
      <w:r w:rsidRPr="00546CE5">
        <w:rPr>
          <w:rFonts w:cs="Traditional Naskh"/>
          <w:b/>
          <w:bCs/>
          <w:sz w:val="32"/>
          <w:szCs w:val="34"/>
          <w:rtl/>
        </w:rPr>
        <w:instrText>ر</w:instrText>
      </w:r>
      <w:r w:rsidRPr="00546CE5">
        <w:rPr>
          <w:rFonts w:cs="Traditional Naskh" w:hint="cs"/>
          <w:b/>
          <w:bCs/>
          <w:sz w:val="32"/>
          <w:szCs w:val="34"/>
          <w:rtl/>
        </w:rPr>
        <w:instrText>ِ</w:instrText>
      </w:r>
      <w:r w:rsidRPr="00546CE5">
        <w:rPr>
          <w:rFonts w:cs="Traditional Naskh"/>
          <w:b/>
          <w:bCs/>
          <w:sz w:val="32"/>
          <w:szCs w:val="34"/>
          <w:rtl/>
        </w:rPr>
        <w:instrText>ح</w:instrText>
      </w:r>
      <w:r w:rsidRPr="00546CE5">
        <w:rPr>
          <w:rFonts w:cs="Traditional Naskh" w:hint="cs"/>
          <w:b/>
          <w:bCs/>
          <w:sz w:val="32"/>
          <w:szCs w:val="34"/>
          <w:rtl/>
        </w:rPr>
        <w:instrText>ْ</w:instrText>
      </w:r>
      <w:r w:rsidRPr="00546CE5">
        <w:rPr>
          <w:rFonts w:cs="Traditional Naskh"/>
          <w:b/>
          <w:bCs/>
          <w:sz w:val="32"/>
          <w:szCs w:val="34"/>
          <w:rtl/>
        </w:rPr>
        <w:instrText xml:space="preserve"> ذبيحته</w:instrText>
      </w:r>
      <w:r w:rsidRPr="00546CE5">
        <w:rPr>
          <w:rFonts w:cs="AL-Hotham" w:hint="cs"/>
          <w:sz w:val="32"/>
          <w:szCs w:val="20"/>
          <w:rtl/>
        </w:rPr>
        <w:instrText>))</w:instrText>
      </w:r>
      <w:r>
        <w:instrText xml:space="preserve">" </w:instrText>
      </w:r>
      <w:r>
        <w:rPr>
          <w:rFonts w:cs="AL-Hotham"/>
          <w:sz w:val="32"/>
          <w:szCs w:val="20"/>
          <w:rtl/>
        </w:rPr>
        <w:fldChar w:fldCharType="end"/>
      </w:r>
      <w:r w:rsidRPr="00EC6691">
        <w:rPr>
          <w:rStyle w:val="7Char"/>
          <w:vertAlign w:val="superscript"/>
          <w:rtl/>
        </w:rPr>
        <w:t>(</w:t>
      </w:r>
      <w:bookmarkEnd w:id="1250"/>
      <w:r w:rsidRPr="00EC6691">
        <w:rPr>
          <w:rStyle w:val="7Char"/>
          <w:vertAlign w:val="superscript"/>
          <w:rtl/>
        </w:rPr>
        <w:footnoteReference w:id="1840"/>
      </w:r>
      <w:r w:rsidRPr="00EC6691">
        <w:rPr>
          <w:rStyle w:val="7Char"/>
          <w:vertAlign w:val="superscript"/>
          <w:rtl/>
        </w:rPr>
        <w:t>)</w:t>
      </w:r>
      <w:r w:rsidR="002712C5" w:rsidRPr="005B7E64">
        <w:rPr>
          <w:rStyle w:val="7Char"/>
          <w:rtl/>
        </w:rPr>
        <w:t xml:space="preserve">. </w:t>
      </w:r>
      <w:r w:rsidRPr="005B7E64">
        <w:rPr>
          <w:rStyle w:val="7Char"/>
          <w:rtl/>
        </w:rPr>
        <w:t>ويكره أن يحد</w:t>
      </w:r>
      <w:r w:rsidRPr="005B7E64">
        <w:rPr>
          <w:rStyle w:val="7Char"/>
          <w:rFonts w:hint="cs"/>
          <w:rtl/>
        </w:rPr>
        <w:t>َّ</w:t>
      </w:r>
      <w:r w:rsidRPr="005B7E64">
        <w:rPr>
          <w:rStyle w:val="7Char"/>
          <w:rtl/>
        </w:rPr>
        <w:t xml:space="preserve"> السكين والبهيمة تنظر إليه</w:t>
      </w:r>
      <w:r w:rsidR="00EA7D3B" w:rsidRPr="005B7E64">
        <w:rPr>
          <w:rStyle w:val="7Char"/>
          <w:rFonts w:hint="cs"/>
          <w:rtl/>
        </w:rPr>
        <w:t xml:space="preserve">؛ </w:t>
      </w:r>
      <w:r w:rsidRPr="005B7E64">
        <w:rPr>
          <w:rStyle w:val="7Char"/>
          <w:rtl/>
        </w:rPr>
        <w:t xml:space="preserve">لما جاء عن ابن عمر </w:t>
      </w:r>
      <w:r w:rsidR="00135683" w:rsidRPr="00135683">
        <w:rPr>
          <w:rStyle w:val="7Char"/>
          <w:rFonts w:cs="CTraditional Arabic"/>
          <w:szCs w:val="28"/>
          <w:rtl/>
        </w:rPr>
        <w:t>ب</w:t>
      </w:r>
      <w:r w:rsidRPr="005B7E64">
        <w:rPr>
          <w:rStyle w:val="7Char"/>
          <w:rtl/>
        </w:rPr>
        <w:t xml:space="preserve"> قال: </w:t>
      </w:r>
      <w:r w:rsidR="001C17E1" w:rsidRPr="001C17E1">
        <w:rPr>
          <w:rStyle w:val="7Char"/>
          <w:rFonts w:hint="cs"/>
          <w:rtl/>
        </w:rPr>
        <w:t>«</w:t>
      </w:r>
      <w:r w:rsidRPr="005B7E64">
        <w:rPr>
          <w:rStyle w:val="7Char"/>
          <w:rtl/>
        </w:rPr>
        <w:t xml:space="preserve">أمر النبي </w:t>
      </w:r>
      <w:r w:rsidR="000A3707" w:rsidRPr="000A3707">
        <w:rPr>
          <w:rStyle w:val="7Char"/>
          <w:rFonts w:cs="CTraditional Arabic"/>
          <w:szCs w:val="28"/>
          <w:rtl/>
        </w:rPr>
        <w:t>ج</w:t>
      </w:r>
      <w:r w:rsidRPr="005B7E64">
        <w:rPr>
          <w:rStyle w:val="7Char"/>
          <w:rtl/>
        </w:rPr>
        <w:t xml:space="preserve"> بحد الشفار</w:t>
      </w:r>
      <w:r w:rsidR="00EA7D3B" w:rsidRPr="005B7E64">
        <w:rPr>
          <w:rStyle w:val="7Char"/>
          <w:rtl/>
        </w:rPr>
        <w:t xml:space="preserve">، </w:t>
      </w:r>
      <w:r w:rsidRPr="005B7E64">
        <w:rPr>
          <w:rStyle w:val="7Char"/>
          <w:rtl/>
        </w:rPr>
        <w:t>وأن ت</w:t>
      </w:r>
      <w:r w:rsidRPr="005B7E64">
        <w:rPr>
          <w:rStyle w:val="7Char"/>
          <w:rFonts w:hint="cs"/>
          <w:rtl/>
        </w:rPr>
        <w:t>ُ</w:t>
      </w:r>
      <w:r w:rsidRPr="005B7E64">
        <w:rPr>
          <w:rStyle w:val="7Char"/>
          <w:rtl/>
        </w:rPr>
        <w:t>وار</w:t>
      </w:r>
      <w:r w:rsidRPr="005B7E64">
        <w:rPr>
          <w:rStyle w:val="7Char"/>
          <w:rFonts w:hint="cs"/>
          <w:rtl/>
        </w:rPr>
        <w:t>َ</w:t>
      </w:r>
      <w:r w:rsidRPr="005B7E64">
        <w:rPr>
          <w:rStyle w:val="7Char"/>
          <w:rtl/>
        </w:rPr>
        <w:t>ى عن البهائم</w:t>
      </w:r>
      <w:r w:rsidR="00EA7D3B" w:rsidRPr="005B7E64">
        <w:rPr>
          <w:rStyle w:val="7Char"/>
          <w:rtl/>
        </w:rPr>
        <w:t xml:space="preserve">، </w:t>
      </w:r>
      <w:r w:rsidRPr="005B7E64">
        <w:rPr>
          <w:rStyle w:val="7Char"/>
          <w:rtl/>
        </w:rPr>
        <w:t xml:space="preserve">وقال: </w:t>
      </w:r>
      <w:r w:rsidR="001C17E1" w:rsidRPr="001C17E1">
        <w:rPr>
          <w:rStyle w:val="7Char"/>
          <w:rFonts w:hint="cs"/>
          <w:rtl/>
        </w:rPr>
        <w:t>«</w:t>
      </w:r>
      <w:r w:rsidRPr="005B7E64">
        <w:rPr>
          <w:rStyle w:val="7Char"/>
          <w:rtl/>
        </w:rPr>
        <w:t>إذا ذبح أحدكم فلي</w:t>
      </w:r>
      <w:r w:rsidRPr="005B7E64">
        <w:rPr>
          <w:rStyle w:val="7Char"/>
          <w:rFonts w:hint="cs"/>
          <w:rtl/>
        </w:rPr>
        <w:t>ُ</w:t>
      </w:r>
      <w:r w:rsidRPr="005B7E64">
        <w:rPr>
          <w:rStyle w:val="7Char"/>
          <w:rtl/>
        </w:rPr>
        <w:t>ج</w:t>
      </w:r>
      <w:r w:rsidRPr="005B7E64">
        <w:rPr>
          <w:rStyle w:val="7Char"/>
          <w:rFonts w:hint="cs"/>
          <w:rtl/>
        </w:rPr>
        <w:t>ْ</w:t>
      </w:r>
      <w:r w:rsidRPr="005B7E64">
        <w:rPr>
          <w:rStyle w:val="7Char"/>
          <w:rtl/>
        </w:rPr>
        <w:t>ه</w:t>
      </w:r>
      <w:r w:rsidRPr="005B7E64">
        <w:rPr>
          <w:rStyle w:val="7Char"/>
          <w:rFonts w:hint="cs"/>
          <w:rtl/>
        </w:rPr>
        <w:t>ِ</w:t>
      </w:r>
      <w:r w:rsidRPr="005B7E64">
        <w:rPr>
          <w:rStyle w:val="7Char"/>
          <w:rtl/>
        </w:rPr>
        <w:t>ز</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 xml:space="preserve">أمر النبي </w:instrText>
      </w:r>
      <w:r w:rsidRPr="005B7E64">
        <w:rPr>
          <w:rStyle w:val="7Char"/>
          <w:rtl/>
        </w:rPr>
        <w:sym w:font="AGA Arabesque" w:char="F072"/>
      </w:r>
      <w:r w:rsidRPr="005B7E64">
        <w:rPr>
          <w:rStyle w:val="7Char"/>
          <w:rtl/>
        </w:rPr>
        <w:instrText xml:space="preserve"> بحد الشفار، وأن ت</w:instrText>
      </w:r>
      <w:r w:rsidRPr="005B7E64">
        <w:rPr>
          <w:rStyle w:val="7Char"/>
          <w:rFonts w:hint="cs"/>
          <w:rtl/>
        </w:rPr>
        <w:instrText>ُ</w:instrText>
      </w:r>
      <w:r w:rsidRPr="005B7E64">
        <w:rPr>
          <w:rStyle w:val="7Char"/>
          <w:rtl/>
        </w:rPr>
        <w:instrText>وار</w:instrText>
      </w:r>
      <w:r w:rsidRPr="005B7E64">
        <w:rPr>
          <w:rStyle w:val="7Char"/>
          <w:rFonts w:hint="cs"/>
          <w:rtl/>
        </w:rPr>
        <w:instrText>َ</w:instrText>
      </w:r>
      <w:r w:rsidRPr="005B7E64">
        <w:rPr>
          <w:rStyle w:val="7Char"/>
          <w:rtl/>
        </w:rPr>
        <w:instrText>ى عن البهائم، وقال\: ((إذا ذبح أحدكم فلي</w:instrText>
      </w:r>
      <w:r w:rsidRPr="005B7E64">
        <w:rPr>
          <w:rStyle w:val="7Char"/>
          <w:rFonts w:hint="cs"/>
          <w:rtl/>
        </w:rPr>
        <w:instrText>ُ</w:instrText>
      </w:r>
      <w:r w:rsidRPr="005B7E64">
        <w:rPr>
          <w:rStyle w:val="7Char"/>
          <w:rtl/>
        </w:rPr>
        <w:instrText>ج</w:instrText>
      </w:r>
      <w:r w:rsidRPr="005B7E64">
        <w:rPr>
          <w:rStyle w:val="7Char"/>
          <w:rFonts w:hint="cs"/>
          <w:rtl/>
        </w:rPr>
        <w:instrText>ْ</w:instrText>
      </w:r>
      <w:r w:rsidRPr="005B7E64">
        <w:rPr>
          <w:rStyle w:val="7Char"/>
          <w:rtl/>
        </w:rPr>
        <w:instrText>ه</w:instrText>
      </w:r>
      <w:r w:rsidRPr="005B7E64">
        <w:rPr>
          <w:rStyle w:val="7Char"/>
          <w:rFonts w:hint="cs"/>
          <w:rtl/>
        </w:rPr>
        <w:instrText>ِ</w:instrText>
      </w:r>
      <w:r w:rsidRPr="005B7E64">
        <w:rPr>
          <w:rStyle w:val="7Char"/>
          <w:rtl/>
        </w:rPr>
        <w:instrText>ز</w:instrText>
      </w:r>
      <w:r w:rsidRPr="005B7E64">
        <w:rPr>
          <w:rStyle w:val="7Char"/>
          <w:rFonts w:hint="cs"/>
          <w:rtl/>
        </w:rPr>
        <w:instrText>[ابن عمر]</w:instrText>
      </w:r>
      <w:r w:rsidRPr="005B7E64">
        <w:rPr>
          <w:rStyle w:val="7Char"/>
          <w:rtl/>
        </w:rPr>
        <w:instrText xml:space="preserve">" </w:instrText>
      </w:r>
      <w:r w:rsidRPr="005B7E64">
        <w:rPr>
          <w:rStyle w:val="7Char"/>
          <w:rtl/>
        </w:rPr>
        <w:fldChar w:fldCharType="end"/>
      </w:r>
      <w:r w:rsidRPr="005B7E64">
        <w:rPr>
          <w:rStyle w:val="7Char"/>
          <w:rFonts w:hint="cs"/>
          <w:rtl/>
        </w:rPr>
        <w:t>ْ</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841"/>
      </w:r>
      <w:r w:rsidRPr="00EC6691">
        <w:rPr>
          <w:rStyle w:val="7Char"/>
          <w:vertAlign w:val="superscript"/>
          <w:rtl/>
        </w:rPr>
        <w:t>)</w:t>
      </w:r>
      <w:r w:rsidR="002712C5" w:rsidRPr="005B7E64">
        <w:rPr>
          <w:rStyle w:val="7Char"/>
          <w:rtl/>
        </w:rPr>
        <w:t xml:space="preserve">. </w:t>
      </w:r>
      <w:r w:rsidRPr="005B7E64">
        <w:rPr>
          <w:rStyle w:val="7Char"/>
          <w:rtl/>
        </w:rPr>
        <w:t xml:space="preserve">وعن ابن عباس </w:t>
      </w:r>
      <w:r w:rsidR="00135683" w:rsidRPr="00135683">
        <w:rPr>
          <w:rStyle w:val="7Char"/>
          <w:rFonts w:cs="CTraditional Arabic"/>
          <w:szCs w:val="28"/>
          <w:rtl/>
        </w:rPr>
        <w:t>ب</w:t>
      </w:r>
      <w:r w:rsidRPr="005B7E64">
        <w:rPr>
          <w:rStyle w:val="7Char"/>
          <w:rtl/>
        </w:rPr>
        <w:t xml:space="preserve"> قال: مر رسول الله </w:t>
      </w:r>
      <w:r w:rsidR="000A3707" w:rsidRPr="000A3707">
        <w:rPr>
          <w:rStyle w:val="7Char"/>
          <w:rFonts w:cs="CTraditional Arabic"/>
          <w:szCs w:val="28"/>
          <w:rtl/>
        </w:rPr>
        <w:t>ج</w:t>
      </w:r>
      <w:r w:rsidRPr="005B7E64">
        <w:rPr>
          <w:rStyle w:val="7Char"/>
          <w:rtl/>
        </w:rPr>
        <w:t xml:space="preserve"> على رجل واضع رجله على صفحة شاة</w:t>
      </w:r>
      <w:r w:rsidR="00EA7D3B" w:rsidRPr="005B7E64">
        <w:rPr>
          <w:rStyle w:val="7Char"/>
          <w:rtl/>
        </w:rPr>
        <w:t xml:space="preserve">، </w:t>
      </w:r>
      <w:r w:rsidRPr="005B7E64">
        <w:rPr>
          <w:rStyle w:val="7Char"/>
          <w:rtl/>
        </w:rPr>
        <w:t>وهو يحد شفرته</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 xml:space="preserve">مر رسول الله </w:instrText>
      </w:r>
      <w:r w:rsidRPr="005B7E64">
        <w:rPr>
          <w:rStyle w:val="7Char"/>
          <w:rtl/>
        </w:rPr>
        <w:sym w:font="AGA Arabesque" w:char="F072"/>
      </w:r>
      <w:r w:rsidRPr="005B7E64">
        <w:rPr>
          <w:rStyle w:val="7Char"/>
          <w:rtl/>
        </w:rPr>
        <w:instrText xml:space="preserve"> على رجل واضع رجله على صفحة شاة، وهو يحد شفرته</w:instrText>
      </w:r>
      <w:r w:rsidRPr="005B7E64">
        <w:rPr>
          <w:rStyle w:val="7Char"/>
          <w:rFonts w:hint="cs"/>
          <w:rtl/>
        </w:rPr>
        <w:instrText>[ابن عباس]</w:instrText>
      </w:r>
      <w:r w:rsidRPr="005B7E64">
        <w:rPr>
          <w:rStyle w:val="7Char"/>
          <w:rtl/>
        </w:rPr>
        <w:instrText xml:space="preserve">" </w:instrText>
      </w:r>
      <w:r w:rsidRPr="005B7E64">
        <w:rPr>
          <w:rStyle w:val="7Char"/>
          <w:rtl/>
        </w:rPr>
        <w:fldChar w:fldCharType="end"/>
      </w:r>
      <w:r w:rsidR="00EA7D3B" w:rsidRPr="005B7E64">
        <w:rPr>
          <w:rStyle w:val="7Char"/>
          <w:rtl/>
        </w:rPr>
        <w:t xml:space="preserve">، </w:t>
      </w:r>
      <w:r w:rsidRPr="005B7E64">
        <w:rPr>
          <w:rStyle w:val="7Char"/>
          <w:rtl/>
        </w:rPr>
        <w:t>وهي تلحظ إليه ببصرها</w:t>
      </w:r>
      <w:r w:rsidR="00EA7D3B" w:rsidRPr="005B7E64">
        <w:rPr>
          <w:rStyle w:val="7Char"/>
          <w:rtl/>
        </w:rPr>
        <w:t xml:space="preserve">، </w:t>
      </w:r>
      <w:r w:rsidRPr="005B7E64">
        <w:rPr>
          <w:rStyle w:val="7Char"/>
          <w:rtl/>
        </w:rPr>
        <w:t xml:space="preserve">قال: </w:t>
      </w:r>
      <w:r w:rsidR="001C17E1" w:rsidRPr="001C17E1">
        <w:rPr>
          <w:rStyle w:val="7Char"/>
          <w:rFonts w:hint="cs"/>
          <w:rtl/>
        </w:rPr>
        <w:t>«</w:t>
      </w:r>
      <w:r w:rsidRPr="005B7E64">
        <w:rPr>
          <w:rStyle w:val="4Char"/>
          <w:rtl/>
        </w:rPr>
        <w:t>أفلا قبل هذا؟ أو تريد أن تميتها موتات</w:t>
      </w:r>
      <w:r w:rsidR="001C17E1" w:rsidRPr="001C17E1">
        <w:rPr>
          <w:rStyle w:val="7Char"/>
          <w:rFonts w:hint="cs"/>
          <w:rtl/>
        </w:rPr>
        <w:t>»</w:t>
      </w:r>
      <w:r w:rsidRPr="005B7E64">
        <w:rPr>
          <w:rStyle w:val="7Char"/>
          <w:rtl/>
        </w:rPr>
        <w:t>؟</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1</w:instrText>
      </w:r>
      <w:r w:rsidRPr="005B7E64">
        <w:rPr>
          <w:rStyle w:val="7Char"/>
          <w:rFonts w:hint="cs"/>
          <w:rtl/>
        </w:rPr>
        <w:instrText>-((</w:instrText>
      </w:r>
      <w:r w:rsidRPr="005B7E64">
        <w:rPr>
          <w:rStyle w:val="7Char"/>
          <w:rtl/>
        </w:rPr>
        <w:instrText>أفلا قبل هذا؟ أو تريد أن تميتها موتات</w:instrText>
      </w:r>
      <w:r w:rsidRPr="005B7E64">
        <w:rPr>
          <w:rStyle w:val="7Char"/>
          <w:rFonts w:hint="cs"/>
          <w:rtl/>
        </w:rPr>
        <w:instrText>))</w:instrText>
      </w:r>
      <w:r w:rsidRPr="005B7E64">
        <w:rPr>
          <w:rStyle w:val="7Char"/>
          <w:rtl/>
        </w:rPr>
        <w:instrText xml:space="preserve">؟" </w:instrText>
      </w:r>
      <w:r w:rsidRPr="005B7E64">
        <w:rPr>
          <w:rStyle w:val="7Char"/>
          <w:rtl/>
        </w:rPr>
        <w:fldChar w:fldCharType="end"/>
      </w:r>
      <w:r w:rsidRPr="005B7E64">
        <w:rPr>
          <w:rStyle w:val="7Char"/>
          <w:rFonts w:hint="cs"/>
          <w:rtl/>
        </w:rPr>
        <w:t xml:space="preserve"> </w:t>
      </w:r>
      <w:r w:rsidRPr="005B7E64">
        <w:rPr>
          <w:rStyle w:val="7Char"/>
          <w:rtl/>
        </w:rPr>
        <w:t xml:space="preserve">ولفظ الحاكم: </w:t>
      </w:r>
      <w:r w:rsidR="001C17E1" w:rsidRPr="001C17E1">
        <w:rPr>
          <w:rStyle w:val="7Char"/>
          <w:rFonts w:hint="cs"/>
          <w:rtl/>
        </w:rPr>
        <w:t>«</w:t>
      </w:r>
      <w:r w:rsidRPr="005B7E64">
        <w:rPr>
          <w:rStyle w:val="4Char"/>
          <w:rtl/>
        </w:rPr>
        <w:t>أتريد أن تميتها موتان؟ هلا أحددت شفرتك قبل أن تضجعها</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cs"/>
          <w:sz w:val="32"/>
          <w:szCs w:val="20"/>
          <w:rtl/>
        </w:rPr>
        <w:instrText>((</w:instrText>
      </w:r>
      <w:r w:rsidRPr="00546CE5">
        <w:rPr>
          <w:rFonts w:cs="Traditional Naskh"/>
          <w:b/>
          <w:bCs/>
          <w:sz w:val="32"/>
          <w:szCs w:val="34"/>
          <w:rtl/>
        </w:rPr>
        <w:instrText>أتريد أن تميتها موتان؟ هلا أحددت شفرتك قبل أن تضجعها</w:instrText>
      </w:r>
      <w:r w:rsidRPr="00546CE5">
        <w:rPr>
          <w:rFonts w:cs="AL-Hotham" w:hint="cs"/>
          <w:sz w:val="32"/>
          <w:szCs w:val="20"/>
          <w:rtl/>
        </w:rPr>
        <w:instrText>))</w:instrText>
      </w:r>
      <w:r>
        <w:instrText xml:space="preserve">" </w:instrText>
      </w:r>
      <w:r>
        <w:rPr>
          <w:rFonts w:cs="AL-Hotham"/>
          <w:sz w:val="32"/>
          <w:szCs w:val="20"/>
          <w:rtl/>
        </w:rPr>
        <w:fldChar w:fldCharType="end"/>
      </w:r>
      <w:r w:rsidRPr="00EC6691">
        <w:rPr>
          <w:rStyle w:val="7Char"/>
          <w:vertAlign w:val="superscript"/>
          <w:rtl/>
        </w:rPr>
        <w:t>(</w:t>
      </w:r>
      <w:r w:rsidRPr="00EC6691">
        <w:rPr>
          <w:rStyle w:val="7Char"/>
          <w:vertAlign w:val="superscript"/>
          <w:rtl/>
        </w:rPr>
        <w:footnoteReference w:id="1842"/>
      </w:r>
      <w:r w:rsidRPr="00EC6691">
        <w:rPr>
          <w:rStyle w:val="7Char"/>
          <w:vertAlign w:val="superscript"/>
          <w:rtl/>
        </w:rPr>
        <w:t>)</w:t>
      </w:r>
      <w:r w:rsidR="002712C5" w:rsidRPr="005B7E64">
        <w:rPr>
          <w:rStyle w:val="7Char"/>
          <w:rtl/>
        </w:rPr>
        <w:t xml:space="preserve">. </w:t>
      </w:r>
      <w:r w:rsidRPr="005B7E64">
        <w:rPr>
          <w:rStyle w:val="7Char"/>
          <w:rtl/>
        </w:rPr>
        <w:t xml:space="preserve">قال الإمام النووي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ويستحب أن لا يحد السكين بحضرة الذبيحة</w:t>
      </w:r>
      <w:r w:rsidR="00EA7D3B" w:rsidRPr="005B7E64">
        <w:rPr>
          <w:rStyle w:val="7Char"/>
          <w:rtl/>
        </w:rPr>
        <w:t xml:space="preserve">، </w:t>
      </w:r>
      <w:r w:rsidRPr="005B7E64">
        <w:rPr>
          <w:rStyle w:val="7Char"/>
          <w:rtl/>
        </w:rPr>
        <w:t>وأن لا يذبح واحدة بحضرة الأخرى</w:t>
      </w:r>
      <w:r w:rsidR="00EA7D3B" w:rsidRPr="005B7E64">
        <w:rPr>
          <w:rStyle w:val="7Char"/>
          <w:rtl/>
        </w:rPr>
        <w:t xml:space="preserve">، </w:t>
      </w:r>
      <w:r w:rsidRPr="005B7E64">
        <w:rPr>
          <w:rStyle w:val="7Char"/>
          <w:rtl/>
        </w:rPr>
        <w:t>ولا يجرها إلى مذبحها</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843"/>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51" w:name="_Toc234238525"/>
      <w:r w:rsidRPr="0017638F">
        <w:rPr>
          <w:rStyle w:val="8Char"/>
          <w:rtl/>
        </w:rPr>
        <w:t>الأمر الثالث:</w:t>
      </w:r>
      <w:r w:rsidRPr="005B7E64">
        <w:rPr>
          <w:rStyle w:val="4Char"/>
          <w:rtl/>
        </w:rPr>
        <w:t xml:space="preserve"> </w:t>
      </w:r>
      <w:r w:rsidRPr="005B7E64">
        <w:rPr>
          <w:rStyle w:val="7Char"/>
          <w:rtl/>
        </w:rPr>
        <w:t>إذا كانت الضحية من الإبل نحرها قائمة معقولة يدها اليسرى</w:t>
      </w:r>
      <w:r w:rsidR="00EA7D3B" w:rsidRPr="005B7E64">
        <w:rPr>
          <w:rStyle w:val="7Char"/>
          <w:rtl/>
        </w:rPr>
        <w:t xml:space="preserve">، </w:t>
      </w:r>
      <w:r w:rsidRPr="005B7E64">
        <w:rPr>
          <w:rStyle w:val="7Char"/>
          <w:rtl/>
        </w:rPr>
        <w:t xml:space="preserve">لقول الله تعالى: </w:t>
      </w:r>
      <w:r w:rsidR="00331008" w:rsidRPr="008552D1">
        <w:rPr>
          <w:rStyle w:val="7Char"/>
          <w:rtl/>
        </w:rPr>
        <w:t>﴿</w:t>
      </w:r>
      <w:r w:rsidR="00331008" w:rsidRPr="008552D1">
        <w:rPr>
          <w:rStyle w:val="6Char"/>
          <w:rtl/>
        </w:rPr>
        <w:t>وَالْبُدْنَ جَعَلْنَاهَا لَكُمْ مِنْ شَعَائِرِ اللَّهِ لَكُمْ فِيهَا خَيْرٌ</w:t>
      </w:r>
      <w:r w:rsidR="002712C5" w:rsidRPr="008552D1">
        <w:rPr>
          <w:rStyle w:val="6Char"/>
          <w:rtl/>
        </w:rPr>
        <w:t xml:space="preserve"> </w:t>
      </w:r>
      <w:r w:rsidR="00331008" w:rsidRPr="008552D1">
        <w:rPr>
          <w:rStyle w:val="6Char"/>
          <w:rtl/>
        </w:rPr>
        <w:t>فَاذْكُرُوا اسْمَ اللَّهِ عَلَيْهَا صَوَافَّ</w:t>
      </w:r>
      <w:r w:rsidR="002712C5" w:rsidRPr="008552D1">
        <w:rPr>
          <w:rStyle w:val="6Char"/>
          <w:rtl/>
        </w:rPr>
        <w:t xml:space="preserve"> </w:t>
      </w:r>
      <w:r w:rsidR="00331008" w:rsidRPr="008552D1">
        <w:rPr>
          <w:rStyle w:val="6Char"/>
          <w:rtl/>
        </w:rPr>
        <w:t>فَإِذَا وَجَبَتْ جُنُوبُهَا فَكُلُوا مِنْهَا وَأَطْعِمُوا الْقَانِعَ وَالْمُعْتَرَّ</w:t>
      </w:r>
      <w:r w:rsidR="002712C5" w:rsidRPr="008552D1">
        <w:rPr>
          <w:rStyle w:val="6Char"/>
          <w:rtl/>
        </w:rPr>
        <w:t xml:space="preserve"> </w:t>
      </w:r>
      <w:r w:rsidR="00331008" w:rsidRPr="008552D1">
        <w:rPr>
          <w:rStyle w:val="6Char"/>
          <w:rtl/>
        </w:rPr>
        <w:t>كَذَلِكَ سَخَّرْنَاهَا لَكُمْ لَعَلَّكُمْ تَشْكُرُونَ٣٦</w:t>
      </w:r>
      <w:r w:rsidR="00331008" w:rsidRPr="008552D1">
        <w:rPr>
          <w:rStyle w:val="7Char"/>
          <w:rFonts w:hint="cs"/>
          <w:rtl/>
        </w:rPr>
        <w:t>﴾</w:t>
      </w:r>
      <w:r w:rsidR="00331008" w:rsidRPr="008552D1">
        <w:rPr>
          <w:rStyle w:val="7Char"/>
          <w:rtl/>
        </w:rPr>
        <w:t xml:space="preserve"> [الحج: 36]</w:t>
      </w:r>
      <w:bookmarkEnd w:id="1251"/>
      <w:r w:rsidR="002712C5" w:rsidRPr="005B7E64">
        <w:rPr>
          <w:rStyle w:val="7Char"/>
          <w:rtl/>
        </w:rPr>
        <w:t xml:space="preserve">. </w:t>
      </w:r>
      <w:r w:rsidRPr="005B7E64">
        <w:rPr>
          <w:rStyle w:val="7Char"/>
          <w:rtl/>
        </w:rPr>
        <w:t xml:space="preserve">قال ابن عباس </w:t>
      </w:r>
      <w:r w:rsidR="00135683" w:rsidRPr="00135683">
        <w:rPr>
          <w:rStyle w:val="7Char"/>
          <w:rFonts w:cs="CTraditional Arabic"/>
          <w:szCs w:val="28"/>
          <w:rtl/>
        </w:rPr>
        <w:t>ب</w:t>
      </w:r>
      <w:r w:rsidRPr="005B7E64">
        <w:rPr>
          <w:rStyle w:val="7Char"/>
          <w:rtl/>
        </w:rPr>
        <w:t xml:space="preserve">: </w:t>
      </w:r>
      <w:r w:rsidR="001C17E1" w:rsidRPr="001C17E1">
        <w:rPr>
          <w:rStyle w:val="7Char"/>
          <w:rFonts w:hint="cs"/>
          <w:rtl/>
        </w:rPr>
        <w:t>«</w:t>
      </w:r>
      <w:r w:rsidRPr="005B7E64">
        <w:rPr>
          <w:rStyle w:val="7Char"/>
          <w:rtl/>
        </w:rPr>
        <w:t>قياماً على ثلاث معقولة يدها اليسرى</w:t>
      </w:r>
      <w:r>
        <w:rPr>
          <w:rFonts w:cs="Traditional Naskh"/>
          <w:sz w:val="32"/>
          <w:szCs w:val="34"/>
          <w:rtl/>
        </w:rPr>
        <w:fldChar w:fldCharType="begin"/>
      </w:r>
      <w:r>
        <w:instrText xml:space="preserve"> XE "</w:instrText>
      </w:r>
      <w:r w:rsidRPr="00546CE5">
        <w:rPr>
          <w:rFonts w:cs="Traditional Naskh" w:hint="cs"/>
          <w:sz w:val="32"/>
          <w:szCs w:val="34"/>
          <w:rtl/>
        </w:rPr>
        <w:instrText>2-</w:instrText>
      </w:r>
      <w:r w:rsidRPr="00546CE5">
        <w:rPr>
          <w:rFonts w:cs="Traditional Naskh"/>
          <w:sz w:val="32"/>
          <w:szCs w:val="34"/>
          <w:rtl/>
        </w:rPr>
        <w:instrText>قياماً على ثلاث معقولة يدها اليسرى</w:instrText>
      </w:r>
      <w:r w:rsidRPr="00546CE5">
        <w:rPr>
          <w:rFonts w:cs="Traditional Naskh" w:hint="cs"/>
          <w:sz w:val="32"/>
          <w:szCs w:val="34"/>
          <w:rtl/>
        </w:rPr>
        <w:instrText>[ابن عباس]</w:instrText>
      </w:r>
      <w:r>
        <w:instrText xml:space="preserve">" </w:instrText>
      </w:r>
      <w:r>
        <w:rPr>
          <w:rFonts w:cs="Traditional Naskh"/>
          <w:sz w:val="32"/>
          <w:szCs w:val="34"/>
          <w:rtl/>
        </w:rPr>
        <w:fldChar w:fldCharType="end"/>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844"/>
      </w:r>
      <w:r w:rsidRPr="00EC6691">
        <w:rPr>
          <w:rStyle w:val="7Char"/>
          <w:vertAlign w:val="superscript"/>
          <w:rtl/>
        </w:rPr>
        <w:t>)</w:t>
      </w:r>
      <w:r w:rsidR="002712C5" w:rsidRPr="005B7E64">
        <w:rPr>
          <w:rStyle w:val="7Char"/>
          <w:rtl/>
        </w:rPr>
        <w:t xml:space="preserve">. </w:t>
      </w:r>
      <w:r w:rsidRPr="005B7E64">
        <w:rPr>
          <w:rStyle w:val="7Char"/>
          <w:rtl/>
        </w:rPr>
        <w:t xml:space="preserve">وعن جابر بن عبد الله </w:t>
      </w:r>
      <w:r w:rsidR="00135683" w:rsidRPr="00135683">
        <w:rPr>
          <w:rStyle w:val="7Char"/>
          <w:rFonts w:cs="CTraditional Arabic"/>
          <w:szCs w:val="28"/>
          <w:rtl/>
        </w:rPr>
        <w:t>ب</w:t>
      </w:r>
      <w:r w:rsidRPr="005B7E64">
        <w:rPr>
          <w:rStyle w:val="7Char"/>
          <w:rtl/>
        </w:rPr>
        <w:t xml:space="preserve"> أن النبي </w:t>
      </w:r>
      <w:r w:rsidR="000A3707" w:rsidRPr="000A3707">
        <w:rPr>
          <w:rStyle w:val="7Char"/>
          <w:rFonts w:cs="CTraditional Arabic"/>
          <w:szCs w:val="28"/>
          <w:rtl/>
        </w:rPr>
        <w:t>ج</w:t>
      </w:r>
      <w:r w:rsidRPr="005B7E64">
        <w:rPr>
          <w:rStyle w:val="7Char"/>
          <w:rtl/>
        </w:rPr>
        <w:t xml:space="preserve"> وأصحابه كانوا ينحرون البدن معقولة اليسرى</w:t>
      </w:r>
      <w:r w:rsidR="00EA7D3B" w:rsidRPr="005B7E64">
        <w:rPr>
          <w:rStyle w:val="7Char"/>
          <w:rtl/>
        </w:rPr>
        <w:t xml:space="preserve">، </w:t>
      </w:r>
      <w:r w:rsidRPr="005B7E64">
        <w:rPr>
          <w:rStyle w:val="7Char"/>
          <w:rtl/>
        </w:rPr>
        <w:t>قائمة على ما بقي من قوائمها</w:t>
      </w:r>
      <w:r>
        <w:rPr>
          <w:rFonts w:cs="Traditional Naskh"/>
          <w:sz w:val="32"/>
          <w:szCs w:val="34"/>
          <w:rtl/>
        </w:rPr>
        <w:fldChar w:fldCharType="begin"/>
      </w:r>
      <w:r>
        <w:instrText xml:space="preserve"> XE "</w:instrText>
      </w:r>
      <w:r w:rsidRPr="00546CE5">
        <w:rPr>
          <w:rFonts w:cs="Traditional Naskh" w:hint="cs"/>
          <w:sz w:val="32"/>
          <w:szCs w:val="34"/>
          <w:rtl/>
        </w:rPr>
        <w:instrText>2-</w:instrText>
      </w:r>
      <w:r w:rsidRPr="00546CE5">
        <w:rPr>
          <w:rFonts w:cs="Traditional Naskh"/>
          <w:sz w:val="32"/>
          <w:szCs w:val="34"/>
          <w:rtl/>
        </w:rPr>
        <w:instrText xml:space="preserve">أن النبي </w:instrText>
      </w:r>
      <w:r w:rsidRPr="00546CE5">
        <w:rPr>
          <w:rFonts w:cs="Traditional Naskh"/>
          <w:sz w:val="32"/>
          <w:szCs w:val="34"/>
          <w:rtl/>
        </w:rPr>
        <w:sym w:font="AGA Arabesque" w:char="F072"/>
      </w:r>
      <w:r w:rsidRPr="00546CE5">
        <w:rPr>
          <w:rFonts w:cs="Traditional Naskh"/>
          <w:sz w:val="32"/>
          <w:szCs w:val="34"/>
          <w:rtl/>
        </w:rPr>
        <w:instrText xml:space="preserve"> وأصحابه كانوا ينحرون البدن معقولة اليسرى،قائمة على ما بقي من قوائمها</w:instrText>
      </w:r>
      <w:r w:rsidRPr="00546CE5">
        <w:rPr>
          <w:rFonts w:cs="Traditional Naskh" w:hint="cs"/>
          <w:sz w:val="32"/>
          <w:szCs w:val="34"/>
          <w:rtl/>
        </w:rPr>
        <w:instrText>[جابر]</w:instrText>
      </w:r>
      <w:r>
        <w:instrText xml:space="preserve">" </w:instrText>
      </w:r>
      <w:r>
        <w:rPr>
          <w:rFonts w:cs="Traditional Naskh"/>
          <w:sz w:val="32"/>
          <w:szCs w:val="34"/>
          <w:rtl/>
        </w:rPr>
        <w:fldChar w:fldCharType="end"/>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845"/>
      </w:r>
      <w:r w:rsidRPr="00EC6691">
        <w:rPr>
          <w:rStyle w:val="7Char"/>
          <w:vertAlign w:val="superscript"/>
          <w:rtl/>
        </w:rPr>
        <w:t>)</w:t>
      </w:r>
      <w:r w:rsidR="002712C5" w:rsidRPr="005B7E64">
        <w:rPr>
          <w:rStyle w:val="7Char"/>
          <w:rtl/>
        </w:rPr>
        <w:t xml:space="preserve">. </w:t>
      </w:r>
      <w:r w:rsidRPr="005B7E64">
        <w:rPr>
          <w:rStyle w:val="7Char"/>
          <w:rtl/>
        </w:rPr>
        <w:t xml:space="preserve">وعن عبد الله بن عمر </w:t>
      </w:r>
      <w:r w:rsidR="00135683" w:rsidRPr="00135683">
        <w:rPr>
          <w:rStyle w:val="7Char"/>
          <w:rFonts w:cs="CTraditional Arabic"/>
          <w:szCs w:val="28"/>
          <w:rtl/>
        </w:rPr>
        <w:t>ب</w:t>
      </w:r>
      <w:r w:rsidRPr="005B7E64">
        <w:rPr>
          <w:rStyle w:val="7Char"/>
          <w:rtl/>
        </w:rPr>
        <w:t xml:space="preserve"> أنه أتى على رجل قد أناخ بدنته ينحرها فقال: ابعثها قياماً مقيدة سنة محمد</w:t>
      </w:r>
      <w:r w:rsidR="000A3707" w:rsidRPr="000A3707">
        <w:rPr>
          <w:rStyle w:val="7Char"/>
          <w:rFonts w:cs="CTraditional Arabic"/>
          <w:szCs w:val="28"/>
          <w:rtl/>
        </w:rPr>
        <w:t>ج</w:t>
      </w:r>
      <w:r>
        <w:rPr>
          <w:rFonts w:cs="Traditional Naskh"/>
          <w:sz w:val="32"/>
          <w:szCs w:val="34"/>
          <w:rtl/>
        </w:rPr>
        <w:fldChar w:fldCharType="begin"/>
      </w:r>
      <w:r>
        <w:instrText xml:space="preserve"> XE "</w:instrText>
      </w:r>
      <w:r w:rsidRPr="00546CE5">
        <w:rPr>
          <w:rFonts w:cs="Traditional Naskh" w:hint="cs"/>
          <w:sz w:val="32"/>
          <w:szCs w:val="34"/>
          <w:rtl/>
        </w:rPr>
        <w:instrText>2-</w:instrText>
      </w:r>
      <w:r w:rsidRPr="00546CE5">
        <w:rPr>
          <w:rFonts w:cs="Traditional Naskh"/>
          <w:sz w:val="32"/>
          <w:szCs w:val="34"/>
          <w:rtl/>
        </w:rPr>
        <w:instrText xml:space="preserve">ابعثها قياماً مقيدة سنة </w:instrText>
      </w:r>
      <w:r w:rsidRPr="00546CE5">
        <w:rPr>
          <w:rFonts w:cs="Traditional Naskh"/>
          <w:color w:val="000000"/>
          <w:sz w:val="32"/>
          <w:szCs w:val="34"/>
          <w:rtl/>
        </w:rPr>
        <w:instrText>محمد</w:instrText>
      </w:r>
      <w:r w:rsidRPr="00546CE5">
        <w:rPr>
          <w:rFonts w:cs="Traditional Naskh"/>
          <w:sz w:val="32"/>
          <w:szCs w:val="34"/>
          <w:rtl/>
        </w:rPr>
        <w:instrText xml:space="preserve"> </w:instrText>
      </w:r>
      <w:r w:rsidRPr="00546CE5">
        <w:rPr>
          <w:rFonts w:cs="Traditional Naskh"/>
          <w:sz w:val="32"/>
          <w:szCs w:val="34"/>
          <w:rtl/>
        </w:rPr>
        <w:sym w:font="AGA Arabesque" w:char="F072"/>
      </w:r>
      <w:r w:rsidRPr="00546CE5">
        <w:rPr>
          <w:rFonts w:cs="Traditional Naskh" w:hint="cs"/>
          <w:sz w:val="32"/>
          <w:szCs w:val="34"/>
          <w:rtl/>
        </w:rPr>
        <w:instrText>[ابن عمر]</w:instrText>
      </w:r>
      <w:r>
        <w:instrText xml:space="preserve">" </w:instrText>
      </w:r>
      <w:r>
        <w:rPr>
          <w:rFonts w:cs="Traditional Naskh"/>
          <w:sz w:val="32"/>
          <w:szCs w:val="34"/>
          <w:rtl/>
        </w:rPr>
        <w:fldChar w:fldCharType="end"/>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846"/>
      </w:r>
      <w:r w:rsidRPr="00EC6691">
        <w:rPr>
          <w:rStyle w:val="7Char"/>
          <w:vertAlign w:val="superscript"/>
          <w:rtl/>
        </w:rPr>
        <w:t>)</w:t>
      </w:r>
      <w:r w:rsidR="002712C5" w:rsidRPr="005B7E64">
        <w:rPr>
          <w:rStyle w:val="7Char"/>
          <w:rtl/>
        </w:rPr>
        <w:t xml:space="preserve">. </w:t>
      </w:r>
      <w:r w:rsidRPr="005B7E64">
        <w:rPr>
          <w:rStyle w:val="7Char"/>
          <w:rtl/>
        </w:rPr>
        <w:t>فإن لم يتيسر له نحرها قائمة جاز له نحرها باركة إذا أتى بما يجب في الذكاة</w:t>
      </w:r>
      <w:r w:rsidR="00EA7D3B" w:rsidRPr="005B7E64">
        <w:rPr>
          <w:rStyle w:val="7Char"/>
          <w:rFonts w:hint="cs"/>
          <w:rtl/>
        </w:rPr>
        <w:t xml:space="preserve">؛ </w:t>
      </w:r>
      <w:r w:rsidRPr="005B7E64">
        <w:rPr>
          <w:rStyle w:val="7Char"/>
          <w:rtl/>
        </w:rPr>
        <w:t>لحصول المقصود بذلك</w:t>
      </w:r>
      <w:r w:rsidR="002712C5" w:rsidRPr="005B7E64">
        <w:rPr>
          <w:rStyle w:val="7Char"/>
          <w:rtl/>
        </w:rPr>
        <w:t>.</w:t>
      </w:r>
    </w:p>
    <w:p w:rsidR="002712C5" w:rsidRPr="005B7E64" w:rsidRDefault="008A1DA7" w:rsidP="00744F45">
      <w:pPr>
        <w:ind w:firstLine="284"/>
        <w:jc w:val="both"/>
        <w:rPr>
          <w:rStyle w:val="7Char"/>
          <w:rtl/>
        </w:rPr>
      </w:pPr>
      <w:bookmarkStart w:id="1252" w:name="_Toc234238526"/>
      <w:r w:rsidRPr="0017638F">
        <w:rPr>
          <w:rStyle w:val="8Char"/>
          <w:rtl/>
        </w:rPr>
        <w:t>الأمر الرابع:</w:t>
      </w:r>
      <w:r w:rsidRPr="005B7E64">
        <w:rPr>
          <w:rStyle w:val="4Char"/>
          <w:rtl/>
        </w:rPr>
        <w:t xml:space="preserve"> </w:t>
      </w:r>
      <w:r w:rsidRPr="005B7E64">
        <w:rPr>
          <w:rStyle w:val="7Char"/>
          <w:rtl/>
        </w:rPr>
        <w:t>إذا كانت الضحية من غير الإبل ذبحها مضجعة على جنبها الأيسر</w:t>
      </w:r>
      <w:r w:rsidR="00EA7D3B" w:rsidRPr="005B7E64">
        <w:rPr>
          <w:rStyle w:val="7Char"/>
          <w:rtl/>
        </w:rPr>
        <w:t xml:space="preserve">، </w:t>
      </w:r>
      <w:r w:rsidRPr="001E4405">
        <w:rPr>
          <w:rStyle w:val="7Char"/>
          <w:rFonts w:hAnsi="Times New Roman"/>
          <w:spacing w:val="-4"/>
          <w:rtl/>
        </w:rPr>
        <w:t>ويضع رجله على</w:t>
      </w:r>
      <w:r w:rsidRPr="001E4405">
        <w:rPr>
          <w:rStyle w:val="7Char"/>
          <w:rFonts w:hAnsi="Times New Roman" w:hint="cs"/>
          <w:spacing w:val="-4"/>
          <w:rtl/>
        </w:rPr>
        <w:t xml:space="preserve"> </w:t>
      </w:r>
      <w:r w:rsidRPr="001E4405">
        <w:rPr>
          <w:rStyle w:val="7Char"/>
          <w:rFonts w:hAnsi="Times New Roman"/>
          <w:spacing w:val="-4"/>
          <w:rtl/>
        </w:rPr>
        <w:t>صفحة عنقها</w:t>
      </w:r>
      <w:r w:rsidR="00EA7D3B" w:rsidRPr="001E4405">
        <w:rPr>
          <w:rStyle w:val="7Char"/>
          <w:rFonts w:hAnsi="Times New Roman"/>
          <w:spacing w:val="-4"/>
          <w:rtl/>
        </w:rPr>
        <w:t xml:space="preserve">، </w:t>
      </w:r>
      <w:r w:rsidRPr="001E4405">
        <w:rPr>
          <w:rStyle w:val="7Char"/>
          <w:rFonts w:hAnsi="Times New Roman"/>
          <w:spacing w:val="-4"/>
          <w:rtl/>
        </w:rPr>
        <w:t>ليتمكن منها</w:t>
      </w:r>
      <w:r w:rsidR="00EA7D3B" w:rsidRPr="001E4405">
        <w:rPr>
          <w:rStyle w:val="7Char"/>
          <w:rFonts w:hAnsi="Times New Roman" w:hint="cs"/>
          <w:spacing w:val="-4"/>
          <w:rtl/>
        </w:rPr>
        <w:t xml:space="preserve">؛ </w:t>
      </w:r>
      <w:r w:rsidRPr="001E4405">
        <w:rPr>
          <w:rStyle w:val="7Char"/>
          <w:rFonts w:hAnsi="Times New Roman"/>
          <w:spacing w:val="-4"/>
          <w:rtl/>
        </w:rPr>
        <w:t xml:space="preserve">لحديث أنس </w:t>
      </w:r>
      <w:r w:rsidR="000A3707" w:rsidRPr="001E4405">
        <w:rPr>
          <w:rStyle w:val="7Char"/>
          <w:rFonts w:hAnsi="Times New Roman" w:cs="CTraditional Arabic"/>
          <w:spacing w:val="-4"/>
          <w:szCs w:val="28"/>
          <w:rtl/>
        </w:rPr>
        <w:t>س</w:t>
      </w:r>
      <w:r w:rsidRPr="001E4405">
        <w:rPr>
          <w:rStyle w:val="7Char"/>
          <w:rFonts w:hAnsi="Times New Roman"/>
          <w:spacing w:val="-4"/>
          <w:rtl/>
        </w:rPr>
        <w:t xml:space="preserve">قال: </w:t>
      </w:r>
      <w:r w:rsidR="001C17E1" w:rsidRPr="001E4405">
        <w:rPr>
          <w:rStyle w:val="7Char"/>
          <w:rFonts w:hAnsi="Times New Roman" w:hint="cs"/>
          <w:spacing w:val="-4"/>
          <w:rtl/>
        </w:rPr>
        <w:t>«</w:t>
      </w:r>
      <w:r w:rsidRPr="001E4405">
        <w:rPr>
          <w:rStyle w:val="7Char"/>
          <w:rFonts w:hAnsi="Times New Roman"/>
          <w:spacing w:val="-4"/>
          <w:rtl/>
        </w:rPr>
        <w:t xml:space="preserve">ضحى رسول الله </w:t>
      </w:r>
      <w:r w:rsidR="000A3707" w:rsidRPr="001E4405">
        <w:rPr>
          <w:rStyle w:val="7Char"/>
          <w:rFonts w:hAnsi="Times New Roman" w:cs="CTraditional Arabic"/>
          <w:spacing w:val="-4"/>
          <w:szCs w:val="28"/>
          <w:rtl/>
        </w:rPr>
        <w:t>ج</w:t>
      </w:r>
      <w:r w:rsidRPr="005B7E64">
        <w:rPr>
          <w:rStyle w:val="7Char"/>
          <w:rtl/>
        </w:rPr>
        <w:t xml:space="preserve"> بكبشين</w:t>
      </w:r>
      <w:r w:rsidR="00EA7D3B" w:rsidRPr="005B7E64">
        <w:rPr>
          <w:rStyle w:val="7Char"/>
          <w:rtl/>
        </w:rPr>
        <w:t xml:space="preserve">، </w:t>
      </w:r>
      <w:r w:rsidRPr="005B7E64">
        <w:rPr>
          <w:rStyle w:val="7Char"/>
          <w:rtl/>
        </w:rPr>
        <w:t>أملحين</w:t>
      </w:r>
      <w:r w:rsidR="00EA7D3B" w:rsidRPr="005B7E64">
        <w:rPr>
          <w:rStyle w:val="7Char"/>
          <w:rtl/>
        </w:rPr>
        <w:t xml:space="preserve">، </w:t>
      </w:r>
      <w:r w:rsidRPr="005B7E64">
        <w:rPr>
          <w:rStyle w:val="7Char"/>
          <w:rtl/>
        </w:rPr>
        <w:t>أقرنين</w:t>
      </w:r>
      <w:r w:rsidR="00EA7D3B" w:rsidRPr="005B7E64">
        <w:rPr>
          <w:rStyle w:val="7Char"/>
          <w:rtl/>
        </w:rPr>
        <w:t xml:space="preserve">، </w:t>
      </w:r>
      <w:r w:rsidRPr="005B7E64">
        <w:rPr>
          <w:rStyle w:val="7Char"/>
          <w:rtl/>
        </w:rPr>
        <w:t>ذبحهما بيده</w:t>
      </w:r>
      <w:r w:rsidR="00EA7D3B" w:rsidRPr="005B7E64">
        <w:rPr>
          <w:rStyle w:val="7Char"/>
          <w:rtl/>
        </w:rPr>
        <w:t xml:space="preserve">، </w:t>
      </w:r>
      <w:r w:rsidRPr="005B7E64">
        <w:rPr>
          <w:rStyle w:val="7Char"/>
          <w:rtl/>
        </w:rPr>
        <w:t>وسمى</w:t>
      </w:r>
      <w:r w:rsidR="00EA7D3B" w:rsidRPr="005B7E64">
        <w:rPr>
          <w:rStyle w:val="7Char"/>
          <w:rtl/>
        </w:rPr>
        <w:t xml:space="preserve">، </w:t>
      </w:r>
      <w:r w:rsidRPr="005B7E64">
        <w:rPr>
          <w:rStyle w:val="7Char"/>
          <w:rtl/>
        </w:rPr>
        <w:t>وكبر</w:t>
      </w:r>
      <w:r w:rsidR="00EA7D3B" w:rsidRPr="005B7E64">
        <w:rPr>
          <w:rStyle w:val="7Char"/>
          <w:rtl/>
        </w:rPr>
        <w:t xml:space="preserve">، </w:t>
      </w:r>
      <w:r w:rsidRPr="005B7E64">
        <w:rPr>
          <w:rStyle w:val="7Char"/>
          <w:rtl/>
        </w:rPr>
        <w:t>ووضع رجله على صفاحهم</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1</w:instrText>
      </w:r>
      <w:r w:rsidRPr="005B7E64">
        <w:rPr>
          <w:rStyle w:val="7Char"/>
          <w:rFonts w:hint="cs"/>
          <w:rtl/>
        </w:rPr>
        <w:instrText>-</w:instrText>
      </w:r>
      <w:r w:rsidRPr="005B7E64">
        <w:rPr>
          <w:rStyle w:val="7Char"/>
          <w:rtl/>
        </w:rPr>
        <w:instrText xml:space="preserve">ضحى رسول الله </w:instrText>
      </w:r>
      <w:r w:rsidRPr="005B7E64">
        <w:rPr>
          <w:rStyle w:val="7Char"/>
          <w:rtl/>
        </w:rPr>
        <w:sym w:font="AGA Arabesque" w:char="F072"/>
      </w:r>
      <w:r w:rsidRPr="005B7E64">
        <w:rPr>
          <w:rStyle w:val="7Char"/>
          <w:rtl/>
        </w:rPr>
        <w:instrText xml:space="preserve"> بكبشين، أملحين، أقرنين، ذبحهما بيده، وسمى، وكبر، ووضع رجله على صفاحهم" </w:instrText>
      </w:r>
      <w:r w:rsidRPr="005B7E64">
        <w:rPr>
          <w:rStyle w:val="7Char"/>
          <w:rtl/>
        </w:rPr>
        <w:fldChar w:fldCharType="end"/>
      </w:r>
      <w:r w:rsidRPr="005B7E64">
        <w:rPr>
          <w:rStyle w:val="7Char"/>
          <w:rtl/>
        </w:rPr>
        <w:t>ا</w:t>
      </w:r>
      <w:r w:rsidR="001C17E1" w:rsidRPr="001C17E1">
        <w:rPr>
          <w:rStyle w:val="7Char"/>
          <w:rFonts w:hint="cs"/>
          <w:rtl/>
        </w:rPr>
        <w:t>»</w:t>
      </w:r>
      <w:r w:rsidRPr="00EC6691">
        <w:rPr>
          <w:rStyle w:val="7Char"/>
          <w:vertAlign w:val="superscript"/>
          <w:rtl/>
        </w:rPr>
        <w:t>(</w:t>
      </w:r>
      <w:bookmarkEnd w:id="1252"/>
      <w:r w:rsidRPr="00EC6691">
        <w:rPr>
          <w:rStyle w:val="7Char"/>
          <w:vertAlign w:val="superscript"/>
          <w:rtl/>
        </w:rPr>
        <w:footnoteReference w:id="1847"/>
      </w:r>
      <w:r w:rsidRPr="00EC6691">
        <w:rPr>
          <w:rStyle w:val="7Char"/>
          <w:vertAlign w:val="superscript"/>
          <w:rtl/>
        </w:rPr>
        <w:t>)</w:t>
      </w:r>
      <w:r w:rsidR="00EA7D3B" w:rsidRPr="005B7E64">
        <w:rPr>
          <w:rStyle w:val="7Char"/>
          <w:rFonts w:hint="cs"/>
          <w:rtl/>
        </w:rPr>
        <w:t xml:space="preserve">، </w:t>
      </w:r>
      <w:r w:rsidRPr="005B7E64">
        <w:rPr>
          <w:rStyle w:val="7Char"/>
          <w:rtl/>
        </w:rPr>
        <w:t>فإن كان الذابح لا يستطيع أن يذبح بيمينه ويعمل بيده اليسرى عمل اليمنى وكان الأيسر له أن يضجعها على الجنب الأيمن فلا بأس أن يضجعها عليه</w:t>
      </w:r>
      <w:r w:rsidR="00EA7D3B" w:rsidRPr="005B7E64">
        <w:rPr>
          <w:rStyle w:val="7Char"/>
          <w:rFonts w:hint="cs"/>
          <w:rtl/>
        </w:rPr>
        <w:t xml:space="preserve">؛ </w:t>
      </w:r>
      <w:r w:rsidRPr="005B7E64">
        <w:rPr>
          <w:rStyle w:val="7Char"/>
          <w:rtl/>
        </w:rPr>
        <w:t>لأن المهم راحة الذبيحة</w:t>
      </w:r>
      <w:r w:rsidRPr="00EC6691">
        <w:rPr>
          <w:rStyle w:val="7Char"/>
          <w:vertAlign w:val="superscript"/>
          <w:rtl/>
        </w:rPr>
        <w:t>(</w:t>
      </w:r>
      <w:r w:rsidRPr="00EC6691">
        <w:rPr>
          <w:rStyle w:val="7Char"/>
          <w:vertAlign w:val="superscript"/>
          <w:rtl/>
        </w:rPr>
        <w:footnoteReference w:id="1848"/>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53" w:name="_Toc234238527"/>
      <w:r w:rsidRPr="0017638F">
        <w:rPr>
          <w:rStyle w:val="8Char"/>
          <w:rtl/>
        </w:rPr>
        <w:t>الأمر الخامس:</w:t>
      </w:r>
      <w:r w:rsidRPr="005B7E64">
        <w:rPr>
          <w:rStyle w:val="4Char"/>
          <w:rtl/>
        </w:rPr>
        <w:t xml:space="preserve"> </w:t>
      </w:r>
      <w:r w:rsidRPr="005B7E64">
        <w:rPr>
          <w:rStyle w:val="7Char"/>
          <w:rtl/>
        </w:rPr>
        <w:t>أن يستقبل القبلة عند الذبح</w:t>
      </w:r>
      <w:r w:rsidR="00EA7D3B" w:rsidRPr="005B7E64">
        <w:rPr>
          <w:rStyle w:val="7Char"/>
          <w:rFonts w:hint="cs"/>
          <w:rtl/>
        </w:rPr>
        <w:t xml:space="preserve">؛ </w:t>
      </w:r>
      <w:r w:rsidRPr="005B7E64">
        <w:rPr>
          <w:rStyle w:val="7Char"/>
          <w:rtl/>
        </w:rPr>
        <w:t>لما ر</w:t>
      </w:r>
      <w:r w:rsidRPr="005B7E64">
        <w:rPr>
          <w:rStyle w:val="7Char"/>
          <w:rFonts w:hint="cs"/>
          <w:rtl/>
        </w:rPr>
        <w:t>ُ</w:t>
      </w:r>
      <w:r w:rsidRPr="005B7E64">
        <w:rPr>
          <w:rStyle w:val="7Char"/>
          <w:rtl/>
        </w:rPr>
        <w:t xml:space="preserve">وي عن النبي </w:t>
      </w:r>
      <w:r w:rsidR="000A3707" w:rsidRPr="000A3707">
        <w:rPr>
          <w:rStyle w:val="7Char"/>
          <w:rFonts w:cs="CTraditional Arabic"/>
          <w:szCs w:val="28"/>
          <w:rtl/>
        </w:rPr>
        <w:t>ج</w:t>
      </w:r>
      <w:r w:rsidRPr="005B7E64">
        <w:rPr>
          <w:rStyle w:val="7Char"/>
          <w:rtl/>
        </w:rPr>
        <w:t xml:space="preserve"> من حديث جابر قال: </w:t>
      </w:r>
      <w:r w:rsidR="001C17E1" w:rsidRPr="001C17E1">
        <w:rPr>
          <w:rStyle w:val="7Char"/>
          <w:rFonts w:hint="cs"/>
          <w:rtl/>
        </w:rPr>
        <w:t>«</w:t>
      </w:r>
      <w:r w:rsidRPr="005B7E64">
        <w:rPr>
          <w:rStyle w:val="7Char"/>
          <w:rtl/>
        </w:rPr>
        <w:t xml:space="preserve">ضحى رسول الله </w:t>
      </w:r>
      <w:r w:rsidR="000A3707" w:rsidRPr="000A3707">
        <w:rPr>
          <w:rStyle w:val="7Char"/>
          <w:rFonts w:cs="CTraditional Arabic"/>
          <w:szCs w:val="28"/>
          <w:rtl/>
        </w:rPr>
        <w:t>ج</w:t>
      </w:r>
      <w:r w:rsidRPr="005B7E64">
        <w:rPr>
          <w:rStyle w:val="7Char"/>
          <w:rtl/>
        </w:rPr>
        <w:t xml:space="preserve"> يوم عيد بكبشين فقال حين وجههما: </w:t>
      </w:r>
      <w:r w:rsidR="001C17E1" w:rsidRPr="001C17E1">
        <w:rPr>
          <w:rStyle w:val="7Char"/>
          <w:rFonts w:hint="cs"/>
          <w:rtl/>
        </w:rPr>
        <w:t>«</w:t>
      </w:r>
      <w:r w:rsidRPr="005B7E64">
        <w:rPr>
          <w:rStyle w:val="4Char"/>
          <w:rtl/>
        </w:rPr>
        <w:t>إني وجهت وجهي للذي فطر السموات والأرض</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cs"/>
          <w:sz w:val="32"/>
          <w:szCs w:val="20"/>
          <w:rtl/>
        </w:rPr>
        <w:instrText>((</w:instrText>
      </w:r>
      <w:r w:rsidRPr="00546CE5">
        <w:rPr>
          <w:rFonts w:cs="Traditional Naskh"/>
          <w:b/>
          <w:bCs/>
          <w:sz w:val="32"/>
          <w:szCs w:val="34"/>
          <w:rtl/>
        </w:rPr>
        <w:instrText>إني وجهت وجهي للذي فطر السموات والأرض</w:instrText>
      </w:r>
      <w:r w:rsidRPr="00546CE5">
        <w:rPr>
          <w:rFonts w:cs="AL-Hotham" w:hint="cs"/>
          <w:sz w:val="32"/>
          <w:szCs w:val="20"/>
          <w:rtl/>
        </w:rPr>
        <w:instrText>))</w:instrText>
      </w:r>
      <w:r>
        <w:instrText xml:space="preserve">" </w:instrText>
      </w:r>
      <w:r>
        <w:rPr>
          <w:rFonts w:cs="AL-Hotham"/>
          <w:sz w:val="32"/>
          <w:szCs w:val="20"/>
          <w:rtl/>
        </w:rPr>
        <w:fldChar w:fldCharType="end"/>
      </w:r>
      <w:r w:rsidRPr="00EC6691">
        <w:rPr>
          <w:rStyle w:val="7Char"/>
          <w:vertAlign w:val="superscript"/>
          <w:rtl/>
        </w:rPr>
        <w:t>(</w:t>
      </w:r>
      <w:bookmarkEnd w:id="1253"/>
      <w:r w:rsidRPr="00EC6691">
        <w:rPr>
          <w:rStyle w:val="7Char"/>
          <w:vertAlign w:val="superscript"/>
          <w:rtl/>
        </w:rPr>
        <w:footnoteReference w:id="1849"/>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54" w:name="_Toc234238528"/>
      <w:r w:rsidRPr="0017638F">
        <w:rPr>
          <w:rStyle w:val="8Char"/>
          <w:rtl/>
        </w:rPr>
        <w:t>الأمر السادس:</w:t>
      </w:r>
      <w:r w:rsidRPr="005B7E64">
        <w:rPr>
          <w:rStyle w:val="4Char"/>
          <w:rtl/>
        </w:rPr>
        <w:t xml:space="preserve"> </w:t>
      </w:r>
      <w:r w:rsidRPr="005B7E64">
        <w:rPr>
          <w:rStyle w:val="7Char"/>
          <w:rtl/>
        </w:rPr>
        <w:t>التسمية عند الذبح والنحر</w:t>
      </w:r>
      <w:r w:rsidR="00EA7D3B" w:rsidRPr="005B7E64">
        <w:rPr>
          <w:rStyle w:val="7Char"/>
          <w:rtl/>
        </w:rPr>
        <w:t xml:space="preserve">، </w:t>
      </w:r>
      <w:r w:rsidRPr="005B7E64">
        <w:rPr>
          <w:rStyle w:val="7Char"/>
          <w:rtl/>
        </w:rPr>
        <w:t>وهي واجبة</w:t>
      </w:r>
      <w:r w:rsidR="00EA7D3B" w:rsidRPr="005B7E64">
        <w:rPr>
          <w:rStyle w:val="7Char"/>
          <w:rtl/>
        </w:rPr>
        <w:t xml:space="preserve">، </w:t>
      </w:r>
      <w:r w:rsidRPr="005B7E64">
        <w:rPr>
          <w:rStyle w:val="7Char"/>
          <w:rtl/>
        </w:rPr>
        <w:t xml:space="preserve">لقول الله تعالى: </w:t>
      </w:r>
      <w:r w:rsidR="00331008" w:rsidRPr="008552D1">
        <w:rPr>
          <w:rStyle w:val="7Char"/>
          <w:rtl/>
        </w:rPr>
        <w:t>﴿</w:t>
      </w:r>
      <w:r w:rsidR="00331008" w:rsidRPr="008552D1">
        <w:rPr>
          <w:rStyle w:val="6Char"/>
          <w:rtl/>
        </w:rPr>
        <w:t>فَكُلُوا مِمَّا ذُكِرَ اسْمُ اللَّهِ عَلَيْهِ إِنْ كُنْتُمْ بِآيَاتِهِ مُؤْمِنِينَ١١٨</w:t>
      </w:r>
      <w:r w:rsidR="00331008" w:rsidRPr="008552D1">
        <w:rPr>
          <w:rStyle w:val="7Char"/>
          <w:rFonts w:hint="cs"/>
          <w:rtl/>
        </w:rPr>
        <w:t>﴾</w:t>
      </w:r>
      <w:r w:rsidR="00331008" w:rsidRPr="008552D1">
        <w:rPr>
          <w:rStyle w:val="7Char"/>
          <w:rtl/>
        </w:rPr>
        <w:t xml:space="preserve"> [الأنعام: 118]</w:t>
      </w:r>
      <w:bookmarkEnd w:id="1254"/>
      <w:r w:rsidR="00EA7D3B" w:rsidRPr="005B7E64">
        <w:rPr>
          <w:rStyle w:val="7Char"/>
          <w:rtl/>
        </w:rPr>
        <w:t xml:space="preserve">، </w:t>
      </w:r>
      <w:r w:rsidRPr="005B7E64">
        <w:rPr>
          <w:rStyle w:val="7Char"/>
          <w:rtl/>
        </w:rPr>
        <w:t xml:space="preserve">وقوله تعالى: </w:t>
      </w:r>
      <w:r w:rsidR="00331008" w:rsidRPr="008552D1">
        <w:rPr>
          <w:rStyle w:val="7Char"/>
          <w:rtl/>
        </w:rPr>
        <w:t>﴿</w:t>
      </w:r>
      <w:r w:rsidR="00331008" w:rsidRPr="008552D1">
        <w:rPr>
          <w:rStyle w:val="6Char"/>
          <w:rtl/>
        </w:rPr>
        <w:t>وَلَا تَأْكُلُوا مِمَّا لَمْ يُذْكَرِ اسْمُ اللَّهِ عَلَيْهِ وَإِنَّهُ لَفِسْقٌ</w:t>
      </w:r>
      <w:r w:rsidR="002712C5" w:rsidRPr="008552D1">
        <w:rPr>
          <w:rStyle w:val="6Char"/>
          <w:rtl/>
        </w:rPr>
        <w:t xml:space="preserve"> </w:t>
      </w:r>
      <w:r w:rsidR="00331008" w:rsidRPr="008552D1">
        <w:rPr>
          <w:rStyle w:val="6Char"/>
          <w:rtl/>
        </w:rPr>
        <w:t>وَإِنَّ الشَّيَاطِينَ لَيُوحُونَ إِلَى أَوْلِيَائِهِمْ لِيُجَادِلُوكُمْ</w:t>
      </w:r>
      <w:r w:rsidR="002712C5" w:rsidRPr="008552D1">
        <w:rPr>
          <w:rStyle w:val="6Char"/>
          <w:rtl/>
        </w:rPr>
        <w:t xml:space="preserve"> </w:t>
      </w:r>
      <w:r w:rsidR="00331008" w:rsidRPr="008552D1">
        <w:rPr>
          <w:rStyle w:val="6Char"/>
          <w:rtl/>
        </w:rPr>
        <w:t>وَإِنْ أَطَعْتُمُوهُمْ إِنَّكُمْ لَمُشْرِكُونَ١٢١</w:t>
      </w:r>
      <w:r w:rsidR="00331008" w:rsidRPr="008552D1">
        <w:rPr>
          <w:rStyle w:val="7Char"/>
          <w:rFonts w:hint="cs"/>
          <w:rtl/>
        </w:rPr>
        <w:t>﴾</w:t>
      </w:r>
      <w:r w:rsidR="00331008" w:rsidRPr="008552D1">
        <w:rPr>
          <w:rStyle w:val="7Char"/>
          <w:rtl/>
        </w:rPr>
        <w:t xml:space="preserve"> [الأنعام: 121]</w:t>
      </w:r>
      <w:r w:rsidR="00EA7D3B" w:rsidRPr="005B7E64">
        <w:rPr>
          <w:rStyle w:val="7Char"/>
          <w:rFonts w:hint="cs"/>
          <w:rtl/>
        </w:rPr>
        <w:t xml:space="preserve">؛ </w:t>
      </w:r>
      <w:r w:rsidRPr="005B7E64">
        <w:rPr>
          <w:rStyle w:val="7Char"/>
          <w:rtl/>
        </w:rPr>
        <w:t xml:space="preserve">ولقول النبي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ما أنهر الدم وذكر اسم الله عليه فكلوه ما لم يكن سن ولا ظفر</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cs"/>
          <w:sz w:val="32"/>
          <w:szCs w:val="20"/>
          <w:rtl/>
        </w:rPr>
        <w:instrText>((</w:instrText>
      </w:r>
      <w:r w:rsidRPr="00546CE5">
        <w:rPr>
          <w:rFonts w:cs="Traditional Naskh"/>
          <w:b/>
          <w:bCs/>
          <w:sz w:val="32"/>
          <w:szCs w:val="34"/>
          <w:rtl/>
        </w:rPr>
        <w:instrText>ما أنهر الدم وذكر اسم الله عليه فكلوه ما لم يكن سن ولا ظفر</w:instrText>
      </w:r>
      <w:r w:rsidRPr="00546CE5">
        <w:rPr>
          <w:rFonts w:cs="AL-Hotham" w:hint="cs"/>
          <w:sz w:val="32"/>
          <w:szCs w:val="20"/>
          <w:rtl/>
        </w:rPr>
        <w:instrText>))</w:instrText>
      </w:r>
      <w:r>
        <w:instrText xml:space="preserve">" </w:instrText>
      </w:r>
      <w:r>
        <w:rPr>
          <w:rFonts w:cs="AL-Hotham"/>
          <w:sz w:val="32"/>
          <w:szCs w:val="20"/>
          <w:rtl/>
        </w:rPr>
        <w:fldChar w:fldCharType="end"/>
      </w:r>
      <w:r w:rsidRPr="00EC6691">
        <w:rPr>
          <w:rStyle w:val="7Char"/>
          <w:vertAlign w:val="superscript"/>
          <w:rtl/>
        </w:rPr>
        <w:t>(</w:t>
      </w:r>
      <w:r w:rsidRPr="00EC6691">
        <w:rPr>
          <w:rStyle w:val="7Char"/>
          <w:vertAlign w:val="superscript"/>
          <w:rtl/>
        </w:rPr>
        <w:footnoteReference w:id="1850"/>
      </w:r>
      <w:r w:rsidRPr="00EC6691">
        <w:rPr>
          <w:rStyle w:val="7Char"/>
          <w:vertAlign w:val="superscript"/>
          <w:rtl/>
        </w:rPr>
        <w:t>)</w:t>
      </w:r>
      <w:r w:rsidR="002712C5" w:rsidRPr="005B7E64">
        <w:rPr>
          <w:rStyle w:val="7Char"/>
          <w:rtl/>
        </w:rPr>
        <w:t xml:space="preserve">. </w:t>
      </w:r>
      <w:r w:rsidRPr="005B7E64">
        <w:rPr>
          <w:rStyle w:val="7Char"/>
          <w:rtl/>
        </w:rPr>
        <w:t>وذكر اسم الله تعالى على الذبح أو النحر شرط من شروط ذكاة الحيوان</w:t>
      </w:r>
      <w:r w:rsidRPr="00EC6691">
        <w:rPr>
          <w:rStyle w:val="7Char"/>
          <w:vertAlign w:val="superscript"/>
          <w:rtl/>
        </w:rPr>
        <w:t>(</w:t>
      </w:r>
      <w:r w:rsidRPr="00EC6691">
        <w:rPr>
          <w:rStyle w:val="7Char"/>
          <w:vertAlign w:val="superscript"/>
          <w:rtl/>
        </w:rPr>
        <w:footnoteReference w:id="1851"/>
      </w:r>
      <w:r w:rsidRPr="00EC6691">
        <w:rPr>
          <w:rStyle w:val="7Char"/>
          <w:vertAlign w:val="superscript"/>
          <w:rtl/>
        </w:rPr>
        <w:t>)</w:t>
      </w:r>
      <w:r w:rsidR="00EA7D3B" w:rsidRPr="005B7E64">
        <w:rPr>
          <w:rStyle w:val="7Char"/>
          <w:rtl/>
        </w:rPr>
        <w:t xml:space="preserve">، </w:t>
      </w:r>
      <w:r w:rsidRPr="005B7E64">
        <w:rPr>
          <w:rStyle w:val="7Char"/>
          <w:rtl/>
        </w:rPr>
        <w:t xml:space="preserve">ويستحب التكبير: </w:t>
      </w:r>
      <w:r w:rsidR="001C17E1" w:rsidRPr="001C17E1">
        <w:rPr>
          <w:rStyle w:val="7Char"/>
          <w:rFonts w:hint="cs"/>
          <w:rtl/>
        </w:rPr>
        <w:t>«</w:t>
      </w:r>
      <w:r w:rsidRPr="005B7E64">
        <w:rPr>
          <w:rStyle w:val="7Char"/>
          <w:rtl/>
        </w:rPr>
        <w:t>الله أكبر</w:t>
      </w:r>
      <w:r w:rsidR="001C17E1" w:rsidRPr="001C17E1">
        <w:rPr>
          <w:rStyle w:val="7Char"/>
          <w:rFonts w:hint="cs"/>
          <w:rtl/>
        </w:rPr>
        <w:t>»</w:t>
      </w:r>
      <w:r w:rsidRPr="005B7E64">
        <w:rPr>
          <w:rStyle w:val="7Char"/>
          <w:rFonts w:hint="cs"/>
          <w:rtl/>
        </w:rPr>
        <w:t xml:space="preserve"> </w:t>
      </w:r>
      <w:r w:rsidRPr="005B7E64">
        <w:rPr>
          <w:rStyle w:val="7Char"/>
          <w:rtl/>
        </w:rPr>
        <w:t>مع التسمية</w:t>
      </w:r>
      <w:r w:rsidRPr="00EC6691">
        <w:rPr>
          <w:rStyle w:val="7Char"/>
          <w:vertAlign w:val="superscript"/>
          <w:rtl/>
        </w:rPr>
        <w:t>(</w:t>
      </w:r>
      <w:r w:rsidRPr="00EC6691">
        <w:rPr>
          <w:rStyle w:val="7Char"/>
          <w:vertAlign w:val="superscript"/>
          <w:rtl/>
        </w:rPr>
        <w:footnoteReference w:id="1852"/>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55" w:name="_Toc234238529"/>
      <w:r w:rsidRPr="0017638F">
        <w:rPr>
          <w:rStyle w:val="8Char"/>
          <w:rtl/>
        </w:rPr>
        <w:t>الأمر السابع:</w:t>
      </w:r>
      <w:r w:rsidRPr="005B7E64">
        <w:rPr>
          <w:rStyle w:val="4Char"/>
          <w:rtl/>
        </w:rPr>
        <w:t xml:space="preserve"> </w:t>
      </w:r>
      <w:r w:rsidRPr="005B7E64">
        <w:rPr>
          <w:rStyle w:val="7Char"/>
          <w:rtl/>
        </w:rPr>
        <w:t>من الآداب المستحبة أن يسمي عند ذبح الأضحية من هي له</w:t>
      </w:r>
      <w:r w:rsidR="00EA7D3B" w:rsidRPr="005B7E64">
        <w:rPr>
          <w:rStyle w:val="7Char"/>
          <w:rFonts w:hint="cs"/>
          <w:rtl/>
        </w:rPr>
        <w:t xml:space="preserve">؛ </w:t>
      </w:r>
      <w:r w:rsidRPr="005B7E64">
        <w:rPr>
          <w:rStyle w:val="7Char"/>
          <w:rtl/>
        </w:rPr>
        <w:t xml:space="preserve">لحديث جابر </w:t>
      </w:r>
      <w:r w:rsidR="000A3707" w:rsidRPr="000A3707">
        <w:rPr>
          <w:rStyle w:val="7Char"/>
          <w:rFonts w:cs="CTraditional Arabic"/>
          <w:szCs w:val="28"/>
          <w:rtl/>
        </w:rPr>
        <w:t>س</w:t>
      </w:r>
      <w:r w:rsidRPr="005B7E64">
        <w:rPr>
          <w:rStyle w:val="7Char"/>
          <w:rtl/>
        </w:rPr>
        <w:t xml:space="preserve"> قال: شهدت مع رسول الله </w:t>
      </w:r>
      <w:r w:rsidR="000A3707" w:rsidRPr="000A3707">
        <w:rPr>
          <w:rStyle w:val="7Char"/>
          <w:rFonts w:cs="CTraditional Arabic"/>
          <w:szCs w:val="28"/>
          <w:rtl/>
        </w:rPr>
        <w:t>ج</w:t>
      </w:r>
      <w:r w:rsidRPr="005B7E64">
        <w:rPr>
          <w:rStyle w:val="7Char"/>
          <w:rtl/>
        </w:rPr>
        <w:t xml:space="preserve"> الأضحى في المصلى</w:t>
      </w:r>
      <w:r w:rsidR="00EA7D3B" w:rsidRPr="005B7E64">
        <w:rPr>
          <w:rStyle w:val="7Char"/>
          <w:rtl/>
        </w:rPr>
        <w:t xml:space="preserve">، </w:t>
      </w:r>
      <w:r w:rsidRPr="005B7E64">
        <w:rPr>
          <w:rStyle w:val="7Char"/>
          <w:rtl/>
        </w:rPr>
        <w:t>فلما قضى خطبته نزل من منبره وأ</w:t>
      </w:r>
      <w:r w:rsidRPr="005B7E64">
        <w:rPr>
          <w:rStyle w:val="7Char"/>
          <w:rFonts w:hint="cs"/>
          <w:rtl/>
        </w:rPr>
        <w:t>ُ</w:t>
      </w:r>
      <w:r w:rsidRPr="005B7E64">
        <w:rPr>
          <w:rStyle w:val="7Char"/>
          <w:rtl/>
        </w:rPr>
        <w:t>تي بكبش</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 xml:space="preserve">شهدت مع رسول الله </w:instrText>
      </w:r>
      <w:r w:rsidRPr="005B7E64">
        <w:rPr>
          <w:rStyle w:val="7Char"/>
          <w:rtl/>
        </w:rPr>
        <w:sym w:font="AGA Arabesque" w:char="F072"/>
      </w:r>
      <w:r w:rsidRPr="005B7E64">
        <w:rPr>
          <w:rStyle w:val="7Char"/>
          <w:rtl/>
        </w:rPr>
        <w:instrText xml:space="preserve"> الأضحى في المصلى، فلما قضى خطبته نزل من منبره وأ</w:instrText>
      </w:r>
      <w:r w:rsidRPr="005B7E64">
        <w:rPr>
          <w:rStyle w:val="7Char"/>
          <w:rFonts w:hint="cs"/>
          <w:rtl/>
        </w:rPr>
        <w:instrText>ُ</w:instrText>
      </w:r>
      <w:r w:rsidRPr="005B7E64">
        <w:rPr>
          <w:rStyle w:val="7Char"/>
          <w:rtl/>
        </w:rPr>
        <w:instrText>تي بكبش</w:instrText>
      </w:r>
      <w:r w:rsidRPr="005B7E64">
        <w:rPr>
          <w:rStyle w:val="7Char"/>
          <w:rFonts w:hint="cs"/>
          <w:rtl/>
        </w:rPr>
        <w:instrText>[جابر]</w:instrText>
      </w:r>
      <w:r w:rsidRPr="005B7E64">
        <w:rPr>
          <w:rStyle w:val="7Char"/>
          <w:rtl/>
        </w:rPr>
        <w:instrText xml:space="preserve">" </w:instrText>
      </w:r>
      <w:r w:rsidRPr="005B7E64">
        <w:rPr>
          <w:rStyle w:val="7Char"/>
          <w:rtl/>
        </w:rPr>
        <w:fldChar w:fldCharType="end"/>
      </w:r>
      <w:r w:rsidRPr="005B7E64">
        <w:rPr>
          <w:rStyle w:val="7Char"/>
          <w:rtl/>
        </w:rPr>
        <w:t xml:space="preserve"> فذبحه رسول الله </w:t>
      </w:r>
      <w:r w:rsidR="000A3707" w:rsidRPr="000A3707">
        <w:rPr>
          <w:rStyle w:val="7Char"/>
          <w:rFonts w:cs="CTraditional Arabic"/>
          <w:szCs w:val="28"/>
          <w:rtl/>
        </w:rPr>
        <w:t>ج</w:t>
      </w:r>
      <w:r w:rsidRPr="005B7E64">
        <w:rPr>
          <w:rStyle w:val="7Char"/>
          <w:rtl/>
        </w:rPr>
        <w:t xml:space="preserve"> بيده</w:t>
      </w:r>
      <w:r w:rsidR="00EA7D3B" w:rsidRPr="005B7E64">
        <w:rPr>
          <w:rStyle w:val="7Char"/>
          <w:rtl/>
        </w:rPr>
        <w:t xml:space="preserve">، </w:t>
      </w:r>
      <w:r w:rsidRPr="005B7E64">
        <w:rPr>
          <w:rStyle w:val="7Char"/>
          <w:rtl/>
        </w:rPr>
        <w:t xml:space="preserve">وقال: </w:t>
      </w:r>
      <w:r w:rsidR="001C17E1" w:rsidRPr="001C17E1">
        <w:rPr>
          <w:rStyle w:val="7Char"/>
          <w:rFonts w:hint="cs"/>
          <w:rtl/>
        </w:rPr>
        <w:t>«</w:t>
      </w:r>
      <w:r w:rsidRPr="005B7E64">
        <w:rPr>
          <w:rStyle w:val="4Char"/>
          <w:rtl/>
        </w:rPr>
        <w:t>بسم الله والله أكبر</w:t>
      </w:r>
      <w:r w:rsidR="00EA7D3B" w:rsidRPr="005B7E64">
        <w:rPr>
          <w:rStyle w:val="4Char"/>
          <w:rtl/>
        </w:rPr>
        <w:t xml:space="preserve">، </w:t>
      </w:r>
      <w:r w:rsidRPr="005B7E64">
        <w:rPr>
          <w:rStyle w:val="4Char"/>
          <w:rtl/>
        </w:rPr>
        <w:t>هذا عني وعن من لم يضحّ من أمتي</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cs"/>
          <w:sz w:val="32"/>
          <w:szCs w:val="20"/>
          <w:rtl/>
        </w:rPr>
        <w:instrText>((</w:instrText>
      </w:r>
      <w:r w:rsidRPr="00546CE5">
        <w:rPr>
          <w:rFonts w:cs="Traditional Naskh"/>
          <w:b/>
          <w:bCs/>
          <w:sz w:val="32"/>
          <w:szCs w:val="34"/>
          <w:rtl/>
        </w:rPr>
        <w:instrText>بسم الله والله أكبر، هذا عني وعن من لم يضحِّ من أمتي</w:instrText>
      </w:r>
      <w:r w:rsidRPr="00546CE5">
        <w:rPr>
          <w:rFonts w:cs="AL-Hotham" w:hint="cs"/>
          <w:sz w:val="32"/>
          <w:szCs w:val="20"/>
          <w:rtl/>
        </w:rPr>
        <w:instrText>))</w:instrText>
      </w:r>
      <w:r>
        <w:instrText xml:space="preserve">" </w:instrText>
      </w:r>
      <w:r>
        <w:rPr>
          <w:rFonts w:cs="AL-Hotham"/>
          <w:sz w:val="32"/>
          <w:szCs w:val="20"/>
          <w:rtl/>
        </w:rPr>
        <w:fldChar w:fldCharType="end"/>
      </w:r>
      <w:r w:rsidRPr="00EC6691">
        <w:rPr>
          <w:rStyle w:val="7Char"/>
          <w:vertAlign w:val="superscript"/>
          <w:rtl/>
        </w:rPr>
        <w:t>(</w:t>
      </w:r>
      <w:bookmarkEnd w:id="1255"/>
      <w:r w:rsidRPr="00EC6691">
        <w:rPr>
          <w:rStyle w:val="7Char"/>
          <w:vertAlign w:val="superscript"/>
          <w:rtl/>
        </w:rPr>
        <w:footnoteReference w:id="1853"/>
      </w:r>
      <w:r w:rsidRPr="00EC6691">
        <w:rPr>
          <w:rStyle w:val="7Char"/>
          <w:vertAlign w:val="superscript"/>
          <w:rtl/>
        </w:rPr>
        <w:t>)</w:t>
      </w:r>
      <w:r w:rsidR="00EA7D3B" w:rsidRPr="005B7E64">
        <w:rPr>
          <w:rStyle w:val="7Char"/>
          <w:rFonts w:hint="cs"/>
          <w:rtl/>
        </w:rPr>
        <w:t xml:space="preserve">؛ </w:t>
      </w:r>
      <w:r w:rsidRPr="005B7E64">
        <w:rPr>
          <w:rStyle w:val="7Char"/>
          <w:rtl/>
        </w:rPr>
        <w:t xml:space="preserve">ولحديث أبي رافع </w:t>
      </w:r>
      <w:r w:rsidR="000A3707" w:rsidRPr="000A3707">
        <w:rPr>
          <w:rStyle w:val="7Char"/>
          <w:rFonts w:cs="CTraditional Arabic"/>
          <w:szCs w:val="28"/>
          <w:rtl/>
        </w:rPr>
        <w:t>س</w:t>
      </w:r>
      <w:r w:rsidRPr="005B7E64">
        <w:rPr>
          <w:rStyle w:val="7Char"/>
          <w:rtl/>
        </w:rPr>
        <w:t xml:space="preserve"> قال: </w:t>
      </w:r>
      <w:r w:rsidR="001C17E1" w:rsidRPr="001C17E1">
        <w:rPr>
          <w:rStyle w:val="7Char"/>
          <w:rFonts w:hint="cs"/>
          <w:rtl/>
        </w:rPr>
        <w:t>«</w:t>
      </w:r>
      <w:r w:rsidRPr="005B7E64">
        <w:rPr>
          <w:rStyle w:val="7Char"/>
          <w:rtl/>
        </w:rPr>
        <w:t xml:space="preserve">ضحى رسول الله </w:t>
      </w:r>
      <w:r w:rsidR="000A3707" w:rsidRPr="000A3707">
        <w:rPr>
          <w:rStyle w:val="7Char"/>
          <w:rFonts w:cs="CTraditional Arabic"/>
          <w:szCs w:val="28"/>
          <w:rtl/>
        </w:rPr>
        <w:t>ج</w:t>
      </w:r>
      <w:r w:rsidRPr="005B7E64">
        <w:rPr>
          <w:rStyle w:val="7Char"/>
          <w:rtl/>
        </w:rPr>
        <w:t xml:space="preserve"> بكبشين</w:t>
      </w:r>
      <w:r w:rsidR="00EA7D3B" w:rsidRPr="005B7E64">
        <w:rPr>
          <w:rStyle w:val="7Char"/>
          <w:rtl/>
        </w:rPr>
        <w:t xml:space="preserve">، </w:t>
      </w:r>
      <w:r w:rsidRPr="005B7E64">
        <w:rPr>
          <w:rStyle w:val="7Char"/>
          <w:rtl/>
        </w:rPr>
        <w:t>أملحين</w:t>
      </w:r>
      <w:r w:rsidR="00EA7D3B" w:rsidRPr="005B7E64">
        <w:rPr>
          <w:rStyle w:val="7Char"/>
          <w:rtl/>
        </w:rPr>
        <w:t xml:space="preserve">، </w:t>
      </w:r>
      <w:r w:rsidRPr="005B7E64">
        <w:rPr>
          <w:rStyle w:val="7Char"/>
          <w:rtl/>
        </w:rPr>
        <w:t>موجبين</w:t>
      </w:r>
      <w:r w:rsidRPr="00EC6691">
        <w:rPr>
          <w:rStyle w:val="7Char"/>
          <w:vertAlign w:val="superscript"/>
          <w:rtl/>
        </w:rPr>
        <w:t>(</w:t>
      </w:r>
      <w:r w:rsidRPr="00EC6691">
        <w:rPr>
          <w:rStyle w:val="7Char"/>
          <w:vertAlign w:val="superscript"/>
          <w:rtl/>
        </w:rPr>
        <w:footnoteReference w:id="1854"/>
      </w:r>
      <w:r w:rsidRPr="00EC6691">
        <w:rPr>
          <w:rStyle w:val="7Char"/>
          <w:vertAlign w:val="superscript"/>
          <w:rtl/>
        </w:rPr>
        <w:t>)</w:t>
      </w:r>
      <w:r w:rsidR="00EA7D3B" w:rsidRPr="005B7E64">
        <w:rPr>
          <w:rStyle w:val="7Char"/>
          <w:rtl/>
        </w:rPr>
        <w:t xml:space="preserve">، </w:t>
      </w:r>
      <w:r w:rsidRPr="005B7E64">
        <w:rPr>
          <w:rStyle w:val="7Char"/>
          <w:rtl/>
        </w:rPr>
        <w:t>خصيين</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 xml:space="preserve">ضحى رسول الله </w:instrText>
      </w:r>
      <w:r w:rsidRPr="005B7E64">
        <w:rPr>
          <w:rStyle w:val="7Char"/>
          <w:rtl/>
        </w:rPr>
        <w:sym w:font="AGA Arabesque" w:char="F072"/>
      </w:r>
      <w:r w:rsidRPr="005B7E64">
        <w:rPr>
          <w:rStyle w:val="7Char"/>
          <w:rtl/>
        </w:rPr>
        <w:instrText xml:space="preserve"> بكبشين، أملحين، موجبين()، خصيين</w:instrText>
      </w:r>
      <w:r w:rsidRPr="005B7E64">
        <w:rPr>
          <w:rStyle w:val="7Char"/>
          <w:rFonts w:hint="cs"/>
          <w:rtl/>
        </w:rPr>
        <w:instrText>[أبو رافع]</w:instrText>
      </w:r>
      <w:r w:rsidRPr="005B7E64">
        <w:rPr>
          <w:rStyle w:val="7Char"/>
          <w:rtl/>
        </w:rPr>
        <w:instrText xml:space="preserve">" </w:instrText>
      </w:r>
      <w:r w:rsidRPr="005B7E64">
        <w:rPr>
          <w:rStyle w:val="7Char"/>
          <w:rtl/>
        </w:rPr>
        <w:fldChar w:fldCharType="end"/>
      </w:r>
      <w:r w:rsidR="00EA7D3B" w:rsidRPr="005B7E64">
        <w:rPr>
          <w:rStyle w:val="7Char"/>
          <w:rtl/>
        </w:rPr>
        <w:t xml:space="preserve">، </w:t>
      </w:r>
      <w:r w:rsidRPr="005B7E64">
        <w:rPr>
          <w:rStyle w:val="7Char"/>
          <w:rtl/>
        </w:rPr>
        <w:t>فقال: أحدهما لمن شهد بالتوحيد</w:t>
      </w:r>
      <w:r w:rsidR="00EA7D3B" w:rsidRPr="005B7E64">
        <w:rPr>
          <w:rStyle w:val="7Char"/>
          <w:rtl/>
        </w:rPr>
        <w:t xml:space="preserve">، </w:t>
      </w:r>
      <w:r w:rsidRPr="005B7E64">
        <w:rPr>
          <w:rStyle w:val="7Char"/>
          <w:rtl/>
        </w:rPr>
        <w:t>وله بالبلاغ</w:t>
      </w:r>
      <w:r w:rsidR="00EA7D3B" w:rsidRPr="005B7E64">
        <w:rPr>
          <w:rStyle w:val="7Char"/>
          <w:rtl/>
        </w:rPr>
        <w:t xml:space="preserve">، </w:t>
      </w:r>
      <w:r w:rsidRPr="005B7E64">
        <w:rPr>
          <w:rStyle w:val="7Char"/>
          <w:rtl/>
        </w:rPr>
        <w:t>والآخر عنه وعن أهل بيته</w:t>
      </w:r>
      <w:r w:rsidR="00EA7D3B" w:rsidRPr="005B7E64">
        <w:rPr>
          <w:rStyle w:val="7Char"/>
          <w:rtl/>
        </w:rPr>
        <w:t xml:space="preserve">، </w:t>
      </w:r>
      <w:r w:rsidRPr="005B7E64">
        <w:rPr>
          <w:rStyle w:val="7Char"/>
          <w:rtl/>
        </w:rPr>
        <w:t xml:space="preserve">قال: فكان رسول الله </w:t>
      </w:r>
      <w:r w:rsidR="000A3707" w:rsidRPr="000A3707">
        <w:rPr>
          <w:rStyle w:val="7Char"/>
          <w:rFonts w:cs="CTraditional Arabic"/>
          <w:szCs w:val="28"/>
          <w:rtl/>
        </w:rPr>
        <w:t>ج</w:t>
      </w:r>
      <w:r w:rsidRPr="005B7E64">
        <w:rPr>
          <w:rStyle w:val="7Char"/>
          <w:rtl/>
        </w:rPr>
        <w:t xml:space="preserve"> قد كفانا</w:t>
      </w:r>
      <w:r w:rsidR="001C17E1" w:rsidRPr="001C17E1">
        <w:rPr>
          <w:rStyle w:val="7Char"/>
          <w:rFonts w:hint="cs"/>
          <w:rtl/>
        </w:rPr>
        <w:t>»</w:t>
      </w:r>
      <w:r w:rsidR="002712C5" w:rsidRPr="005B7E64">
        <w:rPr>
          <w:rStyle w:val="7Char"/>
          <w:rtl/>
        </w:rPr>
        <w:t xml:space="preserve">. </w:t>
      </w:r>
      <w:r w:rsidRPr="005B7E64">
        <w:rPr>
          <w:rStyle w:val="7Char"/>
          <w:rtl/>
        </w:rPr>
        <w:t xml:space="preserve">وفي رواية لأحمد: </w:t>
      </w:r>
      <w:r w:rsidR="001C17E1" w:rsidRPr="001C17E1">
        <w:rPr>
          <w:rStyle w:val="7Char"/>
          <w:rFonts w:hint="cs"/>
          <w:rtl/>
        </w:rPr>
        <w:t>«</w:t>
      </w:r>
      <w:r w:rsidRPr="005B7E64">
        <w:rPr>
          <w:rStyle w:val="7Char"/>
          <w:rtl/>
        </w:rPr>
        <w:t xml:space="preserve">أن رسول الله </w:t>
      </w:r>
      <w:r w:rsidR="000A3707" w:rsidRPr="000A3707">
        <w:rPr>
          <w:rStyle w:val="7Char"/>
          <w:rFonts w:cs="CTraditional Arabic"/>
          <w:szCs w:val="28"/>
          <w:rtl/>
        </w:rPr>
        <w:t>ج</w:t>
      </w:r>
      <w:r w:rsidRPr="005B7E64">
        <w:rPr>
          <w:rStyle w:val="7Char"/>
          <w:rtl/>
        </w:rPr>
        <w:t xml:space="preserve"> كان إذا ضحى اشترى كبشين</w:t>
      </w:r>
      <w:r w:rsidR="00EA7D3B" w:rsidRPr="005B7E64">
        <w:rPr>
          <w:rStyle w:val="7Char"/>
          <w:rtl/>
        </w:rPr>
        <w:t xml:space="preserve">، </w:t>
      </w:r>
      <w:r w:rsidRPr="005B7E64">
        <w:rPr>
          <w:rStyle w:val="7Char"/>
          <w:rtl/>
        </w:rPr>
        <w:t>سمينين</w:t>
      </w:r>
      <w:r w:rsidR="00EA7D3B" w:rsidRPr="005B7E64">
        <w:rPr>
          <w:rStyle w:val="7Char"/>
          <w:rtl/>
        </w:rPr>
        <w:t xml:space="preserve">، </w:t>
      </w:r>
      <w:r w:rsidRPr="005B7E64">
        <w:rPr>
          <w:rStyle w:val="7Char"/>
          <w:rtl/>
        </w:rPr>
        <w:t>أقرنين</w:t>
      </w:r>
      <w:r w:rsidR="00EA7D3B" w:rsidRPr="005B7E64">
        <w:rPr>
          <w:rStyle w:val="7Char"/>
          <w:rtl/>
        </w:rPr>
        <w:t xml:space="preserve">، </w:t>
      </w:r>
      <w:r w:rsidRPr="005B7E64">
        <w:rPr>
          <w:rStyle w:val="7Char"/>
          <w:rtl/>
        </w:rPr>
        <w:t>أملحين</w:t>
      </w:r>
      <w:r w:rsidR="00EA7D3B" w:rsidRPr="005B7E64">
        <w:rPr>
          <w:rStyle w:val="7Char"/>
          <w:rtl/>
        </w:rPr>
        <w:t xml:space="preserve">، </w:t>
      </w:r>
      <w:r w:rsidRPr="005B7E64">
        <w:rPr>
          <w:rStyle w:val="7Char"/>
          <w:rtl/>
        </w:rPr>
        <w:t>فإذا صلى وخطب الناس أ</w:t>
      </w:r>
      <w:r w:rsidRPr="005B7E64">
        <w:rPr>
          <w:rStyle w:val="7Char"/>
          <w:rFonts w:hint="cs"/>
          <w:rtl/>
        </w:rPr>
        <w:t>ُ</w:t>
      </w:r>
      <w:r w:rsidRPr="005B7E64">
        <w:rPr>
          <w:rStyle w:val="7Char"/>
          <w:rtl/>
        </w:rPr>
        <w:t>تي</w:t>
      </w:r>
      <w:r w:rsidRPr="005B7E64">
        <w:rPr>
          <w:rStyle w:val="7Char"/>
          <w:rFonts w:hint="cs"/>
          <w:rtl/>
        </w:rPr>
        <w:t>َ</w:t>
      </w:r>
      <w:r w:rsidRPr="005B7E64">
        <w:rPr>
          <w:rStyle w:val="7Char"/>
          <w:rtl/>
        </w:rPr>
        <w:t xml:space="preserve"> بأحدهما وهو قائم في مصلاه فذبحه بنفسه بالمدية</w:t>
      </w:r>
      <w:r w:rsidR="00EA7D3B" w:rsidRPr="005B7E64">
        <w:rPr>
          <w:rStyle w:val="7Char"/>
          <w:rtl/>
        </w:rPr>
        <w:t xml:space="preserve">، </w:t>
      </w:r>
      <w:r w:rsidRPr="005B7E64">
        <w:rPr>
          <w:rStyle w:val="7Char"/>
          <w:rtl/>
        </w:rPr>
        <w:t xml:space="preserve">ثم يقول: </w:t>
      </w:r>
      <w:r w:rsidR="001C17E1" w:rsidRPr="001C17E1">
        <w:rPr>
          <w:rStyle w:val="7Char"/>
          <w:rFonts w:hint="cs"/>
          <w:rtl/>
        </w:rPr>
        <w:t>«</w:t>
      </w:r>
      <w:r w:rsidRPr="005B7E64">
        <w:rPr>
          <w:rStyle w:val="4Char"/>
          <w:rtl/>
        </w:rPr>
        <w:t>اللهم إن هذا عن أمتي جميعاً ممن شهد لك بالوحدانية</w:t>
      </w:r>
      <w:r w:rsidR="00EA7D3B" w:rsidRPr="005B7E64">
        <w:rPr>
          <w:rStyle w:val="4Char"/>
          <w:rtl/>
        </w:rPr>
        <w:t xml:space="preserve">، </w:t>
      </w:r>
      <w:r w:rsidRPr="005B7E64">
        <w:rPr>
          <w:rStyle w:val="4Char"/>
          <w:rtl/>
        </w:rPr>
        <w:t>وشهد لي بالبلاغ</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cs"/>
          <w:sz w:val="32"/>
          <w:szCs w:val="20"/>
          <w:rtl/>
        </w:rPr>
        <w:instrText>((</w:instrText>
      </w:r>
      <w:r w:rsidRPr="00546CE5">
        <w:rPr>
          <w:rFonts w:cs="Traditional Naskh"/>
          <w:b/>
          <w:bCs/>
          <w:sz w:val="32"/>
          <w:szCs w:val="34"/>
          <w:rtl/>
        </w:rPr>
        <w:instrText>اللهم إن هذا عن أمتي جميعاً ممن شهد لك بالوحدانية، وشهد لي بالبلاغ</w:instrText>
      </w:r>
      <w:r w:rsidRPr="00546CE5">
        <w:rPr>
          <w:rFonts w:cs="AL-Hotham" w:hint="cs"/>
          <w:sz w:val="32"/>
          <w:szCs w:val="20"/>
          <w:rtl/>
        </w:rPr>
        <w:instrText>))</w:instrText>
      </w:r>
      <w:r>
        <w:instrText xml:space="preserve">" </w:instrText>
      </w:r>
      <w:r>
        <w:rPr>
          <w:rFonts w:cs="AL-Hotham"/>
          <w:sz w:val="32"/>
          <w:szCs w:val="20"/>
          <w:rtl/>
        </w:rPr>
        <w:fldChar w:fldCharType="end"/>
      </w:r>
      <w:r w:rsidR="002712C5" w:rsidRPr="005B7E64">
        <w:rPr>
          <w:rStyle w:val="7Char"/>
          <w:rtl/>
        </w:rPr>
        <w:t xml:space="preserve">. </w:t>
      </w:r>
      <w:r w:rsidRPr="005B7E64">
        <w:rPr>
          <w:rStyle w:val="7Char"/>
          <w:rtl/>
        </w:rPr>
        <w:t>ثم ي</w:t>
      </w:r>
      <w:r w:rsidRPr="005B7E64">
        <w:rPr>
          <w:rStyle w:val="7Char"/>
          <w:rFonts w:hint="cs"/>
          <w:rtl/>
        </w:rPr>
        <w:t>ُ</w:t>
      </w:r>
      <w:r w:rsidRPr="005B7E64">
        <w:rPr>
          <w:rStyle w:val="7Char"/>
          <w:rtl/>
        </w:rPr>
        <w:t xml:space="preserve">ؤتى بالآخر فيذبحه بنفسه ويقول: </w:t>
      </w:r>
      <w:r w:rsidR="001C17E1" w:rsidRPr="001C17E1">
        <w:rPr>
          <w:rStyle w:val="7Char"/>
          <w:rFonts w:hint="cs"/>
          <w:rtl/>
        </w:rPr>
        <w:t>«</w:t>
      </w:r>
      <w:r w:rsidRPr="005B7E64">
        <w:rPr>
          <w:rStyle w:val="4Char"/>
          <w:rtl/>
        </w:rPr>
        <w:t>هذا عن محمد وآل محمد</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cs"/>
          <w:sz w:val="32"/>
          <w:szCs w:val="20"/>
          <w:rtl/>
        </w:rPr>
        <w:instrText>((</w:instrText>
      </w:r>
      <w:r w:rsidRPr="00546CE5">
        <w:rPr>
          <w:rFonts w:cs="Traditional Naskh"/>
          <w:b/>
          <w:bCs/>
          <w:sz w:val="32"/>
          <w:szCs w:val="34"/>
          <w:rtl/>
        </w:rPr>
        <w:instrText xml:space="preserve">هذا عن </w:instrText>
      </w:r>
      <w:r w:rsidRPr="00546CE5">
        <w:rPr>
          <w:rFonts w:cs="Traditional Naskh"/>
          <w:b/>
          <w:bCs/>
          <w:color w:val="000000"/>
          <w:sz w:val="32"/>
          <w:szCs w:val="34"/>
          <w:rtl/>
        </w:rPr>
        <w:instrText>محمد</w:instrText>
      </w:r>
      <w:r w:rsidRPr="00546CE5">
        <w:rPr>
          <w:rFonts w:cs="Traditional Naskh"/>
          <w:b/>
          <w:bCs/>
          <w:sz w:val="32"/>
          <w:szCs w:val="34"/>
          <w:rtl/>
        </w:rPr>
        <w:instrText xml:space="preserve"> وآل </w:instrText>
      </w:r>
      <w:r w:rsidRPr="00546CE5">
        <w:rPr>
          <w:rFonts w:cs="Traditional Naskh"/>
          <w:b/>
          <w:bCs/>
          <w:color w:val="000000"/>
          <w:sz w:val="32"/>
          <w:szCs w:val="34"/>
          <w:rtl/>
        </w:rPr>
        <w:instrText>محمد</w:instrText>
      </w:r>
      <w:r w:rsidRPr="00546CE5">
        <w:rPr>
          <w:rFonts w:cs="AL-Hotham" w:hint="cs"/>
          <w:sz w:val="32"/>
          <w:szCs w:val="20"/>
          <w:rtl/>
        </w:rPr>
        <w:instrText>))</w:instrText>
      </w:r>
      <w:r>
        <w:instrText xml:space="preserve">" </w:instrText>
      </w:r>
      <w:r>
        <w:rPr>
          <w:rFonts w:cs="AL-Hotham"/>
          <w:sz w:val="32"/>
          <w:szCs w:val="20"/>
          <w:rtl/>
        </w:rPr>
        <w:fldChar w:fldCharType="end"/>
      </w:r>
      <w:r w:rsidRPr="005B7E64">
        <w:rPr>
          <w:rStyle w:val="7Char"/>
          <w:rtl/>
        </w:rPr>
        <w:t xml:space="preserve"> فيطعمهما جميعاً المساكين</w:t>
      </w:r>
      <w:r w:rsidR="00EA7D3B" w:rsidRPr="005B7E64">
        <w:rPr>
          <w:rStyle w:val="7Char"/>
          <w:rtl/>
        </w:rPr>
        <w:t xml:space="preserve">، </w:t>
      </w:r>
      <w:r w:rsidRPr="005B7E64">
        <w:rPr>
          <w:rStyle w:val="7Char"/>
          <w:rtl/>
        </w:rPr>
        <w:t>ويأكل هو وأهله منهما</w:t>
      </w:r>
      <w:r w:rsidR="00EA7D3B" w:rsidRPr="005B7E64">
        <w:rPr>
          <w:rStyle w:val="7Char"/>
          <w:rtl/>
        </w:rPr>
        <w:t xml:space="preserve">، </w:t>
      </w:r>
      <w:r w:rsidRPr="005B7E64">
        <w:rPr>
          <w:rStyle w:val="7Char"/>
          <w:rtl/>
        </w:rPr>
        <w:t xml:space="preserve">فمكثنا سنين ليس رجل من بني هاشم يضحي قد كفاه الله المؤنة برسول الله </w:t>
      </w:r>
      <w:r w:rsidR="000A3707" w:rsidRPr="000A3707">
        <w:rPr>
          <w:rStyle w:val="7Char"/>
          <w:rFonts w:cs="CTraditional Arabic"/>
          <w:szCs w:val="28"/>
          <w:rtl/>
        </w:rPr>
        <w:t>ج</w:t>
      </w:r>
      <w:r w:rsidRPr="005B7E64">
        <w:rPr>
          <w:rStyle w:val="7Char"/>
          <w:rtl/>
        </w:rPr>
        <w:t xml:space="preserve"> والغُرْمَ</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855"/>
      </w:r>
      <w:r w:rsidRPr="00EC6691">
        <w:rPr>
          <w:rStyle w:val="7Char"/>
          <w:vertAlign w:val="superscript"/>
          <w:rtl/>
        </w:rPr>
        <w:t>)</w:t>
      </w:r>
      <w:r w:rsidR="002712C5" w:rsidRPr="005B7E64">
        <w:rPr>
          <w:rStyle w:val="7Char"/>
          <w:rtl/>
        </w:rPr>
        <w:t>.</w:t>
      </w:r>
    </w:p>
    <w:p w:rsidR="008A1DA7" w:rsidRPr="005B7E64" w:rsidRDefault="008A1DA7" w:rsidP="00744F45">
      <w:pPr>
        <w:ind w:firstLine="284"/>
        <w:jc w:val="both"/>
        <w:rPr>
          <w:rStyle w:val="7Char"/>
          <w:rtl/>
        </w:rPr>
      </w:pPr>
      <w:bookmarkStart w:id="1256" w:name="_Toc234238530"/>
      <w:r w:rsidRPr="0017638F">
        <w:rPr>
          <w:rStyle w:val="8Char"/>
          <w:rtl/>
        </w:rPr>
        <w:t>الأمر الثامن:</w:t>
      </w:r>
      <w:r w:rsidRPr="005B7E64">
        <w:rPr>
          <w:rStyle w:val="4Char"/>
          <w:rtl/>
        </w:rPr>
        <w:t xml:space="preserve"> </w:t>
      </w:r>
      <w:r w:rsidRPr="005B7E64">
        <w:rPr>
          <w:rStyle w:val="7Char"/>
          <w:rtl/>
        </w:rPr>
        <w:t>قطع</w:t>
      </w:r>
      <w:r w:rsidRPr="005B7E64">
        <w:rPr>
          <w:rStyle w:val="7Char"/>
          <w:rFonts w:hint="cs"/>
          <w:rtl/>
        </w:rPr>
        <w:t xml:space="preserve">: </w:t>
      </w:r>
      <w:r w:rsidRPr="005B7E64">
        <w:rPr>
          <w:rStyle w:val="7Char"/>
          <w:rtl/>
        </w:rPr>
        <w:t>الحلقوم</w:t>
      </w:r>
      <w:r w:rsidR="00EA7D3B" w:rsidRPr="005B7E64">
        <w:rPr>
          <w:rStyle w:val="7Char"/>
          <w:rFonts w:hint="cs"/>
          <w:rtl/>
        </w:rPr>
        <w:t xml:space="preserve">، </w:t>
      </w:r>
      <w:r w:rsidRPr="005B7E64">
        <w:rPr>
          <w:rStyle w:val="7Char"/>
          <w:rtl/>
        </w:rPr>
        <w:t>والمريء</w:t>
      </w:r>
      <w:r w:rsidR="00EA7D3B" w:rsidRPr="005B7E64">
        <w:rPr>
          <w:rStyle w:val="7Char"/>
          <w:rFonts w:hint="cs"/>
          <w:rtl/>
        </w:rPr>
        <w:t xml:space="preserve">، </w:t>
      </w:r>
      <w:r w:rsidRPr="005B7E64">
        <w:rPr>
          <w:rStyle w:val="7Char"/>
          <w:rtl/>
        </w:rPr>
        <w:t>والودجين</w:t>
      </w:r>
      <w:r w:rsidR="00EA7D3B" w:rsidRPr="005B7E64">
        <w:rPr>
          <w:rStyle w:val="7Char"/>
          <w:rtl/>
        </w:rPr>
        <w:t xml:space="preserve">، </w:t>
      </w:r>
      <w:r w:rsidRPr="005B7E64">
        <w:rPr>
          <w:rStyle w:val="7Char"/>
          <w:rtl/>
        </w:rPr>
        <w:t>وإنهار الدم: أي إجراؤه من شروط صحة الذكاة</w:t>
      </w:r>
      <w:r w:rsidR="00EA7D3B" w:rsidRPr="005B7E64">
        <w:rPr>
          <w:rStyle w:val="7Char"/>
          <w:rtl/>
        </w:rPr>
        <w:t xml:space="preserve">، </w:t>
      </w:r>
      <w:r w:rsidRPr="005B7E64">
        <w:rPr>
          <w:rStyle w:val="7Char"/>
          <w:rtl/>
        </w:rPr>
        <w:t>ولكن استكمال هذه الأربعة يكون نهاية الكمال</w:t>
      </w:r>
      <w:r w:rsidR="00EA7D3B" w:rsidRPr="005B7E64">
        <w:rPr>
          <w:rStyle w:val="7Char"/>
          <w:rtl/>
        </w:rPr>
        <w:t xml:space="preserve">، </w:t>
      </w:r>
      <w:r w:rsidRPr="005B7E64">
        <w:rPr>
          <w:rStyle w:val="7Char"/>
          <w:rtl/>
        </w:rPr>
        <w:t xml:space="preserve">وهي: </w:t>
      </w:r>
      <w:bookmarkEnd w:id="1256"/>
    </w:p>
    <w:p w:rsidR="002712C5" w:rsidRPr="005B7E64" w:rsidRDefault="008A1DA7" w:rsidP="00744F45">
      <w:pPr>
        <w:ind w:firstLine="284"/>
        <w:jc w:val="both"/>
        <w:rPr>
          <w:rStyle w:val="7Char"/>
          <w:rtl/>
        </w:rPr>
      </w:pPr>
      <w:bookmarkStart w:id="1257" w:name="_Toc234238531"/>
      <w:r w:rsidRPr="005B7E64">
        <w:rPr>
          <w:rStyle w:val="7Char"/>
          <w:rFonts w:hint="cs"/>
          <w:rtl/>
        </w:rPr>
        <w:t xml:space="preserve">أ- </w:t>
      </w:r>
      <w:r w:rsidRPr="005B7E64">
        <w:rPr>
          <w:rStyle w:val="7Char"/>
          <w:rtl/>
        </w:rPr>
        <w:t>الحلقوم: وهو مجرى النفس [القصبة الهوائية]</w:t>
      </w:r>
      <w:bookmarkEnd w:id="1257"/>
      <w:r w:rsidR="002712C5" w:rsidRPr="005B7E64">
        <w:rPr>
          <w:rStyle w:val="7Char"/>
          <w:rtl/>
        </w:rPr>
        <w:t>.</w:t>
      </w:r>
    </w:p>
    <w:p w:rsidR="002712C5" w:rsidRPr="005B7E64" w:rsidRDefault="008A1DA7" w:rsidP="00744F45">
      <w:pPr>
        <w:ind w:firstLine="284"/>
        <w:jc w:val="both"/>
        <w:rPr>
          <w:rStyle w:val="7Char"/>
          <w:rtl/>
        </w:rPr>
      </w:pPr>
      <w:bookmarkStart w:id="1258" w:name="_Toc234238532"/>
      <w:r w:rsidRPr="005B7E64">
        <w:rPr>
          <w:rStyle w:val="7Char"/>
          <w:rFonts w:hint="cs"/>
          <w:rtl/>
        </w:rPr>
        <w:t xml:space="preserve">ب- </w:t>
      </w:r>
      <w:r w:rsidRPr="005B7E64">
        <w:rPr>
          <w:rStyle w:val="7Char"/>
          <w:rtl/>
        </w:rPr>
        <w:t>المريء: وهو مجرى الطعام والشراب</w:t>
      </w:r>
      <w:bookmarkEnd w:id="1258"/>
      <w:r w:rsidR="002712C5" w:rsidRPr="005B7E64">
        <w:rPr>
          <w:rStyle w:val="7Char"/>
          <w:rtl/>
        </w:rPr>
        <w:t>.</w:t>
      </w:r>
    </w:p>
    <w:p w:rsidR="008A1DA7" w:rsidRPr="005B7E64" w:rsidRDefault="008A1DA7" w:rsidP="0017638F">
      <w:pPr>
        <w:ind w:firstLine="284"/>
        <w:jc w:val="both"/>
        <w:rPr>
          <w:rStyle w:val="7Char"/>
          <w:rtl/>
        </w:rPr>
      </w:pPr>
      <w:bookmarkStart w:id="1259" w:name="_Toc234238533"/>
      <w:r w:rsidRPr="0017638F">
        <w:rPr>
          <w:rStyle w:val="7Char"/>
          <w:rtl/>
        </w:rPr>
        <w:t>ج</w:t>
      </w:r>
      <w:r w:rsidR="0017638F" w:rsidRPr="0017638F">
        <w:rPr>
          <w:rStyle w:val="7Char"/>
          <w:rFonts w:hint="cs"/>
          <w:rtl/>
        </w:rPr>
        <w:t>-</w:t>
      </w:r>
      <w:r w:rsidRPr="0017638F">
        <w:rPr>
          <w:rStyle w:val="7Char"/>
          <w:rFonts w:hint="cs"/>
          <w:rtl/>
        </w:rPr>
        <w:t xml:space="preserve"> </w:t>
      </w:r>
      <w:r w:rsidRPr="0017638F">
        <w:rPr>
          <w:rStyle w:val="7Char"/>
          <w:rtl/>
        </w:rPr>
        <w:t>د-</w:t>
      </w:r>
      <w:r w:rsidRPr="0017638F">
        <w:rPr>
          <w:rStyle w:val="7Char"/>
          <w:rFonts w:hint="cs"/>
          <w:rtl/>
        </w:rPr>
        <w:t xml:space="preserve"> </w:t>
      </w:r>
      <w:r w:rsidRPr="0017638F">
        <w:rPr>
          <w:rStyle w:val="7Char"/>
          <w:rtl/>
        </w:rPr>
        <w:t>الودجان</w:t>
      </w:r>
      <w:r w:rsidRPr="005B7E64">
        <w:rPr>
          <w:rStyle w:val="7Char"/>
          <w:rtl/>
        </w:rPr>
        <w:t>: وهما عرقان غليظان محيطان بالحلقوم والمريء فمتى قطعت هذه الأشياء الأربعة حل</w:t>
      </w:r>
      <w:r w:rsidRPr="005B7E64">
        <w:rPr>
          <w:rStyle w:val="7Char"/>
          <w:rFonts w:hint="cs"/>
          <w:rtl/>
        </w:rPr>
        <w:t>َّ</w:t>
      </w:r>
      <w:r w:rsidRPr="005B7E64">
        <w:rPr>
          <w:rStyle w:val="7Char"/>
          <w:rtl/>
        </w:rPr>
        <w:t>ت المذكاة بإجماع أهل العلم</w:t>
      </w:r>
      <w:r w:rsidRPr="00EC6691">
        <w:rPr>
          <w:rStyle w:val="7Char"/>
          <w:rFonts w:hint="cs"/>
          <w:vertAlign w:val="superscript"/>
          <w:rtl/>
        </w:rPr>
        <w:t>(</w:t>
      </w:r>
      <w:bookmarkEnd w:id="1259"/>
      <w:r w:rsidRPr="00EC6691">
        <w:rPr>
          <w:rStyle w:val="7Char"/>
          <w:vertAlign w:val="superscript"/>
          <w:rtl/>
        </w:rPr>
        <w:footnoteReference w:id="1856"/>
      </w:r>
      <w:r w:rsidRPr="00EC6691">
        <w:rPr>
          <w:rStyle w:val="7Char"/>
          <w:rFonts w:hint="cs"/>
          <w:vertAlign w:val="superscript"/>
          <w:rtl/>
        </w:rPr>
        <w:t>)</w:t>
      </w:r>
      <w:r w:rsidR="002712C5" w:rsidRPr="005B7E64">
        <w:rPr>
          <w:rStyle w:val="7Char"/>
          <w:rtl/>
        </w:rPr>
        <w:t xml:space="preserve">. </w:t>
      </w:r>
      <w:r w:rsidRPr="005B7E64">
        <w:rPr>
          <w:rStyle w:val="7Char"/>
          <w:rtl/>
        </w:rPr>
        <w:t>ولا يتجاوز ذلك إلى النخاع فإنه لا يشرع</w:t>
      </w:r>
      <w:r w:rsidRPr="00EC6691">
        <w:rPr>
          <w:rStyle w:val="7Char"/>
          <w:rFonts w:hint="cs"/>
          <w:vertAlign w:val="superscript"/>
          <w:rtl/>
        </w:rPr>
        <w:t>(</w:t>
      </w:r>
      <w:r w:rsidRPr="00EC6691">
        <w:rPr>
          <w:rStyle w:val="7Char"/>
          <w:vertAlign w:val="superscript"/>
          <w:rtl/>
        </w:rPr>
        <w:footnoteReference w:id="1857"/>
      </w:r>
      <w:r w:rsidRPr="00EC6691">
        <w:rPr>
          <w:rStyle w:val="7Char"/>
          <w:rFonts w:hint="cs"/>
          <w:vertAlign w:val="superscript"/>
          <w:rtl/>
        </w:rPr>
        <w:t>)</w:t>
      </w:r>
      <w:r w:rsidR="002712C5" w:rsidRPr="005B7E64">
        <w:rPr>
          <w:rStyle w:val="7Char"/>
          <w:rtl/>
        </w:rPr>
        <w:t xml:space="preserve">. </w:t>
      </w:r>
      <w:r w:rsidRPr="005B7E64">
        <w:rPr>
          <w:rStyle w:val="7Char"/>
          <w:rtl/>
        </w:rPr>
        <w:t xml:space="preserve">وذكر شيخنا الإمام ابن باز </w:t>
      </w:r>
      <w:r w:rsidR="000A3707" w:rsidRPr="000A3707">
        <w:rPr>
          <w:rStyle w:val="7Char"/>
          <w:rFonts w:cs="CTraditional Arabic"/>
          <w:szCs w:val="28"/>
          <w:rtl/>
        </w:rPr>
        <w:t>/</w:t>
      </w:r>
      <w:r w:rsidRPr="005B7E64">
        <w:rPr>
          <w:rStyle w:val="7Char"/>
          <w:rtl/>
        </w:rPr>
        <w:t xml:space="preserve">: أن التذكية الشرعية للإبل والبقر والغنم: </w:t>
      </w:r>
      <w:r w:rsidRPr="005B7E64">
        <w:rPr>
          <w:rStyle w:val="7Char"/>
          <w:rFonts w:hint="cs"/>
          <w:rtl/>
        </w:rPr>
        <w:t xml:space="preserve">على ثلاث حالات: </w:t>
      </w:r>
    </w:p>
    <w:p w:rsidR="002712C5" w:rsidRPr="005B7E64" w:rsidRDefault="008A1DA7" w:rsidP="00744F45">
      <w:pPr>
        <w:ind w:firstLine="284"/>
        <w:jc w:val="both"/>
        <w:rPr>
          <w:rStyle w:val="7Char"/>
          <w:rtl/>
        </w:rPr>
      </w:pPr>
      <w:bookmarkStart w:id="1260" w:name="_Toc234238534"/>
      <w:r w:rsidRPr="0017638F">
        <w:rPr>
          <w:rStyle w:val="8Char"/>
          <w:rFonts w:hint="cs"/>
          <w:rtl/>
        </w:rPr>
        <w:t>الحالة الأولى:</w:t>
      </w:r>
      <w:r w:rsidRPr="005B7E64">
        <w:rPr>
          <w:rStyle w:val="7Char"/>
          <w:rFonts w:hint="cs"/>
          <w:rtl/>
        </w:rPr>
        <w:t xml:space="preserve"> </w:t>
      </w:r>
      <w:r w:rsidRPr="005B7E64">
        <w:rPr>
          <w:rStyle w:val="7Char"/>
          <w:rtl/>
        </w:rPr>
        <w:t>أن يقطع الذابح: الحلقوم</w:t>
      </w:r>
      <w:r w:rsidR="00EA7D3B" w:rsidRPr="005B7E64">
        <w:rPr>
          <w:rStyle w:val="7Char"/>
          <w:rtl/>
        </w:rPr>
        <w:t xml:space="preserve">، </w:t>
      </w:r>
      <w:r w:rsidRPr="005B7E64">
        <w:rPr>
          <w:rStyle w:val="7Char"/>
          <w:rtl/>
        </w:rPr>
        <w:t>والمريء</w:t>
      </w:r>
      <w:r w:rsidR="00EA7D3B" w:rsidRPr="005B7E64">
        <w:rPr>
          <w:rStyle w:val="7Char"/>
          <w:rtl/>
        </w:rPr>
        <w:t xml:space="preserve">، </w:t>
      </w:r>
      <w:r w:rsidRPr="005B7E64">
        <w:rPr>
          <w:rStyle w:val="7Char"/>
          <w:rtl/>
        </w:rPr>
        <w:t>والودجين</w:t>
      </w:r>
      <w:r w:rsidR="00EA7D3B" w:rsidRPr="005B7E64">
        <w:rPr>
          <w:rStyle w:val="7Char"/>
          <w:rtl/>
        </w:rPr>
        <w:t xml:space="preserve">، </w:t>
      </w:r>
      <w:r w:rsidRPr="005B7E64">
        <w:rPr>
          <w:rStyle w:val="7Char"/>
          <w:rtl/>
        </w:rPr>
        <w:t>وهو أكمل الذبح وأحسنه</w:t>
      </w:r>
      <w:r w:rsidR="00EA7D3B" w:rsidRPr="005B7E64">
        <w:rPr>
          <w:rStyle w:val="7Char"/>
          <w:rtl/>
        </w:rPr>
        <w:t xml:space="preserve">، </w:t>
      </w:r>
      <w:r w:rsidRPr="005B7E64">
        <w:rPr>
          <w:rStyle w:val="7Char"/>
          <w:rtl/>
        </w:rPr>
        <w:t>فإذا قطعت هذه الأربعة فالذبح حلال عند جميع العلماء</w:t>
      </w:r>
      <w:bookmarkEnd w:id="1260"/>
      <w:r w:rsidR="002712C5" w:rsidRPr="005B7E64">
        <w:rPr>
          <w:rStyle w:val="7Char"/>
          <w:rtl/>
        </w:rPr>
        <w:t>.</w:t>
      </w:r>
    </w:p>
    <w:p w:rsidR="002712C5" w:rsidRPr="005B7E64" w:rsidRDefault="008A1DA7" w:rsidP="00744F45">
      <w:pPr>
        <w:ind w:firstLine="284"/>
        <w:jc w:val="both"/>
        <w:rPr>
          <w:rStyle w:val="7Char"/>
          <w:rtl/>
        </w:rPr>
      </w:pPr>
      <w:bookmarkStart w:id="1261" w:name="_Toc234238535"/>
      <w:r w:rsidRPr="0017638F">
        <w:rPr>
          <w:rStyle w:val="8Char"/>
          <w:rtl/>
        </w:rPr>
        <w:t>الحالة الثانية:</w:t>
      </w:r>
      <w:r w:rsidRPr="005B7E64">
        <w:rPr>
          <w:rStyle w:val="7Char"/>
          <w:rtl/>
        </w:rPr>
        <w:t xml:space="preserve"> أن يقطع الحلقوم والمريء وأحد الودجين وهذا حلال صحيح وطيب وإن كان دون الأول</w:t>
      </w:r>
      <w:bookmarkEnd w:id="1261"/>
      <w:r w:rsidR="002712C5" w:rsidRPr="005B7E64">
        <w:rPr>
          <w:rStyle w:val="7Char"/>
          <w:rtl/>
        </w:rPr>
        <w:t>.</w:t>
      </w:r>
    </w:p>
    <w:p w:rsidR="002712C5" w:rsidRPr="005B7E64" w:rsidRDefault="008A1DA7" w:rsidP="00744F45">
      <w:pPr>
        <w:ind w:firstLine="284"/>
        <w:jc w:val="both"/>
        <w:rPr>
          <w:rStyle w:val="7Char"/>
          <w:rtl/>
        </w:rPr>
      </w:pPr>
      <w:bookmarkStart w:id="1262" w:name="_Toc234238536"/>
      <w:r w:rsidRPr="0017638F">
        <w:rPr>
          <w:rStyle w:val="8Char"/>
          <w:rtl/>
        </w:rPr>
        <w:t>والحالة الثالثة:</w:t>
      </w:r>
      <w:r w:rsidRPr="005B7E64">
        <w:rPr>
          <w:rStyle w:val="7Char"/>
          <w:rtl/>
        </w:rPr>
        <w:t xml:space="preserve"> أن يقطع الحلقوم والمريء فقط دون الودجين وهو أيضاً صحيح</w:t>
      </w:r>
      <w:r w:rsidR="00EA7D3B" w:rsidRPr="005B7E64">
        <w:rPr>
          <w:rStyle w:val="7Char"/>
          <w:rtl/>
        </w:rPr>
        <w:t xml:space="preserve">، </w:t>
      </w:r>
      <w:r w:rsidRPr="005B7E64">
        <w:rPr>
          <w:rStyle w:val="7Char"/>
          <w:rtl/>
        </w:rPr>
        <w:t>وقال به جمع من أهل العلم</w:t>
      </w:r>
      <w:r w:rsidR="00EA7D3B" w:rsidRPr="005B7E64">
        <w:rPr>
          <w:rStyle w:val="7Char"/>
          <w:rtl/>
        </w:rPr>
        <w:t xml:space="preserve">، </w:t>
      </w:r>
      <w:r w:rsidRPr="005B7E64">
        <w:rPr>
          <w:rStyle w:val="7Char"/>
          <w:rFonts w:hint="cs"/>
          <w:rtl/>
        </w:rPr>
        <w:t>و</w:t>
      </w:r>
      <w:r w:rsidRPr="005B7E64">
        <w:rPr>
          <w:rStyle w:val="7Char"/>
          <w:rtl/>
        </w:rPr>
        <w:t xml:space="preserve">دليلهم قوله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ما أنهر الدم وذكر اسم الله عليه فكلوا</w:t>
      </w:r>
      <w:r w:rsidR="00EA7D3B" w:rsidRPr="005B7E64">
        <w:rPr>
          <w:rStyle w:val="4Char"/>
          <w:rtl/>
        </w:rPr>
        <w:t xml:space="preserve">، </w:t>
      </w:r>
      <w:r w:rsidRPr="005B7E64">
        <w:rPr>
          <w:rStyle w:val="4Char"/>
          <w:rtl/>
        </w:rPr>
        <w:t>ليس السن والظفر</w:t>
      </w:r>
      <w:r w:rsidR="001C17E1" w:rsidRPr="001C17E1">
        <w:rPr>
          <w:rStyle w:val="7Char"/>
          <w:rFonts w:hint="cs"/>
          <w:rtl/>
        </w:rPr>
        <w:t>»</w:t>
      </w:r>
      <w:r>
        <w:rPr>
          <w:rFonts w:cs="AL-Hotham"/>
          <w:spacing w:val="-8"/>
          <w:sz w:val="32"/>
          <w:szCs w:val="20"/>
          <w:rtl/>
        </w:rPr>
        <w:fldChar w:fldCharType="begin"/>
      </w:r>
      <w:r>
        <w:instrText xml:space="preserve"> XE "</w:instrText>
      </w:r>
      <w:r w:rsidRPr="00546CE5">
        <w:rPr>
          <w:rFonts w:cs="AL-Hotham" w:hint="cs"/>
          <w:spacing w:val="-8"/>
          <w:sz w:val="32"/>
          <w:rtl/>
        </w:rPr>
        <w:instrText>1-</w:instrText>
      </w:r>
      <w:r w:rsidRPr="00546CE5">
        <w:rPr>
          <w:rFonts w:cs="AL-Hotham" w:hint="cs"/>
          <w:spacing w:val="-8"/>
          <w:sz w:val="32"/>
          <w:szCs w:val="20"/>
          <w:rtl/>
        </w:rPr>
        <w:instrText>((</w:instrText>
      </w:r>
      <w:r w:rsidRPr="00546CE5">
        <w:rPr>
          <w:rFonts w:cs="Traditional Naskh"/>
          <w:b/>
          <w:bCs/>
          <w:spacing w:val="-8"/>
          <w:sz w:val="32"/>
          <w:szCs w:val="34"/>
          <w:rtl/>
        </w:rPr>
        <w:instrText>ما أنهر الدم وذكر اسم الله عليه فكلوا، ليس السن والظفر</w:instrText>
      </w:r>
      <w:r w:rsidRPr="00546CE5">
        <w:rPr>
          <w:rFonts w:cs="AL-Hotham" w:hint="cs"/>
          <w:spacing w:val="-8"/>
          <w:sz w:val="32"/>
          <w:szCs w:val="20"/>
          <w:rtl/>
        </w:rPr>
        <w:instrText>))</w:instrText>
      </w:r>
      <w:r>
        <w:instrText xml:space="preserve">" </w:instrText>
      </w:r>
      <w:r>
        <w:rPr>
          <w:rFonts w:cs="AL-Hotham"/>
          <w:spacing w:val="-8"/>
          <w:sz w:val="32"/>
          <w:szCs w:val="20"/>
          <w:rtl/>
        </w:rPr>
        <w:fldChar w:fldCharType="end"/>
      </w:r>
      <w:r w:rsidRPr="00EC6691">
        <w:rPr>
          <w:rStyle w:val="7Char"/>
          <w:vertAlign w:val="superscript"/>
          <w:rtl/>
        </w:rPr>
        <w:t>(</w:t>
      </w:r>
      <w:bookmarkEnd w:id="1262"/>
      <w:r w:rsidRPr="00EC6691">
        <w:rPr>
          <w:rStyle w:val="7Char"/>
          <w:vertAlign w:val="superscript"/>
          <w:rtl/>
        </w:rPr>
        <w:footnoteReference w:id="1858"/>
      </w:r>
      <w:r w:rsidRPr="00EC6691">
        <w:rPr>
          <w:rStyle w:val="7Char"/>
          <w:vertAlign w:val="superscript"/>
          <w:rtl/>
        </w:rPr>
        <w:t>)</w:t>
      </w:r>
      <w:r w:rsidR="00EA7D3B" w:rsidRPr="005B7E64">
        <w:rPr>
          <w:rStyle w:val="7Char"/>
          <w:rtl/>
        </w:rPr>
        <w:t xml:space="preserve">، </w:t>
      </w:r>
      <w:r w:rsidRPr="005B7E64">
        <w:rPr>
          <w:rStyle w:val="7Char"/>
          <w:rtl/>
        </w:rPr>
        <w:t>وهذا هو المختار في هذه المسألة</w:t>
      </w:r>
      <w:r w:rsidRPr="00EC6691">
        <w:rPr>
          <w:rStyle w:val="7Char"/>
          <w:vertAlign w:val="superscript"/>
          <w:rtl/>
        </w:rPr>
        <w:t>(</w:t>
      </w:r>
      <w:r w:rsidRPr="00EC6691">
        <w:rPr>
          <w:rStyle w:val="7Char"/>
          <w:vertAlign w:val="superscript"/>
          <w:rtl/>
        </w:rPr>
        <w:footnoteReference w:id="1859"/>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63" w:name="_Toc234238537"/>
      <w:r w:rsidRPr="0017638F">
        <w:rPr>
          <w:rStyle w:val="8Char"/>
          <w:rtl/>
        </w:rPr>
        <w:t>الأمر التاسع:</w:t>
      </w:r>
      <w:r w:rsidRPr="005B7E64">
        <w:rPr>
          <w:rStyle w:val="4Char"/>
          <w:rtl/>
        </w:rPr>
        <w:t xml:space="preserve"> </w:t>
      </w:r>
      <w:r w:rsidRPr="005B7E64">
        <w:rPr>
          <w:rStyle w:val="7Char"/>
          <w:rtl/>
        </w:rPr>
        <w:t>يدعو عند ذبح الأضحية بالقبول</w:t>
      </w:r>
      <w:r w:rsidR="00EA7D3B" w:rsidRPr="005B7E64">
        <w:rPr>
          <w:rStyle w:val="7Char"/>
          <w:rFonts w:hint="cs"/>
          <w:rtl/>
        </w:rPr>
        <w:t xml:space="preserve">؛ </w:t>
      </w:r>
      <w:r w:rsidRPr="005B7E64">
        <w:rPr>
          <w:rStyle w:val="7Char"/>
          <w:rtl/>
        </w:rPr>
        <w:t xml:space="preserve">لحديث عائشة </w:t>
      </w:r>
      <w:r w:rsidR="008552D1" w:rsidRPr="008552D1">
        <w:rPr>
          <w:rStyle w:val="7Char"/>
          <w:rFonts w:cs="CTraditional Arabic"/>
          <w:szCs w:val="28"/>
          <w:rtl/>
        </w:rPr>
        <w:t>ل</w:t>
      </w:r>
      <w:r w:rsidRPr="005B7E64">
        <w:rPr>
          <w:rStyle w:val="7Char"/>
          <w:rtl/>
        </w:rPr>
        <w:t xml:space="preserve"> وفيه: </w:t>
      </w:r>
      <w:r w:rsidR="001C17E1" w:rsidRPr="001C17E1">
        <w:rPr>
          <w:rStyle w:val="7Char"/>
          <w:rFonts w:hint="cs"/>
          <w:rtl/>
        </w:rPr>
        <w:t>«</w:t>
      </w:r>
      <w:r w:rsidRPr="005B7E64">
        <w:rPr>
          <w:rStyle w:val="4Char"/>
          <w:rtl/>
        </w:rPr>
        <w:t xml:space="preserve">اللهم تقبل من محمد وآل محمد ومن </w:t>
      </w:r>
      <w:r w:rsidRPr="005B7E64">
        <w:rPr>
          <w:rStyle w:val="4Char"/>
          <w:rFonts w:hint="cs"/>
          <w:rtl/>
        </w:rPr>
        <w:t>أ</w:t>
      </w:r>
      <w:r w:rsidRPr="005B7E64">
        <w:rPr>
          <w:rStyle w:val="4Char"/>
          <w:rtl/>
        </w:rPr>
        <w:t>مة محمد</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sz w:val="32"/>
          <w:szCs w:val="20"/>
          <w:rtl/>
        </w:rPr>
        <w:instrText>((</w:instrText>
      </w:r>
      <w:r w:rsidRPr="00546CE5">
        <w:rPr>
          <w:rFonts w:cs="Traditional Naskh"/>
          <w:b/>
          <w:bCs/>
          <w:sz w:val="32"/>
          <w:szCs w:val="34"/>
          <w:rtl/>
        </w:rPr>
        <w:instrText xml:space="preserve">اللهم تقبل من </w:instrText>
      </w:r>
      <w:r w:rsidRPr="00546CE5">
        <w:rPr>
          <w:rFonts w:cs="Traditional Naskh"/>
          <w:b/>
          <w:bCs/>
          <w:color w:val="000000"/>
          <w:sz w:val="32"/>
          <w:szCs w:val="34"/>
          <w:rtl/>
        </w:rPr>
        <w:instrText>محمد</w:instrText>
      </w:r>
      <w:r w:rsidRPr="00546CE5">
        <w:rPr>
          <w:rFonts w:cs="Traditional Naskh"/>
          <w:b/>
          <w:bCs/>
          <w:sz w:val="32"/>
          <w:szCs w:val="34"/>
          <w:rtl/>
        </w:rPr>
        <w:instrText xml:space="preserve"> وآل </w:instrText>
      </w:r>
      <w:r w:rsidRPr="00546CE5">
        <w:rPr>
          <w:rFonts w:cs="Traditional Naskh"/>
          <w:b/>
          <w:bCs/>
          <w:color w:val="000000"/>
          <w:sz w:val="32"/>
          <w:szCs w:val="34"/>
          <w:rtl/>
        </w:rPr>
        <w:instrText>محمد</w:instrText>
      </w:r>
      <w:r w:rsidRPr="00546CE5">
        <w:rPr>
          <w:rFonts w:cs="Traditional Naskh"/>
          <w:b/>
          <w:bCs/>
          <w:sz w:val="32"/>
          <w:szCs w:val="34"/>
          <w:rtl/>
        </w:rPr>
        <w:instrText xml:space="preserve"> ومن </w:instrText>
      </w:r>
      <w:r w:rsidRPr="00546CE5">
        <w:rPr>
          <w:rFonts w:cs="Traditional Naskh" w:hint="cs"/>
          <w:b/>
          <w:bCs/>
          <w:sz w:val="32"/>
          <w:szCs w:val="34"/>
          <w:rtl/>
        </w:rPr>
        <w:instrText>أ</w:instrText>
      </w:r>
      <w:r w:rsidRPr="00546CE5">
        <w:rPr>
          <w:rFonts w:cs="Traditional Naskh"/>
          <w:b/>
          <w:bCs/>
          <w:sz w:val="32"/>
          <w:szCs w:val="34"/>
          <w:rtl/>
        </w:rPr>
        <w:instrText xml:space="preserve">مة </w:instrText>
      </w:r>
      <w:r w:rsidRPr="00546CE5">
        <w:rPr>
          <w:rFonts w:cs="Traditional Naskh"/>
          <w:b/>
          <w:bCs/>
          <w:color w:val="000000"/>
          <w:sz w:val="32"/>
          <w:szCs w:val="34"/>
          <w:rtl/>
        </w:rPr>
        <w:instrText>محمد</w:instrText>
      </w:r>
      <w:r w:rsidRPr="00546CE5">
        <w:rPr>
          <w:rFonts w:cs="AL-Hotham"/>
          <w:sz w:val="32"/>
          <w:szCs w:val="20"/>
          <w:rtl/>
        </w:rPr>
        <w:instrText>))</w:instrText>
      </w:r>
      <w:r>
        <w:instrText xml:space="preserve">" </w:instrText>
      </w:r>
      <w:r>
        <w:rPr>
          <w:rFonts w:cs="AL-Hotham"/>
          <w:sz w:val="32"/>
          <w:szCs w:val="20"/>
          <w:rtl/>
        </w:rPr>
        <w:fldChar w:fldCharType="end"/>
      </w:r>
      <w:r w:rsidRPr="00EC6691">
        <w:rPr>
          <w:rStyle w:val="7Char"/>
          <w:vertAlign w:val="superscript"/>
          <w:rtl/>
        </w:rPr>
        <w:t>(</w:t>
      </w:r>
      <w:bookmarkEnd w:id="1263"/>
      <w:r w:rsidRPr="00EC6691">
        <w:rPr>
          <w:rStyle w:val="7Char"/>
          <w:vertAlign w:val="superscript"/>
          <w:rtl/>
        </w:rPr>
        <w:footnoteReference w:id="1860"/>
      </w:r>
      <w:r w:rsidRPr="00EC6691">
        <w:rPr>
          <w:rStyle w:val="7Char"/>
          <w:vertAlign w:val="superscript"/>
          <w:rtl/>
        </w:rPr>
        <w:t>)</w:t>
      </w:r>
      <w:r w:rsidR="002712C5" w:rsidRPr="005B7E64">
        <w:rPr>
          <w:rStyle w:val="7Char"/>
          <w:rtl/>
        </w:rPr>
        <w:t xml:space="preserve">. </w:t>
      </w:r>
      <w:r w:rsidRPr="005B7E64">
        <w:rPr>
          <w:rStyle w:val="7Char"/>
          <w:rtl/>
        </w:rPr>
        <w:t xml:space="preserve">وفي حديث جابر: </w:t>
      </w:r>
      <w:r w:rsidR="001C17E1" w:rsidRPr="001C17E1">
        <w:rPr>
          <w:rStyle w:val="7Char"/>
          <w:rFonts w:hint="cs"/>
          <w:rtl/>
        </w:rPr>
        <w:t>«</w:t>
      </w:r>
      <w:r w:rsidRPr="005B7E64">
        <w:rPr>
          <w:rStyle w:val="4Char"/>
          <w:rtl/>
        </w:rPr>
        <w:t>اللهم منك ولك</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sz w:val="32"/>
          <w:szCs w:val="20"/>
          <w:rtl/>
        </w:rPr>
        <w:instrText>((</w:instrText>
      </w:r>
      <w:r w:rsidRPr="00546CE5">
        <w:rPr>
          <w:rFonts w:cs="Traditional Naskh"/>
          <w:b/>
          <w:bCs/>
          <w:sz w:val="32"/>
          <w:szCs w:val="34"/>
          <w:rtl/>
        </w:rPr>
        <w:instrText>اللهم منك ولك</w:instrText>
      </w:r>
      <w:r w:rsidRPr="00546CE5">
        <w:rPr>
          <w:rFonts w:cs="AL-Hotham"/>
          <w:sz w:val="32"/>
          <w:szCs w:val="20"/>
          <w:rtl/>
        </w:rPr>
        <w:instrText>))</w:instrText>
      </w:r>
      <w:r>
        <w:instrText xml:space="preserve">" </w:instrText>
      </w:r>
      <w:r>
        <w:rPr>
          <w:rFonts w:cs="AL-Hotham"/>
          <w:sz w:val="32"/>
          <w:szCs w:val="20"/>
          <w:rtl/>
        </w:rPr>
        <w:fldChar w:fldCharType="end"/>
      </w:r>
      <w:r w:rsidRPr="00EC6691">
        <w:rPr>
          <w:rStyle w:val="7Char"/>
          <w:vertAlign w:val="superscript"/>
          <w:rtl/>
        </w:rPr>
        <w:t>(</w:t>
      </w:r>
      <w:r w:rsidRPr="00EC6691">
        <w:rPr>
          <w:rStyle w:val="7Char"/>
          <w:vertAlign w:val="superscript"/>
          <w:rtl/>
        </w:rPr>
        <w:footnoteReference w:id="1861"/>
      </w:r>
      <w:r w:rsidRPr="00EC6691">
        <w:rPr>
          <w:rStyle w:val="7Char"/>
          <w:vertAlign w:val="superscript"/>
          <w:rtl/>
        </w:rPr>
        <w:t>)</w:t>
      </w:r>
      <w:r w:rsidR="002712C5" w:rsidRPr="005B7E64">
        <w:rPr>
          <w:rStyle w:val="7Char"/>
          <w:rtl/>
        </w:rPr>
        <w:t>.</w:t>
      </w:r>
    </w:p>
    <w:p w:rsidR="008A1DA7" w:rsidRPr="005B7E64" w:rsidRDefault="008A1DA7" w:rsidP="00744F45">
      <w:pPr>
        <w:ind w:firstLine="284"/>
        <w:jc w:val="both"/>
        <w:rPr>
          <w:rStyle w:val="7Char"/>
          <w:rtl/>
        </w:rPr>
      </w:pPr>
      <w:bookmarkStart w:id="1264" w:name="_Toc234238538"/>
      <w:r w:rsidRPr="0017638F">
        <w:rPr>
          <w:rStyle w:val="8Char"/>
          <w:rtl/>
        </w:rPr>
        <w:t>الثالث عشر:</w:t>
      </w:r>
      <w:r w:rsidRPr="005B7E64">
        <w:rPr>
          <w:rStyle w:val="4Char"/>
          <w:rtl/>
        </w:rPr>
        <w:t xml:space="preserve"> </w:t>
      </w:r>
      <w:r w:rsidRPr="005B7E64">
        <w:rPr>
          <w:rStyle w:val="7Char"/>
          <w:rtl/>
        </w:rPr>
        <w:t>المنكرات في العيد التي يفعلها كثير من الناس كثيرة لا يمكن حصرها</w:t>
      </w:r>
      <w:r w:rsidR="00EA7D3B" w:rsidRPr="005B7E64">
        <w:rPr>
          <w:rStyle w:val="7Char"/>
          <w:rtl/>
        </w:rPr>
        <w:t xml:space="preserve">، </w:t>
      </w:r>
      <w:r w:rsidRPr="005B7E64">
        <w:rPr>
          <w:rStyle w:val="7Char"/>
          <w:rtl/>
        </w:rPr>
        <w:t xml:space="preserve">ولكن منها ما يأتي: </w:t>
      </w:r>
      <w:bookmarkEnd w:id="1264"/>
    </w:p>
    <w:p w:rsidR="002712C5" w:rsidRPr="005B7E64" w:rsidRDefault="008A1DA7" w:rsidP="00744F45">
      <w:pPr>
        <w:ind w:firstLine="284"/>
        <w:jc w:val="both"/>
        <w:rPr>
          <w:rStyle w:val="7Char"/>
          <w:rtl/>
        </w:rPr>
      </w:pPr>
      <w:bookmarkStart w:id="1265" w:name="_Toc234238539"/>
      <w:r w:rsidRPr="0017638F">
        <w:rPr>
          <w:rStyle w:val="8Char"/>
          <w:rtl/>
        </w:rPr>
        <w:t>1- الشرك بالله تعالى بالتقرب لأصحاب القبور ودعائهم من دون الله</w:t>
      </w:r>
      <w:r w:rsidRPr="005B7E64">
        <w:rPr>
          <w:rStyle w:val="7Char"/>
          <w:rtl/>
        </w:rPr>
        <w:t xml:space="preserve"> في بعض الأمصار والبلدان</w:t>
      </w:r>
      <w:r w:rsidR="00EA7D3B" w:rsidRPr="005B7E64">
        <w:rPr>
          <w:rStyle w:val="7Char"/>
          <w:rtl/>
        </w:rPr>
        <w:t xml:space="preserve">، </w:t>
      </w:r>
      <w:r w:rsidRPr="005B7E64">
        <w:rPr>
          <w:rStyle w:val="7Char"/>
          <w:rtl/>
        </w:rPr>
        <w:t xml:space="preserve">وقد قال الله </w:t>
      </w:r>
      <w:r w:rsidR="000A3707" w:rsidRPr="000A3707">
        <w:rPr>
          <w:rStyle w:val="7Char"/>
          <w:rFonts w:cs="CTraditional Arabic"/>
          <w:szCs w:val="28"/>
          <w:rtl/>
        </w:rPr>
        <w:t>ﻷ</w:t>
      </w:r>
      <w:r w:rsidRPr="005B7E64">
        <w:rPr>
          <w:rStyle w:val="7Char"/>
          <w:rtl/>
        </w:rPr>
        <w:t xml:space="preserve">: </w:t>
      </w:r>
      <w:r w:rsidR="00331008" w:rsidRPr="008552D1">
        <w:rPr>
          <w:rStyle w:val="7Char"/>
          <w:rtl/>
        </w:rPr>
        <w:t>﴿</w:t>
      </w:r>
      <w:r w:rsidR="00331008" w:rsidRPr="008552D1">
        <w:rPr>
          <w:rStyle w:val="6Char"/>
          <w:rtl/>
        </w:rPr>
        <w:t>وَلَا تَدْعُ مِنْ دُونِ اللَّهِ مَا لَا يَنْفَعُكَ وَلَا يَضُرُّكَ</w:t>
      </w:r>
      <w:r w:rsidR="002712C5" w:rsidRPr="008552D1">
        <w:rPr>
          <w:rStyle w:val="6Char"/>
          <w:rtl/>
        </w:rPr>
        <w:t xml:space="preserve"> </w:t>
      </w:r>
      <w:r w:rsidR="00331008" w:rsidRPr="008552D1">
        <w:rPr>
          <w:rStyle w:val="6Char"/>
          <w:rtl/>
        </w:rPr>
        <w:t>فَإِنْ فَعَلْتَ فَإِنَّكَ إِذًا مِنَ الظَّالِمِينَ١٠٦ وَإِنْ يَمْسَسْكَ اللَّهُ بِضُرٍّ فَلَا كَاشِفَ لَهُ إِلَّا هُوَ</w:t>
      </w:r>
      <w:r w:rsidR="002712C5" w:rsidRPr="008552D1">
        <w:rPr>
          <w:rStyle w:val="6Char"/>
          <w:rtl/>
        </w:rPr>
        <w:t xml:space="preserve"> </w:t>
      </w:r>
      <w:r w:rsidR="00331008" w:rsidRPr="008552D1">
        <w:rPr>
          <w:rStyle w:val="6Char"/>
          <w:rtl/>
        </w:rPr>
        <w:t>وَإِنْ يُرِدْكَ بِخَيْرٍ فَلَا رَادَّ لِفَضْلِهِ</w:t>
      </w:r>
      <w:r w:rsidR="002712C5" w:rsidRPr="008552D1">
        <w:rPr>
          <w:rStyle w:val="6Char"/>
          <w:rtl/>
        </w:rPr>
        <w:t xml:space="preserve"> </w:t>
      </w:r>
      <w:r w:rsidR="00331008" w:rsidRPr="008552D1">
        <w:rPr>
          <w:rStyle w:val="6Char"/>
          <w:rtl/>
        </w:rPr>
        <w:t>يُصِيبُ بِهِ مَنْ يَشَاءُ مِنْ عِبَادِهِ</w:t>
      </w:r>
      <w:r w:rsidR="002712C5" w:rsidRPr="008552D1">
        <w:rPr>
          <w:rStyle w:val="6Char"/>
          <w:rtl/>
        </w:rPr>
        <w:t xml:space="preserve"> </w:t>
      </w:r>
      <w:r w:rsidR="00331008" w:rsidRPr="008552D1">
        <w:rPr>
          <w:rStyle w:val="6Char"/>
          <w:rtl/>
        </w:rPr>
        <w:t>وَهُوَ الْغَفُورُ الرَّحِيمُ١٠٧</w:t>
      </w:r>
      <w:r w:rsidR="00331008" w:rsidRPr="008552D1">
        <w:rPr>
          <w:rStyle w:val="7Char"/>
          <w:rFonts w:hint="cs"/>
          <w:rtl/>
        </w:rPr>
        <w:t>﴾</w:t>
      </w:r>
      <w:r w:rsidR="00331008" w:rsidRPr="008552D1">
        <w:rPr>
          <w:rStyle w:val="7Char"/>
          <w:rtl/>
        </w:rPr>
        <w:t xml:space="preserve"> [يونس: 106-107]</w:t>
      </w:r>
      <w:bookmarkEnd w:id="1265"/>
      <w:r w:rsidR="002712C5" w:rsidRPr="005B7E64">
        <w:rPr>
          <w:rStyle w:val="7Char"/>
          <w:rtl/>
        </w:rPr>
        <w:t xml:space="preserve">. </w:t>
      </w:r>
      <w:r w:rsidRPr="005B7E64">
        <w:rPr>
          <w:rStyle w:val="7Char"/>
          <w:rtl/>
        </w:rPr>
        <w:t xml:space="preserve">وقال سبحانه: </w:t>
      </w:r>
      <w:r w:rsidR="00331008" w:rsidRPr="008552D1">
        <w:rPr>
          <w:rStyle w:val="7Char"/>
          <w:rtl/>
        </w:rPr>
        <w:t>﴿</w:t>
      </w:r>
      <w:r w:rsidR="00331008" w:rsidRPr="008552D1">
        <w:rPr>
          <w:rStyle w:val="6Char"/>
          <w:rtl/>
        </w:rPr>
        <w:t>قُلْ إِنَّ صَلَاتِي وَنُسُكِي وَمَحْيَايَ وَمَمَاتِي لِلَّهِ رَبِّ الْعَالَمِينَ١٦٢ لَا شَرِيكَ لَهُ</w:t>
      </w:r>
      <w:r w:rsidR="002712C5" w:rsidRPr="008552D1">
        <w:rPr>
          <w:rStyle w:val="6Char"/>
          <w:rtl/>
        </w:rPr>
        <w:t xml:space="preserve"> </w:t>
      </w:r>
      <w:r w:rsidR="00331008" w:rsidRPr="008552D1">
        <w:rPr>
          <w:rStyle w:val="6Char"/>
          <w:rtl/>
        </w:rPr>
        <w:t>وَبِذَلِكَ أُمِرْتُ وَأَنَا أَوَّلُ الْمُسْلِمِينَ١٦٣</w:t>
      </w:r>
      <w:r w:rsidR="00331008" w:rsidRPr="008552D1">
        <w:rPr>
          <w:rStyle w:val="7Char"/>
          <w:rFonts w:hint="cs"/>
          <w:rtl/>
        </w:rPr>
        <w:t>﴾</w:t>
      </w:r>
      <w:r w:rsidR="00331008" w:rsidRPr="008552D1">
        <w:rPr>
          <w:rStyle w:val="7Char"/>
          <w:rtl/>
        </w:rPr>
        <w:t xml:space="preserve"> [الأنعام: 162-163]</w:t>
      </w:r>
      <w:r w:rsidR="002712C5" w:rsidRPr="005B7E64">
        <w:rPr>
          <w:rStyle w:val="7Char"/>
          <w:rtl/>
        </w:rPr>
        <w:t xml:space="preserve">. </w:t>
      </w:r>
      <w:r w:rsidRPr="005B7E64">
        <w:rPr>
          <w:rStyle w:val="7Char"/>
          <w:rtl/>
        </w:rPr>
        <w:t>وحد الشرك الأكبر الذي يجمع أنواعه وأفراده</w:t>
      </w:r>
      <w:r w:rsidRPr="005B7E64">
        <w:rPr>
          <w:rStyle w:val="7Char"/>
          <w:rFonts w:hint="cs"/>
          <w:rtl/>
        </w:rPr>
        <w:t xml:space="preserve">: </w:t>
      </w:r>
      <w:r w:rsidRPr="005B7E64">
        <w:rPr>
          <w:rStyle w:val="7Char"/>
          <w:rtl/>
        </w:rPr>
        <w:t>أن يصرف العبد نوعاً أو فرداً من أفراد العبادة لغير الله</w:t>
      </w:r>
      <w:r w:rsidR="00EA7D3B" w:rsidRPr="005B7E64">
        <w:rPr>
          <w:rStyle w:val="7Char"/>
          <w:rtl/>
        </w:rPr>
        <w:t xml:space="preserve">، </w:t>
      </w:r>
      <w:r w:rsidRPr="005B7E64">
        <w:rPr>
          <w:rStyle w:val="7Char"/>
          <w:rtl/>
        </w:rPr>
        <w:t>فكل اعتقاد أو قول</w:t>
      </w:r>
      <w:r w:rsidR="00EA7D3B" w:rsidRPr="005B7E64">
        <w:rPr>
          <w:rStyle w:val="7Char"/>
          <w:rtl/>
        </w:rPr>
        <w:t xml:space="preserve">، </w:t>
      </w:r>
      <w:r w:rsidRPr="005B7E64">
        <w:rPr>
          <w:rStyle w:val="7Char"/>
          <w:rtl/>
        </w:rPr>
        <w:t>أو عمل ثبت أنه مأمور به من الشارع فصرفه لله وحده: توحيد</w:t>
      </w:r>
      <w:r w:rsidR="00EA7D3B" w:rsidRPr="005B7E64">
        <w:rPr>
          <w:rStyle w:val="7Char"/>
          <w:rtl/>
        </w:rPr>
        <w:t xml:space="preserve">، </w:t>
      </w:r>
      <w:r w:rsidRPr="005B7E64">
        <w:rPr>
          <w:rStyle w:val="7Char"/>
          <w:rtl/>
        </w:rPr>
        <w:t>وإيمان</w:t>
      </w:r>
      <w:r w:rsidR="00EA7D3B" w:rsidRPr="005B7E64">
        <w:rPr>
          <w:rStyle w:val="7Char"/>
          <w:rtl/>
        </w:rPr>
        <w:t xml:space="preserve">، </w:t>
      </w:r>
      <w:r w:rsidRPr="005B7E64">
        <w:rPr>
          <w:rStyle w:val="7Char"/>
          <w:rtl/>
        </w:rPr>
        <w:t>وإخلاص</w:t>
      </w:r>
      <w:r w:rsidR="00EA7D3B" w:rsidRPr="005B7E64">
        <w:rPr>
          <w:rStyle w:val="7Char"/>
          <w:rtl/>
        </w:rPr>
        <w:t xml:space="preserve">، </w:t>
      </w:r>
      <w:r w:rsidRPr="005B7E64">
        <w:rPr>
          <w:rStyle w:val="7Char"/>
          <w:rtl/>
        </w:rPr>
        <w:t>وصرفه لغير الله: شرك وكفر</w:t>
      </w:r>
      <w:r w:rsidR="00EA7D3B" w:rsidRPr="005B7E64">
        <w:rPr>
          <w:rStyle w:val="7Char"/>
          <w:rtl/>
        </w:rPr>
        <w:t xml:space="preserve">، </w:t>
      </w:r>
      <w:r w:rsidRPr="005B7E64">
        <w:rPr>
          <w:rStyle w:val="7Char"/>
          <w:rtl/>
        </w:rPr>
        <w:t>وهذا ضابط للشرك الأكبر لا يشذ عنه شيء</w:t>
      </w:r>
      <w:r w:rsidR="00EA7D3B" w:rsidRPr="005B7E64">
        <w:rPr>
          <w:rStyle w:val="7Char"/>
          <w:rtl/>
        </w:rPr>
        <w:t xml:space="preserve">، </w:t>
      </w:r>
      <w:r w:rsidRPr="005B7E64">
        <w:rPr>
          <w:rStyle w:val="7Char"/>
          <w:rtl/>
        </w:rPr>
        <w:t>وأما حد الشرك الأصغر فهو: كل وسيلة وذريعة يتطرق منها إلى الشرك الأكبر: من الإرادات</w:t>
      </w:r>
      <w:r w:rsidR="00EA7D3B" w:rsidRPr="005B7E64">
        <w:rPr>
          <w:rStyle w:val="7Char"/>
          <w:rtl/>
        </w:rPr>
        <w:t xml:space="preserve">، </w:t>
      </w:r>
      <w:r w:rsidRPr="005B7E64">
        <w:rPr>
          <w:rStyle w:val="7Char"/>
          <w:rtl/>
        </w:rPr>
        <w:t>والأقوال</w:t>
      </w:r>
      <w:r w:rsidR="00EA7D3B" w:rsidRPr="005B7E64">
        <w:rPr>
          <w:rStyle w:val="7Char"/>
          <w:rtl/>
        </w:rPr>
        <w:t xml:space="preserve">، </w:t>
      </w:r>
      <w:r w:rsidRPr="005B7E64">
        <w:rPr>
          <w:rStyle w:val="7Char"/>
          <w:rtl/>
        </w:rPr>
        <w:t>والأفعال التي لم تبلغ رتبة العبادة</w:t>
      </w:r>
      <w:r w:rsidRPr="00EC6691">
        <w:rPr>
          <w:rStyle w:val="7Char"/>
          <w:vertAlign w:val="superscript"/>
          <w:rtl/>
        </w:rPr>
        <w:t>(</w:t>
      </w:r>
      <w:r w:rsidRPr="00EC6691">
        <w:rPr>
          <w:rStyle w:val="7Char"/>
          <w:vertAlign w:val="superscript"/>
          <w:rtl/>
        </w:rPr>
        <w:footnoteReference w:id="1862"/>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66" w:name="_Toc234238540"/>
      <w:r w:rsidRPr="0017638F">
        <w:rPr>
          <w:rStyle w:val="8Char"/>
          <w:rtl/>
        </w:rPr>
        <w:t>2-</w:t>
      </w:r>
      <w:r w:rsidRPr="0017638F">
        <w:rPr>
          <w:rStyle w:val="8Char"/>
          <w:rFonts w:hint="cs"/>
          <w:rtl/>
        </w:rPr>
        <w:t xml:space="preserve"> </w:t>
      </w:r>
      <w:r w:rsidRPr="0017638F">
        <w:rPr>
          <w:rStyle w:val="8Char"/>
          <w:rtl/>
        </w:rPr>
        <w:t>إسبال الثياب</w:t>
      </w:r>
      <w:r w:rsidR="00EA7D3B" w:rsidRPr="0017638F">
        <w:rPr>
          <w:rStyle w:val="8Char"/>
          <w:rtl/>
        </w:rPr>
        <w:t xml:space="preserve">، </w:t>
      </w:r>
      <w:r w:rsidRPr="0017638F">
        <w:rPr>
          <w:rStyle w:val="8Char"/>
          <w:rtl/>
        </w:rPr>
        <w:t>والمشالح</w:t>
      </w:r>
      <w:r w:rsidR="00EA7D3B" w:rsidRPr="0017638F">
        <w:rPr>
          <w:rStyle w:val="8Char"/>
          <w:rtl/>
        </w:rPr>
        <w:t xml:space="preserve">، </w:t>
      </w:r>
      <w:r w:rsidRPr="0017638F">
        <w:rPr>
          <w:rStyle w:val="8Char"/>
          <w:rtl/>
        </w:rPr>
        <w:t>والسراويل</w:t>
      </w:r>
      <w:r w:rsidR="00EA7D3B" w:rsidRPr="0017638F">
        <w:rPr>
          <w:rStyle w:val="8Char"/>
          <w:rtl/>
        </w:rPr>
        <w:t>،</w:t>
      </w:r>
      <w:r w:rsidR="00EA7D3B" w:rsidRPr="005B7E64">
        <w:rPr>
          <w:rStyle w:val="4Char"/>
          <w:rtl/>
        </w:rPr>
        <w:t xml:space="preserve"> </w:t>
      </w:r>
      <w:r w:rsidRPr="005B7E64">
        <w:rPr>
          <w:rStyle w:val="7Char"/>
          <w:rtl/>
        </w:rPr>
        <w:t>وغير ذلك من أنواع ألبسة الرجال التي تنزل تحت الكعبين</w:t>
      </w:r>
      <w:r w:rsidR="00EA7D3B" w:rsidRPr="005B7E64">
        <w:rPr>
          <w:rStyle w:val="7Char"/>
          <w:rtl/>
        </w:rPr>
        <w:t xml:space="preserve">، </w:t>
      </w:r>
      <w:r w:rsidRPr="005B7E64">
        <w:rPr>
          <w:rStyle w:val="7Char"/>
          <w:rtl/>
        </w:rPr>
        <w:t>فكثير من الناس يوم العيد يلبس الملابس وقد خطت على الأرض تكنس الشو</w:t>
      </w:r>
      <w:r w:rsidRPr="005B7E64">
        <w:rPr>
          <w:rStyle w:val="7Char"/>
          <w:rFonts w:hint="cs"/>
          <w:rtl/>
        </w:rPr>
        <w:t>ا</w:t>
      </w:r>
      <w:r w:rsidRPr="005B7E64">
        <w:rPr>
          <w:rStyle w:val="7Char"/>
          <w:rtl/>
        </w:rPr>
        <w:t>رع والأرصفة</w:t>
      </w:r>
      <w:r w:rsidR="00EA7D3B" w:rsidRPr="005B7E64">
        <w:rPr>
          <w:rStyle w:val="7Char"/>
          <w:rtl/>
        </w:rPr>
        <w:t xml:space="preserve">، </w:t>
      </w:r>
      <w:r w:rsidRPr="005B7E64">
        <w:rPr>
          <w:rStyle w:val="7Char"/>
          <w:rtl/>
        </w:rPr>
        <w:t xml:space="preserve">وقد قال النبي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ثلاثة لا يكلمهم الله يوم القيامة</w:t>
      </w:r>
      <w:r w:rsidR="00EA7D3B" w:rsidRPr="005B7E64">
        <w:rPr>
          <w:rStyle w:val="4Char"/>
          <w:rtl/>
        </w:rPr>
        <w:t xml:space="preserve">، </w:t>
      </w:r>
      <w:r w:rsidRPr="005B7E64">
        <w:rPr>
          <w:rStyle w:val="4Char"/>
          <w:rtl/>
        </w:rPr>
        <w:t>ولا ينظر إليهم</w:t>
      </w:r>
      <w:r w:rsidR="00EA7D3B" w:rsidRPr="005B7E64">
        <w:rPr>
          <w:rStyle w:val="4Char"/>
          <w:rtl/>
        </w:rPr>
        <w:t xml:space="preserve">، </w:t>
      </w:r>
      <w:r w:rsidRPr="005B7E64">
        <w:rPr>
          <w:rStyle w:val="4Char"/>
          <w:rtl/>
        </w:rPr>
        <w:t>ولا يزكيهم</w:t>
      </w:r>
      <w:r w:rsidR="00EA7D3B" w:rsidRPr="005B7E64">
        <w:rPr>
          <w:rStyle w:val="4Char"/>
          <w:rtl/>
        </w:rPr>
        <w:t xml:space="preserve">، </w:t>
      </w:r>
      <w:r w:rsidRPr="005B7E64">
        <w:rPr>
          <w:rStyle w:val="4Char"/>
          <w:rtl/>
        </w:rPr>
        <w:t>ولهم عذاب أليم</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eastAsia"/>
          <w:sz w:val="32"/>
          <w:szCs w:val="20"/>
          <w:rtl/>
        </w:rPr>
        <w:instrText>((</w:instrText>
      </w:r>
      <w:r w:rsidRPr="00546CE5">
        <w:rPr>
          <w:rFonts w:cs="Traditional Naskh"/>
          <w:b/>
          <w:bCs/>
          <w:sz w:val="32"/>
          <w:szCs w:val="34"/>
          <w:rtl/>
        </w:rPr>
        <w:instrText xml:space="preserve">ثلاثة لا يكلمهم الله يوم </w:instrText>
      </w:r>
      <w:r w:rsidRPr="00546CE5">
        <w:rPr>
          <w:rFonts w:cs="Traditional Naskh"/>
          <w:b/>
          <w:bCs/>
          <w:color w:val="000000"/>
          <w:sz w:val="32"/>
          <w:szCs w:val="34"/>
          <w:rtl/>
        </w:rPr>
        <w:instrText>القيامة</w:instrText>
      </w:r>
      <w:r w:rsidRPr="00546CE5">
        <w:rPr>
          <w:rFonts w:cs="Traditional Naskh"/>
          <w:b/>
          <w:bCs/>
          <w:sz w:val="32"/>
          <w:szCs w:val="34"/>
          <w:rtl/>
        </w:rPr>
        <w:instrText>، ولا ينظر إليهم، ولا يزكيهم، ولهم عذاب أليم</w:instrText>
      </w:r>
      <w:r w:rsidRPr="00546CE5">
        <w:rPr>
          <w:rFonts w:cs="AL-Hotham" w:hint="cs"/>
          <w:sz w:val="32"/>
          <w:szCs w:val="20"/>
          <w:rtl/>
        </w:rPr>
        <w:instrText>))</w:instrText>
      </w:r>
      <w:r>
        <w:instrText xml:space="preserve">" </w:instrText>
      </w:r>
      <w:r>
        <w:rPr>
          <w:rFonts w:cs="AL-Hotham"/>
          <w:sz w:val="32"/>
          <w:szCs w:val="20"/>
          <w:rtl/>
        </w:rPr>
        <w:fldChar w:fldCharType="end"/>
      </w:r>
      <w:r w:rsidR="002712C5" w:rsidRPr="005B7E64">
        <w:rPr>
          <w:rStyle w:val="7Char"/>
          <w:rtl/>
        </w:rPr>
        <w:t xml:space="preserve">. </w:t>
      </w:r>
      <w:r w:rsidRPr="005B7E64">
        <w:rPr>
          <w:rStyle w:val="7Char"/>
          <w:rtl/>
        </w:rPr>
        <w:t xml:space="preserve">فقرأها رسول الله </w:t>
      </w:r>
      <w:r w:rsidR="000A3707" w:rsidRPr="000A3707">
        <w:rPr>
          <w:rStyle w:val="7Char"/>
          <w:rFonts w:cs="CTraditional Arabic"/>
          <w:szCs w:val="28"/>
          <w:rtl/>
        </w:rPr>
        <w:t>ج</w:t>
      </w:r>
      <w:r w:rsidRPr="005B7E64">
        <w:rPr>
          <w:rStyle w:val="7Char"/>
          <w:rtl/>
        </w:rPr>
        <w:t xml:space="preserve"> ثلاث مرات</w:t>
      </w:r>
      <w:r w:rsidRPr="005B7E64">
        <w:rPr>
          <w:rStyle w:val="7Char"/>
          <w:rFonts w:hint="cs"/>
          <w:rtl/>
        </w:rPr>
        <w:t xml:space="preserve"> </w:t>
      </w:r>
      <w:r w:rsidRPr="005B7E64">
        <w:rPr>
          <w:rStyle w:val="7Char"/>
          <w:rtl/>
        </w:rPr>
        <w:t>-</w:t>
      </w:r>
      <w:r w:rsidRPr="005B7E64">
        <w:rPr>
          <w:rStyle w:val="7Char"/>
          <w:rFonts w:hint="cs"/>
          <w:rtl/>
        </w:rPr>
        <w:t xml:space="preserve"> </w:t>
      </w:r>
      <w:r w:rsidRPr="005B7E64">
        <w:rPr>
          <w:rStyle w:val="7Char"/>
          <w:rtl/>
        </w:rPr>
        <w:t xml:space="preserve">قال أبو ذر: </w:t>
      </w:r>
      <w:r w:rsidR="001C17E1" w:rsidRPr="001C17E1">
        <w:rPr>
          <w:rStyle w:val="7Char"/>
          <w:rFonts w:hint="cs"/>
          <w:rtl/>
        </w:rPr>
        <w:t>«</w:t>
      </w:r>
      <w:r w:rsidRPr="005B7E64">
        <w:rPr>
          <w:rStyle w:val="7Char"/>
          <w:rtl/>
        </w:rPr>
        <w:t>خابوا وخسروا</w:t>
      </w:r>
      <w:r w:rsidR="00EA7D3B" w:rsidRPr="005B7E64">
        <w:rPr>
          <w:rStyle w:val="7Char"/>
          <w:rtl/>
        </w:rPr>
        <w:t xml:space="preserve">، </w:t>
      </w:r>
      <w:r w:rsidRPr="005B7E64">
        <w:rPr>
          <w:rStyle w:val="7Char"/>
          <w:rtl/>
        </w:rPr>
        <w:t xml:space="preserve">مَن هم يا رسول الله؟ قال: </w:t>
      </w:r>
      <w:r w:rsidR="001C17E1" w:rsidRPr="001C17E1">
        <w:rPr>
          <w:rStyle w:val="7Char"/>
          <w:rFonts w:hint="cs"/>
          <w:rtl/>
        </w:rPr>
        <w:t>«</w:t>
      </w:r>
      <w:r w:rsidRPr="005B7E64">
        <w:rPr>
          <w:rStyle w:val="4Char"/>
          <w:rtl/>
        </w:rPr>
        <w:t>المسبل إزاره</w:t>
      </w:r>
      <w:r w:rsidR="00EA7D3B" w:rsidRPr="005B7E64">
        <w:rPr>
          <w:rStyle w:val="4Char"/>
          <w:rtl/>
        </w:rPr>
        <w:t xml:space="preserve">، </w:t>
      </w:r>
      <w:r w:rsidRPr="005B7E64">
        <w:rPr>
          <w:rStyle w:val="4Char"/>
          <w:rtl/>
        </w:rPr>
        <w:t>والمنان</w:t>
      </w:r>
      <w:r w:rsidR="00EA7D3B" w:rsidRPr="005B7E64">
        <w:rPr>
          <w:rStyle w:val="4Char"/>
          <w:rtl/>
        </w:rPr>
        <w:t xml:space="preserve">، </w:t>
      </w:r>
      <w:r w:rsidRPr="005B7E64">
        <w:rPr>
          <w:rStyle w:val="4Char"/>
          <w:rtl/>
        </w:rPr>
        <w:t>والمنفق سلعته بالحلف الكاذب</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cs"/>
          <w:sz w:val="32"/>
          <w:szCs w:val="20"/>
          <w:rtl/>
        </w:rPr>
        <w:instrText>((</w:instrText>
      </w:r>
      <w:r w:rsidRPr="00546CE5">
        <w:rPr>
          <w:rFonts w:cs="Traditional Naskh"/>
          <w:b/>
          <w:bCs/>
          <w:sz w:val="32"/>
          <w:szCs w:val="34"/>
          <w:rtl/>
        </w:rPr>
        <w:instrText>المسبل إزاره، والمنان، والمنفق سلعته بالحلف الكاذب</w:instrText>
      </w:r>
      <w:r w:rsidRPr="00546CE5">
        <w:rPr>
          <w:rFonts w:cs="AL-Hotham" w:hint="cs"/>
          <w:sz w:val="32"/>
          <w:szCs w:val="20"/>
          <w:rtl/>
        </w:rPr>
        <w:instrText>))</w:instrText>
      </w:r>
      <w:r>
        <w:instrText xml:space="preserve">" </w:instrText>
      </w:r>
      <w:r>
        <w:rPr>
          <w:rFonts w:cs="AL-Hotham"/>
          <w:sz w:val="32"/>
          <w:szCs w:val="20"/>
          <w:rtl/>
        </w:rPr>
        <w:fldChar w:fldCharType="end"/>
      </w:r>
      <w:r w:rsidRPr="00EC6691">
        <w:rPr>
          <w:rStyle w:val="7Char"/>
          <w:vertAlign w:val="superscript"/>
          <w:rtl/>
        </w:rPr>
        <w:t>(</w:t>
      </w:r>
      <w:bookmarkEnd w:id="1266"/>
      <w:r w:rsidRPr="00EC6691">
        <w:rPr>
          <w:rStyle w:val="7Char"/>
          <w:vertAlign w:val="superscript"/>
          <w:rtl/>
        </w:rPr>
        <w:footnoteReference w:id="1863"/>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67" w:name="_Toc234238541"/>
      <w:r w:rsidRPr="005B7E64">
        <w:rPr>
          <w:rStyle w:val="7Char"/>
          <w:rtl/>
        </w:rPr>
        <w:t xml:space="preserve">وعن أبي هريرة </w:t>
      </w:r>
      <w:r w:rsidR="000A3707" w:rsidRPr="000A3707">
        <w:rPr>
          <w:rStyle w:val="7Char"/>
          <w:rFonts w:cs="CTraditional Arabic"/>
          <w:szCs w:val="28"/>
          <w:rtl/>
        </w:rPr>
        <w:t>س</w:t>
      </w:r>
      <w:r w:rsidRPr="005B7E64">
        <w:rPr>
          <w:rStyle w:val="7Char"/>
          <w:rtl/>
        </w:rPr>
        <w:t xml:space="preserve"> عن النبي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tl/>
        </w:rPr>
        <w:t>ما أسفل من الكعبين من الإزار في النار</w:t>
      </w:r>
      <w:r w:rsidR="001C17E1" w:rsidRPr="001C17E1">
        <w:rPr>
          <w:rStyle w:val="7Char"/>
          <w:rFonts w:hint="cs"/>
          <w:rtl/>
        </w:rPr>
        <w:t>»</w:t>
      </w:r>
      <w:r w:rsidRPr="00777F9C">
        <w:rPr>
          <w:rFonts w:cs="AL-Hotham"/>
          <w:spacing w:val="-6"/>
          <w:w w:val="90"/>
          <w:sz w:val="32"/>
          <w:szCs w:val="20"/>
          <w:rtl/>
        </w:rPr>
        <w:fldChar w:fldCharType="begin"/>
      </w:r>
      <w:r w:rsidRPr="00777F9C">
        <w:rPr>
          <w:spacing w:val="-6"/>
        </w:rPr>
        <w:instrText xml:space="preserve"> XE "</w:instrText>
      </w:r>
      <w:r w:rsidRPr="00777F9C">
        <w:rPr>
          <w:rFonts w:cs="AL-Hotham" w:hint="cs"/>
          <w:spacing w:val="-6"/>
          <w:w w:val="90"/>
          <w:sz w:val="32"/>
          <w:rtl/>
        </w:rPr>
        <w:instrText>1-</w:instrText>
      </w:r>
      <w:r w:rsidRPr="00777F9C">
        <w:rPr>
          <w:rFonts w:cs="AL-Hotham" w:hint="cs"/>
          <w:spacing w:val="-6"/>
          <w:w w:val="90"/>
          <w:sz w:val="32"/>
          <w:szCs w:val="20"/>
          <w:rtl/>
        </w:rPr>
        <w:instrText>((</w:instrText>
      </w:r>
      <w:r w:rsidRPr="00777F9C">
        <w:rPr>
          <w:rFonts w:cs="Traditional Naskh"/>
          <w:b/>
          <w:bCs/>
          <w:spacing w:val="-6"/>
          <w:w w:val="90"/>
          <w:sz w:val="32"/>
          <w:szCs w:val="34"/>
          <w:rtl/>
        </w:rPr>
        <w:instrText>ما أسفل من الكعبين من الإزار في النار</w:instrText>
      </w:r>
      <w:r w:rsidRPr="00777F9C">
        <w:rPr>
          <w:rFonts w:cs="AL-Hotham" w:hint="cs"/>
          <w:spacing w:val="-6"/>
          <w:w w:val="90"/>
          <w:sz w:val="32"/>
          <w:szCs w:val="20"/>
          <w:rtl/>
        </w:rPr>
        <w:instrText>))</w:instrText>
      </w:r>
      <w:r w:rsidRPr="00777F9C">
        <w:rPr>
          <w:spacing w:val="-6"/>
        </w:rPr>
        <w:instrText xml:space="preserve">" </w:instrText>
      </w:r>
      <w:r w:rsidRPr="00777F9C">
        <w:rPr>
          <w:rFonts w:cs="AL-Hotham"/>
          <w:spacing w:val="-6"/>
          <w:w w:val="90"/>
          <w:sz w:val="32"/>
          <w:szCs w:val="20"/>
          <w:rtl/>
        </w:rPr>
        <w:fldChar w:fldCharType="end"/>
      </w:r>
      <w:r w:rsidRPr="00EC6691">
        <w:rPr>
          <w:rStyle w:val="7Char"/>
          <w:vertAlign w:val="superscript"/>
          <w:rtl/>
        </w:rPr>
        <w:t>(</w:t>
      </w:r>
      <w:bookmarkEnd w:id="1267"/>
      <w:r w:rsidRPr="00EC6691">
        <w:rPr>
          <w:rStyle w:val="7Char"/>
          <w:vertAlign w:val="superscript"/>
          <w:rtl/>
        </w:rPr>
        <w:footnoteReference w:id="1864"/>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68" w:name="_Toc234238542"/>
      <w:r w:rsidRPr="005B7E64">
        <w:rPr>
          <w:rStyle w:val="7Char"/>
          <w:rtl/>
        </w:rPr>
        <w:t xml:space="preserve">وعن عبد الله بن عمر عن أبيه </w:t>
      </w:r>
      <w:r w:rsidR="00135683" w:rsidRPr="00135683">
        <w:rPr>
          <w:rStyle w:val="7Char"/>
          <w:rFonts w:cs="CTraditional Arabic"/>
          <w:szCs w:val="28"/>
          <w:rtl/>
        </w:rPr>
        <w:t>ب</w:t>
      </w:r>
      <w:r w:rsidR="00EA7D3B" w:rsidRPr="005B7E64">
        <w:rPr>
          <w:rStyle w:val="7Char"/>
          <w:rtl/>
        </w:rPr>
        <w:t xml:space="preserve">، </w:t>
      </w:r>
      <w:r w:rsidRPr="005B7E64">
        <w:rPr>
          <w:rStyle w:val="7Char"/>
          <w:rtl/>
        </w:rPr>
        <w:t xml:space="preserve">عن النبي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tl/>
        </w:rPr>
        <w:t>من جرَّ ثوبه خيلاء لم ينظر الله إليه يوم القيامة</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cs"/>
          <w:sz w:val="32"/>
          <w:szCs w:val="20"/>
          <w:rtl/>
        </w:rPr>
        <w:instrText>((</w:instrText>
      </w:r>
      <w:r w:rsidRPr="00546CE5">
        <w:rPr>
          <w:rFonts w:cs="Traditional Naskh"/>
          <w:b/>
          <w:bCs/>
          <w:sz w:val="32"/>
          <w:szCs w:val="34"/>
          <w:rtl/>
        </w:rPr>
        <w:instrText xml:space="preserve">من جرَّ ثوبه خيلاء لم ينظر الله إليه يوم </w:instrText>
      </w:r>
      <w:r w:rsidRPr="00546CE5">
        <w:rPr>
          <w:rFonts w:cs="Traditional Naskh"/>
          <w:b/>
          <w:bCs/>
          <w:color w:val="000000"/>
          <w:sz w:val="32"/>
          <w:szCs w:val="34"/>
          <w:rtl/>
        </w:rPr>
        <w:instrText>القيامة</w:instrText>
      </w:r>
      <w:r w:rsidRPr="00546CE5">
        <w:rPr>
          <w:rFonts w:cs="AL-Hotham" w:hint="cs"/>
          <w:sz w:val="32"/>
          <w:szCs w:val="20"/>
          <w:rtl/>
        </w:rPr>
        <w:instrText>))</w:instrText>
      </w:r>
      <w:r>
        <w:instrText xml:space="preserve">" </w:instrText>
      </w:r>
      <w:r>
        <w:rPr>
          <w:rFonts w:cs="AL-Hotham"/>
          <w:sz w:val="32"/>
          <w:szCs w:val="20"/>
          <w:rtl/>
        </w:rPr>
        <w:fldChar w:fldCharType="end"/>
      </w:r>
      <w:r w:rsidRPr="00EC6691">
        <w:rPr>
          <w:rStyle w:val="7Char"/>
          <w:vertAlign w:val="superscript"/>
          <w:rtl/>
        </w:rPr>
        <w:t>(</w:t>
      </w:r>
      <w:bookmarkEnd w:id="1268"/>
      <w:r w:rsidRPr="00EC6691">
        <w:rPr>
          <w:rStyle w:val="7Char"/>
          <w:vertAlign w:val="superscript"/>
          <w:rtl/>
        </w:rPr>
        <w:footnoteReference w:id="1865"/>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69" w:name="_Toc234238543"/>
      <w:r w:rsidRPr="005B7E64">
        <w:rPr>
          <w:rStyle w:val="7Char"/>
          <w:rtl/>
        </w:rPr>
        <w:t xml:space="preserve">وعن أبي هريرة </w:t>
      </w:r>
      <w:r w:rsidR="000A3707" w:rsidRPr="000A3707">
        <w:rPr>
          <w:rStyle w:val="7Char"/>
          <w:rFonts w:cs="CTraditional Arabic"/>
          <w:szCs w:val="28"/>
          <w:rtl/>
        </w:rPr>
        <w:t>س</w:t>
      </w:r>
      <w:r w:rsidRPr="005B7E64">
        <w:rPr>
          <w:rStyle w:val="7Char"/>
          <w:rtl/>
        </w:rPr>
        <w:t xml:space="preserve"> أن رسول الله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tl/>
        </w:rPr>
        <w:t>لا ينظر الله يوم القيامة إلى مَن جرَّ إزاره بطراً</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eastAsia"/>
          <w:sz w:val="32"/>
          <w:szCs w:val="20"/>
          <w:rtl/>
        </w:rPr>
        <w:instrText>((</w:instrText>
      </w:r>
      <w:r w:rsidRPr="00546CE5">
        <w:rPr>
          <w:rFonts w:cs="Traditional Naskh"/>
          <w:b/>
          <w:bCs/>
          <w:sz w:val="32"/>
          <w:szCs w:val="34"/>
          <w:rtl/>
        </w:rPr>
        <w:instrText xml:space="preserve">لا ينظر الله يوم </w:instrText>
      </w:r>
      <w:r w:rsidRPr="00546CE5">
        <w:rPr>
          <w:rFonts w:cs="Traditional Naskh"/>
          <w:b/>
          <w:bCs/>
          <w:color w:val="000000"/>
          <w:sz w:val="32"/>
          <w:szCs w:val="34"/>
          <w:rtl/>
        </w:rPr>
        <w:instrText>القيامة</w:instrText>
      </w:r>
      <w:r w:rsidRPr="00546CE5">
        <w:rPr>
          <w:rFonts w:cs="Traditional Naskh"/>
          <w:b/>
          <w:bCs/>
          <w:sz w:val="32"/>
          <w:szCs w:val="34"/>
          <w:rtl/>
        </w:rPr>
        <w:instrText xml:space="preserve"> إلى مَن جرَّ إزاره بطراً</w:instrText>
      </w:r>
      <w:r w:rsidRPr="00546CE5">
        <w:rPr>
          <w:rFonts w:cs="AL-Hotham" w:hint="cs"/>
          <w:sz w:val="32"/>
          <w:szCs w:val="20"/>
          <w:rtl/>
        </w:rPr>
        <w:instrText>))</w:instrText>
      </w:r>
      <w:r>
        <w:instrText xml:space="preserve">" </w:instrText>
      </w:r>
      <w:r>
        <w:rPr>
          <w:rFonts w:cs="AL-Hotham"/>
          <w:sz w:val="32"/>
          <w:szCs w:val="20"/>
          <w:rtl/>
        </w:rPr>
        <w:fldChar w:fldCharType="end"/>
      </w:r>
      <w:r w:rsidRPr="00EC6691">
        <w:rPr>
          <w:rStyle w:val="7Char"/>
          <w:vertAlign w:val="superscript"/>
          <w:rtl/>
        </w:rPr>
        <w:t>(</w:t>
      </w:r>
      <w:bookmarkEnd w:id="1269"/>
      <w:r w:rsidRPr="00EC6691">
        <w:rPr>
          <w:rStyle w:val="7Char"/>
          <w:vertAlign w:val="superscript"/>
          <w:rtl/>
        </w:rPr>
        <w:footnoteReference w:id="1866"/>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70" w:name="_Toc234238544"/>
      <w:r w:rsidRPr="005B7E64">
        <w:rPr>
          <w:rStyle w:val="7Char"/>
          <w:rtl/>
        </w:rPr>
        <w:t xml:space="preserve">وعن سالم بن عبد الله أن أباه حدثه أن رسول الله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tl/>
        </w:rPr>
        <w:t xml:space="preserve">بينما رجل يجرّ إزاره خسف الله </w:t>
      </w:r>
      <w:r w:rsidRPr="005B7E64">
        <w:rPr>
          <w:rStyle w:val="4Char"/>
          <w:rFonts w:hint="cs"/>
          <w:rtl/>
        </w:rPr>
        <w:t>ب</w:t>
      </w:r>
      <w:r w:rsidRPr="005B7E64">
        <w:rPr>
          <w:rStyle w:val="4Char"/>
          <w:rtl/>
        </w:rPr>
        <w:t>ه فهو يتجلجل في الأرض إلى يوم القيامة</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cs"/>
          <w:sz w:val="32"/>
          <w:szCs w:val="20"/>
          <w:rtl/>
        </w:rPr>
        <w:instrText>((</w:instrText>
      </w:r>
      <w:r w:rsidRPr="00546CE5">
        <w:rPr>
          <w:rFonts w:cs="Traditional Naskh"/>
          <w:b/>
          <w:bCs/>
          <w:sz w:val="32"/>
          <w:szCs w:val="34"/>
          <w:rtl/>
        </w:rPr>
        <w:instrText xml:space="preserve">بينما رجل يجرّ إزاره خسف الله </w:instrText>
      </w:r>
      <w:r w:rsidRPr="00546CE5">
        <w:rPr>
          <w:rFonts w:cs="Traditional Naskh" w:hint="cs"/>
          <w:b/>
          <w:bCs/>
          <w:sz w:val="32"/>
          <w:szCs w:val="34"/>
          <w:rtl/>
        </w:rPr>
        <w:instrText>ب</w:instrText>
      </w:r>
      <w:r w:rsidRPr="00546CE5">
        <w:rPr>
          <w:rFonts w:cs="Traditional Naskh"/>
          <w:b/>
          <w:bCs/>
          <w:sz w:val="32"/>
          <w:szCs w:val="34"/>
          <w:rtl/>
        </w:rPr>
        <w:instrText xml:space="preserve">ه فهو يتجلجل في الأرض إلى يوم </w:instrText>
      </w:r>
      <w:r w:rsidRPr="00546CE5">
        <w:rPr>
          <w:rFonts w:cs="Traditional Naskh"/>
          <w:b/>
          <w:bCs/>
          <w:color w:val="000000"/>
          <w:sz w:val="32"/>
          <w:szCs w:val="34"/>
          <w:rtl/>
        </w:rPr>
        <w:instrText>القيامة</w:instrText>
      </w:r>
      <w:r w:rsidRPr="00546CE5">
        <w:rPr>
          <w:rFonts w:cs="AL-Hotham" w:hint="cs"/>
          <w:sz w:val="32"/>
          <w:szCs w:val="20"/>
          <w:rtl/>
        </w:rPr>
        <w:instrText>))</w:instrText>
      </w:r>
      <w:r>
        <w:instrText xml:space="preserve">" </w:instrText>
      </w:r>
      <w:r>
        <w:rPr>
          <w:rFonts w:cs="AL-Hotham"/>
          <w:sz w:val="32"/>
          <w:szCs w:val="20"/>
          <w:rtl/>
        </w:rPr>
        <w:fldChar w:fldCharType="end"/>
      </w:r>
      <w:r w:rsidRPr="00EC6691">
        <w:rPr>
          <w:rStyle w:val="7Char"/>
          <w:vertAlign w:val="superscript"/>
          <w:rtl/>
        </w:rPr>
        <w:t>(</w:t>
      </w:r>
      <w:bookmarkEnd w:id="1270"/>
      <w:r w:rsidRPr="00EC6691">
        <w:rPr>
          <w:rStyle w:val="7Char"/>
          <w:vertAlign w:val="superscript"/>
          <w:rtl/>
        </w:rPr>
        <w:footnoteReference w:id="1867"/>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71" w:name="_Toc234238545"/>
      <w:r w:rsidRPr="005B7E64">
        <w:rPr>
          <w:rStyle w:val="7Char"/>
          <w:rtl/>
        </w:rPr>
        <w:t xml:space="preserve">وعن ابن عمر </w:t>
      </w:r>
      <w:r w:rsidR="00135683" w:rsidRPr="00135683">
        <w:rPr>
          <w:rStyle w:val="7Char"/>
          <w:rFonts w:cs="CTraditional Arabic"/>
          <w:szCs w:val="28"/>
          <w:rtl/>
        </w:rPr>
        <w:t>ب</w:t>
      </w:r>
      <w:r w:rsidRPr="005B7E64">
        <w:rPr>
          <w:rStyle w:val="7Char"/>
          <w:rtl/>
        </w:rPr>
        <w:t xml:space="preserve"> قال: </w:t>
      </w:r>
      <w:r w:rsidR="001C17E1" w:rsidRPr="001C17E1">
        <w:rPr>
          <w:rStyle w:val="7Char"/>
          <w:rFonts w:hint="cs"/>
          <w:rtl/>
        </w:rPr>
        <w:t>«</w:t>
      </w:r>
      <w:r w:rsidRPr="005B7E64">
        <w:rPr>
          <w:rStyle w:val="7Char"/>
          <w:rtl/>
        </w:rPr>
        <w:t xml:space="preserve">مررت على رسول الله </w:t>
      </w:r>
      <w:r w:rsidR="000A3707" w:rsidRPr="000A3707">
        <w:rPr>
          <w:rStyle w:val="7Char"/>
          <w:rFonts w:cs="CTraditional Arabic"/>
          <w:szCs w:val="28"/>
          <w:rtl/>
        </w:rPr>
        <w:t>ج</w:t>
      </w:r>
      <w:r w:rsidRPr="005B7E64">
        <w:rPr>
          <w:rStyle w:val="7Char"/>
          <w:rtl/>
        </w:rPr>
        <w:t xml:space="preserve"> وفي إزاري استرخاء</w:t>
      </w:r>
      <w:r w:rsidR="00EA7D3B" w:rsidRPr="005B7E64">
        <w:rPr>
          <w:rStyle w:val="7Char"/>
          <w:rtl/>
        </w:rPr>
        <w:t xml:space="preserve">، </w:t>
      </w:r>
      <w:r w:rsidRPr="005B7E64">
        <w:rPr>
          <w:rStyle w:val="7Char"/>
          <w:rtl/>
        </w:rPr>
        <w:t xml:space="preserve">فقال: </w:t>
      </w:r>
      <w:r w:rsidR="001C17E1" w:rsidRPr="001C17E1">
        <w:rPr>
          <w:rStyle w:val="7Char"/>
          <w:rFonts w:hint="cs"/>
          <w:rtl/>
        </w:rPr>
        <w:t>«</w:t>
      </w:r>
      <w:r w:rsidRPr="005B7E64">
        <w:rPr>
          <w:rStyle w:val="4Char"/>
          <w:rtl/>
        </w:rPr>
        <w:t>يا عبد الله</w:t>
      </w:r>
      <w:r w:rsidR="00EA7D3B" w:rsidRPr="005B7E64">
        <w:rPr>
          <w:rStyle w:val="4Char"/>
          <w:rtl/>
        </w:rPr>
        <w:t xml:space="preserve">، </w:t>
      </w:r>
      <w:r w:rsidRPr="005B7E64">
        <w:rPr>
          <w:rStyle w:val="4Char"/>
          <w:rtl/>
        </w:rPr>
        <w:t>ارفع إزارك</w:t>
      </w:r>
      <w:r w:rsidR="001C17E1" w:rsidRPr="001C17E1">
        <w:rPr>
          <w:rStyle w:val="7Char"/>
          <w:rFonts w:hint="cs"/>
          <w:rtl/>
        </w:rPr>
        <w:t>»</w:t>
      </w:r>
      <w:r>
        <w:rPr>
          <w:rFonts w:cs="AL-Hotham"/>
          <w:spacing w:val="-6"/>
          <w:sz w:val="32"/>
          <w:szCs w:val="20"/>
          <w:rtl/>
        </w:rPr>
        <w:fldChar w:fldCharType="begin"/>
      </w:r>
      <w:r>
        <w:instrText xml:space="preserve"> XE "</w:instrText>
      </w:r>
      <w:r w:rsidRPr="00546CE5">
        <w:rPr>
          <w:rFonts w:cs="AL-Hotham" w:hint="cs"/>
          <w:spacing w:val="-6"/>
          <w:sz w:val="32"/>
          <w:rtl/>
        </w:rPr>
        <w:instrText>1-</w:instrText>
      </w:r>
      <w:r w:rsidRPr="00546CE5">
        <w:rPr>
          <w:rFonts w:cs="AL-Hotham" w:hint="cs"/>
          <w:spacing w:val="-6"/>
          <w:sz w:val="32"/>
          <w:szCs w:val="20"/>
          <w:rtl/>
        </w:rPr>
        <w:instrText>((</w:instrText>
      </w:r>
      <w:r w:rsidRPr="00546CE5">
        <w:rPr>
          <w:rFonts w:cs="Traditional Naskh"/>
          <w:b/>
          <w:bCs/>
          <w:spacing w:val="-6"/>
          <w:sz w:val="32"/>
          <w:szCs w:val="34"/>
          <w:rtl/>
        </w:rPr>
        <w:instrText>يا عبد الله،ارفع إزارك</w:instrText>
      </w:r>
      <w:r w:rsidRPr="00546CE5">
        <w:rPr>
          <w:rFonts w:cs="AL-Hotham" w:hint="cs"/>
          <w:spacing w:val="-6"/>
          <w:sz w:val="32"/>
          <w:szCs w:val="20"/>
          <w:rtl/>
        </w:rPr>
        <w:instrText>))</w:instrText>
      </w:r>
      <w:r>
        <w:instrText xml:space="preserve">" </w:instrText>
      </w:r>
      <w:r>
        <w:rPr>
          <w:rFonts w:cs="AL-Hotham"/>
          <w:spacing w:val="-6"/>
          <w:sz w:val="32"/>
          <w:szCs w:val="20"/>
          <w:rtl/>
        </w:rPr>
        <w:fldChar w:fldCharType="end"/>
      </w:r>
      <w:r w:rsidRPr="005B7E64">
        <w:rPr>
          <w:rStyle w:val="7Char"/>
          <w:rtl/>
        </w:rPr>
        <w:t xml:space="preserve"> فرفعته</w:t>
      </w:r>
      <w:r w:rsidR="00EA7D3B" w:rsidRPr="005B7E64">
        <w:rPr>
          <w:rStyle w:val="7Char"/>
          <w:rtl/>
        </w:rPr>
        <w:t xml:space="preserve">، </w:t>
      </w:r>
      <w:r w:rsidRPr="005B7E64">
        <w:rPr>
          <w:rStyle w:val="7Char"/>
          <w:rtl/>
        </w:rPr>
        <w:t xml:space="preserve">ثم قال: </w:t>
      </w:r>
      <w:r w:rsidR="001C17E1" w:rsidRPr="001C17E1">
        <w:rPr>
          <w:rStyle w:val="7Char"/>
          <w:rFonts w:hint="cs"/>
          <w:rtl/>
        </w:rPr>
        <w:t>«</w:t>
      </w:r>
      <w:r w:rsidRPr="005B7E64">
        <w:rPr>
          <w:rStyle w:val="4Char"/>
          <w:rtl/>
        </w:rPr>
        <w:t>زد</w:t>
      </w:r>
      <w:r w:rsidR="001C17E1" w:rsidRPr="001C17E1">
        <w:rPr>
          <w:rStyle w:val="7Char"/>
          <w:rFonts w:hint="cs"/>
          <w:rtl/>
        </w:rPr>
        <w:t>»</w:t>
      </w:r>
      <w:r w:rsidRPr="005B7E64">
        <w:rPr>
          <w:rStyle w:val="7Char"/>
          <w:rtl/>
        </w:rPr>
        <w:t xml:space="preserve"> ف</w:t>
      </w:r>
      <w:r w:rsidRPr="005B7E64">
        <w:rPr>
          <w:rStyle w:val="7Char"/>
          <w:rFonts w:hint="cs"/>
          <w:rtl/>
        </w:rPr>
        <w:t>ز</w:t>
      </w:r>
      <w:r w:rsidRPr="005B7E64">
        <w:rPr>
          <w:rStyle w:val="7Char"/>
          <w:rtl/>
        </w:rPr>
        <w:t>دت</w:t>
      </w:r>
      <w:r w:rsidR="00EA7D3B" w:rsidRPr="005B7E64">
        <w:rPr>
          <w:rStyle w:val="7Char"/>
          <w:rtl/>
        </w:rPr>
        <w:t xml:space="preserve">، </w:t>
      </w:r>
      <w:r w:rsidRPr="005B7E64">
        <w:rPr>
          <w:rStyle w:val="7Char"/>
          <w:rtl/>
        </w:rPr>
        <w:t>فما زلت أتحراها بعد</w:t>
      </w:r>
      <w:r w:rsidR="00EA7D3B" w:rsidRPr="005B7E64">
        <w:rPr>
          <w:rStyle w:val="7Char"/>
          <w:rtl/>
        </w:rPr>
        <w:t xml:space="preserve">، </w:t>
      </w:r>
      <w:r w:rsidRPr="005B7E64">
        <w:rPr>
          <w:rStyle w:val="7Char"/>
          <w:rtl/>
        </w:rPr>
        <w:t xml:space="preserve">فقال بعض القوم: إلى أين؟ فقال: </w:t>
      </w:r>
      <w:r w:rsidR="001C17E1" w:rsidRPr="001C17E1">
        <w:rPr>
          <w:rStyle w:val="7Char"/>
          <w:rFonts w:hint="cs"/>
          <w:rtl/>
        </w:rPr>
        <w:t>«</w:t>
      </w:r>
      <w:r w:rsidRPr="005B7E64">
        <w:rPr>
          <w:rStyle w:val="4Char"/>
          <w:rtl/>
        </w:rPr>
        <w:t>إلى أنصاف الساقين</w:t>
      </w:r>
      <w:r w:rsidR="001C17E1" w:rsidRPr="001C17E1">
        <w:rPr>
          <w:rStyle w:val="7Char"/>
          <w:rFonts w:hint="cs"/>
          <w:rtl/>
        </w:rPr>
        <w:t>»</w:t>
      </w:r>
      <w:r w:rsidRPr="00EC6691">
        <w:rPr>
          <w:rStyle w:val="7Char"/>
          <w:vertAlign w:val="superscript"/>
          <w:rtl/>
        </w:rPr>
        <w:t>(</w:t>
      </w:r>
      <w:bookmarkEnd w:id="1271"/>
      <w:r w:rsidRPr="00EC6691">
        <w:rPr>
          <w:rStyle w:val="7Char"/>
          <w:vertAlign w:val="superscript"/>
          <w:rtl/>
        </w:rPr>
        <w:footnoteReference w:id="1868"/>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72" w:name="_Toc234238546"/>
      <w:r w:rsidRPr="005B7E64">
        <w:rPr>
          <w:rStyle w:val="7Char"/>
          <w:rtl/>
        </w:rPr>
        <w:t>وعن أبي جري</w:t>
      </w:r>
      <w:r w:rsidRPr="005B7E64">
        <w:rPr>
          <w:rStyle w:val="7Char"/>
          <w:rFonts w:hint="cs"/>
          <w:rtl/>
        </w:rPr>
        <w:t>ٍّ</w:t>
      </w:r>
      <w:r w:rsidRPr="005B7E64">
        <w:rPr>
          <w:rStyle w:val="7Char"/>
          <w:rtl/>
        </w:rPr>
        <w:t xml:space="preserve"> جابر بن سُليم يرفعه وفيه: </w:t>
      </w:r>
      <w:r w:rsidR="001C17E1" w:rsidRPr="001C17E1">
        <w:rPr>
          <w:rStyle w:val="7Char"/>
          <w:rFonts w:hint="cs"/>
          <w:rtl/>
        </w:rPr>
        <w:t>«</w:t>
      </w:r>
      <w:r w:rsidRPr="005B7E64">
        <w:rPr>
          <w:rStyle w:val="4Char"/>
          <w:rtl/>
        </w:rPr>
        <w:t>وارفع إزارك إلى نصف الساق فإن أبيت فإلى الكعبين</w:t>
      </w:r>
      <w:r w:rsidR="00EA7D3B" w:rsidRPr="005B7E64">
        <w:rPr>
          <w:rStyle w:val="4Char"/>
          <w:rtl/>
        </w:rPr>
        <w:t xml:space="preserve">، </w:t>
      </w:r>
      <w:r w:rsidRPr="005B7E64">
        <w:rPr>
          <w:rStyle w:val="4Char"/>
          <w:rtl/>
        </w:rPr>
        <w:t>وإياك وإسبال الإزار فإنها من المخ</w:t>
      </w:r>
      <w:r w:rsidRPr="005B7E64">
        <w:rPr>
          <w:rStyle w:val="4Char"/>
          <w:rFonts w:hint="cs"/>
          <w:rtl/>
        </w:rPr>
        <w:t>ي</w:t>
      </w:r>
      <w:r w:rsidRPr="005B7E64">
        <w:rPr>
          <w:rStyle w:val="4Char"/>
          <w:rtl/>
        </w:rPr>
        <w:t>لة</w:t>
      </w:r>
      <w:r w:rsidR="00EA7D3B" w:rsidRPr="005B7E64">
        <w:rPr>
          <w:rStyle w:val="4Char"/>
          <w:rtl/>
        </w:rPr>
        <w:t xml:space="preserve">، </w:t>
      </w:r>
      <w:r w:rsidRPr="005B7E64">
        <w:rPr>
          <w:rStyle w:val="4Char"/>
          <w:rtl/>
        </w:rPr>
        <w:t>وإن الله لا يحب المخ</w:t>
      </w:r>
      <w:r w:rsidRPr="005B7E64">
        <w:rPr>
          <w:rStyle w:val="4Char"/>
          <w:rFonts w:hint="cs"/>
          <w:rtl/>
        </w:rPr>
        <w:t>ي</w:t>
      </w:r>
      <w:r w:rsidRPr="005B7E64">
        <w:rPr>
          <w:rStyle w:val="4Char"/>
          <w:rtl/>
        </w:rPr>
        <w:t>لة</w:t>
      </w:r>
      <w:r w:rsidR="001C17E1" w:rsidRPr="001C17E1">
        <w:rPr>
          <w:rStyle w:val="7Char"/>
          <w:rFonts w:hint="cs"/>
          <w:rtl/>
        </w:rPr>
        <w:t>»</w:t>
      </w:r>
      <w:r w:rsidRPr="00EC6691">
        <w:rPr>
          <w:rStyle w:val="7Char"/>
          <w:vertAlign w:val="superscript"/>
          <w:rtl/>
        </w:rPr>
        <w:t>(</w:t>
      </w:r>
      <w:bookmarkEnd w:id="1272"/>
      <w:r w:rsidRPr="00EC6691">
        <w:rPr>
          <w:rStyle w:val="7Char"/>
          <w:vertAlign w:val="superscript"/>
          <w:rtl/>
        </w:rPr>
        <w:footnoteReference w:id="1869"/>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73" w:name="_Toc234238547"/>
      <w:r w:rsidRPr="005B7E64">
        <w:rPr>
          <w:rStyle w:val="7Char"/>
          <w:rtl/>
        </w:rPr>
        <w:t>وعن عبد الرحمن بن الحلاج</w:t>
      </w:r>
      <w:r w:rsidR="00EA7D3B" w:rsidRPr="005B7E64">
        <w:rPr>
          <w:rStyle w:val="7Char"/>
          <w:rtl/>
        </w:rPr>
        <w:t xml:space="preserve">، </w:t>
      </w:r>
      <w:r w:rsidRPr="005B7E64">
        <w:rPr>
          <w:rStyle w:val="7Char"/>
          <w:rtl/>
        </w:rPr>
        <w:t>قال: سألت أبا سعيد الخدري عن الإزار؟ فقال: على الخبير سقطت</w:t>
      </w:r>
      <w:r w:rsidR="00EA7D3B" w:rsidRPr="005B7E64">
        <w:rPr>
          <w:rStyle w:val="7Char"/>
          <w:rtl/>
        </w:rPr>
        <w:t xml:space="preserve">، </w:t>
      </w:r>
      <w:r w:rsidRPr="005B7E64">
        <w:rPr>
          <w:rStyle w:val="7Char"/>
          <w:rtl/>
        </w:rPr>
        <w:t xml:space="preserve">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إزرة المسلم إلى نصف الساق ولا حرج</w:t>
      </w:r>
      <w:r w:rsidRPr="005B7E64">
        <w:rPr>
          <w:rStyle w:val="4Char"/>
          <w:rFonts w:hint="cs"/>
          <w:rtl/>
        </w:rPr>
        <w:t xml:space="preserve"> </w:t>
      </w:r>
      <w:r w:rsidRPr="005B7E64">
        <w:rPr>
          <w:rStyle w:val="4Char"/>
          <w:rtl/>
        </w:rPr>
        <w:t>-</w:t>
      </w:r>
      <w:r w:rsidRPr="005B7E64">
        <w:rPr>
          <w:rStyle w:val="4Char"/>
          <w:rFonts w:hint="cs"/>
          <w:rtl/>
        </w:rPr>
        <w:t xml:space="preserve"> </w:t>
      </w:r>
      <w:r w:rsidRPr="005B7E64">
        <w:rPr>
          <w:rStyle w:val="4Char"/>
          <w:rtl/>
        </w:rPr>
        <w:t>أو لا جُناح</w:t>
      </w:r>
      <w:r w:rsidRPr="005B7E64">
        <w:rPr>
          <w:rStyle w:val="4Char"/>
          <w:rFonts w:hint="cs"/>
          <w:rtl/>
        </w:rPr>
        <w:t xml:space="preserve"> - </w:t>
      </w:r>
      <w:r w:rsidRPr="005B7E64">
        <w:rPr>
          <w:rStyle w:val="4Char"/>
          <w:rtl/>
        </w:rPr>
        <w:t>فيما بينه وبين الكعبين</w:t>
      </w:r>
      <w:r w:rsidR="00EA7D3B" w:rsidRPr="005B7E64">
        <w:rPr>
          <w:rStyle w:val="4Char"/>
          <w:rtl/>
        </w:rPr>
        <w:t xml:space="preserve">، </w:t>
      </w:r>
      <w:r w:rsidRPr="005B7E64">
        <w:rPr>
          <w:rStyle w:val="4Char"/>
          <w:rtl/>
        </w:rPr>
        <w:t>ما كان أسفل من الكعبين فهو في النار</w:t>
      </w:r>
      <w:r w:rsidR="00EA7D3B" w:rsidRPr="005B7E64">
        <w:rPr>
          <w:rStyle w:val="4Char"/>
          <w:rtl/>
        </w:rPr>
        <w:t xml:space="preserve">، </w:t>
      </w:r>
      <w:r w:rsidRPr="005B7E64">
        <w:rPr>
          <w:rStyle w:val="4Char"/>
          <w:rtl/>
        </w:rPr>
        <w:t>من جرَّ إزاره لم ينظر الله إليه</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cs"/>
          <w:sz w:val="32"/>
          <w:szCs w:val="20"/>
          <w:rtl/>
        </w:rPr>
        <w:instrText>((</w:instrText>
      </w:r>
      <w:r w:rsidRPr="00546CE5">
        <w:rPr>
          <w:rFonts w:cs="Traditional Naskh"/>
          <w:b/>
          <w:bCs/>
          <w:sz w:val="32"/>
          <w:szCs w:val="34"/>
          <w:rtl/>
        </w:rPr>
        <w:instrText>إزرة المسلم إلى نصف الساق ولا حرج</w:instrText>
      </w:r>
      <w:r w:rsidRPr="00546CE5">
        <w:rPr>
          <w:rFonts w:cs="Traditional Naskh" w:hint="cs"/>
          <w:b/>
          <w:bCs/>
          <w:sz w:val="32"/>
          <w:szCs w:val="34"/>
          <w:rtl/>
        </w:rPr>
        <w:instrText xml:space="preserve"> </w:instrText>
      </w:r>
      <w:r w:rsidRPr="00546CE5">
        <w:rPr>
          <w:rFonts w:cs="Traditional Naskh"/>
          <w:b/>
          <w:bCs/>
          <w:sz w:val="32"/>
          <w:szCs w:val="34"/>
          <w:rtl/>
        </w:rPr>
        <w:instrText>-</w:instrText>
      </w:r>
      <w:r w:rsidRPr="00546CE5">
        <w:rPr>
          <w:rFonts w:cs="Traditional Naskh" w:hint="cs"/>
          <w:b/>
          <w:bCs/>
          <w:sz w:val="32"/>
          <w:szCs w:val="34"/>
          <w:rtl/>
        </w:rPr>
        <w:instrText xml:space="preserve"> </w:instrText>
      </w:r>
      <w:r w:rsidRPr="00546CE5">
        <w:rPr>
          <w:rFonts w:cs="Traditional Naskh"/>
          <w:b/>
          <w:bCs/>
          <w:sz w:val="32"/>
          <w:szCs w:val="34"/>
          <w:rtl/>
        </w:rPr>
        <w:instrText>أو لا جُناح</w:instrText>
      </w:r>
      <w:r w:rsidRPr="00546CE5">
        <w:rPr>
          <w:rFonts w:cs="Traditional Naskh" w:hint="cs"/>
          <w:b/>
          <w:bCs/>
          <w:sz w:val="32"/>
          <w:szCs w:val="34"/>
          <w:rtl/>
        </w:rPr>
        <w:instrText xml:space="preserve"> - </w:instrText>
      </w:r>
      <w:r w:rsidRPr="00546CE5">
        <w:rPr>
          <w:rFonts w:cs="Traditional Naskh"/>
          <w:b/>
          <w:bCs/>
          <w:sz w:val="32"/>
          <w:szCs w:val="34"/>
          <w:rtl/>
        </w:rPr>
        <w:instrText>فيما بينه وبين الكعبين، ما كان أسفل من الكعبين فهو في النار، من جرَّ إزاره لم ينظر الله إليه</w:instrText>
      </w:r>
      <w:r w:rsidRPr="00546CE5">
        <w:rPr>
          <w:rFonts w:cs="AL-Hotham"/>
          <w:sz w:val="32"/>
          <w:szCs w:val="20"/>
          <w:rtl/>
        </w:rPr>
        <w:instrText>))</w:instrText>
      </w:r>
      <w:r>
        <w:instrText xml:space="preserve">" </w:instrText>
      </w:r>
      <w:r>
        <w:rPr>
          <w:rFonts w:cs="AL-Hotham"/>
          <w:sz w:val="32"/>
          <w:szCs w:val="20"/>
          <w:rtl/>
        </w:rPr>
        <w:fldChar w:fldCharType="end"/>
      </w:r>
      <w:r w:rsidRPr="00EC6691">
        <w:rPr>
          <w:rStyle w:val="7Char"/>
          <w:vertAlign w:val="superscript"/>
          <w:rtl/>
        </w:rPr>
        <w:t>(</w:t>
      </w:r>
      <w:bookmarkEnd w:id="1273"/>
      <w:r w:rsidRPr="00EC6691">
        <w:rPr>
          <w:rStyle w:val="7Char"/>
          <w:vertAlign w:val="superscript"/>
          <w:rtl/>
        </w:rPr>
        <w:footnoteReference w:id="1870"/>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74" w:name="_Toc234238548"/>
      <w:r w:rsidRPr="005B7E64">
        <w:rPr>
          <w:rStyle w:val="7Char"/>
          <w:rtl/>
        </w:rPr>
        <w:t xml:space="preserve">وعن عبد الله بن عمر </w:t>
      </w:r>
      <w:r w:rsidR="00135683" w:rsidRPr="00135683">
        <w:rPr>
          <w:rStyle w:val="7Char"/>
          <w:rFonts w:cs="CTraditional Arabic"/>
          <w:szCs w:val="28"/>
          <w:rtl/>
        </w:rPr>
        <w:t>ب</w:t>
      </w:r>
      <w:r w:rsidRPr="005B7E64">
        <w:rPr>
          <w:rStyle w:val="7Char"/>
          <w:rtl/>
        </w:rPr>
        <w:t xml:space="preserve"> عن النبي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tl/>
        </w:rPr>
        <w:t>الإسبال في الإزار</w:t>
      </w:r>
      <w:r w:rsidR="00EA7D3B" w:rsidRPr="005B7E64">
        <w:rPr>
          <w:rStyle w:val="4Char"/>
          <w:rtl/>
        </w:rPr>
        <w:t xml:space="preserve">، </w:t>
      </w:r>
      <w:r w:rsidRPr="005B7E64">
        <w:rPr>
          <w:rStyle w:val="4Char"/>
          <w:rtl/>
        </w:rPr>
        <w:t>والقميص</w:t>
      </w:r>
      <w:r w:rsidR="00EA7D3B" w:rsidRPr="005B7E64">
        <w:rPr>
          <w:rStyle w:val="4Char"/>
          <w:rFonts w:hint="cs"/>
          <w:rtl/>
        </w:rPr>
        <w:t xml:space="preserve">، </w:t>
      </w:r>
      <w:r w:rsidRPr="005B7E64">
        <w:rPr>
          <w:rStyle w:val="4Char"/>
          <w:rtl/>
        </w:rPr>
        <w:t>والعمامة</w:t>
      </w:r>
      <w:r w:rsidR="00EA7D3B" w:rsidRPr="005B7E64">
        <w:rPr>
          <w:rStyle w:val="4Char"/>
          <w:rtl/>
        </w:rPr>
        <w:t xml:space="preserve">، </w:t>
      </w:r>
      <w:r w:rsidRPr="005B7E64">
        <w:rPr>
          <w:rStyle w:val="4Char"/>
          <w:rtl/>
        </w:rPr>
        <w:t>من جرَّ منها شيئاً خيلاء لم ينظر الله إليه يوم القيامة</w:t>
      </w:r>
      <w:r w:rsidR="001C17E1" w:rsidRPr="001C17E1">
        <w:rPr>
          <w:rStyle w:val="7Char"/>
          <w:rFonts w:hint="cs"/>
          <w:rtl/>
        </w:rPr>
        <w:t>»</w:t>
      </w:r>
      <w:r>
        <w:rPr>
          <w:rFonts w:cs="AL-Hotham"/>
          <w:spacing w:val="-2"/>
          <w:sz w:val="32"/>
          <w:szCs w:val="20"/>
          <w:rtl/>
        </w:rPr>
        <w:fldChar w:fldCharType="begin"/>
      </w:r>
      <w:r>
        <w:instrText xml:space="preserve"> XE "</w:instrText>
      </w:r>
      <w:r w:rsidRPr="00546CE5">
        <w:rPr>
          <w:rFonts w:cs="AL-Hotham" w:hint="cs"/>
          <w:spacing w:val="-2"/>
          <w:sz w:val="32"/>
          <w:rtl/>
        </w:rPr>
        <w:instrText>1-</w:instrText>
      </w:r>
      <w:r w:rsidRPr="00546CE5">
        <w:rPr>
          <w:rFonts w:cs="AL-Hotham" w:hint="cs"/>
          <w:spacing w:val="-2"/>
          <w:sz w:val="32"/>
          <w:szCs w:val="20"/>
          <w:rtl/>
        </w:rPr>
        <w:instrText>((</w:instrText>
      </w:r>
      <w:r w:rsidRPr="00546CE5">
        <w:rPr>
          <w:rFonts w:cs="Traditional Naskh"/>
          <w:b/>
          <w:bCs/>
          <w:spacing w:val="-2"/>
          <w:sz w:val="32"/>
          <w:szCs w:val="34"/>
          <w:rtl/>
        </w:rPr>
        <w:instrText>الإسبال في الإزار، والقميص</w:instrText>
      </w:r>
      <w:r w:rsidRPr="00546CE5">
        <w:rPr>
          <w:rFonts w:cs="Traditional Naskh" w:hint="cs"/>
          <w:b/>
          <w:bCs/>
          <w:spacing w:val="-2"/>
          <w:sz w:val="32"/>
          <w:szCs w:val="34"/>
          <w:rtl/>
        </w:rPr>
        <w:instrText>،</w:instrText>
      </w:r>
      <w:r w:rsidRPr="00546CE5">
        <w:rPr>
          <w:rFonts w:cs="Traditional Naskh"/>
          <w:b/>
          <w:bCs/>
          <w:spacing w:val="-2"/>
          <w:sz w:val="32"/>
          <w:szCs w:val="34"/>
          <w:rtl/>
        </w:rPr>
        <w:instrText xml:space="preserve">والعمامة،من جرَّ منها شيئاً خيلاء لم ينظر الله إليه يوم </w:instrText>
      </w:r>
      <w:r w:rsidRPr="00546CE5">
        <w:rPr>
          <w:rFonts w:cs="Traditional Naskh"/>
          <w:b/>
          <w:bCs/>
          <w:color w:val="000000"/>
          <w:spacing w:val="-2"/>
          <w:sz w:val="32"/>
          <w:szCs w:val="34"/>
          <w:rtl/>
        </w:rPr>
        <w:instrText>القيامة</w:instrText>
      </w:r>
      <w:r w:rsidRPr="00546CE5">
        <w:rPr>
          <w:rFonts w:cs="AL-Hotham" w:hint="cs"/>
          <w:spacing w:val="-2"/>
          <w:sz w:val="32"/>
          <w:szCs w:val="20"/>
          <w:rtl/>
        </w:rPr>
        <w:instrText>))</w:instrText>
      </w:r>
      <w:r>
        <w:instrText xml:space="preserve">" </w:instrText>
      </w:r>
      <w:r>
        <w:rPr>
          <w:rFonts w:cs="AL-Hotham"/>
          <w:spacing w:val="-2"/>
          <w:sz w:val="32"/>
          <w:szCs w:val="20"/>
          <w:rtl/>
        </w:rPr>
        <w:fldChar w:fldCharType="end"/>
      </w:r>
      <w:r w:rsidRPr="00EC6691">
        <w:rPr>
          <w:rStyle w:val="7Char"/>
          <w:vertAlign w:val="superscript"/>
          <w:rtl/>
        </w:rPr>
        <w:t>(</w:t>
      </w:r>
      <w:bookmarkEnd w:id="1274"/>
      <w:r w:rsidRPr="00EC6691">
        <w:rPr>
          <w:rStyle w:val="7Char"/>
          <w:vertAlign w:val="superscript"/>
          <w:rtl/>
        </w:rPr>
        <w:footnoteReference w:id="1871"/>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75" w:name="_Toc234238549"/>
      <w:r w:rsidRPr="005B7E64">
        <w:rPr>
          <w:rStyle w:val="7Char"/>
          <w:rtl/>
        </w:rPr>
        <w:t xml:space="preserve">وعن أم سلمة </w:t>
      </w:r>
      <w:r w:rsidR="008552D1" w:rsidRPr="008552D1">
        <w:rPr>
          <w:rStyle w:val="7Char"/>
          <w:rFonts w:cs="CTraditional Arabic"/>
          <w:szCs w:val="28"/>
          <w:rtl/>
        </w:rPr>
        <w:t>ل</w:t>
      </w:r>
      <w:r w:rsidRPr="005B7E64">
        <w:rPr>
          <w:rStyle w:val="7Char"/>
          <w:rtl/>
        </w:rPr>
        <w:t xml:space="preserve"> زوج النبي </w:t>
      </w:r>
      <w:r w:rsidR="000A3707" w:rsidRPr="000A3707">
        <w:rPr>
          <w:rStyle w:val="7Char"/>
          <w:rFonts w:cs="CTraditional Arabic"/>
          <w:szCs w:val="28"/>
          <w:rtl/>
        </w:rPr>
        <w:t>ج</w:t>
      </w:r>
      <w:r w:rsidRPr="005B7E64">
        <w:rPr>
          <w:rStyle w:val="7Char"/>
          <w:rtl/>
        </w:rPr>
        <w:t xml:space="preserve"> أنها قالت لرسول الله </w:t>
      </w:r>
      <w:r w:rsidR="000A3707" w:rsidRPr="000A3707">
        <w:rPr>
          <w:rStyle w:val="7Char"/>
          <w:rFonts w:cs="CTraditional Arabic"/>
          <w:szCs w:val="28"/>
          <w:rtl/>
        </w:rPr>
        <w:t>ج</w:t>
      </w:r>
      <w:r w:rsidRPr="005B7E64">
        <w:rPr>
          <w:rStyle w:val="7Char"/>
          <w:rtl/>
        </w:rPr>
        <w:t xml:space="preserve"> حين ذكر الإزار: فالمرأة يا رسول الله؟ قال: </w:t>
      </w:r>
      <w:r w:rsidR="001C17E1" w:rsidRPr="001C17E1">
        <w:rPr>
          <w:rStyle w:val="7Char"/>
          <w:rFonts w:hint="cs"/>
          <w:rtl/>
        </w:rPr>
        <w:t>«</w:t>
      </w:r>
      <w:r w:rsidRPr="005B7E64">
        <w:rPr>
          <w:rStyle w:val="4Char"/>
          <w:rtl/>
        </w:rPr>
        <w:t>ترخي شبراً</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cs"/>
          <w:sz w:val="32"/>
          <w:szCs w:val="20"/>
          <w:rtl/>
        </w:rPr>
        <w:instrText>((</w:instrText>
      </w:r>
      <w:r w:rsidRPr="00546CE5">
        <w:rPr>
          <w:rFonts w:cs="Traditional Naskh"/>
          <w:b/>
          <w:bCs/>
          <w:sz w:val="32"/>
          <w:szCs w:val="34"/>
          <w:rtl/>
        </w:rPr>
        <w:instrText>ترخي شبراً</w:instrText>
      </w:r>
      <w:r w:rsidRPr="00546CE5">
        <w:rPr>
          <w:rFonts w:cs="AL-Hotham" w:hint="cs"/>
          <w:sz w:val="32"/>
          <w:szCs w:val="20"/>
          <w:rtl/>
        </w:rPr>
        <w:instrText>))</w:instrText>
      </w:r>
      <w:r>
        <w:instrText xml:space="preserve">" </w:instrText>
      </w:r>
      <w:r>
        <w:rPr>
          <w:rFonts w:cs="AL-Hotham"/>
          <w:sz w:val="32"/>
          <w:szCs w:val="20"/>
          <w:rtl/>
        </w:rPr>
        <w:fldChar w:fldCharType="end"/>
      </w:r>
      <w:r w:rsidRPr="005B7E64">
        <w:rPr>
          <w:rStyle w:val="7Char"/>
          <w:rtl/>
        </w:rPr>
        <w:t xml:space="preserve"> قالت أم سلمة: إذاً ينكشف عنها‍! قال: </w:t>
      </w:r>
      <w:r w:rsidR="001C17E1" w:rsidRPr="001C17E1">
        <w:rPr>
          <w:rStyle w:val="7Char"/>
          <w:rFonts w:hint="cs"/>
          <w:rtl/>
        </w:rPr>
        <w:t>«</w:t>
      </w:r>
      <w:r w:rsidRPr="005B7E64">
        <w:rPr>
          <w:rStyle w:val="4Char"/>
          <w:rtl/>
        </w:rPr>
        <w:t>فذراعاً لا تزيد عليه</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cs"/>
          <w:sz w:val="32"/>
          <w:szCs w:val="20"/>
          <w:rtl/>
        </w:rPr>
        <w:instrText>((</w:instrText>
      </w:r>
      <w:r w:rsidRPr="00546CE5">
        <w:rPr>
          <w:rFonts w:cs="Traditional Naskh"/>
          <w:b/>
          <w:bCs/>
          <w:sz w:val="32"/>
          <w:szCs w:val="34"/>
          <w:rtl/>
        </w:rPr>
        <w:instrText>فذراعاً لا تزيد عليه</w:instrText>
      </w:r>
      <w:r w:rsidRPr="00546CE5">
        <w:rPr>
          <w:rFonts w:cs="AL-Hotham" w:hint="cs"/>
          <w:sz w:val="32"/>
          <w:szCs w:val="20"/>
          <w:rtl/>
        </w:rPr>
        <w:instrText>))</w:instrText>
      </w:r>
      <w:r>
        <w:instrText xml:space="preserve">" </w:instrText>
      </w:r>
      <w:r>
        <w:rPr>
          <w:rFonts w:cs="AL-Hotham"/>
          <w:sz w:val="32"/>
          <w:szCs w:val="20"/>
          <w:rtl/>
        </w:rPr>
        <w:fldChar w:fldCharType="end"/>
      </w:r>
      <w:r w:rsidRPr="00EC6691">
        <w:rPr>
          <w:rStyle w:val="7Char"/>
          <w:vertAlign w:val="superscript"/>
          <w:rtl/>
        </w:rPr>
        <w:t>(</w:t>
      </w:r>
      <w:bookmarkEnd w:id="1275"/>
      <w:r w:rsidRPr="00EC6691">
        <w:rPr>
          <w:rStyle w:val="7Char"/>
          <w:vertAlign w:val="superscript"/>
          <w:rtl/>
        </w:rPr>
        <w:footnoteReference w:id="1872"/>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76" w:name="_Toc234238550"/>
      <w:r w:rsidRPr="005B7E64">
        <w:rPr>
          <w:rStyle w:val="7Char"/>
          <w:rtl/>
        </w:rPr>
        <w:t xml:space="preserve">وعن ابن عمر </w:t>
      </w:r>
      <w:r w:rsidR="000A3707" w:rsidRPr="000A3707">
        <w:rPr>
          <w:rStyle w:val="7Char"/>
          <w:rFonts w:cs="CTraditional Arabic"/>
          <w:szCs w:val="28"/>
          <w:rtl/>
        </w:rPr>
        <w:t>س</w:t>
      </w:r>
      <w:r w:rsidRPr="005B7E64">
        <w:rPr>
          <w:rStyle w:val="7Char"/>
          <w:rtl/>
        </w:rPr>
        <w:t xml:space="preserve"> قال: رخَّص رسول الله </w:t>
      </w:r>
      <w:r w:rsidR="000A3707" w:rsidRPr="000A3707">
        <w:rPr>
          <w:rStyle w:val="7Char"/>
          <w:rFonts w:cs="CTraditional Arabic"/>
          <w:szCs w:val="28"/>
          <w:rtl/>
        </w:rPr>
        <w:t>ج</w:t>
      </w:r>
      <w:r w:rsidRPr="005B7E64">
        <w:rPr>
          <w:rStyle w:val="7Char"/>
          <w:rtl/>
        </w:rPr>
        <w:t xml:space="preserve"> لأمهات المؤمنين في الذيل شبراً ثم استأذننه فزادهن شبراً</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 xml:space="preserve">رخَّص رسول الله </w:instrText>
      </w:r>
      <w:r w:rsidRPr="005B7E64">
        <w:rPr>
          <w:rStyle w:val="7Char"/>
          <w:rtl/>
        </w:rPr>
        <w:sym w:font="AGA Arabesque" w:char="F072"/>
      </w:r>
      <w:r w:rsidRPr="005B7E64">
        <w:rPr>
          <w:rStyle w:val="7Char"/>
          <w:rtl/>
        </w:rPr>
        <w:instrText xml:space="preserve"> لأمهات المؤمنين في الذيل شبراً ثم استأذننه فزادهن شبراً</w:instrText>
      </w:r>
      <w:r w:rsidRPr="005B7E64">
        <w:rPr>
          <w:rStyle w:val="7Char"/>
          <w:rFonts w:hint="cs"/>
          <w:rtl/>
        </w:rPr>
        <w:instrText>[ابن عمر]</w:instrText>
      </w:r>
      <w:r w:rsidRPr="005B7E64">
        <w:rPr>
          <w:rStyle w:val="7Char"/>
          <w:rtl/>
        </w:rPr>
        <w:instrText xml:space="preserve">" </w:instrText>
      </w:r>
      <w:r w:rsidRPr="005B7E64">
        <w:rPr>
          <w:rStyle w:val="7Char"/>
          <w:rtl/>
        </w:rPr>
        <w:fldChar w:fldCharType="end"/>
      </w:r>
      <w:r w:rsidR="00EA7D3B" w:rsidRPr="005B7E64">
        <w:rPr>
          <w:rStyle w:val="7Char"/>
          <w:rtl/>
        </w:rPr>
        <w:t xml:space="preserve">، </w:t>
      </w:r>
      <w:r w:rsidRPr="005B7E64">
        <w:rPr>
          <w:rStyle w:val="7Char"/>
          <w:rtl/>
        </w:rPr>
        <w:t>فكن يرسلن إلينا فنذرع لهن</w:t>
      </w:r>
      <w:r w:rsidRPr="005B7E64">
        <w:rPr>
          <w:rStyle w:val="7Char"/>
          <w:rFonts w:hint="cs"/>
          <w:rtl/>
        </w:rPr>
        <w:t>َّ</w:t>
      </w:r>
      <w:r w:rsidRPr="005B7E64">
        <w:rPr>
          <w:rStyle w:val="7Char"/>
          <w:rtl/>
        </w:rPr>
        <w:t xml:space="preserve"> ذراعاً</w:t>
      </w:r>
      <w:r w:rsidRPr="00EC6691">
        <w:rPr>
          <w:rStyle w:val="7Char"/>
          <w:vertAlign w:val="superscript"/>
          <w:rtl/>
        </w:rPr>
        <w:t>(</w:t>
      </w:r>
      <w:bookmarkEnd w:id="1276"/>
      <w:r w:rsidRPr="00EC6691">
        <w:rPr>
          <w:rStyle w:val="7Char"/>
          <w:vertAlign w:val="superscript"/>
          <w:rtl/>
        </w:rPr>
        <w:footnoteReference w:id="1873"/>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77" w:name="_Toc234238551"/>
      <w:r w:rsidRPr="005B7E64">
        <w:rPr>
          <w:rStyle w:val="7Char"/>
          <w:rtl/>
        </w:rPr>
        <w:t>وهذه الأحاديث تدل على أن إسبال الثياب والعمائم</w:t>
      </w:r>
      <w:r w:rsidR="00EA7D3B" w:rsidRPr="005B7E64">
        <w:rPr>
          <w:rStyle w:val="7Char"/>
          <w:rtl/>
        </w:rPr>
        <w:t xml:space="preserve">، </w:t>
      </w:r>
      <w:r w:rsidRPr="005B7E64">
        <w:rPr>
          <w:rStyle w:val="7Char"/>
          <w:rtl/>
        </w:rPr>
        <w:t>والمشالح</w:t>
      </w:r>
      <w:r w:rsidR="00EA7D3B" w:rsidRPr="005B7E64">
        <w:rPr>
          <w:rStyle w:val="7Char"/>
          <w:rtl/>
        </w:rPr>
        <w:t xml:space="preserve">، </w:t>
      </w:r>
      <w:r w:rsidRPr="005B7E64">
        <w:rPr>
          <w:rStyle w:val="7Char"/>
          <w:rtl/>
        </w:rPr>
        <w:t>والسراويل من كبائر الذنوب</w:t>
      </w:r>
      <w:r w:rsidR="002712C5" w:rsidRPr="005B7E64">
        <w:rPr>
          <w:rStyle w:val="7Char"/>
          <w:rtl/>
        </w:rPr>
        <w:t xml:space="preserve">. </w:t>
      </w:r>
      <w:r w:rsidRPr="005B7E64">
        <w:rPr>
          <w:rStyle w:val="7Char"/>
          <w:rtl/>
        </w:rPr>
        <w:t>وأن المسبل من الرجال إن كان متكبراً فقد ارتكب كبيرتين: الكبر</w:t>
      </w:r>
      <w:r w:rsidR="00EA7D3B" w:rsidRPr="005B7E64">
        <w:rPr>
          <w:rStyle w:val="7Char"/>
          <w:rtl/>
        </w:rPr>
        <w:t xml:space="preserve">، </w:t>
      </w:r>
      <w:r w:rsidRPr="005B7E64">
        <w:rPr>
          <w:rStyle w:val="7Char"/>
          <w:rtl/>
        </w:rPr>
        <w:t>والإسبال</w:t>
      </w:r>
      <w:r w:rsidR="00EA7D3B" w:rsidRPr="005B7E64">
        <w:rPr>
          <w:rStyle w:val="7Char"/>
          <w:rtl/>
        </w:rPr>
        <w:t xml:space="preserve">، </w:t>
      </w:r>
      <w:r w:rsidRPr="005B7E64">
        <w:rPr>
          <w:rStyle w:val="7Char"/>
          <w:rtl/>
        </w:rPr>
        <w:t>وإن لم يكن متكبراً فقد ارتكب كبيرة الإسبال</w:t>
      </w:r>
      <w:bookmarkEnd w:id="1277"/>
      <w:r w:rsidR="002712C5" w:rsidRPr="005B7E64">
        <w:rPr>
          <w:rStyle w:val="7Char"/>
          <w:rtl/>
        </w:rPr>
        <w:t>.</w:t>
      </w:r>
    </w:p>
    <w:p w:rsidR="002712C5" w:rsidRPr="005B7E64" w:rsidRDefault="008A1DA7" w:rsidP="00744F45">
      <w:pPr>
        <w:ind w:firstLine="284"/>
        <w:jc w:val="both"/>
        <w:rPr>
          <w:rStyle w:val="7Char"/>
          <w:rtl/>
        </w:rPr>
      </w:pPr>
      <w:bookmarkStart w:id="1278" w:name="_Toc234238552"/>
      <w:r w:rsidRPr="005B7E64">
        <w:rPr>
          <w:rStyle w:val="7Char"/>
          <w:rtl/>
        </w:rPr>
        <w:t xml:space="preserve">وعن المغيرة بن شعبة </w:t>
      </w:r>
      <w:r w:rsidR="000A3707" w:rsidRPr="000A3707">
        <w:rPr>
          <w:rStyle w:val="7Char"/>
          <w:rFonts w:cs="CTraditional Arabic"/>
          <w:szCs w:val="28"/>
          <w:rtl/>
        </w:rPr>
        <w:t>س</w:t>
      </w:r>
      <w:r w:rsidRPr="005B7E64">
        <w:rPr>
          <w:rStyle w:val="7Char"/>
          <w:rtl/>
        </w:rPr>
        <w:t xml:space="preserve"> قال: رأيت النبي </w:t>
      </w:r>
      <w:r w:rsidR="000A3707" w:rsidRPr="000A3707">
        <w:rPr>
          <w:rStyle w:val="7Char"/>
          <w:rFonts w:cs="CTraditional Arabic"/>
          <w:szCs w:val="28"/>
          <w:rtl/>
        </w:rPr>
        <w:t>ج</w:t>
      </w:r>
      <w:r w:rsidRPr="005B7E64">
        <w:rPr>
          <w:rStyle w:val="7Char"/>
          <w:rtl/>
        </w:rPr>
        <w:t xml:space="preserve"> آخذ</w:t>
      </w:r>
      <w:r w:rsidRPr="005B7E64">
        <w:rPr>
          <w:rStyle w:val="7Char"/>
          <w:rFonts w:hint="cs"/>
          <w:rtl/>
        </w:rPr>
        <w:t>اً</w:t>
      </w:r>
      <w:r w:rsidRPr="005B7E64">
        <w:rPr>
          <w:rStyle w:val="7Char"/>
          <w:rtl/>
        </w:rPr>
        <w:t xml:space="preserve"> بحجزة سفيان بن أبي سهل وهو يقول: </w:t>
      </w:r>
      <w:r w:rsidR="001C17E1" w:rsidRPr="001C17E1">
        <w:rPr>
          <w:rStyle w:val="7Char"/>
          <w:rFonts w:hint="cs"/>
          <w:rtl/>
        </w:rPr>
        <w:t>«</w:t>
      </w:r>
      <w:r w:rsidRPr="005B7E64">
        <w:rPr>
          <w:rStyle w:val="4Char"/>
          <w:rtl/>
        </w:rPr>
        <w:t>يا سفيان بن أبي سهل لا تسبل إزارك فإن الله لا يحب المسبلين</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cs"/>
          <w:sz w:val="32"/>
          <w:szCs w:val="20"/>
          <w:rtl/>
        </w:rPr>
        <w:instrText>((</w:instrText>
      </w:r>
      <w:r w:rsidRPr="00546CE5">
        <w:rPr>
          <w:rFonts w:cs="Traditional Naskh"/>
          <w:b/>
          <w:bCs/>
          <w:sz w:val="32"/>
          <w:szCs w:val="34"/>
          <w:rtl/>
        </w:rPr>
        <w:instrText>يا سفيان بن أبي سهل لا تسبل إزارك فإن الله لا يحب المسبلين</w:instrText>
      </w:r>
      <w:r w:rsidRPr="00546CE5">
        <w:rPr>
          <w:rFonts w:cs="AL-Hotham" w:hint="cs"/>
          <w:sz w:val="32"/>
          <w:szCs w:val="20"/>
          <w:rtl/>
        </w:rPr>
        <w:instrText>))</w:instrText>
      </w:r>
      <w:r>
        <w:instrText xml:space="preserve">" </w:instrText>
      </w:r>
      <w:r>
        <w:rPr>
          <w:rFonts w:cs="AL-Hotham"/>
          <w:sz w:val="32"/>
          <w:szCs w:val="20"/>
          <w:rtl/>
        </w:rPr>
        <w:fldChar w:fldCharType="end"/>
      </w:r>
      <w:r w:rsidRPr="00EC6691">
        <w:rPr>
          <w:rStyle w:val="7Char"/>
          <w:vertAlign w:val="superscript"/>
          <w:rtl/>
        </w:rPr>
        <w:t>(</w:t>
      </w:r>
      <w:bookmarkEnd w:id="1278"/>
      <w:r w:rsidRPr="00EC6691">
        <w:rPr>
          <w:rStyle w:val="7Char"/>
          <w:vertAlign w:val="superscript"/>
          <w:rtl/>
        </w:rPr>
        <w:footnoteReference w:id="1874"/>
      </w:r>
      <w:r w:rsidRPr="00EC6691">
        <w:rPr>
          <w:rStyle w:val="7Char"/>
          <w:vertAlign w:val="superscript"/>
          <w:rtl/>
        </w:rPr>
        <w:t>)</w:t>
      </w:r>
      <w:r w:rsidR="002712C5" w:rsidRPr="005B7E64">
        <w:rPr>
          <w:rStyle w:val="7Char"/>
          <w:rtl/>
        </w:rPr>
        <w:t>.</w:t>
      </w:r>
    </w:p>
    <w:p w:rsidR="002712C5" w:rsidRPr="005B7E64" w:rsidRDefault="008A1DA7" w:rsidP="0017638F">
      <w:pPr>
        <w:ind w:firstLine="284"/>
        <w:jc w:val="both"/>
        <w:rPr>
          <w:rStyle w:val="7Char"/>
          <w:rtl/>
        </w:rPr>
      </w:pPr>
      <w:bookmarkStart w:id="1279" w:name="_Toc234238553"/>
      <w:r w:rsidRPr="0017638F">
        <w:rPr>
          <w:rStyle w:val="8Char"/>
          <w:rtl/>
        </w:rPr>
        <w:t>3</w:t>
      </w:r>
      <w:r w:rsidR="0017638F">
        <w:rPr>
          <w:rStyle w:val="8Char"/>
          <w:rFonts w:hint="cs"/>
          <w:rtl/>
        </w:rPr>
        <w:t>-</w:t>
      </w:r>
      <w:r w:rsidRPr="0017638F">
        <w:rPr>
          <w:rStyle w:val="8Char"/>
          <w:rFonts w:hint="cs"/>
          <w:rtl/>
        </w:rPr>
        <w:t xml:space="preserve"> </w:t>
      </w:r>
      <w:r w:rsidRPr="0017638F">
        <w:rPr>
          <w:rStyle w:val="8Char"/>
          <w:rtl/>
        </w:rPr>
        <w:t>الكبر</w:t>
      </w:r>
      <w:r w:rsidRPr="0017638F">
        <w:rPr>
          <w:rStyle w:val="8Char"/>
          <w:rFonts w:hint="cs"/>
          <w:rtl/>
        </w:rPr>
        <w:t xml:space="preserve">: </w:t>
      </w:r>
      <w:r w:rsidRPr="0017638F">
        <w:rPr>
          <w:rStyle w:val="8Char"/>
          <w:rtl/>
        </w:rPr>
        <w:t>بعض الناس أيام العيد يحتقر الناس ويتكبر عليهم</w:t>
      </w:r>
      <w:r w:rsidR="00EA7D3B" w:rsidRPr="0017638F">
        <w:rPr>
          <w:rStyle w:val="8Char"/>
          <w:rtl/>
        </w:rPr>
        <w:t>،</w:t>
      </w:r>
      <w:r w:rsidR="00EA7D3B" w:rsidRPr="005B7E64">
        <w:rPr>
          <w:rStyle w:val="4Char"/>
          <w:rtl/>
        </w:rPr>
        <w:t xml:space="preserve"> </w:t>
      </w:r>
      <w:r w:rsidRPr="005B7E64">
        <w:rPr>
          <w:rStyle w:val="7Char"/>
          <w:rtl/>
        </w:rPr>
        <w:t>ويعجب بنفسه</w:t>
      </w:r>
      <w:r w:rsidR="00EA7D3B" w:rsidRPr="005B7E64">
        <w:rPr>
          <w:rStyle w:val="7Char"/>
          <w:rtl/>
        </w:rPr>
        <w:t xml:space="preserve">، </w:t>
      </w:r>
      <w:r w:rsidRPr="005B7E64">
        <w:rPr>
          <w:rStyle w:val="7Char"/>
          <w:rtl/>
        </w:rPr>
        <w:t>ويختال في مشيته</w:t>
      </w:r>
      <w:r w:rsidR="00EA7D3B" w:rsidRPr="005B7E64">
        <w:rPr>
          <w:rStyle w:val="7Char"/>
          <w:rtl/>
        </w:rPr>
        <w:t xml:space="preserve">، </w:t>
      </w:r>
      <w:r w:rsidRPr="005B7E64">
        <w:rPr>
          <w:rStyle w:val="7Char"/>
          <w:rtl/>
        </w:rPr>
        <w:t>وهذا محرم في جميع الأوقات</w:t>
      </w:r>
      <w:r w:rsidR="00EA7D3B" w:rsidRPr="005B7E64">
        <w:rPr>
          <w:rStyle w:val="7Char"/>
          <w:rFonts w:hint="cs"/>
          <w:rtl/>
        </w:rPr>
        <w:t xml:space="preserve">، </w:t>
      </w:r>
      <w:r w:rsidRPr="005B7E64">
        <w:rPr>
          <w:rStyle w:val="7Char"/>
          <w:rtl/>
        </w:rPr>
        <w:t xml:space="preserve">قال الله </w:t>
      </w:r>
      <w:r w:rsidR="000A3707" w:rsidRPr="000A3707">
        <w:rPr>
          <w:rStyle w:val="7Char"/>
          <w:rFonts w:cs="CTraditional Arabic"/>
          <w:szCs w:val="28"/>
          <w:rtl/>
        </w:rPr>
        <w:t>ﻷ</w:t>
      </w:r>
      <w:r w:rsidRPr="005B7E64">
        <w:rPr>
          <w:rStyle w:val="7Char"/>
          <w:rtl/>
        </w:rPr>
        <w:t xml:space="preserve">: </w:t>
      </w:r>
      <w:r w:rsidR="00331008" w:rsidRPr="008552D1">
        <w:rPr>
          <w:rStyle w:val="7Char"/>
          <w:rtl/>
        </w:rPr>
        <w:t>﴿</w:t>
      </w:r>
      <w:r w:rsidR="00331008" w:rsidRPr="008552D1">
        <w:rPr>
          <w:rStyle w:val="6Char"/>
          <w:rtl/>
        </w:rPr>
        <w:t>وَلَا تَمْشِ فِي الْأَرْضِ مَرَحًا</w:t>
      </w:r>
      <w:r w:rsidR="002712C5" w:rsidRPr="008552D1">
        <w:rPr>
          <w:rStyle w:val="6Char"/>
          <w:rtl/>
        </w:rPr>
        <w:t xml:space="preserve"> </w:t>
      </w:r>
      <w:r w:rsidR="00331008" w:rsidRPr="008552D1">
        <w:rPr>
          <w:rStyle w:val="6Char"/>
          <w:rtl/>
        </w:rPr>
        <w:t>إِنَّكَ لَنْ تَخْرِقَ الْأَرْضَ وَلَنْ تَبْلُغَ الْجِبَالَ طُولًا٣٧</w:t>
      </w:r>
      <w:r w:rsidR="00331008" w:rsidRPr="008552D1">
        <w:rPr>
          <w:rStyle w:val="7Char"/>
          <w:rFonts w:hint="cs"/>
          <w:rtl/>
        </w:rPr>
        <w:t>﴾</w:t>
      </w:r>
      <w:r w:rsidR="00331008" w:rsidRPr="008552D1">
        <w:rPr>
          <w:rStyle w:val="7Char"/>
          <w:rtl/>
        </w:rPr>
        <w:t xml:space="preserve"> [الإسراء: 37]</w:t>
      </w:r>
      <w:bookmarkEnd w:id="1279"/>
      <w:r w:rsidR="002712C5" w:rsidRPr="005B7E64">
        <w:rPr>
          <w:rStyle w:val="7Char"/>
          <w:rtl/>
        </w:rPr>
        <w:t xml:space="preserve">. </w:t>
      </w:r>
      <w:r w:rsidRPr="005B7E64">
        <w:rPr>
          <w:rStyle w:val="7Char"/>
          <w:rtl/>
        </w:rPr>
        <w:t xml:space="preserve">وقال تعالى: </w:t>
      </w:r>
      <w:r w:rsidR="00331008" w:rsidRPr="008552D1">
        <w:rPr>
          <w:rStyle w:val="7Char"/>
          <w:rtl/>
        </w:rPr>
        <w:t>﴿</w:t>
      </w:r>
      <w:r w:rsidR="00331008" w:rsidRPr="008552D1">
        <w:rPr>
          <w:rStyle w:val="6Char"/>
          <w:rtl/>
        </w:rPr>
        <w:t>وَلَا تُصَعِّرْ خَدَّكَ لِلنَّاسِ وَلَا تَمْشِ فِي الْأَرْضِ مَرَحًا</w:t>
      </w:r>
      <w:r w:rsidR="002712C5" w:rsidRPr="008552D1">
        <w:rPr>
          <w:rStyle w:val="6Char"/>
          <w:rtl/>
        </w:rPr>
        <w:t xml:space="preserve"> </w:t>
      </w:r>
      <w:r w:rsidR="00331008" w:rsidRPr="008552D1">
        <w:rPr>
          <w:rStyle w:val="6Char"/>
          <w:rtl/>
        </w:rPr>
        <w:t>إِنَّ اللَّهَ لَا يُحِبُّ كُلَّ مُخْتَالٍ فَخُورٍ١٨</w:t>
      </w:r>
      <w:r w:rsidR="00331008" w:rsidRPr="008552D1">
        <w:rPr>
          <w:rStyle w:val="7Char"/>
          <w:rFonts w:hint="cs"/>
          <w:rtl/>
        </w:rPr>
        <w:t>﴾</w:t>
      </w:r>
      <w:r w:rsidR="00331008" w:rsidRPr="008552D1">
        <w:rPr>
          <w:rStyle w:val="7Char"/>
          <w:rtl/>
        </w:rPr>
        <w:t xml:space="preserve"> [لقمان: 18]</w:t>
      </w:r>
      <w:r w:rsidR="002712C5" w:rsidRPr="005B7E64">
        <w:rPr>
          <w:rStyle w:val="7Char"/>
          <w:rtl/>
        </w:rPr>
        <w:t xml:space="preserve">. </w:t>
      </w:r>
      <w:r w:rsidRPr="005B7E64">
        <w:rPr>
          <w:rStyle w:val="7Char"/>
          <w:rtl/>
        </w:rPr>
        <w:t xml:space="preserve">وقال تعالى: </w:t>
      </w:r>
      <w:r w:rsidR="00331008" w:rsidRPr="008552D1">
        <w:rPr>
          <w:rStyle w:val="7Char"/>
          <w:rtl/>
        </w:rPr>
        <w:t>﴿</w:t>
      </w:r>
      <w:r w:rsidR="00331008" w:rsidRPr="008552D1">
        <w:rPr>
          <w:rStyle w:val="6Char"/>
          <w:rtl/>
        </w:rPr>
        <w:t>سَأَصْرِفُ عَنْ آيَاتِيَ الَّذِينَ يَتَكَبَّرُونَ فِي الْأَرْضِ بِغَيْرِ الْحَقِّ</w:t>
      </w:r>
      <w:r w:rsidR="00331008" w:rsidRPr="008552D1">
        <w:rPr>
          <w:rStyle w:val="7Char"/>
          <w:rFonts w:hint="cs"/>
          <w:rtl/>
        </w:rPr>
        <w:t>﴾</w:t>
      </w:r>
      <w:r w:rsidR="00331008" w:rsidRPr="00331008">
        <w:rPr>
          <w:rStyle w:val="7Char"/>
          <w:rtl/>
        </w:rPr>
        <w:t xml:space="preserve"> [الأعراف: 146]</w:t>
      </w:r>
      <w:r w:rsidR="002712C5" w:rsidRPr="005B7E64">
        <w:rPr>
          <w:rStyle w:val="7Char"/>
          <w:rtl/>
        </w:rPr>
        <w:t xml:space="preserve">. </w:t>
      </w:r>
      <w:r w:rsidRPr="00331008">
        <w:rPr>
          <w:rStyle w:val="7Char"/>
          <w:rtl/>
        </w:rPr>
        <w:t xml:space="preserve">وقال سبحانه: </w:t>
      </w:r>
      <w:r w:rsidR="00331008" w:rsidRPr="008552D1">
        <w:rPr>
          <w:rStyle w:val="7Char"/>
          <w:rtl/>
        </w:rPr>
        <w:t>﴿</w:t>
      </w:r>
      <w:r w:rsidR="00331008" w:rsidRPr="008552D1">
        <w:rPr>
          <w:rStyle w:val="6Char"/>
          <w:rtl/>
        </w:rPr>
        <w:t>ثَانِيَ عِطْفِهِ لِيُضِلَّ عَنْ سَبِيلِ اللَّهِ</w:t>
      </w:r>
      <w:r w:rsidR="002712C5" w:rsidRPr="008552D1">
        <w:rPr>
          <w:rStyle w:val="6Char"/>
          <w:rtl/>
        </w:rPr>
        <w:t xml:space="preserve"> </w:t>
      </w:r>
      <w:r w:rsidR="00331008" w:rsidRPr="008552D1">
        <w:rPr>
          <w:rStyle w:val="6Char"/>
          <w:rtl/>
        </w:rPr>
        <w:t>لَهُ فِي الدُّنْيَا خِزْيٌ</w:t>
      </w:r>
      <w:r w:rsidR="002712C5" w:rsidRPr="008552D1">
        <w:rPr>
          <w:rStyle w:val="6Char"/>
          <w:rtl/>
        </w:rPr>
        <w:t xml:space="preserve"> </w:t>
      </w:r>
      <w:r w:rsidR="00331008" w:rsidRPr="008552D1">
        <w:rPr>
          <w:rStyle w:val="6Char"/>
          <w:rtl/>
        </w:rPr>
        <w:t>وَنُذِيقُهُ يَوْمَ الْقِيَامَةِ عَذَابَ الْحَرِيقِ٩</w:t>
      </w:r>
      <w:r w:rsidR="00331008" w:rsidRPr="008552D1">
        <w:rPr>
          <w:rStyle w:val="7Char"/>
          <w:rFonts w:hint="cs"/>
          <w:rtl/>
        </w:rPr>
        <w:t>﴾</w:t>
      </w:r>
      <w:r w:rsidR="00331008" w:rsidRPr="008552D1">
        <w:rPr>
          <w:rStyle w:val="7Char"/>
          <w:rtl/>
        </w:rPr>
        <w:t xml:space="preserve"> [الحج: 9]</w:t>
      </w:r>
      <w:r w:rsidR="002712C5" w:rsidRPr="005B7E64">
        <w:rPr>
          <w:rStyle w:val="7Char"/>
          <w:rtl/>
        </w:rPr>
        <w:t>.</w:t>
      </w:r>
    </w:p>
    <w:p w:rsidR="002712C5" w:rsidRPr="005B7E64" w:rsidRDefault="008A1DA7" w:rsidP="00744F45">
      <w:pPr>
        <w:ind w:firstLine="284"/>
        <w:jc w:val="both"/>
        <w:rPr>
          <w:rStyle w:val="7Char"/>
          <w:rtl/>
        </w:rPr>
      </w:pPr>
      <w:bookmarkStart w:id="1280" w:name="_Toc234238554"/>
      <w:r w:rsidRPr="005B7E64">
        <w:rPr>
          <w:rStyle w:val="7Char"/>
          <w:rtl/>
        </w:rPr>
        <w:t xml:space="preserve">وقال </w:t>
      </w:r>
      <w:r w:rsidR="000A3707" w:rsidRPr="000A3707">
        <w:rPr>
          <w:rStyle w:val="7Char"/>
          <w:rFonts w:cs="CTraditional Arabic"/>
          <w:szCs w:val="28"/>
          <w:rtl/>
        </w:rPr>
        <w:t>ﻷ</w:t>
      </w:r>
      <w:r w:rsidRPr="005B7E64">
        <w:rPr>
          <w:rStyle w:val="7Char"/>
          <w:rtl/>
        </w:rPr>
        <w:t xml:space="preserve">: </w:t>
      </w:r>
      <w:r w:rsidR="00331008" w:rsidRPr="008552D1">
        <w:rPr>
          <w:rStyle w:val="7Char"/>
          <w:rtl/>
        </w:rPr>
        <w:t>﴿</w:t>
      </w:r>
      <w:r w:rsidR="00331008" w:rsidRPr="008552D1">
        <w:rPr>
          <w:rStyle w:val="6Char"/>
          <w:rtl/>
        </w:rPr>
        <w:t>إِنَّ الَّذِينَ كَذَّبُوا بِآيَاتِنَا وَاسْتَكْبَرُوا عَنْهَا لَا تُفَتَّحُ لَهُمْ أَبْوَابُ السَّمَاءِ وَلَا يَدْخُلُونَ الْجَنَّةَ حَتَّى يَلِجَ الْجَمَلُ فِي سَمِّ الْخِيَاطِ</w:t>
      </w:r>
      <w:r w:rsidR="002712C5" w:rsidRPr="008552D1">
        <w:rPr>
          <w:rStyle w:val="6Char"/>
          <w:rtl/>
        </w:rPr>
        <w:t xml:space="preserve"> </w:t>
      </w:r>
      <w:r w:rsidR="00331008" w:rsidRPr="008552D1">
        <w:rPr>
          <w:rStyle w:val="6Char"/>
          <w:rtl/>
        </w:rPr>
        <w:t>وَكَذَلِكَ نَجْزِي الْمُجْرِمِينَ٤٠</w:t>
      </w:r>
      <w:r w:rsidR="00331008" w:rsidRPr="008552D1">
        <w:rPr>
          <w:rStyle w:val="7Char"/>
          <w:rFonts w:hint="cs"/>
          <w:rtl/>
        </w:rPr>
        <w:t>﴾</w:t>
      </w:r>
      <w:r w:rsidR="00331008" w:rsidRPr="008552D1">
        <w:rPr>
          <w:rStyle w:val="7Char"/>
          <w:rtl/>
        </w:rPr>
        <w:t xml:space="preserve"> [الأعراف: 40]</w:t>
      </w:r>
      <w:bookmarkEnd w:id="1280"/>
      <w:r w:rsidR="002712C5" w:rsidRPr="005B7E64">
        <w:rPr>
          <w:rStyle w:val="7Char"/>
          <w:rtl/>
        </w:rPr>
        <w:t xml:space="preserve">. </w:t>
      </w:r>
      <w:r w:rsidRPr="005B7E64">
        <w:rPr>
          <w:rStyle w:val="7Char"/>
          <w:rtl/>
        </w:rPr>
        <w:t xml:space="preserve">وقال </w:t>
      </w:r>
      <w:r w:rsidR="000A3707" w:rsidRPr="000A3707">
        <w:rPr>
          <w:rStyle w:val="7Char"/>
          <w:rFonts w:cs="CTraditional Arabic"/>
          <w:szCs w:val="28"/>
          <w:rtl/>
        </w:rPr>
        <w:t>ﻷ</w:t>
      </w:r>
      <w:r w:rsidRPr="005B7E64">
        <w:rPr>
          <w:rStyle w:val="7Char"/>
          <w:rtl/>
        </w:rPr>
        <w:t xml:space="preserve">: </w:t>
      </w:r>
      <w:r w:rsidR="00331008" w:rsidRPr="008552D1">
        <w:rPr>
          <w:rStyle w:val="7Char"/>
          <w:rtl/>
        </w:rPr>
        <w:t>﴿</w:t>
      </w:r>
      <w:r w:rsidR="00331008" w:rsidRPr="008552D1">
        <w:rPr>
          <w:rStyle w:val="6Char"/>
          <w:rtl/>
        </w:rPr>
        <w:t>إِنَّهُ لَا يُحِبُّ الْمُسْتَكْبِرِينَ</w:t>
      </w:r>
      <w:r w:rsidR="00331008" w:rsidRPr="008552D1">
        <w:rPr>
          <w:rStyle w:val="7Char"/>
          <w:rFonts w:hint="cs"/>
          <w:rtl/>
        </w:rPr>
        <w:t>﴾</w:t>
      </w:r>
      <w:r w:rsidR="00331008" w:rsidRPr="008552D1">
        <w:rPr>
          <w:rStyle w:val="7Char"/>
          <w:rtl/>
        </w:rPr>
        <w:t xml:space="preserve"> [النحل: 23]</w:t>
      </w:r>
      <w:r w:rsidR="002712C5" w:rsidRPr="005B7E64">
        <w:rPr>
          <w:rStyle w:val="7Char"/>
          <w:rtl/>
        </w:rPr>
        <w:t xml:space="preserve">. </w:t>
      </w:r>
      <w:r w:rsidRPr="005B7E64">
        <w:rPr>
          <w:rStyle w:val="7Char"/>
          <w:rtl/>
        </w:rPr>
        <w:t xml:space="preserve">وقال </w:t>
      </w:r>
      <w:r w:rsidR="008552D1" w:rsidRPr="008552D1">
        <w:rPr>
          <w:rStyle w:val="7Char"/>
          <w:rtl/>
        </w:rPr>
        <w:t>سبحانه وتعالى</w:t>
      </w:r>
      <w:r w:rsidRPr="005B7E64">
        <w:rPr>
          <w:rStyle w:val="7Char"/>
          <w:rtl/>
        </w:rPr>
        <w:t xml:space="preserve">: </w:t>
      </w:r>
      <w:r w:rsidR="009E0F6B" w:rsidRPr="008552D1">
        <w:rPr>
          <w:rStyle w:val="7Char"/>
          <w:rtl/>
        </w:rPr>
        <w:t>﴿</w:t>
      </w:r>
      <w:r w:rsidR="009E0F6B" w:rsidRPr="008552D1">
        <w:rPr>
          <w:rStyle w:val="6Char"/>
          <w:rtl/>
        </w:rPr>
        <w:t>إِنَّ اللَّهَ لَا يُحِبُّ كُلَّ مُخْتَالٍ فَخُورٍ</w:t>
      </w:r>
      <w:r w:rsidR="009E0F6B" w:rsidRPr="008552D1">
        <w:rPr>
          <w:rStyle w:val="7Char"/>
          <w:rtl/>
        </w:rPr>
        <w:t>﴾</w:t>
      </w:r>
      <w:r w:rsidR="009E0F6B" w:rsidRPr="009E0F6B">
        <w:rPr>
          <w:rStyle w:val="7Char"/>
          <w:rtl/>
        </w:rPr>
        <w:t xml:space="preserve"> [لقمان: 18]</w:t>
      </w:r>
      <w:r w:rsidR="002712C5" w:rsidRPr="005B7E64">
        <w:rPr>
          <w:rStyle w:val="7Char"/>
          <w:rtl/>
        </w:rPr>
        <w:t xml:space="preserve">. </w:t>
      </w:r>
      <w:r w:rsidRPr="005B7E64">
        <w:rPr>
          <w:rStyle w:val="7Char"/>
          <w:rtl/>
        </w:rPr>
        <w:t xml:space="preserve">وقال الله تعالى: </w:t>
      </w:r>
      <w:r w:rsidR="009E0F6B" w:rsidRPr="008552D1">
        <w:rPr>
          <w:rStyle w:val="7Char"/>
          <w:rtl/>
        </w:rPr>
        <w:t>﴿</w:t>
      </w:r>
      <w:r w:rsidR="009E0F6B" w:rsidRPr="008552D1">
        <w:rPr>
          <w:rStyle w:val="6Char"/>
          <w:rtl/>
        </w:rPr>
        <w:t>تِلْكَ الدَّارُ الْآخِرَةُ نَجْعَلُهَا لِلَّذِينَ لَا يُرِيدُونَ عُلُوًّا فِي الْأَرْضِ وَلَا فَسَادًا</w:t>
      </w:r>
      <w:r w:rsidR="002712C5" w:rsidRPr="008552D1">
        <w:rPr>
          <w:rStyle w:val="6Char"/>
          <w:rtl/>
        </w:rPr>
        <w:t xml:space="preserve"> </w:t>
      </w:r>
      <w:r w:rsidR="009E0F6B" w:rsidRPr="008552D1">
        <w:rPr>
          <w:rStyle w:val="6Char"/>
          <w:rtl/>
        </w:rPr>
        <w:t>وَالْعَاقِبَةُ لِلْمُتَّقِينَ٨٣</w:t>
      </w:r>
      <w:r w:rsidR="009E0F6B" w:rsidRPr="008552D1">
        <w:rPr>
          <w:rStyle w:val="7Char"/>
          <w:rFonts w:hint="cs"/>
          <w:rtl/>
        </w:rPr>
        <w:t>﴾</w:t>
      </w:r>
      <w:r w:rsidR="009E0F6B" w:rsidRPr="008552D1">
        <w:rPr>
          <w:rStyle w:val="7Char"/>
          <w:rtl/>
        </w:rPr>
        <w:t xml:space="preserve"> [القصص: 83]</w:t>
      </w:r>
      <w:r w:rsidR="002712C5" w:rsidRPr="005B7E64">
        <w:rPr>
          <w:rStyle w:val="7Char"/>
          <w:rtl/>
        </w:rPr>
        <w:t>.</w:t>
      </w:r>
    </w:p>
    <w:p w:rsidR="002712C5" w:rsidRPr="005B7E64" w:rsidRDefault="008A1DA7" w:rsidP="00744F45">
      <w:pPr>
        <w:ind w:firstLine="284"/>
        <w:jc w:val="both"/>
        <w:rPr>
          <w:rStyle w:val="7Char"/>
          <w:rtl/>
        </w:rPr>
      </w:pPr>
      <w:bookmarkStart w:id="1281" w:name="_Toc234238555"/>
      <w:r w:rsidRPr="005B7E64">
        <w:rPr>
          <w:rStyle w:val="7Char"/>
          <w:rtl/>
        </w:rPr>
        <w:t xml:space="preserve">وعن أبي هريرة </w:t>
      </w:r>
      <w:r w:rsidR="000A3707" w:rsidRPr="000A3707">
        <w:rPr>
          <w:rStyle w:val="7Char"/>
          <w:rFonts w:cs="CTraditional Arabic"/>
          <w:szCs w:val="28"/>
          <w:rtl/>
        </w:rPr>
        <w:t>س</w:t>
      </w:r>
      <w:r w:rsidRPr="005B7E64">
        <w:rPr>
          <w:rStyle w:val="7Char"/>
          <w:rtl/>
        </w:rPr>
        <w:t xml:space="preserve"> عن النبي </w:t>
      </w:r>
      <w:r w:rsidR="000A3707" w:rsidRPr="000A3707">
        <w:rPr>
          <w:rStyle w:val="7Char"/>
          <w:rFonts w:cs="CTraditional Arabic"/>
          <w:szCs w:val="28"/>
          <w:rtl/>
        </w:rPr>
        <w:t>ج</w:t>
      </w:r>
      <w:r w:rsidRPr="005B7E64">
        <w:rPr>
          <w:rStyle w:val="7Char"/>
          <w:rtl/>
        </w:rPr>
        <w:t xml:space="preserve"> أنه قال: </w:t>
      </w:r>
      <w:r w:rsidR="001C17E1" w:rsidRPr="001C17E1">
        <w:rPr>
          <w:rStyle w:val="7Char"/>
          <w:rFonts w:hint="cs"/>
          <w:rtl/>
        </w:rPr>
        <w:t>«</w:t>
      </w:r>
      <w:r w:rsidRPr="005B7E64">
        <w:rPr>
          <w:rStyle w:val="4Char"/>
          <w:rtl/>
        </w:rPr>
        <w:t>بينما رجل يمشي في حُلَّةٍ تعجبه نفسه</w:t>
      </w:r>
      <w:r w:rsidR="00EA7D3B" w:rsidRPr="005B7E64">
        <w:rPr>
          <w:rStyle w:val="4Char"/>
          <w:rtl/>
        </w:rPr>
        <w:t xml:space="preserve">، </w:t>
      </w:r>
      <w:r w:rsidRPr="005B7E64">
        <w:rPr>
          <w:rStyle w:val="4Char"/>
          <w:rtl/>
        </w:rPr>
        <w:t>مرجّلٌ جُمَّته</w:t>
      </w:r>
      <w:r w:rsidR="00EA7D3B" w:rsidRPr="005B7E64">
        <w:rPr>
          <w:rStyle w:val="4Char"/>
          <w:rtl/>
        </w:rPr>
        <w:t xml:space="preserve">، </w:t>
      </w:r>
      <w:r w:rsidRPr="005B7E64">
        <w:rPr>
          <w:rStyle w:val="4Char"/>
          <w:rtl/>
        </w:rPr>
        <w:t>إذ خسف الله به فهو يتجلجل إلى يوم القيامة</w:t>
      </w:r>
      <w:r w:rsidR="001C17E1" w:rsidRPr="001C17E1">
        <w:rPr>
          <w:rStyle w:val="7Char"/>
          <w:rFonts w:hint="cs"/>
          <w:rtl/>
        </w:rPr>
        <w:t>»</w:t>
      </w:r>
      <w:r>
        <w:rPr>
          <w:rFonts w:cs="AL-Hotham"/>
          <w:spacing w:val="-6"/>
          <w:sz w:val="32"/>
          <w:szCs w:val="20"/>
          <w:rtl/>
        </w:rPr>
        <w:fldChar w:fldCharType="begin"/>
      </w:r>
      <w:r>
        <w:instrText xml:space="preserve"> XE "</w:instrText>
      </w:r>
      <w:r w:rsidRPr="00546CE5">
        <w:rPr>
          <w:rFonts w:cs="AL-Hotham" w:hint="cs"/>
          <w:spacing w:val="-6"/>
          <w:sz w:val="32"/>
          <w:rtl/>
        </w:rPr>
        <w:instrText>1-</w:instrText>
      </w:r>
      <w:r w:rsidRPr="00546CE5">
        <w:rPr>
          <w:rFonts w:cs="AL-Hotham" w:hint="cs"/>
          <w:spacing w:val="-6"/>
          <w:sz w:val="32"/>
          <w:szCs w:val="20"/>
          <w:rtl/>
        </w:rPr>
        <w:instrText>((</w:instrText>
      </w:r>
      <w:r w:rsidRPr="00546CE5">
        <w:rPr>
          <w:rFonts w:cs="Traditional Naskh"/>
          <w:b/>
          <w:bCs/>
          <w:spacing w:val="-6"/>
          <w:sz w:val="32"/>
          <w:szCs w:val="34"/>
          <w:rtl/>
        </w:rPr>
        <w:instrText xml:space="preserve">بينما رجل يمشي في حُلَّةٍ تعجبه نفسه،مرجِّلٌ جُمَّته،إذ خسف الله به فهو يتجلجل إلى يوم </w:instrText>
      </w:r>
      <w:r w:rsidRPr="00546CE5">
        <w:rPr>
          <w:rFonts w:cs="Traditional Naskh"/>
          <w:b/>
          <w:bCs/>
          <w:color w:val="000000"/>
          <w:spacing w:val="-6"/>
          <w:sz w:val="32"/>
          <w:szCs w:val="34"/>
          <w:rtl/>
        </w:rPr>
        <w:instrText>القيامة</w:instrText>
      </w:r>
      <w:r w:rsidRPr="00546CE5">
        <w:rPr>
          <w:rFonts w:cs="AL-Hotham" w:hint="cs"/>
          <w:spacing w:val="-6"/>
          <w:sz w:val="32"/>
          <w:szCs w:val="20"/>
          <w:rtl/>
        </w:rPr>
        <w:instrText>))</w:instrText>
      </w:r>
      <w:r>
        <w:instrText xml:space="preserve">" </w:instrText>
      </w:r>
      <w:r>
        <w:rPr>
          <w:rFonts w:cs="AL-Hotham"/>
          <w:spacing w:val="-6"/>
          <w:sz w:val="32"/>
          <w:szCs w:val="20"/>
          <w:rtl/>
        </w:rPr>
        <w:fldChar w:fldCharType="end"/>
      </w:r>
      <w:r w:rsidRPr="00EC6691">
        <w:rPr>
          <w:rStyle w:val="7Char"/>
          <w:vertAlign w:val="superscript"/>
          <w:rtl/>
        </w:rPr>
        <w:t>(</w:t>
      </w:r>
      <w:bookmarkEnd w:id="1281"/>
      <w:r w:rsidRPr="00EC6691">
        <w:rPr>
          <w:rStyle w:val="7Char"/>
          <w:vertAlign w:val="superscript"/>
          <w:rtl/>
        </w:rPr>
        <w:footnoteReference w:id="1875"/>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82" w:name="_Toc234238556"/>
      <w:r w:rsidRPr="005B7E64">
        <w:rPr>
          <w:rStyle w:val="7Char"/>
          <w:rtl/>
        </w:rPr>
        <w:t xml:space="preserve">وعن عبد الله بن مسعود </w:t>
      </w:r>
      <w:r w:rsidR="000A3707" w:rsidRPr="000A3707">
        <w:rPr>
          <w:rStyle w:val="7Char"/>
          <w:rFonts w:cs="CTraditional Arabic"/>
          <w:szCs w:val="28"/>
          <w:rtl/>
        </w:rPr>
        <w:t>س</w:t>
      </w:r>
      <w:r w:rsidR="00EA7D3B" w:rsidRPr="005B7E64">
        <w:rPr>
          <w:rStyle w:val="7Char"/>
          <w:rtl/>
        </w:rPr>
        <w:t xml:space="preserve">، </w:t>
      </w:r>
      <w:r w:rsidRPr="005B7E64">
        <w:rPr>
          <w:rStyle w:val="7Char"/>
          <w:rtl/>
        </w:rPr>
        <w:t xml:space="preserve">عن النبي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tl/>
        </w:rPr>
        <w:t>لا يدخل الجنة من كان في قلبه مثقال ذرة من كبر</w:t>
      </w:r>
      <w:r w:rsidR="001C17E1" w:rsidRPr="001C17E1">
        <w:rPr>
          <w:rStyle w:val="7Char"/>
          <w:rFonts w:hint="cs"/>
          <w:rtl/>
        </w:rPr>
        <w:t>»</w:t>
      </w:r>
      <w:r>
        <w:rPr>
          <w:rFonts w:cs="Traditional Naskh"/>
          <w:spacing w:val="-8"/>
          <w:sz w:val="32"/>
          <w:szCs w:val="34"/>
          <w:rtl/>
        </w:rPr>
        <w:fldChar w:fldCharType="begin"/>
      </w:r>
      <w:r>
        <w:instrText xml:space="preserve"> XE "</w:instrText>
      </w:r>
      <w:r w:rsidRPr="00546CE5">
        <w:rPr>
          <w:rFonts w:hint="cs"/>
          <w:rtl/>
        </w:rPr>
        <w:instrText>1-</w:instrText>
      </w:r>
      <w:r w:rsidRPr="00546CE5">
        <w:instrText>\</w:instrText>
      </w:r>
      <w:r w:rsidRPr="00546CE5">
        <w:rPr>
          <w:rFonts w:cs="Traditional Naskh"/>
          <w:spacing w:val="-8"/>
          <w:sz w:val="32"/>
          <w:szCs w:val="34"/>
          <w:rtl/>
        </w:rPr>
        <w:instrText>:</w:instrText>
      </w:r>
      <w:r w:rsidRPr="00546CE5">
        <w:rPr>
          <w:rFonts w:cs="AL-Hotham" w:hint="cs"/>
          <w:spacing w:val="-8"/>
          <w:sz w:val="32"/>
          <w:szCs w:val="20"/>
          <w:rtl/>
        </w:rPr>
        <w:instrText>((</w:instrText>
      </w:r>
      <w:r w:rsidRPr="00546CE5">
        <w:rPr>
          <w:rFonts w:cs="Traditional Naskh"/>
          <w:b/>
          <w:bCs/>
          <w:spacing w:val="-8"/>
          <w:sz w:val="32"/>
          <w:szCs w:val="34"/>
          <w:rtl/>
        </w:rPr>
        <w:instrText>لا يدخل الجنة من كان في قلبه مثقال ذرة من كبر</w:instrText>
      </w:r>
      <w:r w:rsidRPr="00546CE5">
        <w:rPr>
          <w:rFonts w:cs="AL-Hotham" w:hint="cs"/>
          <w:spacing w:val="-8"/>
          <w:sz w:val="32"/>
          <w:szCs w:val="20"/>
          <w:rtl/>
        </w:rPr>
        <w:instrText>))</w:instrText>
      </w:r>
      <w:r>
        <w:instrText xml:space="preserve">" </w:instrText>
      </w:r>
      <w:r>
        <w:rPr>
          <w:rFonts w:cs="Traditional Naskh"/>
          <w:spacing w:val="-8"/>
          <w:sz w:val="32"/>
          <w:szCs w:val="34"/>
          <w:rtl/>
        </w:rPr>
        <w:fldChar w:fldCharType="end"/>
      </w:r>
      <w:r w:rsidRPr="005B7E64">
        <w:rPr>
          <w:rStyle w:val="7Char"/>
          <w:rtl/>
        </w:rPr>
        <w:t xml:space="preserve"> قال رجل: إن الرجل يحب أن يكون ثوبه حسناً</w:t>
      </w:r>
      <w:r w:rsidR="00EA7D3B" w:rsidRPr="005B7E64">
        <w:rPr>
          <w:rStyle w:val="7Char"/>
          <w:rtl/>
        </w:rPr>
        <w:t xml:space="preserve">، </w:t>
      </w:r>
      <w:r w:rsidRPr="005B7E64">
        <w:rPr>
          <w:rStyle w:val="7Char"/>
          <w:rtl/>
        </w:rPr>
        <w:t>ونعله حسنة</w:t>
      </w:r>
      <w:r w:rsidR="00EA7D3B" w:rsidRPr="005B7E64">
        <w:rPr>
          <w:rStyle w:val="7Char"/>
          <w:rtl/>
        </w:rPr>
        <w:t xml:space="preserve">، </w:t>
      </w:r>
      <w:r w:rsidRPr="005B7E64">
        <w:rPr>
          <w:rStyle w:val="7Char"/>
          <w:rFonts w:hint="cs"/>
          <w:rtl/>
        </w:rPr>
        <w:t>ق</w:t>
      </w:r>
      <w:r w:rsidRPr="005B7E64">
        <w:rPr>
          <w:rStyle w:val="7Char"/>
          <w:rtl/>
        </w:rPr>
        <w:t xml:space="preserve">ال: </w:t>
      </w:r>
      <w:r w:rsidR="001C17E1" w:rsidRPr="001C17E1">
        <w:rPr>
          <w:rStyle w:val="7Char"/>
          <w:rFonts w:hint="cs"/>
          <w:rtl/>
        </w:rPr>
        <w:t>«</w:t>
      </w:r>
      <w:r w:rsidRPr="005B7E64">
        <w:rPr>
          <w:rStyle w:val="4Char"/>
          <w:rtl/>
        </w:rPr>
        <w:t>إن الله جميل يحب الجمال</w:t>
      </w:r>
      <w:r w:rsidR="00EA7D3B" w:rsidRPr="005B7E64">
        <w:rPr>
          <w:rStyle w:val="4Char"/>
          <w:rtl/>
        </w:rPr>
        <w:t xml:space="preserve">، </w:t>
      </w:r>
      <w:r w:rsidRPr="005B7E64">
        <w:rPr>
          <w:rStyle w:val="4Char"/>
          <w:rtl/>
        </w:rPr>
        <w:t>الكبر: بطر الحق</w:t>
      </w:r>
      <w:r w:rsidR="00EA7D3B" w:rsidRPr="005B7E64">
        <w:rPr>
          <w:rStyle w:val="4Char"/>
          <w:rtl/>
        </w:rPr>
        <w:t xml:space="preserve">، </w:t>
      </w:r>
      <w:r w:rsidRPr="005B7E64">
        <w:rPr>
          <w:rStyle w:val="4Char"/>
          <w:rtl/>
        </w:rPr>
        <w:t>وغمط الناس</w:t>
      </w:r>
      <w:r w:rsidR="001C17E1" w:rsidRPr="001C17E1">
        <w:rPr>
          <w:rStyle w:val="7Char"/>
          <w:rFonts w:hint="cs"/>
          <w:rtl/>
        </w:rPr>
        <w:t>»</w:t>
      </w:r>
      <w:r>
        <w:rPr>
          <w:rFonts w:cs="AL-Hotham"/>
          <w:spacing w:val="-8"/>
          <w:sz w:val="32"/>
          <w:szCs w:val="20"/>
          <w:rtl/>
        </w:rPr>
        <w:fldChar w:fldCharType="begin"/>
      </w:r>
      <w:r>
        <w:instrText xml:space="preserve"> XE "</w:instrText>
      </w:r>
      <w:r w:rsidRPr="00546CE5">
        <w:rPr>
          <w:rFonts w:cs="AL-Hotham" w:hint="cs"/>
          <w:spacing w:val="-8"/>
          <w:sz w:val="32"/>
          <w:rtl/>
        </w:rPr>
        <w:instrText>1-</w:instrText>
      </w:r>
      <w:r w:rsidRPr="00546CE5">
        <w:rPr>
          <w:rFonts w:cs="AL-Hotham" w:hint="cs"/>
          <w:spacing w:val="-8"/>
          <w:sz w:val="32"/>
          <w:szCs w:val="20"/>
          <w:rtl/>
        </w:rPr>
        <w:instrText>((</w:instrText>
      </w:r>
      <w:r w:rsidRPr="00546CE5">
        <w:rPr>
          <w:rFonts w:cs="Traditional Naskh"/>
          <w:b/>
          <w:bCs/>
          <w:spacing w:val="-8"/>
          <w:sz w:val="32"/>
          <w:szCs w:val="34"/>
          <w:rtl/>
        </w:rPr>
        <w:instrText>إن الله جميل يحب الجمال،الكبر</w:instrText>
      </w:r>
      <w:r w:rsidRPr="00546CE5">
        <w:instrText>\</w:instrText>
      </w:r>
      <w:r w:rsidRPr="00546CE5">
        <w:rPr>
          <w:rFonts w:cs="Traditional Naskh"/>
          <w:b/>
          <w:bCs/>
          <w:spacing w:val="-8"/>
          <w:sz w:val="32"/>
          <w:szCs w:val="34"/>
          <w:rtl/>
        </w:rPr>
        <w:instrText xml:space="preserve">:بطر الحق، وغمط </w:instrText>
      </w:r>
      <w:r w:rsidRPr="00546CE5">
        <w:rPr>
          <w:rFonts w:cs="Traditional Naskh"/>
          <w:b/>
          <w:bCs/>
          <w:color w:val="000000"/>
          <w:spacing w:val="-8"/>
          <w:sz w:val="32"/>
          <w:szCs w:val="34"/>
          <w:rtl/>
        </w:rPr>
        <w:instrText>الناس</w:instrText>
      </w:r>
      <w:r w:rsidRPr="00546CE5">
        <w:rPr>
          <w:rFonts w:cs="AL-Hotham" w:hint="cs"/>
          <w:spacing w:val="-8"/>
          <w:sz w:val="32"/>
          <w:szCs w:val="20"/>
          <w:rtl/>
        </w:rPr>
        <w:instrText>))</w:instrText>
      </w:r>
      <w:r>
        <w:instrText xml:space="preserve">" </w:instrText>
      </w:r>
      <w:r>
        <w:rPr>
          <w:rFonts w:cs="AL-Hotham"/>
          <w:spacing w:val="-8"/>
          <w:sz w:val="32"/>
          <w:szCs w:val="20"/>
          <w:rtl/>
        </w:rPr>
        <w:fldChar w:fldCharType="end"/>
      </w:r>
      <w:r w:rsidRPr="00EC6691">
        <w:rPr>
          <w:rStyle w:val="7Char"/>
          <w:vertAlign w:val="superscript"/>
          <w:rtl/>
        </w:rPr>
        <w:t>(</w:t>
      </w:r>
      <w:bookmarkEnd w:id="1282"/>
      <w:r w:rsidRPr="00EC6691">
        <w:rPr>
          <w:rStyle w:val="7Char"/>
          <w:vertAlign w:val="superscript"/>
          <w:rtl/>
        </w:rPr>
        <w:footnoteReference w:id="1876"/>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83" w:name="_Toc234238557"/>
      <w:r w:rsidRPr="005B7E64">
        <w:rPr>
          <w:rStyle w:val="7Char"/>
          <w:rtl/>
        </w:rPr>
        <w:t xml:space="preserve">وعن سلمة بن الأكوع </w:t>
      </w:r>
      <w:r w:rsidR="000A3707" w:rsidRPr="000A3707">
        <w:rPr>
          <w:rStyle w:val="7Char"/>
          <w:rFonts w:cs="CTraditional Arabic"/>
          <w:szCs w:val="28"/>
          <w:rtl/>
        </w:rPr>
        <w:t>س</w:t>
      </w:r>
      <w:r w:rsidRPr="005B7E64">
        <w:rPr>
          <w:rStyle w:val="7Char"/>
          <w:rtl/>
        </w:rPr>
        <w:t xml:space="preserve"> </w:t>
      </w:r>
      <w:r w:rsidR="001C17E1" w:rsidRPr="001C17E1">
        <w:rPr>
          <w:rStyle w:val="7Char"/>
          <w:rFonts w:hint="cs"/>
          <w:rtl/>
        </w:rPr>
        <w:t>«</w:t>
      </w:r>
      <w:r w:rsidRPr="005B7E64">
        <w:rPr>
          <w:rStyle w:val="7Char"/>
          <w:rtl/>
        </w:rPr>
        <w:t xml:space="preserve">أن رجلاً أكل عند رسول الله </w:t>
      </w:r>
      <w:r w:rsidR="000A3707" w:rsidRPr="000A3707">
        <w:rPr>
          <w:rStyle w:val="7Char"/>
          <w:rFonts w:cs="CTraditional Arabic"/>
          <w:szCs w:val="28"/>
          <w:rtl/>
        </w:rPr>
        <w:t>ج</w:t>
      </w:r>
      <w:r w:rsidRPr="005B7E64">
        <w:rPr>
          <w:rStyle w:val="7Char"/>
          <w:rtl/>
        </w:rPr>
        <w:t xml:space="preserve"> بشماله</w:t>
      </w:r>
      <w:r w:rsidR="00EA7D3B" w:rsidRPr="005B7E64">
        <w:rPr>
          <w:rStyle w:val="7Char"/>
          <w:rtl/>
        </w:rPr>
        <w:t xml:space="preserve">، </w:t>
      </w:r>
      <w:r w:rsidRPr="005B7E64">
        <w:rPr>
          <w:rStyle w:val="7Char"/>
          <w:rtl/>
        </w:rPr>
        <w:t xml:space="preserve">فقال: </w:t>
      </w:r>
      <w:r w:rsidR="001C17E1" w:rsidRPr="001C17E1">
        <w:rPr>
          <w:rStyle w:val="7Char"/>
          <w:rFonts w:hint="cs"/>
          <w:rtl/>
        </w:rPr>
        <w:t>«</w:t>
      </w:r>
      <w:r w:rsidRPr="005B7E64">
        <w:rPr>
          <w:rStyle w:val="4Char"/>
          <w:rtl/>
        </w:rPr>
        <w:t>كل بيمينك</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cs"/>
          <w:sz w:val="32"/>
          <w:szCs w:val="20"/>
          <w:rtl/>
        </w:rPr>
        <w:instrText>((</w:instrText>
      </w:r>
      <w:r w:rsidRPr="00546CE5">
        <w:rPr>
          <w:rFonts w:cs="Traditional Naskh"/>
          <w:b/>
          <w:bCs/>
          <w:sz w:val="32"/>
          <w:szCs w:val="34"/>
          <w:rtl/>
        </w:rPr>
        <w:instrText>كل بيمينك</w:instrText>
      </w:r>
      <w:r w:rsidRPr="00546CE5">
        <w:rPr>
          <w:rFonts w:cs="AL-Hotham" w:hint="cs"/>
          <w:sz w:val="32"/>
          <w:szCs w:val="20"/>
          <w:rtl/>
        </w:rPr>
        <w:instrText>))</w:instrText>
      </w:r>
      <w:r>
        <w:instrText xml:space="preserve">" </w:instrText>
      </w:r>
      <w:r>
        <w:rPr>
          <w:rFonts w:cs="AL-Hotham"/>
          <w:sz w:val="32"/>
          <w:szCs w:val="20"/>
          <w:rtl/>
        </w:rPr>
        <w:fldChar w:fldCharType="end"/>
      </w:r>
      <w:r w:rsidR="00EA7D3B" w:rsidRPr="005B7E64">
        <w:rPr>
          <w:rStyle w:val="7Char"/>
          <w:rtl/>
        </w:rPr>
        <w:t xml:space="preserve">، </w:t>
      </w:r>
      <w:r w:rsidRPr="005B7E64">
        <w:rPr>
          <w:rStyle w:val="7Char"/>
          <w:rtl/>
        </w:rPr>
        <w:t>قال: لا أستطيع</w:t>
      </w:r>
      <w:r w:rsidR="00EA7D3B" w:rsidRPr="005B7E64">
        <w:rPr>
          <w:rStyle w:val="7Char"/>
          <w:rtl/>
        </w:rPr>
        <w:t xml:space="preserve">، </w:t>
      </w:r>
      <w:r w:rsidRPr="005B7E64">
        <w:rPr>
          <w:rStyle w:val="7Char"/>
          <w:rtl/>
        </w:rPr>
        <w:t xml:space="preserve">قال: </w:t>
      </w:r>
      <w:r w:rsidR="001C17E1" w:rsidRPr="001C17E1">
        <w:rPr>
          <w:rStyle w:val="7Char"/>
          <w:rFonts w:hint="cs"/>
          <w:rtl/>
        </w:rPr>
        <w:t>«</w:t>
      </w:r>
      <w:r w:rsidRPr="005B7E64">
        <w:rPr>
          <w:rStyle w:val="4Char"/>
          <w:rtl/>
        </w:rPr>
        <w:t>لا استطعت ما منعه إلا الكب</w:t>
      </w:r>
      <w:r w:rsidRPr="005B7E64">
        <w:rPr>
          <w:rStyle w:val="4Char"/>
          <w:rFonts w:hint="cs"/>
          <w:rtl/>
        </w:rPr>
        <w:t>ر</w:t>
      </w:r>
      <w:r w:rsidR="00EA7D3B" w:rsidRPr="005B7E64">
        <w:rPr>
          <w:rStyle w:val="4Char"/>
          <w:rtl/>
        </w:rPr>
        <w:t xml:space="preserve">، </w:t>
      </w:r>
      <w:r w:rsidRPr="005B7E64">
        <w:rPr>
          <w:rStyle w:val="7Char"/>
          <w:rtl/>
        </w:rPr>
        <w:t>قال: فما رفعها إلى فيه</w:t>
      </w:r>
      <w:r w:rsidR="001C17E1" w:rsidRPr="001C17E1">
        <w:rPr>
          <w:rStyle w:val="7Char"/>
          <w:rFonts w:hint="cs"/>
          <w:rtl/>
        </w:rPr>
        <w:t>»</w:t>
      </w:r>
      <w:r w:rsidRPr="00EC6691">
        <w:rPr>
          <w:rStyle w:val="7Char"/>
          <w:vertAlign w:val="superscript"/>
          <w:rtl/>
        </w:rPr>
        <w:t>(</w:t>
      </w:r>
      <w:bookmarkEnd w:id="1283"/>
      <w:r w:rsidRPr="00EC6691">
        <w:rPr>
          <w:rStyle w:val="7Char"/>
          <w:vertAlign w:val="superscript"/>
          <w:rtl/>
        </w:rPr>
        <w:footnoteReference w:id="1877"/>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84" w:name="_Toc234238558"/>
      <w:r w:rsidRPr="005B7E64">
        <w:rPr>
          <w:rStyle w:val="7Char"/>
          <w:rtl/>
        </w:rPr>
        <w:t xml:space="preserve">وعن أبي هريرة </w:t>
      </w:r>
      <w:r w:rsidR="000A3707" w:rsidRPr="000A3707">
        <w:rPr>
          <w:rStyle w:val="7Char"/>
          <w:rFonts w:cs="CTraditional Arabic"/>
          <w:szCs w:val="28"/>
          <w:rtl/>
        </w:rPr>
        <w:t>س</w:t>
      </w:r>
      <w:r w:rsidRPr="005B7E64">
        <w:rPr>
          <w:rStyle w:val="7Char"/>
          <w:rtl/>
        </w:rPr>
        <w:t xml:space="preserve"> قال: قال رسول الله </w:t>
      </w:r>
      <w:r w:rsidR="000A3707" w:rsidRPr="000A3707">
        <w:rPr>
          <w:rStyle w:val="7Char"/>
          <w:rFonts w:cs="CTraditional Arabic"/>
          <w:szCs w:val="28"/>
          <w:rtl/>
        </w:rPr>
        <w:t>ج</w:t>
      </w:r>
      <w:r w:rsidR="00EA7D3B" w:rsidRPr="005B7E64">
        <w:rPr>
          <w:rStyle w:val="7Char"/>
          <w:rtl/>
        </w:rPr>
        <w:t xml:space="preserve">، </w:t>
      </w:r>
      <w:r w:rsidRPr="005B7E64">
        <w:rPr>
          <w:rStyle w:val="7Char"/>
          <w:rtl/>
        </w:rPr>
        <w:t xml:space="preserve">قال الله </w:t>
      </w:r>
      <w:r w:rsidR="000A3707" w:rsidRPr="000A3707">
        <w:rPr>
          <w:rStyle w:val="7Char"/>
          <w:rFonts w:cs="CTraditional Arabic"/>
          <w:szCs w:val="28"/>
          <w:rtl/>
        </w:rPr>
        <w:t>ﻷ</w:t>
      </w:r>
      <w:r w:rsidRPr="005B7E64">
        <w:rPr>
          <w:rStyle w:val="7Char"/>
          <w:rtl/>
        </w:rPr>
        <w:t xml:space="preserve">: </w:t>
      </w:r>
      <w:r w:rsidR="001C17E1" w:rsidRPr="001C17E1">
        <w:rPr>
          <w:rStyle w:val="7Char"/>
          <w:rFonts w:hint="cs"/>
          <w:rtl/>
        </w:rPr>
        <w:t>«</w:t>
      </w:r>
      <w:r w:rsidRPr="005B7E64">
        <w:rPr>
          <w:rStyle w:val="4Char"/>
          <w:rtl/>
        </w:rPr>
        <w:t>الكبرياء ردائي</w:t>
      </w:r>
      <w:r w:rsidR="00EA7D3B" w:rsidRPr="005B7E64">
        <w:rPr>
          <w:rStyle w:val="4Char"/>
          <w:rtl/>
        </w:rPr>
        <w:t xml:space="preserve">، </w:t>
      </w:r>
      <w:r w:rsidRPr="005B7E64">
        <w:rPr>
          <w:rStyle w:val="4Char"/>
          <w:rtl/>
        </w:rPr>
        <w:t>والعظمة إزاري</w:t>
      </w:r>
      <w:r w:rsidR="00EA7D3B" w:rsidRPr="005B7E64">
        <w:rPr>
          <w:rStyle w:val="4Char"/>
          <w:rtl/>
        </w:rPr>
        <w:t xml:space="preserve">، </w:t>
      </w:r>
      <w:r w:rsidRPr="005B7E64">
        <w:rPr>
          <w:rStyle w:val="4Char"/>
          <w:rtl/>
        </w:rPr>
        <w:t>فمن نازعني واحداً منهما قذفته في النار</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cs"/>
          <w:sz w:val="32"/>
          <w:szCs w:val="20"/>
          <w:rtl/>
        </w:rPr>
        <w:instrText>((</w:instrText>
      </w:r>
      <w:r w:rsidRPr="00546CE5">
        <w:rPr>
          <w:rFonts w:cs="Traditional Naskh"/>
          <w:b/>
          <w:bCs/>
          <w:sz w:val="32"/>
          <w:szCs w:val="34"/>
          <w:rtl/>
        </w:rPr>
        <w:instrText>الكبرياء ردائي، والعظمة إزاري، فمن نازعني واحداً منهما قذفته في النار</w:instrText>
      </w:r>
      <w:r w:rsidRPr="00546CE5">
        <w:rPr>
          <w:rFonts w:cs="AL-Hotham" w:hint="cs"/>
          <w:sz w:val="32"/>
          <w:szCs w:val="20"/>
          <w:rtl/>
        </w:rPr>
        <w:instrText>))</w:instrText>
      </w:r>
      <w:r>
        <w:instrText xml:space="preserve">" </w:instrText>
      </w:r>
      <w:r>
        <w:rPr>
          <w:rFonts w:cs="AL-Hotham"/>
          <w:sz w:val="32"/>
          <w:szCs w:val="20"/>
          <w:rtl/>
        </w:rPr>
        <w:fldChar w:fldCharType="end"/>
      </w:r>
      <w:r w:rsidRPr="00EC6691">
        <w:rPr>
          <w:rStyle w:val="7Char"/>
          <w:vertAlign w:val="superscript"/>
          <w:rtl/>
        </w:rPr>
        <w:t>(</w:t>
      </w:r>
      <w:bookmarkEnd w:id="1284"/>
      <w:r w:rsidRPr="00EC6691">
        <w:rPr>
          <w:rStyle w:val="7Char"/>
          <w:vertAlign w:val="superscript"/>
          <w:rtl/>
        </w:rPr>
        <w:footnoteReference w:id="1878"/>
      </w:r>
      <w:r w:rsidRPr="00EC6691">
        <w:rPr>
          <w:rStyle w:val="7Char"/>
          <w:vertAlign w:val="superscript"/>
          <w:rtl/>
        </w:rPr>
        <w:t>)</w:t>
      </w:r>
      <w:r w:rsidR="002712C5" w:rsidRPr="005B7E64">
        <w:rPr>
          <w:rStyle w:val="7Char"/>
          <w:rtl/>
        </w:rPr>
        <w:t xml:space="preserve">. </w:t>
      </w:r>
      <w:r w:rsidRPr="005B7E64">
        <w:rPr>
          <w:rStyle w:val="7Char"/>
          <w:rtl/>
        </w:rPr>
        <w:t xml:space="preserve">ولفظ مسلم: </w:t>
      </w:r>
      <w:r w:rsidR="001C17E1" w:rsidRPr="001C17E1">
        <w:rPr>
          <w:rStyle w:val="7Char"/>
          <w:rFonts w:hint="cs"/>
          <w:rtl/>
        </w:rPr>
        <w:t>«</w:t>
      </w:r>
      <w:r w:rsidRPr="005B7E64">
        <w:rPr>
          <w:rStyle w:val="4Char"/>
          <w:rtl/>
        </w:rPr>
        <w:t>العزّ إزاره</w:t>
      </w:r>
      <w:r w:rsidR="00EA7D3B" w:rsidRPr="005B7E64">
        <w:rPr>
          <w:rStyle w:val="4Char"/>
          <w:rtl/>
        </w:rPr>
        <w:t xml:space="preserve">، </w:t>
      </w:r>
      <w:r w:rsidRPr="005B7E64">
        <w:rPr>
          <w:rStyle w:val="4Char"/>
          <w:rtl/>
        </w:rPr>
        <w:t>والكبرياء ردا</w:t>
      </w:r>
      <w:r w:rsidRPr="005B7E64">
        <w:rPr>
          <w:rStyle w:val="4Char"/>
          <w:rFonts w:hint="cs"/>
          <w:rtl/>
        </w:rPr>
        <w:t>ؤه</w:t>
      </w:r>
      <w:r w:rsidR="00EA7D3B" w:rsidRPr="005B7E64">
        <w:rPr>
          <w:rStyle w:val="4Char"/>
          <w:rtl/>
        </w:rPr>
        <w:t xml:space="preserve">، </w:t>
      </w:r>
      <w:r w:rsidRPr="005B7E64">
        <w:rPr>
          <w:rStyle w:val="4Char"/>
          <w:rtl/>
        </w:rPr>
        <w:t>فمن ينازعني عذبته</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cs"/>
          <w:sz w:val="32"/>
          <w:szCs w:val="20"/>
          <w:rtl/>
        </w:rPr>
        <w:instrText>((</w:instrText>
      </w:r>
      <w:r w:rsidRPr="00546CE5">
        <w:rPr>
          <w:rFonts w:cs="Traditional Naskh"/>
          <w:b/>
          <w:bCs/>
          <w:sz w:val="32"/>
          <w:szCs w:val="34"/>
          <w:rtl/>
        </w:rPr>
        <w:instrText>العزّ إزاره، والكبرياء ردا</w:instrText>
      </w:r>
      <w:r w:rsidRPr="00546CE5">
        <w:rPr>
          <w:rFonts w:cs="Traditional Naskh" w:hint="cs"/>
          <w:b/>
          <w:bCs/>
          <w:sz w:val="32"/>
          <w:szCs w:val="34"/>
          <w:rtl/>
        </w:rPr>
        <w:instrText>ؤه</w:instrText>
      </w:r>
      <w:r w:rsidRPr="00546CE5">
        <w:rPr>
          <w:rFonts w:cs="Traditional Naskh"/>
          <w:b/>
          <w:bCs/>
          <w:sz w:val="32"/>
          <w:szCs w:val="34"/>
          <w:rtl/>
        </w:rPr>
        <w:instrText>، فمن ينازعني عذبته</w:instrText>
      </w:r>
      <w:r w:rsidRPr="00546CE5">
        <w:rPr>
          <w:rFonts w:cs="AL-Hotham" w:hint="cs"/>
          <w:sz w:val="32"/>
          <w:szCs w:val="20"/>
          <w:rtl/>
        </w:rPr>
        <w:instrText>))</w:instrText>
      </w:r>
      <w:r>
        <w:instrText xml:space="preserve">" </w:instrText>
      </w:r>
      <w:r>
        <w:rPr>
          <w:rFonts w:cs="AL-Hotham"/>
          <w:sz w:val="32"/>
          <w:szCs w:val="20"/>
          <w:rtl/>
        </w:rPr>
        <w:fldChar w:fldCharType="end"/>
      </w:r>
      <w:r w:rsidRPr="00EC6691">
        <w:rPr>
          <w:rStyle w:val="7Char"/>
          <w:vertAlign w:val="superscript"/>
          <w:rtl/>
        </w:rPr>
        <w:t>(</w:t>
      </w:r>
      <w:r w:rsidRPr="00EC6691">
        <w:rPr>
          <w:rStyle w:val="7Char"/>
          <w:vertAlign w:val="superscript"/>
          <w:rtl/>
        </w:rPr>
        <w:footnoteReference w:id="1879"/>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85" w:name="_Toc234238559"/>
      <w:r w:rsidRPr="005B7E64">
        <w:rPr>
          <w:rStyle w:val="7Char"/>
          <w:rtl/>
        </w:rPr>
        <w:t xml:space="preserve">وعن عياض بن حمار </w:t>
      </w:r>
      <w:r w:rsidR="000A3707" w:rsidRPr="000A3707">
        <w:rPr>
          <w:rStyle w:val="7Char"/>
          <w:rFonts w:cs="CTraditional Arabic"/>
          <w:szCs w:val="28"/>
          <w:rtl/>
        </w:rPr>
        <w:t>س</w:t>
      </w:r>
      <w:r w:rsidRPr="005B7E64">
        <w:rPr>
          <w:rStyle w:val="7Char"/>
          <w:rtl/>
        </w:rPr>
        <w:t xml:space="preserve"> 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إن الله تعالى أوحى إلي</w:t>
      </w:r>
      <w:r w:rsidRPr="005B7E64">
        <w:rPr>
          <w:rStyle w:val="4Char"/>
          <w:rFonts w:hint="cs"/>
          <w:rtl/>
        </w:rPr>
        <w:t>َّ أ</w:t>
      </w:r>
      <w:r w:rsidRPr="005B7E64">
        <w:rPr>
          <w:rStyle w:val="4Char"/>
          <w:rtl/>
        </w:rPr>
        <w:t>ن تواضعوا حتى لا يبغي أحد على أحد</w:t>
      </w:r>
      <w:r w:rsidR="00EA7D3B" w:rsidRPr="005B7E64">
        <w:rPr>
          <w:rStyle w:val="4Char"/>
          <w:rtl/>
        </w:rPr>
        <w:t xml:space="preserve">، </w:t>
      </w:r>
      <w:r w:rsidRPr="005B7E64">
        <w:rPr>
          <w:rStyle w:val="4Char"/>
          <w:rtl/>
        </w:rPr>
        <w:t>ولا يفخر أحد على أحد</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b/>
          <w:bCs/>
          <w:sz w:val="32"/>
          <w:rtl/>
        </w:rPr>
        <w:instrText>1-</w:instrText>
      </w:r>
      <w:r w:rsidRPr="00546CE5">
        <w:rPr>
          <w:rFonts w:cs="AL-Hotham" w:hint="cs"/>
          <w:b/>
          <w:bCs/>
          <w:sz w:val="32"/>
          <w:szCs w:val="20"/>
          <w:rtl/>
        </w:rPr>
        <w:instrText>((</w:instrText>
      </w:r>
      <w:r w:rsidRPr="00546CE5">
        <w:rPr>
          <w:rFonts w:cs="Traditional Naskh"/>
          <w:b/>
          <w:bCs/>
          <w:sz w:val="32"/>
          <w:szCs w:val="34"/>
          <w:rtl/>
        </w:rPr>
        <w:instrText>إن الله تعالى أوحى إلي</w:instrText>
      </w:r>
      <w:r w:rsidRPr="00546CE5">
        <w:rPr>
          <w:rFonts w:cs="Traditional Naskh" w:hint="cs"/>
          <w:b/>
          <w:bCs/>
          <w:sz w:val="32"/>
          <w:szCs w:val="34"/>
          <w:rtl/>
        </w:rPr>
        <w:instrText>َّ أ</w:instrText>
      </w:r>
      <w:r w:rsidRPr="00546CE5">
        <w:rPr>
          <w:rFonts w:cs="Traditional Naskh"/>
          <w:b/>
          <w:bCs/>
          <w:sz w:val="32"/>
          <w:szCs w:val="34"/>
          <w:rtl/>
        </w:rPr>
        <w:instrText>ن تواضعوا حتى لا يبغي أحد على أحد، ولا يفخر أحد على أحد</w:instrText>
      </w:r>
      <w:r w:rsidRPr="00546CE5">
        <w:rPr>
          <w:rFonts w:cs="AL-Hotham" w:hint="cs"/>
          <w:sz w:val="32"/>
          <w:szCs w:val="20"/>
          <w:rtl/>
        </w:rPr>
        <w:instrText>))</w:instrText>
      </w:r>
      <w:r>
        <w:instrText xml:space="preserve">" </w:instrText>
      </w:r>
      <w:r>
        <w:rPr>
          <w:rFonts w:cs="AL-Hotham"/>
          <w:sz w:val="32"/>
          <w:szCs w:val="20"/>
          <w:rtl/>
        </w:rPr>
        <w:fldChar w:fldCharType="end"/>
      </w:r>
      <w:r w:rsidRPr="00EC6691">
        <w:rPr>
          <w:rStyle w:val="7Char"/>
          <w:vertAlign w:val="superscript"/>
          <w:rtl/>
        </w:rPr>
        <w:t>(</w:t>
      </w:r>
      <w:bookmarkEnd w:id="1285"/>
      <w:r w:rsidRPr="00EC6691">
        <w:rPr>
          <w:rStyle w:val="7Char"/>
          <w:vertAlign w:val="superscript"/>
          <w:rtl/>
        </w:rPr>
        <w:footnoteReference w:id="1880"/>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86" w:name="_Toc234238560"/>
      <w:r w:rsidRPr="005B7E64">
        <w:rPr>
          <w:rStyle w:val="7Char"/>
          <w:rtl/>
        </w:rPr>
        <w:t xml:space="preserve">وعن أبي هريرة </w:t>
      </w:r>
      <w:r w:rsidR="000A3707" w:rsidRPr="000A3707">
        <w:rPr>
          <w:rStyle w:val="7Char"/>
          <w:rFonts w:cs="CTraditional Arabic"/>
          <w:szCs w:val="28"/>
          <w:rtl/>
        </w:rPr>
        <w:t>س</w:t>
      </w:r>
      <w:r w:rsidRPr="005B7E64">
        <w:rPr>
          <w:rStyle w:val="7Char"/>
          <w:rtl/>
        </w:rPr>
        <w:t xml:space="preserve">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ما نقصت صدقة من مال</w:t>
      </w:r>
      <w:r w:rsidR="00EA7D3B" w:rsidRPr="005B7E64">
        <w:rPr>
          <w:rStyle w:val="4Char"/>
          <w:rtl/>
        </w:rPr>
        <w:t xml:space="preserve">، </w:t>
      </w:r>
      <w:r w:rsidRPr="005B7E64">
        <w:rPr>
          <w:rStyle w:val="4Char"/>
          <w:rtl/>
        </w:rPr>
        <w:t>وما زاد الله عبداً بعفو</w:t>
      </w:r>
      <w:r w:rsidRPr="005B7E64">
        <w:rPr>
          <w:rStyle w:val="4Char"/>
          <w:rFonts w:hint="cs"/>
          <w:rtl/>
        </w:rPr>
        <w:t>ٍ</w:t>
      </w:r>
      <w:r w:rsidRPr="005B7E64">
        <w:rPr>
          <w:rStyle w:val="4Char"/>
          <w:rtl/>
        </w:rPr>
        <w:t xml:space="preserve"> إلا عزّاً</w:t>
      </w:r>
      <w:r w:rsidR="00EA7D3B" w:rsidRPr="005B7E64">
        <w:rPr>
          <w:rStyle w:val="4Char"/>
          <w:rtl/>
        </w:rPr>
        <w:t xml:space="preserve">، </w:t>
      </w:r>
      <w:r w:rsidRPr="005B7E64">
        <w:rPr>
          <w:rStyle w:val="4Char"/>
          <w:rtl/>
        </w:rPr>
        <w:t>وما تواضع أحد لله إلا رفعه الله تعالى</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cs"/>
          <w:sz w:val="32"/>
          <w:szCs w:val="20"/>
          <w:rtl/>
        </w:rPr>
        <w:instrText>((</w:instrText>
      </w:r>
      <w:r w:rsidRPr="00546CE5">
        <w:rPr>
          <w:rFonts w:cs="Traditional Naskh"/>
          <w:b/>
          <w:bCs/>
          <w:sz w:val="32"/>
          <w:szCs w:val="34"/>
          <w:rtl/>
        </w:rPr>
        <w:instrText>ما نقصت صدقة من مال، وما زاد الله عبداً بعفو</w:instrText>
      </w:r>
      <w:r w:rsidRPr="00546CE5">
        <w:rPr>
          <w:rFonts w:cs="Traditional Naskh" w:hint="cs"/>
          <w:b/>
          <w:bCs/>
          <w:sz w:val="32"/>
          <w:szCs w:val="34"/>
          <w:rtl/>
        </w:rPr>
        <w:instrText>ٍ</w:instrText>
      </w:r>
      <w:r w:rsidRPr="00546CE5">
        <w:rPr>
          <w:rFonts w:cs="Traditional Naskh"/>
          <w:b/>
          <w:bCs/>
          <w:sz w:val="32"/>
          <w:szCs w:val="34"/>
          <w:rtl/>
        </w:rPr>
        <w:instrText xml:space="preserve"> إلا عزّاً، وما تواضع أحد لله إلا رفعه الله تعالى</w:instrText>
      </w:r>
      <w:r w:rsidRPr="00546CE5">
        <w:rPr>
          <w:rFonts w:cs="AL-Hotham" w:hint="cs"/>
          <w:sz w:val="32"/>
          <w:szCs w:val="20"/>
          <w:rtl/>
        </w:rPr>
        <w:instrText>))</w:instrText>
      </w:r>
      <w:r>
        <w:instrText xml:space="preserve">" </w:instrText>
      </w:r>
      <w:r>
        <w:rPr>
          <w:rFonts w:cs="AL-Hotham"/>
          <w:sz w:val="32"/>
          <w:szCs w:val="20"/>
          <w:rtl/>
        </w:rPr>
        <w:fldChar w:fldCharType="end"/>
      </w:r>
      <w:r w:rsidRPr="00EC6691">
        <w:rPr>
          <w:rStyle w:val="7Char"/>
          <w:vertAlign w:val="superscript"/>
          <w:rtl/>
        </w:rPr>
        <w:t>(</w:t>
      </w:r>
      <w:bookmarkEnd w:id="1286"/>
      <w:r w:rsidRPr="00EC6691">
        <w:rPr>
          <w:rStyle w:val="7Char"/>
          <w:vertAlign w:val="superscript"/>
          <w:rtl/>
        </w:rPr>
        <w:footnoteReference w:id="1881"/>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87" w:name="_Toc234238561"/>
      <w:r w:rsidRPr="005B7E64">
        <w:rPr>
          <w:rStyle w:val="7Char"/>
          <w:rtl/>
        </w:rPr>
        <w:t xml:space="preserve">وعن أنس </w:t>
      </w:r>
      <w:r w:rsidR="000A3707" w:rsidRPr="000A3707">
        <w:rPr>
          <w:rStyle w:val="7Char"/>
          <w:rFonts w:cs="CTraditional Arabic"/>
          <w:szCs w:val="28"/>
          <w:rtl/>
        </w:rPr>
        <w:t>س</w:t>
      </w:r>
      <w:r w:rsidRPr="005B7E64">
        <w:rPr>
          <w:rStyle w:val="7Char"/>
          <w:rtl/>
        </w:rPr>
        <w:t xml:space="preserve">قال: كانت ناقة النبي </w:t>
      </w:r>
      <w:r w:rsidR="000A3707" w:rsidRPr="000A3707">
        <w:rPr>
          <w:rStyle w:val="7Char"/>
          <w:rFonts w:cs="CTraditional Arabic"/>
          <w:szCs w:val="28"/>
          <w:rtl/>
        </w:rPr>
        <w:t>ج</w:t>
      </w:r>
      <w:r w:rsidRPr="005B7E64">
        <w:rPr>
          <w:rStyle w:val="7Char"/>
          <w:rtl/>
        </w:rPr>
        <w:t xml:space="preserve"> تسمى العضباء</w:t>
      </w:r>
      <w:r w:rsidR="00EA7D3B" w:rsidRPr="005B7E64">
        <w:rPr>
          <w:rStyle w:val="7Char"/>
          <w:rtl/>
        </w:rPr>
        <w:t xml:space="preserve">، </w:t>
      </w:r>
      <w:r w:rsidRPr="005B7E64">
        <w:rPr>
          <w:rStyle w:val="7Char"/>
          <w:rtl/>
        </w:rPr>
        <w:t>وكانت لا ت</w:t>
      </w:r>
      <w:r w:rsidRPr="005B7E64">
        <w:rPr>
          <w:rStyle w:val="7Char"/>
          <w:rFonts w:hint="cs"/>
          <w:rtl/>
        </w:rPr>
        <w:t>ُسْ</w:t>
      </w:r>
      <w:r w:rsidRPr="005B7E64">
        <w:rPr>
          <w:rStyle w:val="7Char"/>
          <w:rtl/>
        </w:rPr>
        <w:t>ب</w:t>
      </w:r>
      <w:r w:rsidRPr="005B7E64">
        <w:rPr>
          <w:rStyle w:val="7Char"/>
          <w:rFonts w:hint="cs"/>
          <w:rtl/>
        </w:rPr>
        <w:t>َ</w:t>
      </w:r>
      <w:r w:rsidRPr="005B7E64">
        <w:rPr>
          <w:rStyle w:val="7Char"/>
          <w:rtl/>
        </w:rPr>
        <w:t>ق</w:t>
      </w:r>
      <w:r w:rsidR="00EA7D3B" w:rsidRPr="005B7E64">
        <w:rPr>
          <w:rStyle w:val="7Char"/>
          <w:rtl/>
        </w:rPr>
        <w:t xml:space="preserve">، </w:t>
      </w:r>
      <w:r w:rsidRPr="005B7E64">
        <w:rPr>
          <w:rStyle w:val="7Char"/>
          <w:rtl/>
        </w:rPr>
        <w:t>فجاء أعرابي على قعود له فسبقها</w:t>
      </w:r>
      <w:r w:rsidR="00EA7D3B" w:rsidRPr="005B7E64">
        <w:rPr>
          <w:rStyle w:val="7Char"/>
          <w:rtl/>
        </w:rPr>
        <w:t xml:space="preserve">، </w:t>
      </w:r>
      <w:r w:rsidRPr="005B7E64">
        <w:rPr>
          <w:rStyle w:val="7Char"/>
          <w:rtl/>
        </w:rPr>
        <w:t>فاشتد ذلك على المسلمين</w:t>
      </w:r>
      <w:r w:rsidR="00EA7D3B" w:rsidRPr="005B7E64">
        <w:rPr>
          <w:rStyle w:val="7Char"/>
          <w:rtl/>
        </w:rPr>
        <w:t xml:space="preserve">، </w:t>
      </w:r>
      <w:r w:rsidRPr="005B7E64">
        <w:rPr>
          <w:rStyle w:val="7Char"/>
          <w:rtl/>
        </w:rPr>
        <w:t>وقالوا: سُبقت العضباء</w:t>
      </w:r>
      <w:r w:rsidR="00EA7D3B" w:rsidRPr="005B7E64">
        <w:rPr>
          <w:rStyle w:val="7Char"/>
          <w:rtl/>
        </w:rPr>
        <w:t xml:space="preserve">، </w:t>
      </w:r>
      <w:r w:rsidRPr="005B7E64">
        <w:rPr>
          <w:rStyle w:val="7Char"/>
          <w:rtl/>
        </w:rPr>
        <w:t xml:space="preserve">فقال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إن حقّاً على الله أن لا يرفع شيئاً من الدنيا إلا وضعه</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cs"/>
          <w:sz w:val="32"/>
          <w:szCs w:val="20"/>
          <w:rtl/>
        </w:rPr>
        <w:instrText>((</w:instrText>
      </w:r>
      <w:r w:rsidRPr="00546CE5">
        <w:rPr>
          <w:rFonts w:cs="Traditional Naskh"/>
          <w:b/>
          <w:bCs/>
          <w:sz w:val="32"/>
          <w:szCs w:val="34"/>
          <w:rtl/>
        </w:rPr>
        <w:instrText>إن حقّاً على الله أن لا يرفع شيئاً من الدنيا إلا وضعه</w:instrText>
      </w:r>
      <w:r w:rsidRPr="00546CE5">
        <w:rPr>
          <w:rFonts w:cs="AL-Hotham" w:hint="cs"/>
          <w:sz w:val="32"/>
          <w:szCs w:val="20"/>
          <w:rtl/>
        </w:rPr>
        <w:instrText>))</w:instrText>
      </w:r>
      <w:r>
        <w:instrText xml:space="preserve">" </w:instrText>
      </w:r>
      <w:r>
        <w:rPr>
          <w:rFonts w:cs="AL-Hotham"/>
          <w:sz w:val="32"/>
          <w:szCs w:val="20"/>
          <w:rtl/>
        </w:rPr>
        <w:fldChar w:fldCharType="end"/>
      </w:r>
      <w:r w:rsidRPr="00EC6691">
        <w:rPr>
          <w:rStyle w:val="7Char"/>
          <w:vertAlign w:val="superscript"/>
          <w:rtl/>
        </w:rPr>
        <w:t>(</w:t>
      </w:r>
      <w:bookmarkEnd w:id="1287"/>
      <w:r w:rsidRPr="00EC6691">
        <w:rPr>
          <w:rStyle w:val="7Char"/>
          <w:vertAlign w:val="superscript"/>
          <w:rtl/>
        </w:rPr>
        <w:footnoteReference w:id="1882"/>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88" w:name="_Toc234238562"/>
      <w:r w:rsidRPr="005B7E64">
        <w:rPr>
          <w:rStyle w:val="7Char"/>
          <w:rtl/>
        </w:rPr>
        <w:t xml:space="preserve">وعن ابن عمر </w:t>
      </w:r>
      <w:r w:rsidR="00135683" w:rsidRPr="00135683">
        <w:rPr>
          <w:rStyle w:val="7Char"/>
          <w:rFonts w:cs="CTraditional Arabic"/>
          <w:szCs w:val="28"/>
          <w:rtl/>
        </w:rPr>
        <w:t>ب</w:t>
      </w:r>
      <w:r w:rsidR="00EA7D3B" w:rsidRPr="005B7E64">
        <w:rPr>
          <w:rStyle w:val="7Char"/>
          <w:rtl/>
        </w:rPr>
        <w:t xml:space="preserve">، </w:t>
      </w:r>
      <w:r w:rsidRPr="005B7E64">
        <w:rPr>
          <w:rStyle w:val="7Char"/>
          <w:rtl/>
        </w:rPr>
        <w:t xml:space="preserve">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ثلاث مهلكات</w:t>
      </w:r>
      <w:r w:rsidR="00EA7D3B" w:rsidRPr="005B7E64">
        <w:rPr>
          <w:rStyle w:val="4Char"/>
          <w:rtl/>
        </w:rPr>
        <w:t xml:space="preserve">، </w:t>
      </w:r>
      <w:r w:rsidRPr="005B7E64">
        <w:rPr>
          <w:rStyle w:val="4Char"/>
          <w:rtl/>
        </w:rPr>
        <w:t>وثلاث منجيات</w:t>
      </w:r>
      <w:r w:rsidR="00EA7D3B" w:rsidRPr="005B7E64">
        <w:rPr>
          <w:rStyle w:val="4Char"/>
          <w:rtl/>
        </w:rPr>
        <w:t xml:space="preserve">، </w:t>
      </w:r>
      <w:r w:rsidRPr="005B7E64">
        <w:rPr>
          <w:rStyle w:val="4Char"/>
          <w:rtl/>
        </w:rPr>
        <w:t>وثلاث كفارات</w:t>
      </w:r>
      <w:r w:rsidR="00EA7D3B" w:rsidRPr="005B7E64">
        <w:rPr>
          <w:rStyle w:val="4Char"/>
          <w:rtl/>
        </w:rPr>
        <w:t xml:space="preserve">، </w:t>
      </w:r>
      <w:r w:rsidRPr="005B7E64">
        <w:rPr>
          <w:rStyle w:val="4Char"/>
          <w:rtl/>
        </w:rPr>
        <w:t>وثلاث درجات: فأما المهلكات: فشح مطاع</w:t>
      </w:r>
      <w:r w:rsidR="00EA7D3B" w:rsidRPr="005B7E64">
        <w:rPr>
          <w:rStyle w:val="4Char"/>
          <w:rtl/>
        </w:rPr>
        <w:t xml:space="preserve">، </w:t>
      </w:r>
      <w:r w:rsidRPr="005B7E64">
        <w:rPr>
          <w:rStyle w:val="4Char"/>
          <w:rtl/>
        </w:rPr>
        <w:t>وهوى متبع</w:t>
      </w:r>
      <w:r w:rsidR="00EA7D3B" w:rsidRPr="005B7E64">
        <w:rPr>
          <w:rStyle w:val="4Char"/>
          <w:rtl/>
        </w:rPr>
        <w:t xml:space="preserve">، </w:t>
      </w:r>
      <w:r w:rsidRPr="005B7E64">
        <w:rPr>
          <w:rStyle w:val="4Char"/>
          <w:rtl/>
        </w:rPr>
        <w:t>وإعجاب المرء بنفسه</w:t>
      </w:r>
      <w:r w:rsidR="00EA7D3B" w:rsidRPr="005B7E64">
        <w:rPr>
          <w:rStyle w:val="4Char"/>
          <w:rtl/>
        </w:rPr>
        <w:t xml:space="preserve">، </w:t>
      </w:r>
      <w:r w:rsidRPr="005B7E64">
        <w:rPr>
          <w:rStyle w:val="4Char"/>
          <w:rtl/>
        </w:rPr>
        <w:t>وأما المنجيات: فالعدل في الغضب والرضى</w:t>
      </w:r>
      <w:r w:rsidR="00EA7D3B" w:rsidRPr="005B7E64">
        <w:rPr>
          <w:rStyle w:val="4Char"/>
          <w:rtl/>
        </w:rPr>
        <w:t xml:space="preserve">، </w:t>
      </w:r>
      <w:r w:rsidRPr="005B7E64">
        <w:rPr>
          <w:rStyle w:val="4Char"/>
          <w:rtl/>
        </w:rPr>
        <w:t>والقصد في الفقر والغنى</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w:instrText>
      </w:r>
      <w:r w:rsidRPr="005B7E64">
        <w:rPr>
          <w:rStyle w:val="4Char"/>
          <w:rtl/>
        </w:rPr>
        <w:instrText xml:space="preserve">ثلاث مهلكات، وثلاث منجيات، وثلاث كفارات، وثلاث درجات\: فأما المهلكات\: فشح مطاع، وهوى متبع، وإعجاب المرء بنفسه، وأما المنجيات\: فالعدل في الغضب والرضى، والقصد في الفقر والغنى" </w:instrText>
      </w:r>
      <w:r w:rsidRPr="005B7E64">
        <w:rPr>
          <w:rStyle w:val="4Char"/>
          <w:rtl/>
        </w:rPr>
        <w:fldChar w:fldCharType="end"/>
      </w:r>
      <w:r w:rsidR="00EA7D3B" w:rsidRPr="005B7E64">
        <w:rPr>
          <w:rStyle w:val="4Char"/>
          <w:rtl/>
        </w:rPr>
        <w:t xml:space="preserve">، </w:t>
      </w:r>
      <w:r w:rsidRPr="005B7E64">
        <w:rPr>
          <w:rStyle w:val="4Char"/>
          <w:rtl/>
        </w:rPr>
        <w:t>وخشية الله في السر والعلانية</w:t>
      </w:r>
      <w:r w:rsidR="00EA7D3B" w:rsidRPr="005B7E64">
        <w:rPr>
          <w:rStyle w:val="4Char"/>
          <w:rtl/>
        </w:rPr>
        <w:t xml:space="preserve">، </w:t>
      </w:r>
      <w:r w:rsidRPr="005B7E64">
        <w:rPr>
          <w:rStyle w:val="4Char"/>
          <w:rtl/>
        </w:rPr>
        <w:t>وأما الكفارات: فانتظار الصلاة بعد الصلاة</w:t>
      </w:r>
      <w:r w:rsidR="00EA7D3B" w:rsidRPr="005B7E64">
        <w:rPr>
          <w:rStyle w:val="4Char"/>
          <w:rtl/>
        </w:rPr>
        <w:t xml:space="preserve">، </w:t>
      </w:r>
      <w:r w:rsidRPr="005B7E64">
        <w:rPr>
          <w:rStyle w:val="4Char"/>
          <w:rtl/>
        </w:rPr>
        <w:t>وإسباغ الوضوء في السبرات</w:t>
      </w:r>
      <w:r w:rsidR="00EA7D3B" w:rsidRPr="005B7E64">
        <w:rPr>
          <w:rStyle w:val="4Char"/>
          <w:rtl/>
        </w:rPr>
        <w:t xml:space="preserve">، </w:t>
      </w:r>
      <w:r w:rsidRPr="005B7E64">
        <w:rPr>
          <w:rStyle w:val="4Char"/>
          <w:rtl/>
        </w:rPr>
        <w:t>ونقل الأقدام إلى الجماعات</w:t>
      </w:r>
      <w:r w:rsidR="00EA7D3B" w:rsidRPr="005B7E64">
        <w:rPr>
          <w:rStyle w:val="4Char"/>
          <w:rtl/>
        </w:rPr>
        <w:t xml:space="preserve">، </w:t>
      </w:r>
      <w:r w:rsidRPr="005B7E64">
        <w:rPr>
          <w:rStyle w:val="4Char"/>
          <w:rtl/>
        </w:rPr>
        <w:t>وأما الدرجات: فإطعام الطعام</w:t>
      </w:r>
      <w:r w:rsidR="00EA7D3B" w:rsidRPr="005B7E64">
        <w:rPr>
          <w:rStyle w:val="4Char"/>
          <w:rtl/>
        </w:rPr>
        <w:t xml:space="preserve">، </w:t>
      </w:r>
      <w:r w:rsidRPr="005B7E64">
        <w:rPr>
          <w:rStyle w:val="4Char"/>
          <w:rtl/>
        </w:rPr>
        <w:t>وإفشاء السلام</w:t>
      </w:r>
      <w:r w:rsidR="00EA7D3B" w:rsidRPr="005B7E64">
        <w:rPr>
          <w:rStyle w:val="4Char"/>
          <w:rtl/>
        </w:rPr>
        <w:t xml:space="preserve">، </w:t>
      </w:r>
      <w:r w:rsidRPr="005B7E64">
        <w:rPr>
          <w:rStyle w:val="4Char"/>
          <w:rtl/>
        </w:rPr>
        <w:t>والصلاة بالليل والناس نيام</w:t>
      </w:r>
      <w:r w:rsidR="001C17E1" w:rsidRPr="001C17E1">
        <w:rPr>
          <w:rStyle w:val="7Char"/>
          <w:rFonts w:hint="cs"/>
          <w:rtl/>
        </w:rPr>
        <w:t>»</w:t>
      </w:r>
      <w:r w:rsidRPr="00EC6691">
        <w:rPr>
          <w:rStyle w:val="7Char"/>
          <w:vertAlign w:val="superscript"/>
          <w:rtl/>
        </w:rPr>
        <w:t>(</w:t>
      </w:r>
      <w:bookmarkEnd w:id="1288"/>
      <w:r w:rsidRPr="00EC6691">
        <w:rPr>
          <w:rStyle w:val="7Char"/>
          <w:vertAlign w:val="superscript"/>
          <w:rtl/>
        </w:rPr>
        <w:footnoteReference w:id="1883"/>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89" w:name="_Toc234238563"/>
      <w:r w:rsidRPr="005B7E64">
        <w:rPr>
          <w:rStyle w:val="7Char"/>
          <w:rtl/>
        </w:rPr>
        <w:t xml:space="preserve">وعن ابن عمر </w:t>
      </w:r>
      <w:r w:rsidR="00135683" w:rsidRPr="00135683">
        <w:rPr>
          <w:rStyle w:val="7Char"/>
          <w:rFonts w:cs="CTraditional Arabic"/>
          <w:szCs w:val="28"/>
          <w:rtl/>
        </w:rPr>
        <w:t>ب</w:t>
      </w:r>
      <w:r w:rsidRPr="005B7E64">
        <w:rPr>
          <w:rStyle w:val="7Char"/>
          <w:rtl/>
        </w:rPr>
        <w:t xml:space="preserve"> عن النبي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tl/>
        </w:rPr>
        <w:t>من ت</w:t>
      </w:r>
      <w:r w:rsidRPr="005B7E64">
        <w:rPr>
          <w:rStyle w:val="4Char"/>
          <w:rFonts w:hint="cs"/>
          <w:rtl/>
        </w:rPr>
        <w:t>َ</w:t>
      </w:r>
      <w:r w:rsidRPr="005B7E64">
        <w:rPr>
          <w:rStyle w:val="4Char"/>
          <w:rtl/>
        </w:rPr>
        <w:t>ع</w:t>
      </w:r>
      <w:r w:rsidRPr="005B7E64">
        <w:rPr>
          <w:rStyle w:val="4Char"/>
          <w:rFonts w:hint="cs"/>
          <w:rtl/>
        </w:rPr>
        <w:t>ظَّ</w:t>
      </w:r>
      <w:r w:rsidRPr="005B7E64">
        <w:rPr>
          <w:rStyle w:val="4Char"/>
          <w:rtl/>
        </w:rPr>
        <w:t>م في نفسه</w:t>
      </w:r>
      <w:r w:rsidR="00EA7D3B" w:rsidRPr="005B7E64">
        <w:rPr>
          <w:rStyle w:val="4Char"/>
          <w:rtl/>
        </w:rPr>
        <w:t xml:space="preserve">، </w:t>
      </w:r>
      <w:r w:rsidRPr="005B7E64">
        <w:rPr>
          <w:rStyle w:val="4Char"/>
          <w:rtl/>
        </w:rPr>
        <w:t xml:space="preserve">أو اختال في مشيته لقي الله </w:t>
      </w:r>
      <w:r w:rsidR="000A3707" w:rsidRPr="000A3707">
        <w:rPr>
          <w:rStyle w:val="4Char"/>
          <w:rFonts w:cs="CTraditional Arabic"/>
          <w:szCs w:val="28"/>
          <w:rtl/>
        </w:rPr>
        <w:t>ﻷ</w:t>
      </w:r>
      <w:r w:rsidRPr="005B7E64">
        <w:rPr>
          <w:rStyle w:val="4Char"/>
          <w:rtl/>
        </w:rPr>
        <w:t xml:space="preserve"> وهو عليه غضبان</w:t>
      </w:r>
      <w:r w:rsidR="001C17E1" w:rsidRPr="001C17E1">
        <w:rPr>
          <w:rStyle w:val="7Char"/>
          <w:rFonts w:hint="cs"/>
          <w:rtl/>
        </w:rPr>
        <w:t>»</w:t>
      </w:r>
      <w:r>
        <w:rPr>
          <w:rFonts w:cs="AL-Hotham"/>
          <w:spacing w:val="-4"/>
          <w:sz w:val="32"/>
          <w:szCs w:val="20"/>
          <w:rtl/>
        </w:rPr>
        <w:fldChar w:fldCharType="begin"/>
      </w:r>
      <w:r>
        <w:instrText xml:space="preserve"> XE "</w:instrText>
      </w:r>
      <w:r w:rsidRPr="00546CE5">
        <w:rPr>
          <w:rFonts w:cs="AL-Hotham" w:hint="cs"/>
          <w:spacing w:val="-4"/>
          <w:sz w:val="32"/>
          <w:rtl/>
        </w:rPr>
        <w:instrText>1-</w:instrText>
      </w:r>
      <w:r w:rsidRPr="00546CE5">
        <w:rPr>
          <w:rFonts w:cs="AL-Hotham" w:hint="cs"/>
          <w:spacing w:val="-4"/>
          <w:sz w:val="32"/>
          <w:szCs w:val="20"/>
          <w:rtl/>
        </w:rPr>
        <w:instrText>((</w:instrText>
      </w:r>
      <w:r w:rsidRPr="00546CE5">
        <w:rPr>
          <w:rFonts w:cs="Traditional Naskh"/>
          <w:b/>
          <w:bCs/>
          <w:spacing w:val="-4"/>
          <w:sz w:val="32"/>
          <w:szCs w:val="34"/>
          <w:rtl/>
        </w:rPr>
        <w:instrText>من ت</w:instrText>
      </w:r>
      <w:r w:rsidRPr="00546CE5">
        <w:rPr>
          <w:rFonts w:cs="Traditional Naskh" w:hint="cs"/>
          <w:b/>
          <w:bCs/>
          <w:spacing w:val="-4"/>
          <w:sz w:val="32"/>
          <w:szCs w:val="34"/>
          <w:rtl/>
        </w:rPr>
        <w:instrText>َ</w:instrText>
      </w:r>
      <w:r w:rsidRPr="00546CE5">
        <w:rPr>
          <w:rFonts w:cs="Traditional Naskh"/>
          <w:b/>
          <w:bCs/>
          <w:spacing w:val="-4"/>
          <w:sz w:val="32"/>
          <w:szCs w:val="34"/>
          <w:rtl/>
        </w:rPr>
        <w:instrText>ع</w:instrText>
      </w:r>
      <w:r w:rsidRPr="00546CE5">
        <w:rPr>
          <w:rFonts w:cs="Traditional Naskh" w:hint="cs"/>
          <w:b/>
          <w:bCs/>
          <w:spacing w:val="-4"/>
          <w:sz w:val="32"/>
          <w:szCs w:val="34"/>
          <w:rtl/>
        </w:rPr>
        <w:instrText>ظَّ</w:instrText>
      </w:r>
      <w:r w:rsidRPr="00546CE5">
        <w:rPr>
          <w:rFonts w:cs="Traditional Naskh"/>
          <w:b/>
          <w:bCs/>
          <w:spacing w:val="-4"/>
          <w:sz w:val="32"/>
          <w:szCs w:val="34"/>
          <w:rtl/>
        </w:rPr>
        <w:instrText xml:space="preserve">م في نفسه،أو اختال في مشيته لقي الله </w:instrText>
      </w:r>
      <w:r w:rsidRPr="00546CE5">
        <w:rPr>
          <w:rFonts w:ascii="MS Sans Serif" w:hAnsi="MS Sans Serif" w:cs="Traditional Naskh"/>
          <w:b/>
          <w:bCs/>
          <w:snapToGrid w:val="0"/>
          <w:spacing w:val="-4"/>
          <w:sz w:val="32"/>
          <w:szCs w:val="34"/>
          <w:rtl/>
        </w:rPr>
        <w:sym w:font="AGA Arabesque" w:char="F055"/>
      </w:r>
      <w:r w:rsidRPr="00546CE5">
        <w:rPr>
          <w:rFonts w:cs="Traditional Naskh"/>
          <w:b/>
          <w:bCs/>
          <w:spacing w:val="-4"/>
          <w:sz w:val="32"/>
          <w:szCs w:val="34"/>
          <w:rtl/>
        </w:rPr>
        <w:instrText xml:space="preserve"> وهو عليه غضبان</w:instrText>
      </w:r>
      <w:r w:rsidRPr="00546CE5">
        <w:rPr>
          <w:rFonts w:cs="AL-Hotham" w:hint="cs"/>
          <w:spacing w:val="-4"/>
          <w:sz w:val="32"/>
          <w:szCs w:val="20"/>
          <w:rtl/>
        </w:rPr>
        <w:instrText>))</w:instrText>
      </w:r>
      <w:r>
        <w:instrText xml:space="preserve">" </w:instrText>
      </w:r>
      <w:r>
        <w:rPr>
          <w:rFonts w:cs="AL-Hotham"/>
          <w:spacing w:val="-4"/>
          <w:sz w:val="32"/>
          <w:szCs w:val="20"/>
          <w:rtl/>
        </w:rPr>
        <w:fldChar w:fldCharType="end"/>
      </w:r>
      <w:r w:rsidRPr="00EC6691">
        <w:rPr>
          <w:rStyle w:val="7Char"/>
          <w:vertAlign w:val="superscript"/>
          <w:rtl/>
        </w:rPr>
        <w:t>(</w:t>
      </w:r>
      <w:bookmarkEnd w:id="1289"/>
      <w:r w:rsidRPr="00EC6691">
        <w:rPr>
          <w:rStyle w:val="7Char"/>
          <w:vertAlign w:val="superscript"/>
          <w:rtl/>
        </w:rPr>
        <w:footnoteReference w:id="1884"/>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90" w:name="_Toc234238564"/>
      <w:r w:rsidRPr="005B7E64">
        <w:rPr>
          <w:rStyle w:val="7Char"/>
          <w:rtl/>
        </w:rPr>
        <w:t>وعن عمرو بن شعيب عن أبيه عن جده</w:t>
      </w:r>
      <w:r w:rsidR="00EA7D3B" w:rsidRPr="005B7E64">
        <w:rPr>
          <w:rStyle w:val="7Char"/>
          <w:rtl/>
        </w:rPr>
        <w:t xml:space="preserve">، </w:t>
      </w:r>
      <w:r w:rsidRPr="005B7E64">
        <w:rPr>
          <w:rStyle w:val="7Char"/>
          <w:rtl/>
        </w:rPr>
        <w:t xml:space="preserve">عن النبي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يحشر المتكبرون يوم القيامة أمثال الذر في صور الرجال</w:t>
      </w:r>
      <w:r w:rsidR="00EA7D3B" w:rsidRPr="005B7E64">
        <w:rPr>
          <w:rStyle w:val="4Char"/>
          <w:rtl/>
        </w:rPr>
        <w:t xml:space="preserve">، </w:t>
      </w:r>
      <w:r w:rsidRPr="005B7E64">
        <w:rPr>
          <w:rStyle w:val="4Char"/>
          <w:rtl/>
        </w:rPr>
        <w:t>يغشاهم الذل من كل مكان</w:t>
      </w:r>
      <w:r w:rsidR="00EA7D3B" w:rsidRPr="005B7E64">
        <w:rPr>
          <w:rStyle w:val="4Char"/>
          <w:rtl/>
        </w:rPr>
        <w:t xml:space="preserve">، </w:t>
      </w:r>
      <w:r w:rsidRPr="005B7E64">
        <w:rPr>
          <w:rStyle w:val="4Char"/>
          <w:rtl/>
        </w:rPr>
        <w:t>يساقون إلى سجن في جهنم</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w:instrText>
      </w:r>
      <w:r w:rsidRPr="005B7E64">
        <w:rPr>
          <w:rStyle w:val="4Char"/>
          <w:rtl/>
        </w:rPr>
        <w:instrText xml:space="preserve">يحشر المتكبرون يوم القيامة أمثال الذر في صور الرجال، يغشاهم الذل من كل مكان، يساقون إلى سجن في جهنم" </w:instrText>
      </w:r>
      <w:r w:rsidRPr="005B7E64">
        <w:rPr>
          <w:rStyle w:val="4Char"/>
          <w:rtl/>
        </w:rPr>
        <w:fldChar w:fldCharType="end"/>
      </w:r>
      <w:r w:rsidRPr="005B7E64">
        <w:rPr>
          <w:rStyle w:val="4Char"/>
          <w:rtl/>
        </w:rPr>
        <w:t xml:space="preserve"> يسمى بُولَس</w:t>
      </w:r>
      <w:r w:rsidR="00EA7D3B" w:rsidRPr="005B7E64">
        <w:rPr>
          <w:rStyle w:val="4Char"/>
          <w:rtl/>
        </w:rPr>
        <w:t xml:space="preserve">، </w:t>
      </w:r>
      <w:r w:rsidRPr="005B7E64">
        <w:rPr>
          <w:rStyle w:val="4Char"/>
          <w:rtl/>
        </w:rPr>
        <w:t>تعلوهم نار الأنيار</w:t>
      </w:r>
      <w:r w:rsidR="00EA7D3B" w:rsidRPr="005B7E64">
        <w:rPr>
          <w:rStyle w:val="4Char"/>
          <w:rtl/>
        </w:rPr>
        <w:t xml:space="preserve">، </w:t>
      </w:r>
      <w:r w:rsidRPr="005B7E64">
        <w:rPr>
          <w:rStyle w:val="4Char"/>
          <w:rtl/>
        </w:rPr>
        <w:t>ويسقون من عصارة أهل النار</w:t>
      </w:r>
      <w:r w:rsidR="00EA7D3B" w:rsidRPr="005B7E64">
        <w:rPr>
          <w:rStyle w:val="4Char"/>
          <w:rtl/>
        </w:rPr>
        <w:t xml:space="preserve">، </w:t>
      </w:r>
      <w:r w:rsidRPr="005B7E64">
        <w:rPr>
          <w:rStyle w:val="4Char"/>
          <w:rtl/>
        </w:rPr>
        <w:t>طينة الخبال</w:t>
      </w:r>
      <w:r w:rsidR="001C17E1" w:rsidRPr="001C17E1">
        <w:rPr>
          <w:rStyle w:val="7Char"/>
          <w:rFonts w:hint="cs"/>
          <w:rtl/>
        </w:rPr>
        <w:t>»</w:t>
      </w:r>
      <w:r w:rsidRPr="00EC6691">
        <w:rPr>
          <w:rStyle w:val="7Char"/>
          <w:vertAlign w:val="superscript"/>
          <w:rtl/>
        </w:rPr>
        <w:t>(</w:t>
      </w:r>
      <w:bookmarkEnd w:id="1290"/>
      <w:r w:rsidRPr="00EC6691">
        <w:rPr>
          <w:rStyle w:val="7Char"/>
          <w:vertAlign w:val="superscript"/>
          <w:rtl/>
        </w:rPr>
        <w:footnoteReference w:id="1885"/>
      </w:r>
      <w:r w:rsidRPr="00EC6691">
        <w:rPr>
          <w:rStyle w:val="7Char"/>
          <w:vertAlign w:val="superscript"/>
          <w:rtl/>
        </w:rPr>
        <w:t>)</w:t>
      </w:r>
      <w:r w:rsidR="002712C5" w:rsidRPr="005B7E64">
        <w:rPr>
          <w:rStyle w:val="7Char"/>
          <w:rtl/>
        </w:rPr>
        <w:t>.</w:t>
      </w:r>
    </w:p>
    <w:p w:rsidR="002712C5" w:rsidRPr="005B7E64" w:rsidRDefault="0017638F" w:rsidP="00744F45">
      <w:pPr>
        <w:ind w:firstLine="284"/>
        <w:jc w:val="both"/>
        <w:rPr>
          <w:rStyle w:val="7Char"/>
          <w:rtl/>
        </w:rPr>
      </w:pPr>
      <w:bookmarkStart w:id="1291" w:name="_Toc234238565"/>
      <w:r>
        <w:rPr>
          <w:rStyle w:val="8Char"/>
          <w:rFonts w:hint="cs"/>
          <w:rtl/>
        </w:rPr>
        <w:t>4</w:t>
      </w:r>
      <w:r w:rsidR="008A1DA7" w:rsidRPr="0017638F">
        <w:rPr>
          <w:rStyle w:val="8Char"/>
          <w:rFonts w:hint="cs"/>
          <w:rtl/>
        </w:rPr>
        <w:t xml:space="preserve">- </w:t>
      </w:r>
      <w:r w:rsidR="008A1DA7" w:rsidRPr="0017638F">
        <w:rPr>
          <w:rStyle w:val="8Char"/>
          <w:rtl/>
        </w:rPr>
        <w:t>الغناء</w:t>
      </w:r>
      <w:r w:rsidR="00EA7D3B" w:rsidRPr="0017638F">
        <w:rPr>
          <w:rStyle w:val="8Char"/>
          <w:rtl/>
        </w:rPr>
        <w:t xml:space="preserve">، </w:t>
      </w:r>
      <w:r w:rsidR="008A1DA7" w:rsidRPr="0017638F">
        <w:rPr>
          <w:rStyle w:val="8Char"/>
          <w:rtl/>
        </w:rPr>
        <w:t>والمزامير</w:t>
      </w:r>
      <w:r w:rsidR="00EA7D3B" w:rsidRPr="0017638F">
        <w:rPr>
          <w:rStyle w:val="8Char"/>
          <w:rtl/>
        </w:rPr>
        <w:t xml:space="preserve">، </w:t>
      </w:r>
      <w:r w:rsidR="008A1DA7" w:rsidRPr="0017638F">
        <w:rPr>
          <w:rStyle w:val="8Char"/>
          <w:rtl/>
        </w:rPr>
        <w:t>والمع</w:t>
      </w:r>
      <w:r w:rsidR="008A1DA7" w:rsidRPr="0017638F">
        <w:rPr>
          <w:rStyle w:val="8Char"/>
          <w:rFonts w:hint="cs"/>
          <w:rtl/>
        </w:rPr>
        <w:t>ا</w:t>
      </w:r>
      <w:r w:rsidR="008A1DA7" w:rsidRPr="0017638F">
        <w:rPr>
          <w:rStyle w:val="8Char"/>
          <w:rtl/>
        </w:rPr>
        <w:t>زف</w:t>
      </w:r>
      <w:r w:rsidR="008A1DA7" w:rsidRPr="0017638F">
        <w:rPr>
          <w:rStyle w:val="8Char"/>
          <w:rFonts w:hint="cs"/>
          <w:rtl/>
        </w:rPr>
        <w:t>:</w:t>
      </w:r>
      <w:r w:rsidR="008A1DA7" w:rsidRPr="005B7E64">
        <w:rPr>
          <w:rStyle w:val="4Char"/>
          <w:rFonts w:hint="cs"/>
          <w:rtl/>
        </w:rPr>
        <w:t xml:space="preserve"> </w:t>
      </w:r>
      <w:r w:rsidR="008A1DA7" w:rsidRPr="005B7E64">
        <w:rPr>
          <w:rStyle w:val="7Char"/>
          <w:rtl/>
        </w:rPr>
        <w:t>بعض الناس ي</w:t>
      </w:r>
      <w:r w:rsidR="008A1DA7" w:rsidRPr="005B7E64">
        <w:rPr>
          <w:rStyle w:val="7Char"/>
          <w:rFonts w:hint="cs"/>
          <w:rtl/>
        </w:rPr>
        <w:t>ُ</w:t>
      </w:r>
      <w:r w:rsidR="008A1DA7" w:rsidRPr="005B7E64">
        <w:rPr>
          <w:rStyle w:val="7Char"/>
          <w:rtl/>
        </w:rPr>
        <w:t>ضي</w:t>
      </w:r>
      <w:r w:rsidR="008A1DA7" w:rsidRPr="005B7E64">
        <w:rPr>
          <w:rStyle w:val="7Char"/>
          <w:rFonts w:hint="cs"/>
          <w:rtl/>
        </w:rPr>
        <w:t>ّ</w:t>
      </w:r>
      <w:r w:rsidR="008A1DA7" w:rsidRPr="005B7E64">
        <w:rPr>
          <w:rStyle w:val="7Char"/>
          <w:rtl/>
        </w:rPr>
        <w:t>عون أوقات العيد المبارك في الاجتماع على مزامير الشيطان</w:t>
      </w:r>
      <w:r w:rsidR="00EA7D3B" w:rsidRPr="005B7E64">
        <w:rPr>
          <w:rStyle w:val="7Char"/>
          <w:rtl/>
        </w:rPr>
        <w:t xml:space="preserve">، </w:t>
      </w:r>
      <w:r w:rsidR="008A1DA7" w:rsidRPr="005B7E64">
        <w:rPr>
          <w:rStyle w:val="7Char"/>
          <w:rtl/>
        </w:rPr>
        <w:t>وآلات اللهو المحرمة</w:t>
      </w:r>
      <w:r w:rsidR="00EA7D3B" w:rsidRPr="005B7E64">
        <w:rPr>
          <w:rStyle w:val="7Char"/>
          <w:rtl/>
        </w:rPr>
        <w:t xml:space="preserve">، </w:t>
      </w:r>
      <w:r w:rsidR="008A1DA7" w:rsidRPr="005B7E64">
        <w:rPr>
          <w:rStyle w:val="7Char"/>
          <w:rtl/>
        </w:rPr>
        <w:t xml:space="preserve">قال الله </w:t>
      </w:r>
      <w:r w:rsidR="000A3707" w:rsidRPr="000A3707">
        <w:rPr>
          <w:rStyle w:val="7Char"/>
          <w:rFonts w:cs="CTraditional Arabic"/>
          <w:szCs w:val="28"/>
          <w:rtl/>
        </w:rPr>
        <w:t>ﻷ</w:t>
      </w:r>
      <w:r w:rsidR="008A1DA7" w:rsidRPr="005B7E64">
        <w:rPr>
          <w:rStyle w:val="7Char"/>
          <w:rtl/>
        </w:rPr>
        <w:t xml:space="preserve"> للشيطان: </w:t>
      </w:r>
      <w:r w:rsidR="009E0F6B" w:rsidRPr="008552D1">
        <w:rPr>
          <w:rStyle w:val="7Char"/>
          <w:rtl/>
        </w:rPr>
        <w:t>﴿</w:t>
      </w:r>
      <w:r w:rsidR="009E0F6B" w:rsidRPr="008552D1">
        <w:rPr>
          <w:rStyle w:val="6Char"/>
          <w:rtl/>
        </w:rPr>
        <w:t>اذْهَبْ فَمَنْ تَبِعَكَ مِنْهُمْ فَإِنَّ جَهَنَّمَ جَزَاؤُكُمْ جَزَاءً مَوْفُورًا٦٣ وَاسْتَفْزِزْ مَنِ اسْتَطَعْتَ مِنْهُمْ بِصَوْتِكَ وَأَجْلِبْ عَلَيْهِمْ بِخَيْلِكَ وَرَجِلِكَ وَشَارِكْهُمْ فِي الْأَمْوَالِ وَالْأَوْلَادِ وَعِدْهُمْ</w:t>
      </w:r>
      <w:r w:rsidR="002712C5" w:rsidRPr="008552D1">
        <w:rPr>
          <w:rStyle w:val="6Char"/>
          <w:rtl/>
        </w:rPr>
        <w:t xml:space="preserve"> </w:t>
      </w:r>
      <w:r w:rsidR="009E0F6B" w:rsidRPr="008552D1">
        <w:rPr>
          <w:rStyle w:val="6Char"/>
          <w:rtl/>
        </w:rPr>
        <w:t>وَمَا يَعِدُهُمُ الشَّيْطَانُ إِلَّا غُرُورًا٦٤</w:t>
      </w:r>
      <w:r w:rsidR="009E0F6B" w:rsidRPr="008552D1">
        <w:rPr>
          <w:rStyle w:val="7Char"/>
          <w:rFonts w:hint="cs"/>
          <w:rtl/>
        </w:rPr>
        <w:t>﴾</w:t>
      </w:r>
      <w:r w:rsidR="009E0F6B" w:rsidRPr="009E0F6B">
        <w:rPr>
          <w:rStyle w:val="7Char"/>
          <w:rtl/>
        </w:rPr>
        <w:t xml:space="preserve"> [الإسراء: 63-64]</w:t>
      </w:r>
      <w:bookmarkEnd w:id="1291"/>
      <w:r w:rsidR="002712C5" w:rsidRPr="005B7E64">
        <w:rPr>
          <w:rStyle w:val="7Char"/>
          <w:rtl/>
        </w:rPr>
        <w:t xml:space="preserve">. </w:t>
      </w:r>
      <w:r w:rsidR="008A1DA7" w:rsidRPr="005B7E64">
        <w:rPr>
          <w:rStyle w:val="7Char"/>
          <w:rtl/>
        </w:rPr>
        <w:t>قال مجاهد في تفسير الصوت هنا: باللهو</w:t>
      </w:r>
      <w:r w:rsidR="00EA7D3B" w:rsidRPr="005B7E64">
        <w:rPr>
          <w:rStyle w:val="7Char"/>
          <w:rtl/>
        </w:rPr>
        <w:t xml:space="preserve">، </w:t>
      </w:r>
      <w:r w:rsidR="008A1DA7" w:rsidRPr="005B7E64">
        <w:rPr>
          <w:rStyle w:val="7Char"/>
          <w:rtl/>
        </w:rPr>
        <w:t>والغناء: أي استش</w:t>
      </w:r>
      <w:r w:rsidR="008A1DA7" w:rsidRPr="005B7E64">
        <w:rPr>
          <w:rStyle w:val="7Char"/>
          <w:rFonts w:hint="cs"/>
          <w:rtl/>
        </w:rPr>
        <w:t>غ</w:t>
      </w:r>
      <w:r w:rsidR="008A1DA7" w:rsidRPr="005B7E64">
        <w:rPr>
          <w:rStyle w:val="7Char"/>
          <w:rtl/>
        </w:rPr>
        <w:t>فهم بذلك</w:t>
      </w:r>
      <w:r w:rsidR="008A1DA7" w:rsidRPr="00EC6691">
        <w:rPr>
          <w:rStyle w:val="7Char"/>
          <w:vertAlign w:val="superscript"/>
          <w:rtl/>
        </w:rPr>
        <w:t>(</w:t>
      </w:r>
      <w:r w:rsidR="008A1DA7" w:rsidRPr="00EC6691">
        <w:rPr>
          <w:rStyle w:val="7Char"/>
          <w:vertAlign w:val="superscript"/>
          <w:rtl/>
        </w:rPr>
        <w:footnoteReference w:id="1886"/>
      </w:r>
      <w:r w:rsidR="008A1DA7"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92" w:name="_Toc234238566"/>
      <w:r w:rsidRPr="005B7E64">
        <w:rPr>
          <w:rStyle w:val="7Char"/>
          <w:rtl/>
        </w:rPr>
        <w:t xml:space="preserve">وقال </w:t>
      </w:r>
      <w:r w:rsidR="000A3707" w:rsidRPr="000A3707">
        <w:rPr>
          <w:rStyle w:val="7Char"/>
          <w:rFonts w:cs="CTraditional Arabic"/>
          <w:szCs w:val="28"/>
          <w:rtl/>
        </w:rPr>
        <w:t>ﻷ</w:t>
      </w:r>
      <w:r w:rsidRPr="005B7E64">
        <w:rPr>
          <w:rStyle w:val="7Char"/>
          <w:rtl/>
        </w:rPr>
        <w:t xml:space="preserve">: </w:t>
      </w:r>
      <w:r w:rsidR="009E0F6B" w:rsidRPr="008552D1">
        <w:rPr>
          <w:rStyle w:val="7Char"/>
          <w:rtl/>
        </w:rPr>
        <w:t>﴿</w:t>
      </w:r>
      <w:r w:rsidR="009E0F6B" w:rsidRPr="008552D1">
        <w:rPr>
          <w:rStyle w:val="6Char"/>
          <w:rtl/>
        </w:rPr>
        <w:t>وَمِنَ النَّاسِ مَنْ يَشْتَرِي لَهْوَ الْحَدِيثِ لِيُضِلَّ عَنْ سَبِيلِ اللَّهِ بِغَيْرِ عِلْمٍ وَيَتَّخِذَهَا هُزُوًا</w:t>
      </w:r>
      <w:r w:rsidR="002712C5" w:rsidRPr="008552D1">
        <w:rPr>
          <w:rStyle w:val="6Char"/>
          <w:rtl/>
        </w:rPr>
        <w:t xml:space="preserve"> </w:t>
      </w:r>
      <w:r w:rsidR="009E0F6B" w:rsidRPr="008552D1">
        <w:rPr>
          <w:rStyle w:val="6Char"/>
          <w:rtl/>
        </w:rPr>
        <w:t xml:space="preserve">أُولَئِكَ لَهُمْ عَذَابٌ مُهِينٌ٦ وَإِذَا تُتْلَى عَلَيْهِ آيَاتُنَا وَلَّى مُسْتَكْبِرًا كَأَنْ لَمْ </w:t>
      </w:r>
      <w:r w:rsidR="009E0F6B" w:rsidRPr="001E4405">
        <w:rPr>
          <w:rStyle w:val="6Char"/>
          <w:spacing w:val="-4"/>
          <w:rtl/>
        </w:rPr>
        <w:t>يَسْمَعْهَا كَأَنَّ فِي أُذُنَيْهِ وَقْرًا</w:t>
      </w:r>
      <w:r w:rsidR="002712C5" w:rsidRPr="001E4405">
        <w:rPr>
          <w:rStyle w:val="6Char"/>
          <w:spacing w:val="-4"/>
          <w:rtl/>
        </w:rPr>
        <w:t xml:space="preserve"> </w:t>
      </w:r>
      <w:r w:rsidR="009E0F6B" w:rsidRPr="001E4405">
        <w:rPr>
          <w:rStyle w:val="6Char"/>
          <w:spacing w:val="-4"/>
          <w:rtl/>
        </w:rPr>
        <w:t>فَبَشِّرْهُ بِعَذَابٍ أَلِيمٍ٧</w:t>
      </w:r>
      <w:r w:rsidR="009E0F6B" w:rsidRPr="001E4405">
        <w:rPr>
          <w:rStyle w:val="7Char"/>
          <w:rFonts w:hint="cs"/>
          <w:spacing w:val="-4"/>
          <w:rtl/>
        </w:rPr>
        <w:t>﴾</w:t>
      </w:r>
      <w:r w:rsidR="009E0F6B" w:rsidRPr="001E4405">
        <w:rPr>
          <w:rStyle w:val="7Char"/>
          <w:spacing w:val="-4"/>
          <w:rtl/>
        </w:rPr>
        <w:t xml:space="preserve"> [لقمان: 6-7]</w:t>
      </w:r>
      <w:bookmarkEnd w:id="1292"/>
      <w:r w:rsidR="002712C5" w:rsidRPr="001E4405">
        <w:rPr>
          <w:rStyle w:val="7Char"/>
          <w:spacing w:val="-4"/>
          <w:rtl/>
        </w:rPr>
        <w:t xml:space="preserve">. </w:t>
      </w:r>
      <w:r w:rsidRPr="001E4405">
        <w:rPr>
          <w:rStyle w:val="7Char"/>
          <w:spacing w:val="-4"/>
          <w:rtl/>
        </w:rPr>
        <w:t xml:space="preserve">ال ابن مسعود </w:t>
      </w:r>
      <w:r w:rsidR="000A3707" w:rsidRPr="001E4405">
        <w:rPr>
          <w:rStyle w:val="7Char"/>
          <w:rFonts w:cs="CTraditional Arabic"/>
          <w:spacing w:val="-4"/>
          <w:szCs w:val="28"/>
          <w:rtl/>
        </w:rPr>
        <w:t>س</w:t>
      </w:r>
      <w:r w:rsidRPr="005B7E64">
        <w:rPr>
          <w:rStyle w:val="7Char"/>
          <w:rtl/>
        </w:rPr>
        <w:t xml:space="preserve"> في تفسير ذلك: </w:t>
      </w:r>
      <w:r w:rsidR="001C17E1" w:rsidRPr="001C17E1">
        <w:rPr>
          <w:rStyle w:val="7Char"/>
          <w:rFonts w:hint="cs"/>
          <w:rtl/>
        </w:rPr>
        <w:t>«</w:t>
      </w:r>
      <w:r w:rsidRPr="005B7E64">
        <w:rPr>
          <w:rStyle w:val="7Char"/>
          <w:rtl/>
        </w:rPr>
        <w:t>الغناء والله الذي لا إله إلا هو</w:t>
      </w:r>
      <w:r>
        <w:rPr>
          <w:rFonts w:cs="Traditional Naskh"/>
          <w:spacing w:val="-6"/>
          <w:sz w:val="32"/>
          <w:szCs w:val="34"/>
          <w:rtl/>
        </w:rPr>
        <w:fldChar w:fldCharType="begin"/>
      </w:r>
      <w:r>
        <w:instrText xml:space="preserve"> XE "</w:instrText>
      </w:r>
      <w:r w:rsidRPr="00546CE5">
        <w:rPr>
          <w:rFonts w:cs="Traditional Naskh" w:hint="cs"/>
          <w:spacing w:val="-6"/>
          <w:sz w:val="32"/>
          <w:szCs w:val="34"/>
          <w:rtl/>
        </w:rPr>
        <w:instrText>2-</w:instrText>
      </w:r>
      <w:r w:rsidRPr="00546CE5">
        <w:rPr>
          <w:rFonts w:cs="Traditional Naskh"/>
          <w:spacing w:val="-6"/>
          <w:sz w:val="32"/>
          <w:szCs w:val="34"/>
          <w:rtl/>
        </w:rPr>
        <w:instrText>الغناء والله الذي لا إله إلا هو</w:instrText>
      </w:r>
      <w:r w:rsidRPr="00546CE5">
        <w:rPr>
          <w:rFonts w:cs="Traditional Naskh" w:hint="cs"/>
          <w:spacing w:val="-6"/>
          <w:sz w:val="32"/>
          <w:szCs w:val="34"/>
          <w:rtl/>
        </w:rPr>
        <w:instrText>[ابن مسعود]</w:instrText>
      </w:r>
      <w:r>
        <w:instrText xml:space="preserve">" </w:instrText>
      </w:r>
      <w:r>
        <w:rPr>
          <w:rFonts w:cs="Traditional Naskh"/>
          <w:spacing w:val="-6"/>
          <w:sz w:val="32"/>
          <w:szCs w:val="34"/>
          <w:rtl/>
        </w:rPr>
        <w:fldChar w:fldCharType="end"/>
      </w:r>
      <w:r w:rsidR="001C17E1" w:rsidRPr="001C17E1">
        <w:rPr>
          <w:rStyle w:val="7Char"/>
          <w:rFonts w:hint="cs"/>
          <w:rtl/>
        </w:rPr>
        <w:t>»</w:t>
      </w:r>
      <w:r w:rsidRPr="005B7E64">
        <w:rPr>
          <w:rStyle w:val="7Char"/>
          <w:rtl/>
        </w:rPr>
        <w:t xml:space="preserve"> يرددها ثلاث مرات</w:t>
      </w:r>
      <w:r w:rsidR="00EA7D3B" w:rsidRPr="005B7E64">
        <w:rPr>
          <w:rStyle w:val="7Char"/>
          <w:rtl/>
        </w:rPr>
        <w:t xml:space="preserve">، </w:t>
      </w:r>
      <w:r w:rsidRPr="005B7E64">
        <w:rPr>
          <w:rStyle w:val="7Char"/>
          <w:rtl/>
        </w:rPr>
        <w:t>وتبع ابن مسعود عبد الله بن عباس</w:t>
      </w:r>
      <w:r w:rsidR="00EA7D3B" w:rsidRPr="005B7E64">
        <w:rPr>
          <w:rStyle w:val="7Char"/>
          <w:rtl/>
        </w:rPr>
        <w:t xml:space="preserve">، </w:t>
      </w:r>
      <w:r w:rsidRPr="005B7E64">
        <w:rPr>
          <w:rStyle w:val="7Char"/>
          <w:rtl/>
        </w:rPr>
        <w:t>وجابر</w:t>
      </w:r>
      <w:r w:rsidR="00EA7D3B" w:rsidRPr="005B7E64">
        <w:rPr>
          <w:rStyle w:val="7Char"/>
          <w:rtl/>
        </w:rPr>
        <w:t xml:space="preserve">، </w:t>
      </w:r>
      <w:r w:rsidRPr="005B7E64">
        <w:rPr>
          <w:rStyle w:val="7Char"/>
          <w:rtl/>
        </w:rPr>
        <w:t xml:space="preserve">ومجاهد </w:t>
      </w:r>
      <w:r w:rsidR="000A3707" w:rsidRPr="000A3707">
        <w:rPr>
          <w:rStyle w:val="7Char"/>
          <w:rFonts w:cs="CTraditional Arabic"/>
          <w:szCs w:val="28"/>
          <w:rtl/>
        </w:rPr>
        <w:t>ش</w:t>
      </w:r>
      <w:r w:rsidRPr="005B7E64">
        <w:rPr>
          <w:rStyle w:val="7Char"/>
          <w:rtl/>
        </w:rPr>
        <w:t xml:space="preserve"> ورحمهم</w:t>
      </w:r>
      <w:r w:rsidR="002712C5" w:rsidRPr="005B7E64">
        <w:rPr>
          <w:rStyle w:val="7Char"/>
          <w:rtl/>
        </w:rPr>
        <w:t>.</w:t>
      </w:r>
    </w:p>
    <w:p w:rsidR="002712C5" w:rsidRPr="005B7E64" w:rsidRDefault="008A1DA7" w:rsidP="00744F45">
      <w:pPr>
        <w:ind w:firstLine="284"/>
        <w:jc w:val="both"/>
        <w:rPr>
          <w:rStyle w:val="7Char"/>
          <w:rtl/>
        </w:rPr>
      </w:pPr>
      <w:bookmarkStart w:id="1293" w:name="_Toc234238567"/>
      <w:r w:rsidRPr="005B7E64">
        <w:rPr>
          <w:rStyle w:val="7Char"/>
          <w:rtl/>
        </w:rPr>
        <w:t xml:space="preserve">وقال الله </w:t>
      </w:r>
      <w:r w:rsidR="000A3707" w:rsidRPr="000A3707">
        <w:rPr>
          <w:rStyle w:val="7Char"/>
          <w:rFonts w:cs="CTraditional Arabic"/>
          <w:szCs w:val="28"/>
          <w:rtl/>
        </w:rPr>
        <w:t>ﻷ</w:t>
      </w:r>
      <w:r w:rsidRPr="005B7E64">
        <w:rPr>
          <w:rStyle w:val="7Char"/>
          <w:rtl/>
        </w:rPr>
        <w:t xml:space="preserve">: </w:t>
      </w:r>
      <w:r w:rsidR="002712C5" w:rsidRPr="008552D1">
        <w:rPr>
          <w:rStyle w:val="7Char"/>
          <w:rtl/>
        </w:rPr>
        <w:t>﴿</w:t>
      </w:r>
      <w:r w:rsidR="002712C5" w:rsidRPr="008552D1">
        <w:rPr>
          <w:rStyle w:val="6Char"/>
          <w:rtl/>
        </w:rPr>
        <w:t>أَفَمِنْ هَذَا الْحَدِيثِ تَعْجَبُونَ٥٩ وَتَضْحَكُونَ وَلَا تَبْكُونَ٦٠ وَأَنْتُمْ سَامِدُونَ٦١</w:t>
      </w:r>
      <w:r w:rsidR="002712C5" w:rsidRPr="008552D1">
        <w:rPr>
          <w:rStyle w:val="7Char"/>
          <w:rFonts w:hint="cs"/>
          <w:rtl/>
        </w:rPr>
        <w:t>﴾</w:t>
      </w:r>
      <w:r w:rsidR="002712C5" w:rsidRPr="008552D1">
        <w:rPr>
          <w:rStyle w:val="7Char"/>
          <w:rtl/>
        </w:rPr>
        <w:t xml:space="preserve"> [النجم: 59-61]</w:t>
      </w:r>
      <w:bookmarkEnd w:id="1293"/>
      <w:r w:rsidR="002712C5" w:rsidRPr="005B7E64">
        <w:rPr>
          <w:rStyle w:val="7Char"/>
          <w:rtl/>
        </w:rPr>
        <w:t xml:space="preserve">. </w:t>
      </w:r>
      <w:r w:rsidRPr="005B7E64">
        <w:rPr>
          <w:rStyle w:val="7Char"/>
          <w:rtl/>
        </w:rPr>
        <w:t>قال ابن عباس في السمود: هو الغناء</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هو الغناء</w:instrText>
      </w:r>
      <w:r w:rsidRPr="005B7E64">
        <w:rPr>
          <w:rStyle w:val="7Char"/>
          <w:rFonts w:hint="cs"/>
          <w:rtl/>
        </w:rPr>
        <w:instrText>[ابن عباس]</w:instrText>
      </w:r>
      <w:r w:rsidRPr="005B7E64">
        <w:rPr>
          <w:rStyle w:val="7Char"/>
          <w:rtl/>
        </w:rPr>
        <w:instrText xml:space="preserve">" </w:instrText>
      </w:r>
      <w:r w:rsidRPr="005B7E64">
        <w:rPr>
          <w:rStyle w:val="7Char"/>
          <w:rtl/>
        </w:rPr>
        <w:fldChar w:fldCharType="end"/>
      </w:r>
      <w:r w:rsidR="00EA7D3B" w:rsidRPr="005B7E64">
        <w:rPr>
          <w:rStyle w:val="7Char"/>
          <w:rtl/>
        </w:rPr>
        <w:t xml:space="preserve">، </w:t>
      </w:r>
      <w:r w:rsidRPr="005B7E64">
        <w:rPr>
          <w:rStyle w:val="7Char"/>
          <w:rtl/>
        </w:rPr>
        <w:t>ويقال: اسمدي لنا: أي غني لنا</w:t>
      </w:r>
      <w:r w:rsidR="00EA7D3B" w:rsidRPr="005B7E64">
        <w:rPr>
          <w:rStyle w:val="7Char"/>
          <w:rtl/>
        </w:rPr>
        <w:t xml:space="preserve">، </w:t>
      </w:r>
      <w:r w:rsidRPr="005B7E64">
        <w:rPr>
          <w:rStyle w:val="7Char"/>
          <w:rtl/>
        </w:rPr>
        <w:t>والسمد أيضاً: الغفلة واللهو عن الشيء</w:t>
      </w:r>
      <w:r w:rsidR="002712C5" w:rsidRPr="005B7E64">
        <w:rPr>
          <w:rStyle w:val="7Char"/>
          <w:rtl/>
        </w:rPr>
        <w:t xml:space="preserve">. </w:t>
      </w:r>
      <w:r w:rsidRPr="005B7E64">
        <w:rPr>
          <w:rStyle w:val="7Char"/>
          <w:rtl/>
        </w:rPr>
        <w:t xml:space="preserve">وقال </w:t>
      </w:r>
      <w:r w:rsidR="000A3707" w:rsidRPr="000A3707">
        <w:rPr>
          <w:rStyle w:val="7Char"/>
          <w:rFonts w:cs="CTraditional Arabic"/>
          <w:szCs w:val="28"/>
          <w:rtl/>
        </w:rPr>
        <w:t>ﻷ</w:t>
      </w:r>
      <w:r w:rsidRPr="005B7E64">
        <w:rPr>
          <w:rStyle w:val="7Char"/>
          <w:rtl/>
        </w:rPr>
        <w:t xml:space="preserve">: </w:t>
      </w:r>
      <w:r w:rsidR="002712C5" w:rsidRPr="008552D1">
        <w:rPr>
          <w:rStyle w:val="7Char"/>
          <w:rtl/>
        </w:rPr>
        <w:t>﴿</w:t>
      </w:r>
      <w:r w:rsidR="002712C5" w:rsidRPr="008552D1">
        <w:rPr>
          <w:rStyle w:val="6Char"/>
          <w:rtl/>
        </w:rPr>
        <w:t>الَّذِينَ اتَّخَذُوا دِينَهُمْ لَهْوًا وَلَعِبًا وَغَرَّتْهُمُ الْحَيَاةُ الدُّنْيَا فَالْيَوْمَ نَنْسَاهُمْ كَمَا نَسُوا لِقَاءَ يَوْمِهِمْ هَذَا وَمَا كَانُوا بِآيَاتِنَا يَجْحَدُونَ٥١</w:t>
      </w:r>
      <w:r w:rsidR="002712C5" w:rsidRPr="008552D1">
        <w:rPr>
          <w:rStyle w:val="7Char"/>
          <w:rFonts w:hint="cs"/>
          <w:rtl/>
        </w:rPr>
        <w:t>﴾</w:t>
      </w:r>
      <w:r w:rsidR="002712C5" w:rsidRPr="008552D1">
        <w:rPr>
          <w:rStyle w:val="7Char"/>
          <w:rtl/>
        </w:rPr>
        <w:t xml:space="preserve"> [الأعراف: 51]</w:t>
      </w:r>
      <w:r w:rsidR="002712C5" w:rsidRPr="005B7E64">
        <w:rPr>
          <w:rStyle w:val="7Char"/>
          <w:rtl/>
        </w:rPr>
        <w:t xml:space="preserve">. </w:t>
      </w:r>
      <w:r w:rsidRPr="005B7E64">
        <w:rPr>
          <w:rStyle w:val="7Char"/>
          <w:rtl/>
        </w:rPr>
        <w:t>واللهو كل ما ألهى عن طاعة الله</w:t>
      </w:r>
      <w:r w:rsidR="00EA7D3B" w:rsidRPr="005B7E64">
        <w:rPr>
          <w:rStyle w:val="7Char"/>
          <w:rtl/>
        </w:rPr>
        <w:t xml:space="preserve">، </w:t>
      </w:r>
      <w:r w:rsidRPr="005B7E64">
        <w:rPr>
          <w:rStyle w:val="7Char"/>
          <w:rtl/>
        </w:rPr>
        <w:t>واللعب كل ما لا فائدة فيه</w:t>
      </w:r>
      <w:r w:rsidR="002712C5" w:rsidRPr="005B7E64">
        <w:rPr>
          <w:rStyle w:val="7Char"/>
          <w:rtl/>
        </w:rPr>
        <w:t>.</w:t>
      </w:r>
    </w:p>
    <w:p w:rsidR="002712C5" w:rsidRPr="005B7E64" w:rsidRDefault="008A1DA7" w:rsidP="00744F45">
      <w:pPr>
        <w:ind w:firstLine="284"/>
        <w:jc w:val="both"/>
        <w:rPr>
          <w:rStyle w:val="7Char"/>
          <w:rtl/>
        </w:rPr>
      </w:pPr>
      <w:bookmarkStart w:id="1294" w:name="_Toc234238568"/>
      <w:r w:rsidRPr="005B7E64">
        <w:rPr>
          <w:rStyle w:val="7Char"/>
          <w:rtl/>
        </w:rPr>
        <w:t xml:space="preserve">وقال </w:t>
      </w:r>
      <w:r w:rsidR="000A3707" w:rsidRPr="000A3707">
        <w:rPr>
          <w:rStyle w:val="7Char"/>
          <w:rFonts w:cs="CTraditional Arabic"/>
          <w:szCs w:val="28"/>
          <w:rtl/>
        </w:rPr>
        <w:t>ﻷ</w:t>
      </w:r>
      <w:r w:rsidRPr="005B7E64">
        <w:rPr>
          <w:rStyle w:val="7Char"/>
          <w:rtl/>
        </w:rPr>
        <w:t xml:space="preserve">: </w:t>
      </w:r>
      <w:r w:rsidR="002712C5" w:rsidRPr="008552D1">
        <w:rPr>
          <w:rStyle w:val="7Char"/>
          <w:rtl/>
        </w:rPr>
        <w:t>﴿</w:t>
      </w:r>
      <w:r w:rsidR="002712C5" w:rsidRPr="008552D1">
        <w:rPr>
          <w:rStyle w:val="6Char"/>
          <w:rtl/>
        </w:rPr>
        <w:t>وَمَا كَانَ صَلَاتُهُمْ عِنْدَ الْبَيْتِ إِلَّا مُكَاءً وَتَصْدِيَةً</w:t>
      </w:r>
      <w:r w:rsidR="002712C5" w:rsidRPr="008552D1">
        <w:rPr>
          <w:rStyle w:val="7Char"/>
          <w:rFonts w:hint="cs"/>
          <w:rtl/>
        </w:rPr>
        <w:t>﴾</w:t>
      </w:r>
      <w:r w:rsidR="002712C5" w:rsidRPr="008552D1">
        <w:rPr>
          <w:rStyle w:val="7Char"/>
          <w:rtl/>
        </w:rPr>
        <w:t xml:space="preserve"> [الأنفال: 35]</w:t>
      </w:r>
      <w:bookmarkEnd w:id="1294"/>
      <w:r w:rsidR="002712C5" w:rsidRPr="005B7E64">
        <w:rPr>
          <w:rStyle w:val="7Char"/>
          <w:rtl/>
        </w:rPr>
        <w:t xml:space="preserve">. </w:t>
      </w:r>
      <w:r w:rsidRPr="005B7E64">
        <w:rPr>
          <w:rStyle w:val="7Char"/>
          <w:rtl/>
        </w:rPr>
        <w:t>والمكاء: التصفير</w:t>
      </w:r>
      <w:r w:rsidR="00EA7D3B" w:rsidRPr="005B7E64">
        <w:rPr>
          <w:rStyle w:val="7Char"/>
          <w:rtl/>
        </w:rPr>
        <w:t xml:space="preserve">، </w:t>
      </w:r>
      <w:r w:rsidRPr="005B7E64">
        <w:rPr>
          <w:rStyle w:val="7Char"/>
          <w:rtl/>
        </w:rPr>
        <w:t>والتصدية: التصفيق</w:t>
      </w:r>
      <w:r w:rsidR="002712C5" w:rsidRPr="005B7E64">
        <w:rPr>
          <w:rStyle w:val="7Char"/>
          <w:rtl/>
        </w:rPr>
        <w:t>.</w:t>
      </w:r>
    </w:p>
    <w:p w:rsidR="002712C5" w:rsidRPr="005B7E64" w:rsidRDefault="008A1DA7" w:rsidP="001E4405">
      <w:pPr>
        <w:widowControl w:val="0"/>
        <w:ind w:firstLine="284"/>
        <w:jc w:val="both"/>
        <w:rPr>
          <w:rStyle w:val="7Char"/>
          <w:rtl/>
        </w:rPr>
      </w:pPr>
      <w:bookmarkStart w:id="1295" w:name="_Toc234238569"/>
      <w:r w:rsidRPr="001E4405">
        <w:rPr>
          <w:rStyle w:val="7Char"/>
          <w:rtl/>
        </w:rPr>
        <w:t xml:space="preserve">وعن أبي مالك الأشعري </w:t>
      </w:r>
      <w:r w:rsidR="000A3707" w:rsidRPr="001E4405">
        <w:rPr>
          <w:rStyle w:val="7Char"/>
          <w:rFonts w:cs="CTraditional Arabic"/>
          <w:szCs w:val="28"/>
          <w:rtl/>
        </w:rPr>
        <w:t>س</w:t>
      </w:r>
      <w:r w:rsidRPr="001E4405">
        <w:rPr>
          <w:rStyle w:val="7Char"/>
          <w:rtl/>
        </w:rPr>
        <w:t xml:space="preserve"> يرفعه: </w:t>
      </w:r>
      <w:r w:rsidR="001C17E1" w:rsidRPr="001E4405">
        <w:rPr>
          <w:rStyle w:val="7Char"/>
          <w:rFonts w:hint="cs"/>
          <w:rtl/>
        </w:rPr>
        <w:t>«</w:t>
      </w:r>
      <w:r w:rsidRPr="001E4405">
        <w:rPr>
          <w:rStyle w:val="4Char"/>
          <w:rtl/>
        </w:rPr>
        <w:t>ليشربن أناس من أمتي الخمر ويسمونها بغير اسمها</w:t>
      </w:r>
      <w:r w:rsidR="00EA7D3B" w:rsidRPr="001E4405">
        <w:rPr>
          <w:rStyle w:val="4Char"/>
          <w:rtl/>
        </w:rPr>
        <w:t xml:space="preserve">، </w:t>
      </w:r>
      <w:r w:rsidRPr="001E4405">
        <w:rPr>
          <w:rStyle w:val="4Char"/>
          <w:rtl/>
        </w:rPr>
        <w:t>يعزف على رؤوسهم بالمعازف والمغنيات</w:t>
      </w:r>
      <w:r w:rsidR="00EA7D3B" w:rsidRPr="001E4405">
        <w:rPr>
          <w:rStyle w:val="4Char"/>
          <w:rtl/>
        </w:rPr>
        <w:t xml:space="preserve">، </w:t>
      </w:r>
      <w:r w:rsidRPr="001E4405">
        <w:rPr>
          <w:rStyle w:val="4Char"/>
          <w:rtl/>
        </w:rPr>
        <w:t>يخسف الله بهم الأرض ويجعل منهم القردة والخنازير</w:t>
      </w:r>
      <w:r w:rsidR="001C17E1" w:rsidRPr="001E4405">
        <w:rPr>
          <w:rStyle w:val="7Char"/>
          <w:rFonts w:hint="cs"/>
          <w:rtl/>
        </w:rPr>
        <w:t>»</w:t>
      </w:r>
      <w:r w:rsidRPr="001E4405">
        <w:rPr>
          <w:rFonts w:cs="AL-Hotham"/>
          <w:sz w:val="32"/>
          <w:szCs w:val="20"/>
          <w:rtl/>
        </w:rPr>
        <w:fldChar w:fldCharType="begin"/>
      </w:r>
      <w:r w:rsidRPr="001E4405">
        <w:instrText xml:space="preserve"> XE "</w:instrText>
      </w:r>
      <w:r w:rsidRPr="001E4405">
        <w:rPr>
          <w:rFonts w:cs="AL-Hotham" w:hint="cs"/>
          <w:sz w:val="32"/>
          <w:rtl/>
        </w:rPr>
        <w:instrText>1-</w:instrText>
      </w:r>
      <w:r w:rsidRPr="001E4405">
        <w:rPr>
          <w:rFonts w:cs="AL-Hotham" w:hint="cs"/>
          <w:sz w:val="32"/>
          <w:szCs w:val="20"/>
          <w:rtl/>
        </w:rPr>
        <w:instrText>((</w:instrText>
      </w:r>
      <w:r w:rsidRPr="001E4405">
        <w:rPr>
          <w:rFonts w:cs="Traditional Naskh"/>
          <w:b/>
          <w:bCs/>
          <w:sz w:val="32"/>
          <w:szCs w:val="34"/>
          <w:rtl/>
        </w:rPr>
        <w:instrText>ليشربن أناس من أمتي الخمر ويسمونها بغير اسمها، يعزف على رؤوسهم بالمعازف والمغنيات، يخسف الله بهم الأرض ويجعل منهم القردة والخنازير</w:instrText>
      </w:r>
      <w:r w:rsidRPr="001E4405">
        <w:rPr>
          <w:rFonts w:cs="AL-Hotham" w:hint="cs"/>
          <w:sz w:val="32"/>
          <w:szCs w:val="20"/>
          <w:rtl/>
        </w:rPr>
        <w:instrText>))</w:instrText>
      </w:r>
      <w:r w:rsidRPr="001E4405">
        <w:instrText xml:space="preserve">" </w:instrText>
      </w:r>
      <w:r w:rsidRPr="001E4405">
        <w:rPr>
          <w:rFonts w:cs="AL-Hotham"/>
          <w:sz w:val="32"/>
          <w:szCs w:val="20"/>
          <w:rtl/>
        </w:rPr>
        <w:fldChar w:fldCharType="end"/>
      </w:r>
      <w:r w:rsidRPr="001E4405">
        <w:rPr>
          <w:rStyle w:val="7Char"/>
          <w:vertAlign w:val="superscript"/>
          <w:rtl/>
        </w:rPr>
        <w:t>(</w:t>
      </w:r>
      <w:bookmarkEnd w:id="1295"/>
      <w:r w:rsidRPr="001E4405">
        <w:rPr>
          <w:rStyle w:val="7Char"/>
          <w:vertAlign w:val="superscript"/>
          <w:rtl/>
        </w:rPr>
        <w:footnoteReference w:id="1887"/>
      </w:r>
      <w:r w:rsidRPr="001E4405">
        <w:rPr>
          <w:rStyle w:val="7Char"/>
          <w:vertAlign w:val="superscript"/>
          <w:rtl/>
        </w:rPr>
        <w:t>)</w:t>
      </w:r>
      <w:r w:rsidR="002712C5" w:rsidRPr="001E4405">
        <w:rPr>
          <w:rStyle w:val="7Char"/>
          <w:rtl/>
        </w:rPr>
        <w:t xml:space="preserve">. </w:t>
      </w:r>
      <w:r w:rsidRPr="001E4405">
        <w:rPr>
          <w:rStyle w:val="7Char"/>
          <w:rtl/>
        </w:rPr>
        <w:t xml:space="preserve">وعنه </w:t>
      </w:r>
      <w:r w:rsidR="000A3707" w:rsidRPr="001E4405">
        <w:rPr>
          <w:rStyle w:val="7Char"/>
          <w:rFonts w:cs="CTraditional Arabic"/>
          <w:szCs w:val="28"/>
          <w:rtl/>
        </w:rPr>
        <w:t>س</w:t>
      </w:r>
      <w:r w:rsidRPr="001E4405">
        <w:rPr>
          <w:rStyle w:val="7Char"/>
          <w:rtl/>
        </w:rPr>
        <w:t xml:space="preserve"> يرفعه: </w:t>
      </w:r>
      <w:r w:rsidR="001C17E1" w:rsidRPr="001E4405">
        <w:rPr>
          <w:rStyle w:val="7Char"/>
          <w:rFonts w:hint="cs"/>
          <w:rtl/>
        </w:rPr>
        <w:t>«</w:t>
      </w:r>
      <w:r w:rsidRPr="001E4405">
        <w:rPr>
          <w:rStyle w:val="4Char"/>
          <w:rtl/>
        </w:rPr>
        <w:t>ليكونن من أمتي أقوام يستحلون الحِرَ والحرير</w:t>
      </w:r>
      <w:r w:rsidR="00EA7D3B" w:rsidRPr="001E4405">
        <w:rPr>
          <w:rStyle w:val="4Char"/>
          <w:rtl/>
        </w:rPr>
        <w:t xml:space="preserve">، </w:t>
      </w:r>
      <w:r w:rsidRPr="001E4405">
        <w:rPr>
          <w:rStyle w:val="4Char"/>
          <w:rtl/>
        </w:rPr>
        <w:t>والخمر</w:t>
      </w:r>
      <w:r w:rsidR="00EA7D3B" w:rsidRPr="001E4405">
        <w:rPr>
          <w:rStyle w:val="4Char"/>
          <w:rtl/>
        </w:rPr>
        <w:t xml:space="preserve">، </w:t>
      </w:r>
      <w:r w:rsidRPr="001E4405">
        <w:rPr>
          <w:rStyle w:val="4Char"/>
          <w:rtl/>
        </w:rPr>
        <w:t>والمعازف</w:t>
      </w:r>
      <w:r w:rsidR="001C17E1" w:rsidRPr="001E4405">
        <w:rPr>
          <w:rStyle w:val="7Char"/>
          <w:rFonts w:hint="cs"/>
          <w:rtl/>
        </w:rPr>
        <w:t>»</w:t>
      </w:r>
      <w:r w:rsidRPr="001E4405">
        <w:rPr>
          <w:rStyle w:val="7Char"/>
          <w:vertAlign w:val="superscript"/>
          <w:rtl/>
        </w:rPr>
        <w:t>(</w:t>
      </w:r>
      <w:r w:rsidRPr="001E4405">
        <w:rPr>
          <w:rStyle w:val="7Char"/>
          <w:vertAlign w:val="superscript"/>
          <w:rtl/>
        </w:rPr>
        <w:footnoteReference w:id="1888"/>
      </w:r>
      <w:r w:rsidRPr="001E4405">
        <w:rPr>
          <w:rStyle w:val="7Char"/>
          <w:vertAlign w:val="superscript"/>
          <w:rtl/>
        </w:rPr>
        <w:t>)</w:t>
      </w:r>
      <w:r w:rsidR="002712C5" w:rsidRPr="001E4405">
        <w:rPr>
          <w:rStyle w:val="7Char"/>
          <w:rtl/>
        </w:rPr>
        <w:t xml:space="preserve">. </w:t>
      </w:r>
      <w:r w:rsidRPr="005B7E64">
        <w:rPr>
          <w:rStyle w:val="7Char"/>
          <w:rtl/>
        </w:rPr>
        <w:t xml:space="preserve">وعن أنس مرفوعاً: </w:t>
      </w:r>
      <w:r w:rsidR="001C17E1" w:rsidRPr="001C17E1">
        <w:rPr>
          <w:rStyle w:val="7Char"/>
          <w:rFonts w:hint="cs"/>
          <w:rtl/>
        </w:rPr>
        <w:t>«</w:t>
      </w:r>
      <w:r w:rsidRPr="005B7E64">
        <w:rPr>
          <w:rStyle w:val="4Char"/>
          <w:rtl/>
        </w:rPr>
        <w:t>صوتان ملعونان في الدنيا والآخرة: مزمار عند نعمة</w:t>
      </w:r>
      <w:r w:rsidR="00EA7D3B" w:rsidRPr="005B7E64">
        <w:rPr>
          <w:rStyle w:val="4Char"/>
          <w:rtl/>
        </w:rPr>
        <w:t xml:space="preserve">، </w:t>
      </w:r>
      <w:r w:rsidRPr="005B7E64">
        <w:rPr>
          <w:rStyle w:val="4Char"/>
          <w:rtl/>
        </w:rPr>
        <w:t>ورنة عند مصيبة</w:t>
      </w:r>
      <w:r w:rsidR="001C17E1" w:rsidRPr="001C17E1">
        <w:rPr>
          <w:rStyle w:val="7Char"/>
          <w:rFonts w:hint="cs"/>
          <w:rtl/>
        </w:rPr>
        <w:t>»</w:t>
      </w:r>
      <w:r>
        <w:rPr>
          <w:rFonts w:cs="Traditional Naskh"/>
          <w:sz w:val="32"/>
          <w:szCs w:val="34"/>
          <w:vertAlign w:val="superscript"/>
          <w:rtl/>
        </w:rPr>
        <w:fldChar w:fldCharType="begin"/>
      </w:r>
      <w:r>
        <w:instrText xml:space="preserve"> XE "</w:instrText>
      </w:r>
      <w:r w:rsidRPr="00546CE5">
        <w:rPr>
          <w:rFonts w:cs="AL-Hotham" w:hint="cs"/>
          <w:sz w:val="32"/>
          <w:rtl/>
        </w:rPr>
        <w:instrText>1-</w:instrText>
      </w:r>
      <w:r w:rsidRPr="00546CE5">
        <w:rPr>
          <w:rFonts w:cs="AL-Hotham" w:hint="cs"/>
          <w:sz w:val="32"/>
          <w:szCs w:val="20"/>
          <w:rtl/>
        </w:rPr>
        <w:instrText>((</w:instrText>
      </w:r>
      <w:r w:rsidRPr="00546CE5">
        <w:rPr>
          <w:rFonts w:cs="Traditional Naskh"/>
          <w:b/>
          <w:bCs/>
          <w:sz w:val="32"/>
          <w:szCs w:val="34"/>
          <w:rtl/>
        </w:rPr>
        <w:instrText>صوتان ملعونان في الدنيا والآخرة</w:instrText>
      </w:r>
      <w:r w:rsidRPr="00546CE5">
        <w:instrText>\</w:instrText>
      </w:r>
      <w:r w:rsidRPr="00546CE5">
        <w:rPr>
          <w:rFonts w:cs="Traditional Naskh"/>
          <w:b/>
          <w:bCs/>
          <w:sz w:val="32"/>
          <w:szCs w:val="34"/>
          <w:rtl/>
        </w:rPr>
        <w:instrText>: مزمار عند نعمة، ورنة عند مصيبة</w:instrText>
      </w:r>
      <w:r w:rsidRPr="00546CE5">
        <w:rPr>
          <w:rFonts w:cs="AL-Hotham" w:hint="cs"/>
          <w:sz w:val="32"/>
          <w:szCs w:val="20"/>
          <w:rtl/>
        </w:rPr>
        <w:instrText>))</w:instrText>
      </w:r>
      <w:r>
        <w:instrText xml:space="preserve">" </w:instrText>
      </w:r>
      <w:r>
        <w:rPr>
          <w:rFonts w:cs="Traditional Naskh"/>
          <w:sz w:val="32"/>
          <w:szCs w:val="34"/>
          <w:vertAlign w:val="superscript"/>
          <w:rtl/>
        </w:rPr>
        <w:fldChar w:fldCharType="end"/>
      </w:r>
      <w:r w:rsidRPr="00EC6691">
        <w:rPr>
          <w:rStyle w:val="7Char"/>
          <w:vertAlign w:val="superscript"/>
          <w:rtl/>
        </w:rPr>
        <w:t>(</w:t>
      </w:r>
      <w:r w:rsidRPr="00EC6691">
        <w:rPr>
          <w:rStyle w:val="7Char"/>
          <w:vertAlign w:val="superscript"/>
          <w:rtl/>
        </w:rPr>
        <w:footnoteReference w:id="1889"/>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96" w:name="_Toc234238570"/>
      <w:r w:rsidRPr="005B7E64">
        <w:rPr>
          <w:rStyle w:val="7Char"/>
          <w:rtl/>
        </w:rPr>
        <w:t xml:space="preserve">وعن ابن عباس </w:t>
      </w:r>
      <w:r w:rsidR="00135683" w:rsidRPr="00135683">
        <w:rPr>
          <w:rStyle w:val="7Char"/>
          <w:rFonts w:cs="CTraditional Arabic"/>
          <w:szCs w:val="28"/>
          <w:rtl/>
        </w:rPr>
        <w:t>ب</w:t>
      </w:r>
      <w:r w:rsidRPr="005B7E64">
        <w:rPr>
          <w:rStyle w:val="7Char"/>
          <w:rtl/>
        </w:rPr>
        <w:t xml:space="preserve"> 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إن الله حرَّم</w:t>
      </w:r>
      <w:r w:rsidR="00270D47" w:rsidRPr="005B7E64">
        <w:rPr>
          <w:rStyle w:val="4Char"/>
          <w:rtl/>
        </w:rPr>
        <w:t xml:space="preserve"> </w:t>
      </w:r>
      <w:r w:rsidRPr="005B7E64">
        <w:rPr>
          <w:rStyle w:val="4Char"/>
          <w:rtl/>
        </w:rPr>
        <w:t>عليكم</w:t>
      </w:r>
      <w:r w:rsidRPr="005B7E64">
        <w:rPr>
          <w:rStyle w:val="4Char"/>
          <w:rFonts w:hint="cs"/>
          <w:rtl/>
        </w:rPr>
        <w:t xml:space="preserve">: </w:t>
      </w:r>
      <w:r w:rsidRPr="005B7E64">
        <w:rPr>
          <w:rStyle w:val="4Char"/>
          <w:rtl/>
        </w:rPr>
        <w:t>الخمر</w:t>
      </w:r>
      <w:r w:rsidR="00EA7D3B" w:rsidRPr="005B7E64">
        <w:rPr>
          <w:rStyle w:val="4Char"/>
          <w:rFonts w:hint="cs"/>
          <w:rtl/>
        </w:rPr>
        <w:t xml:space="preserve">، </w:t>
      </w:r>
      <w:r w:rsidRPr="005B7E64">
        <w:rPr>
          <w:rStyle w:val="4Char"/>
          <w:rtl/>
        </w:rPr>
        <w:t>والميسر</w:t>
      </w:r>
      <w:r w:rsidR="00EA7D3B" w:rsidRPr="005B7E64">
        <w:rPr>
          <w:rStyle w:val="4Char"/>
          <w:rFonts w:hint="cs"/>
          <w:rtl/>
        </w:rPr>
        <w:t xml:space="preserve">، </w:t>
      </w:r>
      <w:r w:rsidRPr="005B7E64">
        <w:rPr>
          <w:rStyle w:val="4Char"/>
          <w:rtl/>
        </w:rPr>
        <w:t>والكوبة</w:t>
      </w:r>
      <w:r w:rsidRPr="00EC6691">
        <w:rPr>
          <w:rStyle w:val="7Char"/>
          <w:vertAlign w:val="superscript"/>
          <w:rtl/>
        </w:rPr>
        <w:t>(</w:t>
      </w:r>
      <w:bookmarkEnd w:id="1296"/>
      <w:r w:rsidRPr="00EC6691">
        <w:rPr>
          <w:rStyle w:val="7Char"/>
          <w:vertAlign w:val="superscript"/>
          <w:rtl/>
        </w:rPr>
        <w:footnoteReference w:id="1890"/>
      </w:r>
      <w:r w:rsidRPr="00EC6691">
        <w:rPr>
          <w:rStyle w:val="7Char"/>
          <w:vertAlign w:val="superscript"/>
          <w:rtl/>
        </w:rPr>
        <w:t>)</w:t>
      </w:r>
      <w:r w:rsidR="00EA7D3B" w:rsidRPr="005B7E64">
        <w:rPr>
          <w:rStyle w:val="4Char"/>
          <w:rFonts w:hint="cs"/>
          <w:rtl/>
        </w:rPr>
        <w:t xml:space="preserve">، </w:t>
      </w:r>
      <w:r w:rsidRPr="005B7E64">
        <w:rPr>
          <w:rStyle w:val="4Char"/>
          <w:rtl/>
        </w:rPr>
        <w:t>وقال: كل مسكر</w:t>
      </w:r>
      <w:r w:rsidRPr="005B7E64">
        <w:rPr>
          <w:rStyle w:val="4Char"/>
          <w:rFonts w:hint="cs"/>
          <w:rtl/>
        </w:rPr>
        <w:t xml:space="preserve"> </w:t>
      </w:r>
      <w:r w:rsidRPr="005B7E64">
        <w:rPr>
          <w:rStyle w:val="4Char"/>
          <w:rtl/>
        </w:rPr>
        <w:t>حرام</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cs"/>
          <w:sz w:val="32"/>
          <w:szCs w:val="20"/>
          <w:rtl/>
        </w:rPr>
        <w:instrText>((</w:instrText>
      </w:r>
      <w:r w:rsidRPr="00546CE5">
        <w:rPr>
          <w:rFonts w:cs="Traditional Naskh"/>
          <w:b/>
          <w:bCs/>
          <w:sz w:val="32"/>
          <w:szCs w:val="34"/>
          <w:rtl/>
        </w:rPr>
        <w:instrText>إن الله حرَّم عليكم</w:instrText>
      </w:r>
      <w:r w:rsidRPr="00546CE5">
        <w:instrText>\</w:instrText>
      </w:r>
      <w:r w:rsidRPr="00546CE5">
        <w:rPr>
          <w:rFonts w:cs="Traditional Naskh" w:hint="cs"/>
          <w:b/>
          <w:bCs/>
          <w:sz w:val="32"/>
          <w:szCs w:val="34"/>
          <w:rtl/>
        </w:rPr>
        <w:instrText>:</w:instrText>
      </w:r>
      <w:r w:rsidRPr="00546CE5">
        <w:rPr>
          <w:rFonts w:cs="Traditional Naskh"/>
          <w:b/>
          <w:bCs/>
          <w:sz w:val="32"/>
          <w:szCs w:val="34"/>
          <w:rtl/>
        </w:rPr>
        <w:instrText xml:space="preserve"> الخمر</w:instrText>
      </w:r>
      <w:r w:rsidRPr="00546CE5">
        <w:rPr>
          <w:rFonts w:cs="Traditional Naskh" w:hint="cs"/>
          <w:b/>
          <w:bCs/>
          <w:sz w:val="32"/>
          <w:szCs w:val="34"/>
          <w:rtl/>
        </w:rPr>
        <w:instrText>،</w:instrText>
      </w:r>
      <w:r w:rsidRPr="00546CE5">
        <w:rPr>
          <w:rFonts w:cs="Traditional Naskh"/>
          <w:b/>
          <w:bCs/>
          <w:sz w:val="32"/>
          <w:szCs w:val="34"/>
          <w:rtl/>
        </w:rPr>
        <w:instrText xml:space="preserve"> والميسر</w:instrText>
      </w:r>
      <w:r w:rsidRPr="00546CE5">
        <w:rPr>
          <w:rFonts w:cs="Traditional Naskh" w:hint="cs"/>
          <w:b/>
          <w:bCs/>
          <w:sz w:val="32"/>
          <w:szCs w:val="34"/>
          <w:rtl/>
        </w:rPr>
        <w:instrText>،</w:instrText>
      </w:r>
      <w:r w:rsidRPr="00546CE5">
        <w:rPr>
          <w:rFonts w:cs="Traditional Naskh"/>
          <w:b/>
          <w:bCs/>
          <w:sz w:val="32"/>
          <w:szCs w:val="34"/>
          <w:rtl/>
        </w:rPr>
        <w:instrText xml:space="preserve"> والكوبة</w:instrText>
      </w:r>
      <w:r w:rsidRPr="00546CE5">
        <w:rPr>
          <w:rFonts w:cs="Traditional Naskh"/>
          <w:b/>
          <w:bCs/>
          <w:sz w:val="32"/>
          <w:szCs w:val="34"/>
          <w:vertAlign w:val="superscript"/>
          <w:rtl/>
        </w:rPr>
        <w:instrText>()</w:instrText>
      </w:r>
      <w:r w:rsidRPr="00546CE5">
        <w:rPr>
          <w:rFonts w:cs="Traditional Naskh" w:hint="cs"/>
          <w:b/>
          <w:bCs/>
          <w:sz w:val="32"/>
          <w:szCs w:val="34"/>
          <w:rtl/>
        </w:rPr>
        <w:instrText xml:space="preserve">، </w:instrText>
      </w:r>
      <w:r w:rsidRPr="00546CE5">
        <w:rPr>
          <w:rFonts w:cs="Traditional Naskh"/>
          <w:b/>
          <w:bCs/>
          <w:sz w:val="32"/>
          <w:szCs w:val="34"/>
          <w:rtl/>
        </w:rPr>
        <w:instrText>وقال</w:instrText>
      </w:r>
      <w:r w:rsidRPr="00546CE5">
        <w:instrText>\</w:instrText>
      </w:r>
      <w:r w:rsidRPr="00546CE5">
        <w:rPr>
          <w:rFonts w:cs="Traditional Naskh"/>
          <w:b/>
          <w:bCs/>
          <w:sz w:val="32"/>
          <w:szCs w:val="34"/>
          <w:rtl/>
        </w:rPr>
        <w:instrText>: كل مسكر حرام</w:instrText>
      </w:r>
      <w:r w:rsidRPr="00546CE5">
        <w:rPr>
          <w:rFonts w:cs="AL-Hotham" w:hint="cs"/>
          <w:sz w:val="32"/>
          <w:szCs w:val="20"/>
          <w:rtl/>
        </w:rPr>
        <w:instrText>))</w:instrText>
      </w:r>
      <w:r>
        <w:instrText xml:space="preserve">" </w:instrText>
      </w:r>
      <w:r>
        <w:rPr>
          <w:rFonts w:cs="AL-Hotham"/>
          <w:sz w:val="32"/>
          <w:szCs w:val="20"/>
          <w:rtl/>
        </w:rPr>
        <w:fldChar w:fldCharType="end"/>
      </w:r>
      <w:r w:rsidRPr="00EC6691">
        <w:rPr>
          <w:rStyle w:val="7Char"/>
          <w:vertAlign w:val="superscript"/>
          <w:rtl/>
        </w:rPr>
        <w:t>(</w:t>
      </w:r>
      <w:r w:rsidRPr="00EC6691">
        <w:rPr>
          <w:rStyle w:val="7Char"/>
          <w:vertAlign w:val="superscript"/>
          <w:rtl/>
        </w:rPr>
        <w:footnoteReference w:id="1891"/>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297" w:name="_Toc234238571"/>
      <w:r w:rsidRPr="005B7E64">
        <w:rPr>
          <w:rStyle w:val="7Char"/>
          <w:rtl/>
        </w:rPr>
        <w:t xml:space="preserve">وجاء عن ابن مسعود </w:t>
      </w:r>
      <w:r w:rsidR="000A3707" w:rsidRPr="000A3707">
        <w:rPr>
          <w:rStyle w:val="7Char"/>
          <w:rFonts w:cs="CTraditional Arabic"/>
          <w:szCs w:val="28"/>
          <w:rtl/>
        </w:rPr>
        <w:t>س</w:t>
      </w:r>
      <w:r w:rsidRPr="005B7E64">
        <w:rPr>
          <w:rStyle w:val="7Char"/>
          <w:rtl/>
        </w:rPr>
        <w:t xml:space="preserve">: </w:t>
      </w:r>
      <w:r w:rsidR="001C17E1" w:rsidRPr="001C17E1">
        <w:rPr>
          <w:rStyle w:val="7Char"/>
          <w:rFonts w:hint="cs"/>
          <w:rtl/>
        </w:rPr>
        <w:t>«</w:t>
      </w:r>
      <w:r w:rsidRPr="005B7E64">
        <w:rPr>
          <w:rStyle w:val="4Char"/>
          <w:rtl/>
        </w:rPr>
        <w:t>الغناء ينبت النفاق في القلب كما ينبت الماء البقل</w:t>
      </w:r>
      <w:r>
        <w:rPr>
          <w:rFonts w:cs="Traditional Naskh"/>
          <w:b/>
          <w:bCs/>
          <w:sz w:val="32"/>
          <w:szCs w:val="34"/>
          <w:rtl/>
        </w:rPr>
        <w:fldChar w:fldCharType="begin"/>
      </w:r>
      <w:r>
        <w:instrText xml:space="preserve"> XE "</w:instrText>
      </w:r>
      <w:r w:rsidRPr="00546CE5">
        <w:rPr>
          <w:rFonts w:cs="Traditional Naskh" w:hint="cs"/>
          <w:b/>
          <w:bCs/>
          <w:sz w:val="32"/>
          <w:szCs w:val="34"/>
          <w:rtl/>
        </w:rPr>
        <w:instrText>2-</w:instrText>
      </w:r>
      <w:r w:rsidRPr="00546CE5">
        <w:rPr>
          <w:rFonts w:cs="Traditional Naskh"/>
          <w:b/>
          <w:bCs/>
          <w:sz w:val="32"/>
          <w:szCs w:val="34"/>
          <w:rtl/>
        </w:rPr>
        <w:instrText>الغناء ينبت النفاق في القلب كما ينبت الماء البقل</w:instrText>
      </w:r>
      <w:r w:rsidRPr="00546CE5">
        <w:rPr>
          <w:rFonts w:cs="Traditional Naskh" w:hint="cs"/>
          <w:b/>
          <w:bCs/>
          <w:sz w:val="32"/>
          <w:szCs w:val="34"/>
          <w:rtl/>
        </w:rPr>
        <w:instrText>[ابن مسعود]</w:instrText>
      </w:r>
      <w:r>
        <w:instrText xml:space="preserve">" </w:instrText>
      </w:r>
      <w:r>
        <w:rPr>
          <w:rFonts w:cs="Traditional Naskh"/>
          <w:b/>
          <w:bCs/>
          <w:sz w:val="32"/>
          <w:szCs w:val="34"/>
          <w:rtl/>
        </w:rPr>
        <w:fldChar w:fldCharType="end"/>
      </w:r>
      <w:r w:rsidR="001C17E1" w:rsidRPr="001C17E1">
        <w:rPr>
          <w:rStyle w:val="7Char"/>
          <w:rFonts w:hint="cs"/>
          <w:rtl/>
        </w:rPr>
        <w:t>»</w:t>
      </w:r>
      <w:r w:rsidR="002712C5" w:rsidRPr="005B7E64">
        <w:rPr>
          <w:rStyle w:val="7Char"/>
          <w:rtl/>
        </w:rPr>
        <w:t xml:space="preserve">. </w:t>
      </w:r>
      <w:r w:rsidRPr="005B7E64">
        <w:rPr>
          <w:rStyle w:val="7Char"/>
          <w:rtl/>
        </w:rPr>
        <w:t xml:space="preserve">وفي رواية: </w:t>
      </w:r>
      <w:r w:rsidR="001C17E1" w:rsidRPr="001C17E1">
        <w:rPr>
          <w:rStyle w:val="7Char"/>
          <w:rFonts w:hint="cs"/>
          <w:rtl/>
        </w:rPr>
        <w:t>«</w:t>
      </w:r>
      <w:r w:rsidRPr="005B7E64">
        <w:rPr>
          <w:rStyle w:val="4Char"/>
          <w:rFonts w:hint="cs"/>
          <w:rtl/>
        </w:rPr>
        <w:t>ا</w:t>
      </w:r>
      <w:r w:rsidRPr="005B7E64">
        <w:rPr>
          <w:rStyle w:val="4Char"/>
          <w:rtl/>
        </w:rPr>
        <w:t>لزرع</w:t>
      </w:r>
      <w:bookmarkEnd w:id="1297"/>
      <w:r w:rsidR="001C17E1" w:rsidRPr="001C17E1">
        <w:rPr>
          <w:rStyle w:val="7Char"/>
          <w:rFonts w:hint="cs"/>
          <w:rtl/>
        </w:rPr>
        <w:t>»</w:t>
      </w:r>
      <w:r w:rsidR="002712C5" w:rsidRPr="005B7E64">
        <w:rPr>
          <w:rStyle w:val="7Char"/>
          <w:rtl/>
        </w:rPr>
        <w:t>.</w:t>
      </w:r>
    </w:p>
    <w:p w:rsidR="002712C5" w:rsidRPr="005B7E64" w:rsidRDefault="008A1DA7" w:rsidP="00744F45">
      <w:pPr>
        <w:ind w:firstLine="284"/>
        <w:jc w:val="both"/>
        <w:rPr>
          <w:rStyle w:val="7Char"/>
          <w:rtl/>
        </w:rPr>
      </w:pPr>
      <w:bookmarkStart w:id="1298" w:name="_Toc234238572"/>
      <w:r w:rsidRPr="005B7E64">
        <w:rPr>
          <w:rStyle w:val="7Char"/>
          <w:rtl/>
        </w:rPr>
        <w:t xml:space="preserve">وقال الإمام مالك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إنما يفعله عند</w:t>
      </w:r>
      <w:r w:rsidRPr="005B7E64">
        <w:rPr>
          <w:rStyle w:val="7Char"/>
          <w:rFonts w:hint="cs"/>
          <w:rtl/>
        </w:rPr>
        <w:t>نا</w:t>
      </w:r>
      <w:r w:rsidRPr="005B7E64">
        <w:rPr>
          <w:rStyle w:val="7Char"/>
          <w:rtl/>
        </w:rPr>
        <w:t xml:space="preserve"> الفساق</w:t>
      </w:r>
      <w:r>
        <w:rPr>
          <w:rFonts w:cs="Traditional Naskh"/>
          <w:sz w:val="32"/>
          <w:szCs w:val="34"/>
          <w:rtl/>
        </w:rPr>
        <w:fldChar w:fldCharType="begin"/>
      </w:r>
      <w:r>
        <w:instrText xml:space="preserve"> XE "</w:instrText>
      </w:r>
      <w:r w:rsidRPr="00546CE5">
        <w:rPr>
          <w:rFonts w:cs="Traditional Naskh" w:hint="cs"/>
          <w:sz w:val="32"/>
          <w:szCs w:val="34"/>
          <w:rtl/>
        </w:rPr>
        <w:instrText>2-</w:instrText>
      </w:r>
      <w:r w:rsidRPr="00546CE5">
        <w:rPr>
          <w:rFonts w:cs="Traditional Naskh"/>
          <w:sz w:val="32"/>
          <w:szCs w:val="34"/>
          <w:rtl/>
        </w:rPr>
        <w:instrText>إنما يفعله عند</w:instrText>
      </w:r>
      <w:r w:rsidRPr="00546CE5">
        <w:rPr>
          <w:rFonts w:cs="Traditional Naskh" w:hint="cs"/>
          <w:sz w:val="32"/>
          <w:szCs w:val="34"/>
          <w:rtl/>
        </w:rPr>
        <w:instrText>نا</w:instrText>
      </w:r>
      <w:r w:rsidRPr="00546CE5">
        <w:rPr>
          <w:rFonts w:cs="Traditional Naskh"/>
          <w:sz w:val="32"/>
          <w:szCs w:val="34"/>
          <w:rtl/>
        </w:rPr>
        <w:instrText xml:space="preserve"> الفساق</w:instrText>
      </w:r>
      <w:r w:rsidRPr="00546CE5">
        <w:rPr>
          <w:rFonts w:cs="Traditional Naskh" w:hint="cs"/>
          <w:sz w:val="32"/>
          <w:szCs w:val="34"/>
          <w:rtl/>
        </w:rPr>
        <w:instrText>[مالك]</w:instrText>
      </w:r>
      <w:r>
        <w:instrText xml:space="preserve">" </w:instrText>
      </w:r>
      <w:r>
        <w:rPr>
          <w:rFonts w:cs="Traditional Naskh"/>
          <w:sz w:val="32"/>
          <w:szCs w:val="34"/>
          <w:rtl/>
        </w:rPr>
        <w:fldChar w:fldCharType="end"/>
      </w:r>
      <w:bookmarkEnd w:id="1298"/>
      <w:r w:rsidR="001C17E1" w:rsidRPr="001C17E1">
        <w:rPr>
          <w:rStyle w:val="7Char"/>
          <w:rFonts w:hint="cs"/>
          <w:rtl/>
        </w:rPr>
        <w:t>»</w:t>
      </w:r>
      <w:r w:rsidR="002712C5" w:rsidRPr="005B7E64">
        <w:rPr>
          <w:rStyle w:val="7Char"/>
          <w:rtl/>
        </w:rPr>
        <w:t>.</w:t>
      </w:r>
    </w:p>
    <w:p w:rsidR="002712C5" w:rsidRPr="005B7E64" w:rsidRDefault="008A1DA7" w:rsidP="00744F45">
      <w:pPr>
        <w:ind w:firstLine="284"/>
        <w:jc w:val="both"/>
        <w:rPr>
          <w:rStyle w:val="7Char"/>
          <w:rtl/>
        </w:rPr>
      </w:pPr>
      <w:bookmarkStart w:id="1299" w:name="_Toc234238573"/>
      <w:r w:rsidRPr="005B7E64">
        <w:rPr>
          <w:rStyle w:val="7Char"/>
          <w:rtl/>
        </w:rPr>
        <w:t xml:space="preserve">وقال عمر بن عبد العزيز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بدؤها من الشيطان وعاقبتها سخط الرحمن</w:t>
      </w:r>
      <w:r>
        <w:rPr>
          <w:rFonts w:cs="Traditional Naskh"/>
          <w:color w:val="000000"/>
          <w:sz w:val="32"/>
          <w:szCs w:val="34"/>
          <w:rtl/>
        </w:rPr>
        <w:fldChar w:fldCharType="begin"/>
      </w:r>
      <w:r>
        <w:instrText xml:space="preserve"> XE "</w:instrText>
      </w:r>
      <w:r w:rsidRPr="00546CE5">
        <w:rPr>
          <w:rFonts w:cs="Traditional Naskh" w:hint="cs"/>
          <w:sz w:val="32"/>
          <w:szCs w:val="34"/>
          <w:rtl/>
        </w:rPr>
        <w:instrText>2-</w:instrText>
      </w:r>
      <w:r w:rsidRPr="00546CE5">
        <w:rPr>
          <w:rFonts w:cs="Traditional Naskh"/>
          <w:sz w:val="32"/>
          <w:szCs w:val="34"/>
          <w:rtl/>
        </w:rPr>
        <w:instrText xml:space="preserve">بدؤها من الشيطان وعاقبتها سخط </w:instrText>
      </w:r>
      <w:r w:rsidRPr="00546CE5">
        <w:rPr>
          <w:rFonts w:cs="Traditional Naskh"/>
          <w:color w:val="000000"/>
          <w:sz w:val="32"/>
          <w:szCs w:val="34"/>
          <w:rtl/>
        </w:rPr>
        <w:instrText>الرحمن</w:instrText>
      </w:r>
      <w:r w:rsidRPr="00546CE5">
        <w:rPr>
          <w:rFonts w:cs="Traditional Naskh" w:hint="cs"/>
          <w:color w:val="000000"/>
          <w:sz w:val="32"/>
          <w:szCs w:val="34"/>
          <w:rtl/>
        </w:rPr>
        <w:instrText>[عمر بن عبد العزيز]</w:instrText>
      </w:r>
      <w:r>
        <w:instrText xml:space="preserve">" </w:instrText>
      </w:r>
      <w:r>
        <w:rPr>
          <w:rFonts w:cs="Traditional Naskh"/>
          <w:color w:val="000000"/>
          <w:sz w:val="32"/>
          <w:szCs w:val="34"/>
          <w:rtl/>
        </w:rPr>
        <w:fldChar w:fldCharType="end"/>
      </w:r>
      <w:bookmarkEnd w:id="1299"/>
      <w:r w:rsidR="001C17E1" w:rsidRPr="001C17E1">
        <w:rPr>
          <w:rStyle w:val="7Char"/>
          <w:rFonts w:hint="cs"/>
          <w:rtl/>
        </w:rPr>
        <w:t>»</w:t>
      </w:r>
      <w:r w:rsidR="002712C5" w:rsidRPr="005B7E64">
        <w:rPr>
          <w:rStyle w:val="7Char"/>
          <w:rtl/>
        </w:rPr>
        <w:t>.</w:t>
      </w:r>
    </w:p>
    <w:p w:rsidR="002712C5" w:rsidRPr="005B7E64" w:rsidRDefault="008A1DA7" w:rsidP="00744F45">
      <w:pPr>
        <w:ind w:firstLine="284"/>
        <w:jc w:val="both"/>
        <w:rPr>
          <w:rStyle w:val="7Char"/>
          <w:rtl/>
        </w:rPr>
      </w:pPr>
      <w:bookmarkStart w:id="1300" w:name="_Toc234238574"/>
      <w:r w:rsidRPr="005B7E64">
        <w:rPr>
          <w:rStyle w:val="7Char"/>
          <w:rtl/>
        </w:rPr>
        <w:t xml:space="preserve">وقال الضحاك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الغناء مفسدة للقلب مسخطة للرب</w:t>
      </w:r>
      <w:r>
        <w:rPr>
          <w:rFonts w:cs="Traditional Naskh"/>
          <w:sz w:val="32"/>
          <w:szCs w:val="34"/>
          <w:rtl/>
        </w:rPr>
        <w:fldChar w:fldCharType="begin"/>
      </w:r>
      <w:r>
        <w:instrText xml:space="preserve"> XE "</w:instrText>
      </w:r>
      <w:r w:rsidRPr="00546CE5">
        <w:rPr>
          <w:rFonts w:cs="Traditional Naskh" w:hint="cs"/>
          <w:sz w:val="32"/>
          <w:szCs w:val="34"/>
          <w:rtl/>
        </w:rPr>
        <w:instrText>2-</w:instrText>
      </w:r>
      <w:r w:rsidRPr="00546CE5">
        <w:rPr>
          <w:rFonts w:cs="Traditional Naskh"/>
          <w:sz w:val="32"/>
          <w:szCs w:val="34"/>
          <w:rtl/>
        </w:rPr>
        <w:instrText>الغناء مفسدة للقلب مسخطة للرب</w:instrText>
      </w:r>
      <w:r w:rsidRPr="00546CE5">
        <w:rPr>
          <w:rFonts w:cs="Traditional Naskh" w:hint="cs"/>
          <w:sz w:val="32"/>
          <w:szCs w:val="34"/>
          <w:rtl/>
        </w:rPr>
        <w:instrText>[الضحاك]</w:instrText>
      </w:r>
      <w:r>
        <w:instrText xml:space="preserve">" </w:instrText>
      </w:r>
      <w:r>
        <w:rPr>
          <w:rFonts w:cs="Traditional Naskh"/>
          <w:sz w:val="32"/>
          <w:szCs w:val="34"/>
          <w:rtl/>
        </w:rPr>
        <w:fldChar w:fldCharType="end"/>
      </w:r>
      <w:bookmarkEnd w:id="1300"/>
      <w:r w:rsidR="001C17E1" w:rsidRPr="001C17E1">
        <w:rPr>
          <w:rStyle w:val="7Char"/>
          <w:rFonts w:hint="cs"/>
          <w:rtl/>
        </w:rPr>
        <w:t>»</w:t>
      </w:r>
      <w:r w:rsidR="002712C5" w:rsidRPr="005B7E64">
        <w:rPr>
          <w:rStyle w:val="7Char"/>
          <w:rtl/>
        </w:rPr>
        <w:t>.</w:t>
      </w:r>
    </w:p>
    <w:p w:rsidR="002712C5" w:rsidRPr="005B7E64" w:rsidRDefault="008A1DA7" w:rsidP="00744F45">
      <w:pPr>
        <w:ind w:firstLine="284"/>
        <w:jc w:val="both"/>
        <w:rPr>
          <w:rStyle w:val="7Char"/>
          <w:rtl/>
        </w:rPr>
      </w:pPr>
      <w:bookmarkStart w:id="1301" w:name="_Toc234238575"/>
      <w:r w:rsidRPr="005B7E64">
        <w:rPr>
          <w:rStyle w:val="7Char"/>
          <w:rtl/>
        </w:rPr>
        <w:t xml:space="preserve">وقال الفضيل بن عياض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الغناء رائد الفجور</w:t>
      </w:r>
      <w:r>
        <w:rPr>
          <w:rFonts w:cs="Traditional Naskh"/>
          <w:spacing w:val="-8"/>
          <w:sz w:val="32"/>
          <w:szCs w:val="34"/>
          <w:rtl/>
        </w:rPr>
        <w:fldChar w:fldCharType="begin"/>
      </w:r>
      <w:r>
        <w:instrText xml:space="preserve"> XE "</w:instrText>
      </w:r>
      <w:r w:rsidRPr="00546CE5">
        <w:rPr>
          <w:rFonts w:cs="Traditional Naskh" w:hint="cs"/>
          <w:spacing w:val="-8"/>
          <w:sz w:val="32"/>
          <w:szCs w:val="34"/>
          <w:rtl/>
        </w:rPr>
        <w:instrText>2-</w:instrText>
      </w:r>
      <w:r w:rsidRPr="00546CE5">
        <w:rPr>
          <w:rFonts w:cs="Traditional Naskh"/>
          <w:spacing w:val="-8"/>
          <w:sz w:val="32"/>
          <w:szCs w:val="34"/>
          <w:rtl/>
        </w:rPr>
        <w:instrText>الغناء رائد الفجور</w:instrText>
      </w:r>
      <w:r w:rsidRPr="00546CE5">
        <w:rPr>
          <w:rFonts w:cs="Traditional Naskh" w:hint="cs"/>
          <w:spacing w:val="-8"/>
          <w:sz w:val="32"/>
          <w:szCs w:val="34"/>
          <w:rtl/>
        </w:rPr>
        <w:instrText>[الفضيل]</w:instrText>
      </w:r>
      <w:r>
        <w:instrText xml:space="preserve">" </w:instrText>
      </w:r>
      <w:r>
        <w:rPr>
          <w:rFonts w:cs="Traditional Naskh"/>
          <w:spacing w:val="-8"/>
          <w:sz w:val="32"/>
          <w:szCs w:val="34"/>
          <w:rtl/>
        </w:rPr>
        <w:fldChar w:fldCharType="end"/>
      </w:r>
      <w:bookmarkEnd w:id="1301"/>
      <w:r w:rsidR="001C17E1" w:rsidRPr="001C17E1">
        <w:rPr>
          <w:rStyle w:val="7Char"/>
          <w:rFonts w:hint="cs"/>
          <w:rtl/>
        </w:rPr>
        <w:t>»</w:t>
      </w:r>
      <w:r w:rsidR="002712C5" w:rsidRPr="005B7E64">
        <w:rPr>
          <w:rStyle w:val="7Char"/>
          <w:rtl/>
        </w:rPr>
        <w:t>.</w:t>
      </w:r>
    </w:p>
    <w:p w:rsidR="002712C5" w:rsidRPr="005B7E64" w:rsidRDefault="008A1DA7" w:rsidP="00744F45">
      <w:pPr>
        <w:ind w:firstLine="284"/>
        <w:jc w:val="both"/>
        <w:rPr>
          <w:rStyle w:val="7Char"/>
          <w:rtl/>
        </w:rPr>
      </w:pPr>
      <w:bookmarkStart w:id="1302" w:name="_Toc234238576"/>
      <w:r w:rsidRPr="005B7E64">
        <w:rPr>
          <w:rStyle w:val="7Char"/>
          <w:rtl/>
        </w:rPr>
        <w:t xml:space="preserve">وقال الوليد بن عبد الملك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الغناء داعية الزنا</w:t>
      </w:r>
      <w:r>
        <w:rPr>
          <w:rFonts w:cs="Traditional Naskh"/>
          <w:spacing w:val="-8"/>
          <w:sz w:val="32"/>
          <w:szCs w:val="34"/>
          <w:rtl/>
        </w:rPr>
        <w:fldChar w:fldCharType="begin"/>
      </w:r>
      <w:r>
        <w:instrText xml:space="preserve"> XE "</w:instrText>
      </w:r>
      <w:r w:rsidRPr="00546CE5">
        <w:rPr>
          <w:rFonts w:cs="Traditional Naskh" w:hint="cs"/>
          <w:spacing w:val="-8"/>
          <w:sz w:val="32"/>
          <w:szCs w:val="34"/>
          <w:rtl/>
        </w:rPr>
        <w:instrText>2-</w:instrText>
      </w:r>
      <w:r w:rsidRPr="00546CE5">
        <w:rPr>
          <w:rFonts w:cs="Traditional Naskh"/>
          <w:spacing w:val="-8"/>
          <w:sz w:val="32"/>
          <w:szCs w:val="34"/>
          <w:rtl/>
        </w:rPr>
        <w:instrText>الغناء داعية الزنا</w:instrText>
      </w:r>
      <w:r w:rsidRPr="00546CE5">
        <w:rPr>
          <w:rFonts w:cs="Traditional Naskh" w:hint="cs"/>
          <w:spacing w:val="-8"/>
          <w:sz w:val="32"/>
          <w:szCs w:val="34"/>
          <w:rtl/>
        </w:rPr>
        <w:instrText>[الوليد بن عبد الملك]</w:instrText>
      </w:r>
      <w:r>
        <w:instrText xml:space="preserve">" </w:instrText>
      </w:r>
      <w:r>
        <w:rPr>
          <w:rFonts w:cs="Traditional Naskh"/>
          <w:spacing w:val="-8"/>
          <w:sz w:val="32"/>
          <w:szCs w:val="34"/>
          <w:rtl/>
        </w:rPr>
        <w:fldChar w:fldCharType="end"/>
      </w:r>
      <w:r w:rsidR="001C17E1" w:rsidRPr="001C17E1">
        <w:rPr>
          <w:rStyle w:val="7Char"/>
          <w:rFonts w:hint="cs"/>
          <w:rtl/>
        </w:rPr>
        <w:t>»</w:t>
      </w:r>
      <w:r w:rsidRPr="00EC6691">
        <w:rPr>
          <w:rStyle w:val="7Char"/>
          <w:vertAlign w:val="superscript"/>
          <w:rtl/>
        </w:rPr>
        <w:t>(</w:t>
      </w:r>
      <w:bookmarkEnd w:id="1302"/>
      <w:r w:rsidRPr="00EC6691">
        <w:rPr>
          <w:rStyle w:val="7Char"/>
          <w:vertAlign w:val="superscript"/>
          <w:rtl/>
        </w:rPr>
        <w:footnoteReference w:id="1892"/>
      </w:r>
      <w:r w:rsidRPr="00EC6691">
        <w:rPr>
          <w:rStyle w:val="7Char"/>
          <w:vertAlign w:val="superscript"/>
          <w:rtl/>
        </w:rPr>
        <w:t>)</w:t>
      </w:r>
      <w:r w:rsidR="002712C5" w:rsidRPr="005B7E64">
        <w:rPr>
          <w:rStyle w:val="7Char"/>
          <w:rtl/>
        </w:rPr>
        <w:t>.</w:t>
      </w:r>
    </w:p>
    <w:p w:rsidR="002712C5" w:rsidRPr="005B7E64" w:rsidRDefault="00862E57" w:rsidP="00744F45">
      <w:pPr>
        <w:ind w:firstLine="284"/>
        <w:jc w:val="both"/>
        <w:rPr>
          <w:rStyle w:val="7Char"/>
          <w:rtl/>
        </w:rPr>
      </w:pPr>
      <w:bookmarkStart w:id="1303" w:name="_Toc234238577"/>
      <w:r w:rsidRPr="00862E57">
        <w:rPr>
          <w:rStyle w:val="8Char"/>
          <w:rFonts w:hint="cs"/>
          <w:rtl/>
        </w:rPr>
        <w:t>5</w:t>
      </w:r>
      <w:r w:rsidR="008A1DA7" w:rsidRPr="00862E57">
        <w:rPr>
          <w:rStyle w:val="8Char"/>
          <w:rFonts w:hint="cs"/>
          <w:rtl/>
        </w:rPr>
        <w:t xml:space="preserve">- </w:t>
      </w:r>
      <w:r w:rsidR="008A1DA7" w:rsidRPr="00862E57">
        <w:rPr>
          <w:rStyle w:val="8Char"/>
          <w:rtl/>
        </w:rPr>
        <w:t>حلق اللحى يكثر عند أمة من البشر يوم العيد</w:t>
      </w:r>
      <w:r w:rsidR="00EA7D3B" w:rsidRPr="00862E57">
        <w:rPr>
          <w:rStyle w:val="8Char"/>
          <w:rtl/>
        </w:rPr>
        <w:t>،</w:t>
      </w:r>
      <w:r w:rsidR="00EA7D3B" w:rsidRPr="005B7E64">
        <w:rPr>
          <w:rStyle w:val="4Char"/>
          <w:rtl/>
        </w:rPr>
        <w:t xml:space="preserve"> </w:t>
      </w:r>
      <w:r w:rsidR="008A1DA7" w:rsidRPr="005B7E64">
        <w:rPr>
          <w:rStyle w:val="7Char"/>
          <w:rtl/>
        </w:rPr>
        <w:t>وهو محرم</w:t>
      </w:r>
      <w:r w:rsidR="00EA7D3B" w:rsidRPr="005B7E64">
        <w:rPr>
          <w:rStyle w:val="7Char"/>
          <w:rFonts w:hint="cs"/>
          <w:rtl/>
        </w:rPr>
        <w:t xml:space="preserve">؛ </w:t>
      </w:r>
      <w:r w:rsidR="008A1DA7" w:rsidRPr="005B7E64">
        <w:rPr>
          <w:rStyle w:val="7Char"/>
          <w:rtl/>
        </w:rPr>
        <w:t xml:space="preserve">لقول النبي </w:t>
      </w:r>
      <w:r w:rsidR="000A3707" w:rsidRPr="000A3707">
        <w:rPr>
          <w:rStyle w:val="7Char"/>
          <w:rFonts w:cs="CTraditional Arabic"/>
          <w:szCs w:val="28"/>
          <w:rtl/>
        </w:rPr>
        <w:t>ج</w:t>
      </w:r>
      <w:r w:rsidR="008A1DA7" w:rsidRPr="005B7E64">
        <w:rPr>
          <w:rStyle w:val="7Char"/>
          <w:rtl/>
        </w:rPr>
        <w:t xml:space="preserve">: </w:t>
      </w:r>
      <w:r w:rsidR="001C17E1" w:rsidRPr="001C17E1">
        <w:rPr>
          <w:rStyle w:val="7Char"/>
          <w:rFonts w:hint="cs"/>
          <w:rtl/>
        </w:rPr>
        <w:t>«</w:t>
      </w:r>
      <w:r w:rsidR="008A1DA7" w:rsidRPr="005B7E64">
        <w:rPr>
          <w:rStyle w:val="4Char"/>
          <w:rtl/>
        </w:rPr>
        <w:t>خالفوا المشركين وفّروا اللحى وأحفّوا الشوارب</w:t>
      </w:r>
      <w:r w:rsidR="001C17E1" w:rsidRPr="001C17E1">
        <w:rPr>
          <w:rStyle w:val="7Char"/>
          <w:rFonts w:hint="cs"/>
          <w:rtl/>
        </w:rPr>
        <w:t>»</w:t>
      </w:r>
      <w:r w:rsidR="008A1DA7">
        <w:rPr>
          <w:rFonts w:cs="AL-Hotham"/>
          <w:b/>
          <w:bCs/>
          <w:sz w:val="32"/>
          <w:szCs w:val="20"/>
          <w:rtl/>
        </w:rPr>
        <w:fldChar w:fldCharType="begin"/>
      </w:r>
      <w:r w:rsidR="008A1DA7">
        <w:instrText xml:space="preserve"> XE "</w:instrText>
      </w:r>
      <w:r w:rsidR="008A1DA7" w:rsidRPr="00546CE5">
        <w:rPr>
          <w:rFonts w:cs="AL-Hotham" w:hint="cs"/>
          <w:sz w:val="32"/>
          <w:rtl/>
        </w:rPr>
        <w:instrText>1-</w:instrText>
      </w:r>
      <w:r w:rsidR="008A1DA7" w:rsidRPr="00546CE5">
        <w:rPr>
          <w:rFonts w:cs="AL-Hotham" w:hint="cs"/>
          <w:sz w:val="32"/>
          <w:szCs w:val="20"/>
          <w:rtl/>
        </w:rPr>
        <w:instrText>((</w:instrText>
      </w:r>
      <w:r w:rsidR="008A1DA7" w:rsidRPr="00546CE5">
        <w:rPr>
          <w:rFonts w:cs="Traditional Naskh"/>
          <w:b/>
          <w:bCs/>
          <w:sz w:val="32"/>
          <w:szCs w:val="34"/>
          <w:rtl/>
        </w:rPr>
        <w:instrText>خالفوا المشركين وفِّروا اللحى وأحفّوا الشوارب</w:instrText>
      </w:r>
      <w:r w:rsidR="008A1DA7" w:rsidRPr="00546CE5">
        <w:rPr>
          <w:rFonts w:cs="AL-Hotham" w:hint="cs"/>
          <w:b/>
          <w:bCs/>
          <w:sz w:val="32"/>
          <w:szCs w:val="20"/>
          <w:rtl/>
        </w:rPr>
        <w:instrText>))</w:instrText>
      </w:r>
      <w:r w:rsidR="008A1DA7">
        <w:instrText xml:space="preserve">" </w:instrText>
      </w:r>
      <w:r w:rsidR="008A1DA7">
        <w:rPr>
          <w:rFonts w:cs="AL-Hotham"/>
          <w:b/>
          <w:bCs/>
          <w:sz w:val="32"/>
          <w:szCs w:val="20"/>
          <w:rtl/>
        </w:rPr>
        <w:fldChar w:fldCharType="end"/>
      </w:r>
      <w:r w:rsidR="002712C5" w:rsidRPr="005B7E64">
        <w:rPr>
          <w:rStyle w:val="4Char"/>
          <w:rtl/>
        </w:rPr>
        <w:t xml:space="preserve">. </w:t>
      </w:r>
      <w:r w:rsidR="008A1DA7" w:rsidRPr="005B7E64">
        <w:rPr>
          <w:rStyle w:val="4Char"/>
          <w:rtl/>
        </w:rPr>
        <w:t xml:space="preserve">وفي لفظ: </w:t>
      </w:r>
      <w:r w:rsidR="001C17E1" w:rsidRPr="001C17E1">
        <w:rPr>
          <w:rStyle w:val="7Char"/>
          <w:rFonts w:hint="cs"/>
          <w:rtl/>
        </w:rPr>
        <w:t>«</w:t>
      </w:r>
      <w:r w:rsidR="008A1DA7" w:rsidRPr="005B7E64">
        <w:rPr>
          <w:rStyle w:val="4Char"/>
          <w:rtl/>
        </w:rPr>
        <w:t>أنهكوا الشوارب وأعفوا اللحى</w:t>
      </w:r>
      <w:r w:rsidR="001C17E1" w:rsidRPr="001C17E1">
        <w:rPr>
          <w:rStyle w:val="7Char"/>
          <w:rFonts w:hint="cs"/>
          <w:rtl/>
        </w:rPr>
        <w:t>»</w:t>
      </w:r>
      <w:r w:rsidR="008A1DA7">
        <w:rPr>
          <w:rFonts w:cs="AL-Hotham"/>
          <w:sz w:val="32"/>
          <w:szCs w:val="20"/>
          <w:rtl/>
        </w:rPr>
        <w:fldChar w:fldCharType="begin"/>
      </w:r>
      <w:r w:rsidR="008A1DA7">
        <w:instrText xml:space="preserve"> XE "</w:instrText>
      </w:r>
      <w:r w:rsidR="008A1DA7" w:rsidRPr="00AD18E1">
        <w:rPr>
          <w:rFonts w:cs="Rateb lotusb22" w:hint="cs"/>
          <w:sz w:val="36"/>
          <w:rtl/>
        </w:rPr>
        <w:instrText>1-</w:instrText>
      </w:r>
      <w:r w:rsidR="008A1DA7" w:rsidRPr="00AD18E1">
        <w:rPr>
          <w:rFonts w:cs="Rateb lotusb22" w:hint="cs"/>
          <w:sz w:val="36"/>
          <w:szCs w:val="20"/>
          <w:rtl/>
        </w:rPr>
        <w:instrText>((</w:instrText>
      </w:r>
      <w:r w:rsidR="008A1DA7" w:rsidRPr="00AD18E1">
        <w:rPr>
          <w:rFonts w:ascii="mylotus" w:hAnsi="mylotus" w:cs="Traditional Naskh" w:hint="cs"/>
          <w:b/>
          <w:bCs/>
          <w:sz w:val="36"/>
          <w:szCs w:val="34"/>
          <w:rtl/>
        </w:rPr>
        <w:instrText>أنهكوا الشوارب وأعفوا اللحى</w:instrText>
      </w:r>
      <w:r w:rsidR="008A1DA7" w:rsidRPr="00AD18E1">
        <w:rPr>
          <w:rFonts w:cs="Rateb lotusb22" w:hint="cs"/>
          <w:sz w:val="36"/>
          <w:szCs w:val="20"/>
          <w:rtl/>
        </w:rPr>
        <w:instrText>))</w:instrText>
      </w:r>
      <w:r w:rsidR="008A1DA7">
        <w:instrText xml:space="preserve">" </w:instrText>
      </w:r>
      <w:r w:rsidR="008A1DA7">
        <w:rPr>
          <w:rFonts w:cs="AL-Hotham"/>
          <w:sz w:val="32"/>
          <w:szCs w:val="20"/>
          <w:rtl/>
        </w:rPr>
        <w:fldChar w:fldCharType="end"/>
      </w:r>
      <w:r w:rsidR="008A1DA7" w:rsidRPr="00EC6691">
        <w:rPr>
          <w:rStyle w:val="7Char"/>
          <w:vertAlign w:val="superscript"/>
          <w:rtl/>
        </w:rPr>
        <w:t>(</w:t>
      </w:r>
      <w:bookmarkEnd w:id="1303"/>
      <w:r w:rsidR="008A1DA7" w:rsidRPr="00EC6691">
        <w:rPr>
          <w:rStyle w:val="7Char"/>
          <w:vertAlign w:val="superscript"/>
          <w:rtl/>
        </w:rPr>
        <w:footnoteReference w:id="1893"/>
      </w:r>
      <w:r w:rsidR="008A1DA7"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304" w:name="_Toc234238578"/>
      <w:r w:rsidRPr="005B7E64">
        <w:rPr>
          <w:rStyle w:val="7Char"/>
          <w:rtl/>
        </w:rPr>
        <w:t xml:space="preserve">وعن أبي هريرة </w:t>
      </w:r>
      <w:r w:rsidR="000A3707" w:rsidRPr="000A3707">
        <w:rPr>
          <w:rStyle w:val="7Char"/>
          <w:rFonts w:cs="CTraditional Arabic"/>
          <w:szCs w:val="28"/>
          <w:rtl/>
        </w:rPr>
        <w:t>س</w:t>
      </w:r>
      <w:r w:rsidRPr="005B7E64">
        <w:rPr>
          <w:rStyle w:val="7Char"/>
          <w:rtl/>
        </w:rPr>
        <w:t xml:space="preserve"> يرفعه: </w:t>
      </w:r>
      <w:r w:rsidR="001C17E1" w:rsidRPr="001C17E1">
        <w:rPr>
          <w:rStyle w:val="7Char"/>
          <w:rFonts w:hint="cs"/>
          <w:rtl/>
        </w:rPr>
        <w:t>«</w:t>
      </w:r>
      <w:r w:rsidRPr="005B7E64">
        <w:rPr>
          <w:rStyle w:val="4Char"/>
          <w:rtl/>
        </w:rPr>
        <w:t>جزُّوا الشوارب وأرخو</w:t>
      </w:r>
      <w:r w:rsidRPr="005B7E64">
        <w:rPr>
          <w:rStyle w:val="4Char"/>
          <w:rFonts w:hint="cs"/>
          <w:rtl/>
        </w:rPr>
        <w:t>ا</w:t>
      </w:r>
      <w:r w:rsidRPr="005B7E64">
        <w:rPr>
          <w:rStyle w:val="4Char"/>
          <w:rtl/>
        </w:rPr>
        <w:t xml:space="preserve"> اللحى</w:t>
      </w:r>
      <w:r w:rsidR="00EA7D3B" w:rsidRPr="005B7E64">
        <w:rPr>
          <w:rStyle w:val="4Char"/>
          <w:rtl/>
        </w:rPr>
        <w:t xml:space="preserve">، </w:t>
      </w:r>
      <w:r w:rsidRPr="005B7E64">
        <w:rPr>
          <w:rStyle w:val="4Char"/>
          <w:rtl/>
        </w:rPr>
        <w:t>خالفوا المجوس</w:t>
      </w:r>
      <w:r w:rsidR="001C17E1" w:rsidRPr="001C17E1">
        <w:rPr>
          <w:rStyle w:val="7Char"/>
          <w:rFonts w:hint="cs"/>
          <w:rtl/>
        </w:rPr>
        <w:t>»</w:t>
      </w:r>
      <w:r>
        <w:rPr>
          <w:rFonts w:cs="AL-Hotham"/>
          <w:spacing w:val="-8"/>
          <w:sz w:val="32"/>
          <w:szCs w:val="20"/>
          <w:rtl/>
        </w:rPr>
        <w:fldChar w:fldCharType="begin"/>
      </w:r>
      <w:r>
        <w:instrText xml:space="preserve"> XE "</w:instrText>
      </w:r>
      <w:r w:rsidRPr="00546CE5">
        <w:rPr>
          <w:rFonts w:cs="AL-Hotham" w:hint="cs"/>
          <w:spacing w:val="-8"/>
          <w:sz w:val="32"/>
          <w:rtl/>
        </w:rPr>
        <w:instrText>1-</w:instrText>
      </w:r>
      <w:r w:rsidRPr="00546CE5">
        <w:rPr>
          <w:rFonts w:cs="AL-Hotham" w:hint="cs"/>
          <w:spacing w:val="-8"/>
          <w:sz w:val="32"/>
          <w:szCs w:val="20"/>
          <w:rtl/>
        </w:rPr>
        <w:instrText>((</w:instrText>
      </w:r>
      <w:r w:rsidRPr="00546CE5">
        <w:rPr>
          <w:rFonts w:cs="Traditional Naskh"/>
          <w:b/>
          <w:bCs/>
          <w:spacing w:val="-8"/>
          <w:sz w:val="32"/>
          <w:szCs w:val="34"/>
          <w:rtl/>
        </w:rPr>
        <w:instrText>جزُّوا الشوارب وأرخو</w:instrText>
      </w:r>
      <w:r w:rsidRPr="00546CE5">
        <w:rPr>
          <w:rFonts w:cs="Traditional Naskh" w:hint="cs"/>
          <w:b/>
          <w:bCs/>
          <w:spacing w:val="-8"/>
          <w:sz w:val="32"/>
          <w:szCs w:val="34"/>
          <w:rtl/>
        </w:rPr>
        <w:instrText>ا</w:instrText>
      </w:r>
      <w:r w:rsidRPr="00546CE5">
        <w:rPr>
          <w:rFonts w:cs="Traditional Naskh"/>
          <w:b/>
          <w:bCs/>
          <w:spacing w:val="-8"/>
          <w:sz w:val="32"/>
          <w:szCs w:val="34"/>
          <w:rtl/>
        </w:rPr>
        <w:instrText xml:space="preserve"> اللحى، خالفوا المجوس</w:instrText>
      </w:r>
      <w:r w:rsidRPr="00546CE5">
        <w:rPr>
          <w:rFonts w:cs="AL-Hotham" w:hint="cs"/>
          <w:spacing w:val="-8"/>
          <w:sz w:val="32"/>
          <w:szCs w:val="20"/>
          <w:rtl/>
        </w:rPr>
        <w:instrText>))</w:instrText>
      </w:r>
      <w:r>
        <w:instrText xml:space="preserve">" </w:instrText>
      </w:r>
      <w:r>
        <w:rPr>
          <w:rFonts w:cs="AL-Hotham"/>
          <w:spacing w:val="-8"/>
          <w:sz w:val="32"/>
          <w:szCs w:val="20"/>
          <w:rtl/>
        </w:rPr>
        <w:fldChar w:fldCharType="end"/>
      </w:r>
      <w:r w:rsidRPr="00EC6691">
        <w:rPr>
          <w:rStyle w:val="7Char"/>
          <w:vertAlign w:val="superscript"/>
          <w:rtl/>
        </w:rPr>
        <w:t>(</w:t>
      </w:r>
      <w:bookmarkEnd w:id="1304"/>
      <w:r w:rsidRPr="00EC6691">
        <w:rPr>
          <w:rStyle w:val="7Char"/>
          <w:vertAlign w:val="superscript"/>
          <w:rtl/>
        </w:rPr>
        <w:footnoteReference w:id="1894"/>
      </w:r>
      <w:r w:rsidRPr="00EC6691">
        <w:rPr>
          <w:rStyle w:val="7Char"/>
          <w:vertAlign w:val="superscript"/>
          <w:rtl/>
        </w:rPr>
        <w:t>)</w:t>
      </w:r>
      <w:r w:rsidR="002712C5" w:rsidRPr="005B7E64">
        <w:rPr>
          <w:rStyle w:val="7Char"/>
          <w:rtl/>
        </w:rPr>
        <w:t xml:space="preserve">. </w:t>
      </w:r>
      <w:r w:rsidRPr="005B7E64">
        <w:rPr>
          <w:rStyle w:val="7Char"/>
          <w:rtl/>
        </w:rPr>
        <w:t xml:space="preserve">وفي حديث زيد بن أرقم: </w:t>
      </w:r>
      <w:r w:rsidR="001C17E1" w:rsidRPr="001C17E1">
        <w:rPr>
          <w:rStyle w:val="7Char"/>
          <w:rFonts w:hint="cs"/>
          <w:rtl/>
        </w:rPr>
        <w:t>«</w:t>
      </w:r>
      <w:r w:rsidRPr="005B7E64">
        <w:rPr>
          <w:rStyle w:val="4Char"/>
          <w:rtl/>
        </w:rPr>
        <w:t>من لم يأخذ من شاربه فليس منا</w:t>
      </w:r>
      <w:r w:rsidR="001C17E1" w:rsidRPr="001C17E1">
        <w:rPr>
          <w:rStyle w:val="7Char"/>
          <w:rFonts w:hint="cs"/>
          <w:rtl/>
        </w:rPr>
        <w:t>»</w:t>
      </w:r>
      <w:r>
        <w:rPr>
          <w:rFonts w:cs="AL-Hotham"/>
          <w:spacing w:val="-8"/>
          <w:sz w:val="32"/>
          <w:szCs w:val="20"/>
          <w:rtl/>
        </w:rPr>
        <w:fldChar w:fldCharType="begin"/>
      </w:r>
      <w:r>
        <w:instrText xml:space="preserve"> XE "</w:instrText>
      </w:r>
      <w:r w:rsidRPr="00546CE5">
        <w:rPr>
          <w:rFonts w:cs="AL-Hotham" w:hint="cs"/>
          <w:spacing w:val="-8"/>
          <w:sz w:val="32"/>
          <w:rtl/>
        </w:rPr>
        <w:instrText>1-</w:instrText>
      </w:r>
      <w:r w:rsidRPr="00546CE5">
        <w:rPr>
          <w:rFonts w:cs="AL-Hotham" w:hint="cs"/>
          <w:spacing w:val="-8"/>
          <w:sz w:val="32"/>
          <w:szCs w:val="20"/>
          <w:rtl/>
        </w:rPr>
        <w:instrText>((</w:instrText>
      </w:r>
      <w:r w:rsidRPr="00546CE5">
        <w:rPr>
          <w:rFonts w:cs="Traditional Naskh"/>
          <w:b/>
          <w:bCs/>
          <w:spacing w:val="-8"/>
          <w:sz w:val="32"/>
          <w:szCs w:val="34"/>
          <w:rtl/>
        </w:rPr>
        <w:instrText>من لم يأخذ من شاربه فليس منا</w:instrText>
      </w:r>
      <w:r w:rsidRPr="00546CE5">
        <w:rPr>
          <w:rFonts w:cs="AL-Hotham" w:hint="cs"/>
          <w:spacing w:val="-8"/>
          <w:sz w:val="32"/>
          <w:szCs w:val="20"/>
          <w:rtl/>
        </w:rPr>
        <w:instrText>))</w:instrText>
      </w:r>
      <w:r>
        <w:instrText xml:space="preserve">" </w:instrText>
      </w:r>
      <w:r>
        <w:rPr>
          <w:rFonts w:cs="AL-Hotham"/>
          <w:spacing w:val="-8"/>
          <w:sz w:val="32"/>
          <w:szCs w:val="20"/>
          <w:rtl/>
        </w:rPr>
        <w:fldChar w:fldCharType="end"/>
      </w:r>
      <w:r w:rsidRPr="00EC6691">
        <w:rPr>
          <w:rStyle w:val="7Char"/>
          <w:vertAlign w:val="superscript"/>
          <w:rtl/>
        </w:rPr>
        <w:t>(</w:t>
      </w:r>
      <w:r w:rsidRPr="00EC6691">
        <w:rPr>
          <w:rStyle w:val="7Char"/>
          <w:vertAlign w:val="superscript"/>
          <w:rtl/>
        </w:rPr>
        <w:footnoteReference w:id="1895"/>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305" w:name="_Toc234238579"/>
      <w:r w:rsidRPr="005B7E64">
        <w:rPr>
          <w:rStyle w:val="7Char"/>
          <w:rtl/>
        </w:rPr>
        <w:t>فلا يجوز لمسلم يشهد أن لا إله إلا الله</w:t>
      </w:r>
      <w:r w:rsidR="00EA7D3B" w:rsidRPr="005B7E64">
        <w:rPr>
          <w:rStyle w:val="7Char"/>
          <w:rtl/>
        </w:rPr>
        <w:t xml:space="preserve">، </w:t>
      </w:r>
      <w:r w:rsidRPr="005B7E64">
        <w:rPr>
          <w:rStyle w:val="7Char"/>
          <w:rtl/>
        </w:rPr>
        <w:t xml:space="preserve">وأن محمداً رسول الله </w:t>
      </w:r>
      <w:r w:rsidR="000A3707" w:rsidRPr="000A3707">
        <w:rPr>
          <w:rStyle w:val="7Char"/>
          <w:rFonts w:cs="CTraditional Arabic"/>
          <w:szCs w:val="28"/>
          <w:rtl/>
        </w:rPr>
        <w:t>ج</w:t>
      </w:r>
      <w:r w:rsidRPr="005B7E64">
        <w:rPr>
          <w:rStyle w:val="7Char"/>
          <w:rtl/>
        </w:rPr>
        <w:t xml:space="preserve"> حقاً بعد سماعه لهذه الأحاديث أن يأخذ من لحيته شيئاً</w:t>
      </w:r>
      <w:r w:rsidR="00EA7D3B" w:rsidRPr="005B7E64">
        <w:rPr>
          <w:rStyle w:val="7Char"/>
          <w:rtl/>
        </w:rPr>
        <w:t xml:space="preserve">، </w:t>
      </w:r>
      <w:r w:rsidRPr="005B7E64">
        <w:rPr>
          <w:rStyle w:val="7Char"/>
          <w:rtl/>
        </w:rPr>
        <w:t>والله المستعان</w:t>
      </w:r>
      <w:bookmarkEnd w:id="1305"/>
      <w:r w:rsidR="002712C5" w:rsidRPr="005B7E64">
        <w:rPr>
          <w:rStyle w:val="7Char"/>
          <w:rtl/>
        </w:rPr>
        <w:t>.</w:t>
      </w:r>
    </w:p>
    <w:p w:rsidR="002712C5" w:rsidRPr="001E4405" w:rsidRDefault="008A1DA7" w:rsidP="00744F45">
      <w:pPr>
        <w:ind w:firstLine="284"/>
        <w:jc w:val="both"/>
        <w:rPr>
          <w:rStyle w:val="7Char"/>
          <w:rtl/>
        </w:rPr>
      </w:pPr>
      <w:bookmarkStart w:id="1306" w:name="_Toc234238580"/>
      <w:r w:rsidRPr="00862E57">
        <w:rPr>
          <w:rStyle w:val="8Char"/>
          <w:rtl/>
        </w:rPr>
        <w:t>6-</w:t>
      </w:r>
      <w:r w:rsidRPr="00862E57">
        <w:rPr>
          <w:rStyle w:val="8Char"/>
          <w:rFonts w:hint="cs"/>
          <w:rtl/>
        </w:rPr>
        <w:t xml:space="preserve"> </w:t>
      </w:r>
      <w:r w:rsidRPr="00862E57">
        <w:rPr>
          <w:rStyle w:val="8Char"/>
          <w:rtl/>
        </w:rPr>
        <w:t>مصافحة النساء من غير المحارم محرمة في كل وقت</w:t>
      </w:r>
      <w:r w:rsidR="00EA7D3B" w:rsidRPr="00862E57">
        <w:rPr>
          <w:rStyle w:val="8Char"/>
          <w:rtl/>
        </w:rPr>
        <w:t>،</w:t>
      </w:r>
      <w:r w:rsidR="00EA7D3B" w:rsidRPr="005B7E64">
        <w:rPr>
          <w:rStyle w:val="4Char"/>
          <w:rtl/>
        </w:rPr>
        <w:t xml:space="preserve"> </w:t>
      </w:r>
      <w:r w:rsidRPr="005B7E64">
        <w:rPr>
          <w:rStyle w:val="7Char"/>
          <w:rtl/>
        </w:rPr>
        <w:t>وقد وقع بعض ضعفاء الإيمان في</w:t>
      </w:r>
      <w:r w:rsidRPr="005D0EF7">
        <w:rPr>
          <w:rStyle w:val="7Char"/>
          <w:spacing w:val="-4"/>
          <w:rtl/>
        </w:rPr>
        <w:t xml:space="preserve"> هذا المُحرَّم</w:t>
      </w:r>
      <w:r w:rsidR="00EA7D3B" w:rsidRPr="005D0EF7">
        <w:rPr>
          <w:rStyle w:val="7Char"/>
          <w:spacing w:val="-4"/>
          <w:rtl/>
        </w:rPr>
        <w:t xml:space="preserve">، </w:t>
      </w:r>
      <w:r w:rsidRPr="005D0EF7">
        <w:rPr>
          <w:rStyle w:val="7Char"/>
          <w:spacing w:val="-4"/>
          <w:rtl/>
        </w:rPr>
        <w:t>وخاصة أيام الأعياد والأفراح</w:t>
      </w:r>
      <w:r w:rsidR="00EA7D3B" w:rsidRPr="005D0EF7">
        <w:rPr>
          <w:rStyle w:val="7Char"/>
          <w:spacing w:val="-4"/>
          <w:rtl/>
        </w:rPr>
        <w:t xml:space="preserve">، </w:t>
      </w:r>
      <w:r w:rsidRPr="005D0EF7">
        <w:rPr>
          <w:rStyle w:val="7Char"/>
          <w:spacing w:val="-4"/>
          <w:rtl/>
        </w:rPr>
        <w:t xml:space="preserve">ومما يؤكد تحريم مصافحة النساء الأجنبيات حديث معقل </w:t>
      </w:r>
      <w:r w:rsidRPr="005D0EF7">
        <w:rPr>
          <w:rStyle w:val="7Char"/>
          <w:rFonts w:hint="cs"/>
          <w:spacing w:val="-4"/>
          <w:rtl/>
        </w:rPr>
        <w:t>ب</w:t>
      </w:r>
      <w:r w:rsidRPr="005D0EF7">
        <w:rPr>
          <w:rStyle w:val="7Char"/>
          <w:spacing w:val="-4"/>
          <w:rtl/>
        </w:rPr>
        <w:t xml:space="preserve">ن يسار </w:t>
      </w:r>
      <w:r w:rsidR="000A3707" w:rsidRPr="005D0EF7">
        <w:rPr>
          <w:rStyle w:val="7Char"/>
          <w:rFonts w:cs="CTraditional Arabic"/>
          <w:spacing w:val="-4"/>
          <w:szCs w:val="28"/>
          <w:rtl/>
        </w:rPr>
        <w:t>س</w:t>
      </w:r>
      <w:r w:rsidRPr="005D0EF7">
        <w:rPr>
          <w:rStyle w:val="7Char"/>
          <w:spacing w:val="-4"/>
          <w:rtl/>
        </w:rPr>
        <w:t xml:space="preserve"> عن النبي </w:t>
      </w:r>
      <w:r w:rsidR="000A3707" w:rsidRPr="005D0EF7">
        <w:rPr>
          <w:rStyle w:val="7Char"/>
          <w:rFonts w:cs="CTraditional Arabic"/>
          <w:spacing w:val="-4"/>
          <w:szCs w:val="28"/>
          <w:rtl/>
        </w:rPr>
        <w:t>ج</w:t>
      </w:r>
      <w:r w:rsidRPr="005D0EF7">
        <w:rPr>
          <w:rStyle w:val="7Char"/>
          <w:spacing w:val="-4"/>
          <w:rtl/>
        </w:rPr>
        <w:t xml:space="preserve"> أنه قال: </w:t>
      </w:r>
      <w:r w:rsidR="001C17E1" w:rsidRPr="005D0EF7">
        <w:rPr>
          <w:rStyle w:val="7Char"/>
          <w:rFonts w:hint="cs"/>
          <w:spacing w:val="-4"/>
          <w:rtl/>
        </w:rPr>
        <w:t>«</w:t>
      </w:r>
      <w:r w:rsidRPr="005D0EF7">
        <w:rPr>
          <w:rStyle w:val="4Char"/>
          <w:spacing w:val="-4"/>
          <w:rtl/>
        </w:rPr>
        <w:t>ل</w:t>
      </w:r>
      <w:r w:rsidRPr="005D0EF7">
        <w:rPr>
          <w:rStyle w:val="4Char"/>
          <w:rFonts w:hint="cs"/>
          <w:spacing w:val="-4"/>
          <w:rtl/>
        </w:rPr>
        <w:t>َ</w:t>
      </w:r>
      <w:r w:rsidRPr="005D0EF7">
        <w:rPr>
          <w:rStyle w:val="4Char"/>
          <w:spacing w:val="-4"/>
          <w:rtl/>
        </w:rPr>
        <w:t>أن يُطعن في رأس أحدكم بمخيط من حدي</w:t>
      </w:r>
      <w:r w:rsidRPr="005D0EF7">
        <w:rPr>
          <w:rStyle w:val="4Char"/>
          <w:rFonts w:hint="cs"/>
          <w:spacing w:val="-4"/>
          <w:rtl/>
        </w:rPr>
        <w:t>د</w:t>
      </w:r>
      <w:r w:rsidRPr="005D0EF7">
        <w:rPr>
          <w:rStyle w:val="4Char"/>
          <w:spacing w:val="-4"/>
          <w:rtl/>
        </w:rPr>
        <w:t xml:space="preserve"> خير له من أن يمس امرأة لا تحلُّ له</w:t>
      </w:r>
      <w:r w:rsidR="001C17E1" w:rsidRPr="005D0EF7">
        <w:rPr>
          <w:rStyle w:val="7Char"/>
          <w:rFonts w:hint="cs"/>
          <w:spacing w:val="-4"/>
          <w:rtl/>
        </w:rPr>
        <w:t>»</w:t>
      </w:r>
      <w:r w:rsidRPr="005D0EF7">
        <w:rPr>
          <w:rFonts w:cs="AL-Hotham"/>
          <w:spacing w:val="-4"/>
          <w:sz w:val="32"/>
          <w:szCs w:val="20"/>
          <w:rtl/>
        </w:rPr>
        <w:fldChar w:fldCharType="begin"/>
      </w:r>
      <w:r w:rsidRPr="005D0EF7">
        <w:rPr>
          <w:spacing w:val="-4"/>
        </w:rPr>
        <w:instrText xml:space="preserve"> XE "</w:instrText>
      </w:r>
      <w:r w:rsidRPr="005D0EF7">
        <w:rPr>
          <w:rFonts w:cs="AL-Hotham" w:hint="cs"/>
          <w:spacing w:val="-4"/>
          <w:sz w:val="32"/>
          <w:rtl/>
        </w:rPr>
        <w:instrText>1-</w:instrText>
      </w:r>
      <w:r w:rsidRPr="005D0EF7">
        <w:rPr>
          <w:rFonts w:cs="AL-Hotham" w:hint="cs"/>
          <w:spacing w:val="-4"/>
          <w:sz w:val="32"/>
          <w:szCs w:val="20"/>
          <w:rtl/>
        </w:rPr>
        <w:instrText>((</w:instrText>
      </w:r>
      <w:r w:rsidRPr="005D0EF7">
        <w:rPr>
          <w:rFonts w:cs="Traditional Naskh"/>
          <w:b/>
          <w:bCs/>
          <w:spacing w:val="-4"/>
          <w:sz w:val="32"/>
          <w:szCs w:val="34"/>
          <w:rtl/>
        </w:rPr>
        <w:instrText>ل</w:instrText>
      </w:r>
      <w:r w:rsidRPr="005D0EF7">
        <w:rPr>
          <w:rFonts w:cs="Traditional Naskh" w:hint="cs"/>
          <w:b/>
          <w:bCs/>
          <w:spacing w:val="-4"/>
          <w:sz w:val="32"/>
          <w:szCs w:val="34"/>
          <w:rtl/>
        </w:rPr>
        <w:instrText>َ</w:instrText>
      </w:r>
      <w:r w:rsidRPr="005D0EF7">
        <w:rPr>
          <w:rFonts w:cs="Traditional Naskh"/>
          <w:b/>
          <w:bCs/>
          <w:spacing w:val="-4"/>
          <w:sz w:val="32"/>
          <w:szCs w:val="34"/>
          <w:rtl/>
        </w:rPr>
        <w:instrText>أن يُطعن في رأس أحدكم بمخيط من حدي</w:instrText>
      </w:r>
      <w:r w:rsidRPr="005D0EF7">
        <w:rPr>
          <w:rFonts w:cs="Traditional Naskh" w:hint="cs"/>
          <w:b/>
          <w:bCs/>
          <w:spacing w:val="-4"/>
          <w:sz w:val="32"/>
          <w:szCs w:val="34"/>
          <w:rtl/>
        </w:rPr>
        <w:instrText>د</w:instrText>
      </w:r>
      <w:r w:rsidRPr="005D0EF7">
        <w:rPr>
          <w:rFonts w:cs="Traditional Naskh"/>
          <w:b/>
          <w:bCs/>
          <w:spacing w:val="-4"/>
          <w:sz w:val="32"/>
          <w:szCs w:val="34"/>
          <w:rtl/>
        </w:rPr>
        <w:instrText xml:space="preserve"> خير له من أن يمس امرأة لا تحلُّ له</w:instrText>
      </w:r>
      <w:r w:rsidRPr="005D0EF7">
        <w:rPr>
          <w:rFonts w:cs="AL-Hotham" w:hint="cs"/>
          <w:spacing w:val="-4"/>
          <w:sz w:val="32"/>
          <w:szCs w:val="20"/>
          <w:rtl/>
        </w:rPr>
        <w:instrText>))</w:instrText>
      </w:r>
      <w:r w:rsidRPr="005D0EF7">
        <w:rPr>
          <w:spacing w:val="-4"/>
        </w:rPr>
        <w:instrText xml:space="preserve">" </w:instrText>
      </w:r>
      <w:r w:rsidRPr="005D0EF7">
        <w:rPr>
          <w:rFonts w:cs="AL-Hotham"/>
          <w:spacing w:val="-4"/>
          <w:sz w:val="32"/>
          <w:szCs w:val="20"/>
          <w:rtl/>
        </w:rPr>
        <w:fldChar w:fldCharType="end"/>
      </w:r>
      <w:r w:rsidRPr="005D0EF7">
        <w:rPr>
          <w:rStyle w:val="7Char"/>
          <w:spacing w:val="-4"/>
          <w:vertAlign w:val="superscript"/>
          <w:rtl/>
        </w:rPr>
        <w:t>(</w:t>
      </w:r>
      <w:bookmarkEnd w:id="1306"/>
      <w:r w:rsidRPr="005D0EF7">
        <w:rPr>
          <w:rStyle w:val="7Char"/>
          <w:spacing w:val="-4"/>
          <w:vertAlign w:val="superscript"/>
          <w:rtl/>
        </w:rPr>
        <w:footnoteReference w:id="1896"/>
      </w:r>
      <w:r w:rsidRPr="005D0EF7">
        <w:rPr>
          <w:rStyle w:val="7Char"/>
          <w:spacing w:val="-4"/>
          <w:vertAlign w:val="superscript"/>
          <w:rtl/>
        </w:rPr>
        <w:t>)</w:t>
      </w:r>
      <w:r w:rsidR="002712C5" w:rsidRPr="005D0EF7">
        <w:rPr>
          <w:rStyle w:val="7Char"/>
          <w:spacing w:val="-4"/>
          <w:rtl/>
        </w:rPr>
        <w:t xml:space="preserve">. </w:t>
      </w:r>
      <w:r w:rsidRPr="005D0EF7">
        <w:rPr>
          <w:rStyle w:val="7Char"/>
          <w:spacing w:val="-4"/>
          <w:rtl/>
        </w:rPr>
        <w:t xml:space="preserve">وقد ذكرت عائشة </w:t>
      </w:r>
      <w:r w:rsidR="008552D1" w:rsidRPr="005D0EF7">
        <w:rPr>
          <w:rStyle w:val="7Char"/>
          <w:rFonts w:cs="CTraditional Arabic"/>
          <w:spacing w:val="-4"/>
          <w:szCs w:val="28"/>
          <w:rtl/>
        </w:rPr>
        <w:t>ل</w:t>
      </w:r>
      <w:r w:rsidRPr="005D0EF7">
        <w:rPr>
          <w:rStyle w:val="7Char"/>
          <w:spacing w:val="-4"/>
          <w:rtl/>
        </w:rPr>
        <w:t xml:space="preserve"> كيفية بيعة النبي </w:t>
      </w:r>
      <w:r w:rsidR="000A3707" w:rsidRPr="005D0EF7">
        <w:rPr>
          <w:rStyle w:val="7Char"/>
          <w:rFonts w:cs="CTraditional Arabic"/>
          <w:spacing w:val="-4"/>
          <w:szCs w:val="28"/>
          <w:rtl/>
        </w:rPr>
        <w:t>ج</w:t>
      </w:r>
      <w:r w:rsidRPr="005D0EF7">
        <w:rPr>
          <w:rStyle w:val="7Char"/>
          <w:spacing w:val="-4"/>
          <w:rtl/>
        </w:rPr>
        <w:t xml:space="preserve"> </w:t>
      </w:r>
      <w:r w:rsidRPr="001E4405">
        <w:rPr>
          <w:rStyle w:val="7Char"/>
          <w:rtl/>
        </w:rPr>
        <w:t>للنساء</w:t>
      </w:r>
      <w:r w:rsidR="00EA7D3B" w:rsidRPr="001E4405">
        <w:rPr>
          <w:rStyle w:val="7Char"/>
          <w:rtl/>
        </w:rPr>
        <w:t xml:space="preserve">، </w:t>
      </w:r>
      <w:r w:rsidRPr="001E4405">
        <w:rPr>
          <w:rStyle w:val="7Char"/>
          <w:rtl/>
        </w:rPr>
        <w:t xml:space="preserve">ثم قالت: </w:t>
      </w:r>
      <w:r w:rsidR="001C17E1" w:rsidRPr="001E4405">
        <w:rPr>
          <w:rStyle w:val="7Char"/>
          <w:rFonts w:hint="cs"/>
          <w:rtl/>
        </w:rPr>
        <w:t>«</w:t>
      </w:r>
      <w:r w:rsidRPr="001E4405">
        <w:rPr>
          <w:rStyle w:val="7Char"/>
          <w:rtl/>
        </w:rPr>
        <w:t xml:space="preserve">وكان رسول الله </w:t>
      </w:r>
      <w:r w:rsidR="000A3707" w:rsidRPr="001E4405">
        <w:rPr>
          <w:rStyle w:val="7Char"/>
          <w:rFonts w:cs="CTraditional Arabic"/>
          <w:szCs w:val="28"/>
          <w:rtl/>
        </w:rPr>
        <w:t>ج</w:t>
      </w:r>
      <w:r w:rsidRPr="001E4405">
        <w:rPr>
          <w:rStyle w:val="7Char"/>
          <w:rtl/>
        </w:rPr>
        <w:t xml:space="preserve"> إذا أقر</w:t>
      </w:r>
      <w:r w:rsidRPr="001E4405">
        <w:rPr>
          <w:rStyle w:val="7Char"/>
          <w:rFonts w:hint="cs"/>
          <w:rtl/>
        </w:rPr>
        <w:t>ر</w:t>
      </w:r>
      <w:r w:rsidRPr="001E4405">
        <w:rPr>
          <w:rStyle w:val="7Char"/>
          <w:rtl/>
        </w:rPr>
        <w:t>ن بذلك من قولهن</w:t>
      </w:r>
      <w:r w:rsidRPr="001E4405">
        <w:rPr>
          <w:rStyle w:val="7Char"/>
          <w:rtl/>
        </w:rPr>
        <w:fldChar w:fldCharType="begin"/>
      </w:r>
      <w:r w:rsidRPr="001E4405">
        <w:rPr>
          <w:rStyle w:val="7Char"/>
          <w:rtl/>
        </w:rPr>
        <w:instrText xml:space="preserve"> </w:instrText>
      </w:r>
      <w:r w:rsidRPr="001E4405">
        <w:rPr>
          <w:rStyle w:val="7Char"/>
        </w:rPr>
        <w:instrText>XE "</w:instrText>
      </w:r>
      <w:r w:rsidRPr="001E4405">
        <w:rPr>
          <w:rStyle w:val="7Char"/>
          <w:rFonts w:hint="cs"/>
        </w:rPr>
        <w:instrText>2</w:instrText>
      </w:r>
      <w:r w:rsidRPr="001E4405">
        <w:rPr>
          <w:rStyle w:val="7Char"/>
          <w:rFonts w:hint="cs"/>
          <w:rtl/>
        </w:rPr>
        <w:instrText>-</w:instrText>
      </w:r>
      <w:r w:rsidRPr="001E4405">
        <w:rPr>
          <w:rStyle w:val="7Char"/>
          <w:rtl/>
        </w:rPr>
        <w:instrText xml:space="preserve">وكان رسول الله </w:instrText>
      </w:r>
      <w:r w:rsidRPr="001E4405">
        <w:rPr>
          <w:rStyle w:val="7Char"/>
          <w:rtl/>
        </w:rPr>
        <w:sym w:font="AGA Arabesque" w:char="F072"/>
      </w:r>
      <w:r w:rsidRPr="001E4405">
        <w:rPr>
          <w:rStyle w:val="7Char"/>
          <w:rtl/>
        </w:rPr>
        <w:instrText xml:space="preserve"> إذا أقر</w:instrText>
      </w:r>
      <w:r w:rsidRPr="001E4405">
        <w:rPr>
          <w:rStyle w:val="7Char"/>
          <w:rFonts w:hint="cs"/>
          <w:rtl/>
        </w:rPr>
        <w:instrText>ر</w:instrText>
      </w:r>
      <w:r w:rsidRPr="001E4405">
        <w:rPr>
          <w:rStyle w:val="7Char"/>
          <w:rtl/>
        </w:rPr>
        <w:instrText>ن بذلك من قولهن</w:instrText>
      </w:r>
      <w:r w:rsidRPr="001E4405">
        <w:rPr>
          <w:rStyle w:val="7Char"/>
          <w:rFonts w:hint="cs"/>
          <w:rtl/>
        </w:rPr>
        <w:instrText>[عائشة]</w:instrText>
      </w:r>
      <w:r w:rsidRPr="001E4405">
        <w:rPr>
          <w:rStyle w:val="7Char"/>
          <w:rtl/>
        </w:rPr>
        <w:instrText xml:space="preserve">" </w:instrText>
      </w:r>
      <w:r w:rsidRPr="001E4405">
        <w:rPr>
          <w:rStyle w:val="7Char"/>
          <w:rtl/>
        </w:rPr>
        <w:fldChar w:fldCharType="end"/>
      </w:r>
      <w:r w:rsidRPr="001E4405">
        <w:rPr>
          <w:rStyle w:val="7Char"/>
          <w:rtl/>
        </w:rPr>
        <w:t xml:space="preserve"> قال لهن رسول الله </w:t>
      </w:r>
      <w:r w:rsidR="000A3707" w:rsidRPr="001E4405">
        <w:rPr>
          <w:rStyle w:val="7Char"/>
          <w:rFonts w:cs="CTraditional Arabic"/>
          <w:szCs w:val="28"/>
          <w:rtl/>
        </w:rPr>
        <w:t>ج</w:t>
      </w:r>
      <w:r w:rsidRPr="001E4405">
        <w:rPr>
          <w:rStyle w:val="7Char"/>
          <w:rtl/>
        </w:rPr>
        <w:t xml:space="preserve">: </w:t>
      </w:r>
      <w:r w:rsidR="001C17E1" w:rsidRPr="001E4405">
        <w:rPr>
          <w:rStyle w:val="7Char"/>
          <w:rFonts w:hint="cs"/>
          <w:rtl/>
        </w:rPr>
        <w:t>«</w:t>
      </w:r>
      <w:r w:rsidRPr="001E4405">
        <w:rPr>
          <w:rStyle w:val="4Char"/>
          <w:rtl/>
        </w:rPr>
        <w:t>انطلقن فقد بايعتكن</w:t>
      </w:r>
      <w:r w:rsidR="001C17E1" w:rsidRPr="001E4405">
        <w:rPr>
          <w:rStyle w:val="7Char"/>
          <w:rFonts w:hint="cs"/>
          <w:rtl/>
        </w:rPr>
        <w:t>»</w:t>
      </w:r>
      <w:r w:rsidRPr="001E4405">
        <w:rPr>
          <w:rFonts w:cs="AL-Hotham"/>
          <w:sz w:val="32"/>
          <w:szCs w:val="20"/>
          <w:rtl/>
        </w:rPr>
        <w:fldChar w:fldCharType="begin"/>
      </w:r>
      <w:r w:rsidRPr="001E4405">
        <w:instrText xml:space="preserve"> XE "</w:instrText>
      </w:r>
      <w:r w:rsidRPr="001E4405">
        <w:rPr>
          <w:rFonts w:cs="AL-Hotham" w:hint="cs"/>
          <w:sz w:val="32"/>
          <w:rtl/>
        </w:rPr>
        <w:instrText>1-</w:instrText>
      </w:r>
      <w:r w:rsidRPr="001E4405">
        <w:rPr>
          <w:rFonts w:cs="AL-Hotham" w:hint="cs"/>
          <w:sz w:val="32"/>
          <w:szCs w:val="20"/>
          <w:rtl/>
        </w:rPr>
        <w:instrText>((</w:instrText>
      </w:r>
      <w:r w:rsidRPr="001E4405">
        <w:rPr>
          <w:rFonts w:cs="Traditional Naskh"/>
          <w:b/>
          <w:bCs/>
          <w:sz w:val="32"/>
          <w:szCs w:val="34"/>
          <w:rtl/>
        </w:rPr>
        <w:instrText>انطلقن فقد بايعتكن</w:instrText>
      </w:r>
      <w:r w:rsidRPr="001E4405">
        <w:rPr>
          <w:rFonts w:cs="AL-Hotham" w:hint="cs"/>
          <w:sz w:val="32"/>
          <w:szCs w:val="20"/>
          <w:rtl/>
        </w:rPr>
        <w:instrText>))</w:instrText>
      </w:r>
      <w:r w:rsidRPr="001E4405">
        <w:instrText xml:space="preserve">" </w:instrText>
      </w:r>
      <w:r w:rsidRPr="001E4405">
        <w:rPr>
          <w:rFonts w:cs="AL-Hotham"/>
          <w:sz w:val="32"/>
          <w:szCs w:val="20"/>
          <w:rtl/>
        </w:rPr>
        <w:fldChar w:fldCharType="end"/>
      </w:r>
      <w:r w:rsidRPr="001E4405">
        <w:rPr>
          <w:rStyle w:val="7Char"/>
          <w:rtl/>
        </w:rPr>
        <w:t xml:space="preserve"> ولا والله ما مست يد رسول الله </w:t>
      </w:r>
      <w:r w:rsidR="000A3707" w:rsidRPr="001E4405">
        <w:rPr>
          <w:rStyle w:val="7Char"/>
          <w:rFonts w:cs="CTraditional Arabic"/>
          <w:szCs w:val="28"/>
          <w:rtl/>
        </w:rPr>
        <w:t>ج</w:t>
      </w:r>
      <w:r w:rsidRPr="001E4405">
        <w:rPr>
          <w:rStyle w:val="7Char"/>
          <w:rtl/>
        </w:rPr>
        <w:t xml:space="preserve"> يد امرأة قط غير أنه يبايعهن بالكلام</w:t>
      </w:r>
      <w:r w:rsidRPr="001E4405">
        <w:rPr>
          <w:rFonts w:cs="Traditional Naskh"/>
          <w:sz w:val="32"/>
          <w:szCs w:val="34"/>
          <w:rtl/>
        </w:rPr>
        <w:fldChar w:fldCharType="begin"/>
      </w:r>
      <w:r w:rsidRPr="001E4405">
        <w:instrText xml:space="preserve"> XE "</w:instrText>
      </w:r>
      <w:r w:rsidRPr="001E4405">
        <w:rPr>
          <w:rFonts w:cs="Traditional Naskh" w:hint="cs"/>
          <w:sz w:val="32"/>
          <w:szCs w:val="34"/>
          <w:rtl/>
        </w:rPr>
        <w:instrText>2-</w:instrText>
      </w:r>
      <w:r w:rsidRPr="001E4405">
        <w:rPr>
          <w:rFonts w:cs="Traditional Naskh"/>
          <w:sz w:val="32"/>
          <w:szCs w:val="34"/>
          <w:rtl/>
        </w:rPr>
        <w:instrText xml:space="preserve">ولا والله ما مست يد رسول الله </w:instrText>
      </w:r>
      <w:r w:rsidRPr="001E4405">
        <w:rPr>
          <w:rFonts w:cs="Traditional Naskh"/>
          <w:sz w:val="32"/>
          <w:szCs w:val="34"/>
          <w:rtl/>
        </w:rPr>
        <w:sym w:font="AGA Arabesque" w:char="F072"/>
      </w:r>
      <w:r w:rsidRPr="001E4405">
        <w:rPr>
          <w:rFonts w:cs="Traditional Naskh"/>
          <w:sz w:val="32"/>
          <w:szCs w:val="34"/>
          <w:rtl/>
        </w:rPr>
        <w:instrText xml:space="preserve"> يد امرأة قط غير أنه يبايعهن بالكلام</w:instrText>
      </w:r>
      <w:r w:rsidRPr="001E4405">
        <w:rPr>
          <w:rFonts w:cs="Traditional Naskh" w:hint="cs"/>
          <w:sz w:val="32"/>
          <w:szCs w:val="34"/>
          <w:rtl/>
        </w:rPr>
        <w:instrText>[عائشة]</w:instrText>
      </w:r>
      <w:r w:rsidRPr="001E4405">
        <w:instrText xml:space="preserve">" </w:instrText>
      </w:r>
      <w:r w:rsidRPr="001E4405">
        <w:rPr>
          <w:rFonts w:cs="Traditional Naskh"/>
          <w:sz w:val="32"/>
          <w:szCs w:val="34"/>
          <w:rtl/>
        </w:rPr>
        <w:fldChar w:fldCharType="end"/>
      </w:r>
      <w:r w:rsidR="001C17E1" w:rsidRPr="001E4405">
        <w:rPr>
          <w:rStyle w:val="7Char"/>
          <w:rFonts w:hint="cs"/>
          <w:rtl/>
        </w:rPr>
        <w:t>»</w:t>
      </w:r>
      <w:r w:rsidRPr="001E4405">
        <w:rPr>
          <w:rStyle w:val="7Char"/>
          <w:vertAlign w:val="superscript"/>
          <w:rtl/>
        </w:rPr>
        <w:t>(</w:t>
      </w:r>
      <w:r w:rsidRPr="001E4405">
        <w:rPr>
          <w:rStyle w:val="7Char"/>
          <w:vertAlign w:val="superscript"/>
          <w:rtl/>
        </w:rPr>
        <w:footnoteReference w:id="1897"/>
      </w:r>
      <w:r w:rsidRPr="001E4405">
        <w:rPr>
          <w:rStyle w:val="7Char"/>
          <w:vertAlign w:val="superscript"/>
          <w:rtl/>
        </w:rPr>
        <w:t>)</w:t>
      </w:r>
      <w:r w:rsidR="002712C5" w:rsidRPr="001E4405">
        <w:rPr>
          <w:rStyle w:val="7Char"/>
          <w:rtl/>
        </w:rPr>
        <w:t>.</w:t>
      </w:r>
    </w:p>
    <w:p w:rsidR="002712C5" w:rsidRPr="005B7E64" w:rsidRDefault="008A1DA7" w:rsidP="00744F45">
      <w:pPr>
        <w:ind w:firstLine="284"/>
        <w:jc w:val="both"/>
        <w:rPr>
          <w:rStyle w:val="7Char"/>
          <w:rtl/>
        </w:rPr>
      </w:pPr>
      <w:bookmarkStart w:id="1307" w:name="_Toc234238581"/>
      <w:r w:rsidRPr="00862E57">
        <w:rPr>
          <w:rStyle w:val="8Char"/>
          <w:rtl/>
        </w:rPr>
        <w:t>7-</w:t>
      </w:r>
      <w:r w:rsidRPr="00862E57">
        <w:rPr>
          <w:rStyle w:val="8Char"/>
          <w:rFonts w:hint="cs"/>
          <w:rtl/>
        </w:rPr>
        <w:t xml:space="preserve"> </w:t>
      </w:r>
      <w:r w:rsidRPr="00862E57">
        <w:rPr>
          <w:rStyle w:val="8Char"/>
          <w:rtl/>
        </w:rPr>
        <w:t>التشبه بالكفار والمشركين</w:t>
      </w:r>
      <w:r w:rsidR="00EA7D3B" w:rsidRPr="00862E57">
        <w:rPr>
          <w:rStyle w:val="8Char"/>
          <w:rtl/>
        </w:rPr>
        <w:t xml:space="preserve">، </w:t>
      </w:r>
      <w:r w:rsidRPr="00862E57">
        <w:rPr>
          <w:rStyle w:val="8Char"/>
          <w:rtl/>
        </w:rPr>
        <w:t>في الملابس وغيرها</w:t>
      </w:r>
      <w:r w:rsidR="00EA7D3B" w:rsidRPr="00862E57">
        <w:rPr>
          <w:rStyle w:val="8Char"/>
          <w:rtl/>
        </w:rPr>
        <w:t>،</w:t>
      </w:r>
      <w:r w:rsidR="00EA7D3B" w:rsidRPr="005B7E64">
        <w:rPr>
          <w:rStyle w:val="4Char"/>
          <w:rtl/>
        </w:rPr>
        <w:t xml:space="preserve"> </w:t>
      </w:r>
      <w:r w:rsidRPr="005B7E64">
        <w:rPr>
          <w:rStyle w:val="7Char"/>
          <w:rtl/>
        </w:rPr>
        <w:t>سواء كان التشبه من الرجال أو النساء</w:t>
      </w:r>
      <w:r w:rsidR="00EA7D3B" w:rsidRPr="005B7E64">
        <w:rPr>
          <w:rStyle w:val="7Char"/>
          <w:rFonts w:hint="cs"/>
          <w:rtl/>
        </w:rPr>
        <w:t xml:space="preserve">، </w:t>
      </w:r>
      <w:r w:rsidRPr="005B7E64">
        <w:rPr>
          <w:rStyle w:val="7Char"/>
          <w:rtl/>
        </w:rPr>
        <w:t>فلا يجوز لمسلم أن يتشبه بأعداء الله ورسوله</w:t>
      </w:r>
      <w:r w:rsidR="00EA7D3B" w:rsidRPr="005B7E64">
        <w:rPr>
          <w:rStyle w:val="7Char"/>
          <w:rFonts w:hint="cs"/>
          <w:rtl/>
        </w:rPr>
        <w:t xml:space="preserve">؛ </w:t>
      </w:r>
      <w:r w:rsidRPr="005B7E64">
        <w:rPr>
          <w:rStyle w:val="7Char"/>
          <w:rtl/>
        </w:rPr>
        <w:t xml:space="preserve">لحديث عبد الله بن عمر </w:t>
      </w:r>
      <w:r w:rsidR="00135683" w:rsidRPr="00135683">
        <w:rPr>
          <w:rStyle w:val="7Char"/>
          <w:rFonts w:cs="CTraditional Arabic"/>
          <w:szCs w:val="28"/>
          <w:rtl/>
        </w:rPr>
        <w:t>ب</w:t>
      </w:r>
      <w:r w:rsidR="00EA7D3B" w:rsidRPr="005B7E64">
        <w:rPr>
          <w:rStyle w:val="7Char"/>
          <w:rtl/>
        </w:rPr>
        <w:t xml:space="preserve">، </w:t>
      </w:r>
      <w:r w:rsidRPr="005B7E64">
        <w:rPr>
          <w:rStyle w:val="7Char"/>
          <w:rtl/>
        </w:rPr>
        <w:t xml:space="preserve">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بعثت بين يدي الساعة بالسيف حتى يُعبد الله وحده لا شريك له</w:t>
      </w:r>
      <w:r w:rsidR="00EA7D3B" w:rsidRPr="005B7E64">
        <w:rPr>
          <w:rStyle w:val="4Char"/>
          <w:rtl/>
        </w:rPr>
        <w:t xml:space="preserve">، </w:t>
      </w:r>
      <w:r w:rsidRPr="005B7E64">
        <w:rPr>
          <w:rStyle w:val="4Char"/>
          <w:rtl/>
        </w:rPr>
        <w:t>وجُعل رزقي تحت ظل رمحي</w:t>
      </w:r>
      <w:r w:rsidR="00EA7D3B" w:rsidRPr="005B7E64">
        <w:rPr>
          <w:rStyle w:val="4Char"/>
          <w:rtl/>
        </w:rPr>
        <w:t xml:space="preserve">، </w:t>
      </w:r>
      <w:r w:rsidRPr="005B7E64">
        <w:rPr>
          <w:rStyle w:val="4Char"/>
          <w:rtl/>
        </w:rPr>
        <w:t>وجُعل الذلّ والصغار على من خالف أمري</w:t>
      </w:r>
      <w:r w:rsidR="00EA7D3B" w:rsidRPr="005B7E64">
        <w:rPr>
          <w:rStyle w:val="4Char"/>
          <w:rtl/>
        </w:rPr>
        <w:t xml:space="preserve">، </w:t>
      </w:r>
      <w:r w:rsidRPr="005B7E64">
        <w:rPr>
          <w:rStyle w:val="4Char"/>
          <w:rtl/>
        </w:rPr>
        <w:t>ومن تشبه بقوم فهو منهم</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cs"/>
          <w:sz w:val="32"/>
          <w:szCs w:val="20"/>
          <w:rtl/>
        </w:rPr>
        <w:instrText>((</w:instrText>
      </w:r>
      <w:r w:rsidRPr="00546CE5">
        <w:rPr>
          <w:rFonts w:cs="Traditional Naskh"/>
          <w:b/>
          <w:bCs/>
          <w:sz w:val="32"/>
          <w:szCs w:val="34"/>
          <w:rtl/>
        </w:rPr>
        <w:instrText>بعثت بين يدي الساعة بالسيف حتى يُعبد الله وحده لا شريك له، وجُعل رزقي تحت ظل رمحي، وجُعل الذلّ والصغار على من خالف أمري، ومن تشبه بقوم فهو منهم</w:instrText>
      </w:r>
      <w:r w:rsidRPr="00546CE5">
        <w:rPr>
          <w:rFonts w:cs="AL-Hotham" w:hint="cs"/>
          <w:sz w:val="32"/>
          <w:szCs w:val="20"/>
          <w:rtl/>
        </w:rPr>
        <w:instrText>))</w:instrText>
      </w:r>
      <w:r>
        <w:instrText xml:space="preserve">" </w:instrText>
      </w:r>
      <w:r>
        <w:rPr>
          <w:rFonts w:cs="AL-Hotham"/>
          <w:sz w:val="32"/>
          <w:szCs w:val="20"/>
          <w:rtl/>
        </w:rPr>
        <w:fldChar w:fldCharType="end"/>
      </w:r>
      <w:r w:rsidRPr="00EC6691">
        <w:rPr>
          <w:rStyle w:val="7Char"/>
          <w:vertAlign w:val="superscript"/>
          <w:rtl/>
        </w:rPr>
        <w:t>(</w:t>
      </w:r>
      <w:bookmarkEnd w:id="1307"/>
      <w:r w:rsidRPr="00EC6691">
        <w:rPr>
          <w:rStyle w:val="7Char"/>
          <w:vertAlign w:val="superscript"/>
          <w:rtl/>
        </w:rPr>
        <w:footnoteReference w:id="1898"/>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308" w:name="_Toc234238582"/>
      <w:r w:rsidRPr="00862E57">
        <w:rPr>
          <w:rStyle w:val="8Char"/>
          <w:rtl/>
        </w:rPr>
        <w:t>8-</w:t>
      </w:r>
      <w:r w:rsidRPr="00862E57">
        <w:rPr>
          <w:rStyle w:val="8Char"/>
          <w:rFonts w:hint="cs"/>
          <w:rtl/>
        </w:rPr>
        <w:t xml:space="preserve"> </w:t>
      </w:r>
      <w:r w:rsidRPr="00862E57">
        <w:rPr>
          <w:rStyle w:val="8Char"/>
          <w:rtl/>
        </w:rPr>
        <w:t>تشبه الرجال بالنساء في الملابس أو الحركات</w:t>
      </w:r>
      <w:r w:rsidR="00EA7D3B" w:rsidRPr="00862E57">
        <w:rPr>
          <w:rStyle w:val="8Char"/>
          <w:rtl/>
        </w:rPr>
        <w:t xml:space="preserve">، </w:t>
      </w:r>
      <w:r w:rsidRPr="00862E57">
        <w:rPr>
          <w:rStyle w:val="8Char"/>
          <w:rtl/>
        </w:rPr>
        <w:t>أو الزينة</w:t>
      </w:r>
      <w:r w:rsidRPr="005B7E64">
        <w:rPr>
          <w:rStyle w:val="4Char"/>
          <w:rtl/>
        </w:rPr>
        <w:t xml:space="preserve"> </w:t>
      </w:r>
      <w:r w:rsidRPr="005B7E64">
        <w:rPr>
          <w:rStyle w:val="7Char"/>
          <w:rtl/>
        </w:rPr>
        <w:t>أو مما هو من خصائص النساء</w:t>
      </w:r>
      <w:r w:rsidR="00EA7D3B" w:rsidRPr="005B7E64">
        <w:rPr>
          <w:rStyle w:val="7Char"/>
          <w:rtl/>
        </w:rPr>
        <w:t xml:space="preserve">، </w:t>
      </w:r>
      <w:r w:rsidRPr="005B7E64">
        <w:rPr>
          <w:rStyle w:val="7Char"/>
          <w:rtl/>
        </w:rPr>
        <w:t>وتشبه النساء بالرجال كذلك</w:t>
      </w:r>
      <w:r w:rsidR="00EA7D3B" w:rsidRPr="005B7E64">
        <w:rPr>
          <w:rStyle w:val="7Char"/>
          <w:rtl/>
        </w:rPr>
        <w:t xml:space="preserve">، </w:t>
      </w:r>
      <w:r w:rsidRPr="005B7E64">
        <w:rPr>
          <w:rStyle w:val="7Char"/>
          <w:rtl/>
        </w:rPr>
        <w:t>وهذا يحصل في الأعياد وفي غيرها</w:t>
      </w:r>
      <w:r w:rsidR="00EA7D3B" w:rsidRPr="005B7E64">
        <w:rPr>
          <w:rStyle w:val="7Char"/>
          <w:rtl/>
        </w:rPr>
        <w:t xml:space="preserve">، </w:t>
      </w:r>
      <w:r w:rsidRPr="005B7E64">
        <w:rPr>
          <w:rStyle w:val="7Char"/>
          <w:rtl/>
        </w:rPr>
        <w:t>وهو محرم لا يجوز</w:t>
      </w:r>
      <w:r w:rsidR="00EA7D3B" w:rsidRPr="005B7E64">
        <w:rPr>
          <w:rStyle w:val="7Char"/>
          <w:rFonts w:hint="cs"/>
          <w:rtl/>
        </w:rPr>
        <w:t xml:space="preserve">؛ </w:t>
      </w:r>
      <w:r w:rsidRPr="005B7E64">
        <w:rPr>
          <w:rStyle w:val="7Char"/>
          <w:rtl/>
        </w:rPr>
        <w:t xml:space="preserve">لحديث ابن عباس </w:t>
      </w:r>
      <w:r w:rsidR="00135683" w:rsidRPr="00135683">
        <w:rPr>
          <w:rStyle w:val="7Char"/>
          <w:rFonts w:cs="CTraditional Arabic"/>
          <w:szCs w:val="28"/>
          <w:rtl/>
        </w:rPr>
        <w:t>ب</w:t>
      </w:r>
      <w:r w:rsidRPr="005B7E64">
        <w:rPr>
          <w:rStyle w:val="7Char"/>
          <w:rtl/>
        </w:rPr>
        <w:t xml:space="preserve"> قال: </w:t>
      </w:r>
      <w:r w:rsidR="001C17E1" w:rsidRPr="001C17E1">
        <w:rPr>
          <w:rStyle w:val="7Char"/>
          <w:rFonts w:hint="cs"/>
          <w:rtl/>
        </w:rPr>
        <w:t>«</w:t>
      </w:r>
      <w:r w:rsidRPr="005B7E64">
        <w:rPr>
          <w:rStyle w:val="4Char"/>
          <w:rtl/>
        </w:rPr>
        <w:t xml:space="preserve">لعن رسول الله </w:t>
      </w:r>
      <w:r w:rsidR="000A3707" w:rsidRPr="000A3707">
        <w:rPr>
          <w:rStyle w:val="4Char"/>
          <w:rFonts w:cs="CTraditional Arabic"/>
          <w:szCs w:val="28"/>
          <w:rtl/>
        </w:rPr>
        <w:t>ج</w:t>
      </w:r>
      <w:r w:rsidRPr="005B7E64">
        <w:rPr>
          <w:rStyle w:val="4Char"/>
          <w:rtl/>
        </w:rPr>
        <w:t xml:space="preserve"> المتشبهين من الرجال بالنساء</w:t>
      </w:r>
      <w:r w:rsidR="00EA7D3B" w:rsidRPr="005B7E64">
        <w:rPr>
          <w:rStyle w:val="4Char"/>
          <w:rtl/>
        </w:rPr>
        <w:t xml:space="preserve">، </w:t>
      </w:r>
      <w:r w:rsidRPr="005B7E64">
        <w:rPr>
          <w:rStyle w:val="4Char"/>
          <w:rtl/>
        </w:rPr>
        <w:t>والمتشبهات من النساء بالرجال</w:t>
      </w:r>
      <w:r w:rsidR="001C17E1" w:rsidRPr="001C17E1">
        <w:rPr>
          <w:rStyle w:val="7Char"/>
          <w:rFonts w:hint="cs"/>
          <w:rtl/>
        </w:rPr>
        <w:t>»</w:t>
      </w:r>
      <w:r>
        <w:rPr>
          <w:rFonts w:cs="AL-Hotham"/>
          <w:spacing w:val="-8"/>
          <w:sz w:val="32"/>
          <w:szCs w:val="20"/>
          <w:rtl/>
        </w:rPr>
        <w:fldChar w:fldCharType="begin"/>
      </w:r>
      <w:r>
        <w:instrText xml:space="preserve"> XE "</w:instrText>
      </w:r>
      <w:r w:rsidRPr="00546CE5">
        <w:rPr>
          <w:rFonts w:cs="AL-Hotham" w:hint="cs"/>
          <w:spacing w:val="-8"/>
          <w:sz w:val="32"/>
          <w:rtl/>
        </w:rPr>
        <w:instrText>1-</w:instrText>
      </w:r>
      <w:r w:rsidRPr="00546CE5">
        <w:rPr>
          <w:rFonts w:cs="AL-Hotham" w:hint="eastAsia"/>
          <w:spacing w:val="-8"/>
          <w:sz w:val="32"/>
          <w:szCs w:val="20"/>
          <w:rtl/>
        </w:rPr>
        <w:instrText>((</w:instrText>
      </w:r>
      <w:r w:rsidRPr="00546CE5">
        <w:rPr>
          <w:rFonts w:cs="Traditional Naskh"/>
          <w:b/>
          <w:bCs/>
          <w:spacing w:val="-8"/>
          <w:sz w:val="32"/>
          <w:szCs w:val="34"/>
          <w:rtl/>
        </w:rPr>
        <w:instrText xml:space="preserve">لعن رسول الله </w:instrText>
      </w:r>
      <w:r w:rsidRPr="00546CE5">
        <w:rPr>
          <w:rFonts w:cs="Traditional Naskh"/>
          <w:b/>
          <w:bCs/>
          <w:spacing w:val="-8"/>
          <w:sz w:val="32"/>
          <w:szCs w:val="34"/>
          <w:rtl/>
        </w:rPr>
        <w:sym w:font="AGA Arabesque" w:char="F072"/>
      </w:r>
      <w:r w:rsidRPr="00546CE5">
        <w:rPr>
          <w:rFonts w:cs="Traditional Naskh"/>
          <w:b/>
          <w:bCs/>
          <w:spacing w:val="-8"/>
          <w:sz w:val="32"/>
          <w:szCs w:val="34"/>
          <w:rtl/>
        </w:rPr>
        <w:instrText xml:space="preserve"> المتشبهين من الرجال بالنساء،والمتشبهات من </w:instrText>
      </w:r>
      <w:r w:rsidRPr="00546CE5">
        <w:rPr>
          <w:rFonts w:cs="Traditional Naskh"/>
          <w:b/>
          <w:bCs/>
          <w:color w:val="000000"/>
          <w:spacing w:val="-8"/>
          <w:sz w:val="32"/>
          <w:szCs w:val="34"/>
          <w:rtl/>
        </w:rPr>
        <w:instrText>النساء</w:instrText>
      </w:r>
      <w:r w:rsidRPr="00546CE5">
        <w:rPr>
          <w:rFonts w:cs="Traditional Naskh"/>
          <w:b/>
          <w:bCs/>
          <w:spacing w:val="-8"/>
          <w:sz w:val="32"/>
          <w:szCs w:val="34"/>
          <w:rtl/>
        </w:rPr>
        <w:instrText xml:space="preserve"> بالرجال</w:instrText>
      </w:r>
      <w:r w:rsidRPr="00546CE5">
        <w:rPr>
          <w:rFonts w:cs="AL-Hotham" w:hint="cs"/>
          <w:spacing w:val="-8"/>
          <w:sz w:val="32"/>
          <w:szCs w:val="20"/>
          <w:rtl/>
        </w:rPr>
        <w:instrText>))</w:instrText>
      </w:r>
      <w:r>
        <w:instrText xml:space="preserve">" </w:instrText>
      </w:r>
      <w:r>
        <w:rPr>
          <w:rFonts w:cs="AL-Hotham"/>
          <w:spacing w:val="-8"/>
          <w:sz w:val="32"/>
          <w:szCs w:val="20"/>
          <w:rtl/>
        </w:rPr>
        <w:fldChar w:fldCharType="end"/>
      </w:r>
      <w:r w:rsidRPr="005B7E64">
        <w:rPr>
          <w:rStyle w:val="7Char"/>
          <w:rtl/>
        </w:rPr>
        <w:t xml:space="preserve"> وفي لفظ: </w:t>
      </w:r>
      <w:r w:rsidR="001C17E1" w:rsidRPr="001C17E1">
        <w:rPr>
          <w:rStyle w:val="7Char"/>
          <w:rFonts w:hint="cs"/>
          <w:rtl/>
        </w:rPr>
        <w:t>«</w:t>
      </w:r>
      <w:r w:rsidRPr="005B7E64">
        <w:rPr>
          <w:rStyle w:val="4Char"/>
          <w:rtl/>
        </w:rPr>
        <w:t xml:space="preserve">لعن النبي </w:t>
      </w:r>
      <w:r w:rsidR="000A3707" w:rsidRPr="000A3707">
        <w:rPr>
          <w:rStyle w:val="4Char"/>
          <w:rFonts w:cs="CTraditional Arabic"/>
          <w:szCs w:val="28"/>
          <w:rtl/>
        </w:rPr>
        <w:t>ج</w:t>
      </w:r>
      <w:r w:rsidRPr="005B7E64">
        <w:rPr>
          <w:rStyle w:val="4Char"/>
          <w:rtl/>
        </w:rPr>
        <w:t xml:space="preserve"> المخنثين</w:t>
      </w:r>
      <w:r w:rsidRPr="00EC6691">
        <w:rPr>
          <w:rStyle w:val="7Char"/>
          <w:vertAlign w:val="superscript"/>
          <w:rtl/>
        </w:rPr>
        <w:t>(</w:t>
      </w:r>
      <w:bookmarkEnd w:id="1308"/>
      <w:r w:rsidRPr="00EC6691">
        <w:rPr>
          <w:rStyle w:val="7Char"/>
          <w:vertAlign w:val="superscript"/>
          <w:rtl/>
        </w:rPr>
        <w:footnoteReference w:id="1899"/>
      </w:r>
      <w:r w:rsidRPr="00EC6691">
        <w:rPr>
          <w:rStyle w:val="7Char"/>
          <w:vertAlign w:val="superscript"/>
          <w:rtl/>
        </w:rPr>
        <w:t>)</w:t>
      </w:r>
      <w:r w:rsidRPr="005B7E64">
        <w:rPr>
          <w:rStyle w:val="4Char"/>
          <w:rtl/>
        </w:rPr>
        <w:t xml:space="preserve"> من الرجال</w:t>
      </w:r>
      <w:r w:rsidR="00EA7D3B" w:rsidRPr="005B7E64">
        <w:rPr>
          <w:rStyle w:val="4Char"/>
          <w:rtl/>
        </w:rPr>
        <w:t xml:space="preserve">، </w:t>
      </w:r>
      <w:r w:rsidRPr="005B7E64">
        <w:rPr>
          <w:rStyle w:val="4Char"/>
          <w:rtl/>
        </w:rPr>
        <w:t>والمترجلات من النساء</w:t>
      </w:r>
      <w:r w:rsidR="00EA7D3B" w:rsidRPr="005B7E64">
        <w:rPr>
          <w:rStyle w:val="4Char"/>
          <w:rtl/>
        </w:rPr>
        <w:t xml:space="preserve">، </w:t>
      </w:r>
      <w:r w:rsidRPr="005B7E64">
        <w:rPr>
          <w:rStyle w:val="4Char"/>
          <w:rtl/>
        </w:rPr>
        <w:t>وقال: أخرجوهم من بيوتكم</w:t>
      </w:r>
      <w:r w:rsidR="001C17E1" w:rsidRPr="001C17E1">
        <w:rPr>
          <w:rStyle w:val="7Char"/>
          <w:rFonts w:hint="cs"/>
          <w:rtl/>
        </w:rPr>
        <w:t>»</w:t>
      </w:r>
      <w:r w:rsidRPr="005B7E64">
        <w:rPr>
          <w:rStyle w:val="7Char"/>
          <w:rtl/>
        </w:rPr>
        <w:t xml:space="preserve">فأخرج النبي </w:t>
      </w:r>
      <w:r w:rsidR="000A3707" w:rsidRPr="000A3707">
        <w:rPr>
          <w:rStyle w:val="7Char"/>
          <w:rFonts w:cs="CTraditional Arabic"/>
          <w:szCs w:val="28"/>
          <w:rtl/>
        </w:rPr>
        <w:t>ج</w:t>
      </w:r>
      <w:r w:rsidRPr="005B7E64">
        <w:rPr>
          <w:rStyle w:val="7Char"/>
          <w:rtl/>
        </w:rPr>
        <w:t xml:space="preserve"> فلاناً</w:t>
      </w:r>
      <w:r w:rsidR="00EA7D3B" w:rsidRPr="005B7E64">
        <w:rPr>
          <w:rStyle w:val="7Char"/>
          <w:rtl/>
        </w:rPr>
        <w:t xml:space="preserve">، </w:t>
      </w:r>
      <w:r w:rsidRPr="005B7E64">
        <w:rPr>
          <w:rStyle w:val="7Char"/>
          <w:rtl/>
        </w:rPr>
        <w:t>وأخرج عمر فلاناً</w:t>
      </w:r>
      <w:r w:rsidR="001C17E1" w:rsidRPr="001C17E1">
        <w:rPr>
          <w:rStyle w:val="7Char"/>
          <w:rFonts w:hint="cs"/>
          <w:rtl/>
        </w:rPr>
        <w:t>»</w:t>
      </w:r>
      <w:r>
        <w:rPr>
          <w:rFonts w:cs="Traditional Naskh"/>
          <w:spacing w:val="-8"/>
          <w:sz w:val="32"/>
          <w:szCs w:val="34"/>
          <w:vertAlign w:val="superscript"/>
          <w:rtl/>
        </w:rPr>
        <w:fldChar w:fldCharType="begin"/>
      </w:r>
      <w:r>
        <w:instrText xml:space="preserve"> XE "</w:instrText>
      </w:r>
      <w:r w:rsidRPr="00546CE5">
        <w:rPr>
          <w:rFonts w:cs="AL-Hotham" w:hint="cs"/>
          <w:spacing w:val="-8"/>
          <w:sz w:val="32"/>
          <w:rtl/>
        </w:rPr>
        <w:instrText>1-</w:instrText>
      </w:r>
      <w:r w:rsidRPr="00546CE5">
        <w:rPr>
          <w:rFonts w:cs="AL-Hotham" w:hint="cs"/>
          <w:spacing w:val="-8"/>
          <w:sz w:val="32"/>
          <w:szCs w:val="20"/>
          <w:rtl/>
        </w:rPr>
        <w:instrText>((</w:instrText>
      </w:r>
      <w:r w:rsidRPr="00546CE5">
        <w:rPr>
          <w:rFonts w:cs="Traditional Naskh"/>
          <w:b/>
          <w:bCs/>
          <w:spacing w:val="-8"/>
          <w:sz w:val="32"/>
          <w:szCs w:val="34"/>
          <w:rtl/>
        </w:rPr>
        <w:instrText xml:space="preserve">لعن النبي </w:instrText>
      </w:r>
      <w:r w:rsidRPr="00546CE5">
        <w:rPr>
          <w:rFonts w:cs="Traditional Naskh"/>
          <w:b/>
          <w:bCs/>
          <w:spacing w:val="-8"/>
          <w:sz w:val="32"/>
          <w:szCs w:val="34"/>
          <w:rtl/>
        </w:rPr>
        <w:sym w:font="AGA Arabesque" w:char="F072"/>
      </w:r>
      <w:r w:rsidRPr="00546CE5">
        <w:rPr>
          <w:rFonts w:cs="Traditional Naskh"/>
          <w:b/>
          <w:bCs/>
          <w:spacing w:val="-8"/>
          <w:sz w:val="32"/>
          <w:szCs w:val="34"/>
          <w:rtl/>
        </w:rPr>
        <w:instrText xml:space="preserve"> المخنثين</w:instrText>
      </w:r>
      <w:r w:rsidRPr="00546CE5">
        <w:rPr>
          <w:rFonts w:cs="Traditional Naskh"/>
          <w:b/>
          <w:bCs/>
          <w:spacing w:val="-8"/>
          <w:sz w:val="32"/>
          <w:szCs w:val="34"/>
          <w:vertAlign w:val="superscript"/>
          <w:rtl/>
        </w:rPr>
        <w:instrText>()</w:instrText>
      </w:r>
      <w:r w:rsidRPr="00546CE5">
        <w:rPr>
          <w:rFonts w:cs="Traditional Naskh"/>
          <w:b/>
          <w:bCs/>
          <w:spacing w:val="-8"/>
          <w:sz w:val="32"/>
          <w:szCs w:val="34"/>
          <w:rtl/>
        </w:rPr>
        <w:instrText xml:space="preserve"> من الرجال،والمترجلات من </w:instrText>
      </w:r>
      <w:r w:rsidRPr="00546CE5">
        <w:rPr>
          <w:rFonts w:cs="Traditional Naskh"/>
          <w:b/>
          <w:bCs/>
          <w:color w:val="000000"/>
          <w:spacing w:val="-8"/>
          <w:sz w:val="32"/>
          <w:szCs w:val="34"/>
          <w:rtl/>
        </w:rPr>
        <w:instrText>النساء</w:instrText>
      </w:r>
      <w:r w:rsidRPr="00546CE5">
        <w:rPr>
          <w:rFonts w:cs="Traditional Naskh"/>
          <w:b/>
          <w:bCs/>
          <w:spacing w:val="-8"/>
          <w:sz w:val="32"/>
          <w:szCs w:val="34"/>
          <w:rtl/>
        </w:rPr>
        <w:instrText>،</w:instrText>
      </w:r>
      <w:r w:rsidRPr="00546CE5">
        <w:rPr>
          <w:rFonts w:cs="Traditional Naskh" w:hint="cs"/>
          <w:b/>
          <w:bCs/>
          <w:spacing w:val="-8"/>
          <w:sz w:val="32"/>
          <w:szCs w:val="34"/>
          <w:rtl/>
        </w:rPr>
        <w:instrText xml:space="preserve"> </w:instrText>
      </w:r>
      <w:r w:rsidRPr="00546CE5">
        <w:rPr>
          <w:rFonts w:cs="Traditional Naskh"/>
          <w:b/>
          <w:bCs/>
          <w:spacing w:val="-8"/>
          <w:sz w:val="32"/>
          <w:szCs w:val="34"/>
          <w:rtl/>
        </w:rPr>
        <w:instrText>وقال</w:instrText>
      </w:r>
      <w:r w:rsidRPr="00546CE5">
        <w:instrText>\</w:instrText>
      </w:r>
      <w:r w:rsidRPr="00546CE5">
        <w:rPr>
          <w:rFonts w:cs="Traditional Naskh"/>
          <w:b/>
          <w:bCs/>
          <w:spacing w:val="-8"/>
          <w:sz w:val="32"/>
          <w:szCs w:val="34"/>
          <w:rtl/>
        </w:rPr>
        <w:instrText>:</w:instrText>
      </w:r>
      <w:r w:rsidRPr="00546CE5">
        <w:rPr>
          <w:rFonts w:cs="Traditional Naskh" w:hint="cs"/>
          <w:b/>
          <w:bCs/>
          <w:spacing w:val="-8"/>
          <w:sz w:val="32"/>
          <w:szCs w:val="34"/>
          <w:rtl/>
        </w:rPr>
        <w:instrText xml:space="preserve"> </w:instrText>
      </w:r>
      <w:r w:rsidRPr="00546CE5">
        <w:rPr>
          <w:rFonts w:cs="Traditional Naskh"/>
          <w:b/>
          <w:bCs/>
          <w:spacing w:val="-8"/>
          <w:sz w:val="32"/>
          <w:szCs w:val="34"/>
          <w:rtl/>
        </w:rPr>
        <w:instrText>أخرجوهم من بيوتكم</w:instrText>
      </w:r>
      <w:r w:rsidRPr="00546CE5">
        <w:rPr>
          <w:rFonts w:cs="AL-Hotham" w:hint="cs"/>
          <w:spacing w:val="-8"/>
          <w:sz w:val="32"/>
          <w:szCs w:val="20"/>
          <w:rtl/>
        </w:rPr>
        <w:instrText>))</w:instrText>
      </w:r>
      <w:r w:rsidRPr="00546CE5">
        <w:rPr>
          <w:rFonts w:cs="Traditional Naskh"/>
          <w:spacing w:val="-8"/>
          <w:sz w:val="32"/>
          <w:szCs w:val="34"/>
          <w:rtl/>
        </w:rPr>
        <w:instrText xml:space="preserve">فأخرج النبي </w:instrText>
      </w:r>
      <w:r w:rsidRPr="00546CE5">
        <w:rPr>
          <w:rFonts w:cs="Traditional Naskh"/>
          <w:spacing w:val="-8"/>
          <w:sz w:val="32"/>
          <w:szCs w:val="34"/>
          <w:rtl/>
        </w:rPr>
        <w:sym w:font="AGA Arabesque" w:char="F072"/>
      </w:r>
      <w:r w:rsidRPr="00546CE5">
        <w:rPr>
          <w:rFonts w:cs="Traditional Naskh"/>
          <w:spacing w:val="-8"/>
          <w:sz w:val="32"/>
          <w:szCs w:val="34"/>
          <w:rtl/>
        </w:rPr>
        <w:instrText xml:space="preserve"> فلاناً،وأخرج عمر فلاناً</w:instrText>
      </w:r>
      <w:r w:rsidRPr="00546CE5">
        <w:rPr>
          <w:rFonts w:cs="AL-Hotham"/>
          <w:spacing w:val="-8"/>
          <w:sz w:val="32"/>
          <w:szCs w:val="20"/>
          <w:rtl/>
        </w:rPr>
        <w:instrText>))</w:instrText>
      </w:r>
      <w:r>
        <w:instrText xml:space="preserve">" </w:instrText>
      </w:r>
      <w:r>
        <w:rPr>
          <w:rFonts w:cs="Traditional Naskh"/>
          <w:spacing w:val="-8"/>
          <w:sz w:val="32"/>
          <w:szCs w:val="34"/>
          <w:vertAlign w:val="superscript"/>
          <w:rtl/>
        </w:rPr>
        <w:fldChar w:fldCharType="end"/>
      </w:r>
      <w:r w:rsidRPr="00EC6691">
        <w:rPr>
          <w:rStyle w:val="7Char"/>
          <w:vertAlign w:val="superscript"/>
          <w:rtl/>
        </w:rPr>
        <w:t>(</w:t>
      </w:r>
      <w:r w:rsidRPr="00EC6691">
        <w:rPr>
          <w:rStyle w:val="7Char"/>
          <w:vertAlign w:val="superscript"/>
          <w:rtl/>
        </w:rPr>
        <w:footnoteReference w:id="1900"/>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309" w:name="_Toc234238583"/>
      <w:r w:rsidRPr="00862E57">
        <w:rPr>
          <w:rStyle w:val="8Char"/>
          <w:rtl/>
        </w:rPr>
        <w:t>9-</w:t>
      </w:r>
      <w:r w:rsidRPr="00862E57">
        <w:rPr>
          <w:rStyle w:val="8Char"/>
          <w:rFonts w:hint="cs"/>
          <w:rtl/>
        </w:rPr>
        <w:t xml:space="preserve"> </w:t>
      </w:r>
      <w:r w:rsidRPr="00862E57">
        <w:rPr>
          <w:rStyle w:val="8Char"/>
          <w:rtl/>
        </w:rPr>
        <w:t>الخلوة بالنساء أيام الأعياد</w:t>
      </w:r>
      <w:r w:rsidR="00EA7D3B" w:rsidRPr="00862E57">
        <w:rPr>
          <w:rStyle w:val="8Char"/>
          <w:rtl/>
        </w:rPr>
        <w:t xml:space="preserve">، </w:t>
      </w:r>
      <w:r w:rsidRPr="00862E57">
        <w:rPr>
          <w:rStyle w:val="8Char"/>
          <w:rtl/>
        </w:rPr>
        <w:t>أو الأفراح أو غير ذلك محرمة</w:t>
      </w:r>
      <w:r w:rsidR="00EA7D3B" w:rsidRPr="00862E57">
        <w:rPr>
          <w:rStyle w:val="8Char"/>
          <w:rtl/>
        </w:rPr>
        <w:t>،</w:t>
      </w:r>
      <w:r w:rsidR="00EA7D3B" w:rsidRPr="005B7E64">
        <w:rPr>
          <w:rStyle w:val="4Char"/>
          <w:rtl/>
        </w:rPr>
        <w:t xml:space="preserve"> </w:t>
      </w:r>
      <w:r w:rsidRPr="005B7E64">
        <w:rPr>
          <w:rStyle w:val="7Char"/>
          <w:rtl/>
        </w:rPr>
        <w:t>ومن خلا بامرأة فالشيطان ثالثهما</w:t>
      </w:r>
      <w:r w:rsidR="00EA7D3B" w:rsidRPr="005B7E64">
        <w:rPr>
          <w:rStyle w:val="7Char"/>
          <w:rFonts w:hint="cs"/>
          <w:rtl/>
        </w:rPr>
        <w:t xml:space="preserve">؛ </w:t>
      </w:r>
      <w:r w:rsidRPr="005B7E64">
        <w:rPr>
          <w:rStyle w:val="7Char"/>
          <w:rtl/>
        </w:rPr>
        <w:t>لحديث عقبة بن ع</w:t>
      </w:r>
      <w:r w:rsidRPr="005B7E64">
        <w:rPr>
          <w:rStyle w:val="7Char"/>
          <w:rFonts w:hint="cs"/>
          <w:rtl/>
        </w:rPr>
        <w:t>ا</w:t>
      </w:r>
      <w:r w:rsidRPr="005B7E64">
        <w:rPr>
          <w:rStyle w:val="7Char"/>
          <w:rtl/>
        </w:rPr>
        <w:t xml:space="preserve">مر </w:t>
      </w:r>
      <w:r w:rsidR="000A3707" w:rsidRPr="000A3707">
        <w:rPr>
          <w:rStyle w:val="7Char"/>
          <w:rFonts w:cs="CTraditional Arabic"/>
          <w:szCs w:val="28"/>
          <w:rtl/>
        </w:rPr>
        <w:t>س</w:t>
      </w:r>
      <w:r w:rsidRPr="005B7E64">
        <w:rPr>
          <w:rStyle w:val="7Char"/>
          <w:rtl/>
        </w:rPr>
        <w:t xml:space="preserve">: أن رسول الله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tl/>
        </w:rPr>
        <w:t>إياكم والدخول على النساء</w:t>
      </w:r>
      <w:r w:rsidR="001C17E1" w:rsidRPr="001C17E1">
        <w:rPr>
          <w:rStyle w:val="7Char"/>
          <w:rFonts w:hint="cs"/>
          <w:rtl/>
        </w:rPr>
        <w:t>»</w:t>
      </w:r>
      <w:r>
        <w:rPr>
          <w:rFonts w:cs="AL-Hotham"/>
          <w:spacing w:val="-6"/>
          <w:w w:val="90"/>
          <w:sz w:val="32"/>
          <w:szCs w:val="20"/>
          <w:rtl/>
        </w:rPr>
        <w:fldChar w:fldCharType="begin"/>
      </w:r>
      <w:r>
        <w:instrText xml:space="preserve"> XE "</w:instrText>
      </w:r>
      <w:r w:rsidRPr="00546CE5">
        <w:rPr>
          <w:rFonts w:cs="AL-Hotham" w:hint="cs"/>
          <w:spacing w:val="-6"/>
          <w:w w:val="90"/>
          <w:sz w:val="32"/>
          <w:rtl/>
        </w:rPr>
        <w:instrText>1-</w:instrText>
      </w:r>
      <w:r w:rsidRPr="00546CE5">
        <w:rPr>
          <w:rFonts w:cs="AL-Hotham" w:hint="cs"/>
          <w:spacing w:val="-6"/>
          <w:w w:val="90"/>
          <w:sz w:val="32"/>
          <w:szCs w:val="20"/>
          <w:rtl/>
        </w:rPr>
        <w:instrText>((</w:instrText>
      </w:r>
      <w:r w:rsidRPr="00546CE5">
        <w:rPr>
          <w:rFonts w:cs="Traditional Naskh"/>
          <w:b/>
          <w:bCs/>
          <w:spacing w:val="-6"/>
          <w:w w:val="90"/>
          <w:sz w:val="32"/>
          <w:szCs w:val="34"/>
          <w:rtl/>
        </w:rPr>
        <w:instrText xml:space="preserve">إياكم والدخول على </w:instrText>
      </w:r>
      <w:r w:rsidRPr="00546CE5">
        <w:rPr>
          <w:rFonts w:cs="Traditional Naskh"/>
          <w:b/>
          <w:bCs/>
          <w:color w:val="000000"/>
          <w:spacing w:val="-6"/>
          <w:w w:val="90"/>
          <w:sz w:val="32"/>
          <w:szCs w:val="34"/>
          <w:rtl/>
        </w:rPr>
        <w:instrText>النساء</w:instrText>
      </w:r>
      <w:r w:rsidRPr="00546CE5">
        <w:rPr>
          <w:rFonts w:cs="AL-Hotham" w:hint="cs"/>
          <w:b/>
          <w:bCs/>
          <w:spacing w:val="-6"/>
          <w:w w:val="90"/>
          <w:sz w:val="32"/>
          <w:szCs w:val="20"/>
          <w:rtl/>
        </w:rPr>
        <w:instrText>)</w:instrText>
      </w:r>
      <w:r w:rsidRPr="00546CE5">
        <w:rPr>
          <w:rFonts w:cs="AL-Hotham" w:hint="cs"/>
          <w:spacing w:val="-6"/>
          <w:w w:val="90"/>
          <w:sz w:val="32"/>
          <w:szCs w:val="20"/>
          <w:rtl/>
        </w:rPr>
        <w:instrText>)</w:instrText>
      </w:r>
      <w:r>
        <w:instrText xml:space="preserve">" </w:instrText>
      </w:r>
      <w:r>
        <w:rPr>
          <w:rFonts w:cs="AL-Hotham"/>
          <w:spacing w:val="-6"/>
          <w:w w:val="90"/>
          <w:sz w:val="32"/>
          <w:szCs w:val="20"/>
          <w:rtl/>
        </w:rPr>
        <w:fldChar w:fldCharType="end"/>
      </w:r>
      <w:r w:rsidRPr="005B7E64">
        <w:rPr>
          <w:rStyle w:val="7Char"/>
          <w:rtl/>
        </w:rPr>
        <w:t xml:space="preserve"> فقال رجل من الأنصار: يا رسول الله</w:t>
      </w:r>
      <w:r w:rsidR="00EA7D3B" w:rsidRPr="005B7E64">
        <w:rPr>
          <w:rStyle w:val="7Char"/>
          <w:rtl/>
        </w:rPr>
        <w:t xml:space="preserve">، </w:t>
      </w:r>
      <w:r w:rsidRPr="005B7E64">
        <w:rPr>
          <w:rStyle w:val="7Char"/>
          <w:rtl/>
        </w:rPr>
        <w:t xml:space="preserve">أفرأيت الحموَ؟ قال: </w:t>
      </w:r>
      <w:r w:rsidR="001C17E1" w:rsidRPr="001C17E1">
        <w:rPr>
          <w:rStyle w:val="7Char"/>
          <w:rFonts w:hint="cs"/>
          <w:rtl/>
        </w:rPr>
        <w:t>«</w:t>
      </w:r>
      <w:r w:rsidRPr="005B7E64">
        <w:rPr>
          <w:rStyle w:val="4Char"/>
          <w:rtl/>
        </w:rPr>
        <w:t>الحموُ الموت</w:t>
      </w:r>
      <w:r w:rsidR="001C17E1" w:rsidRPr="001C17E1">
        <w:rPr>
          <w:rStyle w:val="7Char"/>
          <w:rFonts w:hint="cs"/>
          <w:rtl/>
        </w:rPr>
        <w:t>»</w:t>
      </w:r>
      <w:r>
        <w:rPr>
          <w:rFonts w:cs="AL-Hotham"/>
          <w:spacing w:val="-6"/>
          <w:w w:val="90"/>
          <w:sz w:val="32"/>
          <w:szCs w:val="20"/>
          <w:rtl/>
        </w:rPr>
        <w:fldChar w:fldCharType="begin"/>
      </w:r>
      <w:r>
        <w:instrText xml:space="preserve"> XE "</w:instrText>
      </w:r>
      <w:r w:rsidRPr="00546CE5">
        <w:rPr>
          <w:rFonts w:cs="AL-Hotham" w:hint="cs"/>
          <w:spacing w:val="-6"/>
          <w:w w:val="90"/>
          <w:sz w:val="32"/>
          <w:rtl/>
        </w:rPr>
        <w:instrText>1-</w:instrText>
      </w:r>
      <w:r w:rsidRPr="00546CE5">
        <w:rPr>
          <w:rFonts w:cs="AL-Hotham" w:hint="cs"/>
          <w:spacing w:val="-6"/>
          <w:w w:val="90"/>
          <w:sz w:val="32"/>
          <w:szCs w:val="20"/>
          <w:rtl/>
        </w:rPr>
        <w:instrText>((</w:instrText>
      </w:r>
      <w:r w:rsidRPr="00546CE5">
        <w:rPr>
          <w:rFonts w:cs="Traditional Naskh"/>
          <w:b/>
          <w:bCs/>
          <w:spacing w:val="-6"/>
          <w:w w:val="90"/>
          <w:sz w:val="32"/>
          <w:szCs w:val="34"/>
          <w:rtl/>
        </w:rPr>
        <w:instrText>الحموُ الموت</w:instrText>
      </w:r>
      <w:r w:rsidRPr="00546CE5">
        <w:rPr>
          <w:rFonts w:cs="AL-Hotham" w:hint="cs"/>
          <w:spacing w:val="-6"/>
          <w:w w:val="90"/>
          <w:sz w:val="32"/>
          <w:szCs w:val="20"/>
          <w:rtl/>
        </w:rPr>
        <w:instrText>))</w:instrText>
      </w:r>
      <w:r>
        <w:instrText xml:space="preserve">" </w:instrText>
      </w:r>
      <w:r>
        <w:rPr>
          <w:rFonts w:cs="AL-Hotham"/>
          <w:spacing w:val="-6"/>
          <w:w w:val="90"/>
          <w:sz w:val="32"/>
          <w:szCs w:val="20"/>
          <w:rtl/>
        </w:rPr>
        <w:fldChar w:fldCharType="end"/>
      </w:r>
      <w:r w:rsidRPr="00EC6691">
        <w:rPr>
          <w:rStyle w:val="7Char"/>
          <w:vertAlign w:val="superscript"/>
          <w:rtl/>
        </w:rPr>
        <w:t>(</w:t>
      </w:r>
      <w:bookmarkEnd w:id="1309"/>
      <w:r w:rsidRPr="00EC6691">
        <w:rPr>
          <w:rStyle w:val="7Char"/>
          <w:vertAlign w:val="superscript"/>
          <w:rtl/>
        </w:rPr>
        <w:footnoteReference w:id="1901"/>
      </w:r>
      <w:r w:rsidRPr="00EC6691">
        <w:rPr>
          <w:rStyle w:val="7Char"/>
          <w:vertAlign w:val="superscript"/>
          <w:rtl/>
        </w:rPr>
        <w:t>)(</w:t>
      </w:r>
      <w:r w:rsidRPr="00EC6691">
        <w:rPr>
          <w:rStyle w:val="7Char"/>
          <w:vertAlign w:val="superscript"/>
          <w:rtl/>
        </w:rPr>
        <w:footnoteReference w:id="1902"/>
      </w:r>
      <w:r w:rsidRPr="00EC6691">
        <w:rPr>
          <w:rStyle w:val="7Char"/>
          <w:vertAlign w:val="superscript"/>
          <w:rtl/>
        </w:rPr>
        <w:t>)</w:t>
      </w:r>
      <w:r w:rsidR="002712C5" w:rsidRPr="005B7E64">
        <w:rPr>
          <w:rStyle w:val="7Char"/>
          <w:rtl/>
        </w:rPr>
        <w:t xml:space="preserve">. </w:t>
      </w:r>
      <w:r w:rsidRPr="005B7E64">
        <w:rPr>
          <w:rStyle w:val="7Char"/>
          <w:rtl/>
        </w:rPr>
        <w:t xml:space="preserve">ولحديث ابن عباس </w:t>
      </w:r>
      <w:r w:rsidR="00135683" w:rsidRPr="00135683">
        <w:rPr>
          <w:rStyle w:val="7Char"/>
          <w:rFonts w:cs="CTraditional Arabic"/>
          <w:szCs w:val="28"/>
          <w:rtl/>
        </w:rPr>
        <w:t>ب</w:t>
      </w:r>
      <w:r w:rsidRPr="005B7E64">
        <w:rPr>
          <w:rStyle w:val="7Char"/>
          <w:rtl/>
        </w:rPr>
        <w:t xml:space="preserve"> عن الن</w:t>
      </w:r>
      <w:r w:rsidRPr="005B7E64">
        <w:rPr>
          <w:rStyle w:val="7Char"/>
          <w:rFonts w:hint="cs"/>
          <w:rtl/>
        </w:rPr>
        <w:t>ب</w:t>
      </w:r>
      <w:r w:rsidRPr="005B7E64">
        <w:rPr>
          <w:rStyle w:val="7Char"/>
          <w:rtl/>
        </w:rPr>
        <w:t xml:space="preserve">ي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tl/>
        </w:rPr>
        <w:t>لا يخلونَّ رجل بامرأة إلا مع ذي محرم</w:t>
      </w:r>
      <w:r w:rsidR="001C17E1" w:rsidRPr="001C17E1">
        <w:rPr>
          <w:rStyle w:val="7Char"/>
          <w:rFonts w:hint="cs"/>
          <w:rtl/>
        </w:rPr>
        <w:t>»</w:t>
      </w:r>
      <w:r>
        <w:rPr>
          <w:rFonts w:cs="AL-Hotham"/>
          <w:w w:val="90"/>
          <w:sz w:val="32"/>
          <w:szCs w:val="20"/>
          <w:rtl/>
        </w:rPr>
        <w:fldChar w:fldCharType="begin"/>
      </w:r>
      <w:r>
        <w:instrText xml:space="preserve"> XE "</w:instrText>
      </w:r>
      <w:r w:rsidRPr="00546CE5">
        <w:rPr>
          <w:rFonts w:cs="AL-Hotham" w:hint="cs"/>
          <w:spacing w:val="-6"/>
          <w:w w:val="90"/>
          <w:sz w:val="32"/>
          <w:rtl/>
        </w:rPr>
        <w:instrText>1-</w:instrText>
      </w:r>
      <w:r w:rsidRPr="00546CE5">
        <w:rPr>
          <w:rFonts w:cs="AL-Hotham" w:hint="cs"/>
          <w:spacing w:val="-6"/>
          <w:w w:val="90"/>
          <w:sz w:val="32"/>
          <w:szCs w:val="20"/>
          <w:rtl/>
        </w:rPr>
        <w:instrText>((</w:instrText>
      </w:r>
      <w:r w:rsidRPr="00546CE5">
        <w:rPr>
          <w:rFonts w:cs="Traditional Naskh"/>
          <w:b/>
          <w:bCs/>
          <w:spacing w:val="-6"/>
          <w:w w:val="90"/>
          <w:sz w:val="32"/>
          <w:szCs w:val="34"/>
          <w:rtl/>
        </w:rPr>
        <w:instrText>لا</w:instrText>
      </w:r>
      <w:r w:rsidRPr="00546CE5">
        <w:rPr>
          <w:rFonts w:cs="Traditional Naskh"/>
          <w:b/>
          <w:bCs/>
          <w:w w:val="90"/>
          <w:sz w:val="32"/>
          <w:szCs w:val="34"/>
          <w:rtl/>
        </w:rPr>
        <w:instrText xml:space="preserve"> يخلونَّ رجل بامرأة إلا مع ذي محرم</w:instrText>
      </w:r>
      <w:r w:rsidRPr="00546CE5">
        <w:rPr>
          <w:rFonts w:cs="AL-Hotham" w:hint="cs"/>
          <w:w w:val="90"/>
          <w:sz w:val="32"/>
          <w:szCs w:val="20"/>
          <w:rtl/>
        </w:rPr>
        <w:instrText>))</w:instrText>
      </w:r>
      <w:r>
        <w:instrText xml:space="preserve">" </w:instrText>
      </w:r>
      <w:r>
        <w:rPr>
          <w:rFonts w:cs="AL-Hotham"/>
          <w:w w:val="90"/>
          <w:sz w:val="32"/>
          <w:szCs w:val="20"/>
          <w:rtl/>
        </w:rPr>
        <w:fldChar w:fldCharType="end"/>
      </w:r>
      <w:r w:rsidRPr="00EC6691">
        <w:rPr>
          <w:rStyle w:val="7Char"/>
          <w:rFonts w:hint="cs"/>
          <w:vertAlign w:val="superscript"/>
          <w:rtl/>
        </w:rPr>
        <w:t>(</w:t>
      </w:r>
      <w:r w:rsidRPr="00EC6691">
        <w:rPr>
          <w:rStyle w:val="7Char"/>
          <w:vertAlign w:val="superscript"/>
          <w:rtl/>
        </w:rPr>
        <w:footnoteReference w:id="1903"/>
      </w:r>
      <w:r w:rsidRPr="00EC6691">
        <w:rPr>
          <w:rStyle w:val="7Char"/>
          <w:rFonts w:hint="cs"/>
          <w:vertAlign w:val="superscript"/>
          <w:rtl/>
        </w:rPr>
        <w:t>)</w:t>
      </w:r>
      <w:r w:rsidR="002712C5" w:rsidRPr="005B7E64">
        <w:rPr>
          <w:rStyle w:val="7Char"/>
          <w:rtl/>
        </w:rPr>
        <w:t xml:space="preserve">. </w:t>
      </w:r>
      <w:r w:rsidRPr="005B7E64">
        <w:rPr>
          <w:rStyle w:val="7Char"/>
          <w:rtl/>
        </w:rPr>
        <w:t xml:space="preserve">وعن عبد الله بن عمرو بن العاص </w:t>
      </w:r>
      <w:r w:rsidR="00135683" w:rsidRPr="00135683">
        <w:rPr>
          <w:rStyle w:val="7Char"/>
          <w:rFonts w:cs="CTraditional Arabic"/>
          <w:szCs w:val="28"/>
          <w:rtl/>
        </w:rPr>
        <w:t>ب</w:t>
      </w:r>
      <w:r w:rsidRPr="005B7E64">
        <w:rPr>
          <w:rStyle w:val="7Char"/>
          <w:rtl/>
        </w:rPr>
        <w:t xml:space="preserve"> وفيه أن النبي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tl/>
        </w:rPr>
        <w:t>لا يدخلن رجل بعد يومي هذا على مغيبة إلا ومعه رجل أو اثنان</w:t>
      </w:r>
      <w:r w:rsidR="001C17E1" w:rsidRPr="001C17E1">
        <w:rPr>
          <w:rStyle w:val="7Char"/>
          <w:rFonts w:hint="cs"/>
          <w:rtl/>
        </w:rPr>
        <w:t>»</w:t>
      </w:r>
      <w:r>
        <w:rPr>
          <w:rFonts w:cs="AL-Hotham"/>
          <w:spacing w:val="-4"/>
          <w:w w:val="90"/>
          <w:sz w:val="32"/>
          <w:szCs w:val="20"/>
          <w:rtl/>
        </w:rPr>
        <w:fldChar w:fldCharType="begin"/>
      </w:r>
      <w:r>
        <w:instrText xml:space="preserve"> XE "</w:instrText>
      </w:r>
      <w:r w:rsidRPr="00546CE5">
        <w:rPr>
          <w:rFonts w:cs="AL-Hotham" w:hint="cs"/>
          <w:spacing w:val="-4"/>
          <w:w w:val="90"/>
          <w:sz w:val="32"/>
          <w:rtl/>
        </w:rPr>
        <w:instrText>1-</w:instrText>
      </w:r>
      <w:r w:rsidRPr="00546CE5">
        <w:rPr>
          <w:rFonts w:cs="AL-Hotham" w:hint="cs"/>
          <w:spacing w:val="-4"/>
          <w:w w:val="90"/>
          <w:sz w:val="32"/>
          <w:szCs w:val="20"/>
          <w:rtl/>
        </w:rPr>
        <w:instrText>((</w:instrText>
      </w:r>
      <w:r w:rsidRPr="00546CE5">
        <w:rPr>
          <w:rFonts w:cs="Traditional Naskh"/>
          <w:b/>
          <w:bCs/>
          <w:spacing w:val="-4"/>
          <w:w w:val="90"/>
          <w:sz w:val="32"/>
          <w:szCs w:val="34"/>
          <w:rtl/>
        </w:rPr>
        <w:instrText>لا يدخلن رجل بعد يومي هذا على مغيبة إلا ومعه رجل أو اثنان</w:instrText>
      </w:r>
      <w:r w:rsidRPr="00546CE5">
        <w:rPr>
          <w:rFonts w:cs="AL-Hotham" w:hint="cs"/>
          <w:spacing w:val="-4"/>
          <w:w w:val="90"/>
          <w:sz w:val="32"/>
          <w:szCs w:val="20"/>
          <w:rtl/>
        </w:rPr>
        <w:instrText>))</w:instrText>
      </w:r>
      <w:r>
        <w:instrText xml:space="preserve">" </w:instrText>
      </w:r>
      <w:r>
        <w:rPr>
          <w:rFonts w:cs="AL-Hotham"/>
          <w:spacing w:val="-4"/>
          <w:w w:val="90"/>
          <w:sz w:val="32"/>
          <w:szCs w:val="20"/>
          <w:rtl/>
        </w:rPr>
        <w:fldChar w:fldCharType="end"/>
      </w:r>
      <w:r w:rsidRPr="00EC6691">
        <w:rPr>
          <w:rStyle w:val="7Char"/>
          <w:vertAlign w:val="superscript"/>
          <w:rtl/>
        </w:rPr>
        <w:t>(</w:t>
      </w:r>
      <w:r w:rsidRPr="00EC6691">
        <w:rPr>
          <w:rStyle w:val="7Char"/>
          <w:vertAlign w:val="superscript"/>
          <w:rtl/>
        </w:rPr>
        <w:footnoteReference w:id="1904"/>
      </w:r>
      <w:r w:rsidRPr="00EC6691">
        <w:rPr>
          <w:rStyle w:val="7Char"/>
          <w:vertAlign w:val="superscript"/>
          <w:rtl/>
        </w:rPr>
        <w:t>)</w:t>
      </w:r>
      <w:r w:rsidR="002712C5" w:rsidRPr="005B7E64">
        <w:rPr>
          <w:rStyle w:val="7Char"/>
          <w:rtl/>
        </w:rPr>
        <w:t xml:space="preserve">. </w:t>
      </w:r>
      <w:r w:rsidRPr="005B7E64">
        <w:rPr>
          <w:rStyle w:val="7Char"/>
          <w:rtl/>
        </w:rPr>
        <w:t xml:space="preserve">قال الترمذي </w:t>
      </w:r>
      <w:r w:rsidR="000A3707" w:rsidRPr="000A3707">
        <w:rPr>
          <w:rStyle w:val="7Char"/>
          <w:rFonts w:cs="CTraditional Arabic"/>
          <w:szCs w:val="28"/>
          <w:rtl/>
        </w:rPr>
        <w:t>/</w:t>
      </w:r>
      <w:r w:rsidRPr="005B7E64">
        <w:rPr>
          <w:rStyle w:val="7Char"/>
          <w:rtl/>
        </w:rPr>
        <w:t xml:space="preserve">: </w:t>
      </w:r>
      <w:r w:rsidR="001C17E1" w:rsidRPr="001C17E1">
        <w:rPr>
          <w:rStyle w:val="7Char"/>
          <w:rFonts w:hint="cs"/>
          <w:rtl/>
        </w:rPr>
        <w:t>«</w:t>
      </w:r>
      <w:r w:rsidRPr="005B7E64">
        <w:rPr>
          <w:rStyle w:val="7Char"/>
          <w:rtl/>
        </w:rPr>
        <w:t>وإنما معنى كراهية الدخول على النساء</w:t>
      </w:r>
      <w:r w:rsidRPr="005B7E64">
        <w:rPr>
          <w:rStyle w:val="7Char"/>
          <w:rtl/>
        </w:rPr>
        <w:fldChar w:fldCharType="begin"/>
      </w:r>
      <w:r w:rsidRPr="005B7E64">
        <w:rPr>
          <w:rStyle w:val="7Char"/>
          <w:rtl/>
        </w:rPr>
        <w:instrText xml:space="preserve"> </w:instrText>
      </w:r>
      <w:r w:rsidRPr="005B7E64">
        <w:rPr>
          <w:rStyle w:val="7Char"/>
        </w:rPr>
        <w:instrText>XE "</w:instrText>
      </w:r>
      <w:r w:rsidRPr="005B7E64">
        <w:rPr>
          <w:rStyle w:val="7Char"/>
          <w:rFonts w:hint="cs"/>
        </w:rPr>
        <w:instrText>2</w:instrText>
      </w:r>
      <w:r w:rsidRPr="005B7E64">
        <w:rPr>
          <w:rStyle w:val="7Char"/>
          <w:rFonts w:hint="cs"/>
          <w:rtl/>
        </w:rPr>
        <w:instrText>-</w:instrText>
      </w:r>
      <w:r w:rsidRPr="005B7E64">
        <w:rPr>
          <w:rStyle w:val="7Char"/>
          <w:rtl/>
        </w:rPr>
        <w:instrText>وإنما معنى كراهية الدخول على النساء</w:instrText>
      </w:r>
      <w:r w:rsidRPr="005B7E64">
        <w:rPr>
          <w:rStyle w:val="7Char"/>
          <w:rFonts w:hint="cs"/>
          <w:rtl/>
        </w:rPr>
        <w:instrText>[الترمذي]</w:instrText>
      </w:r>
      <w:r w:rsidRPr="005B7E64">
        <w:rPr>
          <w:rStyle w:val="7Char"/>
          <w:rtl/>
        </w:rPr>
        <w:instrText xml:space="preserve">" </w:instrText>
      </w:r>
      <w:r w:rsidRPr="005B7E64">
        <w:rPr>
          <w:rStyle w:val="7Char"/>
          <w:rtl/>
        </w:rPr>
        <w:fldChar w:fldCharType="end"/>
      </w:r>
      <w:r w:rsidRPr="005B7E64">
        <w:rPr>
          <w:rStyle w:val="7Char"/>
          <w:rtl/>
        </w:rPr>
        <w:t xml:space="preserve">: على نحو ما روي عن النبي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tl/>
        </w:rPr>
        <w:t>لا</w:t>
      </w:r>
      <w:r w:rsidRPr="005B7E64">
        <w:rPr>
          <w:rStyle w:val="4Char"/>
          <w:rFonts w:hint="cs"/>
          <w:rtl/>
        </w:rPr>
        <w:t xml:space="preserve"> </w:t>
      </w:r>
      <w:r w:rsidRPr="005B7E64">
        <w:rPr>
          <w:rStyle w:val="4Char"/>
          <w:rtl/>
        </w:rPr>
        <w:t>يخلونَّ رجل بامرأة إلا كان ثالثهما الشيطان</w:t>
      </w:r>
      <w:r w:rsidR="001C17E1" w:rsidRPr="001C17E1">
        <w:rPr>
          <w:rStyle w:val="7Char"/>
          <w:rFonts w:hint="cs"/>
          <w:rtl/>
        </w:rPr>
        <w:t>»</w:t>
      </w:r>
      <w:r>
        <w:rPr>
          <w:rFonts w:cs="AL-Hotham"/>
          <w:spacing w:val="-4"/>
          <w:w w:val="90"/>
          <w:sz w:val="32"/>
          <w:szCs w:val="20"/>
          <w:rtl/>
        </w:rPr>
        <w:fldChar w:fldCharType="begin"/>
      </w:r>
      <w:r>
        <w:instrText xml:space="preserve"> XE "</w:instrText>
      </w:r>
      <w:r w:rsidRPr="00546CE5">
        <w:rPr>
          <w:rFonts w:cs="AL-Hotham" w:hint="cs"/>
          <w:spacing w:val="-4"/>
          <w:w w:val="90"/>
          <w:sz w:val="32"/>
          <w:rtl/>
        </w:rPr>
        <w:instrText>1-</w:instrText>
      </w:r>
      <w:r w:rsidRPr="00546CE5">
        <w:rPr>
          <w:rFonts w:cs="AL-Hotham" w:hint="cs"/>
          <w:spacing w:val="-4"/>
          <w:w w:val="90"/>
          <w:sz w:val="32"/>
          <w:szCs w:val="20"/>
          <w:rtl/>
        </w:rPr>
        <w:instrText>((</w:instrText>
      </w:r>
      <w:r w:rsidRPr="00546CE5">
        <w:rPr>
          <w:rFonts w:cs="Traditional Naskh"/>
          <w:b/>
          <w:bCs/>
          <w:spacing w:val="-4"/>
          <w:w w:val="90"/>
          <w:sz w:val="32"/>
          <w:szCs w:val="34"/>
          <w:rtl/>
        </w:rPr>
        <w:instrText>لا</w:instrText>
      </w:r>
      <w:r w:rsidRPr="00546CE5">
        <w:rPr>
          <w:rFonts w:cs="Traditional Naskh" w:hint="cs"/>
          <w:b/>
          <w:bCs/>
          <w:spacing w:val="-4"/>
          <w:w w:val="90"/>
          <w:sz w:val="32"/>
          <w:szCs w:val="34"/>
          <w:rtl/>
        </w:rPr>
        <w:instrText xml:space="preserve"> </w:instrText>
      </w:r>
      <w:r w:rsidRPr="00546CE5">
        <w:rPr>
          <w:rFonts w:cs="Traditional Naskh"/>
          <w:b/>
          <w:bCs/>
          <w:spacing w:val="-4"/>
          <w:w w:val="90"/>
          <w:sz w:val="32"/>
          <w:szCs w:val="34"/>
          <w:rtl/>
        </w:rPr>
        <w:instrText>يخلونَّ رجل بامرأة إلا كان ثالثهما الشيطان</w:instrText>
      </w:r>
      <w:r w:rsidRPr="00546CE5">
        <w:rPr>
          <w:rFonts w:cs="AL-Hotham" w:hint="cs"/>
          <w:spacing w:val="-4"/>
          <w:w w:val="90"/>
          <w:sz w:val="32"/>
          <w:szCs w:val="20"/>
          <w:rtl/>
        </w:rPr>
        <w:instrText>))</w:instrText>
      </w:r>
      <w:r>
        <w:instrText xml:space="preserve">" </w:instrText>
      </w:r>
      <w:r>
        <w:rPr>
          <w:rFonts w:cs="AL-Hotham"/>
          <w:spacing w:val="-4"/>
          <w:w w:val="90"/>
          <w:sz w:val="32"/>
          <w:szCs w:val="20"/>
          <w:rtl/>
        </w:rPr>
        <w:fldChar w:fldCharType="end"/>
      </w:r>
      <w:r w:rsidR="002712C5" w:rsidRPr="005B7E64">
        <w:rPr>
          <w:rStyle w:val="7Char"/>
          <w:rtl/>
        </w:rPr>
        <w:t xml:space="preserve">. </w:t>
      </w:r>
      <w:r w:rsidRPr="005B7E64">
        <w:rPr>
          <w:rStyle w:val="7Char"/>
          <w:rtl/>
        </w:rPr>
        <w:t xml:space="preserve">ومعنى قوله: </w:t>
      </w:r>
      <w:r w:rsidR="001C17E1" w:rsidRPr="001C17E1">
        <w:rPr>
          <w:rStyle w:val="7Char"/>
          <w:rFonts w:hint="cs"/>
          <w:rtl/>
        </w:rPr>
        <w:t>«</w:t>
      </w:r>
      <w:r w:rsidRPr="005B7E64">
        <w:rPr>
          <w:rStyle w:val="4Char"/>
          <w:rtl/>
        </w:rPr>
        <w:t>الحمو</w:t>
      </w:r>
      <w:r w:rsidR="001C17E1" w:rsidRPr="001C17E1">
        <w:rPr>
          <w:rStyle w:val="7Char"/>
          <w:rFonts w:hint="cs"/>
          <w:rtl/>
        </w:rPr>
        <w:t>»</w:t>
      </w:r>
      <w:r w:rsidRPr="005B7E64">
        <w:rPr>
          <w:rStyle w:val="7Char"/>
          <w:rtl/>
        </w:rPr>
        <w:t xml:space="preserve"> يقال: هو أخو الزوج</w:t>
      </w:r>
      <w:r w:rsidR="00EA7D3B" w:rsidRPr="005B7E64">
        <w:rPr>
          <w:rStyle w:val="7Char"/>
          <w:rtl/>
        </w:rPr>
        <w:t xml:space="preserve">، </w:t>
      </w:r>
      <w:r w:rsidRPr="005B7E64">
        <w:rPr>
          <w:rStyle w:val="7Char"/>
          <w:rtl/>
        </w:rPr>
        <w:t>كأنه كره له أن يخلو بها</w:t>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905"/>
      </w:r>
      <w:r w:rsidRPr="00EC6691">
        <w:rPr>
          <w:rStyle w:val="7Char"/>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310" w:name="_Toc234238584"/>
      <w:r w:rsidRPr="00862E57">
        <w:rPr>
          <w:rStyle w:val="8Char"/>
          <w:rtl/>
        </w:rPr>
        <w:t>10-</w:t>
      </w:r>
      <w:r w:rsidRPr="00862E57">
        <w:rPr>
          <w:rStyle w:val="8Char"/>
          <w:rFonts w:hint="cs"/>
          <w:rtl/>
        </w:rPr>
        <w:t xml:space="preserve"> </w:t>
      </w:r>
      <w:r w:rsidRPr="00862E57">
        <w:rPr>
          <w:rStyle w:val="8Char"/>
          <w:rtl/>
        </w:rPr>
        <w:t>تبرج النساء وخروجهن من البيوت إلى الأسواق</w:t>
      </w:r>
      <w:r w:rsidR="00EA7D3B" w:rsidRPr="00862E57">
        <w:rPr>
          <w:rStyle w:val="8Char"/>
          <w:rtl/>
        </w:rPr>
        <w:t>،</w:t>
      </w:r>
      <w:r w:rsidR="00EA7D3B" w:rsidRPr="005B7E64">
        <w:rPr>
          <w:rStyle w:val="7Char"/>
          <w:rtl/>
        </w:rPr>
        <w:t xml:space="preserve"> </w:t>
      </w:r>
      <w:r w:rsidRPr="005B7E64">
        <w:rPr>
          <w:rStyle w:val="7Char"/>
          <w:rtl/>
        </w:rPr>
        <w:t xml:space="preserve">يكثر أيام العيد خروج النساء متبرجات إلا من عصم الله </w:t>
      </w:r>
      <w:r w:rsidR="000A3707" w:rsidRPr="000A3707">
        <w:rPr>
          <w:rStyle w:val="7Char"/>
          <w:rFonts w:cs="CTraditional Arabic"/>
          <w:szCs w:val="28"/>
          <w:rtl/>
        </w:rPr>
        <w:t>ﻷ</w:t>
      </w:r>
      <w:r w:rsidR="00EA7D3B" w:rsidRPr="005B7E64">
        <w:rPr>
          <w:rStyle w:val="7Char"/>
          <w:rtl/>
        </w:rPr>
        <w:t xml:space="preserve">، </w:t>
      </w:r>
      <w:r w:rsidRPr="005B7E64">
        <w:rPr>
          <w:rStyle w:val="7Char"/>
          <w:rtl/>
        </w:rPr>
        <w:t>وهذا حرام</w:t>
      </w:r>
      <w:r w:rsidR="00EA7D3B" w:rsidRPr="005B7E64">
        <w:rPr>
          <w:rStyle w:val="7Char"/>
          <w:rFonts w:hint="cs"/>
          <w:rtl/>
        </w:rPr>
        <w:t xml:space="preserve">؛ </w:t>
      </w:r>
      <w:r w:rsidRPr="005B7E64">
        <w:rPr>
          <w:rStyle w:val="7Char"/>
          <w:rtl/>
        </w:rPr>
        <w:t xml:space="preserve">لقول الله تعالى: </w:t>
      </w:r>
      <w:r w:rsidR="002712C5" w:rsidRPr="008552D1">
        <w:rPr>
          <w:rStyle w:val="7Char"/>
          <w:rtl/>
        </w:rPr>
        <w:t>﴿</w:t>
      </w:r>
      <w:r w:rsidR="002712C5" w:rsidRPr="008552D1">
        <w:rPr>
          <w:rStyle w:val="6Char"/>
          <w:rtl/>
        </w:rPr>
        <w:t>وَقَرْنَ فِي بُيُوتِكُنَّ وَلَا تَبَرَّجْنَ تَبَرُّجَ الْجَاهِلِيَّةِ الْأُولَى وَأَقِمْنَ الصَّلَاةَ وَآتِينَ الزَّكَاةَ وَأَطِعْنَ اللَّهَ وَرَسُولَهُ إِنَّمَا يُرِيدُ اللَّهُ لِيُذْهِبَ عَنْكُمُ الرِّجْسَ أَهْلَ الْبَيْتِ وَيُطَهِّرَكُمْ تَطْهِيرًا٣٣</w:t>
      </w:r>
      <w:r w:rsidR="002712C5" w:rsidRPr="008552D1">
        <w:rPr>
          <w:rStyle w:val="7Char"/>
          <w:rFonts w:hint="cs"/>
          <w:rtl/>
        </w:rPr>
        <w:t>﴾</w:t>
      </w:r>
      <w:r w:rsidR="002712C5" w:rsidRPr="008552D1">
        <w:rPr>
          <w:rStyle w:val="7Char"/>
          <w:rtl/>
        </w:rPr>
        <w:t xml:space="preserve"> [الأحزاب: 33]</w:t>
      </w:r>
      <w:bookmarkEnd w:id="1310"/>
      <w:r w:rsidR="002712C5" w:rsidRPr="005B7E64">
        <w:rPr>
          <w:rStyle w:val="7Char"/>
          <w:rtl/>
        </w:rPr>
        <w:t xml:space="preserve">. </w:t>
      </w:r>
      <w:r w:rsidRPr="005B7E64">
        <w:rPr>
          <w:rStyle w:val="7Char"/>
          <w:rtl/>
        </w:rPr>
        <w:t xml:space="preserve">وعن أبي هريرة </w:t>
      </w:r>
      <w:r w:rsidR="000A3707" w:rsidRPr="000A3707">
        <w:rPr>
          <w:rStyle w:val="7Char"/>
          <w:rFonts w:cs="CTraditional Arabic"/>
          <w:szCs w:val="28"/>
          <w:rtl/>
        </w:rPr>
        <w:t>س</w:t>
      </w:r>
      <w:r w:rsidRPr="005B7E64">
        <w:rPr>
          <w:rStyle w:val="7Char"/>
          <w:rtl/>
        </w:rPr>
        <w:t xml:space="preserve"> 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صنفان من أهل النار لم أرهما: قوم معهم سياط كأذناب البقر</w:t>
      </w:r>
      <w:r w:rsidR="00EA7D3B" w:rsidRPr="005B7E64">
        <w:rPr>
          <w:rStyle w:val="4Char"/>
          <w:rtl/>
        </w:rPr>
        <w:t xml:space="preserve">، </w:t>
      </w:r>
      <w:r w:rsidRPr="005B7E64">
        <w:rPr>
          <w:rStyle w:val="4Char"/>
          <w:rtl/>
        </w:rPr>
        <w:t>يضربون بها الناس</w:t>
      </w:r>
      <w:r w:rsidR="00EA7D3B" w:rsidRPr="005B7E64">
        <w:rPr>
          <w:rStyle w:val="4Char"/>
          <w:rtl/>
        </w:rPr>
        <w:t xml:space="preserve">، </w:t>
      </w:r>
      <w:r w:rsidRPr="005B7E64">
        <w:rPr>
          <w:rStyle w:val="4Char"/>
          <w:rtl/>
        </w:rPr>
        <w:t>ونساء كاسيات عاريات</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w:instrText>
      </w:r>
      <w:r w:rsidRPr="005B7E64">
        <w:rPr>
          <w:rStyle w:val="4Char"/>
          <w:rtl/>
        </w:rPr>
        <w:sym w:font="AGA Arabesque" w:char="F072"/>
      </w:r>
      <w:r w:rsidRPr="005B7E64">
        <w:rPr>
          <w:rStyle w:val="4Char"/>
          <w:rtl/>
        </w:rPr>
        <w:instrText>\:</w:instrText>
      </w:r>
      <w:r w:rsidRPr="005B7E64">
        <w:rPr>
          <w:rStyle w:val="4Char"/>
          <w:rFonts w:hint="cs"/>
          <w:rtl/>
        </w:rPr>
        <w:instrText>((</w:instrText>
      </w:r>
      <w:r w:rsidRPr="005B7E64">
        <w:rPr>
          <w:rStyle w:val="4Char"/>
          <w:rtl/>
        </w:rPr>
        <w:instrText>صنفان من أهل النار لم أرهما\:قوم معهم سياط كأذناب البقر، يضربون بها الناس،</w:instrText>
      </w:r>
      <w:r w:rsidRPr="005B7E64">
        <w:rPr>
          <w:rStyle w:val="4Char"/>
          <w:rFonts w:hint="cs"/>
          <w:rtl/>
        </w:rPr>
        <w:instrText xml:space="preserve"> </w:instrText>
      </w:r>
      <w:r w:rsidRPr="005B7E64">
        <w:rPr>
          <w:rStyle w:val="4Char"/>
          <w:rtl/>
        </w:rPr>
        <w:instrText xml:space="preserve">ونساء كاسيات عاريات" </w:instrText>
      </w:r>
      <w:r w:rsidRPr="005B7E64">
        <w:rPr>
          <w:rStyle w:val="4Char"/>
          <w:rtl/>
        </w:rPr>
        <w:fldChar w:fldCharType="end"/>
      </w:r>
      <w:r w:rsidRPr="00EC6691">
        <w:rPr>
          <w:rStyle w:val="7Char"/>
          <w:rFonts w:hint="cs"/>
          <w:vertAlign w:val="superscript"/>
          <w:rtl/>
        </w:rPr>
        <w:t>(</w:t>
      </w:r>
      <w:r w:rsidRPr="00EC6691">
        <w:rPr>
          <w:rStyle w:val="7Char"/>
          <w:vertAlign w:val="superscript"/>
          <w:rtl/>
        </w:rPr>
        <w:footnoteReference w:id="1906"/>
      </w:r>
      <w:r w:rsidRPr="00EC6691">
        <w:rPr>
          <w:rStyle w:val="7Char"/>
          <w:rFonts w:hint="cs"/>
          <w:vertAlign w:val="superscript"/>
          <w:rtl/>
        </w:rPr>
        <w:t>)</w:t>
      </w:r>
      <w:r w:rsidRPr="005B7E64">
        <w:rPr>
          <w:rStyle w:val="4Char"/>
          <w:rFonts w:hint="cs"/>
          <w:rtl/>
        </w:rPr>
        <w:t xml:space="preserve"> </w:t>
      </w:r>
      <w:r w:rsidRPr="005B7E64">
        <w:rPr>
          <w:rStyle w:val="4Char"/>
          <w:rtl/>
        </w:rPr>
        <w:t>مميلات</w:t>
      </w:r>
      <w:r w:rsidRPr="00EC6691">
        <w:rPr>
          <w:rStyle w:val="7Char"/>
          <w:rFonts w:hint="cs"/>
          <w:vertAlign w:val="superscript"/>
          <w:rtl/>
        </w:rPr>
        <w:t>(</w:t>
      </w:r>
      <w:r w:rsidRPr="00EC6691">
        <w:rPr>
          <w:rStyle w:val="7Char"/>
          <w:vertAlign w:val="superscript"/>
          <w:rtl/>
        </w:rPr>
        <w:footnoteReference w:id="1907"/>
      </w:r>
      <w:r w:rsidRPr="00EC6691">
        <w:rPr>
          <w:rStyle w:val="7Char"/>
          <w:rFonts w:hint="cs"/>
          <w:vertAlign w:val="superscript"/>
          <w:rtl/>
        </w:rPr>
        <w:t>)</w:t>
      </w:r>
      <w:r w:rsidRPr="005B7E64">
        <w:rPr>
          <w:rStyle w:val="4Char"/>
          <w:rFonts w:hint="cs"/>
          <w:rtl/>
        </w:rPr>
        <w:t xml:space="preserve"> </w:t>
      </w:r>
      <w:r w:rsidRPr="005B7E64">
        <w:rPr>
          <w:rStyle w:val="4Char"/>
          <w:rtl/>
        </w:rPr>
        <w:t>مائلات</w:t>
      </w:r>
      <w:r w:rsidR="00EA7D3B" w:rsidRPr="005B7E64">
        <w:rPr>
          <w:rStyle w:val="4Char"/>
          <w:rtl/>
        </w:rPr>
        <w:t xml:space="preserve">، </w:t>
      </w:r>
      <w:r w:rsidRPr="005B7E64">
        <w:rPr>
          <w:rStyle w:val="4Char"/>
          <w:rtl/>
        </w:rPr>
        <w:t>رؤوسهن كأسنمة البخت</w:t>
      </w:r>
      <w:r w:rsidRPr="00EC6691">
        <w:rPr>
          <w:rStyle w:val="7Char"/>
          <w:rFonts w:hint="cs"/>
          <w:vertAlign w:val="superscript"/>
          <w:rtl/>
        </w:rPr>
        <w:t>(</w:t>
      </w:r>
      <w:r w:rsidRPr="00EC6691">
        <w:rPr>
          <w:rStyle w:val="7Char"/>
          <w:vertAlign w:val="superscript"/>
          <w:rtl/>
        </w:rPr>
        <w:footnoteReference w:id="1908"/>
      </w:r>
      <w:r w:rsidRPr="00EC6691">
        <w:rPr>
          <w:rStyle w:val="7Char"/>
          <w:rFonts w:hint="cs"/>
          <w:vertAlign w:val="superscript"/>
          <w:rtl/>
        </w:rPr>
        <w:t>)</w:t>
      </w:r>
      <w:r w:rsidRPr="005B7E64">
        <w:rPr>
          <w:rStyle w:val="4Char"/>
          <w:rFonts w:hint="cs"/>
          <w:rtl/>
        </w:rPr>
        <w:t xml:space="preserve"> </w:t>
      </w:r>
      <w:r w:rsidRPr="005B7E64">
        <w:rPr>
          <w:rStyle w:val="4Char"/>
          <w:rtl/>
        </w:rPr>
        <w:t>المائلة</w:t>
      </w:r>
      <w:r w:rsidR="00EA7D3B" w:rsidRPr="005B7E64">
        <w:rPr>
          <w:rStyle w:val="4Char"/>
          <w:rtl/>
        </w:rPr>
        <w:t xml:space="preserve">، </w:t>
      </w:r>
      <w:r w:rsidRPr="005B7E64">
        <w:rPr>
          <w:rStyle w:val="4Char"/>
          <w:rtl/>
        </w:rPr>
        <w:t>لا يدخلن الجنة ولا يجدن ريحها</w:t>
      </w:r>
      <w:r w:rsidR="00EA7D3B" w:rsidRPr="005B7E64">
        <w:rPr>
          <w:rStyle w:val="4Char"/>
          <w:rtl/>
        </w:rPr>
        <w:t xml:space="preserve">، </w:t>
      </w:r>
      <w:r w:rsidRPr="005B7E64">
        <w:rPr>
          <w:rStyle w:val="4Char"/>
          <w:rtl/>
        </w:rPr>
        <w:t xml:space="preserve">وإن ريحها لتوجد من </w:t>
      </w:r>
      <w:r w:rsidRPr="005B7E64">
        <w:rPr>
          <w:rStyle w:val="4Char"/>
          <w:rFonts w:hint="cs"/>
          <w:rtl/>
        </w:rPr>
        <w:t>م</w:t>
      </w:r>
      <w:r w:rsidRPr="005B7E64">
        <w:rPr>
          <w:rStyle w:val="4Char"/>
          <w:rtl/>
        </w:rPr>
        <w:t>سيرة كذا وكذا</w:t>
      </w:r>
      <w:r w:rsidR="001C17E1" w:rsidRPr="001C17E1">
        <w:rPr>
          <w:rStyle w:val="7Char"/>
          <w:rFonts w:hint="cs"/>
          <w:rtl/>
        </w:rPr>
        <w:t>»</w:t>
      </w:r>
      <w:r w:rsidR="002712C5" w:rsidRPr="005B7E64">
        <w:rPr>
          <w:rStyle w:val="7Char"/>
          <w:rtl/>
        </w:rPr>
        <w:t xml:space="preserve">. </w:t>
      </w:r>
      <w:r w:rsidRPr="005B7E64">
        <w:rPr>
          <w:rStyle w:val="7Char"/>
          <w:rtl/>
        </w:rPr>
        <w:t xml:space="preserve">وفي لفظ: </w:t>
      </w:r>
      <w:r w:rsidR="001C17E1" w:rsidRPr="001C17E1">
        <w:rPr>
          <w:rStyle w:val="7Char"/>
          <w:rFonts w:hint="cs"/>
          <w:rtl/>
        </w:rPr>
        <w:t>«</w:t>
      </w:r>
      <w:r w:rsidRPr="005B7E64">
        <w:rPr>
          <w:rStyle w:val="4Char"/>
          <w:rtl/>
        </w:rPr>
        <w:t>وإن ريحها ليوجد من مسيرة كذا وكذا</w:t>
      </w:r>
      <w:r w:rsidR="001C17E1" w:rsidRPr="001C17E1">
        <w:rPr>
          <w:rStyle w:val="7Char"/>
          <w:rFonts w:hint="cs"/>
          <w:rtl/>
        </w:rPr>
        <w:t>»</w:t>
      </w:r>
      <w:r>
        <w:rPr>
          <w:rFonts w:cs="AL-Hotham"/>
          <w:spacing w:val="-4"/>
          <w:sz w:val="32"/>
          <w:szCs w:val="20"/>
          <w:rtl/>
        </w:rPr>
        <w:fldChar w:fldCharType="begin"/>
      </w:r>
      <w:r>
        <w:instrText xml:space="preserve"> XE "</w:instrText>
      </w:r>
      <w:r w:rsidRPr="00546CE5">
        <w:rPr>
          <w:rFonts w:hint="cs"/>
          <w:rtl/>
        </w:rPr>
        <w:instrText>1-</w:instrText>
      </w:r>
      <w:r w:rsidRPr="00546CE5">
        <w:instrText>\</w:instrText>
      </w:r>
      <w:r w:rsidRPr="00546CE5">
        <w:rPr>
          <w:rFonts w:cs="Traditional Naskh"/>
          <w:spacing w:val="-4"/>
          <w:sz w:val="32"/>
          <w:szCs w:val="34"/>
          <w:rtl/>
        </w:rPr>
        <w:instrText>:</w:instrText>
      </w:r>
      <w:r w:rsidRPr="00546CE5">
        <w:rPr>
          <w:rFonts w:cs="AL-Hotham" w:hint="cs"/>
          <w:spacing w:val="-4"/>
          <w:sz w:val="32"/>
          <w:szCs w:val="20"/>
          <w:rtl/>
        </w:rPr>
        <w:instrText>((</w:instrText>
      </w:r>
      <w:r w:rsidRPr="00546CE5">
        <w:rPr>
          <w:rFonts w:cs="Traditional Naskh"/>
          <w:b/>
          <w:bCs/>
          <w:spacing w:val="-4"/>
          <w:sz w:val="32"/>
          <w:szCs w:val="34"/>
          <w:rtl/>
        </w:rPr>
        <w:instrText>وإن ريحها ليوجد من مسيرة كذا وكذا</w:instrText>
      </w:r>
      <w:r w:rsidRPr="00546CE5">
        <w:rPr>
          <w:rFonts w:cs="AL-Hotham" w:hint="cs"/>
          <w:spacing w:val="-4"/>
          <w:sz w:val="32"/>
          <w:szCs w:val="20"/>
          <w:rtl/>
        </w:rPr>
        <w:instrText>))</w:instrText>
      </w:r>
      <w:r>
        <w:instrText xml:space="preserve">" </w:instrText>
      </w:r>
      <w:r>
        <w:rPr>
          <w:rFonts w:cs="AL-Hotham"/>
          <w:spacing w:val="-4"/>
          <w:sz w:val="32"/>
          <w:szCs w:val="20"/>
          <w:rtl/>
        </w:rPr>
        <w:fldChar w:fldCharType="end"/>
      </w:r>
      <w:r w:rsidRPr="00EC6691">
        <w:rPr>
          <w:rStyle w:val="7Char"/>
          <w:rFonts w:hint="cs"/>
          <w:vertAlign w:val="superscript"/>
          <w:rtl/>
        </w:rPr>
        <w:t>(</w:t>
      </w:r>
      <w:r w:rsidRPr="00EC6691">
        <w:rPr>
          <w:rStyle w:val="7Char"/>
          <w:vertAlign w:val="superscript"/>
          <w:rtl/>
        </w:rPr>
        <w:footnoteReference w:id="1909"/>
      </w:r>
      <w:r w:rsidRPr="00EC6691">
        <w:rPr>
          <w:rStyle w:val="7Char"/>
          <w:rFonts w:hint="cs"/>
          <w:vertAlign w:val="superscript"/>
          <w:rtl/>
        </w:rPr>
        <w:t>)</w:t>
      </w:r>
      <w:r w:rsidR="002712C5" w:rsidRPr="005B7E64">
        <w:rPr>
          <w:rStyle w:val="7Char"/>
          <w:rtl/>
        </w:rPr>
        <w:t>.</w:t>
      </w:r>
    </w:p>
    <w:p w:rsidR="002712C5" w:rsidRPr="005B7E64" w:rsidRDefault="008A1DA7" w:rsidP="00466E44">
      <w:pPr>
        <w:ind w:firstLine="284"/>
        <w:jc w:val="both"/>
        <w:rPr>
          <w:rStyle w:val="7Char"/>
          <w:rtl/>
        </w:rPr>
      </w:pPr>
      <w:bookmarkStart w:id="1311" w:name="_Toc234238585"/>
      <w:r w:rsidRPr="00862E57">
        <w:rPr>
          <w:rStyle w:val="8Char"/>
          <w:rtl/>
        </w:rPr>
        <w:t>11-</w:t>
      </w:r>
      <w:r w:rsidRPr="00862E57">
        <w:rPr>
          <w:rStyle w:val="8Char"/>
          <w:rFonts w:hint="cs"/>
          <w:rtl/>
        </w:rPr>
        <w:t xml:space="preserve"> </w:t>
      </w:r>
      <w:r w:rsidRPr="00862E57">
        <w:rPr>
          <w:rStyle w:val="8Char"/>
          <w:rtl/>
        </w:rPr>
        <w:t>التبذير والإسراف</w:t>
      </w:r>
      <w:r w:rsidR="00EA7D3B" w:rsidRPr="00862E57">
        <w:rPr>
          <w:rStyle w:val="8Char"/>
          <w:rtl/>
        </w:rPr>
        <w:t xml:space="preserve">، </w:t>
      </w:r>
      <w:r w:rsidRPr="00862E57">
        <w:rPr>
          <w:rStyle w:val="8Char"/>
          <w:rtl/>
        </w:rPr>
        <w:t xml:space="preserve">يقول الله </w:t>
      </w:r>
      <w:r w:rsidR="000A3707" w:rsidRPr="000A3707">
        <w:rPr>
          <w:rStyle w:val="8Char"/>
          <w:rFonts w:cs="CTraditional Arabic"/>
          <w:bCs w:val="0"/>
          <w:szCs w:val="28"/>
          <w:rtl/>
        </w:rPr>
        <w:t>ﻷ</w:t>
      </w:r>
      <w:r w:rsidRPr="00862E57">
        <w:rPr>
          <w:rStyle w:val="8Char"/>
          <w:rtl/>
        </w:rPr>
        <w:t>:</w:t>
      </w:r>
      <w:r w:rsidRPr="005B7E64">
        <w:rPr>
          <w:rStyle w:val="4Char"/>
          <w:rtl/>
        </w:rPr>
        <w:t xml:space="preserve"> </w:t>
      </w:r>
      <w:r w:rsidR="002712C5" w:rsidRPr="008552D1">
        <w:rPr>
          <w:rStyle w:val="7Char"/>
          <w:rtl/>
        </w:rPr>
        <w:t>﴿</w:t>
      </w:r>
      <w:r w:rsidR="002712C5" w:rsidRPr="008552D1">
        <w:rPr>
          <w:rStyle w:val="6Char"/>
          <w:rtl/>
        </w:rPr>
        <w:t>وَلَا تُسْرِفُوا إِنَّهُ لَا يُحِبُّ الْمُسْرِفِينَ</w:t>
      </w:r>
      <w:r w:rsidR="002712C5" w:rsidRPr="008552D1">
        <w:rPr>
          <w:rStyle w:val="7Char"/>
          <w:rFonts w:hint="cs"/>
          <w:rtl/>
        </w:rPr>
        <w:t>﴾</w:t>
      </w:r>
      <w:r w:rsidR="002712C5" w:rsidRPr="008552D1">
        <w:rPr>
          <w:rStyle w:val="7Char"/>
          <w:rtl/>
        </w:rPr>
        <w:t xml:space="preserve"> [الأنعام: 141]</w:t>
      </w:r>
      <w:bookmarkEnd w:id="1311"/>
      <w:r w:rsidR="002712C5" w:rsidRPr="005B7E64">
        <w:rPr>
          <w:rStyle w:val="4Char"/>
          <w:rtl/>
        </w:rPr>
        <w:t xml:space="preserve">. </w:t>
      </w:r>
      <w:r w:rsidRPr="005B7E64">
        <w:rPr>
          <w:rStyle w:val="7Char"/>
          <w:rtl/>
        </w:rPr>
        <w:t xml:space="preserve">وقال الله تعالى: </w:t>
      </w:r>
      <w:r w:rsidR="002712C5" w:rsidRPr="008552D1">
        <w:rPr>
          <w:rStyle w:val="7Char"/>
          <w:rtl/>
        </w:rPr>
        <w:t>﴿</w:t>
      </w:r>
      <w:r w:rsidR="002712C5" w:rsidRPr="008552D1">
        <w:rPr>
          <w:rStyle w:val="6Char"/>
          <w:rtl/>
        </w:rPr>
        <w:t>وَلَا تُبَذِّرْ تَبْذِيرًا٢٦ إِنَّ الْمُبَذِّرِينَ كَانُوا إِخْوَانَ الشَّيَاطِينِ وَكَانَ الشَّيْطَانُ لِرَبِّهِ كَفُورًا٢٧</w:t>
      </w:r>
      <w:r w:rsidR="002712C5" w:rsidRPr="008552D1">
        <w:rPr>
          <w:rStyle w:val="7Char"/>
          <w:rFonts w:hint="cs"/>
          <w:rtl/>
        </w:rPr>
        <w:t>﴾</w:t>
      </w:r>
      <w:r w:rsidR="002712C5" w:rsidRPr="002712C5">
        <w:rPr>
          <w:rStyle w:val="7Char"/>
          <w:rtl/>
        </w:rPr>
        <w:t xml:space="preserve"> [الإسراء: 26-27]</w:t>
      </w:r>
      <w:r w:rsidR="002712C5" w:rsidRPr="005B7E64">
        <w:rPr>
          <w:rStyle w:val="7Char"/>
          <w:rtl/>
        </w:rPr>
        <w:t xml:space="preserve">. </w:t>
      </w:r>
      <w:r w:rsidRPr="005B7E64">
        <w:rPr>
          <w:rStyle w:val="7Char"/>
          <w:rtl/>
        </w:rPr>
        <w:t xml:space="preserve">وقال النبي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كلوا واشربوا والبسوا</w:t>
      </w:r>
      <w:r w:rsidR="00EA7D3B" w:rsidRPr="005B7E64">
        <w:rPr>
          <w:rStyle w:val="4Char"/>
          <w:rtl/>
        </w:rPr>
        <w:t xml:space="preserve">، </w:t>
      </w:r>
      <w:r w:rsidRPr="005B7E64">
        <w:rPr>
          <w:rStyle w:val="4Char"/>
          <w:rtl/>
        </w:rPr>
        <w:t>وتصدقوا</w:t>
      </w:r>
      <w:r w:rsidR="00EA7D3B" w:rsidRPr="005B7E64">
        <w:rPr>
          <w:rStyle w:val="4Char"/>
          <w:rtl/>
        </w:rPr>
        <w:t xml:space="preserve">، </w:t>
      </w:r>
      <w:r w:rsidRPr="005B7E64">
        <w:rPr>
          <w:rStyle w:val="4Char"/>
          <w:rtl/>
        </w:rPr>
        <w:t>في غير إسراف ولا مخ</w:t>
      </w:r>
      <w:r w:rsidRPr="005B7E64">
        <w:rPr>
          <w:rStyle w:val="4Char"/>
          <w:rFonts w:hint="cs"/>
          <w:rtl/>
        </w:rPr>
        <w:t>ي</w:t>
      </w:r>
      <w:r w:rsidRPr="005B7E64">
        <w:rPr>
          <w:rStyle w:val="4Char"/>
          <w:rtl/>
        </w:rPr>
        <w:t>لة</w:t>
      </w:r>
      <w:r w:rsidR="00466E44">
        <w:rPr>
          <w:rStyle w:val="7Char"/>
          <w:rFonts w:hint="cs"/>
          <w:rtl/>
        </w:rPr>
        <w:t>»</w:t>
      </w:r>
      <w:r w:rsidRPr="00EC6691">
        <w:rPr>
          <w:rStyle w:val="7Char"/>
          <w:rFonts w:hint="cs"/>
          <w:vertAlign w:val="superscript"/>
          <w:rtl/>
        </w:rPr>
        <w:t>(</w:t>
      </w:r>
      <w:r w:rsidRPr="00EC6691">
        <w:rPr>
          <w:rStyle w:val="7Char"/>
          <w:vertAlign w:val="superscript"/>
          <w:rtl/>
        </w:rPr>
        <w:footnoteReference w:id="1910"/>
      </w:r>
      <w:r w:rsidRPr="00EC6691">
        <w:rPr>
          <w:rStyle w:val="7Char"/>
          <w:rFonts w:hint="cs"/>
          <w:vertAlign w:val="superscript"/>
          <w:rtl/>
        </w:rPr>
        <w:t>)</w:t>
      </w:r>
      <w:r w:rsidR="002712C5" w:rsidRPr="005B7E64">
        <w:rPr>
          <w:rStyle w:val="7Char"/>
          <w:rtl/>
        </w:rPr>
        <w:t xml:space="preserve">. </w:t>
      </w:r>
      <w:r w:rsidRPr="005B7E64">
        <w:rPr>
          <w:rStyle w:val="7Char"/>
          <w:rtl/>
        </w:rPr>
        <w:t xml:space="preserve">وعن ابن مسعود عن النبي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tl/>
        </w:rPr>
        <w:t>لا</w:t>
      </w:r>
      <w:r w:rsidRPr="005B7E64">
        <w:rPr>
          <w:rStyle w:val="4Char"/>
          <w:rFonts w:hint="cs"/>
          <w:rtl/>
        </w:rPr>
        <w:t xml:space="preserve"> </w:t>
      </w:r>
      <w:r w:rsidRPr="005B7E64">
        <w:rPr>
          <w:rStyle w:val="4Char"/>
          <w:rtl/>
        </w:rPr>
        <w:t>تزول قدم ابن آدم يوم القيامة من عند ربه حتى يسأل عن خمس: عن عمره فيما أفناه</w:t>
      </w:r>
      <w:r w:rsidR="00EA7D3B" w:rsidRPr="005B7E64">
        <w:rPr>
          <w:rStyle w:val="4Char"/>
          <w:rtl/>
        </w:rPr>
        <w:t xml:space="preserve">، </w:t>
      </w:r>
      <w:r w:rsidRPr="005B7E64">
        <w:rPr>
          <w:rStyle w:val="4Char"/>
          <w:rtl/>
        </w:rPr>
        <w:t>وعن شبابه فيما أبلاه</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w:instrText>
      </w:r>
      <w:r w:rsidRPr="005B7E64">
        <w:rPr>
          <w:rStyle w:val="4Char"/>
          <w:rtl/>
        </w:rPr>
        <w:instrText>لا</w:instrText>
      </w:r>
      <w:r w:rsidRPr="005B7E64">
        <w:rPr>
          <w:rStyle w:val="4Char"/>
          <w:rFonts w:hint="cs"/>
          <w:rtl/>
        </w:rPr>
        <w:instrText xml:space="preserve"> </w:instrText>
      </w:r>
      <w:r w:rsidRPr="005B7E64">
        <w:rPr>
          <w:rStyle w:val="4Char"/>
          <w:rtl/>
        </w:rPr>
        <w:instrText xml:space="preserve">تزول قدم ابن آدم يوم القيامة من عند ربه حتى يسأل عن خمس\: عن عمره فيما أفناه، وعن شبابه فيما أبلاه" </w:instrText>
      </w:r>
      <w:r w:rsidRPr="005B7E64">
        <w:rPr>
          <w:rStyle w:val="4Char"/>
          <w:rtl/>
        </w:rPr>
        <w:fldChar w:fldCharType="end"/>
      </w:r>
      <w:r w:rsidR="00EA7D3B" w:rsidRPr="005B7E64">
        <w:rPr>
          <w:rStyle w:val="4Char"/>
          <w:rtl/>
        </w:rPr>
        <w:t xml:space="preserve">، </w:t>
      </w:r>
      <w:r w:rsidRPr="005B7E64">
        <w:rPr>
          <w:rStyle w:val="4Char"/>
          <w:rtl/>
        </w:rPr>
        <w:t>وماله من أين اكتسبه؟ وفيمَ أنفقه؟ وماذا عمل فيما علم</w:t>
      </w:r>
      <w:r w:rsidR="001C17E1" w:rsidRPr="001C17E1">
        <w:rPr>
          <w:rStyle w:val="7Char"/>
          <w:rFonts w:hint="cs"/>
          <w:rtl/>
        </w:rPr>
        <w:t>»</w:t>
      </w:r>
      <w:r w:rsidRPr="00EC6691">
        <w:rPr>
          <w:rStyle w:val="7Char"/>
          <w:rFonts w:hint="cs"/>
          <w:vertAlign w:val="superscript"/>
          <w:rtl/>
        </w:rPr>
        <w:t>(</w:t>
      </w:r>
      <w:r w:rsidRPr="00EC6691">
        <w:rPr>
          <w:rStyle w:val="7Char"/>
          <w:vertAlign w:val="superscript"/>
          <w:rtl/>
        </w:rPr>
        <w:footnoteReference w:id="1911"/>
      </w:r>
      <w:r w:rsidRPr="00EC6691">
        <w:rPr>
          <w:rStyle w:val="7Char"/>
          <w:rFonts w:hint="cs"/>
          <w:vertAlign w:val="superscript"/>
          <w:rtl/>
        </w:rPr>
        <w:t>)</w:t>
      </w:r>
      <w:r w:rsidR="002712C5" w:rsidRPr="005B7E64">
        <w:rPr>
          <w:rStyle w:val="7Char"/>
          <w:rtl/>
        </w:rPr>
        <w:t>.</w:t>
      </w:r>
    </w:p>
    <w:p w:rsidR="002712C5" w:rsidRPr="005B7E64" w:rsidRDefault="008A1DA7" w:rsidP="00744F45">
      <w:pPr>
        <w:ind w:firstLine="284"/>
        <w:jc w:val="both"/>
        <w:rPr>
          <w:rStyle w:val="7Char"/>
          <w:rtl/>
        </w:rPr>
      </w:pPr>
      <w:bookmarkStart w:id="1312" w:name="_Toc234238586"/>
      <w:r w:rsidRPr="005B7E64">
        <w:rPr>
          <w:rStyle w:val="7Char"/>
          <w:rtl/>
        </w:rPr>
        <w:t>وعن أبي برزة الأسلمي</w:t>
      </w:r>
      <w:r w:rsidR="00EA7D3B" w:rsidRPr="005B7E64">
        <w:rPr>
          <w:rStyle w:val="7Char"/>
          <w:rtl/>
        </w:rPr>
        <w:t xml:space="preserve">، </w:t>
      </w:r>
      <w:r w:rsidRPr="005B7E64">
        <w:rPr>
          <w:rStyle w:val="7Char"/>
          <w:rtl/>
        </w:rPr>
        <w:t xml:space="preserve">قال: 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لا تزول قدما عبد يوم القيامة حتى يُسأل عن عمره فيما أفناه</w:t>
      </w:r>
      <w:r w:rsidR="00EA7D3B" w:rsidRPr="005B7E64">
        <w:rPr>
          <w:rStyle w:val="4Char"/>
          <w:rtl/>
        </w:rPr>
        <w:t xml:space="preserve">، </w:t>
      </w:r>
      <w:r w:rsidRPr="005B7E64">
        <w:rPr>
          <w:rStyle w:val="4Char"/>
          <w:rtl/>
        </w:rPr>
        <w:t>وعن علمه فيم فعل</w:t>
      </w:r>
      <w:r w:rsidR="00EA7D3B" w:rsidRPr="005B7E64">
        <w:rPr>
          <w:rStyle w:val="4Char"/>
          <w:rtl/>
        </w:rPr>
        <w:t xml:space="preserve">، </w:t>
      </w:r>
      <w:r w:rsidRPr="005B7E64">
        <w:rPr>
          <w:rStyle w:val="4Char"/>
          <w:rtl/>
        </w:rPr>
        <w:t>وعن ماله من أين اكتسبه؟ وفيمَ أنفقه؟ وعن جسمه فيمَ أبلاه</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eastAsia"/>
          <w:sz w:val="32"/>
          <w:szCs w:val="20"/>
          <w:rtl/>
        </w:rPr>
        <w:instrText>((</w:instrText>
      </w:r>
      <w:r w:rsidRPr="00546CE5">
        <w:rPr>
          <w:rFonts w:cs="Traditional Naskh"/>
          <w:b/>
          <w:bCs/>
          <w:sz w:val="32"/>
          <w:szCs w:val="34"/>
          <w:rtl/>
        </w:rPr>
        <w:instrText xml:space="preserve">لا تزول قدما عبد يوم </w:instrText>
      </w:r>
      <w:r w:rsidRPr="00546CE5">
        <w:rPr>
          <w:rFonts w:cs="Traditional Naskh"/>
          <w:b/>
          <w:bCs/>
          <w:color w:val="000000"/>
          <w:sz w:val="32"/>
          <w:szCs w:val="34"/>
          <w:rtl/>
        </w:rPr>
        <w:instrText>القيامة</w:instrText>
      </w:r>
      <w:r w:rsidRPr="00546CE5">
        <w:rPr>
          <w:rFonts w:cs="Traditional Naskh"/>
          <w:b/>
          <w:bCs/>
          <w:sz w:val="32"/>
          <w:szCs w:val="34"/>
          <w:rtl/>
        </w:rPr>
        <w:instrText xml:space="preserve"> حتى يُسأل عن عمره فيما أفناه، وعن علمه فيم فعل، وعن ماله من أين اكتسبه؟ وفيمَ أنفقه؟ وعن جسمه فيمَ أبلاه</w:instrText>
      </w:r>
      <w:r w:rsidRPr="00546CE5">
        <w:rPr>
          <w:rFonts w:cs="AL-Hotham" w:hint="cs"/>
          <w:sz w:val="32"/>
          <w:szCs w:val="20"/>
          <w:rtl/>
        </w:rPr>
        <w:instrText>))</w:instrText>
      </w:r>
      <w:r>
        <w:instrText xml:space="preserve">" </w:instrText>
      </w:r>
      <w:r>
        <w:rPr>
          <w:rFonts w:cs="AL-Hotham"/>
          <w:sz w:val="32"/>
          <w:szCs w:val="20"/>
          <w:rtl/>
        </w:rPr>
        <w:fldChar w:fldCharType="end"/>
      </w:r>
      <w:r w:rsidRPr="00EC6691">
        <w:rPr>
          <w:rStyle w:val="7Char"/>
          <w:rFonts w:hint="cs"/>
          <w:vertAlign w:val="superscript"/>
          <w:rtl/>
        </w:rPr>
        <w:t>(</w:t>
      </w:r>
      <w:bookmarkEnd w:id="1312"/>
      <w:r w:rsidRPr="00EC6691">
        <w:rPr>
          <w:rStyle w:val="7Char"/>
          <w:vertAlign w:val="superscript"/>
          <w:rtl/>
        </w:rPr>
        <w:footnoteReference w:id="1912"/>
      </w:r>
      <w:r w:rsidRPr="00EC6691">
        <w:rPr>
          <w:rStyle w:val="7Char"/>
          <w:rFonts w:hint="cs"/>
          <w:vertAlign w:val="superscript"/>
          <w:rtl/>
        </w:rPr>
        <w:t>)</w:t>
      </w:r>
      <w:r w:rsidR="002712C5" w:rsidRPr="005B7E64">
        <w:rPr>
          <w:rStyle w:val="7Char"/>
          <w:rtl/>
        </w:rPr>
        <w:t>.</w:t>
      </w:r>
    </w:p>
    <w:p w:rsidR="002712C5" w:rsidRPr="005B7E64" w:rsidRDefault="008A1DA7" w:rsidP="00466E44">
      <w:pPr>
        <w:ind w:firstLine="284"/>
        <w:jc w:val="both"/>
        <w:rPr>
          <w:rStyle w:val="7Char"/>
          <w:rtl/>
        </w:rPr>
      </w:pPr>
      <w:bookmarkStart w:id="1313" w:name="_Toc234238587"/>
      <w:r w:rsidRPr="00862E57">
        <w:rPr>
          <w:rStyle w:val="8Char"/>
          <w:rtl/>
        </w:rPr>
        <w:t>12-</w:t>
      </w:r>
      <w:r w:rsidRPr="00862E57">
        <w:rPr>
          <w:rStyle w:val="8Char"/>
          <w:rFonts w:hint="cs"/>
          <w:rtl/>
        </w:rPr>
        <w:t xml:space="preserve"> </w:t>
      </w:r>
      <w:r w:rsidRPr="00862E57">
        <w:rPr>
          <w:rStyle w:val="8Char"/>
          <w:rtl/>
        </w:rPr>
        <w:t>عدم العناية بالفقراء والمساكين</w:t>
      </w:r>
      <w:r w:rsidR="00EA7D3B" w:rsidRPr="00862E57">
        <w:rPr>
          <w:rStyle w:val="8Char"/>
          <w:rtl/>
        </w:rPr>
        <w:t>،</w:t>
      </w:r>
      <w:r w:rsidR="00EA7D3B" w:rsidRPr="005B7E64">
        <w:rPr>
          <w:rStyle w:val="4Char"/>
          <w:rtl/>
        </w:rPr>
        <w:t xml:space="preserve"> </w:t>
      </w:r>
      <w:r w:rsidRPr="005B7E64">
        <w:rPr>
          <w:rStyle w:val="7Char"/>
          <w:rtl/>
        </w:rPr>
        <w:t>وكثير</w:t>
      </w:r>
      <w:r w:rsidRPr="005B7E64">
        <w:rPr>
          <w:rStyle w:val="7Char"/>
          <w:rFonts w:hint="cs"/>
          <w:rtl/>
        </w:rPr>
        <w:t>اً</w:t>
      </w:r>
      <w:r w:rsidRPr="005B7E64">
        <w:rPr>
          <w:rStyle w:val="7Char"/>
          <w:rtl/>
        </w:rPr>
        <w:t xml:space="preserve"> ما يُظهر أبناء الأغنياء السرور والفرح</w:t>
      </w:r>
      <w:r w:rsidR="00EA7D3B" w:rsidRPr="005B7E64">
        <w:rPr>
          <w:rStyle w:val="7Char"/>
          <w:rtl/>
        </w:rPr>
        <w:t xml:space="preserve">، </w:t>
      </w:r>
      <w:r w:rsidRPr="005B7E64">
        <w:rPr>
          <w:rStyle w:val="7Char"/>
          <w:rtl/>
        </w:rPr>
        <w:t>ويأكلون المأكولات المتنوعة</w:t>
      </w:r>
      <w:r w:rsidR="00EA7D3B" w:rsidRPr="005B7E64">
        <w:rPr>
          <w:rStyle w:val="7Char"/>
          <w:rtl/>
        </w:rPr>
        <w:t xml:space="preserve">، </w:t>
      </w:r>
      <w:r w:rsidRPr="005B7E64">
        <w:rPr>
          <w:rStyle w:val="7Char"/>
          <w:rtl/>
        </w:rPr>
        <w:t>يفعلون ذلك أمام الفقراء وأبنائهم</w:t>
      </w:r>
      <w:r w:rsidR="00EA7D3B" w:rsidRPr="005B7E64">
        <w:rPr>
          <w:rStyle w:val="7Char"/>
          <w:rtl/>
        </w:rPr>
        <w:t xml:space="preserve">، </w:t>
      </w:r>
      <w:r w:rsidRPr="005B7E64">
        <w:rPr>
          <w:rStyle w:val="7Char"/>
          <w:rtl/>
        </w:rPr>
        <w:t>دون رحمة أو شفقة</w:t>
      </w:r>
      <w:r w:rsidR="00EA7D3B" w:rsidRPr="005B7E64">
        <w:rPr>
          <w:rStyle w:val="7Char"/>
          <w:rtl/>
        </w:rPr>
        <w:t xml:space="preserve">، </w:t>
      </w:r>
      <w:r w:rsidRPr="005B7E64">
        <w:rPr>
          <w:rStyle w:val="7Char"/>
          <w:rtl/>
        </w:rPr>
        <w:t>ولا تعاون</w:t>
      </w:r>
      <w:r w:rsidR="00EA7D3B" w:rsidRPr="005B7E64">
        <w:rPr>
          <w:rStyle w:val="7Char"/>
          <w:rtl/>
        </w:rPr>
        <w:t xml:space="preserve">، </w:t>
      </w:r>
      <w:r w:rsidRPr="005B7E64">
        <w:rPr>
          <w:rStyle w:val="7Char"/>
          <w:rtl/>
        </w:rPr>
        <w:t xml:space="preserve">وقد قال النبي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لا يؤمن أحدكم حتى يحب لأخيه ما يحب لنفسه</w:t>
      </w:r>
      <w:r w:rsidR="00466E44">
        <w:rPr>
          <w:rStyle w:val="7Char"/>
          <w:rFonts w:hint="cs"/>
          <w:rtl/>
        </w:rPr>
        <w:t>»</w:t>
      </w:r>
      <w:r w:rsidRPr="00EC6691">
        <w:rPr>
          <w:rStyle w:val="7Char"/>
          <w:rFonts w:hint="cs"/>
          <w:vertAlign w:val="superscript"/>
          <w:rtl/>
        </w:rPr>
        <w:t>(</w:t>
      </w:r>
      <w:bookmarkEnd w:id="1313"/>
      <w:r w:rsidRPr="00EC6691">
        <w:rPr>
          <w:rStyle w:val="7Char"/>
          <w:vertAlign w:val="superscript"/>
          <w:rtl/>
        </w:rPr>
        <w:footnoteReference w:id="1913"/>
      </w:r>
      <w:r w:rsidRPr="00EC6691">
        <w:rPr>
          <w:rStyle w:val="7Char"/>
          <w:rFonts w:hint="cs"/>
          <w:vertAlign w:val="superscript"/>
          <w:rtl/>
        </w:rPr>
        <w:t>)</w:t>
      </w:r>
      <w:r w:rsidR="002712C5" w:rsidRPr="005B7E64">
        <w:rPr>
          <w:rStyle w:val="7Char"/>
          <w:rtl/>
        </w:rPr>
        <w:t>.</w:t>
      </w:r>
    </w:p>
    <w:p w:rsidR="002712C5" w:rsidRPr="005B7E64" w:rsidRDefault="008A1DA7" w:rsidP="005D0EF7">
      <w:pPr>
        <w:spacing w:line="216" w:lineRule="auto"/>
        <w:ind w:firstLine="284"/>
        <w:jc w:val="both"/>
        <w:rPr>
          <w:rStyle w:val="7Char"/>
          <w:rtl/>
        </w:rPr>
      </w:pPr>
      <w:bookmarkStart w:id="1314" w:name="_Toc234238588"/>
      <w:r w:rsidRPr="00862E57">
        <w:rPr>
          <w:rStyle w:val="8Char"/>
          <w:rtl/>
        </w:rPr>
        <w:t>13-</w:t>
      </w:r>
      <w:r w:rsidRPr="00862E57">
        <w:rPr>
          <w:rStyle w:val="8Char"/>
          <w:rFonts w:hint="cs"/>
          <w:rtl/>
        </w:rPr>
        <w:t xml:space="preserve"> </w:t>
      </w:r>
      <w:r w:rsidRPr="00862E57">
        <w:rPr>
          <w:rStyle w:val="8Char"/>
          <w:rtl/>
        </w:rPr>
        <w:t>عدم صلة الأرحام بما يحتاجون</w:t>
      </w:r>
      <w:r w:rsidRPr="00862E57">
        <w:rPr>
          <w:rStyle w:val="8Char"/>
          <w:rFonts w:hint="cs"/>
          <w:rtl/>
        </w:rPr>
        <w:t>ه</w:t>
      </w:r>
      <w:r w:rsidRPr="00862E57">
        <w:rPr>
          <w:rStyle w:val="8Char"/>
          <w:rtl/>
        </w:rPr>
        <w:t xml:space="preserve"> من مساعدات</w:t>
      </w:r>
      <w:r w:rsidR="00EA7D3B" w:rsidRPr="00862E57">
        <w:rPr>
          <w:rStyle w:val="8Char"/>
          <w:rtl/>
        </w:rPr>
        <w:t xml:space="preserve">، </w:t>
      </w:r>
      <w:r w:rsidRPr="00862E57">
        <w:rPr>
          <w:rStyle w:val="8Char"/>
          <w:rtl/>
        </w:rPr>
        <w:t>أو زيارات</w:t>
      </w:r>
      <w:r w:rsidR="00EA7D3B" w:rsidRPr="00862E57">
        <w:rPr>
          <w:rStyle w:val="8Char"/>
          <w:rtl/>
        </w:rPr>
        <w:t xml:space="preserve">، </w:t>
      </w:r>
      <w:r w:rsidRPr="00862E57">
        <w:rPr>
          <w:rStyle w:val="8Char"/>
          <w:rtl/>
        </w:rPr>
        <w:t>أو إحسان</w:t>
      </w:r>
      <w:r w:rsidR="00EA7D3B" w:rsidRPr="00862E57">
        <w:rPr>
          <w:rStyle w:val="8Char"/>
          <w:rtl/>
        </w:rPr>
        <w:t>،</w:t>
      </w:r>
      <w:r w:rsidR="00EA7D3B" w:rsidRPr="005B7E64">
        <w:rPr>
          <w:rStyle w:val="7Char"/>
          <w:rtl/>
        </w:rPr>
        <w:t xml:space="preserve"> </w:t>
      </w:r>
      <w:r w:rsidRPr="005B7E64">
        <w:rPr>
          <w:rStyle w:val="7Char"/>
          <w:rtl/>
        </w:rPr>
        <w:t>أو إدخال سرور</w:t>
      </w:r>
      <w:r w:rsidR="00EA7D3B" w:rsidRPr="005B7E64">
        <w:rPr>
          <w:rStyle w:val="7Char"/>
          <w:rtl/>
        </w:rPr>
        <w:t xml:space="preserve">، </w:t>
      </w:r>
      <w:r w:rsidRPr="005B7E64">
        <w:rPr>
          <w:rStyle w:val="7Char"/>
          <w:rtl/>
        </w:rPr>
        <w:t>أو غير ذلك من أنواع الإحسان</w:t>
      </w:r>
      <w:r w:rsidR="00EA7D3B" w:rsidRPr="005B7E64">
        <w:rPr>
          <w:rStyle w:val="7Char"/>
          <w:rFonts w:hint="cs"/>
          <w:rtl/>
        </w:rPr>
        <w:t xml:space="preserve">؛ </w:t>
      </w:r>
      <w:r w:rsidRPr="005B7E64">
        <w:rPr>
          <w:rStyle w:val="7Char"/>
          <w:rtl/>
        </w:rPr>
        <w:t xml:space="preserve">لحديث أبي هريرة </w:t>
      </w:r>
      <w:r w:rsidR="000A3707" w:rsidRPr="000A3707">
        <w:rPr>
          <w:rStyle w:val="7Char"/>
          <w:rFonts w:cs="CTraditional Arabic"/>
          <w:szCs w:val="28"/>
          <w:rtl/>
        </w:rPr>
        <w:t>س</w:t>
      </w:r>
      <w:r w:rsidRPr="005B7E64">
        <w:rPr>
          <w:rStyle w:val="7Char"/>
          <w:rtl/>
        </w:rPr>
        <w:t xml:space="preserve"> قال: سمعت رسول الله </w:t>
      </w:r>
      <w:r w:rsidR="000A3707" w:rsidRPr="000A3707">
        <w:rPr>
          <w:rStyle w:val="7Char"/>
          <w:rFonts w:cs="CTraditional Arabic"/>
          <w:szCs w:val="28"/>
          <w:rtl/>
        </w:rPr>
        <w:t>ج</w:t>
      </w:r>
      <w:r w:rsidRPr="005B7E64">
        <w:rPr>
          <w:rStyle w:val="7Char"/>
          <w:rtl/>
        </w:rPr>
        <w:t xml:space="preserve">: يقول: </w:t>
      </w:r>
      <w:r w:rsidR="001C17E1" w:rsidRPr="001C17E1">
        <w:rPr>
          <w:rStyle w:val="7Char"/>
          <w:rFonts w:hint="cs"/>
          <w:rtl/>
        </w:rPr>
        <w:t>«</w:t>
      </w:r>
      <w:r w:rsidRPr="005B7E64">
        <w:rPr>
          <w:rStyle w:val="4Char"/>
          <w:rtl/>
        </w:rPr>
        <w:t>من سره أن ي</w:t>
      </w:r>
      <w:r w:rsidRPr="005B7E64">
        <w:rPr>
          <w:rStyle w:val="4Char"/>
          <w:rFonts w:hint="cs"/>
          <w:rtl/>
        </w:rPr>
        <w:t>ُ</w:t>
      </w:r>
      <w:r w:rsidRPr="005B7E64">
        <w:rPr>
          <w:rStyle w:val="4Char"/>
          <w:rtl/>
        </w:rPr>
        <w:t>بسط له في رزقه أو ي</w:t>
      </w:r>
      <w:r w:rsidRPr="005B7E64">
        <w:rPr>
          <w:rStyle w:val="4Char"/>
          <w:rFonts w:hint="cs"/>
          <w:rtl/>
        </w:rPr>
        <w:t>ُ</w:t>
      </w:r>
      <w:r w:rsidRPr="005B7E64">
        <w:rPr>
          <w:rStyle w:val="4Char"/>
          <w:rtl/>
        </w:rPr>
        <w:t>نسأ له في أثره فليصل رحمه</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cs"/>
          <w:sz w:val="32"/>
          <w:szCs w:val="20"/>
          <w:rtl/>
        </w:rPr>
        <w:instrText>((</w:instrText>
      </w:r>
      <w:r w:rsidRPr="00546CE5">
        <w:rPr>
          <w:rFonts w:cs="Traditional Naskh"/>
          <w:b/>
          <w:bCs/>
          <w:sz w:val="32"/>
          <w:szCs w:val="34"/>
          <w:rtl/>
        </w:rPr>
        <w:instrText>من سره أن ي</w:instrText>
      </w:r>
      <w:r w:rsidRPr="00546CE5">
        <w:rPr>
          <w:rFonts w:cs="Traditional Naskh" w:hint="cs"/>
          <w:b/>
          <w:bCs/>
          <w:sz w:val="32"/>
          <w:szCs w:val="34"/>
          <w:rtl/>
        </w:rPr>
        <w:instrText>ُ</w:instrText>
      </w:r>
      <w:r w:rsidRPr="00546CE5">
        <w:rPr>
          <w:rFonts w:cs="Traditional Naskh"/>
          <w:b/>
          <w:bCs/>
          <w:sz w:val="32"/>
          <w:szCs w:val="34"/>
          <w:rtl/>
        </w:rPr>
        <w:instrText>بسط له في رزقه أو ي</w:instrText>
      </w:r>
      <w:r w:rsidRPr="00546CE5">
        <w:rPr>
          <w:rFonts w:cs="Traditional Naskh" w:hint="cs"/>
          <w:b/>
          <w:bCs/>
          <w:sz w:val="32"/>
          <w:szCs w:val="34"/>
          <w:rtl/>
        </w:rPr>
        <w:instrText>ُ</w:instrText>
      </w:r>
      <w:r w:rsidRPr="00546CE5">
        <w:rPr>
          <w:rFonts w:cs="Traditional Naskh"/>
          <w:b/>
          <w:bCs/>
          <w:sz w:val="32"/>
          <w:szCs w:val="34"/>
          <w:rtl/>
        </w:rPr>
        <w:instrText>نسأ له في أثره فليصل رحمه</w:instrText>
      </w:r>
      <w:r w:rsidRPr="00546CE5">
        <w:rPr>
          <w:rFonts w:cs="AL-Hotham" w:hint="cs"/>
          <w:sz w:val="32"/>
          <w:szCs w:val="20"/>
          <w:rtl/>
        </w:rPr>
        <w:instrText>))</w:instrText>
      </w:r>
      <w:r>
        <w:instrText xml:space="preserve">" </w:instrText>
      </w:r>
      <w:r>
        <w:rPr>
          <w:rFonts w:cs="AL-Hotham"/>
          <w:sz w:val="32"/>
          <w:szCs w:val="20"/>
          <w:rtl/>
        </w:rPr>
        <w:fldChar w:fldCharType="end"/>
      </w:r>
      <w:r w:rsidR="002712C5" w:rsidRPr="005B7E64">
        <w:rPr>
          <w:rStyle w:val="7Char"/>
          <w:rtl/>
        </w:rPr>
        <w:t xml:space="preserve">. </w:t>
      </w:r>
      <w:r w:rsidRPr="005B7E64">
        <w:rPr>
          <w:rStyle w:val="7Char"/>
          <w:rtl/>
        </w:rPr>
        <w:t xml:space="preserve">وفي لفظ: </w:t>
      </w:r>
      <w:r w:rsidR="001C17E1" w:rsidRPr="001C17E1">
        <w:rPr>
          <w:rStyle w:val="7Char"/>
          <w:rFonts w:hint="cs"/>
          <w:rtl/>
        </w:rPr>
        <w:t>«</w:t>
      </w:r>
      <w:r w:rsidRPr="005B7E64">
        <w:rPr>
          <w:rStyle w:val="4Char"/>
          <w:rtl/>
        </w:rPr>
        <w:t>من أحب أن ي</w:t>
      </w:r>
      <w:r w:rsidRPr="005B7E64">
        <w:rPr>
          <w:rStyle w:val="4Char"/>
          <w:rFonts w:hint="cs"/>
          <w:rtl/>
        </w:rPr>
        <w:t>ُ</w:t>
      </w:r>
      <w:r w:rsidRPr="005B7E64">
        <w:rPr>
          <w:rStyle w:val="4Char"/>
          <w:rtl/>
        </w:rPr>
        <w:t>بسط له في رزقه</w:t>
      </w:r>
      <w:r w:rsidR="00EA7D3B" w:rsidRPr="005B7E64">
        <w:rPr>
          <w:rStyle w:val="4Char"/>
          <w:rtl/>
        </w:rPr>
        <w:t xml:space="preserve">، </w:t>
      </w:r>
      <w:r w:rsidRPr="005B7E64">
        <w:rPr>
          <w:rStyle w:val="4Char"/>
          <w:rtl/>
        </w:rPr>
        <w:t>وي</w:t>
      </w:r>
      <w:r w:rsidRPr="005B7E64">
        <w:rPr>
          <w:rStyle w:val="4Char"/>
          <w:rFonts w:hint="cs"/>
          <w:rtl/>
        </w:rPr>
        <w:t>ُ</w:t>
      </w:r>
      <w:r w:rsidRPr="005B7E64">
        <w:rPr>
          <w:rStyle w:val="4Char"/>
          <w:rtl/>
        </w:rPr>
        <w:t>نسأ له في أثره</w:t>
      </w:r>
      <w:r w:rsidR="00EA7D3B" w:rsidRPr="005B7E64">
        <w:rPr>
          <w:rStyle w:val="4Char"/>
          <w:rtl/>
        </w:rPr>
        <w:t xml:space="preserve">، </w:t>
      </w:r>
      <w:r w:rsidRPr="005B7E64">
        <w:rPr>
          <w:rStyle w:val="4Char"/>
          <w:rtl/>
        </w:rPr>
        <w:t>فليصل رحمه</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cs"/>
          <w:sz w:val="32"/>
          <w:szCs w:val="20"/>
          <w:rtl/>
        </w:rPr>
        <w:instrText>((</w:instrText>
      </w:r>
      <w:r w:rsidRPr="00546CE5">
        <w:rPr>
          <w:rFonts w:cs="Traditional Naskh"/>
          <w:b/>
          <w:bCs/>
          <w:sz w:val="32"/>
          <w:szCs w:val="34"/>
          <w:rtl/>
        </w:rPr>
        <w:instrText>من أحب أن ي</w:instrText>
      </w:r>
      <w:r w:rsidRPr="00546CE5">
        <w:rPr>
          <w:rFonts w:cs="Traditional Naskh" w:hint="cs"/>
          <w:b/>
          <w:bCs/>
          <w:sz w:val="32"/>
          <w:szCs w:val="34"/>
          <w:rtl/>
        </w:rPr>
        <w:instrText>ُ</w:instrText>
      </w:r>
      <w:r w:rsidRPr="00546CE5">
        <w:rPr>
          <w:rFonts w:cs="Traditional Naskh"/>
          <w:b/>
          <w:bCs/>
          <w:sz w:val="32"/>
          <w:szCs w:val="34"/>
          <w:rtl/>
        </w:rPr>
        <w:instrText>بسط له في رزقه، وي</w:instrText>
      </w:r>
      <w:r w:rsidRPr="00546CE5">
        <w:rPr>
          <w:rFonts w:cs="Traditional Naskh" w:hint="cs"/>
          <w:b/>
          <w:bCs/>
          <w:sz w:val="32"/>
          <w:szCs w:val="34"/>
          <w:rtl/>
        </w:rPr>
        <w:instrText>ُ</w:instrText>
      </w:r>
      <w:r w:rsidRPr="00546CE5">
        <w:rPr>
          <w:rFonts w:cs="Traditional Naskh"/>
          <w:b/>
          <w:bCs/>
          <w:sz w:val="32"/>
          <w:szCs w:val="34"/>
          <w:rtl/>
        </w:rPr>
        <w:instrText>نسأ له في أثره، فليصل رحمه</w:instrText>
      </w:r>
      <w:r w:rsidRPr="00546CE5">
        <w:rPr>
          <w:rFonts w:cs="AL-Hotham" w:hint="cs"/>
          <w:sz w:val="32"/>
          <w:szCs w:val="20"/>
          <w:rtl/>
        </w:rPr>
        <w:instrText>))</w:instrText>
      </w:r>
      <w:r>
        <w:instrText xml:space="preserve">" </w:instrText>
      </w:r>
      <w:r>
        <w:rPr>
          <w:rFonts w:cs="AL-Hotham"/>
          <w:sz w:val="32"/>
          <w:szCs w:val="20"/>
          <w:rtl/>
        </w:rPr>
        <w:fldChar w:fldCharType="end"/>
      </w:r>
      <w:r w:rsidRPr="00EC6691">
        <w:rPr>
          <w:rStyle w:val="7Char"/>
          <w:vertAlign w:val="superscript"/>
          <w:rtl/>
        </w:rPr>
        <w:t>(</w:t>
      </w:r>
      <w:bookmarkEnd w:id="1314"/>
      <w:r w:rsidRPr="00EC6691">
        <w:rPr>
          <w:rStyle w:val="7Char"/>
          <w:vertAlign w:val="superscript"/>
          <w:rtl/>
        </w:rPr>
        <w:footnoteReference w:id="1914"/>
      </w:r>
      <w:r w:rsidRPr="00EC6691">
        <w:rPr>
          <w:rStyle w:val="7Char"/>
          <w:vertAlign w:val="superscript"/>
          <w:rtl/>
        </w:rPr>
        <w:t>)</w:t>
      </w:r>
      <w:r w:rsidR="00EA7D3B" w:rsidRPr="005B7E64">
        <w:rPr>
          <w:rStyle w:val="7Char"/>
          <w:rFonts w:hint="cs"/>
          <w:rtl/>
        </w:rPr>
        <w:t xml:space="preserve">؛ </w:t>
      </w:r>
      <w:r w:rsidRPr="005B7E64">
        <w:rPr>
          <w:rStyle w:val="7Char"/>
          <w:rtl/>
        </w:rPr>
        <w:t xml:space="preserve">ولحديث </w:t>
      </w:r>
      <w:r w:rsidRPr="001E4405">
        <w:rPr>
          <w:rStyle w:val="7Char"/>
          <w:spacing w:val="-4"/>
          <w:rtl/>
        </w:rPr>
        <w:t xml:space="preserve">جبير بن مطعم أنه سمع النبي </w:t>
      </w:r>
      <w:r w:rsidR="000A3707" w:rsidRPr="001E4405">
        <w:rPr>
          <w:rStyle w:val="7Char"/>
          <w:rFonts w:cs="CTraditional Arabic"/>
          <w:spacing w:val="-4"/>
          <w:szCs w:val="28"/>
          <w:rtl/>
        </w:rPr>
        <w:t>ج</w:t>
      </w:r>
      <w:r w:rsidRPr="001E4405">
        <w:rPr>
          <w:rStyle w:val="7Char"/>
          <w:spacing w:val="-4"/>
          <w:rtl/>
        </w:rPr>
        <w:t xml:space="preserve"> يقول: </w:t>
      </w:r>
      <w:r w:rsidR="001C17E1" w:rsidRPr="001E4405">
        <w:rPr>
          <w:rStyle w:val="7Char"/>
          <w:rFonts w:hint="cs"/>
          <w:spacing w:val="-4"/>
          <w:rtl/>
        </w:rPr>
        <w:t>«</w:t>
      </w:r>
      <w:r w:rsidRPr="001E4405">
        <w:rPr>
          <w:rStyle w:val="4Char"/>
          <w:spacing w:val="-4"/>
          <w:rtl/>
        </w:rPr>
        <w:t>لا يدخل الجنة قاطع</w:t>
      </w:r>
      <w:r w:rsidR="001C17E1" w:rsidRPr="001E4405">
        <w:rPr>
          <w:rStyle w:val="7Char"/>
          <w:rFonts w:hint="cs"/>
          <w:spacing w:val="-4"/>
          <w:rtl/>
        </w:rPr>
        <w:t>»</w:t>
      </w:r>
      <w:r w:rsidRPr="001E4405">
        <w:rPr>
          <w:rFonts w:cs="AL-Hotham"/>
          <w:spacing w:val="-4"/>
          <w:sz w:val="32"/>
          <w:szCs w:val="20"/>
          <w:rtl/>
        </w:rPr>
        <w:fldChar w:fldCharType="begin"/>
      </w:r>
      <w:r w:rsidRPr="001E4405">
        <w:rPr>
          <w:spacing w:val="-4"/>
        </w:rPr>
        <w:instrText xml:space="preserve"> XE "</w:instrText>
      </w:r>
      <w:r w:rsidRPr="001E4405">
        <w:rPr>
          <w:rFonts w:cs="AL-Hotham" w:hint="cs"/>
          <w:spacing w:val="-4"/>
          <w:sz w:val="32"/>
          <w:rtl/>
        </w:rPr>
        <w:instrText>1-</w:instrText>
      </w:r>
      <w:r w:rsidRPr="001E4405">
        <w:rPr>
          <w:rFonts w:cs="AL-Hotham" w:hint="cs"/>
          <w:spacing w:val="-4"/>
          <w:sz w:val="32"/>
          <w:szCs w:val="20"/>
          <w:rtl/>
        </w:rPr>
        <w:instrText>((</w:instrText>
      </w:r>
      <w:r w:rsidRPr="001E4405">
        <w:rPr>
          <w:rFonts w:cs="Traditional Naskh"/>
          <w:b/>
          <w:bCs/>
          <w:spacing w:val="-4"/>
          <w:sz w:val="32"/>
          <w:szCs w:val="34"/>
          <w:rtl/>
        </w:rPr>
        <w:instrText>لا يدخل الجنة قاطع</w:instrText>
      </w:r>
      <w:r w:rsidRPr="001E4405">
        <w:rPr>
          <w:rFonts w:cs="AL-Hotham" w:hint="cs"/>
          <w:spacing w:val="-4"/>
          <w:sz w:val="32"/>
          <w:szCs w:val="20"/>
          <w:rtl/>
        </w:rPr>
        <w:instrText>))</w:instrText>
      </w:r>
      <w:r w:rsidRPr="001E4405">
        <w:rPr>
          <w:spacing w:val="-4"/>
        </w:rPr>
        <w:instrText xml:space="preserve">" </w:instrText>
      </w:r>
      <w:r w:rsidRPr="001E4405">
        <w:rPr>
          <w:rFonts w:cs="AL-Hotham"/>
          <w:spacing w:val="-4"/>
          <w:sz w:val="32"/>
          <w:szCs w:val="20"/>
          <w:rtl/>
        </w:rPr>
        <w:fldChar w:fldCharType="end"/>
      </w:r>
      <w:r w:rsidRPr="001E4405">
        <w:rPr>
          <w:rStyle w:val="7Char"/>
          <w:spacing w:val="-4"/>
          <w:vertAlign w:val="superscript"/>
          <w:rtl/>
        </w:rPr>
        <w:t>(</w:t>
      </w:r>
      <w:r w:rsidRPr="001E4405">
        <w:rPr>
          <w:rStyle w:val="7Char"/>
          <w:spacing w:val="-4"/>
          <w:vertAlign w:val="superscript"/>
          <w:rtl/>
        </w:rPr>
        <w:footnoteReference w:id="1915"/>
      </w:r>
      <w:r w:rsidRPr="001E4405">
        <w:rPr>
          <w:rStyle w:val="7Char"/>
          <w:spacing w:val="-4"/>
          <w:vertAlign w:val="superscript"/>
          <w:rtl/>
        </w:rPr>
        <w:t>)</w:t>
      </w:r>
      <w:r w:rsidR="00EA7D3B" w:rsidRPr="001E4405">
        <w:rPr>
          <w:rStyle w:val="7Char"/>
          <w:rFonts w:hint="cs"/>
          <w:spacing w:val="-4"/>
          <w:rtl/>
        </w:rPr>
        <w:t xml:space="preserve">؛ </w:t>
      </w:r>
      <w:r w:rsidRPr="001E4405">
        <w:rPr>
          <w:rStyle w:val="7Char"/>
          <w:spacing w:val="-4"/>
          <w:rtl/>
        </w:rPr>
        <w:t xml:space="preserve">ولحديث أبي هريرة </w:t>
      </w:r>
      <w:r w:rsidR="000A3707" w:rsidRPr="001E4405">
        <w:rPr>
          <w:rStyle w:val="7Char"/>
          <w:rFonts w:cs="CTraditional Arabic"/>
          <w:spacing w:val="-4"/>
          <w:szCs w:val="28"/>
          <w:rtl/>
        </w:rPr>
        <w:t>س</w:t>
      </w:r>
      <w:r w:rsidRPr="001E4405">
        <w:rPr>
          <w:rStyle w:val="7Char"/>
          <w:spacing w:val="-4"/>
          <w:rtl/>
        </w:rPr>
        <w:t xml:space="preserve"> </w:t>
      </w:r>
      <w:r w:rsidRPr="005B7E64">
        <w:rPr>
          <w:rStyle w:val="7Char"/>
          <w:rtl/>
        </w:rPr>
        <w:t xml:space="preserve">عن النبي </w:t>
      </w:r>
      <w:r w:rsidR="000A3707" w:rsidRPr="000A3707">
        <w:rPr>
          <w:rStyle w:val="7Char"/>
          <w:rFonts w:cs="CTraditional Arabic"/>
          <w:szCs w:val="28"/>
          <w:rtl/>
        </w:rPr>
        <w:t>ج</w:t>
      </w:r>
      <w:r w:rsidRPr="005B7E64">
        <w:rPr>
          <w:rStyle w:val="7Char"/>
          <w:rtl/>
        </w:rPr>
        <w:t xml:space="preserve"> قال: </w:t>
      </w:r>
      <w:r w:rsidR="001C17E1" w:rsidRPr="001C17E1">
        <w:rPr>
          <w:rStyle w:val="7Char"/>
          <w:rFonts w:hint="cs"/>
          <w:rtl/>
        </w:rPr>
        <w:t>«</w:t>
      </w:r>
      <w:r w:rsidRPr="005B7E64">
        <w:rPr>
          <w:rStyle w:val="4Char"/>
          <w:rtl/>
        </w:rPr>
        <w:t>إن الله خلق الخلق حتى إذا فرغ من خلقه قالت الرحم: هذا مقام العائذ بك من القطيعة؟ قال: نعم</w:t>
      </w:r>
      <w:r w:rsidR="00EA7D3B" w:rsidRPr="005B7E64">
        <w:rPr>
          <w:rStyle w:val="4Char"/>
          <w:rtl/>
        </w:rPr>
        <w:t xml:space="preserve">، </w:t>
      </w:r>
      <w:r w:rsidRPr="005B7E64">
        <w:rPr>
          <w:rStyle w:val="4Char"/>
          <w:rtl/>
        </w:rPr>
        <w:t>أما ترضين أن أصل من وصلك</w:t>
      </w:r>
      <w:r w:rsidRPr="005B7E64">
        <w:rPr>
          <w:rStyle w:val="4Char"/>
          <w:rtl/>
        </w:rPr>
        <w:fldChar w:fldCharType="begin"/>
      </w:r>
      <w:r w:rsidRPr="005B7E64">
        <w:rPr>
          <w:rStyle w:val="4Char"/>
          <w:rtl/>
        </w:rPr>
        <w:instrText xml:space="preserve"> </w:instrText>
      </w:r>
      <w:r w:rsidRPr="005B7E64">
        <w:rPr>
          <w:rStyle w:val="4Char"/>
        </w:rPr>
        <w:instrText>XE "</w:instrText>
      </w:r>
      <w:r w:rsidRPr="005B7E64">
        <w:rPr>
          <w:rStyle w:val="4Char"/>
          <w:rFonts w:hint="cs"/>
        </w:rPr>
        <w:instrText>1</w:instrText>
      </w:r>
      <w:r w:rsidRPr="005B7E64">
        <w:rPr>
          <w:rStyle w:val="4Char"/>
          <w:rFonts w:hint="cs"/>
          <w:rtl/>
        </w:rPr>
        <w:instrText>-((</w:instrText>
      </w:r>
      <w:r w:rsidRPr="005B7E64">
        <w:rPr>
          <w:rStyle w:val="4Char"/>
          <w:rtl/>
        </w:rPr>
        <w:instrText xml:space="preserve">إن الله خلق الخلق حتى إذا فرغ من خلقه قالت الرحم\: هذا مقام العائذ بك من القطيعة؟ قال\: نعم، أما ترضين أن أصل من وصلك" </w:instrText>
      </w:r>
      <w:r w:rsidRPr="005B7E64">
        <w:rPr>
          <w:rStyle w:val="4Char"/>
          <w:rtl/>
        </w:rPr>
        <w:fldChar w:fldCharType="end"/>
      </w:r>
      <w:r w:rsidR="00EA7D3B" w:rsidRPr="005B7E64">
        <w:rPr>
          <w:rStyle w:val="4Char"/>
          <w:rtl/>
        </w:rPr>
        <w:t xml:space="preserve">، </w:t>
      </w:r>
      <w:r w:rsidRPr="005B7E64">
        <w:rPr>
          <w:rStyle w:val="4Char"/>
          <w:rtl/>
        </w:rPr>
        <w:t>وأقطع من قطعك؟ قالت: بلى يا رب</w:t>
      </w:r>
      <w:r w:rsidR="00EA7D3B" w:rsidRPr="005B7E64">
        <w:rPr>
          <w:rStyle w:val="4Char"/>
          <w:rtl/>
        </w:rPr>
        <w:t xml:space="preserve">، </w:t>
      </w:r>
      <w:r w:rsidRPr="005B7E64">
        <w:rPr>
          <w:rStyle w:val="4Char"/>
          <w:rtl/>
        </w:rPr>
        <w:t>قال: فهو لك</w:t>
      </w:r>
      <w:r w:rsidR="001C17E1" w:rsidRPr="001C17E1">
        <w:rPr>
          <w:rStyle w:val="7Char"/>
          <w:rFonts w:hint="cs"/>
          <w:rtl/>
        </w:rPr>
        <w:t>»</w:t>
      </w:r>
      <w:r w:rsidR="002712C5" w:rsidRPr="005B7E64">
        <w:rPr>
          <w:rStyle w:val="7Char"/>
          <w:rtl/>
        </w:rPr>
        <w:t xml:space="preserve">. </w:t>
      </w:r>
      <w:r w:rsidRPr="005B7E64">
        <w:rPr>
          <w:rStyle w:val="7Char"/>
          <w:rtl/>
        </w:rPr>
        <w:t xml:space="preserve">قال رسول الله </w:t>
      </w:r>
      <w:r w:rsidR="000A3707" w:rsidRPr="000A3707">
        <w:rPr>
          <w:rStyle w:val="7Char"/>
          <w:rFonts w:cs="CTraditional Arabic"/>
          <w:szCs w:val="28"/>
          <w:rtl/>
        </w:rPr>
        <w:t>ج</w:t>
      </w:r>
      <w:r w:rsidRPr="005B7E64">
        <w:rPr>
          <w:rStyle w:val="7Char"/>
          <w:rtl/>
        </w:rPr>
        <w:t xml:space="preserve">: </w:t>
      </w:r>
      <w:r w:rsidR="001C17E1" w:rsidRPr="001C17E1">
        <w:rPr>
          <w:rStyle w:val="7Char"/>
          <w:rFonts w:hint="cs"/>
          <w:rtl/>
        </w:rPr>
        <w:t>«</w:t>
      </w:r>
      <w:r w:rsidRPr="005B7E64">
        <w:rPr>
          <w:rStyle w:val="4Char"/>
          <w:rtl/>
        </w:rPr>
        <w:t xml:space="preserve">فاقرأوا إن شئتم: </w:t>
      </w:r>
      <w:r w:rsidR="002712C5" w:rsidRPr="008552D1">
        <w:rPr>
          <w:rStyle w:val="7Char"/>
          <w:rtl/>
        </w:rPr>
        <w:t>﴿</w:t>
      </w:r>
      <w:r w:rsidR="002712C5" w:rsidRPr="008552D1">
        <w:rPr>
          <w:rStyle w:val="6Char"/>
          <w:rtl/>
        </w:rPr>
        <w:t>فَهَلْ عَسَيْتُمْ إِنْ تَوَلَّيْتُمْ أَنْ تُفْسِدُوا فِي الْأَرْضِ وَتُقَطِّعُوا أَرْحَامَكُمْ٢٢ أُولَئِكَ الَّذِينَ لَعَنَهُمُ اللَّهُ فَأَصَمَّهُمْ وَأَعْمَى أَبْصَارَهُمْ٢٣ أَفَلَا يَتَدَبَّرُونَ الْقُرْآنَ أَمْ عَلَى قُلُوبٍ أَقْفَالُهَا٢٤</w:t>
      </w:r>
      <w:r w:rsidR="002712C5" w:rsidRPr="008552D1">
        <w:rPr>
          <w:rStyle w:val="7Char"/>
          <w:rFonts w:hint="cs"/>
          <w:rtl/>
        </w:rPr>
        <w:t>﴾</w:t>
      </w:r>
      <w:r w:rsidR="002712C5" w:rsidRPr="008552D1">
        <w:rPr>
          <w:rStyle w:val="7Char"/>
          <w:rtl/>
        </w:rPr>
        <w:t xml:space="preserve"> [محمد: 22-24]</w:t>
      </w:r>
      <w:r>
        <w:rPr>
          <w:rFonts w:ascii="Courier New" w:hAnsi="MS Sans Serif" w:cs="Traditional Naskh"/>
          <w:snapToGrid w:val="0"/>
          <w:color w:val="000000"/>
          <w:sz w:val="32"/>
          <w:szCs w:val="34"/>
          <w:rtl/>
        </w:rPr>
        <w:fldChar w:fldCharType="begin"/>
      </w:r>
      <w:r>
        <w:instrText xml:space="preserve"> XE "</w:instrText>
      </w:r>
      <w:r w:rsidRPr="00546CE5">
        <w:rPr>
          <w:rFonts w:ascii="Courier New" w:hAnsi="MS Sans Serif" w:cs="Traditional Naskh" w:hint="cs"/>
          <w:snapToGrid w:val="0"/>
          <w:sz w:val="32"/>
          <w:szCs w:val="34"/>
          <w:rtl/>
        </w:rPr>
        <w:instrText>47=</w:instrText>
      </w:r>
      <w:r w:rsidRPr="00546CE5">
        <w:rPr>
          <w:rFonts w:ascii="Courier New" w:hAnsi="MS Sans Serif" w:cs="Traditional Naskh"/>
          <w:snapToGrid w:val="0"/>
          <w:sz w:val="32"/>
          <w:szCs w:val="34"/>
          <w:rtl/>
        </w:rPr>
        <w:sym w:font="AGA Arabesque" w:char="F05D"/>
      </w:r>
      <w:r w:rsidRPr="00546CE5">
        <w:rPr>
          <w:rFonts w:cs="Traditional Naskh"/>
          <w:b/>
          <w:bCs/>
          <w:sz w:val="32"/>
          <w:szCs w:val="34"/>
          <w:rtl/>
        </w:rPr>
        <w:instrText>فَهَلْ عَسَيْتُمْ إِن تَوَلَّيْتُمْ أَن تُفْسِدُوا فِي الأَرْضِ وَتُقَطِّعُوا أَرْحَامَكُمْ</w:instrText>
      </w:r>
      <w:r w:rsidRPr="00546CE5">
        <w:rPr>
          <w:rFonts w:cs="Traditional Naskh" w:hint="cs"/>
          <w:b/>
          <w:bCs/>
          <w:sz w:val="32"/>
          <w:szCs w:val="34"/>
          <w:rtl/>
        </w:rPr>
        <w:instrText xml:space="preserve"> *</w:instrText>
      </w:r>
      <w:r w:rsidRPr="00546CE5">
        <w:rPr>
          <w:rFonts w:cs="Traditional Naskh"/>
          <w:b/>
          <w:bCs/>
          <w:sz w:val="32"/>
          <w:szCs w:val="34"/>
          <w:rtl/>
        </w:rPr>
        <w:instrText xml:space="preserve"> أُوْلَئِكَ الَّذِينَ لَعَنَهُمُ الله فَأَصَمَّهُمْ وَأَعْمَى أَبْصَارَهُمْ</w:instrText>
      </w:r>
      <w:r w:rsidRPr="00546CE5">
        <w:rPr>
          <w:rFonts w:cs="Traditional Naskh" w:hint="cs"/>
          <w:b/>
          <w:bCs/>
          <w:sz w:val="32"/>
          <w:szCs w:val="34"/>
          <w:rtl/>
        </w:rPr>
        <w:instrText xml:space="preserve"> *</w:instrText>
      </w:r>
      <w:r w:rsidRPr="00546CE5">
        <w:rPr>
          <w:rFonts w:cs="Traditional Naskh"/>
          <w:b/>
          <w:bCs/>
          <w:sz w:val="32"/>
          <w:szCs w:val="34"/>
          <w:rtl/>
        </w:rPr>
        <w:instrText xml:space="preserve"> أَفَلا يَتَدَبَّرُونَ الْقُرْآنَ أَمْ عَلَى قُلُوبٍ أَقْفَال</w:instrText>
      </w:r>
      <w:r w:rsidRPr="00546CE5">
        <w:rPr>
          <w:rFonts w:cs="Traditional Naskh" w:hint="cs"/>
          <w:b/>
          <w:bCs/>
          <w:sz w:val="32"/>
          <w:szCs w:val="34"/>
          <w:rtl/>
        </w:rPr>
        <w:instrText>ـ</w:instrText>
      </w:r>
      <w:r w:rsidRPr="00546CE5">
        <w:rPr>
          <w:rFonts w:cs="Traditional Naskh"/>
          <w:b/>
          <w:bCs/>
          <w:sz w:val="32"/>
          <w:szCs w:val="34"/>
          <w:rtl/>
        </w:rPr>
        <w:instrText>ُهَا</w:instrText>
      </w:r>
      <w:r w:rsidRPr="00546CE5">
        <w:rPr>
          <w:rFonts w:ascii="Courier New" w:hAnsi="MS Sans Serif" w:cs="Traditional Naskh"/>
          <w:snapToGrid w:val="0"/>
          <w:color w:val="000000"/>
          <w:sz w:val="32"/>
          <w:szCs w:val="34"/>
          <w:rtl/>
        </w:rPr>
        <w:sym w:font="AGA Arabesque" w:char="F05B"/>
      </w:r>
      <w:r w:rsidRPr="00546CE5">
        <w:rPr>
          <w:rFonts w:ascii="Courier New" w:hAnsi="MS Sans Serif" w:cs="Traditional Naskh" w:hint="cs"/>
          <w:snapToGrid w:val="0"/>
          <w:color w:val="000000"/>
          <w:sz w:val="32"/>
          <w:szCs w:val="34"/>
          <w:rtl/>
        </w:rPr>
        <w:instrText>=22- 24=</w:instrText>
      </w:r>
      <w:r>
        <w:instrText xml:space="preserve">" </w:instrText>
      </w:r>
      <w:r>
        <w:rPr>
          <w:rFonts w:ascii="Courier New" w:hAnsi="MS Sans Serif" w:cs="Traditional Naskh"/>
          <w:snapToGrid w:val="0"/>
          <w:color w:val="000000"/>
          <w:sz w:val="32"/>
          <w:szCs w:val="34"/>
          <w:rtl/>
        </w:rPr>
        <w:fldChar w:fldCharType="end"/>
      </w:r>
      <w:r w:rsidR="001C17E1" w:rsidRPr="001C17E1">
        <w:rPr>
          <w:rStyle w:val="7Char"/>
          <w:rFonts w:hint="cs"/>
          <w:rtl/>
        </w:rPr>
        <w:t>»</w:t>
      </w:r>
      <w:r w:rsidRPr="00EC6691">
        <w:rPr>
          <w:rStyle w:val="7Char"/>
          <w:vertAlign w:val="superscript"/>
          <w:rtl/>
        </w:rPr>
        <w:t>(</w:t>
      </w:r>
      <w:r w:rsidRPr="00EC6691">
        <w:rPr>
          <w:rStyle w:val="7Char"/>
          <w:vertAlign w:val="superscript"/>
          <w:rtl/>
        </w:rPr>
        <w:footnoteReference w:id="1916"/>
      </w:r>
      <w:r w:rsidRPr="00EC6691">
        <w:rPr>
          <w:rStyle w:val="7Char"/>
          <w:vertAlign w:val="superscript"/>
          <w:rtl/>
        </w:rPr>
        <w:t>)</w:t>
      </w:r>
      <w:r w:rsidR="002712C5" w:rsidRPr="005B7E64">
        <w:rPr>
          <w:rStyle w:val="7Char"/>
          <w:rtl/>
        </w:rPr>
        <w:t xml:space="preserve">. </w:t>
      </w:r>
      <w:r w:rsidRPr="005B7E64">
        <w:rPr>
          <w:rStyle w:val="7Char"/>
          <w:rtl/>
        </w:rPr>
        <w:t xml:space="preserve">وعن أبي هريرة </w:t>
      </w:r>
      <w:r w:rsidR="000A3707" w:rsidRPr="000A3707">
        <w:rPr>
          <w:rStyle w:val="7Char"/>
          <w:rFonts w:cs="CTraditional Arabic"/>
          <w:szCs w:val="28"/>
          <w:rtl/>
        </w:rPr>
        <w:t>س</w:t>
      </w:r>
      <w:r w:rsidR="00B50A02">
        <w:rPr>
          <w:rStyle w:val="7Char"/>
          <w:rFonts w:cs="CTraditional Arabic" w:hint="cs"/>
          <w:szCs w:val="28"/>
          <w:rtl/>
        </w:rPr>
        <w:t xml:space="preserve"> </w:t>
      </w:r>
      <w:r w:rsidRPr="005B7E64">
        <w:rPr>
          <w:rStyle w:val="7Char"/>
          <w:rtl/>
        </w:rPr>
        <w:t>أن رجلاً قال: يا رسول الله</w:t>
      </w:r>
      <w:r w:rsidR="00EA7D3B" w:rsidRPr="005B7E64">
        <w:rPr>
          <w:rStyle w:val="7Char"/>
          <w:rtl/>
        </w:rPr>
        <w:t xml:space="preserve">، </w:t>
      </w:r>
      <w:r w:rsidRPr="005B7E64">
        <w:rPr>
          <w:rStyle w:val="7Char"/>
          <w:rtl/>
        </w:rPr>
        <w:t>إن لي قرابة أصلهم ويقطعوني</w:t>
      </w:r>
      <w:r w:rsidR="00EA7D3B" w:rsidRPr="005B7E64">
        <w:rPr>
          <w:rStyle w:val="7Char"/>
          <w:rtl/>
        </w:rPr>
        <w:t xml:space="preserve">، </w:t>
      </w:r>
      <w:r w:rsidRPr="005B7E64">
        <w:rPr>
          <w:rStyle w:val="7Char"/>
          <w:rtl/>
        </w:rPr>
        <w:t>وأحسن إليهم ويسيئون إليَّ</w:t>
      </w:r>
      <w:r w:rsidR="00EA7D3B" w:rsidRPr="005B7E64">
        <w:rPr>
          <w:rStyle w:val="7Char"/>
          <w:rtl/>
        </w:rPr>
        <w:t xml:space="preserve">، </w:t>
      </w:r>
      <w:r w:rsidRPr="005B7E64">
        <w:rPr>
          <w:rStyle w:val="7Char"/>
          <w:rtl/>
        </w:rPr>
        <w:t>وأحلم عنهم ويجهلون عليَّ</w:t>
      </w:r>
      <w:r w:rsidR="00EA7D3B" w:rsidRPr="005B7E64">
        <w:rPr>
          <w:rStyle w:val="7Char"/>
          <w:rtl/>
        </w:rPr>
        <w:t xml:space="preserve">، </w:t>
      </w:r>
      <w:r w:rsidRPr="005B7E64">
        <w:rPr>
          <w:rStyle w:val="7Char"/>
          <w:rtl/>
        </w:rPr>
        <w:t xml:space="preserve">فقال: </w:t>
      </w:r>
      <w:r w:rsidR="001C17E1" w:rsidRPr="001C17E1">
        <w:rPr>
          <w:rStyle w:val="7Char"/>
          <w:rFonts w:hint="cs"/>
          <w:rtl/>
        </w:rPr>
        <w:t>«</w:t>
      </w:r>
      <w:r w:rsidRPr="005B7E64">
        <w:rPr>
          <w:rStyle w:val="4Char"/>
          <w:rtl/>
        </w:rPr>
        <w:t>لئن كنت كما قلت فكأنما تسف</w:t>
      </w:r>
      <w:r w:rsidRPr="005B7E64">
        <w:rPr>
          <w:rStyle w:val="4Char"/>
          <w:rFonts w:hint="cs"/>
          <w:rtl/>
        </w:rPr>
        <w:t>ّ</w:t>
      </w:r>
      <w:r w:rsidRPr="005B7E64">
        <w:rPr>
          <w:rStyle w:val="4Char"/>
          <w:rtl/>
        </w:rPr>
        <w:t>هم الملّ</w:t>
      </w:r>
      <w:r w:rsidR="00EA7D3B" w:rsidRPr="005B7E64">
        <w:rPr>
          <w:rStyle w:val="4Char"/>
          <w:rtl/>
        </w:rPr>
        <w:t xml:space="preserve">، </w:t>
      </w:r>
      <w:r w:rsidRPr="005B7E64">
        <w:rPr>
          <w:rStyle w:val="4Char"/>
          <w:rtl/>
        </w:rPr>
        <w:t>ولا يزال معك من الله ظهير عليهم ما دمت على ذلك</w:t>
      </w:r>
      <w:r w:rsidR="001C17E1" w:rsidRPr="001C17E1">
        <w:rPr>
          <w:rStyle w:val="7Char"/>
          <w:rFonts w:hint="cs"/>
          <w:rtl/>
        </w:rPr>
        <w:t>»</w:t>
      </w:r>
      <w:r>
        <w:rPr>
          <w:rFonts w:cs="AL-Hotham"/>
          <w:sz w:val="32"/>
          <w:szCs w:val="20"/>
          <w:rtl/>
        </w:rPr>
        <w:fldChar w:fldCharType="begin"/>
      </w:r>
      <w:r>
        <w:instrText xml:space="preserve"> XE "</w:instrText>
      </w:r>
      <w:r w:rsidRPr="00546CE5">
        <w:rPr>
          <w:rFonts w:cs="AL-Hotham" w:hint="cs"/>
          <w:sz w:val="32"/>
          <w:rtl/>
        </w:rPr>
        <w:instrText>1-</w:instrText>
      </w:r>
      <w:r w:rsidRPr="00546CE5">
        <w:rPr>
          <w:rFonts w:cs="AL-Hotham" w:hint="cs"/>
          <w:sz w:val="32"/>
          <w:szCs w:val="20"/>
          <w:rtl/>
        </w:rPr>
        <w:instrText>((</w:instrText>
      </w:r>
      <w:r w:rsidRPr="00546CE5">
        <w:rPr>
          <w:rFonts w:cs="Traditional Naskh"/>
          <w:b/>
          <w:bCs/>
          <w:sz w:val="32"/>
          <w:szCs w:val="34"/>
          <w:rtl/>
        </w:rPr>
        <w:instrText>لئن كنت كما قلت فكأنما تسف</w:instrText>
      </w:r>
      <w:r w:rsidRPr="00546CE5">
        <w:rPr>
          <w:rFonts w:cs="Traditional Naskh" w:hint="cs"/>
          <w:b/>
          <w:bCs/>
          <w:sz w:val="32"/>
          <w:szCs w:val="34"/>
          <w:rtl/>
        </w:rPr>
        <w:instrText>ّ</w:instrText>
      </w:r>
      <w:r w:rsidRPr="00546CE5">
        <w:rPr>
          <w:rFonts w:cs="Traditional Naskh"/>
          <w:b/>
          <w:bCs/>
          <w:sz w:val="32"/>
          <w:szCs w:val="34"/>
          <w:rtl/>
        </w:rPr>
        <w:instrText>هم الملّ، ولا يزال معك من الله ظهير عليهم ما دمت على ذلك</w:instrText>
      </w:r>
      <w:r w:rsidRPr="00546CE5">
        <w:rPr>
          <w:rFonts w:cs="AL-Hotham" w:hint="cs"/>
          <w:sz w:val="32"/>
          <w:szCs w:val="20"/>
          <w:rtl/>
        </w:rPr>
        <w:instrText>))</w:instrText>
      </w:r>
      <w:r>
        <w:instrText xml:space="preserve">" </w:instrText>
      </w:r>
      <w:r>
        <w:rPr>
          <w:rFonts w:cs="AL-Hotham"/>
          <w:sz w:val="32"/>
          <w:szCs w:val="20"/>
          <w:rtl/>
        </w:rPr>
        <w:fldChar w:fldCharType="end"/>
      </w:r>
      <w:r w:rsidRPr="00EC6691">
        <w:rPr>
          <w:rStyle w:val="7Char"/>
          <w:vertAlign w:val="superscript"/>
          <w:rtl/>
        </w:rPr>
        <w:t>(</w:t>
      </w:r>
      <w:r w:rsidRPr="00EC6691">
        <w:rPr>
          <w:rStyle w:val="7Char"/>
          <w:vertAlign w:val="superscript"/>
          <w:rtl/>
        </w:rPr>
        <w:footnoteReference w:id="1917"/>
      </w:r>
      <w:r w:rsidRPr="00EC6691">
        <w:rPr>
          <w:rStyle w:val="7Char"/>
          <w:vertAlign w:val="superscript"/>
          <w:rtl/>
        </w:rPr>
        <w:t>)</w:t>
      </w:r>
      <w:r w:rsidR="002712C5" w:rsidRPr="005B7E64">
        <w:rPr>
          <w:rStyle w:val="7Char"/>
          <w:rtl/>
        </w:rPr>
        <w:t>.</w:t>
      </w:r>
    </w:p>
    <w:p w:rsidR="008A1DA7" w:rsidRPr="005D0EF7" w:rsidRDefault="008A1DA7" w:rsidP="005D0EF7">
      <w:pPr>
        <w:pStyle w:val="8"/>
        <w:spacing w:line="216" w:lineRule="auto"/>
        <w:ind w:firstLine="0"/>
        <w:jc w:val="center"/>
        <w:rPr>
          <w:rtl/>
        </w:rPr>
      </w:pPr>
      <w:bookmarkStart w:id="1315" w:name="_Toc234238589"/>
      <w:r w:rsidRPr="00466E44">
        <w:rPr>
          <w:rtl/>
        </w:rPr>
        <w:t xml:space="preserve">والله </w:t>
      </w:r>
      <w:r w:rsidR="008552D1" w:rsidRPr="00466E44">
        <w:rPr>
          <w:rtl/>
        </w:rPr>
        <w:t>سبحانه وتعالى</w:t>
      </w:r>
      <w:r w:rsidRPr="00466E44">
        <w:rPr>
          <w:rtl/>
        </w:rPr>
        <w:t xml:space="preserve"> ولي التوفيق</w:t>
      </w:r>
      <w:r w:rsidR="00EA7D3B" w:rsidRPr="00466E44">
        <w:rPr>
          <w:rtl/>
        </w:rPr>
        <w:t xml:space="preserve">، </w:t>
      </w:r>
      <w:r w:rsidRPr="00466E44">
        <w:rPr>
          <w:rtl/>
        </w:rPr>
        <w:t>وصلى الله وسلم وبارك على نبينا محمد وعلى آله وأصحابه أجمعين</w:t>
      </w:r>
      <w:r w:rsidR="00EA7D3B" w:rsidRPr="00466E44">
        <w:rPr>
          <w:rtl/>
        </w:rPr>
        <w:t xml:space="preserve">، </w:t>
      </w:r>
      <w:r w:rsidRPr="00466E44">
        <w:rPr>
          <w:rtl/>
        </w:rPr>
        <w:t>ومن تبعهم بإحسان إلى يوم الدين</w:t>
      </w:r>
      <w:r w:rsidR="002712C5" w:rsidRPr="00466E44">
        <w:rPr>
          <w:rtl/>
        </w:rPr>
        <w:t>.</w:t>
      </w:r>
      <w:bookmarkEnd w:id="2"/>
      <w:bookmarkEnd w:id="3"/>
      <w:bookmarkEnd w:id="1315"/>
    </w:p>
    <w:sectPr w:rsidR="008A1DA7" w:rsidRPr="005D0EF7" w:rsidSect="00462871">
      <w:headerReference w:type="even" r:id="rId29"/>
      <w:headerReference w:type="default" r:id="rId30"/>
      <w:headerReference w:type="first" r:id="rId31"/>
      <w:footnotePr>
        <w:numRestart w:val="eachPage"/>
      </w:footnotePr>
      <w:type w:val="oddPage"/>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368" w:rsidRDefault="00DE7368">
      <w:r>
        <w:separator/>
      </w:r>
    </w:p>
  </w:endnote>
  <w:endnote w:type="continuationSeparator" w:id="0">
    <w:p w:rsidR="00DE7368" w:rsidRDefault="00DE7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aditional Arabic">
    <w:panose1 w:val="00000000000000000000"/>
    <w:charset w:val="B2"/>
    <w:family w:val="auto"/>
    <w:pitch w:val="variable"/>
    <w:sig w:usb0="00002001" w:usb1="00000000" w:usb2="00000000" w:usb3="00000000" w:csb0="00000040" w:csb1="00000000"/>
  </w:font>
  <w:font w:name="Times New Roman">
    <w:panose1 w:val="02020603050405020304"/>
    <w:charset w:val="00"/>
    <w:family w:val="roman"/>
    <w:pitch w:val="variable"/>
    <w:sig w:usb0="20002A87" w:usb1="80000000" w:usb2="00000008" w:usb3="00000000" w:csb0="000001F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21002A87" w:usb1="80000000" w:usb2="00000008" w:usb3="00000000" w:csb0="000101FF"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GA Arabesque">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font>
  <w:font w:name="HQPB2">
    <w:panose1 w:val="00000000000000000000"/>
    <w:charset w:val="02"/>
    <w:family w:val="auto"/>
    <w:pitch w:val="variable"/>
    <w:sig w:usb0="00000000" w:usb1="10000000" w:usb2="00000000" w:usb3="00000000" w:csb0="80000000" w:csb1="00000000"/>
  </w:font>
  <w:font w:name="KFGQPC Uthman Taha Naskh">
    <w:panose1 w:val="02000000000000000000"/>
    <w:charset w:val="B2"/>
    <w:family w:val="auto"/>
    <w:pitch w:val="variable"/>
    <w:sig w:usb0="80002001" w:usb1="90000000" w:usb2="00000008" w:usb3="00000000" w:csb0="00000040" w:csb1="00000000"/>
  </w:font>
  <w:font w:name="Simplified Arabic">
    <w:panose1 w:val="00000000000000000000"/>
    <w:charset w:val="B2"/>
    <w:family w:val="auto"/>
    <w:pitch w:val="variable"/>
    <w:sig w:usb0="00002001" w:usb1="00000000" w:usb2="00000000" w:usb3="00000000" w:csb0="00000040" w:csb1="00000000"/>
  </w:font>
  <w:font w:name="mylotus">
    <w:panose1 w:val="02000000000000000000"/>
    <w:charset w:val="00"/>
    <w:family w:val="auto"/>
    <w:pitch w:val="variable"/>
    <w:sig w:usb0="00002007" w:usb1="80000000" w:usb2="00000008" w:usb3="00000000" w:csb0="00000043" w:csb1="00000000"/>
  </w:font>
  <w:font w:name="Monotype Koufi">
    <w:charset w:val="B2"/>
    <w:family w:val="auto"/>
    <w:pitch w:val="variable"/>
    <w:sig w:usb0="02942001" w:usb1="03D40006" w:usb2="02620000" w:usb3="00000000" w:csb0="00000040" w:csb1="00000000"/>
  </w:font>
  <w:font w:name="Andalus">
    <w:panose1 w:val="00000000000000000000"/>
    <w:charset w:val="B2"/>
    <w:family w:val="auto"/>
    <w:pitch w:val="variable"/>
    <w:sig w:usb0="00002001" w:usb1="00000000" w:usb2="00000000" w:usb3="00000000" w:csb0="00000040" w:csb1="00000000"/>
  </w:font>
  <w:font w:name="Simplified Arabic Fixed">
    <w:panose1 w:val="02070309020205020404"/>
    <w:charset w:val="B2"/>
    <w:family w:val="modern"/>
    <w:pitch w:val="fixed"/>
    <w:sig w:usb0="00002001" w:usb1="00000000" w:usb2="00000000" w:usb3="00000000" w:csb0="00000040" w:csb1="00000000"/>
  </w:font>
  <w:font w:name="DecoType Naskh">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Traditional Naskh">
    <w:altName w:val="Times New Roman"/>
    <w:charset w:val="B2"/>
    <w:family w:val="auto"/>
    <w:pitch w:val="variable"/>
    <w:sig w:usb0="00002000" w:usb1="80002008" w:usb2="00000020" w:usb3="00000000" w:csb0="00000040" w:csb1="00000000"/>
  </w:font>
  <w:font w:name="B Compset">
    <w:panose1 w:val="000004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IRLotus">
    <w:panose1 w:val="02000503000000020002"/>
    <w:charset w:val="00"/>
    <w:family w:val="auto"/>
    <w:pitch w:val="variable"/>
    <w:sig w:usb0="00002003" w:usb1="00000000" w:usb2="00000000" w:usb3="00000000" w:csb0="00000041" w:csb1="00000000"/>
  </w:font>
  <w:font w:name="IRNazli">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21002A87" w:usb1="00000000" w:usb2="00000000" w:usb3="00000000" w:csb0="000101FF" w:csb1="00000000"/>
  </w:font>
  <w:font w:name="Nazli">
    <w:panose1 w:val="01000506000000020004"/>
    <w:charset w:val="B2"/>
    <w:family w:val="auto"/>
    <w:pitch w:val="variable"/>
    <w:sig w:usb0="80002003" w:usb1="80002042" w:usb2="00000008" w:usb3="00000000" w:csb0="00000040" w:csb1="00000000"/>
  </w:font>
  <w:font w:name="MS Sans Serif">
    <w:panose1 w:val="00000000000000000000"/>
    <w:charset w:val="B2"/>
    <w:family w:val="auto"/>
    <w:notTrueType/>
    <w:pitch w:val="default"/>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AL-Hotham">
    <w:panose1 w:val="00000000000000000000"/>
    <w:charset w:val="B2"/>
    <w:family w:val="auto"/>
    <w:pitch w:val="fixed"/>
    <w:sig w:usb0="00002001" w:usb1="00000000" w:usb2="00000000" w:usb3="00000000" w:csb0="00000040" w:csb1="00000000"/>
  </w:font>
  <w:font w:name="Rateb lotusb22">
    <w:panose1 w:val="00000000000000000000"/>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DecoType Naskh Swashes">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EF7" w:rsidRPr="00347111" w:rsidRDefault="005D0EF7"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EF7" w:rsidRPr="00347111" w:rsidRDefault="005D0EF7"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368" w:rsidRDefault="00DE7368">
      <w:r>
        <w:separator/>
      </w:r>
    </w:p>
  </w:footnote>
  <w:footnote w:type="continuationSeparator" w:id="0">
    <w:p w:rsidR="00DE7368" w:rsidRDefault="00DE7368">
      <w:r>
        <w:continuationSeparator/>
      </w:r>
    </w:p>
  </w:footnote>
  <w:footnote w:id="1">
    <w:p w:rsidR="005D0EF7" w:rsidRPr="006A1C1B" w:rsidRDefault="005D0EF7" w:rsidP="00AA3ECA">
      <w:pPr>
        <w:pStyle w:val="5"/>
        <w:rPr>
          <w:rtl/>
        </w:rPr>
      </w:pPr>
      <w:r w:rsidRPr="006A1C1B">
        <w:rPr>
          <w:rFonts w:hint="cs"/>
          <w:rtl/>
        </w:rPr>
        <w:t>(</w:t>
      </w:r>
      <w:r w:rsidRPr="006A1C1B">
        <w:rPr>
          <w:rtl/>
        </w:rPr>
        <w:footnoteRef/>
      </w:r>
      <w:r w:rsidRPr="006A1C1B">
        <w:rPr>
          <w:rFonts w:hint="cs"/>
          <w:rtl/>
        </w:rPr>
        <w:t>) انظر: لسان العرب لابن منظور</w:t>
      </w:r>
      <w:r>
        <w:rPr>
          <w:rFonts w:hint="cs"/>
          <w:rtl/>
        </w:rPr>
        <w:t xml:space="preserve">، </w:t>
      </w:r>
      <w:r w:rsidRPr="006A1C1B">
        <w:rPr>
          <w:rFonts w:hint="cs"/>
          <w:rtl/>
        </w:rPr>
        <w:t>باب الدّال</w:t>
      </w:r>
      <w:r>
        <w:rPr>
          <w:rFonts w:hint="cs"/>
          <w:rtl/>
        </w:rPr>
        <w:t xml:space="preserve">، </w:t>
      </w:r>
      <w:r w:rsidRPr="006A1C1B">
        <w:rPr>
          <w:rFonts w:hint="cs"/>
          <w:rtl/>
        </w:rPr>
        <w:t>فصل الميم</w:t>
      </w:r>
      <w:r>
        <w:rPr>
          <w:rFonts w:hint="cs"/>
          <w:rtl/>
        </w:rPr>
        <w:t xml:space="preserve">، </w:t>
      </w:r>
      <w:r w:rsidRPr="006A1C1B">
        <w:rPr>
          <w:rFonts w:hint="cs"/>
          <w:rtl/>
        </w:rPr>
        <w:t>3/204-205</w:t>
      </w:r>
      <w:r>
        <w:rPr>
          <w:rFonts w:hint="cs"/>
          <w:rtl/>
        </w:rPr>
        <w:t xml:space="preserve">، </w:t>
      </w:r>
      <w:r w:rsidRPr="006A1C1B">
        <w:rPr>
          <w:rFonts w:hint="cs"/>
          <w:rtl/>
        </w:rPr>
        <w:t>وسبل السلام</w:t>
      </w:r>
      <w:r>
        <w:rPr>
          <w:rFonts w:hint="cs"/>
          <w:rtl/>
        </w:rPr>
        <w:t xml:space="preserve">، </w:t>
      </w:r>
      <w:r w:rsidRPr="006A1C1B">
        <w:rPr>
          <w:rFonts w:hint="cs"/>
          <w:rtl/>
        </w:rPr>
        <w:t>للصنعاني</w:t>
      </w:r>
      <w:r>
        <w:rPr>
          <w:rFonts w:hint="cs"/>
          <w:rtl/>
        </w:rPr>
        <w:t xml:space="preserve">، </w:t>
      </w:r>
      <w:r w:rsidRPr="006A1C1B">
        <w:rPr>
          <w:rFonts w:hint="cs"/>
          <w:rtl/>
        </w:rPr>
        <w:t>2/179.</w:t>
      </w:r>
    </w:p>
  </w:footnote>
  <w:footnote w:id="2">
    <w:p w:rsidR="005D0EF7" w:rsidRPr="006A1C1B" w:rsidRDefault="005D0EF7" w:rsidP="00AA3ECA">
      <w:pPr>
        <w:pStyle w:val="5"/>
        <w:rPr>
          <w:rtl/>
        </w:rPr>
      </w:pPr>
      <w:r w:rsidRPr="006A1C1B">
        <w:rPr>
          <w:rFonts w:hint="cs"/>
          <w:rtl/>
        </w:rPr>
        <w:t>(</w:t>
      </w:r>
      <w:r w:rsidRPr="006A1C1B">
        <w:rPr>
          <w:rtl/>
        </w:rPr>
        <w:footnoteRef/>
      </w:r>
      <w:r w:rsidRPr="006A1C1B">
        <w:rPr>
          <w:rFonts w:hint="cs"/>
          <w:rtl/>
        </w:rPr>
        <w:t>) إعلام الساجد بأحكام المساجد</w:t>
      </w:r>
      <w:r>
        <w:rPr>
          <w:rFonts w:hint="cs"/>
          <w:rtl/>
        </w:rPr>
        <w:t xml:space="preserve">، </w:t>
      </w:r>
      <w:r w:rsidRPr="006A1C1B">
        <w:rPr>
          <w:rFonts w:hint="cs"/>
          <w:rtl/>
        </w:rPr>
        <w:t>ص27-28</w:t>
      </w:r>
      <w:r>
        <w:rPr>
          <w:rFonts w:hint="cs"/>
          <w:rtl/>
        </w:rPr>
        <w:t xml:space="preserve">، </w:t>
      </w:r>
      <w:r w:rsidRPr="006A1C1B">
        <w:rPr>
          <w:rFonts w:hint="cs"/>
          <w:rtl/>
        </w:rPr>
        <w:t>وانظر: مشارق الأنوار للقاضي عياض 2/207</w:t>
      </w:r>
      <w:r>
        <w:rPr>
          <w:rFonts w:hint="cs"/>
          <w:rtl/>
        </w:rPr>
        <w:t xml:space="preserve">، </w:t>
      </w:r>
      <w:r w:rsidRPr="006A1C1B">
        <w:rPr>
          <w:rFonts w:hint="cs"/>
          <w:rtl/>
        </w:rPr>
        <w:t>ومفردات ألفاظ القرآن</w:t>
      </w:r>
      <w:r>
        <w:rPr>
          <w:rFonts w:hint="cs"/>
          <w:rtl/>
        </w:rPr>
        <w:t xml:space="preserve">، </w:t>
      </w:r>
      <w:r w:rsidRPr="006A1C1B">
        <w:rPr>
          <w:rFonts w:hint="cs"/>
          <w:rtl/>
        </w:rPr>
        <w:t>للأصفهاني</w:t>
      </w:r>
      <w:r>
        <w:rPr>
          <w:rFonts w:hint="cs"/>
          <w:rtl/>
        </w:rPr>
        <w:t xml:space="preserve">، </w:t>
      </w:r>
      <w:r w:rsidRPr="006A1C1B">
        <w:rPr>
          <w:rFonts w:hint="cs"/>
          <w:rtl/>
        </w:rPr>
        <w:t>ص397</w:t>
      </w:r>
      <w:r>
        <w:rPr>
          <w:rFonts w:hint="cs"/>
          <w:rtl/>
        </w:rPr>
        <w:t xml:space="preserve">، </w:t>
      </w:r>
      <w:r w:rsidRPr="006A1C1B">
        <w:rPr>
          <w:rFonts w:hint="cs"/>
          <w:rtl/>
        </w:rPr>
        <w:t>ومرقاة المفاتيح شرح مشكاة المصابيح</w:t>
      </w:r>
      <w:r>
        <w:rPr>
          <w:rFonts w:hint="cs"/>
          <w:rtl/>
        </w:rPr>
        <w:t xml:space="preserve">، </w:t>
      </w:r>
      <w:r w:rsidRPr="006A1C1B">
        <w:rPr>
          <w:rFonts w:hint="cs"/>
          <w:rtl/>
        </w:rPr>
        <w:t>للملا علي القاري</w:t>
      </w:r>
      <w:r>
        <w:rPr>
          <w:rFonts w:hint="cs"/>
          <w:rtl/>
        </w:rPr>
        <w:t xml:space="preserve">، </w:t>
      </w:r>
      <w:r w:rsidRPr="006A1C1B">
        <w:rPr>
          <w:rFonts w:hint="cs"/>
          <w:rtl/>
        </w:rPr>
        <w:t>10/12</w:t>
      </w:r>
      <w:r>
        <w:rPr>
          <w:rFonts w:hint="cs"/>
          <w:rtl/>
        </w:rPr>
        <w:t xml:space="preserve">، </w:t>
      </w:r>
      <w:r w:rsidRPr="006A1C1B">
        <w:rPr>
          <w:rFonts w:hint="cs"/>
          <w:rtl/>
        </w:rPr>
        <w:t>وشرح الطيبي على مشكاة المصابيح</w:t>
      </w:r>
      <w:r>
        <w:rPr>
          <w:rFonts w:hint="cs"/>
          <w:rtl/>
        </w:rPr>
        <w:t xml:space="preserve">، </w:t>
      </w:r>
      <w:r w:rsidRPr="006A1C1B">
        <w:rPr>
          <w:rFonts w:hint="cs"/>
          <w:rtl/>
        </w:rPr>
        <w:t>11/3635.</w:t>
      </w:r>
    </w:p>
  </w:footnote>
  <w:footnote w:id="3">
    <w:p w:rsidR="005D0EF7" w:rsidRPr="006A1C1B" w:rsidRDefault="005D0EF7" w:rsidP="00AA3ECA">
      <w:pPr>
        <w:pStyle w:val="5"/>
        <w:rPr>
          <w:rtl/>
        </w:rPr>
      </w:pPr>
      <w:r w:rsidRPr="006A1C1B">
        <w:rPr>
          <w:rFonts w:hint="cs"/>
          <w:rtl/>
        </w:rPr>
        <w:t>(</w:t>
      </w:r>
      <w:r w:rsidRPr="006A1C1B">
        <w:rPr>
          <w:rtl/>
        </w:rPr>
        <w:footnoteRef/>
      </w:r>
      <w:r w:rsidRPr="006A1C1B">
        <w:rPr>
          <w:rFonts w:hint="cs"/>
          <w:rtl/>
        </w:rPr>
        <w:t>) معجم لغة الفقهاء</w:t>
      </w:r>
      <w:r>
        <w:rPr>
          <w:rFonts w:hint="cs"/>
          <w:rtl/>
        </w:rPr>
        <w:t xml:space="preserve">، </w:t>
      </w:r>
      <w:r w:rsidRPr="006A1C1B">
        <w:rPr>
          <w:rFonts w:hint="cs"/>
          <w:rtl/>
        </w:rPr>
        <w:t>للأستاذ الدكتور/ محمد رواس</w:t>
      </w:r>
      <w:r>
        <w:rPr>
          <w:rFonts w:hint="cs"/>
          <w:rtl/>
        </w:rPr>
        <w:t xml:space="preserve">، </w:t>
      </w:r>
      <w:r w:rsidRPr="006A1C1B">
        <w:rPr>
          <w:rFonts w:hint="cs"/>
          <w:rtl/>
        </w:rPr>
        <w:t>ص397.</w:t>
      </w:r>
    </w:p>
  </w:footnote>
  <w:footnote w:id="4">
    <w:p w:rsidR="005D0EF7" w:rsidRPr="006A1C1B" w:rsidRDefault="005D0EF7" w:rsidP="00AA3ECA">
      <w:pPr>
        <w:pStyle w:val="5"/>
        <w:rPr>
          <w:rtl/>
        </w:rPr>
      </w:pPr>
      <w:r w:rsidRPr="006A1C1B">
        <w:rPr>
          <w:rFonts w:hint="cs"/>
          <w:rtl/>
        </w:rPr>
        <w:t>(</w:t>
      </w:r>
      <w:r w:rsidRPr="006A1C1B">
        <w:rPr>
          <w:rtl/>
        </w:rPr>
        <w:footnoteRef/>
      </w:r>
      <w:r w:rsidRPr="006A1C1B">
        <w:rPr>
          <w:rFonts w:hint="cs"/>
          <w:rtl/>
        </w:rPr>
        <w:t>) انظر: إعلام الساجد بأحكام المساجد</w:t>
      </w:r>
      <w:r>
        <w:rPr>
          <w:rFonts w:hint="cs"/>
          <w:rtl/>
        </w:rPr>
        <w:t xml:space="preserve">، </w:t>
      </w:r>
      <w:r w:rsidRPr="006A1C1B">
        <w:rPr>
          <w:rFonts w:hint="cs"/>
          <w:rtl/>
        </w:rPr>
        <w:t>للزركشي</w:t>
      </w:r>
      <w:r>
        <w:rPr>
          <w:rFonts w:hint="cs"/>
          <w:rtl/>
        </w:rPr>
        <w:t xml:space="preserve">، </w:t>
      </w:r>
      <w:r w:rsidRPr="006A1C1B">
        <w:rPr>
          <w:rFonts w:hint="cs"/>
          <w:rtl/>
        </w:rPr>
        <w:t>ص27.</w:t>
      </w:r>
    </w:p>
  </w:footnote>
  <w:footnote w:id="5">
    <w:p w:rsidR="005D0EF7" w:rsidRPr="006A1C1B" w:rsidRDefault="005D0EF7" w:rsidP="00AA3ECA">
      <w:pPr>
        <w:pStyle w:val="5"/>
        <w:rPr>
          <w:rtl/>
        </w:rPr>
      </w:pPr>
      <w:r w:rsidRPr="006A1C1B">
        <w:rPr>
          <w:rFonts w:hint="cs"/>
          <w:rtl/>
        </w:rPr>
        <w:t>(</w:t>
      </w:r>
      <w:r w:rsidRPr="006A1C1B">
        <w:rPr>
          <w:rtl/>
        </w:rPr>
        <w:footnoteRef/>
      </w:r>
      <w:r w:rsidRPr="006A1C1B">
        <w:rPr>
          <w:rFonts w:hint="cs"/>
          <w:rtl/>
        </w:rPr>
        <w:t>) متفق عليه: البخاري</w:t>
      </w:r>
      <w:r>
        <w:rPr>
          <w:rFonts w:hint="cs"/>
          <w:rtl/>
        </w:rPr>
        <w:t xml:space="preserve">، </w:t>
      </w:r>
      <w:r w:rsidRPr="006A1C1B">
        <w:rPr>
          <w:rFonts w:hint="cs"/>
          <w:rtl/>
        </w:rPr>
        <w:t>كتاب التيمم</w:t>
      </w:r>
      <w:r>
        <w:rPr>
          <w:rFonts w:hint="cs"/>
          <w:rtl/>
        </w:rPr>
        <w:t xml:space="preserve">، </w:t>
      </w:r>
      <w:r w:rsidRPr="006A1C1B">
        <w:rPr>
          <w:rFonts w:hint="cs"/>
          <w:rtl/>
        </w:rPr>
        <w:t>بابٌ: حدثنا عبد الله بن يوسف</w:t>
      </w:r>
      <w:r>
        <w:rPr>
          <w:rFonts w:hint="cs"/>
          <w:rtl/>
        </w:rPr>
        <w:t xml:space="preserve">، </w:t>
      </w:r>
      <w:r w:rsidRPr="006A1C1B">
        <w:rPr>
          <w:rFonts w:hint="cs"/>
          <w:rtl/>
        </w:rPr>
        <w:t>برقم 335</w:t>
      </w:r>
      <w:r>
        <w:rPr>
          <w:rFonts w:hint="cs"/>
          <w:rtl/>
        </w:rPr>
        <w:t xml:space="preserve">، </w:t>
      </w:r>
      <w:r w:rsidRPr="006A1C1B">
        <w:rPr>
          <w:rFonts w:hint="cs"/>
          <w:rtl/>
        </w:rPr>
        <w:t>ومسلم</w:t>
      </w:r>
      <w:r>
        <w:rPr>
          <w:rFonts w:hint="cs"/>
          <w:rtl/>
        </w:rPr>
        <w:t xml:space="preserve">، </w:t>
      </w:r>
      <w:r w:rsidRPr="006A1C1B">
        <w:rPr>
          <w:rFonts w:hint="cs"/>
          <w:rtl/>
        </w:rPr>
        <w:t>كتاب المساجد</w:t>
      </w:r>
      <w:r>
        <w:rPr>
          <w:rFonts w:hint="cs"/>
          <w:rtl/>
        </w:rPr>
        <w:t xml:space="preserve">، </w:t>
      </w:r>
      <w:r w:rsidRPr="006A1C1B">
        <w:rPr>
          <w:rFonts w:hint="cs"/>
          <w:rtl/>
        </w:rPr>
        <w:t>باب المساجد ومواضع الصلاة</w:t>
      </w:r>
      <w:r>
        <w:rPr>
          <w:rFonts w:hint="cs"/>
          <w:rtl/>
        </w:rPr>
        <w:t xml:space="preserve">، </w:t>
      </w:r>
      <w:r w:rsidRPr="006A1C1B">
        <w:rPr>
          <w:rFonts w:hint="cs"/>
          <w:rtl/>
        </w:rPr>
        <w:t>برقم 521.</w:t>
      </w:r>
    </w:p>
  </w:footnote>
  <w:footnote w:id="6">
    <w:p w:rsidR="005D0EF7" w:rsidRPr="006A1C1B" w:rsidRDefault="005D0EF7" w:rsidP="00AA3ECA">
      <w:pPr>
        <w:pStyle w:val="5"/>
        <w:rPr>
          <w:rtl/>
        </w:rPr>
      </w:pPr>
      <w:r w:rsidRPr="006A1C1B">
        <w:rPr>
          <w:rFonts w:hint="cs"/>
          <w:rtl/>
        </w:rPr>
        <w:t>(</w:t>
      </w:r>
      <w:r w:rsidRPr="006A1C1B">
        <w:rPr>
          <w:rtl/>
        </w:rPr>
        <w:footnoteRef/>
      </w:r>
      <w:r w:rsidRPr="006A1C1B">
        <w:rPr>
          <w:rFonts w:hint="cs"/>
          <w:rtl/>
        </w:rPr>
        <w:t>) انظر: المفهم لِمَا أشكل من تلخيص كتاب مسلم</w:t>
      </w:r>
      <w:r>
        <w:rPr>
          <w:rFonts w:hint="cs"/>
          <w:rtl/>
        </w:rPr>
        <w:t xml:space="preserve">، </w:t>
      </w:r>
      <w:r w:rsidRPr="006A1C1B">
        <w:rPr>
          <w:rFonts w:hint="cs"/>
          <w:rtl/>
        </w:rPr>
        <w:t>للقرطبي</w:t>
      </w:r>
      <w:r>
        <w:rPr>
          <w:rFonts w:hint="cs"/>
          <w:rtl/>
        </w:rPr>
        <w:t xml:space="preserve">، </w:t>
      </w:r>
      <w:r w:rsidRPr="006A1C1B">
        <w:rPr>
          <w:rFonts w:hint="cs"/>
          <w:rtl/>
        </w:rPr>
        <w:t>2/117.</w:t>
      </w:r>
    </w:p>
  </w:footnote>
  <w:footnote w:id="7">
    <w:p w:rsidR="005D0EF7" w:rsidRPr="006A1C1B" w:rsidRDefault="005D0EF7" w:rsidP="00AA3ECA">
      <w:pPr>
        <w:pStyle w:val="5"/>
        <w:rPr>
          <w:rtl/>
        </w:rPr>
      </w:pPr>
      <w:r w:rsidRPr="006A1C1B">
        <w:rPr>
          <w:rFonts w:hint="cs"/>
          <w:rtl/>
        </w:rPr>
        <w:t>(</w:t>
      </w:r>
      <w:r w:rsidRPr="006A1C1B">
        <w:rPr>
          <w:rtl/>
        </w:rPr>
        <w:footnoteRef/>
      </w:r>
      <w:r w:rsidRPr="006A1C1B">
        <w:rPr>
          <w:rFonts w:hint="cs"/>
          <w:rtl/>
        </w:rPr>
        <w:t>) متفق عليه: البخاري</w:t>
      </w:r>
      <w:r>
        <w:rPr>
          <w:rFonts w:hint="cs"/>
          <w:rtl/>
        </w:rPr>
        <w:t xml:space="preserve">، </w:t>
      </w:r>
      <w:r w:rsidRPr="006A1C1B">
        <w:rPr>
          <w:rFonts w:hint="cs"/>
          <w:rtl/>
        </w:rPr>
        <w:t>كتاب الأنبياء</w:t>
      </w:r>
      <w:r>
        <w:rPr>
          <w:rFonts w:hint="cs"/>
          <w:rtl/>
        </w:rPr>
        <w:t xml:space="preserve">، </w:t>
      </w:r>
      <w:r w:rsidRPr="006A1C1B">
        <w:rPr>
          <w:rFonts w:hint="cs"/>
          <w:rtl/>
        </w:rPr>
        <w:t>بابٌ</w:t>
      </w:r>
      <w:r w:rsidRPr="00FD7469">
        <w:rPr>
          <w:rFonts w:hint="cs"/>
          <w:rtl/>
        </w:rPr>
        <w:t xml:space="preserve">: </w:t>
      </w:r>
      <w:r w:rsidRPr="00FD7469">
        <w:rPr>
          <w:rtl/>
        </w:rPr>
        <w:t>﴿</w:t>
      </w:r>
      <w:r w:rsidRPr="00EC6691">
        <w:rPr>
          <w:rStyle w:val="10-Char"/>
          <w:rtl/>
        </w:rPr>
        <w:t>وَوَهَبْنَا لِدَاوُودَ سُلَيْمَانَ نِعْمَ الْعَبْدُ إِنَّهُ أَوَّابٌ٣٠</w:t>
      </w:r>
      <w:r w:rsidRPr="00FD7469">
        <w:rPr>
          <w:rtl/>
        </w:rPr>
        <w:t>﴾ [ص: 30]</w:t>
      </w:r>
      <w:r w:rsidRPr="006A1C1B">
        <w:rPr>
          <w:rFonts w:hint="cs"/>
          <w:rtl/>
        </w:rPr>
        <w:t xml:space="preserve"> برقم 425</w:t>
      </w:r>
      <w:r>
        <w:rPr>
          <w:rFonts w:hint="cs"/>
          <w:rtl/>
        </w:rPr>
        <w:t xml:space="preserve">، </w:t>
      </w:r>
      <w:r w:rsidRPr="006A1C1B">
        <w:rPr>
          <w:rFonts w:hint="cs"/>
          <w:rtl/>
        </w:rPr>
        <w:t>ومسلم</w:t>
      </w:r>
      <w:r>
        <w:rPr>
          <w:rFonts w:hint="cs"/>
          <w:rtl/>
        </w:rPr>
        <w:t xml:space="preserve">، </w:t>
      </w:r>
      <w:r w:rsidRPr="006A1C1B">
        <w:rPr>
          <w:rFonts w:hint="cs"/>
          <w:rtl/>
        </w:rPr>
        <w:t>كتاب المساجد ومواضع الصلاة</w:t>
      </w:r>
      <w:r>
        <w:rPr>
          <w:rFonts w:hint="cs"/>
          <w:rtl/>
        </w:rPr>
        <w:t xml:space="preserve">، </w:t>
      </w:r>
      <w:r w:rsidRPr="006A1C1B">
        <w:rPr>
          <w:rFonts w:hint="cs"/>
          <w:rtl/>
        </w:rPr>
        <w:t>باب المساجد ومواضع الصلاة</w:t>
      </w:r>
      <w:r>
        <w:rPr>
          <w:rFonts w:hint="cs"/>
          <w:rtl/>
        </w:rPr>
        <w:t xml:space="preserve">، </w:t>
      </w:r>
      <w:r w:rsidRPr="006A1C1B">
        <w:rPr>
          <w:rFonts w:hint="cs"/>
          <w:rtl/>
        </w:rPr>
        <w:t>برقم 520.</w:t>
      </w:r>
    </w:p>
  </w:footnote>
  <w:footnote w:id="8">
    <w:p w:rsidR="005D0EF7" w:rsidRPr="006A1C1B" w:rsidRDefault="005D0EF7" w:rsidP="00AA3ECA">
      <w:pPr>
        <w:pStyle w:val="5"/>
        <w:rPr>
          <w:rtl/>
        </w:rPr>
      </w:pPr>
      <w:r w:rsidRPr="006A1C1B">
        <w:rPr>
          <w:rFonts w:hint="cs"/>
          <w:rtl/>
        </w:rPr>
        <w:t>(</w:t>
      </w:r>
      <w:r w:rsidRPr="006A1C1B">
        <w:rPr>
          <w:rtl/>
        </w:rPr>
        <w:footnoteRef/>
      </w:r>
      <w:r w:rsidRPr="006A1C1B">
        <w:rPr>
          <w:rFonts w:hint="cs"/>
          <w:rtl/>
        </w:rPr>
        <w:t>) شرح النووي على صحيح مسلم</w:t>
      </w:r>
      <w:r>
        <w:rPr>
          <w:rFonts w:hint="cs"/>
          <w:rtl/>
        </w:rPr>
        <w:t xml:space="preserve">، </w:t>
      </w:r>
      <w:r w:rsidRPr="006A1C1B">
        <w:rPr>
          <w:rFonts w:hint="cs"/>
          <w:rtl/>
        </w:rPr>
        <w:t>5/5.</w:t>
      </w:r>
    </w:p>
  </w:footnote>
  <w:footnote w:id="9">
    <w:p w:rsidR="005D0EF7" w:rsidRPr="006A1C1B" w:rsidRDefault="005D0EF7" w:rsidP="00AA3ECA">
      <w:pPr>
        <w:pStyle w:val="5"/>
        <w:rPr>
          <w:rtl/>
        </w:rPr>
      </w:pPr>
      <w:r w:rsidRPr="006A1C1B">
        <w:rPr>
          <w:rFonts w:hint="cs"/>
          <w:rtl/>
        </w:rPr>
        <w:t>(</w:t>
      </w:r>
      <w:r w:rsidRPr="006A1C1B">
        <w:rPr>
          <w:rtl/>
        </w:rPr>
        <w:footnoteRef/>
      </w:r>
      <w:r w:rsidRPr="006A1C1B">
        <w:rPr>
          <w:rFonts w:hint="cs"/>
          <w:rtl/>
        </w:rPr>
        <w:t>) انظر: لسان العرب</w:t>
      </w:r>
      <w:r>
        <w:rPr>
          <w:rFonts w:hint="cs"/>
          <w:rtl/>
        </w:rPr>
        <w:t xml:space="preserve">، </w:t>
      </w:r>
      <w:r w:rsidRPr="006A1C1B">
        <w:rPr>
          <w:rFonts w:hint="cs"/>
          <w:rtl/>
        </w:rPr>
        <w:t>لابن منظور</w:t>
      </w:r>
      <w:r>
        <w:rPr>
          <w:rFonts w:hint="cs"/>
          <w:rtl/>
        </w:rPr>
        <w:t xml:space="preserve">، </w:t>
      </w:r>
      <w:r w:rsidRPr="006A1C1B">
        <w:rPr>
          <w:rFonts w:hint="cs"/>
          <w:rtl/>
        </w:rPr>
        <w:t>فصل الجيم</w:t>
      </w:r>
      <w:r>
        <w:rPr>
          <w:rFonts w:hint="cs"/>
          <w:rtl/>
        </w:rPr>
        <w:t xml:space="preserve">، </w:t>
      </w:r>
      <w:r w:rsidRPr="006A1C1B">
        <w:rPr>
          <w:rFonts w:hint="cs"/>
          <w:rtl/>
        </w:rPr>
        <w:t>باب العين</w:t>
      </w:r>
      <w:r>
        <w:rPr>
          <w:rFonts w:hint="cs"/>
          <w:rtl/>
        </w:rPr>
        <w:t xml:space="preserve">، </w:t>
      </w:r>
      <w:r w:rsidRPr="006A1C1B">
        <w:rPr>
          <w:rFonts w:hint="cs"/>
          <w:rtl/>
        </w:rPr>
        <w:t>8/55.</w:t>
      </w:r>
    </w:p>
  </w:footnote>
  <w:footnote w:id="10">
    <w:p w:rsidR="005D0EF7" w:rsidRPr="006A1C1B" w:rsidRDefault="005D0EF7" w:rsidP="00AA3ECA">
      <w:pPr>
        <w:pStyle w:val="5"/>
        <w:rPr>
          <w:rtl/>
        </w:rPr>
      </w:pPr>
      <w:r w:rsidRPr="006A1C1B">
        <w:rPr>
          <w:rFonts w:hint="cs"/>
          <w:rtl/>
        </w:rPr>
        <w:t>(</w:t>
      </w:r>
      <w:r w:rsidRPr="006A1C1B">
        <w:rPr>
          <w:rtl/>
        </w:rPr>
        <w:footnoteRef/>
      </w:r>
      <w:r w:rsidRPr="006A1C1B">
        <w:rPr>
          <w:rFonts w:hint="cs"/>
          <w:rtl/>
        </w:rPr>
        <w:t>) انظر: المعجم المفهرس لألفاظ القرآن الكريم</w:t>
      </w:r>
      <w:r>
        <w:rPr>
          <w:rFonts w:hint="cs"/>
          <w:rtl/>
        </w:rPr>
        <w:t xml:space="preserve">، </w:t>
      </w:r>
      <w:r w:rsidRPr="006A1C1B">
        <w:rPr>
          <w:rFonts w:hint="cs"/>
          <w:rtl/>
        </w:rPr>
        <w:t>لمحمد فؤاد عبد الباقي</w:t>
      </w:r>
      <w:r>
        <w:rPr>
          <w:rFonts w:hint="cs"/>
          <w:rtl/>
        </w:rPr>
        <w:t xml:space="preserve">، </w:t>
      </w:r>
      <w:r w:rsidRPr="006A1C1B">
        <w:rPr>
          <w:rFonts w:hint="cs"/>
          <w:rtl/>
        </w:rPr>
        <w:t>ص345.</w:t>
      </w:r>
    </w:p>
  </w:footnote>
  <w:footnote w:id="11">
    <w:p w:rsidR="005D0EF7" w:rsidRPr="006A1C1B" w:rsidRDefault="005D0EF7" w:rsidP="00AA3ECA">
      <w:pPr>
        <w:pStyle w:val="5"/>
        <w:rPr>
          <w:rtl/>
        </w:rPr>
      </w:pPr>
      <w:r w:rsidRPr="006A1C1B">
        <w:rPr>
          <w:rFonts w:hint="cs"/>
          <w:rtl/>
        </w:rPr>
        <w:t>(</w:t>
      </w:r>
      <w:r w:rsidRPr="006A1C1B">
        <w:rPr>
          <w:rtl/>
        </w:rPr>
        <w:footnoteRef/>
      </w:r>
      <w:r w:rsidRPr="006A1C1B">
        <w:rPr>
          <w:rFonts w:hint="cs"/>
          <w:rtl/>
        </w:rPr>
        <w:t>) انظر: شرح العقيدة الطحاوية</w:t>
      </w:r>
      <w:r>
        <w:rPr>
          <w:rFonts w:hint="cs"/>
          <w:rtl/>
        </w:rPr>
        <w:t xml:space="preserve">، </w:t>
      </w:r>
      <w:r w:rsidRPr="006A1C1B">
        <w:rPr>
          <w:rFonts w:hint="cs"/>
          <w:rtl/>
        </w:rPr>
        <w:t>ص442</w:t>
      </w:r>
      <w:r>
        <w:rPr>
          <w:rFonts w:hint="cs"/>
          <w:rtl/>
        </w:rPr>
        <w:t xml:space="preserve">، </w:t>
      </w:r>
      <w:r w:rsidRPr="006A1C1B">
        <w:rPr>
          <w:rFonts w:hint="cs"/>
          <w:rtl/>
        </w:rPr>
        <w:t>والكواشف الجلية عن معاني الواسطية للسلمان</w:t>
      </w:r>
      <w:r>
        <w:rPr>
          <w:rFonts w:hint="cs"/>
          <w:rtl/>
        </w:rPr>
        <w:t xml:space="preserve">، </w:t>
      </w:r>
      <w:r w:rsidRPr="006A1C1B">
        <w:rPr>
          <w:rFonts w:hint="cs"/>
          <w:rtl/>
        </w:rPr>
        <w:t>242.</w:t>
      </w:r>
    </w:p>
  </w:footnote>
  <w:footnote w:id="12">
    <w:p w:rsidR="005D0EF7" w:rsidRPr="006A1C1B" w:rsidRDefault="005D0EF7" w:rsidP="00AA3ECA">
      <w:pPr>
        <w:pStyle w:val="5"/>
        <w:rPr>
          <w:rtl/>
        </w:rPr>
      </w:pPr>
      <w:r w:rsidRPr="006A1C1B">
        <w:rPr>
          <w:rFonts w:hint="cs"/>
          <w:rtl/>
        </w:rPr>
        <w:t>(</w:t>
      </w:r>
      <w:r w:rsidRPr="006A1C1B">
        <w:rPr>
          <w:rtl/>
        </w:rPr>
        <w:footnoteRef/>
      </w:r>
      <w:r w:rsidRPr="006A1C1B">
        <w:rPr>
          <w:rFonts w:hint="cs"/>
          <w:rtl/>
        </w:rPr>
        <w:t>) انظر: فصول ومسائل تتعلق بالمساجد</w:t>
      </w:r>
      <w:r>
        <w:rPr>
          <w:rFonts w:hint="cs"/>
          <w:rtl/>
        </w:rPr>
        <w:t xml:space="preserve">، </w:t>
      </w:r>
      <w:r w:rsidRPr="006A1C1B">
        <w:rPr>
          <w:rFonts w:hint="cs"/>
          <w:rtl/>
        </w:rPr>
        <w:t>للدكتور العلامة</w:t>
      </w:r>
      <w:r>
        <w:rPr>
          <w:rFonts w:hint="cs"/>
          <w:rtl/>
        </w:rPr>
        <w:t xml:space="preserve">، </w:t>
      </w:r>
      <w:r w:rsidRPr="006A1C1B">
        <w:rPr>
          <w:rFonts w:hint="cs"/>
          <w:rtl/>
        </w:rPr>
        <w:t>عبد الله بن عبد الرحمن الجبرين</w:t>
      </w:r>
      <w:r>
        <w:rPr>
          <w:rFonts w:hint="cs"/>
          <w:rtl/>
        </w:rPr>
        <w:t xml:space="preserve">، </w:t>
      </w:r>
      <w:r w:rsidRPr="006A1C1B">
        <w:rPr>
          <w:rFonts w:hint="cs"/>
          <w:rtl/>
        </w:rPr>
        <w:t>ص5</w:t>
      </w:r>
      <w:r>
        <w:rPr>
          <w:rFonts w:hint="cs"/>
          <w:rtl/>
        </w:rPr>
        <w:t xml:space="preserve">، </w:t>
      </w:r>
      <w:r w:rsidRPr="006A1C1B">
        <w:rPr>
          <w:rFonts w:hint="cs"/>
          <w:rtl/>
        </w:rPr>
        <w:t>والأثر التربوي للمسجد</w:t>
      </w:r>
      <w:r>
        <w:rPr>
          <w:rFonts w:hint="cs"/>
          <w:rtl/>
        </w:rPr>
        <w:t xml:space="preserve">، </w:t>
      </w:r>
      <w:r w:rsidRPr="006A1C1B">
        <w:rPr>
          <w:rFonts w:hint="cs"/>
          <w:rtl/>
        </w:rPr>
        <w:t>للدكتور العلامة صالح بن غانم السدلان</w:t>
      </w:r>
      <w:r>
        <w:rPr>
          <w:rFonts w:hint="cs"/>
          <w:rtl/>
        </w:rPr>
        <w:t xml:space="preserve">، </w:t>
      </w:r>
      <w:r w:rsidRPr="006A1C1B">
        <w:rPr>
          <w:rFonts w:hint="cs"/>
          <w:rtl/>
        </w:rPr>
        <w:t>ص4</w:t>
      </w:r>
      <w:r>
        <w:rPr>
          <w:rFonts w:hint="cs"/>
          <w:rtl/>
        </w:rPr>
        <w:t xml:space="preserve">، </w:t>
      </w:r>
      <w:r w:rsidRPr="006A1C1B">
        <w:rPr>
          <w:rFonts w:hint="cs"/>
          <w:rtl/>
        </w:rPr>
        <w:t>والمشروع والممنوع في المسجد</w:t>
      </w:r>
      <w:r>
        <w:rPr>
          <w:rFonts w:hint="cs"/>
          <w:rtl/>
        </w:rPr>
        <w:t xml:space="preserve">، </w:t>
      </w:r>
      <w:r w:rsidRPr="006A1C1B">
        <w:rPr>
          <w:rFonts w:hint="cs"/>
          <w:rtl/>
        </w:rPr>
        <w:t>للشيخ محمد بن علي العرفج</w:t>
      </w:r>
      <w:r>
        <w:rPr>
          <w:rFonts w:hint="cs"/>
          <w:rtl/>
        </w:rPr>
        <w:t xml:space="preserve">، </w:t>
      </w:r>
      <w:r w:rsidRPr="006A1C1B">
        <w:rPr>
          <w:rFonts w:hint="cs"/>
          <w:rtl/>
        </w:rPr>
        <w:t>ص6.</w:t>
      </w:r>
    </w:p>
  </w:footnote>
  <w:footnote w:id="13">
    <w:p w:rsidR="005D0EF7" w:rsidRPr="006A1C1B" w:rsidRDefault="005D0EF7" w:rsidP="00AA3ECA">
      <w:pPr>
        <w:pStyle w:val="5"/>
        <w:rPr>
          <w:rtl/>
        </w:rPr>
      </w:pPr>
      <w:r w:rsidRPr="006A1C1B">
        <w:rPr>
          <w:rFonts w:hint="cs"/>
          <w:rtl/>
        </w:rPr>
        <w:t>(</w:t>
      </w:r>
      <w:r w:rsidRPr="006A1C1B">
        <w:rPr>
          <w:rtl/>
        </w:rPr>
        <w:footnoteRef/>
      </w:r>
      <w:r w:rsidRPr="006A1C1B">
        <w:rPr>
          <w:rFonts w:hint="cs"/>
          <w:rtl/>
        </w:rPr>
        <w:t>) مسلم</w:t>
      </w:r>
      <w:r>
        <w:rPr>
          <w:rFonts w:hint="cs"/>
          <w:rtl/>
        </w:rPr>
        <w:t xml:space="preserve">، </w:t>
      </w:r>
      <w:r w:rsidRPr="006A1C1B">
        <w:rPr>
          <w:rFonts w:hint="cs"/>
          <w:rtl/>
        </w:rPr>
        <w:t>كتاب الذكر والدعاء</w:t>
      </w:r>
      <w:r>
        <w:rPr>
          <w:rFonts w:hint="cs"/>
          <w:rtl/>
        </w:rPr>
        <w:t xml:space="preserve">، </w:t>
      </w:r>
      <w:r w:rsidRPr="006A1C1B">
        <w:rPr>
          <w:rFonts w:hint="cs"/>
          <w:rtl/>
        </w:rPr>
        <w:t>باب فضل الاجتماع على تلاوة القرآن</w:t>
      </w:r>
      <w:r>
        <w:rPr>
          <w:rFonts w:hint="cs"/>
          <w:rtl/>
        </w:rPr>
        <w:t xml:space="preserve">، </w:t>
      </w:r>
      <w:r w:rsidRPr="006A1C1B">
        <w:rPr>
          <w:rFonts w:hint="cs"/>
          <w:rtl/>
        </w:rPr>
        <w:t>برقم 2699.</w:t>
      </w:r>
    </w:p>
  </w:footnote>
  <w:footnote w:id="14">
    <w:p w:rsidR="005D0EF7" w:rsidRPr="006A1C1B" w:rsidRDefault="005D0EF7" w:rsidP="00AA3ECA">
      <w:pPr>
        <w:pStyle w:val="5"/>
        <w:rPr>
          <w:rtl/>
        </w:rPr>
      </w:pPr>
      <w:r w:rsidRPr="006A1C1B">
        <w:rPr>
          <w:rFonts w:hint="cs"/>
          <w:rtl/>
        </w:rPr>
        <w:t>(</w:t>
      </w:r>
      <w:r w:rsidRPr="006A1C1B">
        <w:rPr>
          <w:rtl/>
        </w:rPr>
        <w:footnoteRef/>
      </w:r>
      <w:r w:rsidRPr="006A1C1B">
        <w:rPr>
          <w:rFonts w:hint="cs"/>
          <w:rtl/>
        </w:rPr>
        <w:t>) جامع البيان عن تأويل آي القرآن</w:t>
      </w:r>
      <w:r>
        <w:rPr>
          <w:rFonts w:hint="cs"/>
          <w:rtl/>
        </w:rPr>
        <w:t xml:space="preserve">، </w:t>
      </w:r>
      <w:r w:rsidRPr="006A1C1B">
        <w:rPr>
          <w:rFonts w:hint="cs"/>
          <w:rtl/>
        </w:rPr>
        <w:t>18/647.</w:t>
      </w:r>
    </w:p>
  </w:footnote>
  <w:footnote w:id="15">
    <w:p w:rsidR="005D0EF7" w:rsidRPr="006A1C1B" w:rsidRDefault="005D0EF7" w:rsidP="00AA3ECA">
      <w:pPr>
        <w:pStyle w:val="5"/>
        <w:rPr>
          <w:rtl/>
        </w:rPr>
      </w:pPr>
      <w:r w:rsidRPr="006A1C1B">
        <w:rPr>
          <w:rFonts w:hint="cs"/>
          <w:rtl/>
        </w:rPr>
        <w:t>(</w:t>
      </w:r>
      <w:r w:rsidRPr="006A1C1B">
        <w:rPr>
          <w:rtl/>
        </w:rPr>
        <w:footnoteRef/>
      </w:r>
      <w:r w:rsidRPr="006A1C1B">
        <w:rPr>
          <w:rFonts w:hint="cs"/>
          <w:rtl/>
        </w:rPr>
        <w:t>) تفسير القرآن العظيم</w:t>
      </w:r>
      <w:r>
        <w:rPr>
          <w:rFonts w:hint="cs"/>
          <w:rtl/>
        </w:rPr>
        <w:t xml:space="preserve">، </w:t>
      </w:r>
      <w:r w:rsidRPr="006A1C1B">
        <w:rPr>
          <w:rFonts w:hint="cs"/>
          <w:rtl/>
        </w:rPr>
        <w:t>ص901.</w:t>
      </w:r>
    </w:p>
  </w:footnote>
  <w:footnote w:id="16">
    <w:p w:rsidR="005D0EF7" w:rsidRPr="006A1C1B" w:rsidRDefault="005D0EF7" w:rsidP="00AA3ECA">
      <w:pPr>
        <w:pStyle w:val="5"/>
        <w:rPr>
          <w:rtl/>
        </w:rPr>
      </w:pPr>
      <w:r w:rsidRPr="006A1C1B">
        <w:rPr>
          <w:rFonts w:hint="cs"/>
          <w:rtl/>
        </w:rPr>
        <w:t>(</w:t>
      </w:r>
      <w:r w:rsidRPr="006A1C1B">
        <w:rPr>
          <w:rtl/>
        </w:rPr>
        <w:footnoteRef/>
      </w:r>
      <w:r w:rsidRPr="006A1C1B">
        <w:rPr>
          <w:rFonts w:hint="cs"/>
          <w:rtl/>
        </w:rPr>
        <w:t>) تفسير البغوي</w:t>
      </w:r>
      <w:r>
        <w:rPr>
          <w:rFonts w:hint="cs"/>
          <w:rtl/>
        </w:rPr>
        <w:t xml:space="preserve">، </w:t>
      </w:r>
      <w:r w:rsidRPr="006A1C1B">
        <w:rPr>
          <w:rFonts w:hint="cs"/>
          <w:rtl/>
        </w:rPr>
        <w:t>3/290.</w:t>
      </w:r>
    </w:p>
  </w:footnote>
  <w:footnote w:id="17">
    <w:p w:rsidR="005D0EF7" w:rsidRPr="006A1C1B" w:rsidRDefault="005D0EF7" w:rsidP="00AA3ECA">
      <w:pPr>
        <w:pStyle w:val="5"/>
        <w:rPr>
          <w:rtl/>
        </w:rPr>
      </w:pPr>
      <w:r w:rsidRPr="006A1C1B">
        <w:rPr>
          <w:rFonts w:hint="cs"/>
          <w:rtl/>
        </w:rPr>
        <w:t>(</w:t>
      </w:r>
      <w:r w:rsidRPr="006A1C1B">
        <w:rPr>
          <w:rtl/>
        </w:rPr>
        <w:footnoteRef/>
      </w:r>
      <w:r w:rsidRPr="006A1C1B">
        <w:rPr>
          <w:rFonts w:hint="cs"/>
          <w:rtl/>
        </w:rPr>
        <w:t>) جامع البيان عن تأويل آي القرآن</w:t>
      </w:r>
      <w:r>
        <w:rPr>
          <w:rFonts w:hint="cs"/>
          <w:rtl/>
        </w:rPr>
        <w:t xml:space="preserve">، </w:t>
      </w:r>
      <w:r w:rsidRPr="006A1C1B">
        <w:rPr>
          <w:rFonts w:hint="cs"/>
          <w:rtl/>
        </w:rPr>
        <w:t>18/650</w:t>
      </w:r>
      <w:r>
        <w:rPr>
          <w:rFonts w:hint="cs"/>
          <w:rtl/>
        </w:rPr>
        <w:t xml:space="preserve">، </w:t>
      </w:r>
      <w:r w:rsidRPr="006A1C1B">
        <w:rPr>
          <w:rFonts w:hint="cs"/>
          <w:rtl/>
        </w:rPr>
        <w:t>وانظر: تفسير ابن كثير</w:t>
      </w:r>
      <w:r>
        <w:rPr>
          <w:rFonts w:hint="cs"/>
          <w:rtl/>
        </w:rPr>
        <w:t xml:space="preserve">، </w:t>
      </w:r>
      <w:r w:rsidRPr="006A1C1B">
        <w:rPr>
          <w:rFonts w:hint="cs"/>
          <w:rtl/>
        </w:rPr>
        <w:t>ص901.</w:t>
      </w:r>
    </w:p>
  </w:footnote>
  <w:footnote w:id="18">
    <w:p w:rsidR="005D0EF7" w:rsidRPr="006A1C1B" w:rsidRDefault="005D0EF7" w:rsidP="00AA3ECA">
      <w:pPr>
        <w:pStyle w:val="5"/>
        <w:rPr>
          <w:rtl/>
        </w:rPr>
      </w:pPr>
      <w:r w:rsidRPr="006A1C1B">
        <w:rPr>
          <w:rFonts w:hint="cs"/>
          <w:rtl/>
        </w:rPr>
        <w:t>(</w:t>
      </w:r>
      <w:r w:rsidRPr="006A1C1B">
        <w:rPr>
          <w:rtl/>
        </w:rPr>
        <w:footnoteRef/>
      </w:r>
      <w:r w:rsidRPr="006A1C1B">
        <w:rPr>
          <w:rFonts w:hint="cs"/>
          <w:rtl/>
        </w:rPr>
        <w:t>) تفسير البغوي</w:t>
      </w:r>
      <w:r>
        <w:rPr>
          <w:rFonts w:hint="cs"/>
          <w:rtl/>
        </w:rPr>
        <w:t xml:space="preserve">، </w:t>
      </w:r>
      <w:r w:rsidRPr="006A1C1B">
        <w:rPr>
          <w:rFonts w:hint="cs"/>
          <w:rtl/>
        </w:rPr>
        <w:t>3/289.</w:t>
      </w:r>
    </w:p>
  </w:footnote>
  <w:footnote w:id="19">
    <w:p w:rsidR="005D0EF7" w:rsidRPr="006A1C1B" w:rsidRDefault="005D0EF7" w:rsidP="00AA3ECA">
      <w:pPr>
        <w:pStyle w:val="5"/>
        <w:rPr>
          <w:rtl/>
        </w:rPr>
      </w:pPr>
      <w:r w:rsidRPr="006A1C1B">
        <w:rPr>
          <w:rFonts w:hint="cs"/>
          <w:rtl/>
        </w:rPr>
        <w:t>(</w:t>
      </w:r>
      <w:r w:rsidRPr="006A1C1B">
        <w:rPr>
          <w:rtl/>
        </w:rPr>
        <w:footnoteRef/>
      </w:r>
      <w:r w:rsidRPr="006A1C1B">
        <w:rPr>
          <w:rFonts w:hint="cs"/>
          <w:rtl/>
        </w:rPr>
        <w:t>) انظر: فصول ومسائل تتعلق بالمساجد</w:t>
      </w:r>
      <w:r>
        <w:rPr>
          <w:rFonts w:hint="cs"/>
          <w:rtl/>
        </w:rPr>
        <w:t xml:space="preserve">، </w:t>
      </w:r>
      <w:r w:rsidRPr="006A1C1B">
        <w:rPr>
          <w:rFonts w:hint="cs"/>
          <w:rtl/>
        </w:rPr>
        <w:t>للعلامة عبد الله بن عبد الرحمن الجبرين</w:t>
      </w:r>
      <w:r>
        <w:rPr>
          <w:rFonts w:hint="cs"/>
          <w:rtl/>
        </w:rPr>
        <w:t xml:space="preserve">، </w:t>
      </w:r>
      <w:r w:rsidRPr="006A1C1B">
        <w:rPr>
          <w:rFonts w:hint="cs"/>
          <w:rtl/>
        </w:rPr>
        <w:t>ص6.</w:t>
      </w:r>
    </w:p>
  </w:footnote>
  <w:footnote w:id="20">
    <w:p w:rsidR="005D0EF7" w:rsidRPr="006A1C1B" w:rsidRDefault="005D0EF7" w:rsidP="00AA3ECA">
      <w:pPr>
        <w:pStyle w:val="5"/>
        <w:rPr>
          <w:rtl/>
        </w:rPr>
      </w:pPr>
      <w:r w:rsidRPr="006A1C1B">
        <w:rPr>
          <w:rFonts w:hint="cs"/>
          <w:rtl/>
        </w:rPr>
        <w:t>(</w:t>
      </w:r>
      <w:r w:rsidRPr="006A1C1B">
        <w:rPr>
          <w:rtl/>
        </w:rPr>
        <w:footnoteRef/>
      </w:r>
      <w:r w:rsidRPr="006A1C1B">
        <w:rPr>
          <w:rFonts w:hint="cs"/>
          <w:rtl/>
        </w:rPr>
        <w:t>) انظر تفسير ابن كثير</w:t>
      </w:r>
      <w:r>
        <w:rPr>
          <w:rFonts w:hint="cs"/>
          <w:rtl/>
        </w:rPr>
        <w:t xml:space="preserve">، </w:t>
      </w:r>
      <w:r w:rsidRPr="006A1C1B">
        <w:rPr>
          <w:rFonts w:hint="cs"/>
          <w:rtl/>
        </w:rPr>
        <w:t>ص109.</w:t>
      </w:r>
    </w:p>
  </w:footnote>
  <w:footnote w:id="21">
    <w:p w:rsidR="005D0EF7" w:rsidRPr="006A1C1B" w:rsidRDefault="005D0EF7" w:rsidP="00AA3ECA">
      <w:pPr>
        <w:pStyle w:val="5"/>
        <w:rPr>
          <w:rtl/>
        </w:rPr>
      </w:pPr>
      <w:r w:rsidRPr="006A1C1B">
        <w:rPr>
          <w:rFonts w:hint="cs"/>
          <w:rtl/>
        </w:rPr>
        <w:t>(</w:t>
      </w:r>
      <w:r w:rsidRPr="006A1C1B">
        <w:rPr>
          <w:rtl/>
        </w:rPr>
        <w:footnoteRef/>
      </w:r>
      <w:r w:rsidRPr="006A1C1B">
        <w:rPr>
          <w:rFonts w:hint="cs"/>
          <w:rtl/>
        </w:rPr>
        <w:t>) مسلم</w:t>
      </w:r>
      <w:r>
        <w:rPr>
          <w:rFonts w:hint="cs"/>
          <w:rtl/>
        </w:rPr>
        <w:t xml:space="preserve">، </w:t>
      </w:r>
      <w:r w:rsidRPr="006A1C1B">
        <w:rPr>
          <w:rFonts w:hint="cs"/>
          <w:rtl/>
        </w:rPr>
        <w:t>كتاب المساجد ومواضع الصلاة</w:t>
      </w:r>
      <w:r>
        <w:rPr>
          <w:rFonts w:hint="cs"/>
          <w:rtl/>
        </w:rPr>
        <w:t xml:space="preserve">، </w:t>
      </w:r>
      <w:r w:rsidRPr="006A1C1B">
        <w:rPr>
          <w:rFonts w:hint="cs"/>
          <w:rtl/>
        </w:rPr>
        <w:t>باب فضل الجلوس في المصلى بعد الصبح وفضل المساجد</w:t>
      </w:r>
      <w:r>
        <w:rPr>
          <w:rFonts w:hint="cs"/>
          <w:rtl/>
        </w:rPr>
        <w:t xml:space="preserve">، </w:t>
      </w:r>
      <w:r w:rsidRPr="006A1C1B">
        <w:rPr>
          <w:rFonts w:hint="cs"/>
          <w:rtl/>
        </w:rPr>
        <w:t>برقم 671.</w:t>
      </w:r>
    </w:p>
  </w:footnote>
  <w:footnote w:id="22">
    <w:p w:rsidR="005D0EF7" w:rsidRPr="006A1C1B" w:rsidRDefault="005D0EF7" w:rsidP="00AA3ECA">
      <w:pPr>
        <w:pStyle w:val="5"/>
        <w:rPr>
          <w:rtl/>
        </w:rPr>
      </w:pPr>
      <w:r w:rsidRPr="006A1C1B">
        <w:rPr>
          <w:rFonts w:hint="cs"/>
          <w:rtl/>
        </w:rPr>
        <w:t>(</w:t>
      </w:r>
      <w:r w:rsidRPr="006A1C1B">
        <w:rPr>
          <w:rtl/>
        </w:rPr>
        <w:footnoteRef/>
      </w:r>
      <w:r w:rsidRPr="006A1C1B">
        <w:rPr>
          <w:rFonts w:hint="cs"/>
          <w:rtl/>
        </w:rPr>
        <w:t>) شرح النووي على صحيح مسلم</w:t>
      </w:r>
      <w:r>
        <w:rPr>
          <w:rFonts w:hint="cs"/>
          <w:rtl/>
        </w:rPr>
        <w:t xml:space="preserve">، </w:t>
      </w:r>
      <w:r w:rsidRPr="006A1C1B">
        <w:rPr>
          <w:rFonts w:hint="cs"/>
          <w:rtl/>
        </w:rPr>
        <w:t>5/177.</w:t>
      </w:r>
    </w:p>
  </w:footnote>
  <w:footnote w:id="23">
    <w:p w:rsidR="005D0EF7" w:rsidRPr="006A1C1B" w:rsidRDefault="005D0EF7" w:rsidP="00AA3ECA">
      <w:pPr>
        <w:pStyle w:val="5"/>
        <w:rPr>
          <w:rtl/>
        </w:rPr>
      </w:pPr>
      <w:r w:rsidRPr="006A1C1B">
        <w:rPr>
          <w:rFonts w:hint="cs"/>
          <w:rtl/>
        </w:rPr>
        <w:t>(</w:t>
      </w:r>
      <w:r w:rsidRPr="006A1C1B">
        <w:rPr>
          <w:rtl/>
        </w:rPr>
        <w:footnoteRef/>
      </w:r>
      <w:r w:rsidRPr="006A1C1B">
        <w:rPr>
          <w:rFonts w:hint="cs"/>
          <w:rtl/>
        </w:rPr>
        <w:t>) المفهم لما أشكل من تلخيص صحيح مسلم</w:t>
      </w:r>
      <w:r>
        <w:rPr>
          <w:rFonts w:hint="cs"/>
          <w:rtl/>
        </w:rPr>
        <w:t xml:space="preserve">، </w:t>
      </w:r>
      <w:r w:rsidRPr="006A1C1B">
        <w:rPr>
          <w:rFonts w:hint="cs"/>
          <w:rtl/>
        </w:rPr>
        <w:t>2/294.</w:t>
      </w:r>
    </w:p>
  </w:footnote>
  <w:footnote w:id="24">
    <w:p w:rsidR="005D0EF7" w:rsidRPr="006A1C1B" w:rsidRDefault="005D0EF7" w:rsidP="00AA3ECA">
      <w:pPr>
        <w:pStyle w:val="5"/>
        <w:rPr>
          <w:rtl/>
        </w:rPr>
      </w:pPr>
      <w:r w:rsidRPr="006A1C1B">
        <w:rPr>
          <w:rFonts w:hint="cs"/>
          <w:rtl/>
        </w:rPr>
        <w:t>(</w:t>
      </w:r>
      <w:r w:rsidRPr="006A1C1B">
        <w:rPr>
          <w:rtl/>
        </w:rPr>
        <w:footnoteRef/>
      </w:r>
      <w:r w:rsidRPr="006A1C1B">
        <w:rPr>
          <w:rFonts w:hint="cs"/>
          <w:rtl/>
        </w:rPr>
        <w:t>) متفق عليه: البخاري</w:t>
      </w:r>
      <w:r>
        <w:rPr>
          <w:rFonts w:hint="cs"/>
          <w:rtl/>
        </w:rPr>
        <w:t xml:space="preserve">، </w:t>
      </w:r>
      <w:r w:rsidRPr="006A1C1B">
        <w:rPr>
          <w:rFonts w:hint="cs"/>
          <w:rtl/>
        </w:rPr>
        <w:t>كتاب الأنبياء</w:t>
      </w:r>
      <w:r>
        <w:rPr>
          <w:rFonts w:hint="cs"/>
          <w:rtl/>
        </w:rPr>
        <w:t xml:space="preserve">، </w:t>
      </w:r>
      <w:r w:rsidRPr="00FD7469">
        <w:rPr>
          <w:rFonts w:hint="cs"/>
          <w:rtl/>
        </w:rPr>
        <w:t xml:space="preserve">باب </w:t>
      </w:r>
      <w:r w:rsidRPr="00FD7469">
        <w:rPr>
          <w:rtl/>
        </w:rPr>
        <w:t>﴿</w:t>
      </w:r>
      <w:r w:rsidRPr="00EC6691">
        <w:rPr>
          <w:rStyle w:val="10-Char"/>
          <w:rtl/>
        </w:rPr>
        <w:t>وَوَهَبْنَا لِدَاوُودَ سُلَيْمَانَ نِعْمَ الْعَبْدُ إِنَّهُ أَوَّابٌ٣٠</w:t>
      </w:r>
      <w:r w:rsidRPr="00FD7469">
        <w:rPr>
          <w:rtl/>
        </w:rPr>
        <w:t>﴾ [ص: 30]</w:t>
      </w:r>
      <w:r w:rsidRPr="00FD7469">
        <w:rPr>
          <w:rFonts w:hint="cs"/>
          <w:rtl/>
        </w:rPr>
        <w:t xml:space="preserve"> برقم</w:t>
      </w:r>
      <w:r w:rsidRPr="006A1C1B">
        <w:rPr>
          <w:rFonts w:hint="cs"/>
          <w:rtl/>
        </w:rPr>
        <w:t xml:space="preserve"> 425</w:t>
      </w:r>
      <w:r>
        <w:rPr>
          <w:rFonts w:hint="cs"/>
          <w:rtl/>
        </w:rPr>
        <w:t xml:space="preserve">، </w:t>
      </w:r>
      <w:r w:rsidRPr="006A1C1B">
        <w:rPr>
          <w:rFonts w:hint="cs"/>
          <w:rtl/>
        </w:rPr>
        <w:t>وبرقم 3366</w:t>
      </w:r>
      <w:r>
        <w:rPr>
          <w:rFonts w:hint="cs"/>
          <w:rtl/>
        </w:rPr>
        <w:t xml:space="preserve">، </w:t>
      </w:r>
      <w:r w:rsidRPr="006A1C1B">
        <w:rPr>
          <w:rFonts w:hint="cs"/>
          <w:rtl/>
        </w:rPr>
        <w:t>ومسلم</w:t>
      </w:r>
      <w:r>
        <w:rPr>
          <w:rFonts w:hint="cs"/>
          <w:rtl/>
        </w:rPr>
        <w:t xml:space="preserve">، </w:t>
      </w:r>
      <w:r w:rsidRPr="006A1C1B">
        <w:rPr>
          <w:rFonts w:hint="cs"/>
          <w:rtl/>
        </w:rPr>
        <w:t>كتاب المساجد ومواضع الصلاة</w:t>
      </w:r>
      <w:r>
        <w:rPr>
          <w:rFonts w:hint="cs"/>
          <w:rtl/>
        </w:rPr>
        <w:t xml:space="preserve">، </w:t>
      </w:r>
      <w:r w:rsidRPr="006A1C1B">
        <w:rPr>
          <w:rFonts w:hint="cs"/>
          <w:rtl/>
        </w:rPr>
        <w:t>باب المساجد ومواضع الصلاة</w:t>
      </w:r>
      <w:r>
        <w:rPr>
          <w:rFonts w:hint="cs"/>
          <w:rtl/>
        </w:rPr>
        <w:t xml:space="preserve">، </w:t>
      </w:r>
      <w:r w:rsidRPr="006A1C1B">
        <w:rPr>
          <w:rFonts w:hint="cs"/>
          <w:rtl/>
        </w:rPr>
        <w:t>برقم 520.</w:t>
      </w:r>
    </w:p>
  </w:footnote>
  <w:footnote w:id="25">
    <w:p w:rsidR="005D0EF7" w:rsidRPr="006A1C1B" w:rsidRDefault="005D0EF7" w:rsidP="00AA3ECA">
      <w:pPr>
        <w:pStyle w:val="5"/>
        <w:rPr>
          <w:rtl/>
        </w:rPr>
      </w:pPr>
      <w:r w:rsidRPr="006A1C1B">
        <w:rPr>
          <w:rFonts w:hint="cs"/>
          <w:rtl/>
        </w:rPr>
        <w:t>(</w:t>
      </w:r>
      <w:r w:rsidRPr="006A1C1B">
        <w:rPr>
          <w:rtl/>
        </w:rPr>
        <w:footnoteRef/>
      </w:r>
      <w:r w:rsidRPr="006A1C1B">
        <w:rPr>
          <w:rFonts w:hint="cs"/>
          <w:rtl/>
        </w:rPr>
        <w:t>) الترمذي</w:t>
      </w:r>
      <w:r>
        <w:rPr>
          <w:rFonts w:hint="cs"/>
          <w:rtl/>
        </w:rPr>
        <w:t xml:space="preserve">، </w:t>
      </w:r>
      <w:r w:rsidRPr="006A1C1B">
        <w:rPr>
          <w:rFonts w:hint="cs"/>
          <w:rtl/>
        </w:rPr>
        <w:t>وقال: حسن صحيح</w:t>
      </w:r>
      <w:r>
        <w:rPr>
          <w:rFonts w:hint="cs"/>
          <w:rtl/>
        </w:rPr>
        <w:t xml:space="preserve">، </w:t>
      </w:r>
      <w:r w:rsidRPr="006A1C1B">
        <w:rPr>
          <w:rFonts w:hint="cs"/>
          <w:rtl/>
        </w:rPr>
        <w:t>كتاب الحج</w:t>
      </w:r>
      <w:r>
        <w:rPr>
          <w:rFonts w:hint="cs"/>
          <w:rtl/>
        </w:rPr>
        <w:t xml:space="preserve">، </w:t>
      </w:r>
      <w:r w:rsidRPr="006A1C1B">
        <w:rPr>
          <w:rFonts w:hint="cs"/>
          <w:rtl/>
        </w:rPr>
        <w:t>باب ما جاء في فضل الحجر الأسود والركن والمقام</w:t>
      </w:r>
      <w:r>
        <w:rPr>
          <w:rFonts w:hint="cs"/>
          <w:rtl/>
        </w:rPr>
        <w:t xml:space="preserve">، </w:t>
      </w:r>
      <w:r w:rsidRPr="006A1C1B">
        <w:rPr>
          <w:rFonts w:hint="cs"/>
          <w:rtl/>
        </w:rPr>
        <w:t>برقم 877</w:t>
      </w:r>
      <w:r>
        <w:rPr>
          <w:rFonts w:hint="cs"/>
          <w:rtl/>
        </w:rPr>
        <w:t xml:space="preserve">، </w:t>
      </w:r>
      <w:r w:rsidRPr="006A1C1B">
        <w:rPr>
          <w:rFonts w:hint="cs"/>
          <w:rtl/>
        </w:rPr>
        <w:t>وابن خزيمة في صحيحه</w:t>
      </w:r>
      <w:r>
        <w:rPr>
          <w:rFonts w:hint="cs"/>
          <w:rtl/>
        </w:rPr>
        <w:t xml:space="preserve">، </w:t>
      </w:r>
      <w:r w:rsidRPr="006A1C1B">
        <w:rPr>
          <w:rFonts w:hint="cs"/>
          <w:rtl/>
        </w:rPr>
        <w:t>4/220</w:t>
      </w:r>
      <w:r>
        <w:rPr>
          <w:rFonts w:hint="cs"/>
          <w:rtl/>
        </w:rPr>
        <w:t xml:space="preserve">، </w:t>
      </w:r>
      <w:r w:rsidRPr="006A1C1B">
        <w:rPr>
          <w:rFonts w:hint="cs"/>
          <w:rtl/>
        </w:rPr>
        <w:t>وصححه الألباني في صحيح سنن الترمذي</w:t>
      </w:r>
      <w:r>
        <w:rPr>
          <w:rFonts w:hint="cs"/>
          <w:rtl/>
        </w:rPr>
        <w:t xml:space="preserve">، </w:t>
      </w:r>
      <w:r w:rsidRPr="006A1C1B">
        <w:rPr>
          <w:rFonts w:hint="cs"/>
          <w:rtl/>
        </w:rPr>
        <w:t>1/631</w:t>
      </w:r>
      <w:r>
        <w:rPr>
          <w:rFonts w:hint="cs"/>
          <w:rtl/>
        </w:rPr>
        <w:t xml:space="preserve">، </w:t>
      </w:r>
      <w:r w:rsidRPr="006A1C1B">
        <w:rPr>
          <w:rFonts w:hint="cs"/>
          <w:rtl/>
        </w:rPr>
        <w:t>وحسنه الأرنؤوط في جامع الأصول</w:t>
      </w:r>
      <w:r>
        <w:rPr>
          <w:rFonts w:hint="cs"/>
          <w:rtl/>
        </w:rPr>
        <w:t xml:space="preserve">، </w:t>
      </w:r>
      <w:r w:rsidRPr="006A1C1B">
        <w:rPr>
          <w:rFonts w:hint="cs"/>
          <w:rtl/>
        </w:rPr>
        <w:t>9/275.</w:t>
      </w:r>
    </w:p>
  </w:footnote>
  <w:footnote w:id="26">
    <w:p w:rsidR="005D0EF7" w:rsidRPr="006A1C1B" w:rsidRDefault="005D0EF7" w:rsidP="00AA3ECA">
      <w:pPr>
        <w:pStyle w:val="5"/>
        <w:rPr>
          <w:rtl/>
        </w:rPr>
      </w:pPr>
      <w:r w:rsidRPr="006A1C1B">
        <w:rPr>
          <w:rFonts w:hint="cs"/>
          <w:rtl/>
        </w:rPr>
        <w:t>(</w:t>
      </w:r>
      <w:r w:rsidRPr="006A1C1B">
        <w:rPr>
          <w:rtl/>
        </w:rPr>
        <w:footnoteRef/>
      </w:r>
      <w:r w:rsidRPr="006A1C1B">
        <w:rPr>
          <w:rFonts w:hint="cs"/>
          <w:rtl/>
        </w:rPr>
        <w:t>) الترمذي</w:t>
      </w:r>
      <w:r>
        <w:rPr>
          <w:rFonts w:hint="cs"/>
          <w:rtl/>
        </w:rPr>
        <w:t xml:space="preserve">، </w:t>
      </w:r>
      <w:r w:rsidRPr="006A1C1B">
        <w:rPr>
          <w:rFonts w:hint="cs"/>
          <w:rtl/>
        </w:rPr>
        <w:t>كتاب الحج</w:t>
      </w:r>
      <w:r>
        <w:rPr>
          <w:rFonts w:hint="cs"/>
          <w:rtl/>
        </w:rPr>
        <w:t xml:space="preserve">، </w:t>
      </w:r>
      <w:r w:rsidRPr="006A1C1B">
        <w:rPr>
          <w:rFonts w:hint="cs"/>
          <w:rtl/>
        </w:rPr>
        <w:t>باب ما جاء في الحجر الأسود</w:t>
      </w:r>
      <w:r>
        <w:rPr>
          <w:rFonts w:hint="cs"/>
          <w:rtl/>
        </w:rPr>
        <w:t xml:space="preserve">، </w:t>
      </w:r>
      <w:r w:rsidRPr="006A1C1B">
        <w:rPr>
          <w:rFonts w:hint="cs"/>
          <w:rtl/>
        </w:rPr>
        <w:t>برقم 961</w:t>
      </w:r>
      <w:r>
        <w:rPr>
          <w:rFonts w:hint="cs"/>
          <w:rtl/>
        </w:rPr>
        <w:t xml:space="preserve">، </w:t>
      </w:r>
      <w:r w:rsidRPr="006A1C1B">
        <w:rPr>
          <w:rFonts w:hint="cs"/>
          <w:rtl/>
        </w:rPr>
        <w:t>وابن خزيمة</w:t>
      </w:r>
      <w:r>
        <w:rPr>
          <w:rFonts w:hint="cs"/>
          <w:rtl/>
        </w:rPr>
        <w:t xml:space="preserve">، </w:t>
      </w:r>
      <w:r w:rsidRPr="006A1C1B">
        <w:rPr>
          <w:rFonts w:hint="cs"/>
          <w:rtl/>
        </w:rPr>
        <w:t>4/20</w:t>
      </w:r>
      <w:r>
        <w:rPr>
          <w:rFonts w:hint="cs"/>
          <w:rtl/>
        </w:rPr>
        <w:t xml:space="preserve">، </w:t>
      </w:r>
      <w:r w:rsidRPr="006A1C1B">
        <w:rPr>
          <w:rFonts w:hint="cs"/>
          <w:rtl/>
        </w:rPr>
        <w:t>وأحمد</w:t>
      </w:r>
      <w:r>
        <w:rPr>
          <w:rFonts w:hint="cs"/>
          <w:rtl/>
        </w:rPr>
        <w:t xml:space="preserve">، </w:t>
      </w:r>
      <w:r w:rsidRPr="006A1C1B">
        <w:rPr>
          <w:rFonts w:hint="cs"/>
          <w:rtl/>
        </w:rPr>
        <w:t>1/266</w:t>
      </w:r>
      <w:r>
        <w:rPr>
          <w:rFonts w:hint="cs"/>
          <w:rtl/>
        </w:rPr>
        <w:t xml:space="preserve">، </w:t>
      </w:r>
      <w:r w:rsidRPr="006A1C1B">
        <w:rPr>
          <w:rFonts w:hint="cs"/>
          <w:rtl/>
        </w:rPr>
        <w:t>وقال الترمذي: هذا حديث حسن</w:t>
      </w:r>
      <w:r>
        <w:rPr>
          <w:rFonts w:hint="cs"/>
          <w:rtl/>
        </w:rPr>
        <w:t xml:space="preserve">، </w:t>
      </w:r>
      <w:r w:rsidRPr="006A1C1B">
        <w:rPr>
          <w:rFonts w:hint="cs"/>
          <w:rtl/>
        </w:rPr>
        <w:t>وصححه الألباني في صحيح سنن الترمذي</w:t>
      </w:r>
      <w:r>
        <w:rPr>
          <w:rFonts w:hint="cs"/>
          <w:rtl/>
        </w:rPr>
        <w:t xml:space="preserve">، </w:t>
      </w:r>
      <w:r w:rsidRPr="006A1C1B">
        <w:rPr>
          <w:rFonts w:hint="cs"/>
          <w:rtl/>
        </w:rPr>
        <w:t>1/284</w:t>
      </w:r>
      <w:r>
        <w:rPr>
          <w:rFonts w:hint="cs"/>
          <w:rtl/>
        </w:rPr>
        <w:t xml:space="preserve">، </w:t>
      </w:r>
      <w:r w:rsidRPr="006A1C1B">
        <w:rPr>
          <w:rFonts w:hint="cs"/>
          <w:rtl/>
        </w:rPr>
        <w:t>ورواه الحاكم</w:t>
      </w:r>
      <w:r>
        <w:rPr>
          <w:rFonts w:hint="cs"/>
          <w:rtl/>
        </w:rPr>
        <w:t xml:space="preserve">، </w:t>
      </w:r>
      <w:r w:rsidRPr="006A1C1B">
        <w:rPr>
          <w:rFonts w:hint="cs"/>
          <w:rtl/>
        </w:rPr>
        <w:t>1/457</w:t>
      </w:r>
      <w:r>
        <w:rPr>
          <w:rFonts w:hint="cs"/>
          <w:rtl/>
        </w:rPr>
        <w:t xml:space="preserve">، </w:t>
      </w:r>
      <w:r w:rsidRPr="006A1C1B">
        <w:rPr>
          <w:rFonts w:hint="cs"/>
          <w:rtl/>
        </w:rPr>
        <w:t>وصححه ووافقه الذهبي.</w:t>
      </w:r>
    </w:p>
  </w:footnote>
  <w:footnote w:id="27">
    <w:p w:rsidR="005D0EF7" w:rsidRPr="006A1C1B" w:rsidRDefault="005D0EF7" w:rsidP="00AA3ECA">
      <w:pPr>
        <w:pStyle w:val="5"/>
        <w:rPr>
          <w:rtl/>
        </w:rPr>
      </w:pPr>
      <w:r w:rsidRPr="006A1C1B">
        <w:rPr>
          <w:rFonts w:hint="cs"/>
          <w:rtl/>
        </w:rPr>
        <w:t>(</w:t>
      </w:r>
      <w:r w:rsidRPr="006A1C1B">
        <w:rPr>
          <w:rtl/>
        </w:rPr>
        <w:footnoteRef/>
      </w:r>
      <w:r w:rsidRPr="006A1C1B">
        <w:rPr>
          <w:rFonts w:hint="cs"/>
          <w:rtl/>
        </w:rPr>
        <w:t>) متفق عليه: البخاري</w:t>
      </w:r>
      <w:r>
        <w:rPr>
          <w:rFonts w:hint="cs"/>
          <w:rtl/>
        </w:rPr>
        <w:t xml:space="preserve">، </w:t>
      </w:r>
      <w:r w:rsidRPr="006A1C1B">
        <w:rPr>
          <w:rFonts w:hint="cs"/>
          <w:rtl/>
        </w:rPr>
        <w:t>كتاب فضل الصلاة في مسجدي مكة والمدينة</w:t>
      </w:r>
      <w:r>
        <w:rPr>
          <w:rFonts w:hint="cs"/>
          <w:rtl/>
        </w:rPr>
        <w:t xml:space="preserve">، </w:t>
      </w:r>
      <w:r w:rsidRPr="006A1C1B">
        <w:rPr>
          <w:rFonts w:hint="cs"/>
          <w:rtl/>
        </w:rPr>
        <w:t>برقم 1190</w:t>
      </w:r>
      <w:r>
        <w:rPr>
          <w:rFonts w:hint="cs"/>
          <w:rtl/>
        </w:rPr>
        <w:t xml:space="preserve">، </w:t>
      </w:r>
      <w:r w:rsidRPr="006A1C1B">
        <w:rPr>
          <w:rFonts w:hint="cs"/>
          <w:rtl/>
        </w:rPr>
        <w:t>ومسلم</w:t>
      </w:r>
      <w:r>
        <w:rPr>
          <w:rFonts w:hint="cs"/>
          <w:rtl/>
        </w:rPr>
        <w:t xml:space="preserve">، </w:t>
      </w:r>
      <w:r w:rsidRPr="006A1C1B">
        <w:rPr>
          <w:rFonts w:hint="cs"/>
          <w:rtl/>
        </w:rPr>
        <w:t>كتاب الحج</w:t>
      </w:r>
      <w:r>
        <w:rPr>
          <w:rFonts w:hint="cs"/>
          <w:rtl/>
        </w:rPr>
        <w:t xml:space="preserve">، </w:t>
      </w:r>
      <w:r w:rsidRPr="006A1C1B">
        <w:rPr>
          <w:rFonts w:hint="cs"/>
          <w:rtl/>
        </w:rPr>
        <w:t>باب فضل الصلاة بمسجدي مكة والمدينة</w:t>
      </w:r>
      <w:r>
        <w:rPr>
          <w:rFonts w:hint="cs"/>
          <w:rtl/>
        </w:rPr>
        <w:t xml:space="preserve">، </w:t>
      </w:r>
      <w:r w:rsidRPr="006A1C1B">
        <w:rPr>
          <w:rFonts w:hint="cs"/>
          <w:rtl/>
        </w:rPr>
        <w:t>برقم 1394.</w:t>
      </w:r>
    </w:p>
  </w:footnote>
  <w:footnote w:id="28">
    <w:p w:rsidR="005D0EF7" w:rsidRPr="006A1C1B" w:rsidRDefault="005D0EF7" w:rsidP="00AA3ECA">
      <w:pPr>
        <w:pStyle w:val="5"/>
        <w:rPr>
          <w:rtl/>
        </w:rPr>
      </w:pPr>
      <w:r w:rsidRPr="006A1C1B">
        <w:rPr>
          <w:rFonts w:hint="cs"/>
          <w:rtl/>
        </w:rPr>
        <w:t>(</w:t>
      </w:r>
      <w:r w:rsidRPr="006A1C1B">
        <w:rPr>
          <w:rtl/>
        </w:rPr>
        <w:footnoteRef/>
      </w:r>
      <w:r w:rsidRPr="006A1C1B">
        <w:rPr>
          <w:rFonts w:hint="cs"/>
          <w:rtl/>
        </w:rPr>
        <w:t>) انظر: مجموع فتاوى الإمام ابن باز</w:t>
      </w:r>
      <w:r>
        <w:rPr>
          <w:rFonts w:hint="cs"/>
          <w:rtl/>
        </w:rPr>
        <w:t xml:space="preserve">، </w:t>
      </w:r>
      <w:r w:rsidRPr="006A1C1B">
        <w:rPr>
          <w:rFonts w:hint="cs"/>
          <w:rtl/>
        </w:rPr>
        <w:t>12/230.</w:t>
      </w:r>
    </w:p>
  </w:footnote>
  <w:footnote w:id="29">
    <w:p w:rsidR="005D0EF7" w:rsidRPr="006A1C1B" w:rsidRDefault="005D0EF7" w:rsidP="00AA3ECA">
      <w:pPr>
        <w:pStyle w:val="5"/>
        <w:rPr>
          <w:rtl/>
        </w:rPr>
      </w:pPr>
      <w:r w:rsidRPr="006A1C1B">
        <w:rPr>
          <w:rFonts w:hint="cs"/>
          <w:rtl/>
        </w:rPr>
        <w:t>(</w:t>
      </w:r>
      <w:r w:rsidRPr="006A1C1B">
        <w:rPr>
          <w:rtl/>
        </w:rPr>
        <w:footnoteRef/>
      </w:r>
      <w:r w:rsidRPr="006A1C1B">
        <w:rPr>
          <w:rFonts w:hint="cs"/>
          <w:rtl/>
        </w:rPr>
        <w:t>) ابن ماجه</w:t>
      </w:r>
      <w:r>
        <w:rPr>
          <w:rFonts w:hint="cs"/>
          <w:rtl/>
        </w:rPr>
        <w:t xml:space="preserve">، </w:t>
      </w:r>
      <w:r w:rsidRPr="006A1C1B">
        <w:rPr>
          <w:rFonts w:hint="cs"/>
          <w:rtl/>
        </w:rPr>
        <w:t>كتاب إقامة الصلاة والسنة فيها</w:t>
      </w:r>
      <w:r>
        <w:rPr>
          <w:rFonts w:hint="cs"/>
          <w:rtl/>
        </w:rPr>
        <w:t xml:space="preserve">، </w:t>
      </w:r>
      <w:r w:rsidRPr="006A1C1B">
        <w:rPr>
          <w:rFonts w:hint="cs"/>
          <w:rtl/>
        </w:rPr>
        <w:t xml:space="preserve">باب ما جاء في فضل الصلاة في المسجد الحرام ومسجد النبي </w:t>
      </w:r>
      <w:r w:rsidRPr="008552D1">
        <w:rPr>
          <w:rFonts w:cs="CTraditional Arabic"/>
          <w:szCs w:val="26"/>
          <w:rtl/>
        </w:rPr>
        <w:t>ج</w:t>
      </w:r>
      <w:r>
        <w:rPr>
          <w:rFonts w:hint="cs"/>
          <w:rtl/>
        </w:rPr>
        <w:t xml:space="preserve">، </w:t>
      </w:r>
      <w:r w:rsidRPr="006A1C1B">
        <w:rPr>
          <w:rFonts w:hint="cs"/>
          <w:rtl/>
        </w:rPr>
        <w:t>برقم 1406</w:t>
      </w:r>
      <w:r>
        <w:rPr>
          <w:rFonts w:hint="cs"/>
          <w:rtl/>
        </w:rPr>
        <w:t xml:space="preserve">، </w:t>
      </w:r>
      <w:r w:rsidRPr="006A1C1B">
        <w:rPr>
          <w:rFonts w:hint="cs"/>
          <w:rtl/>
        </w:rPr>
        <w:t>وأحمد</w:t>
      </w:r>
      <w:r>
        <w:rPr>
          <w:rFonts w:hint="cs"/>
          <w:rtl/>
        </w:rPr>
        <w:t xml:space="preserve">، </w:t>
      </w:r>
      <w:r w:rsidRPr="006A1C1B">
        <w:rPr>
          <w:rFonts w:hint="cs"/>
          <w:rtl/>
        </w:rPr>
        <w:t>3/343</w:t>
      </w:r>
      <w:r>
        <w:rPr>
          <w:rFonts w:hint="cs"/>
          <w:rtl/>
        </w:rPr>
        <w:t xml:space="preserve">، </w:t>
      </w:r>
      <w:r w:rsidRPr="006A1C1B">
        <w:rPr>
          <w:rFonts w:hint="cs"/>
          <w:rtl/>
        </w:rPr>
        <w:t>وصححه الألباني في صحيح ابن ماجه</w:t>
      </w:r>
      <w:r>
        <w:rPr>
          <w:rFonts w:hint="cs"/>
          <w:rtl/>
        </w:rPr>
        <w:t xml:space="preserve">، </w:t>
      </w:r>
      <w:r w:rsidRPr="006A1C1B">
        <w:rPr>
          <w:rFonts w:hint="cs"/>
          <w:rtl/>
        </w:rPr>
        <w:t>1/236</w:t>
      </w:r>
      <w:r>
        <w:rPr>
          <w:rFonts w:hint="cs"/>
          <w:rtl/>
        </w:rPr>
        <w:t xml:space="preserve">، </w:t>
      </w:r>
      <w:r w:rsidRPr="006A1C1B">
        <w:rPr>
          <w:rFonts w:hint="cs"/>
          <w:rtl/>
        </w:rPr>
        <w:t>وإرواء الغليل</w:t>
      </w:r>
      <w:r>
        <w:rPr>
          <w:rFonts w:hint="cs"/>
          <w:rtl/>
        </w:rPr>
        <w:t xml:space="preserve">، </w:t>
      </w:r>
      <w:r w:rsidRPr="006A1C1B">
        <w:rPr>
          <w:rFonts w:hint="cs"/>
          <w:rtl/>
        </w:rPr>
        <w:t>4/341.</w:t>
      </w:r>
    </w:p>
  </w:footnote>
  <w:footnote w:id="30">
    <w:p w:rsidR="005D0EF7" w:rsidRPr="006A1C1B" w:rsidRDefault="005D0EF7" w:rsidP="00AA3ECA">
      <w:pPr>
        <w:pStyle w:val="5"/>
        <w:rPr>
          <w:rtl/>
        </w:rPr>
      </w:pPr>
      <w:r w:rsidRPr="006A1C1B">
        <w:rPr>
          <w:rFonts w:hint="cs"/>
          <w:rtl/>
        </w:rPr>
        <w:t>(</w:t>
      </w:r>
      <w:r w:rsidRPr="006A1C1B">
        <w:rPr>
          <w:rtl/>
        </w:rPr>
        <w:footnoteRef/>
      </w:r>
      <w:r w:rsidRPr="006A1C1B">
        <w:rPr>
          <w:rFonts w:hint="cs"/>
          <w:rtl/>
        </w:rPr>
        <w:t>) جاء من حديث أبي الدرداء عند البزار</w:t>
      </w:r>
      <w:r>
        <w:rPr>
          <w:rFonts w:hint="cs"/>
          <w:rtl/>
        </w:rPr>
        <w:t xml:space="preserve">، </w:t>
      </w:r>
      <w:r w:rsidRPr="006A1C1B">
        <w:rPr>
          <w:rFonts w:hint="cs"/>
          <w:rtl/>
        </w:rPr>
        <w:t>وابن عبد البر</w:t>
      </w:r>
      <w:r>
        <w:rPr>
          <w:rFonts w:hint="cs"/>
          <w:rtl/>
        </w:rPr>
        <w:t xml:space="preserve">، </w:t>
      </w:r>
      <w:r w:rsidRPr="006A1C1B">
        <w:rPr>
          <w:rFonts w:hint="cs"/>
          <w:rtl/>
        </w:rPr>
        <w:t>والبيهقي في الشعب</w:t>
      </w:r>
      <w:r>
        <w:rPr>
          <w:rFonts w:hint="cs"/>
          <w:rtl/>
        </w:rPr>
        <w:t xml:space="preserve">، </w:t>
      </w:r>
      <w:r w:rsidRPr="006A1C1B">
        <w:rPr>
          <w:rFonts w:hint="cs"/>
          <w:rtl/>
        </w:rPr>
        <w:t>وحسنه البزار</w:t>
      </w:r>
      <w:r>
        <w:rPr>
          <w:rFonts w:hint="cs"/>
          <w:rtl/>
        </w:rPr>
        <w:t xml:space="preserve">، </w:t>
      </w:r>
      <w:r w:rsidRPr="006A1C1B">
        <w:rPr>
          <w:rFonts w:hint="cs"/>
          <w:rtl/>
        </w:rPr>
        <w:t>ونقله ابن حجر في الفتح</w:t>
      </w:r>
      <w:r>
        <w:rPr>
          <w:rFonts w:hint="cs"/>
          <w:rtl/>
        </w:rPr>
        <w:t xml:space="preserve">، </w:t>
      </w:r>
      <w:r w:rsidRPr="006A1C1B">
        <w:rPr>
          <w:rFonts w:hint="cs"/>
          <w:rtl/>
        </w:rPr>
        <w:t>3/67</w:t>
      </w:r>
      <w:r>
        <w:rPr>
          <w:rFonts w:hint="cs"/>
          <w:rtl/>
        </w:rPr>
        <w:t xml:space="preserve">، </w:t>
      </w:r>
      <w:r w:rsidRPr="006A1C1B">
        <w:rPr>
          <w:rFonts w:hint="cs"/>
          <w:rtl/>
        </w:rPr>
        <w:t>ولم يتعقبه بشيء</w:t>
      </w:r>
      <w:r>
        <w:rPr>
          <w:rFonts w:hint="cs"/>
          <w:rtl/>
        </w:rPr>
        <w:t xml:space="preserve">، </w:t>
      </w:r>
      <w:r w:rsidRPr="006A1C1B">
        <w:rPr>
          <w:rFonts w:hint="cs"/>
          <w:rtl/>
        </w:rPr>
        <w:t>ولم يتضح للألباني فتوقف عنه في إرواء الغليل</w:t>
      </w:r>
      <w:r>
        <w:rPr>
          <w:rFonts w:hint="cs"/>
          <w:rtl/>
        </w:rPr>
        <w:t xml:space="preserve">، </w:t>
      </w:r>
      <w:r w:rsidRPr="006A1C1B">
        <w:rPr>
          <w:rFonts w:hint="cs"/>
          <w:rtl/>
        </w:rPr>
        <w:t>4/342</w:t>
      </w:r>
      <w:r>
        <w:rPr>
          <w:rFonts w:hint="cs"/>
          <w:rtl/>
        </w:rPr>
        <w:t xml:space="preserve">، </w:t>
      </w:r>
      <w:r w:rsidRPr="006A1C1B">
        <w:rPr>
          <w:rFonts w:hint="cs"/>
          <w:rtl/>
        </w:rPr>
        <w:t>وانظر: التكميل لما فات تخريجه من إرواء الغليل</w:t>
      </w:r>
      <w:r>
        <w:rPr>
          <w:rFonts w:hint="cs"/>
          <w:rtl/>
        </w:rPr>
        <w:t xml:space="preserve">، </w:t>
      </w:r>
      <w:r w:rsidRPr="006A1C1B">
        <w:rPr>
          <w:rFonts w:hint="cs"/>
          <w:rtl/>
        </w:rPr>
        <w:t>لمعالي الشيخ صالح بن عبد العزيز آل الشيخ</w:t>
      </w:r>
      <w:r>
        <w:rPr>
          <w:rFonts w:hint="cs"/>
          <w:rtl/>
        </w:rPr>
        <w:t xml:space="preserve">، </w:t>
      </w:r>
      <w:r w:rsidRPr="006A1C1B">
        <w:rPr>
          <w:rFonts w:hint="cs"/>
          <w:rtl/>
        </w:rPr>
        <w:t>ص48.</w:t>
      </w:r>
    </w:p>
  </w:footnote>
  <w:footnote w:id="31">
    <w:p w:rsidR="005D0EF7" w:rsidRPr="006A1C1B" w:rsidRDefault="005D0EF7" w:rsidP="00AA3ECA">
      <w:pPr>
        <w:pStyle w:val="5"/>
        <w:rPr>
          <w:rtl/>
        </w:rPr>
      </w:pPr>
      <w:r w:rsidRPr="006A1C1B">
        <w:rPr>
          <w:rFonts w:hint="cs"/>
          <w:rtl/>
        </w:rPr>
        <w:t>(</w:t>
      </w:r>
      <w:r w:rsidRPr="006A1C1B">
        <w:rPr>
          <w:rtl/>
        </w:rPr>
        <w:footnoteRef/>
      </w:r>
      <w:r w:rsidRPr="006A1C1B">
        <w:rPr>
          <w:rFonts w:hint="cs"/>
          <w:rtl/>
        </w:rPr>
        <w:t>) متفق عليه: البخاري</w:t>
      </w:r>
      <w:r>
        <w:rPr>
          <w:rFonts w:hint="cs"/>
          <w:rtl/>
        </w:rPr>
        <w:t xml:space="preserve">، </w:t>
      </w:r>
      <w:r w:rsidRPr="006A1C1B">
        <w:rPr>
          <w:rFonts w:hint="cs"/>
          <w:rtl/>
        </w:rPr>
        <w:t>كتاب فضل الصلاة في مسجد مكة والمدينة</w:t>
      </w:r>
      <w:r>
        <w:rPr>
          <w:rFonts w:hint="cs"/>
          <w:rtl/>
        </w:rPr>
        <w:t xml:space="preserve">، </w:t>
      </w:r>
      <w:r w:rsidRPr="006A1C1B">
        <w:rPr>
          <w:rFonts w:hint="cs"/>
          <w:rtl/>
        </w:rPr>
        <w:t>باب فضل الصلاة في مسجد مكة والمدينة</w:t>
      </w:r>
      <w:r>
        <w:rPr>
          <w:rFonts w:hint="cs"/>
          <w:rtl/>
        </w:rPr>
        <w:t xml:space="preserve">، </w:t>
      </w:r>
      <w:r w:rsidRPr="006A1C1B">
        <w:rPr>
          <w:rFonts w:hint="cs"/>
          <w:rtl/>
        </w:rPr>
        <w:t>برقم 1189</w:t>
      </w:r>
      <w:r>
        <w:rPr>
          <w:rFonts w:hint="cs"/>
          <w:rtl/>
        </w:rPr>
        <w:t xml:space="preserve">، </w:t>
      </w:r>
      <w:r w:rsidRPr="006A1C1B">
        <w:rPr>
          <w:rFonts w:hint="cs"/>
          <w:rtl/>
        </w:rPr>
        <w:t>ومسلم</w:t>
      </w:r>
      <w:r>
        <w:rPr>
          <w:rFonts w:hint="cs"/>
          <w:rtl/>
        </w:rPr>
        <w:t xml:space="preserve">، </w:t>
      </w:r>
      <w:r w:rsidRPr="006A1C1B">
        <w:rPr>
          <w:rFonts w:hint="cs"/>
          <w:rtl/>
        </w:rPr>
        <w:t>كتاب الحج</w:t>
      </w:r>
      <w:r>
        <w:rPr>
          <w:rFonts w:hint="cs"/>
          <w:rtl/>
        </w:rPr>
        <w:t xml:space="preserve">، </w:t>
      </w:r>
      <w:r w:rsidRPr="006A1C1B">
        <w:rPr>
          <w:rFonts w:hint="cs"/>
          <w:rtl/>
        </w:rPr>
        <w:t>باب فضل المساجد الثلاثة</w:t>
      </w:r>
      <w:r>
        <w:rPr>
          <w:rFonts w:hint="cs"/>
          <w:rtl/>
        </w:rPr>
        <w:t xml:space="preserve">، </w:t>
      </w:r>
      <w:r w:rsidRPr="006A1C1B">
        <w:rPr>
          <w:rFonts w:hint="cs"/>
          <w:rtl/>
        </w:rPr>
        <w:t>برقم 1397.</w:t>
      </w:r>
    </w:p>
  </w:footnote>
  <w:footnote w:id="32">
    <w:p w:rsidR="005D0EF7" w:rsidRPr="00135683" w:rsidRDefault="005D0EF7" w:rsidP="00135683">
      <w:pPr>
        <w:pStyle w:val="5"/>
        <w:rPr>
          <w:rtl/>
        </w:rPr>
      </w:pPr>
      <w:r w:rsidRPr="00135683">
        <w:rPr>
          <w:rFonts w:hint="cs"/>
          <w:rtl/>
        </w:rPr>
        <w:t>(</w:t>
      </w:r>
      <w:r w:rsidRPr="00135683">
        <w:rPr>
          <w:rtl/>
        </w:rPr>
        <w:footnoteRef/>
      </w:r>
      <w:r w:rsidRPr="00135683">
        <w:rPr>
          <w:rFonts w:hint="cs"/>
          <w:rtl/>
        </w:rPr>
        <w:t xml:space="preserve">) متفق عليه: البخاري، كتاب فضل الصلاة في مسجد مكة والمدينة، باب فضل ما بين القبر والمنبر، برقم 1196، ومسلم، كتاب الحج، باب فضل مابين قبره </w:t>
      </w:r>
      <w:r w:rsidRPr="00135683">
        <w:rPr>
          <w:rFonts w:cs="CTraditional Arabic"/>
          <w:szCs w:val="26"/>
          <w:rtl/>
        </w:rPr>
        <w:t>ج</w:t>
      </w:r>
      <w:r w:rsidRPr="00135683">
        <w:rPr>
          <w:rFonts w:hint="cs"/>
          <w:rtl/>
        </w:rPr>
        <w:t xml:space="preserve"> ومنبره، وفضل موضع منبره، برقم 1391.</w:t>
      </w:r>
    </w:p>
  </w:footnote>
  <w:footnote w:id="33">
    <w:p w:rsidR="005D0EF7" w:rsidRPr="006A1C1B" w:rsidRDefault="005D0EF7" w:rsidP="00135683">
      <w:pPr>
        <w:pStyle w:val="5"/>
        <w:rPr>
          <w:rtl/>
        </w:rPr>
      </w:pPr>
      <w:r w:rsidRPr="006A1C1B">
        <w:rPr>
          <w:rFonts w:hint="cs"/>
          <w:rtl/>
        </w:rPr>
        <w:t>(</w:t>
      </w:r>
      <w:r w:rsidRPr="006A1C1B">
        <w:rPr>
          <w:rtl/>
        </w:rPr>
        <w:footnoteRef/>
      </w:r>
      <w:r w:rsidRPr="006A1C1B">
        <w:rPr>
          <w:rFonts w:hint="cs"/>
          <w:rtl/>
        </w:rPr>
        <w:t>) متفق عليه: البخاري</w:t>
      </w:r>
      <w:r>
        <w:rPr>
          <w:rFonts w:hint="cs"/>
          <w:rtl/>
        </w:rPr>
        <w:t xml:space="preserve">، </w:t>
      </w:r>
      <w:r w:rsidRPr="006A1C1B">
        <w:rPr>
          <w:rFonts w:hint="cs"/>
          <w:rtl/>
        </w:rPr>
        <w:t>كتاب فضل الصلاة في مسجد مكة والمدينة</w:t>
      </w:r>
      <w:r>
        <w:rPr>
          <w:rFonts w:hint="cs"/>
          <w:rtl/>
        </w:rPr>
        <w:t xml:space="preserve">، </w:t>
      </w:r>
      <w:r w:rsidRPr="006A1C1B">
        <w:rPr>
          <w:rFonts w:hint="cs"/>
          <w:rtl/>
        </w:rPr>
        <w:t xml:space="preserve">باب من أتى مسجد قباء كل </w:t>
      </w:r>
      <w:r w:rsidRPr="00135683">
        <w:rPr>
          <w:rFonts w:hint="cs"/>
          <w:spacing w:val="-4"/>
          <w:rtl/>
        </w:rPr>
        <w:t>سبت، برقم 1193، ومسلم، كتاب الحج، باب فضل مسجد قباء وفضل الصلاة فيه، برقم 1399.</w:t>
      </w:r>
    </w:p>
  </w:footnote>
  <w:footnote w:id="34">
    <w:p w:rsidR="005D0EF7" w:rsidRPr="00EC4854" w:rsidRDefault="005D0EF7" w:rsidP="00AA3ECA">
      <w:pPr>
        <w:pStyle w:val="5"/>
        <w:rPr>
          <w:rtl/>
        </w:rPr>
      </w:pPr>
      <w:r w:rsidRPr="006A1C1B">
        <w:rPr>
          <w:rFonts w:hint="cs"/>
          <w:rtl/>
        </w:rPr>
        <w:t>(</w:t>
      </w:r>
      <w:r w:rsidRPr="006A1C1B">
        <w:rPr>
          <w:rtl/>
        </w:rPr>
        <w:footnoteRef/>
      </w:r>
      <w:r w:rsidRPr="006A1C1B">
        <w:rPr>
          <w:rFonts w:hint="cs"/>
          <w:rtl/>
        </w:rPr>
        <w:t>) النسائي</w:t>
      </w:r>
      <w:r>
        <w:rPr>
          <w:rFonts w:hint="cs"/>
          <w:rtl/>
        </w:rPr>
        <w:t xml:space="preserve">، </w:t>
      </w:r>
      <w:r w:rsidRPr="006A1C1B">
        <w:rPr>
          <w:rFonts w:hint="cs"/>
          <w:rtl/>
        </w:rPr>
        <w:t>كتاب المساجد</w:t>
      </w:r>
      <w:r>
        <w:rPr>
          <w:rFonts w:hint="cs"/>
          <w:rtl/>
        </w:rPr>
        <w:t xml:space="preserve">، </w:t>
      </w:r>
      <w:r w:rsidRPr="006A1C1B">
        <w:rPr>
          <w:rFonts w:hint="cs"/>
          <w:rtl/>
        </w:rPr>
        <w:t>باب فضل مسجد قباء والصلاة فيه</w:t>
      </w:r>
      <w:r>
        <w:rPr>
          <w:rFonts w:hint="cs"/>
          <w:rtl/>
        </w:rPr>
        <w:t xml:space="preserve">، </w:t>
      </w:r>
      <w:r w:rsidRPr="006A1C1B">
        <w:rPr>
          <w:rFonts w:hint="cs"/>
          <w:rtl/>
        </w:rPr>
        <w:t>برقم 700</w:t>
      </w:r>
      <w:r>
        <w:rPr>
          <w:rFonts w:hint="cs"/>
          <w:rtl/>
        </w:rPr>
        <w:t xml:space="preserve">، </w:t>
      </w:r>
      <w:r w:rsidRPr="006A1C1B">
        <w:rPr>
          <w:rFonts w:hint="cs"/>
          <w:rtl/>
        </w:rPr>
        <w:t>وابن ماجه</w:t>
      </w:r>
      <w:r>
        <w:rPr>
          <w:rFonts w:hint="cs"/>
          <w:rtl/>
        </w:rPr>
        <w:t xml:space="preserve">، </w:t>
      </w:r>
      <w:r w:rsidRPr="006A1C1B">
        <w:rPr>
          <w:rFonts w:hint="cs"/>
          <w:rtl/>
        </w:rPr>
        <w:t>كتاب إ</w:t>
      </w:r>
      <w:r w:rsidRPr="00EC4854">
        <w:rPr>
          <w:rFonts w:hint="cs"/>
          <w:rtl/>
        </w:rPr>
        <w:t>قامة الصلاة والسنة فيها</w:t>
      </w:r>
      <w:r>
        <w:rPr>
          <w:rFonts w:hint="cs"/>
          <w:rtl/>
        </w:rPr>
        <w:t xml:space="preserve">، </w:t>
      </w:r>
      <w:r w:rsidRPr="00EC4854">
        <w:rPr>
          <w:rFonts w:hint="cs"/>
          <w:rtl/>
        </w:rPr>
        <w:t>باب ما جاء في الصلاة في مسجد قباء</w:t>
      </w:r>
      <w:r>
        <w:rPr>
          <w:rFonts w:hint="cs"/>
          <w:rtl/>
        </w:rPr>
        <w:t xml:space="preserve">، </w:t>
      </w:r>
      <w:r w:rsidRPr="00EC4854">
        <w:rPr>
          <w:rFonts w:hint="cs"/>
          <w:rtl/>
        </w:rPr>
        <w:t>برقم 1412</w:t>
      </w:r>
      <w:r>
        <w:rPr>
          <w:rFonts w:hint="cs"/>
          <w:rtl/>
        </w:rPr>
        <w:t xml:space="preserve">، </w:t>
      </w:r>
      <w:r w:rsidRPr="00EC4854">
        <w:rPr>
          <w:rFonts w:hint="cs"/>
          <w:rtl/>
        </w:rPr>
        <w:t>وصححه الألباني في صحيح النسائي</w:t>
      </w:r>
      <w:r>
        <w:rPr>
          <w:rFonts w:hint="cs"/>
          <w:rtl/>
        </w:rPr>
        <w:t xml:space="preserve">، </w:t>
      </w:r>
      <w:r w:rsidRPr="00EC4854">
        <w:rPr>
          <w:rFonts w:hint="cs"/>
          <w:rtl/>
        </w:rPr>
        <w:t>1/150</w:t>
      </w:r>
      <w:r>
        <w:rPr>
          <w:rFonts w:hint="cs"/>
          <w:rtl/>
        </w:rPr>
        <w:t xml:space="preserve">، </w:t>
      </w:r>
      <w:r w:rsidRPr="00EC4854">
        <w:rPr>
          <w:rFonts w:hint="cs"/>
          <w:rtl/>
        </w:rPr>
        <w:t>وصحيح ابن ماجه</w:t>
      </w:r>
      <w:r>
        <w:rPr>
          <w:rFonts w:hint="cs"/>
          <w:rtl/>
        </w:rPr>
        <w:t xml:space="preserve">، </w:t>
      </w:r>
      <w:r w:rsidRPr="00EC4854">
        <w:rPr>
          <w:rFonts w:hint="cs"/>
          <w:rtl/>
        </w:rPr>
        <w:t>1/237.</w:t>
      </w:r>
    </w:p>
  </w:footnote>
  <w:footnote w:id="35">
    <w:p w:rsidR="005D0EF7" w:rsidRPr="00EC4854" w:rsidRDefault="005D0EF7" w:rsidP="00AA3ECA">
      <w:pPr>
        <w:pStyle w:val="5"/>
        <w:rPr>
          <w:rtl/>
        </w:rPr>
      </w:pPr>
      <w:r w:rsidRPr="00EC4854">
        <w:rPr>
          <w:rFonts w:hint="cs"/>
          <w:rtl/>
        </w:rPr>
        <w:t>(</w:t>
      </w:r>
      <w:r w:rsidRPr="00EC4854">
        <w:rPr>
          <w:rtl/>
        </w:rPr>
        <w:footnoteRef/>
      </w:r>
      <w:r w:rsidRPr="00EC4854">
        <w:rPr>
          <w:rFonts w:hint="cs"/>
          <w:rtl/>
        </w:rPr>
        <w:t>) الترمذي</w:t>
      </w:r>
      <w:r>
        <w:rPr>
          <w:rFonts w:hint="cs"/>
          <w:rtl/>
        </w:rPr>
        <w:t xml:space="preserve">، </w:t>
      </w:r>
      <w:r w:rsidRPr="00EC4854">
        <w:rPr>
          <w:rFonts w:hint="cs"/>
          <w:rtl/>
        </w:rPr>
        <w:t>كتاب الصلاة</w:t>
      </w:r>
      <w:r>
        <w:rPr>
          <w:rFonts w:hint="cs"/>
          <w:rtl/>
        </w:rPr>
        <w:t xml:space="preserve">، </w:t>
      </w:r>
      <w:r w:rsidRPr="00EC4854">
        <w:rPr>
          <w:rFonts w:hint="cs"/>
          <w:rtl/>
        </w:rPr>
        <w:t>باب ما جاء في الصلاة في مسجد قباء</w:t>
      </w:r>
      <w:r>
        <w:rPr>
          <w:rFonts w:hint="cs"/>
          <w:rtl/>
        </w:rPr>
        <w:t xml:space="preserve">، </w:t>
      </w:r>
      <w:r w:rsidRPr="00EC4854">
        <w:rPr>
          <w:rFonts w:hint="cs"/>
          <w:rtl/>
        </w:rPr>
        <w:t>برقم 324</w:t>
      </w:r>
      <w:r>
        <w:rPr>
          <w:rFonts w:hint="cs"/>
          <w:rtl/>
        </w:rPr>
        <w:t xml:space="preserve">، </w:t>
      </w:r>
      <w:r w:rsidRPr="00EC4854">
        <w:rPr>
          <w:rFonts w:hint="cs"/>
          <w:rtl/>
        </w:rPr>
        <w:t>وابن ماجه</w:t>
      </w:r>
      <w:r>
        <w:rPr>
          <w:rFonts w:hint="cs"/>
          <w:rtl/>
        </w:rPr>
        <w:t xml:space="preserve">، </w:t>
      </w:r>
      <w:r w:rsidRPr="00EC4854">
        <w:rPr>
          <w:rFonts w:hint="cs"/>
          <w:rtl/>
        </w:rPr>
        <w:t>كتاب إقامة الصلاة</w:t>
      </w:r>
      <w:r>
        <w:rPr>
          <w:rFonts w:hint="cs"/>
          <w:rtl/>
        </w:rPr>
        <w:t xml:space="preserve">، </w:t>
      </w:r>
      <w:r w:rsidRPr="00EC4854">
        <w:rPr>
          <w:rFonts w:hint="cs"/>
          <w:rtl/>
        </w:rPr>
        <w:t>باب ما جاء في الصلاة في مسجد قباء</w:t>
      </w:r>
      <w:r>
        <w:rPr>
          <w:rFonts w:hint="cs"/>
          <w:rtl/>
        </w:rPr>
        <w:t xml:space="preserve">، </w:t>
      </w:r>
      <w:r w:rsidRPr="00EC4854">
        <w:rPr>
          <w:rFonts w:hint="cs"/>
          <w:rtl/>
        </w:rPr>
        <w:t>برقم 1411</w:t>
      </w:r>
      <w:r>
        <w:rPr>
          <w:rFonts w:hint="cs"/>
          <w:rtl/>
        </w:rPr>
        <w:t xml:space="preserve">، </w:t>
      </w:r>
      <w:r w:rsidRPr="00EC4854">
        <w:rPr>
          <w:rFonts w:hint="cs"/>
          <w:rtl/>
        </w:rPr>
        <w:t>وصححه الألباني في صحيح الترمذي</w:t>
      </w:r>
      <w:r>
        <w:rPr>
          <w:rFonts w:hint="cs"/>
          <w:rtl/>
        </w:rPr>
        <w:t xml:space="preserve">، </w:t>
      </w:r>
      <w:r w:rsidRPr="00EC4854">
        <w:rPr>
          <w:rFonts w:hint="cs"/>
          <w:rtl/>
        </w:rPr>
        <w:t>1/104</w:t>
      </w:r>
      <w:r>
        <w:rPr>
          <w:rFonts w:hint="cs"/>
          <w:rtl/>
        </w:rPr>
        <w:t xml:space="preserve">، </w:t>
      </w:r>
      <w:r w:rsidRPr="00EC4854">
        <w:rPr>
          <w:rFonts w:hint="cs"/>
          <w:rtl/>
        </w:rPr>
        <w:t>وصحيح ابن ماجه</w:t>
      </w:r>
      <w:r>
        <w:rPr>
          <w:rFonts w:hint="cs"/>
          <w:rtl/>
        </w:rPr>
        <w:t xml:space="preserve">، </w:t>
      </w:r>
      <w:r w:rsidRPr="00EC4854">
        <w:rPr>
          <w:rFonts w:hint="cs"/>
          <w:rtl/>
        </w:rPr>
        <w:t>1/237.</w:t>
      </w:r>
    </w:p>
  </w:footnote>
  <w:footnote w:id="36">
    <w:p w:rsidR="005D0EF7" w:rsidRPr="00EC4854" w:rsidRDefault="005D0EF7" w:rsidP="00AA3ECA">
      <w:pPr>
        <w:pStyle w:val="5"/>
        <w:rPr>
          <w:rtl/>
        </w:rPr>
      </w:pPr>
      <w:r w:rsidRPr="00EC4854">
        <w:rPr>
          <w:rFonts w:hint="cs"/>
          <w:rtl/>
        </w:rPr>
        <w:t>(</w:t>
      </w:r>
      <w:r w:rsidRPr="00EC4854">
        <w:rPr>
          <w:rtl/>
        </w:rPr>
        <w:footnoteRef/>
      </w:r>
      <w:r w:rsidRPr="00EC4854">
        <w:rPr>
          <w:rFonts w:hint="cs"/>
          <w:rtl/>
        </w:rPr>
        <w:t>) انظر</w:t>
      </w:r>
      <w:r>
        <w:rPr>
          <w:rFonts w:hint="cs"/>
          <w:rtl/>
        </w:rPr>
        <w:t xml:space="preserve">: </w:t>
      </w:r>
      <w:r w:rsidRPr="00EC4854">
        <w:rPr>
          <w:rFonts w:hint="cs"/>
          <w:rtl/>
        </w:rPr>
        <w:t>مفردات ألفاظ القرآن للراغب الأصفهاني</w:t>
      </w:r>
      <w:r>
        <w:rPr>
          <w:rFonts w:hint="cs"/>
          <w:rtl/>
        </w:rPr>
        <w:t xml:space="preserve">، </w:t>
      </w:r>
      <w:r w:rsidRPr="00EC4854">
        <w:rPr>
          <w:rFonts w:hint="cs"/>
          <w:rtl/>
        </w:rPr>
        <w:t>ص586</w:t>
      </w:r>
      <w:r>
        <w:rPr>
          <w:rFonts w:hint="cs"/>
          <w:rtl/>
        </w:rPr>
        <w:t xml:space="preserve">، </w:t>
      </w:r>
      <w:r w:rsidRPr="00EC4854">
        <w:rPr>
          <w:rFonts w:hint="cs"/>
          <w:rtl/>
        </w:rPr>
        <w:t>وجامع البيان عن تأويل آي القرآن</w:t>
      </w:r>
      <w:r>
        <w:rPr>
          <w:rFonts w:hint="cs"/>
          <w:rtl/>
        </w:rPr>
        <w:t xml:space="preserve">، </w:t>
      </w:r>
      <w:r w:rsidRPr="00EC4854">
        <w:rPr>
          <w:rFonts w:hint="cs"/>
          <w:rtl/>
        </w:rPr>
        <w:t>للطبري</w:t>
      </w:r>
      <w:r>
        <w:rPr>
          <w:rFonts w:hint="cs"/>
          <w:rtl/>
        </w:rPr>
        <w:t xml:space="preserve">، </w:t>
      </w:r>
      <w:r w:rsidRPr="00EC4854">
        <w:rPr>
          <w:rFonts w:hint="cs"/>
          <w:rtl/>
        </w:rPr>
        <w:t>14/165</w:t>
      </w:r>
      <w:r>
        <w:rPr>
          <w:rFonts w:hint="cs"/>
          <w:rtl/>
        </w:rPr>
        <w:t xml:space="preserve">، </w:t>
      </w:r>
      <w:r w:rsidRPr="00EC4854">
        <w:rPr>
          <w:rFonts w:hint="cs"/>
          <w:rtl/>
        </w:rPr>
        <w:t>وتفسير البغوي</w:t>
      </w:r>
      <w:r>
        <w:rPr>
          <w:rFonts w:hint="cs"/>
          <w:rtl/>
        </w:rPr>
        <w:t xml:space="preserve">، </w:t>
      </w:r>
      <w:r w:rsidRPr="00EC4854">
        <w:rPr>
          <w:rFonts w:hint="cs"/>
          <w:rtl/>
        </w:rPr>
        <w:t>2/174</w:t>
      </w:r>
      <w:r>
        <w:rPr>
          <w:rFonts w:hint="cs"/>
          <w:rtl/>
        </w:rPr>
        <w:t xml:space="preserve">، </w:t>
      </w:r>
      <w:r w:rsidRPr="00EC4854">
        <w:rPr>
          <w:rFonts w:hint="cs"/>
          <w:rtl/>
        </w:rPr>
        <w:t>وتفسير السعدي</w:t>
      </w:r>
      <w:r>
        <w:rPr>
          <w:rFonts w:hint="cs"/>
          <w:rtl/>
        </w:rPr>
        <w:t xml:space="preserve">، </w:t>
      </w:r>
      <w:r w:rsidRPr="00EC4854">
        <w:rPr>
          <w:rFonts w:hint="cs"/>
          <w:rtl/>
        </w:rPr>
        <w:t>ص291.</w:t>
      </w:r>
    </w:p>
  </w:footnote>
  <w:footnote w:id="37">
    <w:p w:rsidR="005D0EF7" w:rsidRPr="00EC4854" w:rsidRDefault="005D0EF7" w:rsidP="00AA3ECA">
      <w:pPr>
        <w:pStyle w:val="5"/>
        <w:rPr>
          <w:rtl/>
        </w:rPr>
      </w:pPr>
      <w:r w:rsidRPr="00EC4854">
        <w:rPr>
          <w:rFonts w:hint="cs"/>
          <w:rtl/>
        </w:rPr>
        <w:t>(</w:t>
      </w:r>
      <w:r w:rsidRPr="00EC4854">
        <w:rPr>
          <w:rtl/>
        </w:rPr>
        <w:footnoteRef/>
      </w:r>
      <w:r w:rsidRPr="00EC4854">
        <w:rPr>
          <w:rFonts w:hint="cs"/>
          <w:rtl/>
        </w:rPr>
        <w:t>) تفسير القرآن العظيم</w:t>
      </w:r>
      <w:r>
        <w:rPr>
          <w:rFonts w:hint="cs"/>
          <w:rtl/>
        </w:rPr>
        <w:t xml:space="preserve">، </w:t>
      </w:r>
      <w:r w:rsidRPr="00EC4854">
        <w:rPr>
          <w:rFonts w:hint="cs"/>
          <w:rtl/>
        </w:rPr>
        <w:t>لابن كثير</w:t>
      </w:r>
      <w:r>
        <w:rPr>
          <w:rFonts w:hint="cs"/>
          <w:rtl/>
        </w:rPr>
        <w:t xml:space="preserve">، </w:t>
      </w:r>
      <w:r w:rsidRPr="00EC4854">
        <w:rPr>
          <w:rFonts w:hint="cs"/>
          <w:rtl/>
        </w:rPr>
        <w:t>ص943.</w:t>
      </w:r>
    </w:p>
  </w:footnote>
  <w:footnote w:id="38">
    <w:p w:rsidR="005D0EF7" w:rsidRPr="00EC4854" w:rsidRDefault="005D0EF7" w:rsidP="00AA3ECA">
      <w:pPr>
        <w:pStyle w:val="5"/>
        <w:rPr>
          <w:rtl/>
        </w:rPr>
      </w:pPr>
      <w:r w:rsidRPr="00EC4854">
        <w:rPr>
          <w:rFonts w:hint="cs"/>
          <w:rtl/>
        </w:rPr>
        <w:t>(</w:t>
      </w:r>
      <w:r w:rsidRPr="00EC4854">
        <w:rPr>
          <w:rtl/>
        </w:rPr>
        <w:footnoteRef/>
      </w:r>
      <w:r w:rsidRPr="00EC4854">
        <w:rPr>
          <w:rFonts w:hint="cs"/>
          <w:rtl/>
        </w:rPr>
        <w:t>) جامع البيان عن تأويل آي القرآن</w:t>
      </w:r>
      <w:r>
        <w:rPr>
          <w:rFonts w:hint="cs"/>
          <w:rtl/>
        </w:rPr>
        <w:t xml:space="preserve">، </w:t>
      </w:r>
      <w:r w:rsidRPr="00EC4854">
        <w:rPr>
          <w:rFonts w:hint="cs"/>
          <w:rtl/>
        </w:rPr>
        <w:t>للطبري</w:t>
      </w:r>
      <w:r>
        <w:rPr>
          <w:rFonts w:hint="cs"/>
          <w:rtl/>
        </w:rPr>
        <w:t xml:space="preserve">، </w:t>
      </w:r>
      <w:r w:rsidRPr="00EC4854">
        <w:rPr>
          <w:rFonts w:hint="cs"/>
          <w:rtl/>
        </w:rPr>
        <w:t>19/190</w:t>
      </w:r>
      <w:r>
        <w:rPr>
          <w:rFonts w:hint="cs"/>
          <w:rtl/>
        </w:rPr>
        <w:t xml:space="preserve">، </w:t>
      </w:r>
      <w:r w:rsidRPr="00EC4854">
        <w:rPr>
          <w:rFonts w:hint="cs"/>
          <w:rtl/>
        </w:rPr>
        <w:t>وانظر</w:t>
      </w:r>
      <w:r>
        <w:rPr>
          <w:rFonts w:hint="cs"/>
          <w:rtl/>
        </w:rPr>
        <w:t xml:space="preserve">: </w:t>
      </w:r>
      <w:r w:rsidRPr="00EC4854">
        <w:rPr>
          <w:rFonts w:hint="cs"/>
          <w:rtl/>
        </w:rPr>
        <w:t>تفسير البغوي 3/347.</w:t>
      </w:r>
    </w:p>
  </w:footnote>
  <w:footnote w:id="39">
    <w:p w:rsidR="005D0EF7" w:rsidRPr="00EC4854" w:rsidRDefault="005D0EF7" w:rsidP="00AA3ECA">
      <w:pPr>
        <w:pStyle w:val="5"/>
        <w:rPr>
          <w:rtl/>
        </w:rPr>
      </w:pPr>
      <w:r w:rsidRPr="00EC4854">
        <w:rPr>
          <w:rFonts w:hint="cs"/>
          <w:rtl/>
        </w:rPr>
        <w:t>(</w:t>
      </w:r>
      <w:r w:rsidRPr="00EC4854">
        <w:rPr>
          <w:rtl/>
        </w:rPr>
        <w:footnoteRef/>
      </w:r>
      <w:r w:rsidRPr="00EC4854">
        <w:rPr>
          <w:rFonts w:hint="cs"/>
          <w:rtl/>
        </w:rPr>
        <w:t>) تيسير الكريم الرحمن في تفسير كلام المنان</w:t>
      </w:r>
      <w:r>
        <w:rPr>
          <w:rFonts w:hint="cs"/>
          <w:rtl/>
        </w:rPr>
        <w:t xml:space="preserve">، </w:t>
      </w:r>
      <w:r w:rsidRPr="00EC4854">
        <w:rPr>
          <w:rFonts w:hint="cs"/>
          <w:rtl/>
        </w:rPr>
        <w:t>للعلامة السعدي</w:t>
      </w:r>
      <w:r>
        <w:rPr>
          <w:rFonts w:hint="cs"/>
          <w:rtl/>
        </w:rPr>
        <w:t xml:space="preserve">، </w:t>
      </w:r>
      <w:r w:rsidRPr="00EC4854">
        <w:rPr>
          <w:rFonts w:hint="cs"/>
          <w:rtl/>
        </w:rPr>
        <w:t>ص518.</w:t>
      </w:r>
    </w:p>
  </w:footnote>
  <w:footnote w:id="40">
    <w:p w:rsidR="005D0EF7" w:rsidRPr="00EC4854" w:rsidRDefault="005D0EF7" w:rsidP="00AA3ECA">
      <w:pPr>
        <w:pStyle w:val="5"/>
        <w:rPr>
          <w:rtl/>
        </w:rPr>
      </w:pPr>
      <w:r w:rsidRPr="00EC4854">
        <w:rPr>
          <w:rFonts w:hint="cs"/>
          <w:rtl/>
        </w:rPr>
        <w:t>(</w:t>
      </w:r>
      <w:r w:rsidRPr="00EC4854">
        <w:rPr>
          <w:rtl/>
        </w:rPr>
        <w:footnoteRef/>
      </w:r>
      <w:r w:rsidRPr="00EC4854">
        <w:rPr>
          <w:rFonts w:hint="cs"/>
          <w:rtl/>
        </w:rPr>
        <w:t>) أخرجه ابن جرير في جامع البيان</w:t>
      </w:r>
      <w:r>
        <w:rPr>
          <w:rFonts w:hint="cs"/>
          <w:rtl/>
        </w:rPr>
        <w:t xml:space="preserve">، </w:t>
      </w:r>
      <w:r w:rsidRPr="00EC4854">
        <w:rPr>
          <w:rFonts w:hint="cs"/>
          <w:rtl/>
        </w:rPr>
        <w:t>19/189.</w:t>
      </w:r>
    </w:p>
  </w:footnote>
  <w:footnote w:id="41">
    <w:p w:rsidR="005D0EF7" w:rsidRPr="00EC4854" w:rsidRDefault="005D0EF7" w:rsidP="00AA3ECA">
      <w:pPr>
        <w:pStyle w:val="5"/>
        <w:rPr>
          <w:rtl/>
        </w:rPr>
      </w:pPr>
      <w:r w:rsidRPr="00EC4854">
        <w:rPr>
          <w:rFonts w:hint="cs"/>
          <w:rtl/>
        </w:rPr>
        <w:t>(</w:t>
      </w:r>
      <w:r w:rsidRPr="00EC4854">
        <w:rPr>
          <w:rtl/>
        </w:rPr>
        <w:footnoteRef/>
      </w:r>
      <w:r w:rsidRPr="00EC4854">
        <w:rPr>
          <w:rFonts w:hint="cs"/>
          <w:rtl/>
        </w:rPr>
        <w:t>) متفق عليه</w:t>
      </w:r>
      <w:r>
        <w:rPr>
          <w:rFonts w:hint="cs"/>
          <w:rtl/>
        </w:rPr>
        <w:t xml:space="preserve">: </w:t>
      </w:r>
      <w:r w:rsidRPr="00EC4854">
        <w:rPr>
          <w:rFonts w:hint="cs"/>
          <w:rtl/>
        </w:rPr>
        <w:t>البخاري</w:t>
      </w:r>
      <w:r>
        <w:rPr>
          <w:rFonts w:hint="cs"/>
          <w:rtl/>
        </w:rPr>
        <w:t xml:space="preserve">، </w:t>
      </w:r>
      <w:r w:rsidRPr="00EC4854">
        <w:rPr>
          <w:rFonts w:hint="cs"/>
          <w:rtl/>
        </w:rPr>
        <w:t>كتاب الصلاة</w:t>
      </w:r>
      <w:r>
        <w:rPr>
          <w:rFonts w:hint="cs"/>
          <w:rtl/>
        </w:rPr>
        <w:t xml:space="preserve">، </w:t>
      </w:r>
      <w:r w:rsidRPr="00EC4854">
        <w:rPr>
          <w:rFonts w:hint="cs"/>
          <w:rtl/>
        </w:rPr>
        <w:t>باب من بنى مسجداً</w:t>
      </w:r>
      <w:r>
        <w:rPr>
          <w:rFonts w:hint="cs"/>
          <w:rtl/>
        </w:rPr>
        <w:t xml:space="preserve">، </w:t>
      </w:r>
      <w:r w:rsidRPr="00EC4854">
        <w:rPr>
          <w:rFonts w:hint="cs"/>
          <w:rtl/>
        </w:rPr>
        <w:t>برقم 450</w:t>
      </w:r>
      <w:r>
        <w:rPr>
          <w:rFonts w:hint="cs"/>
          <w:rtl/>
        </w:rPr>
        <w:t xml:space="preserve">، </w:t>
      </w:r>
      <w:r w:rsidRPr="00EC4854">
        <w:rPr>
          <w:rFonts w:hint="cs"/>
          <w:rtl/>
        </w:rPr>
        <w:t>ومسلم</w:t>
      </w:r>
      <w:r>
        <w:rPr>
          <w:rFonts w:hint="cs"/>
          <w:rtl/>
        </w:rPr>
        <w:t xml:space="preserve">، </w:t>
      </w:r>
      <w:r w:rsidRPr="00EC4854">
        <w:rPr>
          <w:rFonts w:hint="cs"/>
          <w:rtl/>
        </w:rPr>
        <w:t>كتاب الصلاة</w:t>
      </w:r>
      <w:r>
        <w:rPr>
          <w:rFonts w:hint="cs"/>
          <w:rtl/>
        </w:rPr>
        <w:t xml:space="preserve">، </w:t>
      </w:r>
      <w:r w:rsidRPr="00EC4854">
        <w:rPr>
          <w:rFonts w:hint="cs"/>
          <w:rtl/>
        </w:rPr>
        <w:t>باب فضل بناء المساجد</w:t>
      </w:r>
      <w:r>
        <w:rPr>
          <w:rFonts w:hint="cs"/>
          <w:rtl/>
        </w:rPr>
        <w:t xml:space="preserve">، </w:t>
      </w:r>
      <w:r w:rsidRPr="00EC4854">
        <w:rPr>
          <w:rFonts w:hint="cs"/>
          <w:rtl/>
        </w:rPr>
        <w:t>والحث عليها</w:t>
      </w:r>
      <w:r>
        <w:rPr>
          <w:rFonts w:hint="cs"/>
          <w:rtl/>
        </w:rPr>
        <w:t xml:space="preserve">، </w:t>
      </w:r>
      <w:r w:rsidRPr="00EC4854">
        <w:rPr>
          <w:rFonts w:hint="cs"/>
          <w:rtl/>
        </w:rPr>
        <w:t>برقم 533.</w:t>
      </w:r>
    </w:p>
  </w:footnote>
  <w:footnote w:id="42">
    <w:p w:rsidR="005D0EF7" w:rsidRPr="00EC4854" w:rsidRDefault="005D0EF7" w:rsidP="00AA3ECA">
      <w:pPr>
        <w:pStyle w:val="5"/>
        <w:rPr>
          <w:rtl/>
        </w:rPr>
      </w:pPr>
      <w:r w:rsidRPr="00EC4854">
        <w:rPr>
          <w:rFonts w:hint="cs"/>
          <w:rtl/>
        </w:rPr>
        <w:t>(</w:t>
      </w:r>
      <w:r w:rsidRPr="00EC4854">
        <w:rPr>
          <w:rtl/>
        </w:rPr>
        <w:footnoteRef/>
      </w:r>
      <w:r w:rsidRPr="00EC4854">
        <w:rPr>
          <w:rFonts w:hint="cs"/>
          <w:rtl/>
        </w:rPr>
        <w:t>) فتح الباري</w:t>
      </w:r>
      <w:r>
        <w:rPr>
          <w:rFonts w:hint="cs"/>
          <w:rtl/>
        </w:rPr>
        <w:t xml:space="preserve">، </w:t>
      </w:r>
      <w:r w:rsidRPr="00EC4854">
        <w:rPr>
          <w:rFonts w:hint="cs"/>
          <w:rtl/>
        </w:rPr>
        <w:t>لابن حجر</w:t>
      </w:r>
      <w:r>
        <w:rPr>
          <w:rFonts w:hint="cs"/>
          <w:rtl/>
        </w:rPr>
        <w:t xml:space="preserve">، </w:t>
      </w:r>
      <w:r w:rsidRPr="00EC4854">
        <w:rPr>
          <w:rFonts w:hint="cs"/>
          <w:rtl/>
        </w:rPr>
        <w:t>1/545.</w:t>
      </w:r>
    </w:p>
  </w:footnote>
  <w:footnote w:id="43">
    <w:p w:rsidR="005D0EF7" w:rsidRPr="00EC4854" w:rsidRDefault="005D0EF7" w:rsidP="00AA3ECA">
      <w:pPr>
        <w:pStyle w:val="5"/>
        <w:rPr>
          <w:rtl/>
        </w:rPr>
      </w:pPr>
      <w:r w:rsidRPr="00EC4854">
        <w:rPr>
          <w:rFonts w:hint="cs"/>
          <w:rtl/>
        </w:rPr>
        <w:t>(</w:t>
      </w:r>
      <w:r w:rsidRPr="00EC4854">
        <w:rPr>
          <w:rtl/>
        </w:rPr>
        <w:footnoteRef/>
      </w:r>
      <w:r w:rsidRPr="00EC4854">
        <w:rPr>
          <w:rFonts w:hint="cs"/>
          <w:rtl/>
        </w:rPr>
        <w:t>) الترمذي</w:t>
      </w:r>
      <w:r>
        <w:rPr>
          <w:rFonts w:hint="cs"/>
          <w:rtl/>
        </w:rPr>
        <w:t xml:space="preserve">، </w:t>
      </w:r>
      <w:r w:rsidRPr="00EC4854">
        <w:rPr>
          <w:rFonts w:hint="cs"/>
          <w:rtl/>
        </w:rPr>
        <w:t>كتاب الصلاة</w:t>
      </w:r>
      <w:r>
        <w:rPr>
          <w:rFonts w:hint="cs"/>
          <w:rtl/>
        </w:rPr>
        <w:t xml:space="preserve">، </w:t>
      </w:r>
      <w:r w:rsidRPr="00EC4854">
        <w:rPr>
          <w:rFonts w:hint="cs"/>
          <w:rtl/>
        </w:rPr>
        <w:t>باب ما جاء في فضل بنيان المسجد</w:t>
      </w:r>
      <w:r>
        <w:rPr>
          <w:rFonts w:hint="cs"/>
          <w:rtl/>
        </w:rPr>
        <w:t xml:space="preserve">، </w:t>
      </w:r>
      <w:r w:rsidRPr="00EC4854">
        <w:rPr>
          <w:rFonts w:hint="cs"/>
          <w:rtl/>
        </w:rPr>
        <w:t>برقم 319</w:t>
      </w:r>
      <w:r>
        <w:rPr>
          <w:rFonts w:hint="cs"/>
          <w:rtl/>
        </w:rPr>
        <w:t xml:space="preserve">، </w:t>
      </w:r>
      <w:r w:rsidRPr="00EC4854">
        <w:rPr>
          <w:rFonts w:hint="cs"/>
          <w:rtl/>
        </w:rPr>
        <w:t>وحسنه الألباني في صحيح الترغيب والترهيب</w:t>
      </w:r>
      <w:r>
        <w:rPr>
          <w:rFonts w:hint="cs"/>
          <w:rtl/>
        </w:rPr>
        <w:t xml:space="preserve">، </w:t>
      </w:r>
      <w:r w:rsidRPr="00EC4854">
        <w:rPr>
          <w:rFonts w:hint="cs"/>
          <w:rtl/>
        </w:rPr>
        <w:t>1/110.</w:t>
      </w:r>
    </w:p>
  </w:footnote>
  <w:footnote w:id="44">
    <w:p w:rsidR="005D0EF7" w:rsidRPr="00EC4854" w:rsidRDefault="005D0EF7" w:rsidP="00AA3ECA">
      <w:pPr>
        <w:pStyle w:val="5"/>
        <w:rPr>
          <w:rtl/>
        </w:rPr>
      </w:pPr>
      <w:r w:rsidRPr="00EC4854">
        <w:rPr>
          <w:rFonts w:hint="cs"/>
          <w:rtl/>
        </w:rPr>
        <w:t>(</w:t>
      </w:r>
      <w:r w:rsidRPr="00EC4854">
        <w:rPr>
          <w:rtl/>
        </w:rPr>
        <w:footnoteRef/>
      </w:r>
      <w:r w:rsidRPr="00EC4854">
        <w:rPr>
          <w:rFonts w:hint="cs"/>
          <w:rtl/>
        </w:rPr>
        <w:t>) مفحص قطاة</w:t>
      </w:r>
      <w:r>
        <w:rPr>
          <w:rtl/>
        </w:rPr>
        <w:fldChar w:fldCharType="begin"/>
      </w:r>
      <w:r>
        <w:instrText xml:space="preserve"> XE "</w:instrText>
      </w:r>
      <w:r w:rsidRPr="00EF407D">
        <w:rPr>
          <w:rFonts w:hint="cs"/>
          <w:rtl/>
        </w:rPr>
        <w:instrText>3مفحص قطاة</w:instrText>
      </w:r>
      <w:r>
        <w:instrText xml:space="preserve">" </w:instrText>
      </w:r>
      <w:r>
        <w:rPr>
          <w:rtl/>
        </w:rPr>
        <w:fldChar w:fldCharType="end"/>
      </w:r>
      <w:r>
        <w:rPr>
          <w:rFonts w:hint="cs"/>
          <w:rtl/>
        </w:rPr>
        <w:t xml:space="preserve">: </w:t>
      </w:r>
      <w:r w:rsidRPr="00EC4854">
        <w:rPr>
          <w:rFonts w:hint="cs"/>
          <w:rtl/>
        </w:rPr>
        <w:t>القطاة</w:t>
      </w:r>
      <w:r>
        <w:rPr>
          <w:rFonts w:hint="cs"/>
          <w:rtl/>
        </w:rPr>
        <w:t xml:space="preserve">: </w:t>
      </w:r>
      <w:r w:rsidRPr="00EC4854">
        <w:rPr>
          <w:rFonts w:hint="cs"/>
          <w:rtl/>
        </w:rPr>
        <w:t>واحدة القطا</w:t>
      </w:r>
      <w:r>
        <w:rPr>
          <w:rFonts w:hint="cs"/>
          <w:rtl/>
        </w:rPr>
        <w:t xml:space="preserve">، </w:t>
      </w:r>
      <w:r w:rsidRPr="00EC4854">
        <w:rPr>
          <w:rFonts w:hint="cs"/>
          <w:rtl/>
        </w:rPr>
        <w:t>وهو طائر معروف ببطء سيره</w:t>
      </w:r>
      <w:r>
        <w:rPr>
          <w:rFonts w:hint="cs"/>
          <w:rtl/>
        </w:rPr>
        <w:t xml:space="preserve">، </w:t>
      </w:r>
      <w:r w:rsidRPr="00EC4854">
        <w:rPr>
          <w:rFonts w:hint="cs"/>
          <w:rtl/>
        </w:rPr>
        <w:t>والمفحص من الفحص</w:t>
      </w:r>
      <w:r>
        <w:rPr>
          <w:rFonts w:hint="cs"/>
          <w:rtl/>
        </w:rPr>
        <w:t xml:space="preserve">: </w:t>
      </w:r>
      <w:r w:rsidRPr="00EC4854">
        <w:rPr>
          <w:rFonts w:hint="cs"/>
          <w:rtl/>
        </w:rPr>
        <w:t>أي الحفر</w:t>
      </w:r>
      <w:r>
        <w:rPr>
          <w:rFonts w:hint="cs"/>
          <w:rtl/>
        </w:rPr>
        <w:t xml:space="preserve">، </w:t>
      </w:r>
      <w:r w:rsidRPr="00EC4854">
        <w:rPr>
          <w:rFonts w:hint="cs"/>
          <w:rtl/>
        </w:rPr>
        <w:t>والمراد هنا</w:t>
      </w:r>
      <w:r>
        <w:rPr>
          <w:rFonts w:hint="cs"/>
          <w:rtl/>
        </w:rPr>
        <w:t xml:space="preserve">: </w:t>
      </w:r>
      <w:r w:rsidRPr="00EC4854">
        <w:rPr>
          <w:rFonts w:hint="cs"/>
          <w:rtl/>
        </w:rPr>
        <w:t>الموضع الذي تحفره لترقد فيه فتضع فيه بيضها. وانظر</w:t>
      </w:r>
      <w:r>
        <w:rPr>
          <w:rFonts w:hint="cs"/>
          <w:rtl/>
        </w:rPr>
        <w:t xml:space="preserve">: </w:t>
      </w:r>
      <w:r w:rsidRPr="00EC4854">
        <w:rPr>
          <w:rFonts w:hint="cs"/>
          <w:rtl/>
        </w:rPr>
        <w:t>الترغيب والترهيب للمنذري</w:t>
      </w:r>
      <w:r>
        <w:rPr>
          <w:rFonts w:hint="cs"/>
          <w:rtl/>
        </w:rPr>
        <w:t xml:space="preserve">، </w:t>
      </w:r>
      <w:r w:rsidRPr="00EC4854">
        <w:rPr>
          <w:rFonts w:hint="cs"/>
          <w:rtl/>
        </w:rPr>
        <w:t>1/262.</w:t>
      </w:r>
    </w:p>
  </w:footnote>
  <w:footnote w:id="45">
    <w:p w:rsidR="005D0EF7" w:rsidRPr="00EA7D3B" w:rsidRDefault="005D0EF7" w:rsidP="00AA3ECA">
      <w:pPr>
        <w:pStyle w:val="5"/>
        <w:rPr>
          <w:rtl/>
        </w:rPr>
      </w:pPr>
      <w:r w:rsidRPr="00EA7D3B">
        <w:rPr>
          <w:rFonts w:hint="cs"/>
          <w:rtl/>
        </w:rPr>
        <w:t>(</w:t>
      </w:r>
      <w:r w:rsidRPr="00EA7D3B">
        <w:rPr>
          <w:rtl/>
        </w:rPr>
        <w:footnoteRef/>
      </w:r>
      <w:r w:rsidRPr="00EA7D3B">
        <w:rPr>
          <w:rFonts w:hint="cs"/>
          <w:rtl/>
        </w:rPr>
        <w:t>) البزار بلفظ [مختصر زوائد البزار على الكتب الستة ومسند أحمد</w:t>
      </w:r>
      <w:r>
        <w:rPr>
          <w:rFonts w:hint="cs"/>
          <w:rtl/>
        </w:rPr>
        <w:t xml:space="preserve">، </w:t>
      </w:r>
      <w:r w:rsidRPr="00EA7D3B">
        <w:rPr>
          <w:rFonts w:hint="cs"/>
          <w:rtl/>
        </w:rPr>
        <w:t>لابن حجر</w:t>
      </w:r>
      <w:r>
        <w:rPr>
          <w:rFonts w:hint="cs"/>
          <w:rtl/>
        </w:rPr>
        <w:t xml:space="preserve">، </w:t>
      </w:r>
      <w:r w:rsidRPr="00EA7D3B">
        <w:rPr>
          <w:rFonts w:hint="cs"/>
          <w:rtl/>
        </w:rPr>
        <w:t>1/210 برقم 260]</w:t>
      </w:r>
      <w:r>
        <w:rPr>
          <w:rFonts w:hint="cs"/>
          <w:rtl/>
        </w:rPr>
        <w:t xml:space="preserve">، </w:t>
      </w:r>
      <w:r w:rsidRPr="00EA7D3B">
        <w:rPr>
          <w:rFonts w:hint="cs"/>
          <w:rtl/>
        </w:rPr>
        <w:t>والطبراني في المعجم الصغير [مجمع البحرين</w:t>
      </w:r>
      <w:r>
        <w:rPr>
          <w:rFonts w:hint="cs"/>
          <w:rtl/>
        </w:rPr>
        <w:t xml:space="preserve">، </w:t>
      </w:r>
      <w:r w:rsidRPr="00EA7D3B">
        <w:rPr>
          <w:rFonts w:hint="cs"/>
          <w:rtl/>
        </w:rPr>
        <w:t>1/441</w:t>
      </w:r>
      <w:r>
        <w:rPr>
          <w:rFonts w:hint="cs"/>
          <w:rtl/>
        </w:rPr>
        <w:t xml:space="preserve">، </w:t>
      </w:r>
      <w:r w:rsidRPr="00EA7D3B">
        <w:rPr>
          <w:rFonts w:hint="cs"/>
          <w:rtl/>
        </w:rPr>
        <w:t>برقم 578]</w:t>
      </w:r>
      <w:r>
        <w:rPr>
          <w:rFonts w:hint="cs"/>
          <w:rtl/>
        </w:rPr>
        <w:t xml:space="preserve">، </w:t>
      </w:r>
      <w:r w:rsidRPr="00EA7D3B">
        <w:rPr>
          <w:rFonts w:hint="cs"/>
          <w:rtl/>
        </w:rPr>
        <w:t>وابن حبان [الإحسان</w:t>
      </w:r>
      <w:r>
        <w:rPr>
          <w:rFonts w:hint="cs"/>
          <w:rtl/>
        </w:rPr>
        <w:t xml:space="preserve">، </w:t>
      </w:r>
      <w:r w:rsidRPr="00EA7D3B">
        <w:rPr>
          <w:rFonts w:hint="cs"/>
          <w:rtl/>
        </w:rPr>
        <w:t>4/490</w:t>
      </w:r>
      <w:r>
        <w:rPr>
          <w:rFonts w:hint="cs"/>
          <w:rtl/>
        </w:rPr>
        <w:t xml:space="preserve">، </w:t>
      </w:r>
      <w:r w:rsidRPr="00EA7D3B">
        <w:rPr>
          <w:rFonts w:hint="cs"/>
          <w:rtl/>
        </w:rPr>
        <w:t>برقم 1610]</w:t>
      </w:r>
      <w:r>
        <w:rPr>
          <w:rFonts w:hint="cs"/>
          <w:rtl/>
        </w:rPr>
        <w:t xml:space="preserve">، </w:t>
      </w:r>
      <w:r w:rsidRPr="00EA7D3B">
        <w:rPr>
          <w:rFonts w:hint="cs"/>
          <w:rtl/>
        </w:rPr>
        <w:t>وقال الهيثمي في مجمع الزوائد</w:t>
      </w:r>
      <w:r>
        <w:rPr>
          <w:rFonts w:hint="cs"/>
          <w:rtl/>
        </w:rPr>
        <w:t xml:space="preserve">، </w:t>
      </w:r>
      <w:r w:rsidRPr="00EA7D3B">
        <w:rPr>
          <w:rFonts w:hint="cs"/>
          <w:rtl/>
        </w:rPr>
        <w:t xml:space="preserve">2/7: </w:t>
      </w:r>
      <w:r w:rsidRPr="001C17E1">
        <w:rPr>
          <w:rStyle w:val="5Char"/>
          <w:rFonts w:hint="cs"/>
          <w:rtl/>
        </w:rPr>
        <w:t>«</w:t>
      </w:r>
      <w:r w:rsidRPr="00EA7D3B">
        <w:rPr>
          <w:rFonts w:hint="eastAsia"/>
          <w:rtl/>
        </w:rPr>
        <w:t xml:space="preserve">رواه البزار والطبراني في </w:t>
      </w:r>
      <w:r w:rsidRPr="00EA7D3B">
        <w:rPr>
          <w:rFonts w:hint="cs"/>
          <w:rtl/>
        </w:rPr>
        <w:t>ا</w:t>
      </w:r>
      <w:r w:rsidRPr="00EA7D3B">
        <w:rPr>
          <w:rFonts w:hint="eastAsia"/>
          <w:rtl/>
        </w:rPr>
        <w:t>لصغير</w:t>
      </w:r>
      <w:r>
        <w:rPr>
          <w:rFonts w:hint="cs"/>
          <w:rtl/>
        </w:rPr>
        <w:t xml:space="preserve">، </w:t>
      </w:r>
      <w:r w:rsidRPr="00EA7D3B">
        <w:rPr>
          <w:rFonts w:hint="cs"/>
          <w:rtl/>
        </w:rPr>
        <w:t>ورجاله ثقات</w:t>
      </w:r>
      <w:r w:rsidRPr="001C17E1">
        <w:rPr>
          <w:rStyle w:val="5Char"/>
          <w:rFonts w:hint="cs"/>
          <w:rtl/>
        </w:rPr>
        <w:t>»</w:t>
      </w:r>
      <w:r>
        <w:rPr>
          <w:rFonts w:hint="cs"/>
          <w:rtl/>
        </w:rPr>
        <w:t xml:space="preserve">، </w:t>
      </w:r>
      <w:r w:rsidRPr="00EA7D3B">
        <w:rPr>
          <w:rFonts w:hint="eastAsia"/>
          <w:rtl/>
        </w:rPr>
        <w:t>وصححه الألباني في صحيح الترغيب والترهيب</w:t>
      </w:r>
      <w:r>
        <w:rPr>
          <w:rFonts w:hint="cs"/>
          <w:rtl/>
        </w:rPr>
        <w:t xml:space="preserve">، </w:t>
      </w:r>
      <w:r w:rsidRPr="00EA7D3B">
        <w:rPr>
          <w:rFonts w:hint="eastAsia"/>
          <w:rtl/>
        </w:rPr>
        <w:t>8/109</w:t>
      </w:r>
      <w:r w:rsidRPr="00EA7D3B">
        <w:rPr>
          <w:rFonts w:hint="cs"/>
          <w:rtl/>
        </w:rPr>
        <w:t>.</w:t>
      </w:r>
    </w:p>
  </w:footnote>
  <w:footnote w:id="46">
    <w:p w:rsidR="005D0EF7" w:rsidRPr="00EC4854" w:rsidRDefault="005D0EF7" w:rsidP="00AA3ECA">
      <w:pPr>
        <w:pStyle w:val="5"/>
        <w:rPr>
          <w:rtl/>
        </w:rPr>
      </w:pPr>
      <w:r w:rsidRPr="00EC4854">
        <w:rPr>
          <w:rFonts w:hint="cs"/>
          <w:rtl/>
        </w:rPr>
        <w:t>(</w:t>
      </w:r>
      <w:r w:rsidRPr="00EC4854">
        <w:rPr>
          <w:rtl/>
        </w:rPr>
        <w:footnoteRef/>
      </w:r>
      <w:r w:rsidRPr="00EC4854">
        <w:rPr>
          <w:rFonts w:hint="cs"/>
          <w:rtl/>
        </w:rPr>
        <w:t>) فتح الباري شرح صحيح البخاري</w:t>
      </w:r>
      <w:r>
        <w:rPr>
          <w:rFonts w:hint="cs"/>
          <w:rtl/>
        </w:rPr>
        <w:t xml:space="preserve">، </w:t>
      </w:r>
      <w:r w:rsidRPr="00EC4854">
        <w:rPr>
          <w:rFonts w:hint="cs"/>
          <w:rtl/>
        </w:rPr>
        <w:t>1/545.</w:t>
      </w:r>
    </w:p>
  </w:footnote>
  <w:footnote w:id="47">
    <w:p w:rsidR="005D0EF7" w:rsidRPr="00EC4854" w:rsidRDefault="005D0EF7" w:rsidP="00AA3ECA">
      <w:pPr>
        <w:pStyle w:val="5"/>
        <w:rPr>
          <w:rtl/>
        </w:rPr>
      </w:pPr>
      <w:r w:rsidRPr="00EC4854">
        <w:rPr>
          <w:rFonts w:hint="cs"/>
          <w:rtl/>
        </w:rPr>
        <w:t>(</w:t>
      </w:r>
      <w:r w:rsidRPr="00EC4854">
        <w:rPr>
          <w:rtl/>
        </w:rPr>
        <w:footnoteRef/>
      </w:r>
      <w:r w:rsidRPr="00EC4854">
        <w:rPr>
          <w:rFonts w:hint="cs"/>
          <w:rtl/>
        </w:rPr>
        <w:t>) المفهم لِـمَا أشكل من تلخيص كتاب مسلم</w:t>
      </w:r>
      <w:r>
        <w:rPr>
          <w:rFonts w:hint="cs"/>
          <w:rtl/>
        </w:rPr>
        <w:t xml:space="preserve">، </w:t>
      </w:r>
      <w:r w:rsidRPr="00EC4854">
        <w:rPr>
          <w:rFonts w:hint="cs"/>
          <w:rtl/>
        </w:rPr>
        <w:t>للقرطبي</w:t>
      </w:r>
      <w:r>
        <w:rPr>
          <w:rFonts w:hint="cs"/>
          <w:rtl/>
        </w:rPr>
        <w:t xml:space="preserve">، </w:t>
      </w:r>
      <w:r w:rsidRPr="00EC4854">
        <w:rPr>
          <w:rFonts w:hint="cs"/>
          <w:rtl/>
        </w:rPr>
        <w:t>2/130.</w:t>
      </w:r>
    </w:p>
  </w:footnote>
  <w:footnote w:id="48">
    <w:p w:rsidR="005D0EF7" w:rsidRPr="00EC4854" w:rsidRDefault="005D0EF7" w:rsidP="00AA3ECA">
      <w:pPr>
        <w:pStyle w:val="5"/>
        <w:rPr>
          <w:rtl/>
        </w:rPr>
      </w:pPr>
      <w:r w:rsidRPr="00EC4854">
        <w:rPr>
          <w:rFonts w:hint="cs"/>
          <w:rtl/>
        </w:rPr>
        <w:t>(</w:t>
      </w:r>
      <w:r w:rsidRPr="00EC4854">
        <w:rPr>
          <w:rtl/>
        </w:rPr>
        <w:footnoteRef/>
      </w:r>
      <w:r w:rsidRPr="00EC4854">
        <w:rPr>
          <w:rFonts w:hint="cs"/>
          <w:rtl/>
        </w:rPr>
        <w:t>) فتح الباري شرح صحيح البخاري</w:t>
      </w:r>
      <w:r>
        <w:rPr>
          <w:rFonts w:hint="cs"/>
          <w:rtl/>
        </w:rPr>
        <w:t xml:space="preserve">، </w:t>
      </w:r>
      <w:r w:rsidRPr="00EC4854">
        <w:rPr>
          <w:rFonts w:hint="cs"/>
          <w:rtl/>
        </w:rPr>
        <w:t>1/545.</w:t>
      </w:r>
    </w:p>
  </w:footnote>
  <w:footnote w:id="49">
    <w:p w:rsidR="005D0EF7" w:rsidRPr="00EC4854" w:rsidRDefault="005D0EF7" w:rsidP="00AA3ECA">
      <w:pPr>
        <w:pStyle w:val="5"/>
        <w:rPr>
          <w:rtl/>
        </w:rPr>
      </w:pPr>
      <w:r w:rsidRPr="00EC4854">
        <w:rPr>
          <w:rFonts w:hint="cs"/>
          <w:rtl/>
        </w:rPr>
        <w:t>(</w:t>
      </w:r>
      <w:r w:rsidRPr="00EC4854">
        <w:rPr>
          <w:rtl/>
        </w:rPr>
        <w:footnoteRef/>
      </w:r>
      <w:r w:rsidRPr="00EC4854">
        <w:rPr>
          <w:rFonts w:hint="cs"/>
          <w:rtl/>
        </w:rPr>
        <w:t>) فتح الباري شرح صحيح البخاري</w:t>
      </w:r>
      <w:r>
        <w:rPr>
          <w:rFonts w:hint="cs"/>
          <w:rtl/>
        </w:rPr>
        <w:t xml:space="preserve">، </w:t>
      </w:r>
      <w:r w:rsidRPr="00EC4854">
        <w:rPr>
          <w:rFonts w:hint="cs"/>
          <w:rtl/>
        </w:rPr>
        <w:t>1/545.</w:t>
      </w:r>
    </w:p>
  </w:footnote>
  <w:footnote w:id="50">
    <w:p w:rsidR="005D0EF7" w:rsidRPr="00EC4854" w:rsidRDefault="005D0EF7" w:rsidP="00AA3ECA">
      <w:pPr>
        <w:pStyle w:val="5"/>
        <w:rPr>
          <w:rtl/>
        </w:rPr>
      </w:pPr>
      <w:r w:rsidRPr="00EC4854">
        <w:rPr>
          <w:rFonts w:hint="cs"/>
          <w:rtl/>
        </w:rPr>
        <w:t>(</w:t>
      </w:r>
      <w:r w:rsidRPr="00EC4854">
        <w:rPr>
          <w:rtl/>
        </w:rPr>
        <w:footnoteRef/>
      </w:r>
      <w:r w:rsidRPr="00EC4854">
        <w:rPr>
          <w:rFonts w:hint="cs"/>
          <w:rtl/>
        </w:rPr>
        <w:t>) المفهم لما أشكل من تلخيص كتاب مسلم</w:t>
      </w:r>
      <w:r>
        <w:rPr>
          <w:rFonts w:hint="cs"/>
          <w:rtl/>
        </w:rPr>
        <w:t xml:space="preserve">، </w:t>
      </w:r>
      <w:r w:rsidRPr="00EC4854">
        <w:rPr>
          <w:rFonts w:hint="cs"/>
          <w:rtl/>
        </w:rPr>
        <w:t>للقرطبي</w:t>
      </w:r>
      <w:r>
        <w:rPr>
          <w:rFonts w:hint="cs"/>
          <w:rtl/>
        </w:rPr>
        <w:t xml:space="preserve">، </w:t>
      </w:r>
      <w:r w:rsidRPr="00EC4854">
        <w:rPr>
          <w:rFonts w:hint="cs"/>
          <w:rtl/>
        </w:rPr>
        <w:t>2/130.</w:t>
      </w:r>
    </w:p>
  </w:footnote>
  <w:footnote w:id="51">
    <w:p w:rsidR="005D0EF7" w:rsidRPr="00EC4854" w:rsidRDefault="005D0EF7" w:rsidP="00AA3ECA">
      <w:pPr>
        <w:pStyle w:val="5"/>
        <w:rPr>
          <w:rtl/>
        </w:rPr>
      </w:pPr>
      <w:r w:rsidRPr="00EC4854">
        <w:rPr>
          <w:rFonts w:hint="cs"/>
          <w:rtl/>
        </w:rPr>
        <w:t>(</w:t>
      </w:r>
      <w:r w:rsidRPr="00EC4854">
        <w:rPr>
          <w:rtl/>
        </w:rPr>
        <w:footnoteRef/>
      </w:r>
      <w:r w:rsidRPr="00EC4854">
        <w:rPr>
          <w:rFonts w:hint="cs"/>
          <w:rtl/>
        </w:rPr>
        <w:t>) شرح النووي على صحيح مسلم</w:t>
      </w:r>
      <w:r>
        <w:rPr>
          <w:rFonts w:hint="cs"/>
          <w:rtl/>
        </w:rPr>
        <w:t xml:space="preserve">، </w:t>
      </w:r>
      <w:r w:rsidRPr="00EC4854">
        <w:rPr>
          <w:rFonts w:hint="cs"/>
          <w:rtl/>
        </w:rPr>
        <w:t>5/18.</w:t>
      </w:r>
    </w:p>
  </w:footnote>
  <w:footnote w:id="52">
    <w:p w:rsidR="005D0EF7" w:rsidRPr="00EC4854" w:rsidRDefault="005D0EF7" w:rsidP="00AA3ECA">
      <w:pPr>
        <w:pStyle w:val="5"/>
        <w:rPr>
          <w:rtl/>
        </w:rPr>
      </w:pPr>
      <w:r w:rsidRPr="00EC4854">
        <w:rPr>
          <w:rFonts w:hint="cs"/>
          <w:rtl/>
        </w:rPr>
        <w:t>(</w:t>
      </w:r>
      <w:r w:rsidRPr="00EC4854">
        <w:rPr>
          <w:rtl/>
        </w:rPr>
        <w:footnoteRef/>
      </w:r>
      <w:r w:rsidRPr="00EC4854">
        <w:rPr>
          <w:rFonts w:hint="cs"/>
          <w:rtl/>
        </w:rPr>
        <w:t>) فتح الباري بشرح صحيح البخاري</w:t>
      </w:r>
      <w:r>
        <w:rPr>
          <w:rFonts w:hint="cs"/>
          <w:rtl/>
        </w:rPr>
        <w:t xml:space="preserve">، </w:t>
      </w:r>
      <w:r w:rsidRPr="00EC4854">
        <w:rPr>
          <w:rFonts w:hint="cs"/>
          <w:rtl/>
        </w:rPr>
        <w:t>1/546.</w:t>
      </w:r>
    </w:p>
  </w:footnote>
  <w:footnote w:id="53">
    <w:p w:rsidR="005D0EF7" w:rsidRPr="00EC4854" w:rsidRDefault="005D0EF7" w:rsidP="00AA3ECA">
      <w:pPr>
        <w:pStyle w:val="5"/>
        <w:rPr>
          <w:rtl/>
        </w:rPr>
      </w:pPr>
      <w:r w:rsidRPr="00EC4854">
        <w:rPr>
          <w:rFonts w:hint="cs"/>
          <w:rtl/>
        </w:rPr>
        <w:t>(</w:t>
      </w:r>
      <w:r w:rsidRPr="00EC4854">
        <w:rPr>
          <w:rtl/>
        </w:rPr>
        <w:footnoteRef/>
      </w:r>
      <w:r w:rsidRPr="00EC4854">
        <w:rPr>
          <w:rFonts w:hint="cs"/>
          <w:rtl/>
        </w:rPr>
        <w:t>) فتح الباري بشرح صحيح البخاري</w:t>
      </w:r>
      <w:r>
        <w:rPr>
          <w:rFonts w:hint="cs"/>
          <w:rtl/>
        </w:rPr>
        <w:t xml:space="preserve">، </w:t>
      </w:r>
      <w:r w:rsidRPr="00EC4854">
        <w:rPr>
          <w:rFonts w:hint="cs"/>
          <w:rtl/>
        </w:rPr>
        <w:t>1/546.</w:t>
      </w:r>
    </w:p>
  </w:footnote>
  <w:footnote w:id="54">
    <w:p w:rsidR="005D0EF7" w:rsidRPr="00EC4854" w:rsidRDefault="005D0EF7" w:rsidP="00AA3ECA">
      <w:pPr>
        <w:pStyle w:val="5"/>
        <w:rPr>
          <w:rtl/>
        </w:rPr>
      </w:pPr>
      <w:r w:rsidRPr="00EC4854">
        <w:rPr>
          <w:rFonts w:hint="cs"/>
          <w:rtl/>
        </w:rPr>
        <w:t>(</w:t>
      </w:r>
      <w:r w:rsidRPr="00EC4854">
        <w:rPr>
          <w:rtl/>
        </w:rPr>
        <w:footnoteRef/>
      </w:r>
      <w:r w:rsidRPr="00EC4854">
        <w:rPr>
          <w:rFonts w:hint="cs"/>
          <w:rtl/>
        </w:rPr>
        <w:t>) ابن ماجه</w:t>
      </w:r>
      <w:r>
        <w:rPr>
          <w:rFonts w:hint="cs"/>
          <w:rtl/>
        </w:rPr>
        <w:t xml:space="preserve">، </w:t>
      </w:r>
      <w:r w:rsidRPr="00EC4854">
        <w:rPr>
          <w:rFonts w:hint="cs"/>
          <w:rtl/>
        </w:rPr>
        <w:t>المقدمة</w:t>
      </w:r>
      <w:r>
        <w:rPr>
          <w:rFonts w:hint="cs"/>
          <w:rtl/>
        </w:rPr>
        <w:t xml:space="preserve">، </w:t>
      </w:r>
      <w:r w:rsidRPr="00EC4854">
        <w:rPr>
          <w:rFonts w:hint="cs"/>
          <w:rtl/>
        </w:rPr>
        <w:t>باب من بلغ علماً</w:t>
      </w:r>
      <w:r>
        <w:rPr>
          <w:rFonts w:hint="cs"/>
          <w:rtl/>
        </w:rPr>
        <w:t xml:space="preserve">، </w:t>
      </w:r>
      <w:r w:rsidRPr="00EC4854">
        <w:rPr>
          <w:rFonts w:hint="cs"/>
          <w:rtl/>
        </w:rPr>
        <w:t>برقم 242</w:t>
      </w:r>
      <w:r>
        <w:rPr>
          <w:rFonts w:hint="cs"/>
          <w:rtl/>
        </w:rPr>
        <w:t xml:space="preserve">، </w:t>
      </w:r>
      <w:r w:rsidRPr="00EC4854">
        <w:rPr>
          <w:rFonts w:hint="cs"/>
          <w:rtl/>
        </w:rPr>
        <w:t>وحسنه الألباني في صحيح الترغيب والترهيب</w:t>
      </w:r>
      <w:r>
        <w:rPr>
          <w:rFonts w:hint="cs"/>
          <w:rtl/>
        </w:rPr>
        <w:t xml:space="preserve">، </w:t>
      </w:r>
      <w:r w:rsidRPr="00EC4854">
        <w:rPr>
          <w:rFonts w:hint="cs"/>
          <w:rtl/>
        </w:rPr>
        <w:t>1/111.</w:t>
      </w:r>
    </w:p>
  </w:footnote>
  <w:footnote w:id="55">
    <w:p w:rsidR="005D0EF7" w:rsidRPr="00EC4854" w:rsidRDefault="005D0EF7" w:rsidP="00AA3ECA">
      <w:pPr>
        <w:pStyle w:val="5"/>
        <w:rPr>
          <w:spacing w:val="-8"/>
          <w:rtl/>
        </w:rPr>
      </w:pPr>
      <w:r w:rsidRPr="00EC4854">
        <w:rPr>
          <w:rFonts w:hint="cs"/>
          <w:spacing w:val="-8"/>
          <w:rtl/>
        </w:rPr>
        <w:t>(</w:t>
      </w:r>
      <w:r w:rsidRPr="00EC4854">
        <w:rPr>
          <w:spacing w:val="-8"/>
          <w:rtl/>
        </w:rPr>
        <w:footnoteRef/>
      </w:r>
      <w:r w:rsidRPr="00EC4854">
        <w:rPr>
          <w:rFonts w:hint="cs"/>
          <w:spacing w:val="-8"/>
          <w:rtl/>
        </w:rPr>
        <w:t>) بناء المساجد في الدور</w:t>
      </w:r>
      <w:r>
        <w:rPr>
          <w:rFonts w:hint="cs"/>
          <w:spacing w:val="-8"/>
          <w:rtl/>
        </w:rPr>
        <w:t xml:space="preserve">: </w:t>
      </w:r>
      <w:r w:rsidRPr="00EC4854">
        <w:rPr>
          <w:rFonts w:hint="cs"/>
          <w:spacing w:val="-8"/>
          <w:rtl/>
        </w:rPr>
        <w:t>قال سفيان</w:t>
      </w:r>
      <w:r>
        <w:rPr>
          <w:rFonts w:hint="cs"/>
          <w:spacing w:val="-8"/>
          <w:rtl/>
        </w:rPr>
        <w:t xml:space="preserve">: </w:t>
      </w:r>
      <w:r w:rsidRPr="00EC4854">
        <w:rPr>
          <w:rFonts w:hint="cs"/>
          <w:spacing w:val="-8"/>
          <w:rtl/>
        </w:rPr>
        <w:t>يعني في القبائل</w:t>
      </w:r>
      <w:r>
        <w:rPr>
          <w:rFonts w:hint="cs"/>
          <w:spacing w:val="-8"/>
          <w:rtl/>
        </w:rPr>
        <w:t xml:space="preserve">، </w:t>
      </w:r>
      <w:r w:rsidRPr="00EC4854">
        <w:rPr>
          <w:rFonts w:hint="cs"/>
          <w:spacing w:val="-8"/>
          <w:rtl/>
        </w:rPr>
        <w:t>جامع الأصول لابن الأثير 11/208.</w:t>
      </w:r>
    </w:p>
  </w:footnote>
  <w:footnote w:id="56">
    <w:p w:rsidR="005D0EF7" w:rsidRPr="00EC4854" w:rsidRDefault="005D0EF7" w:rsidP="00AA3ECA">
      <w:pPr>
        <w:pStyle w:val="5"/>
        <w:rPr>
          <w:rtl/>
        </w:rPr>
      </w:pPr>
      <w:r w:rsidRPr="00EC4854">
        <w:rPr>
          <w:rFonts w:hint="cs"/>
          <w:rtl/>
        </w:rPr>
        <w:t>(</w:t>
      </w:r>
      <w:r w:rsidRPr="00EC4854">
        <w:rPr>
          <w:rtl/>
        </w:rPr>
        <w:footnoteRef/>
      </w:r>
      <w:r w:rsidRPr="00EC4854">
        <w:rPr>
          <w:rFonts w:hint="cs"/>
          <w:rtl/>
        </w:rPr>
        <w:t>) أحمد في المسند</w:t>
      </w:r>
      <w:r>
        <w:rPr>
          <w:rFonts w:hint="cs"/>
          <w:rtl/>
        </w:rPr>
        <w:t xml:space="preserve">، </w:t>
      </w:r>
      <w:r w:rsidRPr="00EC4854">
        <w:rPr>
          <w:rFonts w:hint="cs"/>
          <w:rtl/>
        </w:rPr>
        <w:t>6/279</w:t>
      </w:r>
      <w:r>
        <w:rPr>
          <w:rFonts w:hint="cs"/>
          <w:rtl/>
        </w:rPr>
        <w:t xml:space="preserve">، </w:t>
      </w:r>
      <w:r w:rsidRPr="00EC4854">
        <w:rPr>
          <w:rFonts w:hint="cs"/>
          <w:rtl/>
        </w:rPr>
        <w:t>وأبو داود</w:t>
      </w:r>
      <w:r>
        <w:rPr>
          <w:rFonts w:hint="cs"/>
          <w:rtl/>
        </w:rPr>
        <w:t xml:space="preserve">، </w:t>
      </w:r>
      <w:r w:rsidRPr="00EC4854">
        <w:rPr>
          <w:rFonts w:hint="cs"/>
          <w:rtl/>
        </w:rPr>
        <w:t>كتاب الصلاة</w:t>
      </w:r>
      <w:r>
        <w:rPr>
          <w:rFonts w:hint="cs"/>
          <w:rtl/>
        </w:rPr>
        <w:t xml:space="preserve">، </w:t>
      </w:r>
      <w:r w:rsidRPr="00EC4854">
        <w:rPr>
          <w:rFonts w:hint="cs"/>
          <w:rtl/>
        </w:rPr>
        <w:t>باب اتخاذ المساجد في الدور</w:t>
      </w:r>
      <w:r>
        <w:rPr>
          <w:rFonts w:hint="cs"/>
          <w:rtl/>
        </w:rPr>
        <w:t xml:space="preserve">، </w:t>
      </w:r>
      <w:r w:rsidRPr="00EC4854">
        <w:rPr>
          <w:rFonts w:hint="cs"/>
          <w:rtl/>
        </w:rPr>
        <w:t>برقم 455</w:t>
      </w:r>
      <w:r>
        <w:rPr>
          <w:rFonts w:hint="cs"/>
          <w:rtl/>
        </w:rPr>
        <w:t xml:space="preserve">، </w:t>
      </w:r>
      <w:r w:rsidRPr="00EC4854">
        <w:rPr>
          <w:rFonts w:hint="cs"/>
          <w:rtl/>
        </w:rPr>
        <w:t>والترمذي</w:t>
      </w:r>
      <w:r>
        <w:rPr>
          <w:rFonts w:hint="cs"/>
          <w:rtl/>
        </w:rPr>
        <w:t xml:space="preserve">، </w:t>
      </w:r>
      <w:r w:rsidRPr="00EC4854">
        <w:rPr>
          <w:rFonts w:hint="cs"/>
          <w:rtl/>
        </w:rPr>
        <w:t>كتاب الجمعة</w:t>
      </w:r>
      <w:r>
        <w:rPr>
          <w:rFonts w:hint="cs"/>
          <w:rtl/>
        </w:rPr>
        <w:t xml:space="preserve">، </w:t>
      </w:r>
      <w:r w:rsidRPr="00EC4854">
        <w:rPr>
          <w:rFonts w:hint="cs"/>
          <w:rtl/>
        </w:rPr>
        <w:t>باب ما ذكر في تطييب المساجد</w:t>
      </w:r>
      <w:r>
        <w:rPr>
          <w:rFonts w:hint="cs"/>
          <w:rtl/>
        </w:rPr>
        <w:t xml:space="preserve">، </w:t>
      </w:r>
      <w:r w:rsidRPr="00EC4854">
        <w:rPr>
          <w:rFonts w:hint="cs"/>
          <w:rtl/>
        </w:rPr>
        <w:t>برقم 594</w:t>
      </w:r>
      <w:r>
        <w:rPr>
          <w:rFonts w:hint="cs"/>
          <w:rtl/>
        </w:rPr>
        <w:t xml:space="preserve">، </w:t>
      </w:r>
      <w:r w:rsidRPr="00EC4854">
        <w:rPr>
          <w:rFonts w:hint="cs"/>
          <w:rtl/>
        </w:rPr>
        <w:t>وابن ماجه</w:t>
      </w:r>
      <w:r>
        <w:rPr>
          <w:rFonts w:hint="cs"/>
          <w:rtl/>
        </w:rPr>
        <w:t xml:space="preserve">، </w:t>
      </w:r>
      <w:r w:rsidRPr="00EC4854">
        <w:rPr>
          <w:rFonts w:hint="cs"/>
          <w:rtl/>
        </w:rPr>
        <w:t>كتاب المساجد والجماعات</w:t>
      </w:r>
      <w:r>
        <w:rPr>
          <w:rFonts w:hint="cs"/>
          <w:rtl/>
        </w:rPr>
        <w:t xml:space="preserve">، </w:t>
      </w:r>
      <w:r w:rsidRPr="00EC4854">
        <w:rPr>
          <w:rFonts w:hint="cs"/>
          <w:rtl/>
        </w:rPr>
        <w:t>برقم 758</w:t>
      </w:r>
      <w:r>
        <w:rPr>
          <w:rFonts w:hint="cs"/>
          <w:rtl/>
        </w:rPr>
        <w:t xml:space="preserve">، </w:t>
      </w:r>
      <w:r w:rsidRPr="00EC4854">
        <w:rPr>
          <w:rFonts w:hint="cs"/>
          <w:rtl/>
        </w:rPr>
        <w:t>759</w:t>
      </w:r>
      <w:r>
        <w:rPr>
          <w:rFonts w:hint="cs"/>
          <w:rtl/>
        </w:rPr>
        <w:t xml:space="preserve">، </w:t>
      </w:r>
      <w:r w:rsidRPr="00EC4854">
        <w:rPr>
          <w:rFonts w:hint="cs"/>
          <w:rtl/>
        </w:rPr>
        <w:t>وصححه الألباني في صحيح سنن أبي داود</w:t>
      </w:r>
      <w:r>
        <w:rPr>
          <w:rFonts w:hint="cs"/>
          <w:rtl/>
        </w:rPr>
        <w:t xml:space="preserve">، </w:t>
      </w:r>
      <w:r w:rsidRPr="00EC4854">
        <w:rPr>
          <w:rFonts w:hint="cs"/>
          <w:rtl/>
        </w:rPr>
        <w:t>1/92.</w:t>
      </w:r>
    </w:p>
  </w:footnote>
  <w:footnote w:id="57">
    <w:p w:rsidR="005D0EF7" w:rsidRPr="00EC4854" w:rsidRDefault="005D0EF7" w:rsidP="00AA3ECA">
      <w:pPr>
        <w:pStyle w:val="5"/>
        <w:rPr>
          <w:rtl/>
        </w:rPr>
      </w:pPr>
      <w:r w:rsidRPr="00EC4854">
        <w:rPr>
          <w:rFonts w:hint="cs"/>
          <w:rtl/>
        </w:rPr>
        <w:t>(</w:t>
      </w:r>
      <w:r w:rsidRPr="00EC4854">
        <w:rPr>
          <w:rtl/>
        </w:rPr>
        <w:footnoteRef/>
      </w:r>
      <w:r w:rsidRPr="00EC4854">
        <w:rPr>
          <w:rFonts w:hint="cs"/>
          <w:rtl/>
        </w:rPr>
        <w:t>) أبو داود</w:t>
      </w:r>
      <w:r>
        <w:rPr>
          <w:rFonts w:hint="cs"/>
          <w:rtl/>
        </w:rPr>
        <w:t xml:space="preserve">، </w:t>
      </w:r>
      <w:r w:rsidRPr="00EC4854">
        <w:rPr>
          <w:rFonts w:hint="cs"/>
          <w:rtl/>
        </w:rPr>
        <w:t>كتاب الصلاة</w:t>
      </w:r>
      <w:r>
        <w:rPr>
          <w:rFonts w:hint="cs"/>
          <w:rtl/>
        </w:rPr>
        <w:t xml:space="preserve">، </w:t>
      </w:r>
      <w:r w:rsidRPr="00EC4854">
        <w:rPr>
          <w:rFonts w:hint="cs"/>
          <w:rtl/>
        </w:rPr>
        <w:t>باب اتخاذ المساجد في الدور</w:t>
      </w:r>
      <w:r>
        <w:rPr>
          <w:rFonts w:hint="cs"/>
          <w:rtl/>
        </w:rPr>
        <w:t xml:space="preserve">، </w:t>
      </w:r>
      <w:r w:rsidRPr="00EC4854">
        <w:rPr>
          <w:rFonts w:hint="cs"/>
          <w:rtl/>
        </w:rPr>
        <w:t>برقم 456</w:t>
      </w:r>
      <w:r>
        <w:rPr>
          <w:rFonts w:hint="cs"/>
          <w:rtl/>
        </w:rPr>
        <w:t xml:space="preserve">، </w:t>
      </w:r>
      <w:r w:rsidRPr="00EC4854">
        <w:rPr>
          <w:rFonts w:hint="cs"/>
          <w:rtl/>
        </w:rPr>
        <w:t>وصححه الألباني في صحيح سنن أبي داود</w:t>
      </w:r>
      <w:r>
        <w:rPr>
          <w:rFonts w:hint="cs"/>
          <w:rtl/>
        </w:rPr>
        <w:t xml:space="preserve">، </w:t>
      </w:r>
      <w:r w:rsidRPr="00EC4854">
        <w:rPr>
          <w:rFonts w:hint="cs"/>
          <w:rtl/>
        </w:rPr>
        <w:t>1/92.</w:t>
      </w:r>
    </w:p>
  </w:footnote>
  <w:footnote w:id="58">
    <w:p w:rsidR="005D0EF7" w:rsidRPr="00EC4854" w:rsidRDefault="005D0EF7" w:rsidP="00AA3ECA">
      <w:pPr>
        <w:pStyle w:val="5"/>
        <w:rPr>
          <w:rtl/>
        </w:rPr>
      </w:pPr>
      <w:r w:rsidRPr="00EC4854">
        <w:rPr>
          <w:rFonts w:hint="cs"/>
          <w:rtl/>
        </w:rPr>
        <w:t>(</w:t>
      </w:r>
      <w:r w:rsidRPr="00EC4854">
        <w:rPr>
          <w:rtl/>
        </w:rPr>
        <w:footnoteRef/>
      </w:r>
      <w:r w:rsidRPr="00EC4854">
        <w:rPr>
          <w:rFonts w:hint="cs"/>
          <w:rtl/>
        </w:rPr>
        <w:t>) قَمُّ المسجد</w:t>
      </w:r>
      <w:r>
        <w:rPr>
          <w:rtl/>
        </w:rPr>
        <w:fldChar w:fldCharType="begin"/>
      </w:r>
      <w:r>
        <w:instrText xml:space="preserve"> XE "</w:instrText>
      </w:r>
      <w:r w:rsidRPr="00EF407D">
        <w:rPr>
          <w:rFonts w:hint="cs"/>
          <w:rtl/>
        </w:rPr>
        <w:instrText>3-قَمُّ المسجد</w:instrText>
      </w:r>
      <w:r>
        <w:instrText xml:space="preserve">" </w:instrText>
      </w:r>
      <w:r>
        <w:rPr>
          <w:rtl/>
        </w:rPr>
        <w:fldChar w:fldCharType="end"/>
      </w:r>
      <w:r>
        <w:rPr>
          <w:rFonts w:hint="cs"/>
          <w:rtl/>
        </w:rPr>
        <w:t xml:space="preserve">: </w:t>
      </w:r>
      <w:r w:rsidRPr="00EC4854">
        <w:rPr>
          <w:rFonts w:hint="cs"/>
          <w:rtl/>
        </w:rPr>
        <w:t>هو كنسه. الترغيب والترهيب للمنذري</w:t>
      </w:r>
      <w:r>
        <w:rPr>
          <w:rFonts w:hint="cs"/>
          <w:rtl/>
        </w:rPr>
        <w:t xml:space="preserve">، </w:t>
      </w:r>
      <w:r w:rsidRPr="00EC4854">
        <w:rPr>
          <w:rFonts w:hint="cs"/>
          <w:rtl/>
        </w:rPr>
        <w:t>1/268.</w:t>
      </w:r>
    </w:p>
  </w:footnote>
  <w:footnote w:id="59">
    <w:p w:rsidR="005D0EF7" w:rsidRPr="00EC4854" w:rsidRDefault="005D0EF7" w:rsidP="00AA3ECA">
      <w:pPr>
        <w:pStyle w:val="5"/>
        <w:rPr>
          <w:rtl/>
        </w:rPr>
      </w:pPr>
      <w:r w:rsidRPr="00EC4854">
        <w:rPr>
          <w:rFonts w:hint="cs"/>
          <w:rtl/>
        </w:rPr>
        <w:t>(</w:t>
      </w:r>
      <w:r w:rsidRPr="00EC4854">
        <w:rPr>
          <w:rtl/>
        </w:rPr>
        <w:footnoteRef/>
      </w:r>
      <w:r w:rsidRPr="00EC4854">
        <w:rPr>
          <w:rFonts w:hint="cs"/>
          <w:rtl/>
        </w:rPr>
        <w:t>) متفق عليه</w:t>
      </w:r>
      <w:r>
        <w:rPr>
          <w:rFonts w:hint="cs"/>
          <w:rtl/>
        </w:rPr>
        <w:t xml:space="preserve">: </w:t>
      </w:r>
      <w:r w:rsidRPr="00EC4854">
        <w:rPr>
          <w:rFonts w:hint="cs"/>
          <w:rtl/>
        </w:rPr>
        <w:t>البخاري</w:t>
      </w:r>
      <w:r>
        <w:rPr>
          <w:rFonts w:hint="cs"/>
          <w:rtl/>
        </w:rPr>
        <w:t xml:space="preserve">، </w:t>
      </w:r>
      <w:r w:rsidRPr="00EC4854">
        <w:rPr>
          <w:rFonts w:hint="cs"/>
          <w:rtl/>
        </w:rPr>
        <w:t>كتاب الصلاة</w:t>
      </w:r>
      <w:r>
        <w:rPr>
          <w:rFonts w:hint="cs"/>
          <w:rtl/>
        </w:rPr>
        <w:t xml:space="preserve">، </w:t>
      </w:r>
      <w:r w:rsidRPr="00EC4854">
        <w:rPr>
          <w:rFonts w:hint="cs"/>
          <w:rtl/>
        </w:rPr>
        <w:t>باب كنس المسجد والتقاط الخرق</w:t>
      </w:r>
      <w:r>
        <w:rPr>
          <w:rFonts w:hint="cs"/>
          <w:rtl/>
        </w:rPr>
        <w:t xml:space="preserve">، </w:t>
      </w:r>
      <w:r w:rsidRPr="00EC4854">
        <w:rPr>
          <w:rFonts w:hint="cs"/>
          <w:rtl/>
        </w:rPr>
        <w:t>والأذى</w:t>
      </w:r>
      <w:r>
        <w:rPr>
          <w:rFonts w:hint="cs"/>
          <w:rtl/>
        </w:rPr>
        <w:t xml:space="preserve">، </w:t>
      </w:r>
      <w:r w:rsidRPr="00EC4854">
        <w:rPr>
          <w:rFonts w:hint="cs"/>
          <w:rtl/>
        </w:rPr>
        <w:t>والعيدان</w:t>
      </w:r>
      <w:r>
        <w:rPr>
          <w:rFonts w:hint="cs"/>
          <w:rtl/>
        </w:rPr>
        <w:t xml:space="preserve">، </w:t>
      </w:r>
      <w:r w:rsidRPr="00EC4854">
        <w:rPr>
          <w:rFonts w:hint="cs"/>
          <w:rtl/>
        </w:rPr>
        <w:t>برقم 458</w:t>
      </w:r>
      <w:r>
        <w:rPr>
          <w:rFonts w:hint="cs"/>
          <w:rtl/>
        </w:rPr>
        <w:t xml:space="preserve">، </w:t>
      </w:r>
      <w:r w:rsidRPr="00EC4854">
        <w:rPr>
          <w:rFonts w:hint="cs"/>
          <w:rtl/>
        </w:rPr>
        <w:t>وكتاب الجنائز</w:t>
      </w:r>
      <w:r>
        <w:rPr>
          <w:rFonts w:hint="cs"/>
          <w:rtl/>
        </w:rPr>
        <w:t xml:space="preserve">، </w:t>
      </w:r>
      <w:r w:rsidRPr="00EC4854">
        <w:rPr>
          <w:rFonts w:hint="cs"/>
          <w:rtl/>
        </w:rPr>
        <w:t>باب الصلاة على القبر بعدما يدفن</w:t>
      </w:r>
      <w:r>
        <w:rPr>
          <w:rFonts w:hint="cs"/>
          <w:rtl/>
        </w:rPr>
        <w:t xml:space="preserve">، </w:t>
      </w:r>
      <w:r w:rsidRPr="00EC4854">
        <w:rPr>
          <w:rFonts w:hint="cs"/>
          <w:rtl/>
        </w:rPr>
        <w:t>برقم 1337</w:t>
      </w:r>
      <w:r>
        <w:rPr>
          <w:rFonts w:hint="cs"/>
          <w:rtl/>
        </w:rPr>
        <w:t xml:space="preserve">، </w:t>
      </w:r>
      <w:r w:rsidRPr="00EC4854">
        <w:rPr>
          <w:rFonts w:hint="cs"/>
          <w:rtl/>
        </w:rPr>
        <w:t>ومسلم كتاب الجنائز</w:t>
      </w:r>
      <w:r>
        <w:rPr>
          <w:rFonts w:hint="cs"/>
          <w:rtl/>
        </w:rPr>
        <w:t xml:space="preserve">، </w:t>
      </w:r>
      <w:r w:rsidRPr="00EC4854">
        <w:rPr>
          <w:rFonts w:hint="cs"/>
          <w:rtl/>
        </w:rPr>
        <w:t>باب الصلاة على القبر</w:t>
      </w:r>
      <w:r>
        <w:rPr>
          <w:rFonts w:hint="cs"/>
          <w:rtl/>
        </w:rPr>
        <w:t xml:space="preserve">، </w:t>
      </w:r>
      <w:r w:rsidRPr="00EC4854">
        <w:rPr>
          <w:rFonts w:hint="cs"/>
          <w:rtl/>
        </w:rPr>
        <w:t>برقم 956</w:t>
      </w:r>
      <w:r>
        <w:rPr>
          <w:rFonts w:hint="cs"/>
          <w:rtl/>
        </w:rPr>
        <w:t xml:space="preserve">، </w:t>
      </w:r>
      <w:r w:rsidRPr="00EC4854">
        <w:rPr>
          <w:rFonts w:hint="cs"/>
          <w:rtl/>
        </w:rPr>
        <w:t>وما بين المعقوفين من رواية مسلم.</w:t>
      </w:r>
    </w:p>
  </w:footnote>
  <w:footnote w:id="60">
    <w:p w:rsidR="005D0EF7" w:rsidRPr="00EC4854" w:rsidRDefault="005D0EF7" w:rsidP="00AA3ECA">
      <w:pPr>
        <w:pStyle w:val="5"/>
        <w:rPr>
          <w:rtl/>
        </w:rPr>
      </w:pPr>
      <w:r w:rsidRPr="00EC4854">
        <w:rPr>
          <w:rFonts w:hint="cs"/>
          <w:rtl/>
        </w:rPr>
        <w:t>(</w:t>
      </w:r>
      <w:r w:rsidRPr="00EC4854">
        <w:rPr>
          <w:rtl/>
        </w:rPr>
        <w:footnoteRef/>
      </w:r>
      <w:r w:rsidRPr="00EC4854">
        <w:rPr>
          <w:rFonts w:hint="cs"/>
          <w:rtl/>
        </w:rPr>
        <w:t>) مَهْ مَهْ</w:t>
      </w:r>
      <w:r>
        <w:rPr>
          <w:rtl/>
        </w:rPr>
        <w:fldChar w:fldCharType="begin"/>
      </w:r>
      <w:r>
        <w:instrText xml:space="preserve"> XE "</w:instrText>
      </w:r>
      <w:r w:rsidRPr="00EF407D">
        <w:rPr>
          <w:rFonts w:hint="cs"/>
          <w:rtl/>
        </w:rPr>
        <w:instrText>3-مَهْ مَهْ</w:instrText>
      </w:r>
      <w:r>
        <w:instrText xml:space="preserve">" </w:instrText>
      </w:r>
      <w:r>
        <w:rPr>
          <w:rtl/>
        </w:rPr>
        <w:fldChar w:fldCharType="end"/>
      </w:r>
      <w:r>
        <w:rPr>
          <w:rFonts w:hint="cs"/>
          <w:rtl/>
        </w:rPr>
        <w:t xml:space="preserve">: </w:t>
      </w:r>
      <w:r w:rsidRPr="00EC4854">
        <w:rPr>
          <w:rFonts w:hint="cs"/>
          <w:rtl/>
        </w:rPr>
        <w:t>معناه اكفف</w:t>
      </w:r>
      <w:r>
        <w:rPr>
          <w:rFonts w:hint="cs"/>
          <w:rtl/>
        </w:rPr>
        <w:t xml:space="preserve">، </w:t>
      </w:r>
      <w:r w:rsidRPr="00EC4854">
        <w:rPr>
          <w:rFonts w:hint="cs"/>
          <w:rtl/>
        </w:rPr>
        <w:t>وهي كلمة زجر قيل</w:t>
      </w:r>
      <w:r>
        <w:rPr>
          <w:rFonts w:hint="cs"/>
          <w:rtl/>
        </w:rPr>
        <w:t xml:space="preserve">: </w:t>
      </w:r>
      <w:r w:rsidRPr="00EC4854">
        <w:rPr>
          <w:rFonts w:hint="cs"/>
          <w:rtl/>
        </w:rPr>
        <w:t>أصلها ما هذا؟ ثم حذف تخفيفاً</w:t>
      </w:r>
      <w:r>
        <w:rPr>
          <w:rFonts w:hint="cs"/>
          <w:rtl/>
        </w:rPr>
        <w:t xml:space="preserve">، </w:t>
      </w:r>
      <w:r w:rsidRPr="00EC4854">
        <w:rPr>
          <w:rFonts w:hint="cs"/>
          <w:rtl/>
        </w:rPr>
        <w:t>وتقال مكررة ومفردة. انظر</w:t>
      </w:r>
      <w:r>
        <w:rPr>
          <w:rFonts w:hint="cs"/>
          <w:rtl/>
        </w:rPr>
        <w:t xml:space="preserve">: </w:t>
      </w:r>
      <w:r w:rsidRPr="00EC4854">
        <w:rPr>
          <w:rFonts w:hint="cs"/>
          <w:rtl/>
        </w:rPr>
        <w:t>نيل الأوطار للشوكاني</w:t>
      </w:r>
      <w:r>
        <w:rPr>
          <w:rFonts w:hint="cs"/>
          <w:rtl/>
        </w:rPr>
        <w:t xml:space="preserve">، </w:t>
      </w:r>
      <w:r w:rsidRPr="00EC4854">
        <w:rPr>
          <w:rFonts w:hint="cs"/>
          <w:rtl/>
        </w:rPr>
        <w:t>1/82.</w:t>
      </w:r>
    </w:p>
  </w:footnote>
  <w:footnote w:id="61">
    <w:p w:rsidR="005D0EF7" w:rsidRPr="00EC4854" w:rsidRDefault="005D0EF7" w:rsidP="00AA3ECA">
      <w:pPr>
        <w:pStyle w:val="5"/>
        <w:rPr>
          <w:rtl/>
        </w:rPr>
      </w:pPr>
      <w:r w:rsidRPr="00EC4854">
        <w:rPr>
          <w:rFonts w:hint="cs"/>
          <w:rtl/>
        </w:rPr>
        <w:t>(</w:t>
      </w:r>
      <w:r w:rsidRPr="00EC4854">
        <w:rPr>
          <w:rtl/>
        </w:rPr>
        <w:footnoteRef/>
      </w:r>
      <w:r w:rsidRPr="00EC4854">
        <w:rPr>
          <w:rFonts w:hint="cs"/>
          <w:rtl/>
        </w:rPr>
        <w:t>) لا تزرموه</w:t>
      </w:r>
      <w:r>
        <w:rPr>
          <w:rtl/>
        </w:rPr>
        <w:fldChar w:fldCharType="begin"/>
      </w:r>
      <w:r>
        <w:instrText xml:space="preserve"> XE "</w:instrText>
      </w:r>
      <w:r w:rsidRPr="00EF407D">
        <w:rPr>
          <w:rFonts w:hint="cs"/>
          <w:rtl/>
        </w:rPr>
        <w:instrText>3-لا تزرموه</w:instrText>
      </w:r>
      <w:r>
        <w:instrText xml:space="preserve">" </w:instrText>
      </w:r>
      <w:r>
        <w:rPr>
          <w:rtl/>
        </w:rPr>
        <w:fldChar w:fldCharType="end"/>
      </w:r>
      <w:r>
        <w:rPr>
          <w:rFonts w:hint="cs"/>
          <w:rtl/>
        </w:rPr>
        <w:t xml:space="preserve">: </w:t>
      </w:r>
      <w:r w:rsidRPr="00EC4854">
        <w:rPr>
          <w:rFonts w:hint="cs"/>
          <w:rtl/>
        </w:rPr>
        <w:t>أي لا تقطعوا عليه بوله. شرح السنة للبغوي</w:t>
      </w:r>
      <w:r>
        <w:rPr>
          <w:rFonts w:hint="cs"/>
          <w:rtl/>
        </w:rPr>
        <w:t xml:space="preserve">، </w:t>
      </w:r>
      <w:r w:rsidRPr="00EC4854">
        <w:rPr>
          <w:rFonts w:hint="cs"/>
          <w:rtl/>
        </w:rPr>
        <w:t>2/401.</w:t>
      </w:r>
    </w:p>
  </w:footnote>
  <w:footnote w:id="62">
    <w:p w:rsidR="005D0EF7" w:rsidRPr="00EC4854" w:rsidRDefault="005D0EF7" w:rsidP="00AA3ECA">
      <w:pPr>
        <w:pStyle w:val="5"/>
        <w:rPr>
          <w:rtl/>
        </w:rPr>
      </w:pPr>
      <w:r w:rsidRPr="00EC4854">
        <w:rPr>
          <w:rFonts w:hint="cs"/>
          <w:rtl/>
        </w:rPr>
        <w:t>(</w:t>
      </w:r>
      <w:r w:rsidRPr="00EC4854">
        <w:rPr>
          <w:rtl/>
        </w:rPr>
        <w:footnoteRef/>
      </w:r>
      <w:r w:rsidRPr="00EC4854">
        <w:rPr>
          <w:rFonts w:hint="cs"/>
          <w:rtl/>
        </w:rPr>
        <w:t>) شنَّه عليه</w:t>
      </w:r>
      <w:r>
        <w:rPr>
          <w:rtl/>
        </w:rPr>
        <w:fldChar w:fldCharType="begin"/>
      </w:r>
      <w:r>
        <w:instrText xml:space="preserve"> XE "</w:instrText>
      </w:r>
      <w:r w:rsidRPr="00EF407D">
        <w:rPr>
          <w:rFonts w:hint="cs"/>
          <w:rtl/>
        </w:rPr>
        <w:instrText>3-شنَّه عليه</w:instrText>
      </w:r>
      <w:r>
        <w:instrText xml:space="preserve">" </w:instrText>
      </w:r>
      <w:r>
        <w:rPr>
          <w:rtl/>
        </w:rPr>
        <w:fldChar w:fldCharType="end"/>
      </w:r>
      <w:r>
        <w:rPr>
          <w:rFonts w:hint="cs"/>
          <w:rtl/>
        </w:rPr>
        <w:t xml:space="preserve">: </w:t>
      </w:r>
      <w:r w:rsidRPr="00EC4854">
        <w:rPr>
          <w:rFonts w:hint="cs"/>
          <w:rtl/>
        </w:rPr>
        <w:t>أي صبه عليه. المرجع السابق</w:t>
      </w:r>
      <w:r>
        <w:rPr>
          <w:rFonts w:hint="cs"/>
          <w:rtl/>
        </w:rPr>
        <w:t xml:space="preserve">، </w:t>
      </w:r>
      <w:r w:rsidRPr="00EC4854">
        <w:rPr>
          <w:rFonts w:hint="cs"/>
          <w:rtl/>
        </w:rPr>
        <w:t>2/401.</w:t>
      </w:r>
    </w:p>
  </w:footnote>
  <w:footnote w:id="63">
    <w:p w:rsidR="005D0EF7" w:rsidRPr="00EC4854" w:rsidRDefault="005D0EF7" w:rsidP="00AA3ECA">
      <w:pPr>
        <w:pStyle w:val="5"/>
        <w:rPr>
          <w:rtl/>
        </w:rPr>
      </w:pPr>
      <w:r w:rsidRPr="00EC4854">
        <w:rPr>
          <w:rFonts w:hint="cs"/>
          <w:rtl/>
        </w:rPr>
        <w:t>(</w:t>
      </w:r>
      <w:r w:rsidRPr="00EC4854">
        <w:rPr>
          <w:rtl/>
        </w:rPr>
        <w:footnoteRef/>
      </w:r>
      <w:r w:rsidRPr="00EC4854">
        <w:rPr>
          <w:rFonts w:hint="cs"/>
          <w:rtl/>
        </w:rPr>
        <w:t>) متفق عليه</w:t>
      </w:r>
      <w:r>
        <w:rPr>
          <w:rFonts w:hint="cs"/>
          <w:rtl/>
        </w:rPr>
        <w:t xml:space="preserve">: </w:t>
      </w:r>
      <w:r w:rsidRPr="00EC4854">
        <w:rPr>
          <w:rFonts w:hint="cs"/>
          <w:rtl/>
        </w:rPr>
        <w:t>البخاري</w:t>
      </w:r>
      <w:r>
        <w:rPr>
          <w:rFonts w:hint="cs"/>
          <w:rtl/>
        </w:rPr>
        <w:t xml:space="preserve">، </w:t>
      </w:r>
      <w:r w:rsidRPr="00EC4854">
        <w:rPr>
          <w:rFonts w:hint="cs"/>
          <w:rtl/>
        </w:rPr>
        <w:t>كتاب الوضوء</w:t>
      </w:r>
      <w:r>
        <w:rPr>
          <w:rFonts w:hint="cs"/>
          <w:rtl/>
        </w:rPr>
        <w:t xml:space="preserve">، </w:t>
      </w:r>
      <w:r w:rsidRPr="00EC4854">
        <w:rPr>
          <w:rFonts w:hint="cs"/>
          <w:rtl/>
        </w:rPr>
        <w:t>بابٌ</w:t>
      </w:r>
      <w:r>
        <w:rPr>
          <w:rFonts w:hint="cs"/>
          <w:rtl/>
        </w:rPr>
        <w:t xml:space="preserve">: </w:t>
      </w:r>
      <w:r w:rsidRPr="00EC4854">
        <w:rPr>
          <w:rFonts w:hint="cs"/>
          <w:rtl/>
        </w:rPr>
        <w:t>صب الماء على البول في المسجد</w:t>
      </w:r>
      <w:r>
        <w:rPr>
          <w:rFonts w:hint="cs"/>
          <w:rtl/>
        </w:rPr>
        <w:t xml:space="preserve">، </w:t>
      </w:r>
      <w:r w:rsidRPr="00EC4854">
        <w:rPr>
          <w:rFonts w:hint="cs"/>
          <w:rtl/>
        </w:rPr>
        <w:t>برقم 221</w:t>
      </w:r>
      <w:r>
        <w:rPr>
          <w:rFonts w:hint="cs"/>
          <w:rtl/>
        </w:rPr>
        <w:t xml:space="preserve">، </w:t>
      </w:r>
      <w:r w:rsidRPr="00EC4854">
        <w:rPr>
          <w:rFonts w:hint="cs"/>
          <w:rtl/>
        </w:rPr>
        <w:t>ومسلم واللفظ له</w:t>
      </w:r>
      <w:r>
        <w:rPr>
          <w:rFonts w:hint="cs"/>
          <w:rtl/>
        </w:rPr>
        <w:t xml:space="preserve">، </w:t>
      </w:r>
      <w:r w:rsidRPr="00EC4854">
        <w:rPr>
          <w:rFonts w:hint="cs"/>
          <w:rtl/>
        </w:rPr>
        <w:t>كتاب الطهارة</w:t>
      </w:r>
      <w:r>
        <w:rPr>
          <w:rFonts w:hint="cs"/>
          <w:rtl/>
        </w:rPr>
        <w:t xml:space="preserve">، </w:t>
      </w:r>
      <w:r w:rsidRPr="00EC4854">
        <w:rPr>
          <w:rFonts w:hint="cs"/>
          <w:rtl/>
        </w:rPr>
        <w:t>باب وجوب غسل البول وغيره من النجاسات إذا حصلت في المسجد</w:t>
      </w:r>
      <w:r>
        <w:rPr>
          <w:rFonts w:hint="cs"/>
          <w:rtl/>
        </w:rPr>
        <w:t xml:space="preserve">، </w:t>
      </w:r>
      <w:r w:rsidRPr="00EC4854">
        <w:rPr>
          <w:rFonts w:hint="cs"/>
          <w:rtl/>
        </w:rPr>
        <w:t>وأن الأرض تطهر بالماء من غير حاجة إلى حفرها</w:t>
      </w:r>
      <w:r>
        <w:rPr>
          <w:rFonts w:hint="cs"/>
          <w:rtl/>
        </w:rPr>
        <w:t xml:space="preserve">، </w:t>
      </w:r>
      <w:r w:rsidRPr="00EC4854">
        <w:rPr>
          <w:rFonts w:hint="cs"/>
          <w:rtl/>
        </w:rPr>
        <w:t>برقم 285.</w:t>
      </w:r>
    </w:p>
  </w:footnote>
  <w:footnote w:id="64">
    <w:p w:rsidR="005D0EF7" w:rsidRPr="00EC4854" w:rsidRDefault="005D0EF7" w:rsidP="00AA3ECA">
      <w:pPr>
        <w:pStyle w:val="5"/>
        <w:rPr>
          <w:rtl/>
        </w:rPr>
      </w:pPr>
      <w:r w:rsidRPr="00EC4854">
        <w:rPr>
          <w:rFonts w:hint="cs"/>
          <w:rtl/>
        </w:rPr>
        <w:t>(</w:t>
      </w:r>
      <w:r w:rsidRPr="00EC4854">
        <w:rPr>
          <w:rtl/>
        </w:rPr>
        <w:footnoteRef/>
      </w:r>
      <w:r w:rsidRPr="00EC4854">
        <w:rPr>
          <w:rFonts w:hint="cs"/>
          <w:rtl/>
        </w:rPr>
        <w:t>) متفق عليه</w:t>
      </w:r>
      <w:r>
        <w:rPr>
          <w:rFonts w:hint="cs"/>
          <w:rtl/>
        </w:rPr>
        <w:t xml:space="preserve">: </w:t>
      </w:r>
      <w:r w:rsidRPr="00EC4854">
        <w:rPr>
          <w:rFonts w:hint="cs"/>
          <w:rtl/>
        </w:rPr>
        <w:t>البخاري</w:t>
      </w:r>
      <w:r>
        <w:rPr>
          <w:rFonts w:hint="cs"/>
          <w:rtl/>
        </w:rPr>
        <w:t xml:space="preserve">، </w:t>
      </w:r>
      <w:r w:rsidRPr="00EC4854">
        <w:rPr>
          <w:rFonts w:hint="cs"/>
          <w:rtl/>
        </w:rPr>
        <w:t>كتاب الصلاة</w:t>
      </w:r>
      <w:r>
        <w:rPr>
          <w:rFonts w:hint="cs"/>
          <w:rtl/>
        </w:rPr>
        <w:t xml:space="preserve">، </w:t>
      </w:r>
      <w:r w:rsidRPr="00EC4854">
        <w:rPr>
          <w:rFonts w:hint="cs"/>
          <w:rtl/>
        </w:rPr>
        <w:t>باب كفارة البزاق في المسجد</w:t>
      </w:r>
      <w:r>
        <w:rPr>
          <w:rFonts w:hint="cs"/>
          <w:rtl/>
        </w:rPr>
        <w:t xml:space="preserve">، </w:t>
      </w:r>
      <w:r w:rsidRPr="00EC4854">
        <w:rPr>
          <w:rFonts w:hint="cs"/>
          <w:rtl/>
        </w:rPr>
        <w:t>برقم 415</w:t>
      </w:r>
      <w:r>
        <w:rPr>
          <w:rFonts w:hint="cs"/>
          <w:rtl/>
        </w:rPr>
        <w:t xml:space="preserve">، </w:t>
      </w:r>
      <w:r w:rsidRPr="00EC4854">
        <w:rPr>
          <w:rFonts w:hint="cs"/>
          <w:rtl/>
        </w:rPr>
        <w:t>ومسلم</w:t>
      </w:r>
      <w:r>
        <w:rPr>
          <w:rFonts w:hint="cs"/>
          <w:rtl/>
        </w:rPr>
        <w:t xml:space="preserve">، </w:t>
      </w:r>
      <w:r w:rsidRPr="00EC4854">
        <w:rPr>
          <w:rFonts w:hint="cs"/>
          <w:rtl/>
        </w:rPr>
        <w:t>كتاب المساجد ومواضع الصلاة</w:t>
      </w:r>
      <w:r>
        <w:rPr>
          <w:rFonts w:hint="cs"/>
          <w:rtl/>
        </w:rPr>
        <w:t xml:space="preserve">، </w:t>
      </w:r>
      <w:r w:rsidRPr="00EC4854">
        <w:rPr>
          <w:rFonts w:hint="cs"/>
          <w:rtl/>
        </w:rPr>
        <w:t>باب النهي عن البصاق في المسجد</w:t>
      </w:r>
      <w:r>
        <w:rPr>
          <w:rFonts w:hint="cs"/>
          <w:rtl/>
        </w:rPr>
        <w:t xml:space="preserve">، </w:t>
      </w:r>
      <w:r w:rsidRPr="00EC4854">
        <w:rPr>
          <w:rFonts w:hint="cs"/>
          <w:rtl/>
        </w:rPr>
        <w:t>في الصلاة وغيرها</w:t>
      </w:r>
      <w:r>
        <w:rPr>
          <w:rFonts w:hint="cs"/>
          <w:rtl/>
        </w:rPr>
        <w:t xml:space="preserve">، </w:t>
      </w:r>
      <w:r w:rsidRPr="00EC4854">
        <w:rPr>
          <w:rFonts w:hint="cs"/>
          <w:rtl/>
        </w:rPr>
        <w:t>والنهي عن بصاق المصلي بين يديه وعن يمينه</w:t>
      </w:r>
      <w:r>
        <w:rPr>
          <w:rFonts w:hint="cs"/>
          <w:rtl/>
        </w:rPr>
        <w:t xml:space="preserve">، </w:t>
      </w:r>
      <w:r w:rsidRPr="00EC4854">
        <w:rPr>
          <w:rFonts w:hint="cs"/>
          <w:rtl/>
        </w:rPr>
        <w:t>برقم 552.</w:t>
      </w:r>
    </w:p>
  </w:footnote>
  <w:footnote w:id="65">
    <w:p w:rsidR="005D0EF7" w:rsidRPr="00EC4854" w:rsidRDefault="005D0EF7" w:rsidP="00AA3ECA">
      <w:pPr>
        <w:pStyle w:val="5"/>
        <w:rPr>
          <w:rtl/>
        </w:rPr>
      </w:pPr>
      <w:r w:rsidRPr="00EC4854">
        <w:rPr>
          <w:rFonts w:hint="cs"/>
          <w:rtl/>
        </w:rPr>
        <w:t>(</w:t>
      </w:r>
      <w:r w:rsidRPr="00EC4854">
        <w:rPr>
          <w:rtl/>
        </w:rPr>
        <w:footnoteRef/>
      </w:r>
      <w:r w:rsidRPr="00EC4854">
        <w:rPr>
          <w:rFonts w:hint="cs"/>
          <w:rtl/>
        </w:rPr>
        <w:t>) النخاعة</w:t>
      </w:r>
      <w:r>
        <w:rPr>
          <w:rtl/>
        </w:rPr>
        <w:fldChar w:fldCharType="begin"/>
      </w:r>
      <w:r>
        <w:instrText xml:space="preserve"> XE "</w:instrText>
      </w:r>
      <w:r w:rsidRPr="00EF407D">
        <w:rPr>
          <w:rFonts w:hint="cs"/>
          <w:rtl/>
        </w:rPr>
        <w:instrText>3-النخاعة</w:instrText>
      </w:r>
      <w:r>
        <w:instrText xml:space="preserve">" </w:instrText>
      </w:r>
      <w:r>
        <w:rPr>
          <w:rtl/>
        </w:rPr>
        <w:fldChar w:fldCharType="end"/>
      </w:r>
      <w:r>
        <w:rPr>
          <w:rFonts w:hint="cs"/>
          <w:rtl/>
        </w:rPr>
        <w:t xml:space="preserve">: </w:t>
      </w:r>
      <w:r w:rsidRPr="00EC4854">
        <w:rPr>
          <w:rFonts w:hint="cs"/>
          <w:rtl/>
        </w:rPr>
        <w:t>البزقة التي تخرج من أصل الفم مما يلي أصل النخاع. النهاية في غريب الحديث لابن الأثير</w:t>
      </w:r>
      <w:r>
        <w:rPr>
          <w:rFonts w:hint="cs"/>
          <w:rtl/>
        </w:rPr>
        <w:t xml:space="preserve">، </w:t>
      </w:r>
      <w:r w:rsidRPr="00EC4854">
        <w:rPr>
          <w:rFonts w:hint="cs"/>
          <w:rtl/>
        </w:rPr>
        <w:t>باب النون مع الخاء</w:t>
      </w:r>
      <w:r>
        <w:rPr>
          <w:rFonts w:hint="cs"/>
          <w:rtl/>
        </w:rPr>
        <w:t xml:space="preserve">، </w:t>
      </w:r>
      <w:r w:rsidRPr="00EC4854">
        <w:rPr>
          <w:rFonts w:hint="cs"/>
          <w:rtl/>
        </w:rPr>
        <w:t>5/33.</w:t>
      </w:r>
    </w:p>
  </w:footnote>
  <w:footnote w:id="66">
    <w:p w:rsidR="005D0EF7" w:rsidRPr="00EC4854" w:rsidRDefault="005D0EF7" w:rsidP="00AA3ECA">
      <w:pPr>
        <w:pStyle w:val="5"/>
        <w:rPr>
          <w:rtl/>
        </w:rPr>
      </w:pPr>
      <w:r w:rsidRPr="00EC4854">
        <w:rPr>
          <w:rFonts w:hint="cs"/>
          <w:rtl/>
        </w:rPr>
        <w:t>(</w:t>
      </w:r>
      <w:r w:rsidRPr="00EC4854">
        <w:rPr>
          <w:rtl/>
        </w:rPr>
        <w:footnoteRef/>
      </w:r>
      <w:r w:rsidRPr="00EC4854">
        <w:rPr>
          <w:rFonts w:hint="cs"/>
          <w:rtl/>
        </w:rPr>
        <w:t>) مسلم</w:t>
      </w:r>
      <w:r>
        <w:rPr>
          <w:rFonts w:hint="cs"/>
          <w:rtl/>
        </w:rPr>
        <w:t xml:space="preserve">، </w:t>
      </w:r>
      <w:r w:rsidRPr="00EC4854">
        <w:rPr>
          <w:rFonts w:hint="cs"/>
          <w:rtl/>
        </w:rPr>
        <w:t>كتاب المساجد</w:t>
      </w:r>
      <w:r>
        <w:rPr>
          <w:rFonts w:hint="cs"/>
          <w:rtl/>
        </w:rPr>
        <w:t xml:space="preserve">، </w:t>
      </w:r>
      <w:r w:rsidRPr="00EC4854">
        <w:rPr>
          <w:rFonts w:hint="cs"/>
          <w:rtl/>
        </w:rPr>
        <w:t>باب النهي عن البصاق في المسجد</w:t>
      </w:r>
      <w:r>
        <w:rPr>
          <w:rFonts w:hint="cs"/>
          <w:rtl/>
        </w:rPr>
        <w:t xml:space="preserve">، </w:t>
      </w:r>
      <w:r w:rsidRPr="00EC4854">
        <w:rPr>
          <w:rFonts w:hint="cs"/>
          <w:rtl/>
        </w:rPr>
        <w:t>برقم 553.</w:t>
      </w:r>
    </w:p>
  </w:footnote>
  <w:footnote w:id="67">
    <w:p w:rsidR="005D0EF7" w:rsidRPr="00EC4854" w:rsidRDefault="005D0EF7" w:rsidP="00AA3ECA">
      <w:pPr>
        <w:pStyle w:val="5"/>
        <w:rPr>
          <w:rtl/>
        </w:rPr>
      </w:pPr>
      <w:r w:rsidRPr="00EC4854">
        <w:rPr>
          <w:rFonts w:hint="cs"/>
          <w:rtl/>
        </w:rPr>
        <w:t>(</w:t>
      </w:r>
      <w:r w:rsidRPr="00EC4854">
        <w:rPr>
          <w:rtl/>
        </w:rPr>
        <w:footnoteRef/>
      </w:r>
      <w:r w:rsidRPr="00EC4854">
        <w:rPr>
          <w:rFonts w:hint="cs"/>
          <w:rtl/>
        </w:rPr>
        <w:t>) شرح النووي على صحيح مسلم</w:t>
      </w:r>
      <w:r>
        <w:rPr>
          <w:rFonts w:hint="cs"/>
          <w:rtl/>
        </w:rPr>
        <w:t xml:space="preserve">، </w:t>
      </w:r>
      <w:r w:rsidRPr="00EC4854">
        <w:rPr>
          <w:rFonts w:hint="cs"/>
          <w:rtl/>
        </w:rPr>
        <w:t>5/45.</w:t>
      </w:r>
    </w:p>
  </w:footnote>
  <w:footnote w:id="68">
    <w:p w:rsidR="005D0EF7" w:rsidRPr="00EC4854" w:rsidRDefault="005D0EF7" w:rsidP="00AA3ECA">
      <w:pPr>
        <w:pStyle w:val="5"/>
        <w:rPr>
          <w:rtl/>
        </w:rPr>
      </w:pPr>
      <w:r w:rsidRPr="00EC4854">
        <w:rPr>
          <w:rFonts w:hint="cs"/>
          <w:rtl/>
        </w:rPr>
        <w:t>(</w:t>
      </w:r>
      <w:r w:rsidRPr="00EC4854">
        <w:rPr>
          <w:rtl/>
        </w:rPr>
        <w:footnoteRef/>
      </w:r>
      <w:r w:rsidRPr="00EC4854">
        <w:rPr>
          <w:rFonts w:hint="cs"/>
          <w:rtl/>
        </w:rPr>
        <w:t>) متفق عليه</w:t>
      </w:r>
      <w:r>
        <w:rPr>
          <w:rFonts w:hint="cs"/>
          <w:rtl/>
        </w:rPr>
        <w:t xml:space="preserve">: </w:t>
      </w:r>
      <w:r w:rsidRPr="00EC4854">
        <w:rPr>
          <w:rFonts w:hint="cs"/>
          <w:rtl/>
        </w:rPr>
        <w:t>البخاري</w:t>
      </w:r>
      <w:r>
        <w:rPr>
          <w:rFonts w:hint="cs"/>
          <w:rtl/>
        </w:rPr>
        <w:t xml:space="preserve">، </w:t>
      </w:r>
      <w:r w:rsidRPr="00EC4854">
        <w:rPr>
          <w:rFonts w:hint="cs"/>
          <w:rtl/>
        </w:rPr>
        <w:t>برقم 855</w:t>
      </w:r>
      <w:r>
        <w:rPr>
          <w:rFonts w:hint="cs"/>
          <w:rtl/>
        </w:rPr>
        <w:t xml:space="preserve">، </w:t>
      </w:r>
      <w:r w:rsidRPr="00EC4854">
        <w:rPr>
          <w:rFonts w:hint="cs"/>
          <w:rtl/>
        </w:rPr>
        <w:t>ومسلم</w:t>
      </w:r>
      <w:r>
        <w:rPr>
          <w:rFonts w:hint="cs"/>
          <w:rtl/>
        </w:rPr>
        <w:t xml:space="preserve">، </w:t>
      </w:r>
      <w:r w:rsidRPr="00EC4854">
        <w:rPr>
          <w:rFonts w:hint="cs"/>
          <w:rtl/>
        </w:rPr>
        <w:t>برقم 564</w:t>
      </w:r>
      <w:r>
        <w:rPr>
          <w:rFonts w:hint="cs"/>
          <w:rtl/>
        </w:rPr>
        <w:t xml:space="preserve">، </w:t>
      </w:r>
      <w:r w:rsidRPr="00EC4854">
        <w:rPr>
          <w:rFonts w:hint="cs"/>
          <w:rtl/>
        </w:rPr>
        <w:t>وتقدم تخريجه في مكروهات الصلاة.</w:t>
      </w:r>
    </w:p>
  </w:footnote>
  <w:footnote w:id="69">
    <w:p w:rsidR="005D0EF7" w:rsidRPr="00EC4854" w:rsidRDefault="005D0EF7" w:rsidP="00AA3ECA">
      <w:pPr>
        <w:pStyle w:val="5"/>
        <w:rPr>
          <w:rtl/>
        </w:rPr>
      </w:pPr>
      <w:r w:rsidRPr="00EC4854">
        <w:rPr>
          <w:rFonts w:hint="cs"/>
          <w:rtl/>
        </w:rPr>
        <w:t>(</w:t>
      </w:r>
      <w:r w:rsidRPr="00EC4854">
        <w:rPr>
          <w:rtl/>
        </w:rPr>
        <w:footnoteRef/>
      </w:r>
      <w:r w:rsidRPr="00EC4854">
        <w:rPr>
          <w:rFonts w:hint="cs"/>
          <w:rtl/>
        </w:rPr>
        <w:t>) مسلم</w:t>
      </w:r>
      <w:r>
        <w:rPr>
          <w:rFonts w:hint="cs"/>
          <w:rtl/>
        </w:rPr>
        <w:t xml:space="preserve">، </w:t>
      </w:r>
      <w:r w:rsidRPr="00EC4854">
        <w:rPr>
          <w:rFonts w:hint="cs"/>
          <w:rtl/>
        </w:rPr>
        <w:t>كتاب المساجد ومواضع الصلاة</w:t>
      </w:r>
      <w:r>
        <w:rPr>
          <w:rFonts w:hint="cs"/>
          <w:rtl/>
        </w:rPr>
        <w:t xml:space="preserve">، </w:t>
      </w:r>
      <w:r w:rsidRPr="00EC4854">
        <w:rPr>
          <w:rFonts w:hint="cs"/>
          <w:rtl/>
        </w:rPr>
        <w:t>برقم 566.</w:t>
      </w:r>
    </w:p>
  </w:footnote>
  <w:footnote w:id="70">
    <w:p w:rsidR="005D0EF7" w:rsidRPr="00EC4854" w:rsidRDefault="005D0EF7" w:rsidP="00AA3ECA">
      <w:pPr>
        <w:pStyle w:val="5"/>
        <w:rPr>
          <w:rtl/>
        </w:rPr>
      </w:pPr>
      <w:r w:rsidRPr="00EC4854">
        <w:rPr>
          <w:rFonts w:hint="cs"/>
          <w:rtl/>
        </w:rPr>
        <w:t>(</w:t>
      </w:r>
      <w:r w:rsidRPr="00EC4854">
        <w:rPr>
          <w:rtl/>
        </w:rPr>
        <w:footnoteRef/>
      </w:r>
      <w:r w:rsidRPr="00EC4854">
        <w:rPr>
          <w:rFonts w:hint="cs"/>
          <w:rtl/>
        </w:rPr>
        <w:t>) تقدمت أدلة هذه الفضائل في فضل المشي إلى صلاة الجماعة.</w:t>
      </w:r>
    </w:p>
  </w:footnote>
  <w:footnote w:id="71">
    <w:p w:rsidR="005D0EF7" w:rsidRPr="00EC4854" w:rsidRDefault="005D0EF7" w:rsidP="00AA3ECA">
      <w:pPr>
        <w:pStyle w:val="5"/>
        <w:rPr>
          <w:rtl/>
        </w:rPr>
      </w:pPr>
      <w:r w:rsidRPr="00EC4854">
        <w:rPr>
          <w:rFonts w:hint="cs"/>
          <w:rtl/>
        </w:rPr>
        <w:t>(</w:t>
      </w:r>
      <w:r w:rsidRPr="00EC4854">
        <w:rPr>
          <w:rtl/>
        </w:rPr>
        <w:footnoteRef/>
      </w:r>
      <w:r w:rsidRPr="00EC4854">
        <w:rPr>
          <w:rFonts w:hint="cs"/>
          <w:rtl/>
        </w:rPr>
        <w:t>) تقدمت الأدلة على ذلك في حكم صلاة الجماعة.</w:t>
      </w:r>
    </w:p>
  </w:footnote>
  <w:footnote w:id="72">
    <w:p w:rsidR="005D0EF7" w:rsidRPr="00EC4854" w:rsidRDefault="005D0EF7" w:rsidP="00AA3ECA">
      <w:pPr>
        <w:pStyle w:val="5"/>
        <w:rPr>
          <w:rtl/>
        </w:rPr>
      </w:pPr>
      <w:r w:rsidRPr="00EC4854">
        <w:rPr>
          <w:rFonts w:hint="cs"/>
          <w:rtl/>
        </w:rPr>
        <w:t>(</w:t>
      </w:r>
      <w:r w:rsidRPr="00EC4854">
        <w:rPr>
          <w:rtl/>
        </w:rPr>
        <w:footnoteRef/>
      </w:r>
      <w:r w:rsidRPr="00EC4854">
        <w:rPr>
          <w:rFonts w:hint="cs"/>
          <w:rtl/>
        </w:rPr>
        <w:t>) متفق عليه</w:t>
      </w:r>
      <w:r>
        <w:rPr>
          <w:rFonts w:hint="cs"/>
          <w:rtl/>
        </w:rPr>
        <w:t xml:space="preserve">: </w:t>
      </w:r>
      <w:r w:rsidRPr="00EC4854">
        <w:rPr>
          <w:rFonts w:hint="cs"/>
          <w:rtl/>
        </w:rPr>
        <w:t>البخاري</w:t>
      </w:r>
      <w:r>
        <w:rPr>
          <w:rFonts w:hint="cs"/>
          <w:rtl/>
        </w:rPr>
        <w:t xml:space="preserve">، </w:t>
      </w:r>
      <w:r w:rsidRPr="00EC4854">
        <w:rPr>
          <w:rFonts w:hint="cs"/>
          <w:rtl/>
        </w:rPr>
        <w:t>كتاب التيمم</w:t>
      </w:r>
      <w:r>
        <w:rPr>
          <w:rFonts w:hint="cs"/>
          <w:rtl/>
        </w:rPr>
        <w:t xml:space="preserve">، </w:t>
      </w:r>
      <w:r w:rsidRPr="00EC4854">
        <w:rPr>
          <w:rFonts w:hint="cs"/>
          <w:rtl/>
        </w:rPr>
        <w:t>بابٌ</w:t>
      </w:r>
      <w:r>
        <w:rPr>
          <w:rFonts w:hint="cs"/>
          <w:rtl/>
        </w:rPr>
        <w:t xml:space="preserve">: </w:t>
      </w:r>
      <w:r w:rsidRPr="00EC4854">
        <w:rPr>
          <w:rFonts w:hint="cs"/>
          <w:rtl/>
        </w:rPr>
        <w:t>حدثنا عبد الله بن يوسف</w:t>
      </w:r>
      <w:r>
        <w:rPr>
          <w:rFonts w:hint="cs"/>
          <w:rtl/>
        </w:rPr>
        <w:t xml:space="preserve">، </w:t>
      </w:r>
      <w:r w:rsidRPr="00EC4854">
        <w:rPr>
          <w:rFonts w:hint="cs"/>
          <w:rtl/>
        </w:rPr>
        <w:t>برقم 335</w:t>
      </w:r>
      <w:r>
        <w:rPr>
          <w:rFonts w:hint="cs"/>
          <w:rtl/>
        </w:rPr>
        <w:t xml:space="preserve">، </w:t>
      </w:r>
      <w:r w:rsidRPr="00EC4854">
        <w:rPr>
          <w:rFonts w:hint="cs"/>
          <w:rtl/>
        </w:rPr>
        <w:t>ومسلم</w:t>
      </w:r>
      <w:r>
        <w:rPr>
          <w:rFonts w:hint="cs"/>
          <w:rtl/>
        </w:rPr>
        <w:t xml:space="preserve">، </w:t>
      </w:r>
      <w:r w:rsidRPr="00EC4854">
        <w:rPr>
          <w:rFonts w:hint="cs"/>
          <w:rtl/>
        </w:rPr>
        <w:t>كتاب المساجد ومواضع الصلاة</w:t>
      </w:r>
      <w:r>
        <w:rPr>
          <w:rFonts w:hint="cs"/>
          <w:rtl/>
        </w:rPr>
        <w:t xml:space="preserve">، </w:t>
      </w:r>
      <w:r w:rsidRPr="00EC4854">
        <w:rPr>
          <w:rFonts w:hint="cs"/>
          <w:rtl/>
        </w:rPr>
        <w:t>باب المساجد ومواضع الصلاة برقم521.</w:t>
      </w:r>
    </w:p>
  </w:footnote>
  <w:footnote w:id="73">
    <w:p w:rsidR="005D0EF7" w:rsidRPr="00EC4854" w:rsidRDefault="005D0EF7" w:rsidP="00AA3ECA">
      <w:pPr>
        <w:pStyle w:val="5"/>
        <w:rPr>
          <w:rtl/>
        </w:rPr>
      </w:pPr>
      <w:r w:rsidRPr="00EC4854">
        <w:rPr>
          <w:rFonts w:hint="cs"/>
          <w:rtl/>
        </w:rPr>
        <w:t>(</w:t>
      </w:r>
      <w:r w:rsidRPr="00EC4854">
        <w:rPr>
          <w:rtl/>
        </w:rPr>
        <w:footnoteRef/>
      </w:r>
      <w:r w:rsidRPr="00EC4854">
        <w:rPr>
          <w:rFonts w:hint="cs"/>
          <w:rtl/>
        </w:rPr>
        <w:t>) كتاب الصلاة</w:t>
      </w:r>
      <w:r>
        <w:rPr>
          <w:rFonts w:hint="cs"/>
          <w:rtl/>
        </w:rPr>
        <w:t xml:space="preserve">، </w:t>
      </w:r>
      <w:r w:rsidRPr="00EC4854">
        <w:rPr>
          <w:rFonts w:hint="cs"/>
          <w:rtl/>
        </w:rPr>
        <w:t>لابن القيم</w:t>
      </w:r>
      <w:r>
        <w:rPr>
          <w:rFonts w:hint="cs"/>
          <w:rtl/>
        </w:rPr>
        <w:t xml:space="preserve">، </w:t>
      </w:r>
      <w:r w:rsidRPr="00EC4854">
        <w:rPr>
          <w:rFonts w:hint="cs"/>
          <w:rtl/>
        </w:rPr>
        <w:t>ص89.</w:t>
      </w:r>
    </w:p>
  </w:footnote>
  <w:footnote w:id="74">
    <w:p w:rsidR="005D0EF7" w:rsidRPr="00EC4854" w:rsidRDefault="005D0EF7" w:rsidP="00AA3ECA">
      <w:pPr>
        <w:pStyle w:val="5"/>
        <w:rPr>
          <w:spacing w:val="-4"/>
          <w:rtl/>
        </w:rPr>
      </w:pPr>
      <w:r w:rsidRPr="00EC4854">
        <w:rPr>
          <w:rFonts w:hint="cs"/>
          <w:spacing w:val="-4"/>
          <w:rtl/>
        </w:rPr>
        <w:t>(</w:t>
      </w:r>
      <w:r w:rsidRPr="00EC4854">
        <w:rPr>
          <w:spacing w:val="-4"/>
          <w:rtl/>
        </w:rPr>
        <w:footnoteRef/>
      </w:r>
      <w:r w:rsidRPr="00EC4854">
        <w:rPr>
          <w:rFonts w:hint="cs"/>
          <w:spacing w:val="-4"/>
          <w:rtl/>
        </w:rPr>
        <w:t>) متفق عليه</w:t>
      </w:r>
      <w:r>
        <w:rPr>
          <w:rFonts w:hint="cs"/>
          <w:spacing w:val="-4"/>
          <w:rtl/>
        </w:rPr>
        <w:t xml:space="preserve">: </w:t>
      </w:r>
      <w:r w:rsidRPr="00EC4854">
        <w:rPr>
          <w:rFonts w:hint="cs"/>
          <w:spacing w:val="-4"/>
          <w:rtl/>
        </w:rPr>
        <w:t>البخاري</w:t>
      </w:r>
      <w:r>
        <w:rPr>
          <w:rFonts w:hint="cs"/>
          <w:spacing w:val="-4"/>
          <w:rtl/>
        </w:rPr>
        <w:t xml:space="preserve">، </w:t>
      </w:r>
      <w:r w:rsidRPr="00EC4854">
        <w:rPr>
          <w:rFonts w:hint="cs"/>
          <w:spacing w:val="-4"/>
          <w:rtl/>
        </w:rPr>
        <w:t>كتاب الصلاة</w:t>
      </w:r>
      <w:r>
        <w:rPr>
          <w:rFonts w:hint="cs"/>
          <w:spacing w:val="-4"/>
          <w:rtl/>
        </w:rPr>
        <w:t xml:space="preserve">، </w:t>
      </w:r>
      <w:r w:rsidRPr="00EC4854">
        <w:rPr>
          <w:rFonts w:hint="cs"/>
          <w:spacing w:val="-4"/>
          <w:rtl/>
        </w:rPr>
        <w:t>بابٌ</w:t>
      </w:r>
      <w:r>
        <w:rPr>
          <w:rFonts w:hint="cs"/>
          <w:spacing w:val="-4"/>
          <w:rtl/>
        </w:rPr>
        <w:t xml:space="preserve">: </w:t>
      </w:r>
      <w:r w:rsidRPr="00EC4854">
        <w:rPr>
          <w:rFonts w:hint="cs"/>
          <w:spacing w:val="-4"/>
          <w:rtl/>
        </w:rPr>
        <w:t>حدثنا أبو اليمان</w:t>
      </w:r>
      <w:r>
        <w:rPr>
          <w:rFonts w:hint="cs"/>
          <w:spacing w:val="-4"/>
          <w:rtl/>
        </w:rPr>
        <w:t xml:space="preserve">، </w:t>
      </w:r>
      <w:r w:rsidRPr="00EC4854">
        <w:rPr>
          <w:rFonts w:hint="cs"/>
          <w:spacing w:val="-4"/>
          <w:rtl/>
        </w:rPr>
        <w:t>برقم 436</w:t>
      </w:r>
      <w:r>
        <w:rPr>
          <w:rFonts w:hint="cs"/>
          <w:spacing w:val="-4"/>
          <w:rtl/>
        </w:rPr>
        <w:t xml:space="preserve">، </w:t>
      </w:r>
      <w:r w:rsidRPr="00EC4854">
        <w:rPr>
          <w:rFonts w:hint="cs"/>
          <w:spacing w:val="-4"/>
          <w:rtl/>
        </w:rPr>
        <w:t>ومسلم</w:t>
      </w:r>
      <w:r>
        <w:rPr>
          <w:rFonts w:hint="cs"/>
          <w:spacing w:val="-4"/>
          <w:rtl/>
        </w:rPr>
        <w:t xml:space="preserve">، </w:t>
      </w:r>
      <w:r w:rsidRPr="00EC4854">
        <w:rPr>
          <w:rFonts w:hint="cs"/>
          <w:spacing w:val="-4"/>
          <w:rtl/>
        </w:rPr>
        <w:t>كتاب المساجد ومواضع الصلاة</w:t>
      </w:r>
      <w:r>
        <w:rPr>
          <w:rFonts w:hint="cs"/>
          <w:spacing w:val="-4"/>
          <w:rtl/>
        </w:rPr>
        <w:t xml:space="preserve">، </w:t>
      </w:r>
      <w:r w:rsidRPr="00EC4854">
        <w:rPr>
          <w:rFonts w:hint="cs"/>
          <w:spacing w:val="-4"/>
          <w:rtl/>
        </w:rPr>
        <w:t>باب النهي عن بناء المساجد على القبور برقم530.</w:t>
      </w:r>
    </w:p>
  </w:footnote>
  <w:footnote w:id="75">
    <w:p w:rsidR="005D0EF7" w:rsidRPr="00EC4854" w:rsidRDefault="005D0EF7" w:rsidP="00AA3ECA">
      <w:pPr>
        <w:pStyle w:val="5"/>
        <w:rPr>
          <w:rtl/>
        </w:rPr>
      </w:pPr>
      <w:r w:rsidRPr="00EC4854">
        <w:rPr>
          <w:rFonts w:hint="cs"/>
          <w:rtl/>
        </w:rPr>
        <w:t>(</w:t>
      </w:r>
      <w:r w:rsidRPr="00EC4854">
        <w:rPr>
          <w:rtl/>
        </w:rPr>
        <w:footnoteRef/>
      </w:r>
      <w:r w:rsidRPr="00EC4854">
        <w:rPr>
          <w:rFonts w:hint="cs"/>
          <w:rtl/>
        </w:rPr>
        <w:t>) نزل</w:t>
      </w:r>
      <w:r>
        <w:rPr>
          <w:rtl/>
        </w:rPr>
        <w:fldChar w:fldCharType="begin"/>
      </w:r>
      <w:r>
        <w:instrText xml:space="preserve"> XE "</w:instrText>
      </w:r>
      <w:r w:rsidRPr="00EF407D">
        <w:rPr>
          <w:rFonts w:hint="cs"/>
          <w:rtl/>
        </w:rPr>
        <w:instrText>3-نزل</w:instrText>
      </w:r>
      <w:r>
        <w:instrText xml:space="preserve">" </w:instrText>
      </w:r>
      <w:r>
        <w:rPr>
          <w:rtl/>
        </w:rPr>
        <w:fldChar w:fldCharType="end"/>
      </w:r>
      <w:r>
        <w:rPr>
          <w:rFonts w:hint="cs"/>
          <w:rtl/>
        </w:rPr>
        <w:t xml:space="preserve">: </w:t>
      </w:r>
      <w:r w:rsidRPr="00EC4854">
        <w:rPr>
          <w:rFonts w:hint="cs"/>
          <w:rtl/>
        </w:rPr>
        <w:t xml:space="preserve">أي نزل ملك الموت برسول الله </w:t>
      </w:r>
      <w:r w:rsidRPr="008552D1">
        <w:rPr>
          <w:rFonts w:cs="CTraditional Arabic"/>
          <w:szCs w:val="26"/>
          <w:rtl/>
        </w:rPr>
        <w:t>ج</w:t>
      </w:r>
      <w:r w:rsidRPr="00EC4854">
        <w:rPr>
          <w:rFonts w:hint="cs"/>
          <w:rtl/>
        </w:rPr>
        <w:t>.</w:t>
      </w:r>
    </w:p>
  </w:footnote>
  <w:footnote w:id="76">
    <w:p w:rsidR="005D0EF7" w:rsidRPr="00EC4854" w:rsidRDefault="005D0EF7" w:rsidP="00AA3ECA">
      <w:pPr>
        <w:pStyle w:val="5"/>
        <w:rPr>
          <w:rtl/>
        </w:rPr>
      </w:pPr>
      <w:r w:rsidRPr="00EC4854">
        <w:rPr>
          <w:rFonts w:hint="cs"/>
          <w:rtl/>
        </w:rPr>
        <w:t>(</w:t>
      </w:r>
      <w:r w:rsidRPr="00EC4854">
        <w:rPr>
          <w:rtl/>
        </w:rPr>
        <w:footnoteRef/>
      </w:r>
      <w:r w:rsidRPr="00EC4854">
        <w:rPr>
          <w:rFonts w:hint="cs"/>
          <w:rtl/>
        </w:rPr>
        <w:t>) طفق</w:t>
      </w:r>
      <w:r>
        <w:rPr>
          <w:rtl/>
        </w:rPr>
        <w:fldChar w:fldCharType="begin"/>
      </w:r>
      <w:r>
        <w:instrText xml:space="preserve"> XE "</w:instrText>
      </w:r>
      <w:r w:rsidRPr="00EF407D">
        <w:rPr>
          <w:rFonts w:hint="cs"/>
          <w:rtl/>
        </w:rPr>
        <w:instrText>3-طفق</w:instrText>
      </w:r>
      <w:r>
        <w:instrText xml:space="preserve">" </w:instrText>
      </w:r>
      <w:r>
        <w:rPr>
          <w:rtl/>
        </w:rPr>
        <w:fldChar w:fldCharType="end"/>
      </w:r>
      <w:r>
        <w:rPr>
          <w:rFonts w:hint="cs"/>
          <w:rtl/>
        </w:rPr>
        <w:t xml:space="preserve">: </w:t>
      </w:r>
      <w:r w:rsidRPr="00EC4854">
        <w:rPr>
          <w:rFonts w:hint="cs"/>
          <w:rtl/>
        </w:rPr>
        <w:t>جعل.</w:t>
      </w:r>
    </w:p>
  </w:footnote>
  <w:footnote w:id="77">
    <w:p w:rsidR="005D0EF7" w:rsidRPr="00EC4854" w:rsidRDefault="005D0EF7" w:rsidP="00AA3ECA">
      <w:pPr>
        <w:pStyle w:val="5"/>
        <w:rPr>
          <w:rtl/>
        </w:rPr>
      </w:pPr>
      <w:r w:rsidRPr="00EC4854">
        <w:rPr>
          <w:rFonts w:hint="cs"/>
          <w:rtl/>
        </w:rPr>
        <w:t>(</w:t>
      </w:r>
      <w:r w:rsidRPr="00EC4854">
        <w:rPr>
          <w:rtl/>
        </w:rPr>
        <w:footnoteRef/>
      </w:r>
      <w:r w:rsidRPr="00EC4854">
        <w:rPr>
          <w:rFonts w:hint="cs"/>
          <w:rtl/>
        </w:rPr>
        <w:t>) اغتم</w:t>
      </w:r>
      <w:r>
        <w:rPr>
          <w:rtl/>
        </w:rPr>
        <w:fldChar w:fldCharType="begin"/>
      </w:r>
      <w:r>
        <w:instrText xml:space="preserve"> XE "</w:instrText>
      </w:r>
      <w:r w:rsidRPr="00EF407D">
        <w:rPr>
          <w:rFonts w:hint="cs"/>
          <w:rtl/>
        </w:rPr>
        <w:instrText>3-اغتم</w:instrText>
      </w:r>
      <w:r>
        <w:instrText xml:space="preserve">" </w:instrText>
      </w:r>
      <w:r>
        <w:rPr>
          <w:rtl/>
        </w:rPr>
        <w:fldChar w:fldCharType="end"/>
      </w:r>
      <w:r>
        <w:rPr>
          <w:rFonts w:hint="cs"/>
          <w:rtl/>
        </w:rPr>
        <w:t xml:space="preserve">: </w:t>
      </w:r>
      <w:r w:rsidRPr="00EC4854">
        <w:rPr>
          <w:rFonts w:hint="cs"/>
          <w:rtl/>
        </w:rPr>
        <w:t>أي تغطَّى بها. انظر</w:t>
      </w:r>
      <w:r>
        <w:rPr>
          <w:rFonts w:hint="cs"/>
          <w:rtl/>
        </w:rPr>
        <w:t xml:space="preserve">: </w:t>
      </w:r>
      <w:r w:rsidRPr="00EC4854">
        <w:rPr>
          <w:rFonts w:hint="cs"/>
          <w:rtl/>
        </w:rPr>
        <w:t>المصباح المنير للفيومي</w:t>
      </w:r>
      <w:r>
        <w:rPr>
          <w:rFonts w:hint="cs"/>
          <w:rtl/>
        </w:rPr>
        <w:t xml:space="preserve">، </w:t>
      </w:r>
      <w:r w:rsidRPr="00EC4854">
        <w:rPr>
          <w:rFonts w:hint="cs"/>
          <w:rtl/>
        </w:rPr>
        <w:t>454.</w:t>
      </w:r>
    </w:p>
  </w:footnote>
  <w:footnote w:id="78">
    <w:p w:rsidR="005D0EF7" w:rsidRPr="00EC4854" w:rsidRDefault="005D0EF7" w:rsidP="00AA3ECA">
      <w:pPr>
        <w:pStyle w:val="5"/>
        <w:rPr>
          <w:spacing w:val="-4"/>
          <w:rtl/>
        </w:rPr>
      </w:pPr>
      <w:r w:rsidRPr="00EC4854">
        <w:rPr>
          <w:rFonts w:hint="cs"/>
          <w:spacing w:val="-4"/>
          <w:rtl/>
        </w:rPr>
        <w:t>(</w:t>
      </w:r>
      <w:r w:rsidRPr="00EC4854">
        <w:rPr>
          <w:spacing w:val="-4"/>
          <w:rtl/>
        </w:rPr>
        <w:footnoteRef/>
      </w:r>
      <w:r w:rsidRPr="00EC4854">
        <w:rPr>
          <w:rFonts w:hint="cs"/>
          <w:spacing w:val="-4"/>
          <w:rtl/>
        </w:rPr>
        <w:t>) متفق عليه</w:t>
      </w:r>
      <w:r>
        <w:rPr>
          <w:rFonts w:hint="cs"/>
          <w:spacing w:val="-4"/>
          <w:rtl/>
        </w:rPr>
        <w:t xml:space="preserve">: </w:t>
      </w:r>
      <w:r w:rsidRPr="00EC4854">
        <w:rPr>
          <w:rFonts w:hint="cs"/>
          <w:spacing w:val="-4"/>
          <w:rtl/>
        </w:rPr>
        <w:t>البخاري</w:t>
      </w:r>
      <w:r>
        <w:rPr>
          <w:rFonts w:hint="cs"/>
          <w:spacing w:val="-4"/>
          <w:rtl/>
        </w:rPr>
        <w:t xml:space="preserve">، </w:t>
      </w:r>
      <w:r w:rsidRPr="00EC4854">
        <w:rPr>
          <w:rFonts w:hint="cs"/>
          <w:spacing w:val="-4"/>
          <w:rtl/>
        </w:rPr>
        <w:t>كتاب الصلاة</w:t>
      </w:r>
      <w:r>
        <w:rPr>
          <w:rFonts w:hint="cs"/>
          <w:spacing w:val="-4"/>
          <w:rtl/>
        </w:rPr>
        <w:t xml:space="preserve">، </w:t>
      </w:r>
      <w:r w:rsidRPr="00EC4854">
        <w:rPr>
          <w:rFonts w:hint="cs"/>
          <w:spacing w:val="-4"/>
          <w:rtl/>
        </w:rPr>
        <w:t>بابٌ</w:t>
      </w:r>
      <w:r>
        <w:rPr>
          <w:rFonts w:hint="cs"/>
          <w:spacing w:val="-4"/>
          <w:rtl/>
        </w:rPr>
        <w:t xml:space="preserve">: </w:t>
      </w:r>
      <w:r w:rsidRPr="00EC4854">
        <w:rPr>
          <w:rFonts w:hint="cs"/>
          <w:spacing w:val="-4"/>
          <w:rtl/>
        </w:rPr>
        <w:t>حدثنا أبو اليمان</w:t>
      </w:r>
      <w:r>
        <w:rPr>
          <w:rFonts w:hint="cs"/>
          <w:spacing w:val="-4"/>
          <w:rtl/>
        </w:rPr>
        <w:t xml:space="preserve">، </w:t>
      </w:r>
      <w:r w:rsidRPr="00EC4854">
        <w:rPr>
          <w:rFonts w:hint="cs"/>
          <w:spacing w:val="-4"/>
          <w:rtl/>
        </w:rPr>
        <w:t>برقم 436</w:t>
      </w:r>
      <w:r>
        <w:rPr>
          <w:rFonts w:hint="cs"/>
          <w:spacing w:val="-4"/>
          <w:rtl/>
        </w:rPr>
        <w:t xml:space="preserve">، </w:t>
      </w:r>
      <w:r w:rsidRPr="00EC4854">
        <w:rPr>
          <w:rFonts w:hint="cs"/>
          <w:spacing w:val="-4"/>
          <w:rtl/>
        </w:rPr>
        <w:t>ومسلم</w:t>
      </w:r>
      <w:r>
        <w:rPr>
          <w:rFonts w:hint="cs"/>
          <w:spacing w:val="-4"/>
          <w:rtl/>
        </w:rPr>
        <w:t xml:space="preserve">، </w:t>
      </w:r>
      <w:r w:rsidRPr="00EC4854">
        <w:rPr>
          <w:rFonts w:hint="cs"/>
          <w:spacing w:val="-4"/>
          <w:rtl/>
        </w:rPr>
        <w:t>كتاب المساجد ومواضع الصلاة</w:t>
      </w:r>
      <w:r>
        <w:rPr>
          <w:rFonts w:hint="cs"/>
          <w:spacing w:val="-4"/>
          <w:rtl/>
        </w:rPr>
        <w:t xml:space="preserve">، </w:t>
      </w:r>
      <w:r w:rsidRPr="00EC4854">
        <w:rPr>
          <w:rFonts w:hint="cs"/>
          <w:spacing w:val="-4"/>
          <w:rtl/>
        </w:rPr>
        <w:t>باب النهي عن بناء المساجد على القبور</w:t>
      </w:r>
      <w:r>
        <w:rPr>
          <w:rFonts w:hint="cs"/>
          <w:spacing w:val="-4"/>
          <w:rtl/>
        </w:rPr>
        <w:t xml:space="preserve">، </w:t>
      </w:r>
      <w:r w:rsidRPr="00EC4854">
        <w:rPr>
          <w:rFonts w:hint="cs"/>
          <w:spacing w:val="-4"/>
          <w:rtl/>
        </w:rPr>
        <w:t>برقم 531.</w:t>
      </w:r>
    </w:p>
  </w:footnote>
  <w:footnote w:id="79">
    <w:p w:rsidR="005D0EF7" w:rsidRPr="00EC4854" w:rsidRDefault="005D0EF7" w:rsidP="00AA3ECA">
      <w:pPr>
        <w:pStyle w:val="5"/>
        <w:rPr>
          <w:rtl/>
        </w:rPr>
      </w:pPr>
      <w:r w:rsidRPr="00EC4854">
        <w:rPr>
          <w:rFonts w:hint="cs"/>
          <w:rtl/>
        </w:rPr>
        <w:t>(</w:t>
      </w:r>
      <w:r w:rsidRPr="00EC4854">
        <w:rPr>
          <w:rtl/>
        </w:rPr>
        <w:footnoteRef/>
      </w:r>
      <w:r w:rsidRPr="00EC4854">
        <w:rPr>
          <w:rFonts w:hint="cs"/>
          <w:rtl/>
        </w:rPr>
        <w:t>) مسلم</w:t>
      </w:r>
      <w:r>
        <w:rPr>
          <w:rFonts w:hint="cs"/>
          <w:rtl/>
        </w:rPr>
        <w:t xml:space="preserve">، </w:t>
      </w:r>
      <w:r w:rsidRPr="00EC4854">
        <w:rPr>
          <w:rFonts w:hint="cs"/>
          <w:rtl/>
        </w:rPr>
        <w:t>كتاب المساجد ومواضع الصلاة</w:t>
      </w:r>
      <w:r>
        <w:rPr>
          <w:rFonts w:hint="cs"/>
          <w:rtl/>
        </w:rPr>
        <w:t xml:space="preserve">، </w:t>
      </w:r>
      <w:r w:rsidRPr="00EC4854">
        <w:rPr>
          <w:rFonts w:hint="cs"/>
          <w:rtl/>
        </w:rPr>
        <w:t>باب النهي عن بناء المساجد على القبور واتخاذ الصور فيها والنهي عن اتخاذ القبور مساجد</w:t>
      </w:r>
      <w:r>
        <w:rPr>
          <w:rFonts w:hint="cs"/>
          <w:rtl/>
        </w:rPr>
        <w:t xml:space="preserve">، </w:t>
      </w:r>
      <w:r w:rsidRPr="00EC4854">
        <w:rPr>
          <w:rFonts w:hint="cs"/>
          <w:rtl/>
        </w:rPr>
        <w:t>برقم 532.</w:t>
      </w:r>
    </w:p>
  </w:footnote>
  <w:footnote w:id="80">
    <w:p w:rsidR="005D0EF7" w:rsidRPr="00EC4854" w:rsidRDefault="005D0EF7" w:rsidP="00AA3ECA">
      <w:pPr>
        <w:pStyle w:val="5"/>
        <w:rPr>
          <w:rtl/>
        </w:rPr>
      </w:pPr>
      <w:r w:rsidRPr="00EC4854">
        <w:rPr>
          <w:rFonts w:hint="cs"/>
          <w:rtl/>
        </w:rPr>
        <w:t>(</w:t>
      </w:r>
      <w:r w:rsidRPr="00EC4854">
        <w:rPr>
          <w:rtl/>
        </w:rPr>
        <w:footnoteRef/>
      </w:r>
      <w:r w:rsidRPr="00EC4854">
        <w:rPr>
          <w:rFonts w:hint="cs"/>
          <w:rtl/>
        </w:rPr>
        <w:t>) متفق عليه</w:t>
      </w:r>
      <w:r>
        <w:rPr>
          <w:rFonts w:hint="cs"/>
          <w:rtl/>
        </w:rPr>
        <w:t xml:space="preserve">: </w:t>
      </w:r>
      <w:r w:rsidRPr="00EC4854">
        <w:rPr>
          <w:rFonts w:hint="cs"/>
          <w:rtl/>
        </w:rPr>
        <w:t>البخاري</w:t>
      </w:r>
      <w:r>
        <w:rPr>
          <w:rFonts w:hint="cs"/>
          <w:rtl/>
        </w:rPr>
        <w:t xml:space="preserve">، </w:t>
      </w:r>
      <w:r w:rsidRPr="00EC4854">
        <w:rPr>
          <w:rFonts w:hint="cs"/>
          <w:rtl/>
        </w:rPr>
        <w:t>كتاب الصلاة</w:t>
      </w:r>
      <w:r>
        <w:rPr>
          <w:rFonts w:hint="cs"/>
          <w:rtl/>
        </w:rPr>
        <w:t xml:space="preserve">، </w:t>
      </w:r>
      <w:r w:rsidRPr="00EC4854">
        <w:rPr>
          <w:rFonts w:hint="cs"/>
          <w:rtl/>
        </w:rPr>
        <w:t>باب هل تنبش قبور مشركي الجاهلية ويتخذ مكانها مساجد</w:t>
      </w:r>
      <w:r>
        <w:rPr>
          <w:rFonts w:hint="cs"/>
          <w:rtl/>
        </w:rPr>
        <w:t xml:space="preserve">، </w:t>
      </w:r>
      <w:r w:rsidRPr="00EC4854">
        <w:rPr>
          <w:rFonts w:hint="cs"/>
          <w:rtl/>
        </w:rPr>
        <w:t>برقم 427</w:t>
      </w:r>
      <w:r>
        <w:rPr>
          <w:rFonts w:hint="cs"/>
          <w:rtl/>
        </w:rPr>
        <w:t xml:space="preserve">، </w:t>
      </w:r>
      <w:r w:rsidRPr="00EC4854">
        <w:rPr>
          <w:rFonts w:hint="cs"/>
          <w:rtl/>
        </w:rPr>
        <w:t>ومسلم</w:t>
      </w:r>
      <w:r>
        <w:rPr>
          <w:rFonts w:hint="cs"/>
          <w:rtl/>
        </w:rPr>
        <w:t xml:space="preserve">، </w:t>
      </w:r>
      <w:r w:rsidRPr="00EC4854">
        <w:rPr>
          <w:rFonts w:hint="cs"/>
          <w:rtl/>
        </w:rPr>
        <w:t>كتاب المساجد ومواضع الصلاة</w:t>
      </w:r>
      <w:r>
        <w:rPr>
          <w:rFonts w:hint="cs"/>
          <w:rtl/>
        </w:rPr>
        <w:t xml:space="preserve">، </w:t>
      </w:r>
      <w:r w:rsidRPr="00EC4854">
        <w:rPr>
          <w:rFonts w:hint="cs"/>
          <w:rtl/>
        </w:rPr>
        <w:t>باب النهي عن بناء المساجد على القبور واتخاذ الصور فيها</w:t>
      </w:r>
      <w:r>
        <w:rPr>
          <w:rFonts w:hint="cs"/>
          <w:rtl/>
        </w:rPr>
        <w:t xml:space="preserve">، </w:t>
      </w:r>
      <w:r w:rsidRPr="00EC4854">
        <w:rPr>
          <w:rFonts w:hint="cs"/>
          <w:rtl/>
        </w:rPr>
        <w:t>والنهي عن اتخاذ القبور مساجد</w:t>
      </w:r>
      <w:r>
        <w:rPr>
          <w:rFonts w:hint="cs"/>
          <w:rtl/>
        </w:rPr>
        <w:t xml:space="preserve">، </w:t>
      </w:r>
      <w:r w:rsidRPr="00EC4854">
        <w:rPr>
          <w:rFonts w:hint="cs"/>
          <w:rtl/>
        </w:rPr>
        <w:t>برقم 528.</w:t>
      </w:r>
    </w:p>
  </w:footnote>
  <w:footnote w:id="81">
    <w:p w:rsidR="005D0EF7" w:rsidRPr="00EC4854" w:rsidRDefault="005D0EF7" w:rsidP="00AA3ECA">
      <w:pPr>
        <w:pStyle w:val="5"/>
        <w:rPr>
          <w:rtl/>
        </w:rPr>
      </w:pPr>
      <w:r w:rsidRPr="00EC4854">
        <w:rPr>
          <w:rFonts w:hint="cs"/>
          <w:rtl/>
        </w:rPr>
        <w:t>(</w:t>
      </w:r>
      <w:r w:rsidRPr="00EC4854">
        <w:rPr>
          <w:rtl/>
        </w:rPr>
        <w:footnoteRef/>
      </w:r>
      <w:r w:rsidRPr="00EC4854">
        <w:rPr>
          <w:rFonts w:hint="cs"/>
          <w:rtl/>
        </w:rPr>
        <w:t>) متفق عليه</w:t>
      </w:r>
      <w:r>
        <w:rPr>
          <w:rFonts w:hint="cs"/>
          <w:rtl/>
        </w:rPr>
        <w:t xml:space="preserve">: </w:t>
      </w:r>
      <w:r w:rsidRPr="00EC4854">
        <w:rPr>
          <w:rFonts w:hint="cs"/>
          <w:rtl/>
        </w:rPr>
        <w:t>البخاري واللفظ له</w:t>
      </w:r>
      <w:r>
        <w:rPr>
          <w:rFonts w:hint="cs"/>
          <w:rtl/>
        </w:rPr>
        <w:t xml:space="preserve">، </w:t>
      </w:r>
      <w:r w:rsidRPr="00EC4854">
        <w:rPr>
          <w:rFonts w:hint="cs"/>
          <w:rtl/>
        </w:rPr>
        <w:t>كتاب الصلاة</w:t>
      </w:r>
      <w:r>
        <w:rPr>
          <w:rFonts w:hint="cs"/>
          <w:rtl/>
        </w:rPr>
        <w:t xml:space="preserve">، </w:t>
      </w:r>
      <w:r w:rsidRPr="00EC4854">
        <w:rPr>
          <w:rFonts w:hint="cs"/>
          <w:rtl/>
        </w:rPr>
        <w:t>باب الاغتسال إذا أسلم وربط الأسير أيضاً في المسجد</w:t>
      </w:r>
      <w:r>
        <w:rPr>
          <w:rFonts w:hint="cs"/>
          <w:rtl/>
        </w:rPr>
        <w:t xml:space="preserve">، </w:t>
      </w:r>
      <w:r w:rsidRPr="00EC4854">
        <w:rPr>
          <w:rFonts w:hint="cs"/>
          <w:rtl/>
        </w:rPr>
        <w:t>برقم 462</w:t>
      </w:r>
      <w:r>
        <w:rPr>
          <w:rFonts w:hint="cs"/>
          <w:rtl/>
        </w:rPr>
        <w:t xml:space="preserve">، </w:t>
      </w:r>
      <w:r w:rsidRPr="00EC4854">
        <w:rPr>
          <w:rFonts w:hint="cs"/>
          <w:rtl/>
        </w:rPr>
        <w:t>وباب دخول المشرك المسجد</w:t>
      </w:r>
      <w:r>
        <w:rPr>
          <w:rFonts w:hint="cs"/>
          <w:rtl/>
        </w:rPr>
        <w:t xml:space="preserve">، </w:t>
      </w:r>
      <w:r w:rsidRPr="00EC4854">
        <w:rPr>
          <w:rFonts w:hint="cs"/>
          <w:rtl/>
        </w:rPr>
        <w:t>برقم 469</w:t>
      </w:r>
      <w:r>
        <w:rPr>
          <w:rFonts w:hint="cs"/>
          <w:rtl/>
        </w:rPr>
        <w:t xml:space="preserve">، </w:t>
      </w:r>
      <w:r w:rsidRPr="00EC4854">
        <w:rPr>
          <w:rFonts w:hint="cs"/>
          <w:rtl/>
        </w:rPr>
        <w:t>ومسلم</w:t>
      </w:r>
      <w:r>
        <w:rPr>
          <w:rFonts w:hint="cs"/>
          <w:rtl/>
        </w:rPr>
        <w:t xml:space="preserve">، </w:t>
      </w:r>
      <w:r w:rsidRPr="00EC4854">
        <w:rPr>
          <w:rFonts w:hint="cs"/>
          <w:rtl/>
        </w:rPr>
        <w:t>كتاب الجهاد</w:t>
      </w:r>
      <w:r>
        <w:rPr>
          <w:rFonts w:hint="cs"/>
          <w:rtl/>
        </w:rPr>
        <w:t xml:space="preserve">، </w:t>
      </w:r>
      <w:r w:rsidRPr="00EC4854">
        <w:rPr>
          <w:rFonts w:hint="cs"/>
          <w:rtl/>
        </w:rPr>
        <w:t>باب ربط الأسير وحبسه وجواز المن عليه</w:t>
      </w:r>
      <w:r>
        <w:rPr>
          <w:rFonts w:hint="cs"/>
          <w:rtl/>
        </w:rPr>
        <w:t xml:space="preserve">، </w:t>
      </w:r>
      <w:r w:rsidRPr="00EC4854">
        <w:rPr>
          <w:rFonts w:hint="cs"/>
          <w:rtl/>
        </w:rPr>
        <w:t>برقم 1764.</w:t>
      </w:r>
    </w:p>
  </w:footnote>
  <w:footnote w:id="82">
    <w:p w:rsidR="005D0EF7" w:rsidRPr="00EC4854" w:rsidRDefault="005D0EF7" w:rsidP="00AA3ECA">
      <w:pPr>
        <w:pStyle w:val="5"/>
        <w:rPr>
          <w:rtl/>
        </w:rPr>
      </w:pPr>
      <w:r w:rsidRPr="00EC4854">
        <w:rPr>
          <w:rFonts w:hint="cs"/>
          <w:rtl/>
        </w:rPr>
        <w:t>(</w:t>
      </w:r>
      <w:r w:rsidRPr="00EC4854">
        <w:rPr>
          <w:rtl/>
        </w:rPr>
        <w:footnoteRef/>
      </w:r>
      <w:r w:rsidRPr="00EC4854">
        <w:rPr>
          <w:rFonts w:hint="cs"/>
          <w:rtl/>
        </w:rPr>
        <w:t>) انظر</w:t>
      </w:r>
      <w:r>
        <w:rPr>
          <w:rFonts w:hint="cs"/>
          <w:rtl/>
        </w:rPr>
        <w:t xml:space="preserve">: </w:t>
      </w:r>
      <w:r w:rsidRPr="00EC4854">
        <w:rPr>
          <w:rFonts w:hint="cs"/>
          <w:rtl/>
        </w:rPr>
        <w:t>سبل السلام للصنعاني</w:t>
      </w:r>
      <w:r>
        <w:rPr>
          <w:rFonts w:hint="cs"/>
          <w:rtl/>
        </w:rPr>
        <w:t xml:space="preserve">، </w:t>
      </w:r>
      <w:r w:rsidRPr="00EC4854">
        <w:rPr>
          <w:rFonts w:hint="cs"/>
          <w:rtl/>
        </w:rPr>
        <w:t>2/185.</w:t>
      </w:r>
    </w:p>
  </w:footnote>
  <w:footnote w:id="83">
    <w:p w:rsidR="005D0EF7" w:rsidRPr="00EC4854" w:rsidRDefault="005D0EF7" w:rsidP="00AA3ECA">
      <w:pPr>
        <w:pStyle w:val="5"/>
        <w:rPr>
          <w:rtl/>
        </w:rPr>
      </w:pPr>
      <w:r w:rsidRPr="00EC4854">
        <w:rPr>
          <w:rFonts w:hint="cs"/>
          <w:rtl/>
        </w:rPr>
        <w:t>(</w:t>
      </w:r>
      <w:r w:rsidRPr="00EC4854">
        <w:rPr>
          <w:rtl/>
        </w:rPr>
        <w:footnoteRef/>
      </w:r>
      <w:r w:rsidRPr="00EC4854">
        <w:rPr>
          <w:rFonts w:hint="cs"/>
          <w:rtl/>
        </w:rPr>
        <w:t>) سمعته من سماحته أثناء تقريره على بلوغ المرام</w:t>
      </w:r>
      <w:r>
        <w:rPr>
          <w:rFonts w:hint="cs"/>
          <w:rtl/>
        </w:rPr>
        <w:t xml:space="preserve">، </w:t>
      </w:r>
      <w:r w:rsidRPr="00EC4854">
        <w:rPr>
          <w:rFonts w:hint="cs"/>
          <w:rtl/>
        </w:rPr>
        <w:t>الحديث رقم 265.</w:t>
      </w:r>
    </w:p>
  </w:footnote>
  <w:footnote w:id="84">
    <w:p w:rsidR="005D0EF7" w:rsidRPr="00EC4854" w:rsidRDefault="005D0EF7" w:rsidP="00AA3ECA">
      <w:pPr>
        <w:pStyle w:val="5"/>
        <w:rPr>
          <w:rtl/>
        </w:rPr>
      </w:pPr>
      <w:r w:rsidRPr="00EC4854">
        <w:rPr>
          <w:rFonts w:hint="cs"/>
          <w:rtl/>
        </w:rPr>
        <w:t>(</w:t>
      </w:r>
      <w:r w:rsidRPr="00EC4854">
        <w:rPr>
          <w:rtl/>
        </w:rPr>
        <w:footnoteRef/>
      </w:r>
      <w:r w:rsidRPr="00EC4854">
        <w:rPr>
          <w:rFonts w:hint="cs"/>
          <w:rtl/>
        </w:rPr>
        <w:t>) لحظ إليه</w:t>
      </w:r>
      <w:r>
        <w:rPr>
          <w:rtl/>
        </w:rPr>
        <w:fldChar w:fldCharType="begin"/>
      </w:r>
      <w:r>
        <w:instrText xml:space="preserve"> XE "</w:instrText>
      </w:r>
      <w:r w:rsidRPr="00EF407D">
        <w:rPr>
          <w:rFonts w:hint="cs"/>
          <w:rtl/>
        </w:rPr>
        <w:instrText>3-لحظ إليه</w:instrText>
      </w:r>
      <w:r>
        <w:instrText xml:space="preserve">" </w:instrText>
      </w:r>
      <w:r>
        <w:rPr>
          <w:rtl/>
        </w:rPr>
        <w:fldChar w:fldCharType="end"/>
      </w:r>
      <w:r>
        <w:rPr>
          <w:rFonts w:hint="cs"/>
          <w:rtl/>
        </w:rPr>
        <w:t xml:space="preserve">: </w:t>
      </w:r>
      <w:r w:rsidRPr="00EC4854">
        <w:rPr>
          <w:rFonts w:hint="cs"/>
          <w:rtl/>
        </w:rPr>
        <w:t>نظر إليه وكأن حسان فهم منه نظر الإنكار. سبل السلام</w:t>
      </w:r>
      <w:r>
        <w:rPr>
          <w:rFonts w:hint="cs"/>
          <w:rtl/>
        </w:rPr>
        <w:t xml:space="preserve">، </w:t>
      </w:r>
      <w:r w:rsidRPr="00EC4854">
        <w:rPr>
          <w:rFonts w:hint="cs"/>
          <w:rtl/>
        </w:rPr>
        <w:t>2/187.</w:t>
      </w:r>
    </w:p>
  </w:footnote>
  <w:footnote w:id="85">
    <w:p w:rsidR="005D0EF7" w:rsidRPr="00EC4854" w:rsidRDefault="005D0EF7" w:rsidP="008552D1">
      <w:pPr>
        <w:pStyle w:val="5"/>
        <w:rPr>
          <w:rtl/>
        </w:rPr>
      </w:pPr>
      <w:r w:rsidRPr="00EC4854">
        <w:rPr>
          <w:rFonts w:hint="cs"/>
          <w:rtl/>
        </w:rPr>
        <w:t>(</w:t>
      </w:r>
      <w:r w:rsidRPr="00EC4854">
        <w:rPr>
          <w:rtl/>
        </w:rPr>
        <w:footnoteRef/>
      </w:r>
      <w:r w:rsidRPr="00EC4854">
        <w:rPr>
          <w:rFonts w:hint="cs"/>
          <w:rtl/>
        </w:rPr>
        <w:t>) روح القدس</w:t>
      </w:r>
      <w:r>
        <w:rPr>
          <w:rtl/>
        </w:rPr>
        <w:fldChar w:fldCharType="begin"/>
      </w:r>
      <w:r>
        <w:instrText xml:space="preserve"> XE "</w:instrText>
      </w:r>
      <w:r w:rsidRPr="00EF407D">
        <w:rPr>
          <w:rFonts w:hint="cs"/>
          <w:rtl/>
        </w:rPr>
        <w:instrText>3-روح القدس</w:instrText>
      </w:r>
      <w:r>
        <w:instrText xml:space="preserve">" </w:instrText>
      </w:r>
      <w:r>
        <w:rPr>
          <w:rtl/>
        </w:rPr>
        <w:fldChar w:fldCharType="end"/>
      </w:r>
      <w:r>
        <w:rPr>
          <w:rFonts w:hint="cs"/>
          <w:rtl/>
        </w:rPr>
        <w:t xml:space="preserve">: </w:t>
      </w:r>
      <w:r w:rsidRPr="00EC4854">
        <w:rPr>
          <w:rFonts w:hint="cs"/>
          <w:rtl/>
        </w:rPr>
        <w:t xml:space="preserve">جبريل </w:t>
      </w:r>
      <w:r w:rsidRPr="008552D1">
        <w:rPr>
          <w:rFonts w:cs="CTraditional Arabic" w:hint="cs"/>
          <w:szCs w:val="26"/>
          <w:rtl/>
        </w:rPr>
        <w:t>÷</w:t>
      </w:r>
      <w:r w:rsidRPr="00EC4854">
        <w:rPr>
          <w:rFonts w:hint="cs"/>
          <w:rtl/>
        </w:rPr>
        <w:t>.</w:t>
      </w:r>
    </w:p>
  </w:footnote>
  <w:footnote w:id="86">
    <w:p w:rsidR="005D0EF7" w:rsidRPr="00EC4854" w:rsidRDefault="005D0EF7" w:rsidP="00AA3ECA">
      <w:pPr>
        <w:pStyle w:val="5"/>
        <w:rPr>
          <w:rtl/>
        </w:rPr>
      </w:pPr>
      <w:r w:rsidRPr="00EC4854">
        <w:rPr>
          <w:rFonts w:hint="cs"/>
          <w:rtl/>
        </w:rPr>
        <w:t>(</w:t>
      </w:r>
      <w:r w:rsidRPr="00EC4854">
        <w:rPr>
          <w:rtl/>
        </w:rPr>
        <w:footnoteRef/>
      </w:r>
      <w:r w:rsidRPr="00EC4854">
        <w:rPr>
          <w:rFonts w:hint="cs"/>
          <w:rtl/>
        </w:rPr>
        <w:t>) متفق عليه</w:t>
      </w:r>
      <w:r>
        <w:rPr>
          <w:rFonts w:hint="cs"/>
          <w:rtl/>
        </w:rPr>
        <w:t xml:space="preserve">: </w:t>
      </w:r>
      <w:r w:rsidRPr="00EC4854">
        <w:rPr>
          <w:rFonts w:hint="cs"/>
          <w:rtl/>
        </w:rPr>
        <w:t>البخاري</w:t>
      </w:r>
      <w:r>
        <w:rPr>
          <w:rFonts w:hint="cs"/>
          <w:rtl/>
        </w:rPr>
        <w:t xml:space="preserve">، </w:t>
      </w:r>
      <w:r w:rsidRPr="00EC4854">
        <w:rPr>
          <w:rFonts w:hint="cs"/>
          <w:rtl/>
        </w:rPr>
        <w:t>كتاب الصلاة</w:t>
      </w:r>
      <w:r>
        <w:rPr>
          <w:rFonts w:hint="cs"/>
          <w:rtl/>
        </w:rPr>
        <w:t xml:space="preserve">، </w:t>
      </w:r>
      <w:r w:rsidRPr="00EC4854">
        <w:rPr>
          <w:rFonts w:hint="cs"/>
          <w:rtl/>
        </w:rPr>
        <w:t>باب الشعر في المسجد</w:t>
      </w:r>
      <w:r>
        <w:rPr>
          <w:rFonts w:hint="cs"/>
          <w:rtl/>
        </w:rPr>
        <w:t xml:space="preserve">، </w:t>
      </w:r>
      <w:r w:rsidRPr="00EC4854">
        <w:rPr>
          <w:rFonts w:hint="cs"/>
          <w:rtl/>
        </w:rPr>
        <w:t>برقم 453</w:t>
      </w:r>
      <w:r>
        <w:rPr>
          <w:rFonts w:hint="cs"/>
          <w:rtl/>
        </w:rPr>
        <w:t xml:space="preserve">، </w:t>
      </w:r>
      <w:r w:rsidRPr="00EC4854">
        <w:rPr>
          <w:rFonts w:hint="cs"/>
          <w:rtl/>
        </w:rPr>
        <w:t>ومسلم</w:t>
      </w:r>
      <w:r>
        <w:rPr>
          <w:rFonts w:hint="cs"/>
          <w:rtl/>
        </w:rPr>
        <w:t xml:space="preserve">، </w:t>
      </w:r>
      <w:r w:rsidRPr="00EC4854">
        <w:rPr>
          <w:rFonts w:hint="cs"/>
          <w:rtl/>
        </w:rPr>
        <w:t>كتاب فضائل الصحابة</w:t>
      </w:r>
      <w:r>
        <w:rPr>
          <w:rFonts w:hint="cs"/>
          <w:rtl/>
        </w:rPr>
        <w:t xml:space="preserve">، </w:t>
      </w:r>
      <w:r w:rsidRPr="00EC4854">
        <w:rPr>
          <w:rFonts w:hint="cs"/>
          <w:rtl/>
        </w:rPr>
        <w:t xml:space="preserve">باب فضائل حسان بن ثابت </w:t>
      </w:r>
      <w:r w:rsidRPr="008552D1">
        <w:rPr>
          <w:rFonts w:cs="CTraditional Arabic"/>
          <w:szCs w:val="26"/>
          <w:rtl/>
        </w:rPr>
        <w:t>س</w:t>
      </w:r>
      <w:r>
        <w:rPr>
          <w:rFonts w:hint="cs"/>
          <w:rtl/>
        </w:rPr>
        <w:t xml:space="preserve">، </w:t>
      </w:r>
      <w:r w:rsidRPr="00EC4854">
        <w:rPr>
          <w:rFonts w:hint="cs"/>
          <w:rtl/>
        </w:rPr>
        <w:t>برقم 2485.</w:t>
      </w:r>
    </w:p>
  </w:footnote>
  <w:footnote w:id="87">
    <w:p w:rsidR="005D0EF7" w:rsidRPr="00EC4854" w:rsidRDefault="005D0EF7" w:rsidP="00AA3ECA">
      <w:pPr>
        <w:pStyle w:val="5"/>
        <w:rPr>
          <w:rtl/>
        </w:rPr>
      </w:pPr>
      <w:r w:rsidRPr="00EC4854">
        <w:rPr>
          <w:rFonts w:hint="cs"/>
          <w:rtl/>
        </w:rPr>
        <w:t>(</w:t>
      </w:r>
      <w:r w:rsidRPr="00EC4854">
        <w:rPr>
          <w:rtl/>
        </w:rPr>
        <w:footnoteRef/>
      </w:r>
      <w:r w:rsidRPr="00EC4854">
        <w:rPr>
          <w:rFonts w:hint="cs"/>
          <w:rtl/>
        </w:rPr>
        <w:t>) انظر</w:t>
      </w:r>
      <w:r>
        <w:rPr>
          <w:rFonts w:hint="cs"/>
          <w:rtl/>
        </w:rPr>
        <w:t xml:space="preserve">: </w:t>
      </w:r>
      <w:r w:rsidRPr="00EC4854">
        <w:rPr>
          <w:rFonts w:hint="cs"/>
          <w:rtl/>
        </w:rPr>
        <w:t>سبل السلام للصنعاني</w:t>
      </w:r>
      <w:r>
        <w:rPr>
          <w:rFonts w:hint="cs"/>
          <w:rtl/>
        </w:rPr>
        <w:t xml:space="preserve">، </w:t>
      </w:r>
      <w:r w:rsidRPr="00EC4854">
        <w:rPr>
          <w:rFonts w:hint="cs"/>
          <w:rtl/>
        </w:rPr>
        <w:t>2/187.</w:t>
      </w:r>
    </w:p>
  </w:footnote>
  <w:footnote w:id="88">
    <w:p w:rsidR="005D0EF7" w:rsidRPr="00EA7D3B" w:rsidRDefault="005D0EF7" w:rsidP="00AA3ECA">
      <w:pPr>
        <w:pStyle w:val="5"/>
        <w:rPr>
          <w:rtl/>
        </w:rPr>
      </w:pPr>
      <w:r w:rsidRPr="00EA7D3B">
        <w:rPr>
          <w:rFonts w:hint="cs"/>
          <w:rtl/>
        </w:rPr>
        <w:t>(</w:t>
      </w:r>
      <w:r w:rsidRPr="00EA7D3B">
        <w:rPr>
          <w:rtl/>
        </w:rPr>
        <w:footnoteRef/>
      </w:r>
      <w:r w:rsidRPr="00EA7D3B">
        <w:rPr>
          <w:rFonts w:hint="cs"/>
          <w:rtl/>
        </w:rPr>
        <w:t>) ينشُدُ</w:t>
      </w:r>
      <w:r w:rsidRPr="00EA7D3B">
        <w:rPr>
          <w:rtl/>
        </w:rPr>
        <w:fldChar w:fldCharType="begin"/>
      </w:r>
      <w:r w:rsidRPr="00EA7D3B">
        <w:instrText xml:space="preserve"> XE "</w:instrText>
      </w:r>
      <w:r w:rsidRPr="00EA7D3B">
        <w:rPr>
          <w:rFonts w:hint="cs"/>
          <w:rtl/>
        </w:rPr>
        <w:instrText>3-ينشُدُ</w:instrText>
      </w:r>
      <w:r w:rsidRPr="00EA7D3B">
        <w:instrText xml:space="preserve">" </w:instrText>
      </w:r>
      <w:r w:rsidRPr="00EA7D3B">
        <w:rPr>
          <w:rtl/>
        </w:rPr>
        <w:fldChar w:fldCharType="end"/>
      </w:r>
      <w:r w:rsidRPr="00EA7D3B">
        <w:rPr>
          <w:rFonts w:hint="cs"/>
          <w:rtl/>
        </w:rPr>
        <w:t>: من نشدت إذا طلبت</w:t>
      </w:r>
      <w:r>
        <w:rPr>
          <w:rFonts w:hint="cs"/>
          <w:rtl/>
        </w:rPr>
        <w:t xml:space="preserve">، </w:t>
      </w:r>
      <w:r w:rsidRPr="00EA7D3B">
        <w:rPr>
          <w:rFonts w:hint="cs"/>
          <w:rtl/>
        </w:rPr>
        <w:t xml:space="preserve">ومنه قوله: </w:t>
      </w:r>
      <w:r w:rsidRPr="001C17E1">
        <w:rPr>
          <w:rStyle w:val="5Char"/>
          <w:rFonts w:hint="cs"/>
          <w:rtl/>
        </w:rPr>
        <w:t>«</w:t>
      </w:r>
      <w:r w:rsidRPr="00EA7D3B">
        <w:rPr>
          <w:rFonts w:hint="eastAsia"/>
          <w:rtl/>
        </w:rPr>
        <w:t>نشد</w:t>
      </w:r>
      <w:r w:rsidRPr="001C17E1">
        <w:rPr>
          <w:rStyle w:val="5Char"/>
          <w:rFonts w:hint="cs"/>
          <w:rtl/>
        </w:rPr>
        <w:t>»</w:t>
      </w:r>
      <w:r w:rsidRPr="00EA7D3B">
        <w:rPr>
          <w:rFonts w:hint="eastAsia"/>
          <w:rtl/>
        </w:rPr>
        <w:t xml:space="preserve"> شرح النووي على صحيح مسلم</w:t>
      </w:r>
      <w:r>
        <w:rPr>
          <w:rFonts w:hint="eastAsia"/>
          <w:rtl/>
        </w:rPr>
        <w:t xml:space="preserve">، </w:t>
      </w:r>
      <w:r w:rsidRPr="00EA7D3B">
        <w:rPr>
          <w:rFonts w:hint="eastAsia"/>
          <w:rtl/>
        </w:rPr>
        <w:t>5/58.</w:t>
      </w:r>
    </w:p>
  </w:footnote>
  <w:footnote w:id="89">
    <w:p w:rsidR="005D0EF7" w:rsidRPr="00EC4854" w:rsidRDefault="005D0EF7" w:rsidP="00AA3ECA">
      <w:pPr>
        <w:pStyle w:val="5"/>
        <w:rPr>
          <w:rFonts w:ascii="mylotus" w:hAnsi="mylotus"/>
          <w:spacing w:val="-4"/>
          <w:rtl/>
        </w:rPr>
      </w:pPr>
      <w:r w:rsidRPr="00EC4854">
        <w:rPr>
          <w:rFonts w:ascii="mylotus" w:hAnsi="mylotus" w:hint="cs"/>
          <w:spacing w:val="-4"/>
          <w:rtl/>
        </w:rPr>
        <w:t>(</w:t>
      </w:r>
      <w:r w:rsidRPr="00EC4854">
        <w:rPr>
          <w:rFonts w:ascii="mylotus" w:hAnsi="mylotus"/>
          <w:spacing w:val="-4"/>
          <w:rtl/>
        </w:rPr>
        <w:footnoteRef/>
      </w:r>
      <w:r w:rsidRPr="00EC4854">
        <w:rPr>
          <w:rFonts w:ascii="mylotus" w:hAnsi="mylotus" w:hint="cs"/>
          <w:spacing w:val="-4"/>
          <w:rtl/>
        </w:rPr>
        <w:t>) مسلم</w:t>
      </w:r>
      <w:r>
        <w:rPr>
          <w:rFonts w:ascii="mylotus" w:hAnsi="mylotus" w:hint="cs"/>
          <w:spacing w:val="-4"/>
          <w:rtl/>
        </w:rPr>
        <w:t xml:space="preserve">، </w:t>
      </w:r>
      <w:r w:rsidRPr="00EC4854">
        <w:rPr>
          <w:rFonts w:ascii="mylotus" w:hAnsi="mylotus" w:hint="cs"/>
          <w:spacing w:val="-4"/>
          <w:rtl/>
        </w:rPr>
        <w:t>كتاب المساجد</w:t>
      </w:r>
      <w:r>
        <w:rPr>
          <w:rFonts w:ascii="mylotus" w:hAnsi="mylotus" w:hint="cs"/>
          <w:spacing w:val="-4"/>
          <w:rtl/>
        </w:rPr>
        <w:t xml:space="preserve">، </w:t>
      </w:r>
      <w:r w:rsidRPr="00EC4854">
        <w:rPr>
          <w:rFonts w:ascii="mylotus" w:hAnsi="mylotus" w:hint="cs"/>
          <w:spacing w:val="-4"/>
          <w:rtl/>
        </w:rPr>
        <w:t>باب النهي عن نشد الضالة في المسجد وما يقوله من سمع الناشد</w:t>
      </w:r>
      <w:r>
        <w:rPr>
          <w:rFonts w:ascii="mylotus" w:hAnsi="mylotus" w:hint="cs"/>
          <w:spacing w:val="-4"/>
          <w:rtl/>
        </w:rPr>
        <w:t xml:space="preserve">، </w:t>
      </w:r>
      <w:r w:rsidRPr="00EC4854">
        <w:rPr>
          <w:rFonts w:ascii="mylotus" w:hAnsi="mylotus" w:hint="cs"/>
          <w:spacing w:val="-4"/>
          <w:rtl/>
        </w:rPr>
        <w:t>برقم 568.</w:t>
      </w:r>
    </w:p>
  </w:footnote>
  <w:footnote w:id="90">
    <w:p w:rsidR="005D0EF7" w:rsidRPr="00EC4854" w:rsidRDefault="005D0EF7" w:rsidP="00AA3ECA">
      <w:pPr>
        <w:pStyle w:val="5"/>
        <w:rPr>
          <w:rtl/>
        </w:rPr>
      </w:pPr>
      <w:r w:rsidRPr="00EC4854">
        <w:rPr>
          <w:rFonts w:hint="cs"/>
          <w:rtl/>
        </w:rPr>
        <w:t>(</w:t>
      </w:r>
      <w:r w:rsidRPr="00EC4854">
        <w:rPr>
          <w:rtl/>
        </w:rPr>
        <w:footnoteRef/>
      </w:r>
      <w:r w:rsidRPr="00EC4854">
        <w:rPr>
          <w:rFonts w:hint="cs"/>
          <w:rtl/>
        </w:rPr>
        <w:t>) من دعا إلى الجمل الأحمر</w:t>
      </w:r>
      <w:r>
        <w:rPr>
          <w:rtl/>
        </w:rPr>
        <w:fldChar w:fldCharType="begin"/>
      </w:r>
      <w:r>
        <w:instrText xml:space="preserve"> XE "</w:instrText>
      </w:r>
      <w:r w:rsidRPr="00EF407D">
        <w:rPr>
          <w:rFonts w:hint="cs"/>
          <w:rtl/>
        </w:rPr>
        <w:instrText>3-من دعا إلى الجمل الأحمر</w:instrText>
      </w:r>
      <w:r>
        <w:instrText xml:space="preserve">" </w:instrText>
      </w:r>
      <w:r>
        <w:rPr>
          <w:rtl/>
        </w:rPr>
        <w:fldChar w:fldCharType="end"/>
      </w:r>
      <w:r>
        <w:rPr>
          <w:rFonts w:hint="cs"/>
          <w:rtl/>
        </w:rPr>
        <w:t xml:space="preserve">: </w:t>
      </w:r>
      <w:r w:rsidRPr="00EC4854">
        <w:rPr>
          <w:rFonts w:hint="cs"/>
          <w:rtl/>
        </w:rPr>
        <w:t>أي من وجد ضالتي وهو الجمل الأحمر فدعاني إليه. انظر</w:t>
      </w:r>
      <w:r>
        <w:rPr>
          <w:rFonts w:hint="cs"/>
          <w:rtl/>
        </w:rPr>
        <w:t xml:space="preserve">: </w:t>
      </w:r>
      <w:r w:rsidRPr="00EC4854">
        <w:rPr>
          <w:rFonts w:hint="cs"/>
          <w:rtl/>
        </w:rPr>
        <w:t>جامع الأصول لابن الأثير</w:t>
      </w:r>
      <w:r>
        <w:rPr>
          <w:rFonts w:hint="cs"/>
          <w:rtl/>
        </w:rPr>
        <w:t xml:space="preserve">، </w:t>
      </w:r>
      <w:r w:rsidRPr="00EC4854">
        <w:rPr>
          <w:rFonts w:hint="cs"/>
          <w:rtl/>
        </w:rPr>
        <w:t>11/204.</w:t>
      </w:r>
    </w:p>
  </w:footnote>
  <w:footnote w:id="91">
    <w:p w:rsidR="005D0EF7" w:rsidRPr="00EC4854" w:rsidRDefault="005D0EF7" w:rsidP="00AA3ECA">
      <w:pPr>
        <w:pStyle w:val="5"/>
        <w:rPr>
          <w:rtl/>
        </w:rPr>
      </w:pPr>
      <w:r w:rsidRPr="00EC4854">
        <w:rPr>
          <w:rFonts w:hint="cs"/>
          <w:rtl/>
        </w:rPr>
        <w:t>(</w:t>
      </w:r>
      <w:r w:rsidRPr="00EC4854">
        <w:rPr>
          <w:rtl/>
        </w:rPr>
        <w:footnoteRef/>
      </w:r>
      <w:r w:rsidRPr="00EC4854">
        <w:rPr>
          <w:rFonts w:hint="cs"/>
          <w:rtl/>
        </w:rPr>
        <w:t>) مسلم</w:t>
      </w:r>
      <w:r>
        <w:rPr>
          <w:rFonts w:hint="cs"/>
          <w:rtl/>
        </w:rPr>
        <w:t xml:space="preserve">، </w:t>
      </w:r>
      <w:r w:rsidRPr="00EC4854">
        <w:rPr>
          <w:rFonts w:hint="cs"/>
          <w:rtl/>
        </w:rPr>
        <w:t>كتاب المساجد ومواضع الصلاة</w:t>
      </w:r>
      <w:r>
        <w:rPr>
          <w:rFonts w:hint="cs"/>
          <w:rtl/>
        </w:rPr>
        <w:t xml:space="preserve">، </w:t>
      </w:r>
      <w:r w:rsidRPr="00EC4854">
        <w:rPr>
          <w:rFonts w:hint="cs"/>
          <w:rtl/>
        </w:rPr>
        <w:t>باب النهي عن نشد الضالة في المسجد وما يقوله من سمع الناشد</w:t>
      </w:r>
      <w:r>
        <w:rPr>
          <w:rFonts w:hint="cs"/>
          <w:rtl/>
        </w:rPr>
        <w:t xml:space="preserve">، </w:t>
      </w:r>
      <w:r w:rsidRPr="00EC4854">
        <w:rPr>
          <w:rFonts w:hint="cs"/>
          <w:rtl/>
        </w:rPr>
        <w:t>برقم 569.</w:t>
      </w:r>
    </w:p>
  </w:footnote>
  <w:footnote w:id="92">
    <w:p w:rsidR="005D0EF7" w:rsidRPr="00EC4854" w:rsidRDefault="005D0EF7" w:rsidP="00AA3ECA">
      <w:pPr>
        <w:pStyle w:val="5"/>
        <w:rPr>
          <w:rtl/>
        </w:rPr>
      </w:pPr>
      <w:r w:rsidRPr="00EC4854">
        <w:rPr>
          <w:rFonts w:hint="cs"/>
          <w:rtl/>
        </w:rPr>
        <w:t>(</w:t>
      </w:r>
      <w:r w:rsidRPr="00EC4854">
        <w:rPr>
          <w:rtl/>
        </w:rPr>
        <w:footnoteRef/>
      </w:r>
      <w:r w:rsidRPr="00EC4854">
        <w:rPr>
          <w:rFonts w:hint="cs"/>
          <w:rtl/>
        </w:rPr>
        <w:t>) انظر</w:t>
      </w:r>
      <w:r>
        <w:rPr>
          <w:rFonts w:hint="cs"/>
          <w:rtl/>
        </w:rPr>
        <w:t xml:space="preserve">: </w:t>
      </w:r>
      <w:r w:rsidRPr="00EC4854">
        <w:rPr>
          <w:rFonts w:hint="cs"/>
          <w:rtl/>
        </w:rPr>
        <w:t>شرح النووي على صحيح مسلم</w:t>
      </w:r>
      <w:r>
        <w:rPr>
          <w:rFonts w:hint="cs"/>
          <w:rtl/>
        </w:rPr>
        <w:t xml:space="preserve">، </w:t>
      </w:r>
      <w:r w:rsidRPr="00EC4854">
        <w:rPr>
          <w:rFonts w:hint="cs"/>
          <w:rtl/>
        </w:rPr>
        <w:t>5/58-59.</w:t>
      </w:r>
    </w:p>
  </w:footnote>
  <w:footnote w:id="93">
    <w:p w:rsidR="005D0EF7" w:rsidRPr="00EC4854" w:rsidRDefault="005D0EF7" w:rsidP="00AA3ECA">
      <w:pPr>
        <w:pStyle w:val="5"/>
        <w:rPr>
          <w:rtl/>
        </w:rPr>
      </w:pPr>
      <w:r w:rsidRPr="00EC4854">
        <w:rPr>
          <w:rFonts w:hint="cs"/>
          <w:rtl/>
        </w:rPr>
        <w:t>(</w:t>
      </w:r>
      <w:r w:rsidRPr="00EC4854">
        <w:rPr>
          <w:rtl/>
        </w:rPr>
        <w:footnoteRef/>
      </w:r>
      <w:r w:rsidRPr="00EC4854">
        <w:rPr>
          <w:rFonts w:hint="cs"/>
          <w:rtl/>
        </w:rPr>
        <w:t>) انظر</w:t>
      </w:r>
      <w:r>
        <w:rPr>
          <w:rFonts w:hint="cs"/>
          <w:rtl/>
        </w:rPr>
        <w:t xml:space="preserve">: </w:t>
      </w:r>
      <w:r w:rsidRPr="00EC4854">
        <w:rPr>
          <w:rFonts w:hint="cs"/>
          <w:rtl/>
        </w:rPr>
        <w:t>جامع الأصول</w:t>
      </w:r>
      <w:r>
        <w:rPr>
          <w:rFonts w:hint="cs"/>
          <w:rtl/>
        </w:rPr>
        <w:t xml:space="preserve">، </w:t>
      </w:r>
      <w:r w:rsidRPr="00EC4854">
        <w:rPr>
          <w:rFonts w:hint="cs"/>
          <w:rtl/>
        </w:rPr>
        <w:t>لابن الأثير</w:t>
      </w:r>
      <w:r>
        <w:rPr>
          <w:rFonts w:hint="cs"/>
          <w:rtl/>
        </w:rPr>
        <w:t xml:space="preserve">، </w:t>
      </w:r>
      <w:r w:rsidRPr="00EC4854">
        <w:rPr>
          <w:rFonts w:hint="cs"/>
          <w:rtl/>
        </w:rPr>
        <w:t>11/203.</w:t>
      </w:r>
    </w:p>
  </w:footnote>
  <w:footnote w:id="94">
    <w:p w:rsidR="005D0EF7" w:rsidRPr="00EC4854" w:rsidRDefault="005D0EF7" w:rsidP="00AA3ECA">
      <w:pPr>
        <w:pStyle w:val="5"/>
        <w:rPr>
          <w:rtl/>
        </w:rPr>
      </w:pPr>
      <w:r w:rsidRPr="00EC4854">
        <w:rPr>
          <w:rFonts w:hint="cs"/>
          <w:rtl/>
        </w:rPr>
        <w:t>(</w:t>
      </w:r>
      <w:r w:rsidRPr="00EC4854">
        <w:rPr>
          <w:rtl/>
        </w:rPr>
        <w:footnoteRef/>
      </w:r>
      <w:r w:rsidRPr="00EC4854">
        <w:rPr>
          <w:rFonts w:hint="cs"/>
          <w:rtl/>
        </w:rPr>
        <w:t>) يبتاع</w:t>
      </w:r>
      <w:r>
        <w:rPr>
          <w:rtl/>
        </w:rPr>
        <w:fldChar w:fldCharType="begin"/>
      </w:r>
      <w:r>
        <w:instrText xml:space="preserve"> XE "</w:instrText>
      </w:r>
      <w:r w:rsidRPr="00EF407D">
        <w:rPr>
          <w:rFonts w:hint="cs"/>
          <w:rtl/>
        </w:rPr>
        <w:instrText>3-يبتاع</w:instrText>
      </w:r>
      <w:r>
        <w:instrText xml:space="preserve">" </w:instrText>
      </w:r>
      <w:r>
        <w:rPr>
          <w:rtl/>
        </w:rPr>
        <w:fldChar w:fldCharType="end"/>
      </w:r>
      <w:r>
        <w:rPr>
          <w:rFonts w:hint="cs"/>
          <w:rtl/>
        </w:rPr>
        <w:t xml:space="preserve">: </w:t>
      </w:r>
      <w:r w:rsidRPr="00EC4854">
        <w:rPr>
          <w:rFonts w:hint="cs"/>
          <w:rtl/>
        </w:rPr>
        <w:t>أي يشتري. سبل السلام للصنعاني</w:t>
      </w:r>
      <w:r>
        <w:rPr>
          <w:rFonts w:hint="cs"/>
          <w:rtl/>
        </w:rPr>
        <w:t xml:space="preserve">، </w:t>
      </w:r>
      <w:r w:rsidRPr="00EC4854">
        <w:rPr>
          <w:rFonts w:hint="cs"/>
          <w:rtl/>
        </w:rPr>
        <w:t>2/189.</w:t>
      </w:r>
    </w:p>
  </w:footnote>
  <w:footnote w:id="95">
    <w:p w:rsidR="005D0EF7" w:rsidRPr="00EC4854" w:rsidRDefault="005D0EF7" w:rsidP="00AA3ECA">
      <w:pPr>
        <w:pStyle w:val="5"/>
        <w:rPr>
          <w:rFonts w:ascii="mylotus" w:hAnsi="mylotus"/>
          <w:spacing w:val="-4"/>
          <w:rtl/>
        </w:rPr>
      </w:pPr>
      <w:r w:rsidRPr="00EC4854">
        <w:rPr>
          <w:rFonts w:ascii="mylotus" w:hAnsi="mylotus" w:hint="cs"/>
          <w:spacing w:val="-4"/>
          <w:rtl/>
        </w:rPr>
        <w:t>(</w:t>
      </w:r>
      <w:r w:rsidRPr="00EC4854">
        <w:rPr>
          <w:rFonts w:ascii="mylotus" w:hAnsi="mylotus"/>
          <w:spacing w:val="-4"/>
          <w:rtl/>
        </w:rPr>
        <w:footnoteRef/>
      </w:r>
      <w:r w:rsidRPr="00EC4854">
        <w:rPr>
          <w:rFonts w:ascii="mylotus" w:hAnsi="mylotus" w:hint="cs"/>
          <w:spacing w:val="-4"/>
          <w:rtl/>
        </w:rPr>
        <w:t>) الترمذي</w:t>
      </w:r>
      <w:r>
        <w:rPr>
          <w:rFonts w:ascii="mylotus" w:hAnsi="mylotus" w:hint="cs"/>
          <w:spacing w:val="-4"/>
          <w:rtl/>
        </w:rPr>
        <w:t xml:space="preserve">، </w:t>
      </w:r>
      <w:r w:rsidRPr="00EC4854">
        <w:rPr>
          <w:rFonts w:ascii="mylotus" w:hAnsi="mylotus" w:hint="cs"/>
          <w:spacing w:val="-4"/>
          <w:rtl/>
        </w:rPr>
        <w:t>بلفظه</w:t>
      </w:r>
      <w:r>
        <w:rPr>
          <w:rFonts w:ascii="mylotus" w:hAnsi="mylotus" w:hint="cs"/>
          <w:spacing w:val="-4"/>
          <w:rtl/>
        </w:rPr>
        <w:t xml:space="preserve">، </w:t>
      </w:r>
      <w:r w:rsidRPr="00EC4854">
        <w:rPr>
          <w:rFonts w:ascii="mylotus" w:hAnsi="mylotus" w:hint="cs"/>
          <w:spacing w:val="-4"/>
          <w:rtl/>
        </w:rPr>
        <w:t>كتاب البيوع</w:t>
      </w:r>
      <w:r>
        <w:rPr>
          <w:rFonts w:ascii="mylotus" w:hAnsi="mylotus" w:hint="cs"/>
          <w:spacing w:val="-4"/>
          <w:rtl/>
        </w:rPr>
        <w:t xml:space="preserve">، </w:t>
      </w:r>
      <w:r w:rsidRPr="00EC4854">
        <w:rPr>
          <w:rFonts w:ascii="mylotus" w:hAnsi="mylotus" w:hint="cs"/>
          <w:spacing w:val="-4"/>
          <w:rtl/>
        </w:rPr>
        <w:t>باب النهي عن البيع في المسجد</w:t>
      </w:r>
      <w:r>
        <w:rPr>
          <w:rFonts w:ascii="mylotus" w:hAnsi="mylotus" w:hint="cs"/>
          <w:spacing w:val="-4"/>
          <w:rtl/>
        </w:rPr>
        <w:t xml:space="preserve">، </w:t>
      </w:r>
      <w:r w:rsidRPr="00EC4854">
        <w:rPr>
          <w:rFonts w:ascii="mylotus" w:hAnsi="mylotus" w:hint="cs"/>
          <w:spacing w:val="-4"/>
          <w:rtl/>
        </w:rPr>
        <w:t>برقم 1321</w:t>
      </w:r>
      <w:r>
        <w:rPr>
          <w:rFonts w:ascii="mylotus" w:hAnsi="mylotus" w:hint="cs"/>
          <w:spacing w:val="-4"/>
          <w:rtl/>
        </w:rPr>
        <w:t xml:space="preserve">، </w:t>
      </w:r>
      <w:r w:rsidRPr="00EC4854">
        <w:rPr>
          <w:rFonts w:ascii="mylotus" w:hAnsi="mylotus" w:hint="cs"/>
          <w:spacing w:val="-4"/>
          <w:rtl/>
        </w:rPr>
        <w:t>والنسائي في عمل اليوم والليلة</w:t>
      </w:r>
      <w:r>
        <w:rPr>
          <w:rFonts w:ascii="mylotus" w:hAnsi="mylotus" w:hint="cs"/>
          <w:spacing w:val="-4"/>
          <w:rtl/>
        </w:rPr>
        <w:t xml:space="preserve">، </w:t>
      </w:r>
      <w:r w:rsidRPr="00EC4854">
        <w:rPr>
          <w:rFonts w:ascii="mylotus" w:hAnsi="mylotus" w:hint="cs"/>
          <w:spacing w:val="-4"/>
          <w:rtl/>
        </w:rPr>
        <w:t>برقم 176</w:t>
      </w:r>
      <w:r>
        <w:rPr>
          <w:rFonts w:ascii="mylotus" w:hAnsi="mylotus" w:hint="cs"/>
          <w:spacing w:val="-4"/>
          <w:rtl/>
        </w:rPr>
        <w:t xml:space="preserve">، </w:t>
      </w:r>
      <w:r w:rsidRPr="00EC4854">
        <w:rPr>
          <w:rFonts w:ascii="mylotus" w:hAnsi="mylotus" w:hint="cs"/>
          <w:spacing w:val="-4"/>
          <w:rtl/>
        </w:rPr>
        <w:t>وابن السني في عمل اليوم والليلة برقم 154</w:t>
      </w:r>
      <w:r>
        <w:rPr>
          <w:rFonts w:ascii="mylotus" w:hAnsi="mylotus" w:hint="cs"/>
          <w:spacing w:val="-4"/>
          <w:rtl/>
        </w:rPr>
        <w:t xml:space="preserve">، </w:t>
      </w:r>
      <w:r w:rsidRPr="00EC4854">
        <w:rPr>
          <w:rFonts w:ascii="mylotus" w:hAnsi="mylotus" w:hint="cs"/>
          <w:spacing w:val="-4"/>
          <w:rtl/>
        </w:rPr>
        <w:t>والحاكم وصححه ووافقه الذهبي</w:t>
      </w:r>
      <w:r>
        <w:rPr>
          <w:rFonts w:ascii="mylotus" w:hAnsi="mylotus" w:hint="cs"/>
          <w:spacing w:val="-4"/>
          <w:rtl/>
        </w:rPr>
        <w:t xml:space="preserve">، </w:t>
      </w:r>
      <w:r w:rsidRPr="00EC4854">
        <w:rPr>
          <w:rFonts w:ascii="mylotus" w:hAnsi="mylotus" w:hint="cs"/>
          <w:spacing w:val="-4"/>
          <w:rtl/>
        </w:rPr>
        <w:t>2/56</w:t>
      </w:r>
      <w:r>
        <w:rPr>
          <w:rFonts w:ascii="mylotus" w:hAnsi="mylotus" w:hint="cs"/>
          <w:spacing w:val="-4"/>
          <w:rtl/>
        </w:rPr>
        <w:t xml:space="preserve">، </w:t>
      </w:r>
      <w:r w:rsidRPr="00EC4854">
        <w:rPr>
          <w:rFonts w:ascii="mylotus" w:hAnsi="mylotus" w:hint="cs"/>
          <w:spacing w:val="-4"/>
          <w:rtl/>
        </w:rPr>
        <w:t>وصححه الألباني في صحيح سنن الترمذي</w:t>
      </w:r>
      <w:r>
        <w:rPr>
          <w:rFonts w:ascii="mylotus" w:hAnsi="mylotus" w:hint="cs"/>
          <w:spacing w:val="-4"/>
          <w:rtl/>
        </w:rPr>
        <w:t xml:space="preserve">، </w:t>
      </w:r>
      <w:r w:rsidRPr="00EC4854">
        <w:rPr>
          <w:rFonts w:ascii="mylotus" w:hAnsi="mylotus" w:hint="cs"/>
          <w:spacing w:val="-4"/>
          <w:rtl/>
        </w:rPr>
        <w:t>2/34</w:t>
      </w:r>
      <w:r>
        <w:rPr>
          <w:rFonts w:ascii="mylotus" w:hAnsi="mylotus" w:hint="cs"/>
          <w:spacing w:val="-4"/>
          <w:rtl/>
        </w:rPr>
        <w:t xml:space="preserve">، </w:t>
      </w:r>
      <w:r w:rsidRPr="00EC4854">
        <w:rPr>
          <w:rFonts w:ascii="mylotus" w:hAnsi="mylotus" w:hint="cs"/>
          <w:spacing w:val="-4"/>
          <w:rtl/>
        </w:rPr>
        <w:t>وفي إرواء الغليل</w:t>
      </w:r>
      <w:r>
        <w:rPr>
          <w:rFonts w:ascii="mylotus" w:hAnsi="mylotus" w:hint="cs"/>
          <w:spacing w:val="-4"/>
          <w:rtl/>
        </w:rPr>
        <w:t xml:space="preserve">، </w:t>
      </w:r>
      <w:r w:rsidRPr="00EC4854">
        <w:rPr>
          <w:rFonts w:ascii="mylotus" w:hAnsi="mylotus" w:hint="cs"/>
          <w:spacing w:val="-4"/>
          <w:rtl/>
        </w:rPr>
        <w:t>برقم 1495.</w:t>
      </w:r>
    </w:p>
  </w:footnote>
  <w:footnote w:id="96">
    <w:p w:rsidR="005D0EF7" w:rsidRPr="00EC4854" w:rsidRDefault="005D0EF7" w:rsidP="00AA3ECA">
      <w:pPr>
        <w:pStyle w:val="5"/>
        <w:rPr>
          <w:rtl/>
        </w:rPr>
      </w:pPr>
      <w:r w:rsidRPr="00EC4854">
        <w:rPr>
          <w:rFonts w:hint="cs"/>
          <w:rtl/>
        </w:rPr>
        <w:t>(</w:t>
      </w:r>
      <w:r w:rsidRPr="00EC4854">
        <w:rPr>
          <w:rtl/>
        </w:rPr>
        <w:footnoteRef/>
      </w:r>
      <w:r w:rsidRPr="00EC4854">
        <w:rPr>
          <w:rFonts w:hint="cs"/>
          <w:rtl/>
        </w:rPr>
        <w:t>) انظر</w:t>
      </w:r>
      <w:r>
        <w:rPr>
          <w:rFonts w:hint="cs"/>
          <w:rtl/>
        </w:rPr>
        <w:t xml:space="preserve">: </w:t>
      </w:r>
      <w:r w:rsidRPr="00EC4854">
        <w:rPr>
          <w:rFonts w:hint="cs"/>
          <w:rtl/>
        </w:rPr>
        <w:t>سبل السلام للصنعاني</w:t>
      </w:r>
      <w:r>
        <w:rPr>
          <w:rFonts w:hint="cs"/>
          <w:rtl/>
        </w:rPr>
        <w:t xml:space="preserve">، </w:t>
      </w:r>
      <w:r w:rsidRPr="00EC4854">
        <w:rPr>
          <w:rFonts w:hint="cs"/>
          <w:rtl/>
        </w:rPr>
        <w:t>2/189.</w:t>
      </w:r>
    </w:p>
  </w:footnote>
  <w:footnote w:id="97">
    <w:p w:rsidR="005D0EF7" w:rsidRPr="00EA7D3B" w:rsidRDefault="005D0EF7" w:rsidP="00AA3ECA">
      <w:pPr>
        <w:pStyle w:val="5"/>
        <w:rPr>
          <w:rtl/>
        </w:rPr>
      </w:pPr>
      <w:r w:rsidRPr="00EA7D3B">
        <w:rPr>
          <w:rFonts w:hint="cs"/>
          <w:rtl/>
        </w:rPr>
        <w:t>(</w:t>
      </w:r>
      <w:r w:rsidRPr="00EA7D3B">
        <w:rPr>
          <w:rtl/>
        </w:rPr>
        <w:footnoteRef/>
      </w:r>
      <w:r w:rsidRPr="00EA7D3B">
        <w:rPr>
          <w:rFonts w:hint="cs"/>
          <w:rtl/>
        </w:rPr>
        <w:t>) أبو داود</w:t>
      </w:r>
      <w:r>
        <w:rPr>
          <w:rFonts w:hint="cs"/>
          <w:rtl/>
        </w:rPr>
        <w:t xml:space="preserve">، </w:t>
      </w:r>
      <w:r w:rsidRPr="00EA7D3B">
        <w:rPr>
          <w:rFonts w:hint="cs"/>
          <w:rtl/>
        </w:rPr>
        <w:t>كتاب الحدود</w:t>
      </w:r>
      <w:r>
        <w:rPr>
          <w:rFonts w:hint="cs"/>
          <w:rtl/>
        </w:rPr>
        <w:t xml:space="preserve">، </w:t>
      </w:r>
      <w:r w:rsidRPr="00EA7D3B">
        <w:rPr>
          <w:rFonts w:hint="cs"/>
          <w:rtl/>
        </w:rPr>
        <w:t>باب في إقامة الحد في المسجد</w:t>
      </w:r>
      <w:r>
        <w:rPr>
          <w:rFonts w:hint="cs"/>
          <w:rtl/>
        </w:rPr>
        <w:t xml:space="preserve">، </w:t>
      </w:r>
      <w:r w:rsidRPr="00EA7D3B">
        <w:rPr>
          <w:rFonts w:hint="cs"/>
          <w:rtl/>
        </w:rPr>
        <w:t>برقم 4490</w:t>
      </w:r>
      <w:r>
        <w:rPr>
          <w:rFonts w:hint="cs"/>
          <w:rtl/>
        </w:rPr>
        <w:t xml:space="preserve">، </w:t>
      </w:r>
      <w:r w:rsidRPr="00EA7D3B">
        <w:rPr>
          <w:rFonts w:hint="cs"/>
          <w:rtl/>
        </w:rPr>
        <w:t>بلفظه</w:t>
      </w:r>
      <w:r>
        <w:rPr>
          <w:rFonts w:hint="cs"/>
          <w:rtl/>
        </w:rPr>
        <w:t xml:space="preserve">، </w:t>
      </w:r>
      <w:r w:rsidRPr="00EA7D3B">
        <w:rPr>
          <w:rFonts w:hint="cs"/>
          <w:rtl/>
        </w:rPr>
        <w:t>وأحمد في المسند</w:t>
      </w:r>
      <w:r>
        <w:rPr>
          <w:rFonts w:hint="cs"/>
          <w:rtl/>
        </w:rPr>
        <w:t xml:space="preserve">، </w:t>
      </w:r>
      <w:r w:rsidRPr="00EA7D3B">
        <w:rPr>
          <w:rFonts w:hint="cs"/>
          <w:rtl/>
        </w:rPr>
        <w:t>3/34</w:t>
      </w:r>
      <w:r>
        <w:rPr>
          <w:rFonts w:hint="cs"/>
          <w:rtl/>
        </w:rPr>
        <w:t xml:space="preserve">، </w:t>
      </w:r>
      <w:r w:rsidRPr="00EA7D3B">
        <w:rPr>
          <w:rFonts w:hint="cs"/>
          <w:rtl/>
        </w:rPr>
        <w:t>والحاكم في المستدرك</w:t>
      </w:r>
      <w:r>
        <w:rPr>
          <w:rFonts w:hint="cs"/>
          <w:rtl/>
        </w:rPr>
        <w:t xml:space="preserve">، </w:t>
      </w:r>
      <w:r w:rsidRPr="00EA7D3B">
        <w:rPr>
          <w:rFonts w:hint="cs"/>
          <w:rtl/>
        </w:rPr>
        <w:t>4/378</w:t>
      </w:r>
      <w:r>
        <w:rPr>
          <w:rFonts w:hint="cs"/>
          <w:rtl/>
        </w:rPr>
        <w:t xml:space="preserve">، </w:t>
      </w:r>
      <w:r w:rsidRPr="00EA7D3B">
        <w:rPr>
          <w:rFonts w:hint="cs"/>
          <w:rtl/>
        </w:rPr>
        <w:t>والدارقطني في السنن</w:t>
      </w:r>
      <w:r>
        <w:rPr>
          <w:rFonts w:hint="cs"/>
          <w:rtl/>
        </w:rPr>
        <w:t xml:space="preserve">، </w:t>
      </w:r>
      <w:r w:rsidRPr="00EA7D3B">
        <w:rPr>
          <w:rFonts w:hint="cs"/>
          <w:rtl/>
        </w:rPr>
        <w:t>3/86</w:t>
      </w:r>
      <w:r>
        <w:rPr>
          <w:rFonts w:hint="cs"/>
          <w:rtl/>
        </w:rPr>
        <w:t xml:space="preserve">، </w:t>
      </w:r>
      <w:r w:rsidRPr="00EA7D3B">
        <w:rPr>
          <w:rFonts w:hint="cs"/>
          <w:rtl/>
        </w:rPr>
        <w:t>برقم 14</w:t>
      </w:r>
      <w:r>
        <w:rPr>
          <w:rFonts w:hint="cs"/>
          <w:rtl/>
        </w:rPr>
        <w:t xml:space="preserve">، </w:t>
      </w:r>
      <w:r w:rsidRPr="00EA7D3B">
        <w:rPr>
          <w:rFonts w:hint="cs"/>
          <w:rtl/>
        </w:rPr>
        <w:t>والبيهقي في السنن الكبرى</w:t>
      </w:r>
      <w:r>
        <w:rPr>
          <w:rFonts w:hint="cs"/>
          <w:rtl/>
        </w:rPr>
        <w:t xml:space="preserve">، </w:t>
      </w:r>
      <w:r w:rsidRPr="00EA7D3B">
        <w:rPr>
          <w:rFonts w:hint="cs"/>
          <w:rtl/>
        </w:rPr>
        <w:t>8/328</w:t>
      </w:r>
      <w:r>
        <w:rPr>
          <w:rFonts w:hint="cs"/>
          <w:rtl/>
        </w:rPr>
        <w:t xml:space="preserve">، </w:t>
      </w:r>
      <w:r w:rsidRPr="00EA7D3B">
        <w:rPr>
          <w:rFonts w:hint="cs"/>
          <w:rtl/>
        </w:rPr>
        <w:t>وعزاه ابن حجر في التلخيص الحبير إلى ابن السكن</w:t>
      </w:r>
      <w:r>
        <w:rPr>
          <w:rFonts w:hint="cs"/>
          <w:rtl/>
        </w:rPr>
        <w:t xml:space="preserve">، </w:t>
      </w:r>
      <w:r w:rsidRPr="00EA7D3B">
        <w:rPr>
          <w:rFonts w:hint="cs"/>
          <w:rtl/>
        </w:rPr>
        <w:t>وضعف إسناده الحافظ ابن حجر في بلوغ المرام</w:t>
      </w:r>
      <w:r>
        <w:rPr>
          <w:rFonts w:hint="cs"/>
          <w:rtl/>
        </w:rPr>
        <w:t xml:space="preserve">، </w:t>
      </w:r>
      <w:r w:rsidRPr="00EA7D3B">
        <w:rPr>
          <w:rFonts w:hint="cs"/>
          <w:rtl/>
        </w:rPr>
        <w:t>وقال في التلخيص الحبير</w:t>
      </w:r>
      <w:r>
        <w:rPr>
          <w:rFonts w:hint="cs"/>
          <w:rtl/>
        </w:rPr>
        <w:t xml:space="preserve">، </w:t>
      </w:r>
      <w:r w:rsidRPr="00EA7D3B">
        <w:rPr>
          <w:rFonts w:hint="cs"/>
          <w:rtl/>
        </w:rPr>
        <w:t xml:space="preserve">4/78: </w:t>
      </w:r>
      <w:r w:rsidRPr="001C17E1">
        <w:rPr>
          <w:rStyle w:val="5Char"/>
          <w:rFonts w:hint="cs"/>
          <w:rtl/>
        </w:rPr>
        <w:t>«</w:t>
      </w:r>
      <w:r w:rsidRPr="00EA7D3B">
        <w:rPr>
          <w:rFonts w:hint="eastAsia"/>
          <w:rtl/>
        </w:rPr>
        <w:t>لا بأس بإسناده</w:t>
      </w:r>
      <w:r w:rsidRPr="001C17E1">
        <w:rPr>
          <w:rStyle w:val="5Char"/>
          <w:rFonts w:hint="cs"/>
          <w:rtl/>
        </w:rPr>
        <w:t>»</w:t>
      </w:r>
      <w:r>
        <w:rPr>
          <w:rFonts w:hint="cs"/>
          <w:rtl/>
        </w:rPr>
        <w:t xml:space="preserve">، </w:t>
      </w:r>
      <w:r w:rsidRPr="00EA7D3B">
        <w:rPr>
          <w:rFonts w:hint="eastAsia"/>
          <w:rtl/>
        </w:rPr>
        <w:t>وحسنه الألباني في صحي</w:t>
      </w:r>
      <w:r w:rsidRPr="00EA7D3B">
        <w:rPr>
          <w:rFonts w:hint="cs"/>
          <w:rtl/>
        </w:rPr>
        <w:t>ح سنن أبي داود</w:t>
      </w:r>
      <w:r>
        <w:rPr>
          <w:rFonts w:hint="cs"/>
          <w:rtl/>
        </w:rPr>
        <w:t xml:space="preserve">، </w:t>
      </w:r>
      <w:r w:rsidRPr="00EA7D3B">
        <w:rPr>
          <w:rFonts w:hint="cs"/>
          <w:rtl/>
        </w:rPr>
        <w:t>3/850.</w:t>
      </w:r>
    </w:p>
  </w:footnote>
  <w:footnote w:id="98">
    <w:p w:rsidR="005D0EF7" w:rsidRPr="00EC4854" w:rsidRDefault="005D0EF7" w:rsidP="00AA3ECA">
      <w:pPr>
        <w:pStyle w:val="5"/>
        <w:rPr>
          <w:rtl/>
        </w:rPr>
      </w:pPr>
      <w:r w:rsidRPr="00EC4854">
        <w:rPr>
          <w:rFonts w:hint="cs"/>
          <w:rtl/>
        </w:rPr>
        <w:t>(</w:t>
      </w:r>
      <w:r w:rsidRPr="00EC4854">
        <w:rPr>
          <w:rtl/>
        </w:rPr>
        <w:footnoteRef/>
      </w:r>
      <w:r w:rsidRPr="00EC4854">
        <w:rPr>
          <w:rFonts w:hint="cs"/>
          <w:rtl/>
        </w:rPr>
        <w:t>) انظر</w:t>
      </w:r>
      <w:r>
        <w:rPr>
          <w:rFonts w:hint="cs"/>
          <w:rtl/>
        </w:rPr>
        <w:t xml:space="preserve">: </w:t>
      </w:r>
      <w:r w:rsidRPr="00EC4854">
        <w:rPr>
          <w:rFonts w:hint="cs"/>
          <w:rtl/>
        </w:rPr>
        <w:t>سبل السلام للصنعاني</w:t>
      </w:r>
      <w:r>
        <w:rPr>
          <w:rFonts w:hint="cs"/>
          <w:rtl/>
        </w:rPr>
        <w:t xml:space="preserve">، </w:t>
      </w:r>
      <w:r w:rsidRPr="00EC4854">
        <w:rPr>
          <w:rFonts w:hint="cs"/>
          <w:rtl/>
        </w:rPr>
        <w:t>2/191.</w:t>
      </w:r>
    </w:p>
  </w:footnote>
  <w:footnote w:id="99">
    <w:p w:rsidR="005D0EF7" w:rsidRPr="00EC4854" w:rsidRDefault="005D0EF7" w:rsidP="00AA3ECA">
      <w:pPr>
        <w:pStyle w:val="5"/>
        <w:rPr>
          <w:rtl/>
        </w:rPr>
      </w:pPr>
      <w:r w:rsidRPr="00EC4854">
        <w:rPr>
          <w:rFonts w:hint="cs"/>
          <w:rtl/>
        </w:rPr>
        <w:t>(</w:t>
      </w:r>
      <w:r w:rsidRPr="00EC4854">
        <w:rPr>
          <w:rtl/>
        </w:rPr>
        <w:footnoteRef/>
      </w:r>
      <w:r w:rsidRPr="00EC4854">
        <w:rPr>
          <w:rFonts w:hint="cs"/>
          <w:rtl/>
        </w:rPr>
        <w:t>) سمعته من سماحته أثناء تقريره على بلوغ المرام</w:t>
      </w:r>
      <w:r>
        <w:rPr>
          <w:rFonts w:hint="cs"/>
          <w:rtl/>
        </w:rPr>
        <w:t xml:space="preserve">، </w:t>
      </w:r>
      <w:r w:rsidRPr="00EC4854">
        <w:rPr>
          <w:rFonts w:hint="cs"/>
          <w:rtl/>
        </w:rPr>
        <w:t>الحديث رقم 269.</w:t>
      </w:r>
    </w:p>
  </w:footnote>
  <w:footnote w:id="100">
    <w:p w:rsidR="005D0EF7" w:rsidRPr="00EC4854" w:rsidRDefault="005D0EF7" w:rsidP="00AA3ECA">
      <w:pPr>
        <w:pStyle w:val="5"/>
        <w:rPr>
          <w:rtl/>
        </w:rPr>
      </w:pPr>
      <w:r w:rsidRPr="00EC4854">
        <w:rPr>
          <w:rFonts w:hint="cs"/>
          <w:rtl/>
        </w:rPr>
        <w:t>(</w:t>
      </w:r>
      <w:r w:rsidRPr="00EC4854">
        <w:rPr>
          <w:rtl/>
        </w:rPr>
        <w:footnoteRef/>
      </w:r>
      <w:r w:rsidRPr="00EC4854">
        <w:rPr>
          <w:rFonts w:hint="cs"/>
          <w:rtl/>
        </w:rPr>
        <w:t>) فضرب عليه خيمة</w:t>
      </w:r>
      <w:r>
        <w:rPr>
          <w:rtl/>
        </w:rPr>
        <w:fldChar w:fldCharType="begin"/>
      </w:r>
      <w:r>
        <w:instrText xml:space="preserve"> XE "</w:instrText>
      </w:r>
      <w:r w:rsidRPr="00EF407D">
        <w:rPr>
          <w:rFonts w:hint="cs"/>
          <w:rtl/>
        </w:rPr>
        <w:instrText>3-فضرب عليه خيمة</w:instrText>
      </w:r>
      <w:r>
        <w:instrText xml:space="preserve">" </w:instrText>
      </w:r>
      <w:r>
        <w:rPr>
          <w:rtl/>
        </w:rPr>
        <w:fldChar w:fldCharType="end"/>
      </w:r>
      <w:r>
        <w:rPr>
          <w:rFonts w:hint="cs"/>
          <w:rtl/>
        </w:rPr>
        <w:t xml:space="preserve">: </w:t>
      </w:r>
      <w:r w:rsidRPr="00EC4854">
        <w:rPr>
          <w:rFonts w:hint="cs"/>
          <w:rtl/>
        </w:rPr>
        <w:t>أي نصب عليه خيمة. سبل السلام للصنعاني</w:t>
      </w:r>
      <w:r>
        <w:rPr>
          <w:rFonts w:hint="cs"/>
          <w:rtl/>
        </w:rPr>
        <w:t xml:space="preserve">، </w:t>
      </w:r>
      <w:r w:rsidRPr="00EC4854">
        <w:rPr>
          <w:rFonts w:hint="cs"/>
          <w:rtl/>
        </w:rPr>
        <w:t>2/193.</w:t>
      </w:r>
    </w:p>
  </w:footnote>
  <w:footnote w:id="101">
    <w:p w:rsidR="005D0EF7" w:rsidRPr="00EC4854" w:rsidRDefault="005D0EF7" w:rsidP="00AA3ECA">
      <w:pPr>
        <w:pStyle w:val="5"/>
        <w:rPr>
          <w:rtl/>
        </w:rPr>
      </w:pPr>
      <w:r w:rsidRPr="00EC4854">
        <w:rPr>
          <w:rFonts w:hint="cs"/>
          <w:rtl/>
        </w:rPr>
        <w:t>(</w:t>
      </w:r>
      <w:r w:rsidRPr="00EC4854">
        <w:rPr>
          <w:rtl/>
        </w:rPr>
        <w:footnoteRef/>
      </w:r>
      <w:r w:rsidRPr="00EC4854">
        <w:rPr>
          <w:rFonts w:hint="cs"/>
          <w:rtl/>
        </w:rPr>
        <w:t>) متفق عليه</w:t>
      </w:r>
      <w:r>
        <w:rPr>
          <w:rFonts w:hint="cs"/>
          <w:rtl/>
        </w:rPr>
        <w:t xml:space="preserve">: </w:t>
      </w:r>
      <w:r w:rsidRPr="00EC4854">
        <w:rPr>
          <w:rFonts w:hint="cs"/>
          <w:rtl/>
        </w:rPr>
        <w:t>البخاري</w:t>
      </w:r>
      <w:r>
        <w:rPr>
          <w:rFonts w:hint="cs"/>
          <w:rtl/>
        </w:rPr>
        <w:t xml:space="preserve">، </w:t>
      </w:r>
      <w:r w:rsidRPr="00EC4854">
        <w:rPr>
          <w:rFonts w:hint="cs"/>
          <w:rtl/>
        </w:rPr>
        <w:t>كتاب الصلاة</w:t>
      </w:r>
      <w:r>
        <w:rPr>
          <w:rFonts w:hint="cs"/>
          <w:rtl/>
        </w:rPr>
        <w:t xml:space="preserve">، </w:t>
      </w:r>
      <w:r w:rsidRPr="00EC4854">
        <w:rPr>
          <w:rFonts w:hint="cs"/>
          <w:rtl/>
        </w:rPr>
        <w:t>باب الخيمة في المسجد للمرضى وغيرهم</w:t>
      </w:r>
      <w:r>
        <w:rPr>
          <w:rFonts w:hint="cs"/>
          <w:rtl/>
        </w:rPr>
        <w:t xml:space="preserve">، </w:t>
      </w:r>
      <w:r w:rsidRPr="00EC4854">
        <w:rPr>
          <w:rFonts w:hint="cs"/>
          <w:rtl/>
        </w:rPr>
        <w:t>برقم 463</w:t>
      </w:r>
      <w:r>
        <w:rPr>
          <w:rFonts w:hint="cs"/>
          <w:rtl/>
        </w:rPr>
        <w:t xml:space="preserve">، </w:t>
      </w:r>
      <w:r w:rsidRPr="00EC4854">
        <w:rPr>
          <w:rFonts w:hint="cs"/>
          <w:rtl/>
        </w:rPr>
        <w:t>ومسلم</w:t>
      </w:r>
      <w:r>
        <w:rPr>
          <w:rFonts w:hint="cs"/>
          <w:rtl/>
        </w:rPr>
        <w:t xml:space="preserve">، </w:t>
      </w:r>
      <w:r w:rsidRPr="00EC4854">
        <w:rPr>
          <w:rFonts w:hint="cs"/>
          <w:rtl/>
        </w:rPr>
        <w:t>كتاب الجهاد</w:t>
      </w:r>
      <w:r>
        <w:rPr>
          <w:rFonts w:hint="cs"/>
          <w:rtl/>
        </w:rPr>
        <w:t xml:space="preserve">، </w:t>
      </w:r>
      <w:r w:rsidRPr="00EC4854">
        <w:rPr>
          <w:rFonts w:hint="cs"/>
          <w:rtl/>
        </w:rPr>
        <w:t>باب جواز قتال من نقض العهد وجواز إنزال أهل الحصن على حكم حاكم عدل أهل للحكم</w:t>
      </w:r>
      <w:r>
        <w:rPr>
          <w:rFonts w:hint="cs"/>
          <w:rtl/>
        </w:rPr>
        <w:t xml:space="preserve">، </w:t>
      </w:r>
      <w:r w:rsidRPr="00EC4854">
        <w:rPr>
          <w:rFonts w:hint="cs"/>
          <w:rtl/>
        </w:rPr>
        <w:t>برقم 1769.</w:t>
      </w:r>
    </w:p>
  </w:footnote>
  <w:footnote w:id="102">
    <w:p w:rsidR="005D0EF7" w:rsidRPr="00EC4854" w:rsidRDefault="005D0EF7" w:rsidP="00AA3ECA">
      <w:pPr>
        <w:pStyle w:val="5"/>
        <w:rPr>
          <w:rtl/>
        </w:rPr>
      </w:pPr>
      <w:r w:rsidRPr="00EC4854">
        <w:rPr>
          <w:rFonts w:hint="cs"/>
          <w:rtl/>
        </w:rPr>
        <w:t>(</w:t>
      </w:r>
      <w:r w:rsidRPr="00EC4854">
        <w:rPr>
          <w:rtl/>
        </w:rPr>
        <w:footnoteRef/>
      </w:r>
      <w:r w:rsidRPr="00EC4854">
        <w:rPr>
          <w:rFonts w:hint="cs"/>
          <w:rtl/>
        </w:rPr>
        <w:t>) انظر</w:t>
      </w:r>
      <w:r>
        <w:rPr>
          <w:rFonts w:hint="cs"/>
          <w:rtl/>
        </w:rPr>
        <w:t xml:space="preserve">: </w:t>
      </w:r>
      <w:r w:rsidRPr="00EC4854">
        <w:rPr>
          <w:rFonts w:hint="cs"/>
          <w:rtl/>
        </w:rPr>
        <w:t>سبل السلام للصنعاني</w:t>
      </w:r>
      <w:r>
        <w:rPr>
          <w:rFonts w:hint="cs"/>
          <w:rtl/>
        </w:rPr>
        <w:t xml:space="preserve">، </w:t>
      </w:r>
      <w:r w:rsidRPr="00EC4854">
        <w:rPr>
          <w:rFonts w:hint="cs"/>
          <w:rtl/>
        </w:rPr>
        <w:t>2/193.</w:t>
      </w:r>
    </w:p>
  </w:footnote>
  <w:footnote w:id="103">
    <w:p w:rsidR="005D0EF7" w:rsidRPr="00EC4854" w:rsidRDefault="005D0EF7" w:rsidP="00AA3ECA">
      <w:pPr>
        <w:pStyle w:val="5"/>
        <w:rPr>
          <w:rtl/>
        </w:rPr>
      </w:pPr>
      <w:r w:rsidRPr="00EC4854">
        <w:rPr>
          <w:rFonts w:hint="cs"/>
          <w:rtl/>
        </w:rPr>
        <w:t>(</w:t>
      </w:r>
      <w:r w:rsidRPr="00EC4854">
        <w:rPr>
          <w:rtl/>
        </w:rPr>
        <w:footnoteRef/>
      </w:r>
      <w:r w:rsidRPr="00EC4854">
        <w:rPr>
          <w:rFonts w:hint="cs"/>
          <w:rtl/>
        </w:rPr>
        <w:t>) سمعته من سماحته أثناء تقريره على بلوغ المرام</w:t>
      </w:r>
      <w:r>
        <w:rPr>
          <w:rFonts w:hint="cs"/>
          <w:rtl/>
        </w:rPr>
        <w:t xml:space="preserve">، </w:t>
      </w:r>
      <w:r w:rsidRPr="00EC4854">
        <w:rPr>
          <w:rFonts w:hint="cs"/>
          <w:rtl/>
        </w:rPr>
        <w:t>الحديث رقم 270.</w:t>
      </w:r>
    </w:p>
  </w:footnote>
  <w:footnote w:id="104">
    <w:p w:rsidR="005D0EF7" w:rsidRPr="00EC4854" w:rsidRDefault="005D0EF7" w:rsidP="008552D1">
      <w:pPr>
        <w:pStyle w:val="5"/>
        <w:rPr>
          <w:rtl/>
        </w:rPr>
      </w:pPr>
      <w:r w:rsidRPr="00EC4854">
        <w:rPr>
          <w:rFonts w:hint="cs"/>
          <w:rtl/>
        </w:rPr>
        <w:t>(</w:t>
      </w:r>
      <w:r w:rsidRPr="00EC4854">
        <w:rPr>
          <w:rtl/>
        </w:rPr>
        <w:footnoteRef/>
      </w:r>
      <w:r w:rsidRPr="00EC4854">
        <w:rPr>
          <w:rFonts w:hint="cs"/>
          <w:rtl/>
        </w:rPr>
        <w:t>) البخاري</w:t>
      </w:r>
      <w:r>
        <w:rPr>
          <w:rFonts w:hint="cs"/>
          <w:rtl/>
        </w:rPr>
        <w:t xml:space="preserve">، </w:t>
      </w:r>
      <w:r w:rsidRPr="00EC4854">
        <w:rPr>
          <w:rFonts w:hint="cs"/>
          <w:rtl/>
        </w:rPr>
        <w:t>كتاب الصلاة</w:t>
      </w:r>
      <w:r>
        <w:rPr>
          <w:rFonts w:hint="cs"/>
          <w:rtl/>
        </w:rPr>
        <w:t xml:space="preserve">، </w:t>
      </w:r>
      <w:r w:rsidRPr="00EC4854">
        <w:rPr>
          <w:rFonts w:hint="cs"/>
          <w:rtl/>
        </w:rPr>
        <w:t>باب نوم الرجال في المسجد</w:t>
      </w:r>
      <w:r>
        <w:rPr>
          <w:rFonts w:hint="cs"/>
          <w:rtl/>
        </w:rPr>
        <w:t xml:space="preserve">، </w:t>
      </w:r>
      <w:r w:rsidRPr="00EC4854">
        <w:rPr>
          <w:rFonts w:hint="cs"/>
          <w:rtl/>
        </w:rPr>
        <w:t>برقم 440</w:t>
      </w:r>
      <w:r>
        <w:rPr>
          <w:rFonts w:hint="cs"/>
          <w:rtl/>
        </w:rPr>
        <w:t xml:space="preserve">، </w:t>
      </w:r>
      <w:r w:rsidRPr="00EC4854">
        <w:rPr>
          <w:rFonts w:hint="cs"/>
          <w:rtl/>
        </w:rPr>
        <w:t>ومسلم</w:t>
      </w:r>
      <w:r>
        <w:rPr>
          <w:rFonts w:hint="cs"/>
          <w:rtl/>
        </w:rPr>
        <w:t xml:space="preserve">، </w:t>
      </w:r>
      <w:r w:rsidRPr="00EC4854">
        <w:rPr>
          <w:rFonts w:hint="cs"/>
          <w:rtl/>
        </w:rPr>
        <w:t>كتاب فضائل الصحابة</w:t>
      </w:r>
      <w:r>
        <w:rPr>
          <w:rFonts w:hint="cs"/>
          <w:rtl/>
        </w:rPr>
        <w:t xml:space="preserve">، </w:t>
      </w:r>
      <w:r w:rsidRPr="00EC4854">
        <w:rPr>
          <w:rFonts w:hint="cs"/>
          <w:rtl/>
        </w:rPr>
        <w:t xml:space="preserve">باب من فضائل عبد الله بن عمر </w:t>
      </w:r>
      <w:r w:rsidRPr="008552D1">
        <w:rPr>
          <w:rFonts w:cs="CTraditional Arabic" w:hint="cs"/>
          <w:szCs w:val="26"/>
          <w:rtl/>
        </w:rPr>
        <w:t>ب</w:t>
      </w:r>
      <w:r w:rsidRPr="00EC4854">
        <w:rPr>
          <w:rFonts w:hint="cs"/>
          <w:rtl/>
        </w:rPr>
        <w:t xml:space="preserve"> برقم 2479.</w:t>
      </w:r>
    </w:p>
  </w:footnote>
  <w:footnote w:id="105">
    <w:p w:rsidR="005D0EF7" w:rsidRPr="00EC4854" w:rsidRDefault="005D0EF7" w:rsidP="00462871">
      <w:pPr>
        <w:pStyle w:val="5"/>
        <w:rPr>
          <w:rtl/>
        </w:rPr>
      </w:pPr>
      <w:r w:rsidRPr="00EC4854">
        <w:rPr>
          <w:rFonts w:hint="cs"/>
          <w:rtl/>
        </w:rPr>
        <w:t>(</w:t>
      </w:r>
      <w:r w:rsidRPr="00EC4854">
        <w:rPr>
          <w:rtl/>
        </w:rPr>
        <w:footnoteRef/>
      </w:r>
      <w:r w:rsidRPr="00EC4854">
        <w:rPr>
          <w:rFonts w:hint="cs"/>
          <w:rtl/>
        </w:rPr>
        <w:t>) يوم الوشاح</w:t>
      </w:r>
      <w:r>
        <w:rPr>
          <w:rtl/>
        </w:rPr>
        <w:fldChar w:fldCharType="begin"/>
      </w:r>
      <w:r>
        <w:instrText xml:space="preserve"> XE "</w:instrText>
      </w:r>
      <w:r w:rsidRPr="00EF407D">
        <w:rPr>
          <w:rFonts w:hint="cs"/>
          <w:rtl/>
        </w:rPr>
        <w:instrText>3-يوم الوشاح</w:instrText>
      </w:r>
      <w:r>
        <w:instrText xml:space="preserve">" </w:instrText>
      </w:r>
      <w:r>
        <w:rPr>
          <w:rtl/>
        </w:rPr>
        <w:fldChar w:fldCharType="end"/>
      </w:r>
      <w:r w:rsidRPr="00EC4854">
        <w:rPr>
          <w:rFonts w:hint="cs"/>
          <w:rtl/>
        </w:rPr>
        <w:t xml:space="preserve"> له قصة عجيبة</w:t>
      </w:r>
      <w:r>
        <w:rPr>
          <w:rFonts w:hint="cs"/>
          <w:rtl/>
        </w:rPr>
        <w:t xml:space="preserve">، </w:t>
      </w:r>
      <w:r w:rsidRPr="00EC4854">
        <w:rPr>
          <w:rFonts w:hint="cs"/>
          <w:rtl/>
        </w:rPr>
        <w:t>انظرها في صحيح البخاري</w:t>
      </w:r>
      <w:r>
        <w:rPr>
          <w:rFonts w:hint="cs"/>
          <w:rtl/>
        </w:rPr>
        <w:t xml:space="preserve">، </w:t>
      </w:r>
      <w:r w:rsidRPr="00EC4854">
        <w:rPr>
          <w:rFonts w:hint="cs"/>
          <w:rtl/>
        </w:rPr>
        <w:t>برقم 439</w:t>
      </w:r>
      <w:r>
        <w:rPr>
          <w:rFonts w:hint="cs"/>
          <w:rtl/>
        </w:rPr>
        <w:t xml:space="preserve">، </w:t>
      </w:r>
      <w:r w:rsidRPr="00EC4854">
        <w:rPr>
          <w:rFonts w:hint="cs"/>
          <w:rtl/>
        </w:rPr>
        <w:t>3835.</w:t>
      </w:r>
    </w:p>
  </w:footnote>
  <w:footnote w:id="106">
    <w:p w:rsidR="005D0EF7" w:rsidRPr="00EC4854" w:rsidRDefault="005D0EF7" w:rsidP="00462871">
      <w:pPr>
        <w:pStyle w:val="5"/>
        <w:rPr>
          <w:rtl/>
        </w:rPr>
      </w:pPr>
      <w:r w:rsidRPr="00EC4854">
        <w:rPr>
          <w:rFonts w:hint="cs"/>
          <w:rtl/>
        </w:rPr>
        <w:t>(</w:t>
      </w:r>
      <w:r w:rsidRPr="00EC4854">
        <w:rPr>
          <w:rtl/>
        </w:rPr>
        <w:footnoteRef/>
      </w:r>
      <w:r w:rsidRPr="00EC4854">
        <w:rPr>
          <w:rFonts w:hint="cs"/>
          <w:rtl/>
        </w:rPr>
        <w:t>) البخاري</w:t>
      </w:r>
      <w:r>
        <w:rPr>
          <w:rFonts w:hint="cs"/>
          <w:rtl/>
        </w:rPr>
        <w:t xml:space="preserve">، </w:t>
      </w:r>
      <w:r w:rsidRPr="00EC4854">
        <w:rPr>
          <w:rFonts w:hint="cs"/>
          <w:rtl/>
        </w:rPr>
        <w:t>كتاب الصلاة</w:t>
      </w:r>
      <w:r>
        <w:rPr>
          <w:rFonts w:hint="cs"/>
          <w:rtl/>
        </w:rPr>
        <w:t xml:space="preserve">، </w:t>
      </w:r>
      <w:r w:rsidRPr="00EC4854">
        <w:rPr>
          <w:rFonts w:hint="cs"/>
          <w:rtl/>
        </w:rPr>
        <w:t>باب نوم المرأة في المسجد</w:t>
      </w:r>
      <w:r>
        <w:rPr>
          <w:rFonts w:hint="cs"/>
          <w:rtl/>
        </w:rPr>
        <w:t xml:space="preserve">، </w:t>
      </w:r>
      <w:r w:rsidRPr="00EC4854">
        <w:rPr>
          <w:rFonts w:hint="cs"/>
          <w:rtl/>
        </w:rPr>
        <w:t>برقم 439</w:t>
      </w:r>
      <w:r>
        <w:rPr>
          <w:rFonts w:hint="cs"/>
          <w:rtl/>
        </w:rPr>
        <w:t xml:space="preserve">، </w:t>
      </w:r>
      <w:r w:rsidRPr="00EC4854">
        <w:rPr>
          <w:rFonts w:hint="cs"/>
          <w:rtl/>
        </w:rPr>
        <w:t>وفيه قصة عجيبة!.</w:t>
      </w:r>
    </w:p>
  </w:footnote>
  <w:footnote w:id="107">
    <w:p w:rsidR="005D0EF7" w:rsidRPr="00EC4854" w:rsidRDefault="005D0EF7" w:rsidP="00AA3ECA">
      <w:pPr>
        <w:pStyle w:val="5"/>
        <w:rPr>
          <w:rtl/>
        </w:rPr>
      </w:pPr>
      <w:r w:rsidRPr="00EC4854">
        <w:rPr>
          <w:rFonts w:hint="cs"/>
          <w:rtl/>
        </w:rPr>
        <w:t>(</w:t>
      </w:r>
      <w:r w:rsidRPr="00EC4854">
        <w:rPr>
          <w:rtl/>
        </w:rPr>
        <w:footnoteRef/>
      </w:r>
      <w:r w:rsidRPr="00EC4854">
        <w:rPr>
          <w:rFonts w:hint="cs"/>
          <w:rtl/>
        </w:rPr>
        <w:t>) انظر</w:t>
      </w:r>
      <w:r>
        <w:rPr>
          <w:rFonts w:hint="cs"/>
          <w:rtl/>
        </w:rPr>
        <w:t xml:space="preserve">: </w:t>
      </w:r>
      <w:r w:rsidRPr="00EC4854">
        <w:rPr>
          <w:rFonts w:hint="cs"/>
          <w:rtl/>
        </w:rPr>
        <w:t>سبل السلام</w:t>
      </w:r>
      <w:r>
        <w:rPr>
          <w:rFonts w:hint="cs"/>
          <w:rtl/>
        </w:rPr>
        <w:t xml:space="preserve">، </w:t>
      </w:r>
      <w:r w:rsidRPr="00EC4854">
        <w:rPr>
          <w:rFonts w:hint="cs"/>
          <w:rtl/>
        </w:rPr>
        <w:t>2/196.</w:t>
      </w:r>
    </w:p>
  </w:footnote>
  <w:footnote w:id="108">
    <w:p w:rsidR="005D0EF7" w:rsidRPr="00EC4854" w:rsidRDefault="005D0EF7" w:rsidP="00AA3ECA">
      <w:pPr>
        <w:pStyle w:val="5"/>
        <w:rPr>
          <w:rtl/>
        </w:rPr>
      </w:pPr>
      <w:r w:rsidRPr="00EC4854">
        <w:rPr>
          <w:rFonts w:hint="cs"/>
          <w:rtl/>
        </w:rPr>
        <w:t>(</w:t>
      </w:r>
      <w:r w:rsidRPr="00EC4854">
        <w:rPr>
          <w:rtl/>
        </w:rPr>
        <w:footnoteRef/>
      </w:r>
      <w:r w:rsidRPr="00EC4854">
        <w:rPr>
          <w:rFonts w:hint="cs"/>
          <w:rtl/>
        </w:rPr>
        <w:t>) البخاري</w:t>
      </w:r>
      <w:r>
        <w:rPr>
          <w:rFonts w:hint="cs"/>
          <w:rtl/>
        </w:rPr>
        <w:t xml:space="preserve">، </w:t>
      </w:r>
      <w:r w:rsidRPr="00EC4854">
        <w:rPr>
          <w:rFonts w:hint="cs"/>
          <w:rtl/>
        </w:rPr>
        <w:t>كتاب الصلاة</w:t>
      </w:r>
      <w:r>
        <w:rPr>
          <w:rFonts w:hint="cs"/>
          <w:rtl/>
        </w:rPr>
        <w:t xml:space="preserve">، </w:t>
      </w:r>
      <w:r w:rsidRPr="00EC4854">
        <w:rPr>
          <w:rFonts w:hint="cs"/>
          <w:rtl/>
        </w:rPr>
        <w:t>باب نوم الرجال في المسجد</w:t>
      </w:r>
      <w:r>
        <w:rPr>
          <w:rFonts w:hint="cs"/>
          <w:rtl/>
        </w:rPr>
        <w:t xml:space="preserve">، </w:t>
      </w:r>
      <w:r w:rsidRPr="00EC4854">
        <w:rPr>
          <w:rFonts w:hint="cs"/>
          <w:rtl/>
        </w:rPr>
        <w:t>برقم 442.</w:t>
      </w:r>
    </w:p>
  </w:footnote>
  <w:footnote w:id="109">
    <w:p w:rsidR="005D0EF7" w:rsidRPr="00EC4854" w:rsidRDefault="005D0EF7" w:rsidP="00AA3ECA">
      <w:pPr>
        <w:pStyle w:val="5"/>
        <w:rPr>
          <w:rtl/>
        </w:rPr>
      </w:pPr>
      <w:r w:rsidRPr="00EC4854">
        <w:rPr>
          <w:rFonts w:hint="cs"/>
          <w:rtl/>
        </w:rPr>
        <w:t>(</w:t>
      </w:r>
      <w:r w:rsidRPr="00EC4854">
        <w:rPr>
          <w:rtl/>
        </w:rPr>
        <w:footnoteRef/>
      </w:r>
      <w:r w:rsidRPr="00EC4854">
        <w:rPr>
          <w:rFonts w:hint="cs"/>
          <w:rtl/>
        </w:rPr>
        <w:t>) ابن ماجه</w:t>
      </w:r>
      <w:r>
        <w:rPr>
          <w:rFonts w:hint="cs"/>
          <w:rtl/>
        </w:rPr>
        <w:t xml:space="preserve">، </w:t>
      </w:r>
      <w:r w:rsidRPr="00EC4854">
        <w:rPr>
          <w:rFonts w:hint="cs"/>
          <w:rtl/>
        </w:rPr>
        <w:t>كتاب الأطعمة</w:t>
      </w:r>
      <w:r>
        <w:rPr>
          <w:rFonts w:hint="cs"/>
          <w:rtl/>
        </w:rPr>
        <w:t xml:space="preserve">، </w:t>
      </w:r>
      <w:r w:rsidRPr="00EC4854">
        <w:rPr>
          <w:rFonts w:hint="cs"/>
          <w:rtl/>
        </w:rPr>
        <w:t>باب الأكل في المسجد</w:t>
      </w:r>
      <w:r>
        <w:rPr>
          <w:rFonts w:hint="cs"/>
          <w:rtl/>
        </w:rPr>
        <w:t xml:space="preserve">، </w:t>
      </w:r>
      <w:r w:rsidRPr="00EC4854">
        <w:rPr>
          <w:rFonts w:hint="cs"/>
          <w:rtl/>
        </w:rPr>
        <w:t>برقم 3300</w:t>
      </w:r>
      <w:r>
        <w:rPr>
          <w:rFonts w:hint="cs"/>
          <w:rtl/>
        </w:rPr>
        <w:t xml:space="preserve">، </w:t>
      </w:r>
      <w:r w:rsidRPr="00EC4854">
        <w:rPr>
          <w:rFonts w:hint="cs"/>
          <w:rtl/>
        </w:rPr>
        <w:t>وصححه الألباني في صحيح سنن ابن ماجه</w:t>
      </w:r>
      <w:r>
        <w:rPr>
          <w:rFonts w:hint="cs"/>
          <w:rtl/>
        </w:rPr>
        <w:t xml:space="preserve">، </w:t>
      </w:r>
      <w:r w:rsidRPr="00EC4854">
        <w:rPr>
          <w:rFonts w:hint="cs"/>
          <w:rtl/>
        </w:rPr>
        <w:t>2/230.</w:t>
      </w:r>
    </w:p>
  </w:footnote>
  <w:footnote w:id="110">
    <w:p w:rsidR="005D0EF7" w:rsidRPr="00EC4854" w:rsidRDefault="005D0EF7" w:rsidP="00AA3ECA">
      <w:pPr>
        <w:pStyle w:val="5"/>
        <w:rPr>
          <w:rFonts w:ascii="mylotus" w:hAnsi="mylotus"/>
          <w:spacing w:val="-4"/>
          <w:rtl/>
        </w:rPr>
      </w:pPr>
      <w:r w:rsidRPr="00EC4854">
        <w:rPr>
          <w:rFonts w:ascii="mylotus" w:hAnsi="mylotus" w:hint="cs"/>
          <w:spacing w:val="-4"/>
          <w:rtl/>
        </w:rPr>
        <w:t>(</w:t>
      </w:r>
      <w:r w:rsidRPr="00EC4854">
        <w:rPr>
          <w:rFonts w:ascii="mylotus" w:hAnsi="mylotus"/>
          <w:spacing w:val="-4"/>
          <w:rtl/>
        </w:rPr>
        <w:footnoteRef/>
      </w:r>
      <w:r w:rsidRPr="00EC4854">
        <w:rPr>
          <w:rFonts w:ascii="mylotus" w:hAnsi="mylotus" w:hint="cs"/>
          <w:spacing w:val="-4"/>
          <w:rtl/>
        </w:rPr>
        <w:t>) متفق عليه</w:t>
      </w:r>
      <w:r>
        <w:rPr>
          <w:rFonts w:ascii="mylotus" w:hAnsi="mylotus" w:hint="cs"/>
          <w:spacing w:val="-4"/>
          <w:rtl/>
        </w:rPr>
        <w:t xml:space="preserve">: </w:t>
      </w:r>
      <w:r w:rsidRPr="00EC4854">
        <w:rPr>
          <w:rFonts w:ascii="mylotus" w:hAnsi="mylotus" w:hint="cs"/>
          <w:spacing w:val="-4"/>
          <w:rtl/>
        </w:rPr>
        <w:t>البخاري واللفظ له</w:t>
      </w:r>
      <w:r>
        <w:rPr>
          <w:rFonts w:ascii="mylotus" w:hAnsi="mylotus" w:hint="cs"/>
          <w:spacing w:val="-4"/>
          <w:rtl/>
        </w:rPr>
        <w:t xml:space="preserve">، </w:t>
      </w:r>
      <w:r w:rsidRPr="00EC4854">
        <w:rPr>
          <w:rFonts w:ascii="mylotus" w:hAnsi="mylotus" w:hint="cs"/>
          <w:spacing w:val="-4"/>
          <w:rtl/>
        </w:rPr>
        <w:t>كتاب الصلاة</w:t>
      </w:r>
      <w:r>
        <w:rPr>
          <w:rFonts w:ascii="mylotus" w:hAnsi="mylotus" w:hint="cs"/>
          <w:spacing w:val="-4"/>
          <w:rtl/>
        </w:rPr>
        <w:t xml:space="preserve">، </w:t>
      </w:r>
      <w:r w:rsidRPr="00EC4854">
        <w:rPr>
          <w:rFonts w:ascii="mylotus" w:hAnsi="mylotus" w:hint="cs"/>
          <w:spacing w:val="-4"/>
          <w:rtl/>
        </w:rPr>
        <w:t>باب أصحاب الحراب في المسجد</w:t>
      </w:r>
      <w:r>
        <w:rPr>
          <w:rFonts w:ascii="mylotus" w:hAnsi="mylotus" w:hint="cs"/>
          <w:spacing w:val="-4"/>
          <w:rtl/>
        </w:rPr>
        <w:t xml:space="preserve">، </w:t>
      </w:r>
      <w:r w:rsidRPr="00EC4854">
        <w:rPr>
          <w:rFonts w:ascii="mylotus" w:hAnsi="mylotus" w:hint="cs"/>
          <w:spacing w:val="-4"/>
          <w:rtl/>
        </w:rPr>
        <w:t>برقم 454</w:t>
      </w:r>
      <w:r>
        <w:rPr>
          <w:rFonts w:ascii="mylotus" w:hAnsi="mylotus" w:hint="cs"/>
          <w:spacing w:val="-4"/>
          <w:rtl/>
        </w:rPr>
        <w:t xml:space="preserve">، </w:t>
      </w:r>
      <w:r w:rsidRPr="00EC4854">
        <w:rPr>
          <w:rFonts w:ascii="mylotus" w:hAnsi="mylotus" w:hint="cs"/>
          <w:spacing w:val="-4"/>
          <w:rtl/>
        </w:rPr>
        <w:t>وكتاب النكاح</w:t>
      </w:r>
      <w:r>
        <w:rPr>
          <w:rFonts w:ascii="mylotus" w:hAnsi="mylotus" w:hint="cs"/>
          <w:spacing w:val="-4"/>
          <w:rtl/>
        </w:rPr>
        <w:t xml:space="preserve">، </w:t>
      </w:r>
      <w:r w:rsidRPr="00EC4854">
        <w:rPr>
          <w:rFonts w:ascii="mylotus" w:hAnsi="mylotus" w:hint="cs"/>
          <w:spacing w:val="-4"/>
          <w:rtl/>
        </w:rPr>
        <w:t>باب حسن المعاشرة مع الأهل</w:t>
      </w:r>
      <w:r>
        <w:rPr>
          <w:rFonts w:ascii="mylotus" w:hAnsi="mylotus" w:hint="cs"/>
          <w:spacing w:val="-4"/>
          <w:rtl/>
        </w:rPr>
        <w:t xml:space="preserve">، </w:t>
      </w:r>
      <w:r w:rsidRPr="00EC4854">
        <w:rPr>
          <w:rFonts w:ascii="mylotus" w:hAnsi="mylotus" w:hint="cs"/>
          <w:spacing w:val="-4"/>
          <w:rtl/>
        </w:rPr>
        <w:t>برقم 5190</w:t>
      </w:r>
      <w:r>
        <w:rPr>
          <w:rFonts w:ascii="mylotus" w:hAnsi="mylotus" w:hint="cs"/>
          <w:spacing w:val="-4"/>
          <w:rtl/>
        </w:rPr>
        <w:t xml:space="preserve">، </w:t>
      </w:r>
      <w:r w:rsidRPr="00EC4854">
        <w:rPr>
          <w:rFonts w:ascii="mylotus" w:hAnsi="mylotus" w:hint="cs"/>
          <w:spacing w:val="-4"/>
          <w:rtl/>
        </w:rPr>
        <w:t>وكتاب العيدين</w:t>
      </w:r>
      <w:r>
        <w:rPr>
          <w:rFonts w:ascii="mylotus" w:hAnsi="mylotus" w:hint="cs"/>
          <w:spacing w:val="-4"/>
          <w:rtl/>
        </w:rPr>
        <w:t xml:space="preserve">، </w:t>
      </w:r>
      <w:r w:rsidRPr="00EC4854">
        <w:rPr>
          <w:rFonts w:ascii="mylotus" w:hAnsi="mylotus" w:hint="cs"/>
          <w:spacing w:val="-4"/>
          <w:rtl/>
        </w:rPr>
        <w:t>باب الحراب والدرق يوم العيد</w:t>
      </w:r>
      <w:r>
        <w:rPr>
          <w:rFonts w:ascii="mylotus" w:hAnsi="mylotus" w:hint="cs"/>
          <w:spacing w:val="-4"/>
          <w:rtl/>
        </w:rPr>
        <w:t xml:space="preserve">، </w:t>
      </w:r>
      <w:r w:rsidRPr="00EC4854">
        <w:rPr>
          <w:rFonts w:ascii="mylotus" w:hAnsi="mylotus" w:hint="cs"/>
          <w:spacing w:val="-4"/>
          <w:rtl/>
        </w:rPr>
        <w:t>برقم 950</w:t>
      </w:r>
      <w:r>
        <w:rPr>
          <w:rFonts w:ascii="mylotus" w:hAnsi="mylotus" w:hint="cs"/>
          <w:spacing w:val="-4"/>
          <w:rtl/>
        </w:rPr>
        <w:t xml:space="preserve">، </w:t>
      </w:r>
      <w:r w:rsidRPr="00EC4854">
        <w:rPr>
          <w:rFonts w:ascii="mylotus" w:hAnsi="mylotus" w:hint="cs"/>
          <w:spacing w:val="-4"/>
          <w:rtl/>
        </w:rPr>
        <w:t>وكتاب النكاح</w:t>
      </w:r>
      <w:r>
        <w:rPr>
          <w:rFonts w:ascii="mylotus" w:hAnsi="mylotus" w:hint="cs"/>
          <w:spacing w:val="-4"/>
          <w:rtl/>
        </w:rPr>
        <w:t xml:space="preserve">، </w:t>
      </w:r>
      <w:r w:rsidRPr="00EC4854">
        <w:rPr>
          <w:rFonts w:ascii="mylotus" w:hAnsi="mylotus" w:hint="cs"/>
          <w:spacing w:val="-4"/>
          <w:rtl/>
        </w:rPr>
        <w:t>باب نظر المرأة إلى الجيش ونحوهم</w:t>
      </w:r>
      <w:r>
        <w:rPr>
          <w:rFonts w:ascii="mylotus" w:hAnsi="mylotus" w:hint="cs"/>
          <w:spacing w:val="-4"/>
          <w:rtl/>
        </w:rPr>
        <w:t xml:space="preserve">، </w:t>
      </w:r>
      <w:r w:rsidRPr="00EC4854">
        <w:rPr>
          <w:rFonts w:ascii="mylotus" w:hAnsi="mylotus" w:hint="cs"/>
          <w:spacing w:val="-4"/>
          <w:rtl/>
        </w:rPr>
        <w:t>برقم 5236</w:t>
      </w:r>
      <w:r>
        <w:rPr>
          <w:rFonts w:ascii="mylotus" w:hAnsi="mylotus" w:hint="cs"/>
          <w:spacing w:val="-4"/>
          <w:rtl/>
        </w:rPr>
        <w:t xml:space="preserve">، </w:t>
      </w:r>
      <w:r w:rsidRPr="00EC4854">
        <w:rPr>
          <w:rFonts w:ascii="mylotus" w:hAnsi="mylotus" w:hint="cs"/>
          <w:spacing w:val="-4"/>
          <w:rtl/>
        </w:rPr>
        <w:t>ومسلم</w:t>
      </w:r>
      <w:r>
        <w:rPr>
          <w:rFonts w:ascii="mylotus" w:hAnsi="mylotus" w:hint="cs"/>
          <w:spacing w:val="-4"/>
          <w:rtl/>
        </w:rPr>
        <w:t xml:space="preserve">، </w:t>
      </w:r>
      <w:r w:rsidRPr="00EC4854">
        <w:rPr>
          <w:rFonts w:ascii="mylotus" w:hAnsi="mylotus" w:hint="cs"/>
          <w:spacing w:val="-4"/>
          <w:rtl/>
        </w:rPr>
        <w:t>كتاب صلاة العيدين</w:t>
      </w:r>
      <w:r>
        <w:rPr>
          <w:rFonts w:ascii="mylotus" w:hAnsi="mylotus" w:hint="cs"/>
          <w:spacing w:val="-4"/>
          <w:rtl/>
        </w:rPr>
        <w:t xml:space="preserve">، </w:t>
      </w:r>
      <w:r w:rsidRPr="00EC4854">
        <w:rPr>
          <w:rFonts w:ascii="mylotus" w:hAnsi="mylotus" w:hint="cs"/>
          <w:spacing w:val="-4"/>
          <w:rtl/>
        </w:rPr>
        <w:t>باب الرخصة في اللعب الذي لا معصية فيه في أيام العيد</w:t>
      </w:r>
      <w:r>
        <w:rPr>
          <w:rFonts w:ascii="mylotus" w:hAnsi="mylotus" w:hint="cs"/>
          <w:spacing w:val="-4"/>
          <w:rtl/>
        </w:rPr>
        <w:t xml:space="preserve">، </w:t>
      </w:r>
      <w:r w:rsidRPr="00EC4854">
        <w:rPr>
          <w:rFonts w:ascii="mylotus" w:hAnsi="mylotus" w:hint="cs"/>
          <w:spacing w:val="-4"/>
          <w:rtl/>
        </w:rPr>
        <w:t>برقم 892.</w:t>
      </w:r>
    </w:p>
  </w:footnote>
  <w:footnote w:id="111">
    <w:p w:rsidR="005D0EF7" w:rsidRPr="00EC4854" w:rsidRDefault="005D0EF7" w:rsidP="00AA3ECA">
      <w:pPr>
        <w:pStyle w:val="5"/>
        <w:rPr>
          <w:rtl/>
        </w:rPr>
      </w:pPr>
      <w:r w:rsidRPr="00EC4854">
        <w:rPr>
          <w:rFonts w:hint="cs"/>
          <w:rtl/>
        </w:rPr>
        <w:t>(</w:t>
      </w:r>
      <w:r w:rsidRPr="00EC4854">
        <w:rPr>
          <w:rtl/>
        </w:rPr>
        <w:footnoteRef/>
      </w:r>
      <w:r w:rsidRPr="00EC4854">
        <w:rPr>
          <w:rFonts w:hint="cs"/>
          <w:rtl/>
        </w:rPr>
        <w:t>) متفق عليه</w:t>
      </w:r>
      <w:r>
        <w:rPr>
          <w:rFonts w:hint="cs"/>
          <w:rtl/>
        </w:rPr>
        <w:t xml:space="preserve">: </w:t>
      </w:r>
      <w:r w:rsidRPr="00EC4854">
        <w:rPr>
          <w:rFonts w:hint="cs"/>
          <w:rtl/>
        </w:rPr>
        <w:t>البخاري</w:t>
      </w:r>
      <w:r>
        <w:rPr>
          <w:rFonts w:hint="cs"/>
          <w:rtl/>
        </w:rPr>
        <w:t xml:space="preserve">، </w:t>
      </w:r>
      <w:r w:rsidRPr="00EC4854">
        <w:rPr>
          <w:rFonts w:hint="cs"/>
          <w:rtl/>
        </w:rPr>
        <w:t>كتاب الجهاد والسير</w:t>
      </w:r>
      <w:r>
        <w:rPr>
          <w:rFonts w:hint="cs"/>
          <w:rtl/>
        </w:rPr>
        <w:t xml:space="preserve">، </w:t>
      </w:r>
      <w:r w:rsidRPr="00EC4854">
        <w:rPr>
          <w:rFonts w:hint="cs"/>
          <w:rtl/>
        </w:rPr>
        <w:t>باب اللهو بالحراب ونحوها</w:t>
      </w:r>
      <w:r>
        <w:rPr>
          <w:rFonts w:hint="cs"/>
          <w:rtl/>
        </w:rPr>
        <w:t xml:space="preserve">، </w:t>
      </w:r>
      <w:r w:rsidRPr="00EC4854">
        <w:rPr>
          <w:rFonts w:hint="cs"/>
          <w:rtl/>
        </w:rPr>
        <w:t>برقم 2901</w:t>
      </w:r>
      <w:r>
        <w:rPr>
          <w:rFonts w:hint="cs"/>
          <w:rtl/>
        </w:rPr>
        <w:t xml:space="preserve">، </w:t>
      </w:r>
      <w:r w:rsidRPr="00EC4854">
        <w:rPr>
          <w:rFonts w:hint="cs"/>
          <w:rtl/>
        </w:rPr>
        <w:t>ومسلم</w:t>
      </w:r>
      <w:r>
        <w:rPr>
          <w:rFonts w:hint="cs"/>
          <w:rtl/>
        </w:rPr>
        <w:t xml:space="preserve">، </w:t>
      </w:r>
      <w:r w:rsidRPr="00EC4854">
        <w:rPr>
          <w:rFonts w:hint="cs"/>
          <w:rtl/>
        </w:rPr>
        <w:t>كتاب صلاة العيدين</w:t>
      </w:r>
      <w:r>
        <w:rPr>
          <w:rFonts w:hint="cs"/>
          <w:rtl/>
        </w:rPr>
        <w:t xml:space="preserve">، </w:t>
      </w:r>
      <w:r w:rsidRPr="00EC4854">
        <w:rPr>
          <w:rFonts w:hint="cs"/>
          <w:rtl/>
        </w:rPr>
        <w:t>باب الرخصة في اللعب الذي لا معصية فيه</w:t>
      </w:r>
      <w:r>
        <w:rPr>
          <w:rFonts w:hint="cs"/>
          <w:rtl/>
        </w:rPr>
        <w:t xml:space="preserve">، </w:t>
      </w:r>
      <w:r w:rsidRPr="00EC4854">
        <w:rPr>
          <w:rFonts w:hint="cs"/>
          <w:rtl/>
        </w:rPr>
        <w:t>برقم 893.</w:t>
      </w:r>
    </w:p>
  </w:footnote>
  <w:footnote w:id="112">
    <w:p w:rsidR="005D0EF7" w:rsidRPr="00EC4854" w:rsidRDefault="005D0EF7" w:rsidP="00AA3ECA">
      <w:pPr>
        <w:pStyle w:val="5"/>
        <w:rPr>
          <w:rtl/>
        </w:rPr>
      </w:pPr>
      <w:r w:rsidRPr="00EC4854">
        <w:rPr>
          <w:rFonts w:hint="cs"/>
          <w:rtl/>
        </w:rPr>
        <w:t>(</w:t>
      </w:r>
      <w:r w:rsidRPr="00EC4854">
        <w:rPr>
          <w:rtl/>
        </w:rPr>
        <w:footnoteRef/>
      </w:r>
      <w:r w:rsidRPr="00EC4854">
        <w:rPr>
          <w:rFonts w:hint="cs"/>
          <w:rtl/>
        </w:rPr>
        <w:t>) فتح الباري بشرح صحيح البخاري</w:t>
      </w:r>
      <w:r>
        <w:rPr>
          <w:rFonts w:hint="cs"/>
          <w:rtl/>
        </w:rPr>
        <w:t xml:space="preserve">، </w:t>
      </w:r>
      <w:r w:rsidRPr="00EC4854">
        <w:rPr>
          <w:rFonts w:hint="cs"/>
          <w:rtl/>
        </w:rPr>
        <w:t>1/549.</w:t>
      </w:r>
    </w:p>
  </w:footnote>
  <w:footnote w:id="113">
    <w:p w:rsidR="005D0EF7" w:rsidRPr="00EC4854" w:rsidRDefault="005D0EF7" w:rsidP="00AA3ECA">
      <w:pPr>
        <w:pStyle w:val="5"/>
        <w:rPr>
          <w:rtl/>
        </w:rPr>
      </w:pPr>
      <w:r w:rsidRPr="00EC4854">
        <w:rPr>
          <w:rFonts w:hint="cs"/>
          <w:rtl/>
        </w:rPr>
        <w:t>(</w:t>
      </w:r>
      <w:r w:rsidRPr="00EC4854">
        <w:rPr>
          <w:rtl/>
        </w:rPr>
        <w:footnoteRef/>
      </w:r>
      <w:r w:rsidRPr="00EC4854">
        <w:rPr>
          <w:rFonts w:hint="cs"/>
          <w:rtl/>
        </w:rPr>
        <w:t>) المرجع السابق</w:t>
      </w:r>
      <w:r>
        <w:rPr>
          <w:rFonts w:hint="cs"/>
          <w:rtl/>
        </w:rPr>
        <w:t xml:space="preserve">، </w:t>
      </w:r>
      <w:r w:rsidRPr="00EC4854">
        <w:rPr>
          <w:rFonts w:hint="cs"/>
          <w:rtl/>
        </w:rPr>
        <w:t>2/445.</w:t>
      </w:r>
    </w:p>
  </w:footnote>
  <w:footnote w:id="114">
    <w:p w:rsidR="005D0EF7" w:rsidRPr="00EC4854" w:rsidRDefault="005D0EF7" w:rsidP="00AA3ECA">
      <w:pPr>
        <w:pStyle w:val="5"/>
        <w:rPr>
          <w:rtl/>
        </w:rPr>
      </w:pPr>
      <w:r w:rsidRPr="00EC4854">
        <w:rPr>
          <w:rFonts w:hint="cs"/>
          <w:rtl/>
        </w:rPr>
        <w:t>(</w:t>
      </w:r>
      <w:r w:rsidRPr="00EC4854">
        <w:rPr>
          <w:rtl/>
        </w:rPr>
        <w:footnoteRef/>
      </w:r>
      <w:r w:rsidRPr="00EC4854">
        <w:rPr>
          <w:rFonts w:hint="cs"/>
          <w:rtl/>
        </w:rPr>
        <w:t>) انظر</w:t>
      </w:r>
      <w:r>
        <w:rPr>
          <w:rFonts w:hint="cs"/>
          <w:rtl/>
        </w:rPr>
        <w:t xml:space="preserve">: </w:t>
      </w:r>
      <w:r w:rsidRPr="00EC4854">
        <w:rPr>
          <w:rFonts w:hint="cs"/>
          <w:rtl/>
        </w:rPr>
        <w:t>سبل السلام للصنعاني</w:t>
      </w:r>
      <w:r>
        <w:rPr>
          <w:rFonts w:hint="cs"/>
          <w:rtl/>
        </w:rPr>
        <w:t xml:space="preserve">، </w:t>
      </w:r>
      <w:r w:rsidRPr="00EC4854">
        <w:rPr>
          <w:rFonts w:hint="cs"/>
          <w:rtl/>
        </w:rPr>
        <w:t>2/195.</w:t>
      </w:r>
    </w:p>
  </w:footnote>
  <w:footnote w:id="115">
    <w:p w:rsidR="005D0EF7" w:rsidRPr="00EC4854" w:rsidRDefault="005D0EF7" w:rsidP="00AA3ECA">
      <w:pPr>
        <w:pStyle w:val="5"/>
        <w:rPr>
          <w:rtl/>
        </w:rPr>
      </w:pPr>
      <w:r w:rsidRPr="00EC4854">
        <w:rPr>
          <w:rFonts w:hint="cs"/>
          <w:rtl/>
        </w:rPr>
        <w:t>(</w:t>
      </w:r>
      <w:r w:rsidRPr="00EC4854">
        <w:rPr>
          <w:rtl/>
        </w:rPr>
        <w:footnoteRef/>
      </w:r>
      <w:r w:rsidRPr="00EC4854">
        <w:rPr>
          <w:rFonts w:hint="cs"/>
          <w:rtl/>
        </w:rPr>
        <w:t>) سمعته منه أثناء تقريره على بلوغ المرام لابن حجر</w:t>
      </w:r>
      <w:r>
        <w:rPr>
          <w:rFonts w:hint="cs"/>
          <w:rtl/>
        </w:rPr>
        <w:t xml:space="preserve">، </w:t>
      </w:r>
      <w:r w:rsidRPr="00EC4854">
        <w:rPr>
          <w:rFonts w:hint="cs"/>
          <w:rtl/>
        </w:rPr>
        <w:t>الحديث رقم 271.</w:t>
      </w:r>
    </w:p>
  </w:footnote>
  <w:footnote w:id="116">
    <w:p w:rsidR="005D0EF7" w:rsidRPr="00EC4854" w:rsidRDefault="005D0EF7" w:rsidP="00AA3ECA">
      <w:pPr>
        <w:pStyle w:val="5"/>
        <w:rPr>
          <w:rtl/>
        </w:rPr>
      </w:pPr>
      <w:r w:rsidRPr="00EC4854">
        <w:rPr>
          <w:rFonts w:hint="cs"/>
          <w:rtl/>
        </w:rPr>
        <w:t>(</w:t>
      </w:r>
      <w:r w:rsidRPr="00EC4854">
        <w:rPr>
          <w:rtl/>
        </w:rPr>
        <w:footnoteRef/>
      </w:r>
      <w:r w:rsidRPr="00EC4854">
        <w:rPr>
          <w:rFonts w:hint="cs"/>
          <w:rtl/>
        </w:rPr>
        <w:t>) يتباهى الناس</w:t>
      </w:r>
      <w:r>
        <w:rPr>
          <w:rtl/>
        </w:rPr>
        <w:fldChar w:fldCharType="begin"/>
      </w:r>
      <w:r>
        <w:instrText xml:space="preserve"> XE "</w:instrText>
      </w:r>
      <w:r w:rsidRPr="00EF407D">
        <w:rPr>
          <w:rFonts w:hint="cs"/>
          <w:rtl/>
        </w:rPr>
        <w:instrText>3-يتباهى الناس</w:instrText>
      </w:r>
      <w:r>
        <w:instrText xml:space="preserve">" </w:instrText>
      </w:r>
      <w:r>
        <w:rPr>
          <w:rtl/>
        </w:rPr>
        <w:fldChar w:fldCharType="end"/>
      </w:r>
      <w:r>
        <w:rPr>
          <w:rFonts w:hint="cs"/>
          <w:rtl/>
        </w:rPr>
        <w:t xml:space="preserve">: </w:t>
      </w:r>
      <w:r w:rsidRPr="00EC4854">
        <w:rPr>
          <w:rFonts w:hint="cs"/>
          <w:rtl/>
        </w:rPr>
        <w:t>يتفاخرون في بناء المساجد</w:t>
      </w:r>
      <w:r>
        <w:rPr>
          <w:rFonts w:hint="cs"/>
          <w:rtl/>
        </w:rPr>
        <w:t xml:space="preserve">: </w:t>
      </w:r>
      <w:r w:rsidRPr="00EC4854">
        <w:rPr>
          <w:rFonts w:hint="cs"/>
          <w:rtl/>
        </w:rPr>
        <w:t>بالنقش والكثرة. انظر</w:t>
      </w:r>
      <w:r>
        <w:rPr>
          <w:rFonts w:hint="cs"/>
          <w:rtl/>
        </w:rPr>
        <w:t xml:space="preserve">: </w:t>
      </w:r>
      <w:r w:rsidRPr="00EC4854">
        <w:rPr>
          <w:rFonts w:hint="cs"/>
          <w:rtl/>
        </w:rPr>
        <w:t>جامع الأصول لابن الأثير</w:t>
      </w:r>
      <w:r>
        <w:rPr>
          <w:rFonts w:hint="cs"/>
          <w:rtl/>
        </w:rPr>
        <w:t xml:space="preserve">، </w:t>
      </w:r>
      <w:r w:rsidRPr="00EC4854">
        <w:rPr>
          <w:rFonts w:hint="cs"/>
          <w:rtl/>
        </w:rPr>
        <w:t>11/210</w:t>
      </w:r>
      <w:r>
        <w:rPr>
          <w:rFonts w:hint="cs"/>
          <w:rtl/>
        </w:rPr>
        <w:t xml:space="preserve">، </w:t>
      </w:r>
      <w:r w:rsidRPr="00EC4854">
        <w:rPr>
          <w:rFonts w:hint="cs"/>
          <w:rtl/>
        </w:rPr>
        <w:t>ونيل الأوطار للشوكاني</w:t>
      </w:r>
      <w:r>
        <w:rPr>
          <w:rFonts w:hint="cs"/>
          <w:rtl/>
        </w:rPr>
        <w:t xml:space="preserve">، </w:t>
      </w:r>
      <w:r w:rsidRPr="00EC4854">
        <w:rPr>
          <w:rFonts w:hint="cs"/>
          <w:rtl/>
        </w:rPr>
        <w:t>1/695.</w:t>
      </w:r>
    </w:p>
  </w:footnote>
  <w:footnote w:id="117">
    <w:p w:rsidR="005D0EF7" w:rsidRPr="00EC4854" w:rsidRDefault="005D0EF7" w:rsidP="00AA3ECA">
      <w:pPr>
        <w:pStyle w:val="5"/>
        <w:rPr>
          <w:rtl/>
        </w:rPr>
      </w:pPr>
      <w:r w:rsidRPr="00EC4854">
        <w:rPr>
          <w:rFonts w:hint="cs"/>
          <w:rtl/>
        </w:rPr>
        <w:t>(</w:t>
      </w:r>
      <w:r w:rsidRPr="00EC4854">
        <w:rPr>
          <w:rtl/>
        </w:rPr>
        <w:footnoteRef/>
      </w:r>
      <w:r w:rsidRPr="00EC4854">
        <w:rPr>
          <w:rFonts w:hint="cs"/>
          <w:rtl/>
        </w:rPr>
        <w:t>) أبو داود</w:t>
      </w:r>
      <w:r>
        <w:rPr>
          <w:rFonts w:hint="cs"/>
          <w:rtl/>
        </w:rPr>
        <w:t xml:space="preserve">، </w:t>
      </w:r>
      <w:r w:rsidRPr="00EC4854">
        <w:rPr>
          <w:rFonts w:hint="cs"/>
          <w:rtl/>
        </w:rPr>
        <w:t>كتاب الصلاة</w:t>
      </w:r>
      <w:r>
        <w:rPr>
          <w:rFonts w:hint="cs"/>
          <w:rtl/>
        </w:rPr>
        <w:t xml:space="preserve">، </w:t>
      </w:r>
      <w:r w:rsidRPr="00EC4854">
        <w:rPr>
          <w:rFonts w:hint="cs"/>
          <w:rtl/>
        </w:rPr>
        <w:t>باب في بناء المساجد</w:t>
      </w:r>
      <w:r>
        <w:rPr>
          <w:rFonts w:hint="cs"/>
          <w:rtl/>
        </w:rPr>
        <w:t xml:space="preserve">، </w:t>
      </w:r>
      <w:r w:rsidRPr="00EC4854">
        <w:rPr>
          <w:rFonts w:hint="cs"/>
          <w:rtl/>
        </w:rPr>
        <w:t>برقم 449</w:t>
      </w:r>
      <w:r>
        <w:rPr>
          <w:rFonts w:hint="cs"/>
          <w:rtl/>
        </w:rPr>
        <w:t xml:space="preserve">، </w:t>
      </w:r>
      <w:r w:rsidRPr="00EC4854">
        <w:rPr>
          <w:rFonts w:hint="cs"/>
          <w:rtl/>
        </w:rPr>
        <w:t>وابن ماجه</w:t>
      </w:r>
      <w:r>
        <w:rPr>
          <w:rFonts w:hint="cs"/>
          <w:rtl/>
        </w:rPr>
        <w:t xml:space="preserve">، </w:t>
      </w:r>
      <w:r w:rsidRPr="00EC4854">
        <w:rPr>
          <w:rFonts w:hint="cs"/>
          <w:rtl/>
        </w:rPr>
        <w:t>كتاب المساجد والجماعات</w:t>
      </w:r>
      <w:r>
        <w:rPr>
          <w:rFonts w:hint="cs"/>
          <w:rtl/>
        </w:rPr>
        <w:t xml:space="preserve">، </w:t>
      </w:r>
      <w:r w:rsidRPr="00EC4854">
        <w:rPr>
          <w:rFonts w:hint="cs"/>
          <w:rtl/>
        </w:rPr>
        <w:t>باب تشييد المساجد</w:t>
      </w:r>
      <w:r>
        <w:rPr>
          <w:rFonts w:hint="cs"/>
          <w:rtl/>
        </w:rPr>
        <w:t xml:space="preserve">، </w:t>
      </w:r>
      <w:r w:rsidRPr="00EC4854">
        <w:rPr>
          <w:rFonts w:hint="cs"/>
          <w:rtl/>
        </w:rPr>
        <w:t>برقم 739</w:t>
      </w:r>
      <w:r>
        <w:rPr>
          <w:rFonts w:hint="cs"/>
          <w:rtl/>
        </w:rPr>
        <w:t xml:space="preserve">، </w:t>
      </w:r>
      <w:r w:rsidRPr="00EC4854">
        <w:rPr>
          <w:rFonts w:hint="cs"/>
          <w:rtl/>
        </w:rPr>
        <w:t>والنسائي</w:t>
      </w:r>
      <w:r>
        <w:rPr>
          <w:rFonts w:hint="cs"/>
          <w:rtl/>
        </w:rPr>
        <w:t xml:space="preserve">، </w:t>
      </w:r>
      <w:r w:rsidRPr="00EC4854">
        <w:rPr>
          <w:rFonts w:hint="cs"/>
          <w:rtl/>
        </w:rPr>
        <w:t>كتاب المساجد</w:t>
      </w:r>
      <w:r>
        <w:rPr>
          <w:rFonts w:hint="cs"/>
          <w:rtl/>
        </w:rPr>
        <w:t xml:space="preserve">، </w:t>
      </w:r>
      <w:r w:rsidRPr="00EC4854">
        <w:rPr>
          <w:rFonts w:hint="cs"/>
          <w:rtl/>
        </w:rPr>
        <w:t>باب المباهاة في المساجد</w:t>
      </w:r>
      <w:r>
        <w:rPr>
          <w:rFonts w:hint="cs"/>
          <w:rtl/>
        </w:rPr>
        <w:t xml:space="preserve">، </w:t>
      </w:r>
      <w:r w:rsidRPr="00EC4854">
        <w:rPr>
          <w:rFonts w:hint="cs"/>
          <w:rtl/>
        </w:rPr>
        <w:t>برقم 689</w:t>
      </w:r>
      <w:r>
        <w:rPr>
          <w:rFonts w:hint="cs"/>
          <w:rtl/>
        </w:rPr>
        <w:t xml:space="preserve">، </w:t>
      </w:r>
      <w:r w:rsidRPr="00EC4854">
        <w:rPr>
          <w:rFonts w:hint="cs"/>
          <w:rtl/>
        </w:rPr>
        <w:t>وأحمد</w:t>
      </w:r>
      <w:r>
        <w:rPr>
          <w:rFonts w:hint="cs"/>
          <w:rtl/>
        </w:rPr>
        <w:t xml:space="preserve">، </w:t>
      </w:r>
      <w:r w:rsidRPr="00EC4854">
        <w:rPr>
          <w:rFonts w:hint="cs"/>
          <w:rtl/>
        </w:rPr>
        <w:t>3/45</w:t>
      </w:r>
      <w:r>
        <w:rPr>
          <w:rFonts w:hint="cs"/>
          <w:rtl/>
        </w:rPr>
        <w:t xml:space="preserve">، </w:t>
      </w:r>
      <w:r w:rsidRPr="00EC4854">
        <w:rPr>
          <w:rFonts w:hint="cs"/>
          <w:rtl/>
        </w:rPr>
        <w:t>وصححه الألباني في صحيح سنن النسائي</w:t>
      </w:r>
      <w:r>
        <w:rPr>
          <w:rFonts w:hint="cs"/>
          <w:rtl/>
        </w:rPr>
        <w:t xml:space="preserve">، </w:t>
      </w:r>
      <w:r w:rsidRPr="00EC4854">
        <w:rPr>
          <w:rFonts w:hint="cs"/>
          <w:rtl/>
        </w:rPr>
        <w:t>1/148</w:t>
      </w:r>
      <w:r>
        <w:rPr>
          <w:rFonts w:hint="cs"/>
          <w:rtl/>
        </w:rPr>
        <w:t xml:space="preserve">، </w:t>
      </w:r>
      <w:r w:rsidRPr="00EC4854">
        <w:rPr>
          <w:rFonts w:hint="cs"/>
          <w:rtl/>
        </w:rPr>
        <w:t>وصحيح سنن أبي داود</w:t>
      </w:r>
      <w:r>
        <w:rPr>
          <w:rFonts w:hint="cs"/>
          <w:rtl/>
        </w:rPr>
        <w:t xml:space="preserve">، </w:t>
      </w:r>
      <w:r w:rsidRPr="00EC4854">
        <w:rPr>
          <w:rFonts w:hint="cs"/>
          <w:rtl/>
        </w:rPr>
        <w:t>1/91.</w:t>
      </w:r>
    </w:p>
  </w:footnote>
  <w:footnote w:id="118">
    <w:p w:rsidR="005D0EF7" w:rsidRPr="00EC4854" w:rsidRDefault="005D0EF7" w:rsidP="00AA3ECA">
      <w:pPr>
        <w:pStyle w:val="5"/>
        <w:rPr>
          <w:rtl/>
        </w:rPr>
      </w:pPr>
      <w:r w:rsidRPr="00EC4854">
        <w:rPr>
          <w:rFonts w:hint="cs"/>
          <w:rtl/>
        </w:rPr>
        <w:t>(</w:t>
      </w:r>
      <w:r w:rsidRPr="00EC4854">
        <w:rPr>
          <w:rtl/>
        </w:rPr>
        <w:footnoteRef/>
      </w:r>
      <w:r w:rsidRPr="00EC4854">
        <w:rPr>
          <w:rFonts w:hint="cs"/>
          <w:rtl/>
        </w:rPr>
        <w:t>) تشييد</w:t>
      </w:r>
      <w:r>
        <w:rPr>
          <w:rtl/>
        </w:rPr>
        <w:fldChar w:fldCharType="begin"/>
      </w:r>
      <w:r>
        <w:instrText xml:space="preserve"> XE "</w:instrText>
      </w:r>
      <w:r w:rsidRPr="00EF407D">
        <w:rPr>
          <w:rFonts w:hint="cs"/>
          <w:rtl/>
        </w:rPr>
        <w:instrText>3-تشييد</w:instrText>
      </w:r>
      <w:r>
        <w:instrText xml:space="preserve">" </w:instrText>
      </w:r>
      <w:r>
        <w:rPr>
          <w:rtl/>
        </w:rPr>
        <w:fldChar w:fldCharType="end"/>
      </w:r>
      <w:r>
        <w:rPr>
          <w:rFonts w:hint="cs"/>
          <w:rtl/>
        </w:rPr>
        <w:t xml:space="preserve">: </w:t>
      </w:r>
      <w:r w:rsidRPr="00EC4854">
        <w:rPr>
          <w:rFonts w:hint="cs"/>
          <w:rtl/>
        </w:rPr>
        <w:t>المراد بالتشييد رفع البناء وتطويله. انظر</w:t>
      </w:r>
      <w:r>
        <w:rPr>
          <w:rFonts w:hint="cs"/>
          <w:rtl/>
        </w:rPr>
        <w:t xml:space="preserve">: </w:t>
      </w:r>
      <w:r w:rsidRPr="00EC4854">
        <w:rPr>
          <w:rFonts w:hint="cs"/>
          <w:rtl/>
        </w:rPr>
        <w:t>النهاية في غريب الحديث لابن الأثير</w:t>
      </w:r>
      <w:r>
        <w:rPr>
          <w:rFonts w:hint="cs"/>
          <w:rtl/>
        </w:rPr>
        <w:t xml:space="preserve">، </w:t>
      </w:r>
      <w:r w:rsidRPr="00EC4854">
        <w:rPr>
          <w:rFonts w:hint="cs"/>
          <w:rtl/>
        </w:rPr>
        <w:t>2/517</w:t>
      </w:r>
      <w:r>
        <w:rPr>
          <w:rFonts w:hint="cs"/>
          <w:rtl/>
        </w:rPr>
        <w:t xml:space="preserve">، </w:t>
      </w:r>
      <w:r w:rsidRPr="00EC4854">
        <w:rPr>
          <w:rFonts w:hint="cs"/>
          <w:rtl/>
        </w:rPr>
        <w:t>وشرح السنة للبغوي</w:t>
      </w:r>
      <w:r>
        <w:rPr>
          <w:rFonts w:hint="cs"/>
          <w:rtl/>
        </w:rPr>
        <w:t xml:space="preserve">، </w:t>
      </w:r>
      <w:r w:rsidRPr="00EC4854">
        <w:rPr>
          <w:rFonts w:hint="cs"/>
          <w:rtl/>
        </w:rPr>
        <w:t>2/349.</w:t>
      </w:r>
    </w:p>
  </w:footnote>
  <w:footnote w:id="119">
    <w:p w:rsidR="005D0EF7" w:rsidRPr="00EC4854" w:rsidRDefault="005D0EF7" w:rsidP="00AA3ECA">
      <w:pPr>
        <w:pStyle w:val="5"/>
        <w:rPr>
          <w:rtl/>
        </w:rPr>
      </w:pPr>
      <w:r w:rsidRPr="00EC4854">
        <w:rPr>
          <w:rFonts w:hint="cs"/>
          <w:rtl/>
        </w:rPr>
        <w:t>(</w:t>
      </w:r>
      <w:r w:rsidRPr="00EC4854">
        <w:rPr>
          <w:rtl/>
        </w:rPr>
        <w:footnoteRef/>
      </w:r>
      <w:r w:rsidRPr="00EC4854">
        <w:rPr>
          <w:rFonts w:hint="cs"/>
          <w:rtl/>
        </w:rPr>
        <w:t>) أبو داود</w:t>
      </w:r>
      <w:r>
        <w:rPr>
          <w:rFonts w:hint="cs"/>
          <w:rtl/>
        </w:rPr>
        <w:t xml:space="preserve">، </w:t>
      </w:r>
      <w:r w:rsidRPr="00EC4854">
        <w:rPr>
          <w:rFonts w:hint="cs"/>
          <w:rtl/>
        </w:rPr>
        <w:t>كتاب الصلاة</w:t>
      </w:r>
      <w:r>
        <w:rPr>
          <w:rFonts w:hint="cs"/>
          <w:rtl/>
        </w:rPr>
        <w:t xml:space="preserve">، </w:t>
      </w:r>
      <w:r w:rsidRPr="00EC4854">
        <w:rPr>
          <w:rFonts w:hint="cs"/>
          <w:rtl/>
        </w:rPr>
        <w:t>باب في بناء المساجد</w:t>
      </w:r>
      <w:r>
        <w:rPr>
          <w:rFonts w:hint="cs"/>
          <w:rtl/>
        </w:rPr>
        <w:t xml:space="preserve">، </w:t>
      </w:r>
      <w:r w:rsidRPr="00EC4854">
        <w:rPr>
          <w:rFonts w:hint="cs"/>
          <w:rtl/>
        </w:rPr>
        <w:t>برقم 448</w:t>
      </w:r>
      <w:r>
        <w:rPr>
          <w:rFonts w:hint="cs"/>
          <w:rtl/>
        </w:rPr>
        <w:t xml:space="preserve">، </w:t>
      </w:r>
      <w:r w:rsidRPr="00EC4854">
        <w:rPr>
          <w:rFonts w:hint="cs"/>
          <w:rtl/>
        </w:rPr>
        <w:t>وصححه الألباني في صحيح سنن أبي داود</w:t>
      </w:r>
      <w:r>
        <w:rPr>
          <w:rFonts w:hint="cs"/>
          <w:rtl/>
        </w:rPr>
        <w:t xml:space="preserve">، </w:t>
      </w:r>
      <w:r w:rsidRPr="00EC4854">
        <w:rPr>
          <w:rFonts w:hint="cs"/>
          <w:rtl/>
        </w:rPr>
        <w:t>1/90.</w:t>
      </w:r>
    </w:p>
  </w:footnote>
  <w:footnote w:id="120">
    <w:p w:rsidR="005D0EF7" w:rsidRPr="00EC4854" w:rsidRDefault="005D0EF7" w:rsidP="00AA3ECA">
      <w:pPr>
        <w:pStyle w:val="5"/>
        <w:rPr>
          <w:spacing w:val="-4"/>
          <w:rtl/>
        </w:rPr>
      </w:pPr>
      <w:r w:rsidRPr="00EC4854">
        <w:rPr>
          <w:rFonts w:hint="cs"/>
          <w:spacing w:val="-4"/>
          <w:rtl/>
        </w:rPr>
        <w:t>(</w:t>
      </w:r>
      <w:r w:rsidRPr="00EC4854">
        <w:rPr>
          <w:spacing w:val="-4"/>
          <w:rtl/>
        </w:rPr>
        <w:footnoteRef/>
      </w:r>
      <w:r w:rsidRPr="00EC4854">
        <w:rPr>
          <w:rFonts w:hint="cs"/>
          <w:spacing w:val="-4"/>
          <w:rtl/>
        </w:rPr>
        <w:t>) الزخرفة</w:t>
      </w:r>
      <w:r>
        <w:rPr>
          <w:spacing w:val="-4"/>
          <w:rtl/>
        </w:rPr>
        <w:fldChar w:fldCharType="begin"/>
      </w:r>
      <w:r>
        <w:instrText xml:space="preserve"> XE "</w:instrText>
      </w:r>
      <w:r w:rsidRPr="00EF407D">
        <w:rPr>
          <w:rFonts w:hint="cs"/>
          <w:spacing w:val="-4"/>
          <w:rtl/>
        </w:rPr>
        <w:instrText>3-الزخرفة</w:instrText>
      </w:r>
      <w:r>
        <w:instrText xml:space="preserve">" </w:instrText>
      </w:r>
      <w:r>
        <w:rPr>
          <w:spacing w:val="-4"/>
          <w:rtl/>
        </w:rPr>
        <w:fldChar w:fldCharType="end"/>
      </w:r>
      <w:r>
        <w:rPr>
          <w:rFonts w:hint="cs"/>
          <w:spacing w:val="-4"/>
          <w:rtl/>
        </w:rPr>
        <w:t xml:space="preserve">: </w:t>
      </w:r>
      <w:r w:rsidRPr="00EC4854">
        <w:rPr>
          <w:rFonts w:hint="cs"/>
          <w:spacing w:val="-4"/>
          <w:rtl/>
        </w:rPr>
        <w:t>النقوش</w:t>
      </w:r>
      <w:r>
        <w:rPr>
          <w:rFonts w:hint="cs"/>
          <w:spacing w:val="-4"/>
          <w:rtl/>
        </w:rPr>
        <w:t xml:space="preserve">، </w:t>
      </w:r>
      <w:r w:rsidRPr="00EC4854">
        <w:rPr>
          <w:rFonts w:hint="cs"/>
          <w:spacing w:val="-4"/>
          <w:rtl/>
        </w:rPr>
        <w:t>وتذهيب الحيطان وتمويهها بالذهب.جامع الأصول</w:t>
      </w:r>
      <w:r>
        <w:rPr>
          <w:rFonts w:hint="cs"/>
          <w:spacing w:val="-4"/>
          <w:rtl/>
        </w:rPr>
        <w:t xml:space="preserve">، </w:t>
      </w:r>
      <w:r w:rsidRPr="00EC4854">
        <w:rPr>
          <w:rFonts w:hint="cs"/>
          <w:spacing w:val="-4"/>
          <w:rtl/>
        </w:rPr>
        <w:t>11/209.</w:t>
      </w:r>
    </w:p>
  </w:footnote>
  <w:footnote w:id="121">
    <w:p w:rsidR="005D0EF7" w:rsidRPr="00EC4854" w:rsidRDefault="005D0EF7" w:rsidP="00AA3ECA">
      <w:pPr>
        <w:pStyle w:val="5"/>
        <w:rPr>
          <w:rtl/>
        </w:rPr>
      </w:pPr>
      <w:r w:rsidRPr="00EC4854">
        <w:rPr>
          <w:rFonts w:hint="cs"/>
          <w:rtl/>
        </w:rPr>
        <w:t>(</w:t>
      </w:r>
      <w:r w:rsidRPr="00EC4854">
        <w:rPr>
          <w:rtl/>
        </w:rPr>
        <w:footnoteRef/>
      </w:r>
      <w:r w:rsidRPr="00EC4854">
        <w:rPr>
          <w:rFonts w:hint="cs"/>
          <w:rtl/>
        </w:rPr>
        <w:t>) البخاري</w:t>
      </w:r>
      <w:r>
        <w:rPr>
          <w:rFonts w:hint="cs"/>
          <w:rtl/>
        </w:rPr>
        <w:t xml:space="preserve">، </w:t>
      </w:r>
      <w:r w:rsidRPr="00EC4854">
        <w:rPr>
          <w:rFonts w:hint="cs"/>
          <w:rtl/>
        </w:rPr>
        <w:t>كتاب الصلاة</w:t>
      </w:r>
      <w:r>
        <w:rPr>
          <w:rFonts w:hint="cs"/>
          <w:rtl/>
        </w:rPr>
        <w:t xml:space="preserve">، </w:t>
      </w:r>
      <w:r w:rsidRPr="00EC4854">
        <w:rPr>
          <w:rFonts w:hint="cs"/>
          <w:rtl/>
        </w:rPr>
        <w:t>باب بنيان المساجد</w:t>
      </w:r>
      <w:r>
        <w:rPr>
          <w:rFonts w:hint="cs"/>
          <w:rtl/>
        </w:rPr>
        <w:t xml:space="preserve">، </w:t>
      </w:r>
      <w:r w:rsidRPr="00EC4854">
        <w:rPr>
          <w:rFonts w:hint="cs"/>
          <w:rtl/>
        </w:rPr>
        <w:t>معلقاً قبل الحديث رقم 446</w:t>
      </w:r>
      <w:r>
        <w:rPr>
          <w:rFonts w:hint="cs"/>
          <w:rtl/>
        </w:rPr>
        <w:t xml:space="preserve">، </w:t>
      </w:r>
      <w:r w:rsidRPr="00EC4854">
        <w:rPr>
          <w:rFonts w:hint="cs"/>
          <w:rtl/>
        </w:rPr>
        <w:t>ووصله أبو داود</w:t>
      </w:r>
      <w:r>
        <w:rPr>
          <w:rFonts w:hint="cs"/>
          <w:rtl/>
        </w:rPr>
        <w:t xml:space="preserve">، </w:t>
      </w:r>
      <w:r w:rsidRPr="00EC4854">
        <w:rPr>
          <w:rFonts w:hint="cs"/>
          <w:rtl/>
        </w:rPr>
        <w:t>برقم 448.</w:t>
      </w:r>
    </w:p>
  </w:footnote>
  <w:footnote w:id="122">
    <w:p w:rsidR="005D0EF7" w:rsidRPr="00EC4854" w:rsidRDefault="005D0EF7" w:rsidP="00AA3ECA">
      <w:pPr>
        <w:pStyle w:val="5"/>
        <w:rPr>
          <w:rtl/>
        </w:rPr>
      </w:pPr>
      <w:r w:rsidRPr="00EC4854">
        <w:rPr>
          <w:rFonts w:hint="cs"/>
          <w:rtl/>
        </w:rPr>
        <w:t>(</w:t>
      </w:r>
      <w:r w:rsidRPr="00EC4854">
        <w:rPr>
          <w:rtl/>
        </w:rPr>
        <w:footnoteRef/>
      </w:r>
      <w:r w:rsidRPr="00EC4854">
        <w:rPr>
          <w:rFonts w:hint="cs"/>
          <w:rtl/>
        </w:rPr>
        <w:t>) البخاري موقوفاً معلقاً</w:t>
      </w:r>
      <w:r>
        <w:rPr>
          <w:rFonts w:hint="cs"/>
          <w:rtl/>
        </w:rPr>
        <w:t xml:space="preserve">، </w:t>
      </w:r>
      <w:r w:rsidRPr="00EC4854">
        <w:rPr>
          <w:rFonts w:hint="cs"/>
          <w:rtl/>
        </w:rPr>
        <w:t>كتاب الصلاة</w:t>
      </w:r>
      <w:r>
        <w:rPr>
          <w:rFonts w:hint="cs"/>
          <w:rtl/>
        </w:rPr>
        <w:t xml:space="preserve">، </w:t>
      </w:r>
      <w:r w:rsidRPr="00EC4854">
        <w:rPr>
          <w:rFonts w:hint="cs"/>
          <w:rtl/>
        </w:rPr>
        <w:t>باب بنيان المسجد</w:t>
      </w:r>
      <w:r>
        <w:rPr>
          <w:rFonts w:hint="cs"/>
          <w:rtl/>
        </w:rPr>
        <w:t xml:space="preserve">، </w:t>
      </w:r>
      <w:r w:rsidRPr="00EC4854">
        <w:rPr>
          <w:rFonts w:hint="cs"/>
          <w:rtl/>
        </w:rPr>
        <w:t>قبل الحديث رقم 446</w:t>
      </w:r>
      <w:r>
        <w:rPr>
          <w:rFonts w:hint="cs"/>
          <w:rtl/>
        </w:rPr>
        <w:t xml:space="preserve">، </w:t>
      </w:r>
      <w:r w:rsidRPr="00EC4854">
        <w:rPr>
          <w:rFonts w:hint="cs"/>
          <w:rtl/>
        </w:rPr>
        <w:t>قال الحافظ ابن حجر وهو طرف من حديثه في ليلة القدر</w:t>
      </w:r>
      <w:r>
        <w:rPr>
          <w:rFonts w:hint="cs"/>
          <w:rtl/>
        </w:rPr>
        <w:t xml:space="preserve">، </w:t>
      </w:r>
      <w:r w:rsidRPr="00EC4854">
        <w:rPr>
          <w:rFonts w:hint="cs"/>
          <w:rtl/>
        </w:rPr>
        <w:t>وقد وصله المؤلف في الاعتكاف. انظر</w:t>
      </w:r>
      <w:r>
        <w:rPr>
          <w:rFonts w:hint="cs"/>
          <w:rtl/>
        </w:rPr>
        <w:t xml:space="preserve">: </w:t>
      </w:r>
      <w:r w:rsidRPr="00EC4854">
        <w:rPr>
          <w:rFonts w:hint="cs"/>
          <w:rtl/>
        </w:rPr>
        <w:t>فتح الباري</w:t>
      </w:r>
      <w:r>
        <w:rPr>
          <w:rFonts w:hint="cs"/>
          <w:rtl/>
        </w:rPr>
        <w:t xml:space="preserve">، </w:t>
      </w:r>
      <w:r w:rsidRPr="00EC4854">
        <w:rPr>
          <w:rFonts w:hint="cs"/>
          <w:rtl/>
        </w:rPr>
        <w:t>لابن حجر</w:t>
      </w:r>
      <w:r>
        <w:rPr>
          <w:rFonts w:hint="cs"/>
          <w:rtl/>
        </w:rPr>
        <w:t xml:space="preserve">، </w:t>
      </w:r>
      <w:r w:rsidRPr="00EC4854">
        <w:rPr>
          <w:rFonts w:hint="cs"/>
          <w:rtl/>
        </w:rPr>
        <w:t>1/539.</w:t>
      </w:r>
    </w:p>
  </w:footnote>
  <w:footnote w:id="123">
    <w:p w:rsidR="005D0EF7" w:rsidRPr="00EC4854" w:rsidRDefault="005D0EF7" w:rsidP="00AA3ECA">
      <w:pPr>
        <w:pStyle w:val="5"/>
        <w:rPr>
          <w:spacing w:val="-4"/>
          <w:rtl/>
        </w:rPr>
      </w:pPr>
      <w:r w:rsidRPr="00EC4854">
        <w:rPr>
          <w:rFonts w:hint="cs"/>
          <w:spacing w:val="-4"/>
          <w:rtl/>
        </w:rPr>
        <w:t>(</w:t>
      </w:r>
      <w:r w:rsidRPr="00EC4854">
        <w:rPr>
          <w:spacing w:val="-4"/>
          <w:rtl/>
        </w:rPr>
        <w:footnoteRef/>
      </w:r>
      <w:r w:rsidRPr="00EC4854">
        <w:rPr>
          <w:rFonts w:hint="cs"/>
          <w:spacing w:val="-4"/>
          <w:rtl/>
        </w:rPr>
        <w:t>) البخاري</w:t>
      </w:r>
      <w:r>
        <w:rPr>
          <w:rFonts w:hint="cs"/>
          <w:spacing w:val="-4"/>
          <w:rtl/>
        </w:rPr>
        <w:t xml:space="preserve">، </w:t>
      </w:r>
      <w:r w:rsidRPr="00EC4854">
        <w:rPr>
          <w:rFonts w:hint="cs"/>
          <w:spacing w:val="-4"/>
          <w:rtl/>
        </w:rPr>
        <w:t>كتاب الصلاة</w:t>
      </w:r>
      <w:r>
        <w:rPr>
          <w:rFonts w:hint="cs"/>
          <w:spacing w:val="-4"/>
          <w:rtl/>
        </w:rPr>
        <w:t xml:space="preserve">، </w:t>
      </w:r>
      <w:r w:rsidRPr="00EC4854">
        <w:rPr>
          <w:rFonts w:hint="cs"/>
          <w:spacing w:val="-4"/>
          <w:rtl/>
        </w:rPr>
        <w:t>باب بنيان المسجد [في ترجمة الباب]</w:t>
      </w:r>
      <w:r>
        <w:rPr>
          <w:rFonts w:hint="cs"/>
          <w:spacing w:val="-4"/>
          <w:rtl/>
        </w:rPr>
        <w:t xml:space="preserve">، </w:t>
      </w:r>
      <w:r w:rsidRPr="00EC4854">
        <w:rPr>
          <w:rFonts w:hint="cs"/>
          <w:spacing w:val="-4"/>
          <w:rtl/>
        </w:rPr>
        <w:t>قبل الحديث رقم 446.</w:t>
      </w:r>
    </w:p>
  </w:footnote>
  <w:footnote w:id="124">
    <w:p w:rsidR="005D0EF7" w:rsidRPr="00EC4854" w:rsidRDefault="005D0EF7" w:rsidP="00AA3ECA">
      <w:pPr>
        <w:pStyle w:val="5"/>
        <w:rPr>
          <w:rtl/>
        </w:rPr>
      </w:pPr>
      <w:r w:rsidRPr="00EC4854">
        <w:rPr>
          <w:rFonts w:hint="cs"/>
          <w:rtl/>
        </w:rPr>
        <w:t>(</w:t>
      </w:r>
      <w:r w:rsidRPr="00EC4854">
        <w:rPr>
          <w:rtl/>
        </w:rPr>
        <w:footnoteRef/>
      </w:r>
      <w:r w:rsidRPr="00EC4854">
        <w:rPr>
          <w:rFonts w:hint="cs"/>
          <w:rtl/>
        </w:rPr>
        <w:t>) البخاري</w:t>
      </w:r>
      <w:r>
        <w:rPr>
          <w:rFonts w:hint="cs"/>
          <w:rtl/>
        </w:rPr>
        <w:t xml:space="preserve">، </w:t>
      </w:r>
      <w:r w:rsidRPr="00EC4854">
        <w:rPr>
          <w:rFonts w:hint="cs"/>
          <w:rtl/>
        </w:rPr>
        <w:t>برقم 373</w:t>
      </w:r>
      <w:r>
        <w:rPr>
          <w:rFonts w:hint="cs"/>
          <w:rtl/>
        </w:rPr>
        <w:t xml:space="preserve">، </w:t>
      </w:r>
      <w:r w:rsidRPr="00EC4854">
        <w:rPr>
          <w:rFonts w:hint="cs"/>
          <w:rtl/>
        </w:rPr>
        <w:t>ومسلم</w:t>
      </w:r>
      <w:r>
        <w:rPr>
          <w:rFonts w:hint="cs"/>
          <w:rtl/>
        </w:rPr>
        <w:t xml:space="preserve">، </w:t>
      </w:r>
      <w:r w:rsidRPr="00EC4854">
        <w:rPr>
          <w:rFonts w:hint="cs"/>
          <w:rtl/>
        </w:rPr>
        <w:t>برقم 556</w:t>
      </w:r>
      <w:r>
        <w:rPr>
          <w:rFonts w:hint="cs"/>
          <w:rtl/>
        </w:rPr>
        <w:t xml:space="preserve">، </w:t>
      </w:r>
      <w:r w:rsidRPr="00EC4854">
        <w:rPr>
          <w:rFonts w:hint="cs"/>
          <w:rtl/>
        </w:rPr>
        <w:t>وتقدم تخريجه في مكروهات الصلاة.</w:t>
      </w:r>
    </w:p>
  </w:footnote>
  <w:footnote w:id="125">
    <w:p w:rsidR="005D0EF7" w:rsidRPr="00EC4854" w:rsidRDefault="005D0EF7" w:rsidP="00AA3ECA">
      <w:pPr>
        <w:pStyle w:val="5"/>
        <w:rPr>
          <w:rtl/>
        </w:rPr>
      </w:pPr>
      <w:r w:rsidRPr="00EC4854">
        <w:rPr>
          <w:rFonts w:hint="cs"/>
          <w:rtl/>
        </w:rPr>
        <w:t>(</w:t>
      </w:r>
      <w:r w:rsidRPr="00EC4854">
        <w:rPr>
          <w:rtl/>
        </w:rPr>
        <w:footnoteRef/>
      </w:r>
      <w:r w:rsidRPr="00EC4854">
        <w:rPr>
          <w:rFonts w:hint="cs"/>
          <w:rtl/>
        </w:rPr>
        <w:t>) فتح الباري</w:t>
      </w:r>
      <w:r>
        <w:rPr>
          <w:rFonts w:hint="cs"/>
          <w:rtl/>
        </w:rPr>
        <w:t xml:space="preserve">، </w:t>
      </w:r>
      <w:r w:rsidRPr="00EC4854">
        <w:rPr>
          <w:rFonts w:hint="cs"/>
          <w:rtl/>
        </w:rPr>
        <w:t>لابن حجر</w:t>
      </w:r>
      <w:r>
        <w:rPr>
          <w:rFonts w:hint="cs"/>
          <w:rtl/>
        </w:rPr>
        <w:t xml:space="preserve">، </w:t>
      </w:r>
      <w:r w:rsidRPr="00EC4854">
        <w:rPr>
          <w:rFonts w:hint="cs"/>
          <w:rtl/>
        </w:rPr>
        <w:t>1/339.</w:t>
      </w:r>
    </w:p>
  </w:footnote>
  <w:footnote w:id="126">
    <w:p w:rsidR="005D0EF7" w:rsidRPr="00EA7D3B" w:rsidRDefault="005D0EF7" w:rsidP="00AA3ECA">
      <w:pPr>
        <w:pStyle w:val="5"/>
        <w:rPr>
          <w:rtl/>
        </w:rPr>
      </w:pPr>
      <w:r w:rsidRPr="00EA7D3B">
        <w:rPr>
          <w:rFonts w:hint="cs"/>
          <w:rtl/>
        </w:rPr>
        <w:t>(</w:t>
      </w:r>
      <w:r w:rsidRPr="00EA7D3B">
        <w:rPr>
          <w:rtl/>
        </w:rPr>
        <w:footnoteRef/>
      </w:r>
      <w:r w:rsidRPr="00EA7D3B">
        <w:rPr>
          <w:rFonts w:hint="cs"/>
          <w:rtl/>
        </w:rPr>
        <w:t>) البخاري</w:t>
      </w:r>
      <w:r>
        <w:rPr>
          <w:rFonts w:hint="cs"/>
          <w:rtl/>
        </w:rPr>
        <w:t xml:space="preserve">، </w:t>
      </w:r>
      <w:r w:rsidRPr="00EA7D3B">
        <w:rPr>
          <w:rFonts w:hint="cs"/>
          <w:rtl/>
        </w:rPr>
        <w:t>كتاب الصلاة</w:t>
      </w:r>
      <w:r>
        <w:rPr>
          <w:rFonts w:hint="cs"/>
          <w:rtl/>
        </w:rPr>
        <w:t xml:space="preserve">، </w:t>
      </w:r>
      <w:r w:rsidRPr="00EA7D3B">
        <w:rPr>
          <w:rFonts w:hint="cs"/>
          <w:rtl/>
        </w:rPr>
        <w:t>باب بنيان المساجد</w:t>
      </w:r>
      <w:r>
        <w:rPr>
          <w:rFonts w:hint="cs"/>
          <w:rtl/>
        </w:rPr>
        <w:t xml:space="preserve">، </w:t>
      </w:r>
      <w:r w:rsidRPr="00EA7D3B">
        <w:rPr>
          <w:rFonts w:hint="cs"/>
          <w:rtl/>
        </w:rPr>
        <w:t>[في ترجمة الباب] قبل الحديث رقم 446. قال الحافظ ابن حجر في فتح الباري</w:t>
      </w:r>
      <w:r>
        <w:rPr>
          <w:rFonts w:hint="cs"/>
          <w:rtl/>
        </w:rPr>
        <w:t xml:space="preserve">، </w:t>
      </w:r>
      <w:r w:rsidRPr="00EA7D3B">
        <w:rPr>
          <w:rFonts w:hint="cs"/>
          <w:rtl/>
        </w:rPr>
        <w:t xml:space="preserve">1/539: </w:t>
      </w:r>
      <w:r w:rsidRPr="001C17E1">
        <w:rPr>
          <w:rStyle w:val="5Char"/>
          <w:rFonts w:hint="cs"/>
          <w:rtl/>
        </w:rPr>
        <w:t>«</w:t>
      </w:r>
      <w:r w:rsidRPr="00EA7D3B">
        <w:rPr>
          <w:rFonts w:hint="eastAsia"/>
          <w:rtl/>
        </w:rPr>
        <w:t>وهذا التعليق رويناه موصولاً في مسند أبي يعلى</w:t>
      </w:r>
      <w:r>
        <w:rPr>
          <w:rFonts w:hint="eastAsia"/>
          <w:rtl/>
        </w:rPr>
        <w:t xml:space="preserve">، </w:t>
      </w:r>
      <w:r w:rsidRPr="00EA7D3B">
        <w:rPr>
          <w:rFonts w:hint="eastAsia"/>
          <w:rtl/>
        </w:rPr>
        <w:t>وصحيح ابن خزيمة</w:t>
      </w:r>
      <w:r>
        <w:rPr>
          <w:rFonts w:hint="eastAsia"/>
          <w:rtl/>
        </w:rPr>
        <w:t xml:space="preserve">، </w:t>
      </w:r>
      <w:r w:rsidRPr="00EA7D3B">
        <w:rPr>
          <w:rFonts w:hint="eastAsia"/>
          <w:rtl/>
        </w:rPr>
        <w:t>من طريق أبي قلابة</w:t>
      </w:r>
      <w:r>
        <w:rPr>
          <w:rFonts w:hint="eastAsia"/>
          <w:rtl/>
        </w:rPr>
        <w:t xml:space="preserve">، </w:t>
      </w:r>
      <w:r w:rsidRPr="00EA7D3B">
        <w:rPr>
          <w:rFonts w:hint="eastAsia"/>
          <w:rtl/>
        </w:rPr>
        <w:t xml:space="preserve">أن أنساً قال: </w:t>
      </w:r>
      <w:r w:rsidRPr="001C17E1">
        <w:rPr>
          <w:rStyle w:val="5Char"/>
          <w:rFonts w:hint="cs"/>
          <w:rtl/>
        </w:rPr>
        <w:t>«</w:t>
      </w:r>
      <w:r w:rsidRPr="00EA7D3B">
        <w:rPr>
          <w:rFonts w:hint="eastAsia"/>
          <w:rtl/>
        </w:rPr>
        <w:t xml:space="preserve">سمعته يقول: </w:t>
      </w:r>
      <w:r w:rsidRPr="001C17E1">
        <w:rPr>
          <w:rStyle w:val="5Char"/>
          <w:rFonts w:hint="cs"/>
          <w:rtl/>
        </w:rPr>
        <w:t>«</w:t>
      </w:r>
      <w:r w:rsidRPr="00EA7D3B">
        <w:rPr>
          <w:rFonts w:hint="eastAsia"/>
          <w:rtl/>
        </w:rPr>
        <w:t>يأتي ع</w:t>
      </w:r>
      <w:r w:rsidRPr="00EA7D3B">
        <w:rPr>
          <w:rFonts w:hint="cs"/>
          <w:rtl/>
        </w:rPr>
        <w:t>لى أمتي زمان يتباهون في المساجد</w:t>
      </w:r>
      <w:r>
        <w:rPr>
          <w:rFonts w:hint="cs"/>
          <w:rtl/>
        </w:rPr>
        <w:t xml:space="preserve">، </w:t>
      </w:r>
      <w:r w:rsidRPr="00EA7D3B">
        <w:rPr>
          <w:rFonts w:hint="cs"/>
          <w:rtl/>
        </w:rPr>
        <w:t>ثم لا يعمرونها إلا قليلاً</w:t>
      </w:r>
      <w:r w:rsidRPr="001C17E1">
        <w:rPr>
          <w:rStyle w:val="5Char"/>
          <w:rFonts w:hint="cs"/>
          <w:rtl/>
        </w:rPr>
        <w:t>»</w:t>
      </w:r>
      <w:r w:rsidRPr="00EA7D3B">
        <w:rPr>
          <w:rFonts w:hint="eastAsia"/>
          <w:rtl/>
        </w:rPr>
        <w:t>.</w:t>
      </w:r>
    </w:p>
  </w:footnote>
  <w:footnote w:id="127">
    <w:p w:rsidR="005D0EF7" w:rsidRPr="00EC4854" w:rsidRDefault="005D0EF7" w:rsidP="00AA3ECA">
      <w:pPr>
        <w:pStyle w:val="5"/>
        <w:rPr>
          <w:rtl/>
        </w:rPr>
      </w:pPr>
      <w:r w:rsidRPr="00EC4854">
        <w:rPr>
          <w:rFonts w:hint="cs"/>
          <w:rtl/>
        </w:rPr>
        <w:t>(</w:t>
      </w:r>
      <w:r w:rsidRPr="00EC4854">
        <w:rPr>
          <w:rtl/>
        </w:rPr>
        <w:footnoteRef/>
      </w:r>
      <w:r w:rsidRPr="00EC4854">
        <w:rPr>
          <w:rFonts w:hint="cs"/>
          <w:rtl/>
        </w:rPr>
        <w:t>) سمعته منه أثناء تقريره على صحيح البخاري</w:t>
      </w:r>
      <w:r>
        <w:rPr>
          <w:rFonts w:hint="cs"/>
          <w:rtl/>
        </w:rPr>
        <w:t xml:space="preserve">، </w:t>
      </w:r>
      <w:r w:rsidRPr="00EC4854">
        <w:rPr>
          <w:rFonts w:hint="cs"/>
          <w:rtl/>
        </w:rPr>
        <w:t>قبل الحديث رقم 446.</w:t>
      </w:r>
    </w:p>
  </w:footnote>
  <w:footnote w:id="128">
    <w:p w:rsidR="005D0EF7" w:rsidRPr="00EC4854" w:rsidRDefault="005D0EF7" w:rsidP="00AA3ECA">
      <w:pPr>
        <w:pStyle w:val="5"/>
        <w:rPr>
          <w:rtl/>
        </w:rPr>
      </w:pPr>
      <w:r w:rsidRPr="00EC4854">
        <w:rPr>
          <w:rFonts w:hint="cs"/>
          <w:rtl/>
        </w:rPr>
        <w:t>(</w:t>
      </w:r>
      <w:r w:rsidRPr="00EC4854">
        <w:rPr>
          <w:rtl/>
        </w:rPr>
        <w:footnoteRef/>
      </w:r>
      <w:r w:rsidRPr="00EC4854">
        <w:rPr>
          <w:rFonts w:hint="cs"/>
          <w:rtl/>
        </w:rPr>
        <w:t>) القصة</w:t>
      </w:r>
      <w:r>
        <w:rPr>
          <w:rtl/>
        </w:rPr>
        <w:fldChar w:fldCharType="begin"/>
      </w:r>
      <w:r>
        <w:instrText xml:space="preserve"> XE "</w:instrText>
      </w:r>
      <w:r w:rsidRPr="00EF407D">
        <w:rPr>
          <w:rFonts w:hint="cs"/>
          <w:rtl/>
        </w:rPr>
        <w:instrText>3-القصة</w:instrText>
      </w:r>
      <w:r>
        <w:instrText xml:space="preserve">" </w:instrText>
      </w:r>
      <w:r>
        <w:rPr>
          <w:rtl/>
        </w:rPr>
        <w:fldChar w:fldCharType="end"/>
      </w:r>
      <w:r>
        <w:rPr>
          <w:rFonts w:hint="cs"/>
          <w:rtl/>
        </w:rPr>
        <w:t xml:space="preserve">: </w:t>
      </w:r>
      <w:r w:rsidRPr="00EC4854">
        <w:rPr>
          <w:rFonts w:hint="cs"/>
          <w:rtl/>
        </w:rPr>
        <w:t>الجص بلغة أهل الحجاز. جامع الأصول لابن الأثير</w:t>
      </w:r>
      <w:r>
        <w:rPr>
          <w:rFonts w:hint="cs"/>
          <w:rtl/>
        </w:rPr>
        <w:t xml:space="preserve">، </w:t>
      </w:r>
      <w:r w:rsidRPr="00EC4854">
        <w:rPr>
          <w:rFonts w:hint="cs"/>
          <w:rtl/>
        </w:rPr>
        <w:t>11/186.</w:t>
      </w:r>
    </w:p>
  </w:footnote>
  <w:footnote w:id="129">
    <w:p w:rsidR="005D0EF7" w:rsidRPr="00EC4854" w:rsidRDefault="005D0EF7" w:rsidP="00AA3ECA">
      <w:pPr>
        <w:pStyle w:val="5"/>
        <w:rPr>
          <w:spacing w:val="-6"/>
          <w:rtl/>
        </w:rPr>
      </w:pPr>
      <w:r w:rsidRPr="00EC4854">
        <w:rPr>
          <w:rFonts w:hint="cs"/>
          <w:spacing w:val="-6"/>
          <w:rtl/>
        </w:rPr>
        <w:t>(</w:t>
      </w:r>
      <w:r w:rsidRPr="00EC4854">
        <w:rPr>
          <w:spacing w:val="-6"/>
          <w:rtl/>
        </w:rPr>
        <w:footnoteRef/>
      </w:r>
      <w:r w:rsidRPr="00EC4854">
        <w:rPr>
          <w:rFonts w:hint="cs"/>
          <w:spacing w:val="-6"/>
          <w:rtl/>
        </w:rPr>
        <w:t>) الساج</w:t>
      </w:r>
      <w:r>
        <w:rPr>
          <w:spacing w:val="-6"/>
          <w:rtl/>
        </w:rPr>
        <w:fldChar w:fldCharType="begin"/>
      </w:r>
      <w:r>
        <w:instrText xml:space="preserve"> XE "</w:instrText>
      </w:r>
      <w:r w:rsidRPr="00EF407D">
        <w:rPr>
          <w:rFonts w:hint="cs"/>
          <w:spacing w:val="-6"/>
          <w:rtl/>
        </w:rPr>
        <w:instrText>3-الساج</w:instrText>
      </w:r>
      <w:r>
        <w:instrText xml:space="preserve">" </w:instrText>
      </w:r>
      <w:r>
        <w:rPr>
          <w:spacing w:val="-6"/>
          <w:rtl/>
        </w:rPr>
        <w:fldChar w:fldCharType="end"/>
      </w:r>
      <w:r>
        <w:rPr>
          <w:rFonts w:hint="cs"/>
          <w:spacing w:val="-6"/>
          <w:rtl/>
        </w:rPr>
        <w:t xml:space="preserve">: </w:t>
      </w:r>
      <w:r w:rsidRPr="00EC4854">
        <w:rPr>
          <w:rFonts w:hint="cs"/>
          <w:spacing w:val="-6"/>
          <w:rtl/>
        </w:rPr>
        <w:t>نوع من الخشب معروف يؤتى به من الهند.فتح الباري</w:t>
      </w:r>
      <w:r>
        <w:rPr>
          <w:rFonts w:hint="cs"/>
          <w:spacing w:val="-6"/>
          <w:rtl/>
        </w:rPr>
        <w:t xml:space="preserve">، </w:t>
      </w:r>
      <w:r w:rsidRPr="00EC4854">
        <w:rPr>
          <w:rFonts w:hint="cs"/>
          <w:spacing w:val="-6"/>
          <w:rtl/>
        </w:rPr>
        <w:t>لابن حجر</w:t>
      </w:r>
      <w:r>
        <w:rPr>
          <w:rFonts w:hint="cs"/>
          <w:spacing w:val="-6"/>
          <w:rtl/>
        </w:rPr>
        <w:t xml:space="preserve">، </w:t>
      </w:r>
      <w:r w:rsidRPr="00EC4854">
        <w:rPr>
          <w:rFonts w:hint="cs"/>
          <w:spacing w:val="-6"/>
          <w:rtl/>
        </w:rPr>
        <w:t>1/540.</w:t>
      </w:r>
    </w:p>
  </w:footnote>
  <w:footnote w:id="130">
    <w:p w:rsidR="005D0EF7" w:rsidRPr="00EC4854" w:rsidRDefault="005D0EF7" w:rsidP="00AA3ECA">
      <w:pPr>
        <w:pStyle w:val="5"/>
        <w:rPr>
          <w:rtl/>
        </w:rPr>
      </w:pPr>
      <w:r w:rsidRPr="00EC4854">
        <w:rPr>
          <w:rFonts w:hint="cs"/>
          <w:rtl/>
        </w:rPr>
        <w:t>(</w:t>
      </w:r>
      <w:r w:rsidRPr="00EC4854">
        <w:rPr>
          <w:rtl/>
        </w:rPr>
        <w:footnoteRef/>
      </w:r>
      <w:r w:rsidRPr="00EC4854">
        <w:rPr>
          <w:rFonts w:hint="cs"/>
          <w:rtl/>
        </w:rPr>
        <w:t>) البخاري</w:t>
      </w:r>
      <w:r>
        <w:rPr>
          <w:rFonts w:hint="cs"/>
          <w:rtl/>
        </w:rPr>
        <w:t xml:space="preserve">، </w:t>
      </w:r>
      <w:r w:rsidRPr="00EC4854">
        <w:rPr>
          <w:rFonts w:hint="cs"/>
          <w:rtl/>
        </w:rPr>
        <w:t>كتاب الصلاة</w:t>
      </w:r>
      <w:r>
        <w:rPr>
          <w:rFonts w:hint="cs"/>
          <w:rtl/>
        </w:rPr>
        <w:t xml:space="preserve">، </w:t>
      </w:r>
      <w:r w:rsidRPr="00EC4854">
        <w:rPr>
          <w:rFonts w:hint="cs"/>
          <w:rtl/>
        </w:rPr>
        <w:t>باب بنيان المسجد</w:t>
      </w:r>
      <w:r>
        <w:rPr>
          <w:rFonts w:hint="cs"/>
          <w:rtl/>
        </w:rPr>
        <w:t xml:space="preserve">، </w:t>
      </w:r>
      <w:r w:rsidRPr="00EC4854">
        <w:rPr>
          <w:rFonts w:hint="cs"/>
          <w:rtl/>
        </w:rPr>
        <w:t>برقم 446.</w:t>
      </w:r>
    </w:p>
  </w:footnote>
  <w:footnote w:id="131">
    <w:p w:rsidR="005D0EF7" w:rsidRPr="00EC4854" w:rsidRDefault="005D0EF7" w:rsidP="00AA3ECA">
      <w:pPr>
        <w:pStyle w:val="5"/>
        <w:rPr>
          <w:rtl/>
        </w:rPr>
      </w:pPr>
      <w:r w:rsidRPr="00EC4854">
        <w:rPr>
          <w:rFonts w:hint="cs"/>
          <w:rtl/>
        </w:rPr>
        <w:t>(</w:t>
      </w:r>
      <w:r w:rsidRPr="00EC4854">
        <w:rPr>
          <w:rtl/>
        </w:rPr>
        <w:footnoteRef/>
      </w:r>
      <w:r w:rsidRPr="00EC4854">
        <w:rPr>
          <w:rFonts w:hint="cs"/>
          <w:rtl/>
        </w:rPr>
        <w:t>) سمعته من سماحته أثناء تقريره على بلوغ المرام</w:t>
      </w:r>
      <w:r>
        <w:rPr>
          <w:rFonts w:hint="cs"/>
          <w:rtl/>
        </w:rPr>
        <w:t xml:space="preserve">، </w:t>
      </w:r>
      <w:r w:rsidRPr="00EC4854">
        <w:rPr>
          <w:rFonts w:hint="cs"/>
          <w:rtl/>
        </w:rPr>
        <w:t>الحديث رقم 274.</w:t>
      </w:r>
    </w:p>
  </w:footnote>
  <w:footnote w:id="132">
    <w:p w:rsidR="005D0EF7" w:rsidRPr="00EC4854" w:rsidRDefault="005D0EF7" w:rsidP="00AA3ECA">
      <w:pPr>
        <w:pStyle w:val="5"/>
        <w:rPr>
          <w:rFonts w:ascii="mylotus" w:hAnsi="mylotus"/>
          <w:spacing w:val="-4"/>
          <w:rtl/>
        </w:rPr>
      </w:pPr>
      <w:r w:rsidRPr="00EC4854">
        <w:rPr>
          <w:rFonts w:ascii="mylotus" w:hAnsi="mylotus" w:hint="cs"/>
          <w:spacing w:val="-4"/>
          <w:rtl/>
        </w:rPr>
        <w:t>(</w:t>
      </w:r>
      <w:r w:rsidRPr="00EC4854">
        <w:rPr>
          <w:rFonts w:ascii="mylotus" w:hAnsi="mylotus"/>
          <w:spacing w:val="-4"/>
          <w:rtl/>
        </w:rPr>
        <w:footnoteRef/>
      </w:r>
      <w:r w:rsidRPr="00EC4854">
        <w:rPr>
          <w:rFonts w:ascii="mylotus" w:hAnsi="mylotus" w:hint="cs"/>
          <w:spacing w:val="-4"/>
          <w:rtl/>
        </w:rPr>
        <w:t>) مسلم</w:t>
      </w:r>
      <w:r>
        <w:rPr>
          <w:rFonts w:ascii="mylotus" w:hAnsi="mylotus" w:hint="cs"/>
          <w:spacing w:val="-4"/>
          <w:rtl/>
        </w:rPr>
        <w:t xml:space="preserve">، </w:t>
      </w:r>
      <w:r w:rsidRPr="00EC4854">
        <w:rPr>
          <w:rFonts w:ascii="mylotus" w:hAnsi="mylotus" w:hint="cs"/>
          <w:spacing w:val="-4"/>
          <w:rtl/>
        </w:rPr>
        <w:t>كتاب المساجد ومواضع الصلاة</w:t>
      </w:r>
      <w:r>
        <w:rPr>
          <w:rFonts w:ascii="mylotus" w:hAnsi="mylotus" w:hint="cs"/>
          <w:spacing w:val="-4"/>
          <w:rtl/>
        </w:rPr>
        <w:t xml:space="preserve">، </w:t>
      </w:r>
      <w:r w:rsidRPr="00EC4854">
        <w:rPr>
          <w:rFonts w:ascii="mylotus" w:hAnsi="mylotus" w:hint="cs"/>
          <w:spacing w:val="-4"/>
          <w:rtl/>
        </w:rPr>
        <w:t>باب فضل الجلوس في مصلاه بعد صلاة الصبح</w:t>
      </w:r>
      <w:r>
        <w:rPr>
          <w:rFonts w:ascii="mylotus" w:hAnsi="mylotus" w:hint="cs"/>
          <w:spacing w:val="-4"/>
          <w:rtl/>
        </w:rPr>
        <w:t xml:space="preserve">، </w:t>
      </w:r>
      <w:r w:rsidRPr="00EC4854">
        <w:rPr>
          <w:rFonts w:ascii="mylotus" w:hAnsi="mylotus" w:hint="cs"/>
          <w:spacing w:val="-4"/>
          <w:rtl/>
        </w:rPr>
        <w:t>برقم670.</w:t>
      </w:r>
    </w:p>
  </w:footnote>
  <w:footnote w:id="133">
    <w:p w:rsidR="005D0EF7" w:rsidRPr="00EA7D3B" w:rsidRDefault="005D0EF7" w:rsidP="00AA3ECA">
      <w:pPr>
        <w:pStyle w:val="5"/>
        <w:rPr>
          <w:rtl/>
        </w:rPr>
      </w:pPr>
      <w:r w:rsidRPr="00EA7D3B">
        <w:rPr>
          <w:rFonts w:hint="cs"/>
          <w:rtl/>
        </w:rPr>
        <w:t>(</w:t>
      </w:r>
      <w:r w:rsidRPr="00EA7D3B">
        <w:rPr>
          <w:rtl/>
        </w:rPr>
        <w:footnoteRef/>
      </w:r>
      <w:r w:rsidRPr="00EA7D3B">
        <w:rPr>
          <w:rFonts w:hint="cs"/>
          <w:rtl/>
        </w:rPr>
        <w:t>) أحمد بلفظه 5/91</w:t>
      </w:r>
      <w:r>
        <w:rPr>
          <w:rFonts w:hint="cs"/>
          <w:rtl/>
        </w:rPr>
        <w:t xml:space="preserve">، </w:t>
      </w:r>
      <w:r w:rsidRPr="00EA7D3B">
        <w:rPr>
          <w:rFonts w:hint="cs"/>
          <w:rtl/>
        </w:rPr>
        <w:t>والترمذي بنحوه</w:t>
      </w:r>
      <w:r>
        <w:rPr>
          <w:rFonts w:hint="cs"/>
          <w:rtl/>
        </w:rPr>
        <w:t xml:space="preserve">، </w:t>
      </w:r>
      <w:r w:rsidRPr="00EA7D3B">
        <w:rPr>
          <w:rFonts w:hint="cs"/>
          <w:rtl/>
        </w:rPr>
        <w:t>في كتاب الأدب</w:t>
      </w:r>
      <w:r>
        <w:rPr>
          <w:rFonts w:hint="cs"/>
          <w:rtl/>
        </w:rPr>
        <w:t xml:space="preserve">، </w:t>
      </w:r>
      <w:r w:rsidRPr="00EA7D3B">
        <w:rPr>
          <w:rFonts w:hint="cs"/>
          <w:rtl/>
        </w:rPr>
        <w:t>باب ما جاء في إنشاد الشعر</w:t>
      </w:r>
      <w:r>
        <w:rPr>
          <w:rFonts w:hint="cs"/>
          <w:rtl/>
        </w:rPr>
        <w:t xml:space="preserve">، </w:t>
      </w:r>
      <w:r w:rsidRPr="00EA7D3B">
        <w:rPr>
          <w:rFonts w:hint="cs"/>
          <w:rtl/>
        </w:rPr>
        <w:t>برقم 2850</w:t>
      </w:r>
      <w:r>
        <w:rPr>
          <w:rFonts w:hint="cs"/>
          <w:rtl/>
        </w:rPr>
        <w:t xml:space="preserve">، </w:t>
      </w:r>
      <w:r w:rsidRPr="00EA7D3B">
        <w:rPr>
          <w:rFonts w:hint="cs"/>
          <w:rtl/>
        </w:rPr>
        <w:t xml:space="preserve">وقال: </w:t>
      </w:r>
      <w:r w:rsidRPr="001C17E1">
        <w:rPr>
          <w:rStyle w:val="5Char"/>
          <w:rFonts w:hint="cs"/>
          <w:rtl/>
        </w:rPr>
        <w:t>«</w:t>
      </w:r>
      <w:r w:rsidRPr="00EA7D3B">
        <w:rPr>
          <w:rFonts w:hint="eastAsia"/>
          <w:rtl/>
        </w:rPr>
        <w:t>حديث حسن صحيح</w:t>
      </w:r>
      <w:r w:rsidRPr="001C17E1">
        <w:rPr>
          <w:rStyle w:val="5Char"/>
          <w:rFonts w:hint="cs"/>
          <w:rtl/>
        </w:rPr>
        <w:t>»</w:t>
      </w:r>
      <w:r>
        <w:rPr>
          <w:rFonts w:hint="cs"/>
          <w:rtl/>
        </w:rPr>
        <w:t xml:space="preserve">، </w:t>
      </w:r>
      <w:r w:rsidRPr="00EA7D3B">
        <w:rPr>
          <w:rFonts w:hint="cs"/>
          <w:rtl/>
        </w:rPr>
        <w:t>وصححه الألباني في صحيح سنن الترمذي</w:t>
      </w:r>
      <w:r>
        <w:rPr>
          <w:rFonts w:hint="cs"/>
          <w:rtl/>
        </w:rPr>
        <w:t xml:space="preserve">، </w:t>
      </w:r>
      <w:r w:rsidRPr="00EA7D3B">
        <w:rPr>
          <w:rFonts w:hint="cs"/>
          <w:rtl/>
        </w:rPr>
        <w:t>3/137 [طبعة مكتبة المعارف].</w:t>
      </w:r>
    </w:p>
  </w:footnote>
  <w:footnote w:id="134">
    <w:p w:rsidR="005D0EF7" w:rsidRPr="00EC4854" w:rsidRDefault="005D0EF7" w:rsidP="00AA3ECA">
      <w:pPr>
        <w:pStyle w:val="5"/>
        <w:rPr>
          <w:rtl/>
        </w:rPr>
      </w:pPr>
      <w:r w:rsidRPr="00EC4854">
        <w:rPr>
          <w:rFonts w:hint="cs"/>
          <w:rtl/>
        </w:rPr>
        <w:t>(</w:t>
      </w:r>
      <w:r w:rsidRPr="00EC4854">
        <w:rPr>
          <w:rtl/>
        </w:rPr>
        <w:footnoteRef/>
      </w:r>
      <w:r w:rsidRPr="00EC4854">
        <w:rPr>
          <w:rFonts w:hint="cs"/>
          <w:rtl/>
        </w:rPr>
        <w:t>) شرح النووي على صحيح مسلم</w:t>
      </w:r>
      <w:r>
        <w:rPr>
          <w:rFonts w:hint="cs"/>
          <w:rtl/>
        </w:rPr>
        <w:t xml:space="preserve">، </w:t>
      </w:r>
      <w:r w:rsidRPr="00EC4854">
        <w:rPr>
          <w:rFonts w:hint="cs"/>
          <w:rtl/>
        </w:rPr>
        <w:t>5/177.</w:t>
      </w:r>
    </w:p>
  </w:footnote>
  <w:footnote w:id="135">
    <w:p w:rsidR="005D0EF7" w:rsidRPr="00EC4854" w:rsidRDefault="005D0EF7" w:rsidP="00AA3ECA">
      <w:pPr>
        <w:pStyle w:val="5"/>
        <w:rPr>
          <w:rtl/>
        </w:rPr>
      </w:pPr>
      <w:r w:rsidRPr="00EC4854">
        <w:rPr>
          <w:rFonts w:hint="cs"/>
          <w:rtl/>
        </w:rPr>
        <w:t>(</w:t>
      </w:r>
      <w:r w:rsidRPr="00EC4854">
        <w:rPr>
          <w:rtl/>
        </w:rPr>
        <w:footnoteRef/>
      </w:r>
      <w:r w:rsidRPr="00EC4854">
        <w:rPr>
          <w:rFonts w:hint="cs"/>
          <w:rtl/>
        </w:rPr>
        <w:t>) المفهم لِمَا أشكل من تلخيص كتاب مسلم</w:t>
      </w:r>
      <w:r>
        <w:rPr>
          <w:rFonts w:hint="cs"/>
          <w:rtl/>
        </w:rPr>
        <w:t xml:space="preserve">، </w:t>
      </w:r>
      <w:r w:rsidRPr="00EC4854">
        <w:rPr>
          <w:rFonts w:hint="cs"/>
          <w:rtl/>
        </w:rPr>
        <w:t>2/296.</w:t>
      </w:r>
    </w:p>
  </w:footnote>
  <w:footnote w:id="136">
    <w:p w:rsidR="005D0EF7" w:rsidRPr="00EC4854" w:rsidRDefault="005D0EF7" w:rsidP="00AA3ECA">
      <w:pPr>
        <w:pStyle w:val="5"/>
        <w:rPr>
          <w:rtl/>
        </w:rPr>
      </w:pPr>
      <w:r w:rsidRPr="00EC4854">
        <w:rPr>
          <w:rFonts w:hint="cs"/>
          <w:rtl/>
        </w:rPr>
        <w:t>(</w:t>
      </w:r>
      <w:r w:rsidRPr="00EC4854">
        <w:rPr>
          <w:rtl/>
        </w:rPr>
        <w:footnoteRef/>
      </w:r>
      <w:r w:rsidRPr="00EC4854">
        <w:rPr>
          <w:rFonts w:hint="cs"/>
          <w:rtl/>
        </w:rPr>
        <w:t>) مجموع فتاوى شيخ الإسلام</w:t>
      </w:r>
      <w:r>
        <w:rPr>
          <w:rFonts w:hint="cs"/>
          <w:rtl/>
        </w:rPr>
        <w:t xml:space="preserve">، </w:t>
      </w:r>
      <w:r w:rsidRPr="00EC4854">
        <w:rPr>
          <w:rFonts w:hint="cs"/>
          <w:rtl/>
        </w:rPr>
        <w:t>ابن تيمية</w:t>
      </w:r>
      <w:r>
        <w:rPr>
          <w:rFonts w:hint="cs"/>
          <w:rtl/>
        </w:rPr>
        <w:t xml:space="preserve">، </w:t>
      </w:r>
      <w:r w:rsidRPr="00EC4854">
        <w:rPr>
          <w:rFonts w:hint="cs"/>
          <w:rtl/>
        </w:rPr>
        <w:t>22/200</w:t>
      </w:r>
      <w:r>
        <w:rPr>
          <w:rFonts w:hint="cs"/>
          <w:rtl/>
        </w:rPr>
        <w:t xml:space="preserve">، </w:t>
      </w:r>
      <w:r w:rsidRPr="00EC4854">
        <w:rPr>
          <w:rFonts w:hint="cs"/>
          <w:rtl/>
        </w:rPr>
        <w:t>262.</w:t>
      </w:r>
    </w:p>
  </w:footnote>
  <w:footnote w:id="137">
    <w:p w:rsidR="005D0EF7" w:rsidRPr="00EC4854" w:rsidRDefault="005D0EF7" w:rsidP="008552D1">
      <w:pPr>
        <w:pStyle w:val="5"/>
        <w:rPr>
          <w:spacing w:val="-4"/>
          <w:rtl/>
        </w:rPr>
      </w:pPr>
      <w:r w:rsidRPr="00EC4854">
        <w:rPr>
          <w:rFonts w:hint="cs"/>
          <w:spacing w:val="-4"/>
          <w:rtl/>
        </w:rPr>
        <w:t>(</w:t>
      </w:r>
      <w:r w:rsidRPr="00EC4854">
        <w:rPr>
          <w:spacing w:val="-4"/>
          <w:rtl/>
        </w:rPr>
        <w:footnoteRef/>
      </w:r>
      <w:r w:rsidRPr="00EC4854">
        <w:rPr>
          <w:rFonts w:hint="cs"/>
          <w:spacing w:val="-4"/>
          <w:rtl/>
        </w:rPr>
        <w:t>) أبو داود</w:t>
      </w:r>
      <w:r>
        <w:rPr>
          <w:rFonts w:hint="cs"/>
          <w:spacing w:val="-4"/>
          <w:rtl/>
        </w:rPr>
        <w:t xml:space="preserve">، </w:t>
      </w:r>
      <w:r w:rsidRPr="00EC4854">
        <w:rPr>
          <w:rFonts w:hint="cs"/>
          <w:spacing w:val="-4"/>
          <w:rtl/>
        </w:rPr>
        <w:t>كتاب التطوع</w:t>
      </w:r>
      <w:r>
        <w:rPr>
          <w:rFonts w:hint="cs"/>
          <w:spacing w:val="-4"/>
          <w:rtl/>
        </w:rPr>
        <w:t xml:space="preserve">، </w:t>
      </w:r>
      <w:r w:rsidRPr="00EC4854">
        <w:rPr>
          <w:rFonts w:hint="cs"/>
          <w:spacing w:val="-4"/>
          <w:rtl/>
        </w:rPr>
        <w:t>باب رفع الصوت بالقراءة في صلاة الليل</w:t>
      </w:r>
      <w:r>
        <w:rPr>
          <w:rFonts w:hint="cs"/>
          <w:spacing w:val="-4"/>
          <w:rtl/>
        </w:rPr>
        <w:t xml:space="preserve">، </w:t>
      </w:r>
      <w:r w:rsidRPr="00EC4854">
        <w:rPr>
          <w:rFonts w:hint="cs"/>
          <w:spacing w:val="-4"/>
          <w:rtl/>
        </w:rPr>
        <w:t>برقم 1332</w:t>
      </w:r>
      <w:r>
        <w:rPr>
          <w:rFonts w:hint="cs"/>
          <w:spacing w:val="-4"/>
          <w:rtl/>
        </w:rPr>
        <w:t xml:space="preserve">، </w:t>
      </w:r>
      <w:r w:rsidRPr="00EC4854">
        <w:rPr>
          <w:rFonts w:hint="cs"/>
          <w:spacing w:val="-4"/>
          <w:rtl/>
        </w:rPr>
        <w:t>وصححه الألباني في صحيح أبي داود</w:t>
      </w:r>
      <w:r>
        <w:rPr>
          <w:rFonts w:hint="cs"/>
          <w:spacing w:val="-4"/>
          <w:rtl/>
        </w:rPr>
        <w:t xml:space="preserve">، </w:t>
      </w:r>
      <w:r w:rsidRPr="00EC4854">
        <w:rPr>
          <w:rFonts w:hint="cs"/>
          <w:spacing w:val="-4"/>
          <w:rtl/>
        </w:rPr>
        <w:t>1/147</w:t>
      </w:r>
      <w:r>
        <w:rPr>
          <w:rFonts w:hint="cs"/>
          <w:spacing w:val="-4"/>
          <w:rtl/>
        </w:rPr>
        <w:t xml:space="preserve">، </w:t>
      </w:r>
      <w:r w:rsidRPr="00EC4854">
        <w:rPr>
          <w:rFonts w:hint="cs"/>
          <w:spacing w:val="-4"/>
          <w:rtl/>
        </w:rPr>
        <w:t>ورواه أحمد بنحوه في المسند</w:t>
      </w:r>
      <w:r>
        <w:rPr>
          <w:rFonts w:hint="cs"/>
          <w:spacing w:val="-4"/>
          <w:rtl/>
        </w:rPr>
        <w:t xml:space="preserve">، </w:t>
      </w:r>
      <w:r w:rsidRPr="00EC4854">
        <w:rPr>
          <w:rFonts w:hint="cs"/>
          <w:spacing w:val="-4"/>
          <w:rtl/>
        </w:rPr>
        <w:t>2/67</w:t>
      </w:r>
      <w:r>
        <w:rPr>
          <w:rFonts w:hint="cs"/>
          <w:spacing w:val="-4"/>
          <w:rtl/>
        </w:rPr>
        <w:t xml:space="preserve">، </w:t>
      </w:r>
      <w:r w:rsidRPr="00EC4854">
        <w:rPr>
          <w:rFonts w:hint="cs"/>
          <w:spacing w:val="-4"/>
          <w:rtl/>
        </w:rPr>
        <w:t>عن ابن عمر</w:t>
      </w:r>
      <w:r w:rsidRPr="008552D1">
        <w:rPr>
          <w:rFonts w:hint="cs"/>
          <w:rtl/>
        </w:rPr>
        <w:t xml:space="preserve"> </w:t>
      </w:r>
      <w:r w:rsidRPr="008552D1">
        <w:rPr>
          <w:rFonts w:cs="CTraditional Arabic" w:hint="cs"/>
          <w:szCs w:val="26"/>
          <w:rtl/>
        </w:rPr>
        <w:t>ب</w:t>
      </w:r>
      <w:r w:rsidRPr="00EC4854">
        <w:rPr>
          <w:rFonts w:hint="cs"/>
          <w:spacing w:val="-4"/>
          <w:rtl/>
        </w:rPr>
        <w:t xml:space="preserve"> وصححه أحمد شاكر في شرحه للمسند</w:t>
      </w:r>
      <w:r>
        <w:rPr>
          <w:rFonts w:hint="cs"/>
          <w:spacing w:val="-4"/>
          <w:rtl/>
        </w:rPr>
        <w:t xml:space="preserve">، </w:t>
      </w:r>
      <w:r w:rsidRPr="00EC4854">
        <w:rPr>
          <w:rFonts w:hint="cs"/>
          <w:spacing w:val="-4"/>
          <w:rtl/>
        </w:rPr>
        <w:t>برقم 928</w:t>
      </w:r>
      <w:r>
        <w:rPr>
          <w:rFonts w:hint="cs"/>
          <w:spacing w:val="-4"/>
          <w:rtl/>
        </w:rPr>
        <w:t xml:space="preserve">، </w:t>
      </w:r>
      <w:r w:rsidRPr="00EC4854">
        <w:rPr>
          <w:rFonts w:hint="cs"/>
          <w:spacing w:val="-4"/>
          <w:rtl/>
        </w:rPr>
        <w:t>و5349.</w:t>
      </w:r>
    </w:p>
  </w:footnote>
  <w:footnote w:id="138">
    <w:p w:rsidR="005D0EF7" w:rsidRPr="00EC4854" w:rsidRDefault="005D0EF7" w:rsidP="00AA3ECA">
      <w:pPr>
        <w:pStyle w:val="5"/>
        <w:rPr>
          <w:rtl/>
        </w:rPr>
      </w:pPr>
      <w:r w:rsidRPr="00EC4854">
        <w:rPr>
          <w:rFonts w:ascii="mylotus" w:hAnsi="mylotus" w:hint="cs"/>
          <w:spacing w:val="-4"/>
          <w:rtl/>
        </w:rPr>
        <w:t>(</w:t>
      </w:r>
      <w:r w:rsidRPr="00EC4854">
        <w:rPr>
          <w:rFonts w:ascii="mylotus" w:hAnsi="mylotus"/>
          <w:spacing w:val="-4"/>
          <w:rtl/>
        </w:rPr>
        <w:footnoteRef/>
      </w:r>
      <w:r w:rsidRPr="00EC4854">
        <w:rPr>
          <w:rFonts w:ascii="mylotus" w:hAnsi="mylotus" w:hint="cs"/>
          <w:spacing w:val="-4"/>
          <w:rtl/>
        </w:rPr>
        <w:t>) فحصبني</w:t>
      </w:r>
      <w:r>
        <w:rPr>
          <w:rFonts w:ascii="mylotus" w:hAnsi="mylotus"/>
          <w:spacing w:val="-4"/>
          <w:rtl/>
        </w:rPr>
        <w:fldChar w:fldCharType="begin"/>
      </w:r>
      <w:r>
        <w:instrText xml:space="preserve"> XE "</w:instrText>
      </w:r>
      <w:r w:rsidRPr="00EF407D">
        <w:rPr>
          <w:rFonts w:ascii="mylotus" w:hAnsi="mylotus" w:hint="cs"/>
          <w:spacing w:val="-4"/>
          <w:rtl/>
        </w:rPr>
        <w:instrText>3-فحصبني</w:instrText>
      </w:r>
      <w:r>
        <w:instrText xml:space="preserve">" </w:instrText>
      </w:r>
      <w:r>
        <w:rPr>
          <w:rFonts w:ascii="mylotus" w:hAnsi="mylotus"/>
          <w:spacing w:val="-4"/>
          <w:rtl/>
        </w:rPr>
        <w:fldChar w:fldCharType="end"/>
      </w:r>
      <w:r>
        <w:rPr>
          <w:rFonts w:ascii="mylotus" w:hAnsi="mylotus" w:hint="cs"/>
          <w:spacing w:val="-4"/>
          <w:rtl/>
        </w:rPr>
        <w:t xml:space="preserve">: </w:t>
      </w:r>
      <w:r w:rsidRPr="00EC4854">
        <w:rPr>
          <w:rFonts w:ascii="mylotus" w:hAnsi="mylotus" w:hint="cs"/>
          <w:spacing w:val="-4"/>
          <w:rtl/>
        </w:rPr>
        <w:t>حصبته</w:t>
      </w:r>
      <w:r>
        <w:rPr>
          <w:rFonts w:ascii="mylotus" w:hAnsi="mylotus" w:hint="cs"/>
          <w:spacing w:val="-4"/>
          <w:rtl/>
        </w:rPr>
        <w:t xml:space="preserve">: </w:t>
      </w:r>
      <w:r w:rsidRPr="00EC4854">
        <w:rPr>
          <w:rFonts w:ascii="mylotus" w:hAnsi="mylotus" w:hint="cs"/>
          <w:spacing w:val="-4"/>
          <w:rtl/>
        </w:rPr>
        <w:t>إذا رميته بالحصباء</w:t>
      </w:r>
      <w:r>
        <w:rPr>
          <w:rFonts w:ascii="mylotus" w:hAnsi="mylotus" w:hint="cs"/>
          <w:spacing w:val="-4"/>
          <w:rtl/>
        </w:rPr>
        <w:t xml:space="preserve">، </w:t>
      </w:r>
      <w:r w:rsidRPr="00EC4854">
        <w:rPr>
          <w:rFonts w:ascii="mylotus" w:hAnsi="mylotus" w:hint="cs"/>
          <w:spacing w:val="-4"/>
          <w:rtl/>
        </w:rPr>
        <w:t>وهي الحصى الصغار.جامع الأصول لابن الأثير</w:t>
      </w:r>
      <w:r>
        <w:rPr>
          <w:rFonts w:ascii="mylotus" w:hAnsi="mylotus" w:hint="cs"/>
          <w:spacing w:val="-4"/>
          <w:rtl/>
        </w:rPr>
        <w:t xml:space="preserve">، </w:t>
      </w:r>
      <w:r w:rsidRPr="00EC4854">
        <w:rPr>
          <w:rFonts w:ascii="mylotus" w:hAnsi="mylotus" w:hint="cs"/>
          <w:spacing w:val="-4"/>
          <w:rtl/>
        </w:rPr>
        <w:t>11/</w:t>
      </w:r>
      <w:r w:rsidRPr="00EC4854">
        <w:rPr>
          <w:rFonts w:hint="cs"/>
          <w:rtl/>
        </w:rPr>
        <w:t>205.</w:t>
      </w:r>
    </w:p>
  </w:footnote>
  <w:footnote w:id="139">
    <w:p w:rsidR="005D0EF7" w:rsidRPr="00EC4854" w:rsidRDefault="005D0EF7" w:rsidP="00AA3ECA">
      <w:pPr>
        <w:pStyle w:val="5"/>
        <w:rPr>
          <w:rtl/>
        </w:rPr>
      </w:pPr>
      <w:r w:rsidRPr="00EC4854">
        <w:rPr>
          <w:rFonts w:hint="cs"/>
          <w:rtl/>
        </w:rPr>
        <w:t>(</w:t>
      </w:r>
      <w:r w:rsidRPr="00EC4854">
        <w:rPr>
          <w:rtl/>
        </w:rPr>
        <w:footnoteRef/>
      </w:r>
      <w:r w:rsidRPr="00EC4854">
        <w:rPr>
          <w:rFonts w:hint="cs"/>
          <w:rtl/>
        </w:rPr>
        <w:t>) البخاري</w:t>
      </w:r>
      <w:r>
        <w:rPr>
          <w:rFonts w:hint="cs"/>
          <w:rtl/>
        </w:rPr>
        <w:t xml:space="preserve">، </w:t>
      </w:r>
      <w:r w:rsidRPr="00EC4854">
        <w:rPr>
          <w:rFonts w:hint="cs"/>
          <w:rtl/>
        </w:rPr>
        <w:t>كتاب الصلاة</w:t>
      </w:r>
      <w:r>
        <w:rPr>
          <w:rFonts w:hint="cs"/>
          <w:rtl/>
        </w:rPr>
        <w:t xml:space="preserve">، </w:t>
      </w:r>
      <w:r w:rsidRPr="00EC4854">
        <w:rPr>
          <w:rFonts w:hint="cs"/>
          <w:rtl/>
        </w:rPr>
        <w:t>باب رفع الصوت في المسجد</w:t>
      </w:r>
      <w:r>
        <w:rPr>
          <w:rFonts w:hint="cs"/>
          <w:rtl/>
        </w:rPr>
        <w:t xml:space="preserve">، </w:t>
      </w:r>
      <w:r w:rsidRPr="00EC4854">
        <w:rPr>
          <w:rFonts w:hint="cs"/>
          <w:rtl/>
        </w:rPr>
        <w:t>برقم 470.</w:t>
      </w:r>
    </w:p>
  </w:footnote>
  <w:footnote w:id="140">
    <w:p w:rsidR="005D0EF7" w:rsidRPr="00EC4854" w:rsidRDefault="005D0EF7" w:rsidP="00AA3ECA">
      <w:pPr>
        <w:pStyle w:val="5"/>
        <w:rPr>
          <w:spacing w:val="-8"/>
          <w:rtl/>
        </w:rPr>
      </w:pPr>
      <w:r w:rsidRPr="00EC4854">
        <w:rPr>
          <w:rFonts w:hint="cs"/>
          <w:spacing w:val="-8"/>
          <w:rtl/>
        </w:rPr>
        <w:t>(</w:t>
      </w:r>
      <w:r w:rsidRPr="00EC4854">
        <w:rPr>
          <w:spacing w:val="-8"/>
          <w:rtl/>
        </w:rPr>
        <w:footnoteRef/>
      </w:r>
      <w:r w:rsidRPr="00EC4854">
        <w:rPr>
          <w:rFonts w:hint="cs"/>
          <w:spacing w:val="-8"/>
          <w:rtl/>
        </w:rPr>
        <w:t>) سِجْف حجرته</w:t>
      </w:r>
      <w:r>
        <w:rPr>
          <w:spacing w:val="-8"/>
          <w:rtl/>
        </w:rPr>
        <w:fldChar w:fldCharType="begin"/>
      </w:r>
      <w:r>
        <w:instrText xml:space="preserve"> XE "</w:instrText>
      </w:r>
      <w:r w:rsidRPr="00DB7943">
        <w:rPr>
          <w:rFonts w:hint="cs"/>
          <w:spacing w:val="-8"/>
          <w:rtl/>
        </w:rPr>
        <w:instrText>3-سِجْف حجرته</w:instrText>
      </w:r>
      <w:r>
        <w:instrText xml:space="preserve">" </w:instrText>
      </w:r>
      <w:r>
        <w:rPr>
          <w:spacing w:val="-8"/>
          <w:rtl/>
        </w:rPr>
        <w:fldChar w:fldCharType="end"/>
      </w:r>
      <w:r>
        <w:rPr>
          <w:rFonts w:hint="cs"/>
          <w:spacing w:val="-8"/>
          <w:rtl/>
        </w:rPr>
        <w:t xml:space="preserve">: </w:t>
      </w:r>
      <w:r w:rsidRPr="00EC4854">
        <w:rPr>
          <w:rFonts w:hint="cs"/>
          <w:spacing w:val="-8"/>
          <w:rtl/>
        </w:rPr>
        <w:t>الستر</w:t>
      </w:r>
      <w:r>
        <w:rPr>
          <w:rFonts w:hint="cs"/>
          <w:spacing w:val="-8"/>
          <w:rtl/>
        </w:rPr>
        <w:t xml:space="preserve">، </w:t>
      </w:r>
      <w:r w:rsidRPr="00EC4854">
        <w:rPr>
          <w:rFonts w:hint="cs"/>
          <w:spacing w:val="-8"/>
          <w:rtl/>
        </w:rPr>
        <w:t>وقيل</w:t>
      </w:r>
      <w:r>
        <w:rPr>
          <w:rFonts w:hint="cs"/>
          <w:spacing w:val="-8"/>
          <w:rtl/>
        </w:rPr>
        <w:t xml:space="preserve">: </w:t>
      </w:r>
      <w:r w:rsidRPr="00EC4854">
        <w:rPr>
          <w:rFonts w:hint="cs"/>
          <w:spacing w:val="-8"/>
          <w:rtl/>
        </w:rPr>
        <w:t>أحد طرفي الستر المفرج.فتح الباري</w:t>
      </w:r>
      <w:r>
        <w:rPr>
          <w:rFonts w:hint="cs"/>
          <w:spacing w:val="-8"/>
          <w:rtl/>
        </w:rPr>
        <w:t xml:space="preserve">، </w:t>
      </w:r>
      <w:r w:rsidRPr="00EC4854">
        <w:rPr>
          <w:rFonts w:hint="cs"/>
          <w:spacing w:val="-8"/>
          <w:rtl/>
        </w:rPr>
        <w:t>لابن حجر</w:t>
      </w:r>
      <w:r>
        <w:rPr>
          <w:rFonts w:hint="cs"/>
          <w:spacing w:val="-8"/>
          <w:rtl/>
        </w:rPr>
        <w:t xml:space="preserve">، </w:t>
      </w:r>
      <w:r w:rsidRPr="00EC4854">
        <w:rPr>
          <w:rFonts w:hint="cs"/>
          <w:spacing w:val="-8"/>
          <w:rtl/>
        </w:rPr>
        <w:t>1/552.</w:t>
      </w:r>
    </w:p>
  </w:footnote>
  <w:footnote w:id="141">
    <w:p w:rsidR="005D0EF7" w:rsidRPr="00EC4854" w:rsidRDefault="005D0EF7" w:rsidP="00AA3ECA">
      <w:pPr>
        <w:pStyle w:val="5"/>
        <w:rPr>
          <w:rtl/>
        </w:rPr>
      </w:pPr>
      <w:r w:rsidRPr="00EC4854">
        <w:rPr>
          <w:rFonts w:hint="cs"/>
          <w:rtl/>
        </w:rPr>
        <w:t>(</w:t>
      </w:r>
      <w:r w:rsidRPr="00EC4854">
        <w:rPr>
          <w:rtl/>
        </w:rPr>
        <w:footnoteRef/>
      </w:r>
      <w:r w:rsidRPr="00EC4854">
        <w:rPr>
          <w:rFonts w:hint="cs"/>
          <w:rtl/>
        </w:rPr>
        <w:t>) البخاري</w:t>
      </w:r>
      <w:r>
        <w:rPr>
          <w:rFonts w:hint="cs"/>
          <w:rtl/>
        </w:rPr>
        <w:t xml:space="preserve">، </w:t>
      </w:r>
      <w:r w:rsidRPr="00EC4854">
        <w:rPr>
          <w:rFonts w:hint="cs"/>
          <w:rtl/>
        </w:rPr>
        <w:t>كتاب الصلاة</w:t>
      </w:r>
      <w:r>
        <w:rPr>
          <w:rFonts w:hint="cs"/>
          <w:rtl/>
        </w:rPr>
        <w:t xml:space="preserve">، </w:t>
      </w:r>
      <w:r w:rsidRPr="00EC4854">
        <w:rPr>
          <w:rFonts w:hint="cs"/>
          <w:rtl/>
        </w:rPr>
        <w:t>باب التقاضي والملازمة في المسجد</w:t>
      </w:r>
      <w:r>
        <w:rPr>
          <w:rFonts w:hint="cs"/>
          <w:rtl/>
        </w:rPr>
        <w:t xml:space="preserve">، </w:t>
      </w:r>
      <w:r w:rsidRPr="00EC4854">
        <w:rPr>
          <w:rFonts w:hint="cs"/>
          <w:rtl/>
        </w:rPr>
        <w:t>برقم 457.</w:t>
      </w:r>
    </w:p>
  </w:footnote>
  <w:footnote w:id="142">
    <w:p w:rsidR="005D0EF7" w:rsidRPr="00EC4854" w:rsidRDefault="005D0EF7" w:rsidP="00AA3ECA">
      <w:pPr>
        <w:pStyle w:val="5"/>
        <w:rPr>
          <w:rtl/>
        </w:rPr>
      </w:pPr>
      <w:r w:rsidRPr="00EC4854">
        <w:rPr>
          <w:rFonts w:hint="cs"/>
          <w:rtl/>
        </w:rPr>
        <w:t>(</w:t>
      </w:r>
      <w:r w:rsidRPr="00EC4854">
        <w:rPr>
          <w:rtl/>
        </w:rPr>
        <w:footnoteRef/>
      </w:r>
      <w:r w:rsidRPr="00EC4854">
        <w:rPr>
          <w:rFonts w:hint="cs"/>
          <w:rtl/>
        </w:rPr>
        <w:t>) فتح الباري</w:t>
      </w:r>
      <w:r>
        <w:rPr>
          <w:rFonts w:hint="cs"/>
          <w:rtl/>
        </w:rPr>
        <w:t xml:space="preserve">، </w:t>
      </w:r>
      <w:r w:rsidRPr="00EC4854">
        <w:rPr>
          <w:rFonts w:hint="cs"/>
          <w:rtl/>
        </w:rPr>
        <w:t>1/552.</w:t>
      </w:r>
    </w:p>
  </w:footnote>
  <w:footnote w:id="143">
    <w:p w:rsidR="005D0EF7" w:rsidRPr="00EC4854" w:rsidRDefault="005D0EF7" w:rsidP="00AA3ECA">
      <w:pPr>
        <w:pStyle w:val="5"/>
        <w:rPr>
          <w:rtl/>
        </w:rPr>
      </w:pPr>
      <w:r w:rsidRPr="00EC4854">
        <w:rPr>
          <w:rFonts w:hint="cs"/>
          <w:rtl/>
        </w:rPr>
        <w:t>(</w:t>
      </w:r>
      <w:r w:rsidRPr="00EC4854">
        <w:rPr>
          <w:rtl/>
        </w:rPr>
        <w:footnoteRef/>
      </w:r>
      <w:r w:rsidRPr="00EC4854">
        <w:rPr>
          <w:rFonts w:hint="cs"/>
          <w:rtl/>
        </w:rPr>
        <w:t>) فتح الباري</w:t>
      </w:r>
      <w:r>
        <w:rPr>
          <w:rFonts w:hint="cs"/>
          <w:rtl/>
        </w:rPr>
        <w:t xml:space="preserve">، </w:t>
      </w:r>
      <w:r w:rsidRPr="00EC4854">
        <w:rPr>
          <w:rFonts w:hint="cs"/>
          <w:rtl/>
        </w:rPr>
        <w:t>1/552.</w:t>
      </w:r>
    </w:p>
  </w:footnote>
  <w:footnote w:id="144">
    <w:p w:rsidR="005D0EF7" w:rsidRPr="00EC4854" w:rsidRDefault="005D0EF7" w:rsidP="00AA3ECA">
      <w:pPr>
        <w:pStyle w:val="5"/>
        <w:rPr>
          <w:rtl/>
        </w:rPr>
      </w:pPr>
      <w:r w:rsidRPr="00EC4854">
        <w:rPr>
          <w:rFonts w:hint="cs"/>
          <w:rtl/>
        </w:rPr>
        <w:t>(</w:t>
      </w:r>
      <w:r w:rsidRPr="00EC4854">
        <w:rPr>
          <w:rtl/>
        </w:rPr>
        <w:footnoteRef/>
      </w:r>
      <w:r w:rsidRPr="00EC4854">
        <w:rPr>
          <w:rFonts w:hint="cs"/>
          <w:rtl/>
        </w:rPr>
        <w:t>) سمعته أثناء تقريره على صحيح البخاري</w:t>
      </w:r>
      <w:r>
        <w:rPr>
          <w:rFonts w:hint="cs"/>
          <w:rtl/>
        </w:rPr>
        <w:t xml:space="preserve">، </w:t>
      </w:r>
      <w:r w:rsidRPr="00EC4854">
        <w:rPr>
          <w:rFonts w:hint="cs"/>
          <w:rtl/>
        </w:rPr>
        <w:t>الحديث رقم 457.</w:t>
      </w:r>
    </w:p>
  </w:footnote>
  <w:footnote w:id="145">
    <w:p w:rsidR="005D0EF7" w:rsidRPr="00EC4854" w:rsidRDefault="005D0EF7" w:rsidP="00AA3ECA">
      <w:pPr>
        <w:pStyle w:val="5"/>
        <w:rPr>
          <w:rtl/>
        </w:rPr>
      </w:pPr>
      <w:r w:rsidRPr="00EC4854">
        <w:rPr>
          <w:rFonts w:hint="cs"/>
          <w:rtl/>
        </w:rPr>
        <w:t>(</w:t>
      </w:r>
      <w:r w:rsidRPr="00EC4854">
        <w:rPr>
          <w:rtl/>
        </w:rPr>
        <w:footnoteRef/>
      </w:r>
      <w:r w:rsidRPr="00EC4854">
        <w:rPr>
          <w:rFonts w:hint="cs"/>
          <w:rtl/>
        </w:rPr>
        <w:t>) سمعته أثناء تقريره على صحيح البخاري</w:t>
      </w:r>
      <w:r>
        <w:rPr>
          <w:rFonts w:hint="cs"/>
          <w:rtl/>
        </w:rPr>
        <w:t xml:space="preserve">، </w:t>
      </w:r>
      <w:r w:rsidRPr="00EC4854">
        <w:rPr>
          <w:rFonts w:hint="cs"/>
          <w:rtl/>
        </w:rPr>
        <w:t>الحديث رقم 2418.</w:t>
      </w:r>
    </w:p>
  </w:footnote>
  <w:footnote w:id="146">
    <w:p w:rsidR="005D0EF7" w:rsidRPr="00223A99" w:rsidRDefault="005D0EF7" w:rsidP="00AA3ECA">
      <w:pPr>
        <w:pStyle w:val="5"/>
        <w:rPr>
          <w:spacing w:val="-2"/>
          <w:rtl/>
        </w:rPr>
      </w:pPr>
      <w:r w:rsidRPr="00223A99">
        <w:rPr>
          <w:rFonts w:hint="cs"/>
          <w:spacing w:val="-2"/>
          <w:rtl/>
        </w:rPr>
        <w:t>(</w:t>
      </w:r>
      <w:r w:rsidRPr="00223A99">
        <w:rPr>
          <w:spacing w:val="-2"/>
          <w:rtl/>
        </w:rPr>
        <w:footnoteRef/>
      </w:r>
      <w:r w:rsidRPr="00223A99">
        <w:rPr>
          <w:rFonts w:hint="cs"/>
          <w:spacing w:val="-2"/>
          <w:rtl/>
        </w:rPr>
        <w:t>) أبو داود</w:t>
      </w:r>
      <w:r>
        <w:rPr>
          <w:rFonts w:hint="cs"/>
          <w:spacing w:val="-2"/>
          <w:rtl/>
        </w:rPr>
        <w:t xml:space="preserve">، </w:t>
      </w:r>
      <w:r w:rsidRPr="00223A99">
        <w:rPr>
          <w:rFonts w:hint="cs"/>
          <w:spacing w:val="-2"/>
          <w:rtl/>
        </w:rPr>
        <w:t>كتاب الصلاة</w:t>
      </w:r>
      <w:r>
        <w:rPr>
          <w:rFonts w:hint="cs"/>
          <w:spacing w:val="-2"/>
          <w:rtl/>
        </w:rPr>
        <w:t xml:space="preserve">، </w:t>
      </w:r>
      <w:r w:rsidRPr="00223A99">
        <w:rPr>
          <w:rFonts w:hint="cs"/>
          <w:spacing w:val="-2"/>
          <w:rtl/>
        </w:rPr>
        <w:t>باب الصفوف بين السواري</w:t>
      </w:r>
      <w:r>
        <w:rPr>
          <w:rFonts w:hint="cs"/>
          <w:spacing w:val="-2"/>
          <w:rtl/>
        </w:rPr>
        <w:t xml:space="preserve">، </w:t>
      </w:r>
      <w:r w:rsidRPr="00223A99">
        <w:rPr>
          <w:rFonts w:hint="cs"/>
          <w:spacing w:val="-2"/>
          <w:rtl/>
        </w:rPr>
        <w:t>برقم 673</w:t>
      </w:r>
      <w:r>
        <w:rPr>
          <w:rFonts w:hint="cs"/>
          <w:spacing w:val="-2"/>
          <w:rtl/>
        </w:rPr>
        <w:t xml:space="preserve">، </w:t>
      </w:r>
      <w:r w:rsidRPr="00223A99">
        <w:rPr>
          <w:rFonts w:hint="cs"/>
          <w:spacing w:val="-2"/>
          <w:rtl/>
        </w:rPr>
        <w:t>والترمذي</w:t>
      </w:r>
      <w:r>
        <w:rPr>
          <w:rFonts w:hint="cs"/>
          <w:spacing w:val="-2"/>
          <w:rtl/>
        </w:rPr>
        <w:t xml:space="preserve">، </w:t>
      </w:r>
      <w:r w:rsidRPr="00223A99">
        <w:rPr>
          <w:rFonts w:hint="cs"/>
          <w:spacing w:val="-2"/>
          <w:rtl/>
        </w:rPr>
        <w:t>برقم 229</w:t>
      </w:r>
      <w:r>
        <w:rPr>
          <w:rFonts w:hint="cs"/>
          <w:spacing w:val="-2"/>
          <w:rtl/>
        </w:rPr>
        <w:t xml:space="preserve">، </w:t>
      </w:r>
      <w:r w:rsidRPr="00223A99">
        <w:rPr>
          <w:rFonts w:hint="cs"/>
          <w:spacing w:val="-2"/>
          <w:rtl/>
        </w:rPr>
        <w:t>والنسائي</w:t>
      </w:r>
      <w:r>
        <w:rPr>
          <w:rFonts w:hint="cs"/>
          <w:spacing w:val="-2"/>
          <w:rtl/>
        </w:rPr>
        <w:t xml:space="preserve">، </w:t>
      </w:r>
      <w:r w:rsidRPr="00223A99">
        <w:rPr>
          <w:rFonts w:hint="cs"/>
          <w:spacing w:val="-2"/>
          <w:rtl/>
        </w:rPr>
        <w:t>2/ 94</w:t>
      </w:r>
      <w:r>
        <w:rPr>
          <w:rFonts w:hint="cs"/>
          <w:spacing w:val="-2"/>
          <w:rtl/>
        </w:rPr>
        <w:t xml:space="preserve">، </w:t>
      </w:r>
      <w:r w:rsidRPr="00223A99">
        <w:rPr>
          <w:rFonts w:hint="cs"/>
          <w:spacing w:val="-2"/>
          <w:rtl/>
        </w:rPr>
        <w:t>وأحمد</w:t>
      </w:r>
      <w:r>
        <w:rPr>
          <w:rFonts w:hint="cs"/>
          <w:spacing w:val="-2"/>
          <w:rtl/>
        </w:rPr>
        <w:t xml:space="preserve">، </w:t>
      </w:r>
      <w:r w:rsidRPr="00223A99">
        <w:rPr>
          <w:rFonts w:hint="cs"/>
          <w:spacing w:val="-2"/>
          <w:rtl/>
        </w:rPr>
        <w:t>3/ 131</w:t>
      </w:r>
      <w:r>
        <w:rPr>
          <w:rFonts w:hint="cs"/>
          <w:spacing w:val="-2"/>
          <w:rtl/>
        </w:rPr>
        <w:t xml:space="preserve">، </w:t>
      </w:r>
      <w:r w:rsidRPr="00223A99">
        <w:rPr>
          <w:rFonts w:hint="cs"/>
          <w:spacing w:val="-2"/>
          <w:rtl/>
        </w:rPr>
        <w:t>والحاكم وصححه ووافقه الذهبي</w:t>
      </w:r>
      <w:r>
        <w:rPr>
          <w:rFonts w:hint="cs"/>
          <w:spacing w:val="-2"/>
          <w:rtl/>
        </w:rPr>
        <w:t xml:space="preserve">، </w:t>
      </w:r>
      <w:r w:rsidRPr="00223A99">
        <w:rPr>
          <w:rFonts w:hint="cs"/>
          <w:spacing w:val="-2"/>
          <w:rtl/>
        </w:rPr>
        <w:t>1/218</w:t>
      </w:r>
      <w:r>
        <w:rPr>
          <w:rFonts w:hint="cs"/>
          <w:spacing w:val="-2"/>
          <w:rtl/>
        </w:rPr>
        <w:t xml:space="preserve">، </w:t>
      </w:r>
      <w:r w:rsidRPr="00223A99">
        <w:rPr>
          <w:rFonts w:hint="cs"/>
          <w:spacing w:val="-2"/>
          <w:rtl/>
        </w:rPr>
        <w:t>وصححه الألباني في صحيح سنن أبي داود</w:t>
      </w:r>
      <w:r>
        <w:rPr>
          <w:rFonts w:hint="cs"/>
          <w:spacing w:val="-2"/>
          <w:rtl/>
        </w:rPr>
        <w:t xml:space="preserve">، </w:t>
      </w:r>
      <w:r w:rsidRPr="00223A99">
        <w:rPr>
          <w:rFonts w:hint="cs"/>
          <w:spacing w:val="-2"/>
          <w:rtl/>
        </w:rPr>
        <w:t>1/ 1</w:t>
      </w:r>
      <w:r>
        <w:rPr>
          <w:rFonts w:hint="cs"/>
          <w:spacing w:val="-2"/>
          <w:rtl/>
        </w:rPr>
        <w:t>4</w:t>
      </w:r>
      <w:r w:rsidRPr="00223A99">
        <w:rPr>
          <w:rFonts w:hint="cs"/>
          <w:spacing w:val="-2"/>
          <w:rtl/>
        </w:rPr>
        <w:t>9.</w:t>
      </w:r>
    </w:p>
  </w:footnote>
  <w:footnote w:id="147">
    <w:p w:rsidR="005D0EF7" w:rsidRPr="00EA7D3B" w:rsidRDefault="005D0EF7" w:rsidP="00AA3ECA">
      <w:pPr>
        <w:pStyle w:val="5"/>
        <w:rPr>
          <w:rtl/>
        </w:rPr>
      </w:pPr>
      <w:r w:rsidRPr="00EA7D3B">
        <w:rPr>
          <w:rFonts w:hint="cs"/>
          <w:rtl/>
        </w:rPr>
        <w:t>(</w:t>
      </w:r>
      <w:r w:rsidRPr="00EA7D3B">
        <w:rPr>
          <w:rtl/>
        </w:rPr>
        <w:footnoteRef/>
      </w:r>
      <w:r w:rsidRPr="00EA7D3B">
        <w:rPr>
          <w:rFonts w:hint="cs"/>
          <w:rtl/>
        </w:rPr>
        <w:t>) ابن ماجه</w:t>
      </w:r>
      <w:r>
        <w:rPr>
          <w:rFonts w:hint="cs"/>
          <w:rtl/>
        </w:rPr>
        <w:t xml:space="preserve">، </w:t>
      </w:r>
      <w:r w:rsidRPr="00EA7D3B">
        <w:rPr>
          <w:rFonts w:hint="cs"/>
          <w:rtl/>
        </w:rPr>
        <w:t>برقم 1002</w:t>
      </w:r>
      <w:r>
        <w:rPr>
          <w:rFonts w:hint="cs"/>
          <w:rtl/>
        </w:rPr>
        <w:t xml:space="preserve">، </w:t>
      </w:r>
      <w:r w:rsidRPr="00EA7D3B">
        <w:rPr>
          <w:rFonts w:hint="cs"/>
          <w:rtl/>
        </w:rPr>
        <w:t>والحاكم وصححه 1/218</w:t>
      </w:r>
      <w:r>
        <w:rPr>
          <w:rFonts w:hint="cs"/>
          <w:rtl/>
        </w:rPr>
        <w:t xml:space="preserve">، </w:t>
      </w:r>
      <w:r w:rsidRPr="00EA7D3B">
        <w:rPr>
          <w:rFonts w:hint="cs"/>
          <w:rtl/>
        </w:rPr>
        <w:t>وقال الألباني في صحيح ابن ماجه</w:t>
      </w:r>
      <w:r>
        <w:rPr>
          <w:rFonts w:hint="cs"/>
          <w:rtl/>
        </w:rPr>
        <w:t xml:space="preserve">، </w:t>
      </w:r>
      <w:r w:rsidRPr="00EA7D3B">
        <w:rPr>
          <w:rFonts w:hint="cs"/>
          <w:rtl/>
        </w:rPr>
        <w:t xml:space="preserve">1/ 298: </w:t>
      </w:r>
      <w:r w:rsidRPr="001C17E1">
        <w:rPr>
          <w:rStyle w:val="5Char"/>
          <w:rFonts w:hint="cs"/>
          <w:rtl/>
        </w:rPr>
        <w:t>«</w:t>
      </w:r>
      <w:r w:rsidRPr="00EA7D3B">
        <w:rPr>
          <w:rFonts w:hint="cs"/>
          <w:rtl/>
        </w:rPr>
        <w:t>حسن صحيح</w:t>
      </w:r>
      <w:r w:rsidRPr="001C17E1">
        <w:rPr>
          <w:rStyle w:val="5Char"/>
          <w:rFonts w:hint="cs"/>
          <w:rtl/>
        </w:rPr>
        <w:t>»</w:t>
      </w:r>
      <w:r w:rsidRPr="00EA7D3B">
        <w:rPr>
          <w:rFonts w:hint="cs"/>
          <w:rtl/>
        </w:rPr>
        <w:t>.</w:t>
      </w:r>
    </w:p>
  </w:footnote>
  <w:footnote w:id="148">
    <w:p w:rsidR="005D0EF7" w:rsidRPr="00EC4854" w:rsidRDefault="005D0EF7" w:rsidP="00AA3ECA">
      <w:pPr>
        <w:pStyle w:val="5"/>
        <w:rPr>
          <w:rtl/>
        </w:rPr>
      </w:pPr>
      <w:r w:rsidRPr="00EC4854">
        <w:rPr>
          <w:rFonts w:hint="cs"/>
          <w:rtl/>
        </w:rPr>
        <w:t>(</w:t>
      </w:r>
      <w:r w:rsidRPr="00EC4854">
        <w:rPr>
          <w:rtl/>
        </w:rPr>
        <w:footnoteRef/>
      </w:r>
      <w:r w:rsidRPr="00EC4854">
        <w:rPr>
          <w:rFonts w:hint="cs"/>
          <w:rtl/>
        </w:rPr>
        <w:t>) متفق عليه</w:t>
      </w:r>
      <w:r>
        <w:rPr>
          <w:rFonts w:hint="cs"/>
          <w:rtl/>
        </w:rPr>
        <w:t xml:space="preserve">: </w:t>
      </w:r>
      <w:r w:rsidRPr="00EC4854">
        <w:rPr>
          <w:rFonts w:hint="cs"/>
          <w:rtl/>
        </w:rPr>
        <w:t>البخاري</w:t>
      </w:r>
      <w:r>
        <w:rPr>
          <w:rFonts w:hint="cs"/>
          <w:rtl/>
        </w:rPr>
        <w:t xml:space="preserve">، </w:t>
      </w:r>
      <w:r w:rsidRPr="00EC4854">
        <w:rPr>
          <w:rFonts w:hint="cs"/>
          <w:rtl/>
        </w:rPr>
        <w:t>كتاب الصلاة</w:t>
      </w:r>
      <w:r>
        <w:rPr>
          <w:rFonts w:hint="cs"/>
          <w:rtl/>
        </w:rPr>
        <w:t xml:space="preserve">، </w:t>
      </w:r>
      <w:r w:rsidRPr="00EC4854">
        <w:rPr>
          <w:rFonts w:hint="cs"/>
          <w:rtl/>
        </w:rPr>
        <w:t>باب الصلاة بين السواري في غير جماعة</w:t>
      </w:r>
      <w:r>
        <w:rPr>
          <w:rFonts w:hint="cs"/>
          <w:rtl/>
        </w:rPr>
        <w:t xml:space="preserve">، </w:t>
      </w:r>
      <w:r w:rsidRPr="00EC4854">
        <w:rPr>
          <w:rFonts w:hint="cs"/>
          <w:rtl/>
        </w:rPr>
        <w:t>برقم 504</w:t>
      </w:r>
      <w:r>
        <w:rPr>
          <w:rFonts w:hint="cs"/>
          <w:rtl/>
        </w:rPr>
        <w:t xml:space="preserve">، </w:t>
      </w:r>
      <w:r w:rsidRPr="00EC4854">
        <w:rPr>
          <w:rFonts w:hint="cs"/>
          <w:rtl/>
        </w:rPr>
        <w:t>ومسلم</w:t>
      </w:r>
      <w:r>
        <w:rPr>
          <w:rFonts w:hint="cs"/>
          <w:rtl/>
        </w:rPr>
        <w:t xml:space="preserve">، </w:t>
      </w:r>
      <w:r w:rsidRPr="00EC4854">
        <w:rPr>
          <w:rFonts w:hint="cs"/>
          <w:rtl/>
        </w:rPr>
        <w:t>كتاب الحج</w:t>
      </w:r>
      <w:r>
        <w:rPr>
          <w:rFonts w:hint="cs"/>
          <w:rtl/>
        </w:rPr>
        <w:t xml:space="preserve">، </w:t>
      </w:r>
      <w:r w:rsidRPr="00EC4854">
        <w:rPr>
          <w:rFonts w:hint="cs"/>
          <w:rtl/>
        </w:rPr>
        <w:t>باب استحباب دخول الكعبة</w:t>
      </w:r>
      <w:r>
        <w:rPr>
          <w:rFonts w:hint="cs"/>
          <w:rtl/>
        </w:rPr>
        <w:t xml:space="preserve">، </w:t>
      </w:r>
      <w:r w:rsidRPr="00EC4854">
        <w:rPr>
          <w:rFonts w:hint="cs"/>
          <w:rtl/>
        </w:rPr>
        <w:t>برقم 1329.</w:t>
      </w:r>
    </w:p>
  </w:footnote>
  <w:footnote w:id="149">
    <w:p w:rsidR="005D0EF7" w:rsidRDefault="005D0EF7" w:rsidP="00AA3ECA">
      <w:pPr>
        <w:pStyle w:val="5"/>
        <w:rPr>
          <w:spacing w:val="-4"/>
          <w:rtl/>
        </w:rPr>
      </w:pPr>
      <w:r w:rsidRPr="00EC4854">
        <w:rPr>
          <w:rFonts w:hint="cs"/>
          <w:rtl/>
        </w:rPr>
        <w:t>(</w:t>
      </w:r>
      <w:r w:rsidRPr="00EC4854">
        <w:rPr>
          <w:rtl/>
        </w:rPr>
        <w:footnoteRef/>
      </w:r>
      <w:r w:rsidRPr="00EC4854">
        <w:rPr>
          <w:rFonts w:hint="cs"/>
          <w:rtl/>
        </w:rPr>
        <w:t>)</w:t>
      </w:r>
      <w:r w:rsidRPr="00462871">
        <w:rPr>
          <w:rFonts w:hint="cs"/>
          <w:rtl/>
        </w:rPr>
        <w:t xml:space="preserve"> النسائي، كتاب المساجد، باب النهي عن البيع والشراء في المسجد وعن التحلق قبل صلاة الجمعة، برقم: 714، وأبو داود، كتاب الجمعة، باب التحلق يوم الجمعة قبل الصلاة، برقم 1079، والترمذي، كتاب الصلاة، باب ما جاء في كراهة البيع والشراء، وإنشاد الضالة والشعر في المسجد، برقم 322، وابن ماجه، كتاب المساجد والجماعات، باب ما جاء في الحلق يوم الجمعة قبل الصلاة والاحتباء والإمام يخطب، برقم 1133.</w:t>
      </w:r>
    </w:p>
    <w:p w:rsidR="005D0EF7" w:rsidRPr="00EC4854" w:rsidRDefault="005D0EF7" w:rsidP="00AA3ECA">
      <w:pPr>
        <w:pStyle w:val="5"/>
        <w:rPr>
          <w:spacing w:val="-4"/>
          <w:rtl/>
        </w:rPr>
      </w:pPr>
      <w:r w:rsidRPr="00EC4854">
        <w:rPr>
          <w:rFonts w:hint="cs"/>
          <w:spacing w:val="-4"/>
          <w:rtl/>
        </w:rPr>
        <w:tab/>
        <w:t>وحسنه الألباني في صحيح سنن النسائي</w:t>
      </w:r>
      <w:r>
        <w:rPr>
          <w:rFonts w:hint="cs"/>
          <w:spacing w:val="-4"/>
          <w:rtl/>
        </w:rPr>
        <w:t xml:space="preserve">، </w:t>
      </w:r>
      <w:r w:rsidRPr="00EC4854">
        <w:rPr>
          <w:rFonts w:hint="cs"/>
          <w:spacing w:val="-4"/>
          <w:rtl/>
        </w:rPr>
        <w:t>1/154</w:t>
      </w:r>
      <w:r>
        <w:rPr>
          <w:rFonts w:hint="cs"/>
          <w:spacing w:val="-4"/>
          <w:rtl/>
        </w:rPr>
        <w:t xml:space="preserve">، </w:t>
      </w:r>
      <w:r w:rsidRPr="00EC4854">
        <w:rPr>
          <w:rFonts w:hint="cs"/>
          <w:spacing w:val="-4"/>
          <w:rtl/>
        </w:rPr>
        <w:t>وفي صحيح سنن أبي داود</w:t>
      </w:r>
      <w:r>
        <w:rPr>
          <w:rFonts w:hint="cs"/>
          <w:spacing w:val="-4"/>
          <w:rtl/>
        </w:rPr>
        <w:t xml:space="preserve">، </w:t>
      </w:r>
      <w:r w:rsidRPr="00EC4854">
        <w:rPr>
          <w:rFonts w:hint="cs"/>
          <w:spacing w:val="-4"/>
          <w:rtl/>
        </w:rPr>
        <w:t>1/221</w:t>
      </w:r>
      <w:r>
        <w:rPr>
          <w:rFonts w:hint="cs"/>
          <w:spacing w:val="-4"/>
          <w:rtl/>
        </w:rPr>
        <w:t xml:space="preserve">، </w:t>
      </w:r>
      <w:r w:rsidRPr="00EC4854">
        <w:rPr>
          <w:rFonts w:hint="cs"/>
          <w:spacing w:val="-4"/>
          <w:rtl/>
        </w:rPr>
        <w:t>وصحيح سنن الترمذي</w:t>
      </w:r>
      <w:r>
        <w:rPr>
          <w:rFonts w:hint="cs"/>
          <w:spacing w:val="-4"/>
          <w:rtl/>
        </w:rPr>
        <w:t xml:space="preserve">، </w:t>
      </w:r>
      <w:r w:rsidRPr="00EC4854">
        <w:rPr>
          <w:rFonts w:hint="cs"/>
          <w:spacing w:val="-4"/>
          <w:rtl/>
        </w:rPr>
        <w:t>1/103</w:t>
      </w:r>
      <w:r>
        <w:rPr>
          <w:rFonts w:hint="cs"/>
          <w:spacing w:val="-4"/>
          <w:rtl/>
        </w:rPr>
        <w:t xml:space="preserve">، </w:t>
      </w:r>
      <w:r w:rsidRPr="00EC4854">
        <w:rPr>
          <w:rFonts w:hint="cs"/>
          <w:spacing w:val="-4"/>
          <w:rtl/>
        </w:rPr>
        <w:t>وصحيح سنن ابن ماجه</w:t>
      </w:r>
      <w:r>
        <w:rPr>
          <w:rFonts w:hint="cs"/>
          <w:spacing w:val="-4"/>
          <w:rtl/>
        </w:rPr>
        <w:t xml:space="preserve">، </w:t>
      </w:r>
      <w:r w:rsidRPr="00EC4854">
        <w:rPr>
          <w:rFonts w:hint="cs"/>
          <w:spacing w:val="-4"/>
          <w:rtl/>
        </w:rPr>
        <w:t>1/186</w:t>
      </w:r>
      <w:r>
        <w:rPr>
          <w:rFonts w:hint="cs"/>
          <w:spacing w:val="-4"/>
          <w:rtl/>
        </w:rPr>
        <w:t xml:space="preserve">، </w:t>
      </w:r>
      <w:r w:rsidRPr="00EC4854">
        <w:rPr>
          <w:rFonts w:hint="cs"/>
          <w:spacing w:val="-4"/>
          <w:rtl/>
        </w:rPr>
        <w:t>وحسنه الأرنؤوط في حاشيته على جامع الأصول لابن الأثير</w:t>
      </w:r>
      <w:r>
        <w:rPr>
          <w:rFonts w:hint="cs"/>
          <w:spacing w:val="-4"/>
          <w:rtl/>
        </w:rPr>
        <w:t xml:space="preserve">، </w:t>
      </w:r>
      <w:r w:rsidRPr="00EC4854">
        <w:rPr>
          <w:rFonts w:hint="cs"/>
          <w:spacing w:val="-4"/>
          <w:rtl/>
        </w:rPr>
        <w:t>11/204.</w:t>
      </w:r>
    </w:p>
  </w:footnote>
  <w:footnote w:id="150">
    <w:p w:rsidR="005D0EF7" w:rsidRPr="00EC4854" w:rsidRDefault="005D0EF7" w:rsidP="00AA3ECA">
      <w:pPr>
        <w:pStyle w:val="5"/>
        <w:rPr>
          <w:rtl/>
        </w:rPr>
      </w:pPr>
      <w:r w:rsidRPr="00EC4854">
        <w:rPr>
          <w:rFonts w:hint="cs"/>
          <w:rtl/>
        </w:rPr>
        <w:t>(</w:t>
      </w:r>
      <w:r w:rsidRPr="00EC4854">
        <w:rPr>
          <w:rtl/>
        </w:rPr>
        <w:footnoteRef/>
      </w:r>
      <w:r w:rsidRPr="00EC4854">
        <w:rPr>
          <w:rFonts w:hint="cs"/>
          <w:rtl/>
        </w:rPr>
        <w:t>) انظر</w:t>
      </w:r>
      <w:r>
        <w:rPr>
          <w:rFonts w:hint="cs"/>
          <w:rtl/>
        </w:rPr>
        <w:t xml:space="preserve">: </w:t>
      </w:r>
      <w:r w:rsidRPr="00EC4854">
        <w:rPr>
          <w:rFonts w:hint="cs"/>
          <w:rtl/>
        </w:rPr>
        <w:t>تحفة الأحوذي للمباركفوري</w:t>
      </w:r>
      <w:r>
        <w:rPr>
          <w:rFonts w:hint="cs"/>
          <w:rtl/>
        </w:rPr>
        <w:t xml:space="preserve">، </w:t>
      </w:r>
      <w:r w:rsidRPr="00EC4854">
        <w:rPr>
          <w:rFonts w:hint="cs"/>
          <w:rtl/>
        </w:rPr>
        <w:t>2/272</w:t>
      </w:r>
      <w:r>
        <w:rPr>
          <w:rFonts w:hint="cs"/>
          <w:rtl/>
        </w:rPr>
        <w:t xml:space="preserve">، </w:t>
      </w:r>
      <w:r w:rsidRPr="00EC4854">
        <w:rPr>
          <w:rFonts w:hint="cs"/>
          <w:rtl/>
        </w:rPr>
        <w:t>وشرح السندي على سنن ابن ماجه</w:t>
      </w:r>
      <w:r>
        <w:rPr>
          <w:rFonts w:hint="cs"/>
          <w:rtl/>
        </w:rPr>
        <w:t xml:space="preserve">، </w:t>
      </w:r>
      <w:r w:rsidRPr="00EC4854">
        <w:rPr>
          <w:rFonts w:hint="cs"/>
          <w:rtl/>
        </w:rPr>
        <w:t>2/29.</w:t>
      </w:r>
    </w:p>
  </w:footnote>
  <w:footnote w:id="151">
    <w:p w:rsidR="005D0EF7" w:rsidRPr="00EA7D3B" w:rsidRDefault="005D0EF7" w:rsidP="00AA3ECA">
      <w:pPr>
        <w:pStyle w:val="5"/>
        <w:rPr>
          <w:rtl/>
        </w:rPr>
      </w:pPr>
      <w:r w:rsidRPr="00EA7D3B">
        <w:rPr>
          <w:rFonts w:hint="cs"/>
          <w:rtl/>
        </w:rPr>
        <w:t>(</w:t>
      </w:r>
      <w:r w:rsidRPr="00EA7D3B">
        <w:rPr>
          <w:rtl/>
        </w:rPr>
        <w:footnoteRef/>
      </w:r>
      <w:r w:rsidRPr="00EA7D3B">
        <w:rPr>
          <w:rFonts w:hint="cs"/>
          <w:rtl/>
        </w:rPr>
        <w:t>) أبو داود بلفظه</w:t>
      </w:r>
      <w:r>
        <w:rPr>
          <w:rFonts w:hint="cs"/>
          <w:rtl/>
        </w:rPr>
        <w:t xml:space="preserve">، </w:t>
      </w:r>
      <w:r w:rsidRPr="00EA7D3B">
        <w:rPr>
          <w:rFonts w:hint="cs"/>
          <w:rtl/>
        </w:rPr>
        <w:t>كتاب الصلاة</w:t>
      </w:r>
      <w:r>
        <w:rPr>
          <w:rFonts w:hint="cs"/>
          <w:rtl/>
        </w:rPr>
        <w:t xml:space="preserve">، </w:t>
      </w:r>
      <w:r w:rsidRPr="00EA7D3B">
        <w:rPr>
          <w:rFonts w:hint="cs"/>
          <w:rtl/>
        </w:rPr>
        <w:t>باب الرجل ينعس والإمام يخطب</w:t>
      </w:r>
      <w:r>
        <w:rPr>
          <w:rFonts w:hint="cs"/>
          <w:rtl/>
        </w:rPr>
        <w:t xml:space="preserve">، </w:t>
      </w:r>
      <w:r w:rsidRPr="00EA7D3B">
        <w:rPr>
          <w:rFonts w:hint="cs"/>
          <w:rtl/>
        </w:rPr>
        <w:t>برقم 1119</w:t>
      </w:r>
      <w:r>
        <w:rPr>
          <w:rFonts w:hint="cs"/>
          <w:rtl/>
        </w:rPr>
        <w:t xml:space="preserve">، </w:t>
      </w:r>
      <w:r w:rsidRPr="00EA7D3B">
        <w:rPr>
          <w:rFonts w:hint="cs"/>
          <w:rtl/>
        </w:rPr>
        <w:t>والترمذي</w:t>
      </w:r>
      <w:r>
        <w:rPr>
          <w:rFonts w:hint="cs"/>
          <w:rtl/>
        </w:rPr>
        <w:t xml:space="preserve">، </w:t>
      </w:r>
      <w:r w:rsidRPr="00EA7D3B">
        <w:rPr>
          <w:rFonts w:hint="cs"/>
          <w:rtl/>
        </w:rPr>
        <w:t>كتاب الجمعة</w:t>
      </w:r>
      <w:r>
        <w:rPr>
          <w:rFonts w:hint="cs"/>
          <w:rtl/>
        </w:rPr>
        <w:t xml:space="preserve">، </w:t>
      </w:r>
      <w:r w:rsidRPr="00EA7D3B">
        <w:rPr>
          <w:rFonts w:hint="cs"/>
          <w:rtl/>
        </w:rPr>
        <w:t>باب فيمن نعس يوم الجمعة أنه يتحول من مجلسه</w:t>
      </w:r>
      <w:r>
        <w:rPr>
          <w:rFonts w:hint="cs"/>
          <w:rtl/>
        </w:rPr>
        <w:t xml:space="preserve">، </w:t>
      </w:r>
      <w:r w:rsidRPr="00EA7D3B">
        <w:rPr>
          <w:rFonts w:hint="cs"/>
          <w:rtl/>
        </w:rPr>
        <w:t xml:space="preserve">وقال: </w:t>
      </w:r>
      <w:r w:rsidRPr="001C17E1">
        <w:rPr>
          <w:rStyle w:val="5Char"/>
          <w:rFonts w:hint="cs"/>
          <w:rtl/>
        </w:rPr>
        <w:t>«</w:t>
      </w:r>
      <w:r w:rsidRPr="00EA7D3B">
        <w:rPr>
          <w:rFonts w:hint="eastAsia"/>
          <w:rtl/>
        </w:rPr>
        <w:t>حسن صحيح</w:t>
      </w:r>
      <w:r w:rsidRPr="001C17E1">
        <w:rPr>
          <w:rStyle w:val="5Char"/>
          <w:rFonts w:hint="cs"/>
          <w:rtl/>
        </w:rPr>
        <w:t>»</w:t>
      </w:r>
      <w:r>
        <w:rPr>
          <w:rFonts w:hint="cs"/>
          <w:rtl/>
        </w:rPr>
        <w:t xml:space="preserve">، </w:t>
      </w:r>
      <w:r w:rsidRPr="00EA7D3B">
        <w:rPr>
          <w:rFonts w:hint="eastAsia"/>
          <w:rtl/>
        </w:rPr>
        <w:t xml:space="preserve">برقم </w:t>
      </w:r>
      <w:r w:rsidRPr="00EA7D3B">
        <w:rPr>
          <w:rFonts w:hint="cs"/>
          <w:rtl/>
        </w:rPr>
        <w:t>526</w:t>
      </w:r>
      <w:r>
        <w:rPr>
          <w:rFonts w:hint="cs"/>
          <w:rtl/>
        </w:rPr>
        <w:t xml:space="preserve">، </w:t>
      </w:r>
      <w:r w:rsidRPr="00EA7D3B">
        <w:rPr>
          <w:rFonts w:hint="cs"/>
          <w:rtl/>
        </w:rPr>
        <w:t>وأحمد في المسند</w:t>
      </w:r>
      <w:r>
        <w:rPr>
          <w:rFonts w:hint="cs"/>
          <w:rtl/>
        </w:rPr>
        <w:t xml:space="preserve">، </w:t>
      </w:r>
      <w:r w:rsidRPr="00EA7D3B">
        <w:rPr>
          <w:rFonts w:hint="cs"/>
          <w:rtl/>
        </w:rPr>
        <w:t>2/22</w:t>
      </w:r>
      <w:r>
        <w:rPr>
          <w:rFonts w:hint="cs"/>
          <w:rtl/>
        </w:rPr>
        <w:t xml:space="preserve">، </w:t>
      </w:r>
      <w:r w:rsidRPr="00EA7D3B">
        <w:rPr>
          <w:rFonts w:hint="cs"/>
          <w:rtl/>
        </w:rPr>
        <w:t>32</w:t>
      </w:r>
      <w:r>
        <w:rPr>
          <w:rFonts w:hint="cs"/>
          <w:rtl/>
        </w:rPr>
        <w:t xml:space="preserve">، </w:t>
      </w:r>
      <w:r w:rsidRPr="00EA7D3B">
        <w:rPr>
          <w:rFonts w:hint="cs"/>
          <w:rtl/>
        </w:rPr>
        <w:t>135</w:t>
      </w:r>
      <w:r>
        <w:rPr>
          <w:rFonts w:hint="cs"/>
          <w:rtl/>
        </w:rPr>
        <w:t xml:space="preserve">، </w:t>
      </w:r>
      <w:r w:rsidRPr="00EA7D3B">
        <w:rPr>
          <w:rFonts w:hint="cs"/>
          <w:rtl/>
        </w:rPr>
        <w:t>وصححه الألباني في صحيح سنن أبي داود</w:t>
      </w:r>
      <w:r>
        <w:rPr>
          <w:rFonts w:hint="cs"/>
          <w:rtl/>
        </w:rPr>
        <w:t xml:space="preserve">، </w:t>
      </w:r>
      <w:r w:rsidRPr="00EA7D3B">
        <w:rPr>
          <w:rFonts w:hint="cs"/>
          <w:rtl/>
        </w:rPr>
        <w:t>1/208</w:t>
      </w:r>
      <w:r>
        <w:rPr>
          <w:rFonts w:hint="cs"/>
          <w:rtl/>
        </w:rPr>
        <w:t xml:space="preserve">، </w:t>
      </w:r>
      <w:r w:rsidRPr="00EA7D3B">
        <w:rPr>
          <w:rFonts w:hint="cs"/>
          <w:rtl/>
        </w:rPr>
        <w:t>وحسنه الأرنؤوط في حاشيته على جامع الأصول لابن الأثير</w:t>
      </w:r>
      <w:r>
        <w:rPr>
          <w:rFonts w:hint="cs"/>
          <w:rtl/>
        </w:rPr>
        <w:t xml:space="preserve">، </w:t>
      </w:r>
      <w:r w:rsidRPr="00EA7D3B">
        <w:rPr>
          <w:rFonts w:hint="cs"/>
          <w:rtl/>
        </w:rPr>
        <w:t>11/206</w:t>
      </w:r>
      <w:r>
        <w:rPr>
          <w:rFonts w:hint="cs"/>
          <w:rtl/>
        </w:rPr>
        <w:t xml:space="preserve">، </w:t>
      </w:r>
      <w:r w:rsidRPr="00EA7D3B">
        <w:rPr>
          <w:rFonts w:hint="cs"/>
          <w:rtl/>
        </w:rPr>
        <w:t>قلت: وقد صرح محمد بن إسحاق بالسماع في رواية أحمد</w:t>
      </w:r>
      <w:r>
        <w:rPr>
          <w:rFonts w:hint="cs"/>
          <w:rtl/>
        </w:rPr>
        <w:t xml:space="preserve">، </w:t>
      </w:r>
      <w:r w:rsidRPr="00EA7D3B">
        <w:rPr>
          <w:rFonts w:hint="cs"/>
          <w:rtl/>
        </w:rPr>
        <w:t>2/135.</w:t>
      </w:r>
    </w:p>
  </w:footnote>
  <w:footnote w:id="152">
    <w:p w:rsidR="005D0EF7" w:rsidRPr="00EC4854" w:rsidRDefault="005D0EF7" w:rsidP="00AA3ECA">
      <w:pPr>
        <w:pStyle w:val="5"/>
        <w:rPr>
          <w:rtl/>
        </w:rPr>
      </w:pPr>
      <w:r w:rsidRPr="00EC4854">
        <w:rPr>
          <w:rFonts w:hint="cs"/>
          <w:rtl/>
        </w:rPr>
        <w:t>(</w:t>
      </w:r>
      <w:r w:rsidRPr="00EC4854">
        <w:rPr>
          <w:rtl/>
        </w:rPr>
        <w:footnoteRef/>
      </w:r>
      <w:r w:rsidRPr="00EC4854">
        <w:rPr>
          <w:rFonts w:hint="cs"/>
          <w:rtl/>
        </w:rPr>
        <w:t>) سمعته أثناء تقريره على سنن الترمذي</w:t>
      </w:r>
      <w:r>
        <w:rPr>
          <w:rFonts w:hint="cs"/>
          <w:rtl/>
        </w:rPr>
        <w:t xml:space="preserve">، </w:t>
      </w:r>
      <w:r w:rsidRPr="00EC4854">
        <w:rPr>
          <w:rFonts w:hint="cs"/>
          <w:rtl/>
        </w:rPr>
        <w:t>الحديث رقم 526.</w:t>
      </w:r>
    </w:p>
  </w:footnote>
  <w:footnote w:id="153">
    <w:p w:rsidR="005D0EF7" w:rsidRPr="00EC4854" w:rsidRDefault="005D0EF7" w:rsidP="00AA3ECA">
      <w:pPr>
        <w:pStyle w:val="5"/>
        <w:rPr>
          <w:rtl/>
        </w:rPr>
      </w:pPr>
      <w:r w:rsidRPr="00EC4854">
        <w:rPr>
          <w:rFonts w:hint="cs"/>
          <w:rtl/>
        </w:rPr>
        <w:t>(</w:t>
      </w:r>
      <w:r w:rsidRPr="00EC4854">
        <w:rPr>
          <w:rtl/>
        </w:rPr>
        <w:footnoteRef/>
      </w:r>
      <w:r w:rsidRPr="00EC4854">
        <w:rPr>
          <w:rFonts w:hint="cs"/>
          <w:rtl/>
        </w:rPr>
        <w:t>) نيل الأوطار للشوكاني</w:t>
      </w:r>
      <w:r>
        <w:rPr>
          <w:rFonts w:hint="cs"/>
          <w:rtl/>
        </w:rPr>
        <w:t xml:space="preserve">، </w:t>
      </w:r>
      <w:r w:rsidRPr="00EC4854">
        <w:rPr>
          <w:rFonts w:hint="cs"/>
          <w:rtl/>
        </w:rPr>
        <w:t>2/524</w:t>
      </w:r>
      <w:r>
        <w:rPr>
          <w:rFonts w:hint="cs"/>
          <w:rtl/>
        </w:rPr>
        <w:t xml:space="preserve">، </w:t>
      </w:r>
      <w:r w:rsidRPr="00EC4854">
        <w:rPr>
          <w:rFonts w:hint="cs"/>
          <w:rtl/>
        </w:rPr>
        <w:t>وتحفة الأحوذي شرح جامع الترمذي</w:t>
      </w:r>
      <w:r>
        <w:rPr>
          <w:rFonts w:hint="cs"/>
          <w:rtl/>
        </w:rPr>
        <w:t xml:space="preserve">، </w:t>
      </w:r>
      <w:r w:rsidRPr="00EC4854">
        <w:rPr>
          <w:rFonts w:hint="cs"/>
          <w:rtl/>
        </w:rPr>
        <w:t>للمباركفوري</w:t>
      </w:r>
      <w:r>
        <w:rPr>
          <w:rFonts w:hint="cs"/>
          <w:rtl/>
        </w:rPr>
        <w:t xml:space="preserve">، </w:t>
      </w:r>
      <w:r w:rsidRPr="00EC4854">
        <w:rPr>
          <w:rFonts w:hint="cs"/>
          <w:rtl/>
        </w:rPr>
        <w:t>3/64</w:t>
      </w:r>
      <w:r>
        <w:rPr>
          <w:rFonts w:hint="cs"/>
          <w:rtl/>
        </w:rPr>
        <w:t xml:space="preserve">، </w:t>
      </w:r>
      <w:r w:rsidRPr="00EC4854">
        <w:rPr>
          <w:rFonts w:hint="cs"/>
          <w:rtl/>
        </w:rPr>
        <w:t>وعون المعبود</w:t>
      </w:r>
      <w:r>
        <w:rPr>
          <w:rFonts w:hint="cs"/>
          <w:rtl/>
        </w:rPr>
        <w:t xml:space="preserve">، </w:t>
      </w:r>
      <w:r w:rsidRPr="00EC4854">
        <w:rPr>
          <w:rFonts w:hint="cs"/>
          <w:rtl/>
        </w:rPr>
        <w:t>3/469.</w:t>
      </w:r>
    </w:p>
  </w:footnote>
  <w:footnote w:id="154">
    <w:p w:rsidR="005D0EF7" w:rsidRPr="00EC4854" w:rsidRDefault="005D0EF7" w:rsidP="00AA3ECA">
      <w:pPr>
        <w:pStyle w:val="5"/>
        <w:rPr>
          <w:rtl/>
        </w:rPr>
      </w:pPr>
      <w:r w:rsidRPr="00EC4854">
        <w:rPr>
          <w:rFonts w:hint="cs"/>
          <w:rtl/>
        </w:rPr>
        <w:t>(</w:t>
      </w:r>
      <w:r w:rsidRPr="00EC4854">
        <w:rPr>
          <w:rtl/>
        </w:rPr>
        <w:footnoteRef/>
      </w:r>
      <w:r w:rsidRPr="00EC4854">
        <w:rPr>
          <w:rFonts w:hint="cs"/>
          <w:rtl/>
        </w:rPr>
        <w:t>) انظر</w:t>
      </w:r>
      <w:r>
        <w:rPr>
          <w:rFonts w:hint="cs"/>
          <w:rtl/>
        </w:rPr>
        <w:t xml:space="preserve">: </w:t>
      </w:r>
      <w:r w:rsidRPr="00EC4854">
        <w:rPr>
          <w:rFonts w:hint="cs"/>
          <w:rtl/>
        </w:rPr>
        <w:t>نيل الأوطار للشوكاني</w:t>
      </w:r>
      <w:r>
        <w:rPr>
          <w:rFonts w:hint="cs"/>
          <w:rtl/>
        </w:rPr>
        <w:t xml:space="preserve">، </w:t>
      </w:r>
      <w:r w:rsidRPr="00EC4854">
        <w:rPr>
          <w:rFonts w:hint="cs"/>
          <w:rtl/>
        </w:rPr>
        <w:t>2/524.</w:t>
      </w:r>
    </w:p>
  </w:footnote>
  <w:footnote w:id="155">
    <w:p w:rsidR="005D0EF7" w:rsidRPr="00EC4854" w:rsidRDefault="005D0EF7" w:rsidP="00AA3ECA">
      <w:pPr>
        <w:pStyle w:val="5"/>
        <w:rPr>
          <w:rtl/>
        </w:rPr>
      </w:pPr>
      <w:r w:rsidRPr="00EC4854">
        <w:rPr>
          <w:rFonts w:hint="cs"/>
          <w:rtl/>
        </w:rPr>
        <w:t>(</w:t>
      </w:r>
      <w:r w:rsidRPr="00EC4854">
        <w:rPr>
          <w:rtl/>
        </w:rPr>
        <w:footnoteRef/>
      </w:r>
      <w:r w:rsidRPr="00EC4854">
        <w:rPr>
          <w:rFonts w:hint="cs"/>
          <w:rtl/>
        </w:rPr>
        <w:t>) البيعَة</w:t>
      </w:r>
      <w:r>
        <w:rPr>
          <w:rtl/>
        </w:rPr>
        <w:fldChar w:fldCharType="begin"/>
      </w:r>
      <w:r>
        <w:instrText xml:space="preserve"> XE "</w:instrText>
      </w:r>
      <w:r w:rsidRPr="00EF407D">
        <w:rPr>
          <w:rFonts w:hint="cs"/>
          <w:rtl/>
        </w:rPr>
        <w:instrText>3-البيعَة</w:instrText>
      </w:r>
      <w:r>
        <w:instrText xml:space="preserve">" </w:instrText>
      </w:r>
      <w:r>
        <w:rPr>
          <w:rtl/>
        </w:rPr>
        <w:fldChar w:fldCharType="end"/>
      </w:r>
      <w:r>
        <w:rPr>
          <w:rFonts w:hint="cs"/>
          <w:rtl/>
        </w:rPr>
        <w:t xml:space="preserve">: </w:t>
      </w:r>
      <w:r w:rsidRPr="00EC4854">
        <w:rPr>
          <w:rFonts w:hint="cs"/>
          <w:rtl/>
        </w:rPr>
        <w:t>قيل</w:t>
      </w:r>
      <w:r>
        <w:rPr>
          <w:rFonts w:hint="cs"/>
          <w:rtl/>
        </w:rPr>
        <w:t xml:space="preserve">: </w:t>
      </w:r>
      <w:r w:rsidRPr="00EC4854">
        <w:rPr>
          <w:rFonts w:hint="cs"/>
          <w:rtl/>
        </w:rPr>
        <w:t>صومعة الراهب</w:t>
      </w:r>
      <w:r>
        <w:rPr>
          <w:rFonts w:hint="cs"/>
          <w:rtl/>
        </w:rPr>
        <w:t xml:space="preserve">، </w:t>
      </w:r>
      <w:r w:rsidRPr="00EC4854">
        <w:rPr>
          <w:rFonts w:hint="cs"/>
          <w:rtl/>
        </w:rPr>
        <w:t>وقيل</w:t>
      </w:r>
      <w:r>
        <w:rPr>
          <w:rFonts w:hint="cs"/>
          <w:rtl/>
        </w:rPr>
        <w:t xml:space="preserve">: </w:t>
      </w:r>
      <w:r w:rsidRPr="00EC4854">
        <w:rPr>
          <w:rFonts w:hint="cs"/>
          <w:rtl/>
        </w:rPr>
        <w:t>كنيسة النصارى</w:t>
      </w:r>
      <w:r>
        <w:rPr>
          <w:rFonts w:hint="cs"/>
          <w:rtl/>
        </w:rPr>
        <w:t xml:space="preserve">، </w:t>
      </w:r>
      <w:r w:rsidRPr="00EC4854">
        <w:rPr>
          <w:rFonts w:hint="cs"/>
          <w:rtl/>
        </w:rPr>
        <w:t>ورجح ابن حجر في فتح الباري أن القول الثاني هو المعتمد</w:t>
      </w:r>
      <w:r>
        <w:rPr>
          <w:rFonts w:hint="cs"/>
          <w:rtl/>
        </w:rPr>
        <w:t xml:space="preserve">، </w:t>
      </w:r>
      <w:r w:rsidRPr="00EC4854">
        <w:rPr>
          <w:rFonts w:hint="cs"/>
          <w:rtl/>
        </w:rPr>
        <w:t>1/531.</w:t>
      </w:r>
    </w:p>
  </w:footnote>
  <w:footnote w:id="156">
    <w:p w:rsidR="005D0EF7" w:rsidRPr="00EC4854" w:rsidRDefault="005D0EF7" w:rsidP="00AA3ECA">
      <w:pPr>
        <w:pStyle w:val="5"/>
        <w:rPr>
          <w:rtl/>
        </w:rPr>
      </w:pPr>
      <w:r w:rsidRPr="00EC4854">
        <w:rPr>
          <w:rFonts w:hint="cs"/>
          <w:rtl/>
        </w:rPr>
        <w:t>(</w:t>
      </w:r>
      <w:r w:rsidRPr="00EC4854">
        <w:rPr>
          <w:rtl/>
        </w:rPr>
        <w:footnoteRef/>
      </w:r>
      <w:r w:rsidRPr="00EC4854">
        <w:rPr>
          <w:rFonts w:hint="cs"/>
          <w:rtl/>
        </w:rPr>
        <w:t>) إداوة</w:t>
      </w:r>
      <w:r>
        <w:rPr>
          <w:rtl/>
        </w:rPr>
        <w:fldChar w:fldCharType="begin"/>
      </w:r>
      <w:r>
        <w:instrText xml:space="preserve"> XE "</w:instrText>
      </w:r>
      <w:r w:rsidRPr="00EF407D">
        <w:rPr>
          <w:rFonts w:hint="cs"/>
          <w:rtl/>
        </w:rPr>
        <w:instrText>3-إداوة</w:instrText>
      </w:r>
      <w:r>
        <w:instrText xml:space="preserve">" </w:instrText>
      </w:r>
      <w:r>
        <w:rPr>
          <w:rtl/>
        </w:rPr>
        <w:fldChar w:fldCharType="end"/>
      </w:r>
      <w:r>
        <w:rPr>
          <w:rFonts w:hint="cs"/>
          <w:rtl/>
        </w:rPr>
        <w:t xml:space="preserve">: </w:t>
      </w:r>
      <w:r w:rsidRPr="00EC4854">
        <w:rPr>
          <w:rFonts w:hint="cs"/>
          <w:rtl/>
        </w:rPr>
        <w:t>الإناء الصغير.</w:t>
      </w:r>
    </w:p>
  </w:footnote>
  <w:footnote w:id="157">
    <w:p w:rsidR="005D0EF7" w:rsidRPr="00EC4854" w:rsidRDefault="005D0EF7" w:rsidP="00AA3ECA">
      <w:pPr>
        <w:pStyle w:val="5"/>
        <w:rPr>
          <w:rtl/>
        </w:rPr>
      </w:pPr>
      <w:r w:rsidRPr="00EC4854">
        <w:rPr>
          <w:rFonts w:hint="cs"/>
          <w:rtl/>
        </w:rPr>
        <w:t>(</w:t>
      </w:r>
      <w:r w:rsidRPr="00EC4854">
        <w:rPr>
          <w:rtl/>
        </w:rPr>
        <w:footnoteRef/>
      </w:r>
      <w:r w:rsidRPr="00EC4854">
        <w:rPr>
          <w:rFonts w:hint="cs"/>
          <w:rtl/>
        </w:rPr>
        <w:t>) تلعة</w:t>
      </w:r>
      <w:r>
        <w:rPr>
          <w:rtl/>
        </w:rPr>
        <w:fldChar w:fldCharType="begin"/>
      </w:r>
      <w:r>
        <w:instrText xml:space="preserve"> XE "</w:instrText>
      </w:r>
      <w:r w:rsidRPr="00EF407D">
        <w:rPr>
          <w:rFonts w:hint="cs"/>
          <w:rtl/>
        </w:rPr>
        <w:instrText>3-تلعة</w:instrText>
      </w:r>
      <w:r>
        <w:instrText xml:space="preserve">" </w:instrText>
      </w:r>
      <w:r>
        <w:rPr>
          <w:rtl/>
        </w:rPr>
        <w:fldChar w:fldCharType="end"/>
      </w:r>
      <w:r>
        <w:rPr>
          <w:rFonts w:hint="cs"/>
          <w:rtl/>
        </w:rPr>
        <w:t xml:space="preserve">: </w:t>
      </w:r>
      <w:r w:rsidRPr="00EC4854">
        <w:rPr>
          <w:rFonts w:hint="cs"/>
          <w:rtl/>
        </w:rPr>
        <w:t>قيل مجرى أعلى الأرض إلى بطون الأودية</w:t>
      </w:r>
      <w:r>
        <w:rPr>
          <w:rFonts w:hint="cs"/>
          <w:rtl/>
        </w:rPr>
        <w:t xml:space="preserve">، </w:t>
      </w:r>
      <w:r w:rsidRPr="00EC4854">
        <w:rPr>
          <w:rFonts w:hint="cs"/>
          <w:rtl/>
        </w:rPr>
        <w:t>وقيل</w:t>
      </w:r>
      <w:r>
        <w:rPr>
          <w:rFonts w:hint="cs"/>
          <w:rtl/>
        </w:rPr>
        <w:t xml:space="preserve">: </w:t>
      </w:r>
      <w:r w:rsidRPr="00EC4854">
        <w:rPr>
          <w:rFonts w:hint="cs"/>
          <w:rtl/>
        </w:rPr>
        <w:t>هو ما ارتفع من الأرض وما انهبط منها. فهو إذن من الأضداد. جامع الأصول لابن الأثير</w:t>
      </w:r>
      <w:r>
        <w:rPr>
          <w:rFonts w:hint="cs"/>
          <w:rtl/>
        </w:rPr>
        <w:t xml:space="preserve">، </w:t>
      </w:r>
      <w:r w:rsidRPr="00EC4854">
        <w:rPr>
          <w:rFonts w:hint="cs"/>
          <w:rtl/>
        </w:rPr>
        <w:t>11/210.</w:t>
      </w:r>
    </w:p>
  </w:footnote>
  <w:footnote w:id="158">
    <w:p w:rsidR="005D0EF7" w:rsidRPr="00EC4854" w:rsidRDefault="005D0EF7" w:rsidP="00AA3ECA">
      <w:pPr>
        <w:pStyle w:val="5"/>
        <w:rPr>
          <w:rtl/>
        </w:rPr>
      </w:pPr>
      <w:r w:rsidRPr="00EC4854">
        <w:rPr>
          <w:rFonts w:hint="cs"/>
          <w:rtl/>
        </w:rPr>
        <w:t>(</w:t>
      </w:r>
      <w:r w:rsidRPr="00EC4854">
        <w:rPr>
          <w:rtl/>
        </w:rPr>
        <w:footnoteRef/>
      </w:r>
      <w:r w:rsidRPr="00EC4854">
        <w:rPr>
          <w:rFonts w:hint="cs"/>
          <w:rtl/>
        </w:rPr>
        <w:t>) النسائي</w:t>
      </w:r>
      <w:r>
        <w:rPr>
          <w:rFonts w:hint="cs"/>
          <w:rtl/>
        </w:rPr>
        <w:t xml:space="preserve">، </w:t>
      </w:r>
      <w:r w:rsidRPr="00EC4854">
        <w:rPr>
          <w:rFonts w:hint="cs"/>
          <w:rtl/>
        </w:rPr>
        <w:t>كتاب المساجد</w:t>
      </w:r>
      <w:r>
        <w:rPr>
          <w:rFonts w:hint="cs"/>
          <w:rtl/>
        </w:rPr>
        <w:t xml:space="preserve">، </w:t>
      </w:r>
      <w:r w:rsidRPr="00EC4854">
        <w:rPr>
          <w:rFonts w:hint="cs"/>
          <w:rtl/>
        </w:rPr>
        <w:t>باب اتخاذ البيع مساجد</w:t>
      </w:r>
      <w:r>
        <w:rPr>
          <w:rFonts w:hint="cs"/>
          <w:rtl/>
        </w:rPr>
        <w:t xml:space="preserve">، </w:t>
      </w:r>
      <w:r w:rsidRPr="00EC4854">
        <w:rPr>
          <w:rFonts w:hint="cs"/>
          <w:rtl/>
        </w:rPr>
        <w:t>برقم 701</w:t>
      </w:r>
      <w:r>
        <w:rPr>
          <w:rFonts w:hint="cs"/>
          <w:rtl/>
        </w:rPr>
        <w:t xml:space="preserve">، </w:t>
      </w:r>
      <w:r w:rsidRPr="00EC4854">
        <w:rPr>
          <w:rFonts w:hint="cs"/>
          <w:rtl/>
        </w:rPr>
        <w:t>وصحح الألباني إسناده في صحيح النسائي</w:t>
      </w:r>
      <w:r>
        <w:rPr>
          <w:rFonts w:hint="cs"/>
          <w:rtl/>
        </w:rPr>
        <w:t xml:space="preserve">، </w:t>
      </w:r>
      <w:r w:rsidRPr="00EC4854">
        <w:rPr>
          <w:rFonts w:hint="cs"/>
          <w:rtl/>
        </w:rPr>
        <w:t>1/151.</w:t>
      </w:r>
    </w:p>
  </w:footnote>
  <w:footnote w:id="159">
    <w:p w:rsidR="005D0EF7" w:rsidRPr="00EA7D3B" w:rsidRDefault="005D0EF7" w:rsidP="00AA3ECA">
      <w:pPr>
        <w:pStyle w:val="5"/>
        <w:rPr>
          <w:rtl/>
        </w:rPr>
      </w:pPr>
      <w:r w:rsidRPr="00EA7D3B">
        <w:rPr>
          <w:rFonts w:hint="cs"/>
          <w:rtl/>
        </w:rPr>
        <w:t>(</w:t>
      </w:r>
      <w:r w:rsidRPr="00EA7D3B">
        <w:rPr>
          <w:rtl/>
        </w:rPr>
        <w:footnoteRef/>
      </w:r>
      <w:r w:rsidRPr="00EA7D3B">
        <w:rPr>
          <w:rFonts w:hint="cs"/>
          <w:rtl/>
        </w:rPr>
        <w:t>) البخاري</w:t>
      </w:r>
      <w:r>
        <w:rPr>
          <w:rFonts w:hint="cs"/>
          <w:rtl/>
        </w:rPr>
        <w:t xml:space="preserve">، </w:t>
      </w:r>
      <w:r w:rsidRPr="00EA7D3B">
        <w:rPr>
          <w:rFonts w:hint="cs"/>
          <w:rtl/>
        </w:rPr>
        <w:t>كتاب الصلاة</w:t>
      </w:r>
      <w:r>
        <w:rPr>
          <w:rFonts w:hint="cs"/>
          <w:rtl/>
        </w:rPr>
        <w:t xml:space="preserve">، </w:t>
      </w:r>
      <w:r w:rsidRPr="00EA7D3B">
        <w:rPr>
          <w:rFonts w:hint="cs"/>
          <w:rtl/>
        </w:rPr>
        <w:t>باب الصلاة في البيعة</w:t>
      </w:r>
      <w:r>
        <w:rPr>
          <w:rFonts w:hint="cs"/>
          <w:rtl/>
        </w:rPr>
        <w:t xml:space="preserve">، </w:t>
      </w:r>
      <w:r w:rsidRPr="00EA7D3B">
        <w:rPr>
          <w:rFonts w:hint="cs"/>
          <w:rtl/>
        </w:rPr>
        <w:t>قبل الحديث رقم 434</w:t>
      </w:r>
      <w:r>
        <w:rPr>
          <w:rFonts w:hint="cs"/>
          <w:rtl/>
        </w:rPr>
        <w:t xml:space="preserve">، </w:t>
      </w:r>
      <w:r w:rsidRPr="00EA7D3B">
        <w:rPr>
          <w:rFonts w:hint="cs"/>
          <w:rtl/>
        </w:rPr>
        <w:t>وقال الحافظ ابن حجر في فتح الباري</w:t>
      </w:r>
      <w:r>
        <w:rPr>
          <w:rFonts w:hint="cs"/>
          <w:rtl/>
        </w:rPr>
        <w:t xml:space="preserve">، </w:t>
      </w:r>
      <w:r w:rsidRPr="00EA7D3B">
        <w:rPr>
          <w:rFonts w:hint="cs"/>
          <w:rtl/>
        </w:rPr>
        <w:t xml:space="preserve">1/531: </w:t>
      </w:r>
      <w:r w:rsidRPr="001C17E1">
        <w:rPr>
          <w:rStyle w:val="5Char"/>
          <w:rFonts w:hint="cs"/>
          <w:rtl/>
        </w:rPr>
        <w:t>«</w:t>
      </w:r>
      <w:r w:rsidRPr="00EA7D3B">
        <w:rPr>
          <w:rFonts w:hint="eastAsia"/>
          <w:rtl/>
        </w:rPr>
        <w:t>وصله عبد الرزاق</w:t>
      </w:r>
      <w:r w:rsidRPr="001C17E1">
        <w:rPr>
          <w:rStyle w:val="5Char"/>
          <w:rFonts w:hint="cs"/>
          <w:rtl/>
        </w:rPr>
        <w:t>»</w:t>
      </w:r>
      <w:r w:rsidRPr="00EA7D3B">
        <w:rPr>
          <w:rFonts w:hint="eastAsia"/>
          <w:rtl/>
        </w:rPr>
        <w:t>.</w:t>
      </w:r>
    </w:p>
  </w:footnote>
  <w:footnote w:id="160">
    <w:p w:rsidR="005D0EF7" w:rsidRPr="00EC4854" w:rsidRDefault="005D0EF7" w:rsidP="00AA3ECA">
      <w:pPr>
        <w:pStyle w:val="5"/>
        <w:rPr>
          <w:rtl/>
        </w:rPr>
      </w:pPr>
      <w:r w:rsidRPr="00EA7D3B">
        <w:rPr>
          <w:rFonts w:hint="cs"/>
          <w:rtl/>
        </w:rPr>
        <w:t>(</w:t>
      </w:r>
      <w:r w:rsidRPr="00EA7D3B">
        <w:rPr>
          <w:rtl/>
        </w:rPr>
        <w:footnoteRef/>
      </w:r>
      <w:r w:rsidRPr="00EA7D3B">
        <w:rPr>
          <w:rFonts w:hint="cs"/>
          <w:rtl/>
        </w:rPr>
        <w:t>) البخاري</w:t>
      </w:r>
      <w:r>
        <w:rPr>
          <w:rFonts w:hint="cs"/>
          <w:rtl/>
        </w:rPr>
        <w:t xml:space="preserve">، </w:t>
      </w:r>
      <w:r w:rsidRPr="00EA7D3B">
        <w:rPr>
          <w:rFonts w:hint="cs"/>
          <w:rtl/>
        </w:rPr>
        <w:t>كتاب الصلاة</w:t>
      </w:r>
      <w:r>
        <w:rPr>
          <w:rFonts w:hint="cs"/>
          <w:rtl/>
        </w:rPr>
        <w:t xml:space="preserve">، </w:t>
      </w:r>
      <w:r w:rsidRPr="00EA7D3B">
        <w:rPr>
          <w:rFonts w:hint="cs"/>
          <w:rtl/>
        </w:rPr>
        <w:t>باب الصلاة في البيعة</w:t>
      </w:r>
      <w:r>
        <w:rPr>
          <w:rFonts w:hint="cs"/>
          <w:rtl/>
        </w:rPr>
        <w:t xml:space="preserve">، </w:t>
      </w:r>
      <w:r w:rsidRPr="00EA7D3B">
        <w:rPr>
          <w:rFonts w:hint="cs"/>
          <w:rtl/>
        </w:rPr>
        <w:t>قبل الحديث رقم 434</w:t>
      </w:r>
      <w:r>
        <w:rPr>
          <w:rFonts w:hint="cs"/>
          <w:rtl/>
        </w:rPr>
        <w:t xml:space="preserve">، </w:t>
      </w:r>
      <w:r w:rsidRPr="00EA7D3B">
        <w:rPr>
          <w:rFonts w:hint="cs"/>
          <w:rtl/>
        </w:rPr>
        <w:t>وقال الحافظ ابن حجر في فتح الباري</w:t>
      </w:r>
      <w:r>
        <w:rPr>
          <w:rFonts w:hint="cs"/>
          <w:rtl/>
        </w:rPr>
        <w:t xml:space="preserve">، </w:t>
      </w:r>
      <w:r w:rsidRPr="00EA7D3B">
        <w:rPr>
          <w:rFonts w:hint="cs"/>
          <w:rtl/>
        </w:rPr>
        <w:t xml:space="preserve">1/532: </w:t>
      </w:r>
      <w:r w:rsidRPr="001C17E1">
        <w:rPr>
          <w:rStyle w:val="5Char"/>
          <w:rFonts w:hint="cs"/>
          <w:rtl/>
        </w:rPr>
        <w:t>«</w:t>
      </w:r>
      <w:r w:rsidRPr="00EA7D3B">
        <w:rPr>
          <w:rFonts w:hint="eastAsia"/>
          <w:rtl/>
        </w:rPr>
        <w:t>وصله الب</w:t>
      </w:r>
      <w:r w:rsidRPr="00EA7D3B">
        <w:rPr>
          <w:rFonts w:hint="cs"/>
          <w:rtl/>
        </w:rPr>
        <w:t>غوي في الجعديات</w:t>
      </w:r>
      <w:r>
        <w:rPr>
          <w:rFonts w:hint="cs"/>
          <w:rtl/>
        </w:rPr>
        <w:t xml:space="preserve">، </w:t>
      </w:r>
      <w:r w:rsidRPr="00EA7D3B">
        <w:rPr>
          <w:rFonts w:hint="cs"/>
          <w:rtl/>
        </w:rPr>
        <w:t xml:space="preserve">وزاد فيه: </w:t>
      </w:r>
      <w:r w:rsidRPr="001C17E1">
        <w:rPr>
          <w:rStyle w:val="5Char"/>
          <w:rFonts w:hint="cs"/>
          <w:rtl/>
        </w:rPr>
        <w:t>«</w:t>
      </w:r>
      <w:r w:rsidRPr="00EA7D3B">
        <w:rPr>
          <w:rFonts w:hint="eastAsia"/>
          <w:rtl/>
        </w:rPr>
        <w:t>فإن كان فيها تماثيل خرج فصلى في المطر</w:t>
      </w:r>
      <w:r w:rsidRPr="001C17E1">
        <w:rPr>
          <w:rStyle w:val="5Char"/>
          <w:rFonts w:hint="cs"/>
          <w:rtl/>
        </w:rPr>
        <w:t>»</w:t>
      </w:r>
      <w:r w:rsidRPr="00EC4854">
        <w:rPr>
          <w:rFonts w:hint="cs"/>
          <w:rtl/>
        </w:rPr>
        <w:t>.</w:t>
      </w:r>
    </w:p>
  </w:footnote>
  <w:footnote w:id="161">
    <w:p w:rsidR="005D0EF7" w:rsidRPr="00EC4854" w:rsidRDefault="005D0EF7" w:rsidP="00AA3ECA">
      <w:pPr>
        <w:pStyle w:val="5"/>
        <w:rPr>
          <w:rtl/>
        </w:rPr>
      </w:pPr>
      <w:r w:rsidRPr="00EC4854">
        <w:rPr>
          <w:rFonts w:hint="cs"/>
          <w:rtl/>
        </w:rPr>
        <w:t>(</w:t>
      </w:r>
      <w:r w:rsidRPr="00EC4854">
        <w:rPr>
          <w:rtl/>
        </w:rPr>
        <w:footnoteRef/>
      </w:r>
      <w:r w:rsidRPr="00EC4854">
        <w:rPr>
          <w:rFonts w:hint="cs"/>
          <w:rtl/>
        </w:rPr>
        <w:t>) انظر</w:t>
      </w:r>
      <w:r>
        <w:rPr>
          <w:rFonts w:hint="cs"/>
          <w:rtl/>
        </w:rPr>
        <w:t xml:space="preserve">: </w:t>
      </w:r>
      <w:r w:rsidRPr="00EC4854">
        <w:rPr>
          <w:rFonts w:hint="cs"/>
          <w:rtl/>
        </w:rPr>
        <w:t>نيل الأوطار للشوكاني</w:t>
      </w:r>
      <w:r>
        <w:rPr>
          <w:rFonts w:hint="cs"/>
          <w:rtl/>
        </w:rPr>
        <w:t xml:space="preserve">، </w:t>
      </w:r>
      <w:r w:rsidRPr="00EC4854">
        <w:rPr>
          <w:rFonts w:hint="cs"/>
          <w:rtl/>
        </w:rPr>
        <w:t>1/687.</w:t>
      </w:r>
    </w:p>
  </w:footnote>
  <w:footnote w:id="162">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من سماحته أثناء تقريره على صحيح البخاري، قبل الحديث رقم 434.</w:t>
      </w:r>
    </w:p>
  </w:footnote>
  <w:footnote w:id="163">
    <w:p w:rsidR="005D0EF7" w:rsidRPr="00572EA3" w:rsidRDefault="005D0EF7" w:rsidP="00AA3ECA">
      <w:pPr>
        <w:pStyle w:val="5"/>
        <w:rPr>
          <w:rtl/>
        </w:rPr>
      </w:pPr>
      <w:r w:rsidRPr="00572EA3">
        <w:rPr>
          <w:rFonts w:hint="cs"/>
          <w:rtl/>
        </w:rPr>
        <w:t>(</w:t>
      </w:r>
      <w:r w:rsidRPr="00572EA3">
        <w:rPr>
          <w:rtl/>
        </w:rPr>
        <w:footnoteRef/>
      </w:r>
      <w:r w:rsidRPr="00572EA3">
        <w:rPr>
          <w:rFonts w:hint="cs"/>
          <w:rtl/>
        </w:rPr>
        <w:t>) نبل</w:t>
      </w:r>
      <w:r w:rsidRPr="00572EA3">
        <w:rPr>
          <w:rtl/>
        </w:rPr>
        <w:fldChar w:fldCharType="begin"/>
      </w:r>
      <w:r w:rsidRPr="00572EA3">
        <w:instrText xml:space="preserve"> XE "</w:instrText>
      </w:r>
      <w:r w:rsidRPr="00572EA3">
        <w:rPr>
          <w:rFonts w:hint="cs"/>
          <w:rtl/>
        </w:rPr>
        <w:instrText>3-نبل</w:instrText>
      </w:r>
      <w:r w:rsidRPr="00572EA3">
        <w:instrText xml:space="preserve">" </w:instrText>
      </w:r>
      <w:r w:rsidRPr="00572EA3">
        <w:rPr>
          <w:rtl/>
        </w:rPr>
        <w:fldChar w:fldCharType="end"/>
      </w:r>
      <w:r w:rsidRPr="00572EA3">
        <w:rPr>
          <w:rFonts w:hint="cs"/>
          <w:rtl/>
        </w:rPr>
        <w:t>: النبل: السهام العربية. فتح الباري، لابن حجر، 1/446.</w:t>
      </w:r>
    </w:p>
  </w:footnote>
  <w:footnote w:id="164">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نصل</w:t>
      </w:r>
      <w:r w:rsidRPr="00572EA3">
        <w:rPr>
          <w:rFonts w:ascii="mylotus" w:hAnsi="mylotus"/>
          <w:rtl/>
        </w:rPr>
        <w:fldChar w:fldCharType="begin"/>
      </w:r>
      <w:r w:rsidRPr="00572EA3">
        <w:instrText xml:space="preserve"> XE "</w:instrText>
      </w:r>
      <w:r w:rsidRPr="00572EA3">
        <w:rPr>
          <w:rFonts w:ascii="mylotus" w:hAnsi="mylotus" w:hint="cs"/>
          <w:rtl/>
        </w:rPr>
        <w:instrText>3-نصل</w:instrText>
      </w:r>
      <w:r w:rsidRPr="00572EA3">
        <w:instrText xml:space="preserve">" </w:instrText>
      </w:r>
      <w:r w:rsidRPr="00572EA3">
        <w:rPr>
          <w:rFonts w:ascii="mylotus" w:hAnsi="mylotus"/>
          <w:rtl/>
        </w:rPr>
        <w:fldChar w:fldCharType="end"/>
      </w:r>
      <w:r w:rsidRPr="00572EA3">
        <w:rPr>
          <w:rFonts w:ascii="mylotus" w:hAnsi="mylotus" w:hint="cs"/>
          <w:rtl/>
        </w:rPr>
        <w:t>: النصول والنصال: جمع نصل، وهو حديدة السهم.شرح النووي على صحيح مسلم، 16/407، وهو: حديدة السهم والسيف، وانظر: غريب ما في الصحيحين للحميدي، ص79، 135.</w:t>
      </w:r>
    </w:p>
  </w:footnote>
  <w:footnote w:id="165">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xml:space="preserve">) متفق عليه: البخاري، كتاب الصلاة، باب المرور في المسجد، برقم 452، وكتاب الفتن، باب قول النبي </w:t>
      </w:r>
      <w:r w:rsidRPr="00572EA3">
        <w:rPr>
          <w:rFonts w:ascii="mylotus" w:hAnsi="mylotus" w:cs="CTraditional Arabic"/>
          <w:szCs w:val="26"/>
          <w:rtl/>
        </w:rPr>
        <w:t>ج</w:t>
      </w:r>
      <w:r w:rsidRPr="00572EA3">
        <w:rPr>
          <w:rFonts w:ascii="mylotus" w:hAnsi="mylotus" w:hint="cs"/>
          <w:rtl/>
        </w:rPr>
        <w:t>: من حمل علينا السلاح فليس منا، برقم 7075، ومسلم، كتاب البر والصلة، باب أمر من مر بسلاح في مسجد أو سوق أو غيرهما من المواضع الجامعة للناس أن يمسك بنصالها، برقم 2615.</w:t>
      </w:r>
    </w:p>
  </w:footnote>
  <w:footnote w:id="16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متفق عليه: البخاري، الصلاة، بابٌ: يأخذ بنصول النبل إذا مر في المسجد، برقم 451، وكتاب الفتن، باب قول النبي </w:t>
      </w:r>
      <w:r w:rsidRPr="00572EA3">
        <w:rPr>
          <w:rFonts w:cs="CTraditional Arabic"/>
          <w:szCs w:val="26"/>
          <w:rtl/>
        </w:rPr>
        <w:t>ج</w:t>
      </w:r>
      <w:r w:rsidRPr="00572EA3">
        <w:rPr>
          <w:rFonts w:hint="cs"/>
          <w:rtl/>
        </w:rPr>
        <w:t>: من حمل علينا السلاح فليس منا، برقم 7074، ومسلم، كتاب الصلاة، باب أمر من مرّ بسلاح في مسجد أو سوق أو غيرهما من المواضع الجامعة للناس أن يمسك نصالها، برقم 2614.</w:t>
      </w:r>
    </w:p>
  </w:footnote>
  <w:footnote w:id="167">
    <w:p w:rsidR="005D0EF7" w:rsidRPr="00572EA3" w:rsidRDefault="005D0EF7" w:rsidP="00AA3ECA">
      <w:pPr>
        <w:pStyle w:val="5"/>
        <w:rPr>
          <w:rtl/>
        </w:rPr>
      </w:pPr>
      <w:r w:rsidRPr="00572EA3">
        <w:rPr>
          <w:rFonts w:hint="cs"/>
          <w:rtl/>
        </w:rPr>
        <w:t>(</w:t>
      </w:r>
      <w:r w:rsidRPr="00572EA3">
        <w:rPr>
          <w:rtl/>
        </w:rPr>
        <w:footnoteRef/>
      </w:r>
      <w:r w:rsidRPr="00572EA3">
        <w:rPr>
          <w:rFonts w:hint="cs"/>
          <w:rtl/>
        </w:rPr>
        <w:t>) شرح النووي على صحيح مسلم، 16/407.</w:t>
      </w:r>
    </w:p>
  </w:footnote>
  <w:footnote w:id="16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المرجع السابق، 16/407.</w:t>
      </w:r>
    </w:p>
  </w:footnote>
  <w:footnote w:id="169">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الحج، باب النهي عن حمل السلاح بمكة من غير حاجة، برقم 1356.</w:t>
      </w:r>
    </w:p>
  </w:footnote>
  <w:footnote w:id="170">
    <w:p w:rsidR="005D0EF7" w:rsidRPr="00572EA3" w:rsidRDefault="005D0EF7" w:rsidP="00AA3ECA">
      <w:pPr>
        <w:pStyle w:val="5"/>
        <w:rPr>
          <w:rtl/>
        </w:rPr>
      </w:pPr>
      <w:r w:rsidRPr="00572EA3">
        <w:rPr>
          <w:rFonts w:hint="cs"/>
          <w:rtl/>
        </w:rPr>
        <w:t>(</w:t>
      </w:r>
      <w:r w:rsidRPr="00572EA3">
        <w:rPr>
          <w:rtl/>
        </w:rPr>
        <w:footnoteRef/>
      </w:r>
      <w:r w:rsidRPr="00572EA3">
        <w:rPr>
          <w:rFonts w:hint="cs"/>
          <w:rtl/>
        </w:rPr>
        <w:t>) شرح النووي على صحيح مسلم، 9/139، وانظر: المفهم للقرطبي، 3/477.</w:t>
      </w:r>
    </w:p>
  </w:footnote>
  <w:footnote w:id="17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متفق عليه: البخاري، كتاب الفتن، باب قول النبي </w:t>
      </w:r>
      <w:r w:rsidRPr="00572EA3">
        <w:rPr>
          <w:rFonts w:cs="CTraditional Arabic"/>
          <w:szCs w:val="26"/>
          <w:rtl/>
        </w:rPr>
        <w:t>ج</w:t>
      </w:r>
      <w:r w:rsidRPr="00572EA3">
        <w:rPr>
          <w:rFonts w:hint="cs"/>
          <w:rtl/>
        </w:rPr>
        <w:t>: من حمل علينا السلاح فليس منا، برقم 7072، ومسلم، كتاب البر والصلة، باب النهي عن الإشارة بالسلاح إلى مسلم، برقم 2617.</w:t>
      </w:r>
    </w:p>
  </w:footnote>
  <w:footnote w:id="172">
    <w:p w:rsidR="005D0EF7" w:rsidRPr="00572EA3" w:rsidRDefault="005D0EF7" w:rsidP="00AA3ECA">
      <w:pPr>
        <w:pStyle w:val="5"/>
        <w:rPr>
          <w:rtl/>
        </w:rPr>
      </w:pPr>
      <w:r w:rsidRPr="00572EA3">
        <w:rPr>
          <w:rFonts w:hint="cs"/>
          <w:rtl/>
        </w:rPr>
        <w:t>(</w:t>
      </w:r>
      <w:r w:rsidRPr="00572EA3">
        <w:rPr>
          <w:rtl/>
        </w:rPr>
        <w:footnoteRef/>
      </w:r>
      <w:r w:rsidRPr="00572EA3">
        <w:rPr>
          <w:rFonts w:hint="cs"/>
          <w:rtl/>
        </w:rPr>
        <w:t>) يشير</w:t>
      </w:r>
      <w:r w:rsidRPr="00572EA3">
        <w:rPr>
          <w:rtl/>
        </w:rPr>
        <w:fldChar w:fldCharType="begin"/>
      </w:r>
      <w:r w:rsidRPr="00572EA3">
        <w:instrText xml:space="preserve"> XE "</w:instrText>
      </w:r>
      <w:r w:rsidRPr="00572EA3">
        <w:rPr>
          <w:rFonts w:hint="cs"/>
          <w:rtl/>
        </w:rPr>
        <w:instrText>3-يشير</w:instrText>
      </w:r>
      <w:r w:rsidRPr="00572EA3">
        <w:instrText xml:space="preserve">" </w:instrText>
      </w:r>
      <w:r w:rsidRPr="00572EA3">
        <w:rPr>
          <w:rtl/>
        </w:rPr>
        <w:fldChar w:fldCharType="end"/>
      </w:r>
      <w:r w:rsidRPr="00572EA3">
        <w:rPr>
          <w:rFonts w:hint="cs"/>
          <w:rtl/>
        </w:rPr>
        <w:t xml:space="preserve">: قال النووي: هكذا وقع في جميع النسخ: لا يشير بالياء بعد الشين وهو صحيح، وهو نهي بلفظ الخبر. الشرح على صحيح مسلم، 16/408، وقال الحافظ ابن حجر: </w:t>
      </w:r>
      <w:r w:rsidRPr="00572EA3">
        <w:rPr>
          <w:rStyle w:val="5Char"/>
          <w:rFonts w:hint="cs"/>
          <w:rtl/>
        </w:rPr>
        <w:t>«</w:t>
      </w:r>
      <w:r w:rsidRPr="00572EA3">
        <w:rPr>
          <w:rFonts w:hint="eastAsia"/>
          <w:rtl/>
        </w:rPr>
        <w:t>ووقع لبعضهم لا يشر بغير ياء، وهو بلفظ النهي، وكلاهما جائز</w:t>
      </w:r>
      <w:r w:rsidRPr="00572EA3">
        <w:rPr>
          <w:rStyle w:val="5Char"/>
          <w:rFonts w:hint="cs"/>
          <w:rtl/>
        </w:rPr>
        <w:t>»</w:t>
      </w:r>
      <w:r w:rsidRPr="00572EA3">
        <w:rPr>
          <w:rFonts w:hint="cs"/>
          <w:rtl/>
        </w:rPr>
        <w:t>، فتح الباري، 13/24.</w:t>
      </w:r>
    </w:p>
  </w:footnote>
  <w:footnote w:id="173">
    <w:p w:rsidR="005D0EF7" w:rsidRPr="00572EA3" w:rsidRDefault="005D0EF7" w:rsidP="00AA3ECA">
      <w:pPr>
        <w:pStyle w:val="5"/>
        <w:rPr>
          <w:rtl/>
        </w:rPr>
      </w:pPr>
      <w:r w:rsidRPr="00572EA3">
        <w:rPr>
          <w:rFonts w:ascii="mylotus" w:hAnsi="mylotus" w:hint="cs"/>
          <w:rtl/>
        </w:rPr>
        <w:t>(</w:t>
      </w:r>
      <w:r w:rsidRPr="00572EA3">
        <w:rPr>
          <w:rFonts w:ascii="mylotus" w:hAnsi="mylotus"/>
          <w:rtl/>
        </w:rPr>
        <w:footnoteRef/>
      </w:r>
      <w:r w:rsidRPr="00572EA3">
        <w:rPr>
          <w:rFonts w:ascii="mylotus" w:hAnsi="mylotus" w:hint="cs"/>
          <w:rtl/>
        </w:rPr>
        <w:t>) ينزع</w:t>
      </w:r>
      <w:r w:rsidRPr="00572EA3">
        <w:rPr>
          <w:rFonts w:ascii="mylotus" w:hAnsi="mylotus"/>
          <w:rtl/>
        </w:rPr>
        <w:fldChar w:fldCharType="begin"/>
      </w:r>
      <w:r w:rsidRPr="00572EA3">
        <w:instrText xml:space="preserve"> XE "</w:instrText>
      </w:r>
      <w:r w:rsidRPr="00572EA3">
        <w:rPr>
          <w:rFonts w:ascii="mylotus" w:hAnsi="mylotus" w:hint="cs"/>
          <w:rtl/>
        </w:rPr>
        <w:instrText>3-ينزع</w:instrText>
      </w:r>
      <w:r w:rsidRPr="00572EA3">
        <w:instrText xml:space="preserve">" </w:instrText>
      </w:r>
      <w:r w:rsidRPr="00572EA3">
        <w:rPr>
          <w:rFonts w:ascii="mylotus" w:hAnsi="mylotus"/>
          <w:rtl/>
        </w:rPr>
        <w:fldChar w:fldCharType="end"/>
      </w:r>
      <w:r w:rsidRPr="00572EA3">
        <w:rPr>
          <w:rFonts w:ascii="mylotus" w:hAnsi="mylotus" w:hint="cs"/>
          <w:rtl/>
        </w:rPr>
        <w:t>: هذا في جميع النسخ عند مسلم، ومعناه يرمي في يده وي</w:t>
      </w:r>
      <w:r w:rsidRPr="00572EA3">
        <w:rPr>
          <w:rFonts w:hint="cs"/>
          <w:rtl/>
        </w:rPr>
        <w:t xml:space="preserve">حقق ضربته ورميته، وفي البخاري: </w:t>
      </w:r>
      <w:r w:rsidRPr="00572EA3">
        <w:rPr>
          <w:rStyle w:val="5Char"/>
          <w:rFonts w:hint="cs"/>
          <w:rtl/>
        </w:rPr>
        <w:t>«</w:t>
      </w:r>
      <w:r w:rsidRPr="00572EA3">
        <w:rPr>
          <w:rFonts w:hint="eastAsia"/>
          <w:rtl/>
        </w:rPr>
        <w:t xml:space="preserve">ينزغ: </w:t>
      </w:r>
      <w:r w:rsidRPr="00572EA3">
        <w:rPr>
          <w:rFonts w:hint="cs"/>
          <w:rtl/>
        </w:rPr>
        <w:t>أي</w:t>
      </w:r>
      <w:r w:rsidRPr="00572EA3">
        <w:rPr>
          <w:rFonts w:hint="eastAsia"/>
          <w:rtl/>
        </w:rPr>
        <w:t xml:space="preserve"> </w:t>
      </w:r>
      <w:r w:rsidRPr="00572EA3">
        <w:rPr>
          <w:rFonts w:hint="cs"/>
          <w:rtl/>
        </w:rPr>
        <w:t>يحمل على تحقيق الضرب به ويزين ذلك</w:t>
      </w:r>
      <w:r w:rsidRPr="00572EA3">
        <w:rPr>
          <w:rStyle w:val="5Char"/>
          <w:rFonts w:hint="cs"/>
          <w:rtl/>
        </w:rPr>
        <w:t>»</w:t>
      </w:r>
      <w:r w:rsidRPr="00572EA3">
        <w:rPr>
          <w:rFonts w:hint="eastAsia"/>
          <w:rtl/>
        </w:rPr>
        <w:t xml:space="preserve">. </w:t>
      </w:r>
      <w:r w:rsidRPr="00572EA3">
        <w:rPr>
          <w:rFonts w:hint="cs"/>
          <w:rtl/>
        </w:rPr>
        <w:t>شرح النووي على صحيح مسلم، 15/408.</w:t>
      </w:r>
    </w:p>
  </w:footnote>
  <w:footnote w:id="17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البر والصلة، باب النهي عن الإشارة بالسلاح، برقم 2617.</w:t>
      </w:r>
    </w:p>
  </w:footnote>
  <w:footnote w:id="17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البر والصلة، باب النهي عن الإشارة بالسلاح إلى مسلم، برقم 2616.</w:t>
      </w:r>
    </w:p>
  </w:footnote>
  <w:footnote w:id="176">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xml:space="preserve">) البخاري، كتاب الفتن، باب قول النبي </w:t>
      </w:r>
      <w:r w:rsidRPr="00572EA3">
        <w:rPr>
          <w:rFonts w:ascii="mylotus" w:hAnsi="mylotus" w:cs="CTraditional Arabic"/>
          <w:szCs w:val="26"/>
          <w:rtl/>
        </w:rPr>
        <w:t>ج</w:t>
      </w:r>
      <w:r w:rsidRPr="00572EA3">
        <w:rPr>
          <w:rFonts w:ascii="mylotus" w:hAnsi="mylotus" w:hint="cs"/>
          <w:rtl/>
        </w:rPr>
        <w:t xml:space="preserve">: </w:t>
      </w:r>
      <w:r w:rsidRPr="00572EA3">
        <w:rPr>
          <w:rStyle w:val="5Char"/>
          <w:rFonts w:hint="cs"/>
          <w:rtl/>
        </w:rPr>
        <w:t>«</w:t>
      </w:r>
      <w:r w:rsidRPr="00572EA3">
        <w:rPr>
          <w:rStyle w:val="6-Char"/>
          <w:rFonts w:hint="eastAsia"/>
          <w:rtl/>
        </w:rPr>
        <w:t>من حمل علينا السلاح فليس منا</w:t>
      </w:r>
      <w:r w:rsidRPr="00572EA3">
        <w:rPr>
          <w:rStyle w:val="5Char"/>
          <w:rFonts w:hint="cs"/>
          <w:rtl/>
        </w:rPr>
        <w:t>»</w:t>
      </w:r>
      <w:r w:rsidRPr="00572EA3">
        <w:rPr>
          <w:rtl/>
        </w:rPr>
        <w:fldChar w:fldCharType="begin"/>
      </w:r>
      <w:r w:rsidRPr="00572EA3">
        <w:instrText xml:space="preserve"> XE "</w:instrText>
      </w:r>
      <w:r w:rsidRPr="00572EA3">
        <w:rPr>
          <w:rFonts w:hint="cs"/>
          <w:rtl/>
        </w:rPr>
        <w:instrText>1-</w:instrText>
      </w:r>
      <w:r w:rsidRPr="00572EA3">
        <w:rPr>
          <w:rFonts w:hint="eastAsia"/>
          <w:rtl/>
        </w:rPr>
        <w:instrText>((من حمل علينا السلاح فليس منا))</w:instrText>
      </w:r>
      <w:r w:rsidRPr="00572EA3">
        <w:instrText xml:space="preserve">" </w:instrText>
      </w:r>
      <w:r w:rsidRPr="00572EA3">
        <w:rPr>
          <w:rtl/>
        </w:rPr>
        <w:fldChar w:fldCharType="end"/>
      </w:r>
      <w:r w:rsidRPr="00572EA3">
        <w:rPr>
          <w:rFonts w:hint="cs"/>
          <w:rtl/>
        </w:rPr>
        <w:t xml:space="preserve">، </w:t>
      </w:r>
      <w:r w:rsidRPr="00572EA3">
        <w:rPr>
          <w:rFonts w:hint="eastAsia"/>
          <w:rtl/>
        </w:rPr>
        <w:t>برقم</w:t>
      </w:r>
      <w:r w:rsidRPr="00572EA3">
        <w:rPr>
          <w:rFonts w:ascii="mylotus" w:hAnsi="mylotus" w:hint="eastAsia"/>
          <w:rtl/>
        </w:rPr>
        <w:t xml:space="preserve"> 7070، 7071.</w:t>
      </w:r>
    </w:p>
  </w:footnote>
  <w:footnote w:id="17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فتح الباري لابن حجر، 13/24.</w:t>
      </w:r>
    </w:p>
  </w:footnote>
  <w:footnote w:id="178">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الجهاد، باب في النهي أن يتعاطى السيف مسلولاً، برقم 2588، وصححه الألباني في صحيح سنن أبي داود، 2/491.</w:t>
      </w:r>
    </w:p>
  </w:footnote>
  <w:footnote w:id="179">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النكاح، باب استئذان المرأة زوجها إلى المسجد وغيره، برقم 5238، ومسلم، كتاب الصلاة، باب خروج النساء إلى المساجد، برقم 442.</w:t>
      </w:r>
    </w:p>
  </w:footnote>
  <w:footnote w:id="180">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في خروج النساء إلى المسجد، برقم 567، وصححه الألباني في صحيح سنن أبي داود، 1/113.</w:t>
      </w:r>
    </w:p>
  </w:footnote>
  <w:footnote w:id="181">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الصلاة، باب خروج النساء إلى المساجد، برقم 443.</w:t>
      </w:r>
    </w:p>
  </w:footnote>
  <w:footnote w:id="182">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الصلاة، باب خروج النساء إلى المساجد، برقم 444.</w:t>
      </w:r>
    </w:p>
  </w:footnote>
  <w:footnote w:id="183">
    <w:p w:rsidR="005D0EF7" w:rsidRPr="00572EA3" w:rsidRDefault="005D0EF7" w:rsidP="00AA3ECA">
      <w:pPr>
        <w:pStyle w:val="5"/>
        <w:rPr>
          <w:rtl/>
        </w:rPr>
      </w:pPr>
      <w:r w:rsidRPr="00572EA3">
        <w:rPr>
          <w:rFonts w:hint="cs"/>
          <w:rtl/>
        </w:rPr>
        <w:t>(</w:t>
      </w:r>
      <w:r w:rsidRPr="00572EA3">
        <w:rPr>
          <w:rtl/>
        </w:rPr>
        <w:footnoteRef/>
      </w:r>
      <w:r w:rsidRPr="00572EA3">
        <w:rPr>
          <w:rFonts w:hint="cs"/>
          <w:rtl/>
        </w:rPr>
        <w:t>) تفلات</w:t>
      </w:r>
      <w:r w:rsidRPr="00572EA3">
        <w:rPr>
          <w:rtl/>
        </w:rPr>
        <w:fldChar w:fldCharType="begin"/>
      </w:r>
      <w:r w:rsidRPr="00572EA3">
        <w:instrText xml:space="preserve"> XE "</w:instrText>
      </w:r>
      <w:r w:rsidRPr="00572EA3">
        <w:rPr>
          <w:rFonts w:hint="cs"/>
          <w:rtl/>
        </w:rPr>
        <w:instrText>3-تفلات</w:instrText>
      </w:r>
      <w:r w:rsidRPr="00572EA3">
        <w:instrText xml:space="preserve">" </w:instrText>
      </w:r>
      <w:r w:rsidRPr="00572EA3">
        <w:rPr>
          <w:rtl/>
        </w:rPr>
        <w:fldChar w:fldCharType="end"/>
      </w:r>
      <w:r w:rsidRPr="00572EA3">
        <w:rPr>
          <w:rFonts w:hint="cs"/>
          <w:rtl/>
        </w:rPr>
        <w:t>: أي غير متطيبات. نيل الأوطار للشوكاني، 2/352.</w:t>
      </w:r>
    </w:p>
  </w:footnote>
  <w:footnote w:id="18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أبو داود، كتاب الصلاة، باب خروج النساء إلى المساجد، برقم 565، وأحمد، 2/438، وقال الألباني في صحيح سنن أبي داود، 1/113: </w:t>
      </w:r>
      <w:r w:rsidRPr="00572EA3">
        <w:rPr>
          <w:rStyle w:val="5Char"/>
          <w:rFonts w:hint="cs"/>
          <w:rtl/>
        </w:rPr>
        <w:t>«</w:t>
      </w:r>
      <w:r w:rsidRPr="00572EA3">
        <w:rPr>
          <w:rFonts w:hint="eastAsia"/>
          <w:rtl/>
        </w:rPr>
        <w:t>حسن صحيح</w:t>
      </w:r>
      <w:r w:rsidRPr="00572EA3">
        <w:rPr>
          <w:rStyle w:val="5Char"/>
          <w:rFonts w:hint="cs"/>
          <w:rtl/>
        </w:rPr>
        <w:t>»</w:t>
      </w:r>
      <w:r w:rsidRPr="00572EA3">
        <w:rPr>
          <w:rFonts w:hint="cs"/>
          <w:rtl/>
        </w:rPr>
        <w:t>.</w:t>
      </w:r>
    </w:p>
  </w:footnote>
  <w:footnote w:id="185">
    <w:p w:rsidR="005D0EF7" w:rsidRPr="00572EA3" w:rsidRDefault="005D0EF7" w:rsidP="00AA3ECA">
      <w:pPr>
        <w:pStyle w:val="5"/>
        <w:rPr>
          <w:rtl/>
        </w:rPr>
      </w:pPr>
      <w:r w:rsidRPr="00572EA3">
        <w:rPr>
          <w:rFonts w:hint="cs"/>
          <w:rtl/>
        </w:rPr>
        <w:t>(</w:t>
      </w:r>
      <w:r w:rsidRPr="00572EA3">
        <w:rPr>
          <w:rtl/>
        </w:rPr>
        <w:footnoteRef/>
      </w:r>
      <w:r w:rsidRPr="00572EA3">
        <w:rPr>
          <w:rFonts w:hint="cs"/>
          <w:rtl/>
        </w:rPr>
        <w:t>) صلاة المرأة في بيتها</w:t>
      </w:r>
      <w:r w:rsidRPr="00572EA3">
        <w:rPr>
          <w:rtl/>
        </w:rPr>
        <w:fldChar w:fldCharType="begin"/>
      </w:r>
      <w:r w:rsidRPr="00572EA3">
        <w:instrText xml:space="preserve"> XE "</w:instrText>
      </w:r>
      <w:r w:rsidRPr="00572EA3">
        <w:rPr>
          <w:rFonts w:hint="cs"/>
          <w:rtl/>
        </w:rPr>
        <w:instrText>3-صلاة المرأة في بيتها</w:instrText>
      </w:r>
      <w:r w:rsidRPr="00572EA3">
        <w:instrText xml:space="preserve">" </w:instrText>
      </w:r>
      <w:r w:rsidRPr="00572EA3">
        <w:rPr>
          <w:rtl/>
        </w:rPr>
        <w:fldChar w:fldCharType="end"/>
      </w:r>
      <w:r w:rsidRPr="00572EA3">
        <w:rPr>
          <w:rFonts w:hint="cs"/>
          <w:rtl/>
        </w:rPr>
        <w:t>: أي الداخلي، لكمال سترها. عون المعبود، 2/277.</w:t>
      </w:r>
    </w:p>
  </w:footnote>
  <w:footnote w:id="186">
    <w:p w:rsidR="005D0EF7" w:rsidRPr="00572EA3" w:rsidRDefault="005D0EF7" w:rsidP="00AA3ECA">
      <w:pPr>
        <w:pStyle w:val="5"/>
        <w:rPr>
          <w:rtl/>
        </w:rPr>
      </w:pPr>
      <w:r w:rsidRPr="00572EA3">
        <w:rPr>
          <w:rFonts w:hint="cs"/>
          <w:rtl/>
        </w:rPr>
        <w:t>(</w:t>
      </w:r>
      <w:r w:rsidRPr="00572EA3">
        <w:rPr>
          <w:rtl/>
        </w:rPr>
        <w:footnoteRef/>
      </w:r>
      <w:r w:rsidRPr="00572EA3">
        <w:rPr>
          <w:rFonts w:hint="cs"/>
          <w:rtl/>
        </w:rPr>
        <w:t>) حجرتها</w:t>
      </w:r>
      <w:r w:rsidRPr="00572EA3">
        <w:rPr>
          <w:rtl/>
        </w:rPr>
        <w:fldChar w:fldCharType="begin"/>
      </w:r>
      <w:r w:rsidRPr="00572EA3">
        <w:instrText xml:space="preserve"> XE "</w:instrText>
      </w:r>
      <w:r w:rsidRPr="00572EA3">
        <w:rPr>
          <w:rFonts w:hint="cs"/>
          <w:rtl/>
        </w:rPr>
        <w:instrText>3-حجرتها</w:instrText>
      </w:r>
      <w:r w:rsidRPr="00572EA3">
        <w:instrText xml:space="preserve">" </w:instrText>
      </w:r>
      <w:r w:rsidRPr="00572EA3">
        <w:rPr>
          <w:rtl/>
        </w:rPr>
        <w:fldChar w:fldCharType="end"/>
      </w:r>
      <w:r w:rsidRPr="00572EA3">
        <w:rPr>
          <w:rFonts w:hint="cs"/>
          <w:rtl/>
        </w:rPr>
        <w:t>: صحن الدار، وأراد بالحجرة ما تكون أبواب البيوت إليها وهي أدنى حالاً من البيت في الستر، انظر: عون المعبود، 2/277، والمنهل العذب المورود للسبكي، 4/270.</w:t>
      </w:r>
    </w:p>
  </w:footnote>
  <w:footnote w:id="18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مُخْدَعُ</w:t>
      </w:r>
      <w:r w:rsidRPr="00572EA3">
        <w:rPr>
          <w:rtl/>
        </w:rPr>
        <w:fldChar w:fldCharType="begin"/>
      </w:r>
      <w:r w:rsidRPr="00572EA3">
        <w:instrText xml:space="preserve"> XE "</w:instrText>
      </w:r>
      <w:r w:rsidRPr="00572EA3">
        <w:rPr>
          <w:rFonts w:hint="cs"/>
          <w:rtl/>
        </w:rPr>
        <w:instrText>3-مُخْدَعُ</w:instrText>
      </w:r>
      <w:r w:rsidRPr="00572EA3">
        <w:instrText xml:space="preserve">" </w:instrText>
      </w:r>
      <w:r w:rsidRPr="00572EA3">
        <w:rPr>
          <w:rtl/>
        </w:rPr>
        <w:fldChar w:fldCharType="end"/>
      </w:r>
      <w:r w:rsidRPr="00572EA3">
        <w:rPr>
          <w:rFonts w:hint="cs"/>
          <w:rtl/>
        </w:rPr>
        <w:t>: بيت صغير يحرز فيه الشيء، يكون داخل البيت الكبير، تحفظ فيه الأمتعة النفيسة، من الخدع وهو إخفاء الشيء: أي في خزانتها. انظر: المصباح المنير، للفيومي، 1/165، وعون المعبود شرح سنن أبي داود، 2/277.</w:t>
      </w:r>
    </w:p>
  </w:footnote>
  <w:footnote w:id="188">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التشديد في ذلك، برقم 570، وصححه الألباني في صحيح سنن أبي داود، 1/114.</w:t>
      </w:r>
    </w:p>
  </w:footnote>
  <w:footnote w:id="18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المنهل العذب المورود شرح سنن أبي داود، للسبكي، 4/270.</w:t>
      </w:r>
    </w:p>
  </w:footnote>
  <w:footnote w:id="190">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في اعتزال النساء في المسجد عن الرجال، برقم 462، وباب التشديد في ذلك برقم 571، وصححه الألباني في صحيح أبي داود، 1/114.</w:t>
      </w:r>
    </w:p>
  </w:footnote>
  <w:footnote w:id="19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المنهل العذب المورود، 4/70، وعون المعبود، 2/277.</w:t>
      </w:r>
    </w:p>
  </w:footnote>
  <w:footnote w:id="192">
    <w:p w:rsidR="005D0EF7" w:rsidRPr="00572EA3" w:rsidRDefault="005D0EF7" w:rsidP="00AA3ECA">
      <w:pPr>
        <w:pStyle w:val="5"/>
        <w:rPr>
          <w:rtl/>
        </w:rPr>
      </w:pPr>
      <w:r w:rsidRPr="00572EA3">
        <w:rPr>
          <w:rFonts w:hint="cs"/>
          <w:rtl/>
        </w:rPr>
        <w:t>(</w:t>
      </w:r>
      <w:r w:rsidRPr="00572EA3">
        <w:rPr>
          <w:rtl/>
        </w:rPr>
        <w:footnoteRef/>
      </w:r>
      <w:r w:rsidRPr="00572EA3">
        <w:rPr>
          <w:rFonts w:hint="cs"/>
          <w:rtl/>
        </w:rPr>
        <w:t>) شرح النووي على صحيح مسلم، 4/406.</w:t>
      </w:r>
    </w:p>
  </w:footnote>
  <w:footnote w:id="19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الحبوة</w:t>
      </w:r>
      <w:r w:rsidRPr="00572EA3">
        <w:rPr>
          <w:rtl/>
        </w:rPr>
        <w:fldChar w:fldCharType="begin"/>
      </w:r>
      <w:r w:rsidRPr="00572EA3">
        <w:instrText xml:space="preserve"> XE "</w:instrText>
      </w:r>
      <w:r w:rsidRPr="00572EA3">
        <w:rPr>
          <w:rFonts w:hint="cs"/>
          <w:rtl/>
        </w:rPr>
        <w:instrText>3-الحبوة</w:instrText>
      </w:r>
      <w:r w:rsidRPr="00572EA3">
        <w:instrText xml:space="preserve">" </w:instrText>
      </w:r>
      <w:r w:rsidRPr="00572EA3">
        <w:rPr>
          <w:rtl/>
        </w:rPr>
        <w:fldChar w:fldCharType="end"/>
      </w:r>
      <w:r w:rsidRPr="00572EA3">
        <w:rPr>
          <w:rFonts w:hint="cs"/>
          <w:rtl/>
        </w:rPr>
        <w:t>: هي أن يقيم الجالس ركبتيه، ويقيم رجليه إلى بطنه، بثوب يجمعهما به مع ظهره، ويشد عليهما، وتكون أليتاه على الأرض، وقد يكون الاحتباء باليدين عوض الثوب. نيل الأوطار للشوكاني، 2/525.</w:t>
      </w:r>
    </w:p>
  </w:footnote>
  <w:footnote w:id="19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أبو داود، كتاب الصلاة، باب الاحتباء والإمام يخطب، برقم 1110، والترمذي، كتاب الجمعة، باب ما جاء في كراهة الاحتباء والإمام يخطب، برقم 514، وقال: </w:t>
      </w:r>
      <w:r w:rsidRPr="00572EA3">
        <w:rPr>
          <w:rStyle w:val="5Char"/>
          <w:rFonts w:hint="cs"/>
          <w:rtl/>
        </w:rPr>
        <w:t>«</w:t>
      </w:r>
      <w:r w:rsidRPr="00572EA3">
        <w:rPr>
          <w:rFonts w:hint="eastAsia"/>
          <w:rtl/>
        </w:rPr>
        <w:t>هذا حديث حسن</w:t>
      </w:r>
      <w:r w:rsidRPr="00572EA3">
        <w:rPr>
          <w:rStyle w:val="5Char"/>
          <w:rFonts w:hint="cs"/>
          <w:rtl/>
        </w:rPr>
        <w:t>»</w:t>
      </w:r>
      <w:r w:rsidRPr="00572EA3">
        <w:rPr>
          <w:rFonts w:hint="cs"/>
          <w:rtl/>
        </w:rPr>
        <w:t>، وحسنه الألباني في صحيح أبي داود، 1/206، وفي صحيح الترمذي، 1/159.</w:t>
      </w:r>
    </w:p>
  </w:footnote>
  <w:footnote w:id="195">
    <w:p w:rsidR="005D0EF7" w:rsidRPr="00572EA3" w:rsidRDefault="005D0EF7" w:rsidP="00AA3ECA">
      <w:pPr>
        <w:pStyle w:val="5"/>
        <w:rPr>
          <w:rtl/>
        </w:rPr>
      </w:pPr>
      <w:r w:rsidRPr="00572EA3">
        <w:rPr>
          <w:rFonts w:hint="cs"/>
          <w:rtl/>
        </w:rPr>
        <w:t>(</w:t>
      </w:r>
      <w:r w:rsidRPr="00572EA3">
        <w:rPr>
          <w:rtl/>
        </w:rPr>
        <w:footnoteRef/>
      </w:r>
      <w:r w:rsidRPr="00572EA3">
        <w:rPr>
          <w:rFonts w:hint="cs"/>
          <w:rtl/>
        </w:rPr>
        <w:t>) ابن ماجه، كتاب المساجد والجماعات، باب ما جاء في الحلق يوم الجمعة قبل الصلاة والاحتباء والإمام يخطب، برقم 1134، وحسنه الألباني في صحيح سنن ابن ماجه، 1/187.</w:t>
      </w:r>
    </w:p>
  </w:footnote>
  <w:footnote w:id="196">
    <w:p w:rsidR="005D0EF7" w:rsidRPr="00572EA3" w:rsidRDefault="005D0EF7" w:rsidP="00AA3ECA">
      <w:pPr>
        <w:pStyle w:val="5"/>
        <w:rPr>
          <w:rtl/>
        </w:rPr>
      </w:pPr>
      <w:r w:rsidRPr="00572EA3">
        <w:rPr>
          <w:rFonts w:hint="cs"/>
          <w:rtl/>
        </w:rPr>
        <w:t>(</w:t>
      </w:r>
      <w:r w:rsidRPr="00572EA3">
        <w:rPr>
          <w:rtl/>
        </w:rPr>
        <w:footnoteRef/>
      </w:r>
      <w:r w:rsidRPr="00572EA3">
        <w:rPr>
          <w:rFonts w:hint="cs"/>
          <w:rtl/>
        </w:rPr>
        <w:t>) سنن الترمذي مع تحفة الأحوذي، 3/46.</w:t>
      </w:r>
    </w:p>
  </w:footnote>
  <w:footnote w:id="197">
    <w:p w:rsidR="005D0EF7" w:rsidRPr="00572EA3" w:rsidRDefault="005D0EF7" w:rsidP="00AA3ECA">
      <w:pPr>
        <w:pStyle w:val="5"/>
        <w:rPr>
          <w:rtl/>
        </w:rPr>
      </w:pPr>
      <w:r w:rsidRPr="00572EA3">
        <w:rPr>
          <w:rFonts w:hint="cs"/>
          <w:rtl/>
        </w:rPr>
        <w:t>(</w:t>
      </w:r>
      <w:r w:rsidRPr="00572EA3">
        <w:rPr>
          <w:rtl/>
        </w:rPr>
        <w:footnoteRef/>
      </w:r>
      <w:r w:rsidRPr="00572EA3">
        <w:rPr>
          <w:rFonts w:hint="cs"/>
          <w:rtl/>
        </w:rPr>
        <w:t>) نيل الأوطار للشوكاني، 2/525.</w:t>
      </w:r>
    </w:p>
  </w:footnote>
  <w:footnote w:id="198">
    <w:p w:rsidR="005D0EF7" w:rsidRPr="00572EA3" w:rsidRDefault="005D0EF7" w:rsidP="00AA3ECA">
      <w:pPr>
        <w:pStyle w:val="5"/>
        <w:rPr>
          <w:rtl/>
        </w:rPr>
      </w:pPr>
      <w:r w:rsidRPr="00572EA3">
        <w:rPr>
          <w:rFonts w:hint="cs"/>
          <w:rtl/>
        </w:rPr>
        <w:t>(</w:t>
      </w:r>
      <w:r w:rsidRPr="00572EA3">
        <w:rPr>
          <w:rtl/>
        </w:rPr>
        <w:footnoteRef/>
      </w:r>
      <w:r w:rsidRPr="00572EA3">
        <w:rPr>
          <w:rFonts w:hint="cs"/>
          <w:rtl/>
        </w:rPr>
        <w:t>) تحفة الأحوذي شرح جامع الترمذي، 3/47.</w:t>
      </w:r>
    </w:p>
  </w:footnote>
  <w:footnote w:id="199">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منه أثناء تعليقه على كلام المباركفوري في تحفة الأحوذي، 3/47.</w:t>
      </w:r>
    </w:p>
  </w:footnote>
  <w:footnote w:id="200">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منه أثناء تقريره على الحديث رقم 514 من سنن الترمذي.</w:t>
      </w:r>
    </w:p>
  </w:footnote>
  <w:footnote w:id="201">
    <w:p w:rsidR="005D0EF7" w:rsidRPr="00572EA3" w:rsidRDefault="005D0EF7" w:rsidP="00AA3ECA">
      <w:pPr>
        <w:pStyle w:val="5"/>
        <w:rPr>
          <w:rtl/>
        </w:rPr>
      </w:pPr>
      <w:r w:rsidRPr="00572EA3">
        <w:rPr>
          <w:rFonts w:hint="cs"/>
          <w:rtl/>
        </w:rPr>
        <w:t>(</w:t>
      </w:r>
      <w:r w:rsidRPr="00572EA3">
        <w:rPr>
          <w:rtl/>
        </w:rPr>
        <w:footnoteRef/>
      </w:r>
      <w:r w:rsidRPr="00572EA3">
        <w:rPr>
          <w:rFonts w:hint="cs"/>
          <w:rtl/>
        </w:rPr>
        <w:t>) لسان العرب، لابن منظور، باب الراء، فصل الميم، 5/189.</w:t>
      </w:r>
    </w:p>
  </w:footnote>
  <w:footnote w:id="202">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البخاري، كتاب الصلاة، باب الصلاة في السطوح والمنبر والخشب، برقم 377، وباب الاستعانة بالنجار والصناع في أعواد المنبر والمسجد، برقم 448، وكتاب الجمعة، باب الخطبة على المنبر، 917.</w:t>
      </w:r>
    </w:p>
  </w:footnote>
  <w:footnote w:id="20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الصلاة، باب الاستعانة بالنجار والصناع في أعواد المنبر والمسجد، برقم 449، وكتاب الجمعة، باب الخطبة على المنبر، برقم 918، وكتاب البيوع، باب النجار، برقم 2095، وكتاب المناقب، باب علامات النبوة في الإسلام، برقم 3585.</w:t>
      </w:r>
    </w:p>
  </w:footnote>
  <w:footnote w:id="204">
    <w:p w:rsidR="005D0EF7" w:rsidRPr="00572EA3" w:rsidRDefault="005D0EF7" w:rsidP="00AA3ECA">
      <w:pPr>
        <w:pStyle w:val="5"/>
        <w:rPr>
          <w:rtl/>
        </w:rPr>
      </w:pPr>
      <w:r w:rsidRPr="00572EA3">
        <w:rPr>
          <w:rFonts w:hint="cs"/>
          <w:rtl/>
        </w:rPr>
        <w:t>(</w:t>
      </w:r>
      <w:r w:rsidRPr="00572EA3">
        <w:rPr>
          <w:rtl/>
        </w:rPr>
        <w:footnoteRef/>
      </w:r>
      <w:r w:rsidRPr="00572EA3">
        <w:rPr>
          <w:rFonts w:hint="cs"/>
          <w:rtl/>
        </w:rPr>
        <w:t>) بدَّن: بدَّن الرجل</w:t>
      </w:r>
      <w:r w:rsidRPr="00572EA3">
        <w:rPr>
          <w:rtl/>
        </w:rPr>
        <w:fldChar w:fldCharType="begin"/>
      </w:r>
      <w:r w:rsidRPr="00572EA3">
        <w:instrText xml:space="preserve"> XE "</w:instrText>
      </w:r>
      <w:r w:rsidRPr="00572EA3">
        <w:rPr>
          <w:rFonts w:hint="cs"/>
          <w:rtl/>
        </w:rPr>
        <w:instrText>3-بدَّن</w:instrText>
      </w:r>
      <w:r w:rsidRPr="00572EA3">
        <w:instrText>\</w:instrText>
      </w:r>
      <w:r w:rsidRPr="00572EA3">
        <w:rPr>
          <w:rFonts w:hint="cs"/>
          <w:rtl/>
        </w:rPr>
        <w:instrText>: بدَّن الرجل</w:instrText>
      </w:r>
      <w:r w:rsidRPr="00572EA3">
        <w:instrText xml:space="preserve">" </w:instrText>
      </w:r>
      <w:r w:rsidRPr="00572EA3">
        <w:rPr>
          <w:rtl/>
        </w:rPr>
        <w:fldChar w:fldCharType="end"/>
      </w:r>
      <w:r w:rsidRPr="00572EA3">
        <w:rPr>
          <w:rFonts w:hint="cs"/>
          <w:rtl/>
        </w:rPr>
        <w:t xml:space="preserve"> بالتشديد: إذا كبر، وبالتخفيف: </w:t>
      </w:r>
      <w:r w:rsidRPr="00572EA3">
        <w:rPr>
          <w:rStyle w:val="5Char"/>
          <w:rFonts w:hint="cs"/>
          <w:rtl/>
        </w:rPr>
        <w:t>«</w:t>
      </w:r>
      <w:r w:rsidRPr="00572EA3">
        <w:rPr>
          <w:rFonts w:hint="eastAsia"/>
          <w:rtl/>
        </w:rPr>
        <w:t>بَدَنَ</w:t>
      </w:r>
      <w:r w:rsidRPr="00572EA3">
        <w:rPr>
          <w:rStyle w:val="5Char"/>
          <w:rFonts w:hint="cs"/>
          <w:rtl/>
        </w:rPr>
        <w:t>»</w:t>
      </w:r>
      <w:r w:rsidRPr="00572EA3">
        <w:rPr>
          <w:rFonts w:hint="cs"/>
          <w:rtl/>
        </w:rPr>
        <w:t xml:space="preserve"> إذا سمن. جامع الأصول، لابن الأثير، 11/188.</w:t>
      </w:r>
    </w:p>
  </w:footnote>
  <w:footnote w:id="205">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اتخاذ المنبر، برقم 1081، وصححه الألباني في صحيح سنن أبي داود، 1/202.</w:t>
      </w:r>
    </w:p>
  </w:footnote>
  <w:footnote w:id="20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المساجد، باب جواز الخطوة والخطوتين في الصلاة، برقم 544.</w:t>
      </w:r>
    </w:p>
  </w:footnote>
  <w:footnote w:id="20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الصلاة، باب دنوّ المصلي من السترة، برقم 509.</w:t>
      </w:r>
    </w:p>
  </w:footnote>
  <w:footnote w:id="20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البخاري، كتاب الاعتصام بالكتاب والسنة، باب ما ذكر عن النبي </w:t>
      </w:r>
      <w:r w:rsidRPr="00572EA3">
        <w:rPr>
          <w:rFonts w:cs="CTraditional Arabic"/>
          <w:szCs w:val="26"/>
          <w:rtl/>
        </w:rPr>
        <w:t>ج</w:t>
      </w:r>
      <w:r w:rsidRPr="00572EA3">
        <w:rPr>
          <w:rFonts w:hint="cs"/>
          <w:rtl/>
        </w:rPr>
        <w:t xml:space="preserve"> وحض على اتفاق أهل العلم وما يجتمع عليه الحرمان: مكة والمدينة، وما كان بهما من مشاهد النبي </w:t>
      </w:r>
      <w:r w:rsidRPr="00572EA3">
        <w:rPr>
          <w:rFonts w:cs="CTraditional Arabic"/>
          <w:szCs w:val="26"/>
          <w:rtl/>
        </w:rPr>
        <w:t>ج</w:t>
      </w:r>
      <w:r w:rsidRPr="00572EA3">
        <w:rPr>
          <w:rFonts w:hint="cs"/>
          <w:rtl/>
        </w:rPr>
        <w:t xml:space="preserve"> والمهاجرين والأنصار، ومصلى النبي </w:t>
      </w:r>
      <w:r w:rsidRPr="00572EA3">
        <w:rPr>
          <w:rFonts w:cs="CTraditional Arabic"/>
          <w:szCs w:val="26"/>
          <w:rtl/>
        </w:rPr>
        <w:t>ج</w:t>
      </w:r>
      <w:r w:rsidRPr="00572EA3">
        <w:rPr>
          <w:rFonts w:hint="cs"/>
          <w:rtl/>
        </w:rPr>
        <w:t xml:space="preserve"> والمنبر، برقم 7334.</w:t>
      </w:r>
    </w:p>
  </w:footnote>
  <w:footnote w:id="209">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فضل القعود في المسجد، برقم 472، وحسنه الألباني في صحيح سنن أبي داود، 1/94، وحسنه الأرنؤوط في حاشيته على جامع الأصول لابن الأثير، 11/211.</w:t>
      </w:r>
    </w:p>
  </w:footnote>
  <w:footnote w:id="210">
    <w:p w:rsidR="005D0EF7" w:rsidRPr="00572EA3" w:rsidRDefault="005D0EF7" w:rsidP="00AA3ECA">
      <w:pPr>
        <w:pStyle w:val="5"/>
        <w:rPr>
          <w:w w:val="90"/>
          <w:rtl/>
        </w:rPr>
      </w:pPr>
      <w:r w:rsidRPr="00572EA3">
        <w:rPr>
          <w:rFonts w:hint="cs"/>
          <w:w w:val="90"/>
          <w:rtl/>
        </w:rPr>
        <w:t>(</w:t>
      </w:r>
      <w:r w:rsidRPr="00572EA3">
        <w:rPr>
          <w:w w:val="90"/>
          <w:rtl/>
        </w:rPr>
        <w:footnoteRef/>
      </w:r>
      <w:r w:rsidRPr="00572EA3">
        <w:rPr>
          <w:rFonts w:hint="cs"/>
          <w:w w:val="90"/>
          <w:rtl/>
        </w:rPr>
        <w:t>) انظر: عون المعبود شرح سنن أبي داود، للعلامة محمد شمس الحق العظيم آبادي، 2/136.</w:t>
      </w:r>
    </w:p>
  </w:footnote>
  <w:footnote w:id="21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الطبراني في المعجم الكبير، 12/270، برقم 13373، وصححه الألباني في صحيح الجامع، 5/105، برقم 5332، وانظر: الأحاديث الصحيحة للألباني، 5/234، برقم 2200.</w:t>
      </w:r>
    </w:p>
  </w:footnote>
  <w:footnote w:id="212">
    <w:p w:rsidR="005D0EF7" w:rsidRPr="00572EA3" w:rsidRDefault="005D0EF7" w:rsidP="00AA3ECA">
      <w:pPr>
        <w:pStyle w:val="5"/>
        <w:rPr>
          <w:rtl/>
        </w:rPr>
      </w:pPr>
      <w:r w:rsidRPr="00572EA3">
        <w:rPr>
          <w:rFonts w:hint="cs"/>
          <w:rtl/>
        </w:rPr>
        <w:t>(</w:t>
      </w:r>
      <w:r w:rsidRPr="00572EA3">
        <w:rPr>
          <w:rtl/>
        </w:rPr>
        <w:footnoteRef/>
      </w:r>
      <w:r w:rsidRPr="00572EA3">
        <w:rPr>
          <w:rFonts w:hint="cs"/>
          <w:rtl/>
        </w:rPr>
        <w:t>) إعلام الموقعين عن رب العالمين، 3/160.</w:t>
      </w:r>
    </w:p>
  </w:footnote>
  <w:footnote w:id="21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أحكام حضور المساجد، لعبد الله بن فوزان، ص176، وكيف نعيد للمسجد مكانته، للدكتور محمد أحمد لوح، ص41، والشرح الممتع لابن عثيمين، 4/214-215.</w:t>
      </w:r>
    </w:p>
  </w:footnote>
  <w:footnote w:id="21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الشرح الممتع للعلامة ابن عثيمين، 4/214-215.</w:t>
      </w:r>
    </w:p>
  </w:footnote>
  <w:footnote w:id="215">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تخطي رقاب الناس يوم الجمعة، برقم 1118، والنسائي، كتاب الجمعة، باب النهي عن تخطي رقاب الناس، والإمام على لمنبر يوم الجمعة، برقم 1399، وصححه الألباني في صحيح سنن أبي داود، 1/208.</w:t>
      </w:r>
    </w:p>
  </w:footnote>
  <w:footnote w:id="216">
    <w:p w:rsidR="005D0EF7" w:rsidRPr="00572EA3" w:rsidRDefault="005D0EF7" w:rsidP="00AA3ECA">
      <w:pPr>
        <w:pStyle w:val="5"/>
        <w:rPr>
          <w:rtl/>
        </w:rPr>
      </w:pPr>
      <w:r w:rsidRPr="00572EA3">
        <w:rPr>
          <w:rFonts w:hint="cs"/>
          <w:rtl/>
        </w:rPr>
        <w:t>(</w:t>
      </w:r>
      <w:r w:rsidRPr="00572EA3">
        <w:rPr>
          <w:rtl/>
        </w:rPr>
        <w:footnoteRef/>
      </w:r>
      <w:r w:rsidRPr="00572EA3">
        <w:rPr>
          <w:rFonts w:hint="cs"/>
          <w:rtl/>
        </w:rPr>
        <w:t>) آنيت</w:t>
      </w:r>
      <w:r w:rsidRPr="00572EA3">
        <w:rPr>
          <w:rtl/>
        </w:rPr>
        <w:fldChar w:fldCharType="begin"/>
      </w:r>
      <w:r w:rsidRPr="00572EA3">
        <w:instrText xml:space="preserve"> XE "</w:instrText>
      </w:r>
      <w:r w:rsidRPr="00572EA3">
        <w:rPr>
          <w:rFonts w:hint="cs"/>
          <w:rtl/>
        </w:rPr>
        <w:instrText>3-آنيت</w:instrText>
      </w:r>
      <w:r w:rsidRPr="00572EA3">
        <w:instrText xml:space="preserve">" </w:instrText>
      </w:r>
      <w:r w:rsidRPr="00572EA3">
        <w:rPr>
          <w:rtl/>
        </w:rPr>
        <w:fldChar w:fldCharType="end"/>
      </w:r>
      <w:r w:rsidRPr="00572EA3">
        <w:rPr>
          <w:rFonts w:hint="cs"/>
          <w:rtl/>
        </w:rPr>
        <w:t>: أي أخرت المجيء وأبطأت. شرح السندي، لسنن ابن ماجه، 2/22.</w:t>
      </w:r>
    </w:p>
  </w:footnote>
  <w:footnote w:id="217">
    <w:p w:rsidR="005D0EF7" w:rsidRPr="00572EA3" w:rsidRDefault="005D0EF7" w:rsidP="00AA3ECA">
      <w:pPr>
        <w:pStyle w:val="5"/>
        <w:rPr>
          <w:rtl/>
        </w:rPr>
      </w:pPr>
      <w:r w:rsidRPr="00572EA3">
        <w:rPr>
          <w:rFonts w:hint="cs"/>
          <w:rtl/>
        </w:rPr>
        <w:t>(</w:t>
      </w:r>
      <w:r w:rsidRPr="00572EA3">
        <w:rPr>
          <w:rtl/>
        </w:rPr>
        <w:footnoteRef/>
      </w:r>
      <w:r w:rsidRPr="00572EA3">
        <w:rPr>
          <w:rFonts w:hint="cs"/>
          <w:rtl/>
        </w:rPr>
        <w:t>) ابن ماجه، كتاب إقامة الصلاة، باب ما جاء في النهي عن تخطي الناس يوم الجمعة، برقم 1115، وصححه الألباني في صحيح سنن أبي داود، 1/184.</w:t>
      </w:r>
    </w:p>
  </w:footnote>
  <w:footnote w:id="21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الاختيارات الفقهية، لشيخ الإسلام ابن تيمية، ص81.</w:t>
      </w:r>
    </w:p>
  </w:footnote>
  <w:footnote w:id="21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الجمعة، باب الدهن للجمعة، برقم 883.</w:t>
      </w:r>
    </w:p>
  </w:footnote>
  <w:footnote w:id="22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510، ومسلم، برقم 507، وتقدم تخريجه في صفة الصلاة.</w:t>
      </w:r>
    </w:p>
  </w:footnote>
  <w:footnote w:id="221">
    <w:p w:rsidR="005D0EF7" w:rsidRPr="00572EA3" w:rsidRDefault="005D0EF7" w:rsidP="00AA3ECA">
      <w:pPr>
        <w:pStyle w:val="5"/>
        <w:rPr>
          <w:rtl/>
        </w:rPr>
      </w:pPr>
      <w:r w:rsidRPr="00572EA3">
        <w:rPr>
          <w:rFonts w:hint="cs"/>
          <w:rtl/>
        </w:rPr>
        <w:t>(</w:t>
      </w:r>
      <w:r w:rsidRPr="00572EA3">
        <w:rPr>
          <w:rtl/>
        </w:rPr>
        <w:footnoteRef/>
      </w:r>
      <w:r w:rsidRPr="00572EA3">
        <w:rPr>
          <w:rFonts w:hint="cs"/>
          <w:rtl/>
        </w:rPr>
        <w:t>) سنن أبي داود، برقم 862، وأحمد، 5/446-447، والحاكم، 1/229، وحسنه الألباني في صحيح سنن أبي داود، 1/163، وتقدم تخريجه، في مكروهات الصلاة.</w:t>
      </w:r>
    </w:p>
  </w:footnote>
  <w:footnote w:id="222">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السلام، باب تحريم إقامة الإنسان من موضعه المباح الذي سبق إليه، برقم 2178.</w:t>
      </w:r>
    </w:p>
  </w:footnote>
  <w:footnote w:id="223">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متفق عليه: البخاري، كتاب الجمعة، باب لا يقيم الرجل أخاه يوم الجمعة ويقعد مكانه، برقم 911، ومسلم، كتاب السلام، باب تحريم إقامة الإنسان من موضعه المباح الذي سبق إليه، برقم 2178.</w:t>
      </w:r>
    </w:p>
  </w:footnote>
  <w:footnote w:id="22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الجمعة، باب الإنصات يوم الجمعة والإمام يخطب، برقم 934، ومسلم، كتاب الجمعة، باب الإنصات يوم الجمعة في الخطبة، برقم 851.</w:t>
      </w:r>
    </w:p>
  </w:footnote>
  <w:footnote w:id="22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الطبراني في الكبير، 10/199، برقم 10452، وأورده الألباني في سلسلة الأحاديث الصحيحة، برقم 1163.</w:t>
      </w:r>
    </w:p>
  </w:footnote>
  <w:footnote w:id="22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مجموع فتاوى شيخ الإسلام، ابن تيمية، 24/216-217، و27/88.</w:t>
      </w:r>
    </w:p>
  </w:footnote>
  <w:footnote w:id="22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انظر: الفتاوى السعدية، ص182، وقد سمعت شيخنا الإمام عبد العزيز ابن باز </w:t>
      </w:r>
      <w:r w:rsidRPr="00572EA3">
        <w:rPr>
          <w:rFonts w:cs="CTraditional Arabic" w:hint="cs"/>
          <w:szCs w:val="26"/>
          <w:rtl/>
        </w:rPr>
        <w:t>/</w:t>
      </w:r>
      <w:r w:rsidRPr="00572EA3">
        <w:rPr>
          <w:rFonts w:hint="cs"/>
          <w:rtl/>
        </w:rPr>
        <w:t xml:space="preserve"> يفتي بعدم جواز ذلك، إلا إذا كان الإنسان في المسجد ثم خرج للوضوء ثم يعود.</w:t>
      </w:r>
    </w:p>
  </w:footnote>
  <w:footnote w:id="22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جامع البيان عن تأويل آي القرآن، 8/382-385.</w:t>
      </w:r>
    </w:p>
  </w:footnote>
  <w:footnote w:id="229">
    <w:p w:rsidR="005D0EF7" w:rsidRPr="00572EA3" w:rsidRDefault="005D0EF7" w:rsidP="00AA3ECA">
      <w:pPr>
        <w:pStyle w:val="5"/>
        <w:rPr>
          <w:rtl/>
        </w:rPr>
      </w:pPr>
      <w:r w:rsidRPr="00572EA3">
        <w:rPr>
          <w:rFonts w:hint="cs"/>
          <w:rtl/>
        </w:rPr>
        <w:t>(</w:t>
      </w:r>
      <w:r w:rsidRPr="00572EA3">
        <w:rPr>
          <w:rtl/>
        </w:rPr>
        <w:footnoteRef/>
      </w:r>
      <w:r w:rsidRPr="00572EA3">
        <w:rPr>
          <w:rFonts w:hint="cs"/>
          <w:rtl/>
        </w:rPr>
        <w:t>) تفسير القرآن العظيم، ص327.</w:t>
      </w:r>
    </w:p>
  </w:footnote>
  <w:footnote w:id="23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الخمرة</w:t>
      </w:r>
      <w:r w:rsidRPr="00572EA3">
        <w:rPr>
          <w:rtl/>
        </w:rPr>
        <w:fldChar w:fldCharType="begin"/>
      </w:r>
      <w:r w:rsidRPr="00572EA3">
        <w:instrText xml:space="preserve"> XE "</w:instrText>
      </w:r>
      <w:r w:rsidRPr="00572EA3">
        <w:rPr>
          <w:rFonts w:hint="cs"/>
          <w:rtl/>
        </w:rPr>
        <w:instrText>3-الخمرة</w:instrText>
      </w:r>
      <w:r w:rsidRPr="00572EA3">
        <w:instrText xml:space="preserve">" </w:instrText>
      </w:r>
      <w:r w:rsidRPr="00572EA3">
        <w:rPr>
          <w:rtl/>
        </w:rPr>
        <w:fldChar w:fldCharType="end"/>
      </w:r>
      <w:r w:rsidRPr="00572EA3">
        <w:rPr>
          <w:rFonts w:hint="cs"/>
          <w:rtl/>
        </w:rPr>
        <w:t>: السجادة أو ما في معناها.</w:t>
      </w:r>
    </w:p>
  </w:footnote>
  <w:footnote w:id="231">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الحيض، باب الاضطجاع مع الحائض في لحاف واحد، برقم 298.</w:t>
      </w:r>
    </w:p>
  </w:footnote>
  <w:footnote w:id="232">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في كتاب الحيض، الباب السابق، برقم 299.</w:t>
      </w:r>
    </w:p>
  </w:footnote>
  <w:footnote w:id="233">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أبو داود، كتاب الطهارة، بابٌ في الجنب يدخل المسجد، برقم 232، قال الحافظ ابن حجر في التلخيص الحبير، 1/140، قال أحمد: ما أرى به بأساً، وقد صححه ابن خزيمة، وحسنه ابن القطان، وسمعت شيخنا الإمام ابن باز أثناء تقريره على بلوغ المرام، الحديث رقم 132، يقول: </w:t>
      </w:r>
      <w:r w:rsidRPr="00572EA3">
        <w:rPr>
          <w:rStyle w:val="5Char"/>
          <w:rFonts w:hint="cs"/>
          <w:rtl/>
        </w:rPr>
        <w:t>«</w:t>
      </w:r>
      <w:r w:rsidRPr="00572EA3">
        <w:rPr>
          <w:rFonts w:hint="eastAsia"/>
          <w:rtl/>
        </w:rPr>
        <w:t>سنده لا بأس به</w:t>
      </w:r>
      <w:r w:rsidRPr="00572EA3">
        <w:rPr>
          <w:rStyle w:val="5Char"/>
          <w:rFonts w:hint="cs"/>
          <w:rtl/>
        </w:rPr>
        <w:t>»</w:t>
      </w:r>
      <w:r w:rsidRPr="00572EA3">
        <w:rPr>
          <w:rFonts w:hint="cs"/>
          <w:rtl/>
        </w:rPr>
        <w:t>. وحسنه الأرنؤوط في حاشيته على جامع الأصول، 11/205.</w:t>
      </w:r>
    </w:p>
  </w:footnote>
  <w:footnote w:id="234">
    <w:p w:rsidR="005D0EF7" w:rsidRPr="00572EA3" w:rsidRDefault="005D0EF7" w:rsidP="00AA3ECA">
      <w:pPr>
        <w:pStyle w:val="5"/>
        <w:rPr>
          <w:rtl/>
        </w:rPr>
      </w:pPr>
      <w:r w:rsidRPr="00572EA3">
        <w:rPr>
          <w:rFonts w:hint="cs"/>
          <w:rtl/>
        </w:rPr>
        <w:t>(</w:t>
      </w:r>
      <w:r w:rsidRPr="00572EA3">
        <w:rPr>
          <w:rtl/>
        </w:rPr>
        <w:footnoteRef/>
      </w:r>
      <w:r w:rsidRPr="00572EA3">
        <w:rPr>
          <w:rFonts w:hint="cs"/>
          <w:rtl/>
        </w:rPr>
        <w:t>) رواه سعيد بن منصور، وحنبل بن إسحاق، كما في المنتقى لابن تيمية، 1/141-142، وشرح العمدة لابن تيمية، 1/391.</w:t>
      </w:r>
    </w:p>
  </w:footnote>
  <w:footnote w:id="23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سمعته منه </w:t>
      </w:r>
      <w:r w:rsidRPr="00572EA3">
        <w:rPr>
          <w:rFonts w:cs="CTraditional Arabic" w:hint="cs"/>
          <w:szCs w:val="26"/>
          <w:rtl/>
        </w:rPr>
        <w:t>/</w:t>
      </w:r>
      <w:r w:rsidRPr="00572EA3">
        <w:rPr>
          <w:rFonts w:hint="cs"/>
          <w:rtl/>
        </w:rPr>
        <w:t xml:space="preserve"> أثناء تقريره على المنتقى للمجد ابن تيمية، الحديث رقم 396.</w:t>
      </w:r>
    </w:p>
  </w:footnote>
  <w:footnote w:id="23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أبو داود، كتاب الصلاة، باب المواضع التي لا تجوز الصلاة فيها، برقم 492، والترمذي، كتاب الصلاة، باب ما جاء أن الأرض كلها مسجد إلا المقبرة والحمام، برقم 317، وابن ماجه، كتاب المساجد والجماعات، باب المواضع التي تكره الصلاة فيها، برقم 745، وأحمد، 3/83، 96، وصححه الألباني في صحيح سنن أبي داود، 1/97، وفي صحيح سنن الترمذي، 1/102، وفي صحيح سنن ابن ماجه، 1/125، وسمعت الإمام ابن باز </w:t>
      </w:r>
      <w:r w:rsidRPr="00572EA3">
        <w:rPr>
          <w:rFonts w:cs="CTraditional Arabic" w:hint="cs"/>
          <w:szCs w:val="26"/>
          <w:rtl/>
        </w:rPr>
        <w:t>/</w:t>
      </w:r>
      <w:r w:rsidRPr="00572EA3">
        <w:rPr>
          <w:rFonts w:hint="cs"/>
          <w:rtl/>
        </w:rPr>
        <w:t xml:space="preserve"> يقول: </w:t>
      </w:r>
      <w:r w:rsidRPr="00572EA3">
        <w:rPr>
          <w:rStyle w:val="5Char"/>
          <w:rFonts w:hint="cs"/>
          <w:rtl/>
        </w:rPr>
        <w:t>«</w:t>
      </w:r>
      <w:r w:rsidRPr="00572EA3">
        <w:rPr>
          <w:rFonts w:hint="eastAsia"/>
          <w:rtl/>
        </w:rPr>
        <w:t>الصواب أن الحديث موصول</w:t>
      </w:r>
      <w:r w:rsidRPr="00572EA3">
        <w:rPr>
          <w:rFonts w:hint="cs"/>
          <w:rtl/>
        </w:rPr>
        <w:t xml:space="preserve">؛ </w:t>
      </w:r>
      <w:r w:rsidRPr="00572EA3">
        <w:rPr>
          <w:rFonts w:hint="eastAsia"/>
          <w:rtl/>
        </w:rPr>
        <w:t>لأن الوصل مقدم على الإرسال، فالحكم لمن</w:t>
      </w:r>
      <w:r w:rsidRPr="00572EA3">
        <w:rPr>
          <w:rFonts w:hint="cs"/>
          <w:rtl/>
        </w:rPr>
        <w:t xml:space="preserve"> وصل. سمعته أثناء تقريره على بلوغ المرام، الحديث رقم 229.</w:t>
      </w:r>
    </w:p>
  </w:footnote>
  <w:footnote w:id="23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نيل الأوطار للشوكاني، 1/670، وسبل السلام للصنعاني، 2/119.</w:t>
      </w:r>
    </w:p>
  </w:footnote>
  <w:footnote w:id="23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نيل الأوطار للشوكاني، 1/670، وسبل السلام، 2/119.</w:t>
      </w:r>
    </w:p>
  </w:footnote>
  <w:footnote w:id="239">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منه أثناء تقريره على بلوغ المرام، الحديث رقم 229.</w:t>
      </w:r>
    </w:p>
  </w:footnote>
  <w:footnote w:id="24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الجنائز، باب النهي عن الجلوس على القبر والصلاة عليه، برقم 972.</w:t>
      </w:r>
    </w:p>
  </w:footnote>
  <w:footnote w:id="241">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الجنائز، باب النهي عن الجلوس على القبر والصلاة عليه، برقم 971.</w:t>
      </w:r>
    </w:p>
  </w:footnote>
  <w:footnote w:id="242">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الصلاة، باب كراهية الصلاة في المقابر، 432، ومسلم، كتاب صلاة المسافرين، باب استحباب صلاة النافلة في بيته، برقم 777.</w:t>
      </w:r>
    </w:p>
  </w:footnote>
  <w:footnote w:id="24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نيل الأوطار، 1/672.</w:t>
      </w:r>
    </w:p>
  </w:footnote>
  <w:footnote w:id="244">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النهي عن الصلاة في مبارك الإبل، برقم 493، ورقم 184، وصححه الألباني في صحيح سنن أبي داود، 1/97.</w:t>
      </w:r>
    </w:p>
  </w:footnote>
  <w:footnote w:id="24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النسائي، كتاب المساجد، باب ذكر نهي النبي </w:t>
      </w:r>
      <w:r w:rsidRPr="00572EA3">
        <w:rPr>
          <w:rFonts w:cs="CTraditional Arabic"/>
          <w:szCs w:val="26"/>
          <w:rtl/>
        </w:rPr>
        <w:t>ج</w:t>
      </w:r>
      <w:r w:rsidRPr="00572EA3">
        <w:rPr>
          <w:rFonts w:hint="cs"/>
          <w:rtl/>
        </w:rPr>
        <w:t xml:space="preserve"> عن الصلاة في أعطان الإبل، برقم 736، وابن ماجه بلفظه، كتاب المساجد والجماعات، باب الصلاة في أعطان الإبل ومُراح الغنم، برقم 769، وصححه الألباني في صحيح سنن النسائي، 1/158، وفي صحيح سنن ابن ماجه، 1/128.</w:t>
      </w:r>
    </w:p>
  </w:footnote>
  <w:footnote w:id="24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الترمذي بلفظه، كتاب الصلاة، باب ما جاء في الصلاة في مرابض الغنم، وأعطان الإبل، برقم 348، وابن ماجه، كتاب المساجد والجماعات، باب الصلاة في أعطان الإبل ومراح الغنم، برقم 768، وأحمد، 4/150، وصححه الألباني في صحيح سنن الترمذي، 1/110، وصحيح ابن ماجه، 1/128.</w:t>
      </w:r>
    </w:p>
  </w:footnote>
  <w:footnote w:id="24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ابن ماجه، كتاب المساجد والجماعات، باب الصلاة في أعطان الإبل، برقم 770، وقال الألباني في صحيح ابن ماجه، 1/128: </w:t>
      </w:r>
      <w:r w:rsidRPr="00572EA3">
        <w:rPr>
          <w:rStyle w:val="5Char"/>
          <w:rFonts w:hint="cs"/>
          <w:rtl/>
        </w:rPr>
        <w:t>«</w:t>
      </w:r>
      <w:r w:rsidRPr="00572EA3">
        <w:rPr>
          <w:rFonts w:hint="eastAsia"/>
          <w:rtl/>
        </w:rPr>
        <w:t>حسن</w:t>
      </w:r>
      <w:r w:rsidRPr="00572EA3">
        <w:rPr>
          <w:rFonts w:hint="cs"/>
          <w:rtl/>
        </w:rPr>
        <w:t xml:space="preserve"> صحيح</w:t>
      </w:r>
      <w:r w:rsidRPr="00572EA3">
        <w:rPr>
          <w:rStyle w:val="5Char"/>
          <w:rFonts w:hint="cs"/>
          <w:rtl/>
        </w:rPr>
        <w:t>»</w:t>
      </w:r>
      <w:r w:rsidRPr="00572EA3">
        <w:rPr>
          <w:rFonts w:hint="cs"/>
          <w:rtl/>
        </w:rPr>
        <w:t>.</w:t>
      </w:r>
    </w:p>
  </w:footnote>
  <w:footnote w:id="248">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الحيض، باب الوضوء من لحوم الإبل، برقم 360.</w:t>
      </w:r>
    </w:p>
  </w:footnote>
  <w:footnote w:id="24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المفهم لِمَا أشكل من تلخيص كتاب مسلم للقرطبي، 1/606، وشرح النووي على صحيح مسلم، 4/289، وفتح الباري، لابن حجر، 1/527، ونيل الأوطار للشوكاني، 1/677، وسبل السلام للصنعاني، 2/120.</w:t>
      </w:r>
    </w:p>
  </w:footnote>
  <w:footnote w:id="25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الصلاة، باب الصلاة في مواضع الخسف والعذاب، برقم 433، ومسلم، كتاب الزهد، باب لا تدخلوا مساكن الذين ظلموا أنفسهم إلا أن تكونوا باكين، برقم 2980.</w:t>
      </w:r>
    </w:p>
  </w:footnote>
  <w:footnote w:id="25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الصلاة، باب الصلاة في مواضع الإبل، برقم 435.</w:t>
      </w:r>
    </w:p>
  </w:footnote>
  <w:footnote w:id="25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برقم 4419 و4702، ومسلم، برقم 2980-2981.</w:t>
      </w:r>
    </w:p>
  </w:footnote>
  <w:footnote w:id="253">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الذكر والدعاء، باب فضل الاجتماع على تلاوة القرآن وعلى الذكر، برقم 2699.</w:t>
      </w:r>
    </w:p>
  </w:footnote>
  <w:footnote w:id="25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الذكر والدعاء، باب فضل الاجتماع على تلاوة القرآن وعلى الذكر، برقم 2700.</w:t>
      </w:r>
    </w:p>
  </w:footnote>
  <w:footnote w:id="25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شرح النووي على صحيح مسلم، 17/24.</w:t>
      </w:r>
    </w:p>
  </w:footnote>
  <w:footnote w:id="25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الذكر والدعاء، باب فضل الاجتماع على تلاوة القرآن وعلى الذكر، برقم 2701.</w:t>
      </w:r>
    </w:p>
  </w:footnote>
  <w:footnote w:id="25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الدعوات، باب فضل ذكر الله عز وجل، برقم 6408، ومسلم، كتاب الذكر والدعاء، باب فضل مجالس الذكر، برقم 2689.</w:t>
      </w:r>
    </w:p>
  </w:footnote>
  <w:footnote w:id="258">
    <w:p w:rsidR="005D0EF7" w:rsidRPr="00572EA3" w:rsidRDefault="005D0EF7" w:rsidP="00AA3ECA">
      <w:pPr>
        <w:pStyle w:val="5"/>
        <w:rPr>
          <w:rtl/>
        </w:rPr>
      </w:pPr>
      <w:r w:rsidRPr="00572EA3">
        <w:rPr>
          <w:rFonts w:hint="cs"/>
          <w:rtl/>
        </w:rPr>
        <w:t>(</w:t>
      </w:r>
      <w:r w:rsidRPr="00572EA3">
        <w:rPr>
          <w:rtl/>
        </w:rPr>
        <w:footnoteRef/>
      </w:r>
      <w:r w:rsidRPr="00572EA3">
        <w:rPr>
          <w:rFonts w:hint="cs"/>
          <w:rtl/>
        </w:rPr>
        <w:t>) سيارة</w:t>
      </w:r>
      <w:r w:rsidRPr="00572EA3">
        <w:rPr>
          <w:rtl/>
        </w:rPr>
        <w:fldChar w:fldCharType="begin"/>
      </w:r>
      <w:r w:rsidRPr="00572EA3">
        <w:instrText xml:space="preserve"> XE "</w:instrText>
      </w:r>
      <w:r w:rsidRPr="00572EA3">
        <w:rPr>
          <w:rFonts w:hint="cs"/>
          <w:rtl/>
        </w:rPr>
        <w:instrText>3-سيارة</w:instrText>
      </w:r>
      <w:r w:rsidRPr="00572EA3">
        <w:instrText xml:space="preserve">" </w:instrText>
      </w:r>
      <w:r w:rsidRPr="00572EA3">
        <w:rPr>
          <w:rtl/>
        </w:rPr>
        <w:fldChar w:fldCharType="end"/>
      </w:r>
      <w:r w:rsidRPr="00572EA3">
        <w:rPr>
          <w:rFonts w:hint="cs"/>
          <w:rtl/>
        </w:rPr>
        <w:t xml:space="preserve">: معناه: سياحون في الأرض، وأما معنى </w:t>
      </w:r>
      <w:r w:rsidRPr="00572EA3">
        <w:rPr>
          <w:rStyle w:val="5Char"/>
          <w:rFonts w:hint="cs"/>
          <w:rtl/>
        </w:rPr>
        <w:t>«</w:t>
      </w:r>
      <w:r w:rsidRPr="00572EA3">
        <w:rPr>
          <w:rFonts w:hint="eastAsia"/>
          <w:rtl/>
        </w:rPr>
        <w:t>فضلاً</w:t>
      </w:r>
      <w:r w:rsidRPr="00572EA3">
        <w:rPr>
          <w:rStyle w:val="5Char"/>
          <w:rFonts w:hint="cs"/>
          <w:rtl/>
        </w:rPr>
        <w:t>»</w:t>
      </w:r>
      <w:r w:rsidRPr="00572EA3">
        <w:rPr>
          <w:rFonts w:hint="cs"/>
          <w:rtl/>
        </w:rPr>
        <w:t xml:space="preserve"> على جميع الروايات: أنهم ملائكة زائدون على الحفظة وغيرهم من المرتبين مع الخلائق، فهؤلاء السيارة لا وظيفة لهم، وإنما مقصودهم حلق الذكر. شرح النووي على صحيح مسلم، 17/18، وانظر: فتح الباري لابن حجر، 11/209.</w:t>
      </w:r>
    </w:p>
  </w:footnote>
  <w:footnote w:id="259">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2689، وتقدم تخريجه في الهامش الذي قبل السابق.</w:t>
      </w:r>
    </w:p>
  </w:footnote>
  <w:footnote w:id="260">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صحيح البخاري، الحديث رقم 6408.</w:t>
      </w:r>
    </w:p>
  </w:footnote>
  <w:footnote w:id="26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الصلاة، باب الحلق والجلوس في المسجد، برقم 474، وكتاب العلم، باب من قعد حيث ينتهي به المجلس ومن رأى فرجة في الحلقة فجلس فيها، برقم 66.</w:t>
      </w:r>
    </w:p>
  </w:footnote>
  <w:footnote w:id="26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فتح الباري لابن حجر، 1/157.</w:t>
      </w:r>
    </w:p>
  </w:footnote>
  <w:footnote w:id="263">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صحيح البخاري، الحديث رقم 66.</w:t>
      </w:r>
    </w:p>
  </w:footnote>
  <w:footnote w:id="264">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الحديث رقم 474 من صحيح البخاري.</w:t>
      </w:r>
    </w:p>
  </w:footnote>
  <w:footnote w:id="26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الصفة</w:t>
      </w:r>
      <w:r w:rsidRPr="00572EA3">
        <w:rPr>
          <w:rtl/>
        </w:rPr>
        <w:fldChar w:fldCharType="begin"/>
      </w:r>
      <w:r w:rsidRPr="00572EA3">
        <w:instrText xml:space="preserve"> XE "</w:instrText>
      </w:r>
      <w:r w:rsidRPr="00572EA3">
        <w:rPr>
          <w:rFonts w:hint="cs"/>
          <w:rtl/>
        </w:rPr>
        <w:instrText>3-الصفة</w:instrText>
      </w:r>
      <w:r w:rsidRPr="00572EA3">
        <w:instrText xml:space="preserve">" </w:instrText>
      </w:r>
      <w:r w:rsidRPr="00572EA3">
        <w:rPr>
          <w:rtl/>
        </w:rPr>
        <w:fldChar w:fldCharType="end"/>
      </w:r>
      <w:r w:rsidRPr="00572EA3">
        <w:rPr>
          <w:rFonts w:hint="cs"/>
          <w:rtl/>
        </w:rPr>
        <w:t>: سقيفة كانت في المسجد، يأوي إليها الفقراء. المفهم للقرطبي، 2/429.</w:t>
      </w:r>
    </w:p>
  </w:footnote>
  <w:footnote w:id="266">
    <w:p w:rsidR="005D0EF7" w:rsidRPr="00572EA3" w:rsidRDefault="005D0EF7" w:rsidP="00AA3ECA">
      <w:pPr>
        <w:pStyle w:val="5"/>
        <w:rPr>
          <w:rtl/>
        </w:rPr>
      </w:pPr>
      <w:r w:rsidRPr="00572EA3">
        <w:rPr>
          <w:rFonts w:hint="cs"/>
          <w:rtl/>
        </w:rPr>
        <w:t>(</w:t>
      </w:r>
      <w:r w:rsidRPr="00572EA3">
        <w:rPr>
          <w:rtl/>
        </w:rPr>
        <w:footnoteRef/>
      </w:r>
      <w:r w:rsidRPr="00572EA3">
        <w:rPr>
          <w:rFonts w:hint="cs"/>
          <w:rtl/>
        </w:rPr>
        <w:t>) يغدو</w:t>
      </w:r>
      <w:r w:rsidRPr="00572EA3">
        <w:rPr>
          <w:rtl/>
        </w:rPr>
        <w:fldChar w:fldCharType="begin"/>
      </w:r>
      <w:r w:rsidRPr="00572EA3">
        <w:instrText xml:space="preserve"> XE "</w:instrText>
      </w:r>
      <w:r w:rsidRPr="00572EA3">
        <w:rPr>
          <w:rFonts w:hint="cs"/>
          <w:rtl/>
        </w:rPr>
        <w:instrText>3-يغدو</w:instrText>
      </w:r>
      <w:r w:rsidRPr="00572EA3">
        <w:instrText xml:space="preserve">" </w:instrText>
      </w:r>
      <w:r w:rsidRPr="00572EA3">
        <w:rPr>
          <w:rtl/>
        </w:rPr>
        <w:fldChar w:fldCharType="end"/>
      </w:r>
      <w:r w:rsidRPr="00572EA3">
        <w:rPr>
          <w:rFonts w:hint="cs"/>
          <w:rtl/>
        </w:rPr>
        <w:t>: يبكر. المفهم للقرطبي، 2/429.</w:t>
      </w:r>
    </w:p>
  </w:footnote>
  <w:footnote w:id="267">
    <w:p w:rsidR="005D0EF7" w:rsidRPr="00572EA3" w:rsidRDefault="005D0EF7" w:rsidP="00AA3ECA">
      <w:pPr>
        <w:pStyle w:val="5"/>
        <w:rPr>
          <w:rtl/>
        </w:rPr>
      </w:pPr>
      <w:r w:rsidRPr="00572EA3">
        <w:rPr>
          <w:rFonts w:hint="cs"/>
          <w:rtl/>
        </w:rPr>
        <w:t>(</w:t>
      </w:r>
      <w:r w:rsidRPr="00572EA3">
        <w:rPr>
          <w:rtl/>
        </w:rPr>
        <w:footnoteRef/>
      </w:r>
      <w:r w:rsidRPr="00572EA3">
        <w:rPr>
          <w:rFonts w:hint="cs"/>
          <w:rtl/>
        </w:rPr>
        <w:t>) بطحان</w:t>
      </w:r>
      <w:r w:rsidRPr="00572EA3">
        <w:rPr>
          <w:rtl/>
        </w:rPr>
        <w:fldChar w:fldCharType="begin"/>
      </w:r>
      <w:r w:rsidRPr="00572EA3">
        <w:instrText xml:space="preserve"> XE "</w:instrText>
      </w:r>
      <w:r w:rsidRPr="00572EA3">
        <w:rPr>
          <w:rFonts w:hint="cs"/>
          <w:rtl/>
        </w:rPr>
        <w:instrText>3-بطحان</w:instrText>
      </w:r>
      <w:r w:rsidRPr="00572EA3">
        <w:instrText xml:space="preserve">" </w:instrText>
      </w:r>
      <w:r w:rsidRPr="00572EA3">
        <w:rPr>
          <w:rtl/>
        </w:rPr>
        <w:fldChar w:fldCharType="end"/>
      </w:r>
      <w:r w:rsidRPr="00572EA3">
        <w:rPr>
          <w:rFonts w:hint="cs"/>
          <w:rtl/>
        </w:rPr>
        <w:t>، والعقيق</w:t>
      </w:r>
      <w:r w:rsidRPr="00572EA3">
        <w:rPr>
          <w:rtl/>
        </w:rPr>
        <w:fldChar w:fldCharType="begin"/>
      </w:r>
      <w:r w:rsidRPr="00572EA3">
        <w:instrText xml:space="preserve"> XE "</w:instrText>
      </w:r>
      <w:r w:rsidRPr="00572EA3">
        <w:rPr>
          <w:rFonts w:hint="cs"/>
          <w:rtl/>
        </w:rPr>
        <w:instrText>3-العقيق</w:instrText>
      </w:r>
      <w:r w:rsidRPr="00572EA3">
        <w:instrText xml:space="preserve">" </w:instrText>
      </w:r>
      <w:r w:rsidRPr="00572EA3">
        <w:rPr>
          <w:rtl/>
        </w:rPr>
        <w:fldChar w:fldCharType="end"/>
      </w:r>
      <w:r w:rsidRPr="00572EA3">
        <w:rPr>
          <w:rFonts w:hint="cs"/>
          <w:rtl/>
        </w:rPr>
        <w:t>، واديان بينهما وبين المدينة قريب من ثلاثة أميال، أو نحوها. المرجع السابق، 2/429، وشرح النووي على صحيح مسلم، 6/337.</w:t>
      </w:r>
    </w:p>
  </w:footnote>
  <w:footnote w:id="26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الكوماوان</w:t>
      </w:r>
      <w:r w:rsidRPr="00572EA3">
        <w:rPr>
          <w:rtl/>
        </w:rPr>
        <w:fldChar w:fldCharType="begin"/>
      </w:r>
      <w:r w:rsidRPr="00572EA3">
        <w:instrText xml:space="preserve"> XE "</w:instrText>
      </w:r>
      <w:r w:rsidRPr="00572EA3">
        <w:rPr>
          <w:rFonts w:hint="cs"/>
          <w:rtl/>
        </w:rPr>
        <w:instrText>الكوماوان</w:instrText>
      </w:r>
      <w:r w:rsidRPr="00572EA3">
        <w:instrText xml:space="preserve">" </w:instrText>
      </w:r>
      <w:r w:rsidRPr="00572EA3">
        <w:rPr>
          <w:rtl/>
        </w:rPr>
        <w:fldChar w:fldCharType="end"/>
      </w:r>
      <w:r w:rsidRPr="00572EA3">
        <w:rPr>
          <w:rFonts w:hint="cs"/>
          <w:rtl/>
        </w:rPr>
        <w:t>، تثنية كوماء: الناقة العظيمة السنام، كأنه كوم، انظر: المفهم للقرطبي، 2/429، وشرح النووي على صحيح مسلم، 6/337.</w:t>
      </w:r>
    </w:p>
  </w:footnote>
  <w:footnote w:id="269">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صلاة المسافرين، باب فضل قراءة القرآن وتعلمه، برقم 803.</w:t>
      </w:r>
    </w:p>
  </w:footnote>
  <w:footnote w:id="27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المفهم لما أشكل من تلخيص كتاب مسلم، 2/429.</w:t>
      </w:r>
    </w:p>
  </w:footnote>
  <w:footnote w:id="271">
    <w:p w:rsidR="005D0EF7" w:rsidRPr="00572EA3" w:rsidRDefault="005D0EF7" w:rsidP="00AA3ECA">
      <w:pPr>
        <w:pStyle w:val="5"/>
        <w:rPr>
          <w:rtl/>
        </w:rPr>
      </w:pPr>
      <w:r w:rsidRPr="00572EA3">
        <w:rPr>
          <w:rFonts w:hint="cs"/>
          <w:rtl/>
        </w:rPr>
        <w:t>(</w:t>
      </w:r>
      <w:r w:rsidRPr="00572EA3">
        <w:rPr>
          <w:rtl/>
        </w:rPr>
        <w:footnoteRef/>
      </w:r>
      <w:r w:rsidRPr="00572EA3">
        <w:rPr>
          <w:rFonts w:hint="cs"/>
          <w:rtl/>
        </w:rPr>
        <w:t>) لقاب قوس أحدكم</w:t>
      </w:r>
      <w:r w:rsidRPr="00572EA3">
        <w:rPr>
          <w:rtl/>
        </w:rPr>
        <w:fldChar w:fldCharType="begin"/>
      </w:r>
      <w:r w:rsidRPr="00572EA3">
        <w:instrText xml:space="preserve"> XE "</w:instrText>
      </w:r>
      <w:r w:rsidRPr="00572EA3">
        <w:rPr>
          <w:rFonts w:hint="cs"/>
          <w:rtl/>
        </w:rPr>
        <w:instrText>3-لقاب قوس أحدكم</w:instrText>
      </w:r>
      <w:r w:rsidRPr="00572EA3">
        <w:instrText xml:space="preserve">" </w:instrText>
      </w:r>
      <w:r w:rsidRPr="00572EA3">
        <w:rPr>
          <w:rtl/>
        </w:rPr>
        <w:fldChar w:fldCharType="end"/>
      </w:r>
      <w:r w:rsidRPr="00572EA3">
        <w:rPr>
          <w:rFonts w:hint="cs"/>
          <w:rtl/>
        </w:rPr>
        <w:t xml:space="preserve">: القاب القدر، أي موضعٌ قدره، وقيل: قدر ذراع، وفي لفظ للبخاري [برقم 2796] </w:t>
      </w:r>
      <w:r w:rsidRPr="00572EA3">
        <w:rPr>
          <w:rStyle w:val="5Char"/>
          <w:rFonts w:hint="cs"/>
          <w:rtl/>
        </w:rPr>
        <w:t>«</w:t>
      </w:r>
      <w:r w:rsidRPr="00572EA3">
        <w:rPr>
          <w:rStyle w:val="6-Char"/>
          <w:rFonts w:hint="eastAsia"/>
          <w:rtl/>
        </w:rPr>
        <w:t>ولقاب قوس أحدكم من الجنة أو</w:t>
      </w:r>
      <w:r w:rsidRPr="00572EA3">
        <w:rPr>
          <w:rStyle w:val="6-Char"/>
          <w:rFonts w:hint="cs"/>
          <w:rtl/>
        </w:rPr>
        <w:t xml:space="preserve"> موضع قيدٍ يعني سوطه خيرٌ من الدنيا وما فيها</w:t>
      </w:r>
      <w:r w:rsidRPr="00572EA3">
        <w:rPr>
          <w:rStyle w:val="5Char"/>
          <w:rFonts w:hint="cs"/>
          <w:rtl/>
        </w:rPr>
        <w:t>»</w:t>
      </w:r>
      <w:r w:rsidRPr="00572EA3">
        <w:rPr>
          <w:rFonts w:hint="cs"/>
          <w:rtl/>
        </w:rPr>
        <w:t xml:space="preserve">، وفي الترمذي عن أبي هريرة </w:t>
      </w:r>
      <w:r w:rsidRPr="00572EA3">
        <w:rPr>
          <w:rFonts w:cs="CTraditional Arabic"/>
          <w:szCs w:val="26"/>
          <w:rtl/>
        </w:rPr>
        <w:t>س</w:t>
      </w:r>
      <w:r w:rsidRPr="00572EA3">
        <w:rPr>
          <w:rFonts w:hint="cs"/>
          <w:rtl/>
        </w:rPr>
        <w:t xml:space="preserve"> [برقم 3013] </w:t>
      </w:r>
      <w:r w:rsidRPr="00572EA3">
        <w:rPr>
          <w:rStyle w:val="5Char"/>
          <w:rFonts w:hint="cs"/>
          <w:rtl/>
        </w:rPr>
        <w:t>«</w:t>
      </w:r>
      <w:r w:rsidRPr="00572EA3">
        <w:rPr>
          <w:rStyle w:val="6-Char"/>
          <w:rFonts w:hint="eastAsia"/>
          <w:rtl/>
        </w:rPr>
        <w:t>إن موضع س</w:t>
      </w:r>
      <w:r w:rsidRPr="00572EA3">
        <w:rPr>
          <w:rStyle w:val="6-Char"/>
          <w:rFonts w:hint="cs"/>
          <w:rtl/>
        </w:rPr>
        <w:t>وط في الجنة خير من الدنيا وما فيها</w:t>
      </w:r>
      <w:r w:rsidRPr="00572EA3">
        <w:rPr>
          <w:rStyle w:val="5Char"/>
          <w:rFonts w:hint="cs"/>
          <w:rtl/>
        </w:rPr>
        <w:t>»</w:t>
      </w:r>
      <w:r w:rsidRPr="00572EA3">
        <w:rPr>
          <w:rFonts w:hint="eastAsia"/>
          <w:rtl/>
        </w:rPr>
        <w:t xml:space="preserve">. </w:t>
      </w:r>
      <w:r w:rsidRPr="00572EA3">
        <w:rPr>
          <w:rFonts w:hint="cs"/>
          <w:rtl/>
        </w:rPr>
        <w:t>وانظر: تفسير غريب ما في الصحيحين للحميدي، ص346، والنهاية في غريب الحديث والأثر، لابن الأثير، باب القاف مع الواو، 4/118.</w:t>
      </w:r>
    </w:p>
  </w:footnote>
  <w:footnote w:id="272">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واللفظ له، كتاب الرقاق، باب صفة الجنة والنار، برقم 6568، ومسلم، كتاب الإمارة، باب فضل الغدوة والروحة في سبيل الله، برقم 1880.</w:t>
      </w:r>
    </w:p>
  </w:footnote>
  <w:footnote w:id="273">
    <w:p w:rsidR="005D0EF7" w:rsidRPr="00572EA3" w:rsidRDefault="005D0EF7" w:rsidP="00AA3ECA">
      <w:pPr>
        <w:pStyle w:val="5"/>
        <w:rPr>
          <w:rtl/>
        </w:rPr>
      </w:pPr>
      <w:r w:rsidRPr="00572EA3">
        <w:rPr>
          <w:rFonts w:hint="cs"/>
          <w:rtl/>
        </w:rPr>
        <w:t>(</w:t>
      </w:r>
      <w:r w:rsidRPr="00572EA3">
        <w:rPr>
          <w:rtl/>
        </w:rPr>
        <w:footnoteRef/>
      </w:r>
      <w:r w:rsidRPr="00572EA3">
        <w:rPr>
          <w:rFonts w:hint="cs"/>
          <w:rtl/>
        </w:rPr>
        <w:t>) حاشية الروض المربع، للعلامة عبد الرحمن بن محمد بن قاسم، 2/296.</w:t>
      </w:r>
    </w:p>
  </w:footnote>
  <w:footnote w:id="27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القاموس الفقهي لغة واصطلاحاً، لسعدي أبو حبيب، ص24.</w:t>
      </w:r>
    </w:p>
  </w:footnote>
  <w:footnote w:id="27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المصدر السابق، ص24.</w:t>
      </w:r>
    </w:p>
  </w:footnote>
  <w:footnote w:id="27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انظر: معجم مقاييس اللغة، لابن فارس، كتاب الهمزة، باب الهمزة في الذي يقال له مضاعف، ص48، ولسان العرب، لابن منظور، باب الميم، فصل الهمزة، 12/25، ومفردات ألفاظ القرآن، للراغب الأصفهاني، مادة: </w:t>
      </w:r>
      <w:r w:rsidRPr="00572EA3">
        <w:rPr>
          <w:rStyle w:val="5Char"/>
          <w:rFonts w:hint="cs"/>
          <w:rtl/>
        </w:rPr>
        <w:t>«</w:t>
      </w:r>
      <w:r w:rsidRPr="00572EA3">
        <w:rPr>
          <w:rFonts w:hint="eastAsia"/>
          <w:rtl/>
        </w:rPr>
        <w:t>أمَّ</w:t>
      </w:r>
      <w:r w:rsidRPr="00572EA3">
        <w:rPr>
          <w:rStyle w:val="5Char"/>
          <w:rFonts w:hint="cs"/>
          <w:rtl/>
        </w:rPr>
        <w:t>»</w:t>
      </w:r>
      <w:r w:rsidRPr="00572EA3">
        <w:rPr>
          <w:rFonts w:hint="eastAsia"/>
          <w:rtl/>
        </w:rPr>
        <w:t>، ص87، ومعجم لغة الفقهاء، للأستاذ الدكتور م</w:t>
      </w:r>
      <w:r w:rsidRPr="00572EA3">
        <w:rPr>
          <w:rFonts w:hint="cs"/>
          <w:rtl/>
        </w:rPr>
        <w:t>حمد رواس، ص68-69.</w:t>
      </w:r>
    </w:p>
  </w:footnote>
  <w:footnote w:id="27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مسلم، كتاب المساجد ومواضع الصلاة، باب من أحق بالإمامة، برقم 673، من حديث أبي مسعود </w:t>
      </w:r>
      <w:r w:rsidRPr="00572EA3">
        <w:rPr>
          <w:rFonts w:cs="CTraditional Arabic"/>
          <w:szCs w:val="26"/>
          <w:rtl/>
        </w:rPr>
        <w:t>س</w:t>
      </w:r>
      <w:r w:rsidRPr="00572EA3">
        <w:rPr>
          <w:rFonts w:hint="cs"/>
          <w:rtl/>
        </w:rPr>
        <w:t>.</w:t>
      </w:r>
    </w:p>
  </w:footnote>
  <w:footnote w:id="27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الشرح الممتع، للعلامة محمد بن صالح العثيمين، 2/36.</w:t>
      </w:r>
    </w:p>
  </w:footnote>
  <w:footnote w:id="27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جامع البيان عن تأويل آي القرآن، للإمام الطبري، 19/319، وتفسير القرآن العظيم لابن كثير، ص966.</w:t>
      </w:r>
    </w:p>
  </w:footnote>
  <w:footnote w:id="28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جامع البيان عن تأويل آي القرآن، 19/319.</w:t>
      </w:r>
    </w:p>
  </w:footnote>
  <w:footnote w:id="28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جامع البيان عن تأويل آي القرآن، للطبري، 20/194، وتفسير القرآن العظيم لابن كثير، ص1019، وتيسير الكريم الرحمن في تفسير كلام المنان، للسعدي، ص604، وفتاوى شيخ الإسلام ابن تيمية، 23/340.</w:t>
      </w:r>
    </w:p>
  </w:footnote>
  <w:footnote w:id="282">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برقم 517، والترمذي، برقم 207، وابن خزيمة، برقم 528، وصححه الألباني في صحيح سنن أبي داود، 1/105، وتقدم تخريجه في فضل الأذان.</w:t>
      </w:r>
    </w:p>
  </w:footnote>
  <w:footnote w:id="28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2/55، وشرح العمدة، لشيخ الإسلام ابن تيمية، 2/136-140، وحاشية عبد الرحمن القاسم على الروض المربع، 2/296، والشرح الممتع لابن عثيمين، 2/36.</w:t>
      </w:r>
    </w:p>
  </w:footnote>
  <w:footnote w:id="28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شرح العمدة، 2/ 137، والاختيارات الفقهية لشيخ الإسلام ابن تيمية، ص56، ورجح قول شيخ الإسلام العلامة ابن عثيمين في الشرح الممتع، 2/36.</w:t>
      </w:r>
    </w:p>
  </w:footnote>
  <w:footnote w:id="28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الاختيارات الفقهية، لشيخ الإسلام ابن تيمية ص56، وشرح العمدة له، 2/139.</w:t>
      </w:r>
    </w:p>
  </w:footnote>
  <w:footnote w:id="28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الأذان، باب إذا لم يتم الإمام وأتم من خلفه، برقم 694 وما بين المعقوفين في نسخة دار السلام، وعند أحمد، 2/355.</w:t>
      </w:r>
    </w:p>
  </w:footnote>
  <w:footnote w:id="28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فتح الباري لابن حجر، 2/187، وإرشاد الساري للقسطلاني، 2/341.</w:t>
      </w:r>
    </w:p>
  </w:footnote>
  <w:footnote w:id="28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أحمد، 4/154، وابن ماجه، كتاب الصلاة، باب ما يجب على الإمام، برقم 983، أبو داود، كتاب الصلاة، باب جماع الإمامة وفضلها، برقم 580، وقال الألباني في صحيح سنن أبي داود، 1/115: </w:t>
      </w:r>
      <w:r w:rsidRPr="00572EA3">
        <w:rPr>
          <w:rStyle w:val="5Char"/>
          <w:rFonts w:hint="cs"/>
          <w:rtl/>
        </w:rPr>
        <w:t>«</w:t>
      </w:r>
      <w:r w:rsidRPr="00572EA3">
        <w:rPr>
          <w:rFonts w:hint="eastAsia"/>
          <w:rtl/>
        </w:rPr>
        <w:t>حسن صحيح</w:t>
      </w:r>
      <w:r w:rsidRPr="00572EA3">
        <w:rPr>
          <w:rStyle w:val="5Char"/>
          <w:rFonts w:hint="cs"/>
          <w:rtl/>
        </w:rPr>
        <w:t>»</w:t>
      </w:r>
      <w:r w:rsidRPr="00572EA3">
        <w:rPr>
          <w:rFonts w:hint="cs"/>
          <w:rtl/>
        </w:rPr>
        <w:t xml:space="preserve">، </w:t>
      </w:r>
      <w:r w:rsidRPr="00572EA3">
        <w:rPr>
          <w:rFonts w:hint="eastAsia"/>
          <w:rtl/>
        </w:rPr>
        <w:t>وصححه في صحيح سنن ابن ماجه</w:t>
      </w:r>
      <w:r w:rsidRPr="00572EA3">
        <w:rPr>
          <w:rFonts w:hint="cs"/>
          <w:rtl/>
        </w:rPr>
        <w:t xml:space="preserve">، </w:t>
      </w:r>
      <w:r w:rsidRPr="00572EA3">
        <w:rPr>
          <w:rFonts w:hint="eastAsia"/>
          <w:rtl/>
        </w:rPr>
        <w:t>1/293.</w:t>
      </w:r>
    </w:p>
  </w:footnote>
  <w:footnote w:id="289">
    <w:p w:rsidR="005D0EF7" w:rsidRPr="00572EA3" w:rsidRDefault="005D0EF7" w:rsidP="00AA3ECA">
      <w:pPr>
        <w:pStyle w:val="5"/>
        <w:rPr>
          <w:rtl/>
        </w:rPr>
      </w:pPr>
      <w:r w:rsidRPr="00572EA3">
        <w:rPr>
          <w:rFonts w:hint="cs"/>
          <w:rtl/>
        </w:rPr>
        <w:t>(</w:t>
      </w:r>
      <w:r w:rsidRPr="00572EA3">
        <w:rPr>
          <w:rtl/>
        </w:rPr>
        <w:footnoteRef/>
      </w:r>
      <w:r w:rsidRPr="00572EA3">
        <w:rPr>
          <w:rFonts w:hint="cs"/>
          <w:rtl/>
        </w:rPr>
        <w:t>) ابن ماجه، كتاب الصلاة، باب ما يجب على الإمام، برقم 981، وصححه الألباني في صحيح سنن ابن ماجه، 1/292.</w:t>
      </w:r>
    </w:p>
  </w:footnote>
  <w:footnote w:id="290">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برقم 531، والترمذي، برقم 209، والنسائي، برقم 672، وتقدم تخريجه في الأذان، آداب المؤذن، وصححه الألباني في الإرواء، 5/315.</w:t>
      </w:r>
    </w:p>
  </w:footnote>
  <w:footnote w:id="29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سبل السلام، للصنعاني، 2/86، والمنهل العذب المورود في شرح سنن الإمام أبي داود، للشيخ محمود بن محمد بن خطاب السبكي، 4/ 208.</w:t>
      </w:r>
    </w:p>
  </w:footnote>
  <w:footnote w:id="29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الأقرأ</w:t>
      </w:r>
      <w:r w:rsidRPr="00572EA3">
        <w:rPr>
          <w:rtl/>
        </w:rPr>
        <w:fldChar w:fldCharType="begin"/>
      </w:r>
      <w:r w:rsidRPr="00572EA3">
        <w:instrText xml:space="preserve"> XE "</w:instrText>
      </w:r>
      <w:r w:rsidRPr="00572EA3">
        <w:rPr>
          <w:rFonts w:hint="cs"/>
          <w:rtl/>
        </w:rPr>
        <w:instrText>3-الأقرأ</w:instrText>
      </w:r>
      <w:r w:rsidRPr="00572EA3">
        <w:instrText xml:space="preserve">" </w:instrText>
      </w:r>
      <w:r w:rsidRPr="00572EA3">
        <w:rPr>
          <w:rtl/>
        </w:rPr>
        <w:fldChar w:fldCharType="end"/>
      </w:r>
      <w:r w:rsidRPr="00572EA3">
        <w:rPr>
          <w:rFonts w:hint="cs"/>
          <w:rtl/>
        </w:rPr>
        <w:t xml:space="preserve">: قيل: الأقرأ: هو أكثرهم قرآناً، وقيل: أجودهم وأحسنهم وأتقنهم قراءة، والصواب القول الأول؛ لحديث عمرو بن سلمة وفيه: </w:t>
      </w:r>
      <w:r w:rsidRPr="00572EA3">
        <w:rPr>
          <w:rStyle w:val="5Char"/>
          <w:rFonts w:hint="cs"/>
          <w:rtl/>
        </w:rPr>
        <w:t>«</w:t>
      </w:r>
      <w:r w:rsidRPr="00572EA3">
        <w:rPr>
          <w:rStyle w:val="6-Char"/>
          <w:rFonts w:hint="eastAsia"/>
          <w:rtl/>
        </w:rPr>
        <w:t>.</w:t>
      </w:r>
      <w:r w:rsidRPr="00572EA3">
        <w:rPr>
          <w:rStyle w:val="6-Char"/>
          <w:rFonts w:hint="cs"/>
          <w:rtl/>
        </w:rPr>
        <w:t>..وليؤمكم أكثركم قرآناً</w:t>
      </w:r>
      <w:r w:rsidRPr="00572EA3">
        <w:rPr>
          <w:rStyle w:val="5Char"/>
          <w:rFonts w:hint="cs"/>
          <w:rtl/>
        </w:rPr>
        <w:t>»</w:t>
      </w:r>
      <w:r w:rsidRPr="00572EA3">
        <w:rPr>
          <w:rFonts w:hint="cs"/>
          <w:rtl/>
        </w:rPr>
        <w:t xml:space="preserve">، </w:t>
      </w:r>
      <w:r w:rsidRPr="00572EA3">
        <w:rPr>
          <w:rFonts w:hint="eastAsia"/>
          <w:rtl/>
        </w:rPr>
        <w:t>[البخاري برقم 4302]</w:t>
      </w:r>
      <w:r w:rsidRPr="00572EA3">
        <w:rPr>
          <w:rFonts w:hint="cs"/>
          <w:rtl/>
        </w:rPr>
        <w:t xml:space="preserve">؛ </w:t>
      </w:r>
      <w:r w:rsidRPr="00572EA3">
        <w:rPr>
          <w:rFonts w:hint="eastAsia"/>
          <w:rtl/>
        </w:rPr>
        <w:t xml:space="preserve">ولحديث أبي سعيد الخدري </w:t>
      </w:r>
      <w:r w:rsidRPr="00572EA3">
        <w:rPr>
          <w:rFonts w:cs="CTraditional Arabic"/>
          <w:szCs w:val="26"/>
          <w:rtl/>
        </w:rPr>
        <w:t>س</w:t>
      </w:r>
      <w:r w:rsidRPr="00572EA3">
        <w:rPr>
          <w:rFonts w:hint="cs"/>
          <w:rtl/>
        </w:rPr>
        <w:t xml:space="preserve"> وفيه: </w:t>
      </w:r>
      <w:r w:rsidRPr="00572EA3">
        <w:rPr>
          <w:rStyle w:val="5Char"/>
          <w:rFonts w:hint="cs"/>
          <w:rtl/>
        </w:rPr>
        <w:t>«</w:t>
      </w:r>
      <w:r w:rsidRPr="00572EA3">
        <w:rPr>
          <w:rStyle w:val="6-Char"/>
          <w:rFonts w:hint="eastAsia"/>
          <w:rtl/>
        </w:rPr>
        <w:t>وأحقهم بالإمامة أقرؤهم</w:t>
      </w:r>
      <w:r w:rsidRPr="00572EA3">
        <w:rPr>
          <w:rStyle w:val="5Char"/>
          <w:rFonts w:hint="cs"/>
          <w:rtl/>
        </w:rPr>
        <w:t>»</w:t>
      </w:r>
      <w:r w:rsidRPr="00572EA3">
        <w:rPr>
          <w:rFonts w:hint="cs"/>
          <w:rtl/>
        </w:rPr>
        <w:t>، [مسلم برقم 672]، ومعناه: أكثرهم قرآناً، ولكن لو استووا في القرآن بحيث قد استظهروا القرآن كله فيرجح من كان أتقنهم قراءة وأضبط لها، وأحسن ترتيلاً؛ لأنه الأقرأ بالنسبة لهؤلاء الذين استووا في كثرة الحفظ. [انظر: المفهم، للقرطبي، 2/297، والمغني، لابن قدامة، 2/14، ونيل الأوطار، للشوكاني، 2/390].</w:t>
      </w:r>
    </w:p>
  </w:footnote>
  <w:footnote w:id="29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العالم فقه صلاته</w:t>
      </w:r>
      <w:r w:rsidRPr="00572EA3">
        <w:rPr>
          <w:rtl/>
        </w:rPr>
        <w:fldChar w:fldCharType="begin"/>
      </w:r>
      <w:r w:rsidRPr="00572EA3">
        <w:instrText xml:space="preserve"> XE "</w:instrText>
      </w:r>
      <w:r w:rsidRPr="00572EA3">
        <w:rPr>
          <w:rFonts w:hint="cs"/>
          <w:rtl/>
        </w:rPr>
        <w:instrText>3-العالم فقه صلاته</w:instrText>
      </w:r>
      <w:r w:rsidRPr="00572EA3">
        <w:instrText xml:space="preserve">" </w:instrText>
      </w:r>
      <w:r w:rsidRPr="00572EA3">
        <w:rPr>
          <w:rtl/>
        </w:rPr>
        <w:fldChar w:fldCharType="end"/>
      </w:r>
      <w:r w:rsidRPr="00572EA3">
        <w:rPr>
          <w:rFonts w:hint="cs"/>
          <w:rtl/>
        </w:rPr>
        <w:t xml:space="preserve">: أي يعلم شروطها، وأركانها، وواجباتها، ومبطلاتها، ونحو ذلك، قال الحافظ ابن حجر: </w:t>
      </w:r>
      <w:r w:rsidRPr="00572EA3">
        <w:rPr>
          <w:rStyle w:val="5Char"/>
          <w:rFonts w:hint="cs"/>
          <w:rtl/>
        </w:rPr>
        <w:t>«</w:t>
      </w:r>
      <w:r w:rsidRPr="00572EA3">
        <w:rPr>
          <w:rFonts w:hint="eastAsia"/>
          <w:rtl/>
        </w:rPr>
        <w:t>ولا يخفى أن محل تقديم ال</w:t>
      </w:r>
      <w:r w:rsidRPr="00572EA3">
        <w:rPr>
          <w:rFonts w:hint="cs"/>
          <w:rtl/>
        </w:rPr>
        <w:t>أقرأ إنما هو حيث يكون عارفًا بما يتعين معرفته من أحوال الصلاة، فأما إذا كان جاهلاً بذلك فلا يقدم اتفاقاً</w:t>
      </w:r>
      <w:r w:rsidRPr="00572EA3">
        <w:rPr>
          <w:rStyle w:val="5Char"/>
          <w:rFonts w:hint="cs"/>
          <w:rtl/>
        </w:rPr>
        <w:t>»</w:t>
      </w:r>
      <w:r w:rsidRPr="00572EA3">
        <w:rPr>
          <w:rFonts w:hint="eastAsia"/>
          <w:rtl/>
        </w:rPr>
        <w:t xml:space="preserve"> فتح الباري</w:t>
      </w:r>
      <w:r w:rsidRPr="00572EA3">
        <w:rPr>
          <w:rFonts w:hint="cs"/>
          <w:rtl/>
        </w:rPr>
        <w:t xml:space="preserve">، </w:t>
      </w:r>
      <w:r w:rsidRPr="00572EA3">
        <w:rPr>
          <w:rFonts w:hint="eastAsia"/>
          <w:rtl/>
        </w:rPr>
        <w:t>2/171، وانظ</w:t>
      </w:r>
      <w:r w:rsidRPr="00572EA3">
        <w:rPr>
          <w:rFonts w:hint="cs"/>
          <w:rtl/>
        </w:rPr>
        <w:t>ر: حاشية ابن قاسم على الروض المربع، 2/296، والشرح الممتع، لابن عثيمين، 4/291.</w:t>
      </w:r>
    </w:p>
  </w:footnote>
  <w:footnote w:id="29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Style w:val="9Char0"/>
          <w:rFonts w:hint="cs"/>
          <w:rtl/>
        </w:rPr>
        <w:t>يؤم القوم أقرؤهم لكتاب الله</w:t>
      </w:r>
      <w:r w:rsidRPr="00572EA3">
        <w:rPr>
          <w:rFonts w:hint="cs"/>
          <w:rtl/>
        </w:rPr>
        <w:t xml:space="preserve">: فيه دليل واضح على أنه يقدم الأقرأ على الأفقه، وهو مذهب الإمام أحمد، وأبي حنيفة، وبعض أصحاب الشافعي، وقال الإمام مالك والشافعي وأصحابهما: الأفقه مقدم على الأقرأ؛ لأن الذي يحتاج إليه من القراءة مضبوط والذي يحتاج إليه من الفقه غير مضبوط، وقد يعرض في الصلاة أمر لا يقدر على مراعاة الصواب فيه إلا كامل الفقه، لكن في قوله </w:t>
      </w:r>
      <w:r w:rsidRPr="00572EA3">
        <w:rPr>
          <w:rFonts w:cs="CTraditional Arabic"/>
          <w:szCs w:val="26"/>
          <w:rtl/>
        </w:rPr>
        <w:t>ج</w:t>
      </w:r>
      <w:r w:rsidRPr="00572EA3">
        <w:rPr>
          <w:rFonts w:hint="cs"/>
          <w:rtl/>
        </w:rPr>
        <w:t xml:space="preserve">: </w:t>
      </w:r>
      <w:r w:rsidRPr="00572EA3">
        <w:rPr>
          <w:rStyle w:val="5Char"/>
          <w:rFonts w:hint="cs"/>
          <w:rtl/>
        </w:rPr>
        <w:t>«</w:t>
      </w:r>
      <w:r w:rsidRPr="00572EA3">
        <w:rPr>
          <w:rStyle w:val="6-Char"/>
          <w:rFonts w:hint="cs"/>
          <w:rtl/>
        </w:rPr>
        <w:t>فإن كانوا في القراءة سواء فأعلمهم بالسنة</w:t>
      </w:r>
      <w:r w:rsidRPr="00572EA3">
        <w:rPr>
          <w:rStyle w:val="5Char"/>
          <w:rFonts w:hint="cs"/>
          <w:rtl/>
        </w:rPr>
        <w:t>»</w:t>
      </w:r>
      <w:r w:rsidRPr="00572EA3">
        <w:rPr>
          <w:rFonts w:hint="cs"/>
          <w:rtl/>
        </w:rPr>
        <w:t>: دليل على تقديم الأقرأ مطلقاً، والصواب أن الأقرأ يقدم إذا كان عارفاً فقه صلاته. [انظر: شرح النووي على صحيح مسلم، 5/178، والمفهم في تلخيص كتاب مسلم، للقرطبي، 2/297، والمغني لابن قدامة، 3/11-12، وفتح الباري لابن حجر، 2/171، ونيل الأوطار للشوكاني، 2/389، وحاشية ابن قاسم على الروض المربع، 2/296، والشرح الممتع لابن عثيمين، 4/289-291، وسبل السلام للصنعاني، 3/95].</w:t>
      </w:r>
    </w:p>
  </w:footnote>
  <w:footnote w:id="295">
    <w:p w:rsidR="005D0EF7" w:rsidRPr="00572EA3" w:rsidRDefault="005D0EF7" w:rsidP="00AA3ECA">
      <w:pPr>
        <w:pStyle w:val="5"/>
        <w:rPr>
          <w:rtl/>
        </w:rPr>
      </w:pPr>
      <w:r w:rsidRPr="00572EA3">
        <w:rPr>
          <w:rFonts w:hint="cs"/>
          <w:spacing w:val="-2"/>
          <w:rtl/>
        </w:rPr>
        <w:t>(</w:t>
      </w:r>
      <w:r w:rsidRPr="00572EA3">
        <w:rPr>
          <w:spacing w:val="-2"/>
          <w:rtl/>
        </w:rPr>
        <w:footnoteRef/>
      </w:r>
      <w:r w:rsidRPr="00572EA3">
        <w:rPr>
          <w:rFonts w:hint="cs"/>
          <w:spacing w:val="-2"/>
          <w:rtl/>
        </w:rPr>
        <w:t xml:space="preserve">) فإن كانوا في السنة سواء فأقدمهم هجرة: الهجرة المقدَّم بها في الإمامة لا تختص بالهجرة في عصره </w:t>
      </w:r>
      <w:r w:rsidRPr="00572EA3">
        <w:rPr>
          <w:rFonts w:cs="CTraditional Arabic"/>
          <w:spacing w:val="-2"/>
          <w:szCs w:val="26"/>
          <w:rtl/>
        </w:rPr>
        <w:t>ج</w:t>
      </w:r>
      <w:r w:rsidRPr="00572EA3">
        <w:rPr>
          <w:rFonts w:hint="cs"/>
          <w:spacing w:val="-2"/>
          <w:rtl/>
        </w:rPr>
        <w:t>،</w:t>
      </w:r>
      <w:r w:rsidRPr="00572EA3">
        <w:rPr>
          <w:rFonts w:hint="cs"/>
          <w:rtl/>
        </w:rPr>
        <w:t xml:space="preserve"> بل هي التي لا تنقطع إلى يوم القيامة كما ثبت ذلك في الأحاديث؛ لأن الهجرة من دار الكفر إلى دار الإسلام قربة وطاعة، فقدم السابق إليها؛ لسبقه إلى الطاعة. انظر: المغني لابن قدامة، 3/15، وشرح النووي على صحيح مسلم، 5/179، ونيل الأوطار للشوكاني، 2/390، وسبل السلام للصنعاني، 3/96.</w:t>
      </w:r>
    </w:p>
  </w:footnote>
  <w:footnote w:id="29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الأقدم سلماً وفي رواية </w:t>
      </w:r>
      <w:r w:rsidRPr="00572EA3">
        <w:rPr>
          <w:rStyle w:val="5Char"/>
          <w:rFonts w:hint="cs"/>
          <w:rtl/>
        </w:rPr>
        <w:t>«</w:t>
      </w:r>
      <w:r w:rsidRPr="00572EA3">
        <w:rPr>
          <w:rFonts w:hint="eastAsia"/>
          <w:rtl/>
        </w:rPr>
        <w:t>سنّاً</w:t>
      </w:r>
      <w:r w:rsidRPr="00572EA3">
        <w:rPr>
          <w:rStyle w:val="5Char"/>
          <w:rFonts w:hint="cs"/>
          <w:rtl/>
        </w:rPr>
        <w:t>»</w:t>
      </w:r>
      <w:r w:rsidRPr="00572EA3">
        <w:rPr>
          <w:rFonts w:hint="cs"/>
          <w:rtl/>
        </w:rPr>
        <w:t xml:space="preserve">، وفي الرواية الأخرى </w:t>
      </w:r>
      <w:r w:rsidRPr="00572EA3">
        <w:rPr>
          <w:rStyle w:val="5Char"/>
          <w:rFonts w:hint="cs"/>
          <w:rtl/>
        </w:rPr>
        <w:t>«</w:t>
      </w:r>
      <w:r w:rsidRPr="00572EA3">
        <w:rPr>
          <w:rFonts w:hint="eastAsia"/>
          <w:rtl/>
        </w:rPr>
        <w:t>فأكبرهم سنّاً</w:t>
      </w:r>
      <w:r w:rsidRPr="00572EA3">
        <w:rPr>
          <w:rStyle w:val="5Char"/>
          <w:rFonts w:hint="cs"/>
          <w:rtl/>
        </w:rPr>
        <w:t>»</w:t>
      </w:r>
      <w:r w:rsidRPr="00572EA3">
        <w:rPr>
          <w:rFonts w:hint="cs"/>
          <w:rtl/>
        </w:rPr>
        <w:t xml:space="preserve">، </w:t>
      </w:r>
      <w:r w:rsidRPr="00572EA3">
        <w:rPr>
          <w:rFonts w:hint="eastAsia"/>
          <w:rtl/>
        </w:rPr>
        <w:t xml:space="preserve">وهذا لفضيلة السبق إلى الإسلام، والرواية الأخرى </w:t>
      </w:r>
      <w:r w:rsidRPr="00572EA3">
        <w:rPr>
          <w:rStyle w:val="5Char"/>
          <w:rFonts w:hint="cs"/>
          <w:rtl/>
        </w:rPr>
        <w:t>«</w:t>
      </w:r>
      <w:r w:rsidRPr="00572EA3">
        <w:rPr>
          <w:rFonts w:hint="eastAsia"/>
          <w:rtl/>
        </w:rPr>
        <w:t>سنّاً</w:t>
      </w:r>
      <w:r w:rsidRPr="00572EA3">
        <w:rPr>
          <w:rStyle w:val="5Char"/>
          <w:rFonts w:hint="cs"/>
          <w:rtl/>
        </w:rPr>
        <w:t>»</w:t>
      </w:r>
      <w:r w:rsidRPr="00572EA3">
        <w:rPr>
          <w:rFonts w:hint="eastAsia"/>
          <w:rtl/>
        </w:rPr>
        <w:t xml:space="preserve"> راجع إ</w:t>
      </w:r>
      <w:r w:rsidRPr="00572EA3">
        <w:rPr>
          <w:rFonts w:hint="cs"/>
          <w:rtl/>
        </w:rPr>
        <w:t xml:space="preserve">لى سبق السن بالإسلام؛ لأن الأكبر سبق الأصغر. [انظر: المفهم للقرطبي، 2/298] وسمعت شيخنا ابن باز يقول أثناء تقريره على بلوغ المرام، الحديث رقم 436: </w:t>
      </w:r>
      <w:r w:rsidRPr="00572EA3">
        <w:rPr>
          <w:rStyle w:val="5Char"/>
          <w:rFonts w:hint="cs"/>
          <w:rtl/>
        </w:rPr>
        <w:t>«</w:t>
      </w:r>
      <w:r w:rsidRPr="00572EA3">
        <w:rPr>
          <w:rStyle w:val="6-Char"/>
          <w:rFonts w:hint="eastAsia"/>
          <w:rtl/>
        </w:rPr>
        <w:t>ومن كان أقدم سلماً فهو أكبرهم سنّاً إلا أن يكونوا كفاراً ثم أسلموا، فأقدمهم إسلاماً هو من جنس أقدمهم ه</w:t>
      </w:r>
      <w:r w:rsidRPr="00572EA3">
        <w:rPr>
          <w:rStyle w:val="6-Char"/>
          <w:rFonts w:hint="cs"/>
          <w:rtl/>
        </w:rPr>
        <w:t>جرة</w:t>
      </w:r>
      <w:r w:rsidRPr="00572EA3">
        <w:rPr>
          <w:rStyle w:val="5Char"/>
          <w:rFonts w:hint="cs"/>
          <w:rtl/>
        </w:rPr>
        <w:t>»</w:t>
      </w:r>
      <w:r w:rsidRPr="00572EA3">
        <w:rPr>
          <w:rFonts w:hint="eastAsia"/>
          <w:rtl/>
        </w:rPr>
        <w:t xml:space="preserve"> [وانظر: شرح النووي على صحيح مسلم</w:t>
      </w:r>
      <w:r w:rsidRPr="00572EA3">
        <w:rPr>
          <w:rFonts w:hint="cs"/>
          <w:rtl/>
        </w:rPr>
        <w:t xml:space="preserve">، </w:t>
      </w:r>
      <w:r w:rsidRPr="00572EA3">
        <w:rPr>
          <w:rFonts w:hint="eastAsia"/>
          <w:rtl/>
        </w:rPr>
        <w:t>5/180، ونيل الأوطار</w:t>
      </w:r>
      <w:r w:rsidRPr="00572EA3">
        <w:rPr>
          <w:rFonts w:hint="cs"/>
          <w:rtl/>
        </w:rPr>
        <w:t xml:space="preserve"> للشوكاني، </w:t>
      </w:r>
      <w:r w:rsidRPr="00572EA3">
        <w:rPr>
          <w:rFonts w:hint="eastAsia"/>
          <w:rtl/>
        </w:rPr>
        <w:t>2/390، وسبل السلام للصنعاني</w:t>
      </w:r>
      <w:r w:rsidRPr="00572EA3">
        <w:rPr>
          <w:rFonts w:hint="cs"/>
          <w:rtl/>
        </w:rPr>
        <w:t xml:space="preserve">، </w:t>
      </w:r>
      <w:r w:rsidRPr="00572EA3">
        <w:rPr>
          <w:rFonts w:hint="eastAsia"/>
          <w:rtl/>
        </w:rPr>
        <w:t>3/96، والمغني لابن قدامة</w:t>
      </w:r>
      <w:r w:rsidRPr="00572EA3">
        <w:rPr>
          <w:rFonts w:hint="cs"/>
          <w:rtl/>
        </w:rPr>
        <w:t xml:space="preserve">، </w:t>
      </w:r>
      <w:r w:rsidRPr="00572EA3">
        <w:rPr>
          <w:rFonts w:hint="eastAsia"/>
          <w:rtl/>
        </w:rPr>
        <w:t>3</w:t>
      </w:r>
      <w:r w:rsidRPr="00572EA3">
        <w:rPr>
          <w:rFonts w:hint="cs"/>
          <w:rtl/>
        </w:rPr>
        <w:t>/15].</w:t>
      </w:r>
    </w:p>
  </w:footnote>
  <w:footnote w:id="297">
    <w:p w:rsidR="005D0EF7" w:rsidRPr="00572EA3" w:rsidRDefault="005D0EF7" w:rsidP="00AA3ECA">
      <w:pPr>
        <w:pStyle w:val="5"/>
        <w:rPr>
          <w:rtl/>
        </w:rPr>
      </w:pPr>
      <w:r w:rsidRPr="00572EA3">
        <w:rPr>
          <w:rFonts w:hint="cs"/>
          <w:rtl/>
        </w:rPr>
        <w:t>(</w:t>
      </w:r>
      <w:r w:rsidRPr="00572EA3">
        <w:rPr>
          <w:rtl/>
        </w:rPr>
        <w:footnoteRef/>
      </w:r>
      <w:r w:rsidRPr="00572EA3">
        <w:rPr>
          <w:rFonts w:hint="cs"/>
          <w:rtl/>
        </w:rPr>
        <w:t>) ولا يؤمّنّ الرجل الرجل في سلطانه</w:t>
      </w:r>
      <w:r w:rsidRPr="00572EA3">
        <w:rPr>
          <w:rtl/>
        </w:rPr>
        <w:fldChar w:fldCharType="begin"/>
      </w:r>
      <w:r w:rsidRPr="00572EA3">
        <w:instrText xml:space="preserve"> XE "</w:instrText>
      </w:r>
      <w:r w:rsidRPr="00572EA3">
        <w:rPr>
          <w:rFonts w:hint="cs"/>
          <w:rtl/>
        </w:rPr>
        <w:instrText>3-لا يؤمّنّ الرجل الرجل في سلطانه</w:instrText>
      </w:r>
      <w:r w:rsidRPr="00572EA3">
        <w:instrText xml:space="preserve">" </w:instrText>
      </w:r>
      <w:r w:rsidRPr="00572EA3">
        <w:rPr>
          <w:rtl/>
        </w:rPr>
        <w:fldChar w:fldCharType="end"/>
      </w:r>
      <w:r w:rsidRPr="00572EA3">
        <w:rPr>
          <w:rFonts w:hint="cs"/>
          <w:rtl/>
        </w:rPr>
        <w:t xml:space="preserve"> أي في موضع سلطته، وهو ما يملكه أو يتسلط عليه بالتصرف فيه، ويدخل فيه صاحب البيت والمجلس، وإمام المسجد، وأعظم السلطة السلطان الأعظم؛ لأن ولايته عامة، وصاحب المكان أحق فإن شاء تقدم وإن شاء قدم من يريده، وإن كان ذلك الذي يقدمه مفضولاً بالنسبة للحاضرين؛ لأنه سلطانه فيتصرف فيه كيف شاء، والسلطان مقدم على إمام المسجد وصاحب البيت، ويستحب لصاحب البيت أن يأذن لمن هو أفضل منه. [انظر: المفهم للقرطبي، 2/299، والمغني لابن قدامة، 3/42، وشرح النووي، 5/180، ونيل الأوطار للشوكاني، 2/391، وسبل السلام للصنعاني، 3/97، والشرح الممتع لابن عثيمين، 4/299].</w:t>
      </w:r>
    </w:p>
  </w:footnote>
  <w:footnote w:id="29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Style w:val="5Char"/>
          <w:rFonts w:hint="cs"/>
          <w:rtl/>
        </w:rPr>
        <w:t>«</w:t>
      </w:r>
      <w:r w:rsidRPr="00572EA3">
        <w:rPr>
          <w:rFonts w:hint="eastAsia"/>
          <w:rtl/>
        </w:rPr>
        <w:t>ولا يقعد على تكرمته إلا بإذنه</w:t>
      </w:r>
      <w:r w:rsidRPr="00572EA3">
        <w:rPr>
          <w:rStyle w:val="5Char"/>
          <w:rFonts w:hint="cs"/>
          <w:rtl/>
        </w:rPr>
        <w:t>»</w:t>
      </w:r>
      <w:r w:rsidRPr="00572EA3">
        <w:rPr>
          <w:rFonts w:hint="cs"/>
          <w:rtl/>
        </w:rPr>
        <w:t xml:space="preserve">، </w:t>
      </w:r>
      <w:r w:rsidRPr="00572EA3">
        <w:rPr>
          <w:rFonts w:hint="eastAsia"/>
          <w:rtl/>
        </w:rPr>
        <w:t xml:space="preserve">وفي رواية: </w:t>
      </w:r>
      <w:r w:rsidRPr="00572EA3">
        <w:rPr>
          <w:rStyle w:val="5Char"/>
          <w:rFonts w:hint="cs"/>
          <w:rtl/>
        </w:rPr>
        <w:t>«</w:t>
      </w:r>
      <w:r w:rsidRPr="00572EA3">
        <w:rPr>
          <w:rFonts w:hint="eastAsia"/>
          <w:rtl/>
        </w:rPr>
        <w:t>ولا تجلس على تكرمته في بيته إلا أن يأذن لك أو بإذنه</w:t>
      </w:r>
      <w:r w:rsidRPr="00572EA3">
        <w:rPr>
          <w:rStyle w:val="5Char"/>
          <w:rFonts w:hint="cs"/>
          <w:rtl/>
        </w:rPr>
        <w:t>»</w:t>
      </w:r>
      <w:r w:rsidRPr="00572EA3">
        <w:rPr>
          <w:rFonts w:hint="cs"/>
          <w:rtl/>
        </w:rPr>
        <w:t xml:space="preserve">، </w:t>
      </w:r>
      <w:r w:rsidRPr="00572EA3">
        <w:rPr>
          <w:rFonts w:hint="eastAsia"/>
          <w:rtl/>
        </w:rPr>
        <w:t>والتكرمة</w:t>
      </w:r>
      <w:r w:rsidRPr="00572EA3">
        <w:rPr>
          <w:rtl/>
        </w:rPr>
        <w:fldChar w:fldCharType="begin"/>
      </w:r>
      <w:r w:rsidRPr="00572EA3">
        <w:instrText xml:space="preserve"> XE "</w:instrText>
      </w:r>
      <w:r w:rsidRPr="00572EA3">
        <w:rPr>
          <w:rFonts w:hint="cs"/>
          <w:rtl/>
        </w:rPr>
        <w:instrText>3-</w:instrText>
      </w:r>
      <w:r w:rsidRPr="00572EA3">
        <w:rPr>
          <w:rFonts w:hint="eastAsia"/>
          <w:rtl/>
        </w:rPr>
        <w:instrText>التكرمة</w:instrText>
      </w:r>
      <w:r w:rsidRPr="00572EA3">
        <w:instrText xml:space="preserve">" </w:instrText>
      </w:r>
      <w:r w:rsidRPr="00572EA3">
        <w:rPr>
          <w:rtl/>
        </w:rPr>
        <w:fldChar w:fldCharType="end"/>
      </w:r>
      <w:r w:rsidRPr="00572EA3">
        <w:rPr>
          <w:rFonts w:hint="eastAsia"/>
          <w:rtl/>
        </w:rPr>
        <w:t>: الفراش ونحوه مما</w:t>
      </w:r>
      <w:r w:rsidRPr="00572EA3">
        <w:rPr>
          <w:rFonts w:hint="cs"/>
          <w:rtl/>
        </w:rPr>
        <w:t xml:space="preserve"> يبسط لصاحب المنزل ويخص به، ووجه هذا المنع أنه مبني على منع التصرف في ملك الغير إلا بإذنه، غير أنه خص التكرمة بالذكر للتساهل في القعود عليها، وإذا منع القعود فمنع التصرف بنقلها أو بيعها أولى.المفهم للقرطبي، 2/299، وشرح النووي على صحيح مسلم، 5/180.</w:t>
      </w:r>
    </w:p>
  </w:footnote>
  <w:footnote w:id="299">
    <w:p w:rsidR="005D0EF7" w:rsidRPr="00572EA3" w:rsidRDefault="005D0EF7" w:rsidP="00AA3ECA">
      <w:pPr>
        <w:pStyle w:val="5"/>
        <w:rPr>
          <w:rtl/>
        </w:rPr>
      </w:pPr>
      <w:r w:rsidRPr="00572EA3">
        <w:rPr>
          <w:rFonts w:hint="cs"/>
          <w:rtl/>
        </w:rPr>
        <w:t>(</w:t>
      </w:r>
      <w:r w:rsidRPr="00572EA3">
        <w:rPr>
          <w:rtl/>
        </w:rPr>
        <w:footnoteRef/>
      </w:r>
      <w:r w:rsidRPr="00572EA3">
        <w:rPr>
          <w:rFonts w:hint="cs"/>
          <w:rtl/>
        </w:rPr>
        <w:t>) صحيح مسلم، كتاب المساجد ومواضع الصلاة، باب من أحق بالإمامة، برقم 673.</w:t>
      </w:r>
    </w:p>
  </w:footnote>
  <w:footnote w:id="30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الأذان، باب من قال: ليؤذن في السفر مؤذن واحد، برقم 628، ومسلم، كتاب المساجد ومواضع الصلاة، باب من الأحق بالإمامة، برقم 674.</w:t>
      </w:r>
    </w:p>
  </w:footnote>
  <w:footnote w:id="30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شرح النووي على مسلم، 5/181، والمفهم للقرطبي، 2/301.</w:t>
      </w:r>
    </w:p>
  </w:footnote>
  <w:footnote w:id="30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الشرح الممتع، 4/296.</w:t>
      </w:r>
    </w:p>
  </w:footnote>
  <w:footnote w:id="303">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Style w:val="9Char0"/>
          <w:rFonts w:hint="cs"/>
          <w:rtl/>
        </w:rPr>
        <w:t>اختلف أهل العلم في إمامة الصبي</w:t>
      </w:r>
      <w:r w:rsidRPr="00572EA3">
        <w:rPr>
          <w:rFonts w:hint="cs"/>
          <w:rtl/>
        </w:rPr>
        <w:t>: فمذهب الشافعية أنها تصح مطلقاً في الفريضة والنفل، ومذهب المالكية، والحنفية، والحنابلة أن إمامة الصبي لا تصح في الفرض بالبالغ. انظر: المغني لابن قدامة، 3/70، والشرح الكبير ومعه المقنع والإنصاف، 4/387، وفتح الباري لابن حجر، 8/23، ونيل الأوطار للشوكاني، 2/401.</w:t>
      </w:r>
    </w:p>
  </w:footnote>
  <w:footnote w:id="304">
    <w:p w:rsidR="005D0EF7" w:rsidRPr="00572EA3" w:rsidRDefault="005D0EF7" w:rsidP="00AA3ECA">
      <w:pPr>
        <w:pStyle w:val="5"/>
        <w:rPr>
          <w:rtl/>
        </w:rPr>
      </w:pPr>
      <w:r w:rsidRPr="00572EA3">
        <w:rPr>
          <w:rFonts w:hint="cs"/>
          <w:rtl/>
        </w:rPr>
        <w:t>(</w:t>
      </w:r>
      <w:r w:rsidRPr="00572EA3">
        <w:rPr>
          <w:rtl/>
        </w:rPr>
        <w:footnoteRef/>
      </w:r>
      <w:r w:rsidRPr="00572EA3">
        <w:rPr>
          <w:rFonts w:hint="cs"/>
          <w:rtl/>
        </w:rPr>
        <w:t>) بماء ممر الناس</w:t>
      </w:r>
      <w:r w:rsidRPr="00572EA3">
        <w:rPr>
          <w:rtl/>
        </w:rPr>
        <w:fldChar w:fldCharType="begin"/>
      </w:r>
      <w:r w:rsidRPr="00572EA3">
        <w:instrText xml:space="preserve"> XE "</w:instrText>
      </w:r>
      <w:r w:rsidRPr="00572EA3">
        <w:rPr>
          <w:rFonts w:hint="cs"/>
          <w:rtl/>
        </w:rPr>
        <w:instrText>3-بماء ممر الناس</w:instrText>
      </w:r>
      <w:r w:rsidRPr="00572EA3">
        <w:instrText xml:space="preserve">" </w:instrText>
      </w:r>
      <w:r w:rsidRPr="00572EA3">
        <w:rPr>
          <w:rtl/>
        </w:rPr>
        <w:fldChar w:fldCharType="end"/>
      </w:r>
      <w:r w:rsidRPr="00572EA3">
        <w:rPr>
          <w:rFonts w:hint="cs"/>
          <w:rtl/>
        </w:rPr>
        <w:t>: موضع مرورهم. انظر: فتح الباري لابن حجر، 8/23، وإرشاد الساري للقسطلاني، 9/284.</w:t>
      </w:r>
    </w:p>
  </w:footnote>
  <w:footnote w:id="30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ما هذا الرجل</w:t>
      </w:r>
      <w:r w:rsidRPr="00572EA3">
        <w:rPr>
          <w:rtl/>
        </w:rPr>
        <w:fldChar w:fldCharType="begin"/>
      </w:r>
      <w:r w:rsidRPr="00572EA3">
        <w:instrText xml:space="preserve"> XE "</w:instrText>
      </w:r>
      <w:r w:rsidRPr="00572EA3">
        <w:rPr>
          <w:rFonts w:hint="cs"/>
          <w:rtl/>
        </w:rPr>
        <w:instrText>3-ما هذا الرجل</w:instrText>
      </w:r>
      <w:r w:rsidRPr="00572EA3">
        <w:instrText xml:space="preserve">" </w:instrText>
      </w:r>
      <w:r w:rsidRPr="00572EA3">
        <w:rPr>
          <w:rtl/>
        </w:rPr>
        <w:fldChar w:fldCharType="end"/>
      </w:r>
      <w:r w:rsidRPr="00572EA3">
        <w:rPr>
          <w:rFonts w:hint="cs"/>
          <w:rtl/>
        </w:rPr>
        <w:t xml:space="preserve">: يسألون عن حال النبي </w:t>
      </w:r>
      <w:r w:rsidRPr="00572EA3">
        <w:rPr>
          <w:rFonts w:cs="CTraditional Arabic"/>
          <w:szCs w:val="26"/>
          <w:rtl/>
        </w:rPr>
        <w:t>ج</w:t>
      </w:r>
      <w:r w:rsidRPr="00572EA3">
        <w:rPr>
          <w:rFonts w:hint="cs"/>
          <w:rtl/>
        </w:rPr>
        <w:t xml:space="preserve"> وحال العرب معه. فتح الباري لابن حجر، 8/23.</w:t>
      </w:r>
    </w:p>
  </w:footnote>
  <w:footnote w:id="306">
    <w:p w:rsidR="005D0EF7" w:rsidRPr="00572EA3" w:rsidRDefault="005D0EF7" w:rsidP="00AA3ECA">
      <w:pPr>
        <w:pStyle w:val="5"/>
        <w:rPr>
          <w:rtl/>
        </w:rPr>
      </w:pPr>
      <w:r w:rsidRPr="00572EA3">
        <w:rPr>
          <w:rFonts w:hint="cs"/>
          <w:rtl/>
        </w:rPr>
        <w:t>(</w:t>
      </w:r>
      <w:r w:rsidRPr="00572EA3">
        <w:rPr>
          <w:rtl/>
        </w:rPr>
        <w:footnoteRef/>
      </w:r>
      <w:r w:rsidRPr="00572EA3">
        <w:rPr>
          <w:rFonts w:hint="cs"/>
          <w:rtl/>
        </w:rPr>
        <w:t>) تلوَّم</w:t>
      </w:r>
      <w:r w:rsidRPr="00572EA3">
        <w:rPr>
          <w:rtl/>
        </w:rPr>
        <w:fldChar w:fldCharType="begin"/>
      </w:r>
      <w:r w:rsidRPr="00572EA3">
        <w:instrText xml:space="preserve"> XE "</w:instrText>
      </w:r>
      <w:r w:rsidRPr="00572EA3">
        <w:rPr>
          <w:rFonts w:hint="cs"/>
          <w:rtl/>
        </w:rPr>
        <w:instrText>3-تلوَّم</w:instrText>
      </w:r>
      <w:r w:rsidRPr="00572EA3">
        <w:instrText xml:space="preserve">" </w:instrText>
      </w:r>
      <w:r w:rsidRPr="00572EA3">
        <w:rPr>
          <w:rtl/>
        </w:rPr>
        <w:fldChar w:fldCharType="end"/>
      </w:r>
      <w:r w:rsidRPr="00572EA3">
        <w:rPr>
          <w:rFonts w:hint="cs"/>
          <w:rtl/>
        </w:rPr>
        <w:t>: تنتظر. فتح الباري لابن حجر، 8/23.</w:t>
      </w:r>
    </w:p>
  </w:footnote>
  <w:footnote w:id="307">
    <w:p w:rsidR="005D0EF7" w:rsidRPr="00572EA3" w:rsidRDefault="005D0EF7" w:rsidP="00AA3ECA">
      <w:pPr>
        <w:pStyle w:val="5"/>
        <w:rPr>
          <w:rtl/>
        </w:rPr>
      </w:pPr>
      <w:r w:rsidRPr="00572EA3">
        <w:rPr>
          <w:rFonts w:hint="cs"/>
          <w:rtl/>
        </w:rPr>
        <w:t>(</w:t>
      </w:r>
      <w:r w:rsidRPr="00572EA3">
        <w:rPr>
          <w:rtl/>
        </w:rPr>
        <w:footnoteRef/>
      </w:r>
      <w:r w:rsidRPr="00572EA3">
        <w:rPr>
          <w:rFonts w:hint="cs"/>
          <w:rtl/>
        </w:rPr>
        <w:t>) بدر</w:t>
      </w:r>
      <w:r w:rsidRPr="00572EA3">
        <w:rPr>
          <w:rtl/>
        </w:rPr>
        <w:fldChar w:fldCharType="begin"/>
      </w:r>
      <w:r w:rsidRPr="00572EA3">
        <w:instrText xml:space="preserve"> XE "</w:instrText>
      </w:r>
      <w:r w:rsidRPr="00572EA3">
        <w:rPr>
          <w:rFonts w:hint="cs"/>
          <w:rtl/>
        </w:rPr>
        <w:instrText>3-بدر</w:instrText>
      </w:r>
      <w:r w:rsidRPr="00572EA3">
        <w:instrText xml:space="preserve">" </w:instrText>
      </w:r>
      <w:r w:rsidRPr="00572EA3">
        <w:rPr>
          <w:rtl/>
        </w:rPr>
        <w:fldChar w:fldCharType="end"/>
      </w:r>
      <w:r w:rsidRPr="00572EA3">
        <w:rPr>
          <w:rFonts w:hint="cs"/>
          <w:rtl/>
        </w:rPr>
        <w:t>: سبق. المرجع السابق، 8/23.</w:t>
      </w:r>
    </w:p>
  </w:footnote>
  <w:footnote w:id="308">
    <w:p w:rsidR="005D0EF7" w:rsidRPr="00572EA3" w:rsidRDefault="005D0EF7" w:rsidP="00AA3ECA">
      <w:pPr>
        <w:pStyle w:val="5"/>
        <w:rPr>
          <w:rtl/>
        </w:rPr>
      </w:pPr>
      <w:r w:rsidRPr="00572EA3">
        <w:rPr>
          <w:rFonts w:hint="cs"/>
          <w:rtl/>
        </w:rPr>
        <w:t>(</w:t>
      </w:r>
      <w:r w:rsidRPr="00572EA3">
        <w:rPr>
          <w:rtl/>
        </w:rPr>
        <w:footnoteRef/>
      </w:r>
      <w:r w:rsidRPr="00572EA3">
        <w:rPr>
          <w:rFonts w:hint="cs"/>
          <w:rtl/>
        </w:rPr>
        <w:t>) بردة</w:t>
      </w:r>
      <w:r w:rsidRPr="00572EA3">
        <w:rPr>
          <w:rtl/>
        </w:rPr>
        <w:fldChar w:fldCharType="begin"/>
      </w:r>
      <w:r w:rsidRPr="00572EA3">
        <w:instrText xml:space="preserve"> XE "</w:instrText>
      </w:r>
      <w:r w:rsidRPr="00572EA3">
        <w:rPr>
          <w:rFonts w:hint="cs"/>
          <w:rtl/>
        </w:rPr>
        <w:instrText>3-بردة</w:instrText>
      </w:r>
      <w:r w:rsidRPr="00572EA3">
        <w:instrText xml:space="preserve">" </w:instrText>
      </w:r>
      <w:r w:rsidRPr="00572EA3">
        <w:rPr>
          <w:rtl/>
        </w:rPr>
        <w:fldChar w:fldCharType="end"/>
      </w:r>
      <w:r w:rsidRPr="00572EA3">
        <w:rPr>
          <w:rFonts w:hint="cs"/>
          <w:rtl/>
        </w:rPr>
        <w:t>: كساء صغير مربع ويقال كساء أسود، ومعنى: تقلصت</w:t>
      </w:r>
      <w:r w:rsidRPr="00572EA3">
        <w:rPr>
          <w:rtl/>
        </w:rPr>
        <w:fldChar w:fldCharType="begin"/>
      </w:r>
      <w:r w:rsidRPr="00572EA3">
        <w:instrText xml:space="preserve"> XE "</w:instrText>
      </w:r>
      <w:r w:rsidRPr="00572EA3">
        <w:rPr>
          <w:rFonts w:hint="cs"/>
          <w:rtl/>
        </w:rPr>
        <w:instrText>3-تقلصت</w:instrText>
      </w:r>
      <w:r w:rsidRPr="00572EA3">
        <w:instrText xml:space="preserve">" </w:instrText>
      </w:r>
      <w:r w:rsidRPr="00572EA3">
        <w:rPr>
          <w:rtl/>
        </w:rPr>
        <w:fldChar w:fldCharType="end"/>
      </w:r>
      <w:r w:rsidRPr="00572EA3">
        <w:rPr>
          <w:rFonts w:hint="cs"/>
          <w:rtl/>
        </w:rPr>
        <w:t>: انكشفت عنه. انظر: فتح الباري لابن حجر، 8/23، ونيل الأوطار للشوكاني، 2/401.</w:t>
      </w:r>
    </w:p>
  </w:footnote>
  <w:footnote w:id="309">
    <w:p w:rsidR="005D0EF7" w:rsidRPr="00572EA3" w:rsidRDefault="005D0EF7" w:rsidP="00AA3ECA">
      <w:pPr>
        <w:pStyle w:val="5"/>
        <w:rPr>
          <w:rtl/>
        </w:rPr>
      </w:pPr>
      <w:r w:rsidRPr="00572EA3">
        <w:rPr>
          <w:rFonts w:hint="cs"/>
          <w:rtl/>
        </w:rPr>
        <w:t>(</w:t>
      </w:r>
      <w:r w:rsidRPr="00572EA3">
        <w:rPr>
          <w:rtl/>
        </w:rPr>
        <w:footnoteRef/>
      </w:r>
      <w:r w:rsidRPr="00572EA3">
        <w:rPr>
          <w:rFonts w:hint="cs"/>
          <w:rtl/>
        </w:rPr>
        <w:t>) فاشتروا</w:t>
      </w:r>
      <w:r w:rsidRPr="00572EA3">
        <w:rPr>
          <w:rtl/>
        </w:rPr>
        <w:fldChar w:fldCharType="begin"/>
      </w:r>
      <w:r w:rsidRPr="00572EA3">
        <w:instrText xml:space="preserve"> XE "</w:instrText>
      </w:r>
      <w:r w:rsidRPr="00572EA3">
        <w:rPr>
          <w:rFonts w:hint="cs"/>
          <w:rtl/>
        </w:rPr>
        <w:instrText>3-فاشتروا</w:instrText>
      </w:r>
      <w:r w:rsidRPr="00572EA3">
        <w:instrText xml:space="preserve">" </w:instrText>
      </w:r>
      <w:r w:rsidRPr="00572EA3">
        <w:rPr>
          <w:rtl/>
        </w:rPr>
        <w:fldChar w:fldCharType="end"/>
      </w:r>
      <w:r w:rsidRPr="00572EA3">
        <w:rPr>
          <w:rFonts w:hint="cs"/>
          <w:rtl/>
        </w:rPr>
        <w:t>: أي ثوباً، انظر: فتح الباري، 8/23.</w:t>
      </w:r>
    </w:p>
  </w:footnote>
  <w:footnote w:id="310">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البخاري، كتاب المغازي، باب مقام النبي </w:t>
      </w:r>
      <w:r w:rsidRPr="00572EA3">
        <w:rPr>
          <w:rFonts w:cs="CTraditional Arabic"/>
          <w:szCs w:val="26"/>
          <w:rtl/>
        </w:rPr>
        <w:t>ج</w:t>
      </w:r>
      <w:r w:rsidRPr="00572EA3">
        <w:rPr>
          <w:rFonts w:hint="cs"/>
          <w:rtl/>
        </w:rPr>
        <w:t xml:space="preserve"> بمكة زمن الفتح، برقم 4302، وزيادة أبي داود: </w:t>
      </w:r>
      <w:r w:rsidRPr="00572EA3">
        <w:rPr>
          <w:rStyle w:val="5Char"/>
          <w:rFonts w:hint="cs"/>
          <w:rtl/>
        </w:rPr>
        <w:t>«</w:t>
      </w:r>
      <w:r w:rsidRPr="00572EA3">
        <w:rPr>
          <w:rFonts w:hint="eastAsia"/>
          <w:rtl/>
        </w:rPr>
        <w:t>فاشتروا لي قميصاً ع</w:t>
      </w:r>
      <w:r w:rsidRPr="00572EA3">
        <w:rPr>
          <w:rFonts w:hint="cs"/>
          <w:rtl/>
        </w:rPr>
        <w:t>ُمانيّاً</w:t>
      </w:r>
      <w:r w:rsidRPr="00572EA3">
        <w:rPr>
          <w:rStyle w:val="5Char"/>
          <w:rFonts w:hint="cs"/>
          <w:rtl/>
        </w:rPr>
        <w:t>»</w:t>
      </w:r>
      <w:r w:rsidRPr="00572EA3">
        <w:rPr>
          <w:rFonts w:hint="cs"/>
          <w:rtl/>
        </w:rPr>
        <w:t xml:space="preserve">، برقم 585، وزاد في روايته رقم 587: </w:t>
      </w:r>
      <w:r w:rsidRPr="00572EA3">
        <w:rPr>
          <w:rStyle w:val="5Char"/>
          <w:rFonts w:hint="cs"/>
          <w:rtl/>
        </w:rPr>
        <w:t>«</w:t>
      </w:r>
      <w:r w:rsidRPr="00572EA3">
        <w:rPr>
          <w:rFonts w:hint="eastAsia"/>
          <w:rtl/>
        </w:rPr>
        <w:t>فما شهدت مجمعاً من جرم إلا كنت إمامهم، وكنت أصلي على جنائزهم إلى يومي هذا</w:t>
      </w:r>
      <w:r w:rsidRPr="00572EA3">
        <w:rPr>
          <w:rStyle w:val="5Char"/>
          <w:rFonts w:hint="cs"/>
          <w:rtl/>
        </w:rPr>
        <w:t>»</w:t>
      </w:r>
      <w:r w:rsidRPr="00572EA3">
        <w:rPr>
          <w:rFonts w:hint="cs"/>
          <w:rtl/>
        </w:rPr>
        <w:t>.</w:t>
      </w:r>
    </w:p>
  </w:footnote>
  <w:footnote w:id="31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نيل الأوطار للشوكاني، 2/401، وفتح الباري لابن حجر، 8/23، و2/185، وسبل السلام للصنعاني، 3/94، ومجموع فتاوى ابن باز، 12/198، والشرح الممتع لابن عثيمين، 4/317-318.</w:t>
      </w:r>
    </w:p>
  </w:footnote>
  <w:footnote w:id="312">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النكاح، باب العزل، برقم 5207-5209، ومسلم، كتاب النكاح، باب حكم العزل، برقم 1440.</w:t>
      </w:r>
    </w:p>
  </w:footnote>
  <w:footnote w:id="313">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بلوغ المرام الحديث رقم 435، وأثناء تقريره على صحيح البخاري، الحديث رقم 4302.</w:t>
      </w:r>
    </w:p>
  </w:footnote>
  <w:footnote w:id="314">
    <w:p w:rsidR="005D0EF7" w:rsidRPr="00572EA3" w:rsidRDefault="005D0EF7" w:rsidP="008552D1">
      <w:pPr>
        <w:pStyle w:val="5"/>
        <w:rPr>
          <w:rtl/>
        </w:rPr>
      </w:pPr>
      <w:r w:rsidRPr="00572EA3">
        <w:rPr>
          <w:rFonts w:hint="cs"/>
          <w:rtl/>
        </w:rPr>
        <w:t>(</w:t>
      </w:r>
      <w:r w:rsidRPr="00572EA3">
        <w:rPr>
          <w:rtl/>
        </w:rPr>
        <w:footnoteRef/>
      </w:r>
      <w:r w:rsidRPr="00572EA3">
        <w:rPr>
          <w:rFonts w:hint="cs"/>
          <w:rtl/>
        </w:rPr>
        <w:t xml:space="preserve">) ابو داود، كتاب الصلاة، باب إمامة الأعمى، برقم 595، وأحمد في المسند، 3/192، والبيهقي في السنن الكبرى، 3/88، وله شاهد عن عائشة </w:t>
      </w:r>
      <w:r w:rsidRPr="00572EA3">
        <w:rPr>
          <w:rFonts w:cs="CTraditional Arabic" w:hint="cs"/>
          <w:rtl/>
        </w:rPr>
        <w:t>ل</w:t>
      </w:r>
      <w:r w:rsidRPr="00572EA3">
        <w:rPr>
          <w:rFonts w:hint="cs"/>
          <w:rtl/>
        </w:rPr>
        <w:t xml:space="preserve"> عند ابن حبان في [الإحسان، 5/506 برقم 2134]، وقال الألباني في صحيح سنن أبي داود، 1/118: </w:t>
      </w:r>
      <w:r w:rsidRPr="00572EA3">
        <w:rPr>
          <w:rStyle w:val="5Char"/>
          <w:rFonts w:hint="cs"/>
          <w:rtl/>
        </w:rPr>
        <w:t>«</w:t>
      </w:r>
      <w:r w:rsidRPr="00572EA3">
        <w:rPr>
          <w:rFonts w:hint="eastAsia"/>
          <w:rtl/>
        </w:rPr>
        <w:t>حس</w:t>
      </w:r>
      <w:r w:rsidRPr="00572EA3">
        <w:rPr>
          <w:rFonts w:hint="cs"/>
          <w:rtl/>
        </w:rPr>
        <w:t>ن صحيح</w:t>
      </w:r>
      <w:r w:rsidRPr="00572EA3">
        <w:rPr>
          <w:rStyle w:val="5Char"/>
          <w:rFonts w:hint="cs"/>
          <w:rtl/>
        </w:rPr>
        <w:t>»</w:t>
      </w:r>
      <w:r w:rsidRPr="00572EA3">
        <w:rPr>
          <w:rFonts w:hint="eastAsia"/>
          <w:rtl/>
        </w:rPr>
        <w:t>.</w:t>
      </w:r>
    </w:p>
  </w:footnote>
  <w:footnote w:id="315">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الخراج، باب في الضرير يولَّى، برقم 2931، وصححه الألباني في صحيح سنن أبي داود، 2/566.</w:t>
      </w:r>
    </w:p>
  </w:footnote>
  <w:footnote w:id="31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سبل السلام للصنعاني، 3/120، ونيل الأوطار للشوكاني، 2/395.</w:t>
      </w:r>
    </w:p>
  </w:footnote>
  <w:footnote w:id="31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الأذان، باب الرخصة في المطر والعلة أن يصلي في رحله، برقم 667.</w:t>
      </w:r>
    </w:p>
  </w:footnote>
  <w:footnote w:id="31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الأذان، باب إمامة العبد والمولى، برقم 692.</w:t>
      </w:r>
    </w:p>
  </w:footnote>
  <w:footnote w:id="31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الأحكام، باب استقضاء الموالي واستعمالهم، برقم 7175.</w:t>
      </w:r>
    </w:p>
  </w:footnote>
  <w:footnote w:id="32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فتح الباري لابن حجر، 2/186، ونيل الأوطار للشوكاني، 2/396.</w:t>
      </w:r>
    </w:p>
  </w:footnote>
  <w:footnote w:id="32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الأذان، باب إمامة العبد والمولى، قبل الحديث رقم 692.</w:t>
      </w:r>
    </w:p>
  </w:footnote>
  <w:footnote w:id="322">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بلفظه، كتاب الصلاة، باب إمامة النساء، برقم 592، وأحمد، 6/405، والحاكم، 1/203، والبيهقي، 3/130، والدارقطني، 1/403، وابن خزيمة في صحيحه، 3/89، برقم 1676، وحسنه الألباني في صحيح سنن أبي داود، 1/118.</w:t>
      </w:r>
    </w:p>
  </w:footnote>
  <w:footnote w:id="323">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Style w:val="9Char0"/>
          <w:rFonts w:hint="cs"/>
          <w:rtl/>
        </w:rPr>
        <w:t>اختلف العلماء في صلاة الجماعة للنساء منفردات عن الرجال في بيوتهن</w:t>
      </w:r>
      <w:r w:rsidRPr="00572EA3">
        <w:rPr>
          <w:rFonts w:hint="cs"/>
          <w:rtl/>
        </w:rPr>
        <w:t xml:space="preserve">: فقيل: سنة؛ لأن النبي </w:t>
      </w:r>
      <w:r w:rsidRPr="00572EA3">
        <w:rPr>
          <w:rFonts w:cs="CTraditional Arabic"/>
          <w:szCs w:val="26"/>
          <w:rtl/>
        </w:rPr>
        <w:t>ج</w:t>
      </w:r>
      <w:r w:rsidRPr="00572EA3">
        <w:rPr>
          <w:rFonts w:hint="cs"/>
          <w:rtl/>
        </w:rPr>
        <w:t xml:space="preserve"> أمر ورقة أن تؤم أهل دارها، وقيل: مكروهة، وقالوا: بأن حديث ورقة ضعيف، وقيل: مباحة؛ لأن النساء من أهل الجماعة في الجملة؛ ولهذا أبيح لها أن تحضر في المسجد لإقامة الجماعة، فتكون إقامة الجماعة في بيتها مباحة مع ما في ذلك من التستر. انظر: المغني لابن قدامة 3/37، والشرح الممتع لابن عثيمين 4/198-199.</w:t>
      </w:r>
    </w:p>
  </w:footnote>
  <w:footnote w:id="324">
    <w:p w:rsidR="005D0EF7" w:rsidRPr="00572EA3" w:rsidRDefault="005D0EF7" w:rsidP="00AA3ECA">
      <w:pPr>
        <w:pStyle w:val="5"/>
        <w:rPr>
          <w:rtl/>
        </w:rPr>
      </w:pPr>
      <w:r w:rsidRPr="00572EA3">
        <w:rPr>
          <w:rFonts w:hint="cs"/>
          <w:rtl/>
        </w:rPr>
        <w:t>(</w:t>
      </w:r>
      <w:r w:rsidRPr="00572EA3">
        <w:rPr>
          <w:rtl/>
        </w:rPr>
        <w:footnoteRef/>
      </w:r>
      <w:r w:rsidRPr="00572EA3">
        <w:rPr>
          <w:rFonts w:hint="cs"/>
          <w:rtl/>
        </w:rPr>
        <w:t>) عبد الرزاق في المصنف، 3/141 برقم 5086، وابن أبي شيبة، 2/89، والحاكم 1/203، والدارقطني، 1/404، والبيهقي، 3/131، وابن حزم، 3/171.</w:t>
      </w:r>
    </w:p>
  </w:footnote>
  <w:footnote w:id="325">
    <w:p w:rsidR="005D0EF7" w:rsidRPr="00572EA3" w:rsidRDefault="005D0EF7" w:rsidP="00AA3ECA">
      <w:pPr>
        <w:pStyle w:val="5"/>
        <w:rPr>
          <w:rtl/>
        </w:rPr>
      </w:pPr>
      <w:r w:rsidRPr="00572EA3">
        <w:rPr>
          <w:rFonts w:hint="cs"/>
          <w:rtl/>
        </w:rPr>
        <w:t>(</w:t>
      </w:r>
      <w:r w:rsidRPr="00572EA3">
        <w:rPr>
          <w:rtl/>
        </w:rPr>
        <w:footnoteRef/>
      </w:r>
      <w:r w:rsidRPr="00572EA3">
        <w:rPr>
          <w:rFonts w:hint="cs"/>
          <w:rtl/>
        </w:rPr>
        <w:t>) عبد الرزاق في المصنف، 2/140، برقم 5082، وابن أبي شيبة، 2/88، والشافعي في المسند، 6/86، والدارقطني، 1/404، والبيهقي، 3/131، وابن حزم، 3/172.</w:t>
      </w:r>
    </w:p>
  </w:footnote>
  <w:footnote w:id="32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وتقدم تخريجه في فضل صلاة الجماعة.</w:t>
      </w:r>
    </w:p>
  </w:footnote>
  <w:footnote w:id="327">
    <w:p w:rsidR="005D0EF7" w:rsidRPr="00572EA3" w:rsidRDefault="005D0EF7" w:rsidP="00AA3ECA">
      <w:pPr>
        <w:pStyle w:val="5"/>
        <w:rPr>
          <w:rtl/>
        </w:rPr>
      </w:pPr>
      <w:r w:rsidRPr="00572EA3">
        <w:rPr>
          <w:rFonts w:hint="cs"/>
          <w:rtl/>
        </w:rPr>
        <w:t>(</w:t>
      </w:r>
      <w:r w:rsidRPr="00572EA3">
        <w:rPr>
          <w:rtl/>
        </w:rPr>
        <w:footnoteRef/>
      </w:r>
      <w:r w:rsidRPr="00572EA3">
        <w:rPr>
          <w:rFonts w:hint="cs"/>
          <w:rtl/>
        </w:rPr>
        <w:t>) إعلام الموقعين، 3/357.</w:t>
      </w:r>
    </w:p>
  </w:footnote>
  <w:footnote w:id="328">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بلوغ المرام، الحديث رقم 447، وانظر: مجموع فتاوى ومقالات له، 12/130.</w:t>
      </w:r>
    </w:p>
  </w:footnote>
  <w:footnote w:id="329">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مسند أبي يعلى، 3/336 برقم 1801، وانظر: مجمع الزوائد للهيثمي، 2/74، وسبل السلام للصنعاني، 3/119.</w:t>
      </w:r>
    </w:p>
  </w:footnote>
  <w:footnote w:id="33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نيل الأوطار للشوكاني، 2/369.</w:t>
      </w:r>
    </w:p>
  </w:footnote>
  <w:footnote w:id="331">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1862، ومسلم، برقم 1341، وتقدم تخريجه في صلاة الجماعة.</w:t>
      </w:r>
    </w:p>
  </w:footnote>
  <w:footnote w:id="33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الشرح الممتع، لابن عثيمين، 4/352.</w:t>
      </w:r>
    </w:p>
  </w:footnote>
  <w:footnote w:id="33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الأذان، باب إمامة العبد والمولى، قبل الحديث رقم 692.</w:t>
      </w:r>
    </w:p>
  </w:footnote>
  <w:footnote w:id="33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182، ومسلم برقم 274، وتقدم تخريجه في صلاة الجماعة.</w:t>
      </w:r>
    </w:p>
  </w:footnote>
  <w:footnote w:id="335">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الطهارة، باب إذا خاف الجنب البرد أيتيمم؟ برقم 334، وأحمد، 4/203، والدارقطني، 1/178، والحاكم، 1/177، والبيهقي، 1/226، وابن حبان، برقم 1315، والبخاري تعليقاً في كتاب التيمم، باب إذا خاف الجنب على نفسه المرض أو الموت أو خاف العطش تيمم، قبل الحديث رقم 345، وصححه الألباني في صحيح سنن أبي داود، 1/68.</w:t>
      </w:r>
    </w:p>
  </w:footnote>
  <w:footnote w:id="336">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في الكتاب والباب المذكور، برقم 335، وصححه الألباني في صحيح سنن أبي داود، 1/68.</w:t>
      </w:r>
    </w:p>
  </w:footnote>
  <w:footnote w:id="337">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1/454.</w:t>
      </w:r>
    </w:p>
  </w:footnote>
  <w:footnote w:id="338">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1/454، والمغني لابن قدامة، 3/66.</w:t>
      </w:r>
    </w:p>
  </w:footnote>
  <w:footnote w:id="33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3/66.</w:t>
      </w:r>
    </w:p>
  </w:footnote>
  <w:footnote w:id="34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نيل الأوطار للشوكاني، 1/294.</w:t>
      </w:r>
    </w:p>
  </w:footnote>
  <w:footnote w:id="34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روي عن عمران </w:t>
      </w:r>
      <w:r w:rsidRPr="00572EA3">
        <w:rPr>
          <w:rFonts w:cs="CTraditional Arabic"/>
          <w:szCs w:val="26"/>
          <w:rtl/>
        </w:rPr>
        <w:t>س</w:t>
      </w:r>
      <w:r w:rsidRPr="00572EA3">
        <w:rPr>
          <w:rFonts w:hint="cs"/>
          <w:rtl/>
        </w:rPr>
        <w:t xml:space="preserve"> يرفعه: </w:t>
      </w:r>
      <w:r w:rsidRPr="00572EA3">
        <w:rPr>
          <w:rStyle w:val="5Char"/>
          <w:rFonts w:hint="cs"/>
          <w:rtl/>
        </w:rPr>
        <w:t>«</w:t>
      </w:r>
      <w:r w:rsidRPr="00572EA3">
        <w:rPr>
          <w:rStyle w:val="6-Char"/>
          <w:rFonts w:hint="eastAsia"/>
          <w:rtl/>
        </w:rPr>
        <w:t xml:space="preserve">أنه </w:t>
      </w:r>
      <w:r w:rsidRPr="00572EA3">
        <w:rPr>
          <w:rStyle w:val="6-Char"/>
          <w:rFonts w:cs="CTraditional Arabic"/>
          <w:szCs w:val="26"/>
          <w:rtl/>
        </w:rPr>
        <w:t>ج</w:t>
      </w:r>
      <w:r w:rsidRPr="00572EA3">
        <w:rPr>
          <w:rStyle w:val="6-Char"/>
          <w:rFonts w:hint="eastAsia"/>
          <w:rtl/>
        </w:rPr>
        <w:t xml:space="preserve"> </w:t>
      </w:r>
      <w:r w:rsidRPr="00572EA3">
        <w:rPr>
          <w:rStyle w:val="6-Char"/>
          <w:rFonts w:hint="cs"/>
          <w:rtl/>
        </w:rPr>
        <w:t>أقام بمكة زمان الفتح ثماني عشرة ليلة يصلي بالناس ركعتين ركعتين إلا المغرب ثم يقول: يا أهل مكة قوموا فصلوا ركعتين أخريين فإنا سفر</w:t>
      </w:r>
      <w:r w:rsidRPr="00572EA3">
        <w:rPr>
          <w:rStyle w:val="5Char"/>
          <w:rFonts w:hint="cs"/>
          <w:rtl/>
        </w:rPr>
        <w:t>»</w:t>
      </w:r>
      <w:r w:rsidRPr="00572EA3">
        <w:rPr>
          <w:rtl/>
        </w:rPr>
        <w:fldChar w:fldCharType="begin"/>
      </w:r>
      <w:r w:rsidRPr="00572EA3">
        <w:instrText xml:space="preserve"> XE "</w:instrText>
      </w:r>
      <w:r w:rsidRPr="00572EA3">
        <w:rPr>
          <w:rFonts w:hint="cs"/>
          <w:rtl/>
        </w:rPr>
        <w:instrText>1-</w:instrText>
      </w:r>
      <w:r w:rsidRPr="00572EA3">
        <w:rPr>
          <w:rFonts w:hint="eastAsia"/>
          <w:rtl/>
        </w:rPr>
        <w:instrText xml:space="preserve">((أنه </w:instrText>
      </w:r>
      <w:r w:rsidRPr="00572EA3">
        <w:rPr>
          <w:rtl/>
        </w:rPr>
        <w:sym w:font="AGA Arabesque" w:char="F072"/>
      </w:r>
      <w:r w:rsidRPr="00572EA3">
        <w:rPr>
          <w:rFonts w:hint="eastAsia"/>
          <w:rtl/>
        </w:rPr>
        <w:instrText xml:space="preserve"> </w:instrText>
      </w:r>
      <w:r w:rsidRPr="00572EA3">
        <w:rPr>
          <w:rFonts w:hint="cs"/>
          <w:rtl/>
        </w:rPr>
        <w:instrText>أقام بمكة زمان الفتح ثماني عشرة ليلة يصلي بالناس ركعتين ركعتين إلا المغرب ثم يقول</w:instrText>
      </w:r>
      <w:r w:rsidRPr="00572EA3">
        <w:instrText>\</w:instrText>
      </w:r>
      <w:r w:rsidRPr="00572EA3">
        <w:rPr>
          <w:rFonts w:hint="cs"/>
          <w:rtl/>
        </w:rPr>
        <w:instrText>: يا أهل مكة قوموا فصلوا ركعتين أخريين فإنا سفر</w:instrText>
      </w:r>
      <w:r w:rsidRPr="00572EA3">
        <w:rPr>
          <w:rFonts w:hint="eastAsia"/>
          <w:rtl/>
        </w:rPr>
        <w:instrText>))</w:instrText>
      </w:r>
      <w:r w:rsidRPr="00572EA3">
        <w:instrText xml:space="preserve">" </w:instrText>
      </w:r>
      <w:r w:rsidRPr="00572EA3">
        <w:rPr>
          <w:rtl/>
        </w:rPr>
        <w:fldChar w:fldCharType="end"/>
      </w:r>
      <w:r w:rsidRPr="00572EA3">
        <w:rPr>
          <w:rFonts w:hint="eastAsia"/>
          <w:rtl/>
        </w:rPr>
        <w:t xml:space="preserve"> أحمد بلفظه</w:t>
      </w:r>
      <w:r w:rsidRPr="00572EA3">
        <w:rPr>
          <w:rFonts w:hint="cs"/>
          <w:rtl/>
        </w:rPr>
        <w:t xml:space="preserve">، </w:t>
      </w:r>
      <w:r w:rsidRPr="00572EA3">
        <w:rPr>
          <w:rFonts w:hint="eastAsia"/>
          <w:rtl/>
        </w:rPr>
        <w:t>4/430، وأبو داود، كتاب صلاة السفر، باب</w:t>
      </w:r>
      <w:r w:rsidRPr="00572EA3">
        <w:rPr>
          <w:rFonts w:hint="cs"/>
          <w:rtl/>
        </w:rPr>
        <w:t xml:space="preserve"> متى يتم المسافر، برقم 1229 ولفظه: </w:t>
      </w:r>
      <w:r w:rsidRPr="00572EA3">
        <w:rPr>
          <w:rStyle w:val="5Char"/>
          <w:rFonts w:hint="cs"/>
          <w:rtl/>
        </w:rPr>
        <w:t>«</w:t>
      </w:r>
      <w:r w:rsidRPr="00572EA3">
        <w:rPr>
          <w:rStyle w:val="6-Char"/>
          <w:rFonts w:hint="eastAsia"/>
          <w:rtl/>
        </w:rPr>
        <w:t xml:space="preserve">يا أهل البلد صلوا أربعاً فإنا </w:t>
      </w:r>
      <w:r w:rsidRPr="00572EA3">
        <w:rPr>
          <w:rStyle w:val="6-Char"/>
          <w:rFonts w:hint="cs"/>
          <w:rtl/>
        </w:rPr>
        <w:t>قوم سفر</w:t>
      </w:r>
      <w:r w:rsidRPr="00572EA3">
        <w:rPr>
          <w:rStyle w:val="5Char"/>
          <w:rFonts w:hint="cs"/>
          <w:rtl/>
        </w:rPr>
        <w:t>»</w:t>
      </w:r>
      <w:r w:rsidRPr="00572EA3">
        <w:rPr>
          <w:rtl/>
        </w:rPr>
        <w:fldChar w:fldCharType="begin"/>
      </w:r>
      <w:r w:rsidRPr="00572EA3">
        <w:instrText xml:space="preserve"> XE "</w:instrText>
      </w:r>
      <w:r w:rsidRPr="00572EA3">
        <w:rPr>
          <w:rFonts w:hint="cs"/>
          <w:rtl/>
        </w:rPr>
        <w:instrText>1-</w:instrText>
      </w:r>
      <w:r w:rsidRPr="00572EA3">
        <w:rPr>
          <w:rFonts w:hint="eastAsia"/>
          <w:rtl/>
        </w:rPr>
        <w:instrText xml:space="preserve">((يا أهل البلد صلوا أربعاً فإنا </w:instrText>
      </w:r>
      <w:r w:rsidRPr="00572EA3">
        <w:rPr>
          <w:rFonts w:hint="cs"/>
          <w:rtl/>
        </w:rPr>
        <w:instrText>قوم سفر</w:instrText>
      </w:r>
      <w:r w:rsidRPr="00572EA3">
        <w:rPr>
          <w:rFonts w:hint="eastAsia"/>
          <w:rtl/>
        </w:rPr>
        <w:instrText>))</w:instrText>
      </w:r>
      <w:r w:rsidRPr="00572EA3">
        <w:instrText xml:space="preserve">" </w:instrText>
      </w:r>
      <w:r w:rsidRPr="00572EA3">
        <w:rPr>
          <w:rtl/>
        </w:rPr>
        <w:fldChar w:fldCharType="end"/>
      </w:r>
      <w:r w:rsidRPr="00572EA3">
        <w:rPr>
          <w:rFonts w:hint="cs"/>
          <w:rtl/>
        </w:rPr>
        <w:t xml:space="preserve">، </w:t>
      </w:r>
      <w:r w:rsidRPr="00572EA3">
        <w:rPr>
          <w:rFonts w:hint="eastAsia"/>
          <w:rtl/>
        </w:rPr>
        <w:t xml:space="preserve">وفي سنده علي بن زيد بن جدعان ضعيف، قال الشوكاني: </w:t>
      </w:r>
      <w:r w:rsidRPr="00572EA3">
        <w:rPr>
          <w:rStyle w:val="5Char"/>
          <w:rFonts w:hint="cs"/>
          <w:rtl/>
        </w:rPr>
        <w:t>«</w:t>
      </w:r>
      <w:r w:rsidRPr="00572EA3">
        <w:rPr>
          <w:rFonts w:hint="eastAsia"/>
          <w:rtl/>
        </w:rPr>
        <w:t xml:space="preserve">وإنما حسّن الترمذي حديثه (545) </w:t>
      </w:r>
      <w:r w:rsidRPr="00572EA3">
        <w:rPr>
          <w:rFonts w:hint="cs"/>
          <w:rtl/>
        </w:rPr>
        <w:t>ل</w:t>
      </w:r>
      <w:r w:rsidRPr="00572EA3">
        <w:rPr>
          <w:rFonts w:hint="eastAsia"/>
          <w:rtl/>
        </w:rPr>
        <w:t>شواهده</w:t>
      </w:r>
      <w:r w:rsidRPr="00572EA3">
        <w:rPr>
          <w:rStyle w:val="5Char"/>
          <w:rFonts w:hint="cs"/>
          <w:rtl/>
        </w:rPr>
        <w:t>»</w:t>
      </w:r>
      <w:r w:rsidRPr="00572EA3">
        <w:rPr>
          <w:rFonts w:hint="eastAsia"/>
          <w:rtl/>
        </w:rPr>
        <w:t>، نيل الأوطار</w:t>
      </w:r>
      <w:r w:rsidRPr="00572EA3">
        <w:rPr>
          <w:rFonts w:hint="cs"/>
          <w:rtl/>
        </w:rPr>
        <w:t xml:space="preserve">، </w:t>
      </w:r>
      <w:r w:rsidRPr="00572EA3">
        <w:rPr>
          <w:rFonts w:hint="eastAsia"/>
          <w:rtl/>
        </w:rPr>
        <w:t>2/402.</w:t>
      </w:r>
    </w:p>
  </w:footnote>
  <w:footnote w:id="34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3/146، وانظر: نيل الأوطار للشوكاني، 2/403.</w:t>
      </w:r>
    </w:p>
  </w:footnote>
  <w:footnote w:id="343">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مالك في الموطأ موقوفاً، كتاب قصر الصلاة في السفر، باب صلاة المسافر إذا كان إماماً أو كان وراء الإمام، برقم 19، 1/149. قال الإمام الشوكاني في نيل الأوطار، 2/402: </w:t>
      </w:r>
      <w:r w:rsidRPr="00572EA3">
        <w:rPr>
          <w:rStyle w:val="5Char"/>
          <w:rFonts w:hint="cs"/>
          <w:rtl/>
        </w:rPr>
        <w:t>«</w:t>
      </w:r>
      <w:r w:rsidRPr="00572EA3">
        <w:rPr>
          <w:rFonts w:hint="eastAsia"/>
          <w:rtl/>
        </w:rPr>
        <w:t>وأثر عمر رجال إسناده أئمة ثقات</w:t>
      </w:r>
      <w:r w:rsidRPr="00572EA3">
        <w:rPr>
          <w:rStyle w:val="5Char"/>
          <w:rFonts w:hint="cs"/>
          <w:rtl/>
        </w:rPr>
        <w:t>»</w:t>
      </w:r>
      <w:r w:rsidRPr="00572EA3">
        <w:rPr>
          <w:rFonts w:hint="eastAsia"/>
          <w:rtl/>
        </w:rPr>
        <w:t>.</w:t>
      </w:r>
    </w:p>
  </w:footnote>
  <w:footnote w:id="34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مجموع فتاوى ومقالات متنوعة، للإمام ابن باز، 12/259-261.</w:t>
      </w:r>
    </w:p>
  </w:footnote>
  <w:footnote w:id="345">
    <w:p w:rsidR="005D0EF7" w:rsidRPr="00572EA3" w:rsidRDefault="005D0EF7" w:rsidP="008552D1">
      <w:pPr>
        <w:pStyle w:val="5"/>
        <w:rPr>
          <w:rtl/>
        </w:rPr>
      </w:pPr>
      <w:r w:rsidRPr="00572EA3">
        <w:rPr>
          <w:rFonts w:hint="cs"/>
          <w:rtl/>
        </w:rPr>
        <w:t>(</w:t>
      </w:r>
      <w:r w:rsidRPr="00572EA3">
        <w:rPr>
          <w:rtl/>
        </w:rPr>
        <w:footnoteRef/>
      </w:r>
      <w:r w:rsidRPr="00572EA3">
        <w:rPr>
          <w:rFonts w:hint="cs"/>
          <w:rtl/>
        </w:rPr>
        <w:t xml:space="preserve">) انظر: المغني، لابن قدامة، 3/146، ومجموع فتاوى ابن باز، 12/260، وقد كان عثمان </w:t>
      </w:r>
      <w:r w:rsidRPr="00572EA3">
        <w:rPr>
          <w:rFonts w:cs="CTraditional Arabic"/>
          <w:szCs w:val="26"/>
          <w:rtl/>
        </w:rPr>
        <w:t>س</w:t>
      </w:r>
      <w:r w:rsidRPr="00572EA3">
        <w:rPr>
          <w:rFonts w:hint="cs"/>
          <w:rtl/>
        </w:rPr>
        <w:t xml:space="preserve">يتم بالناس في الحج في السنوات الأخيرة من خلافته، وثبت عن عائشة </w:t>
      </w:r>
      <w:r w:rsidRPr="00572EA3">
        <w:rPr>
          <w:rFonts w:cs="CTraditional Arabic" w:hint="cs"/>
          <w:sz w:val="26"/>
          <w:szCs w:val="26"/>
          <w:rtl/>
        </w:rPr>
        <w:t>ل</w:t>
      </w:r>
      <w:r w:rsidRPr="00572EA3">
        <w:rPr>
          <w:rFonts w:hint="cs"/>
          <w:rtl/>
        </w:rPr>
        <w:t xml:space="preserve"> أنها كانت تتم الصلاة في السفر، وتقول: إنه لا يشق عليها، فلا حرج في إتمام المسافر، ولكن الأفضل ما فعله النبي </w:t>
      </w:r>
      <w:r w:rsidRPr="00572EA3">
        <w:rPr>
          <w:rFonts w:cs="CTraditional Arabic"/>
          <w:szCs w:val="26"/>
          <w:rtl/>
        </w:rPr>
        <w:t>ج</w:t>
      </w:r>
      <w:r w:rsidRPr="00572EA3">
        <w:rPr>
          <w:rFonts w:hint="cs"/>
          <w:rtl/>
        </w:rPr>
        <w:t xml:space="preserve">؛ لأنه المشرع المعلم </w:t>
      </w:r>
      <w:r w:rsidRPr="00572EA3">
        <w:rPr>
          <w:rFonts w:cs="CTraditional Arabic"/>
          <w:szCs w:val="26"/>
          <w:rtl/>
        </w:rPr>
        <w:t>ج</w:t>
      </w:r>
      <w:r w:rsidRPr="00572EA3">
        <w:rPr>
          <w:rFonts w:hint="cs"/>
          <w:rtl/>
        </w:rPr>
        <w:t>. انظر: مجموع فتاوى ابن باز، 12/260، وحديث عثمان في مسلم، برقم 694، 695.</w:t>
      </w:r>
    </w:p>
  </w:footnote>
  <w:footnote w:id="34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أحمد في المسند، 1/216، قال الألباني في إرواء الغليل، 3/21: </w:t>
      </w:r>
      <w:r w:rsidRPr="00572EA3">
        <w:rPr>
          <w:rStyle w:val="5Char"/>
          <w:rFonts w:hint="cs"/>
          <w:rtl/>
        </w:rPr>
        <w:t>«</w:t>
      </w:r>
      <w:r w:rsidRPr="00572EA3">
        <w:rPr>
          <w:rFonts w:hint="eastAsia"/>
          <w:rtl/>
        </w:rPr>
        <w:t>قلت وسنده صحيح رجاله رجال الصحيح</w:t>
      </w:r>
      <w:r w:rsidRPr="00572EA3">
        <w:rPr>
          <w:rStyle w:val="5Char"/>
          <w:rFonts w:hint="cs"/>
          <w:rtl/>
        </w:rPr>
        <w:t>»</w:t>
      </w:r>
      <w:r w:rsidRPr="00572EA3">
        <w:rPr>
          <w:rFonts w:hint="cs"/>
          <w:rtl/>
        </w:rPr>
        <w:t xml:space="preserve">، </w:t>
      </w:r>
      <w:r w:rsidRPr="00572EA3">
        <w:rPr>
          <w:rFonts w:hint="eastAsia"/>
          <w:rtl/>
        </w:rPr>
        <w:t>والحديث أخرجه مس</w:t>
      </w:r>
      <w:r w:rsidRPr="00572EA3">
        <w:rPr>
          <w:rFonts w:hint="cs"/>
          <w:rtl/>
        </w:rPr>
        <w:t xml:space="preserve">لم بلفظ: </w:t>
      </w:r>
      <w:r w:rsidRPr="00572EA3">
        <w:rPr>
          <w:rStyle w:val="5Char"/>
          <w:rFonts w:hint="cs"/>
          <w:rtl/>
        </w:rPr>
        <w:t>«</w:t>
      </w:r>
      <w:r w:rsidRPr="00572EA3">
        <w:rPr>
          <w:rStyle w:val="6-Char"/>
          <w:rFonts w:hint="eastAsia"/>
          <w:rtl/>
        </w:rPr>
        <w:t>كيف</w:t>
      </w:r>
      <w:r w:rsidRPr="00572EA3">
        <w:rPr>
          <w:rStyle w:val="6-Char"/>
          <w:rFonts w:hint="cs"/>
          <w:rtl/>
        </w:rPr>
        <w:t xml:space="preserve"> أصلي إذا كنت بمكة إذا لم أصلّ مع الإمام؟ فقال: </w:t>
      </w:r>
      <w:r w:rsidRPr="00572EA3">
        <w:rPr>
          <w:rStyle w:val="5Char"/>
          <w:rtl/>
        </w:rPr>
        <w:t>«</w:t>
      </w:r>
      <w:r w:rsidRPr="00572EA3">
        <w:rPr>
          <w:rStyle w:val="6-Char"/>
          <w:rFonts w:hint="eastAsia"/>
          <w:rtl/>
        </w:rPr>
        <w:t xml:space="preserve">ركعتين سنة أبي القاسم </w:t>
      </w:r>
      <w:r w:rsidRPr="00572EA3">
        <w:rPr>
          <w:rStyle w:val="6-Char"/>
          <w:rFonts w:cs="CTraditional Arabic"/>
          <w:szCs w:val="26"/>
          <w:rtl/>
        </w:rPr>
        <w:t>ج</w:t>
      </w:r>
      <w:r w:rsidRPr="00572EA3">
        <w:rPr>
          <w:rStyle w:val="5Char"/>
          <w:rFonts w:hint="cs"/>
          <w:rtl/>
        </w:rPr>
        <w:t>»</w:t>
      </w:r>
      <w:r w:rsidRPr="00572EA3">
        <w:rPr>
          <w:rFonts w:hint="cs"/>
          <w:rtl/>
        </w:rPr>
        <w:t>، مسلم، كتاب صلاة المسافرين وقصرها، باب صلاة المسافرين وقصرها، برقم 688.</w:t>
      </w:r>
    </w:p>
  </w:footnote>
  <w:footnote w:id="34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الكتاب والباب السابق، برقم 17 (688)، وانظر آثاراً في موطأ الإمام مالك، 1/149-150.</w:t>
      </w:r>
    </w:p>
  </w:footnote>
  <w:footnote w:id="34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التمهيد، 16/311-312.</w:t>
      </w:r>
    </w:p>
  </w:footnote>
  <w:footnote w:id="34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التمهيد 16/315.</w:t>
      </w:r>
    </w:p>
  </w:footnote>
  <w:footnote w:id="350">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متفق عليه من حديث أبي هريرة </w:t>
      </w:r>
      <w:r w:rsidRPr="00572EA3">
        <w:rPr>
          <w:rFonts w:cs="CTraditional Arabic"/>
          <w:szCs w:val="26"/>
          <w:rtl/>
        </w:rPr>
        <w:t>س</w:t>
      </w:r>
      <w:r w:rsidRPr="00572EA3">
        <w:rPr>
          <w:rFonts w:hint="cs"/>
          <w:rtl/>
        </w:rPr>
        <w:t>: البخاري، كتاب الأذان، باب إقامة الصف من تمام الصلاة، برقم 722، ومسلم، كتاب الصلاة، باب ائتمام المأموم بالإمام، برقم 414.</w:t>
      </w:r>
    </w:p>
  </w:footnote>
  <w:footnote w:id="35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3/146، ومجموع فتاوى الإمام ابن باز، 12/159، 260، والشرح الممتع، لابن عثيمين 4/519.</w:t>
      </w:r>
    </w:p>
  </w:footnote>
  <w:footnote w:id="35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الاختيارات الفقهية لشيخ الإسلام ابن تيمية، ص104، والإنصاف في معرفة الراجح من الخلاف، للمرداوي المطبوع مع المقنع والشرح الكبير، 4/408، وحاشية ابن قاسم على الروض المربع، 2/328، والشرح الممتع لابن عثيمين، 4/357، ومجموع فتاوى الإمام عبد العزيز بن عبد الله ابن باز، 12/182.</w:t>
      </w:r>
    </w:p>
  </w:footnote>
  <w:footnote w:id="35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الإنصاف لمعرفة الراجح من الخلاف للمرداوي، المطبوع مع المقنع والشرح الكبير، 4/409، والاختيارات الفقهية لشيخ الإسلام ابن تيمية، ص104، وحاشية ابن قاسم على الروض المربع، 2/328، والشرح الممتع لابن عثيمين، 4/357، ومجموع فتاوى الإمام ابن باز، 12/182، 184، 186، 188، 189، 191.</w:t>
      </w:r>
    </w:p>
  </w:footnote>
  <w:footnote w:id="354">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برقم 574، والترمذي، برقم 220، وأحمد 3/45، 64، وغيرهم، وصححه الألباني في إرواء الغليل، 2/316، وتقدم تخريجه في الصلوات ذوات الأسباب آخر صلاة التطوع.</w:t>
      </w:r>
    </w:p>
  </w:footnote>
  <w:footnote w:id="355">
    <w:p w:rsidR="005D0EF7" w:rsidRPr="00572EA3" w:rsidRDefault="005D0EF7" w:rsidP="00AA3ECA">
      <w:pPr>
        <w:pStyle w:val="5"/>
        <w:rPr>
          <w:rtl/>
        </w:rPr>
      </w:pPr>
      <w:r w:rsidRPr="00572EA3">
        <w:rPr>
          <w:rFonts w:hint="cs"/>
          <w:rtl/>
        </w:rPr>
        <w:t>(</w:t>
      </w:r>
      <w:r w:rsidRPr="00572EA3">
        <w:rPr>
          <w:rtl/>
        </w:rPr>
        <w:footnoteRef/>
      </w:r>
      <w:r w:rsidRPr="00572EA3">
        <w:rPr>
          <w:rFonts w:hint="cs"/>
          <w:rtl/>
        </w:rPr>
        <w:t>) تقدم تخريجها في صلاة الجماعة فيمن صلى ثم أدرك جماعة أعادها معهم نافلة.</w:t>
      </w:r>
    </w:p>
  </w:footnote>
  <w:footnote w:id="35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الترمذي، برقم 219، وأبو داود، برقم 575، والنسائي، برقم 858، وتقدم تخريجه في الصلوات ذوات الأسباب آخر صلاة التطوع.</w:t>
      </w:r>
    </w:p>
  </w:footnote>
  <w:footnote w:id="35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3/68.</w:t>
      </w:r>
    </w:p>
  </w:footnote>
  <w:footnote w:id="358">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الأذان، باب: إذا طول الإمام وكان للرجل حاجة فخرج وصلى، برقم 700، ومسلم بلفظه، كتاب الصلاة، باب القراءة في العشاء، برقم 180 و181 [464].</w:t>
      </w:r>
    </w:p>
  </w:footnote>
  <w:footnote w:id="35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النسائي، كتاب صلاة الخوف، برقم 1552، وصححه الألباني، في صحيح سنن النسائي 1/340.</w:t>
      </w:r>
    </w:p>
  </w:footnote>
  <w:footnote w:id="36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سبل السلام للصنعاني، 3/210، ونيل الأوطار للشوكاني، 2/404، والشرح الممتع لابن عثيمين، 4/310، وفتاوى الإمام عبد العزيز بن عبد الله ابن باز، 12/178، والإحكام شرح أصول الأحكام لابن قاسم، 1/381.</w:t>
      </w:r>
    </w:p>
  </w:footnote>
  <w:footnote w:id="36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الاختيارات الفقهية لشيخ الإسلام ابن تيمية، ص104.</w:t>
      </w:r>
    </w:p>
  </w:footnote>
  <w:footnote w:id="36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3/69، وانظر: مجموع فتاوى الإمام ابن تيمية، 23/386، ومجموع فتاوى ابن باز، 12/181 جمع الشويعر، و4/413-414، 443 جمع الطيار.</w:t>
      </w:r>
    </w:p>
  </w:footnote>
  <w:footnote w:id="363">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سمعته منه أثناء تقريره على المنتقى من أحاديث المصطفى </w:t>
      </w:r>
      <w:r w:rsidRPr="00572EA3">
        <w:rPr>
          <w:rFonts w:cs="CTraditional Arabic"/>
          <w:szCs w:val="26"/>
          <w:rtl/>
        </w:rPr>
        <w:t>ج</w:t>
      </w:r>
      <w:r w:rsidRPr="00572EA3">
        <w:rPr>
          <w:rFonts w:hint="cs"/>
          <w:rtl/>
        </w:rPr>
        <w:t xml:space="preserve"> الحديث رقم 1438.</w:t>
      </w:r>
    </w:p>
  </w:footnote>
  <w:footnote w:id="36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حاشية ابن قاسم على الروض المربع، 2/330.</w:t>
      </w:r>
    </w:p>
  </w:footnote>
  <w:footnote w:id="36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الاختيارات الفقهية لشيخ الإسلام ابن تيمية، ص104، ومجموع فتاوى ابن باز، 12/191، وهو مذهب الشافعي كما في المجموع للنووي، 4/150، واختاره أيضاً الشيخ محمد بن إبراهيم في فتاويه، 2/306.</w:t>
      </w:r>
    </w:p>
  </w:footnote>
  <w:footnote w:id="36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722، ومسلم، برقم 414، وتقدم تخريجه في إمامة المقيم للمسافر.</w:t>
      </w:r>
    </w:p>
  </w:footnote>
  <w:footnote w:id="36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الشرح الكبير لابن قدامة، 4/412، وحاشية ابن قاسم على الروض المربع، 2/329، والإحكام شرح أصول الأحكام لابن قاسم، 1/382، والشرح الممتع لابن عثيمين، 4/365.</w:t>
      </w:r>
    </w:p>
  </w:footnote>
  <w:footnote w:id="368">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بلفظه، كتاب الصلاة، باب الإمام يصلي من قعود، برقم 603، وهو حديث صحيح، وأصله متفق عليه: البخاري، برقم 722، ومسلم، برقم 414، وتقدم تخريجه في إمامة المقيم للمسافر.</w:t>
      </w:r>
    </w:p>
  </w:footnote>
  <w:footnote w:id="369">
    <w:p w:rsidR="005D0EF7" w:rsidRPr="00572EA3" w:rsidRDefault="005D0EF7" w:rsidP="00AA3ECA">
      <w:pPr>
        <w:pStyle w:val="5"/>
        <w:rPr>
          <w:rtl/>
        </w:rPr>
      </w:pPr>
      <w:r w:rsidRPr="00572EA3">
        <w:rPr>
          <w:rFonts w:hint="cs"/>
          <w:rtl/>
        </w:rPr>
        <w:t>(</w:t>
      </w:r>
      <w:r w:rsidRPr="00572EA3">
        <w:rPr>
          <w:rtl/>
        </w:rPr>
        <w:footnoteRef/>
      </w:r>
      <w:r w:rsidRPr="00572EA3">
        <w:rPr>
          <w:rFonts w:hint="cs"/>
          <w:rtl/>
        </w:rPr>
        <w:t>) سبل السلام شرح بلوغ المرام، 3/79.</w:t>
      </w:r>
    </w:p>
  </w:footnote>
  <w:footnote w:id="370">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بلوغ المرام، الحديث رقم 429.</w:t>
      </w:r>
    </w:p>
  </w:footnote>
  <w:footnote w:id="37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الإنصاف في معرفة الراجح من الخلاف للمرداوي، المطبوع مع المقنع والشرح الكبير 4/413-414 وذكر أنه اختيار المجد في شرحه، واختيار شيخ الإسلام ابن تيمية.</w:t>
      </w:r>
    </w:p>
  </w:footnote>
  <w:footnote w:id="37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الأخبار العلمية من الاختيارات الفقهية لشيخ الإسلام ابن تيمية، ص104-105.</w:t>
      </w:r>
    </w:p>
  </w:footnote>
  <w:footnote w:id="37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مجموع فتاوى ومقالات متنوعة للإمام ابن باز، 12/186، 190.</w:t>
      </w:r>
    </w:p>
  </w:footnote>
  <w:footnote w:id="37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فتاوى ورسائل سماحة الشيخ محمد بن إبراهيم، 2/305-306.</w:t>
      </w:r>
    </w:p>
  </w:footnote>
  <w:footnote w:id="375">
    <w:p w:rsidR="005D0EF7" w:rsidRPr="00572EA3" w:rsidRDefault="005D0EF7" w:rsidP="00AA3ECA">
      <w:pPr>
        <w:pStyle w:val="5"/>
        <w:rPr>
          <w:rtl/>
        </w:rPr>
      </w:pPr>
      <w:r w:rsidRPr="00572EA3">
        <w:rPr>
          <w:rFonts w:hint="cs"/>
          <w:rtl/>
        </w:rPr>
        <w:t>(</w:t>
      </w:r>
      <w:r w:rsidRPr="00572EA3">
        <w:rPr>
          <w:rtl/>
        </w:rPr>
        <w:footnoteRef/>
      </w:r>
      <w:r w:rsidRPr="00572EA3">
        <w:rPr>
          <w:rFonts w:hint="cs"/>
          <w:rtl/>
        </w:rPr>
        <w:t>) وانظر: الشرح الممتع للعلامة ابن عثيمين، 4/364-368.</w:t>
      </w:r>
    </w:p>
  </w:footnote>
  <w:footnote w:id="376">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الحديث رقم 429 من بلوغ المرام. وانظر: مجموع الفتاوى له، 12/186، 190.</w:t>
      </w:r>
    </w:p>
  </w:footnote>
  <w:footnote w:id="37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مجموع فتاوى الإمام ابن باز، 12/112، ومن 106-127، والمغني لابن قدامة، 3/22، والكافي لابن قدامة، 1/415.</w:t>
      </w:r>
    </w:p>
  </w:footnote>
  <w:footnote w:id="378">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648، وتقدم تخريجه في الصلوات ذوات الأسباب في آخر صلاة التطوع.</w:t>
      </w:r>
    </w:p>
  </w:footnote>
  <w:footnote w:id="37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برقم 694، وتقدم تخريجه في فضل الإمامة.</w:t>
      </w:r>
    </w:p>
  </w:footnote>
  <w:footnote w:id="38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الحج، باب التهجير بالرواح يوم عرفة، برقم 1660، وباب الجمع بين الصلاتين بعرفة، برقم 1662، وباب قصر الخطبة بعرفة، برقم 1663.</w:t>
      </w:r>
    </w:p>
  </w:footnote>
  <w:footnote w:id="381">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الحدود، باب حدّ الخمر، برقم 1707.</w:t>
      </w:r>
    </w:p>
  </w:footnote>
  <w:footnote w:id="38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الأذان، باب إمامة المفتون والمبتدع، برقم 695.</w:t>
      </w:r>
    </w:p>
  </w:footnote>
  <w:footnote w:id="383">
    <w:p w:rsidR="005D0EF7" w:rsidRPr="00572EA3" w:rsidRDefault="005D0EF7" w:rsidP="00AA3ECA">
      <w:pPr>
        <w:pStyle w:val="5"/>
        <w:rPr>
          <w:rtl/>
        </w:rPr>
      </w:pPr>
      <w:r w:rsidRPr="00572EA3">
        <w:rPr>
          <w:rFonts w:hint="cs"/>
          <w:rtl/>
        </w:rPr>
        <w:t>(</w:t>
      </w:r>
      <w:r w:rsidRPr="00572EA3">
        <w:rPr>
          <w:rtl/>
        </w:rPr>
        <w:footnoteRef/>
      </w:r>
      <w:r w:rsidRPr="00572EA3">
        <w:rPr>
          <w:rFonts w:hint="cs"/>
          <w:rtl/>
        </w:rPr>
        <w:t>) صحيح مسلم، كتاب صلاة العيدين، باب كتاب صلاة العيدين، برقم 889.</w:t>
      </w:r>
    </w:p>
  </w:footnote>
  <w:footnote w:id="384">
    <w:p w:rsidR="005D0EF7" w:rsidRPr="00572EA3" w:rsidRDefault="005D0EF7" w:rsidP="00AA3ECA">
      <w:pPr>
        <w:pStyle w:val="5"/>
        <w:rPr>
          <w:rtl/>
        </w:rPr>
      </w:pPr>
      <w:r w:rsidRPr="00572EA3">
        <w:rPr>
          <w:rFonts w:hint="cs"/>
          <w:rtl/>
        </w:rPr>
        <w:t>(</w:t>
      </w:r>
      <w:r w:rsidRPr="00572EA3">
        <w:rPr>
          <w:rtl/>
        </w:rPr>
        <w:footnoteRef/>
      </w:r>
      <w:r w:rsidRPr="00572EA3">
        <w:rPr>
          <w:rFonts w:hint="cs"/>
          <w:rtl/>
        </w:rPr>
        <w:t>) نيل الأوطار، 2/398.</w:t>
      </w:r>
    </w:p>
  </w:footnote>
  <w:footnote w:id="385">
    <w:p w:rsidR="005D0EF7" w:rsidRPr="00572EA3" w:rsidRDefault="005D0EF7" w:rsidP="00AA3ECA">
      <w:pPr>
        <w:pStyle w:val="5"/>
        <w:rPr>
          <w:rtl/>
        </w:rPr>
      </w:pPr>
      <w:r w:rsidRPr="00572EA3">
        <w:rPr>
          <w:rFonts w:hint="cs"/>
          <w:rtl/>
        </w:rPr>
        <w:t>(</w:t>
      </w:r>
      <w:r w:rsidRPr="00572EA3">
        <w:rPr>
          <w:rtl/>
        </w:rPr>
        <w:footnoteRef/>
      </w:r>
      <w:r w:rsidRPr="00572EA3">
        <w:rPr>
          <w:rFonts w:hint="cs"/>
          <w:rtl/>
        </w:rPr>
        <w:t>) نيل الأوطار، 2/399، وانظر الشرح الممتع لابن عثيمين، 4/407.</w:t>
      </w:r>
    </w:p>
  </w:footnote>
  <w:footnote w:id="38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الطحاوية مع شرحها، ص421.</w:t>
      </w:r>
    </w:p>
  </w:footnote>
  <w:footnote w:id="38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شرح العقيدة الطحاوية، ص423.</w:t>
      </w:r>
    </w:p>
  </w:footnote>
  <w:footnote w:id="38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مجموع فتاوى الإمام ابن باز، 12/116، والشرح الممتع لابن عثيمين، 4/307، والإحكام شرح أصول الأحكام لابن قاسم، 1/377-378، والاختيارات الفقهية لشيخ الإسلام ابن تيمية، ص107، واختار أن الصلاة لا تصح خلف أهل الأهواء والبدع والفسقة مع القدرة على الصلاة خلف غيرهم. وانظر: حاشية ابن قاسم على الروض المربع، 3/307-308، والإنصاف في معرفة الراجح من الخلاف، 4/355.</w:t>
      </w:r>
    </w:p>
  </w:footnote>
  <w:footnote w:id="38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سمعته أثناء تقريره على الأحاديث رقم 1429-1432 من المنتقى من أخبار المصطفى </w:t>
      </w:r>
      <w:r w:rsidRPr="00572EA3">
        <w:rPr>
          <w:rFonts w:cs="CTraditional Arabic"/>
          <w:szCs w:val="26"/>
          <w:rtl/>
        </w:rPr>
        <w:t>ج</w:t>
      </w:r>
      <w:r w:rsidRPr="00572EA3">
        <w:rPr>
          <w:rFonts w:hint="cs"/>
          <w:rtl/>
        </w:rPr>
        <w:t>، لأبي البركات ابن تيمية.</w:t>
      </w:r>
    </w:p>
  </w:footnote>
  <w:footnote w:id="390">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فكل من صحّت صلاته لنفسه صحّت إمامته، قال العلامة محمد بن عثيمين في الشرح الممتع، 4/307: </w:t>
      </w:r>
      <w:r w:rsidRPr="00572EA3">
        <w:rPr>
          <w:rStyle w:val="5Char"/>
          <w:rFonts w:hint="cs"/>
          <w:rtl/>
        </w:rPr>
        <w:t>«</w:t>
      </w:r>
      <w:r w:rsidRPr="00572EA3">
        <w:rPr>
          <w:rFonts w:hint="eastAsia"/>
          <w:rtl/>
        </w:rPr>
        <w:t>وهذا القول لا يسع الناس ال</w:t>
      </w:r>
      <w:r w:rsidRPr="00572EA3">
        <w:rPr>
          <w:rFonts w:hint="cs"/>
          <w:rtl/>
        </w:rPr>
        <w:t>يوم إلا هو، لأننا لو طبقنا القول الأول على الناس ما وجدنا إماماً يصلح للإمامة</w:t>
      </w:r>
      <w:r w:rsidRPr="00572EA3">
        <w:rPr>
          <w:rStyle w:val="5Char"/>
          <w:rFonts w:hint="cs"/>
          <w:rtl/>
        </w:rPr>
        <w:t>»</w:t>
      </w:r>
      <w:r w:rsidRPr="00572EA3">
        <w:rPr>
          <w:rFonts w:hint="eastAsia"/>
          <w:rtl/>
        </w:rPr>
        <w:t>.</w:t>
      </w:r>
    </w:p>
  </w:footnote>
  <w:footnote w:id="39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الترمذي، كتاب الصلاة، باب ما جاء في من أمّ قوماً وهم له كارهون، برقم 360، وقال: </w:t>
      </w:r>
      <w:r w:rsidRPr="00572EA3">
        <w:rPr>
          <w:rStyle w:val="5Char"/>
          <w:rFonts w:hint="cs"/>
          <w:rtl/>
        </w:rPr>
        <w:t>«</w:t>
      </w:r>
      <w:r w:rsidRPr="00572EA3">
        <w:rPr>
          <w:rFonts w:hint="eastAsia"/>
          <w:rtl/>
        </w:rPr>
        <w:t>هذا حديث حسن غريب</w:t>
      </w:r>
      <w:r w:rsidRPr="00572EA3">
        <w:rPr>
          <w:rStyle w:val="5Char"/>
          <w:rFonts w:hint="cs"/>
          <w:rtl/>
        </w:rPr>
        <w:t>»</w:t>
      </w:r>
      <w:r w:rsidRPr="00572EA3">
        <w:rPr>
          <w:rFonts w:hint="cs"/>
          <w:rtl/>
        </w:rPr>
        <w:t xml:space="preserve">، والبيهقي، 3/128 وقال: </w:t>
      </w:r>
      <w:r w:rsidRPr="00572EA3">
        <w:rPr>
          <w:rStyle w:val="5Char"/>
          <w:rFonts w:hint="cs"/>
          <w:rtl/>
        </w:rPr>
        <w:t>«</w:t>
      </w:r>
      <w:r w:rsidRPr="00572EA3">
        <w:rPr>
          <w:rFonts w:hint="eastAsia"/>
          <w:rtl/>
        </w:rPr>
        <w:t>إسناده ليس بالقوي</w:t>
      </w:r>
      <w:r w:rsidRPr="00572EA3">
        <w:rPr>
          <w:rStyle w:val="5Char"/>
          <w:rFonts w:hint="cs"/>
          <w:rtl/>
        </w:rPr>
        <w:t>»</w:t>
      </w:r>
      <w:r w:rsidRPr="00572EA3">
        <w:rPr>
          <w:rFonts w:hint="cs"/>
          <w:rtl/>
        </w:rPr>
        <w:t xml:space="preserve">، </w:t>
      </w:r>
      <w:r w:rsidRPr="00572EA3">
        <w:rPr>
          <w:rFonts w:hint="eastAsia"/>
          <w:rtl/>
        </w:rPr>
        <w:t>وذكره المنذري في الترغيب والترهيب وذكر تحسين الترمذي له وأقرّه، 1/382، وحسنه الألباني في ص</w:t>
      </w:r>
      <w:r w:rsidRPr="00572EA3">
        <w:rPr>
          <w:rFonts w:hint="cs"/>
          <w:rtl/>
        </w:rPr>
        <w:t xml:space="preserve">حيح الترغيب والترهيب، 1/228، وله شاهد من حديث طلحة في صحيح الترغيب، 1/228، ومن حديث الذهلي، 1/228، وقد جاء لهذا شواهد: عن أنس عند الترمذي، برقم 358، وعن عبد الله بن عمرو عند أبي داود، برقم 593، وابن ماجه، برقم 970، وعن ابن عباس عند ابن ماجه، برقم 971. والحديث صححه أحمد شاكر في شرحه على سنن الترمذي، 2/193، وقال المباركفوري في تحفة الأحوذي، 2/348: </w:t>
      </w:r>
      <w:r w:rsidRPr="00572EA3">
        <w:rPr>
          <w:rStyle w:val="5Char"/>
          <w:rFonts w:hint="cs"/>
          <w:rtl/>
        </w:rPr>
        <w:t>«</w:t>
      </w:r>
      <w:r w:rsidRPr="00572EA3">
        <w:rPr>
          <w:rFonts w:hint="eastAsia"/>
          <w:rtl/>
        </w:rPr>
        <w:t>قال النووي في الخلاصة: والأرجح هنا قول الترمذي</w:t>
      </w:r>
      <w:r w:rsidRPr="00572EA3">
        <w:rPr>
          <w:rStyle w:val="5Char"/>
          <w:rFonts w:hint="cs"/>
          <w:rtl/>
        </w:rPr>
        <w:t>»</w:t>
      </w:r>
      <w:r w:rsidRPr="00572EA3">
        <w:rPr>
          <w:rFonts w:hint="eastAsia"/>
          <w:rtl/>
        </w:rPr>
        <w:t xml:space="preserve">. </w:t>
      </w:r>
      <w:r w:rsidRPr="00572EA3">
        <w:rPr>
          <w:rFonts w:hint="cs"/>
          <w:rtl/>
        </w:rPr>
        <w:t xml:space="preserve">وحسنه الألباني في صحيح سنن الترمذي، 1/113، وقال الإمام الشوكاني في نيل الأوطار، 2/417: </w:t>
      </w:r>
      <w:r w:rsidRPr="00572EA3">
        <w:rPr>
          <w:rStyle w:val="5Char"/>
          <w:rFonts w:hint="cs"/>
          <w:rtl/>
        </w:rPr>
        <w:t>«</w:t>
      </w:r>
      <w:r w:rsidRPr="00572EA3">
        <w:rPr>
          <w:rFonts w:hint="eastAsia"/>
          <w:rtl/>
        </w:rPr>
        <w:t>وأحاديث الباب يقوي بعضها بعضاً</w:t>
      </w:r>
      <w:r w:rsidRPr="00572EA3">
        <w:rPr>
          <w:rStyle w:val="5Char"/>
          <w:rFonts w:hint="cs"/>
          <w:rtl/>
        </w:rPr>
        <w:t>»</w:t>
      </w:r>
      <w:r w:rsidRPr="00572EA3">
        <w:rPr>
          <w:rFonts w:hint="cs"/>
          <w:rtl/>
        </w:rPr>
        <w:t>.</w:t>
      </w:r>
    </w:p>
  </w:footnote>
  <w:footnote w:id="39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الترمذي، كتاب الصلاة، باب ما جاء فيمن أمّ قوماً وهم له كارهون، برقم 359، وقال الألباني في صحيح سنن الترمذي، 1/113: </w:t>
      </w:r>
      <w:r w:rsidRPr="00572EA3">
        <w:rPr>
          <w:rStyle w:val="5Char"/>
          <w:rFonts w:hint="cs"/>
          <w:rtl/>
        </w:rPr>
        <w:t>«</w:t>
      </w:r>
      <w:r w:rsidRPr="00572EA3">
        <w:rPr>
          <w:rFonts w:hint="eastAsia"/>
          <w:rtl/>
        </w:rPr>
        <w:t>ص</w:t>
      </w:r>
      <w:r w:rsidRPr="00572EA3">
        <w:rPr>
          <w:rFonts w:hint="cs"/>
          <w:rtl/>
        </w:rPr>
        <w:t>حيح الإسناد</w:t>
      </w:r>
      <w:r w:rsidRPr="00572EA3">
        <w:rPr>
          <w:rStyle w:val="5Char"/>
          <w:rFonts w:hint="cs"/>
          <w:rtl/>
        </w:rPr>
        <w:t>»</w:t>
      </w:r>
      <w:r w:rsidRPr="00572EA3">
        <w:rPr>
          <w:rFonts w:hint="eastAsia"/>
          <w:rtl/>
        </w:rPr>
        <w:t>.</w:t>
      </w:r>
    </w:p>
  </w:footnote>
  <w:footnote w:id="393">
    <w:p w:rsidR="005D0EF7" w:rsidRPr="00572EA3" w:rsidRDefault="005D0EF7" w:rsidP="00AA3ECA">
      <w:pPr>
        <w:pStyle w:val="5"/>
        <w:rPr>
          <w:rtl/>
        </w:rPr>
      </w:pPr>
      <w:r w:rsidRPr="00572EA3">
        <w:rPr>
          <w:rFonts w:hint="cs"/>
          <w:rtl/>
        </w:rPr>
        <w:t>(</w:t>
      </w:r>
      <w:r w:rsidRPr="00572EA3">
        <w:rPr>
          <w:rtl/>
        </w:rPr>
        <w:footnoteRef/>
      </w:r>
      <w:r w:rsidRPr="00572EA3">
        <w:rPr>
          <w:rFonts w:hint="cs"/>
          <w:rtl/>
        </w:rPr>
        <w:t>) سنن الترمذي، ص97.</w:t>
      </w:r>
    </w:p>
  </w:footnote>
  <w:footnote w:id="39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انظر: نيل الأوطار للشوكاني، 2/417-418، والاختيارات الفقهية لشيخ الإسلام ابن تيمية، ص106 وقال: </w:t>
      </w:r>
      <w:r w:rsidRPr="00572EA3">
        <w:rPr>
          <w:rStyle w:val="5Char"/>
          <w:rFonts w:hint="cs"/>
          <w:rtl/>
        </w:rPr>
        <w:t>«</w:t>
      </w:r>
      <w:r w:rsidRPr="00572EA3">
        <w:rPr>
          <w:rFonts w:hint="eastAsia"/>
          <w:rtl/>
        </w:rPr>
        <w:t>وإذا كان بين الإمام والمأم</w:t>
      </w:r>
      <w:r w:rsidRPr="00572EA3">
        <w:rPr>
          <w:rFonts w:hint="cs"/>
          <w:rtl/>
        </w:rPr>
        <w:t xml:space="preserve">ومين معاداة من جنس معاداة أهل الأهواء أو المذاهب لم ينبغ أن يؤمهم؛ لأن المقصود بالصلاة جماعة الائتلاف، ولهذا قال </w:t>
      </w:r>
      <w:r w:rsidRPr="00572EA3">
        <w:rPr>
          <w:rFonts w:cs="CTraditional Arabic"/>
          <w:szCs w:val="26"/>
          <w:rtl/>
        </w:rPr>
        <w:t>ج</w:t>
      </w:r>
      <w:r w:rsidRPr="00572EA3">
        <w:rPr>
          <w:rFonts w:hint="cs"/>
          <w:rtl/>
        </w:rPr>
        <w:t xml:space="preserve">: </w:t>
      </w:r>
      <w:r w:rsidRPr="00572EA3">
        <w:rPr>
          <w:rStyle w:val="5Char"/>
          <w:rFonts w:hint="cs"/>
          <w:rtl/>
        </w:rPr>
        <w:t>«</w:t>
      </w:r>
      <w:r w:rsidRPr="00572EA3">
        <w:rPr>
          <w:rStyle w:val="6-Char"/>
          <w:rFonts w:hint="eastAsia"/>
          <w:rtl/>
        </w:rPr>
        <w:t xml:space="preserve">لا </w:t>
      </w:r>
      <w:r w:rsidRPr="00572EA3">
        <w:rPr>
          <w:rStyle w:val="6-Char"/>
          <w:rFonts w:hint="cs"/>
          <w:rtl/>
        </w:rPr>
        <w:t>ت</w:t>
      </w:r>
      <w:r w:rsidRPr="00572EA3">
        <w:rPr>
          <w:rStyle w:val="6-Char"/>
          <w:rFonts w:hint="eastAsia"/>
          <w:rtl/>
        </w:rPr>
        <w:t>ختلفوا فتختلف قلوبكم</w:t>
      </w:r>
      <w:r w:rsidRPr="00572EA3">
        <w:rPr>
          <w:rStyle w:val="5Char"/>
          <w:rFonts w:hint="cs"/>
          <w:rtl/>
        </w:rPr>
        <w:t>»</w:t>
      </w:r>
      <w:r w:rsidRPr="00572EA3">
        <w:rPr>
          <w:rtl/>
        </w:rPr>
        <w:fldChar w:fldCharType="begin"/>
      </w:r>
      <w:r w:rsidRPr="00572EA3">
        <w:instrText xml:space="preserve"> XE "</w:instrText>
      </w:r>
      <w:r w:rsidRPr="00572EA3">
        <w:rPr>
          <w:rFonts w:hint="cs"/>
          <w:rtl/>
        </w:rPr>
        <w:instrText>1-</w:instrText>
      </w:r>
      <w:r w:rsidRPr="00572EA3">
        <w:rPr>
          <w:rFonts w:hint="eastAsia"/>
          <w:rtl/>
        </w:rPr>
        <w:instrText>((لا تختلفوا فتختلف قلوبكم))</w:instrText>
      </w:r>
      <w:r w:rsidRPr="00572EA3">
        <w:instrText xml:space="preserve">" </w:instrText>
      </w:r>
      <w:r w:rsidRPr="00572EA3">
        <w:rPr>
          <w:rtl/>
        </w:rPr>
        <w:fldChar w:fldCharType="end"/>
      </w:r>
      <w:r w:rsidRPr="00572EA3">
        <w:rPr>
          <w:rFonts w:hint="cs"/>
          <w:rtl/>
        </w:rPr>
        <w:t xml:space="preserve"> [مسلم برقم 432]، فإن أمهم فقد أتى بواجب ومحرم يقاوم الصلاة فلم تقبل إذ الصلاة المقبولة ما يثاب عليها</w:t>
      </w:r>
      <w:r w:rsidRPr="00572EA3">
        <w:rPr>
          <w:rStyle w:val="5Char"/>
          <w:rFonts w:hint="cs"/>
          <w:rtl/>
        </w:rPr>
        <w:t>»</w:t>
      </w:r>
      <w:r w:rsidRPr="00572EA3">
        <w:rPr>
          <w:rFonts w:hint="eastAsia"/>
          <w:rtl/>
        </w:rPr>
        <w:t xml:space="preserve"> ص106-107، وانظر: حاشية ابن قاسم على الروض المربع، 2/327 والش</w:t>
      </w:r>
      <w:r w:rsidRPr="00572EA3">
        <w:rPr>
          <w:rFonts w:hint="cs"/>
          <w:rtl/>
        </w:rPr>
        <w:t>ر</w:t>
      </w:r>
      <w:r w:rsidRPr="00572EA3">
        <w:rPr>
          <w:rFonts w:hint="eastAsia"/>
          <w:rtl/>
        </w:rPr>
        <w:t xml:space="preserve">ح الممتع لابن </w:t>
      </w:r>
      <w:r w:rsidRPr="00572EA3">
        <w:rPr>
          <w:rFonts w:hint="cs"/>
          <w:rtl/>
        </w:rPr>
        <w:t>عثيمين، 4/353-355.</w:t>
      </w:r>
    </w:p>
  </w:footnote>
  <w:footnote w:id="39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الترمذي، كتاب الصلاة، باب ما جاء فيمن أم قوماً وهم له كارهون، بعد الحديث رقم 359، وانظر: المغني لابن قدامة، 3/171.</w:t>
      </w:r>
    </w:p>
  </w:footnote>
  <w:footnote w:id="39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سمعته أثناء تقريره على المنتقى من أخبار المصطفى </w:t>
      </w:r>
      <w:r w:rsidRPr="00572EA3">
        <w:rPr>
          <w:rFonts w:cs="CTraditional Arabic"/>
          <w:szCs w:val="26"/>
          <w:rtl/>
        </w:rPr>
        <w:t>ج</w:t>
      </w:r>
      <w:r w:rsidRPr="00572EA3">
        <w:rPr>
          <w:rFonts w:hint="cs"/>
          <w:rtl/>
        </w:rPr>
        <w:t xml:space="preserve"> لأبي البركات ابن تيمية، الأحاديث رقم 1456، 1457.</w:t>
      </w:r>
    </w:p>
  </w:footnote>
  <w:footnote w:id="39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أبو داود، كتاب الصلاة، باب إمامة الزائر، برقم 596، والترمذي، كتاب الصلاة، باب فيمن زار قوماً فلا يصلي بهم، برقم 356، وقال: </w:t>
      </w:r>
      <w:r w:rsidRPr="00572EA3">
        <w:rPr>
          <w:rStyle w:val="5Char"/>
          <w:rFonts w:hint="cs"/>
          <w:rtl/>
        </w:rPr>
        <w:t>«</w:t>
      </w:r>
      <w:r w:rsidRPr="00572EA3">
        <w:rPr>
          <w:rFonts w:hint="eastAsia"/>
          <w:rtl/>
        </w:rPr>
        <w:t>هذا حديث حسن صحيح</w:t>
      </w:r>
      <w:r w:rsidRPr="00572EA3">
        <w:rPr>
          <w:rStyle w:val="5Char"/>
          <w:rFonts w:hint="cs"/>
          <w:rtl/>
        </w:rPr>
        <w:t>»</w:t>
      </w:r>
      <w:r w:rsidRPr="00572EA3">
        <w:rPr>
          <w:rFonts w:hint="eastAsia"/>
          <w:rtl/>
        </w:rPr>
        <w:t>، والنسائي، كتاب الإمامة، باب إمامة الزائر، برقم 787، وأحمد</w:t>
      </w:r>
      <w:r w:rsidRPr="00572EA3">
        <w:rPr>
          <w:rFonts w:hint="cs"/>
          <w:rtl/>
        </w:rPr>
        <w:t xml:space="preserve">، </w:t>
      </w:r>
      <w:r w:rsidRPr="00572EA3">
        <w:rPr>
          <w:rFonts w:hint="eastAsia"/>
          <w:rtl/>
        </w:rPr>
        <w:t>5/53، وصححه الألباني في صحيح س</w:t>
      </w:r>
      <w:r w:rsidRPr="00572EA3">
        <w:rPr>
          <w:rFonts w:hint="cs"/>
          <w:rtl/>
        </w:rPr>
        <w:t>نن الترمذي، 1/112.</w:t>
      </w:r>
    </w:p>
  </w:footnote>
  <w:footnote w:id="39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الترمذي، بعد الحديث رقم 356، وتقدم تخريجه في الذي قبله.</w:t>
      </w:r>
    </w:p>
  </w:footnote>
  <w:footnote w:id="39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المنتقى من أخبار المصطفى </w:t>
      </w:r>
      <w:r w:rsidRPr="00572EA3">
        <w:rPr>
          <w:rFonts w:cs="CTraditional Arabic"/>
          <w:szCs w:val="26"/>
          <w:rtl/>
        </w:rPr>
        <w:t>ج</w:t>
      </w:r>
      <w:r w:rsidRPr="00572EA3">
        <w:rPr>
          <w:rFonts w:hint="cs"/>
          <w:rtl/>
        </w:rPr>
        <w:t>، بعد الحديث رقم 1422.</w:t>
      </w:r>
    </w:p>
  </w:footnote>
  <w:footnote w:id="40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673، وتقدم تخريجه في أولى الناس بالإمامة.</w:t>
      </w:r>
    </w:p>
  </w:footnote>
  <w:footnote w:id="40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قوله: </w:t>
      </w:r>
      <w:r w:rsidRPr="00572EA3">
        <w:rPr>
          <w:rStyle w:val="5Char"/>
          <w:rFonts w:hint="cs"/>
          <w:rtl/>
        </w:rPr>
        <w:t>«</w:t>
      </w:r>
      <w:r w:rsidRPr="00572EA3">
        <w:rPr>
          <w:rFonts w:hint="eastAsia"/>
          <w:rtl/>
        </w:rPr>
        <w:t>ولا يختص نفسه بدعوة دونهم</w:t>
      </w:r>
      <w:r w:rsidRPr="00572EA3">
        <w:rPr>
          <w:rtl/>
        </w:rPr>
        <w:fldChar w:fldCharType="begin"/>
      </w:r>
      <w:r w:rsidRPr="00572EA3">
        <w:instrText xml:space="preserve"> XE "</w:instrText>
      </w:r>
      <w:r w:rsidRPr="00572EA3">
        <w:rPr>
          <w:rFonts w:hint="cs"/>
          <w:rtl/>
        </w:rPr>
        <w:instrText>3-</w:instrText>
      </w:r>
      <w:r w:rsidRPr="00572EA3">
        <w:rPr>
          <w:rFonts w:hint="eastAsia"/>
          <w:rtl/>
        </w:rPr>
        <w:instrText>ولا يختص نفسه بدعوة دونهم</w:instrText>
      </w:r>
      <w:r w:rsidRPr="00572EA3">
        <w:instrText xml:space="preserve">" </w:instrText>
      </w:r>
      <w:r w:rsidRPr="00572EA3">
        <w:rPr>
          <w:rtl/>
        </w:rPr>
        <w:fldChar w:fldCharType="end"/>
      </w:r>
      <w:r w:rsidRPr="00572EA3">
        <w:rPr>
          <w:rStyle w:val="5Char"/>
          <w:rFonts w:hint="cs"/>
          <w:rtl/>
        </w:rPr>
        <w:t>»</w:t>
      </w:r>
      <w:r w:rsidRPr="00572EA3">
        <w:rPr>
          <w:rFonts w:hint="eastAsia"/>
          <w:rtl/>
        </w:rPr>
        <w:t xml:space="preserve"> أي الذي يؤمنون عليه خلف</w:t>
      </w:r>
      <w:r w:rsidRPr="00572EA3">
        <w:rPr>
          <w:rFonts w:hint="cs"/>
          <w:rtl/>
        </w:rPr>
        <w:t>ه</w:t>
      </w:r>
      <w:r w:rsidRPr="00572EA3">
        <w:rPr>
          <w:rFonts w:hint="eastAsia"/>
          <w:rtl/>
        </w:rPr>
        <w:t xml:space="preserve">: كالدعاء في القنوت وغيره والله أعلم. </w:t>
      </w:r>
      <w:r w:rsidRPr="00572EA3">
        <w:rPr>
          <w:rFonts w:hint="cs"/>
          <w:rtl/>
        </w:rPr>
        <w:t>هكذا سمعته من شيخنا ابن باز.</w:t>
      </w:r>
    </w:p>
  </w:footnote>
  <w:footnote w:id="40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أبو داود، كتاب الطهارة، باب أيصلي الرجل وهو حاقن؟ برقم 91، قال الألباني في صحيح سنن أبي داود، 1/35: </w:t>
      </w:r>
      <w:r w:rsidRPr="00572EA3">
        <w:rPr>
          <w:rStyle w:val="5Char"/>
          <w:rFonts w:hint="cs"/>
          <w:rtl/>
        </w:rPr>
        <w:t>«</w:t>
      </w:r>
      <w:r w:rsidRPr="00572EA3">
        <w:rPr>
          <w:rFonts w:hint="eastAsia"/>
          <w:rtl/>
        </w:rPr>
        <w:t>صحيح إلا جملة ا</w:t>
      </w:r>
      <w:r w:rsidRPr="00572EA3">
        <w:rPr>
          <w:rFonts w:hint="cs"/>
          <w:rtl/>
        </w:rPr>
        <w:t>لدعوة</w:t>
      </w:r>
      <w:r w:rsidRPr="00572EA3">
        <w:rPr>
          <w:rStyle w:val="5Char"/>
          <w:rFonts w:hint="cs"/>
          <w:rtl/>
        </w:rPr>
        <w:t>»</w:t>
      </w:r>
      <w:r w:rsidRPr="00572EA3">
        <w:rPr>
          <w:rFonts w:hint="eastAsia"/>
          <w:rtl/>
        </w:rPr>
        <w:t>.</w:t>
      </w:r>
    </w:p>
  </w:footnote>
  <w:footnote w:id="403">
    <w:p w:rsidR="005D0EF7" w:rsidRPr="00572EA3" w:rsidRDefault="005D0EF7" w:rsidP="00AA3ECA">
      <w:pPr>
        <w:pStyle w:val="5"/>
        <w:rPr>
          <w:rtl/>
        </w:rPr>
      </w:pPr>
      <w:r w:rsidRPr="00572EA3">
        <w:rPr>
          <w:rFonts w:hint="cs"/>
          <w:rtl/>
        </w:rPr>
        <w:t>(</w:t>
      </w:r>
      <w:r w:rsidRPr="00572EA3">
        <w:rPr>
          <w:rtl/>
        </w:rPr>
        <w:footnoteRef/>
      </w:r>
      <w:r w:rsidRPr="00572EA3">
        <w:rPr>
          <w:rFonts w:hint="cs"/>
          <w:rtl/>
        </w:rPr>
        <w:t>) نيل الأوطار للشوكاني، 2/394.</w:t>
      </w:r>
    </w:p>
  </w:footnote>
  <w:footnote w:id="40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سمعته أثناء تقريره على المنتقى من أخبار المصطفى </w:t>
      </w:r>
      <w:r w:rsidRPr="00572EA3">
        <w:rPr>
          <w:rFonts w:cs="CTraditional Arabic"/>
          <w:szCs w:val="26"/>
          <w:rtl/>
        </w:rPr>
        <w:t>ج</w:t>
      </w:r>
      <w:r w:rsidRPr="00572EA3">
        <w:rPr>
          <w:rFonts w:hint="cs"/>
          <w:rtl/>
        </w:rPr>
        <w:t>، الأحاديث 1414-1422.</w:t>
      </w:r>
    </w:p>
  </w:footnote>
  <w:footnote w:id="40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673، وتقدم تخريجه في أولى الناس بالإمامة.</w:t>
      </w:r>
    </w:p>
  </w:footnote>
  <w:footnote w:id="40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684، ومسلم، برقم 421، ويأتي تخريجه في انتقال الإمام مأموماً.</w:t>
      </w:r>
    </w:p>
  </w:footnote>
  <w:footnote w:id="40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182، ومسلم، برقم 274، وتقدم تخريجه في صلاة الجماعة.</w:t>
      </w:r>
    </w:p>
  </w:footnote>
  <w:footnote w:id="40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الروض المربع مع حاشية ابن قاسم، 2/267-268، والشرح الممتع لابن عثيمين، 4/218، ومجموع فتاوى الإمام ابن باز، 12/143.</w:t>
      </w:r>
    </w:p>
  </w:footnote>
  <w:footnote w:id="40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الأذان، باب إمامة العبد والمولى، في ترجمة الباب، قبل الحديث رقم 692.</w:t>
      </w:r>
    </w:p>
  </w:footnote>
  <w:footnote w:id="41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مجموع فتاوى الإمام ابن باز، جمع الطيار، 4/388، وحاشية ابن باز على فتح الباري، 2/185.</w:t>
      </w:r>
    </w:p>
  </w:footnote>
  <w:footnote w:id="41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سبل السلام للصنعاني، 3/106، والمغني لابن قدامة، 3/53.</w:t>
      </w:r>
    </w:p>
  </w:footnote>
  <w:footnote w:id="412">
    <w:p w:rsidR="005D0EF7" w:rsidRPr="00572EA3" w:rsidRDefault="005D0EF7" w:rsidP="00AA3ECA">
      <w:pPr>
        <w:pStyle w:val="5"/>
        <w:rPr>
          <w:rtl/>
        </w:rPr>
      </w:pPr>
      <w:r w:rsidRPr="00572EA3">
        <w:rPr>
          <w:rFonts w:hint="cs"/>
          <w:rtl/>
        </w:rPr>
        <w:t>(</w:t>
      </w:r>
      <w:r w:rsidRPr="00572EA3">
        <w:rPr>
          <w:rtl/>
        </w:rPr>
        <w:footnoteRef/>
      </w:r>
      <w:r w:rsidRPr="00572EA3">
        <w:rPr>
          <w:rFonts w:hint="cs"/>
          <w:rtl/>
        </w:rPr>
        <w:t>) فإن صلى الواحد عن يسار الإمام أو صلى اثنان: واحد عن يمينه والآخر عن شماله أو صلى معه واحد أو أكثر عن شماله مع خلوّ يمينه صحّت الصلاة على الصحيح، وكان ذلك خلاف الأفضل. انظر: المغني لابن قدامة، 3/53، والكافي لابن قدامة، 1/429، واختيارات السعدي، ص62، وسبل السلام للصنعاني، 3/106، ونيل الأوطار للشوكاني، 2/421، والشرح الممتع، 4/375.</w:t>
      </w:r>
    </w:p>
  </w:footnote>
  <w:footnote w:id="413">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صحيح البخاري، الحديث رقم 697 مغرب الأحد بتاريخ 27/8/1419هـ.</w:t>
      </w:r>
    </w:p>
  </w:footnote>
  <w:footnote w:id="414">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صحيح البخاري، الحديث رقم 728، ورقم 726، مغرب الأحد الموافق 7/10/1419هـ.</w:t>
      </w:r>
    </w:p>
  </w:footnote>
  <w:footnote w:id="41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مسلم، كتاب صلاة المسافرين، باب صلاة النبي </w:t>
      </w:r>
      <w:r w:rsidRPr="00572EA3">
        <w:rPr>
          <w:rFonts w:cs="CTraditional Arabic"/>
          <w:szCs w:val="26"/>
          <w:rtl/>
        </w:rPr>
        <w:t>ج</w:t>
      </w:r>
      <w:r w:rsidRPr="00572EA3">
        <w:rPr>
          <w:rFonts w:hint="cs"/>
          <w:rtl/>
        </w:rPr>
        <w:t xml:space="preserve"> ودعائه بالليل، برقم 766، وفي كتاب الزهد والرقائق، باب حديث جابر الطويل وقصة أبي اليسر، برقم 3010.</w:t>
      </w:r>
    </w:p>
  </w:footnote>
  <w:footnote w:id="41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نيل الأوطار للشوكاني، 2/420، وسبل السلام للصنعاني، 3/107، والمغني لابن قدامة، 3/53.</w:t>
      </w:r>
    </w:p>
  </w:footnote>
  <w:footnote w:id="41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380، ومسلم، برقم 658، وتقدم تخريجه في جواز صلاة التطوع جماعة أحياناً.</w:t>
      </w:r>
    </w:p>
  </w:footnote>
  <w:footnote w:id="418">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صحيح البخاري، الحديث رقم 871، وذلك يوم الأحد بعد المغرب في مسجد سارة، الموافق 9/11/1419هـ، وانظر المغني لابن قدامة، 3/53، ونيل الأوطار للشوكاني، 2/427، وسبل السلام للصنعاني، 3/107.</w:t>
      </w:r>
    </w:p>
  </w:footnote>
  <w:footnote w:id="419">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منتقى الأخبار لأبي البركات ابن تيمية، الأحاديث 1458-1464.</w:t>
      </w:r>
    </w:p>
  </w:footnote>
  <w:footnote w:id="420">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الحديث رواه أبو داود، برقم 681، وضعفه الألباني في ضعيف سنن أبي داود، ص56، قال: </w:t>
      </w:r>
      <w:r w:rsidRPr="00572EA3">
        <w:rPr>
          <w:rStyle w:val="5Char"/>
          <w:rFonts w:hint="cs"/>
          <w:rtl/>
        </w:rPr>
        <w:t>«</w:t>
      </w:r>
      <w:r w:rsidRPr="00572EA3">
        <w:rPr>
          <w:rFonts w:hint="eastAsia"/>
          <w:rtl/>
        </w:rPr>
        <w:t>لكن الشطر الثاني منه صحيح</w:t>
      </w:r>
      <w:r w:rsidRPr="00572EA3">
        <w:rPr>
          <w:rStyle w:val="5Char"/>
          <w:rFonts w:hint="cs"/>
          <w:rtl/>
        </w:rPr>
        <w:t>»</w:t>
      </w:r>
      <w:r w:rsidRPr="00572EA3">
        <w:rPr>
          <w:rFonts w:hint="eastAsia"/>
          <w:rtl/>
        </w:rPr>
        <w:t>.</w:t>
      </w:r>
    </w:p>
  </w:footnote>
  <w:footnote w:id="421">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المنتقى للمجد أبي البركات ابن تيمية، الحديث رقم 1465.</w:t>
      </w:r>
    </w:p>
  </w:footnote>
  <w:footnote w:id="422">
    <w:p w:rsidR="005D0EF7" w:rsidRPr="00572EA3" w:rsidRDefault="005D0EF7" w:rsidP="00AA3ECA">
      <w:pPr>
        <w:pStyle w:val="5"/>
        <w:rPr>
          <w:rtl/>
        </w:rPr>
      </w:pPr>
      <w:r w:rsidRPr="00572EA3">
        <w:rPr>
          <w:rFonts w:hint="cs"/>
          <w:rtl/>
        </w:rPr>
        <w:t>(</w:t>
      </w:r>
      <w:r w:rsidRPr="00572EA3">
        <w:rPr>
          <w:rtl/>
        </w:rPr>
        <w:footnoteRef/>
      </w:r>
      <w:r w:rsidRPr="00572EA3">
        <w:rPr>
          <w:rFonts w:hint="cs"/>
          <w:rtl/>
        </w:rPr>
        <w:t>) وانظر: نيل الأوطار، 2/422، وفتاوى ابن باز، 12/205، والكافي لابن قدامة، 1/434.</w:t>
      </w:r>
    </w:p>
  </w:footnote>
  <w:footnote w:id="423">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فتاوى ابن باز، 12/205.</w:t>
      </w:r>
    </w:p>
  </w:footnote>
  <w:footnote w:id="42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وتقدم قبل ست حواشٍ.</w:t>
      </w:r>
    </w:p>
  </w:footnote>
  <w:footnote w:id="42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الاستذكار الجامع لمذاهب فقهاء الأمصار، 6/249، وانظر: المغني لابن قدامة، 3/53-54.</w:t>
      </w:r>
    </w:p>
  </w:footnote>
  <w:footnote w:id="42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ما تقدم في صلاة الجماعة: انعقاد الجماعة باثنين.</w:t>
      </w:r>
    </w:p>
  </w:footnote>
  <w:footnote w:id="42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660، وتقدم تخريجه في جواز صلاة التطوع جماعة أحياناً.</w:t>
      </w:r>
    </w:p>
  </w:footnote>
  <w:footnote w:id="42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الأذان، باب المرأة وحدها تكون صفّاً، برقم 727، وهو طرف الحديث رقم 380.</w:t>
      </w:r>
    </w:p>
  </w:footnote>
  <w:footnote w:id="42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الشرح الممتع للعلامة ابن عثيمين، 4/352.</w:t>
      </w:r>
    </w:p>
  </w:footnote>
  <w:footnote w:id="43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المرجع السابق، 4/389، والكافي لابن قدامة، 1/434، والروض المربع، 2/340، ومجموع فتاوى ابن باز، 12/131، والاختيارات الفقهية لشيخ الإسلام ابن تيمية، ص109.</w:t>
      </w:r>
    </w:p>
  </w:footnote>
  <w:footnote w:id="431">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عبد الرزاق في المصنف، برقم 5082، وابن أبي شيبة، 2/88، والشافعي في المسند، 6/82، والدارقطني، 1/404، والبيهقي، 3/131، وابن حزم في المحلى واحتج به، 3/172.</w:t>
      </w:r>
    </w:p>
  </w:footnote>
  <w:footnote w:id="432">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عبد الرزاق، برقم 5086، وابن أبي شيبة، 2/89، والحاكم، 1/203، والدارقطني، 1/404، والبيهقي، 3/131، وابن حزم في المحلى واحتج به، 3/171.</w:t>
      </w:r>
    </w:p>
  </w:footnote>
  <w:footnote w:id="43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الإنصاف للمرداوي، مع الشرح الكبير، 4/462، والشرح الممتع، 4/370، و3/125، المغني لابن قدامة، 3/37، و2/319-320، وحاشية الروض لابن قاسم، 2/339.</w:t>
      </w:r>
    </w:p>
  </w:footnote>
  <w:footnote w:id="43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مجموع فتاوى ابن باز، 12/130.</w:t>
      </w:r>
    </w:p>
  </w:footnote>
  <w:footnote w:id="43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2/318، والشرح الممتع، لابن عثيمين، 4/370، و2/184.</w:t>
      </w:r>
    </w:p>
  </w:footnote>
  <w:footnote w:id="43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2/318-320.</w:t>
      </w:r>
    </w:p>
  </w:footnote>
  <w:footnote w:id="43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الشرح الممتع لابن عثيمين، 2/184، 4/370.</w:t>
      </w:r>
    </w:p>
  </w:footnote>
  <w:footnote w:id="43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الأحلام والنهى</w:t>
      </w:r>
      <w:r w:rsidRPr="00572EA3">
        <w:rPr>
          <w:rtl/>
        </w:rPr>
        <w:fldChar w:fldCharType="begin"/>
      </w:r>
      <w:r w:rsidRPr="00572EA3">
        <w:instrText xml:space="preserve"> XE "</w:instrText>
      </w:r>
      <w:r w:rsidRPr="00572EA3">
        <w:rPr>
          <w:rFonts w:hint="cs"/>
          <w:rtl/>
        </w:rPr>
        <w:instrText>3-الأحلام والنهى</w:instrText>
      </w:r>
      <w:r w:rsidRPr="00572EA3">
        <w:instrText xml:space="preserve">" </w:instrText>
      </w:r>
      <w:r w:rsidRPr="00572EA3">
        <w:rPr>
          <w:rtl/>
        </w:rPr>
        <w:fldChar w:fldCharType="end"/>
      </w:r>
      <w:r w:rsidRPr="00572EA3">
        <w:rPr>
          <w:rFonts w:hint="cs"/>
          <w:rtl/>
        </w:rPr>
        <w:t>: العقول والألباب، وهما بمعنى واحد: وهي العقول: واحدها: نهية؛ لأنه ينهى صاحبه عن الرذائل، انظر: المفهم للقرطبي، 2/62، وجامع الأصول لابن الأثير، 5/599.</w:t>
      </w:r>
    </w:p>
  </w:footnote>
  <w:footnote w:id="43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مسلم، كتاب الصلاة، باب تسوية الصفوف، وإقامتها، وفضل الأول فالأول منها، والازدحام على الصف الأول، والمسابقة إليها، وتقديم أولي الفضل وتقريبهم من الإمام، برقم 122- </w:t>
      </w:r>
      <w:r w:rsidRPr="00572EA3">
        <w:rPr>
          <w:rStyle w:val="5Char"/>
          <w:rFonts w:hint="cs"/>
          <w:rtl/>
        </w:rPr>
        <w:t>«</w:t>
      </w:r>
      <w:r w:rsidRPr="00572EA3">
        <w:rPr>
          <w:rFonts w:hint="eastAsia"/>
          <w:rtl/>
        </w:rPr>
        <w:t>432</w:t>
      </w:r>
      <w:r w:rsidRPr="00572EA3">
        <w:rPr>
          <w:rStyle w:val="5Char"/>
          <w:rFonts w:hint="cs"/>
          <w:rtl/>
        </w:rPr>
        <w:t>»</w:t>
      </w:r>
      <w:r w:rsidRPr="00572EA3">
        <w:rPr>
          <w:rFonts w:hint="eastAsia"/>
          <w:rtl/>
        </w:rPr>
        <w:t>.</w:t>
      </w:r>
    </w:p>
  </w:footnote>
  <w:footnote w:id="440">
    <w:p w:rsidR="005D0EF7" w:rsidRPr="00572EA3" w:rsidRDefault="005D0EF7" w:rsidP="00AA3ECA">
      <w:pPr>
        <w:pStyle w:val="5"/>
        <w:rPr>
          <w:rtl/>
        </w:rPr>
      </w:pPr>
      <w:r w:rsidRPr="00572EA3">
        <w:rPr>
          <w:rFonts w:hint="cs"/>
          <w:rtl/>
        </w:rPr>
        <w:t>(</w:t>
      </w:r>
      <w:r w:rsidRPr="00572EA3">
        <w:rPr>
          <w:rtl/>
        </w:rPr>
        <w:footnoteRef/>
      </w:r>
      <w:r w:rsidRPr="00572EA3">
        <w:rPr>
          <w:rFonts w:hint="cs"/>
          <w:rtl/>
        </w:rPr>
        <w:t>) هيْشات الأسواق</w:t>
      </w:r>
      <w:r w:rsidRPr="00572EA3">
        <w:rPr>
          <w:rtl/>
        </w:rPr>
        <w:fldChar w:fldCharType="begin"/>
      </w:r>
      <w:r w:rsidRPr="00572EA3">
        <w:instrText xml:space="preserve"> XE "</w:instrText>
      </w:r>
      <w:r w:rsidRPr="00572EA3">
        <w:rPr>
          <w:rFonts w:hint="cs"/>
          <w:rtl/>
        </w:rPr>
        <w:instrText>3-هيْشات الأسواق</w:instrText>
      </w:r>
      <w:r w:rsidRPr="00572EA3">
        <w:instrText xml:space="preserve">" </w:instrText>
      </w:r>
      <w:r w:rsidRPr="00572EA3">
        <w:rPr>
          <w:rtl/>
        </w:rPr>
        <w:fldChar w:fldCharType="end"/>
      </w:r>
      <w:r w:rsidRPr="00572EA3">
        <w:rPr>
          <w:rFonts w:hint="cs"/>
          <w:rtl/>
        </w:rPr>
        <w:t>: اختلاطها، والمنازعة، والخصومات وارتفاع الأصوات، واللغط والفتن التي فيها. شرح النووي على صحيح مسلم، 4/400.</w:t>
      </w:r>
    </w:p>
  </w:footnote>
  <w:footnote w:id="44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مسلم، كتاب الصلاة، باب تسوية الصفوف وإقامتها، وفضل الأول فالأول منها، والازدحام على الصف الأول، والمسابقة إليها، وتقديم أولي الفضل وتقريبهم من الإمام، برقم 123- </w:t>
      </w:r>
      <w:r w:rsidRPr="00572EA3">
        <w:rPr>
          <w:rStyle w:val="5Char"/>
          <w:rFonts w:hint="cs"/>
          <w:rtl/>
        </w:rPr>
        <w:t>«</w:t>
      </w:r>
      <w:r w:rsidRPr="00572EA3">
        <w:rPr>
          <w:rFonts w:hint="eastAsia"/>
          <w:rtl/>
        </w:rPr>
        <w:t>432</w:t>
      </w:r>
      <w:r w:rsidRPr="00572EA3">
        <w:rPr>
          <w:rStyle w:val="5Char"/>
          <w:rFonts w:hint="cs"/>
          <w:rtl/>
        </w:rPr>
        <w:t>»</w:t>
      </w:r>
      <w:r w:rsidRPr="00572EA3">
        <w:rPr>
          <w:rFonts w:hint="cs"/>
          <w:rtl/>
        </w:rPr>
        <w:t>.</w:t>
      </w:r>
    </w:p>
  </w:footnote>
  <w:footnote w:id="442">
    <w:p w:rsidR="005D0EF7" w:rsidRPr="00572EA3" w:rsidRDefault="005D0EF7" w:rsidP="00AA3ECA">
      <w:pPr>
        <w:pStyle w:val="5"/>
        <w:rPr>
          <w:rtl/>
        </w:rPr>
      </w:pPr>
      <w:r w:rsidRPr="00572EA3">
        <w:rPr>
          <w:rFonts w:hint="cs"/>
          <w:rtl/>
        </w:rPr>
        <w:t>(</w:t>
      </w:r>
      <w:r w:rsidRPr="00572EA3">
        <w:rPr>
          <w:rtl/>
        </w:rPr>
        <w:footnoteRef/>
      </w:r>
      <w:r w:rsidRPr="00572EA3">
        <w:rPr>
          <w:rFonts w:hint="cs"/>
          <w:rtl/>
        </w:rPr>
        <w:t>) شرح النووي على صحيح مسلم، 4/399-400.</w:t>
      </w:r>
    </w:p>
  </w:footnote>
  <w:footnote w:id="443">
    <w:p w:rsidR="005D0EF7" w:rsidRPr="00572EA3" w:rsidRDefault="005D0EF7" w:rsidP="00AA3ECA">
      <w:pPr>
        <w:pStyle w:val="5"/>
        <w:rPr>
          <w:rtl/>
        </w:rPr>
      </w:pPr>
      <w:r w:rsidRPr="00572EA3">
        <w:rPr>
          <w:rFonts w:hint="cs"/>
          <w:rtl/>
        </w:rPr>
        <w:t>(</w:t>
      </w:r>
      <w:r w:rsidRPr="00572EA3">
        <w:rPr>
          <w:rtl/>
        </w:rPr>
        <w:footnoteRef/>
      </w:r>
      <w:r w:rsidRPr="00572EA3">
        <w:rPr>
          <w:rFonts w:hint="cs"/>
          <w:rtl/>
        </w:rPr>
        <w:t>) معنى وليأتم بكم من بعدكم</w:t>
      </w:r>
      <w:r w:rsidRPr="00572EA3">
        <w:rPr>
          <w:rtl/>
        </w:rPr>
        <w:fldChar w:fldCharType="begin"/>
      </w:r>
      <w:r w:rsidRPr="00572EA3">
        <w:instrText>3- XE "</w:instrText>
      </w:r>
      <w:r w:rsidRPr="00572EA3">
        <w:rPr>
          <w:rFonts w:hint="cs"/>
          <w:rtl/>
        </w:rPr>
        <w:instrText>وليأتم بكم من بعدكم</w:instrText>
      </w:r>
      <w:r w:rsidRPr="00572EA3">
        <w:instrText xml:space="preserve">" </w:instrText>
      </w:r>
      <w:r w:rsidRPr="00572EA3">
        <w:rPr>
          <w:rtl/>
        </w:rPr>
        <w:fldChar w:fldCharType="end"/>
      </w:r>
      <w:r w:rsidRPr="00572EA3">
        <w:rPr>
          <w:rFonts w:hint="cs"/>
          <w:rtl/>
        </w:rPr>
        <w:t>: أي يقتدوا بي مستدلين على أفعالي بأفعالكم، ففيه جواز اعتماد المأموم في متابعة الإمام الذي لا يراه ولا يسمعه على مبلغ عنه، وصف قدامه يراه متابعاً للإمام. شرح النووي على صحيح مسلم، 4/403.</w:t>
      </w:r>
    </w:p>
  </w:footnote>
  <w:footnote w:id="444">
    <w:p w:rsidR="005D0EF7" w:rsidRPr="00572EA3" w:rsidRDefault="005D0EF7" w:rsidP="00AA3ECA">
      <w:pPr>
        <w:pStyle w:val="5"/>
        <w:rPr>
          <w:rtl/>
        </w:rPr>
      </w:pPr>
      <w:r w:rsidRPr="00572EA3">
        <w:rPr>
          <w:rFonts w:hint="cs"/>
          <w:rtl/>
        </w:rPr>
        <w:t>(</w:t>
      </w:r>
      <w:r w:rsidRPr="00572EA3">
        <w:rPr>
          <w:rtl/>
        </w:rPr>
        <w:footnoteRef/>
      </w:r>
      <w:r w:rsidRPr="00572EA3">
        <w:rPr>
          <w:rFonts w:hint="cs"/>
          <w:rtl/>
        </w:rPr>
        <w:t>) لا يزال قوم يتأخرون</w:t>
      </w:r>
      <w:r w:rsidRPr="00572EA3">
        <w:rPr>
          <w:rtl/>
        </w:rPr>
        <w:fldChar w:fldCharType="begin"/>
      </w:r>
      <w:r w:rsidRPr="00572EA3">
        <w:instrText xml:space="preserve"> XE "</w:instrText>
      </w:r>
      <w:r w:rsidRPr="00572EA3">
        <w:rPr>
          <w:rFonts w:hint="cs"/>
          <w:rtl/>
        </w:rPr>
        <w:instrText>3-لا يزال قوم يتأخرون</w:instrText>
      </w:r>
      <w:r w:rsidRPr="00572EA3">
        <w:instrText xml:space="preserve">" </w:instrText>
      </w:r>
      <w:r w:rsidRPr="00572EA3">
        <w:rPr>
          <w:rtl/>
        </w:rPr>
        <w:fldChar w:fldCharType="end"/>
      </w:r>
      <w:r w:rsidRPr="00572EA3">
        <w:rPr>
          <w:rFonts w:hint="cs"/>
          <w:rtl/>
        </w:rPr>
        <w:t>: أي عن الصفوف الأول حتى يؤخرهم الله تعالى عن رحمته أو عظيم فضله ورفع المنزلة، وعن العلم ونحو ذلك، شرح النووي، 4/403.</w:t>
      </w:r>
    </w:p>
  </w:footnote>
  <w:footnote w:id="44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الصلاة، باب تسوية الصفوف وإقامتها، برقم 438.</w:t>
      </w:r>
    </w:p>
  </w:footnote>
  <w:footnote w:id="446">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صف النساء وكراهية التأخر عن الصف الأول، برقم 479، وصححه الألباني في صحيح سنن أبي داود، 1/200.</w:t>
      </w:r>
    </w:p>
  </w:footnote>
  <w:footnote w:id="44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الصلاة، باب تسوية الصفوف، برقم 440.</w:t>
      </w:r>
    </w:p>
  </w:footnote>
  <w:footnote w:id="44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الشرح الممتع للعلامة ابن عثيمين، 4/390.</w:t>
      </w:r>
    </w:p>
  </w:footnote>
  <w:footnote w:id="44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الشرح الممتع للعلامة ابن عثيمين، 4/391.</w:t>
      </w:r>
    </w:p>
  </w:footnote>
  <w:footnote w:id="450">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وهو اختيار أبي البركات جد شيخ الإسلام ابن تيمية، وقال المرداوي في الإنصاف لمعرفة الراجح من الخلاف: </w:t>
      </w:r>
      <w:r w:rsidRPr="00572EA3">
        <w:rPr>
          <w:rStyle w:val="5Char"/>
          <w:rFonts w:hint="cs"/>
          <w:rtl/>
        </w:rPr>
        <w:t>«</w:t>
      </w:r>
      <w:r w:rsidRPr="00572EA3">
        <w:rPr>
          <w:rFonts w:hint="eastAsia"/>
          <w:rtl/>
        </w:rPr>
        <w:t>وهو الصواب</w:t>
      </w:r>
      <w:r w:rsidRPr="00572EA3">
        <w:rPr>
          <w:rStyle w:val="5Char"/>
          <w:rFonts w:hint="cs"/>
          <w:rtl/>
        </w:rPr>
        <w:t>»</w:t>
      </w:r>
      <w:r w:rsidRPr="00572EA3">
        <w:rPr>
          <w:rFonts w:hint="eastAsia"/>
          <w:rtl/>
        </w:rPr>
        <w:t xml:space="preserve"> الإن</w:t>
      </w:r>
      <w:r w:rsidRPr="00572EA3">
        <w:rPr>
          <w:rFonts w:hint="cs"/>
          <w:rtl/>
        </w:rPr>
        <w:t>صاف المطبوع مع المقنع والشرح الكبير، 3/406، و4/429-430.</w:t>
      </w:r>
    </w:p>
  </w:footnote>
  <w:footnote w:id="451">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الجمعة، باب لا يقيم الرجل أخاه يوم الجمعة ويقعد مكانه، برقم 911، وكتاب الاستئذان، باب لا يقيم الرجل الرجل من مجلسه، برقم 6269، ومسلم، كتاب السلام، باب تحريم إقامة الإنسان من موضعه المباح الذي سبق إليه، برقم 2177.</w:t>
      </w:r>
    </w:p>
  </w:footnote>
  <w:footnote w:id="45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رأيت رجلاً كبيراً في السن معه عكازه جاء متأخراً إلى الجامع الكبير بالرياض قبل عام 1405هـ </w:t>
      </w:r>
      <w:r w:rsidRPr="00572EA3">
        <w:rPr>
          <w:rFonts w:hint="cs"/>
          <w:spacing w:val="-4"/>
          <w:rtl/>
        </w:rPr>
        <w:t xml:space="preserve">فوجد صبياً في الصف الأول فقرعه في رأسه بالعصا وقال: تأخّر وجلس مكانه وقال: قال رسول الله </w:t>
      </w:r>
      <w:r w:rsidRPr="00572EA3">
        <w:rPr>
          <w:rFonts w:cs="CTraditional Arabic"/>
          <w:spacing w:val="-4"/>
          <w:szCs w:val="26"/>
          <w:rtl/>
        </w:rPr>
        <w:t>ج</w:t>
      </w:r>
      <w:r w:rsidRPr="00572EA3">
        <w:rPr>
          <w:rFonts w:hint="cs"/>
          <w:spacing w:val="-4"/>
          <w:rtl/>
        </w:rPr>
        <w:t>:</w:t>
      </w:r>
      <w:r w:rsidRPr="00572EA3">
        <w:rPr>
          <w:rFonts w:hint="cs"/>
          <w:rtl/>
        </w:rPr>
        <w:t xml:space="preserve"> </w:t>
      </w:r>
      <w:r w:rsidRPr="00572EA3">
        <w:rPr>
          <w:rStyle w:val="5Char"/>
          <w:rFonts w:hint="cs"/>
          <w:rtl/>
        </w:rPr>
        <w:t>«</w:t>
      </w:r>
      <w:r w:rsidRPr="00572EA3">
        <w:rPr>
          <w:rStyle w:val="6-Char"/>
          <w:rFonts w:hint="eastAsia"/>
          <w:rtl/>
        </w:rPr>
        <w:t>ليلني منكم أولو الأحلام والنهى</w:t>
      </w:r>
      <w:r w:rsidRPr="00572EA3">
        <w:rPr>
          <w:rStyle w:val="5Char"/>
          <w:rFonts w:hint="cs"/>
          <w:rtl/>
        </w:rPr>
        <w:t>»</w:t>
      </w:r>
      <w:r w:rsidRPr="00572EA3">
        <w:rPr>
          <w:rFonts w:hint="eastAsia"/>
          <w:rtl/>
        </w:rPr>
        <w:t xml:space="preserve"> فاستغرب</w:t>
      </w:r>
      <w:r w:rsidRPr="00572EA3">
        <w:rPr>
          <w:rFonts w:hint="cs"/>
          <w:rtl/>
        </w:rPr>
        <w:t xml:space="preserve">ت هذا العمل، وسألت العلامة شيخنا عبد العزيز ابن باز </w:t>
      </w:r>
      <w:r w:rsidRPr="00572EA3">
        <w:rPr>
          <w:rFonts w:cs="CTraditional Arabic"/>
          <w:szCs w:val="26"/>
          <w:rtl/>
        </w:rPr>
        <w:t>/</w:t>
      </w:r>
      <w:r w:rsidRPr="00572EA3">
        <w:rPr>
          <w:rFonts w:hint="cs"/>
          <w:rtl/>
        </w:rPr>
        <w:t xml:space="preserve"> وكان إمام الجامع آنذاك فبيّن </w:t>
      </w:r>
      <w:r w:rsidRPr="00572EA3">
        <w:rPr>
          <w:rFonts w:cs="CTraditional Arabic"/>
          <w:szCs w:val="26"/>
          <w:rtl/>
        </w:rPr>
        <w:t>/</w:t>
      </w:r>
      <w:r w:rsidRPr="00572EA3">
        <w:rPr>
          <w:rFonts w:hint="cs"/>
          <w:rtl/>
        </w:rPr>
        <w:t xml:space="preserve"> أن هذا خطأ ولا يجوز، وإنما تأخير الصبيان إذا جاء الناس للصلاة في وقت واحد ولم يتقدم أحد على أحد، وذكر أنه ينبغي لأولي الأحلام والنهى أن يتقدموا ويسبقوا إلى الصف الأول.</w:t>
      </w:r>
    </w:p>
  </w:footnote>
  <w:footnote w:id="45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الشرح الممتع للعلامة ابن عثيمين، 3/20-21 و4/389-393، وحاشية ابن قاسم على الروض المربع، 2/341، والمغني لابن قدامة، 3/57، والإنصاف للمرداوي المطبوع مع المقنع والشرح الكبير، 4/429-430 و3/406، ونيل الأوطار، للشوكاني، 2/426.</w:t>
      </w:r>
    </w:p>
  </w:footnote>
  <w:footnote w:id="45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مجموع فتاوى ابن باز، جمع الطيار، 4/416.</w:t>
      </w:r>
    </w:p>
  </w:footnote>
  <w:footnote w:id="45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Style w:val="9Char0"/>
          <w:rFonts w:hint="cs"/>
          <w:rtl/>
        </w:rPr>
        <w:t>اختلف العلماء من السلف فمن بعدهم متى يقوم الناس للصلاة على أقوال</w:t>
      </w:r>
      <w:r w:rsidRPr="00572EA3">
        <w:rPr>
          <w:rFonts w:hint="cs"/>
          <w:rtl/>
        </w:rPr>
        <w:t xml:space="preserve">: فقيل: يقوم المصلي عند </w:t>
      </w:r>
      <w:r w:rsidRPr="00572EA3">
        <w:rPr>
          <w:rStyle w:val="5Char"/>
          <w:rFonts w:hint="cs"/>
          <w:rtl/>
        </w:rPr>
        <w:t>«</w:t>
      </w:r>
      <w:r w:rsidRPr="00572EA3">
        <w:rPr>
          <w:rFonts w:hint="eastAsia"/>
          <w:rtl/>
        </w:rPr>
        <w:t>حي على الفلاح</w:t>
      </w:r>
      <w:r w:rsidRPr="00572EA3">
        <w:rPr>
          <w:rStyle w:val="5Char"/>
          <w:rFonts w:hint="cs"/>
          <w:rtl/>
        </w:rPr>
        <w:t>»</w:t>
      </w:r>
      <w:r w:rsidRPr="00572EA3">
        <w:rPr>
          <w:rFonts w:hint="cs"/>
          <w:rtl/>
        </w:rPr>
        <w:t xml:space="preserve"> يذكر عن أبي حنيفة، وقيل: عند </w:t>
      </w:r>
      <w:r w:rsidRPr="00572EA3">
        <w:rPr>
          <w:rStyle w:val="5Char"/>
          <w:rFonts w:hint="cs"/>
          <w:rtl/>
        </w:rPr>
        <w:t>«</w:t>
      </w:r>
      <w:r w:rsidRPr="00572EA3">
        <w:rPr>
          <w:rFonts w:hint="eastAsia"/>
          <w:rtl/>
        </w:rPr>
        <w:t>حي على الصلاة</w:t>
      </w:r>
      <w:r w:rsidRPr="00572EA3">
        <w:rPr>
          <w:rStyle w:val="5Char"/>
          <w:rFonts w:hint="cs"/>
          <w:rtl/>
        </w:rPr>
        <w:t>»</w:t>
      </w:r>
      <w:r w:rsidRPr="00572EA3">
        <w:rPr>
          <w:rFonts w:hint="eastAsia"/>
          <w:rtl/>
        </w:rPr>
        <w:t xml:space="preserve"> يذكر عن أبي حنيفة أيضاً، وقيل: يستحب ألا يقوم حتى يفرغ المؤذن من الإقامة، ويذكر عن الشاف</w:t>
      </w:r>
      <w:r w:rsidRPr="00572EA3">
        <w:rPr>
          <w:rFonts w:hint="cs"/>
          <w:rtl/>
        </w:rPr>
        <w:t xml:space="preserve">عي، وقيل: يقوم إذا أخذ المؤذن في الإقامة، يذكر عن مالك، وقيل: القيام موكول إلى قدرة الناس، فإن منهم الثقيل والخفيف، وليس في ذلك حد محدود، ويذكر ذلك عن مالك في الموطأ أيضاً.وقيل: يقوم إذا قال المؤذن قد قامت الصلاة، يذكر ذلك عن أنس </w:t>
      </w:r>
      <w:r w:rsidRPr="00572EA3">
        <w:rPr>
          <w:rFonts w:cs="CTraditional Arabic"/>
          <w:szCs w:val="26"/>
          <w:rtl/>
        </w:rPr>
        <w:t>س</w:t>
      </w:r>
      <w:r w:rsidRPr="00572EA3">
        <w:rPr>
          <w:rFonts w:hint="cs"/>
          <w:rtl/>
        </w:rPr>
        <w:t xml:space="preserve">، وبه قال أحمد، وقيل: إذا كان الإمام معهم في المسجد لم يقوموا حتى تفرغ الإقامة، وإذا لم يكن الإمام في المسجد فلا يقوموا حتى يروه. انظر: شرح الإمام النووي على صحيح مسلم، 5/106، والمفهم لما أشكل من تلخيص كتاب مسلم للقرطبي، 2/221، وفتح الباري لابن حجر، 2/120، والمغني لابن قدامة، 2/123، والإنصاف في معرفة الراجح من الخلاف، للمرداوي، المطبوع مع المقنع والشرح الكبير، 3/401، ونيل الأوطار للشوكاني، 2/438، وحاشية ابن قاسم على الروض المربع، 2/6-7، والشرح الممتع لابن عثيمين، 3/9-10، وصلاة الجماعة للسدلان، ص97، وسمعت شيخنا الإمام عبد العزيز ابن باز </w:t>
      </w:r>
      <w:r w:rsidRPr="00572EA3">
        <w:rPr>
          <w:rFonts w:cs="CTraditional Arabic"/>
          <w:szCs w:val="26"/>
          <w:rtl/>
        </w:rPr>
        <w:t>/</w:t>
      </w:r>
      <w:r w:rsidRPr="00572EA3">
        <w:rPr>
          <w:rFonts w:hint="cs"/>
          <w:rtl/>
        </w:rPr>
        <w:t xml:space="preserve"> يقول أثناء تقريره على صحيح البخاري، الحديث رقم 637، وعلى الروض المربع حاشية ابن قاسم، 2/6: </w:t>
      </w:r>
      <w:r w:rsidRPr="00572EA3">
        <w:rPr>
          <w:rStyle w:val="5Char"/>
          <w:rFonts w:hint="cs"/>
          <w:rtl/>
        </w:rPr>
        <w:t>«</w:t>
      </w:r>
      <w:r w:rsidRPr="00572EA3">
        <w:rPr>
          <w:rStyle w:val="6-Char"/>
          <w:rFonts w:hint="eastAsia"/>
          <w:rtl/>
        </w:rPr>
        <w:t>والصواب أنه لا حرج في القيام في أول الإقامة أو في أثنائها أ</w:t>
      </w:r>
      <w:r w:rsidRPr="00572EA3">
        <w:rPr>
          <w:rStyle w:val="6-Char"/>
          <w:rFonts w:hint="cs"/>
          <w:rtl/>
        </w:rPr>
        <w:t>و في آخرها، فالأمر واسع</w:t>
      </w:r>
      <w:r w:rsidRPr="00572EA3">
        <w:rPr>
          <w:rStyle w:val="5Char"/>
          <w:rFonts w:hint="cs"/>
          <w:rtl/>
        </w:rPr>
        <w:t>»</w:t>
      </w:r>
      <w:r w:rsidRPr="00572EA3">
        <w:rPr>
          <w:rFonts w:hint="eastAsia"/>
          <w:rtl/>
        </w:rPr>
        <w:t>.</w:t>
      </w:r>
    </w:p>
  </w:footnote>
  <w:footnote w:id="45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الأذان، باب متى يقوم الناس إذا رأوا الإمام عند الإقامة، برقم 637، ومسلم، كتاب المساجد ومواضع الصلاة، باب متى يقوم الناس للصلاة، برقم 604، وما بين المعقوفين له.</w:t>
      </w:r>
    </w:p>
  </w:footnote>
  <w:footnote w:id="457">
    <w:p w:rsidR="005D0EF7" w:rsidRPr="00572EA3" w:rsidRDefault="005D0EF7" w:rsidP="00AA3ECA">
      <w:pPr>
        <w:pStyle w:val="5"/>
        <w:rPr>
          <w:rtl/>
        </w:rPr>
      </w:pPr>
      <w:r w:rsidRPr="00572EA3">
        <w:rPr>
          <w:rFonts w:hint="cs"/>
          <w:rtl/>
        </w:rPr>
        <w:t>(</w:t>
      </w:r>
      <w:r w:rsidRPr="00572EA3">
        <w:rPr>
          <w:rtl/>
        </w:rPr>
        <w:footnoteRef/>
      </w:r>
      <w:r w:rsidRPr="00572EA3">
        <w:rPr>
          <w:rFonts w:hint="cs"/>
          <w:rtl/>
        </w:rPr>
        <w:t>) إذا دحضت الشمس</w:t>
      </w:r>
      <w:r w:rsidRPr="00572EA3">
        <w:rPr>
          <w:rtl/>
        </w:rPr>
        <w:fldChar w:fldCharType="begin"/>
      </w:r>
      <w:r w:rsidRPr="00572EA3">
        <w:instrText xml:space="preserve"> XE "</w:instrText>
      </w:r>
      <w:r w:rsidRPr="00572EA3">
        <w:rPr>
          <w:rFonts w:hint="cs"/>
          <w:rtl/>
        </w:rPr>
        <w:instrText>3-إذا دحضت الشمس</w:instrText>
      </w:r>
      <w:r w:rsidRPr="00572EA3">
        <w:instrText xml:space="preserve">" </w:instrText>
      </w:r>
      <w:r w:rsidRPr="00572EA3">
        <w:rPr>
          <w:rtl/>
        </w:rPr>
        <w:fldChar w:fldCharType="end"/>
      </w:r>
      <w:r w:rsidRPr="00572EA3">
        <w:rPr>
          <w:rFonts w:hint="cs"/>
          <w:rtl/>
        </w:rPr>
        <w:t>: أي إذا زالت عن كبد السماء، وأصل الدحض: الزلق. المفهم لِمَا أشكل من تلخيص كتاب مسلم، للقرطبي، 2/222.</w:t>
      </w:r>
    </w:p>
  </w:footnote>
  <w:footnote w:id="458">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المساجد ومواضع الصلاة، باب متى يقوم الناس للصلاة، برقم 606.</w:t>
      </w:r>
    </w:p>
  </w:footnote>
  <w:footnote w:id="45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المفهم لِمَا أشكل من تلخيص كتاب مسلم، 2/222، وشرح النووي على صحيح مسلم، 5/106.</w:t>
      </w:r>
    </w:p>
  </w:footnote>
  <w:footnote w:id="46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المفهم لِمَا أشكل من تلخيص كتاب مسلم، 2/222.</w:t>
      </w:r>
    </w:p>
  </w:footnote>
  <w:footnote w:id="461">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واللفظ لمسلم، البخاري، كتاب الأذان، باب متى يقوم الناس إذا رأوا الإمام عند الإقامة، برقم 639، ومسلم، كتاب المساجد، باب متى يقوم الناس للصلاة، برقم 605.</w:t>
      </w:r>
    </w:p>
  </w:footnote>
  <w:footnote w:id="462">
    <w:p w:rsidR="005D0EF7" w:rsidRPr="00572EA3" w:rsidRDefault="005D0EF7" w:rsidP="00AA3ECA">
      <w:pPr>
        <w:pStyle w:val="5"/>
        <w:rPr>
          <w:rtl/>
        </w:rPr>
      </w:pPr>
      <w:r w:rsidRPr="00572EA3">
        <w:rPr>
          <w:rFonts w:hint="cs"/>
          <w:rtl/>
        </w:rPr>
        <w:t>(</w:t>
      </w:r>
      <w:r w:rsidRPr="00572EA3">
        <w:rPr>
          <w:rtl/>
        </w:rPr>
        <w:footnoteRef/>
      </w:r>
      <w:r w:rsidRPr="00572EA3">
        <w:rPr>
          <w:rFonts w:hint="cs"/>
          <w:rtl/>
        </w:rPr>
        <w:t>) شرح النووي على صحيح مسلم، 5/106، وانظر: بدائع الفوائد، لابن القيم، 3/69.</w:t>
      </w:r>
    </w:p>
  </w:footnote>
  <w:footnote w:id="463">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حديث أنس: قال: </w:t>
      </w:r>
      <w:r w:rsidRPr="00572EA3">
        <w:rPr>
          <w:rStyle w:val="5Char"/>
          <w:rFonts w:hint="cs"/>
          <w:rtl/>
        </w:rPr>
        <w:t>«</w:t>
      </w:r>
      <w:r w:rsidRPr="00572EA3">
        <w:rPr>
          <w:rStyle w:val="6-Char"/>
          <w:rFonts w:hint="eastAsia"/>
          <w:rtl/>
        </w:rPr>
        <w:t xml:space="preserve">أقيمت الصلاة والنبي </w:t>
      </w:r>
      <w:r w:rsidRPr="00572EA3">
        <w:rPr>
          <w:rStyle w:val="6-Char"/>
          <w:rFonts w:cs="CTraditional Arabic"/>
          <w:szCs w:val="26"/>
          <w:rtl/>
        </w:rPr>
        <w:t>ج</w:t>
      </w:r>
      <w:r w:rsidRPr="00572EA3">
        <w:rPr>
          <w:rStyle w:val="6-Char"/>
          <w:rFonts w:hint="eastAsia"/>
          <w:rtl/>
        </w:rPr>
        <w:t xml:space="preserve"> </w:t>
      </w:r>
      <w:r w:rsidRPr="00572EA3">
        <w:rPr>
          <w:rStyle w:val="6-Char"/>
          <w:rFonts w:hint="cs"/>
          <w:rtl/>
        </w:rPr>
        <w:t>يناجي رجلاً في جانب المسجد، فما قام إلى الصلاة حتى نام القوم</w:t>
      </w:r>
      <w:r w:rsidRPr="00572EA3">
        <w:rPr>
          <w:rStyle w:val="5Char"/>
          <w:rFonts w:hint="cs"/>
          <w:rtl/>
        </w:rPr>
        <w:t>»</w:t>
      </w:r>
      <w:r w:rsidRPr="00572EA3">
        <w:rPr>
          <w:rFonts w:hint="eastAsia"/>
          <w:rtl/>
        </w:rPr>
        <w:t xml:space="preserve"> البخا</w:t>
      </w:r>
      <w:r w:rsidRPr="00572EA3">
        <w:rPr>
          <w:rFonts w:hint="cs"/>
          <w:rtl/>
        </w:rPr>
        <w:t>ري، برقم 642.</w:t>
      </w:r>
    </w:p>
  </w:footnote>
  <w:footnote w:id="464">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بشرح صحيح البخاري، 2/120.</w:t>
      </w:r>
    </w:p>
  </w:footnote>
  <w:footnote w:id="46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432، وتقدم في موقف الرجال والصبيان والنساء مع الإمام.</w:t>
      </w:r>
    </w:p>
  </w:footnote>
  <w:footnote w:id="46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مسلم، برقم 123 </w:t>
      </w:r>
      <w:r w:rsidRPr="00572EA3">
        <w:rPr>
          <w:rtl/>
        </w:rPr>
        <w:t>-</w:t>
      </w:r>
      <w:r w:rsidRPr="00572EA3">
        <w:rPr>
          <w:rFonts w:hint="cs"/>
          <w:rtl/>
        </w:rPr>
        <w:t xml:space="preserve"> (432)، وتقدم في موقف الرجال والصبيان والنساء مع الإمام.</w:t>
      </w:r>
    </w:p>
  </w:footnote>
  <w:footnote w:id="46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6316، ومسلم، برقم 763، وتقدم تخريجه في صلاة التطوع جماعة.</w:t>
      </w:r>
    </w:p>
  </w:footnote>
  <w:footnote w:id="468">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766، ورقم 3010، وتقدم تخريجه في موقف الاثنين خلف الإمام.</w:t>
      </w:r>
    </w:p>
  </w:footnote>
  <w:footnote w:id="46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متفق عليه: البخاري، برقم 380، ومسلم واللفظ له، برقم 269 </w:t>
      </w:r>
      <w:r w:rsidRPr="00572EA3">
        <w:rPr>
          <w:rtl/>
        </w:rPr>
        <w:t>-</w:t>
      </w:r>
      <w:r w:rsidRPr="00572EA3">
        <w:rPr>
          <w:rFonts w:hint="cs"/>
          <w:rtl/>
        </w:rPr>
        <w:t>(660) وتقدم تخريجه في صلاة التطوع.</w:t>
      </w:r>
    </w:p>
  </w:footnote>
  <w:footnote w:id="470">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الرجلين يؤم أحدهما صاحبه كيف يقومان، برقم 608، وصححه الألباني في صحيح سنن أبي داود، 1/182.</w:t>
      </w:r>
    </w:p>
  </w:footnote>
  <w:footnote w:id="47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القداح</w:t>
      </w:r>
      <w:r w:rsidRPr="00572EA3">
        <w:rPr>
          <w:rtl/>
        </w:rPr>
        <w:fldChar w:fldCharType="begin"/>
      </w:r>
      <w:r w:rsidRPr="00572EA3">
        <w:instrText xml:space="preserve"> XE "</w:instrText>
      </w:r>
      <w:r w:rsidRPr="00572EA3">
        <w:rPr>
          <w:rFonts w:hint="cs"/>
          <w:rtl/>
        </w:rPr>
        <w:instrText>3-القداح</w:instrText>
      </w:r>
      <w:r w:rsidRPr="00572EA3">
        <w:instrText xml:space="preserve">" </w:instrText>
      </w:r>
      <w:r w:rsidRPr="00572EA3">
        <w:rPr>
          <w:rtl/>
        </w:rPr>
        <w:fldChar w:fldCharType="end"/>
      </w:r>
      <w:r w:rsidRPr="00572EA3">
        <w:rPr>
          <w:rFonts w:hint="cs"/>
          <w:rtl/>
        </w:rPr>
        <w:t>: خشب السهام حينما تنحت وتبرى، واحدها: قدح بكسر القاف، معناه يبالغ في تسويتها حتى تصير كأنما يقوّم بها السهام لشدة استوائها واعتدالها.شرح النووي على صحيح مسلم، 4/401.</w:t>
      </w:r>
    </w:p>
  </w:footnote>
  <w:footnote w:id="472">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الأذان، باب تسوية الصفوف عند الإقامة وبعدها، برقم 717، ومسلم، كتاب الصلاة، باب تسوية الصفوف وإقامتها، برقم 436.</w:t>
      </w:r>
    </w:p>
  </w:footnote>
  <w:footnote w:id="47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الاختيارات الفقهية لشيخ الإسلام ابن تيمية، ص75-76.</w:t>
      </w:r>
    </w:p>
  </w:footnote>
  <w:footnote w:id="47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الأذان، باب إقامة الصف من تمام الصلاة، برقم 723، ومسلم، كتاب الصلاة، باب تسوية الصفوف وإقامتها، برقم 433.</w:t>
      </w:r>
    </w:p>
  </w:footnote>
  <w:footnote w:id="47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واللفظ له، كتاب الأذان، باب إقامة الصف من تمام الصلاة، برقم 722، ومسلم، كتاب الصلاة، باب ائتمام المأموم بالإمام، برقم 414.</w:t>
      </w:r>
    </w:p>
  </w:footnote>
  <w:footnote w:id="47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الاختيارات الفقهية لشيخ الإسلام ابن تيمية، ص76.</w:t>
      </w:r>
    </w:p>
  </w:footnote>
  <w:footnote w:id="47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الشرح الممتع على زاد المستقنع، 4/11.</w:t>
      </w:r>
    </w:p>
  </w:footnote>
  <w:footnote w:id="47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بلفظه، كتاب الأذان، باب إقبال الإمام على الناس عند تسوية الصفوف، برقم 719.</w:t>
      </w:r>
    </w:p>
  </w:footnote>
  <w:footnote w:id="47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بلفظه، كتاب الأذان، باب إقامة الصف من تمام الصلاة، برقم 723.</w:t>
      </w:r>
    </w:p>
  </w:footnote>
  <w:footnote w:id="48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بلفظه، كتاب الصلاة، باب تسوية الصفوف، برقم 433.</w:t>
      </w:r>
    </w:p>
  </w:footnote>
  <w:footnote w:id="48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مسلم، بلفظه، كتاب الصلاة، باب تسوية الصفوف، برقم 435، وأصله عند البخاري بلفظ: </w:t>
      </w:r>
      <w:r w:rsidRPr="00572EA3">
        <w:rPr>
          <w:rStyle w:val="5Char"/>
          <w:rFonts w:hint="cs"/>
          <w:rtl/>
        </w:rPr>
        <w:t>«</w:t>
      </w:r>
      <w:r w:rsidRPr="00572EA3">
        <w:rPr>
          <w:rStyle w:val="6-Char"/>
          <w:rFonts w:hint="eastAsia"/>
          <w:rtl/>
        </w:rPr>
        <w:t>وأقيموا الصف في الصلاة</w:t>
      </w:r>
      <w:r w:rsidRPr="00572EA3">
        <w:rPr>
          <w:rStyle w:val="6-Char"/>
          <w:rFonts w:hint="cs"/>
          <w:rtl/>
        </w:rPr>
        <w:t xml:space="preserve">؛ </w:t>
      </w:r>
      <w:r w:rsidRPr="00572EA3">
        <w:rPr>
          <w:rStyle w:val="6-Char"/>
          <w:rFonts w:hint="eastAsia"/>
          <w:rtl/>
        </w:rPr>
        <w:t>فإن إقامة الص</w:t>
      </w:r>
      <w:r w:rsidRPr="00572EA3">
        <w:rPr>
          <w:rStyle w:val="6-Char"/>
          <w:rFonts w:hint="cs"/>
          <w:rtl/>
        </w:rPr>
        <w:t>ف من حسن الصلاة</w:t>
      </w:r>
      <w:r w:rsidRPr="00572EA3">
        <w:rPr>
          <w:rStyle w:val="5Char"/>
          <w:rFonts w:hint="cs"/>
          <w:rtl/>
        </w:rPr>
        <w:t>»</w:t>
      </w:r>
      <w:r w:rsidRPr="00572EA3">
        <w:rPr>
          <w:rFonts w:hint="eastAsia"/>
          <w:rtl/>
        </w:rPr>
        <w:t>، كتاب الأذان، باب إقامة الصف من تمام الصلاة، برقم 722.</w:t>
      </w:r>
    </w:p>
  </w:footnote>
  <w:footnote w:id="48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مسلم بلفظه، كتاب الصلاة باب تسوية الصفوف، برقم 122 </w:t>
      </w:r>
      <w:r w:rsidRPr="00572EA3">
        <w:rPr>
          <w:rtl/>
        </w:rPr>
        <w:t>-</w:t>
      </w:r>
      <w:r w:rsidRPr="00572EA3">
        <w:rPr>
          <w:rFonts w:hint="cs"/>
          <w:rtl/>
        </w:rPr>
        <w:t>(432)، و123</w:t>
      </w:r>
      <w:r w:rsidRPr="00572EA3">
        <w:rPr>
          <w:rtl/>
        </w:rPr>
        <w:t>-</w:t>
      </w:r>
      <w:r w:rsidRPr="00572EA3">
        <w:rPr>
          <w:rFonts w:hint="cs"/>
          <w:rtl/>
        </w:rPr>
        <w:t>(432).</w:t>
      </w:r>
    </w:p>
  </w:footnote>
  <w:footnote w:id="483">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بلفظه، كتاب الصلاة، باب تسوية الصفوف، برقم 434.</w:t>
      </w:r>
    </w:p>
  </w:footnote>
  <w:footnote w:id="48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بلفظه، كتاب الصلاة، باب إلزاق المنكب بالمنكب والقدم بالقدم في الصف، برقم 725.</w:t>
      </w:r>
    </w:p>
  </w:footnote>
  <w:footnote w:id="485">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بلفظه، كتاب الصلاة، باب تسوية الصفوف، برقم 662، وصححه الألباني في صحيح سنن أبي داود، 1/196.</w:t>
      </w:r>
    </w:p>
  </w:footnote>
  <w:footnote w:id="486">
    <w:p w:rsidR="005D0EF7" w:rsidRPr="00572EA3" w:rsidRDefault="005D0EF7" w:rsidP="00AA3ECA">
      <w:pPr>
        <w:pStyle w:val="5"/>
        <w:rPr>
          <w:rtl/>
        </w:rPr>
      </w:pPr>
      <w:r w:rsidRPr="00572EA3">
        <w:rPr>
          <w:rFonts w:hint="cs"/>
          <w:rtl/>
        </w:rPr>
        <w:t>(</w:t>
      </w:r>
      <w:r w:rsidRPr="00572EA3">
        <w:rPr>
          <w:rtl/>
        </w:rPr>
        <w:footnoteRef/>
      </w:r>
      <w:r w:rsidRPr="00572EA3">
        <w:rPr>
          <w:rFonts w:hint="cs"/>
          <w:rtl/>
        </w:rPr>
        <w:t>) لينوا بأيدي إخوانكم</w:t>
      </w:r>
      <w:r w:rsidRPr="00572EA3">
        <w:rPr>
          <w:rtl/>
        </w:rPr>
        <w:fldChar w:fldCharType="begin"/>
      </w:r>
      <w:r w:rsidRPr="00572EA3">
        <w:instrText xml:space="preserve"> XE "</w:instrText>
      </w:r>
      <w:r w:rsidRPr="00572EA3">
        <w:rPr>
          <w:rFonts w:hint="cs"/>
          <w:rtl/>
        </w:rPr>
        <w:instrText>3-لينوا بأيدي إخوانكم</w:instrText>
      </w:r>
      <w:r w:rsidRPr="00572EA3">
        <w:instrText xml:space="preserve">" </w:instrText>
      </w:r>
      <w:r w:rsidRPr="00572EA3">
        <w:rPr>
          <w:rtl/>
        </w:rPr>
        <w:fldChar w:fldCharType="end"/>
      </w:r>
      <w:r w:rsidRPr="00572EA3">
        <w:rPr>
          <w:rFonts w:hint="cs"/>
          <w:rtl/>
        </w:rPr>
        <w:t>: قال أبو داود: ومعنى ولينوا بأيدي إخوانكم: إذا جاء رجل إلى الصف فذهب يدخل فيه، فينبغي أن يُلين له كل رجل منكبه حتى يدخل في الصف.سنن أبي داود، برقم 666، وصححه الألباني في صحيح سنن أبي داود، 1/197.</w:t>
      </w:r>
    </w:p>
  </w:footnote>
  <w:footnote w:id="487">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بلفظه، كتاب الصلاة، باب تسوية الصفوف، برقم 666، وصححه الألباني في صحيح سنن أبي داود، 1/197.</w:t>
      </w:r>
    </w:p>
  </w:footnote>
  <w:footnote w:id="488">
    <w:p w:rsidR="005D0EF7" w:rsidRPr="00572EA3" w:rsidRDefault="005D0EF7" w:rsidP="008552D1">
      <w:pPr>
        <w:pStyle w:val="5"/>
        <w:rPr>
          <w:rtl/>
        </w:rPr>
      </w:pPr>
      <w:r w:rsidRPr="00572EA3">
        <w:rPr>
          <w:rFonts w:hint="cs"/>
          <w:rtl/>
        </w:rPr>
        <w:t>(</w:t>
      </w:r>
      <w:r w:rsidRPr="00572EA3">
        <w:rPr>
          <w:rtl/>
        </w:rPr>
        <w:footnoteRef/>
      </w:r>
      <w:r w:rsidRPr="00572EA3">
        <w:rPr>
          <w:rFonts w:hint="cs"/>
          <w:rtl/>
        </w:rPr>
        <w:t>) الحذف</w:t>
      </w:r>
      <w:r w:rsidRPr="00572EA3">
        <w:rPr>
          <w:rtl/>
        </w:rPr>
        <w:fldChar w:fldCharType="begin"/>
      </w:r>
      <w:r w:rsidRPr="00572EA3">
        <w:instrText xml:space="preserve"> XE "</w:instrText>
      </w:r>
      <w:r w:rsidRPr="00572EA3">
        <w:rPr>
          <w:rFonts w:hint="cs"/>
          <w:rtl/>
        </w:rPr>
        <w:instrText>3-الحذف</w:instrText>
      </w:r>
      <w:r w:rsidRPr="00572EA3">
        <w:instrText xml:space="preserve">" </w:instrText>
      </w:r>
      <w:r w:rsidRPr="00572EA3">
        <w:rPr>
          <w:rtl/>
        </w:rPr>
        <w:fldChar w:fldCharType="end"/>
      </w:r>
      <w:r w:rsidRPr="00572EA3">
        <w:rPr>
          <w:rFonts w:hint="cs"/>
          <w:rtl/>
        </w:rPr>
        <w:t xml:space="preserve">: الغنم الصغار الحجازية، وقيل: غنم صغار ليس لها أذناب ولا آذان، يجاء بها من جُرَش اليمن، سميت حذفاً؛ لأنها محذوفة عن مقدار الكبار. جامع الأصول لابن الأثير، 5/609، وثبت عن ابن عباس </w:t>
      </w:r>
      <w:r w:rsidRPr="00572EA3">
        <w:rPr>
          <w:rFonts w:cs="CTraditional Arabic" w:hint="cs"/>
          <w:szCs w:val="26"/>
          <w:rtl/>
        </w:rPr>
        <w:t>ب</w:t>
      </w:r>
      <w:r w:rsidRPr="00572EA3">
        <w:rPr>
          <w:rFonts w:hint="cs"/>
          <w:rtl/>
        </w:rPr>
        <w:t xml:space="preserve"> قال: قال رسول الله </w:t>
      </w:r>
      <w:r w:rsidRPr="00572EA3">
        <w:rPr>
          <w:rFonts w:cs="CTraditional Arabic"/>
          <w:szCs w:val="26"/>
          <w:rtl/>
        </w:rPr>
        <w:t>ج</w:t>
      </w:r>
      <w:r w:rsidRPr="00572EA3">
        <w:rPr>
          <w:rFonts w:hint="cs"/>
          <w:rtl/>
        </w:rPr>
        <w:t xml:space="preserve">: </w:t>
      </w:r>
      <w:r w:rsidRPr="00572EA3">
        <w:rPr>
          <w:rStyle w:val="5Char"/>
          <w:rFonts w:hint="cs"/>
          <w:rtl/>
        </w:rPr>
        <w:t>«</w:t>
      </w:r>
      <w:r w:rsidRPr="00572EA3">
        <w:rPr>
          <w:rStyle w:val="6-Char"/>
          <w:rFonts w:hint="eastAsia"/>
          <w:rtl/>
        </w:rPr>
        <w:t>خياركم ألينكم مناكب في الصلاة</w:t>
      </w:r>
      <w:r w:rsidRPr="00572EA3">
        <w:rPr>
          <w:rStyle w:val="5Char"/>
          <w:rFonts w:hint="cs"/>
          <w:rtl/>
        </w:rPr>
        <w:t>»</w:t>
      </w:r>
      <w:r w:rsidRPr="00572EA3">
        <w:rPr>
          <w:rtl/>
        </w:rPr>
        <w:fldChar w:fldCharType="begin"/>
      </w:r>
      <w:r w:rsidRPr="00572EA3">
        <w:instrText xml:space="preserve"> XE "</w:instrText>
      </w:r>
      <w:r w:rsidRPr="00572EA3">
        <w:rPr>
          <w:rFonts w:hint="cs"/>
          <w:rtl/>
        </w:rPr>
        <w:instrText>1-</w:instrText>
      </w:r>
      <w:r w:rsidRPr="00572EA3">
        <w:rPr>
          <w:rFonts w:hint="eastAsia"/>
          <w:rtl/>
        </w:rPr>
        <w:instrText>((خياركم ألينكم مناكب في الصلاة</w:instrText>
      </w:r>
      <w:r w:rsidRPr="00572EA3">
        <w:rPr>
          <w:rFonts w:hint="cs"/>
          <w:rtl/>
        </w:rPr>
        <w:instrText>))</w:instrText>
      </w:r>
      <w:r w:rsidRPr="00572EA3">
        <w:instrText xml:space="preserve">" </w:instrText>
      </w:r>
      <w:r w:rsidRPr="00572EA3">
        <w:rPr>
          <w:rtl/>
        </w:rPr>
        <w:fldChar w:fldCharType="end"/>
      </w:r>
      <w:r w:rsidRPr="00572EA3">
        <w:rPr>
          <w:rFonts w:hint="cs"/>
          <w:rtl/>
        </w:rPr>
        <w:t>، أبو داود، برقم 672، وصححه الألباني في صحيح سنن أبي داود، 1/198.</w:t>
      </w:r>
    </w:p>
  </w:footnote>
  <w:footnote w:id="489">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تسوية الصفوف، برقم 667، وصححه الألباني في صحيح سنن أبي داود، 1/198.</w:t>
      </w:r>
    </w:p>
  </w:footnote>
  <w:footnote w:id="49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النسائي، كتاب الإمامة، باب حث الإمام على رصّ الصفوف والمقاربة بينها، برقم 814، وصححه الألباني في صحيح النسائي، 1/269.</w:t>
      </w:r>
    </w:p>
  </w:footnote>
  <w:footnote w:id="491">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بلفظه، كتاب الصلاة، باب تسوية الصفوف، برقم 671، وصححه الألباني في صحيح سنن أبي داود، 1/198.</w:t>
      </w:r>
    </w:p>
  </w:footnote>
  <w:footnote w:id="492">
    <w:p w:rsidR="005D0EF7" w:rsidRPr="00572EA3" w:rsidRDefault="005D0EF7" w:rsidP="00AA3ECA">
      <w:pPr>
        <w:pStyle w:val="5"/>
        <w:rPr>
          <w:rtl/>
        </w:rPr>
      </w:pPr>
      <w:r w:rsidRPr="00572EA3">
        <w:rPr>
          <w:rFonts w:hint="cs"/>
          <w:rtl/>
        </w:rPr>
        <w:t>(</w:t>
      </w:r>
      <w:r w:rsidRPr="00572EA3">
        <w:rPr>
          <w:rtl/>
        </w:rPr>
        <w:footnoteRef/>
      </w:r>
      <w:r w:rsidRPr="00572EA3">
        <w:rPr>
          <w:rFonts w:hint="cs"/>
          <w:rtl/>
        </w:rPr>
        <w:t>) سنن النسائي بلفظه، كتاب الإمامة، باب كم مرة يقول: استووا، برقم 812، وصححه الألباني في صحيح النسائي، 1/269.</w:t>
      </w:r>
    </w:p>
  </w:footnote>
  <w:footnote w:id="493">
    <w:p w:rsidR="005D0EF7" w:rsidRPr="00572EA3" w:rsidRDefault="005D0EF7" w:rsidP="00AA3ECA">
      <w:pPr>
        <w:pStyle w:val="5"/>
        <w:rPr>
          <w:rtl/>
        </w:rPr>
      </w:pPr>
      <w:r w:rsidRPr="00572EA3">
        <w:rPr>
          <w:rFonts w:hint="cs"/>
          <w:rtl/>
        </w:rPr>
        <w:t>(</w:t>
      </w:r>
      <w:r w:rsidRPr="00572EA3">
        <w:rPr>
          <w:rtl/>
        </w:rPr>
        <w:footnoteRef/>
      </w:r>
      <w:r w:rsidRPr="00572EA3">
        <w:rPr>
          <w:rFonts w:hint="cs"/>
          <w:rtl/>
        </w:rPr>
        <w:t>) سنن أبي داود، كتاب الصلاة، باب تسوية الصفوف، برقم 664، عن البراء بن عازب، وصححه الألباني في صحيح سنن أبي داود، 1/197.</w:t>
      </w:r>
    </w:p>
  </w:footnote>
  <w:footnote w:id="494">
    <w:p w:rsidR="005D0EF7" w:rsidRPr="00572EA3" w:rsidRDefault="005D0EF7" w:rsidP="00AA3ECA">
      <w:pPr>
        <w:pStyle w:val="5"/>
        <w:rPr>
          <w:rtl/>
        </w:rPr>
      </w:pPr>
      <w:r w:rsidRPr="00572EA3">
        <w:rPr>
          <w:rFonts w:hint="cs"/>
          <w:rtl/>
        </w:rPr>
        <w:t>(</w:t>
      </w:r>
      <w:r w:rsidRPr="00572EA3">
        <w:rPr>
          <w:rtl/>
        </w:rPr>
        <w:footnoteRef/>
      </w:r>
      <w:r w:rsidRPr="00572EA3">
        <w:rPr>
          <w:rFonts w:hint="cs"/>
          <w:rtl/>
        </w:rPr>
        <w:t>) أحمد في المسند، 2/485، وصححه الألباني في صحيح الترغيب والترهيب، 1/334.</w:t>
      </w:r>
    </w:p>
  </w:footnote>
  <w:footnote w:id="49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430، وتقدم تخريجه في فضل صلاة الجماعة.</w:t>
      </w:r>
    </w:p>
  </w:footnote>
  <w:footnote w:id="49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615، ومسلم، برقم 137، 139، وتقدم تخريجه في فضل صلاة الجماعة وفي فضل الصلاة.</w:t>
      </w:r>
    </w:p>
  </w:footnote>
  <w:footnote w:id="497">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برقم 554، وحسنه الألباني في صحيح سنن أبي داود، 1/165، وتقدم تخريجه في فضل صلاة الجماعة.</w:t>
      </w:r>
    </w:p>
  </w:footnote>
  <w:footnote w:id="498">
    <w:p w:rsidR="005D0EF7" w:rsidRPr="00572EA3" w:rsidRDefault="005D0EF7" w:rsidP="00AA3ECA">
      <w:pPr>
        <w:pStyle w:val="5"/>
        <w:rPr>
          <w:rtl/>
        </w:rPr>
      </w:pPr>
      <w:r w:rsidRPr="00572EA3">
        <w:rPr>
          <w:rFonts w:hint="cs"/>
          <w:rtl/>
        </w:rPr>
        <w:t>(</w:t>
      </w:r>
      <w:r w:rsidRPr="00572EA3">
        <w:rPr>
          <w:rtl/>
        </w:rPr>
        <w:footnoteRef/>
      </w:r>
      <w:r w:rsidRPr="00572EA3">
        <w:rPr>
          <w:rFonts w:hint="cs"/>
          <w:rtl/>
        </w:rPr>
        <w:t>) بلوغ الأماني من أسرار الفتح الرباني، 5/171.</w:t>
      </w:r>
    </w:p>
  </w:footnote>
  <w:footnote w:id="499">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440، وتقدم تخريجه في فضل صلاة الجماعة.</w:t>
      </w:r>
    </w:p>
  </w:footnote>
  <w:footnote w:id="500">
    <w:p w:rsidR="005D0EF7" w:rsidRPr="00572EA3" w:rsidRDefault="005D0EF7" w:rsidP="00AA3ECA">
      <w:pPr>
        <w:pStyle w:val="5"/>
        <w:rPr>
          <w:rtl/>
        </w:rPr>
      </w:pPr>
      <w:r w:rsidRPr="00572EA3">
        <w:rPr>
          <w:rFonts w:hint="cs"/>
          <w:rtl/>
        </w:rPr>
        <w:t>(</w:t>
      </w:r>
      <w:r w:rsidRPr="00572EA3">
        <w:rPr>
          <w:rtl/>
        </w:rPr>
        <w:footnoteRef/>
      </w:r>
      <w:r w:rsidRPr="00572EA3">
        <w:rPr>
          <w:rFonts w:hint="cs"/>
          <w:rtl/>
        </w:rPr>
        <w:t>) أحمد، 4/269، وحسنه الألباني في صحيح الترغيب والترهيب، 1/197، وتقدم تخريجه في فضل صلاة الجماعة.</w:t>
      </w:r>
    </w:p>
  </w:footnote>
  <w:footnote w:id="50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النسائي، برقم 811، وابن ماجه، برقم 997، لكن بلفظ: </w:t>
      </w:r>
      <w:r w:rsidRPr="00572EA3">
        <w:rPr>
          <w:rStyle w:val="5Char"/>
          <w:rFonts w:hint="cs"/>
          <w:rtl/>
        </w:rPr>
        <w:t>«</w:t>
      </w:r>
      <w:r w:rsidRPr="00572EA3">
        <w:rPr>
          <w:rStyle w:val="6-Char"/>
          <w:rFonts w:hint="eastAsia"/>
          <w:rtl/>
        </w:rPr>
        <w:t>إن الله وملائكته يصلون على الصف الأول</w:t>
      </w:r>
      <w:r w:rsidRPr="00572EA3">
        <w:rPr>
          <w:rStyle w:val="5Char"/>
          <w:rFonts w:hint="cs"/>
          <w:rtl/>
        </w:rPr>
        <w:t>»</w:t>
      </w:r>
      <w:r w:rsidRPr="00572EA3">
        <w:rPr>
          <w:rtl/>
        </w:rPr>
        <w:fldChar w:fldCharType="begin"/>
      </w:r>
      <w:r w:rsidRPr="00572EA3">
        <w:instrText xml:space="preserve"> XE "</w:instrText>
      </w:r>
      <w:r w:rsidRPr="00572EA3">
        <w:rPr>
          <w:rFonts w:hint="cs"/>
          <w:rtl/>
        </w:rPr>
        <w:instrText>1-</w:instrText>
      </w:r>
      <w:r w:rsidRPr="00572EA3">
        <w:rPr>
          <w:rFonts w:hint="eastAsia"/>
          <w:rtl/>
        </w:rPr>
        <w:instrText>((</w:instrText>
      </w:r>
      <w:r w:rsidRPr="00572EA3">
        <w:rPr>
          <w:rtl/>
        </w:rPr>
        <w:instrText>إن الله وملائكته يصلون على الصف الأول</w:instrText>
      </w:r>
      <w:r w:rsidRPr="00572EA3">
        <w:rPr>
          <w:rFonts w:hint="eastAsia"/>
          <w:rtl/>
        </w:rPr>
        <w:instrText>))</w:instrText>
      </w:r>
      <w:r w:rsidRPr="00572EA3">
        <w:instrText xml:space="preserve">" </w:instrText>
      </w:r>
      <w:r w:rsidRPr="00572EA3">
        <w:rPr>
          <w:rtl/>
        </w:rPr>
        <w:fldChar w:fldCharType="end"/>
      </w:r>
      <w:r w:rsidRPr="00572EA3">
        <w:rPr>
          <w:rFonts w:hint="cs"/>
          <w:rtl/>
        </w:rPr>
        <w:t xml:space="preserve"> وصححه الألباني في صحيح النسائي، 1/175، وأبو داود، برقم 664، لكن بلفظ: </w:t>
      </w:r>
      <w:r w:rsidRPr="00572EA3">
        <w:rPr>
          <w:rStyle w:val="5Char"/>
          <w:rFonts w:hint="cs"/>
          <w:rtl/>
        </w:rPr>
        <w:t>«</w:t>
      </w:r>
      <w:r w:rsidRPr="00572EA3">
        <w:rPr>
          <w:rStyle w:val="6-Char"/>
          <w:rFonts w:hint="eastAsia"/>
          <w:rtl/>
        </w:rPr>
        <w:t>إن الله وملائكته يصلون على الصفوف الأُوَل</w:t>
      </w:r>
      <w:r w:rsidRPr="00572EA3">
        <w:rPr>
          <w:rStyle w:val="5Char"/>
          <w:rFonts w:hint="cs"/>
          <w:rtl/>
        </w:rPr>
        <w:t>»</w:t>
      </w:r>
      <w:r w:rsidRPr="00572EA3">
        <w:rPr>
          <w:rFonts w:hint="eastAsia"/>
          <w:rtl/>
        </w:rPr>
        <w:t>، وتقدم تخريجه في فضل صلاة الجم</w:t>
      </w:r>
      <w:r w:rsidRPr="00572EA3">
        <w:rPr>
          <w:rFonts w:hint="cs"/>
          <w:rtl/>
        </w:rPr>
        <w:t>اعة.</w:t>
      </w:r>
    </w:p>
  </w:footnote>
  <w:footnote w:id="50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النسائي، برقم 817، وابن ماجه، برقم 996، وصححه الألباني في صحيح سنن النسائي، 1/177، وتقدم تخريجه في فضل صلاة الجماعة.</w:t>
      </w:r>
    </w:p>
  </w:footnote>
  <w:footnote w:id="503">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برقم 479، وصححه الألباني في صحيح سنن أبي داود، 1/220، وتقدم تخريجه في وقوف الرجال والصبيان والنساء مع الإمام.</w:t>
      </w:r>
    </w:p>
  </w:footnote>
  <w:footnote w:id="50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438، وتقدم تخريجه في وقوف الرجال والصبيان والنساء مع الإمام.</w:t>
      </w:r>
    </w:p>
  </w:footnote>
  <w:footnote w:id="50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أبو داود، برقم 676، وابن ماجه، برقم 1005، وحسنه الألباني في صحيح سنن أبي داود، 1/199، لكن قال بلفظ: </w:t>
      </w:r>
      <w:r w:rsidRPr="00572EA3">
        <w:rPr>
          <w:rStyle w:val="5Char"/>
          <w:rFonts w:hint="cs"/>
          <w:rtl/>
        </w:rPr>
        <w:t>«</w:t>
      </w:r>
      <w:r w:rsidRPr="00572EA3">
        <w:rPr>
          <w:rStyle w:val="6-Char"/>
          <w:rFonts w:hint="eastAsia"/>
          <w:rtl/>
        </w:rPr>
        <w:t>على الذين يصل</w:t>
      </w:r>
      <w:r w:rsidRPr="00572EA3">
        <w:rPr>
          <w:rStyle w:val="6-Char"/>
          <w:rFonts w:hint="cs"/>
          <w:rtl/>
        </w:rPr>
        <w:t>ون الصفوف</w:t>
      </w:r>
      <w:r w:rsidRPr="00572EA3">
        <w:rPr>
          <w:rStyle w:val="5Char"/>
          <w:rFonts w:hint="cs"/>
          <w:rtl/>
        </w:rPr>
        <w:t>»</w:t>
      </w:r>
      <w:r w:rsidRPr="00572EA3">
        <w:rPr>
          <w:rFonts w:hint="cs"/>
          <w:rtl/>
        </w:rPr>
        <w:t xml:space="preserve">، </w:t>
      </w:r>
      <w:r w:rsidRPr="00572EA3">
        <w:rPr>
          <w:rFonts w:hint="eastAsia"/>
          <w:rtl/>
        </w:rPr>
        <w:t>قلت: وحسن إسناده ابن حجر في فتح الباري</w:t>
      </w:r>
      <w:r w:rsidRPr="00572EA3">
        <w:rPr>
          <w:rFonts w:hint="cs"/>
          <w:rtl/>
        </w:rPr>
        <w:t xml:space="preserve">، </w:t>
      </w:r>
      <w:r w:rsidRPr="00572EA3">
        <w:rPr>
          <w:rFonts w:hint="eastAsia"/>
          <w:rtl/>
        </w:rPr>
        <w:t>2/213، وتقدم تخريجه في فضل صلاة الجماعة.</w:t>
      </w:r>
    </w:p>
  </w:footnote>
  <w:footnote w:id="50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709، وتقدم تخريجه في صفة الصلاة.</w:t>
      </w:r>
    </w:p>
  </w:footnote>
  <w:footnote w:id="50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ابن ماجه، بلفظه، برقم 995، وقال الألباني في صحيح الترغيب، 1/335، </w:t>
      </w:r>
      <w:r w:rsidRPr="00572EA3">
        <w:rPr>
          <w:rStyle w:val="5Char"/>
          <w:rFonts w:hint="cs"/>
          <w:rtl/>
        </w:rPr>
        <w:t>«</w:t>
      </w:r>
      <w:r w:rsidRPr="00572EA3">
        <w:rPr>
          <w:rFonts w:hint="eastAsia"/>
          <w:rtl/>
        </w:rPr>
        <w:t>صحيح لغيره</w:t>
      </w:r>
      <w:r w:rsidRPr="00572EA3">
        <w:rPr>
          <w:rStyle w:val="5Char"/>
          <w:rFonts w:hint="cs"/>
          <w:rtl/>
        </w:rPr>
        <w:t>»</w:t>
      </w:r>
      <w:r w:rsidRPr="00572EA3">
        <w:rPr>
          <w:rFonts w:hint="cs"/>
          <w:rtl/>
        </w:rPr>
        <w:t>. وتقدم تخريجه في فضل صلاة الجماعة.</w:t>
      </w:r>
    </w:p>
  </w:footnote>
  <w:footnote w:id="50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النسائي، برقم 819 بلفظه، وأبو داود، برقم 666، وصححه الألباني في صحيح الترغيب والترهيب، 1/335.</w:t>
      </w:r>
    </w:p>
  </w:footnote>
  <w:footnote w:id="509">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الرجل يصلي وحده خلف الصف، برقم 682، والترمذي، كتاب الصلاة، باب ما جاء في الصلاة خلف الصف وحده، برقم 230، 231، وابن ماجه، كتاب إقامة الصلاة والسنة فيها، باب صلاة الرجل خلف الصف وحده، برقم 1004، وأحمد 4/228، وابن حبان، [الإحسان]، 5/576، برقم 2199، وصححه الألباني في صحيح سنن أبي داود، 1/299، وفي إرواء الغليل، برقم 541.</w:t>
      </w:r>
    </w:p>
  </w:footnote>
  <w:footnote w:id="510">
    <w:p w:rsidR="005D0EF7" w:rsidRPr="00572EA3" w:rsidRDefault="005D0EF7" w:rsidP="00AA3ECA">
      <w:pPr>
        <w:pStyle w:val="5"/>
        <w:rPr>
          <w:rtl/>
        </w:rPr>
      </w:pPr>
      <w:r w:rsidRPr="00572EA3">
        <w:rPr>
          <w:rFonts w:hint="cs"/>
          <w:rtl/>
        </w:rPr>
        <w:t>(</w:t>
      </w:r>
      <w:r w:rsidRPr="00572EA3">
        <w:rPr>
          <w:rtl/>
        </w:rPr>
        <w:footnoteRef/>
      </w:r>
      <w:r w:rsidRPr="00572EA3">
        <w:rPr>
          <w:rFonts w:hint="cs"/>
          <w:rtl/>
        </w:rPr>
        <w:t>) أحمد في المسند، 4/23، وابن ماجه، كتاب إقامة الصلاة، باب صلاة الرجل خلف الصف وحده، برقم 1003، وصححه الألباني في صحيح سنن أبي داود، 1/299، وفي إرواء الغليل، 2/328.</w:t>
      </w:r>
    </w:p>
  </w:footnote>
  <w:footnote w:id="51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Style w:val="9Char0"/>
          <w:rFonts w:hint="cs"/>
          <w:rtl/>
        </w:rPr>
        <w:t>اختلف السلف في صلاة الرجل المأموم خلف الصف وحده</w:t>
      </w:r>
      <w:r w:rsidRPr="00572EA3">
        <w:rPr>
          <w:rFonts w:hint="cs"/>
          <w:rtl/>
        </w:rPr>
        <w:t xml:space="preserve">، على أقوال: </w:t>
      </w:r>
    </w:p>
    <w:p w:rsidR="005D0EF7" w:rsidRPr="00572EA3" w:rsidRDefault="005D0EF7" w:rsidP="00572EA3">
      <w:pPr>
        <w:pStyle w:val="5"/>
        <w:ind w:firstLine="0"/>
        <w:rPr>
          <w:rtl/>
        </w:rPr>
      </w:pPr>
      <w:r w:rsidRPr="00572EA3">
        <w:rPr>
          <w:rFonts w:hint="cs"/>
          <w:rtl/>
        </w:rPr>
        <w:t>القول الأول: لا يجوز ولا يصح، وممن قال بذلك النخعي، والحسن بن صالح، وأحمد، وإسحاق، وحماد، وابن أبي ليلى، ووكيع؛ لهذين الحديثين الثابتين الصريحين..</w:t>
      </w:r>
    </w:p>
    <w:p w:rsidR="005D0EF7" w:rsidRPr="00572EA3" w:rsidRDefault="005D0EF7" w:rsidP="00572EA3">
      <w:pPr>
        <w:pStyle w:val="5"/>
        <w:ind w:firstLine="0"/>
        <w:rPr>
          <w:rtl/>
        </w:rPr>
      </w:pPr>
      <w:r w:rsidRPr="00572EA3">
        <w:rPr>
          <w:rFonts w:hint="cs"/>
          <w:rtl/>
        </w:rPr>
        <w:t xml:space="preserve">القول الثاني: يجوز للرجل الفرد أن يصلي خلف الصف، وممن قال بذلك، الحسن البصري، والأوزاعي، ومالك، والشافعي، وأصحاب الرأي، واستدلوا بحديث أبي بكرة، قالوا: لأنه أتى ببعض الصلاة خلف الصف ولم يأمره النبي </w:t>
      </w:r>
      <w:r w:rsidRPr="00572EA3">
        <w:rPr>
          <w:rFonts w:cs="CTraditional Arabic"/>
          <w:szCs w:val="26"/>
          <w:rtl/>
        </w:rPr>
        <w:t>ج</w:t>
      </w:r>
      <w:r w:rsidRPr="00572EA3">
        <w:rPr>
          <w:rFonts w:hint="cs"/>
          <w:rtl/>
        </w:rPr>
        <w:t xml:space="preserve"> بالإعادة، ومما تمسكوا به أيضاً: حديث ابن عباس عند البخاري، برقم 6316، ومسلم، برقم 763، وحديث جابر عند مسلم، برقم 766، إذ جاء كل واحد منهما فوقف عن يسار النبي </w:t>
      </w:r>
      <w:r w:rsidRPr="00572EA3">
        <w:rPr>
          <w:rFonts w:cs="CTraditional Arabic"/>
          <w:szCs w:val="26"/>
          <w:rtl/>
        </w:rPr>
        <w:t>ج</w:t>
      </w:r>
      <w:r w:rsidRPr="00572EA3">
        <w:rPr>
          <w:rFonts w:hint="cs"/>
          <w:rtl/>
        </w:rPr>
        <w:t xml:space="preserve"> مؤتمّاً به وحده، فأدار كل واحد منهما حتى جعله عن يمينه، فعلى هذا فقد صار كل واحد منهما خلف رسول الله </w:t>
      </w:r>
      <w:r w:rsidRPr="00572EA3">
        <w:rPr>
          <w:rFonts w:cs="CTraditional Arabic"/>
          <w:szCs w:val="26"/>
          <w:rtl/>
        </w:rPr>
        <w:t>ج</w:t>
      </w:r>
      <w:r w:rsidRPr="00572EA3">
        <w:rPr>
          <w:rFonts w:hint="cs"/>
          <w:rtl/>
        </w:rPr>
        <w:t xml:space="preserve"> في تلك الإدارة. وهذا متمسك غير مفيد؛ لأن المدار من اليسار إلى اليمين لا يسمى مصليّاً خلف الصف، وإنما هو مصل عن اليمين، وهذا القول الثاني هو قول أكثر أهل العلم إن الصلاة منفرداً خلف الصف صحيحة سواء كان لعذر أو غير عذر، ولو كان في الصف سعة، وهو رواية عن أحمد أيضاً.</w:t>
      </w:r>
    </w:p>
    <w:p w:rsidR="005D0EF7" w:rsidRPr="00572EA3" w:rsidRDefault="005D0EF7" w:rsidP="00572EA3">
      <w:pPr>
        <w:pStyle w:val="5"/>
        <w:ind w:firstLine="0"/>
        <w:rPr>
          <w:rtl/>
        </w:rPr>
      </w:pPr>
      <w:r w:rsidRPr="00572EA3">
        <w:rPr>
          <w:rFonts w:hint="cs"/>
          <w:rtl/>
        </w:rPr>
        <w:t>القول الثالث: قال بعض العلماء: المسألة فيها تفصيل، فإن صلى خلف الصف منفرداً لعذر صحت الصلاة، وإن لم يكن له عذر لم تصح الصلاة. واختاره شيخ الإسلام ابن تيمية، وتلميذه ابن القيم، وعبد الرحمن بن ناصر السعدي، ومحمد بن صالح العثيمين. انظر: المغني لابن قدامة، 3/49، ونيل الأوطار للشوكاني، 2/429، وسبل السلام للصنعاني، 3/110-111، والشرح الممتع لابن عثيمين، 4/367-385، وفتاوى ابن باز، 12/219-229، والمختارات الفقهية لشيخ الإسلام ابن تيمية، ص108، وفتاوى ابن تيمية، 23/393-400، وإعلام الموقعين لابن القيم، 2/41، والفتاوى السعدية 1/171، والمختارات الجلية للسعدي، ص62.</w:t>
      </w:r>
    </w:p>
    <w:p w:rsidR="005D0EF7" w:rsidRPr="00572EA3" w:rsidRDefault="005D0EF7" w:rsidP="00572EA3">
      <w:pPr>
        <w:pStyle w:val="5"/>
        <w:ind w:firstLine="0"/>
        <w:rPr>
          <w:rtl/>
        </w:rPr>
      </w:pPr>
      <w:r w:rsidRPr="00572EA3">
        <w:rPr>
          <w:rFonts w:hint="cs"/>
          <w:rtl/>
        </w:rPr>
        <w:t xml:space="preserve">وسمعت شيخنا الإمام عبد العزيز بن عبد الله ابن باز </w:t>
      </w:r>
      <w:r w:rsidRPr="00572EA3">
        <w:rPr>
          <w:rFonts w:cs="CTraditional Arabic"/>
          <w:szCs w:val="26"/>
          <w:rtl/>
        </w:rPr>
        <w:t>/</w:t>
      </w:r>
      <w:r w:rsidRPr="00572EA3">
        <w:rPr>
          <w:rFonts w:hint="cs"/>
          <w:rtl/>
        </w:rPr>
        <w:t xml:space="preserve"> يرجح القول الأول وذلك أثناء تقريره على بلوغ المرام، الحديث رقم 443 و444، فيقول: </w:t>
      </w:r>
      <w:r w:rsidRPr="00572EA3">
        <w:rPr>
          <w:rStyle w:val="5Char"/>
          <w:rFonts w:hint="cs"/>
          <w:rtl/>
        </w:rPr>
        <w:t>«</w:t>
      </w:r>
      <w:r w:rsidRPr="00572EA3">
        <w:rPr>
          <w:rFonts w:hint="eastAsia"/>
          <w:rtl/>
        </w:rPr>
        <w:t>هذان الحديثان يدلان على أنه لا صلاة لمنفرد خلف الصف، وكما يدل عليه حديث أبي بكرة المتقدم: زادك الله حر</w:t>
      </w:r>
      <w:r w:rsidRPr="00572EA3">
        <w:rPr>
          <w:rFonts w:hint="cs"/>
          <w:rtl/>
        </w:rPr>
        <w:t xml:space="preserve">صاً ولا تعد، والمراد: لا تركع خلف الصف، فدل ذلك على أن من ركع دون الصف ثم دخل في الصف أو جاء معه آخر قبل الاستمرار في السجود فلا حرج، أما إذا استمر وسجد، فإنه يؤمر بالإعادة جمعاً بين النصوص.وذهب الأكثرون إلى صحة الصلاة، وأنه من باب الأدب ومن الكمال، وليس من باب الإيجاب، والحق قول من قال: بالوجوب؛ لأن هذا هو الأصل في النفي </w:t>
      </w:r>
      <w:r w:rsidRPr="00572EA3">
        <w:rPr>
          <w:rStyle w:val="5Char"/>
          <w:rFonts w:hint="cs"/>
          <w:rtl/>
        </w:rPr>
        <w:t>«</w:t>
      </w:r>
      <w:r w:rsidRPr="00572EA3">
        <w:rPr>
          <w:rFonts w:hint="eastAsia"/>
          <w:rtl/>
        </w:rPr>
        <w:t>لا صلاة لمنفرد خلف</w:t>
      </w:r>
      <w:r w:rsidRPr="00572EA3">
        <w:rPr>
          <w:rFonts w:hint="cs"/>
          <w:rtl/>
        </w:rPr>
        <w:t xml:space="preserve"> الصف</w:t>
      </w:r>
      <w:r w:rsidRPr="00572EA3">
        <w:rPr>
          <w:rStyle w:val="5Char"/>
          <w:rFonts w:hint="cs"/>
          <w:rtl/>
        </w:rPr>
        <w:t>»</w:t>
      </w:r>
      <w:r w:rsidRPr="00572EA3">
        <w:rPr>
          <w:rtl/>
        </w:rPr>
        <w:fldChar w:fldCharType="begin"/>
      </w:r>
      <w:r w:rsidRPr="00572EA3">
        <w:instrText xml:space="preserve"> XE "</w:instrText>
      </w:r>
      <w:r w:rsidRPr="00572EA3">
        <w:rPr>
          <w:rFonts w:hint="cs"/>
          <w:rtl/>
        </w:rPr>
        <w:instrText>1-</w:instrText>
      </w:r>
      <w:r w:rsidRPr="00572EA3">
        <w:rPr>
          <w:rFonts w:hint="eastAsia"/>
          <w:rtl/>
        </w:rPr>
        <w:instrText>((لا صلاة لمنفرد خلف الصف))</w:instrText>
      </w:r>
      <w:r w:rsidRPr="00572EA3">
        <w:instrText xml:space="preserve">" </w:instrText>
      </w:r>
      <w:r w:rsidRPr="00572EA3">
        <w:rPr>
          <w:rtl/>
        </w:rPr>
        <w:fldChar w:fldCharType="end"/>
      </w:r>
      <w:r w:rsidRPr="00572EA3">
        <w:rPr>
          <w:rFonts w:hint="eastAsia"/>
          <w:rtl/>
        </w:rPr>
        <w:t xml:space="preserve"> هذا هو الأصل، ثم فعل النبي </w:t>
      </w:r>
      <w:r w:rsidRPr="00572EA3">
        <w:rPr>
          <w:rFonts w:cs="CTraditional Arabic"/>
          <w:szCs w:val="26"/>
          <w:rtl/>
        </w:rPr>
        <w:t>ج</w:t>
      </w:r>
      <w:r w:rsidRPr="00572EA3">
        <w:rPr>
          <w:rFonts w:hint="eastAsia"/>
          <w:rtl/>
        </w:rPr>
        <w:t xml:space="preserve"> </w:t>
      </w:r>
      <w:r w:rsidRPr="00572EA3">
        <w:rPr>
          <w:rFonts w:hint="cs"/>
          <w:rtl/>
        </w:rPr>
        <w:t>وأمره أن يعيد يوضح هذا المعنى، وأن المراد نفي الإجزاء، واحتج بعضهم بأن الإمام يصلي وحده، وهذه حجة باطلة؛ لأن الإمام مأمور بهذا فلا يقاس ما أمر به على ما نهي عنه</w:t>
      </w:r>
      <w:r w:rsidRPr="00572EA3">
        <w:rPr>
          <w:rStyle w:val="5Char"/>
          <w:rFonts w:hint="cs"/>
          <w:rtl/>
        </w:rPr>
        <w:t>»</w:t>
      </w:r>
      <w:r w:rsidRPr="00572EA3">
        <w:rPr>
          <w:rFonts w:hint="cs"/>
          <w:rtl/>
        </w:rPr>
        <w:t>.</w:t>
      </w:r>
    </w:p>
  </w:footnote>
  <w:footnote w:id="51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الأذان، باب: إذا ركع دون الصف، برقم 783.</w:t>
      </w:r>
    </w:p>
  </w:footnote>
  <w:footnote w:id="513">
    <w:p w:rsidR="005D0EF7" w:rsidRPr="00572EA3" w:rsidRDefault="005D0EF7" w:rsidP="00AA3ECA">
      <w:pPr>
        <w:pStyle w:val="5"/>
        <w:rPr>
          <w:rtl/>
        </w:rPr>
      </w:pPr>
      <w:r w:rsidRPr="00572EA3">
        <w:rPr>
          <w:rFonts w:hint="cs"/>
          <w:rtl/>
        </w:rPr>
        <w:t>(</w:t>
      </w:r>
      <w:r w:rsidRPr="00572EA3">
        <w:rPr>
          <w:rtl/>
        </w:rPr>
        <w:footnoteRef/>
      </w:r>
      <w:r w:rsidRPr="00572EA3">
        <w:rPr>
          <w:rFonts w:hint="cs"/>
          <w:rtl/>
        </w:rPr>
        <w:t>) مجموع فتاوى الإمام عبد العزيز بن عبد الله ابن باز، 12/228.</w:t>
      </w:r>
    </w:p>
  </w:footnote>
  <w:footnote w:id="51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النسائي، كتاب الإمامة، باب الصف بين السواري، برقم 820، وأبو داود، كتاب الصلاة، باب الصفوف بين السواري، برقم 673، والترمذي، كتاب الصلاة، باب ما جاء في كراهية الصف بين السواري، برقم 229، وأحمد، 3/831، والحاكم وصححه، 1/218، وصححه الألباني في صحيح سنن النسائي، 1/271.</w:t>
      </w:r>
    </w:p>
  </w:footnote>
  <w:footnote w:id="51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سنن ابن ماجه، كتاب إقامة الصلاة، باب الصلاة بين السواري في الصف، برقم 1002، والحاكم وصححه، 1/218، وقال الألباني في صحيح سنن ابن ماجه، 1/298: </w:t>
      </w:r>
      <w:r w:rsidRPr="00572EA3">
        <w:rPr>
          <w:rStyle w:val="5Char"/>
          <w:rFonts w:hint="cs"/>
          <w:rtl/>
        </w:rPr>
        <w:t>«</w:t>
      </w:r>
      <w:r w:rsidRPr="00572EA3">
        <w:rPr>
          <w:rFonts w:hint="eastAsia"/>
          <w:rtl/>
        </w:rPr>
        <w:t>حسن صحي</w:t>
      </w:r>
      <w:r w:rsidRPr="00572EA3">
        <w:rPr>
          <w:rFonts w:hint="cs"/>
          <w:rtl/>
        </w:rPr>
        <w:t>ح</w:t>
      </w:r>
      <w:r w:rsidRPr="00572EA3">
        <w:rPr>
          <w:rStyle w:val="5Char"/>
          <w:rFonts w:hint="cs"/>
          <w:rtl/>
        </w:rPr>
        <w:t>»</w:t>
      </w:r>
      <w:r w:rsidRPr="00572EA3">
        <w:rPr>
          <w:rFonts w:hint="eastAsia"/>
          <w:rtl/>
        </w:rPr>
        <w:t>.</w:t>
      </w:r>
    </w:p>
  </w:footnote>
  <w:footnote w:id="51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متفق عليه: البخاري، برقم 504، ومسلم، برقم 1329، وتقدم تخريجه في المساجد </w:t>
      </w:r>
      <w:r w:rsidRPr="00572EA3">
        <w:rPr>
          <w:rStyle w:val="5Char"/>
          <w:rFonts w:hint="cs"/>
          <w:rtl/>
        </w:rPr>
        <w:t>«</w:t>
      </w:r>
      <w:r w:rsidRPr="00572EA3">
        <w:rPr>
          <w:rFonts w:hint="eastAsia"/>
          <w:rtl/>
        </w:rPr>
        <w:t>الصلاة بين السواري</w:t>
      </w:r>
      <w:r w:rsidRPr="00572EA3">
        <w:rPr>
          <w:rStyle w:val="5Char"/>
          <w:rFonts w:hint="cs"/>
          <w:rtl/>
        </w:rPr>
        <w:t>»</w:t>
      </w:r>
      <w:r w:rsidRPr="00572EA3">
        <w:rPr>
          <w:rFonts w:hint="cs"/>
          <w:rtl/>
        </w:rPr>
        <w:t>.</w:t>
      </w:r>
    </w:p>
  </w:footnote>
  <w:footnote w:id="51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الشرح الممتع لابن عثيمين، 3/13-22، وتقدمت جميع الأدلة على ذلك.</w:t>
      </w:r>
    </w:p>
  </w:footnote>
  <w:footnote w:id="518">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المغازي، باب غزوة ذات الرقاع، برقم 4129، ومسلم، كتاب صلاة المسافرين، باب صلاة الخوف، برقم 842.</w:t>
      </w:r>
    </w:p>
  </w:footnote>
  <w:footnote w:id="51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النواضح</w:t>
      </w:r>
      <w:r w:rsidRPr="00572EA3">
        <w:rPr>
          <w:rtl/>
        </w:rPr>
        <w:fldChar w:fldCharType="begin"/>
      </w:r>
      <w:r w:rsidRPr="00572EA3">
        <w:instrText xml:space="preserve"> XE "</w:instrText>
      </w:r>
      <w:r w:rsidRPr="00572EA3">
        <w:rPr>
          <w:rFonts w:hint="cs"/>
          <w:rtl/>
        </w:rPr>
        <w:instrText>3-النواضح</w:instrText>
      </w:r>
      <w:r w:rsidRPr="00572EA3">
        <w:instrText xml:space="preserve">" </w:instrText>
      </w:r>
      <w:r w:rsidRPr="00572EA3">
        <w:rPr>
          <w:rtl/>
        </w:rPr>
        <w:fldChar w:fldCharType="end"/>
      </w:r>
      <w:r w:rsidRPr="00572EA3">
        <w:rPr>
          <w:rFonts w:hint="cs"/>
          <w:rtl/>
        </w:rPr>
        <w:t>: الإبل التي يستقى عليها. شرح النووي على صحيح مسلم، 4/427.</w:t>
      </w:r>
    </w:p>
  </w:footnote>
  <w:footnote w:id="52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واللفظ له، كتاب الأدب، باب من لم ير إكفار من قال ذلك متأولاً أو جاهلاً، برقم 6106، ومسلم، كتاب الصلاة، باب القراءة في العشاء، برقم 81 (465).</w:t>
      </w:r>
    </w:p>
  </w:footnote>
  <w:footnote w:id="521">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465، وتقدم تخريجه في الذي قبله.</w:t>
      </w:r>
    </w:p>
  </w:footnote>
  <w:footnote w:id="52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الإمام أحمد، في المسند 3/101، وصحح إسناده ابن حجر في فتح الباري، 2/194.</w:t>
      </w:r>
    </w:p>
  </w:footnote>
  <w:footnote w:id="523">
    <w:p w:rsidR="005D0EF7" w:rsidRPr="00572EA3" w:rsidRDefault="005D0EF7" w:rsidP="00AA3ECA">
      <w:pPr>
        <w:pStyle w:val="5"/>
        <w:rPr>
          <w:rtl/>
        </w:rPr>
      </w:pPr>
      <w:r w:rsidRPr="00572EA3">
        <w:rPr>
          <w:rFonts w:hint="cs"/>
          <w:rtl/>
        </w:rPr>
        <w:t>(</w:t>
      </w:r>
      <w:r w:rsidRPr="00572EA3">
        <w:rPr>
          <w:rtl/>
        </w:rPr>
        <w:footnoteRef/>
      </w:r>
      <w:r w:rsidRPr="00572EA3">
        <w:rPr>
          <w:rFonts w:hint="cs"/>
          <w:rtl/>
        </w:rPr>
        <w:t>) أحمد في المسند، 5/ 355، وقوّى إسناده ابن حجر في فتح الباري، 2/ 193.</w:t>
      </w:r>
    </w:p>
  </w:footnote>
  <w:footnote w:id="52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Style w:val="9Char0"/>
          <w:rFonts w:hint="cs"/>
          <w:rtl/>
        </w:rPr>
        <w:t xml:space="preserve">اختلف العلماء </w:t>
      </w:r>
      <w:r w:rsidRPr="00572EA3">
        <w:rPr>
          <w:rStyle w:val="9Char0"/>
          <w:rtl/>
        </w:rPr>
        <w:t>-</w:t>
      </w:r>
      <w:r w:rsidRPr="00572EA3">
        <w:rPr>
          <w:rStyle w:val="9Char0"/>
          <w:rFonts w:hint="cs"/>
          <w:rtl/>
        </w:rPr>
        <w:t xml:space="preserve"> رحمهم الله </w:t>
      </w:r>
      <w:r w:rsidRPr="00572EA3">
        <w:rPr>
          <w:rStyle w:val="9Char0"/>
          <w:rtl/>
        </w:rPr>
        <w:t>-</w:t>
      </w:r>
      <w:r w:rsidRPr="00572EA3">
        <w:rPr>
          <w:rStyle w:val="9Char0"/>
          <w:rFonts w:hint="cs"/>
          <w:rtl/>
        </w:rPr>
        <w:t xml:space="preserve"> هل الرجل استأنف صلاته أم أتمها خفيفة</w:t>
      </w:r>
      <w:r w:rsidRPr="00572EA3">
        <w:rPr>
          <w:rFonts w:hint="cs"/>
          <w:rtl/>
        </w:rPr>
        <w:t>، وانظر: التحقيق في ذلك: فتح الباري لابن حجر، 2/194-195، 197، وشرح النووي على صحيح مسلم، 4/426-428، ونيل الأوطار للشوكاني، 2/371-373.</w:t>
      </w:r>
    </w:p>
  </w:footnote>
  <w:footnote w:id="525">
    <w:p w:rsidR="005D0EF7" w:rsidRPr="00572EA3" w:rsidRDefault="005D0EF7" w:rsidP="00AA3ECA">
      <w:pPr>
        <w:pStyle w:val="5"/>
        <w:rPr>
          <w:rtl/>
        </w:rPr>
      </w:pPr>
      <w:r w:rsidRPr="00572EA3">
        <w:rPr>
          <w:rFonts w:hint="cs"/>
          <w:rtl/>
        </w:rPr>
        <w:t>(</w:t>
      </w:r>
      <w:r w:rsidRPr="00572EA3">
        <w:rPr>
          <w:rtl/>
        </w:rPr>
        <w:footnoteRef/>
      </w:r>
      <w:r w:rsidRPr="00572EA3">
        <w:rPr>
          <w:rFonts w:hint="cs"/>
          <w:rtl/>
        </w:rPr>
        <w:t>) نيل الأوطار، 2/371-373.</w:t>
      </w:r>
    </w:p>
  </w:footnote>
  <w:footnote w:id="52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المنتقى من أخبار المصطفى </w:t>
      </w:r>
      <w:r w:rsidRPr="00572EA3">
        <w:rPr>
          <w:rFonts w:cs="CTraditional Arabic"/>
          <w:szCs w:val="26"/>
          <w:rtl/>
        </w:rPr>
        <w:t>ج</w:t>
      </w:r>
      <w:r w:rsidRPr="00572EA3">
        <w:rPr>
          <w:rFonts w:hint="cs"/>
          <w:rtl/>
        </w:rPr>
        <w:t>، لأبي البركات عبد السلام ابن تيمية الحراني، 1/609، على الحديث رقم 1386.</w:t>
      </w:r>
    </w:p>
  </w:footnote>
  <w:footnote w:id="527">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منتقى الأخبار لأبي البركات ابن تيمية، الأحاديث رقم 1383-1386.</w:t>
      </w:r>
    </w:p>
  </w:footnote>
  <w:footnote w:id="528">
    <w:p w:rsidR="005D0EF7" w:rsidRPr="00572EA3" w:rsidRDefault="005D0EF7" w:rsidP="00AA3ECA">
      <w:pPr>
        <w:pStyle w:val="5"/>
        <w:rPr>
          <w:rtl/>
        </w:rPr>
      </w:pPr>
      <w:r w:rsidRPr="00572EA3">
        <w:rPr>
          <w:rFonts w:hint="cs"/>
          <w:rtl/>
        </w:rPr>
        <w:t>(</w:t>
      </w:r>
      <w:r w:rsidRPr="00572EA3">
        <w:rPr>
          <w:rtl/>
        </w:rPr>
        <w:footnoteRef/>
      </w:r>
      <w:r w:rsidRPr="00572EA3">
        <w:rPr>
          <w:rFonts w:hint="cs"/>
          <w:rtl/>
        </w:rPr>
        <w:t>) رحله</w:t>
      </w:r>
      <w:r w:rsidRPr="00572EA3">
        <w:rPr>
          <w:rtl/>
        </w:rPr>
        <w:fldChar w:fldCharType="begin"/>
      </w:r>
      <w:r w:rsidRPr="00572EA3">
        <w:instrText xml:space="preserve"> XE "</w:instrText>
      </w:r>
      <w:r w:rsidRPr="00572EA3">
        <w:rPr>
          <w:rFonts w:hint="cs"/>
          <w:rtl/>
        </w:rPr>
        <w:instrText>3-رحله</w:instrText>
      </w:r>
      <w:r w:rsidRPr="00572EA3">
        <w:instrText xml:space="preserve">" </w:instrText>
      </w:r>
      <w:r w:rsidRPr="00572EA3">
        <w:rPr>
          <w:rtl/>
        </w:rPr>
        <w:fldChar w:fldCharType="end"/>
      </w:r>
      <w:r w:rsidRPr="00572EA3">
        <w:rPr>
          <w:rFonts w:hint="cs"/>
          <w:rtl/>
        </w:rPr>
        <w:t>: منزله، ويتجوز في صلاته</w:t>
      </w:r>
      <w:r w:rsidRPr="00572EA3">
        <w:rPr>
          <w:rtl/>
        </w:rPr>
        <w:fldChar w:fldCharType="begin"/>
      </w:r>
      <w:r w:rsidRPr="00572EA3">
        <w:instrText xml:space="preserve"> XE "</w:instrText>
      </w:r>
      <w:r w:rsidRPr="00572EA3">
        <w:rPr>
          <w:rFonts w:hint="cs"/>
          <w:rtl/>
        </w:rPr>
        <w:instrText>3-يتجوز في صلاته</w:instrText>
      </w:r>
      <w:r w:rsidRPr="00572EA3">
        <w:instrText xml:space="preserve">" </w:instrText>
      </w:r>
      <w:r w:rsidRPr="00572EA3">
        <w:rPr>
          <w:rtl/>
        </w:rPr>
        <w:fldChar w:fldCharType="end"/>
      </w:r>
      <w:r w:rsidRPr="00572EA3">
        <w:rPr>
          <w:rFonts w:hint="cs"/>
          <w:rtl/>
        </w:rPr>
        <w:t>: أي يخفف ويقتصر على الجائز المجزي مع بعض المندوبات. شرح النووي على صحيح مسلم، 7/221.</w:t>
      </w:r>
    </w:p>
  </w:footnote>
  <w:footnote w:id="529">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الصيام، باب النهي عن الوصال، برقم 1104.</w:t>
      </w:r>
    </w:p>
  </w:footnote>
  <w:footnote w:id="53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الأذان، باب صلاة الليل، برقم 731، وكتاب الأدب، باب ما يجوز من الغضب والشدة لأمر الله تعالى، برقم 6113، وكتاب الاعتصام بالكتاب والسنة، باب ما يكره من كثرة السؤال ومن تكلف ما لا يعنيه، برقم 7290.</w:t>
      </w:r>
    </w:p>
  </w:footnote>
  <w:footnote w:id="53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الأذان، بابٌ إذا كان بين الإمام وبين القوم حائط أو سترة، برقم 729.</w:t>
      </w:r>
    </w:p>
  </w:footnote>
  <w:footnote w:id="53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المنتقى من أخبار المصطفى </w:t>
      </w:r>
      <w:r w:rsidRPr="00572EA3">
        <w:rPr>
          <w:rFonts w:cs="CTraditional Arabic"/>
          <w:szCs w:val="26"/>
          <w:rtl/>
        </w:rPr>
        <w:t>ج</w:t>
      </w:r>
      <w:r w:rsidRPr="00572EA3">
        <w:rPr>
          <w:rFonts w:hint="cs"/>
          <w:rtl/>
        </w:rPr>
        <w:t>، 1/609.</w:t>
      </w:r>
    </w:p>
  </w:footnote>
  <w:footnote w:id="533">
    <w:p w:rsidR="005D0EF7" w:rsidRPr="00572EA3" w:rsidRDefault="005D0EF7" w:rsidP="00AA3ECA">
      <w:pPr>
        <w:pStyle w:val="5"/>
        <w:rPr>
          <w:rtl/>
        </w:rPr>
      </w:pPr>
      <w:r w:rsidRPr="00572EA3">
        <w:rPr>
          <w:rFonts w:hint="cs"/>
          <w:rtl/>
        </w:rPr>
        <w:t>(</w:t>
      </w:r>
      <w:r w:rsidRPr="00572EA3">
        <w:rPr>
          <w:rtl/>
        </w:rPr>
        <w:footnoteRef/>
      </w:r>
      <w:r w:rsidRPr="00572EA3">
        <w:rPr>
          <w:rFonts w:hint="cs"/>
          <w:rtl/>
        </w:rPr>
        <w:t>) نيل الأوطار، 2/375.</w:t>
      </w:r>
    </w:p>
  </w:footnote>
  <w:footnote w:id="53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وفي رواية للبخاري، برقم 1218: </w:t>
      </w:r>
      <w:r w:rsidRPr="00572EA3">
        <w:rPr>
          <w:rStyle w:val="5Char"/>
          <w:rFonts w:hint="cs"/>
          <w:rtl/>
        </w:rPr>
        <w:t>«</w:t>
      </w:r>
      <w:r w:rsidRPr="00572EA3">
        <w:rPr>
          <w:rStyle w:val="6-Char"/>
          <w:rFonts w:hint="eastAsia"/>
          <w:rtl/>
        </w:rPr>
        <w:t>من نابه شيء في صلاته</w:t>
      </w:r>
      <w:r w:rsidRPr="00572EA3">
        <w:rPr>
          <w:rStyle w:val="5Char"/>
          <w:rFonts w:hint="cs"/>
          <w:rtl/>
        </w:rPr>
        <w:t>»</w:t>
      </w:r>
      <w:r w:rsidRPr="00572EA3">
        <w:rPr>
          <w:rFonts w:hint="cs"/>
          <w:rtl/>
        </w:rPr>
        <w:t xml:space="preserve"> والمعنى: من أصابه شيء يحتاج فيه إلى إعلام الغير</w:t>
      </w:r>
      <w:r w:rsidRPr="00572EA3">
        <w:rPr>
          <w:rStyle w:val="5Char"/>
          <w:rFonts w:hint="cs"/>
          <w:rtl/>
        </w:rPr>
        <w:t>»</w:t>
      </w:r>
      <w:r w:rsidRPr="00572EA3">
        <w:rPr>
          <w:rFonts w:hint="eastAsia"/>
          <w:rtl/>
        </w:rPr>
        <w:t>.</w:t>
      </w:r>
    </w:p>
  </w:footnote>
  <w:footnote w:id="53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الأذان، باب من دخل ليؤم الناس فجاء الإمام الأول فتأخر الأول أو لم يتأخر جازت صلاته، برقم 684، وكتاب الأحكام، باب الإمام يأتي قوماً يصلح بينهم، برقم 7190، ومسلم، كتاب الصلاة، باب تقديم الجماعة من يصلي بهم إذا تأخر الإمام ولم يخافوا مفسدة بالتقديم، برقم 421.</w:t>
      </w:r>
    </w:p>
  </w:footnote>
  <w:footnote w:id="536">
    <w:p w:rsidR="005D0EF7" w:rsidRPr="00572EA3" w:rsidRDefault="005D0EF7" w:rsidP="00AA3ECA">
      <w:pPr>
        <w:pStyle w:val="5"/>
        <w:rPr>
          <w:rtl/>
        </w:rPr>
      </w:pPr>
      <w:r w:rsidRPr="00572EA3">
        <w:rPr>
          <w:rFonts w:hint="cs"/>
          <w:rtl/>
        </w:rPr>
        <w:t>(</w:t>
      </w:r>
      <w:r w:rsidRPr="00572EA3">
        <w:rPr>
          <w:rtl/>
        </w:rPr>
        <w:footnoteRef/>
      </w:r>
      <w:r w:rsidRPr="00572EA3">
        <w:rPr>
          <w:rFonts w:hint="cs"/>
          <w:rtl/>
        </w:rPr>
        <w:t>) نيل الأوطار للشوكاني، 2/377، وانظر: المغني لابن قدامة، 3/65.</w:t>
      </w:r>
    </w:p>
  </w:footnote>
  <w:footnote w:id="53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274، وتقدم تخريجه في صلاة الجماعة.</w:t>
      </w:r>
    </w:p>
  </w:footnote>
  <w:footnote w:id="53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سمعته أثناء تقريره على المنتقى من أخبار المصطفى </w:t>
      </w:r>
      <w:r w:rsidRPr="00572EA3">
        <w:rPr>
          <w:rFonts w:cs="CTraditional Arabic"/>
          <w:szCs w:val="26"/>
          <w:rtl/>
        </w:rPr>
        <w:t>ج</w:t>
      </w:r>
      <w:r w:rsidRPr="00572EA3">
        <w:rPr>
          <w:rFonts w:hint="cs"/>
          <w:rtl/>
        </w:rPr>
        <w:t>، الحديث رقم 1390.</w:t>
      </w:r>
    </w:p>
  </w:footnote>
  <w:footnote w:id="539">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باب الرجل يأتم بالإمام ويأتم الناس بالمأموم، برقم 713، ومسلم، كتاب الصلاة، باب استخلاف الإمام إذا عرض له عذر، برقم 418.</w:t>
      </w:r>
    </w:p>
  </w:footnote>
  <w:footnote w:id="540">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البخاري مختصراً، كتاب فضائل أصحاب النبي </w:t>
      </w:r>
      <w:r w:rsidRPr="00572EA3">
        <w:rPr>
          <w:rFonts w:cs="CTraditional Arabic"/>
          <w:szCs w:val="26"/>
          <w:rtl/>
        </w:rPr>
        <w:t>ج</w:t>
      </w:r>
      <w:r w:rsidRPr="00572EA3">
        <w:rPr>
          <w:rFonts w:hint="cs"/>
          <w:rtl/>
        </w:rPr>
        <w:t>، باب قصة البيعة والاتفاق على عثمان بن عفان، برقم 3700.</w:t>
      </w:r>
    </w:p>
  </w:footnote>
  <w:footnote w:id="541">
    <w:p w:rsidR="005D0EF7" w:rsidRPr="00572EA3" w:rsidRDefault="005D0EF7" w:rsidP="00AA3ECA">
      <w:pPr>
        <w:pStyle w:val="5"/>
        <w:rPr>
          <w:rtl/>
        </w:rPr>
      </w:pPr>
      <w:r w:rsidRPr="00572EA3">
        <w:rPr>
          <w:rFonts w:hint="cs"/>
          <w:rtl/>
        </w:rPr>
        <w:t>(</w:t>
      </w:r>
      <w:r w:rsidRPr="00572EA3">
        <w:rPr>
          <w:rtl/>
        </w:rPr>
        <w:footnoteRef/>
      </w:r>
      <w:r w:rsidRPr="00572EA3">
        <w:rPr>
          <w:rFonts w:hint="cs"/>
          <w:rtl/>
        </w:rPr>
        <w:t>) نيل الأوطار من أسرار منتقى الأخبار، 2/416.</w:t>
      </w:r>
    </w:p>
  </w:footnote>
  <w:footnote w:id="542">
    <w:p w:rsidR="005D0EF7" w:rsidRPr="00572EA3" w:rsidRDefault="005D0EF7" w:rsidP="00AA3ECA">
      <w:pPr>
        <w:pStyle w:val="5"/>
        <w:rPr>
          <w:rtl/>
        </w:rPr>
      </w:pPr>
      <w:r w:rsidRPr="00572EA3">
        <w:rPr>
          <w:rFonts w:hint="cs"/>
          <w:rtl/>
        </w:rPr>
        <w:t>(</w:t>
      </w:r>
      <w:r w:rsidRPr="00572EA3">
        <w:rPr>
          <w:rtl/>
        </w:rPr>
        <w:footnoteRef/>
      </w:r>
      <w:r w:rsidRPr="00572EA3">
        <w:rPr>
          <w:rFonts w:hint="cs"/>
          <w:rtl/>
        </w:rPr>
        <w:t>) وتأتي أحكام الاستخلاف، وأحكام الاقتداء بمن أخطأ بترك شرطٍ أو ركن، والاقتداء بمن ذكر أنه محدث، بعد صفحات.</w:t>
      </w:r>
    </w:p>
  </w:footnote>
  <w:footnote w:id="543">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الإمام يصلي من قعود، برقم 603، وأصله في صحيح البخاري، كتاب الأذان، باب إقامة الصف من تمام الصلاة، برقم 722، ومسلم، كتاب الصلاة، باب ائتمام المأموم بالإمام، برقم 414، وما بين المعقوفين من لفظ البخاري ومسلم.</w:t>
      </w:r>
    </w:p>
  </w:footnote>
  <w:footnote w:id="544">
    <w:p w:rsidR="005D0EF7" w:rsidRPr="00572EA3" w:rsidRDefault="005D0EF7" w:rsidP="00AA3ECA">
      <w:pPr>
        <w:pStyle w:val="5"/>
        <w:rPr>
          <w:rtl/>
        </w:rPr>
      </w:pPr>
      <w:r w:rsidRPr="00572EA3">
        <w:rPr>
          <w:rFonts w:hint="cs"/>
          <w:rtl/>
        </w:rPr>
        <w:t>(</w:t>
      </w:r>
      <w:r w:rsidRPr="00572EA3">
        <w:rPr>
          <w:rtl/>
        </w:rPr>
        <w:footnoteRef/>
      </w:r>
      <w:r w:rsidRPr="00572EA3">
        <w:rPr>
          <w:rFonts w:hint="cs"/>
          <w:rtl/>
        </w:rPr>
        <w:t>) سبل السلام للصنعاني، 3/78، وانظر: فتح الباري لابن حجر، 2/209، 217، وشرح النووي على صحيح مسلم، 4/377.</w:t>
      </w:r>
    </w:p>
  </w:footnote>
  <w:footnote w:id="54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متفق عليه من حديث أبي هريرة </w:t>
      </w:r>
      <w:r w:rsidRPr="00572EA3">
        <w:rPr>
          <w:rFonts w:cs="CTraditional Arabic"/>
          <w:szCs w:val="26"/>
          <w:rtl/>
        </w:rPr>
        <w:t>س</w:t>
      </w:r>
      <w:r w:rsidRPr="00572EA3">
        <w:rPr>
          <w:rFonts w:hint="cs"/>
          <w:rtl/>
        </w:rPr>
        <w:t>: البخاري، كتاب الأذان باب إثم من رفع رأسه قبل الإمام، برقم 691، ومسلم، كتاب الصلاة، باب تحريم سبق الإمام بركوع وسجود أو نحوهما، برقم 427.</w:t>
      </w:r>
    </w:p>
  </w:footnote>
  <w:footnote w:id="54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الانصراف: المراد به السلام.</w:t>
      </w:r>
    </w:p>
  </w:footnote>
  <w:footnote w:id="54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الصلاة، باب تحريم سبق الإمام: بركوع، أو سجود، أو نحوهما، برقم 426.</w:t>
      </w:r>
    </w:p>
  </w:footnote>
  <w:footnote w:id="548">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مالك في الموطأ، كتاب الصلاة، باب ما يفعل من رفع رأسه قبل الإمام، 1/92، برقم 57، وانظر: فتح الباري، 2/183.</w:t>
      </w:r>
    </w:p>
  </w:footnote>
  <w:footnote w:id="549">
    <w:p w:rsidR="005D0EF7" w:rsidRPr="00572EA3" w:rsidRDefault="005D0EF7" w:rsidP="00AA3ECA">
      <w:pPr>
        <w:pStyle w:val="5"/>
        <w:rPr>
          <w:rtl/>
        </w:rPr>
      </w:pPr>
      <w:r w:rsidRPr="00572EA3">
        <w:rPr>
          <w:rFonts w:hint="cs"/>
          <w:rtl/>
        </w:rPr>
        <w:t>(</w:t>
      </w:r>
      <w:r w:rsidRPr="00572EA3">
        <w:rPr>
          <w:rtl/>
        </w:rPr>
        <w:footnoteRef/>
      </w:r>
      <w:r w:rsidRPr="00572EA3">
        <w:rPr>
          <w:rFonts w:hint="cs"/>
          <w:rtl/>
        </w:rPr>
        <w:t>) موطأ مالك، كتاب الصلاة، باب ما يفعل من رفع رأسه قبل الإمام، 1/92.</w:t>
      </w:r>
    </w:p>
  </w:footnote>
  <w:footnote w:id="55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الأذان، اب متى يسجد مَن خلف الإمام؟برقم 690، وباب رفع البصر إلى الإمام في الصلاة، برقم 747، وباب السجود على سبعة أعظم، برقم 811، ومسلم، كتاب الصلاة، باب متابعة الإمام والعمل بعده، برقم 474، واللفظ للبخاري، وما بين المعقوفين لمسلم.</w:t>
      </w:r>
    </w:p>
  </w:footnote>
  <w:footnote w:id="551">
    <w:p w:rsidR="005D0EF7" w:rsidRPr="00572EA3" w:rsidRDefault="005D0EF7" w:rsidP="00AA3ECA">
      <w:pPr>
        <w:pStyle w:val="5"/>
        <w:rPr>
          <w:rtl/>
        </w:rPr>
      </w:pPr>
      <w:r w:rsidRPr="00572EA3">
        <w:rPr>
          <w:rFonts w:hint="cs"/>
          <w:rtl/>
        </w:rPr>
        <w:t>(</w:t>
      </w:r>
      <w:r w:rsidRPr="00572EA3">
        <w:rPr>
          <w:rtl/>
        </w:rPr>
        <w:footnoteRef/>
      </w:r>
      <w:r w:rsidRPr="00572EA3">
        <w:rPr>
          <w:rFonts w:hint="cs"/>
          <w:rtl/>
        </w:rPr>
        <w:t>) بدَّنت</w:t>
      </w:r>
      <w:r w:rsidRPr="00572EA3">
        <w:rPr>
          <w:rtl/>
        </w:rPr>
        <w:fldChar w:fldCharType="begin"/>
      </w:r>
      <w:r w:rsidRPr="00572EA3">
        <w:instrText xml:space="preserve"> XE "</w:instrText>
      </w:r>
      <w:r w:rsidRPr="00572EA3">
        <w:rPr>
          <w:rFonts w:hint="cs"/>
          <w:rtl/>
        </w:rPr>
        <w:instrText>3-بدَّنت</w:instrText>
      </w:r>
      <w:r w:rsidRPr="00572EA3">
        <w:instrText xml:space="preserve">" </w:instrText>
      </w:r>
      <w:r w:rsidRPr="00572EA3">
        <w:rPr>
          <w:rtl/>
        </w:rPr>
        <w:fldChar w:fldCharType="end"/>
      </w:r>
      <w:r w:rsidRPr="00572EA3">
        <w:rPr>
          <w:rFonts w:hint="cs"/>
          <w:rtl/>
        </w:rPr>
        <w:t>: بدَّن الرجل: إذا كبر، وبَدُن: إذا سمن.جامع الأصول لابن الأثير، 5/629.</w:t>
      </w:r>
    </w:p>
  </w:footnote>
  <w:footnote w:id="55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أبو داود، كتاب الصلاة، باب ما يؤمر به المأموم من اتباع الإمام، برقم 619، وقال الألباني في صحيح سنن أبي داود، 1/184: </w:t>
      </w:r>
      <w:r w:rsidRPr="00572EA3">
        <w:rPr>
          <w:rStyle w:val="5Char"/>
          <w:rFonts w:hint="cs"/>
          <w:rtl/>
        </w:rPr>
        <w:t>«</w:t>
      </w:r>
      <w:r w:rsidRPr="00572EA3">
        <w:rPr>
          <w:rFonts w:hint="eastAsia"/>
          <w:rtl/>
        </w:rPr>
        <w:t>حسن</w:t>
      </w:r>
      <w:r w:rsidRPr="00572EA3">
        <w:rPr>
          <w:rFonts w:hint="cs"/>
          <w:rtl/>
        </w:rPr>
        <w:t xml:space="preserve"> صحيح</w:t>
      </w:r>
      <w:r w:rsidRPr="00572EA3">
        <w:rPr>
          <w:rStyle w:val="5Char"/>
          <w:rFonts w:hint="cs"/>
          <w:rtl/>
        </w:rPr>
        <w:t>»</w:t>
      </w:r>
      <w:r w:rsidRPr="00572EA3">
        <w:rPr>
          <w:rFonts w:hint="cs"/>
          <w:rtl/>
        </w:rPr>
        <w:t>.</w:t>
      </w:r>
    </w:p>
  </w:footnote>
  <w:footnote w:id="553">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الصلاة، باب متابعة الإمام والعمل بعده، برقم 475.</w:t>
      </w:r>
    </w:p>
  </w:footnote>
  <w:footnote w:id="554">
    <w:p w:rsidR="005D0EF7" w:rsidRPr="00572EA3" w:rsidRDefault="005D0EF7" w:rsidP="00AA3ECA">
      <w:pPr>
        <w:pStyle w:val="5"/>
        <w:rPr>
          <w:rtl/>
        </w:rPr>
      </w:pPr>
      <w:r w:rsidRPr="00572EA3">
        <w:rPr>
          <w:rFonts w:hint="cs"/>
          <w:rtl/>
        </w:rPr>
        <w:t>(</w:t>
      </w:r>
      <w:r w:rsidRPr="00572EA3">
        <w:rPr>
          <w:rtl/>
        </w:rPr>
        <w:footnoteRef/>
      </w:r>
      <w:r w:rsidRPr="00572EA3">
        <w:rPr>
          <w:rFonts w:hint="cs"/>
          <w:rtl/>
        </w:rPr>
        <w:t>) شرح النووي على صحيح مسلم، 4/436.</w:t>
      </w:r>
    </w:p>
  </w:footnote>
  <w:footnote w:id="555">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بلوغ المرام، الحديث رقم 429.</w:t>
      </w:r>
    </w:p>
  </w:footnote>
  <w:footnote w:id="55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2/208-212، والمقنع لابن قدامة مع الشرح الكبير، 4/217-327، والشرح الكبير لابن قدامة مع المقنع، 4/317-327، والإنصاف في معرفة الراجح من الخلاف، للمرداوي مع المقنع والشرح الكبير، 4/317-326، ومنتهى الإرادات مع حاشية النجدي، 1/287-293، وحاشية الروض المربع لابن قاسم، 2/4، وإرشاد أولي البصائر والألباب لنيل الفقه بأقرب الطرق وأيسر الأسباب، للسعدي، ص56-58، والشرح الممتع لابن عثيمين، 4/257-270، وصلاة الجماعة، للسدلان، ص174-181، والمختارات الجلية للسعدي، ص55، والإقناع لطالب الانتفاع، لأبي النجا الحجاوي، 1/251-252، ونيل الأوطار للشوكاني، 2/363-366، ومنار السبيل للضويان، 1/164، 165.</w:t>
      </w:r>
    </w:p>
  </w:footnote>
  <w:footnote w:id="55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مجموع فتاوى ابن تيمية، 23/336.</w:t>
      </w:r>
    </w:p>
  </w:footnote>
  <w:footnote w:id="558">
    <w:p w:rsidR="005D0EF7" w:rsidRPr="00572EA3" w:rsidRDefault="005D0EF7" w:rsidP="00AA3ECA">
      <w:pPr>
        <w:pStyle w:val="5"/>
        <w:rPr>
          <w:rtl/>
        </w:rPr>
      </w:pPr>
      <w:r w:rsidRPr="00572EA3">
        <w:rPr>
          <w:rFonts w:hint="cs"/>
          <w:rtl/>
        </w:rPr>
        <w:t>(</w:t>
      </w:r>
      <w:r w:rsidRPr="00572EA3">
        <w:rPr>
          <w:rtl/>
        </w:rPr>
        <w:footnoteRef/>
      </w:r>
      <w:r w:rsidRPr="00572EA3">
        <w:rPr>
          <w:rFonts w:hint="cs"/>
          <w:rtl/>
        </w:rPr>
        <w:t>) مجموع فتاوى ابن تيمية، 23/337.</w:t>
      </w:r>
    </w:p>
  </w:footnote>
  <w:footnote w:id="559">
    <w:p w:rsidR="005D0EF7" w:rsidRPr="00572EA3" w:rsidRDefault="005D0EF7" w:rsidP="00AA3ECA">
      <w:pPr>
        <w:pStyle w:val="5"/>
        <w:rPr>
          <w:rtl/>
        </w:rPr>
      </w:pPr>
      <w:r w:rsidRPr="00572EA3">
        <w:rPr>
          <w:rFonts w:hint="cs"/>
          <w:rtl/>
        </w:rPr>
        <w:t>(</w:t>
      </w:r>
      <w:r w:rsidRPr="00572EA3">
        <w:rPr>
          <w:rtl/>
        </w:rPr>
        <w:footnoteRef/>
      </w:r>
      <w:r w:rsidRPr="00572EA3">
        <w:rPr>
          <w:rFonts w:hint="cs"/>
          <w:rtl/>
        </w:rPr>
        <w:t>) سبقه إلى ركن، مثل: أن يركع أو يسجد أو يرفع قبل إمامه.</w:t>
      </w:r>
    </w:p>
  </w:footnote>
  <w:footnote w:id="560">
    <w:p w:rsidR="005D0EF7" w:rsidRPr="00572EA3" w:rsidRDefault="005D0EF7" w:rsidP="00AA3ECA">
      <w:pPr>
        <w:pStyle w:val="5"/>
        <w:rPr>
          <w:rtl/>
        </w:rPr>
      </w:pPr>
      <w:r w:rsidRPr="00572EA3">
        <w:rPr>
          <w:rFonts w:hint="cs"/>
          <w:rtl/>
        </w:rPr>
        <w:t>(</w:t>
      </w:r>
      <w:r w:rsidRPr="00572EA3">
        <w:rPr>
          <w:rtl/>
        </w:rPr>
        <w:footnoteRef/>
      </w:r>
      <w:r w:rsidRPr="00572EA3">
        <w:rPr>
          <w:rFonts w:hint="cs"/>
          <w:rtl/>
        </w:rPr>
        <w:t>) سبقه بركن، مثل: أن يركع ويرفع قبل ركوع إمامه [ولا يعد سابقاً بركن حتى يتخلص منه، فلا يعد سابقاً بالركوع حتى يرفع، ولا بالرفع حتى يهوي إلى السجود] حاشية منتهى الإرادات للنجدي، 1/289.</w:t>
      </w:r>
    </w:p>
  </w:footnote>
  <w:footnote w:id="561">
    <w:p w:rsidR="005D0EF7" w:rsidRPr="00572EA3" w:rsidRDefault="005D0EF7" w:rsidP="00AA3ECA">
      <w:pPr>
        <w:pStyle w:val="5"/>
        <w:rPr>
          <w:spacing w:val="-4"/>
          <w:rtl/>
        </w:rPr>
      </w:pPr>
      <w:r w:rsidRPr="00572EA3">
        <w:rPr>
          <w:rFonts w:hint="cs"/>
          <w:spacing w:val="-4"/>
          <w:rtl/>
        </w:rPr>
        <w:t>(</w:t>
      </w:r>
      <w:r w:rsidRPr="00572EA3">
        <w:rPr>
          <w:spacing w:val="-4"/>
          <w:rtl/>
        </w:rPr>
        <w:footnoteRef/>
      </w:r>
      <w:r w:rsidRPr="00572EA3">
        <w:rPr>
          <w:rFonts w:hint="cs"/>
          <w:spacing w:val="-4"/>
          <w:rtl/>
        </w:rPr>
        <w:t>) سبقه بركنين</w:t>
      </w:r>
      <w:r w:rsidRPr="00572EA3">
        <w:rPr>
          <w:spacing w:val="-4"/>
          <w:rtl/>
        </w:rPr>
        <w:fldChar w:fldCharType="begin"/>
      </w:r>
      <w:r w:rsidRPr="00572EA3">
        <w:rPr>
          <w:spacing w:val="-4"/>
        </w:rPr>
        <w:instrText xml:space="preserve"> XE "</w:instrText>
      </w:r>
      <w:r w:rsidRPr="00572EA3">
        <w:rPr>
          <w:rFonts w:hint="cs"/>
          <w:spacing w:val="-4"/>
          <w:rtl/>
        </w:rPr>
        <w:instrText>3-سبقه بركنين</w:instrText>
      </w:r>
      <w:r w:rsidRPr="00572EA3">
        <w:rPr>
          <w:spacing w:val="-4"/>
        </w:rPr>
        <w:instrText xml:space="preserve">" </w:instrText>
      </w:r>
      <w:r w:rsidRPr="00572EA3">
        <w:rPr>
          <w:spacing w:val="-4"/>
          <w:rtl/>
        </w:rPr>
        <w:fldChar w:fldCharType="end"/>
      </w:r>
      <w:r w:rsidRPr="00572EA3">
        <w:rPr>
          <w:rFonts w:hint="cs"/>
          <w:spacing w:val="-4"/>
          <w:rtl/>
        </w:rPr>
        <w:t>، مثل: أن يسجد المأموم قبل سجود إمامه ثم يرفع، ثم يسجد الثانية قبل أن يصله الإمام.</w:t>
      </w:r>
    </w:p>
  </w:footnote>
  <w:footnote w:id="562">
    <w:p w:rsidR="005D0EF7" w:rsidRPr="00572EA3" w:rsidRDefault="005D0EF7" w:rsidP="00AA3ECA">
      <w:pPr>
        <w:pStyle w:val="5"/>
        <w:rPr>
          <w:rtl/>
        </w:rPr>
      </w:pPr>
      <w:r w:rsidRPr="00572EA3">
        <w:rPr>
          <w:rFonts w:hint="cs"/>
          <w:rtl/>
        </w:rPr>
        <w:t>(</w:t>
      </w:r>
      <w:r w:rsidRPr="00572EA3">
        <w:rPr>
          <w:rtl/>
        </w:rPr>
        <w:footnoteRef/>
      </w:r>
      <w:r w:rsidRPr="00572EA3">
        <w:rPr>
          <w:rFonts w:hint="cs"/>
          <w:rtl/>
        </w:rPr>
        <w:t>) أو رجع إلى ترتيب الصلاة، مثل: أن يرجع إلى ما سبق به إمامه فيأتي به بعده. انظر هذه الأمثلة: إرشاد أولي البصائر للسعدي، ص57، والإنصاف في معرفة الراجح من الخلاف، للمرداوي، المطبوع مع المقنع والشرح الكبير، 4/322، وحاشية ابن قاسم على الروض المربع، 2/287.</w:t>
      </w:r>
    </w:p>
  </w:footnote>
  <w:footnote w:id="56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المختارات الجلية للسعدي، ص55، وانظر: المغني لابن قدامة، 2/210، أما رسالة الإمام أحمد: فهي الرسالة السنية، انظر: مجموعة الحديث النجدية، ص 446.</w:t>
      </w:r>
    </w:p>
  </w:footnote>
  <w:footnote w:id="564">
    <w:p w:rsidR="005D0EF7" w:rsidRPr="00572EA3" w:rsidRDefault="005D0EF7" w:rsidP="00AA3ECA">
      <w:pPr>
        <w:pStyle w:val="5"/>
        <w:rPr>
          <w:rtl/>
        </w:rPr>
      </w:pPr>
      <w:r w:rsidRPr="00572EA3">
        <w:rPr>
          <w:rFonts w:hint="cs"/>
          <w:rtl/>
        </w:rPr>
        <w:t>(</w:t>
      </w:r>
      <w:r w:rsidRPr="00572EA3">
        <w:rPr>
          <w:rtl/>
        </w:rPr>
        <w:footnoteRef/>
      </w:r>
      <w:r w:rsidRPr="00572EA3">
        <w:rPr>
          <w:rFonts w:hint="cs"/>
          <w:rtl/>
        </w:rPr>
        <w:t>) إرشاد أولي البصائر والألباب، ص57-58.</w:t>
      </w:r>
    </w:p>
  </w:footnote>
  <w:footnote w:id="565">
    <w:p w:rsidR="005D0EF7" w:rsidRPr="00572EA3" w:rsidRDefault="005D0EF7" w:rsidP="00AA3ECA">
      <w:pPr>
        <w:pStyle w:val="5"/>
        <w:rPr>
          <w:rtl/>
        </w:rPr>
      </w:pPr>
      <w:r w:rsidRPr="00572EA3">
        <w:rPr>
          <w:rFonts w:hint="cs"/>
          <w:rtl/>
        </w:rPr>
        <w:t>(</w:t>
      </w:r>
      <w:r w:rsidRPr="00572EA3">
        <w:rPr>
          <w:rtl/>
        </w:rPr>
        <w:footnoteRef/>
      </w:r>
      <w:r w:rsidRPr="00572EA3">
        <w:rPr>
          <w:rFonts w:hint="cs"/>
          <w:rtl/>
        </w:rPr>
        <w:t>) أقسام السبق</w:t>
      </w:r>
      <w:r w:rsidRPr="00572EA3">
        <w:rPr>
          <w:rtl/>
        </w:rPr>
        <w:fldChar w:fldCharType="begin"/>
      </w:r>
      <w:r w:rsidRPr="00572EA3">
        <w:instrText xml:space="preserve"> XE "</w:instrText>
      </w:r>
      <w:r w:rsidRPr="00572EA3">
        <w:rPr>
          <w:rFonts w:hint="cs"/>
          <w:rtl/>
        </w:rPr>
        <w:instrText>3-أقسام السبق</w:instrText>
      </w:r>
      <w:r w:rsidRPr="00572EA3">
        <w:instrText xml:space="preserve">" </w:instrText>
      </w:r>
      <w:r w:rsidRPr="00572EA3">
        <w:rPr>
          <w:rtl/>
        </w:rPr>
        <w:fldChar w:fldCharType="end"/>
      </w:r>
      <w:r w:rsidRPr="00572EA3">
        <w:rPr>
          <w:rFonts w:hint="cs"/>
          <w:rtl/>
        </w:rPr>
        <w:t>: السبق إلى ركن، والسبق بركن الركوع، والسبق بركن غير الركوع، والسبق بركنين غير الركوع. انظر: الشرح الممتع لابن عثيمين، 4/ 261-262.</w:t>
      </w:r>
    </w:p>
  </w:footnote>
  <w:footnote w:id="566">
    <w:p w:rsidR="005D0EF7" w:rsidRPr="00572EA3" w:rsidRDefault="005D0EF7" w:rsidP="00AA3ECA">
      <w:pPr>
        <w:pStyle w:val="5"/>
        <w:rPr>
          <w:rtl/>
        </w:rPr>
      </w:pPr>
      <w:r w:rsidRPr="00572EA3">
        <w:rPr>
          <w:rFonts w:hint="cs"/>
          <w:rtl/>
        </w:rPr>
        <w:t>(</w:t>
      </w:r>
      <w:r w:rsidRPr="00572EA3">
        <w:rPr>
          <w:rtl/>
        </w:rPr>
        <w:footnoteRef/>
      </w:r>
      <w:r w:rsidRPr="00572EA3">
        <w:rPr>
          <w:rFonts w:hint="cs"/>
          <w:rtl/>
        </w:rPr>
        <w:t>) والعذر: كالجهل والنسيان.</w:t>
      </w:r>
    </w:p>
  </w:footnote>
  <w:footnote w:id="56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الشرح الممتع، 4/263.</w:t>
      </w:r>
    </w:p>
  </w:footnote>
  <w:footnote w:id="56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انظر: المغني لابن قدامة، 2/208، ومنار السبيل، للضويان، 1/164، والإنصاف في معرفة الراجح من الخلاف، للمرداوي، 4/323، وقال في هذا الموضع: قال ابن رجب في شرح البخاري: </w:t>
      </w:r>
      <w:r w:rsidRPr="00572EA3">
        <w:rPr>
          <w:rStyle w:val="5Char"/>
          <w:rFonts w:hint="cs"/>
          <w:rtl/>
        </w:rPr>
        <w:t>«</w:t>
      </w:r>
      <w:r w:rsidRPr="00572EA3">
        <w:rPr>
          <w:rStyle w:val="6-Char"/>
          <w:rFonts w:hint="eastAsia"/>
          <w:rtl/>
        </w:rPr>
        <w:t>الأولى أن يسلم المأموم عقيب فراغ الإمام من التسليمتين، فإن سلم بعد الأولى ج</w:t>
      </w:r>
      <w:r w:rsidRPr="00572EA3">
        <w:rPr>
          <w:rStyle w:val="6-Char"/>
          <w:rFonts w:hint="cs"/>
          <w:rtl/>
        </w:rPr>
        <w:t>از عند من يقول إن الثانية غير واجبة، ولم يجز عند من يرى أن الثانية واجبة لا يخرج من الصلاة بدونها</w:t>
      </w:r>
      <w:r w:rsidRPr="00572EA3">
        <w:rPr>
          <w:rStyle w:val="5Char"/>
          <w:rFonts w:hint="cs"/>
          <w:rtl/>
        </w:rPr>
        <w:t>»</w:t>
      </w:r>
      <w:r w:rsidRPr="00572EA3">
        <w:rPr>
          <w:rFonts w:hint="eastAsia"/>
          <w:rtl/>
        </w:rPr>
        <w:t xml:space="preserve"> وانظر: حاشية ابن قاسم عل</w:t>
      </w:r>
      <w:r w:rsidRPr="00572EA3">
        <w:rPr>
          <w:rFonts w:hint="cs"/>
          <w:rtl/>
        </w:rPr>
        <w:t>ى الروض المربع، 2/286، والشرح الممتع لابن عثيمين، 4/267-</w:t>
      </w:r>
      <w:r w:rsidRPr="00572EA3">
        <w:rPr>
          <w:rtl/>
        </w:rPr>
        <w:t xml:space="preserve"> </w:t>
      </w:r>
      <w:r w:rsidRPr="00572EA3">
        <w:rPr>
          <w:rFonts w:hint="cs"/>
          <w:rtl/>
        </w:rPr>
        <w:t>268، وصلاة الجماعة للسدلان، ص178، والتمهيد لما في الموطأ من المعاني والأسانيد لابن عبد البر، 6/147-148.</w:t>
      </w:r>
    </w:p>
  </w:footnote>
  <w:footnote w:id="569">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برقم 603، وأصله في البخاري برقم 722، ومسلم، برقم 414، وتقدم تخريجه في أول الاقتداء وشروطه قبل صفحات.</w:t>
      </w:r>
    </w:p>
  </w:footnote>
  <w:footnote w:id="57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الإنصاف للمرداوي، 4/323، وحاشية الروض المربع، لابن قاسم، 2/286.</w:t>
      </w:r>
    </w:p>
  </w:footnote>
  <w:footnote w:id="57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2/211، والإنصاف في معرفة الراجح من الخلاف، للمرداوي 4/324، وحاشية الروض المربع لابن قاسم، 2/288، والشرح الممتع، لابن عثيمين، 4/264، وصلاة الجماعة للسدلان، ص178.</w:t>
      </w:r>
    </w:p>
  </w:footnote>
  <w:footnote w:id="57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2/211-212، والإنصاف في معرفة الراجح من الخلاف، للمرداوي، 4/324-325، وحاشية ابن قاسم على الروض المربع، 2/288-289، والشرح الممتع لابن عثيمين، 4/264-265، وصلاة الجماعة، للسدلان، ص178-179.</w:t>
      </w:r>
    </w:p>
  </w:footnote>
  <w:footnote w:id="57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الشرح الممتع، لابن عثيمين، 4/265-267، وصلاة الجماعة للسدلان، ص178-188، وينظر أيضاً: المغني لابن قدامة، 2/211-212، والإنصاف للمرداوي، 4/324-325، وحاشية الروض المربع لابن قاسم، 2/288-289.</w:t>
      </w:r>
    </w:p>
  </w:footnote>
  <w:footnote w:id="57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2/161، 2/208-209، والإنصاف في معرفة الراجح من الخلاف للمرداوي، 4/323، والشرح الممتع لابن عثيمين، 4/269-270، وحاشية الروض المربع، لابن قاسم، 2/285.</w:t>
      </w:r>
    </w:p>
  </w:footnote>
  <w:footnote w:id="575">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برقم 603، والبخاري، برقم 722، ومسلم، برقم 414، وتقدم تخريجه في الاقتداء وشروطه.</w:t>
      </w:r>
    </w:p>
  </w:footnote>
  <w:footnote w:id="57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القهقرى</w:t>
      </w:r>
      <w:r w:rsidRPr="00572EA3">
        <w:rPr>
          <w:rtl/>
        </w:rPr>
        <w:fldChar w:fldCharType="begin"/>
      </w:r>
      <w:r w:rsidRPr="00572EA3">
        <w:instrText xml:space="preserve"> XE "</w:instrText>
      </w:r>
      <w:r w:rsidRPr="00572EA3">
        <w:rPr>
          <w:rFonts w:hint="cs"/>
          <w:rtl/>
        </w:rPr>
        <w:instrText>3-القهقرى</w:instrText>
      </w:r>
      <w:r w:rsidRPr="00572EA3">
        <w:instrText xml:space="preserve">" </w:instrText>
      </w:r>
      <w:r w:rsidRPr="00572EA3">
        <w:rPr>
          <w:rtl/>
        </w:rPr>
        <w:fldChar w:fldCharType="end"/>
      </w:r>
      <w:r w:rsidRPr="00572EA3">
        <w:rPr>
          <w:rFonts w:hint="cs"/>
          <w:rtl/>
        </w:rPr>
        <w:t>: المشي إلى الخلف، والحامل عليه المحافظة على استقبال القبلة، انظر: نيل الأوطار للشوكاني، 2/443.</w:t>
      </w:r>
    </w:p>
  </w:footnote>
  <w:footnote w:id="57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هو الإمام البخاري </w:t>
      </w:r>
      <w:r w:rsidRPr="00572EA3">
        <w:rPr>
          <w:rFonts w:cs="CTraditional Arabic" w:hint="cs"/>
          <w:szCs w:val="26"/>
          <w:rtl/>
        </w:rPr>
        <w:t>/</w:t>
      </w:r>
      <w:r w:rsidRPr="00572EA3">
        <w:rPr>
          <w:rFonts w:hint="cs"/>
          <w:rtl/>
        </w:rPr>
        <w:t>.</w:t>
      </w:r>
    </w:p>
  </w:footnote>
  <w:footnote w:id="578">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الصلاة، باب الصلاة في السطوح، والمنبر، والخشب، برقم 377، وكتاب الجمعة، باب الخطبة على المنبر، برقم 917، ومسلم، كتاب المساجد، باب جواز الخطوة والخطوتين في الصلاة، وأنه لا كراهة في ذلك إذا كان لحاجة، وجواز صلاة الإمام على موضع أرفع من المأمومين للحاجة كتعليم الصلاة أو غير ذلك، برقم 544.</w:t>
      </w:r>
    </w:p>
  </w:footnote>
  <w:footnote w:id="57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الجحش</w:t>
      </w:r>
      <w:r w:rsidRPr="00572EA3">
        <w:rPr>
          <w:rtl/>
        </w:rPr>
        <w:fldChar w:fldCharType="begin"/>
      </w:r>
      <w:r w:rsidRPr="00572EA3">
        <w:instrText xml:space="preserve"> XE "</w:instrText>
      </w:r>
      <w:r w:rsidRPr="00572EA3">
        <w:rPr>
          <w:rFonts w:hint="cs"/>
          <w:rtl/>
        </w:rPr>
        <w:instrText>3-الجحش</w:instrText>
      </w:r>
      <w:r w:rsidRPr="00572EA3">
        <w:instrText xml:space="preserve">" </w:instrText>
      </w:r>
      <w:r w:rsidRPr="00572EA3">
        <w:rPr>
          <w:rtl/>
        </w:rPr>
        <w:fldChar w:fldCharType="end"/>
      </w:r>
      <w:r w:rsidRPr="00572EA3">
        <w:rPr>
          <w:rFonts w:hint="cs"/>
          <w:rtl/>
        </w:rPr>
        <w:t>: الخدش، أو أشد منه قليلاً. فتح الباري لابن حجر، 1/487.</w:t>
      </w:r>
    </w:p>
  </w:footnote>
  <w:footnote w:id="580">
    <w:p w:rsidR="005D0EF7" w:rsidRPr="00572EA3" w:rsidRDefault="005D0EF7" w:rsidP="00AA3ECA">
      <w:pPr>
        <w:pStyle w:val="5"/>
        <w:rPr>
          <w:rtl/>
        </w:rPr>
      </w:pPr>
      <w:r w:rsidRPr="00572EA3">
        <w:rPr>
          <w:rFonts w:hint="cs"/>
          <w:rtl/>
        </w:rPr>
        <w:t>(</w:t>
      </w:r>
      <w:r w:rsidRPr="00572EA3">
        <w:rPr>
          <w:rtl/>
        </w:rPr>
        <w:footnoteRef/>
      </w:r>
      <w:r w:rsidRPr="00572EA3">
        <w:rPr>
          <w:rFonts w:hint="cs"/>
          <w:rtl/>
        </w:rPr>
        <w:t>) آلى من نسائه</w:t>
      </w:r>
      <w:r w:rsidRPr="00572EA3">
        <w:rPr>
          <w:rtl/>
        </w:rPr>
        <w:fldChar w:fldCharType="begin"/>
      </w:r>
      <w:r w:rsidRPr="00572EA3">
        <w:instrText xml:space="preserve"> XE "</w:instrText>
      </w:r>
      <w:r w:rsidRPr="00572EA3">
        <w:rPr>
          <w:rFonts w:hint="cs"/>
          <w:rtl/>
        </w:rPr>
        <w:instrText>3-آلى من نسائه</w:instrText>
      </w:r>
      <w:r w:rsidRPr="00572EA3">
        <w:instrText xml:space="preserve">" </w:instrText>
      </w:r>
      <w:r w:rsidRPr="00572EA3">
        <w:rPr>
          <w:rtl/>
        </w:rPr>
        <w:fldChar w:fldCharType="end"/>
      </w:r>
      <w:r w:rsidRPr="00572EA3">
        <w:rPr>
          <w:rFonts w:hint="cs"/>
          <w:rtl/>
        </w:rPr>
        <w:t>: أي حلف لا يدخل عليهن شهراً. فتح الباري لابن حجر، 1/489.</w:t>
      </w:r>
    </w:p>
  </w:footnote>
  <w:footnote w:id="581">
    <w:p w:rsidR="005D0EF7" w:rsidRPr="00572EA3" w:rsidRDefault="005D0EF7" w:rsidP="00AA3ECA">
      <w:pPr>
        <w:pStyle w:val="5"/>
        <w:rPr>
          <w:rtl/>
        </w:rPr>
      </w:pPr>
      <w:r w:rsidRPr="00572EA3">
        <w:rPr>
          <w:rFonts w:hint="cs"/>
          <w:rtl/>
        </w:rPr>
        <w:t>(</w:t>
      </w:r>
      <w:r w:rsidRPr="00572EA3">
        <w:rPr>
          <w:rtl/>
        </w:rPr>
        <w:footnoteRef/>
      </w:r>
      <w:r w:rsidRPr="00572EA3">
        <w:rPr>
          <w:rFonts w:hint="cs"/>
          <w:rtl/>
        </w:rPr>
        <w:t>) مشربة</w:t>
      </w:r>
      <w:r w:rsidRPr="00572EA3">
        <w:rPr>
          <w:rtl/>
        </w:rPr>
        <w:fldChar w:fldCharType="begin"/>
      </w:r>
      <w:r w:rsidRPr="00572EA3">
        <w:instrText xml:space="preserve"> XE "</w:instrText>
      </w:r>
      <w:r w:rsidRPr="00572EA3">
        <w:rPr>
          <w:rFonts w:hint="cs"/>
          <w:rtl/>
        </w:rPr>
        <w:instrText>3-مشربة</w:instrText>
      </w:r>
      <w:r w:rsidRPr="00572EA3">
        <w:instrText xml:space="preserve">" </w:instrText>
      </w:r>
      <w:r w:rsidRPr="00572EA3">
        <w:rPr>
          <w:rtl/>
        </w:rPr>
        <w:fldChar w:fldCharType="end"/>
      </w:r>
      <w:r w:rsidRPr="00572EA3">
        <w:rPr>
          <w:rFonts w:hint="cs"/>
          <w:rtl/>
        </w:rPr>
        <w:t>: الغرفة المرتفعة: فتح الباري لابن حجر، 1/488.</w:t>
      </w:r>
    </w:p>
  </w:footnote>
  <w:footnote w:id="582">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378، ومسلم، برقم 411، ويأتي تخريجه في اقتداء الجالس القادر على القيام بالجالس المعذور.</w:t>
      </w:r>
    </w:p>
  </w:footnote>
  <w:footnote w:id="58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المدائن</w:t>
      </w:r>
      <w:r w:rsidRPr="00572EA3">
        <w:rPr>
          <w:rtl/>
        </w:rPr>
        <w:fldChar w:fldCharType="begin"/>
      </w:r>
      <w:r w:rsidRPr="00572EA3">
        <w:instrText xml:space="preserve"> XE "</w:instrText>
      </w:r>
      <w:r w:rsidRPr="00572EA3">
        <w:rPr>
          <w:rFonts w:hint="cs"/>
          <w:rtl/>
        </w:rPr>
        <w:instrText>3-المدائن</w:instrText>
      </w:r>
      <w:r w:rsidRPr="00572EA3">
        <w:instrText xml:space="preserve">" </w:instrText>
      </w:r>
      <w:r w:rsidRPr="00572EA3">
        <w:rPr>
          <w:rtl/>
        </w:rPr>
        <w:fldChar w:fldCharType="end"/>
      </w:r>
      <w:r w:rsidRPr="00572EA3">
        <w:rPr>
          <w:rFonts w:hint="cs"/>
          <w:rtl/>
        </w:rPr>
        <w:t>: مدينة قديمة على دجلة تحت بغداد. نيل الأوطار للشوكاني، 2/441.</w:t>
      </w:r>
    </w:p>
  </w:footnote>
  <w:footnote w:id="58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الدكان</w:t>
      </w:r>
      <w:r w:rsidRPr="00572EA3">
        <w:rPr>
          <w:rtl/>
        </w:rPr>
        <w:fldChar w:fldCharType="begin"/>
      </w:r>
      <w:r w:rsidRPr="00572EA3">
        <w:instrText xml:space="preserve"> XE "</w:instrText>
      </w:r>
      <w:r w:rsidRPr="00572EA3">
        <w:rPr>
          <w:rFonts w:hint="cs"/>
          <w:rtl/>
        </w:rPr>
        <w:instrText>3-الدكان</w:instrText>
      </w:r>
      <w:r w:rsidRPr="00572EA3">
        <w:instrText xml:space="preserve">" </w:instrText>
      </w:r>
      <w:r w:rsidRPr="00572EA3">
        <w:rPr>
          <w:rtl/>
        </w:rPr>
        <w:fldChar w:fldCharType="end"/>
      </w:r>
      <w:r w:rsidRPr="00572EA3">
        <w:rPr>
          <w:rFonts w:hint="cs"/>
          <w:rtl/>
        </w:rPr>
        <w:t>: الدكة، وهو الموضع المرتفع يجلس عليه، جامع الأصول لابن الأثير، 5/633.</w:t>
      </w:r>
    </w:p>
  </w:footnote>
  <w:footnote w:id="585">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الإمام يقوم مكاناً أرفع من مكان المأموم، برقم 597، وصححه الألباني في صحيح سنن أبي داود، 1/178.</w:t>
      </w:r>
    </w:p>
  </w:footnote>
  <w:footnote w:id="58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أبو داود، الصلاة، باب الإمام يقوم مكاناً أرفع من مكان المأموم، برقم 598، قال عنه الألباني في صحيح سنن أبي داود، 1/179: </w:t>
      </w:r>
      <w:r w:rsidRPr="00572EA3">
        <w:rPr>
          <w:rStyle w:val="5Char"/>
          <w:rFonts w:hint="cs"/>
          <w:rtl/>
        </w:rPr>
        <w:t>«</w:t>
      </w:r>
      <w:r w:rsidRPr="00572EA3">
        <w:rPr>
          <w:rFonts w:hint="eastAsia"/>
          <w:rtl/>
        </w:rPr>
        <w:t>ح</w:t>
      </w:r>
      <w:r w:rsidRPr="00572EA3">
        <w:rPr>
          <w:rFonts w:hint="cs"/>
          <w:rtl/>
        </w:rPr>
        <w:t>سن بما قبله إلا ما خالفه</w:t>
      </w:r>
      <w:r w:rsidRPr="00572EA3">
        <w:rPr>
          <w:rStyle w:val="5Char"/>
          <w:rFonts w:hint="cs"/>
          <w:rtl/>
        </w:rPr>
        <w:t>»</w:t>
      </w:r>
      <w:r w:rsidRPr="00572EA3">
        <w:rPr>
          <w:rFonts w:hint="cs"/>
          <w:rtl/>
        </w:rPr>
        <w:t>.</w:t>
      </w:r>
    </w:p>
  </w:footnote>
  <w:footnote w:id="58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3/48، والإنصاف مع شرح الكبير والمقنع، 4/455، وحاشية ابن قاسم على الروض المربع، 2/350-351، والكافي لابن قدامة، 1/437، وفتح الباري لابن حجر، 2/486-488، ومنتهى الإرادات مع حاشية النجدي، 1/317، والشرح الممتع، لابن عثيمين، 4/423-426، ونيل الأوطار للشوكاني، 2/440-442، ومنار السبيل للضويان، 1/173، وفتاوى الإمام ابن باز، 12/94.</w:t>
      </w:r>
    </w:p>
  </w:footnote>
  <w:footnote w:id="58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Style w:val="9Char0"/>
          <w:rFonts w:hint="cs"/>
          <w:rtl/>
        </w:rPr>
        <w:t xml:space="preserve">اختلف العلماء </w:t>
      </w:r>
      <w:r w:rsidRPr="00572EA3">
        <w:rPr>
          <w:rStyle w:val="9Char0"/>
          <w:rtl/>
        </w:rPr>
        <w:t>-</w:t>
      </w:r>
      <w:r w:rsidRPr="00572EA3">
        <w:rPr>
          <w:rStyle w:val="9Char0"/>
          <w:rFonts w:hint="cs"/>
          <w:rtl/>
        </w:rPr>
        <w:t xml:space="preserve"> رحمهم الله </w:t>
      </w:r>
      <w:r w:rsidRPr="00572EA3">
        <w:rPr>
          <w:rStyle w:val="9Char0"/>
          <w:rtl/>
        </w:rPr>
        <w:t>-</w:t>
      </w:r>
      <w:r w:rsidRPr="00572EA3">
        <w:rPr>
          <w:rStyle w:val="9Char0"/>
          <w:rFonts w:hint="cs"/>
          <w:rtl/>
        </w:rPr>
        <w:t xml:space="preserve"> في مسألة علوّ الإمام على المأموم</w:t>
      </w:r>
      <w:r w:rsidRPr="00572EA3">
        <w:rPr>
          <w:rFonts w:hint="cs"/>
          <w:rtl/>
        </w:rPr>
        <w:t xml:space="preserve">، فقيل: يمنع ارتفاع الإمام على المأموم مطلقاً، وأما صلاته </w:t>
      </w:r>
      <w:r w:rsidRPr="00572EA3">
        <w:rPr>
          <w:rFonts w:cs="CTraditional Arabic"/>
          <w:szCs w:val="26"/>
          <w:rtl/>
        </w:rPr>
        <w:t>ج</w:t>
      </w:r>
      <w:r w:rsidRPr="00572EA3">
        <w:rPr>
          <w:rFonts w:hint="cs"/>
          <w:rtl/>
        </w:rPr>
        <w:t xml:space="preserve"> على المنبر فقيل إنه إنما فعل ذلك لغرض التعليم، وقيل: الصلاة على مكان مرتفع من خصائص النبي </w:t>
      </w:r>
      <w:r w:rsidRPr="00572EA3">
        <w:rPr>
          <w:rFonts w:cs="CTraditional Arabic"/>
          <w:szCs w:val="26"/>
          <w:rtl/>
        </w:rPr>
        <w:t>ج</w:t>
      </w:r>
      <w:r w:rsidRPr="00572EA3">
        <w:rPr>
          <w:rFonts w:hint="cs"/>
          <w:rtl/>
        </w:rPr>
        <w:t>، وقيل: إنه لا يكره مطلقاً؛ لأن الحديث ضعيف. والصواب أن الذي يكره هو الارتفاع الكثير، أما اليسير فلا بأس به. انظر: المغني لابن قدامة، 3/47-48، والإنصاف مع الشرح الكبير والمقنع، 4/453، والشرح الممتع لابن عثيمين، 4/426.</w:t>
      </w:r>
    </w:p>
  </w:footnote>
  <w:footnote w:id="589">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منتقى الأخبار، لأبي البركات المجد ابن تيمية، الأحاديث: 1496-1498، وذلك يوم الإثنين الموافق 11/11/1410هـ.</w:t>
      </w:r>
    </w:p>
  </w:footnote>
  <w:footnote w:id="59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الإنصاف في معرفة الراجح من الخلاف، 4/457، وفتاوى الإمام ابن باز، 12/94 و95، والشرح الممتع للعلامة ابن عثيمين، 4/350. وحاشية ابن قاسم على الروض المربع، 2/350.</w:t>
      </w:r>
    </w:p>
  </w:footnote>
  <w:footnote w:id="591">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من شيخنا عبد العزيز ابن باز، أثناء تقريره على صحيح البخاري، الحديث رقم 377.</w:t>
      </w:r>
    </w:p>
  </w:footnote>
  <w:footnote w:id="592">
    <w:p w:rsidR="005D0EF7" w:rsidRPr="00572EA3" w:rsidRDefault="005D0EF7" w:rsidP="00AA3ECA">
      <w:pPr>
        <w:pStyle w:val="5"/>
        <w:rPr>
          <w:spacing w:val="-4"/>
          <w:rtl/>
        </w:rPr>
      </w:pPr>
      <w:r w:rsidRPr="00572EA3">
        <w:rPr>
          <w:rFonts w:hint="cs"/>
          <w:spacing w:val="-4"/>
          <w:rtl/>
        </w:rPr>
        <w:t>(</w:t>
      </w:r>
      <w:r w:rsidRPr="00572EA3">
        <w:rPr>
          <w:spacing w:val="-4"/>
          <w:rtl/>
        </w:rPr>
        <w:footnoteRef/>
      </w:r>
      <w:r w:rsidRPr="00572EA3">
        <w:rPr>
          <w:rFonts w:hint="cs"/>
          <w:spacing w:val="-4"/>
          <w:rtl/>
        </w:rPr>
        <w:t>) البخاري معلقاً مجزوماً به، كتاب الصلاة، باب الصلاة في السطوح والمنبر والخشب، قبل الحديث رقم 377.</w:t>
      </w:r>
    </w:p>
  </w:footnote>
  <w:footnote w:id="59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قبل الحديث رقم 377.</w:t>
      </w:r>
    </w:p>
  </w:footnote>
  <w:footnote w:id="59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نيل الأوطار، للشوكاني، 2/442، والروض المربع مع حاشية ابن قاسم، 2/351، والشرح الكبير مع الإنصاف، 4/456، ومنار السبيل لابن ضويان، 1/174، والشرح الممتع لابن عثيمين، 4/426، 4/419.</w:t>
      </w:r>
    </w:p>
  </w:footnote>
  <w:footnote w:id="59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مصنف ابن أبي شيبة، 2/59-60، والروض المربع مع حاشية ابن قاسم، 2/351.</w:t>
      </w:r>
    </w:p>
  </w:footnote>
  <w:footnote w:id="59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Style w:val="9Char0"/>
          <w:rFonts w:hint="cs"/>
          <w:rtl/>
        </w:rPr>
        <w:t>اختلف في صلاة الإمام في الطاق الذي يقال له: المحراب</w:t>
      </w:r>
      <w:r w:rsidRPr="00572EA3">
        <w:rPr>
          <w:rStyle w:val="111Char"/>
          <w:rFonts w:cs="Traditional Arabic" w:hint="cs"/>
          <w:bCs w:val="0"/>
          <w:color w:val="auto"/>
          <w:sz w:val="27"/>
          <w:szCs w:val="27"/>
          <w:rtl/>
        </w:rPr>
        <w:t xml:space="preserve">، </w:t>
      </w:r>
      <w:r w:rsidRPr="00572EA3">
        <w:rPr>
          <w:rFonts w:hint="cs"/>
          <w:rtl/>
        </w:rPr>
        <w:t>فقيل: يكره لما تقدم، وقيل: لا يكره، وقيل: تستحب الصلاة فيه، ومحل الخلاف في الكراهة إذا لم تكن له حاجة، فإن كان ثَمّ حاجة، كضيق المسجد زالت الكراهة، ومحلّ الخلاف إذا كان المحراب يمنع رؤية المأمومين للإمام فإن كان لا يمنعه، كالخشب ونحوه لم يكره الوقوف فيه. انظر: الإنصاف في معرفة الراجح من الخلاف، للمرداوي، مع الشرح الكبير، 4/457-458.</w:t>
      </w:r>
    </w:p>
  </w:footnote>
  <w:footnote w:id="59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الشرح الممتع، لابن عثيمين، 4/427.</w:t>
      </w:r>
    </w:p>
  </w:footnote>
  <w:footnote w:id="59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الروض المربع من حاشية ابن قاسم، 2/347، ونيل الأوطار للشوكاني، 2/443، وفتاوى ابن باز، 12/213، والشرح الممتع لابن عثيمين، 4/419، والشرح الكبير مع الإنصاف، 4/445، والمغني لابن قدامة، 3/44.</w:t>
      </w:r>
    </w:p>
  </w:footnote>
  <w:footnote w:id="599">
    <w:p w:rsidR="005D0EF7" w:rsidRPr="00572EA3" w:rsidRDefault="005D0EF7" w:rsidP="00AA3ECA">
      <w:pPr>
        <w:pStyle w:val="5"/>
        <w:rPr>
          <w:rtl/>
        </w:rPr>
      </w:pPr>
      <w:r w:rsidRPr="00572EA3">
        <w:rPr>
          <w:rFonts w:hint="cs"/>
          <w:rtl/>
        </w:rPr>
        <w:t>(</w:t>
      </w:r>
      <w:r w:rsidRPr="00572EA3">
        <w:rPr>
          <w:rtl/>
        </w:rPr>
        <w:footnoteRef/>
      </w:r>
      <w:r w:rsidRPr="00572EA3">
        <w:rPr>
          <w:rFonts w:hint="cs"/>
          <w:rtl/>
        </w:rPr>
        <w:t>) حجرته</w:t>
      </w:r>
      <w:r w:rsidRPr="00572EA3">
        <w:rPr>
          <w:rtl/>
        </w:rPr>
        <w:fldChar w:fldCharType="begin"/>
      </w:r>
      <w:r w:rsidRPr="00572EA3">
        <w:instrText xml:space="preserve"> XE "</w:instrText>
      </w:r>
      <w:r w:rsidRPr="00572EA3">
        <w:rPr>
          <w:rFonts w:hint="cs"/>
          <w:rtl/>
        </w:rPr>
        <w:instrText>3-حجرته</w:instrText>
      </w:r>
      <w:r w:rsidRPr="00572EA3">
        <w:instrText xml:space="preserve">" </w:instrText>
      </w:r>
      <w:r w:rsidRPr="00572EA3">
        <w:rPr>
          <w:rtl/>
        </w:rPr>
        <w:fldChar w:fldCharType="end"/>
      </w:r>
      <w:r w:rsidRPr="00572EA3">
        <w:rPr>
          <w:rFonts w:hint="cs"/>
          <w:rtl/>
        </w:rPr>
        <w:t>: قيل حجرة بيته وهو الظاهر، ويحتمل أن المراد الحجرة التي احتجرها في المسجد. فتح الباري لابن حجر، 2/214.</w:t>
      </w:r>
    </w:p>
  </w:footnote>
  <w:footnote w:id="60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الأذان، بابٌ إذا كان بين الإمام وبين القوم حائط أو سترة، برقم 729.</w:t>
      </w:r>
    </w:p>
  </w:footnote>
  <w:footnote w:id="601">
    <w:p w:rsidR="005D0EF7" w:rsidRPr="00572EA3" w:rsidRDefault="005D0EF7" w:rsidP="00AA3ECA">
      <w:pPr>
        <w:pStyle w:val="5"/>
        <w:rPr>
          <w:rtl/>
        </w:rPr>
      </w:pPr>
      <w:r w:rsidRPr="00572EA3">
        <w:rPr>
          <w:rFonts w:hint="cs"/>
          <w:rtl/>
        </w:rPr>
        <w:t>(</w:t>
      </w:r>
      <w:r w:rsidRPr="00572EA3">
        <w:rPr>
          <w:rtl/>
        </w:rPr>
        <w:footnoteRef/>
      </w:r>
      <w:r w:rsidRPr="00572EA3">
        <w:rPr>
          <w:rFonts w:hint="cs"/>
          <w:rtl/>
        </w:rPr>
        <w:t>) ينظر: الروض المربع مع حاشية ابن قاسم، 2/448، والشرح الكبير مع الإنصاف، 4/445، والمغني لابن قدامة، 3/45.</w:t>
      </w:r>
    </w:p>
  </w:footnote>
  <w:footnote w:id="60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قال بعض أهل العلم: لابد أيضاً من </w:t>
      </w:r>
      <w:r w:rsidRPr="00572EA3">
        <w:rPr>
          <w:rStyle w:val="9Char0"/>
          <w:rFonts w:hint="cs"/>
          <w:rtl/>
        </w:rPr>
        <w:t>اتصال الصفوف</w:t>
      </w:r>
      <w:r w:rsidRPr="00572EA3">
        <w:rPr>
          <w:rFonts w:hint="cs"/>
          <w:rtl/>
        </w:rPr>
        <w:t xml:space="preserve"> في هذه الحالة، وقال بعضهم: لا يشترط اتصال الصفوف وإنما رؤية المأموم للإمام أو بعض المأمومين هي المشروطة. انظر المغني لابن قدامة، 3/44، والإنصاف مع الشرح الكبير، 4/445-447، والشرح الممتع، لابن عثيمين، 4/419-422، وحاشية ابن قاسم على الروض المربع، 2/348، وفتاوى شيخ الإسلام ابن تيمية، 23/404-410، وفتاوى ابن باز، 12/212، 215، 217.</w:t>
      </w:r>
    </w:p>
  </w:footnote>
  <w:footnote w:id="60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3/44-45، والإنصاف مع الشرح الكبير، 4/446، وحاشية ابن قاسم على الروض المربع، 2/349، والمختارات الجلية للسعدي، ص62، وإرشاد أولي البصائر له، ص60، والشرح الممتع لابن عثيمين، 4/412-422.</w:t>
      </w:r>
    </w:p>
  </w:footnote>
  <w:footnote w:id="60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المراجع السابقة في الصفحات المشار إليها نفسها.</w:t>
      </w:r>
    </w:p>
  </w:footnote>
  <w:footnote w:id="60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مجموع الفتاوى، 12/212.</w:t>
      </w:r>
    </w:p>
  </w:footnote>
  <w:footnote w:id="60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مع الفتح، كتاب الأذان، باب إذا كان بين الإمام وبين المأموم حائط أو سترة، الباب رقم 80، قبل الحديث رقم 729، 2/213.</w:t>
      </w:r>
    </w:p>
  </w:footnote>
  <w:footnote w:id="60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مع الفتح في الكتاب والباب السابقين، قبل الحديث رقم 729، 2/213.</w:t>
      </w:r>
    </w:p>
  </w:footnote>
  <w:footnote w:id="60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المختارات الجلية للسعدي، ص62-63، وقرر هذا القول أيضاً في كتاب: إرشاد أولي البصائر والألباب، ص60-61.</w:t>
      </w:r>
    </w:p>
  </w:footnote>
  <w:footnote w:id="609">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المنتقى لأبي البركات، الحديث رقم 1499، يوم الأحد 11/4/1411هـ.</w:t>
      </w:r>
    </w:p>
  </w:footnote>
  <w:footnote w:id="61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580، ومسلم، برقم 607، وتقدم تخريجه في صلاة الجماعة.</w:t>
      </w:r>
    </w:p>
  </w:footnote>
  <w:footnote w:id="611">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برقم 893، وحسنه الألباني في صحيح سنن أبي داود، 1/169، وتقدم تخريجه في صلاة الجماعة.</w:t>
      </w:r>
    </w:p>
  </w:footnote>
  <w:footnote w:id="61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الدارقطني، 1/346، وسنن البيهقي الكبرى، 2/89، وصحيح ابن خزيمة، 3/45، وتقدم تخريجه في صلاة الجماعة، وانظر: الإرواء، الحديث رقم 89، 2/260.</w:t>
      </w:r>
    </w:p>
  </w:footnote>
  <w:footnote w:id="61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القصة متفق عليها: البخاري، برقم 182، ومسلم، برقم 274، وتقدم تخريجها في صلاة الجماعة.</w:t>
      </w:r>
    </w:p>
  </w:footnote>
  <w:footnote w:id="61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636، ومسلم، برقم 908، وتقدم تخريجه صلاة الجماعة.</w:t>
      </w:r>
    </w:p>
  </w:footnote>
  <w:footnote w:id="615">
    <w:p w:rsidR="005D0EF7" w:rsidRPr="00572EA3" w:rsidRDefault="005D0EF7" w:rsidP="00AA3ECA">
      <w:pPr>
        <w:pStyle w:val="5"/>
        <w:rPr>
          <w:rtl/>
        </w:rPr>
      </w:pPr>
      <w:r w:rsidRPr="00572EA3">
        <w:rPr>
          <w:rFonts w:hint="cs"/>
          <w:rtl/>
        </w:rPr>
        <w:t>(</w:t>
      </w:r>
      <w:r w:rsidRPr="00572EA3">
        <w:rPr>
          <w:rtl/>
        </w:rPr>
        <w:footnoteRef/>
      </w:r>
      <w:r w:rsidRPr="00572EA3">
        <w:rPr>
          <w:rFonts w:hint="cs"/>
          <w:rtl/>
        </w:rPr>
        <w:t>) تقدم البحث عن أحكام المسبوق في صلاة الجماعة.</w:t>
      </w:r>
    </w:p>
  </w:footnote>
  <w:footnote w:id="61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438، وتقدم تخريجه في وقوف الرجال والصبيان والنساء مع الإمام.</w:t>
      </w:r>
    </w:p>
  </w:footnote>
  <w:footnote w:id="617">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برقم 479، وصححه الألباني في صحيح سنن أبي داود، 1/220، وتقدم تخريجه في وقوف الرجال والصبيان والنساء مع الإمام.</w:t>
      </w:r>
    </w:p>
  </w:footnote>
  <w:footnote w:id="618">
    <w:p w:rsidR="005D0EF7" w:rsidRPr="00572EA3" w:rsidRDefault="005D0EF7" w:rsidP="00AA3ECA">
      <w:pPr>
        <w:pStyle w:val="5"/>
        <w:rPr>
          <w:rtl/>
        </w:rPr>
      </w:pPr>
      <w:r w:rsidRPr="00572EA3">
        <w:rPr>
          <w:rFonts w:hint="cs"/>
          <w:rtl/>
        </w:rPr>
        <w:t>(</w:t>
      </w:r>
      <w:r w:rsidRPr="00572EA3">
        <w:rPr>
          <w:rtl/>
        </w:rPr>
        <w:footnoteRef/>
      </w:r>
      <w:r w:rsidRPr="00572EA3">
        <w:rPr>
          <w:rFonts w:hint="cs"/>
          <w:rtl/>
        </w:rPr>
        <w:t>) شرح النووي على صحيح مسلم، 4/403، وانظر: سبل السلام للصنعاني، 3/84.</w:t>
      </w:r>
    </w:p>
  </w:footnote>
  <w:footnote w:id="61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برقم 694، وأحمد، 2/355، وتقدم تخريجه في عظم شأن الإمامة.</w:t>
      </w:r>
    </w:p>
  </w:footnote>
  <w:footnote w:id="620">
    <w:p w:rsidR="005D0EF7" w:rsidRPr="00572EA3" w:rsidRDefault="005D0EF7" w:rsidP="00AA3ECA">
      <w:pPr>
        <w:pStyle w:val="5"/>
        <w:rPr>
          <w:rtl/>
        </w:rPr>
      </w:pPr>
      <w:r w:rsidRPr="00572EA3">
        <w:rPr>
          <w:rFonts w:hint="cs"/>
          <w:rtl/>
        </w:rPr>
        <w:t>(</w:t>
      </w:r>
      <w:r w:rsidRPr="00572EA3">
        <w:rPr>
          <w:rtl/>
        </w:rPr>
        <w:footnoteRef/>
      </w:r>
      <w:r w:rsidRPr="00572EA3">
        <w:rPr>
          <w:rFonts w:hint="cs"/>
          <w:rtl/>
        </w:rPr>
        <w:t>) ابن ماجه، برقم 981، وصححه الألباني في صحيح ابن ماجه، 1/292، وتقدم تخريجه في عظم شأن الإمامة.</w:t>
      </w:r>
    </w:p>
  </w:footnote>
  <w:footnote w:id="621">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برقم 580، وابن ماجه، برقم 983، وصححه الألباني في صحيح سنن ابن ماجه، 1/293، وتقدم تخريجه في عظم شأن الإمامة.</w:t>
      </w:r>
    </w:p>
  </w:footnote>
  <w:footnote w:id="62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الجُرف</w:t>
      </w:r>
      <w:r w:rsidRPr="00572EA3">
        <w:rPr>
          <w:rtl/>
        </w:rPr>
        <w:fldChar w:fldCharType="begin"/>
      </w:r>
      <w:r w:rsidRPr="00572EA3">
        <w:instrText xml:space="preserve"> XE "</w:instrText>
      </w:r>
      <w:r w:rsidRPr="00572EA3">
        <w:rPr>
          <w:rFonts w:hint="cs"/>
          <w:rtl/>
        </w:rPr>
        <w:instrText>3-الجُرف</w:instrText>
      </w:r>
      <w:r w:rsidRPr="00572EA3">
        <w:instrText xml:space="preserve">" </w:instrText>
      </w:r>
      <w:r w:rsidRPr="00572EA3">
        <w:rPr>
          <w:rtl/>
        </w:rPr>
        <w:fldChar w:fldCharType="end"/>
      </w:r>
      <w:r w:rsidRPr="00572EA3">
        <w:rPr>
          <w:rFonts w:hint="cs"/>
          <w:rtl/>
        </w:rPr>
        <w:t>: موضع على ثلاثة أميال من المدينة نحو الشام. معجم البلدان، 1/128.</w:t>
      </w:r>
    </w:p>
  </w:footnote>
  <w:footnote w:id="623">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موطأ الإمام مالك، 1/49، برقم 81، 82، وعبد الرزاق في المصنف، 2/348، برقم 3648، 3649، قال العلامة صالح بن عبد العزيز آل الشيخ في كتابه التكميل لما فات تخريجه من إرواء الغليل، ص24: </w:t>
      </w:r>
      <w:r w:rsidRPr="00572EA3">
        <w:rPr>
          <w:rStyle w:val="5Char"/>
          <w:rFonts w:hint="cs"/>
          <w:rtl/>
        </w:rPr>
        <w:t>«</w:t>
      </w:r>
      <w:r w:rsidRPr="00572EA3">
        <w:rPr>
          <w:rFonts w:hint="eastAsia"/>
          <w:rtl/>
        </w:rPr>
        <w:t>بإسناد صحيح</w:t>
      </w:r>
      <w:r w:rsidRPr="00572EA3">
        <w:rPr>
          <w:rStyle w:val="5Char"/>
          <w:rFonts w:hint="cs"/>
          <w:rtl/>
        </w:rPr>
        <w:t>»</w:t>
      </w:r>
      <w:r w:rsidRPr="00572EA3">
        <w:rPr>
          <w:rFonts w:hint="cs"/>
          <w:rtl/>
        </w:rPr>
        <w:t xml:space="preserve"> والدارقطني، 1/364.</w:t>
      </w:r>
    </w:p>
  </w:footnote>
  <w:footnote w:id="62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ابن المنذر في الأوسط، 4/212، والدارقطني في سننه، 1/364، ورواه الأثرم كما ساقه ابن عبدالبر في التمهيد، 1/182، ولفظه: </w:t>
      </w:r>
      <w:r w:rsidRPr="00572EA3">
        <w:rPr>
          <w:rStyle w:val="5Char"/>
          <w:rFonts w:hint="cs"/>
          <w:rtl/>
        </w:rPr>
        <w:t>«</w:t>
      </w:r>
      <w:r w:rsidRPr="00572EA3">
        <w:rPr>
          <w:rFonts w:hint="eastAsia"/>
          <w:rtl/>
        </w:rPr>
        <w:t>أن ع</w:t>
      </w:r>
      <w:r w:rsidRPr="00572EA3">
        <w:rPr>
          <w:rFonts w:hint="cs"/>
          <w:rtl/>
        </w:rPr>
        <w:t>ثمان بن عفان صلى بالناس صلاة الفجر فلما أصبح وارتفع النهار فإذا هو بأثر الجنابة فقال: كبرت والله، كبرت والله، فأعاد الصلاة ولم يأمرهم أن يعيدوا</w:t>
      </w:r>
      <w:r w:rsidRPr="00572EA3">
        <w:rPr>
          <w:rStyle w:val="5Char"/>
          <w:rFonts w:hint="cs"/>
          <w:rtl/>
        </w:rPr>
        <w:t>»</w:t>
      </w:r>
      <w:r w:rsidRPr="00572EA3">
        <w:rPr>
          <w:rFonts w:hint="cs"/>
          <w:rtl/>
        </w:rPr>
        <w:t>.</w:t>
      </w:r>
    </w:p>
  </w:footnote>
  <w:footnote w:id="62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مصنف ابن أبي شيبة، 2/45، والأثرم في سننه كما في التمهيد لابن عبد البر، 1/182.</w:t>
      </w:r>
    </w:p>
  </w:footnote>
  <w:footnote w:id="62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فتاوى شيخ الإسلام ابن تيمية، 23/369، وفتح الباري، لابن حجر، 2/187-188، وفتاوى الإمام عبد العزيز بن عبد الله ابن باز، 12/134-142، ونيل الأوطار للشوكاني، 2/413-414، وحاشية ابن قاسم على الروض المربع، 2/576-577، والشرح الممتع لابن عثيمين، 2/312-318، و4/337-342، والاختيارات الفقهية لابن تيمية، ص105، والاختيارات الجلية للسعدي، ص45، والمغني لابن قدامة، 2/504-512.</w:t>
      </w:r>
    </w:p>
  </w:footnote>
  <w:footnote w:id="627">
    <w:p w:rsidR="005D0EF7" w:rsidRPr="00572EA3" w:rsidRDefault="005D0EF7" w:rsidP="00AA3ECA">
      <w:pPr>
        <w:pStyle w:val="5"/>
        <w:rPr>
          <w:rtl/>
        </w:rPr>
      </w:pPr>
      <w:r w:rsidRPr="00572EA3">
        <w:rPr>
          <w:rFonts w:hint="cs"/>
          <w:rtl/>
        </w:rPr>
        <w:t>(</w:t>
      </w:r>
      <w:r w:rsidRPr="00572EA3">
        <w:rPr>
          <w:rtl/>
        </w:rPr>
        <w:footnoteRef/>
      </w:r>
      <w:r w:rsidRPr="00572EA3">
        <w:rPr>
          <w:rFonts w:hint="cs"/>
          <w:rtl/>
        </w:rPr>
        <w:t>) ولكن هذا حرام عليه أن يستمر في صلاته.</w:t>
      </w:r>
    </w:p>
  </w:footnote>
  <w:footnote w:id="628">
    <w:p w:rsidR="005D0EF7" w:rsidRPr="00572EA3" w:rsidRDefault="005D0EF7" w:rsidP="00AA3ECA">
      <w:pPr>
        <w:pStyle w:val="5"/>
        <w:rPr>
          <w:rtl/>
        </w:rPr>
      </w:pPr>
      <w:r w:rsidRPr="00572EA3">
        <w:rPr>
          <w:rFonts w:hint="cs"/>
          <w:rtl/>
        </w:rPr>
        <w:t>(</w:t>
      </w:r>
      <w:r w:rsidRPr="00572EA3">
        <w:rPr>
          <w:rtl/>
        </w:rPr>
        <w:footnoteRef/>
      </w:r>
      <w:r w:rsidRPr="00572EA3">
        <w:rPr>
          <w:rFonts w:hint="cs"/>
          <w:rtl/>
        </w:rPr>
        <w:t>) سبقه الحدث</w:t>
      </w:r>
      <w:r w:rsidRPr="00572EA3">
        <w:rPr>
          <w:rtl/>
        </w:rPr>
        <w:fldChar w:fldCharType="begin"/>
      </w:r>
      <w:r w:rsidRPr="00572EA3">
        <w:instrText xml:space="preserve"> XE "</w:instrText>
      </w:r>
      <w:r w:rsidRPr="00572EA3">
        <w:rPr>
          <w:rFonts w:hint="cs"/>
          <w:rtl/>
        </w:rPr>
        <w:instrText>3-سبقه الحدث</w:instrText>
      </w:r>
      <w:r w:rsidRPr="00572EA3">
        <w:instrText xml:space="preserve">" </w:instrText>
      </w:r>
      <w:r w:rsidRPr="00572EA3">
        <w:rPr>
          <w:rtl/>
        </w:rPr>
        <w:fldChar w:fldCharType="end"/>
      </w:r>
      <w:r w:rsidRPr="00572EA3">
        <w:rPr>
          <w:rFonts w:hint="cs"/>
          <w:rtl/>
        </w:rPr>
        <w:t>: أي غلبه فأحدث أثناء الصلاة. انظر: حاشية ابن قاسم على الروض المربع، 2/576، والشرح الممتع لابن عثيمين، 2/314.</w:t>
      </w:r>
    </w:p>
  </w:footnote>
  <w:footnote w:id="62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سمعته أثناء تقريره على المنتقى من أخبار المصطفى </w:t>
      </w:r>
      <w:r w:rsidRPr="00572EA3">
        <w:rPr>
          <w:rFonts w:cs="CTraditional Arabic"/>
          <w:szCs w:val="26"/>
          <w:rtl/>
        </w:rPr>
        <w:t>ج</w:t>
      </w:r>
      <w:r w:rsidRPr="00572EA3">
        <w:rPr>
          <w:rFonts w:hint="cs"/>
          <w:rtl/>
        </w:rPr>
        <w:t>، الحديث رقم 1450، ورقم 1451.</w:t>
      </w:r>
    </w:p>
  </w:footnote>
  <w:footnote w:id="630">
    <w:p w:rsidR="005D0EF7" w:rsidRPr="00572EA3" w:rsidRDefault="005D0EF7" w:rsidP="00AA3ECA">
      <w:pPr>
        <w:pStyle w:val="5"/>
        <w:rPr>
          <w:rtl/>
        </w:rPr>
      </w:pPr>
      <w:r w:rsidRPr="00572EA3">
        <w:rPr>
          <w:rFonts w:hint="cs"/>
          <w:rtl/>
        </w:rPr>
        <w:t>(</w:t>
      </w:r>
      <w:r w:rsidRPr="00572EA3">
        <w:rPr>
          <w:rtl/>
        </w:rPr>
        <w:footnoteRef/>
      </w:r>
      <w:r w:rsidRPr="00572EA3">
        <w:rPr>
          <w:rFonts w:hint="cs"/>
          <w:rtl/>
        </w:rPr>
        <w:t>) أحمد في المسند، 5/41.</w:t>
      </w:r>
    </w:p>
  </w:footnote>
  <w:footnote w:id="631">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الطهارة، باب في الجنب يصلي بالقوم، برقم 233، ورقم 234، وصححه الألباني في صحيح سنن أبي داود، 1/70.</w:t>
      </w:r>
    </w:p>
  </w:footnote>
  <w:footnote w:id="632">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الغسل، باب إذا ذكر في المسجد أنه جنب يخرج كما هو برقم 275، وباب: إذا قال الإمام مكانكم حتى نرجع انتظروه، برقم 640، ومسلم، كتاب المساجد، باب متى يقوم الناس للصلاة، برقم 605.</w:t>
      </w:r>
    </w:p>
  </w:footnote>
  <w:footnote w:id="63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الطرف رقم 639.</w:t>
      </w:r>
    </w:p>
  </w:footnote>
  <w:footnote w:id="63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مسلم، برقم 605 و158 </w:t>
      </w:r>
      <w:r w:rsidRPr="00572EA3">
        <w:rPr>
          <w:rtl/>
        </w:rPr>
        <w:t>-</w:t>
      </w:r>
      <w:r w:rsidRPr="00572EA3">
        <w:rPr>
          <w:rFonts w:hint="cs"/>
          <w:rtl/>
        </w:rPr>
        <w:t>(605).</w:t>
      </w:r>
    </w:p>
  </w:footnote>
  <w:footnote w:id="63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معالم السنن للخطابي المطبوع مع مختصر المنذري لسنن أبي داود، 1/159.</w:t>
      </w:r>
    </w:p>
  </w:footnote>
  <w:footnote w:id="63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عون المعبود شرح سنن أبي داود، لمحمد شمس الحق العظيم آبادي، 1/396-398.</w:t>
      </w:r>
    </w:p>
  </w:footnote>
  <w:footnote w:id="637">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بشرح صحيح البخاري، 2/122.</w:t>
      </w:r>
    </w:p>
  </w:footnote>
  <w:footnote w:id="638">
    <w:p w:rsidR="005D0EF7" w:rsidRPr="00572EA3" w:rsidRDefault="005D0EF7" w:rsidP="00AA3ECA">
      <w:pPr>
        <w:pStyle w:val="5"/>
        <w:rPr>
          <w:rtl/>
        </w:rPr>
      </w:pPr>
      <w:r w:rsidRPr="00572EA3">
        <w:rPr>
          <w:rFonts w:hint="cs"/>
          <w:rtl/>
        </w:rPr>
        <w:t>(</w:t>
      </w:r>
      <w:r w:rsidRPr="00572EA3">
        <w:rPr>
          <w:rtl/>
        </w:rPr>
        <w:footnoteRef/>
      </w:r>
      <w:r w:rsidRPr="00572EA3">
        <w:rPr>
          <w:rFonts w:hint="cs"/>
          <w:rtl/>
        </w:rPr>
        <w:t>) شرح النووي على صحيح مسلم، 5/107.</w:t>
      </w:r>
    </w:p>
  </w:footnote>
  <w:footnote w:id="639">
    <w:p w:rsidR="005D0EF7" w:rsidRPr="00572EA3" w:rsidRDefault="005D0EF7" w:rsidP="00AA3ECA">
      <w:pPr>
        <w:pStyle w:val="5"/>
        <w:rPr>
          <w:rtl/>
        </w:rPr>
      </w:pPr>
      <w:r w:rsidRPr="00572EA3">
        <w:rPr>
          <w:rFonts w:hint="cs"/>
          <w:rtl/>
        </w:rPr>
        <w:t>(</w:t>
      </w:r>
      <w:r w:rsidRPr="00572EA3">
        <w:rPr>
          <w:rtl/>
        </w:rPr>
        <w:footnoteRef/>
      </w:r>
      <w:r w:rsidRPr="00572EA3">
        <w:rPr>
          <w:rFonts w:hint="cs"/>
          <w:rtl/>
        </w:rPr>
        <w:t>) أي حديث أبي هريرة في الصحيحين.</w:t>
      </w:r>
    </w:p>
  </w:footnote>
  <w:footnote w:id="640">
    <w:p w:rsidR="005D0EF7" w:rsidRPr="00572EA3" w:rsidRDefault="005D0EF7" w:rsidP="00AA3ECA">
      <w:pPr>
        <w:pStyle w:val="5"/>
        <w:rPr>
          <w:rtl/>
        </w:rPr>
      </w:pPr>
      <w:r w:rsidRPr="00572EA3">
        <w:rPr>
          <w:rFonts w:hint="cs"/>
          <w:rtl/>
        </w:rPr>
        <w:t>(</w:t>
      </w:r>
      <w:r w:rsidRPr="00572EA3">
        <w:rPr>
          <w:rtl/>
        </w:rPr>
        <w:footnoteRef/>
      </w:r>
      <w:r w:rsidRPr="00572EA3">
        <w:rPr>
          <w:rFonts w:hint="cs"/>
          <w:rtl/>
        </w:rPr>
        <w:t>) أي حديث أبي بكرة في سنن أبي داود ومسند أحمد.</w:t>
      </w:r>
    </w:p>
  </w:footnote>
  <w:footnote w:id="64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المفهم لِمَا أشكل من تلخيص كتاب مسلم، للقرطبي، 2/229.</w:t>
      </w:r>
    </w:p>
  </w:footnote>
  <w:footnote w:id="64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رقم 3700، وتقدم تخريجه في انتقال المأموم إماماً.</w:t>
      </w:r>
    </w:p>
  </w:footnote>
  <w:footnote w:id="643">
    <w:p w:rsidR="005D0EF7" w:rsidRPr="00572EA3" w:rsidRDefault="005D0EF7" w:rsidP="00AA3ECA">
      <w:pPr>
        <w:pStyle w:val="5"/>
        <w:rPr>
          <w:rtl/>
        </w:rPr>
      </w:pPr>
      <w:r w:rsidRPr="00572EA3">
        <w:rPr>
          <w:rFonts w:hint="cs"/>
          <w:rtl/>
        </w:rPr>
        <w:t>(</w:t>
      </w:r>
      <w:r w:rsidRPr="00572EA3">
        <w:rPr>
          <w:rtl/>
        </w:rPr>
        <w:footnoteRef/>
      </w:r>
      <w:r w:rsidRPr="00572EA3">
        <w:rPr>
          <w:rFonts w:hint="cs"/>
          <w:rtl/>
        </w:rPr>
        <w:t>) ذكره أبو البركات ابن تيمية في منتقى الأخبار، برقم 1455، وعزاه إلى سعيد بن منصور في سننه.</w:t>
      </w:r>
    </w:p>
  </w:footnote>
  <w:footnote w:id="644">
    <w:p w:rsidR="005D0EF7" w:rsidRPr="00572EA3" w:rsidRDefault="005D0EF7" w:rsidP="00AA3ECA">
      <w:pPr>
        <w:pStyle w:val="5"/>
        <w:rPr>
          <w:rtl/>
        </w:rPr>
      </w:pPr>
      <w:r w:rsidRPr="00572EA3">
        <w:rPr>
          <w:rFonts w:hint="cs"/>
          <w:rtl/>
        </w:rPr>
        <w:t>(</w:t>
      </w:r>
      <w:r w:rsidRPr="00572EA3">
        <w:rPr>
          <w:rtl/>
        </w:rPr>
        <w:footnoteRef/>
      </w:r>
      <w:r w:rsidRPr="00572EA3">
        <w:rPr>
          <w:rFonts w:hint="cs"/>
          <w:rtl/>
        </w:rPr>
        <w:t>) ذكره المجد أبو البركات ابن تيمية في منتقى الأخبار، بعد الحديث رقم 1455.</w:t>
      </w:r>
    </w:p>
  </w:footnote>
  <w:footnote w:id="64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سمعته أثناء تقريره على المنتقى من أخبار المصطفى </w:t>
      </w:r>
      <w:r w:rsidRPr="00572EA3">
        <w:rPr>
          <w:rFonts w:cs="CTraditional Arabic"/>
          <w:szCs w:val="26"/>
          <w:rtl/>
        </w:rPr>
        <w:t>ج</w:t>
      </w:r>
      <w:r w:rsidRPr="00572EA3">
        <w:rPr>
          <w:rFonts w:hint="cs"/>
          <w:rtl/>
        </w:rPr>
        <w:t>، لأبي البركات ابن تيمية، الأحاديث رقم 1452-1455.</w:t>
      </w:r>
    </w:p>
  </w:footnote>
  <w:footnote w:id="64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التمهيد لابن عبد البر، 1/173-190، والمغني لابن قدامة، 2/504-512، وحاشية ابن قاسم على الروض المربع، 2/576، والشرح الممتع لابن عثيمين، 2/312-318، و4/337-342، وفتاوى ابن باز، 12/132-142.</w:t>
      </w:r>
    </w:p>
  </w:footnote>
  <w:footnote w:id="64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الأذان، باب: إنما جعل الإمام ليؤتم به، برقم 688، ومسلم، كتاب الصلاة، باب ائتمام المأموم بالإمام، برقم 412.</w:t>
      </w:r>
    </w:p>
  </w:footnote>
  <w:footnote w:id="648">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الأذان، باب: إنما جعل الإمام ليؤتم به، برقم 689، ومسلم، كتاب الصلاة، باب ائتمام المأموم بالإمام، برقم 411.</w:t>
      </w:r>
    </w:p>
  </w:footnote>
  <w:footnote w:id="649">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الصلاة، باب ائتمام المأموم بالإمام، برقم 413.</w:t>
      </w:r>
    </w:p>
  </w:footnote>
  <w:footnote w:id="65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الأذان، باب إقامة الصف من تمام الصلاة، برقم 722، ومسلم، كتاب الصلاة، باب ائتمام المأموم بالإمام، برقم 414.</w:t>
      </w:r>
    </w:p>
  </w:footnote>
  <w:footnote w:id="65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Style w:val="9Char0"/>
          <w:rFonts w:hint="cs"/>
          <w:rtl/>
        </w:rPr>
        <w:t>اختلف العلماء في الجلوس خلف الإمام المعتل الذي لا يقدر على القيام</w:t>
      </w:r>
      <w:r w:rsidRPr="00572EA3">
        <w:rPr>
          <w:rFonts w:hint="cs"/>
          <w:rtl/>
        </w:rPr>
        <w:t xml:space="preserve">. فقال قوم: يجب أن يصلي المأمومون خلفه قعوداً، وقال بعضهم: لا تصح صلاة القائم خلف القاعد لا قائماً ولا قاعداً. وقال </w:t>
      </w:r>
      <w:r w:rsidRPr="00572EA3">
        <w:rPr>
          <w:rFonts w:hint="cs"/>
          <w:spacing w:val="-2"/>
          <w:rtl/>
        </w:rPr>
        <w:t xml:space="preserve">آخرون: تصح صلاة القائم خلف القاعد، ولا يتابعه في القعود؛ لأن الصحابة </w:t>
      </w:r>
      <w:r w:rsidRPr="00572EA3">
        <w:rPr>
          <w:rFonts w:cs="CTraditional Arabic"/>
          <w:spacing w:val="-2"/>
          <w:szCs w:val="26"/>
          <w:rtl/>
        </w:rPr>
        <w:t>ش</w:t>
      </w:r>
      <w:r w:rsidRPr="00572EA3">
        <w:rPr>
          <w:rFonts w:hint="cs"/>
          <w:spacing w:val="-2"/>
          <w:rtl/>
        </w:rPr>
        <w:t xml:space="preserve"> صلوا خلف النبي</w:t>
      </w:r>
      <w:r w:rsidRPr="00572EA3">
        <w:rPr>
          <w:rFonts w:hint="cs"/>
          <w:rtl/>
        </w:rPr>
        <w:t xml:space="preserve"> </w:t>
      </w:r>
      <w:r w:rsidRPr="00572EA3">
        <w:rPr>
          <w:rFonts w:cs="CTraditional Arabic"/>
          <w:szCs w:val="26"/>
          <w:rtl/>
        </w:rPr>
        <w:t>ج</w:t>
      </w:r>
      <w:r w:rsidRPr="00572EA3">
        <w:rPr>
          <w:rFonts w:hint="cs"/>
          <w:rtl/>
        </w:rPr>
        <w:t xml:space="preserve"> في مرض موته قياماً فكان ذلك ناسخاً لأمر النبي </w:t>
      </w:r>
      <w:r w:rsidRPr="00572EA3">
        <w:rPr>
          <w:rFonts w:cs="CTraditional Arabic"/>
          <w:szCs w:val="26"/>
          <w:rtl/>
        </w:rPr>
        <w:t>ج</w:t>
      </w:r>
      <w:r w:rsidRPr="00572EA3">
        <w:rPr>
          <w:rFonts w:hint="cs"/>
          <w:rtl/>
        </w:rPr>
        <w:t xml:space="preserve"> بالقعود؛ فإن ذلك كان في صلاته حين جحش وانفكت قدمه فكان هذا آخر الأمرين، وقيل: الأمر بالجلوس للاستحباب، وقيل: إذا ابتدأ الإمام الصلاة قاعداً لمرض يرجى برؤه، فإنهم يصلون خلفه قعوداً، وإذا ابتدأ الإمام الصلاة قائماً لزم المأمومين أن يصلوا خلفه قياماً. انظر: فتح الباري لابن حجر، 2/175-176، والمغني لابن قدامة، 3/60-65، وسبل السلام للصنعاني، 3/80-83، ونيل الأوطار للشوكاني، 2/408-411.</w:t>
      </w:r>
    </w:p>
    <w:p w:rsidR="005D0EF7" w:rsidRPr="00572EA3" w:rsidRDefault="005D0EF7" w:rsidP="00572EA3">
      <w:pPr>
        <w:pStyle w:val="5"/>
        <w:ind w:firstLine="0"/>
        <w:rPr>
          <w:rtl/>
        </w:rPr>
      </w:pPr>
      <w:r w:rsidRPr="00572EA3">
        <w:rPr>
          <w:rFonts w:hint="cs"/>
          <w:rtl/>
        </w:rPr>
        <w:t xml:space="preserve">وسمعت الإمام عبد العزيز بن عبد الله ابن باز </w:t>
      </w:r>
      <w:r w:rsidRPr="00572EA3">
        <w:rPr>
          <w:rFonts w:cs="CTraditional Arabic"/>
          <w:szCs w:val="26"/>
          <w:rtl/>
        </w:rPr>
        <w:t>/</w:t>
      </w:r>
      <w:r w:rsidRPr="00572EA3">
        <w:rPr>
          <w:rFonts w:hint="cs"/>
          <w:rtl/>
        </w:rPr>
        <w:t xml:space="preserve"> يقول: </w:t>
      </w:r>
      <w:r w:rsidRPr="00572EA3">
        <w:rPr>
          <w:rStyle w:val="5Char"/>
          <w:rFonts w:hint="cs"/>
          <w:rtl/>
        </w:rPr>
        <w:t>«</w:t>
      </w:r>
      <w:r w:rsidRPr="00572EA3">
        <w:rPr>
          <w:rFonts w:hint="eastAsia"/>
          <w:rtl/>
        </w:rPr>
        <w:t>قوله وإذا صلى قاعداً فصلوا قعوداً..</w:t>
      </w:r>
      <w:r w:rsidRPr="00572EA3">
        <w:rPr>
          <w:rStyle w:val="5Char"/>
          <w:rFonts w:hint="cs"/>
          <w:rtl/>
        </w:rPr>
        <w:t>»</w:t>
      </w:r>
      <w:r w:rsidRPr="00572EA3">
        <w:rPr>
          <w:rFonts w:hint="cs"/>
          <w:rtl/>
        </w:rPr>
        <w:t xml:space="preserve"> هذا فيه حجة على أن الإمام إذا اعتل فلا بأس أن يصلي قاعداً والناس قعوداً متابعة له، وصرف هذا الأمر عن الوجوب ما فعل آخر حياته </w:t>
      </w:r>
      <w:r w:rsidRPr="00572EA3">
        <w:rPr>
          <w:rFonts w:cs="CTraditional Arabic"/>
          <w:szCs w:val="26"/>
          <w:rtl/>
        </w:rPr>
        <w:t>ج</w:t>
      </w:r>
      <w:r w:rsidRPr="00572EA3">
        <w:rPr>
          <w:rFonts w:hint="cs"/>
          <w:rtl/>
        </w:rPr>
        <w:t xml:space="preserve">، فقد صلى بالناس قاعداً والناس قياماً يقتدون بأبي بكر مبلغاً، وهذا يدل على جواز قيام المأمومين، فالراجح أن الصلاة مع الإمام القاعد قعوداً أفضل، وإذا صلوا خلفه قياماً جاز، وقيل: هذا ناسخ للجلوس، والصواب أنه ليس بناسخ؛ لأن القاعدة أن الجمع مقدم إذا أمكن، والجمع ممكن، وهو أن الجلوس أفضل متابعة للإمام، وإن قاموا وصلوا قياماً كما فعل النبي </w:t>
      </w:r>
      <w:r w:rsidRPr="00572EA3">
        <w:rPr>
          <w:rFonts w:cs="CTraditional Arabic"/>
          <w:szCs w:val="26"/>
          <w:rtl/>
        </w:rPr>
        <w:t>ج</w:t>
      </w:r>
      <w:r w:rsidRPr="00572EA3">
        <w:rPr>
          <w:rFonts w:hint="cs"/>
          <w:rtl/>
        </w:rPr>
        <w:t xml:space="preserve"> آخر حياته فلا بأس، وقيل: إن شرع الإمام قائماً ثم اعتل أتموا قياماً، وإن شرع جالساً صلوا جلوساً</w:t>
      </w:r>
      <w:r w:rsidRPr="00572EA3">
        <w:rPr>
          <w:rStyle w:val="5Char"/>
          <w:rFonts w:hint="cs"/>
          <w:rtl/>
        </w:rPr>
        <w:t>»</w:t>
      </w:r>
      <w:r w:rsidRPr="00572EA3">
        <w:rPr>
          <w:rFonts w:hint="eastAsia"/>
          <w:rtl/>
        </w:rPr>
        <w:t>.</w:t>
      </w:r>
      <w:r w:rsidRPr="00572EA3">
        <w:rPr>
          <w:rFonts w:hint="cs"/>
          <w:rtl/>
        </w:rPr>
        <w:t xml:space="preserve"> سمعته منه </w:t>
      </w:r>
      <w:r w:rsidRPr="00572EA3">
        <w:rPr>
          <w:rFonts w:cs="CTraditional Arabic"/>
          <w:szCs w:val="26"/>
          <w:rtl/>
        </w:rPr>
        <w:t>/</w:t>
      </w:r>
      <w:r w:rsidRPr="00572EA3">
        <w:rPr>
          <w:rFonts w:hint="cs"/>
          <w:rtl/>
        </w:rPr>
        <w:t xml:space="preserve"> أثناء تقريره على بلوغ المرام، الحديث رقم 429.</w:t>
      </w:r>
    </w:p>
  </w:footnote>
  <w:footnote w:id="652">
    <w:p w:rsidR="005D0EF7" w:rsidRPr="00572EA3" w:rsidRDefault="005D0EF7" w:rsidP="00AA3ECA">
      <w:pPr>
        <w:pStyle w:val="5"/>
        <w:rPr>
          <w:rtl/>
        </w:rPr>
      </w:pPr>
      <w:r w:rsidRPr="00572EA3">
        <w:rPr>
          <w:rFonts w:hint="cs"/>
          <w:rtl/>
        </w:rPr>
        <w:t>(</w:t>
      </w:r>
      <w:r w:rsidRPr="00572EA3">
        <w:rPr>
          <w:rtl/>
        </w:rPr>
        <w:footnoteRef/>
      </w:r>
      <w:r w:rsidRPr="00572EA3">
        <w:rPr>
          <w:rFonts w:hint="cs"/>
          <w:rtl/>
        </w:rPr>
        <w:t>) يهادى</w:t>
      </w:r>
      <w:r w:rsidRPr="00572EA3">
        <w:rPr>
          <w:rtl/>
        </w:rPr>
        <w:fldChar w:fldCharType="begin"/>
      </w:r>
      <w:r w:rsidRPr="00572EA3">
        <w:instrText xml:space="preserve"> XE "</w:instrText>
      </w:r>
      <w:r w:rsidRPr="00572EA3">
        <w:rPr>
          <w:rFonts w:hint="cs"/>
          <w:rtl/>
        </w:rPr>
        <w:instrText>3-يهادى</w:instrText>
      </w:r>
      <w:r w:rsidRPr="00572EA3">
        <w:instrText xml:space="preserve">" </w:instrText>
      </w:r>
      <w:r w:rsidRPr="00572EA3">
        <w:rPr>
          <w:rtl/>
        </w:rPr>
        <w:fldChar w:fldCharType="end"/>
      </w:r>
      <w:r w:rsidRPr="00572EA3">
        <w:rPr>
          <w:rFonts w:hint="cs"/>
          <w:rtl/>
        </w:rPr>
        <w:t>: أي يعتمد على رجلين متمايلاً يميناً وشمالاً في مشيته من شدة الضعف. انظر: المفهم للقرطبي، 2/51، ونيل الأوطار، 2/378.</w:t>
      </w:r>
    </w:p>
  </w:footnote>
  <w:footnote w:id="653">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713، ومسلم، برقم 418، وتقدم تخريجه في انتقال الإمام مأموماً.</w:t>
      </w:r>
    </w:p>
  </w:footnote>
  <w:footnote w:id="654">
    <w:p w:rsidR="005D0EF7" w:rsidRPr="00572EA3" w:rsidRDefault="005D0EF7" w:rsidP="00AA3ECA">
      <w:pPr>
        <w:pStyle w:val="5"/>
        <w:rPr>
          <w:rtl/>
        </w:rPr>
      </w:pPr>
      <w:r w:rsidRPr="00572EA3">
        <w:rPr>
          <w:rFonts w:hint="cs"/>
          <w:rtl/>
        </w:rPr>
        <w:t>(</w:t>
      </w:r>
      <w:r w:rsidRPr="00572EA3">
        <w:rPr>
          <w:rtl/>
        </w:rPr>
        <w:footnoteRef/>
      </w:r>
      <w:r w:rsidRPr="00572EA3">
        <w:rPr>
          <w:rFonts w:hint="cs"/>
          <w:rtl/>
        </w:rPr>
        <w:t>) نيل الأوطار، 2/379.</w:t>
      </w:r>
    </w:p>
  </w:footnote>
  <w:footnote w:id="65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فتح الباري لابن حجر، 2/155، و176، وسبل السلام للصنعاني، 3/89، ونيل الأوطار، للشوكاني، 2/378-379، والمفهم لما أشكل من تلخيص كتاب مسلم، للقرطبي، 2/51، وتحفة الأحوذي شرح سنن الترمذي، 2/353-357.</w:t>
      </w:r>
    </w:p>
  </w:footnote>
  <w:footnote w:id="65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الترمذي، كتاب الصلاة، باب منه، برقم 363، والنسائي، كتاب الإمامة، باب صلاة الإمام خلف رجل من رعيته، برقم 785، وصححه الألباني في صحيح سنن الترمذي، 1/211، وفي صحيح النسائي، 1/260.</w:t>
      </w:r>
    </w:p>
  </w:footnote>
  <w:footnote w:id="65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الترمذي، كتاب الصلاة، باب منه، برقم 362، والنسائي، كتاب الإمامة، برقم 786، وصححه الألباني في صحيح سنن الترمذي، 1/211، وفي صحيح سنن النسائي، 1/260.</w:t>
      </w:r>
    </w:p>
  </w:footnote>
  <w:footnote w:id="658">
    <w:p w:rsidR="005D0EF7" w:rsidRPr="00572EA3" w:rsidRDefault="005D0EF7" w:rsidP="00AA3ECA">
      <w:pPr>
        <w:pStyle w:val="5"/>
        <w:rPr>
          <w:rtl/>
        </w:rPr>
      </w:pPr>
      <w:r w:rsidRPr="00572EA3">
        <w:rPr>
          <w:rFonts w:hint="cs"/>
          <w:rtl/>
        </w:rPr>
        <w:t>(</w:t>
      </w:r>
      <w:r w:rsidRPr="00572EA3">
        <w:rPr>
          <w:rtl/>
        </w:rPr>
        <w:footnoteRef/>
      </w:r>
      <w:r w:rsidRPr="00572EA3">
        <w:rPr>
          <w:rFonts w:hint="cs"/>
          <w:rtl/>
        </w:rPr>
        <w:t>) نيل الأوطار للشوكاني، 2/406.</w:t>
      </w:r>
    </w:p>
  </w:footnote>
  <w:footnote w:id="65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ما تقدم في الصفحات السابقة.</w:t>
      </w:r>
    </w:p>
  </w:footnote>
  <w:footnote w:id="660">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مسلم، برقم 413، من حديث أنس </w:t>
      </w:r>
      <w:r w:rsidRPr="00572EA3">
        <w:rPr>
          <w:rFonts w:cs="CTraditional Arabic"/>
          <w:szCs w:val="26"/>
          <w:rtl/>
        </w:rPr>
        <w:t>س</w:t>
      </w:r>
      <w:r w:rsidRPr="00572EA3">
        <w:rPr>
          <w:rFonts w:hint="cs"/>
          <w:rtl/>
        </w:rPr>
        <w:t>، وتقدم تخريجه في اقتداء الجالس القادر على القيام بالجالس المعذور.</w:t>
      </w:r>
    </w:p>
  </w:footnote>
  <w:footnote w:id="661">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374، وتقدم تخريجه في صلاة الجماعة.</w:t>
      </w:r>
    </w:p>
  </w:footnote>
  <w:footnote w:id="66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سمعته أثناء تقريره على المنتقى من أحاديث المصطفى </w:t>
      </w:r>
      <w:r w:rsidRPr="00572EA3">
        <w:rPr>
          <w:rFonts w:cs="CTraditional Arabic"/>
          <w:szCs w:val="26"/>
          <w:rtl/>
        </w:rPr>
        <w:t>ج</w:t>
      </w:r>
      <w:r w:rsidRPr="00572EA3">
        <w:rPr>
          <w:rFonts w:hint="cs"/>
          <w:rtl/>
        </w:rPr>
        <w:t xml:space="preserve"> لأبي البركات، الحديث رقم 1441 و1442.</w:t>
      </w:r>
    </w:p>
  </w:footnote>
  <w:footnote w:id="663">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برقم 823، والترمذي، برقم 311، وتقدم تخريجه في صفة الصلاة.</w:t>
      </w:r>
    </w:p>
  </w:footnote>
  <w:footnote w:id="664">
    <w:p w:rsidR="005D0EF7" w:rsidRPr="00572EA3" w:rsidRDefault="005D0EF7" w:rsidP="00AA3ECA">
      <w:pPr>
        <w:pStyle w:val="5"/>
        <w:rPr>
          <w:rtl/>
        </w:rPr>
      </w:pPr>
      <w:r w:rsidRPr="00572EA3">
        <w:rPr>
          <w:rFonts w:hint="cs"/>
          <w:rtl/>
        </w:rPr>
        <w:t>(</w:t>
      </w:r>
      <w:r w:rsidRPr="00572EA3">
        <w:rPr>
          <w:rtl/>
        </w:rPr>
        <w:footnoteRef/>
      </w:r>
      <w:r w:rsidRPr="00572EA3">
        <w:rPr>
          <w:rFonts w:hint="cs"/>
          <w:rtl/>
        </w:rPr>
        <w:t>) أحمد في المسند، 5/410، وحسن إسناده ابن حجر في التلخيص الحبير، 1/231.</w:t>
      </w:r>
    </w:p>
  </w:footnote>
  <w:footnote w:id="66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فتح البر في الترتيب الفقهي لتمهيد ابن عبد البر، 5/108، وصلاة الجماعة للسدلان، ص165، وفتاوى ابن تيمية، 23/265-330، والشرح الممتع لابن عثيمين، 4/245-255، وحاشية ابن قاسم على الروض، 2/278، والمغني لابن قدامة، 2/259-268.</w:t>
      </w:r>
    </w:p>
  </w:footnote>
  <w:footnote w:id="666">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بلوغ المرام لابن حجر، الأحاديث رقم: 294-296، وانظر مجموع فتاوى ابن باز للطيار، 4/382.</w:t>
      </w:r>
    </w:p>
  </w:footnote>
  <w:footnote w:id="66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باب إذا صلى لنفسه فليطول ما شاء، برقم 703، ومسلم، كتاب الصلاة، باب أمر الأئمة بتخفيف الصلاة في تمام، برقم 467، واللفظ لمسلم.</w:t>
      </w:r>
    </w:p>
  </w:footnote>
  <w:footnote w:id="668">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واللفظ له، كتاب الأذان، باب من شكا إمامه إذا طول، برقم 705، ومسلم، كتاب الصلاة، باب القراءة في العشاء برقم 465.</w:t>
      </w:r>
    </w:p>
  </w:footnote>
  <w:footnote w:id="669">
    <w:p w:rsidR="005D0EF7" w:rsidRPr="00572EA3" w:rsidRDefault="005D0EF7" w:rsidP="00AA3ECA">
      <w:pPr>
        <w:pStyle w:val="5"/>
        <w:rPr>
          <w:rtl/>
        </w:rPr>
      </w:pPr>
      <w:r w:rsidRPr="00572EA3">
        <w:rPr>
          <w:rFonts w:hint="cs"/>
          <w:rtl/>
        </w:rPr>
        <w:t>(</w:t>
      </w:r>
      <w:r w:rsidRPr="00572EA3">
        <w:rPr>
          <w:rtl/>
        </w:rPr>
        <w:footnoteRef/>
      </w:r>
      <w:r w:rsidRPr="00572EA3">
        <w:rPr>
          <w:rFonts w:hint="cs"/>
          <w:rtl/>
        </w:rPr>
        <w:t>) منفرين</w:t>
      </w:r>
      <w:r w:rsidRPr="00572EA3">
        <w:rPr>
          <w:rtl/>
        </w:rPr>
        <w:fldChar w:fldCharType="begin"/>
      </w:r>
      <w:r w:rsidRPr="00572EA3">
        <w:instrText xml:space="preserve"> XE "</w:instrText>
      </w:r>
      <w:r w:rsidRPr="00572EA3">
        <w:rPr>
          <w:rFonts w:hint="cs"/>
          <w:rtl/>
        </w:rPr>
        <w:instrText>3-منفرين</w:instrText>
      </w:r>
      <w:r w:rsidRPr="00572EA3">
        <w:instrText xml:space="preserve">" </w:instrText>
      </w:r>
      <w:r w:rsidRPr="00572EA3">
        <w:rPr>
          <w:rtl/>
        </w:rPr>
        <w:fldChar w:fldCharType="end"/>
      </w:r>
      <w:r w:rsidRPr="00572EA3">
        <w:rPr>
          <w:rFonts w:hint="cs"/>
          <w:rtl/>
        </w:rPr>
        <w:t>: المنفر الذي يذكر للإنسان شيئاً يخافه ويكرهه فينفر منه.جامع الأصول لابن الأثير، 5/591.</w:t>
      </w:r>
    </w:p>
  </w:footnote>
  <w:footnote w:id="67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الأذان، باب تخفيف الإمام في القيام، وإتمام الركوع والسجود، برقم 702، ومسلم، كتاب الصلاة، باب أمر الأئمة بتخفيف الصلاة في تمام، برقم 466، وما بين المعقوفين من رواية للبخاري، برقم 90.</w:t>
      </w:r>
    </w:p>
  </w:footnote>
  <w:footnote w:id="671">
    <w:p w:rsidR="005D0EF7" w:rsidRPr="00572EA3" w:rsidRDefault="005D0EF7" w:rsidP="00AA3ECA">
      <w:pPr>
        <w:pStyle w:val="5"/>
        <w:rPr>
          <w:rtl/>
        </w:rPr>
      </w:pPr>
      <w:r w:rsidRPr="00572EA3">
        <w:rPr>
          <w:rFonts w:hint="cs"/>
          <w:rtl/>
        </w:rPr>
        <w:t>(</w:t>
      </w:r>
      <w:r w:rsidRPr="00572EA3">
        <w:rPr>
          <w:rtl/>
        </w:rPr>
        <w:footnoteRef/>
      </w:r>
      <w:r w:rsidRPr="00572EA3">
        <w:rPr>
          <w:rFonts w:hint="cs"/>
          <w:rtl/>
        </w:rPr>
        <w:t>) فأتجوز</w:t>
      </w:r>
      <w:r w:rsidRPr="00572EA3">
        <w:rPr>
          <w:rtl/>
        </w:rPr>
        <w:fldChar w:fldCharType="begin"/>
      </w:r>
      <w:r w:rsidRPr="00572EA3">
        <w:instrText xml:space="preserve"> XE "</w:instrText>
      </w:r>
      <w:r w:rsidRPr="00572EA3">
        <w:rPr>
          <w:rFonts w:hint="cs"/>
          <w:rtl/>
        </w:rPr>
        <w:instrText>3-فأتجوز</w:instrText>
      </w:r>
      <w:r w:rsidRPr="00572EA3">
        <w:instrText xml:space="preserve">" </w:instrText>
      </w:r>
      <w:r w:rsidRPr="00572EA3">
        <w:rPr>
          <w:rtl/>
        </w:rPr>
        <w:fldChar w:fldCharType="end"/>
      </w:r>
      <w:r w:rsidRPr="00572EA3">
        <w:rPr>
          <w:rFonts w:hint="cs"/>
          <w:rtl/>
        </w:rPr>
        <w:t>: التجوز في الأمر: التخفيف والتسهيل.جامع الأصول لابن الأثير، 5/591.</w:t>
      </w:r>
    </w:p>
  </w:footnote>
  <w:footnote w:id="67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الأذان، باب من أخف الصلاة عند بكاء الصبي، برقم 707، وثبت أيضاً من حديث أنس عند البخاري، برقم 709، ومسلم، برقم 473.</w:t>
      </w:r>
    </w:p>
  </w:footnote>
  <w:footnote w:id="673">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الصلاة، باب أمر الأئمة بتخفيف الصلاة في تمام، برقم 468.</w:t>
      </w:r>
    </w:p>
  </w:footnote>
  <w:footnote w:id="67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الأذان، باب الإيجاز في الصلاة وإكمالها، برقم 706، ومسلم، كتاب الصلاة، باب أمر الأئمة بتخفيف الصلاة في تمام، برقم 469.</w:t>
      </w:r>
    </w:p>
  </w:footnote>
  <w:footnote w:id="67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النسائي، كتاب الإمامة، باب الرخصة للإمام في التطويل، برقم 826، وصححه الألباني في صحيح سنن النسائي، 1/272.</w:t>
      </w:r>
    </w:p>
  </w:footnote>
  <w:footnote w:id="676">
    <w:p w:rsidR="005D0EF7" w:rsidRPr="00572EA3" w:rsidRDefault="005D0EF7" w:rsidP="00AA3ECA">
      <w:pPr>
        <w:pStyle w:val="5"/>
        <w:rPr>
          <w:rtl/>
        </w:rPr>
      </w:pPr>
      <w:r w:rsidRPr="00572EA3">
        <w:rPr>
          <w:rFonts w:hint="cs"/>
          <w:rtl/>
        </w:rPr>
        <w:t>(</w:t>
      </w:r>
      <w:r w:rsidRPr="00572EA3">
        <w:rPr>
          <w:rtl/>
        </w:rPr>
        <w:footnoteRef/>
      </w:r>
      <w:r w:rsidRPr="00572EA3">
        <w:rPr>
          <w:rFonts w:hint="cs"/>
          <w:rtl/>
        </w:rPr>
        <w:t>) زاد المعاد، 1/214.</w:t>
      </w:r>
    </w:p>
  </w:footnote>
  <w:footnote w:id="67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برقم 703، ومسلم، برقم 467، وتقدم تخريجه في أول آداب الإمام.</w:t>
      </w:r>
    </w:p>
  </w:footnote>
  <w:footnote w:id="67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رقم 707، وتقدم تخريجه في أول آداب الإمام.</w:t>
      </w:r>
    </w:p>
  </w:footnote>
  <w:footnote w:id="67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الشرح الممتع لابن عثيمين، 4/271.</w:t>
      </w:r>
    </w:p>
  </w:footnote>
  <w:footnote w:id="68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الصلاة، باب القراءة في الظهر والعصر، برقم 454.</w:t>
      </w:r>
    </w:p>
  </w:footnote>
  <w:footnote w:id="68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الشرح الممتع لابن عثيمين، 4/275-276.</w:t>
      </w:r>
    </w:p>
  </w:footnote>
  <w:footnote w:id="682">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الأذان، باب يطوّل في الأوليين ويحذف في الأخريين، برقم 770، ومسلم، كتاب الصلاة، باب القراءة في الظهر والعصر، برقم 453.</w:t>
      </w:r>
    </w:p>
  </w:footnote>
  <w:footnote w:id="683">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560، ومسلم، برقم 646، وتقدم تخريجه في شروط الصلاة.</w:t>
      </w:r>
    </w:p>
  </w:footnote>
  <w:footnote w:id="68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الشرح الممتع لابن عثيمين، 4/276-277.</w:t>
      </w:r>
    </w:p>
  </w:footnote>
  <w:footnote w:id="68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الروض المربع مع حاشية ابن قاسم، 2/291-292، والشرح الممتع لابن عثيمين، 4/276-283.</w:t>
      </w:r>
    </w:p>
  </w:footnote>
  <w:footnote w:id="68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أبو داود، في كتاب الصلاة، باب الإمام يتطوع في مكانه، برقم 616، وابن ماجه في كتاب الصلاة، باب ما جاء في الصلاة النافلة حيث تصلى المكتوبة، برقم 1428، وصححه الألباني فقال في مشكاة المصابيح، 1/300، بعد أن ذكر انقطاعه وعلته: </w:t>
      </w:r>
      <w:r w:rsidRPr="00572EA3">
        <w:rPr>
          <w:rStyle w:val="5Char"/>
          <w:rFonts w:hint="cs"/>
          <w:rtl/>
        </w:rPr>
        <w:t>«</w:t>
      </w:r>
      <w:r w:rsidRPr="00572EA3">
        <w:rPr>
          <w:rFonts w:hint="eastAsia"/>
          <w:rtl/>
        </w:rPr>
        <w:t>لكن الحديث صح</w:t>
      </w:r>
      <w:r w:rsidRPr="00572EA3">
        <w:rPr>
          <w:rFonts w:hint="cs"/>
          <w:rtl/>
        </w:rPr>
        <w:t>يح، فإن له شاهدين ذكرتهما في صحيح أبي داود، 629</w:t>
      </w:r>
      <w:r w:rsidRPr="00572EA3">
        <w:rPr>
          <w:rStyle w:val="5Char"/>
          <w:rFonts w:hint="cs"/>
          <w:rtl/>
        </w:rPr>
        <w:t>»</w:t>
      </w:r>
      <w:r w:rsidRPr="00572EA3">
        <w:rPr>
          <w:rFonts w:hint="cs"/>
          <w:rtl/>
        </w:rPr>
        <w:t xml:space="preserve">. وصححه الألباني أيضاً لهذين الشاهدين في صحيح سنن أبي داود، 1/184، وفي صحيح سنن ابن ماجه، 1/429. وسمعت شيخنا الإمام عبد العزيز بن عبد الله ابن باز أثناء تقريره على المنتقى للمجد ابن تيمية، الحديث رقم 1503 يقول: </w:t>
      </w:r>
      <w:r w:rsidRPr="00572EA3">
        <w:rPr>
          <w:rStyle w:val="5Char"/>
          <w:rFonts w:hint="cs"/>
          <w:rtl/>
        </w:rPr>
        <w:t>«</w:t>
      </w:r>
      <w:r w:rsidRPr="00572EA3">
        <w:rPr>
          <w:rFonts w:hint="cs"/>
          <w:rtl/>
        </w:rPr>
        <w:t xml:space="preserve">حديث ضعيف، لكن المعنى صحيح؛ لهذا ثبت عن علي </w:t>
      </w:r>
      <w:r w:rsidRPr="00572EA3">
        <w:rPr>
          <w:rFonts w:cs="CTraditional Arabic"/>
          <w:szCs w:val="26"/>
          <w:rtl/>
        </w:rPr>
        <w:t>س</w:t>
      </w:r>
      <w:r w:rsidRPr="00572EA3">
        <w:rPr>
          <w:rFonts w:hint="cs"/>
          <w:rtl/>
        </w:rPr>
        <w:t xml:space="preserve"> قال: </w:t>
      </w:r>
      <w:r w:rsidRPr="00572EA3">
        <w:rPr>
          <w:rStyle w:val="5Char"/>
          <w:rFonts w:hint="cs"/>
          <w:rtl/>
        </w:rPr>
        <w:t>«</w:t>
      </w:r>
      <w:r w:rsidRPr="00572EA3">
        <w:rPr>
          <w:rFonts w:hint="eastAsia"/>
          <w:rtl/>
        </w:rPr>
        <w:t>من السنة أن لا يصلي الإمام في مكانه</w:t>
      </w:r>
      <w:r w:rsidRPr="00572EA3">
        <w:rPr>
          <w:rStyle w:val="5Char"/>
          <w:rFonts w:hint="cs"/>
          <w:rtl/>
        </w:rPr>
        <w:t>»</w:t>
      </w:r>
      <w:r w:rsidRPr="00572EA3">
        <w:rPr>
          <w:rFonts w:hint="eastAsia"/>
          <w:rtl/>
        </w:rPr>
        <w:t xml:space="preserve"> بل يقوم من مكانه، حتى لا يظن أنه في الفريضة، وهذا أولى [و] من السنة</w:t>
      </w:r>
      <w:r w:rsidRPr="00572EA3">
        <w:rPr>
          <w:rStyle w:val="5Char"/>
          <w:rFonts w:hint="cs"/>
          <w:rtl/>
        </w:rPr>
        <w:t>»</w:t>
      </w:r>
      <w:r w:rsidRPr="00572EA3">
        <w:rPr>
          <w:rFonts w:hint="eastAsia"/>
          <w:rtl/>
        </w:rPr>
        <w:t>.</w:t>
      </w:r>
    </w:p>
  </w:footnote>
  <w:footnote w:id="68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المصنف لابن أبي شيبة، كتاب الصلوات، باب من كره للإمام أن يتطوع في مكانه، 2/209.</w:t>
      </w:r>
    </w:p>
  </w:footnote>
  <w:footnote w:id="68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المصنف لابن أبي شيبة، كتاب الصلوات، باب من كره للإمام أن يتطوع في مكانه 2/209.</w:t>
      </w:r>
    </w:p>
  </w:footnote>
  <w:footnote w:id="68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المرجع السابق، 2/209.</w:t>
      </w:r>
    </w:p>
  </w:footnote>
  <w:footnote w:id="69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المرجع السابق، 2/209.</w:t>
      </w:r>
    </w:p>
  </w:footnote>
  <w:footnote w:id="69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المرجع السابق، 2/210.</w:t>
      </w:r>
    </w:p>
  </w:footnote>
  <w:footnote w:id="69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القاسم بن محمد بن أبي بكر الصديق. فتح الباري لابن حجر، 2/335.</w:t>
      </w:r>
    </w:p>
  </w:footnote>
  <w:footnote w:id="69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الأذان، باب مكث الإمام في مصلاه بعد السلام، قبل الحديث رقم 848، ورقم الباب 157.</w:t>
      </w:r>
    </w:p>
  </w:footnote>
  <w:footnote w:id="694">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2/335، وانظر: مصنف ابن أبي شيبة، 2/209-210.</w:t>
      </w:r>
    </w:p>
  </w:footnote>
  <w:footnote w:id="69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2/257-258.</w:t>
      </w:r>
    </w:p>
  </w:footnote>
  <w:footnote w:id="696">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2/335.</w:t>
      </w:r>
    </w:p>
  </w:footnote>
  <w:footnote w:id="69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883، وتقدم تخريجه في صلاة التطوع: الفصل بين النوافل والفرائض بخروج أو كلام.</w:t>
      </w:r>
    </w:p>
  </w:footnote>
  <w:footnote w:id="698">
    <w:p w:rsidR="005D0EF7" w:rsidRPr="00572EA3" w:rsidRDefault="005D0EF7" w:rsidP="00AA3ECA">
      <w:pPr>
        <w:pStyle w:val="5"/>
        <w:rPr>
          <w:rtl/>
        </w:rPr>
      </w:pPr>
      <w:r w:rsidRPr="00572EA3">
        <w:rPr>
          <w:rFonts w:hint="cs"/>
          <w:rtl/>
        </w:rPr>
        <w:t>(</w:t>
      </w:r>
      <w:r w:rsidRPr="00572EA3">
        <w:rPr>
          <w:rtl/>
        </w:rPr>
        <w:footnoteRef/>
      </w:r>
      <w:r w:rsidRPr="00572EA3">
        <w:rPr>
          <w:rFonts w:hint="cs"/>
          <w:rtl/>
        </w:rPr>
        <w:t>) شرح النووي على صحيح مسلم، 6/420.</w:t>
      </w:r>
    </w:p>
  </w:footnote>
  <w:footnote w:id="699">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2/335.</w:t>
      </w:r>
    </w:p>
  </w:footnote>
  <w:footnote w:id="700">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2/335.</w:t>
      </w:r>
    </w:p>
  </w:footnote>
  <w:footnote w:id="70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أبو داود، برقم 1006، وابن ماجه، برقم 1427، وأحمد، 2/425، وصححه الألباني في صحيح سنن أبي داود، 1/279، الطبعة الجديدة والطبعة القديمة، 1/188. وسمعت العلامة ابن باز يقول أثناء تقريره على المنتقى لأبي البركات، الحديث رقم 1504: </w:t>
      </w:r>
      <w:r w:rsidRPr="00572EA3">
        <w:rPr>
          <w:rStyle w:val="5Char"/>
          <w:rFonts w:hint="cs"/>
          <w:rtl/>
        </w:rPr>
        <w:t>«</w:t>
      </w:r>
      <w:r w:rsidRPr="00572EA3">
        <w:rPr>
          <w:rFonts w:hint="cs"/>
          <w:rtl/>
        </w:rPr>
        <w:t>حديث ضعيف، لكن بعض السلف كان يتحول من مكانه، من باب الحرص على تعدد البقاع، وكان ابن عمر يصلي في مكانه، وجاء في أبي داود أنه كان يتحول يوم الجمعة، فمن تحول فلا بأس، ومن بقي مكانه فلا بأس، والأمر في هذا واسع بعد الفريضة أو النافلة</w:t>
      </w:r>
      <w:r w:rsidRPr="00572EA3">
        <w:rPr>
          <w:rStyle w:val="5Char"/>
          <w:rFonts w:hint="cs"/>
          <w:rtl/>
        </w:rPr>
        <w:t>»</w:t>
      </w:r>
      <w:r w:rsidRPr="00572EA3">
        <w:rPr>
          <w:rFonts w:hint="cs"/>
          <w:rtl/>
        </w:rPr>
        <w:t>.</w:t>
      </w:r>
    </w:p>
  </w:footnote>
  <w:footnote w:id="702">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883، وتقدم تخريجه في صلاة التطوع.</w:t>
      </w:r>
    </w:p>
  </w:footnote>
  <w:footnote w:id="703">
    <w:p w:rsidR="005D0EF7" w:rsidRPr="00572EA3" w:rsidRDefault="005D0EF7" w:rsidP="00AA3ECA">
      <w:pPr>
        <w:pStyle w:val="5"/>
        <w:rPr>
          <w:rtl/>
        </w:rPr>
      </w:pPr>
      <w:r w:rsidRPr="00572EA3">
        <w:rPr>
          <w:rFonts w:hint="cs"/>
          <w:rtl/>
        </w:rPr>
        <w:t>(</w:t>
      </w:r>
      <w:r w:rsidRPr="00572EA3">
        <w:rPr>
          <w:rtl/>
        </w:rPr>
        <w:footnoteRef/>
      </w:r>
      <w:r w:rsidRPr="00572EA3">
        <w:rPr>
          <w:rFonts w:hint="cs"/>
          <w:rtl/>
        </w:rPr>
        <w:t>) نيل الأوطار، 2/446.</w:t>
      </w:r>
    </w:p>
  </w:footnote>
  <w:footnote w:id="704">
    <w:p w:rsidR="005D0EF7" w:rsidRPr="00572EA3" w:rsidRDefault="005D0EF7" w:rsidP="00AA3ECA">
      <w:pPr>
        <w:pStyle w:val="5"/>
        <w:rPr>
          <w:rtl/>
        </w:rPr>
      </w:pPr>
      <w:r w:rsidRPr="00572EA3">
        <w:rPr>
          <w:rFonts w:hint="cs"/>
          <w:rtl/>
        </w:rPr>
        <w:t>(</w:t>
      </w:r>
      <w:r w:rsidRPr="00572EA3">
        <w:rPr>
          <w:rtl/>
        </w:rPr>
        <w:footnoteRef/>
      </w:r>
      <w:r w:rsidRPr="00572EA3">
        <w:rPr>
          <w:rFonts w:hint="cs"/>
          <w:rtl/>
        </w:rPr>
        <w:t>) سبق الكلام مع الأدلة في الفصل بين الرواتب والفرائض بخروج أو كلام، في صلاة التطوع، وانظر للفائدة: فتح الباري لابن حجر، 2/335، والمصنف لابن أبي شيبة، 2/208-210، ونيل الأوطار للشوكاني، 2/445-446، وسبل السلام للصنعاني، 3/182-183، والمغني لابن قدامة، 2/257-258، والشرح الممتع لابن عثيمين، 4/429-430، وحاشية الروض المربع لابن قاسم، 2/352.</w:t>
      </w:r>
    </w:p>
  </w:footnote>
  <w:footnote w:id="70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الأذان، باب التسليم، برقم 837، وباب مكث الإمام في مصلاه بعد السلام، برقم 849، 850.</w:t>
      </w:r>
    </w:p>
  </w:footnote>
  <w:footnote w:id="706">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لابن حجر، 2/336.</w:t>
      </w:r>
    </w:p>
  </w:footnote>
  <w:footnote w:id="70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النسائي، كتاب السهو، باب جلسة الإمام بين التسليم والانصراف، برقم 1333، وصححه الألباني في صحيح النسائي، 1/428.</w:t>
      </w:r>
    </w:p>
  </w:footnote>
  <w:footnote w:id="70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الأذان، باب يستقبل الإمام الناس إذا سلم، برقم 845.</w:t>
      </w:r>
    </w:p>
  </w:footnote>
  <w:footnote w:id="70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فتح الباري، لابن حجر، 2/334.</w:t>
      </w:r>
    </w:p>
  </w:footnote>
  <w:footnote w:id="710">
    <w:p w:rsidR="005D0EF7" w:rsidRPr="00572EA3" w:rsidRDefault="005D0EF7" w:rsidP="00AA3ECA">
      <w:pPr>
        <w:pStyle w:val="5"/>
        <w:rPr>
          <w:rtl/>
        </w:rPr>
      </w:pPr>
      <w:r w:rsidRPr="00572EA3">
        <w:rPr>
          <w:rFonts w:hint="cs"/>
          <w:rtl/>
        </w:rPr>
        <w:t>(</w:t>
      </w:r>
      <w:r w:rsidRPr="00572EA3">
        <w:rPr>
          <w:rtl/>
        </w:rPr>
        <w:footnoteRef/>
      </w:r>
      <w:r w:rsidRPr="00572EA3">
        <w:rPr>
          <w:rFonts w:hint="cs"/>
          <w:rtl/>
        </w:rPr>
        <w:t>) ولا يختص نفسه بدعوة دونهم</w:t>
      </w:r>
      <w:r w:rsidRPr="00572EA3">
        <w:rPr>
          <w:rtl/>
        </w:rPr>
        <w:fldChar w:fldCharType="begin"/>
      </w:r>
      <w:r w:rsidRPr="00572EA3">
        <w:instrText xml:space="preserve"> XE "</w:instrText>
      </w:r>
      <w:r w:rsidRPr="00572EA3">
        <w:rPr>
          <w:rFonts w:hint="cs"/>
          <w:rtl/>
        </w:rPr>
        <w:instrText>3-ولا يختص نفسه بدعوة دونهم</w:instrText>
      </w:r>
      <w:r w:rsidRPr="00572EA3">
        <w:instrText xml:space="preserve">" </w:instrText>
      </w:r>
      <w:r w:rsidRPr="00572EA3">
        <w:rPr>
          <w:rtl/>
        </w:rPr>
        <w:fldChar w:fldCharType="end"/>
      </w:r>
      <w:r w:rsidRPr="00572EA3">
        <w:rPr>
          <w:rFonts w:hint="cs"/>
          <w:rtl/>
        </w:rPr>
        <w:t xml:space="preserve">: أي الذي يؤمنون عليه: كالدعاء في القنوت وغيره، والله أعلم، هكذا سمعته من شيخنا ابن باز </w:t>
      </w:r>
      <w:r w:rsidRPr="00572EA3">
        <w:rPr>
          <w:rFonts w:cs="CTraditional Arabic"/>
          <w:szCs w:val="26"/>
          <w:rtl/>
        </w:rPr>
        <w:t>/</w:t>
      </w:r>
      <w:r w:rsidRPr="00572EA3">
        <w:rPr>
          <w:rFonts w:hint="cs"/>
          <w:rtl/>
        </w:rPr>
        <w:t>.</w:t>
      </w:r>
    </w:p>
  </w:footnote>
  <w:footnote w:id="71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أبو داود، برقم 91، وله شاهد عند الترمذي، برقم 357، وأحمد، 2/250، من حديث ثوبان، وقال الألباني في صحيح سنن أبي داود، 1/35: </w:t>
      </w:r>
      <w:r w:rsidRPr="00572EA3">
        <w:rPr>
          <w:rStyle w:val="5Char"/>
          <w:rFonts w:hint="cs"/>
          <w:rtl/>
        </w:rPr>
        <w:t>«</w:t>
      </w:r>
      <w:r w:rsidRPr="00572EA3">
        <w:rPr>
          <w:rFonts w:hint="eastAsia"/>
          <w:rtl/>
        </w:rPr>
        <w:t>صحيح إلا جملة الدعوة</w:t>
      </w:r>
      <w:r w:rsidRPr="00572EA3">
        <w:rPr>
          <w:rStyle w:val="5Char"/>
          <w:rFonts w:hint="cs"/>
          <w:rtl/>
        </w:rPr>
        <w:t>»</w:t>
      </w:r>
      <w:r w:rsidRPr="00572EA3">
        <w:rPr>
          <w:rFonts w:hint="eastAsia"/>
          <w:rtl/>
        </w:rPr>
        <w:t xml:space="preserve"> وتقدم تخريجه في إمامة الزائر.</w:t>
      </w:r>
    </w:p>
  </w:footnote>
  <w:footnote w:id="712">
    <w:p w:rsidR="005D0EF7" w:rsidRPr="00572EA3" w:rsidRDefault="005D0EF7" w:rsidP="00AA3ECA">
      <w:pPr>
        <w:pStyle w:val="5"/>
        <w:rPr>
          <w:rtl/>
        </w:rPr>
      </w:pPr>
      <w:r w:rsidRPr="00572EA3">
        <w:rPr>
          <w:rFonts w:hint="cs"/>
          <w:rtl/>
        </w:rPr>
        <w:t>(</w:t>
      </w:r>
      <w:r w:rsidRPr="00572EA3">
        <w:rPr>
          <w:rtl/>
        </w:rPr>
        <w:footnoteRef/>
      </w:r>
      <w:r w:rsidRPr="00572EA3">
        <w:rPr>
          <w:rFonts w:hint="cs"/>
          <w:rtl/>
        </w:rPr>
        <w:t>) تقدم الدليل على كراهة ارتفاع الإمام على المأموم في ارتفاع مكان الإمام اليسير على المأمومين. وانظر: المغني لابن قدامة، 3/48، والشرح الممتع لابن عثيمين، 4/423-426.</w:t>
      </w:r>
    </w:p>
  </w:footnote>
  <w:footnote w:id="71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مصنف ابن أبي شيبة، 2/59-60، والإنصاف في معرفة الراجح من الخلاف للمرداوي، المطبوع مع الشرح الكبير، 4/457-458، والشرح الممتع، 4/427-428، وحاشية الروض المربع لابن قاسم، 2/351.</w:t>
      </w:r>
    </w:p>
  </w:footnote>
  <w:footnote w:id="71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591، وتقدم تخريجه في صفة الصلاة.</w:t>
      </w:r>
    </w:p>
  </w:footnote>
  <w:footnote w:id="71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برقم 845، وتقدم تخريجه في البند السابع.</w:t>
      </w:r>
    </w:p>
  </w:footnote>
  <w:footnote w:id="71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الأذان، باب الانفتال والانصراف عن اليمين وعن الشمال، برقم 852، ومسلم، كتاب صلاة المسافرين، باب جواز الانصراف من الصلاة عن اليمين والشمال، برقم 707.</w:t>
      </w:r>
    </w:p>
  </w:footnote>
  <w:footnote w:id="71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صلاة المسافرين، باب جواز الانصراف من الصلاة عن اليمين والشمال، برقم 708.</w:t>
      </w:r>
    </w:p>
  </w:footnote>
  <w:footnote w:id="718">
    <w:p w:rsidR="005D0EF7" w:rsidRPr="00572EA3" w:rsidRDefault="005D0EF7" w:rsidP="00AA3ECA">
      <w:pPr>
        <w:pStyle w:val="5"/>
        <w:rPr>
          <w:rtl/>
        </w:rPr>
      </w:pPr>
      <w:r w:rsidRPr="00572EA3">
        <w:rPr>
          <w:rFonts w:hint="cs"/>
          <w:rtl/>
        </w:rPr>
        <w:t>(</w:t>
      </w:r>
      <w:r w:rsidRPr="00572EA3">
        <w:rPr>
          <w:rtl/>
        </w:rPr>
        <w:footnoteRef/>
      </w:r>
      <w:r w:rsidRPr="00572EA3">
        <w:rPr>
          <w:rFonts w:hint="cs"/>
          <w:rtl/>
        </w:rPr>
        <w:t>) شرح النووي على صحيح مسلم، 5/227-228، وانظر: فتح الباري، لابن حجر، 2/338.</w:t>
      </w:r>
    </w:p>
  </w:footnote>
  <w:footnote w:id="71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أبو داود، برقم 698، وقال الألباني في صحيح سنن أبي داود، 1/135: </w:t>
      </w:r>
      <w:r w:rsidRPr="00572EA3">
        <w:rPr>
          <w:rStyle w:val="5Char"/>
          <w:rFonts w:hint="cs"/>
          <w:rtl/>
        </w:rPr>
        <w:t>«</w:t>
      </w:r>
      <w:r w:rsidRPr="00572EA3">
        <w:rPr>
          <w:rFonts w:hint="eastAsia"/>
          <w:rtl/>
        </w:rPr>
        <w:t>حسن صحيح</w:t>
      </w:r>
      <w:r w:rsidRPr="00572EA3">
        <w:rPr>
          <w:rStyle w:val="5Char"/>
          <w:rFonts w:hint="cs"/>
          <w:rtl/>
        </w:rPr>
        <w:t>»</w:t>
      </w:r>
      <w:r w:rsidRPr="00572EA3">
        <w:rPr>
          <w:rFonts w:hint="eastAsia"/>
          <w:rtl/>
        </w:rPr>
        <w:t xml:space="preserve"> وتقدم تخريجه في صفة الصلاة في سترة المص</w:t>
      </w:r>
      <w:r w:rsidRPr="00572EA3">
        <w:rPr>
          <w:rFonts w:hint="cs"/>
          <w:rtl/>
        </w:rPr>
        <w:t>لي.</w:t>
      </w:r>
    </w:p>
  </w:footnote>
  <w:footnote w:id="72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493، ومسلم، برقم 504، وتقدم تخريجه في صفة الصلاة.</w:t>
      </w:r>
    </w:p>
  </w:footnote>
  <w:footnote w:id="721">
    <w:p w:rsidR="005D0EF7" w:rsidRPr="00572EA3" w:rsidRDefault="005D0EF7" w:rsidP="00AA3ECA">
      <w:pPr>
        <w:pStyle w:val="5"/>
        <w:rPr>
          <w:rtl/>
        </w:rPr>
      </w:pPr>
      <w:r w:rsidRPr="00572EA3">
        <w:rPr>
          <w:rFonts w:hint="cs"/>
          <w:rtl/>
        </w:rPr>
        <w:t>(</w:t>
      </w:r>
      <w:r w:rsidRPr="00572EA3">
        <w:rPr>
          <w:rtl/>
        </w:rPr>
        <w:footnoteRef/>
      </w:r>
      <w:r w:rsidRPr="00572EA3">
        <w:rPr>
          <w:rFonts w:hint="cs"/>
          <w:rtl/>
        </w:rPr>
        <w:t>) وانظر: الأحاديث في سترة المصلي: صفة الصلاة فقد ذكرت هناك جملة منها.</w:t>
      </w:r>
    </w:p>
  </w:footnote>
  <w:footnote w:id="722">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636، ورقم 908، ومسلم، برقم 602، وتقدم تخريجه في آداب المشي إلى صلاة الجماعة.</w:t>
      </w:r>
    </w:p>
  </w:footnote>
  <w:footnote w:id="72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برقم 783، وتقدم تخريجه في صلاة الجماعة، في إدراك الجماعة بإدراك ركعة.</w:t>
      </w:r>
    </w:p>
  </w:footnote>
  <w:footnote w:id="72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637، ومسلم برقم 604، وتقدم تخريجه في وقت قيام المأمومين للصلاة.</w:t>
      </w:r>
    </w:p>
  </w:footnote>
  <w:footnote w:id="72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النسائي، كتاب الإمامة، باب الائتمام بمن يأتم بالإمام، برقم 798، ورقم 1199، وصححه الألباني في صحيح النسائي، 1/264.</w:t>
      </w:r>
    </w:p>
  </w:footnote>
  <w:footnote w:id="72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713، ومسلم، برقم 418، وتقدم تخريجه في انتقال الإمام مأموماً.</w:t>
      </w:r>
    </w:p>
  </w:footnote>
  <w:footnote w:id="72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722، ومسلم، برقم 414، وتقدم تخريجه في الاقتداء وشروطه.</w:t>
      </w:r>
    </w:p>
  </w:footnote>
  <w:footnote w:id="72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أبو داود، كتاب الصلاة، باب ما يقول إذا رفع رأسه من الركوع، برقم 849، وقال الألباني في صحيح سنن أبي داود، 1/239: </w:t>
      </w:r>
      <w:r w:rsidRPr="00572EA3">
        <w:rPr>
          <w:rStyle w:val="5Char"/>
          <w:rFonts w:hint="cs"/>
          <w:rtl/>
        </w:rPr>
        <w:t>«</w:t>
      </w:r>
      <w:r w:rsidRPr="00572EA3">
        <w:rPr>
          <w:rFonts w:hint="eastAsia"/>
          <w:rtl/>
        </w:rPr>
        <w:t>حسن</w:t>
      </w:r>
      <w:r w:rsidRPr="00572EA3">
        <w:rPr>
          <w:rFonts w:hint="cs"/>
          <w:rtl/>
        </w:rPr>
        <w:t xml:space="preserve"> مقطوع</w:t>
      </w:r>
      <w:r w:rsidRPr="00572EA3">
        <w:rPr>
          <w:rStyle w:val="5Char"/>
          <w:rFonts w:hint="cs"/>
          <w:rtl/>
        </w:rPr>
        <w:t>»</w:t>
      </w:r>
      <w:r w:rsidRPr="00572EA3">
        <w:rPr>
          <w:rFonts w:hint="eastAsia"/>
          <w:rtl/>
        </w:rPr>
        <w:t>.</w:t>
      </w:r>
    </w:p>
  </w:footnote>
  <w:footnote w:id="729">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684، ومسلم، برقم 421، وتقدم تخريجه في انتقال المأموم إماماً.</w:t>
      </w:r>
    </w:p>
  </w:footnote>
  <w:footnote w:id="73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182، ومسلم، برقم 284، وتقدم تخريجه في مسألة المسبوق يصلي ما بقي من صلاته.</w:t>
      </w:r>
    </w:p>
  </w:footnote>
  <w:footnote w:id="731">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710، وتقدم تخريجه في صلاة التطوع في ترك الرواتب وغيرها إذا أقيمت الصلاة.</w:t>
      </w:r>
    </w:p>
  </w:footnote>
  <w:footnote w:id="732">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883، وتقدم تخريجه في صلاة التطوع في الفصل بين الرواتب والفرائض بخروج أو كلام.</w:t>
      </w:r>
    </w:p>
  </w:footnote>
  <w:footnote w:id="733">
    <w:p w:rsidR="005D0EF7" w:rsidRPr="00572EA3" w:rsidRDefault="005D0EF7" w:rsidP="00AA3ECA">
      <w:pPr>
        <w:pStyle w:val="5"/>
        <w:rPr>
          <w:rtl/>
        </w:rPr>
      </w:pPr>
      <w:r w:rsidRPr="00572EA3">
        <w:rPr>
          <w:rFonts w:hint="cs"/>
          <w:rtl/>
        </w:rPr>
        <w:t>(</w:t>
      </w:r>
      <w:r w:rsidRPr="00572EA3">
        <w:rPr>
          <w:rtl/>
        </w:rPr>
        <w:footnoteRef/>
      </w:r>
      <w:r w:rsidRPr="00572EA3">
        <w:rPr>
          <w:rFonts w:hint="cs"/>
          <w:rtl/>
        </w:rPr>
        <w:t>) ولا بالانصراف</w:t>
      </w:r>
      <w:r w:rsidRPr="00572EA3">
        <w:rPr>
          <w:rtl/>
        </w:rPr>
        <w:fldChar w:fldCharType="begin"/>
      </w:r>
      <w:r w:rsidRPr="00572EA3">
        <w:instrText xml:space="preserve"> XE "</w:instrText>
      </w:r>
      <w:r w:rsidRPr="00572EA3">
        <w:rPr>
          <w:rFonts w:hint="cs"/>
          <w:rtl/>
        </w:rPr>
        <w:instrText>3-ولا بالانصراف</w:instrText>
      </w:r>
      <w:r w:rsidRPr="00572EA3">
        <w:instrText xml:space="preserve">" </w:instrText>
      </w:r>
      <w:r w:rsidRPr="00572EA3">
        <w:rPr>
          <w:rtl/>
        </w:rPr>
        <w:fldChar w:fldCharType="end"/>
      </w:r>
      <w:r w:rsidRPr="00572EA3">
        <w:rPr>
          <w:rFonts w:hint="cs"/>
          <w:rtl/>
        </w:rPr>
        <w:t xml:space="preserve">: قال النووي: المراد بالانصراف السلام، شرح النووي، 4/394، وقال القرطبي في المفهم: </w:t>
      </w:r>
      <w:r w:rsidRPr="00572EA3">
        <w:rPr>
          <w:rStyle w:val="5Char"/>
          <w:rFonts w:hint="cs"/>
          <w:rtl/>
        </w:rPr>
        <w:t>«</w:t>
      </w:r>
      <w:r w:rsidRPr="00572EA3">
        <w:rPr>
          <w:rFonts w:hint="eastAsia"/>
          <w:rtl/>
        </w:rPr>
        <w:t>وذهب الحسن والزهري</w:t>
      </w:r>
      <w:r w:rsidRPr="00572EA3">
        <w:rPr>
          <w:rFonts w:hint="cs"/>
          <w:rtl/>
        </w:rPr>
        <w:t xml:space="preserve"> إلى أن حق المأموم ألا ينصرف حتى ينصرف الإمام أخذاً بظاهر هذا الحديث، والجمهور على خلافهما؛ لأن الاقتداء بالإمام قد تم بالسلام من الصلاة، ورأوا أن ذلك خاصّاً بالنبي </w:t>
      </w:r>
      <w:r w:rsidRPr="00572EA3">
        <w:rPr>
          <w:rFonts w:cs="CTraditional Arabic"/>
          <w:szCs w:val="26"/>
          <w:rtl/>
        </w:rPr>
        <w:t>ج</w:t>
      </w:r>
      <w:r w:rsidRPr="00572EA3">
        <w:rPr>
          <w:rFonts w:hint="cs"/>
          <w:rtl/>
        </w:rPr>
        <w:t>، ويحتمل أن يريد بالانصراف المذكور: التسليم؛ فإنه يقال: انصرف من الصلاة: أي سلم منها</w:t>
      </w:r>
      <w:r w:rsidRPr="00572EA3">
        <w:rPr>
          <w:rStyle w:val="5Char"/>
          <w:rFonts w:hint="cs"/>
          <w:rtl/>
        </w:rPr>
        <w:t>»</w:t>
      </w:r>
      <w:r w:rsidRPr="00572EA3">
        <w:rPr>
          <w:rFonts w:hint="eastAsia"/>
          <w:rtl/>
        </w:rPr>
        <w:t>، المفهم</w:t>
      </w:r>
      <w:r w:rsidRPr="00572EA3">
        <w:rPr>
          <w:rFonts w:hint="cs"/>
          <w:rtl/>
        </w:rPr>
        <w:t xml:space="preserve">، </w:t>
      </w:r>
      <w:r w:rsidRPr="00572EA3">
        <w:rPr>
          <w:rFonts w:hint="eastAsia"/>
          <w:rtl/>
        </w:rPr>
        <w:t>2/2159.</w:t>
      </w:r>
    </w:p>
  </w:footnote>
  <w:footnote w:id="73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الصلاة، باب تحريم سبق الإمام بركوع أو سجود ونحوهما، برقم 426.</w:t>
      </w:r>
    </w:p>
  </w:footnote>
  <w:footnote w:id="73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وفتاوى ابن تيمية، 22/505، 2/257، والشرح الكبير مع المقنع والإنصاف، 4/461، وحاشية ابن قاسم على الروض المربع، 2/354-355، والكافي لابن قدامة، 1/325.</w:t>
      </w:r>
    </w:p>
  </w:footnote>
  <w:footnote w:id="73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النسائي، برقم 820، وأبو داود، برقم 229، وصححه الألباني في صحيح النسائي، 1/177، وتقدم تخريجه في الصلاة بين السواري.</w:t>
      </w:r>
    </w:p>
  </w:footnote>
  <w:footnote w:id="73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ابن ماجه، برقم 1002، وقال الألباني في صحيح ابن ماجه، 1/298: </w:t>
      </w:r>
      <w:r w:rsidRPr="00572EA3">
        <w:rPr>
          <w:rStyle w:val="5Char"/>
          <w:rFonts w:hint="cs"/>
          <w:rtl/>
        </w:rPr>
        <w:t>«</w:t>
      </w:r>
      <w:r w:rsidRPr="00572EA3">
        <w:rPr>
          <w:rFonts w:hint="eastAsia"/>
          <w:rtl/>
        </w:rPr>
        <w:t>حسن صحيح</w:t>
      </w:r>
      <w:r w:rsidRPr="00572EA3">
        <w:rPr>
          <w:rStyle w:val="5Char"/>
          <w:rFonts w:hint="cs"/>
          <w:rtl/>
        </w:rPr>
        <w:t>»</w:t>
      </w:r>
      <w:r w:rsidRPr="00572EA3">
        <w:rPr>
          <w:rFonts w:hint="eastAsia"/>
          <w:rtl/>
        </w:rPr>
        <w:t>، وتقدم تخريجه في الصلاة بين السواري.</w:t>
      </w:r>
    </w:p>
  </w:footnote>
  <w:footnote w:id="738">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636، ومسلم، برقم 908، وتقدم في صلاة الجماعة.</w:t>
      </w:r>
    </w:p>
  </w:footnote>
  <w:footnote w:id="73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النسائي، كتاب التطبيق، باب النهي عن نقرة الغراب، برقم 1111، وابن ماجه، كتاب إقامة الصلاة، باب ما جاء في توطين المكان في المسجد يصلي فيه، برقم 1429، وأبو داود، كتاب الصلاة، باب صلاة من لا يقيم صلبه في الركوع والسجود، برقم 862، وأحمد في المسند، 5/446- 447، والحاكم وصححه ووافقه الذهبي، 1/229، وحسنه الألباني في صحيح النسائي، 1/360.</w:t>
      </w:r>
    </w:p>
  </w:footnote>
  <w:footnote w:id="740">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سنن أبي داود، كتاب الصلاة، باب الفتح على الإمام في الصلاة، برقم 907 </w:t>
      </w:r>
      <w:r w:rsidRPr="00572EA3">
        <w:rPr>
          <w:rStyle w:val="5Char"/>
          <w:rFonts w:hint="cs"/>
          <w:rtl/>
        </w:rPr>
        <w:t>«</w:t>
      </w:r>
      <w:r w:rsidRPr="00572EA3">
        <w:rPr>
          <w:rFonts w:hint="cs"/>
          <w:rtl/>
        </w:rPr>
        <w:t>أ</w:t>
      </w:r>
      <w:r w:rsidRPr="00572EA3">
        <w:rPr>
          <w:rStyle w:val="5Char"/>
          <w:rFonts w:hint="cs"/>
          <w:rtl/>
        </w:rPr>
        <w:t>»</w:t>
      </w:r>
      <w:r w:rsidRPr="00572EA3">
        <w:rPr>
          <w:rFonts w:hint="cs"/>
          <w:rtl/>
        </w:rPr>
        <w:t>، وحسنه الألباني في صحيح سنن أبي داود، 1/254.</w:t>
      </w:r>
    </w:p>
  </w:footnote>
  <w:footnote w:id="74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سنن أبي داود، الكتاب والباب المشار إليهما آنفاً برقم 907 </w:t>
      </w:r>
      <w:r w:rsidRPr="00572EA3">
        <w:rPr>
          <w:rStyle w:val="5Char"/>
          <w:rFonts w:hint="cs"/>
          <w:rtl/>
        </w:rPr>
        <w:t>«</w:t>
      </w:r>
      <w:r w:rsidRPr="00572EA3">
        <w:rPr>
          <w:rFonts w:hint="cs"/>
          <w:rtl/>
        </w:rPr>
        <w:t>ب</w:t>
      </w:r>
      <w:r w:rsidRPr="00572EA3">
        <w:rPr>
          <w:rStyle w:val="5Char"/>
          <w:rFonts w:hint="cs"/>
          <w:rtl/>
        </w:rPr>
        <w:t>»</w:t>
      </w:r>
      <w:r w:rsidRPr="00572EA3">
        <w:rPr>
          <w:rFonts w:hint="cs"/>
          <w:rtl/>
        </w:rPr>
        <w:t>، وصححه الألباني في صحيح سنن أبي داود، 1/254.</w:t>
      </w:r>
    </w:p>
  </w:footnote>
  <w:footnote w:id="742">
    <w:p w:rsidR="005D0EF7" w:rsidRPr="005D0EF7" w:rsidRDefault="005D0EF7" w:rsidP="00AA3ECA">
      <w:pPr>
        <w:pStyle w:val="5"/>
        <w:rPr>
          <w:spacing w:val="-4"/>
          <w:rtl/>
        </w:rPr>
      </w:pPr>
      <w:r w:rsidRPr="005D0EF7">
        <w:rPr>
          <w:rFonts w:hint="cs"/>
          <w:spacing w:val="-4"/>
          <w:rtl/>
        </w:rPr>
        <w:t>(</w:t>
      </w:r>
      <w:r w:rsidRPr="005D0EF7">
        <w:rPr>
          <w:spacing w:val="-4"/>
          <w:rtl/>
        </w:rPr>
        <w:footnoteRef/>
      </w:r>
      <w:r w:rsidRPr="005D0EF7">
        <w:rPr>
          <w:rFonts w:hint="cs"/>
          <w:spacing w:val="-4"/>
          <w:rtl/>
        </w:rPr>
        <w:t xml:space="preserve">) وهو مذهب الحنابلة، والشافعية والحنفية: أن </w:t>
      </w:r>
      <w:r w:rsidRPr="005D0EF7">
        <w:rPr>
          <w:rStyle w:val="9Char0"/>
          <w:rFonts w:hint="cs"/>
          <w:spacing w:val="-4"/>
          <w:rtl/>
        </w:rPr>
        <w:t>من صلى قدَّام الإمام فصلاته باطلة</w:t>
      </w:r>
      <w:r w:rsidRPr="005D0EF7">
        <w:rPr>
          <w:rFonts w:hint="cs"/>
          <w:spacing w:val="-4"/>
          <w:rtl/>
        </w:rPr>
        <w:t xml:space="preserve">؛ لحديث أبي هريرة: </w:t>
      </w:r>
      <w:r w:rsidRPr="005D0EF7">
        <w:rPr>
          <w:rStyle w:val="5Char"/>
          <w:rFonts w:hint="cs"/>
          <w:spacing w:val="-4"/>
          <w:rtl/>
        </w:rPr>
        <w:t>«</w:t>
      </w:r>
      <w:r w:rsidRPr="005D0EF7">
        <w:rPr>
          <w:rStyle w:val="6-Char"/>
          <w:rFonts w:hint="eastAsia"/>
          <w:spacing w:val="-4"/>
          <w:rtl/>
        </w:rPr>
        <w:t>إنما جعل الإمام ليؤتم به</w:t>
      </w:r>
      <w:r w:rsidRPr="005D0EF7">
        <w:rPr>
          <w:rStyle w:val="5Char"/>
          <w:rFonts w:hint="cs"/>
          <w:spacing w:val="-4"/>
          <w:rtl/>
        </w:rPr>
        <w:t>»</w:t>
      </w:r>
      <w:r w:rsidRPr="005D0EF7">
        <w:rPr>
          <w:rFonts w:hint="cs"/>
          <w:spacing w:val="-4"/>
          <w:rtl/>
        </w:rPr>
        <w:t xml:space="preserve">؛ ولأنه يحتاج إلى الالتفات إلى ورائه. أما مالك وإسحاق فقالا: تصح لأن ذلك لا يمنع الاقتداء. واختار ابن تيمية قولاً ثالثاً وقال: إنه رواية عن أحمد أنها تصح صلاة المأموم قدام الإمام مع العذر. انظر: فتاوى ابن تيمية، 23/404-406، والاختيارات الفقهية له، ص108، ورجحه ابن عثيمين في الشرح الممتع، 4/372، ورجحه ابن القيم في إعلام الموقعين، 2/22، أما صاحب المغني، 3/52، والشرح الكبير، 4/418، والإنصاف في معرفة الراجح من الخلاف، 4/418 فكلهم قال ببطلان صلاة من صلى قدَّام الإمام مطلقاً، وقال الإمام ابن باز: </w:t>
      </w:r>
      <w:r w:rsidRPr="005D0EF7">
        <w:rPr>
          <w:rStyle w:val="5Char"/>
          <w:rFonts w:hint="cs"/>
          <w:spacing w:val="-4"/>
          <w:rtl/>
        </w:rPr>
        <w:t>«</w:t>
      </w:r>
      <w:r w:rsidRPr="005D0EF7">
        <w:rPr>
          <w:rFonts w:hint="eastAsia"/>
          <w:spacing w:val="-4"/>
          <w:rtl/>
        </w:rPr>
        <w:t>ليس لأحد أن يصلي أمام الإمام</w:t>
      </w:r>
      <w:r w:rsidRPr="005D0EF7">
        <w:rPr>
          <w:rFonts w:hint="cs"/>
          <w:spacing w:val="-4"/>
          <w:rtl/>
        </w:rPr>
        <w:t xml:space="preserve">؛ </w:t>
      </w:r>
      <w:r w:rsidRPr="005D0EF7">
        <w:rPr>
          <w:rFonts w:hint="eastAsia"/>
          <w:spacing w:val="-4"/>
          <w:rtl/>
        </w:rPr>
        <w:t>لأن ذلك ليس موقفاً للمأموم، والله ولي التوفيق</w:t>
      </w:r>
      <w:r w:rsidRPr="005D0EF7">
        <w:rPr>
          <w:rStyle w:val="5Char"/>
          <w:rFonts w:hint="cs"/>
          <w:spacing w:val="-4"/>
          <w:rtl/>
        </w:rPr>
        <w:t>»</w:t>
      </w:r>
      <w:r w:rsidRPr="005D0EF7">
        <w:rPr>
          <w:rFonts w:hint="cs"/>
          <w:spacing w:val="-4"/>
          <w:rtl/>
        </w:rPr>
        <w:t xml:space="preserve"> الفتاوى له، 12/212.</w:t>
      </w:r>
    </w:p>
  </w:footnote>
  <w:footnote w:id="74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برقم 722، ومسلم، برقم 414، وتقدم تخريجه في الاقتداء وشروطه.</w:t>
      </w:r>
    </w:p>
  </w:footnote>
  <w:footnote w:id="74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الإنصاف في معرفة الراجح من الخلاف للمرداوي، 4/419، المطبوع مع المقنع والشرح الكبير، 4/419.</w:t>
      </w:r>
    </w:p>
  </w:footnote>
  <w:footnote w:id="74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انظر: لسان العرب لابن منظور، باب الضاد، فصل الميم، 7/231-232، والقاموس المحيط للفيروزآبادي، باب الضاد، فصل الميم، ص843، والمعجم الوسيط، 2/863، ومختار الصحاح، مادة </w:t>
      </w:r>
      <w:r w:rsidRPr="00572EA3">
        <w:rPr>
          <w:rStyle w:val="5Char"/>
          <w:rFonts w:hint="cs"/>
          <w:rtl/>
        </w:rPr>
        <w:t>«</w:t>
      </w:r>
      <w:r w:rsidRPr="00572EA3">
        <w:rPr>
          <w:rFonts w:hint="cs"/>
          <w:rtl/>
        </w:rPr>
        <w:t>مرض</w:t>
      </w:r>
      <w:r w:rsidRPr="00572EA3">
        <w:rPr>
          <w:rStyle w:val="5Char"/>
          <w:rFonts w:hint="cs"/>
          <w:rtl/>
        </w:rPr>
        <w:t>»</w:t>
      </w:r>
      <w:r w:rsidRPr="00572EA3">
        <w:rPr>
          <w:rFonts w:hint="cs"/>
          <w:rtl/>
        </w:rPr>
        <w:t>، ص259.</w:t>
      </w:r>
    </w:p>
  </w:footnote>
  <w:footnote w:id="74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معجم لغة الفقهاء، للأستاذ الدكتور محمد روّاس، ص391.</w:t>
      </w:r>
    </w:p>
  </w:footnote>
  <w:footnote w:id="74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الشرح الممتع لابن عثيمين، 4/459.</w:t>
      </w:r>
    </w:p>
  </w:footnote>
  <w:footnote w:id="74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مسلم، كتاب الطهارة، باب فضل الوضوء، برقم 223، من حديث أبي مالك الأشعري </w:t>
      </w:r>
      <w:r w:rsidRPr="00572EA3">
        <w:rPr>
          <w:rFonts w:cs="CTraditional Arabic"/>
          <w:szCs w:val="26"/>
          <w:rtl/>
        </w:rPr>
        <w:t>س</w:t>
      </w:r>
      <w:r w:rsidRPr="00572EA3">
        <w:rPr>
          <w:rFonts w:hint="cs"/>
          <w:rtl/>
        </w:rPr>
        <w:t>.</w:t>
      </w:r>
    </w:p>
  </w:footnote>
  <w:footnote w:id="749">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الزهد والرقائق، باب المؤمن أمره كله خير، برقم 2999.</w:t>
      </w:r>
    </w:p>
  </w:footnote>
  <w:footnote w:id="75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المرض، باب فضل من ذهب بصره، برقم 5653.</w:t>
      </w:r>
    </w:p>
  </w:footnote>
  <w:footnote w:id="75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الطاعون</w:t>
      </w:r>
      <w:r w:rsidRPr="00572EA3">
        <w:rPr>
          <w:rtl/>
        </w:rPr>
        <w:fldChar w:fldCharType="begin"/>
      </w:r>
      <w:r w:rsidRPr="00572EA3">
        <w:instrText xml:space="preserve"> XE "</w:instrText>
      </w:r>
      <w:r w:rsidRPr="00572EA3">
        <w:rPr>
          <w:rFonts w:hint="cs"/>
          <w:rtl/>
        </w:rPr>
        <w:instrText>3-الطاعون</w:instrText>
      </w:r>
      <w:r w:rsidRPr="00572EA3">
        <w:instrText xml:space="preserve">" </w:instrText>
      </w:r>
      <w:r w:rsidRPr="00572EA3">
        <w:rPr>
          <w:rtl/>
        </w:rPr>
        <w:fldChar w:fldCharType="end"/>
      </w:r>
      <w:r w:rsidRPr="00572EA3">
        <w:rPr>
          <w:rFonts w:hint="cs"/>
          <w:rtl/>
        </w:rPr>
        <w:t xml:space="preserve">: قيل هو الموت العام، وقيل: المرض العام الذي يفسد له الهواء، وتفسد به الأمزجة والأبدان، وقيل: هو الوباء، وقيل: هو المرض الذي يعم الكثير من الناس في جهة من الجهات، وقيل: أصل الطاعون: القروح الخارجة في الجسد، والوباء عموم الأمراض، فسميت طاعونًا لشبهها بها في الهلاك، وإلا فكل طاعون وباء، وليس كل وباء طاعونًا، انظر: فتح الباري لابن حجر، 10/180، وقال النووي في تهذيب الأسماء واللغات، 3/186: </w:t>
      </w:r>
      <w:r w:rsidRPr="00572EA3">
        <w:rPr>
          <w:rStyle w:val="5Char"/>
          <w:rFonts w:hint="cs"/>
          <w:rtl/>
        </w:rPr>
        <w:t>«</w:t>
      </w:r>
      <w:r w:rsidRPr="00572EA3">
        <w:rPr>
          <w:rFonts w:hint="cs"/>
          <w:rtl/>
        </w:rPr>
        <w:t>مرض معروف هو بثر وورم مؤلم جدًا يخرج مع لهب ويسودّ ما حواليه، أو يخضرّ أو يحمرّ حمرة بنفسجية كدرة يحصل معه خفقان القلب والقيء، ويخرج في المراق والآباط غالبًا والأيدي والأصابع وسائر الجسد</w:t>
      </w:r>
      <w:r w:rsidRPr="00572EA3">
        <w:rPr>
          <w:rStyle w:val="5Char"/>
          <w:rFonts w:hint="cs"/>
          <w:rtl/>
        </w:rPr>
        <w:t>»</w:t>
      </w:r>
      <w:r w:rsidRPr="00572EA3">
        <w:rPr>
          <w:rFonts w:hint="cs"/>
          <w:rtl/>
        </w:rPr>
        <w:t xml:space="preserve"> ورجح ابن حجر في فتح الباري، 10/181 </w:t>
      </w:r>
      <w:r w:rsidRPr="00572EA3">
        <w:rPr>
          <w:rStyle w:val="5Char"/>
          <w:rFonts w:hint="cs"/>
          <w:rtl/>
        </w:rPr>
        <w:t>«</w:t>
      </w:r>
      <w:r w:rsidRPr="00572EA3">
        <w:rPr>
          <w:rFonts w:hint="cs"/>
          <w:rtl/>
        </w:rPr>
        <w:t>أن الطاعون يكون من طعن الجن وقرعه</w:t>
      </w:r>
      <w:r w:rsidRPr="00572EA3">
        <w:rPr>
          <w:rStyle w:val="5Char"/>
          <w:rFonts w:hint="cs"/>
          <w:rtl/>
        </w:rPr>
        <w:t>»</w:t>
      </w:r>
      <w:r w:rsidRPr="00572EA3">
        <w:rPr>
          <w:rFonts w:hint="cs"/>
          <w:rtl/>
        </w:rPr>
        <w:t>، واستشهد لذلك بأدلة وصحح بعضها.</w:t>
      </w:r>
    </w:p>
  </w:footnote>
  <w:footnote w:id="75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الطب، باب أجر الصابر على الطاعون، برقم 5734.</w:t>
      </w:r>
    </w:p>
  </w:footnote>
  <w:footnote w:id="753">
    <w:p w:rsidR="005D0EF7" w:rsidRPr="00572EA3" w:rsidRDefault="005D0EF7" w:rsidP="00AA3ECA">
      <w:pPr>
        <w:pStyle w:val="5"/>
        <w:rPr>
          <w:rtl/>
        </w:rPr>
      </w:pPr>
      <w:r w:rsidRPr="00572EA3">
        <w:rPr>
          <w:rFonts w:hint="cs"/>
          <w:rtl/>
        </w:rPr>
        <w:t>(</w:t>
      </w:r>
      <w:r w:rsidRPr="00572EA3">
        <w:rPr>
          <w:rtl/>
        </w:rPr>
        <w:footnoteRef/>
      </w:r>
      <w:r w:rsidRPr="00572EA3">
        <w:rPr>
          <w:rFonts w:hint="cs"/>
          <w:rtl/>
        </w:rPr>
        <w:t>)متفق عليه: البخاري، كتاب الجائز، باب زيارة القبور، برقم 1283، ومسلم، كتاب الجنائز، باب الصبر على المصيبة عند الصدمة الأولى، برقم 926.</w:t>
      </w:r>
    </w:p>
  </w:footnote>
  <w:footnote w:id="75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النصب</w:t>
      </w:r>
      <w:r w:rsidRPr="00572EA3">
        <w:rPr>
          <w:rtl/>
        </w:rPr>
        <w:fldChar w:fldCharType="begin"/>
      </w:r>
      <w:r w:rsidRPr="00572EA3">
        <w:instrText xml:space="preserve"> XE "</w:instrText>
      </w:r>
      <w:r w:rsidRPr="00572EA3">
        <w:rPr>
          <w:rFonts w:hint="cs"/>
          <w:rtl/>
        </w:rPr>
        <w:instrText>3-النصب</w:instrText>
      </w:r>
      <w:r w:rsidRPr="00572EA3">
        <w:instrText xml:space="preserve">" </w:instrText>
      </w:r>
      <w:r w:rsidRPr="00572EA3">
        <w:rPr>
          <w:rtl/>
        </w:rPr>
        <w:fldChar w:fldCharType="end"/>
      </w:r>
      <w:r w:rsidRPr="00572EA3">
        <w:rPr>
          <w:rFonts w:hint="cs"/>
          <w:rtl/>
        </w:rPr>
        <w:t>: التعب.</w:t>
      </w:r>
    </w:p>
  </w:footnote>
  <w:footnote w:id="75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الوصب</w:t>
      </w:r>
      <w:r w:rsidRPr="00572EA3">
        <w:rPr>
          <w:rtl/>
        </w:rPr>
        <w:fldChar w:fldCharType="begin"/>
      </w:r>
      <w:r w:rsidRPr="00572EA3">
        <w:instrText xml:space="preserve"> XE "</w:instrText>
      </w:r>
      <w:r w:rsidRPr="00572EA3">
        <w:rPr>
          <w:rFonts w:hint="cs"/>
          <w:rtl/>
        </w:rPr>
        <w:instrText>3-الوصب</w:instrText>
      </w:r>
      <w:r w:rsidRPr="00572EA3">
        <w:instrText xml:space="preserve">" </w:instrText>
      </w:r>
      <w:r w:rsidRPr="00572EA3">
        <w:rPr>
          <w:rtl/>
        </w:rPr>
        <w:fldChar w:fldCharType="end"/>
      </w:r>
      <w:r w:rsidRPr="00572EA3">
        <w:rPr>
          <w:rFonts w:hint="cs"/>
          <w:rtl/>
        </w:rPr>
        <w:t>: المرض.</w:t>
      </w:r>
    </w:p>
  </w:footnote>
  <w:footnote w:id="75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المرضى، باب ما جاء في كفارة المرض، برقم 5641، 5642، ومسلم، كتاب البر والصلة، باب ثواب المؤمن فيما يصيبه، برقم 2573.</w:t>
      </w:r>
    </w:p>
  </w:footnote>
  <w:footnote w:id="75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المرضى، باب شدة المرض، برقم 5647، 5648، ومسلم، كتاب البر والصلة، باب ثواب المؤمن فيما يصيبه، برقم 2571.</w:t>
      </w:r>
    </w:p>
  </w:footnote>
  <w:footnote w:id="758">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البر والصلة، باب ثواب المؤمن فيما يصيبه، برقم 2572.</w:t>
      </w:r>
    </w:p>
  </w:footnote>
  <w:footnote w:id="759">
    <w:p w:rsidR="005D0EF7" w:rsidRPr="00572EA3" w:rsidRDefault="005D0EF7" w:rsidP="00AA3ECA">
      <w:pPr>
        <w:pStyle w:val="5"/>
        <w:rPr>
          <w:rtl/>
        </w:rPr>
      </w:pPr>
      <w:r w:rsidRPr="00572EA3">
        <w:rPr>
          <w:rFonts w:hint="cs"/>
          <w:rtl/>
        </w:rPr>
        <w:t>(</w:t>
      </w:r>
      <w:r w:rsidRPr="00572EA3">
        <w:rPr>
          <w:rtl/>
        </w:rPr>
        <w:footnoteRef/>
      </w:r>
      <w:r w:rsidRPr="00572EA3">
        <w:rPr>
          <w:rFonts w:hint="cs"/>
          <w:rtl/>
        </w:rPr>
        <w:t>) يصب منه</w:t>
      </w:r>
      <w:r w:rsidRPr="00572EA3">
        <w:rPr>
          <w:rtl/>
        </w:rPr>
        <w:fldChar w:fldCharType="begin"/>
      </w:r>
      <w:r w:rsidRPr="00572EA3">
        <w:instrText xml:space="preserve"> XE "</w:instrText>
      </w:r>
      <w:r w:rsidRPr="00572EA3">
        <w:rPr>
          <w:rFonts w:hint="cs"/>
          <w:rtl/>
        </w:rPr>
        <w:instrText>3-يصب منه</w:instrText>
      </w:r>
      <w:r w:rsidRPr="00572EA3">
        <w:instrText xml:space="preserve">" </w:instrText>
      </w:r>
      <w:r w:rsidRPr="00572EA3">
        <w:rPr>
          <w:rtl/>
        </w:rPr>
        <w:fldChar w:fldCharType="end"/>
      </w:r>
      <w:r w:rsidRPr="00572EA3">
        <w:rPr>
          <w:rFonts w:hint="cs"/>
          <w:rtl/>
        </w:rPr>
        <w:t xml:space="preserve">: معناه يبتليه بالمصائب، ليثيبه عليها، وقيل: يوجه إليه البلاء فيصيبه. فتح الباري لابن حجر، 10/108، وسمعت شيخنا ابن باز </w:t>
      </w:r>
      <w:r w:rsidRPr="00572EA3">
        <w:rPr>
          <w:rFonts w:cs="CTraditional Arabic" w:hint="cs"/>
          <w:szCs w:val="26"/>
          <w:rtl/>
        </w:rPr>
        <w:t>/</w:t>
      </w:r>
      <w:r w:rsidRPr="00572EA3">
        <w:rPr>
          <w:rFonts w:hint="cs"/>
          <w:rtl/>
        </w:rPr>
        <w:t xml:space="preserve"> يقول أثناء تقريره على صحيح البخاري، الحديث رقم 5645: </w:t>
      </w:r>
      <w:r w:rsidRPr="00572EA3">
        <w:rPr>
          <w:rStyle w:val="5Char"/>
          <w:rFonts w:hint="cs"/>
          <w:rtl/>
        </w:rPr>
        <w:t>«</w:t>
      </w:r>
      <w:r w:rsidRPr="00572EA3">
        <w:rPr>
          <w:rFonts w:hint="cs"/>
          <w:rtl/>
        </w:rPr>
        <w:t>أي يصيبه بالمصائب بأنواعها، وحتى يتذكر فيتوب، ويرجع إلى ربه</w:t>
      </w:r>
      <w:r w:rsidRPr="00572EA3">
        <w:rPr>
          <w:rStyle w:val="5Char"/>
          <w:rFonts w:hint="cs"/>
          <w:rtl/>
        </w:rPr>
        <w:t>»</w:t>
      </w:r>
      <w:r w:rsidRPr="00572EA3">
        <w:rPr>
          <w:rFonts w:hint="cs"/>
          <w:rtl/>
        </w:rPr>
        <w:t>.</w:t>
      </w:r>
    </w:p>
  </w:footnote>
  <w:footnote w:id="76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المرضى، باب ما جاء في كفارة المرض، برقم 5645.</w:t>
      </w:r>
    </w:p>
  </w:footnote>
  <w:footnote w:id="76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الترمذي، كتاب الزهد، باب ما جاء في الصبر على البلاء، برقم 2396، وابن ماجه، كتاب الفتن، باب الصبر على البلاء، برقم 4031، وحسنه الألباني في صحيح الترمذي، 2/564، وفي صحيح ابن ماجه، 3/320، وفي الصحيحة، برقم 146.</w:t>
      </w:r>
    </w:p>
  </w:footnote>
  <w:footnote w:id="76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الترمذي، كتاب الزهد، باب ما جاء في الصبر على البلاء، برقم 2398، وابن ماجه في كتاب الفتن، باب الصبر على البلاء، برقم 4023، وقال الألباني في صحيح الترمذي، 2/565، وفي صحيح ابن ماجه، 3/318، وفي الصحيحة، برقم 143، 2280: </w:t>
      </w:r>
      <w:r w:rsidRPr="00572EA3">
        <w:rPr>
          <w:rStyle w:val="5Char"/>
          <w:rFonts w:hint="cs"/>
          <w:rtl/>
        </w:rPr>
        <w:t>«</w:t>
      </w:r>
      <w:r w:rsidRPr="00572EA3">
        <w:rPr>
          <w:rFonts w:hint="cs"/>
          <w:rtl/>
        </w:rPr>
        <w:t>حسن صحيح</w:t>
      </w:r>
      <w:r w:rsidRPr="00572EA3">
        <w:rPr>
          <w:rStyle w:val="5Char"/>
          <w:rFonts w:hint="cs"/>
          <w:rtl/>
        </w:rPr>
        <w:t>»</w:t>
      </w:r>
      <w:r w:rsidRPr="00572EA3">
        <w:rPr>
          <w:rFonts w:hint="cs"/>
          <w:rtl/>
        </w:rPr>
        <w:t>.</w:t>
      </w:r>
    </w:p>
  </w:footnote>
  <w:footnote w:id="76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الترمذي، كتاب الدعوات، بابٌ: حدثنا يوسف بن عيسى، برقم 3514، وقال: هذا حديث صحيح، وصححه الألباني في صحيح الترمذي، 3/446، وفي سلسلة الأحاديث الصحيحة، برقم 1523.</w:t>
      </w:r>
    </w:p>
  </w:footnote>
  <w:footnote w:id="76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الترمذي، كتاب الدعوات، بابٌ: حدثنا محمد بن بشار، برقم 3558، وابن ماجه، كتاب الدعاء، باب الدعاء بالعفو والعافية، برقم 3849، وقال الألباني في صحيح سنن الترمذي، 3/464: </w:t>
      </w:r>
      <w:r w:rsidRPr="00572EA3">
        <w:rPr>
          <w:rStyle w:val="5Char"/>
          <w:rFonts w:hint="cs"/>
          <w:rtl/>
        </w:rPr>
        <w:t>«</w:t>
      </w:r>
      <w:r w:rsidRPr="00572EA3">
        <w:rPr>
          <w:rFonts w:hint="cs"/>
          <w:rtl/>
        </w:rPr>
        <w:t>حسن صحيح</w:t>
      </w:r>
      <w:r w:rsidRPr="00572EA3">
        <w:rPr>
          <w:rStyle w:val="5Char"/>
          <w:rFonts w:hint="cs"/>
          <w:rtl/>
        </w:rPr>
        <w:t>»</w:t>
      </w:r>
      <w:r w:rsidRPr="00572EA3">
        <w:rPr>
          <w:rFonts w:hint="cs"/>
          <w:rtl/>
        </w:rPr>
        <w:t xml:space="preserve">، وفي صحيح ابن ماجه، 3/259: </w:t>
      </w:r>
      <w:r w:rsidRPr="00572EA3">
        <w:rPr>
          <w:rStyle w:val="5Char"/>
          <w:rFonts w:hint="cs"/>
          <w:rtl/>
        </w:rPr>
        <w:t>«</w:t>
      </w:r>
      <w:r w:rsidRPr="00572EA3">
        <w:rPr>
          <w:rFonts w:hint="cs"/>
          <w:rtl/>
        </w:rPr>
        <w:t>صحيح</w:t>
      </w:r>
      <w:r w:rsidRPr="00572EA3">
        <w:rPr>
          <w:rStyle w:val="5Char"/>
          <w:rFonts w:hint="cs"/>
          <w:rtl/>
        </w:rPr>
        <w:t>»</w:t>
      </w:r>
      <w:r w:rsidRPr="00572EA3">
        <w:rPr>
          <w:rFonts w:hint="cs"/>
          <w:rtl/>
        </w:rPr>
        <w:t>.</w:t>
      </w:r>
    </w:p>
  </w:footnote>
  <w:footnote w:id="76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الرقاق، باب أكثر أهل الجنة الفقراء، برقم 2739.</w:t>
      </w:r>
    </w:p>
  </w:footnote>
  <w:footnote w:id="76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الذكر والدعاء، بابٌ: في التعوذ من سوء القضاء ودرك الشقاء، وغيره، برقم 2707.</w:t>
      </w:r>
    </w:p>
  </w:footnote>
  <w:footnote w:id="76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البخاري، كتاب الجهاد والسير، بابٌ: يكتب للمسافر مثل ما كان يعمل في الإقامة، برقم 2996. </w:t>
      </w:r>
    </w:p>
  </w:footnote>
  <w:footnote w:id="76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متفق عليه من حديث أبي هريرة </w:t>
      </w:r>
      <w:r w:rsidRPr="00572EA3">
        <w:rPr>
          <w:rFonts w:cs="CTraditional Arabic"/>
          <w:szCs w:val="26"/>
          <w:rtl/>
        </w:rPr>
        <w:t>س</w:t>
      </w:r>
      <w:r w:rsidRPr="00572EA3">
        <w:rPr>
          <w:rFonts w:hint="cs"/>
          <w:rtl/>
        </w:rPr>
        <w:t xml:space="preserve">: البخاري، كتاب الاعتصام بالكتاب والسنة، باب الاقتداء بسنن رسول الله </w:t>
      </w:r>
      <w:r w:rsidRPr="00572EA3">
        <w:rPr>
          <w:rFonts w:cs="CTraditional Arabic"/>
          <w:szCs w:val="26"/>
          <w:rtl/>
        </w:rPr>
        <w:t>ج</w:t>
      </w:r>
      <w:r w:rsidRPr="00572EA3">
        <w:rPr>
          <w:rFonts w:hint="cs"/>
          <w:rtl/>
        </w:rPr>
        <w:t>، برقم 7288، ومسلم، كتاب الحج، باب فرض الحج مرة في العمر، برقم 1337.</w:t>
      </w:r>
    </w:p>
  </w:footnote>
  <w:footnote w:id="76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البخاري، كتاب الإيمان، بابٌ: الدين يسر، برقم 39 من حديث أبي هريرة </w:t>
      </w:r>
      <w:r w:rsidRPr="00572EA3">
        <w:rPr>
          <w:rFonts w:cs="CTraditional Arabic"/>
          <w:szCs w:val="26"/>
          <w:rtl/>
        </w:rPr>
        <w:t>س</w:t>
      </w:r>
      <w:r w:rsidRPr="00572EA3">
        <w:rPr>
          <w:rFonts w:hint="cs"/>
          <w:rtl/>
        </w:rPr>
        <w:t xml:space="preserve">. </w:t>
      </w:r>
    </w:p>
  </w:footnote>
  <w:footnote w:id="770">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متفق عليه من حديث أنس </w:t>
      </w:r>
      <w:r w:rsidRPr="00572EA3">
        <w:rPr>
          <w:rFonts w:cs="CTraditional Arabic"/>
          <w:szCs w:val="26"/>
          <w:rtl/>
        </w:rPr>
        <w:t>س</w:t>
      </w:r>
      <w:r w:rsidRPr="00572EA3">
        <w:rPr>
          <w:rFonts w:hint="cs"/>
          <w:rtl/>
        </w:rPr>
        <w:t>، البخاري، كتاب الوضوء، باب الاستنجاء بالماء، برقم 150، ومسلم، كتاب الطهارة، باب الاستنجاء بالماء من التبرز، برقم 271.</w:t>
      </w:r>
    </w:p>
  </w:footnote>
  <w:footnote w:id="77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1/213.</w:t>
      </w:r>
    </w:p>
  </w:footnote>
  <w:footnote w:id="772">
    <w:p w:rsidR="005D0EF7" w:rsidRPr="00572EA3" w:rsidRDefault="005D0EF7" w:rsidP="008552D1">
      <w:pPr>
        <w:pStyle w:val="5"/>
        <w:rPr>
          <w:rtl/>
        </w:rPr>
      </w:pPr>
      <w:r w:rsidRPr="00572EA3">
        <w:rPr>
          <w:rFonts w:hint="cs"/>
          <w:rtl/>
        </w:rPr>
        <w:t>(</w:t>
      </w:r>
      <w:r w:rsidRPr="00572EA3">
        <w:rPr>
          <w:rtl/>
        </w:rPr>
        <w:footnoteRef/>
      </w:r>
      <w:r w:rsidRPr="00572EA3">
        <w:rPr>
          <w:rFonts w:hint="cs"/>
          <w:rtl/>
        </w:rPr>
        <w:t xml:space="preserve">) أبو داود، من حديث عائشة </w:t>
      </w:r>
      <w:r w:rsidRPr="00572EA3">
        <w:rPr>
          <w:rFonts w:cs="CTraditional Arabic" w:hint="cs"/>
          <w:rtl/>
        </w:rPr>
        <w:t>ل</w:t>
      </w:r>
      <w:r w:rsidRPr="00572EA3">
        <w:rPr>
          <w:rFonts w:hint="cs"/>
          <w:rtl/>
        </w:rPr>
        <w:t xml:space="preserve"> برقم 40، وحسنه الألباني في صحيح أبي داود، 1/10، وتقدم تخريجه في الطهارة في آداب قضاء الحاجة.</w:t>
      </w:r>
    </w:p>
  </w:footnote>
  <w:footnote w:id="773">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الرجيع: </w:t>
      </w:r>
      <w:r w:rsidRPr="00572EA3">
        <w:rPr>
          <w:rtl/>
        </w:rPr>
        <w:fldChar w:fldCharType="begin"/>
      </w:r>
      <w:r w:rsidRPr="00572EA3">
        <w:instrText xml:space="preserve"> XE "</w:instrText>
      </w:r>
      <w:r w:rsidRPr="00572EA3">
        <w:rPr>
          <w:rFonts w:hint="cs"/>
          <w:rtl/>
        </w:rPr>
        <w:instrText>3-الرجيع</w:instrText>
      </w:r>
      <w:r w:rsidRPr="00572EA3">
        <w:instrText>\</w:instrText>
      </w:r>
      <w:r w:rsidRPr="00572EA3">
        <w:rPr>
          <w:rFonts w:hint="cs"/>
          <w:rtl/>
        </w:rPr>
        <w:instrText>:</w:instrText>
      </w:r>
      <w:r w:rsidRPr="00572EA3">
        <w:instrText xml:space="preserve">" </w:instrText>
      </w:r>
      <w:r w:rsidRPr="00572EA3">
        <w:rPr>
          <w:rtl/>
        </w:rPr>
        <w:fldChar w:fldCharType="end"/>
      </w:r>
      <w:r w:rsidRPr="00572EA3">
        <w:rPr>
          <w:rFonts w:hint="cs"/>
          <w:rtl/>
        </w:rPr>
        <w:t xml:space="preserve"> الروث والعذرة.</w:t>
      </w:r>
    </w:p>
  </w:footnote>
  <w:footnote w:id="77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262، وتقدم تخريجه في الطهارة، في آداب قضاء الحاجة.</w:t>
      </w:r>
    </w:p>
  </w:footnote>
  <w:footnote w:id="77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162، ومسلم، برقم 237، وتقدم تخريجه في الطهارة، آداب قضاء الحاجة.</w:t>
      </w:r>
    </w:p>
  </w:footnote>
  <w:footnote w:id="77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فتاوى سماحة الشيخ ابن باز، 12/236.</w:t>
      </w:r>
    </w:p>
  </w:footnote>
  <w:footnote w:id="77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ما تقدم في الطهارة: المسح على الجبائر.</w:t>
      </w:r>
    </w:p>
  </w:footnote>
  <w:footnote w:id="77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فتاوى العلامة ابن باز، 12/240، وفتاوى العلامة ابن عثيمين، 11/155، 172.</w:t>
      </w:r>
    </w:p>
  </w:footnote>
  <w:footnote w:id="77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ما تقدم في الطهارة: التيمم، ومن يجوز له التيمم، ونواقض التيمم ومبطلاته، وفاقد الطهورين: الماء والتراب.وانظر: فتاوى العلامة ابن باز، 12/239، وفتاوى العلامة ابن عثيمين، 11/156.</w:t>
      </w:r>
    </w:p>
  </w:footnote>
  <w:footnote w:id="780">
    <w:p w:rsidR="005D0EF7" w:rsidRPr="00572EA3" w:rsidRDefault="005D0EF7" w:rsidP="00AA3ECA">
      <w:pPr>
        <w:pStyle w:val="5"/>
        <w:rPr>
          <w:rtl/>
        </w:rPr>
      </w:pPr>
      <w:r w:rsidRPr="00572EA3">
        <w:rPr>
          <w:rFonts w:hint="cs"/>
          <w:rtl/>
        </w:rPr>
        <w:t>(</w:t>
      </w:r>
      <w:r w:rsidRPr="00572EA3">
        <w:rPr>
          <w:rtl/>
        </w:rPr>
        <w:footnoteRef/>
      </w:r>
      <w:r w:rsidRPr="00572EA3">
        <w:rPr>
          <w:rFonts w:hint="cs"/>
          <w:rtl/>
        </w:rPr>
        <w:t>) تقدمت الأدلة في الطهارة في أحكام السلس والاستحاضة، وانظر فتاوى العلامة ابن باز، 12/240.</w:t>
      </w:r>
    </w:p>
  </w:footnote>
  <w:footnote w:id="78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مجموع فتاوى العلامة ابن باز، 12/235-241، ومجموع فتاوى ورسائل العلامة ابن عثيمين، 11/154-156.</w:t>
      </w:r>
    </w:p>
  </w:footnote>
  <w:footnote w:id="78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أبو داود، كتاب الصلاة، باب الرجل يعتمد في الصلاة على عصا، برقم 948، وصححه الألباني في صحيح سنن أبي داود، 1/264، وفي الأحاديث الصحيحة، برقم 319. </w:t>
      </w:r>
    </w:p>
  </w:footnote>
  <w:footnote w:id="78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برقم 1117، وتقدم تخريجه في صفة الصلاة.</w:t>
      </w:r>
    </w:p>
  </w:footnote>
  <w:footnote w:id="78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برقم 1117، وتقدم تخريجه.</w:t>
      </w:r>
    </w:p>
  </w:footnote>
  <w:footnote w:id="78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2/572، 575، 576، والشرح الكبير، لعبد الرحمن بن قدامة، 5/13، والإنصاف للمرداوي مع الشرح الكبير، 5/5.</w:t>
      </w:r>
    </w:p>
  </w:footnote>
  <w:footnote w:id="78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برقم 1117، وتقدم تخريجه.</w:t>
      </w:r>
    </w:p>
  </w:footnote>
  <w:footnote w:id="78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689، ومسلم، برقم 411، وتقدم تخريجه في الإمامة في الاقتداء.</w:t>
      </w:r>
    </w:p>
  </w:footnote>
  <w:footnote w:id="78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المغني لابن قدامة، 2/570، والشرح الكبير، 5/6، والإنصاف، 5/6. </w:t>
      </w:r>
    </w:p>
  </w:footnote>
  <w:footnote w:id="78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النسائي، كتاب قيام الليل، باب كيف صلاة القاعد، برقم 1662، وابن خزيمة، برقم 1238، والحاكم وصححه ووافقه الذهبي، 1/258، وصححه الألباني في صحيح النسائي، 1/538.</w:t>
      </w:r>
    </w:p>
  </w:footnote>
  <w:footnote w:id="790">
    <w:p w:rsidR="005D0EF7" w:rsidRPr="00572EA3" w:rsidRDefault="005D0EF7" w:rsidP="00AA3ECA">
      <w:pPr>
        <w:pStyle w:val="5"/>
        <w:rPr>
          <w:rtl/>
        </w:rPr>
      </w:pPr>
      <w:r w:rsidRPr="00572EA3">
        <w:rPr>
          <w:rFonts w:hint="cs"/>
          <w:rtl/>
        </w:rPr>
        <w:t>(</w:t>
      </w:r>
      <w:r w:rsidRPr="00572EA3">
        <w:rPr>
          <w:rtl/>
        </w:rPr>
        <w:footnoteRef/>
      </w:r>
      <w:r w:rsidRPr="00572EA3">
        <w:rPr>
          <w:rFonts w:hint="cs"/>
          <w:rtl/>
        </w:rPr>
        <w:t>)متفق عليه: البخاري، كتاب الأذان، باب السجود على الأنف في الطين، برقم 812، ومسلم، في كتاب الصلاة، باب أعضاء السجود برقم 490.</w:t>
      </w:r>
    </w:p>
  </w:footnote>
  <w:footnote w:id="791">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7288، ومسلم، برقم 1337، وتقدم تخريجه في أول المبحث.</w:t>
      </w:r>
    </w:p>
  </w:footnote>
  <w:footnote w:id="79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2/572، ومجموع فتاوى العلامة عبد العزيز بن عبد الله ابن باز، 12/242-247، ومجموع فتاوى العلامة محمد بن صالح العثيمين، 11/329.</w:t>
      </w:r>
    </w:p>
  </w:footnote>
  <w:footnote w:id="79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برقم 1117، وتقدم تخريجه.</w:t>
      </w:r>
    </w:p>
  </w:footnote>
  <w:footnote w:id="79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متفق عليه: البخاري، كتاب الوضوء، باب التيمن في الوضوء والغسل، برقم 168، ومسلم، كتاب الطهارة، باب التيمن في الطهور وغيره، برقم 168. </w:t>
      </w:r>
    </w:p>
  </w:footnote>
  <w:footnote w:id="79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برقم 1117.</w:t>
      </w:r>
    </w:p>
  </w:footnote>
  <w:footnote w:id="79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عزاه إليه ابن حجر في التلخيص الحبير، 1/225 برقم 334، وعزاه إليه أيضًا المجد ابن تيمية في منتقى الأخبار، برقم 1507، وقال شيخنا الإمام عبد العزيز بن عبد الله ابن باز: </w:t>
      </w:r>
      <w:r w:rsidRPr="00572EA3">
        <w:rPr>
          <w:rStyle w:val="5Char"/>
          <w:rFonts w:hint="cs"/>
          <w:rtl/>
        </w:rPr>
        <w:t>«</w:t>
      </w:r>
      <w:r w:rsidRPr="00572EA3">
        <w:rPr>
          <w:rFonts w:hint="cs"/>
          <w:rtl/>
        </w:rPr>
        <w:t>وزاد النسائي</w:t>
      </w:r>
      <w:r w:rsidRPr="00572EA3">
        <w:rPr>
          <w:rStyle w:val="5Char"/>
          <w:rFonts w:hint="cs"/>
          <w:rtl/>
        </w:rPr>
        <w:t>»</w:t>
      </w:r>
      <w:r w:rsidRPr="00572EA3">
        <w:rPr>
          <w:rFonts w:hint="cs"/>
          <w:rtl/>
        </w:rPr>
        <w:t xml:space="preserve"> ثم ذكر الزيادة، انظر: مجموع الفتاوى، 12/242، وقال في الفتاوى أيضًا بعد أن ساق اللفظ كاملاً: </w:t>
      </w:r>
      <w:r w:rsidRPr="00572EA3">
        <w:rPr>
          <w:rStyle w:val="5Char"/>
          <w:rFonts w:hint="cs"/>
          <w:rtl/>
        </w:rPr>
        <w:t>«</w:t>
      </w:r>
      <w:r w:rsidRPr="00572EA3">
        <w:rPr>
          <w:rFonts w:hint="cs"/>
          <w:rtl/>
        </w:rPr>
        <w:t>وهذا لفظ النسائي</w:t>
      </w:r>
      <w:r w:rsidRPr="00572EA3">
        <w:rPr>
          <w:rStyle w:val="5Char"/>
          <w:rFonts w:hint="cs"/>
          <w:rtl/>
        </w:rPr>
        <w:t>»</w:t>
      </w:r>
      <w:r w:rsidRPr="00572EA3">
        <w:rPr>
          <w:rFonts w:hint="cs"/>
          <w:rtl/>
        </w:rPr>
        <w:t>، 12/247، ولم يعزه المزي في تحفة الأشراف إلى النسائي، 8/185، برقم 10833.</w:t>
      </w:r>
    </w:p>
  </w:footnote>
  <w:footnote w:id="797">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بلوغ المرام، الحديث رقم 347.</w:t>
      </w:r>
    </w:p>
  </w:footnote>
  <w:footnote w:id="79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2/576، ومجموع فتاوى ابن باز، 12/243، ومجموع فتاوى ابن عثيمين، 11/232.</w:t>
      </w:r>
    </w:p>
  </w:footnote>
  <w:footnote w:id="79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2/577، والشرح الكبير، 5/15، والإنصاف، 5/15، ومجموع فتاوى ابن باز، 12/243.</w:t>
      </w:r>
    </w:p>
  </w:footnote>
  <w:footnote w:id="800">
    <w:p w:rsidR="005D0EF7" w:rsidRPr="00572EA3" w:rsidRDefault="005D0EF7" w:rsidP="008552D1">
      <w:pPr>
        <w:pStyle w:val="5"/>
        <w:rPr>
          <w:rtl/>
        </w:rPr>
      </w:pPr>
      <w:r w:rsidRPr="00572EA3">
        <w:rPr>
          <w:rFonts w:hint="cs"/>
          <w:rtl/>
        </w:rPr>
        <w:t>(</w:t>
      </w:r>
      <w:r w:rsidRPr="00572EA3">
        <w:rPr>
          <w:rtl/>
        </w:rPr>
        <w:footnoteRef/>
      </w:r>
      <w:r w:rsidRPr="00572EA3">
        <w:rPr>
          <w:rFonts w:hint="cs"/>
          <w:rtl/>
        </w:rPr>
        <w:t xml:space="preserve">) البيهقي في السنن الكبرى، 2/306، قال الحافظ ابن حجر في بلوغ المرام: </w:t>
      </w:r>
      <w:r w:rsidRPr="00572EA3">
        <w:rPr>
          <w:rStyle w:val="5Char"/>
          <w:rFonts w:hint="cs"/>
          <w:rtl/>
        </w:rPr>
        <w:t>«</w:t>
      </w:r>
      <w:r w:rsidRPr="00572EA3">
        <w:rPr>
          <w:rFonts w:hint="cs"/>
          <w:rtl/>
        </w:rPr>
        <w:t>رواه البيهقي بسند قوي، ولكن صحح أبو حاتم وقفه</w:t>
      </w:r>
      <w:r w:rsidRPr="00572EA3">
        <w:rPr>
          <w:rStyle w:val="5Char"/>
          <w:rFonts w:hint="cs"/>
          <w:rtl/>
        </w:rPr>
        <w:t>»</w:t>
      </w:r>
      <w:r w:rsidRPr="00572EA3">
        <w:rPr>
          <w:rFonts w:hint="cs"/>
          <w:rtl/>
        </w:rPr>
        <w:t xml:space="preserve">، وسمعت شيخنا الإمام ابن باز يقول أثناء تقريره على الحديث رقم 348 من بلوغ المرام: </w:t>
      </w:r>
      <w:r w:rsidRPr="00572EA3">
        <w:rPr>
          <w:rStyle w:val="5Char"/>
          <w:rFonts w:hint="cs"/>
          <w:rtl/>
        </w:rPr>
        <w:t>«</w:t>
      </w:r>
      <w:r w:rsidRPr="00572EA3">
        <w:rPr>
          <w:rFonts w:hint="cs"/>
          <w:rtl/>
        </w:rPr>
        <w:t>إسناده قوي</w:t>
      </w:r>
      <w:r w:rsidRPr="00572EA3">
        <w:rPr>
          <w:rStyle w:val="5Char"/>
          <w:rFonts w:hint="cs"/>
          <w:rtl/>
        </w:rPr>
        <w:t>»</w:t>
      </w:r>
      <w:r w:rsidRPr="00572EA3">
        <w:rPr>
          <w:rFonts w:hint="cs"/>
          <w:rtl/>
        </w:rPr>
        <w:t xml:space="preserve">، ومال إلى رفعه؛ لأنه يقدم قول من رفع على من وقف إذا كان من رفع ثقة؛ للقاعدة، وانظر: التلخيص الحبير لابن حجر، 1/226-227، والحديث رواه الطبراني عن ابن عمر </w:t>
      </w:r>
      <w:r w:rsidRPr="00572EA3">
        <w:rPr>
          <w:rFonts w:cs="CTraditional Arabic" w:hint="cs"/>
          <w:szCs w:val="26"/>
          <w:rtl/>
        </w:rPr>
        <w:t>ب</w:t>
      </w:r>
      <w:r w:rsidRPr="00572EA3">
        <w:rPr>
          <w:rFonts w:hint="cs"/>
          <w:rtl/>
        </w:rPr>
        <w:t xml:space="preserve"> في المعجم الكبير، 12/269، برقم 13082، وذكره الألباني في الأحاديث الصحيحة، وذكر طرقه ثم قال في الحديث رقم 323 في المجلد الأول: </w:t>
      </w:r>
      <w:r w:rsidRPr="00572EA3">
        <w:rPr>
          <w:rStyle w:val="5Char"/>
          <w:rFonts w:hint="cs"/>
          <w:rtl/>
        </w:rPr>
        <w:t>«</w:t>
      </w:r>
      <w:r w:rsidRPr="00572EA3">
        <w:rPr>
          <w:rFonts w:hint="cs"/>
          <w:rtl/>
        </w:rPr>
        <w:t>والذي لا شك فيه أن الحديث بمجموع طرقه صحيح والله تعالى هو الموفق</w:t>
      </w:r>
      <w:r w:rsidRPr="00572EA3">
        <w:rPr>
          <w:rStyle w:val="5Char"/>
          <w:rFonts w:hint="cs"/>
          <w:rtl/>
        </w:rPr>
        <w:t>»</w:t>
      </w:r>
      <w:r w:rsidRPr="00572EA3">
        <w:rPr>
          <w:rFonts w:hint="cs"/>
          <w:rtl/>
        </w:rPr>
        <w:t xml:space="preserve">، ثم ذكر رواية أخرى عن ابن عمر موقوفًا، ثم قال: </w:t>
      </w:r>
      <w:r w:rsidRPr="00572EA3">
        <w:rPr>
          <w:rStyle w:val="5Char"/>
          <w:rFonts w:hint="cs"/>
          <w:rtl/>
        </w:rPr>
        <w:t>«</w:t>
      </w:r>
      <w:r w:rsidRPr="00572EA3">
        <w:rPr>
          <w:rFonts w:hint="cs"/>
          <w:rtl/>
        </w:rPr>
        <w:t>وسنده صحيح على شرط الشيخين</w:t>
      </w:r>
      <w:r w:rsidRPr="00572EA3">
        <w:rPr>
          <w:rStyle w:val="5Char"/>
          <w:rFonts w:hint="cs"/>
          <w:rtl/>
        </w:rPr>
        <w:t>»</w:t>
      </w:r>
      <w:r w:rsidRPr="00572EA3">
        <w:rPr>
          <w:rFonts w:hint="cs"/>
          <w:rtl/>
        </w:rPr>
        <w:t xml:space="preserve">. وانظر: صفة صلاة النبي </w:t>
      </w:r>
      <w:r w:rsidRPr="00572EA3">
        <w:rPr>
          <w:rFonts w:cs="CTraditional Arabic"/>
          <w:szCs w:val="26"/>
          <w:rtl/>
        </w:rPr>
        <w:t>ج</w:t>
      </w:r>
      <w:r w:rsidRPr="00572EA3">
        <w:rPr>
          <w:rFonts w:hint="cs"/>
          <w:rtl/>
        </w:rPr>
        <w:t xml:space="preserve"> للألباني، ص68.</w:t>
      </w:r>
    </w:p>
  </w:footnote>
  <w:footnote w:id="80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3/135، وفتاوى العلامة ابن باز، 12/244، ومجموع فتاوى العلامة ابن عثيمين، 11/230.</w:t>
      </w:r>
    </w:p>
  </w:footnote>
  <w:footnote w:id="802">
    <w:p w:rsidR="005D0EF7" w:rsidRPr="00572EA3" w:rsidRDefault="005D0EF7" w:rsidP="00AA3ECA">
      <w:pPr>
        <w:pStyle w:val="5"/>
        <w:rPr>
          <w:rtl/>
        </w:rPr>
      </w:pPr>
      <w:r w:rsidRPr="00572EA3">
        <w:rPr>
          <w:rFonts w:hint="cs"/>
          <w:rtl/>
        </w:rPr>
        <w:t>(</w:t>
      </w:r>
      <w:r w:rsidRPr="00572EA3">
        <w:rPr>
          <w:rtl/>
        </w:rPr>
        <w:footnoteRef/>
      </w:r>
      <w:r w:rsidRPr="00572EA3">
        <w:rPr>
          <w:rFonts w:hint="cs"/>
          <w:rtl/>
        </w:rPr>
        <w:t>)مسلم، كتاب صلاة المسافرين وقصرها، باب الجمع بين الصلاتين في الحضر، برقم 49-(705)، 50-(705)، 54-(705).</w:t>
      </w:r>
    </w:p>
  </w:footnote>
  <w:footnote w:id="803">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انظر: شرح النووي على صحيح مسلم، 5/226، والمغني لابن قدامة، 3/135، وسمعت شيخنا الإمام ابن باز </w:t>
      </w:r>
      <w:r w:rsidRPr="00572EA3">
        <w:rPr>
          <w:rFonts w:cs="CTraditional Arabic" w:hint="cs"/>
          <w:szCs w:val="26"/>
          <w:rtl/>
        </w:rPr>
        <w:t>/</w:t>
      </w:r>
      <w:r w:rsidRPr="00572EA3">
        <w:rPr>
          <w:rFonts w:hint="cs"/>
          <w:rtl/>
        </w:rPr>
        <w:t xml:space="preserve"> يقول بهذا القول.</w:t>
      </w:r>
    </w:p>
  </w:footnote>
  <w:footnote w:id="804">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برقم 287، والترمذي، برقم 128، وابن ماجه، برقم 627، وحسنه الألباني في إرواء الغليل، برقم 188، وتقدم تخريجه في الطهارة في أحكام المستحاضة.</w:t>
      </w:r>
    </w:p>
  </w:footnote>
  <w:footnote w:id="80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انظر: مجموع فتاوى الإمام ابن باز، 12/244. </w:t>
      </w:r>
    </w:p>
  </w:footnote>
  <w:footnote w:id="80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الترمذي عن بريدة </w:t>
      </w:r>
      <w:r w:rsidRPr="00572EA3">
        <w:rPr>
          <w:rFonts w:cs="CTraditional Arabic"/>
          <w:szCs w:val="26"/>
          <w:rtl/>
        </w:rPr>
        <w:t>س</w:t>
      </w:r>
      <w:r w:rsidRPr="00572EA3">
        <w:rPr>
          <w:rFonts w:hint="cs"/>
          <w:rtl/>
        </w:rPr>
        <w:t>، برقم 2621، والنسائي، برقم 463، وابن ماجه، برقم 1079، وصححه الألباني في صحيح النسائي، 1/156، وتقدم تخريجه في منزلة الصلاة، حكم تارك الصلاة.</w:t>
      </w:r>
    </w:p>
  </w:footnote>
  <w:footnote w:id="80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76، وتقدم تخريجه في منزلة الصلاة، حكم تارك الصلاة.</w:t>
      </w:r>
    </w:p>
  </w:footnote>
  <w:footnote w:id="80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الترمذي، برقم 2616، وابن ماجه، برقم 3973، وحسنه الألباني في إرواء الغليل، 2/138.</w:t>
      </w:r>
    </w:p>
  </w:footnote>
  <w:footnote w:id="809">
    <w:p w:rsidR="005D0EF7" w:rsidRPr="00572EA3" w:rsidRDefault="005D0EF7" w:rsidP="00AA3ECA">
      <w:pPr>
        <w:pStyle w:val="5"/>
        <w:rPr>
          <w:rtl/>
        </w:rPr>
      </w:pPr>
      <w:r w:rsidRPr="00572EA3">
        <w:rPr>
          <w:rFonts w:hint="cs"/>
          <w:rtl/>
        </w:rPr>
        <w:t>(</w:t>
      </w:r>
      <w:r w:rsidRPr="00572EA3">
        <w:rPr>
          <w:rtl/>
        </w:rPr>
        <w:footnoteRef/>
      </w:r>
      <w:r w:rsidRPr="00572EA3">
        <w:rPr>
          <w:rFonts w:hint="cs"/>
          <w:rtl/>
        </w:rPr>
        <w:t>)متفق عليه: البخاري، برقم 597، ومسلم، برقم 684، وتقدم تخريجه في منزلة الصلاة.</w:t>
      </w:r>
    </w:p>
  </w:footnote>
  <w:footnote w:id="81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2/50-52، والشرح الكبير، 3/8، ومجموع فتاوى ابن باز، 2/457.</w:t>
      </w:r>
    </w:p>
  </w:footnote>
  <w:footnote w:id="81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3/104-134، والشرح الكبير، 5/26-84، والإنصاف في المطبوع مع الشرح الكبير، 5/26-84 وفتاوى اللجنة الدائمة للبحوث العلمية، 8/90-93، 95، 98، وفتاوى ابن باز، 12/264-280.</w:t>
      </w:r>
    </w:p>
  </w:footnote>
  <w:footnote w:id="812">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1159، ومسلم، برقم 724، وتقدم تخريجه في التطوع.</w:t>
      </w:r>
    </w:p>
  </w:footnote>
  <w:footnote w:id="813">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999، ومسلم، برقم 700، وتقدم تخريجه في التطوع.</w:t>
      </w:r>
    </w:p>
  </w:footnote>
  <w:footnote w:id="81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1011، ومسلم، برقم 689، وتقدم تخريجه في التطوع.</w:t>
      </w:r>
    </w:p>
  </w:footnote>
  <w:footnote w:id="815">
    <w:p w:rsidR="005D0EF7" w:rsidRPr="00572EA3" w:rsidRDefault="005D0EF7" w:rsidP="00AA3ECA">
      <w:pPr>
        <w:pStyle w:val="5"/>
        <w:rPr>
          <w:rtl/>
        </w:rPr>
      </w:pPr>
      <w:r w:rsidRPr="00572EA3">
        <w:rPr>
          <w:rFonts w:hint="cs"/>
          <w:rtl/>
        </w:rPr>
        <w:t>(</w:t>
      </w:r>
      <w:r w:rsidRPr="00572EA3">
        <w:rPr>
          <w:rtl/>
        </w:rPr>
        <w:footnoteRef/>
      </w:r>
      <w:r w:rsidRPr="00572EA3">
        <w:rPr>
          <w:rFonts w:hint="cs"/>
          <w:rtl/>
        </w:rPr>
        <w:t>) شرح النووي على صحيح مسلم، 5/205.</w:t>
      </w:r>
    </w:p>
  </w:footnote>
  <w:footnote w:id="81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انظر: مجموع فتاوى الإمام عبد العزيز بن عبد الله ابن باز </w:t>
      </w:r>
      <w:r w:rsidRPr="00572EA3">
        <w:rPr>
          <w:rFonts w:cs="CTraditional Arabic" w:hint="cs"/>
          <w:szCs w:val="26"/>
          <w:rtl/>
        </w:rPr>
        <w:t>/</w:t>
      </w:r>
      <w:r w:rsidRPr="00572EA3">
        <w:rPr>
          <w:rFonts w:hint="cs"/>
          <w:rtl/>
        </w:rPr>
        <w:t>، 12/264-280، وانظر: المغني لابن قدامة، 3/104-134.</w:t>
      </w:r>
    </w:p>
  </w:footnote>
  <w:footnote w:id="81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انظر: المغني لابن قدامة، 3/104-134، والشرح الكبير، 5/26-84، والإنصاف للمرداوي </w:t>
      </w:r>
      <w:r w:rsidRPr="00572EA3">
        <w:rPr>
          <w:rFonts w:hint="cs"/>
          <w:spacing w:val="-4"/>
          <w:rtl/>
        </w:rPr>
        <w:t xml:space="preserve">المطبوع مع المقنع والشرح الكبير، 5/26-84، وفتاوى اللجنة الدائمة للبحوث العلمية والإفتاء، 8/90، 92، 95، 98، 99، 100، 107، 110، 113، 8/90-118، وفتاوى الإمام ابن باز </w:t>
      </w:r>
      <w:r w:rsidRPr="00572EA3">
        <w:rPr>
          <w:rFonts w:cs="CTraditional Arabic" w:hint="cs"/>
          <w:spacing w:val="-4"/>
          <w:szCs w:val="26"/>
          <w:rtl/>
        </w:rPr>
        <w:t>/</w:t>
      </w:r>
      <w:r w:rsidRPr="00572EA3">
        <w:rPr>
          <w:rFonts w:hint="cs"/>
          <w:spacing w:val="-4"/>
          <w:rtl/>
        </w:rPr>
        <w:t>،</w:t>
      </w:r>
      <w:r w:rsidRPr="00572EA3">
        <w:rPr>
          <w:rFonts w:hint="cs"/>
          <w:rtl/>
        </w:rPr>
        <w:t xml:space="preserve"> 12/264-280، وانظر للفائدة: فتاوى ابن تيمية، 24/7-162، ومجموع فتاوى ابن عثيمين، 15/252-448، والشرح الممتع له، 4/490-547.</w:t>
      </w:r>
    </w:p>
  </w:footnote>
  <w:footnote w:id="81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الحاكم، 1/275، وقال: صحيح الإسناد على شرط مسلم، ووافقه الذهبي، 1/275، والدارقطني في السنن، 1/395، وذكره الألباني في صفة الصلاة، ص68، ونقل تصحيح الحاكم وموافقة الذهبي، وقال الشيخ محمد شمس الحق في التعليق المغني على الدارقطني: </w:t>
      </w:r>
      <w:r w:rsidRPr="00572EA3">
        <w:rPr>
          <w:rStyle w:val="5Char"/>
          <w:rFonts w:hint="cs"/>
          <w:rtl/>
        </w:rPr>
        <w:t>«</w:t>
      </w:r>
      <w:r w:rsidRPr="00572EA3">
        <w:rPr>
          <w:rFonts w:hint="cs"/>
          <w:rtl/>
        </w:rPr>
        <w:t>فيه بشر بن فأفأ ضعفه الدارقطني، كذا في الميزان، لكن ما بين وجه الضعف فهو جرح مبهم</w:t>
      </w:r>
      <w:r w:rsidRPr="00572EA3">
        <w:rPr>
          <w:rStyle w:val="5Char"/>
          <w:rFonts w:hint="cs"/>
          <w:rtl/>
        </w:rPr>
        <w:t>»</w:t>
      </w:r>
      <w:r w:rsidRPr="00572EA3">
        <w:rPr>
          <w:rFonts w:hint="cs"/>
          <w:rtl/>
        </w:rPr>
        <w:t>، 1/395.</w:t>
      </w:r>
    </w:p>
  </w:footnote>
  <w:footnote w:id="81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الجدَّ</w:t>
      </w:r>
      <w:r w:rsidRPr="00572EA3">
        <w:rPr>
          <w:rtl/>
        </w:rPr>
        <w:fldChar w:fldCharType="begin"/>
      </w:r>
      <w:r w:rsidRPr="00572EA3">
        <w:instrText xml:space="preserve"> XE "</w:instrText>
      </w:r>
      <w:r w:rsidRPr="00572EA3">
        <w:rPr>
          <w:rFonts w:hint="cs"/>
          <w:rtl/>
        </w:rPr>
        <w:instrText>3-الجدَّ</w:instrText>
      </w:r>
      <w:r w:rsidRPr="00572EA3">
        <w:instrText xml:space="preserve">" </w:instrText>
      </w:r>
      <w:r w:rsidRPr="00572EA3">
        <w:rPr>
          <w:rtl/>
        </w:rPr>
        <w:fldChar w:fldCharType="end"/>
      </w:r>
      <w:r w:rsidRPr="00572EA3">
        <w:rPr>
          <w:rFonts w:hint="cs"/>
          <w:rtl/>
        </w:rPr>
        <w:t>: شاطئ البحر. انظر: نيل الأوطار للشوكاني، 2/449.</w:t>
      </w:r>
    </w:p>
  </w:footnote>
  <w:footnote w:id="820">
    <w:p w:rsidR="005D0EF7" w:rsidRPr="00572EA3" w:rsidRDefault="005D0EF7" w:rsidP="00AA3ECA">
      <w:pPr>
        <w:pStyle w:val="5"/>
        <w:rPr>
          <w:spacing w:val="-4"/>
          <w:rtl/>
        </w:rPr>
      </w:pPr>
      <w:r w:rsidRPr="00572EA3">
        <w:rPr>
          <w:rFonts w:hint="cs"/>
          <w:spacing w:val="-4"/>
          <w:rtl/>
        </w:rPr>
        <w:t>(</w:t>
      </w:r>
      <w:r w:rsidRPr="00572EA3">
        <w:rPr>
          <w:spacing w:val="-4"/>
          <w:rtl/>
        </w:rPr>
        <w:footnoteRef/>
      </w:r>
      <w:r w:rsidRPr="00572EA3">
        <w:rPr>
          <w:rFonts w:hint="cs"/>
          <w:spacing w:val="-4"/>
          <w:rtl/>
        </w:rPr>
        <w:t>) الحديث أخرجه سعيد بن منصور في سننه كما عزاه إليه المجد بن تيمية في منتقى الأخبار، رقم1510.</w:t>
      </w:r>
    </w:p>
  </w:footnote>
  <w:footnote w:id="821">
    <w:p w:rsidR="005D0EF7" w:rsidRPr="00572EA3" w:rsidRDefault="005D0EF7" w:rsidP="00AA3ECA">
      <w:pPr>
        <w:pStyle w:val="5"/>
        <w:rPr>
          <w:rtl/>
        </w:rPr>
      </w:pPr>
      <w:r w:rsidRPr="00572EA3">
        <w:rPr>
          <w:rFonts w:hint="cs"/>
          <w:rtl/>
        </w:rPr>
        <w:t>(</w:t>
      </w:r>
      <w:r w:rsidRPr="00572EA3">
        <w:rPr>
          <w:rtl/>
        </w:rPr>
        <w:footnoteRef/>
      </w:r>
      <w:r w:rsidRPr="00572EA3">
        <w:rPr>
          <w:rFonts w:hint="cs"/>
          <w:rtl/>
        </w:rPr>
        <w:t>) نيل الأوطار، 2/449.</w:t>
      </w:r>
    </w:p>
  </w:footnote>
  <w:footnote w:id="82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الشرح الكبير، لعبد الرحمن بن قدامة المقدسي، 5/20، والإنصاف للمرداوي المطبوع مع المقنع والشرح الكبير، 5/20.</w:t>
      </w:r>
    </w:p>
  </w:footnote>
  <w:footnote w:id="82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الإنصاف مع الشرح الكبير، 5/20، والروض المربع حاشية ابن قاسم، 2/373.</w:t>
      </w:r>
    </w:p>
  </w:footnote>
  <w:footnote w:id="824">
    <w:p w:rsidR="005D0EF7" w:rsidRPr="00572EA3" w:rsidRDefault="005D0EF7" w:rsidP="008552D1">
      <w:pPr>
        <w:pStyle w:val="5"/>
        <w:rPr>
          <w:rtl/>
        </w:rPr>
      </w:pPr>
      <w:r w:rsidRPr="00572EA3">
        <w:rPr>
          <w:rFonts w:hint="cs"/>
          <w:rtl/>
        </w:rPr>
        <w:t>(</w:t>
      </w:r>
      <w:r w:rsidRPr="00572EA3">
        <w:rPr>
          <w:rtl/>
        </w:rPr>
        <w:footnoteRef/>
      </w:r>
      <w:r w:rsidRPr="00572EA3">
        <w:rPr>
          <w:rFonts w:hint="cs"/>
          <w:rtl/>
        </w:rPr>
        <w:t xml:space="preserve">) متفق عليه من حديث ابن عمر </w:t>
      </w:r>
      <w:r w:rsidRPr="00572EA3">
        <w:rPr>
          <w:rFonts w:cs="CTraditional Arabic" w:hint="cs"/>
          <w:szCs w:val="26"/>
          <w:rtl/>
        </w:rPr>
        <w:t>ب</w:t>
      </w:r>
      <w:r w:rsidRPr="00572EA3">
        <w:rPr>
          <w:rFonts w:hint="cs"/>
          <w:rtl/>
        </w:rPr>
        <w:t>، البخاري، برقم 999، ورقم 1000، 1095، و1096، 1098، و1105، ومسلم، برقم 700، وتقدم تخريجه في صلاة التطوع.</w:t>
      </w:r>
    </w:p>
  </w:footnote>
  <w:footnote w:id="825">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برقم 1225، وحسنه الحافظ ابن حجر في بلوغ المرام، الحديث رقم 228، وتقدم تخريجه في صلاة التطوع.</w:t>
      </w:r>
    </w:p>
  </w:footnote>
  <w:footnote w:id="82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الصلاة في السفينة والطائرة، والقطار، والسيارة، وعلى الراحلة ما في المغني لابن قدامة، 2/323، 326، 2/97-98، والشرح الكبير، 5/20، والإنصاف مع المقنع والشرح الكبير، 5/20، والروض المربع، مع شرح ابن قاسم، 2/373، والشرح الممتع لابن عثيمين، 4/484-489، والفتاوى له، 15/244-255، وفتاوى الإمام ابن باز جمع عبد الله الطيار، 4/461-464، وفتاوى اللجنة الدائمة للبحوث العلمية والإفتاء، 8/119-127.</w:t>
      </w:r>
    </w:p>
  </w:footnote>
  <w:footnote w:id="827">
    <w:p w:rsidR="005D0EF7" w:rsidRPr="00572EA3" w:rsidRDefault="005D0EF7" w:rsidP="00AA3ECA">
      <w:pPr>
        <w:pStyle w:val="5"/>
        <w:rPr>
          <w:rtl/>
        </w:rPr>
      </w:pPr>
      <w:r w:rsidRPr="00572EA3">
        <w:rPr>
          <w:rFonts w:hint="cs"/>
          <w:rtl/>
        </w:rPr>
        <w:t>(</w:t>
      </w:r>
      <w:r w:rsidRPr="00572EA3">
        <w:rPr>
          <w:rtl/>
        </w:rPr>
        <w:footnoteRef/>
      </w:r>
      <w:r w:rsidRPr="00572EA3">
        <w:rPr>
          <w:rFonts w:hint="cs"/>
          <w:rtl/>
        </w:rPr>
        <w:t>) لسان العرب لابن منظور، باب الراء، فصل السين، 4/368. وقيل: السفر</w:t>
      </w:r>
      <w:r w:rsidRPr="00572EA3">
        <w:rPr>
          <w:rtl/>
        </w:rPr>
        <w:fldChar w:fldCharType="begin"/>
      </w:r>
      <w:r w:rsidRPr="00572EA3">
        <w:instrText xml:space="preserve"> XE "</w:instrText>
      </w:r>
      <w:r w:rsidRPr="00572EA3">
        <w:rPr>
          <w:rFonts w:hint="cs"/>
          <w:rtl/>
        </w:rPr>
        <w:instrText>3-السفر</w:instrText>
      </w:r>
      <w:r w:rsidRPr="00572EA3">
        <w:instrText xml:space="preserve">" </w:instrText>
      </w:r>
      <w:r w:rsidRPr="00572EA3">
        <w:rPr>
          <w:rtl/>
        </w:rPr>
        <w:fldChar w:fldCharType="end"/>
      </w:r>
      <w:r w:rsidRPr="00572EA3">
        <w:rPr>
          <w:rFonts w:hint="cs"/>
          <w:rtl/>
        </w:rPr>
        <w:t xml:space="preserve"> لغة: قطع المسافة، وشرعًا: هو الخروج على قصد مسيرة ثلاثة أيام ولياليها فما فوقها بسير الإبل ومشي الأقدام. التعريفات للجرجاني، ص157، وقال: المسافر: هو من قصد سيرًا وسطًا ثلاثة أيام ولياليها، وفارق بيوت بلده، التعريفات للجرجاني، ص266.</w:t>
      </w:r>
    </w:p>
  </w:footnote>
  <w:footnote w:id="828">
    <w:p w:rsidR="005D0EF7" w:rsidRPr="00572EA3" w:rsidRDefault="005D0EF7" w:rsidP="00AA3ECA">
      <w:pPr>
        <w:pStyle w:val="5"/>
        <w:rPr>
          <w:rtl/>
        </w:rPr>
      </w:pPr>
      <w:r w:rsidRPr="00572EA3">
        <w:rPr>
          <w:rFonts w:hint="cs"/>
          <w:rtl/>
        </w:rPr>
        <w:t>(</w:t>
      </w:r>
      <w:r w:rsidRPr="00572EA3">
        <w:rPr>
          <w:rtl/>
        </w:rPr>
        <w:footnoteRef/>
      </w:r>
      <w:r w:rsidRPr="00572EA3">
        <w:rPr>
          <w:rFonts w:hint="cs"/>
          <w:rtl/>
        </w:rPr>
        <w:t>) معجم لغة الفقهاء، للدكتور محمد رواس، ص219.</w:t>
      </w:r>
    </w:p>
  </w:footnote>
  <w:footnote w:id="82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انظر: المغني لابن قدامة، 3/115، والشرح الممتع لابن عثيمين </w:t>
      </w:r>
      <w:r w:rsidRPr="00572EA3">
        <w:rPr>
          <w:rFonts w:cs="CTraditional Arabic" w:hint="cs"/>
          <w:szCs w:val="26"/>
          <w:rtl/>
        </w:rPr>
        <w:t>/</w:t>
      </w:r>
      <w:r w:rsidRPr="00572EA3">
        <w:rPr>
          <w:rFonts w:hint="cs"/>
          <w:rtl/>
        </w:rPr>
        <w:t>، 4/492.</w:t>
      </w:r>
    </w:p>
  </w:footnote>
  <w:footnote w:id="83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3/114-117، والشرح الممتع للعلامة ابن عثيمين، 4/491-492.</w:t>
      </w:r>
    </w:p>
  </w:footnote>
  <w:footnote w:id="831">
    <w:p w:rsidR="005D0EF7" w:rsidRPr="00572EA3" w:rsidRDefault="005D0EF7" w:rsidP="008552D1">
      <w:pPr>
        <w:pStyle w:val="5"/>
        <w:rPr>
          <w:rtl/>
        </w:rPr>
      </w:pPr>
      <w:r w:rsidRPr="00572EA3">
        <w:rPr>
          <w:rFonts w:hint="cs"/>
          <w:rtl/>
        </w:rPr>
        <w:t>(</w:t>
      </w:r>
      <w:r w:rsidRPr="00572EA3">
        <w:rPr>
          <w:rtl/>
        </w:rPr>
        <w:footnoteRef/>
      </w:r>
      <w:r w:rsidRPr="00572EA3">
        <w:rPr>
          <w:rFonts w:hint="cs"/>
          <w:rtl/>
        </w:rPr>
        <w:t xml:space="preserve">) البخاري، كتاب الجهاد والسير، باب السير وحده، برقم 2998، من حديث ابن عمر </w:t>
      </w:r>
      <w:r w:rsidRPr="00572EA3">
        <w:rPr>
          <w:rFonts w:cs="CTraditional Arabic" w:hint="cs"/>
          <w:szCs w:val="26"/>
          <w:rtl/>
        </w:rPr>
        <w:t>ب</w:t>
      </w:r>
      <w:r w:rsidRPr="00572EA3">
        <w:rPr>
          <w:rFonts w:hint="cs"/>
          <w:rtl/>
        </w:rPr>
        <w:t>.</w:t>
      </w:r>
    </w:p>
  </w:footnote>
  <w:footnote w:id="83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Style w:val="9Char0"/>
          <w:rFonts w:hint="cs"/>
          <w:rtl/>
        </w:rPr>
        <w:t>اختلف العلماء في نوع السفر الذي تختص به رخص السفر</w:t>
      </w:r>
      <w:r w:rsidRPr="00572EA3">
        <w:rPr>
          <w:rFonts w:hint="cs"/>
          <w:rtl/>
        </w:rPr>
        <w:t xml:space="preserve">: من القصر، والجمع، والفطر، والمسح على الخفين والعمائم ثلاثة أيام، والصلاة على الراحلة تطوعًا على أقوال: </w:t>
      </w:r>
    </w:p>
    <w:p w:rsidR="005D0EF7" w:rsidRPr="00572EA3" w:rsidRDefault="005D0EF7" w:rsidP="00AA3ECA">
      <w:pPr>
        <w:pStyle w:val="5"/>
        <w:rPr>
          <w:rtl/>
        </w:rPr>
      </w:pPr>
      <w:r w:rsidRPr="00572EA3">
        <w:rPr>
          <w:rFonts w:hint="cs"/>
          <w:rtl/>
        </w:rPr>
        <w:t>1- فقيل: رخص السفر: من القصر، والجمع، والفطر في رمضان، والمسح ثلاثًا، والصلاة على الراحلة تطوعًا تكون في السفر الواجب، والمندوب، والمباح، أما السفر المحرم والمكروه فلا تباح فيه هذه الرخص.</w:t>
      </w:r>
    </w:p>
    <w:p w:rsidR="005D0EF7" w:rsidRPr="00572EA3" w:rsidRDefault="005D0EF7" w:rsidP="00AA3ECA">
      <w:pPr>
        <w:pStyle w:val="5"/>
        <w:rPr>
          <w:rtl/>
        </w:rPr>
      </w:pPr>
      <w:r w:rsidRPr="00572EA3">
        <w:rPr>
          <w:rFonts w:hint="cs"/>
          <w:rtl/>
        </w:rPr>
        <w:t>2- وقيل: لا يقصر إلا في الحج والعمرة والجهاد؛ لأن الواجب لا يترك إلا لواجب، أما السفر المباح والمحرم والمكروه فلا.</w:t>
      </w:r>
    </w:p>
    <w:p w:rsidR="005D0EF7" w:rsidRPr="00572EA3" w:rsidRDefault="005D0EF7" w:rsidP="00AA3ECA">
      <w:pPr>
        <w:pStyle w:val="5"/>
        <w:rPr>
          <w:rtl/>
        </w:rPr>
      </w:pPr>
      <w:r w:rsidRPr="00572EA3">
        <w:rPr>
          <w:rFonts w:hint="cs"/>
          <w:rtl/>
        </w:rPr>
        <w:t xml:space="preserve">3- وقيل لا يقصر إلا في سفر الطاعة؛ لأن النبي </w:t>
      </w:r>
      <w:r w:rsidRPr="00572EA3">
        <w:rPr>
          <w:rFonts w:cs="CTraditional Arabic"/>
          <w:szCs w:val="26"/>
          <w:rtl/>
        </w:rPr>
        <w:t>ج</w:t>
      </w:r>
      <w:r w:rsidRPr="00572EA3">
        <w:rPr>
          <w:rFonts w:hint="cs"/>
          <w:rtl/>
        </w:rPr>
        <w:t xml:space="preserve"> إنما قصر في سفر واجب أو مندوب.</w:t>
      </w:r>
    </w:p>
    <w:p w:rsidR="005D0EF7" w:rsidRPr="00572EA3" w:rsidRDefault="005D0EF7" w:rsidP="00AA3ECA">
      <w:pPr>
        <w:pStyle w:val="5"/>
        <w:rPr>
          <w:rtl/>
        </w:rPr>
      </w:pPr>
      <w:r w:rsidRPr="00572EA3">
        <w:rPr>
          <w:rFonts w:hint="cs"/>
          <w:rtl/>
        </w:rPr>
        <w:t xml:space="preserve">4- وذهب الإمام أبو حنيفة وشيخ الإسلام ابن تيمية، وجماعة كثيرة من العلماء إلى أنه يجوز القصر حتى في السفر المحرم، قال شيخ الإسلام ابن تيمية: </w:t>
      </w:r>
      <w:r w:rsidRPr="00572EA3">
        <w:rPr>
          <w:rStyle w:val="5Char"/>
          <w:rFonts w:hint="cs"/>
          <w:rtl/>
        </w:rPr>
        <w:t>«</w:t>
      </w:r>
      <w:r w:rsidRPr="00572EA3">
        <w:rPr>
          <w:rFonts w:hint="cs"/>
          <w:rtl/>
        </w:rPr>
        <w:t>والحجة مع من جعل القصر والفطر مشروعًا في جنس السفر ولم يخص سفرًا دون سفر، وهذا القول هو الصحيح، فإن الكتاب والسنة قد أطلقا السفر</w:t>
      </w:r>
      <w:r w:rsidRPr="00572EA3">
        <w:rPr>
          <w:rStyle w:val="5Char"/>
          <w:rFonts w:hint="cs"/>
          <w:rtl/>
        </w:rPr>
        <w:t>»</w:t>
      </w:r>
      <w:r w:rsidRPr="00572EA3">
        <w:rPr>
          <w:rFonts w:hint="cs"/>
          <w:rtl/>
        </w:rPr>
        <w:t>. مجموع الفتاوى، 24/109، وانظر: المغني لابن قدامة، 3/115-117، والأخبار العلمية، من الاختيارات الفقهية لشيخ الإسلام ابن تيمية، ص110، والكافي لابن قدامة، 1/447، والشرح الكبير المطبوع مع المقنع، 5/30، والإنصاف للمرداوي المطبوع مع الفتح والشرح الكبير، 5/34، والشرح الممتع لابن عثيمين، 4/493، والفتاوى له، 15/260، 274-281.</w:t>
      </w:r>
    </w:p>
  </w:footnote>
  <w:footnote w:id="83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الاستخارة في البخاري، 7/162، وحصن المسلم، ص45، للمؤلف.</w:t>
      </w:r>
    </w:p>
  </w:footnote>
  <w:footnote w:id="83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الزهد والرقائق، باب من أشرك في عمله غير الله، برقم 2985.</w:t>
      </w:r>
    </w:p>
  </w:footnote>
  <w:footnote w:id="835">
    <w:p w:rsidR="005D0EF7" w:rsidRPr="00572EA3" w:rsidRDefault="005D0EF7" w:rsidP="00AA3ECA">
      <w:pPr>
        <w:pStyle w:val="5"/>
        <w:rPr>
          <w:rtl/>
        </w:rPr>
      </w:pPr>
      <w:r w:rsidRPr="00572EA3">
        <w:rPr>
          <w:rFonts w:hint="cs"/>
          <w:rtl/>
        </w:rPr>
        <w:t>(</w:t>
      </w:r>
      <w:r w:rsidRPr="00572EA3">
        <w:rPr>
          <w:rtl/>
        </w:rPr>
        <w:footnoteRef/>
      </w:r>
      <w:r w:rsidRPr="00572EA3">
        <w:rPr>
          <w:rFonts w:hint="cs"/>
          <w:rtl/>
        </w:rPr>
        <w:t>) أحمد في المسند، 5/428 وحسنه الألباني في صحيح الجامع، 2/45.</w:t>
      </w:r>
    </w:p>
  </w:footnote>
  <w:footnote w:id="83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متفق عليه من حديث جندب </w:t>
      </w:r>
      <w:r w:rsidRPr="00572EA3">
        <w:rPr>
          <w:rFonts w:cs="CTraditional Arabic"/>
          <w:szCs w:val="26"/>
          <w:rtl/>
        </w:rPr>
        <w:t>س</w:t>
      </w:r>
      <w:r w:rsidRPr="00572EA3">
        <w:rPr>
          <w:rFonts w:hint="cs"/>
          <w:rtl/>
        </w:rPr>
        <w:t>: البخاري، كتاب الرقاق، باب الرياء والسمعة، برقم 6499، ومسلم، كتاب الزهد والرقائق، باب من أشرك في عمله غير الله، برقم 2987.</w:t>
      </w:r>
    </w:p>
  </w:footnote>
  <w:footnote w:id="83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البخاري، من حديث معاوية </w:t>
      </w:r>
      <w:r w:rsidRPr="00572EA3">
        <w:rPr>
          <w:rFonts w:cs="CTraditional Arabic"/>
          <w:szCs w:val="26"/>
          <w:rtl/>
        </w:rPr>
        <w:t>س</w:t>
      </w:r>
      <w:r w:rsidRPr="00572EA3">
        <w:rPr>
          <w:rFonts w:hint="cs"/>
          <w:rtl/>
        </w:rPr>
        <w:t>، كتاب العلم، باب من يرد الله به خيرًا يفقهه في الدين، برقم 71.</w:t>
      </w:r>
    </w:p>
  </w:footnote>
  <w:footnote w:id="83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سورة النور، الآية: 31، والبخاري، كتاب الرقاق، باب القصاص يوم القيامة، برقم 6534، 6535.</w:t>
      </w:r>
    </w:p>
  </w:footnote>
  <w:footnote w:id="83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صحيح مسلم، كتاب الزكاة، باب قبول الصدقة من الكسب الطيب، برقم 1015.</w:t>
      </w:r>
    </w:p>
  </w:footnote>
  <w:footnote w:id="840">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نعيم في الحلية بنحوه، 1/31، وأحمد في الزهد بمعناه، ص164 وفي المسند، 3/321، والدارمي، 2/229، وغيرهم، وصححه الألباني في صحيح الجامع، 4/172، وانظر: فتح الباري، 3/113.</w:t>
      </w:r>
    </w:p>
  </w:footnote>
  <w:footnote w:id="841">
    <w:p w:rsidR="005D0EF7" w:rsidRPr="00572EA3" w:rsidRDefault="005D0EF7" w:rsidP="008552D1">
      <w:pPr>
        <w:pStyle w:val="5"/>
        <w:rPr>
          <w:rtl/>
        </w:rPr>
      </w:pPr>
      <w:r w:rsidRPr="00572EA3">
        <w:rPr>
          <w:rFonts w:hint="cs"/>
          <w:rtl/>
        </w:rPr>
        <w:t>(</w:t>
      </w:r>
      <w:r w:rsidRPr="00572EA3">
        <w:rPr>
          <w:rtl/>
        </w:rPr>
        <w:footnoteRef/>
      </w:r>
      <w:r w:rsidRPr="00572EA3">
        <w:rPr>
          <w:rFonts w:hint="cs"/>
          <w:rtl/>
        </w:rPr>
        <w:t xml:space="preserve">) متفق عليه من حديث ابن عمر </w:t>
      </w:r>
      <w:r w:rsidRPr="00572EA3">
        <w:rPr>
          <w:rFonts w:cs="CTraditional Arabic" w:hint="cs"/>
          <w:szCs w:val="26"/>
          <w:rtl/>
        </w:rPr>
        <w:t>ب</w:t>
      </w:r>
      <w:r w:rsidRPr="00572EA3">
        <w:rPr>
          <w:rFonts w:hint="cs"/>
          <w:rtl/>
        </w:rPr>
        <w:t>: البخاري، كتاب الوصايا، باب الوصايا، برقم 2738، ومسلم، كتاب الوصية، برقم 1627.</w:t>
      </w:r>
    </w:p>
  </w:footnote>
  <w:footnote w:id="842">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الأدب، باب من يؤمر أن يجالس، برقم 4833، وحسنه الألباني في صحيح سنن أبي داود، 3/188.</w:t>
      </w:r>
    </w:p>
  </w:footnote>
  <w:footnote w:id="843">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الأدب، باب من يؤمر أن يجالس، برقم 4832، والترمذي، كتاب الزهد، باب ما جاء في صحبة المؤمن، برقم 2395، وحسنه الألباني في صحيح أبي داود، برقم 4832، وصحيح الترمذي، برقم 2519.</w:t>
      </w:r>
    </w:p>
  </w:footnote>
  <w:footnote w:id="844">
    <w:p w:rsidR="005D0EF7" w:rsidRPr="009D38EF" w:rsidRDefault="005D0EF7" w:rsidP="00AA3ECA">
      <w:pPr>
        <w:pStyle w:val="5"/>
        <w:rPr>
          <w:spacing w:val="-4"/>
          <w:rtl/>
        </w:rPr>
      </w:pPr>
      <w:r w:rsidRPr="009D38EF">
        <w:rPr>
          <w:rFonts w:hint="cs"/>
          <w:spacing w:val="-4"/>
          <w:rtl/>
        </w:rPr>
        <w:t>(</w:t>
      </w:r>
      <w:r w:rsidRPr="009D38EF">
        <w:rPr>
          <w:spacing w:val="-4"/>
          <w:rtl/>
        </w:rPr>
        <w:footnoteRef/>
      </w:r>
      <w:r w:rsidRPr="009D38EF">
        <w:rPr>
          <w:rFonts w:hint="cs"/>
          <w:spacing w:val="-4"/>
          <w:rtl/>
        </w:rPr>
        <w:t xml:space="preserve">) متفق عليه من حديث أبي موسى </w:t>
      </w:r>
      <w:r w:rsidRPr="009D38EF">
        <w:rPr>
          <w:rFonts w:cs="CTraditional Arabic"/>
          <w:spacing w:val="-4"/>
          <w:szCs w:val="26"/>
          <w:rtl/>
        </w:rPr>
        <w:t>س</w:t>
      </w:r>
      <w:r w:rsidRPr="009D38EF">
        <w:rPr>
          <w:rFonts w:hint="cs"/>
          <w:spacing w:val="-4"/>
          <w:rtl/>
        </w:rPr>
        <w:t>: البخاري، كتاب الذبائح والصيد، باب المسك، برقم 5534، ومسلم، كتاب البر والصلة، باب استحباب مجالسة الصالحين، ومجانبة قرناء السوء، برقم 2628.</w:t>
      </w:r>
    </w:p>
  </w:footnote>
  <w:footnote w:id="845">
    <w:p w:rsidR="005D0EF7" w:rsidRPr="00572EA3" w:rsidRDefault="005D0EF7" w:rsidP="00AA3ECA">
      <w:pPr>
        <w:pStyle w:val="5"/>
        <w:rPr>
          <w:rtl/>
        </w:rPr>
      </w:pPr>
      <w:r w:rsidRPr="00572EA3">
        <w:rPr>
          <w:rFonts w:hint="cs"/>
          <w:rtl/>
        </w:rPr>
        <w:t>(</w:t>
      </w:r>
      <w:r w:rsidRPr="00572EA3">
        <w:rPr>
          <w:rtl/>
        </w:rPr>
        <w:footnoteRef/>
      </w:r>
      <w:r w:rsidRPr="00572EA3">
        <w:rPr>
          <w:rFonts w:hint="cs"/>
          <w:rtl/>
        </w:rPr>
        <w:t>) أحمد، 2/403، ابن ماجه، الجهاد، باب تشييع الغزاة ووداعهم، برقم 2825، وصححه الألباني في سلسلة الأحاديث الصحيحة، برقم 16، 2547، وصحيح سنن ابن ماجه، 2/133.</w:t>
      </w:r>
    </w:p>
  </w:footnote>
  <w:footnote w:id="846">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الجهاد، باب في الدعاء عند الوداع، برقم 2600، والترمذي، كتاب الدعوات، باب ما جاء فيما يقول إذا ودع إنسانًا، برقم 3442، وصححه الألباني في صحيح الترمذي، 3/155.</w:t>
      </w:r>
    </w:p>
  </w:footnote>
  <w:footnote w:id="84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الترمذي، كتاب الدعوات، باب ما يقول إذا ودع إنسانًا، برقم 3444، وقال الألباني في صحيح سنن الترمذي، 3/419: </w:t>
      </w:r>
      <w:r w:rsidRPr="00572EA3">
        <w:rPr>
          <w:rStyle w:val="5Char"/>
          <w:rFonts w:hint="cs"/>
          <w:rtl/>
        </w:rPr>
        <w:t>«</w:t>
      </w:r>
      <w:r w:rsidRPr="00572EA3">
        <w:rPr>
          <w:rFonts w:hint="cs"/>
          <w:rtl/>
        </w:rPr>
        <w:t>حسن صحيح</w:t>
      </w:r>
      <w:r w:rsidRPr="00572EA3">
        <w:rPr>
          <w:rStyle w:val="5Char"/>
          <w:rFonts w:hint="cs"/>
          <w:rtl/>
        </w:rPr>
        <w:t>»</w:t>
      </w:r>
      <w:r w:rsidRPr="00572EA3">
        <w:rPr>
          <w:rFonts w:hint="cs"/>
          <w:rtl/>
        </w:rPr>
        <w:t>.</w:t>
      </w:r>
    </w:p>
  </w:footnote>
  <w:footnote w:id="84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الترمذي، كتاب الدعوات، باب منه وصيته </w:t>
      </w:r>
      <w:r w:rsidRPr="00572EA3">
        <w:rPr>
          <w:rFonts w:cs="CTraditional Arabic"/>
          <w:szCs w:val="26"/>
          <w:rtl/>
        </w:rPr>
        <w:t>ج</w:t>
      </w:r>
      <w:r w:rsidRPr="00572EA3">
        <w:rPr>
          <w:rFonts w:hint="cs"/>
          <w:rtl/>
        </w:rPr>
        <w:t xml:space="preserve"> المسافر بتقوى الله والتكبير على كل شرف، برقم 3445 وابن ماجه، كتاب الجهاد، باب فضل الحرس والتكبير في سبيل الله، برقم 2771. وأحمد، والحاكم، وحسنه الألباني في صحيح الترمذي، 3/156، وصحيح ابن ماجه، 2/124، وصحيح ابن خزيمة، 4/149.</w:t>
      </w:r>
    </w:p>
  </w:footnote>
  <w:footnote w:id="849">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مسلم، كتاب اللباس والزينة: باب كراهة الكلب والجرس في السفر، (برقم 2113).</w:t>
      </w:r>
    </w:p>
  </w:footnote>
  <w:footnote w:id="850">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مسلم في كتاب اللباس والزينة، باب كراهة الكلب والجرس في السفر، (رقم 2114)، وأحمد في مسنده، (2/372)، وأبو داود في كتاب الجهاد، باب في تعليق الأجراس، (رقم 2556).</w:t>
      </w:r>
    </w:p>
  </w:footnote>
  <w:footnote w:id="851">
    <w:p w:rsidR="005D0EF7" w:rsidRPr="00572EA3" w:rsidRDefault="005D0EF7" w:rsidP="008552D1">
      <w:pPr>
        <w:pStyle w:val="5"/>
        <w:rPr>
          <w:rtl/>
        </w:rPr>
      </w:pPr>
      <w:r w:rsidRPr="00572EA3">
        <w:rPr>
          <w:rFonts w:hint="cs"/>
          <w:rtl/>
        </w:rPr>
        <w:t>(</w:t>
      </w:r>
      <w:r w:rsidRPr="00572EA3">
        <w:rPr>
          <w:rtl/>
        </w:rPr>
        <w:footnoteRef/>
      </w:r>
      <w:r w:rsidRPr="00572EA3">
        <w:rPr>
          <w:rFonts w:hint="cs"/>
          <w:rtl/>
        </w:rPr>
        <w:t xml:space="preserve">) متفق عليه، البخاري، كتاب الهبة، باب هبة المرأة لغير زوجها، برقم 2593، ومسلم، كتاب فضائل الصحابة، باب فضائل عائشة </w:t>
      </w:r>
      <w:r w:rsidRPr="00572EA3">
        <w:rPr>
          <w:rFonts w:cs="CTraditional Arabic" w:hint="cs"/>
          <w:rtl/>
        </w:rPr>
        <w:t>ل</w:t>
      </w:r>
      <w:r w:rsidRPr="00572EA3">
        <w:rPr>
          <w:rFonts w:hint="cs"/>
          <w:rtl/>
        </w:rPr>
        <w:t>، برقم 2445.</w:t>
      </w:r>
    </w:p>
  </w:footnote>
  <w:footnote w:id="852">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من شيخنا الإمام ابن باز أثناء تقريره على صحيح البخاري، الحديث رقم 2879.</w:t>
      </w:r>
    </w:p>
  </w:footnote>
  <w:footnote w:id="853">
    <w:p w:rsidR="005D0EF7" w:rsidRPr="009D38EF" w:rsidRDefault="005D0EF7" w:rsidP="00AA3ECA">
      <w:pPr>
        <w:pStyle w:val="5"/>
        <w:rPr>
          <w:spacing w:val="-4"/>
          <w:rtl/>
        </w:rPr>
      </w:pPr>
      <w:r w:rsidRPr="009D38EF">
        <w:rPr>
          <w:rFonts w:hint="cs"/>
          <w:spacing w:val="-4"/>
          <w:rtl/>
        </w:rPr>
        <w:t>(</w:t>
      </w:r>
      <w:r w:rsidRPr="009D38EF">
        <w:rPr>
          <w:spacing w:val="-4"/>
          <w:rtl/>
        </w:rPr>
        <w:footnoteRef/>
      </w:r>
      <w:r w:rsidRPr="009D38EF">
        <w:rPr>
          <w:rFonts w:hint="cs"/>
          <w:spacing w:val="-4"/>
          <w:rtl/>
        </w:rPr>
        <w:t>) البخاري، كتاب الجهاد، باب من أراد غزوة فورّى بغيرها ومن أحب الخروج يوم الخميس، برقم 2948.</w:t>
      </w:r>
    </w:p>
  </w:footnote>
  <w:footnote w:id="85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أخرجه أبو داود في كتاب الجهاد، باب في الابتكار في السفر (رقم 2606)، والترمذي في كتاب البيوع، باب ما جاء في التبكير بالتجارة، (رقم 1212)، وابن ماجه في كتاب التجارات، باب ما يرجى من البركة في البكور، (رقم 2236)، وأحمد في مسنده، (1/154، 3/416)، قال أبو </w:t>
      </w:r>
      <w:r w:rsidRPr="009D38EF">
        <w:rPr>
          <w:rFonts w:hint="cs"/>
          <w:spacing w:val="-4"/>
          <w:rtl/>
        </w:rPr>
        <w:t>عيسى: حديث حسن، وصححه الألباني في صحيح أبي داود، 2/494، وصحيح الترمذي، 2/7-8.</w:t>
      </w:r>
    </w:p>
  </w:footnote>
  <w:footnote w:id="855">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أبو داود في كتاب الأدب، باب ما يقول إذا خرج من بيته، (رقم 5095)، والترمذي في كتاب الدعوات، باب ما يقول إذا خرج من بيته، (رقم 3426)، وقال: هذا حديث حسن صحيح غريب، وصححه الألباني في صحيح الترمذي، 3/410، وصحيح أبي داود، 3/959.</w:t>
      </w:r>
    </w:p>
  </w:footnote>
  <w:footnote w:id="856">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أبو داود في كتاب الأدب، باب ما يقول إذا خرج من بيته، (رقم 5094)، والترمذي في كتاب الدعوات، باب منه، (رقم 3427)، والنسائي في كتاب الاستعاذة، باب الاستعاذة من دعاء لا يستجاب، (رقم 5536)، وابن ماجه في كتاب الدعوات، باب ما يدعو الرجل إذا خرج من بيته، (رقم 3884)، وقال الترمذي: هذا حديث حسن صحيح، وصححه الألباني في صحيح أبي داود، 3/959، وصحيح الترمذي، 3/410-411.</w:t>
      </w:r>
    </w:p>
  </w:footnote>
  <w:footnote w:id="857">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مسلم في كتاب الحج، باب ما يقول إذا ركب إلى سفر الحج وغيره، (رقم 1342).</w:t>
      </w:r>
    </w:p>
  </w:footnote>
  <w:footnote w:id="858">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البخاري في كتاب الجهاد والسير، باب السير وحده، (رقم 2998).</w:t>
      </w:r>
    </w:p>
  </w:footnote>
  <w:footnote w:id="85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أخرجه أبو داود في كتاب الجهاد، باب في الرجل يسافر وحده، (رقم 2607)، والترمذي في كتاب الجهاد، باب ما جاء في كراهية أن يسافر الرجل وحده، (رقم 1674)، وقال: حديث حسن </w:t>
      </w:r>
      <w:r w:rsidRPr="009D38EF">
        <w:rPr>
          <w:rFonts w:hint="cs"/>
          <w:spacing w:val="-4"/>
          <w:rtl/>
        </w:rPr>
        <w:t>صحيح.</w:t>
      </w:r>
      <w:r>
        <w:rPr>
          <w:rFonts w:hint="cs"/>
          <w:spacing w:val="-4"/>
          <w:rtl/>
        </w:rPr>
        <w:t xml:space="preserve"> </w:t>
      </w:r>
      <w:r w:rsidRPr="009D38EF">
        <w:rPr>
          <w:rFonts w:hint="cs"/>
          <w:spacing w:val="-4"/>
          <w:rtl/>
        </w:rPr>
        <w:t>وأحمد في مسنده، (2/186، 214)، والحاكم في المستدرك، (2/102) وقال: صحيح الإسناد ولم يخرجاه، ووافقه الذهبي، وحسّنه الألباني في الصحيحة، (رقم 62)، وصحيح الترمذي، 2/245.</w:t>
      </w:r>
    </w:p>
  </w:footnote>
  <w:footnote w:id="860">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أبو داود في كتاب الجهاد، باب في القوم يسافرون يؤمرون أحدهم، (رقم 2608، 2609)، وحسّنه الألباني في صحيح سنن أبي داود، 2/494، 495.</w:t>
      </w:r>
    </w:p>
  </w:footnote>
  <w:footnote w:id="861">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الجهاد، باب ما يؤمر من انضمام العسكر وسعته، برقم 2628، وصححه الألباني في صحيح سنن أبي داود، 2/130.</w:t>
      </w:r>
    </w:p>
  </w:footnote>
  <w:footnote w:id="862">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مسلم في كتاب الذكر والدعاء والتوبة والاستغفار، باب في التعوذ من سوء القضاء ودرك الشقاء وغيره، (رقم 2709).</w:t>
      </w:r>
    </w:p>
  </w:footnote>
  <w:footnote w:id="863">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البخاري في كتاب الجهاد والسير، باب التسبيح إذا هبط واديًا، (رقم 2993).</w:t>
      </w:r>
    </w:p>
  </w:footnote>
  <w:footnote w:id="864">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البخاري في كتاب الجهاد والسير، باب ما يكره من رفع الصوت في التكبير، (رقم 2992)، ومسلم في كتاب الذكر والدعاء والتوبة والاستغفار، باب استحباب خفض الصوت بالذكر، (رقم 2704).</w:t>
      </w:r>
    </w:p>
  </w:footnote>
  <w:footnote w:id="86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أخرجه النسائي في عمل اليوم والليلة، (رقم 544)، وابن السني في عمل اليوم والليلة، (رقم 524)، وابن حبان كما في موارد الظمآن، (رقم 2377)، وابن خزيمة في صحيحه، (رقم 2565)، والحاكم في المستدرك، (1/446، 2/100)، وصححه ووافقه الذهبي، وحسّنه الحافظ ابن حجر. وقال الهيثمي في مجمع الزوائد، (10/137): رواه الطبراني في الأوسط وإسناده حسن. وقال ابن باز </w:t>
      </w:r>
      <w:r w:rsidRPr="00572EA3">
        <w:rPr>
          <w:rFonts w:cs="CTraditional Arabic" w:hint="cs"/>
          <w:szCs w:val="26"/>
          <w:rtl/>
        </w:rPr>
        <w:t>/</w:t>
      </w:r>
      <w:r w:rsidRPr="00572EA3">
        <w:rPr>
          <w:rFonts w:hint="cs"/>
          <w:rtl/>
        </w:rPr>
        <w:t xml:space="preserve"> في تحفة الأخيار، ص37: </w:t>
      </w:r>
      <w:r w:rsidRPr="00572EA3">
        <w:rPr>
          <w:rStyle w:val="5Char"/>
          <w:rFonts w:hint="cs"/>
          <w:rtl/>
        </w:rPr>
        <w:t>«</w:t>
      </w:r>
      <w:r w:rsidRPr="00572EA3">
        <w:rPr>
          <w:rFonts w:hint="cs"/>
          <w:rtl/>
        </w:rPr>
        <w:t>رواه النسائي بإسناد حسن</w:t>
      </w:r>
      <w:r w:rsidRPr="00572EA3">
        <w:rPr>
          <w:rStyle w:val="5Char"/>
          <w:rFonts w:hint="cs"/>
          <w:rtl/>
        </w:rPr>
        <w:t>»</w:t>
      </w:r>
      <w:r w:rsidRPr="00572EA3">
        <w:rPr>
          <w:rFonts w:hint="cs"/>
          <w:rtl/>
        </w:rPr>
        <w:t>.</w:t>
      </w:r>
    </w:p>
  </w:footnote>
  <w:footnote w:id="866">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أبو داود في كتاب الجهاد، باب في الدلجة، (رقم 2571)، والحاكم في مستدركه، (1/445)، وقال: صحيح على شرط الشيخين ولم يخرجاه، ووافقه الذهبي، والبيهقي في سننه الكبرى، (5/256)، وصححه الألباني في الصحيحة، (رقم 681)، وفي صحيح سنن أبي داود، 2/469.</w:t>
      </w:r>
    </w:p>
  </w:footnote>
  <w:footnote w:id="867">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مسلم في كتاب الذكر والدعاء والتوبة والاستغفار، باب التعوذ من شر ما عمل ومن شر ما لم يعمل، (رقم 2718).</w:t>
      </w:r>
    </w:p>
  </w:footnote>
  <w:footnote w:id="868">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أبو داود في كتاب الوتر، باب الدعاء بظهر الغيب، (رقم 1536)، والترمذي في كتاب البر والصلة، باب ما جاء في دعوة الوالدين، (رقم 1905)، وابن ماجه في كتاب الدعاء، باب دعوة الوالد ودعوة المظلوم، (رقم 3862)، وأحمد، 3/258، وحسنه الألباني في صحيح الترمذي، 4/344، وغيره.</w:t>
      </w:r>
    </w:p>
  </w:footnote>
  <w:footnote w:id="86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زاد المعاد لابن القيم، 2/227 و286.</w:t>
      </w:r>
    </w:p>
  </w:footnote>
  <w:footnote w:id="870">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الترمذي، كتاب الفتن، باب ما جاء في الأمر بالمعروف والنهي عن المنكر، برقم 2169، وابن ماجه، وأحمد، 5/388، وحسنه الترمذي، وصححه الألباني في صحيح الترمذي، 2/460.</w:t>
      </w:r>
    </w:p>
  </w:footnote>
  <w:footnote w:id="871">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الأدب، باب رحمة الناس والبهائم، برقم 6011، ومسلم في كتاب البر والصلة والآداب، باب تراحم المؤمنين وتعاطفهم وتعاضدهم، (رقم 2586).</w:t>
      </w:r>
    </w:p>
  </w:footnote>
  <w:footnote w:id="872">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أبو داود في كتاب السنة، باب الدليل على زيادة الإيمان ونقصانه، (رقم 4682)، والترمذي في كتاب الرضاع، باب ما جاء في حق المرأة على زوجها، (رقم1162)، وقال: حديث حسن صحيح. وأحمد في مسنده، (2/250، 472)، والحاكم في مستدركه، (1/3)، وقال: صحيح على شرط مسلم. ووافقه الذهبي. وصححه الألباني في الصحيحة، (رقم 284)، وصحيح الترمذي، 1/594.</w:t>
      </w:r>
    </w:p>
  </w:footnote>
  <w:footnote w:id="873">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أبو داود في كتاب الأدب، باب في حسن الخلق، (رقم 4798)، وصححه الألباني في صحيح أبي داود، (3/911)، وفي صحيح الجامع، (رقم 1932).</w:t>
      </w:r>
    </w:p>
  </w:footnote>
  <w:footnote w:id="874">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مسلم في كتاب اللقطة، باب استحباب المؤاساة بفضول المال، (رقم 1728).</w:t>
      </w:r>
    </w:p>
  </w:footnote>
  <w:footnote w:id="875">
    <w:p w:rsidR="005D0EF7" w:rsidRPr="00572EA3" w:rsidRDefault="005D0EF7" w:rsidP="00AA3ECA">
      <w:pPr>
        <w:pStyle w:val="5"/>
        <w:rPr>
          <w:rtl/>
        </w:rPr>
      </w:pPr>
      <w:r w:rsidRPr="00572EA3">
        <w:rPr>
          <w:rFonts w:hint="cs"/>
          <w:rtl/>
        </w:rPr>
        <w:t>(</w:t>
      </w:r>
      <w:r w:rsidRPr="00572EA3">
        <w:rPr>
          <w:rtl/>
        </w:rPr>
        <w:footnoteRef/>
      </w:r>
      <w:r w:rsidRPr="00572EA3">
        <w:rPr>
          <w:rFonts w:hint="cs"/>
          <w:rtl/>
        </w:rPr>
        <w:t>) ومعنى يزجي الضعيف</w:t>
      </w:r>
      <w:r w:rsidRPr="00572EA3">
        <w:rPr>
          <w:rtl/>
        </w:rPr>
        <w:fldChar w:fldCharType="begin"/>
      </w:r>
      <w:r w:rsidRPr="00572EA3">
        <w:instrText xml:space="preserve"> XE "</w:instrText>
      </w:r>
      <w:r w:rsidRPr="00572EA3">
        <w:rPr>
          <w:rFonts w:hint="cs"/>
          <w:rtl/>
        </w:rPr>
        <w:instrText>3-يزجي الضعيف</w:instrText>
      </w:r>
      <w:r w:rsidRPr="00572EA3">
        <w:instrText xml:space="preserve">" </w:instrText>
      </w:r>
      <w:r w:rsidRPr="00572EA3">
        <w:rPr>
          <w:rtl/>
        </w:rPr>
        <w:fldChar w:fldCharType="end"/>
      </w:r>
      <w:r w:rsidRPr="00572EA3">
        <w:rPr>
          <w:rFonts w:hint="cs"/>
          <w:rtl/>
        </w:rPr>
        <w:t>: أي يسوقه ويدفعه حتى يلحق بالرفاق. انظر: النهاية في غريب الحديث لابن الأثير، 2/297.</w:t>
      </w:r>
    </w:p>
  </w:footnote>
  <w:footnote w:id="876">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أبو داود في كتاب الجهاد، باب في لزوم الساقة، (رقم 2639)، والحاكم في المستدرك، (2/115)، وقال: صحيح على شرط مسلم ولم يخرجاه. ووافقه الذهبي. وصححه الألباني في صحيح أبي داود، (2/500)، وفي الصحيحة، (رقم 2120).</w:t>
      </w:r>
    </w:p>
  </w:footnote>
  <w:footnote w:id="877">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البخاري في كتاب العمرة، باب السفر قطعة من العذاب، (رقم 1804)، ومسلم في كتاب الإمارة، باب السفر قطعة من العذاب واستحباب تعجيل المسافر إلى أهله بعد قضاء شغله، (رقم 1927)، والنهمة: هي الحاجة.</w:t>
      </w:r>
    </w:p>
  </w:footnote>
  <w:footnote w:id="878">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البخاري في كتاب العمرة، باب ما يقول إذا رجع من الحج، (رقم 1797)، ومسلم في كتاب الحج، باب ما يقول إذا قفل من سفر الحج وغيره، (رقم 1344).</w:t>
      </w:r>
    </w:p>
  </w:footnote>
  <w:footnote w:id="879">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مسلم في كتاب الحج، باب ما يقول إذا ركب إلى سفر الحج وغيره، (رقم 1342).</w:t>
      </w:r>
    </w:p>
  </w:footnote>
  <w:footnote w:id="880">
    <w:p w:rsidR="005D0EF7" w:rsidRPr="00572EA3" w:rsidRDefault="005D0EF7" w:rsidP="00AA3ECA">
      <w:pPr>
        <w:pStyle w:val="5"/>
        <w:rPr>
          <w:rtl/>
        </w:rPr>
      </w:pPr>
      <w:r w:rsidRPr="00572EA3">
        <w:rPr>
          <w:rFonts w:hint="cs"/>
          <w:rtl/>
        </w:rPr>
        <w:t>(</w:t>
      </w:r>
      <w:r w:rsidRPr="00572EA3">
        <w:rPr>
          <w:rtl/>
        </w:rPr>
        <w:footnoteRef/>
      </w:r>
      <w:r w:rsidRPr="00572EA3">
        <w:rPr>
          <w:rFonts w:hint="cs"/>
          <w:rtl/>
        </w:rPr>
        <w:t>) لا يطرق أهله</w:t>
      </w:r>
      <w:r w:rsidRPr="00572EA3">
        <w:rPr>
          <w:rtl/>
        </w:rPr>
        <w:fldChar w:fldCharType="begin"/>
      </w:r>
      <w:r w:rsidRPr="00572EA3">
        <w:instrText xml:space="preserve"> XE "</w:instrText>
      </w:r>
      <w:r w:rsidRPr="00572EA3">
        <w:rPr>
          <w:rFonts w:hint="cs"/>
          <w:rtl/>
        </w:rPr>
        <w:instrText>3-لا يطرق أهله</w:instrText>
      </w:r>
      <w:r w:rsidRPr="00572EA3">
        <w:instrText xml:space="preserve">" </w:instrText>
      </w:r>
      <w:r w:rsidRPr="00572EA3">
        <w:rPr>
          <w:rtl/>
        </w:rPr>
        <w:fldChar w:fldCharType="end"/>
      </w:r>
      <w:r w:rsidRPr="00572EA3">
        <w:rPr>
          <w:rFonts w:hint="cs"/>
          <w:rtl/>
        </w:rPr>
        <w:t>: أي لا يدخل عليهم ليلاً إذا قدم من سفر.</w:t>
      </w:r>
    </w:p>
  </w:footnote>
  <w:footnote w:id="881">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البخاري في كتاب العمرة، باب لا يطرق أهله إذا بلغ المدينة، (رقم 1801)، ومسلم في كتاب الإمارة، باب كراهة الطروق وهو الدخول ليلاً لمن ورد من سفر، (رقم 1928/184).</w:t>
      </w:r>
    </w:p>
  </w:footnote>
  <w:footnote w:id="882">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مسلم في كتاب الإمارة، باب كراهة الطروق وهو الدخول ليلاً لمن ورد من سفر، (رقم 1928/184).</w:t>
      </w:r>
    </w:p>
  </w:footnote>
  <w:footnote w:id="883">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البخاري في كتاب الصلاة، باب الصلاة إذا قدم من سفر بعد الحديث رقم 443، ومسلم في كتاب صلاة المسافرين وقصرها، باب استحباب الركعتين في المسجد لمن قدم من سفر أول قدومه، (رقم 716).</w:t>
      </w:r>
    </w:p>
  </w:footnote>
  <w:footnote w:id="884">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البخاري في كتاب العمرة، باب استقبال الحاج القادمين والثلاثة على الدابة، (رقم 1798)، وفي كتاب اللباس، باب الثلاثة على الدابة، (رقم 5965).</w:t>
      </w:r>
    </w:p>
  </w:footnote>
  <w:footnote w:id="885">
    <w:p w:rsidR="005D0EF7" w:rsidRPr="00572EA3" w:rsidRDefault="005D0EF7" w:rsidP="008552D1">
      <w:pPr>
        <w:pStyle w:val="5"/>
        <w:rPr>
          <w:rtl/>
        </w:rPr>
      </w:pPr>
      <w:r w:rsidRPr="00572EA3">
        <w:rPr>
          <w:rFonts w:hint="cs"/>
          <w:rtl/>
        </w:rPr>
        <w:t>(</w:t>
      </w:r>
      <w:r w:rsidRPr="00572EA3">
        <w:rPr>
          <w:rtl/>
        </w:rPr>
        <w:footnoteRef/>
      </w:r>
      <w:r w:rsidRPr="00572EA3">
        <w:rPr>
          <w:rFonts w:hint="cs"/>
          <w:rtl/>
        </w:rPr>
        <w:t xml:space="preserve">) أخرجه مسلم في كتاب فضائل الصحابة، باب فضائل عبد الله بن جعفر </w:t>
      </w:r>
      <w:r w:rsidRPr="00572EA3">
        <w:rPr>
          <w:rFonts w:cs="CTraditional Arabic" w:hint="cs"/>
          <w:szCs w:val="26"/>
          <w:rtl/>
        </w:rPr>
        <w:t>ب</w:t>
      </w:r>
      <w:r w:rsidRPr="00572EA3">
        <w:rPr>
          <w:rFonts w:hint="cs"/>
          <w:rtl/>
        </w:rPr>
        <w:t>، (رقم 2428/67)، وأبو داود في كتاب الجهاد، باب في ركوب ثلاثة على دابة، (رقم 2566)، وابن ماجه في كتاب الأدب، باب ركوب ثلاثة على دابة، (رقم 3773)، وانظر فتح الباري، (10/396).</w:t>
      </w:r>
    </w:p>
  </w:footnote>
  <w:footnote w:id="886">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أبو يعلى في مسنده، (رقم 6148)، والبيهقي في سننه الكبرى، (6/169)، وفي شعب الإيمان، (رقم 8976)، والبخاري في الأدب المفرد، (رقم 594)، وقال الحافظ ابن حجر في التلخيص الحبير، (3/70): إسناده حسن. وكذا حسّنه الألباني في إرواء الغليل، (رقم 1601).</w:t>
      </w:r>
    </w:p>
  </w:footnote>
  <w:footnote w:id="887">
    <w:p w:rsidR="005D0EF7" w:rsidRPr="00572EA3" w:rsidRDefault="005D0EF7" w:rsidP="00EE5E0A">
      <w:pPr>
        <w:pStyle w:val="5"/>
        <w:rPr>
          <w:rtl/>
        </w:rPr>
      </w:pPr>
      <w:r w:rsidRPr="00572EA3">
        <w:rPr>
          <w:rFonts w:hint="cs"/>
          <w:rtl/>
        </w:rPr>
        <w:t>(</w:t>
      </w:r>
      <w:r w:rsidRPr="00572EA3">
        <w:rPr>
          <w:rtl/>
        </w:rPr>
        <w:footnoteRef/>
      </w:r>
      <w:r w:rsidRPr="00572EA3">
        <w:rPr>
          <w:rFonts w:hint="cs"/>
          <w:rtl/>
        </w:rPr>
        <w:t>) انظر: المنهاج للمعتمر والحاج لسعود بن إبراهيم الشريم، ص124.</w:t>
      </w:r>
    </w:p>
  </w:footnote>
  <w:footnote w:id="88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أخرجه مسلم في كتاب فضائل الصحابة، باب من فضائل أبي ذر </w:t>
      </w:r>
      <w:r w:rsidRPr="00572EA3">
        <w:rPr>
          <w:rFonts w:ascii="mylotus" w:hAnsi="mylotus" w:cs="CTraditional Arabic"/>
          <w:szCs w:val="26"/>
          <w:rtl/>
        </w:rPr>
        <w:t>س</w:t>
      </w:r>
      <w:r w:rsidRPr="00572EA3">
        <w:rPr>
          <w:rFonts w:ascii="mylotus" w:hAnsi="mylotus" w:hint="cs"/>
          <w:rtl/>
        </w:rPr>
        <w:t xml:space="preserve">، </w:t>
      </w:r>
      <w:r w:rsidRPr="00572EA3">
        <w:rPr>
          <w:rFonts w:hint="cs"/>
          <w:rtl/>
        </w:rPr>
        <w:t>(رقم 2473)، وما بين المعقوفين عند البزار، والبيهقي والطبراني، وإسناده صحيح، انظر: مجمع الزوائد، 3/286.</w:t>
      </w:r>
    </w:p>
  </w:footnote>
  <w:footnote w:id="889">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ابن ماجه في كتاب المناسك، باب الشرب من زمزم، (رقم 3062)، والبيهقي في السنن الكبرى، (5/202)، وأحمد في المسند، (3/372)، وصححه الألباني في صحيح ابن ماجه، 3/59، وإرواء الغليل، (رقم 1123)، والصحيحة، (رقم 883).</w:t>
      </w:r>
    </w:p>
  </w:footnote>
  <w:footnote w:id="890">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الترمذي في كتاب الحج، باب رقم 115، (رقم 963) مختصرًا، والحاكم في المستدرك، (1/485)، وصححه الألباني في الصحيحة، (رقم 883)، وصحيح الجامع، (رقم 4931).</w:t>
      </w:r>
    </w:p>
  </w:footnote>
  <w:footnote w:id="89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الطبراني في الأوسط (مجمع البحرين في زوائد المعجمين)، 5/262، وذكره الهيثمي في مجمع الزوائد، 8/36، وقال: رجاله رجاله الصحيح.</w:t>
      </w:r>
    </w:p>
  </w:footnote>
  <w:footnote w:id="892">
    <w:p w:rsidR="005D0EF7" w:rsidRPr="00572EA3" w:rsidRDefault="005D0EF7" w:rsidP="00AA3ECA">
      <w:pPr>
        <w:pStyle w:val="5"/>
        <w:rPr>
          <w:rtl/>
        </w:rPr>
      </w:pPr>
      <w:r w:rsidRPr="00572EA3">
        <w:rPr>
          <w:rFonts w:hint="cs"/>
          <w:rtl/>
        </w:rPr>
        <w:t>(</w:t>
      </w:r>
      <w:r w:rsidRPr="00572EA3">
        <w:rPr>
          <w:rtl/>
        </w:rPr>
        <w:footnoteRef/>
      </w:r>
      <w:r w:rsidRPr="00572EA3">
        <w:rPr>
          <w:rFonts w:hint="cs"/>
          <w:rtl/>
        </w:rPr>
        <w:t>) صرار</w:t>
      </w:r>
      <w:r w:rsidRPr="00572EA3">
        <w:rPr>
          <w:rtl/>
        </w:rPr>
        <w:fldChar w:fldCharType="begin"/>
      </w:r>
      <w:r w:rsidRPr="00572EA3">
        <w:instrText xml:space="preserve"> XE "</w:instrText>
      </w:r>
      <w:r w:rsidRPr="00572EA3">
        <w:rPr>
          <w:rFonts w:hint="cs"/>
          <w:rtl/>
        </w:rPr>
        <w:instrText>3-صرار</w:instrText>
      </w:r>
      <w:r w:rsidRPr="00572EA3">
        <w:instrText xml:space="preserve">" </w:instrText>
      </w:r>
      <w:r w:rsidRPr="00572EA3">
        <w:rPr>
          <w:rtl/>
        </w:rPr>
        <w:fldChar w:fldCharType="end"/>
      </w:r>
      <w:r w:rsidRPr="00572EA3">
        <w:rPr>
          <w:rFonts w:hint="cs"/>
          <w:rtl/>
        </w:rPr>
        <w:t>: موضع بظاهر المدينة على ثلاثة أميال منها من جهة المشرق. فتح الباري، 6/194.</w:t>
      </w:r>
    </w:p>
  </w:footnote>
  <w:footnote w:id="893">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البخاري في كتاب الجهاد والسير، باب الطعام عند القدوم، (رقم 3089)، واللفظ له، ومسلم مختصرًا في كتاب صلاة المسافرين وقصرها، باب استحباب الركعتين في المسجد لمن قدم من سفر أول قدومه، (رقم 715/72).</w:t>
      </w:r>
    </w:p>
  </w:footnote>
  <w:footnote w:id="89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النهاية في غريب الحديث والأثر لابن الأثير، 5/109 والقاموس المحيط، ص992، وانظر: المغني لابن قدامة، 1/191.</w:t>
      </w:r>
    </w:p>
  </w:footnote>
  <w:footnote w:id="895">
    <w:p w:rsidR="005D0EF7" w:rsidRPr="00572EA3" w:rsidRDefault="005D0EF7" w:rsidP="00AA3ECA">
      <w:pPr>
        <w:pStyle w:val="5"/>
        <w:rPr>
          <w:rtl/>
        </w:rPr>
      </w:pPr>
      <w:r w:rsidRPr="00572EA3">
        <w:rPr>
          <w:rFonts w:hint="cs"/>
          <w:rtl/>
        </w:rPr>
        <w:t>(</w:t>
      </w:r>
      <w:r w:rsidRPr="00572EA3">
        <w:rPr>
          <w:rtl/>
        </w:rPr>
        <w:footnoteRef/>
      </w:r>
      <w:r w:rsidRPr="00572EA3">
        <w:rPr>
          <w:rFonts w:hint="cs"/>
          <w:rtl/>
        </w:rPr>
        <w:t>) قاله ابن بطال كما في فتح الباري، 6/194.</w:t>
      </w:r>
    </w:p>
  </w:footnote>
  <w:footnote w:id="89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صلاة المسافرين وقصرها، باب صلاة المسافرين وقصرها، برقم 686.</w:t>
      </w:r>
    </w:p>
  </w:footnote>
  <w:footnote w:id="89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التقصير، باب من لم يتطوع في السفر دبر الصلاة، برقم 1102، ومسلم، كتاب صلاة المسافرين وقصرها، باب صلاة المسافرين وقصرها، برقم 689.</w:t>
      </w:r>
    </w:p>
  </w:footnote>
  <w:footnote w:id="898">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الصلاة، باب كيف فرضت الصلاة في الإسراء، برقم 350، وكتاب التقصير، باب يقصر إذا خرج من موضعه، برقم 1090، وكتاب مناقب الأنصار، باب التاريخ من أين أرَّخوا التاريخ، برقم 3935، ومسلم، كتاب صلاة المسافرين، باب صلاة المسافرين وقصرها، برقم 1570.</w:t>
      </w:r>
    </w:p>
  </w:footnote>
  <w:footnote w:id="899">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مسند أحمد، 6/241، وابن خزيمة، برقم 305، وابن حبان، برقم 2738.</w:t>
      </w:r>
    </w:p>
  </w:footnote>
  <w:footnote w:id="90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صلاة المسافرين وقصرها، باب صلاة المسافرين وقصرها، برقم 687.</w:t>
      </w:r>
    </w:p>
  </w:footnote>
  <w:footnote w:id="901">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التقصير، باب الصلاة بمنى، برقم 1084، وكتاب الحج، باب الصلاة بمنى، برقم 1656، ومسلم، كتاب صلاة المسافرين، باب قصر الصلاة بمنى، برقم 695.</w:t>
      </w:r>
    </w:p>
  </w:footnote>
  <w:footnote w:id="90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الإجماع لابن المنذر، ص46، والمغني لابن قدامة، 3/105.</w:t>
      </w:r>
    </w:p>
  </w:footnote>
  <w:footnote w:id="90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الإجماع لابن المنذر، ص46.</w:t>
      </w:r>
    </w:p>
  </w:footnote>
  <w:footnote w:id="904">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الإمام أحمد في المسند، 2/108، وصححه الألباني في إرواء الغليل، برقم 564.</w:t>
      </w:r>
    </w:p>
  </w:footnote>
  <w:footnote w:id="905">
    <w:p w:rsidR="005D0EF7" w:rsidRPr="00572EA3" w:rsidRDefault="005D0EF7" w:rsidP="008552D1">
      <w:pPr>
        <w:pStyle w:val="5"/>
        <w:rPr>
          <w:rtl/>
        </w:rPr>
      </w:pPr>
      <w:r w:rsidRPr="00572EA3">
        <w:rPr>
          <w:rFonts w:hint="cs"/>
          <w:rtl/>
        </w:rPr>
        <w:t>(</w:t>
      </w:r>
      <w:r w:rsidRPr="00572EA3">
        <w:rPr>
          <w:rtl/>
        </w:rPr>
        <w:footnoteRef/>
      </w:r>
      <w:r w:rsidRPr="00572EA3">
        <w:rPr>
          <w:rFonts w:hint="cs"/>
          <w:rtl/>
        </w:rPr>
        <w:t xml:space="preserve">) أخرجه ابن حبان من حديث ابن عباس </w:t>
      </w:r>
      <w:r w:rsidRPr="00572EA3">
        <w:rPr>
          <w:rFonts w:cs="CTraditional Arabic" w:hint="cs"/>
          <w:szCs w:val="26"/>
          <w:rtl/>
        </w:rPr>
        <w:t>ب</w:t>
      </w:r>
      <w:r w:rsidRPr="00572EA3">
        <w:rPr>
          <w:rFonts w:hint="cs"/>
          <w:rtl/>
        </w:rPr>
        <w:t>، 2/69، برقم 354، والطبراني في المعجم الكبير، برقم 11880، وصححه الألباني في إرواء الغليل، 3/11، برقم 564.</w:t>
      </w:r>
    </w:p>
  </w:footnote>
  <w:footnote w:id="906">
    <w:p w:rsidR="005D0EF7" w:rsidRPr="00572EA3" w:rsidRDefault="005D0EF7" w:rsidP="008552D1">
      <w:pPr>
        <w:pStyle w:val="5"/>
        <w:rPr>
          <w:rtl/>
        </w:rPr>
      </w:pPr>
      <w:r w:rsidRPr="00572EA3">
        <w:rPr>
          <w:rFonts w:hint="cs"/>
          <w:rtl/>
        </w:rPr>
        <w:t>(</w:t>
      </w:r>
      <w:r w:rsidRPr="00572EA3">
        <w:rPr>
          <w:rtl/>
        </w:rPr>
        <w:footnoteRef/>
      </w:r>
      <w:r w:rsidRPr="00572EA3">
        <w:rPr>
          <w:rFonts w:hint="cs"/>
          <w:rtl/>
        </w:rPr>
        <w:t xml:space="preserve">) إتمام عائشة </w:t>
      </w:r>
      <w:r w:rsidRPr="00572EA3">
        <w:rPr>
          <w:rFonts w:cs="CTraditional Arabic" w:hint="cs"/>
          <w:rtl/>
        </w:rPr>
        <w:t>ل</w:t>
      </w:r>
      <w:r w:rsidRPr="00572EA3">
        <w:rPr>
          <w:rFonts w:hint="cs"/>
          <w:rtl/>
        </w:rPr>
        <w:t xml:space="preserve"> في السفر رواه مسلم، في كتاب صلاة المسافرين، باب صلاة المسافرين وقصرها، برقم 3-(685)، وإتمام عثمان </w:t>
      </w:r>
      <w:r w:rsidRPr="00572EA3">
        <w:rPr>
          <w:rFonts w:cs="CTraditional Arabic"/>
          <w:szCs w:val="26"/>
          <w:rtl/>
        </w:rPr>
        <w:t>س</w:t>
      </w:r>
      <w:r w:rsidRPr="00572EA3">
        <w:rPr>
          <w:rFonts w:hint="cs"/>
          <w:rtl/>
        </w:rPr>
        <w:t xml:space="preserve"> في منى رواه البخاري في كتاب التقصير، باب الصلاة بمنى، برقم 1084، وكتاب الحج، باب الصلاة بمنى، برقم 1656، ومسلم، كتاب صلاة المسافرين وقصرها، باب قصر الصلاة بمنى، برقم 695.</w:t>
      </w:r>
    </w:p>
  </w:footnote>
  <w:footnote w:id="90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قال شيخ الإسلام ابن تيمية </w:t>
      </w:r>
      <w:r w:rsidRPr="00572EA3">
        <w:rPr>
          <w:rFonts w:cs="CTraditional Arabic" w:hint="cs"/>
          <w:szCs w:val="26"/>
          <w:rtl/>
        </w:rPr>
        <w:t>/</w:t>
      </w:r>
      <w:r w:rsidRPr="00572EA3">
        <w:rPr>
          <w:rFonts w:hint="cs"/>
          <w:rtl/>
        </w:rPr>
        <w:t xml:space="preserve">: </w:t>
      </w:r>
      <w:r w:rsidRPr="00572EA3">
        <w:rPr>
          <w:rStyle w:val="5Char"/>
          <w:rFonts w:hint="cs"/>
          <w:rtl/>
        </w:rPr>
        <w:t>«</w:t>
      </w:r>
      <w:r w:rsidRPr="00572EA3">
        <w:rPr>
          <w:rStyle w:val="9Char0"/>
          <w:rFonts w:hint="cs"/>
          <w:rtl/>
        </w:rPr>
        <w:t>وقد تنازع العلماء في التربيع [في السفر] هل هو محرم أو مكروه أو ترك الأولى؟ أو مستحب؟ أو هما سواء؟</w:t>
      </w:r>
      <w:r w:rsidRPr="00572EA3">
        <w:rPr>
          <w:rFonts w:hint="cs"/>
          <w:rtl/>
        </w:rPr>
        <w:t xml:space="preserve"> على خمسة أقوال: </w:t>
      </w:r>
      <w:r w:rsidRPr="00572EA3">
        <w:rPr>
          <w:rStyle w:val="5Char"/>
          <w:rFonts w:hint="cs"/>
          <w:rtl/>
        </w:rPr>
        <w:t>«</w:t>
      </w:r>
      <w:r w:rsidRPr="00572EA3">
        <w:rPr>
          <w:rFonts w:hint="cs"/>
          <w:rtl/>
        </w:rPr>
        <w:t>أحدها: قول من يقول: الإتمام أفضل، كقولٍ للشافعي، والثاني: قول من يسوي بينهما كبعض أصحاب مالك، والثالث: قول من يقول القصر أفضل، كقول الشافعي الصحيح، وإحدى الروايتين عن أحمد، والرابع: قول من يقول: القصر واجب، كقول أبي حنيفة ومالك في رواية، وأظهر الأقوال: قول من يقول: إنه سنة والإتمام مكروه؛ ولهذا لا تجب نية القصر عند أكثر العلماء: كأبي حنيفة، ومالك، وأحمد في أحد القولين عنه في مذهبه</w:t>
      </w:r>
      <w:r w:rsidRPr="00572EA3">
        <w:rPr>
          <w:rStyle w:val="5Char"/>
          <w:rFonts w:hint="cs"/>
          <w:rtl/>
        </w:rPr>
        <w:t>»</w:t>
      </w:r>
      <w:r w:rsidRPr="00572EA3">
        <w:rPr>
          <w:rFonts w:hint="cs"/>
          <w:rtl/>
        </w:rPr>
        <w:t>. مجموع الفتاوى، 24/9، 10، 21-22.</w:t>
      </w:r>
    </w:p>
  </w:footnote>
  <w:footnote w:id="908">
    <w:p w:rsidR="005D0EF7" w:rsidRPr="00572EA3" w:rsidRDefault="005D0EF7" w:rsidP="008552D1">
      <w:pPr>
        <w:pStyle w:val="5"/>
        <w:rPr>
          <w:rtl/>
        </w:rPr>
      </w:pPr>
      <w:r w:rsidRPr="00572EA3">
        <w:rPr>
          <w:rFonts w:hint="cs"/>
          <w:rtl/>
        </w:rPr>
        <w:t>(</w:t>
      </w:r>
      <w:r w:rsidRPr="00572EA3">
        <w:rPr>
          <w:rtl/>
        </w:rPr>
        <w:footnoteRef/>
      </w:r>
      <w:r w:rsidRPr="00572EA3">
        <w:rPr>
          <w:rFonts w:hint="cs"/>
          <w:rtl/>
        </w:rPr>
        <w:t xml:space="preserve">) سمعته منه أثناء تقريره على بلوغ المرام، على الأحاديث ذات الأرقام 452، 453، 454، 455، وقال على حديث عائشة </w:t>
      </w:r>
      <w:r w:rsidRPr="00572EA3">
        <w:rPr>
          <w:rFonts w:cs="CTraditional Arabic" w:hint="cs"/>
          <w:rtl/>
        </w:rPr>
        <w:t>ل</w:t>
      </w:r>
      <w:r w:rsidRPr="00572EA3">
        <w:rPr>
          <w:rFonts w:hint="cs"/>
          <w:rtl/>
        </w:rPr>
        <w:t xml:space="preserve">: </w:t>
      </w:r>
      <w:r w:rsidRPr="00572EA3">
        <w:rPr>
          <w:rStyle w:val="5Char"/>
          <w:rFonts w:hint="cs"/>
          <w:rtl/>
        </w:rPr>
        <w:t>«</w:t>
      </w:r>
      <w:r w:rsidRPr="00572EA3">
        <w:rPr>
          <w:rStyle w:val="6-Char"/>
          <w:rFonts w:hint="cs"/>
          <w:rtl/>
        </w:rPr>
        <w:t xml:space="preserve">إن النبي </w:t>
      </w:r>
      <w:r w:rsidRPr="00572EA3">
        <w:rPr>
          <w:rStyle w:val="6-Char"/>
          <w:rFonts w:cs="CTraditional Arabic"/>
          <w:szCs w:val="26"/>
          <w:rtl/>
        </w:rPr>
        <w:t>ج</w:t>
      </w:r>
      <w:r w:rsidRPr="00572EA3">
        <w:rPr>
          <w:rStyle w:val="6-Char"/>
          <w:rFonts w:hint="cs"/>
          <w:rtl/>
        </w:rPr>
        <w:t xml:space="preserve"> كان يقصر في السفر ويتم ويصوم ويفطر</w:t>
      </w:r>
      <w:r w:rsidRPr="00572EA3">
        <w:rPr>
          <w:rStyle w:val="5Char"/>
          <w:rFonts w:hint="cs"/>
          <w:rtl/>
        </w:rPr>
        <w:t>»</w:t>
      </w:r>
      <w:r w:rsidRPr="00572EA3">
        <w:rPr>
          <w:rFonts w:hint="cs"/>
          <w:rtl/>
        </w:rPr>
        <w:t xml:space="preserve"> قال أهل العلم ليس بمحفوظ، بل هو شاذ، والمحفوظ عن النبي </w:t>
      </w:r>
      <w:r w:rsidRPr="00572EA3">
        <w:rPr>
          <w:rFonts w:cs="CTraditional Arabic"/>
          <w:szCs w:val="26"/>
          <w:rtl/>
        </w:rPr>
        <w:t>ج</w:t>
      </w:r>
      <w:r w:rsidRPr="00572EA3">
        <w:rPr>
          <w:rFonts w:hint="cs"/>
          <w:rtl/>
        </w:rPr>
        <w:t xml:space="preserve"> في السفر أنه كان يقصر، فقد خالفت هذه الرواية رواية الثقات كأنس وغيره، لكن فعل عائشة يدل على الجواز كما تقدم، ولكن ما سار عليه النبي </w:t>
      </w:r>
      <w:r w:rsidRPr="00572EA3">
        <w:rPr>
          <w:rFonts w:cs="CTraditional Arabic"/>
          <w:szCs w:val="26"/>
          <w:rtl/>
        </w:rPr>
        <w:t>ج</w:t>
      </w:r>
      <w:r w:rsidRPr="00572EA3">
        <w:rPr>
          <w:rFonts w:hint="cs"/>
          <w:rtl/>
        </w:rPr>
        <w:t xml:space="preserve"> هو أولى وأفضل، وقد كان عثمان يقصر ثم أتم بعد ذلك، وصلى معه بعض أصحابه.</w:t>
      </w:r>
    </w:p>
  </w:footnote>
  <w:footnote w:id="90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3/141-142، والإنصاف في معرفة الراجح من الخلاف المطبوع مع المقنع والشرح الكبير، 5/53-54، وحاشية الروض المربع لابن قاسم، 2/387.</w:t>
      </w:r>
    </w:p>
  </w:footnote>
  <w:footnote w:id="910">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اختار العلامة محمد بن صالح العثيمين أن </w:t>
      </w:r>
      <w:r w:rsidRPr="00572EA3">
        <w:rPr>
          <w:rStyle w:val="9Char0"/>
          <w:rFonts w:hint="cs"/>
          <w:rtl/>
        </w:rPr>
        <w:t>الراجح فيمن نسي صلاة سفر فذكرها في حضر صلاها قصرًا</w:t>
      </w:r>
      <w:r w:rsidRPr="00572EA3">
        <w:rPr>
          <w:rFonts w:hint="cs"/>
          <w:rtl/>
        </w:rPr>
        <w:t xml:space="preserve">؛ لأنها صلاة وجبت عليه في سفر وصلاة السفر مقصورة فلا يلزمه إتمامها، وعلى هذا فللمسألة أربع صور: </w:t>
      </w:r>
    </w:p>
    <w:p w:rsidR="005D0EF7" w:rsidRPr="00572EA3" w:rsidRDefault="005D0EF7" w:rsidP="00AA3ECA">
      <w:pPr>
        <w:pStyle w:val="5"/>
        <w:rPr>
          <w:rtl/>
        </w:rPr>
      </w:pPr>
      <w:r w:rsidRPr="00572EA3">
        <w:rPr>
          <w:rFonts w:hint="cs"/>
          <w:rtl/>
        </w:rPr>
        <w:t>1- ذكر صلاة سفر في سفر، يقصر.</w:t>
      </w:r>
    </w:p>
    <w:p w:rsidR="005D0EF7" w:rsidRPr="00572EA3" w:rsidRDefault="005D0EF7" w:rsidP="00AA3ECA">
      <w:pPr>
        <w:pStyle w:val="5"/>
        <w:rPr>
          <w:rtl/>
        </w:rPr>
      </w:pPr>
      <w:r w:rsidRPr="00572EA3">
        <w:rPr>
          <w:rFonts w:hint="cs"/>
          <w:rtl/>
        </w:rPr>
        <w:t>2- ذكر صلاة حضر في حضر، يتم.</w:t>
      </w:r>
    </w:p>
    <w:p w:rsidR="005D0EF7" w:rsidRPr="00572EA3" w:rsidRDefault="005D0EF7" w:rsidP="00AA3ECA">
      <w:pPr>
        <w:pStyle w:val="5"/>
        <w:rPr>
          <w:rtl/>
        </w:rPr>
      </w:pPr>
      <w:r w:rsidRPr="00572EA3">
        <w:rPr>
          <w:rFonts w:hint="cs"/>
          <w:rtl/>
        </w:rPr>
        <w:t>3- ذكر صلاة سفر في حضر، يقصر على الصحيح.</w:t>
      </w:r>
    </w:p>
    <w:p w:rsidR="005D0EF7" w:rsidRPr="00572EA3" w:rsidRDefault="005D0EF7" w:rsidP="00AA3ECA">
      <w:pPr>
        <w:pStyle w:val="5"/>
        <w:rPr>
          <w:rtl/>
        </w:rPr>
      </w:pPr>
      <w:r w:rsidRPr="00572EA3">
        <w:rPr>
          <w:rFonts w:hint="cs"/>
          <w:rtl/>
        </w:rPr>
        <w:t>4- ذكر صلاة حضر في سفر، يتم.انظر: الشرح الممتع لابن عثيمين، 4/517-519 و5/542-543.</w:t>
      </w:r>
    </w:p>
  </w:footnote>
  <w:footnote w:id="91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3/142.</w:t>
      </w:r>
    </w:p>
  </w:footnote>
  <w:footnote w:id="912">
    <w:p w:rsidR="005D0EF7" w:rsidRPr="00572EA3" w:rsidRDefault="005D0EF7" w:rsidP="008552D1">
      <w:pPr>
        <w:pStyle w:val="5"/>
        <w:rPr>
          <w:rtl/>
        </w:rPr>
      </w:pPr>
      <w:r w:rsidRPr="00572EA3">
        <w:rPr>
          <w:rFonts w:hint="cs"/>
          <w:rtl/>
        </w:rPr>
        <w:t>(</w:t>
      </w:r>
      <w:r w:rsidRPr="00572EA3">
        <w:rPr>
          <w:rtl/>
        </w:rPr>
        <w:footnoteRef/>
      </w:r>
      <w:r w:rsidRPr="00572EA3">
        <w:rPr>
          <w:rFonts w:hint="cs"/>
          <w:rtl/>
        </w:rPr>
        <w:t xml:space="preserve">) البخاري، كتاب التقصير، باب: في كم يقصر الصلاة؟ قبل الحديث رقم 1086، قال الحافظ ابن حجر عن أثر بن عمر وابن عباس: </w:t>
      </w:r>
      <w:r w:rsidRPr="00572EA3">
        <w:rPr>
          <w:rStyle w:val="5Char"/>
          <w:rFonts w:hint="cs"/>
          <w:rtl/>
        </w:rPr>
        <w:t>«</w:t>
      </w:r>
      <w:r w:rsidRPr="00572EA3">
        <w:rPr>
          <w:rFonts w:hint="cs"/>
          <w:rtl/>
        </w:rPr>
        <w:t>وصله ابن المنذر من رواية يزيد بن أبي حبيب عن عطاء بن أبي رباح: أن ابن عمر وابن عباس كانا يصليان ركعتين ويفطران في أربعة برد فما فوق ذلك</w:t>
      </w:r>
      <w:r w:rsidRPr="00572EA3">
        <w:rPr>
          <w:rStyle w:val="5Char"/>
          <w:rFonts w:hint="cs"/>
          <w:rtl/>
        </w:rPr>
        <w:t>»</w:t>
      </w:r>
      <w:r w:rsidRPr="00572EA3">
        <w:rPr>
          <w:rFonts w:hint="cs"/>
          <w:rtl/>
        </w:rPr>
        <w:t xml:space="preserve"> فتح الباري، 2/566، وقال الألباني عن أثر ابن عباس وابن عمر </w:t>
      </w:r>
      <w:r w:rsidRPr="00572EA3">
        <w:rPr>
          <w:rFonts w:cs="CTraditional Arabic" w:hint="cs"/>
          <w:szCs w:val="26"/>
          <w:rtl/>
        </w:rPr>
        <w:t>ب</w:t>
      </w:r>
      <w:r w:rsidRPr="00572EA3">
        <w:rPr>
          <w:rFonts w:hint="cs"/>
          <w:rtl/>
        </w:rPr>
        <w:t xml:space="preserve">: </w:t>
      </w:r>
      <w:r w:rsidRPr="00572EA3">
        <w:rPr>
          <w:rStyle w:val="5Char"/>
          <w:rFonts w:hint="cs"/>
          <w:rtl/>
        </w:rPr>
        <w:t>«</w:t>
      </w:r>
      <w:r w:rsidRPr="00572EA3">
        <w:rPr>
          <w:rFonts w:hint="cs"/>
          <w:rtl/>
        </w:rPr>
        <w:t xml:space="preserve">صحيح... وصله البيهقي في سننه، 3/137: إن عبد الله بن عمر وعبد الله بن عباس </w:t>
      </w:r>
      <w:r w:rsidRPr="00572EA3">
        <w:rPr>
          <w:rFonts w:cs="CTraditional Arabic" w:hint="cs"/>
          <w:szCs w:val="26"/>
          <w:rtl/>
        </w:rPr>
        <w:t>ب</w:t>
      </w:r>
      <w:r w:rsidRPr="00572EA3">
        <w:rPr>
          <w:rFonts w:hint="cs"/>
          <w:rtl/>
        </w:rPr>
        <w:t xml:space="preserve"> كانا يصليان ركعتين ركعتين ويفطران في أربعة برد فما فوق ذلك وإسناده صحيح</w:t>
      </w:r>
      <w:r w:rsidRPr="00572EA3">
        <w:rPr>
          <w:rStyle w:val="5Char"/>
          <w:rFonts w:hint="cs"/>
          <w:rtl/>
        </w:rPr>
        <w:t>»</w:t>
      </w:r>
      <w:r w:rsidRPr="00572EA3">
        <w:rPr>
          <w:rFonts w:hint="cs"/>
          <w:rtl/>
        </w:rPr>
        <w:t>. إرواء الغليل، 3/17.</w:t>
      </w:r>
    </w:p>
  </w:footnote>
  <w:footnote w:id="913">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2/566.</w:t>
      </w:r>
    </w:p>
  </w:footnote>
  <w:footnote w:id="91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المرجع السابق، 2/566.</w:t>
      </w:r>
    </w:p>
  </w:footnote>
  <w:footnote w:id="91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التقصير، بابٌ: في كم يقصر الصلاة، برقم 1088، ومسلم، كتاب الحج، باب سفر المرأة مع محرم إلى حج وغيره، برقم 1339.</w:t>
      </w:r>
    </w:p>
  </w:footnote>
  <w:footnote w:id="91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التقصير، بابٌ: في كم يقصر الصلاة، برقم 1086، ومسلم، كتاب الحج، باب سفر المرأة مع محرم إلى حج وغيره برقم 1338.</w:t>
      </w:r>
    </w:p>
  </w:footnote>
  <w:footnote w:id="91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الحج، باب سفر المرأة مع محرم إلى حج وغيره، برقم 1341.</w:t>
      </w:r>
    </w:p>
  </w:footnote>
  <w:footnote w:id="918">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النكاح، باب لا يخلون رجل بامرأة إلا ذو محرم، برقم 5233، ومسلم، كتاب الحج، باب سفر المرأة مع محرم إلى الحج وغيره، برقم 1341.</w:t>
      </w:r>
    </w:p>
  </w:footnote>
  <w:footnote w:id="919">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2/566.</w:t>
      </w:r>
    </w:p>
  </w:footnote>
  <w:footnote w:id="920">
    <w:p w:rsidR="005D0EF7" w:rsidRPr="00572EA3" w:rsidRDefault="005D0EF7" w:rsidP="00AA3ECA">
      <w:pPr>
        <w:pStyle w:val="5"/>
        <w:rPr>
          <w:rtl/>
        </w:rPr>
      </w:pPr>
      <w:r w:rsidRPr="00572EA3">
        <w:rPr>
          <w:rFonts w:hint="cs"/>
          <w:rtl/>
        </w:rPr>
        <w:t>(</w:t>
      </w:r>
      <w:r w:rsidRPr="00572EA3">
        <w:rPr>
          <w:rtl/>
        </w:rPr>
        <w:footnoteRef/>
      </w:r>
      <w:r w:rsidRPr="00572EA3">
        <w:rPr>
          <w:rFonts w:hint="cs"/>
          <w:rtl/>
        </w:rPr>
        <w:t>) عسفان</w:t>
      </w:r>
      <w:r w:rsidRPr="00572EA3">
        <w:rPr>
          <w:rtl/>
        </w:rPr>
        <w:fldChar w:fldCharType="begin"/>
      </w:r>
      <w:r w:rsidRPr="00572EA3">
        <w:instrText xml:space="preserve"> XE "</w:instrText>
      </w:r>
      <w:r w:rsidRPr="00572EA3">
        <w:rPr>
          <w:rFonts w:hint="cs"/>
          <w:rtl/>
        </w:rPr>
        <w:instrText>3-عسفان</w:instrText>
      </w:r>
      <w:r w:rsidRPr="00572EA3">
        <w:instrText xml:space="preserve">" </w:instrText>
      </w:r>
      <w:r w:rsidRPr="00572EA3">
        <w:rPr>
          <w:rtl/>
        </w:rPr>
        <w:fldChar w:fldCharType="end"/>
      </w:r>
      <w:r w:rsidRPr="00572EA3">
        <w:rPr>
          <w:rFonts w:hint="cs"/>
          <w:rtl/>
        </w:rPr>
        <w:t>: منهلة من مناهل الطريق بين الجحفة ومكة. معجم البلدان، 4/121.</w:t>
      </w:r>
    </w:p>
  </w:footnote>
  <w:footnote w:id="92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البيهقي في السنن الكبرى، 3/137، وابن أبي شيبة في مصنفه واللفظ له، 2/445، قال الألباني في إرواء الغليل، 3/14: </w:t>
      </w:r>
      <w:r w:rsidRPr="00572EA3">
        <w:rPr>
          <w:rStyle w:val="5Char"/>
          <w:rFonts w:hint="cs"/>
          <w:rtl/>
        </w:rPr>
        <w:t>«</w:t>
      </w:r>
      <w:r w:rsidRPr="00572EA3">
        <w:rPr>
          <w:rFonts w:hint="cs"/>
          <w:rtl/>
        </w:rPr>
        <w:t>وإسناده صحيح</w:t>
      </w:r>
      <w:r w:rsidRPr="00572EA3">
        <w:rPr>
          <w:rStyle w:val="5Char"/>
          <w:rFonts w:hint="cs"/>
          <w:rtl/>
        </w:rPr>
        <w:t>»</w:t>
      </w:r>
      <w:r w:rsidRPr="00572EA3">
        <w:rPr>
          <w:rFonts w:hint="cs"/>
          <w:rtl/>
        </w:rPr>
        <w:t>.</w:t>
      </w:r>
    </w:p>
  </w:footnote>
  <w:footnote w:id="92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Style w:val="9Char0"/>
          <w:rFonts w:hint="cs"/>
          <w:rtl/>
        </w:rPr>
        <w:t>المسافة التي إذا أراد المسافر الوصول إليها ساغ له القصر</w:t>
      </w:r>
      <w:r w:rsidRPr="00572EA3">
        <w:rPr>
          <w:rFonts w:hint="cs"/>
          <w:rtl/>
        </w:rPr>
        <w:t xml:space="preserve"> إذا خرج عن جميع بيوت قريته من الأمور التي اختلف فيه العلماء حتى حكاه ابن المنذر وغيره فيها نحوًا من عشرين قولاً، وذكر شيخ الإسلام ابن تيمية </w:t>
      </w:r>
      <w:r w:rsidRPr="00572EA3">
        <w:rPr>
          <w:rFonts w:cs="CTraditional Arabic" w:hint="cs"/>
          <w:szCs w:val="26"/>
          <w:rtl/>
        </w:rPr>
        <w:t>/</w:t>
      </w:r>
      <w:r w:rsidRPr="00572EA3">
        <w:rPr>
          <w:rFonts w:hint="cs"/>
          <w:rtl/>
        </w:rPr>
        <w:t xml:space="preserve">: أن العلماء تنازعوا هل يختص القصر بسفر دون سفر، أو يجوز في كل سفر، واختار أن أظهر الأقوال أنه يجوز في كل سفر قصيرًا كان أو طويلاً، كما قصر أهل مكة خلف النبي </w:t>
      </w:r>
      <w:r w:rsidRPr="00572EA3">
        <w:rPr>
          <w:rFonts w:cs="CTraditional Arabic"/>
          <w:szCs w:val="26"/>
          <w:rtl/>
        </w:rPr>
        <w:t>ج</w:t>
      </w:r>
      <w:r w:rsidRPr="00572EA3">
        <w:rPr>
          <w:rFonts w:hint="cs"/>
          <w:rtl/>
        </w:rPr>
        <w:t xml:space="preserve"> بعرفة ومنى، وبين مكة وعرفة نحو بريد: أربعة فراسخ، ولكن لابد أن يكون ذلك مما يعد سفرًا مثل: أن يتزود له، ويبرز للصحراء، وتنازع العلماء في قصر أهل مكة، فقيل: كان ذلك لأجل النسك، وقيل: كان ذلك لأجل السفر، وكلا القولين قال به بعض أصحاب أحمد، والقول الثاني هو الصواب، وهو أنهم قصروا لأجل سفرهم؛ ولهذا لم يكونوا يقصرون بمكة وكانوا محرمين، والقصر معلق بالسفر وجودًا وعدمًا. انظر مجموع فتاوى ابن تيمية، 24-11-41. والمغني لابن قدامة، 3/105-109، وفتح الباري لابن حجر، 2/566-568.</w:t>
      </w:r>
    </w:p>
  </w:footnote>
  <w:footnote w:id="923">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منه أثناء تقريره على بلوغ المرام، الحديث رقم 457.</w:t>
      </w:r>
    </w:p>
  </w:footnote>
  <w:footnote w:id="92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اليومان القاصدان</w:t>
      </w:r>
      <w:r w:rsidRPr="00572EA3">
        <w:rPr>
          <w:rtl/>
        </w:rPr>
        <w:fldChar w:fldCharType="begin"/>
      </w:r>
      <w:r w:rsidRPr="00572EA3">
        <w:instrText xml:space="preserve"> XE "</w:instrText>
      </w:r>
      <w:r w:rsidRPr="00572EA3">
        <w:rPr>
          <w:rFonts w:hint="cs"/>
          <w:rtl/>
        </w:rPr>
        <w:instrText>3-اليومان القاصدان</w:instrText>
      </w:r>
      <w:r w:rsidRPr="00572EA3">
        <w:instrText xml:space="preserve">" </w:instrText>
      </w:r>
      <w:r w:rsidRPr="00572EA3">
        <w:rPr>
          <w:rtl/>
        </w:rPr>
        <w:fldChar w:fldCharType="end"/>
      </w:r>
      <w:r w:rsidRPr="00572EA3">
        <w:rPr>
          <w:rFonts w:hint="cs"/>
          <w:rtl/>
        </w:rPr>
        <w:t xml:space="preserve"> هما أربعة برد، والبريد مسيرة نصف يوم، ومعنى القاصدين: أي لا يسير فيها الإنسان ليلاً ونهارًا سيرًا بحتًا، ولا يكون كثير النزول والإقامة، والبريد قدروه بأربعة فراسخ، فتكون أربعة برد ستة عشر فرسخًا، والفرسخ قدروه بثلاثة أميال، فتكون ثمانية وأربعين ميلاً، والميل المعروف ألف وستمائة متر، فتكون الأربعة برد =76.8 كيلو تقريبًا، وقيل: 80.64 كيلو، وقيل: 72، قال العلامة محمد بن صالح العثيمين </w:t>
      </w:r>
      <w:r w:rsidRPr="00572EA3">
        <w:rPr>
          <w:rFonts w:cs="CTraditional Arabic" w:hint="cs"/>
          <w:szCs w:val="26"/>
          <w:rtl/>
        </w:rPr>
        <w:t>/</w:t>
      </w:r>
      <w:r w:rsidRPr="00572EA3">
        <w:rPr>
          <w:rFonts w:hint="cs"/>
          <w:rtl/>
        </w:rPr>
        <w:t>: والميل المعروف = كيلو وستين في المائة.انظر: الشرح الممتع، 4/496، تيسير العلام للبسام، 1/273، والفتح الرباني للبنا، 5/108.</w:t>
      </w:r>
    </w:p>
  </w:footnote>
  <w:footnote w:id="92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واختار شيخ الإسلام ابن تيمية </w:t>
      </w:r>
      <w:r w:rsidRPr="00572EA3">
        <w:rPr>
          <w:rFonts w:cs="CTraditional Arabic" w:hint="cs"/>
          <w:szCs w:val="26"/>
          <w:rtl/>
        </w:rPr>
        <w:t>/</w:t>
      </w:r>
      <w:r w:rsidRPr="00572EA3">
        <w:rPr>
          <w:rFonts w:hint="cs"/>
          <w:rtl/>
        </w:rPr>
        <w:t xml:space="preserve"> كما تقدم أنه لا حدّ للسفر بالمسافة بل كل ما يعد سفرًا يتزود له ويبرز للصحراء فهو سفر، ورجحه العلامة ابن عثيمين، بل واختاره ابن قدامة في المغني. انظر: المغني لابن قدامة، 3/109، ومجموع فتاوى ابن تيمية، 24/11-135، ومجموع فتاوى ابن عثيمين، 15/252-451، والاختيارات للسعدي، ص65.</w:t>
      </w:r>
    </w:p>
  </w:footnote>
  <w:footnote w:id="92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ذكر ابن تيمية </w:t>
      </w:r>
      <w:r w:rsidRPr="00572EA3">
        <w:rPr>
          <w:rFonts w:cs="CTraditional Arabic" w:hint="cs"/>
          <w:szCs w:val="26"/>
          <w:rtl/>
        </w:rPr>
        <w:t>/</w:t>
      </w:r>
      <w:r w:rsidRPr="00572EA3">
        <w:rPr>
          <w:rFonts w:hint="cs"/>
          <w:rtl/>
        </w:rPr>
        <w:t xml:space="preserve">: أن </w:t>
      </w:r>
      <w:r w:rsidRPr="00572EA3">
        <w:rPr>
          <w:rStyle w:val="9Char0"/>
          <w:rFonts w:hint="cs"/>
          <w:rtl/>
        </w:rPr>
        <w:t>حد السفر الذي علق عليه الشارع الفطر، والقصر اضطرب الناس فيه</w:t>
      </w:r>
      <w:r w:rsidRPr="00572EA3">
        <w:rPr>
          <w:rFonts w:hint="cs"/>
          <w:rtl/>
        </w:rPr>
        <w:t xml:space="preserve">، فقيل: ثلاثة أيام، وقيل يومين، وقيل أقل من ذلك، حتى قيل: ميل، والذين حددوا ذلك بالمسافة، منهم من قال: ثمانية وأربعون ميلاً، ومنهم من قال: ستة وأربعون، وقيل: خمسة وأربعون، وقيل: أربعون، فالذين قالوا ثلاثة أيام، احتجوا بحديث يمسح المسافر ثلاثة أيام، وحديث لا تسافر المرأة مسيرة ثلاثة أيام إلا ومعها ذو محرم... والذين قالوا: يومين اعتمدوا على قول ابن عمر وابن عباس. مجموع الفتاوى، 24/38-40. وذكر ابن تيمية أيضًا أن ابن حزم قال: </w:t>
      </w:r>
      <w:r w:rsidRPr="00572EA3">
        <w:rPr>
          <w:rStyle w:val="5Char"/>
          <w:rFonts w:hint="cs"/>
          <w:rtl/>
        </w:rPr>
        <w:t>«</w:t>
      </w:r>
      <w:r w:rsidRPr="00572EA3">
        <w:rPr>
          <w:rFonts w:hint="cs"/>
          <w:rtl/>
        </w:rPr>
        <w:t>لم نجد أحدًا يقصر في أقل من ميل</w:t>
      </w:r>
      <w:r w:rsidRPr="00572EA3">
        <w:rPr>
          <w:rStyle w:val="5Char"/>
          <w:rFonts w:hint="cs"/>
          <w:rtl/>
        </w:rPr>
        <w:t>»</w:t>
      </w:r>
      <w:r w:rsidRPr="00572EA3">
        <w:rPr>
          <w:rFonts w:hint="cs"/>
          <w:rtl/>
        </w:rPr>
        <w:t>. فتاوى ابن تيمية، 24/41.</w:t>
      </w:r>
    </w:p>
    <w:p w:rsidR="005D0EF7" w:rsidRPr="00572EA3" w:rsidRDefault="005D0EF7" w:rsidP="009D38EF">
      <w:pPr>
        <w:pStyle w:val="5"/>
        <w:ind w:firstLine="0"/>
        <w:rPr>
          <w:rtl/>
        </w:rPr>
      </w:pPr>
      <w:r w:rsidRPr="00572EA3">
        <w:rPr>
          <w:rFonts w:hint="cs"/>
          <w:rtl/>
        </w:rPr>
        <w:t xml:space="preserve">وعن أنس </w:t>
      </w:r>
      <w:r w:rsidRPr="00572EA3">
        <w:rPr>
          <w:rFonts w:cs="CTraditional Arabic"/>
          <w:szCs w:val="26"/>
          <w:rtl/>
        </w:rPr>
        <w:t>س</w:t>
      </w:r>
      <w:r w:rsidRPr="00572EA3">
        <w:rPr>
          <w:rFonts w:hint="cs"/>
          <w:rtl/>
        </w:rPr>
        <w:t xml:space="preserve"> قال: </w:t>
      </w:r>
      <w:r w:rsidRPr="00572EA3">
        <w:rPr>
          <w:rStyle w:val="5Char"/>
          <w:rFonts w:hint="cs"/>
          <w:rtl/>
        </w:rPr>
        <w:t>«</w:t>
      </w:r>
      <w:r w:rsidRPr="00572EA3">
        <w:rPr>
          <w:rStyle w:val="6-Char"/>
          <w:rFonts w:hint="cs"/>
          <w:rtl/>
        </w:rPr>
        <w:t xml:space="preserve">كان رسول الله </w:t>
      </w:r>
      <w:r w:rsidRPr="00572EA3">
        <w:rPr>
          <w:rStyle w:val="6-Char"/>
          <w:rFonts w:cs="CTraditional Arabic"/>
          <w:szCs w:val="26"/>
          <w:rtl/>
        </w:rPr>
        <w:t>ج</w:t>
      </w:r>
      <w:r w:rsidRPr="00572EA3">
        <w:rPr>
          <w:rStyle w:val="6-Char"/>
          <w:rFonts w:hint="cs"/>
          <w:rtl/>
        </w:rPr>
        <w:t xml:space="preserve"> إذا خرج مسيرة ثلاثة أميال أو فراسخ صلى ركعتين</w:t>
      </w:r>
      <w:r w:rsidRPr="00572EA3">
        <w:rPr>
          <w:rStyle w:val="5Char"/>
          <w:rFonts w:hint="cs"/>
          <w:rtl/>
        </w:rPr>
        <w:t>»</w:t>
      </w:r>
      <w:r w:rsidRPr="00572EA3">
        <w:rPr>
          <w:rFonts w:hint="cs"/>
          <w:rtl/>
        </w:rPr>
        <w:t xml:space="preserve"> مسلم، في كتاب صلاة المسافرين وقصرها، باب صلاة المسافرين وقصرها، برقم 691، وقوله: </w:t>
      </w:r>
      <w:r w:rsidRPr="00572EA3">
        <w:rPr>
          <w:rStyle w:val="5Char"/>
          <w:rFonts w:hint="cs"/>
          <w:rtl/>
        </w:rPr>
        <w:t>«</w:t>
      </w:r>
      <w:r w:rsidRPr="00572EA3">
        <w:rPr>
          <w:rFonts w:hint="cs"/>
          <w:rtl/>
        </w:rPr>
        <w:t>ثلاثة أميال أو فراسخ</w:t>
      </w:r>
      <w:r w:rsidRPr="00572EA3">
        <w:rPr>
          <w:rStyle w:val="5Char"/>
          <w:rFonts w:hint="cs"/>
          <w:rtl/>
        </w:rPr>
        <w:t>»</w:t>
      </w:r>
      <w:r w:rsidRPr="00572EA3">
        <w:rPr>
          <w:rFonts w:hint="cs"/>
          <w:rtl/>
        </w:rPr>
        <w:t xml:space="preserve"> شك من الراوي، وقال الظاهرية: مسافة القصر ثلاثة أميال، وأجيب عليهم بأنه مشكوك فيه فلا يحتج به على الثلاثة الأميال، نعم يحتج به على التحديد بالثلاثة الفراسخ إذ يحتج به على الثلاثة الأميال، نعم يحتج به على التحديد بالثلاثة الفراسخ إذ الأميال داخلة فيها فيؤخذ بالأكثر احتياطًا. انظر: فتح الباري لابن حجر، 2/567، وسبل السلام للصنعاني، 3/134، وسمعت هذا المعنى من شيخنا ابن باز أثناء تقريره على بلوغ المرام، الحديث رقم 457. وقال ابن قدامة في المغني، 3/108: </w:t>
      </w:r>
      <w:r w:rsidRPr="00572EA3">
        <w:rPr>
          <w:rStyle w:val="5Char"/>
          <w:rFonts w:hint="cs"/>
          <w:rtl/>
        </w:rPr>
        <w:t>«</w:t>
      </w:r>
      <w:r w:rsidRPr="00572EA3">
        <w:rPr>
          <w:rFonts w:hint="cs"/>
          <w:rtl/>
        </w:rPr>
        <w:t xml:space="preserve">يحتمل أنه أراد إذا سافر سفرًا طويلاً قصر إذا بلغ ثلاثة أميال، كما قال في لفظه الآخر </w:t>
      </w:r>
      <w:r w:rsidRPr="00572EA3">
        <w:rPr>
          <w:rStyle w:val="5Char"/>
          <w:rFonts w:hint="cs"/>
          <w:rtl/>
        </w:rPr>
        <w:t>«</w:t>
      </w:r>
      <w:r w:rsidRPr="00572EA3">
        <w:rPr>
          <w:rStyle w:val="6-Char"/>
          <w:rFonts w:hint="cs"/>
          <w:rtl/>
        </w:rPr>
        <w:t xml:space="preserve">إن النبي </w:t>
      </w:r>
      <w:r w:rsidRPr="00572EA3">
        <w:rPr>
          <w:rStyle w:val="6-Char"/>
          <w:rFonts w:cs="CTraditional Arabic"/>
          <w:szCs w:val="26"/>
          <w:rtl/>
        </w:rPr>
        <w:t>ج</w:t>
      </w:r>
      <w:r w:rsidRPr="00572EA3">
        <w:rPr>
          <w:rStyle w:val="6-Char"/>
          <w:rFonts w:hint="cs"/>
          <w:rtl/>
        </w:rPr>
        <w:t xml:space="preserve"> صلى بالمدينة أربعًا وبذي الحليفة ركعتين</w:t>
      </w:r>
      <w:r w:rsidRPr="00572EA3">
        <w:rPr>
          <w:rStyle w:val="5Char"/>
          <w:rFonts w:hint="cs"/>
          <w:rtl/>
        </w:rPr>
        <w:t>»</w:t>
      </w:r>
      <w:r w:rsidRPr="00572EA3">
        <w:rPr>
          <w:rFonts w:hint="cs"/>
          <w:rtl/>
        </w:rPr>
        <w:t xml:space="preserve"> وقال الصنعاني في سبل السلام، 3/133: </w:t>
      </w:r>
      <w:r w:rsidRPr="00572EA3">
        <w:rPr>
          <w:rStyle w:val="5Char"/>
          <w:rFonts w:hint="cs"/>
          <w:rtl/>
        </w:rPr>
        <w:t>«</w:t>
      </w:r>
      <w:r w:rsidRPr="00572EA3">
        <w:rPr>
          <w:rFonts w:hint="cs"/>
          <w:rtl/>
        </w:rPr>
        <w:t>المراد من قوله إذا خرج: إذا كان قصده مسافة هذا القدر لا أن المراد أنه كان إذا أراد سفرًا طويلاً فلا يقصر إلا بعد هذه المسافة</w:t>
      </w:r>
      <w:r w:rsidRPr="00572EA3">
        <w:rPr>
          <w:rStyle w:val="5Char"/>
          <w:rFonts w:hint="cs"/>
          <w:rtl/>
        </w:rPr>
        <w:t>»</w:t>
      </w:r>
      <w:r w:rsidRPr="00572EA3">
        <w:rPr>
          <w:rFonts w:hint="cs"/>
          <w:rtl/>
        </w:rPr>
        <w:t>.</w:t>
      </w:r>
    </w:p>
  </w:footnote>
  <w:footnote w:id="92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مجموع فتاوى ابن باز، 12/267.</w:t>
      </w:r>
    </w:p>
  </w:footnote>
  <w:footnote w:id="92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الإجماع لابن المنذر، ص47.</w:t>
      </w:r>
    </w:p>
  </w:footnote>
  <w:footnote w:id="92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فتح الباري لابن حجر، 2/569.</w:t>
      </w:r>
    </w:p>
  </w:footnote>
  <w:footnote w:id="93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تقصير الصلاة، باب يقصر إذا خرج من موضعه برقم 1089، وكتاب الحج، باب من بات بذي الحليفة حتى أصبح، برقم 1546، ومسلم، كتاب صلاة المسافرين وقصرها، باب صلاة المسافرين وقصرها، برقم 690.</w:t>
      </w:r>
    </w:p>
  </w:footnote>
  <w:footnote w:id="93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3/111، والشرح الكبير مع المقنع، 5/44، والإنصاف مع المقنع والشرح الكبير، 5/44، والشرح الممتع لابن عثيمين، 4/512.</w:t>
      </w:r>
    </w:p>
  </w:footnote>
  <w:footnote w:id="93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التقصير، بابٌ: يقصر إذا خرج من موضعه، قبل الحديث رقم 1089.</w:t>
      </w:r>
    </w:p>
  </w:footnote>
  <w:footnote w:id="93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3/143، وانظر: الإنصاف للمرداوي المطبوع مع المقنع، والشرح الكبير، 5/53، والرواية الثانية عند الحنابلة وهي الرواية الصحيحة من مذهبهم أنه يتمها. انظر: الإنصاف المطبوع مع المقنع والشرح الكبير، 5/53، المغني لابن قدامة، 3/143.</w:t>
      </w:r>
    </w:p>
  </w:footnote>
  <w:footnote w:id="93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واختار العلامة ابن عثيمين القصر فقال: </w:t>
      </w:r>
      <w:r w:rsidRPr="00572EA3">
        <w:rPr>
          <w:rStyle w:val="5Char"/>
          <w:rFonts w:hint="cs"/>
          <w:rtl/>
        </w:rPr>
        <w:t>«</w:t>
      </w:r>
      <w:r w:rsidRPr="00572EA3">
        <w:rPr>
          <w:rFonts w:hint="cs"/>
          <w:rtl/>
        </w:rPr>
        <w:t>لو دخل وقت وهو في بلده ثم سافر فإنه يقصر، ولو دخل وقت الصلاة وهو السفر ثم دخل بلده فإنه يتم، اعتبارًا بحال فعل الصلاة</w:t>
      </w:r>
      <w:r w:rsidRPr="00572EA3">
        <w:rPr>
          <w:rStyle w:val="5Char"/>
          <w:rFonts w:hint="cs"/>
          <w:rtl/>
        </w:rPr>
        <w:t>»</w:t>
      </w:r>
      <w:r w:rsidRPr="00572EA3">
        <w:rPr>
          <w:rFonts w:hint="cs"/>
          <w:rtl/>
        </w:rPr>
        <w:t xml:space="preserve"> الشرح الممتع، 4/523.</w:t>
      </w:r>
    </w:p>
  </w:footnote>
  <w:footnote w:id="93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الإجماع لابن المنذر، ص47.</w:t>
      </w:r>
    </w:p>
  </w:footnote>
  <w:footnote w:id="93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السائل هو الراوي عن أنس: يحيى بن أبي إسحاق.</w:t>
      </w:r>
    </w:p>
  </w:footnote>
  <w:footnote w:id="93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تقصير الصلاة، باب ما جاء في التقصير وكم يقيم حتى يقصر، برقم 1081، ومسلم كتاب صلاة المسافرين، باب صلاة المسافرين وقصرها، برقم 693.</w:t>
      </w:r>
    </w:p>
  </w:footnote>
  <w:footnote w:id="93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3/153.</w:t>
      </w:r>
    </w:p>
  </w:footnote>
  <w:footnote w:id="93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3/147-148، والشرح الكبير المطبوع مع المقنع، 5/68، والإنصاف المطبوع مع الشرح الكبير، 5/168، وحاشية ابن قاسم على الروض المربع، 2/390.</w:t>
      </w:r>
    </w:p>
  </w:footnote>
  <w:footnote w:id="940">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متفق عليه: البخاري، كتاب التقصير، باب كم أقام النبي </w:t>
      </w:r>
      <w:r w:rsidRPr="00572EA3">
        <w:rPr>
          <w:rFonts w:cs="CTraditional Arabic"/>
          <w:szCs w:val="26"/>
          <w:rtl/>
        </w:rPr>
        <w:t>ج</w:t>
      </w:r>
      <w:r w:rsidRPr="00572EA3">
        <w:rPr>
          <w:rFonts w:hint="cs"/>
          <w:rtl/>
        </w:rPr>
        <w:t xml:space="preserve"> في حجته، برقم 1085.</w:t>
      </w:r>
    </w:p>
  </w:footnote>
  <w:footnote w:id="94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مجموع الفتاوى لابن تيمية، 24/17، وسئل </w:t>
      </w:r>
      <w:r w:rsidRPr="00572EA3">
        <w:rPr>
          <w:rFonts w:cs="CTraditional Arabic" w:hint="cs"/>
          <w:szCs w:val="26"/>
          <w:rtl/>
        </w:rPr>
        <w:t>/</w:t>
      </w:r>
      <w:r w:rsidRPr="00572EA3">
        <w:rPr>
          <w:rFonts w:hint="cs"/>
          <w:rtl/>
        </w:rPr>
        <w:t xml:space="preserve"> عن </w:t>
      </w:r>
      <w:r w:rsidRPr="00572EA3">
        <w:rPr>
          <w:rStyle w:val="9Char0"/>
          <w:rFonts w:hint="cs"/>
          <w:rtl/>
        </w:rPr>
        <w:t>رجل يعلم أنه يقيم شهرين فهل يجوز له القصر</w:t>
      </w:r>
      <w:r w:rsidRPr="00572EA3">
        <w:rPr>
          <w:rFonts w:hint="cs"/>
          <w:rtl/>
        </w:rPr>
        <w:t xml:space="preserve"> فأجاب: </w:t>
      </w:r>
      <w:r w:rsidRPr="00572EA3">
        <w:rPr>
          <w:rStyle w:val="5Char"/>
          <w:rFonts w:hint="cs"/>
          <w:rtl/>
        </w:rPr>
        <w:t>«</w:t>
      </w:r>
      <w:r w:rsidRPr="00572EA3">
        <w:rPr>
          <w:rFonts w:hint="cs"/>
          <w:rtl/>
        </w:rPr>
        <w:t xml:space="preserve">الحمد لله هذه مسألة فيها نزاع بين العلماء منهم من يوجب الإتمام، ومنهم من يوجب القصر، والصحيح أن كليهما سائغ فمن قصر فلا ينكر عليه، ومن أتم لا ينكر عليه، وكذلك تنازعوا في الأفضل، فمن كان عنده شك في جواز القصر فأراد الاحتياط فالإتمام أفضل، وأما من تبينت له السنة، وعلم أن النبي </w:t>
      </w:r>
      <w:r w:rsidRPr="00572EA3">
        <w:rPr>
          <w:rFonts w:cs="CTraditional Arabic"/>
          <w:szCs w:val="26"/>
          <w:rtl/>
        </w:rPr>
        <w:t>ج</w:t>
      </w:r>
      <w:r w:rsidRPr="00572EA3">
        <w:rPr>
          <w:rFonts w:hint="cs"/>
          <w:rtl/>
        </w:rPr>
        <w:t xml:space="preserve"> لم يشرع للمسافر أن يصلي إلا ركعتين، ولم يحد السفر بزمان أو بمكان، ولا حد الإقامة أيضًا بزمن محدود، لا ثلاثة، ولا أربعة، ولا اثنا عشر، ولا خمسة عشر، فإنه يقصر كما كان غير واحد من السلف يفعل، حتى كان مسروق قد ولَّوه ولاية لم يكن يختارها، فأقام سنين يقصر الصلاة، وقد أقام المسلمون بنهاوند ستة أشهر يقصرون الصلاة، وكانوا يقصرون الصلاة مع علمهم أن حاجتهم لا تنقضي في أربعة أيام ولا أكثر كما أقام النبي </w:t>
      </w:r>
      <w:r w:rsidRPr="00572EA3">
        <w:rPr>
          <w:rFonts w:cs="CTraditional Arabic"/>
          <w:szCs w:val="26"/>
          <w:rtl/>
        </w:rPr>
        <w:t>ج</w:t>
      </w:r>
      <w:r w:rsidRPr="00572EA3">
        <w:rPr>
          <w:rFonts w:hint="cs"/>
          <w:rtl/>
        </w:rPr>
        <w:t xml:space="preserve"> وأصحابه بعد فتح مكة قريبًا من عشرين يومًا يقصرون الصلاة، وأقاموا بمكة أكثر من عشرة أيام يفطرون في رمضان، وكان النبي </w:t>
      </w:r>
      <w:r w:rsidRPr="00572EA3">
        <w:rPr>
          <w:rFonts w:cs="CTraditional Arabic"/>
          <w:szCs w:val="26"/>
          <w:rtl/>
        </w:rPr>
        <w:t>ج</w:t>
      </w:r>
      <w:r w:rsidRPr="00572EA3">
        <w:rPr>
          <w:rFonts w:hint="cs"/>
          <w:rtl/>
        </w:rPr>
        <w:t xml:space="preserve"> لما فتح مكة يعلم أنه يحتاج أن يقيم بها أكثر من أربعة أيام، وإذا كان التحديد لا أصل له فمادام المسافر مسافرًا يقصر الصلاة ولو أقام في مكان شهورًا والله أعلم</w:t>
      </w:r>
      <w:r w:rsidRPr="00572EA3">
        <w:rPr>
          <w:rStyle w:val="5Char"/>
          <w:rFonts w:hint="cs"/>
          <w:rtl/>
        </w:rPr>
        <w:t>»</w:t>
      </w:r>
      <w:r w:rsidRPr="00572EA3">
        <w:rPr>
          <w:rFonts w:hint="cs"/>
          <w:rtl/>
        </w:rPr>
        <w:t>.مجموع الفتاوى، 24/17-18، وانظر: مواضع أخرى في الفتاوى، 24/140، و24/137، وانظر: الاختيارات الفقهية لشيخ الإسلام ابن تيمية، ص110، والشرح الممتع لابن عثيمين، 4/529-539، والاختيارات الجلية للسعدي، ص66.</w:t>
      </w:r>
    </w:p>
  </w:footnote>
  <w:footnote w:id="94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التقصير، باب ما جاء في التقصير ولم يقيم حتى يقصر، برقم 1080، وفي كتاب المغازي، برقم 4298، 4299.</w:t>
      </w:r>
    </w:p>
  </w:footnote>
  <w:footnote w:id="943">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بلوغ المرام، الحديث رقم 459، وانظر: فتح الباري لابن حجر، 2/562.</w:t>
      </w:r>
    </w:p>
  </w:footnote>
  <w:footnote w:id="944">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إذا أقام بأرض العدو يقصر، برقم 1235، وصححه الألباني في صحيح أبي داود، 1/336.</w:t>
      </w:r>
    </w:p>
  </w:footnote>
  <w:footnote w:id="945">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بلوغ المرام، الحديث رقم 461.</w:t>
      </w:r>
    </w:p>
  </w:footnote>
  <w:footnote w:id="94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مجموع فتاوى الإمام ابن باز، 12/276، وفتاوى اللجنة الدائمة للبحوث العلمية والإفتاء 8/99.</w:t>
      </w:r>
    </w:p>
  </w:footnote>
  <w:footnote w:id="94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التقصير، باب الصلاة بمنى، برقم 1082، ومسلم، كتاب صلاة المسافرين، باب قصر الصلاة بمنى، برقم 694.</w:t>
      </w:r>
    </w:p>
  </w:footnote>
  <w:footnote w:id="948">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1084، ومسلم، برقم 695، وتقدم تخريجه.</w:t>
      </w:r>
    </w:p>
  </w:footnote>
  <w:footnote w:id="94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تقصير الصلاة، باب ما جاء في التقصير وكم يقيم حتى يقصر؟ برقم 1580.</w:t>
      </w:r>
    </w:p>
  </w:footnote>
  <w:footnote w:id="95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تقصير الصلاة، باب ما جاء في التقصير، وكم يقيم حتى يقصر؟ برقم 1080.</w:t>
      </w:r>
    </w:p>
  </w:footnote>
  <w:footnote w:id="95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فتح الباري بشرح صحيح البخاري، لابن حجر، 2/562-563، وشرح النووي على صحيح مسلم، 5/210.</w:t>
      </w:r>
    </w:p>
  </w:footnote>
  <w:footnote w:id="952">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تقصير الصلاة، باب الصلاة بمنى، برقم 1083، ومسلم، كتاب صلاة المسافرين، باب قصر الصلاة بمنى، برقم 696.</w:t>
      </w:r>
    </w:p>
  </w:footnote>
  <w:footnote w:id="953">
    <w:p w:rsidR="005D0EF7" w:rsidRPr="00572EA3" w:rsidRDefault="005D0EF7" w:rsidP="008552D1">
      <w:pPr>
        <w:pStyle w:val="5"/>
        <w:rPr>
          <w:rtl/>
        </w:rPr>
      </w:pPr>
      <w:r w:rsidRPr="00572EA3">
        <w:rPr>
          <w:rFonts w:hint="cs"/>
          <w:rtl/>
        </w:rPr>
        <w:t>(</w:t>
      </w:r>
      <w:r w:rsidRPr="00572EA3">
        <w:rPr>
          <w:rtl/>
        </w:rPr>
        <w:footnoteRef/>
      </w:r>
      <w:r w:rsidRPr="00572EA3">
        <w:rPr>
          <w:rFonts w:hint="cs"/>
          <w:rtl/>
        </w:rPr>
        <w:t xml:space="preserve">) </w:t>
      </w:r>
      <w:r w:rsidRPr="00572EA3">
        <w:rPr>
          <w:rStyle w:val="9Char0"/>
          <w:rFonts w:hint="cs"/>
          <w:rtl/>
        </w:rPr>
        <w:t xml:space="preserve">أما إتمام عثمان </w:t>
      </w:r>
      <w:r w:rsidRPr="00572EA3">
        <w:rPr>
          <w:rStyle w:val="9Char0"/>
          <w:rFonts w:cs="CTraditional Arabic"/>
          <w:bCs w:val="0"/>
          <w:szCs w:val="26"/>
          <w:rtl/>
        </w:rPr>
        <w:t>س</w:t>
      </w:r>
      <w:r w:rsidRPr="00572EA3">
        <w:rPr>
          <w:rStyle w:val="9Char0"/>
          <w:rFonts w:hint="cs"/>
          <w:rtl/>
        </w:rPr>
        <w:t xml:space="preserve"> فله تأويلات كثيرة</w:t>
      </w:r>
      <w:r w:rsidRPr="00572EA3">
        <w:rPr>
          <w:rFonts w:hint="cs"/>
          <w:rtl/>
        </w:rPr>
        <w:t xml:space="preserve"> ذكر الإمام ابن القيم منها ستة تأويلات يعتذر له بها، منها: أن الأعراب كثروا في ذلك العام، وقد قال له بعضهم: إنه صلى ركعتين فقال: </w:t>
      </w:r>
      <w:r w:rsidRPr="00572EA3">
        <w:rPr>
          <w:rStyle w:val="5Char"/>
          <w:rFonts w:hint="cs"/>
          <w:rtl/>
        </w:rPr>
        <w:t>«</w:t>
      </w:r>
      <w:r w:rsidRPr="00572EA3">
        <w:rPr>
          <w:rFonts w:hint="cs"/>
          <w:rtl/>
        </w:rPr>
        <w:t>يا أمير المؤمنين مازلت أصليها منذ رأيتك عام أول ركعتين</w:t>
      </w:r>
      <w:r w:rsidRPr="00572EA3">
        <w:rPr>
          <w:rStyle w:val="5Char"/>
          <w:rFonts w:hint="cs"/>
          <w:rtl/>
        </w:rPr>
        <w:t>»</w:t>
      </w:r>
      <w:r w:rsidRPr="00572EA3">
        <w:rPr>
          <w:rFonts w:hint="cs"/>
          <w:rtl/>
        </w:rPr>
        <w:t xml:space="preserve"> فأحب عثمان </w:t>
      </w:r>
      <w:r w:rsidRPr="00572EA3">
        <w:rPr>
          <w:rFonts w:cs="CTraditional Arabic"/>
          <w:szCs w:val="26"/>
          <w:rtl/>
        </w:rPr>
        <w:t>س</w:t>
      </w:r>
      <w:r w:rsidRPr="00572EA3">
        <w:rPr>
          <w:rFonts w:hint="cs"/>
          <w:rtl/>
        </w:rPr>
        <w:t xml:space="preserve"> أن يعلم الأعراب أن الصلاة أربع، وغير ذلك من التأويلات. أما عائشة </w:t>
      </w:r>
      <w:r w:rsidRPr="00572EA3">
        <w:rPr>
          <w:rFonts w:cs="CTraditional Arabic" w:hint="cs"/>
          <w:rtl/>
        </w:rPr>
        <w:t>ل</w:t>
      </w:r>
      <w:r w:rsidRPr="00572EA3">
        <w:rPr>
          <w:rFonts w:hint="cs"/>
          <w:rtl/>
        </w:rPr>
        <w:t>، فقد قيل إنها تأولت أن القصر رخصة وأن الإتمام لمن لا يشق عليه أفضل، فعن عروة عن أبيه أنها كانت تصلي في السفر أربعًا فقلت لها: لو صليت ركعتين؟ فقالت: يا ابن أخي إنه لا يشق علي</w:t>
      </w:r>
      <w:r w:rsidRPr="00572EA3">
        <w:rPr>
          <w:rStyle w:val="5Char"/>
          <w:rFonts w:hint="cs"/>
          <w:rtl/>
        </w:rPr>
        <w:t>»</w:t>
      </w:r>
      <w:r w:rsidRPr="00572EA3">
        <w:rPr>
          <w:rFonts w:hint="cs"/>
          <w:rtl/>
        </w:rPr>
        <w:t xml:space="preserve"> رواه البيهقي في السنن الكبرى، 3/143، قال الحافظ ابن حجر في فتح الباري، 2/571: </w:t>
      </w:r>
      <w:r w:rsidRPr="00572EA3">
        <w:rPr>
          <w:rStyle w:val="5Char"/>
          <w:rFonts w:hint="cs"/>
          <w:rtl/>
        </w:rPr>
        <w:t>«</w:t>
      </w:r>
      <w:r w:rsidRPr="00572EA3">
        <w:rPr>
          <w:rFonts w:hint="cs"/>
          <w:rtl/>
        </w:rPr>
        <w:t>إسناده صحيح</w:t>
      </w:r>
      <w:r w:rsidRPr="00572EA3">
        <w:rPr>
          <w:rStyle w:val="5Char"/>
          <w:rFonts w:hint="cs"/>
          <w:rtl/>
        </w:rPr>
        <w:t>»</w:t>
      </w:r>
      <w:r w:rsidRPr="00572EA3">
        <w:rPr>
          <w:rFonts w:hint="cs"/>
          <w:rtl/>
        </w:rPr>
        <w:t>.</w:t>
      </w:r>
    </w:p>
    <w:p w:rsidR="005D0EF7" w:rsidRPr="00572EA3" w:rsidRDefault="005D0EF7" w:rsidP="009D38EF">
      <w:pPr>
        <w:pStyle w:val="5"/>
        <w:ind w:firstLine="0"/>
        <w:rPr>
          <w:rtl/>
        </w:rPr>
      </w:pPr>
      <w:r w:rsidRPr="00572EA3">
        <w:rPr>
          <w:rFonts w:hint="cs"/>
          <w:rtl/>
        </w:rPr>
        <w:t xml:space="preserve">وانظر: للفائدة لاستكمال الاعتذار لعثمان </w:t>
      </w:r>
      <w:r w:rsidRPr="00572EA3">
        <w:rPr>
          <w:rFonts w:cs="CTraditional Arabic"/>
          <w:szCs w:val="26"/>
          <w:rtl/>
        </w:rPr>
        <w:t>س</w:t>
      </w:r>
      <w:r w:rsidRPr="00572EA3">
        <w:rPr>
          <w:rFonts w:hint="cs"/>
          <w:rtl/>
        </w:rPr>
        <w:t xml:space="preserve"> ولعائشة أم المؤمنين </w:t>
      </w:r>
      <w:r w:rsidRPr="00572EA3">
        <w:rPr>
          <w:rFonts w:cs="CTraditional Arabic" w:hint="cs"/>
          <w:rtl/>
        </w:rPr>
        <w:t>ل</w:t>
      </w:r>
      <w:r w:rsidRPr="00572EA3">
        <w:rPr>
          <w:rFonts w:hint="cs"/>
          <w:rtl/>
        </w:rPr>
        <w:t>: زاد المعاد لابن القيم، 1/465-472، وفتح الباري لابن حجر، 2/570-571.</w:t>
      </w:r>
    </w:p>
  </w:footnote>
  <w:footnote w:id="95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الوتر، باب الوتر في السفر، برقم 999، 1000، ورقم 1095، 1096، 1098، 1105، ومسلم، كتاب صلاة المسافرين، باب جواز صلاة النافلة على الدابة في السفر حيث توجهت، برقم 700.</w:t>
      </w:r>
    </w:p>
  </w:footnote>
  <w:footnote w:id="95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1093، 1104، ومسلم، برقم 701، وتقدم تخريجه.</w:t>
      </w:r>
    </w:p>
  </w:footnote>
  <w:footnote w:id="95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برقم 400، 1094، 1099، 4140، وتقدم تخريجه.</w:t>
      </w:r>
    </w:p>
  </w:footnote>
  <w:footnote w:id="957">
    <w:p w:rsidR="005D0EF7" w:rsidRPr="00572EA3" w:rsidRDefault="005D0EF7" w:rsidP="00AA3ECA">
      <w:pPr>
        <w:pStyle w:val="5"/>
        <w:rPr>
          <w:rtl/>
        </w:rPr>
      </w:pPr>
      <w:r w:rsidRPr="00572EA3">
        <w:rPr>
          <w:rFonts w:hint="cs"/>
          <w:rtl/>
        </w:rPr>
        <w:t>(</w:t>
      </w:r>
      <w:r w:rsidRPr="00572EA3">
        <w:rPr>
          <w:rtl/>
        </w:rPr>
        <w:footnoteRef/>
      </w:r>
      <w:r w:rsidRPr="00572EA3">
        <w:rPr>
          <w:rFonts w:hint="cs"/>
          <w:rtl/>
        </w:rPr>
        <w:t>) صحيح مسلم، كتاب صلاة المسافرين، باب جواز صلاة النافلة على الدابة، برقم 702.</w:t>
      </w:r>
    </w:p>
  </w:footnote>
  <w:footnote w:id="958">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برقم 1225، وحسنه الحافظ ابن حجر في بلوغ المرام، الحديث رقم 228، وتقدم تخريجه.</w:t>
      </w:r>
    </w:p>
  </w:footnote>
  <w:footnote w:id="959">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يرجح ذلك أثناء تقريره على بلوغ المرام، الحديث رقم 228.</w:t>
      </w:r>
    </w:p>
  </w:footnote>
  <w:footnote w:id="960">
    <w:p w:rsidR="005D0EF7" w:rsidRPr="00572EA3" w:rsidRDefault="005D0EF7" w:rsidP="00AA3ECA">
      <w:pPr>
        <w:pStyle w:val="5"/>
        <w:rPr>
          <w:rtl/>
        </w:rPr>
      </w:pPr>
      <w:r w:rsidRPr="00572EA3">
        <w:rPr>
          <w:rFonts w:hint="cs"/>
          <w:rtl/>
        </w:rPr>
        <w:t>(</w:t>
      </w:r>
      <w:r w:rsidRPr="00572EA3">
        <w:rPr>
          <w:rtl/>
        </w:rPr>
        <w:footnoteRef/>
      </w:r>
      <w:r w:rsidRPr="00572EA3">
        <w:rPr>
          <w:rFonts w:hint="cs"/>
          <w:rtl/>
        </w:rPr>
        <w:t>) شرح النووي على صحيح مسلم، 5/216.</w:t>
      </w:r>
    </w:p>
  </w:footnote>
  <w:footnote w:id="96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فتح الباري لابن حجر، 2/575، وشرح النووي، 5/217، والمغني لابن قدامة، 2/96.</w:t>
      </w:r>
    </w:p>
  </w:footnote>
  <w:footnote w:id="96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جامع البيان عن تأويل آي القرآن، 3/530، و533، وانظر: المغني لابن قدامة، 2/95-96.</w:t>
      </w:r>
    </w:p>
  </w:footnote>
  <w:footnote w:id="963">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بشرح صحيح البخاري، 2/575، وقد ذكر صاحب المغني أن الأحكام التي يستوي فيها السفر الطويل والقصير ثلاثة: التيمم، وأكل الميتة في المخمصة، والتطوع على الراحلة، وبقية الرخص تختص بالسفر الطويل. المغني لابن قدامة، 2/69.</w:t>
      </w:r>
    </w:p>
  </w:footnote>
  <w:footnote w:id="96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المقصود: حصلت منه التفاتةٌ إلى جهة المكان الذي صلَّى فيه.انظر: شرح النووي، 5/ 204.</w:t>
      </w:r>
    </w:p>
  </w:footnote>
  <w:footnote w:id="96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بنحوه، كتاب التقصير، باب من لم يتطوع في السفر دبر الصلاة، برقم 1101، 1102، ومسلم بلفظه، كتاب صلاة المسافرين، باب صلاة المسافرين وقصرها، برقم 689.</w:t>
      </w:r>
    </w:p>
  </w:footnote>
  <w:footnote w:id="96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1159، ومسلم، برقم 724، وتقدم تخريجه.</w:t>
      </w:r>
    </w:p>
  </w:footnote>
  <w:footnote w:id="967">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مسلم، برقم 681، وتقدم تخريجه.</w:t>
      </w:r>
    </w:p>
  </w:footnote>
  <w:footnote w:id="968">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الوتر، باب الوتر على الدابة، برقم 999، وباب الوتر في السفر، برقم 1000، ومسلم، كتاب صلاة المسافرين، باب جواز صلاة النافلة على الدابة في السفر حيث توجهت به، برقم 700.</w:t>
      </w:r>
    </w:p>
  </w:footnote>
  <w:footnote w:id="969">
    <w:p w:rsidR="005D0EF7" w:rsidRPr="00572EA3" w:rsidRDefault="005D0EF7" w:rsidP="00AA3ECA">
      <w:pPr>
        <w:pStyle w:val="5"/>
        <w:rPr>
          <w:rtl/>
        </w:rPr>
      </w:pPr>
      <w:r w:rsidRPr="00572EA3">
        <w:rPr>
          <w:rFonts w:hint="cs"/>
          <w:rtl/>
        </w:rPr>
        <w:t>(</w:t>
      </w:r>
      <w:r w:rsidRPr="00572EA3">
        <w:rPr>
          <w:rtl/>
        </w:rPr>
        <w:footnoteRef/>
      </w:r>
      <w:r w:rsidRPr="00572EA3">
        <w:rPr>
          <w:rFonts w:hint="cs"/>
          <w:rtl/>
        </w:rPr>
        <w:t>) زاد المعاد في هدي خير العباد، 1/315.</w:t>
      </w:r>
    </w:p>
  </w:footnote>
  <w:footnote w:id="97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مجموع فتاوى ومقالات للإمام ابن باز، 11/390-391.</w:t>
      </w:r>
    </w:p>
  </w:footnote>
  <w:footnote w:id="97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شرح النووي صحيح مسلم، 5/205، وقال: </w:t>
      </w:r>
      <w:r w:rsidRPr="00572EA3">
        <w:rPr>
          <w:rStyle w:val="5Char"/>
          <w:rFonts w:hint="cs"/>
          <w:rtl/>
        </w:rPr>
        <w:t>«</w:t>
      </w:r>
      <w:r w:rsidRPr="00572EA3">
        <w:rPr>
          <w:rStyle w:val="9Char0"/>
          <w:rFonts w:hint="cs"/>
          <w:rtl/>
        </w:rPr>
        <w:t>واختلفوا في استحباب النوافل الراتبة</w:t>
      </w:r>
      <w:r w:rsidRPr="00572EA3">
        <w:rPr>
          <w:rFonts w:hint="cs"/>
          <w:rtl/>
        </w:rPr>
        <w:t xml:space="preserve"> فكرهها ابن عمر وآخرون، واستحبها الشافعي وأصحابه والجمهور، ودليله الأحاديث المطلقة في ندب الرواتب</w:t>
      </w:r>
      <w:r w:rsidRPr="00572EA3">
        <w:rPr>
          <w:rStyle w:val="5Char"/>
          <w:rFonts w:hint="cs"/>
          <w:rtl/>
        </w:rPr>
        <w:t>»</w:t>
      </w:r>
      <w:r w:rsidRPr="00572EA3">
        <w:rPr>
          <w:rFonts w:hint="cs"/>
          <w:rtl/>
        </w:rPr>
        <w:t xml:space="preserve">، 5/205، وانظر: فتح الباري لابن حجر، 2/577، وقال ابن قدامة: فأما سائر السنن والتطوعات قبل الفرائض وبعدها فقال أحمد: أرجو أن لا يكون بالتطوع في السفر بأس، وروي عن الحسن، قال: كان أصحاب رسول الله </w:t>
      </w:r>
      <w:r w:rsidRPr="00572EA3">
        <w:rPr>
          <w:rFonts w:cs="CTraditional Arabic"/>
          <w:szCs w:val="26"/>
          <w:rtl/>
        </w:rPr>
        <w:t>ج</w:t>
      </w:r>
      <w:r w:rsidRPr="00572EA3">
        <w:rPr>
          <w:rFonts w:hint="cs"/>
          <w:rtl/>
        </w:rPr>
        <w:t xml:space="preserve"> يسافرون فيتطوعون قبل المكتوبة وبعدها، وروي ذلك عن عمر، وعلي، وابن مسعود، وجابر، وأنس، وابن عباس، وأبي ذر، وجماعة من التابعين كثير، وهو قول مالك، والشافعي، وإسحاق، وأبي ثور، وابن المنذر، وكان ابن عمر لا يتطوع مع الفريضة قبلها ولا بعدها، إلا من جوف الليل، ونقل ذلك عن سعيد بن المسيب، وسعيد بن جبير، وعلي بن الحسين... ثم قال: وحديث الحسن عن أصحاب رسول الله </w:t>
      </w:r>
      <w:r w:rsidRPr="00572EA3">
        <w:rPr>
          <w:rFonts w:cs="CTraditional Arabic"/>
          <w:szCs w:val="26"/>
          <w:rtl/>
        </w:rPr>
        <w:t>ج</w:t>
      </w:r>
      <w:r w:rsidRPr="00572EA3">
        <w:rPr>
          <w:rFonts w:hint="cs"/>
          <w:rtl/>
        </w:rPr>
        <w:t xml:space="preserve"> قد ذكرناه [مصنف ابن أبي شيبة، 1/382]، فهذا يدل على أنه لا بأس بفعلها، وحديث ابن عمر يدل على أنه لا بأس بتركها، فيجمع بين الأحاديث والله أعلم. المغني، 3/155-157.</w:t>
      </w:r>
    </w:p>
    <w:p w:rsidR="005D0EF7" w:rsidRPr="00572EA3" w:rsidRDefault="005D0EF7" w:rsidP="000A3707">
      <w:pPr>
        <w:pStyle w:val="5"/>
        <w:ind w:firstLine="0"/>
        <w:rPr>
          <w:rtl/>
        </w:rPr>
      </w:pPr>
      <w:r w:rsidRPr="00572EA3">
        <w:rPr>
          <w:rFonts w:hint="cs"/>
          <w:rtl/>
        </w:rPr>
        <w:t xml:space="preserve">قلت: والصواب ما رجحه شيخنا الإمام ابن باز </w:t>
      </w:r>
      <w:r w:rsidRPr="00572EA3">
        <w:rPr>
          <w:rFonts w:cs="CTraditional Arabic" w:hint="cs"/>
          <w:szCs w:val="26"/>
          <w:rtl/>
        </w:rPr>
        <w:t>/</w:t>
      </w:r>
      <w:r w:rsidRPr="00572EA3">
        <w:rPr>
          <w:rFonts w:hint="cs"/>
          <w:rtl/>
        </w:rPr>
        <w:t xml:space="preserve">: أن المشروع ترك الرواتب في السفر، وهذا هو السنة أن يترك راتبة الظهر، والمغرب، والعشاء، ما عدا الوتر وسنة الفجر، فلا يتركهما؛ لحديث ابن عمر وغيره أن النبي </w:t>
      </w:r>
      <w:r w:rsidRPr="00572EA3">
        <w:rPr>
          <w:rFonts w:cs="CTraditional Arabic"/>
          <w:szCs w:val="26"/>
          <w:rtl/>
        </w:rPr>
        <w:t>ج</w:t>
      </w:r>
      <w:r w:rsidRPr="00572EA3">
        <w:rPr>
          <w:rFonts w:hint="cs"/>
          <w:rtl/>
        </w:rPr>
        <w:t xml:space="preserve"> كان يدع الرواتب في السفر، أما النوافل المطلقة فمشروعة في السفر والحضر، وهكذا ذوات الأسباب. انظر: فتاوى الإمام ابن باز، 11/390-391.</w:t>
      </w:r>
    </w:p>
  </w:footnote>
  <w:footnote w:id="97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روي عن عمران </w:t>
      </w:r>
      <w:r w:rsidRPr="00572EA3">
        <w:rPr>
          <w:rFonts w:cs="CTraditional Arabic"/>
          <w:szCs w:val="26"/>
          <w:rtl/>
        </w:rPr>
        <w:t>س</w:t>
      </w:r>
      <w:r w:rsidRPr="00572EA3">
        <w:rPr>
          <w:rFonts w:hint="cs"/>
          <w:rtl/>
        </w:rPr>
        <w:t xml:space="preserve"> يرفعه: </w:t>
      </w:r>
      <w:r w:rsidRPr="00572EA3">
        <w:rPr>
          <w:rStyle w:val="5Char"/>
          <w:rFonts w:hint="cs"/>
          <w:rtl/>
        </w:rPr>
        <w:t>«</w:t>
      </w:r>
      <w:r w:rsidRPr="00572EA3">
        <w:rPr>
          <w:rStyle w:val="6-Char"/>
          <w:rFonts w:hint="cs"/>
          <w:rtl/>
        </w:rPr>
        <w:t xml:space="preserve">أنه </w:t>
      </w:r>
      <w:r w:rsidRPr="00572EA3">
        <w:rPr>
          <w:rStyle w:val="6-Char"/>
          <w:rFonts w:cs="CTraditional Arabic"/>
          <w:szCs w:val="26"/>
          <w:rtl/>
        </w:rPr>
        <w:t>ج</w:t>
      </w:r>
      <w:r w:rsidRPr="00572EA3">
        <w:rPr>
          <w:rStyle w:val="6-Char"/>
          <w:rFonts w:hint="cs"/>
          <w:rtl/>
        </w:rPr>
        <w:t xml:space="preserve"> أقام بمكة زمان الفتح ثماني عشرة ليلة يصلي بالناس ركعتين ركعتين إلا المغرب ثم يقول: يا أهل مكة قوموا فصلوا ركعتين أخريين فإنا سفر</w:t>
      </w:r>
      <w:r w:rsidRPr="00572EA3">
        <w:rPr>
          <w:rStyle w:val="5Char"/>
          <w:rFonts w:hint="cs"/>
          <w:rtl/>
        </w:rPr>
        <w:t>»</w:t>
      </w:r>
      <w:r w:rsidRPr="00572EA3">
        <w:rPr>
          <w:rtl/>
        </w:rPr>
        <w:fldChar w:fldCharType="begin"/>
      </w:r>
      <w:r w:rsidRPr="00572EA3">
        <w:instrText xml:space="preserve"> XE "</w:instrText>
      </w:r>
      <w:r w:rsidRPr="00572EA3">
        <w:rPr>
          <w:rFonts w:hint="cs"/>
          <w:rtl/>
        </w:rPr>
        <w:instrText xml:space="preserve">1-((أنه </w:instrText>
      </w:r>
      <w:r w:rsidRPr="00572EA3">
        <w:rPr>
          <w:rtl/>
        </w:rPr>
        <w:sym w:font="AGA Arabesque" w:char="F072"/>
      </w:r>
      <w:r w:rsidRPr="00572EA3">
        <w:rPr>
          <w:rFonts w:hint="cs"/>
          <w:rtl/>
        </w:rPr>
        <w:instrText xml:space="preserve"> أقام بمكة زمان الفتح ثماني عشرة ليلة يصلي بالناس ركعتين ركعتين إلا المغرب ثم يقول</w:instrText>
      </w:r>
      <w:r w:rsidRPr="00572EA3">
        <w:instrText>\</w:instrText>
      </w:r>
      <w:r w:rsidRPr="00572EA3">
        <w:rPr>
          <w:rFonts w:hint="cs"/>
          <w:rtl/>
        </w:rPr>
        <w:instrText>: يا أهل مكة قوموا فصلوا ركعتين أخريين فإنا سفر))</w:instrText>
      </w:r>
      <w:r w:rsidRPr="00572EA3">
        <w:instrText xml:space="preserve">" </w:instrText>
      </w:r>
      <w:r w:rsidRPr="00572EA3">
        <w:rPr>
          <w:rtl/>
        </w:rPr>
        <w:fldChar w:fldCharType="end"/>
      </w:r>
      <w:r w:rsidRPr="00572EA3">
        <w:rPr>
          <w:rFonts w:hint="cs"/>
          <w:rtl/>
        </w:rPr>
        <w:t xml:space="preserve"> أحمد بلفظه، 4/430، وأبو داود، كتاب صلاة السفر، باب متى يتم المسافر، برقم 1229، ولفظه: </w:t>
      </w:r>
      <w:r w:rsidRPr="00572EA3">
        <w:rPr>
          <w:rStyle w:val="5Char"/>
          <w:rFonts w:hint="cs"/>
          <w:rtl/>
        </w:rPr>
        <w:t>«</w:t>
      </w:r>
      <w:r w:rsidRPr="00572EA3">
        <w:rPr>
          <w:rFonts w:hint="cs"/>
          <w:rtl/>
        </w:rPr>
        <w:t>يا أهل البلد صلوا أربعًا فإنا قوم سفر</w:t>
      </w:r>
      <w:r w:rsidRPr="00572EA3">
        <w:rPr>
          <w:rStyle w:val="5Char"/>
          <w:rFonts w:hint="cs"/>
          <w:rtl/>
        </w:rPr>
        <w:t>»</w:t>
      </w:r>
      <w:r w:rsidRPr="00572EA3">
        <w:rPr>
          <w:rFonts w:hint="cs"/>
          <w:rtl/>
        </w:rPr>
        <w:t xml:space="preserve"> وفي سنده علي بن زيد بن جدعان ضعيف، قال الشوكاني: </w:t>
      </w:r>
      <w:r w:rsidRPr="00572EA3">
        <w:rPr>
          <w:rStyle w:val="5Char"/>
          <w:rFonts w:hint="cs"/>
          <w:rtl/>
        </w:rPr>
        <w:t>«</w:t>
      </w:r>
      <w:r w:rsidRPr="00572EA3">
        <w:rPr>
          <w:rFonts w:hint="cs"/>
          <w:rtl/>
        </w:rPr>
        <w:t>وإنما حسّن الترمذي حديثه (545) لشواهده</w:t>
      </w:r>
      <w:r w:rsidRPr="00572EA3">
        <w:rPr>
          <w:rStyle w:val="5Char"/>
          <w:rFonts w:hint="cs"/>
          <w:rtl/>
        </w:rPr>
        <w:t>»</w:t>
      </w:r>
      <w:r w:rsidRPr="00572EA3">
        <w:rPr>
          <w:rFonts w:hint="cs"/>
          <w:rtl/>
        </w:rPr>
        <w:t>، نيل الأوطار، 2/402.</w:t>
      </w:r>
    </w:p>
  </w:footnote>
  <w:footnote w:id="97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3/ 146، وانظر: نيل الأوطار للشوكاني، 2/ 403.</w:t>
      </w:r>
    </w:p>
  </w:footnote>
  <w:footnote w:id="97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مالك في الموطأ موقوفًا، كتاب قصر الصلاة في السفر، باب صلاة المسافر إذا كان إمامًا أو كان وراء الإمام، برقم 19، 1/149، قال الإمام الشوكاني في نيل الأوطار، 2/402: </w:t>
      </w:r>
      <w:r w:rsidRPr="00572EA3">
        <w:rPr>
          <w:rStyle w:val="5Char"/>
          <w:rFonts w:hint="cs"/>
          <w:rtl/>
        </w:rPr>
        <w:t>«</w:t>
      </w:r>
      <w:r w:rsidRPr="00572EA3">
        <w:rPr>
          <w:rFonts w:hint="cs"/>
          <w:rtl/>
        </w:rPr>
        <w:t>وأثر عمر رجال إسناده أئمة ثقات</w:t>
      </w:r>
      <w:r w:rsidRPr="00572EA3">
        <w:rPr>
          <w:rStyle w:val="5Char"/>
          <w:rFonts w:hint="cs"/>
          <w:rtl/>
        </w:rPr>
        <w:t>»</w:t>
      </w:r>
      <w:r w:rsidRPr="00572EA3">
        <w:rPr>
          <w:rFonts w:hint="cs"/>
          <w:rtl/>
        </w:rPr>
        <w:t>.</w:t>
      </w:r>
    </w:p>
  </w:footnote>
  <w:footnote w:id="97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مجموع فتاوى ومقالات متنوعة، للإمام ابن باز، 12/259-261.</w:t>
      </w:r>
    </w:p>
  </w:footnote>
  <w:footnote w:id="97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انظر: المغني لابن قدامة، 3/146، ومجموع فتاوى ابن باز، 12/260، وقد كان عثمان </w:t>
      </w:r>
      <w:r w:rsidRPr="00572EA3">
        <w:rPr>
          <w:rFonts w:cs="CTraditional Arabic"/>
          <w:szCs w:val="26"/>
          <w:rtl/>
        </w:rPr>
        <w:t>س</w:t>
      </w:r>
      <w:r w:rsidRPr="00572EA3">
        <w:rPr>
          <w:rFonts w:hint="cs"/>
          <w:rtl/>
        </w:rPr>
        <w:t xml:space="preserve"> يتم بالناس في الحج في السنوات الأخيرة من خلافته، وثبت عن عائشة أنها كانت تتم الصلاة في السفر، وتقول: إنه لا يشق عليها، فلا حرج في إتمام المسافر، ولكن الأفضل ما فعله النبي </w:t>
      </w:r>
      <w:r w:rsidRPr="00572EA3">
        <w:rPr>
          <w:rFonts w:cs="CTraditional Arabic"/>
          <w:szCs w:val="26"/>
          <w:rtl/>
        </w:rPr>
        <w:t>ج</w:t>
      </w:r>
      <w:r w:rsidRPr="00572EA3">
        <w:rPr>
          <w:rFonts w:hint="cs"/>
          <w:rtl/>
        </w:rPr>
        <w:t xml:space="preserve"> لأنه المشرع المعلم </w:t>
      </w:r>
      <w:r w:rsidRPr="00572EA3">
        <w:rPr>
          <w:rFonts w:cs="CTraditional Arabic"/>
          <w:szCs w:val="26"/>
          <w:rtl/>
        </w:rPr>
        <w:t>ج</w:t>
      </w:r>
      <w:r w:rsidRPr="00572EA3">
        <w:rPr>
          <w:rFonts w:hint="cs"/>
          <w:rtl/>
        </w:rPr>
        <w:t>، انظر: مجموع فتاوى ابن باز، 12/260، وحديث عثمان في مسلم، برقم 694، 695.</w:t>
      </w:r>
    </w:p>
  </w:footnote>
  <w:footnote w:id="97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أحمد في المسند، 1/216، قال الألباني في إرواء الغليل، 3/21: </w:t>
      </w:r>
      <w:r w:rsidRPr="00572EA3">
        <w:rPr>
          <w:rStyle w:val="5Char"/>
          <w:rFonts w:hint="cs"/>
          <w:rtl/>
        </w:rPr>
        <w:t>«</w:t>
      </w:r>
      <w:r w:rsidRPr="00572EA3">
        <w:rPr>
          <w:rFonts w:hint="cs"/>
          <w:rtl/>
        </w:rPr>
        <w:t>قلت وسنده صحيح رجاله رجال الصحيح</w:t>
      </w:r>
      <w:r w:rsidRPr="00572EA3">
        <w:rPr>
          <w:rStyle w:val="5Char"/>
          <w:rFonts w:hint="cs"/>
          <w:rtl/>
        </w:rPr>
        <w:t>»</w:t>
      </w:r>
      <w:r w:rsidRPr="00572EA3">
        <w:rPr>
          <w:rFonts w:hint="cs"/>
          <w:rtl/>
        </w:rPr>
        <w:t xml:space="preserve">، والحديث أخرجه مسلم بلفظ: </w:t>
      </w:r>
      <w:r w:rsidRPr="00572EA3">
        <w:rPr>
          <w:rStyle w:val="5Char"/>
          <w:rFonts w:hint="cs"/>
          <w:rtl/>
        </w:rPr>
        <w:t>«</w:t>
      </w:r>
      <w:r w:rsidRPr="00572EA3">
        <w:rPr>
          <w:rStyle w:val="6-Char"/>
          <w:rFonts w:hint="cs"/>
          <w:rtl/>
        </w:rPr>
        <w:t>كيف أصلي إذا كنت بمكة إذا لم أصلّ مع الإمام</w:t>
      </w:r>
      <w:r w:rsidRPr="00572EA3">
        <w:rPr>
          <w:rStyle w:val="5Char"/>
          <w:rFonts w:hint="cs"/>
          <w:rtl/>
        </w:rPr>
        <w:t>»</w:t>
      </w:r>
      <w:r w:rsidRPr="00572EA3">
        <w:rPr>
          <w:rFonts w:hint="cs"/>
          <w:rtl/>
        </w:rPr>
        <w:t xml:space="preserve">؟ فقال: </w:t>
      </w:r>
      <w:r w:rsidRPr="00572EA3">
        <w:rPr>
          <w:rStyle w:val="5Char"/>
          <w:rFonts w:hint="cs"/>
          <w:rtl/>
        </w:rPr>
        <w:t>«</w:t>
      </w:r>
      <w:r w:rsidRPr="00572EA3">
        <w:rPr>
          <w:rStyle w:val="6-Char"/>
          <w:rFonts w:hint="cs"/>
          <w:rtl/>
        </w:rPr>
        <w:t xml:space="preserve">ركعتين سنة أبي القاسم </w:t>
      </w:r>
      <w:r w:rsidRPr="00572EA3">
        <w:rPr>
          <w:rStyle w:val="6-Char"/>
          <w:rFonts w:cs="CTraditional Arabic"/>
          <w:szCs w:val="26"/>
          <w:rtl/>
        </w:rPr>
        <w:t>ج</w:t>
      </w:r>
      <w:r w:rsidRPr="00572EA3">
        <w:rPr>
          <w:rStyle w:val="5Char"/>
          <w:rFonts w:hint="cs"/>
          <w:rtl/>
        </w:rPr>
        <w:t>»</w:t>
      </w:r>
      <w:r w:rsidRPr="00572EA3">
        <w:rPr>
          <w:rFonts w:hint="cs"/>
          <w:rtl/>
        </w:rPr>
        <w:t>، مسلم، كتاب صلاة المسافرين وقصرها، باب صلاة المسافرين وقصرها، برقم 688.</w:t>
      </w:r>
    </w:p>
  </w:footnote>
  <w:footnote w:id="978">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الكتاب والباب السابق، برقم 17 (688)، وانظر آثارًا في موطأ الإمام مالك، 1/149-150.</w:t>
      </w:r>
    </w:p>
  </w:footnote>
  <w:footnote w:id="97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التمهيد، 16/311-312.</w:t>
      </w:r>
    </w:p>
  </w:footnote>
  <w:footnote w:id="98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المرجع السابق، 16/315.</w:t>
      </w:r>
    </w:p>
  </w:footnote>
  <w:footnote w:id="98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متفق عليه من حديث أبي هريرة </w:t>
      </w:r>
      <w:r w:rsidRPr="00572EA3">
        <w:rPr>
          <w:rFonts w:cs="CTraditional Arabic"/>
          <w:szCs w:val="26"/>
          <w:rtl/>
        </w:rPr>
        <w:t>س</w:t>
      </w:r>
      <w:r w:rsidRPr="00572EA3">
        <w:rPr>
          <w:rFonts w:hint="cs"/>
          <w:rtl/>
        </w:rPr>
        <w:t>: البخاري، كتاب الأذان، باب إقامة الصف من تمام الصلاة، برقم 722، ومسلم، كتاب الصلاة، باب ائتمام المأموم بالإمام، برقم 414.</w:t>
      </w:r>
    </w:p>
  </w:footnote>
  <w:footnote w:id="98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3/346، ومجموع فتاوى الإمام ابن باز، 12/159، 260، والشرح الممتع، لابن عثيمين، 4/519.</w:t>
      </w:r>
    </w:p>
  </w:footnote>
  <w:footnote w:id="983">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فتاوى شيخ الإسلام ابن تيمية، 24/16، وانظر: المغني لابن قدامة، 3/119.</w:t>
      </w:r>
    </w:p>
  </w:footnote>
  <w:footnote w:id="984">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فتاوى شيخ الإسلام ابن تيمية، 24/21، وانظر: الإنصاف المطبوع مع المقنع والشرح الكبير، 5/102.</w:t>
      </w:r>
    </w:p>
  </w:footnote>
  <w:footnote w:id="98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مجموع فتاوى شيخ الإسلام ابن تيمية، 24/50.</w:t>
      </w:r>
    </w:p>
  </w:footnote>
  <w:footnote w:id="98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مجموع فتاوى ابن باز، 12/294.</w:t>
      </w:r>
    </w:p>
  </w:footnote>
  <w:footnote w:id="987">
    <w:p w:rsidR="005D0EF7" w:rsidRPr="00572EA3" w:rsidRDefault="005D0EF7" w:rsidP="00AA3ECA">
      <w:pPr>
        <w:pStyle w:val="5"/>
        <w:rPr>
          <w:rtl/>
        </w:rPr>
      </w:pPr>
      <w:r w:rsidRPr="00572EA3">
        <w:rPr>
          <w:rFonts w:hint="cs"/>
          <w:rtl/>
        </w:rPr>
        <w:t>(</w:t>
      </w:r>
      <w:r w:rsidRPr="00572EA3">
        <w:rPr>
          <w:rtl/>
        </w:rPr>
        <w:footnoteRef/>
      </w:r>
      <w:r w:rsidRPr="00572EA3">
        <w:rPr>
          <w:rFonts w:hint="cs"/>
          <w:rtl/>
        </w:rPr>
        <w:t>) ورجح ذلك شيخ الإسلام كما تقدم، والإمام ابن باز، والسعدي في المختارات الجلية، ص67، والمرداوي في الإنصاف، المطبوع مع المقنع والشرح الكبير، 5/62، وابن عثيمين في الشرح الممتع، 4/523-525، و566، وانظر: الاختيارات الفقهية لابن تيمية، ص113.</w:t>
      </w:r>
    </w:p>
  </w:footnote>
  <w:footnote w:id="98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فتاوى شيخ الإسلام ابن تيمية، 24/51، و54، والاختيارات الفقهية له، ص112، والمختارات الجلية للسعدي، ص68، والإنصاف للمرداوي، 5/104.</w:t>
      </w:r>
    </w:p>
  </w:footnote>
  <w:footnote w:id="98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الأذان، برقم 631.</w:t>
      </w:r>
    </w:p>
  </w:footnote>
  <w:footnote w:id="99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مجموع فتاوى الشيخ عبد العزيز بن عبد الله ابن باز، 12/295.</w:t>
      </w:r>
    </w:p>
  </w:footnote>
  <w:footnote w:id="99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قال العلامة ابن عثيمين: </w:t>
      </w:r>
      <w:r w:rsidRPr="00572EA3">
        <w:rPr>
          <w:rStyle w:val="5Char"/>
          <w:rFonts w:hint="cs"/>
          <w:rtl/>
        </w:rPr>
        <w:t>«</w:t>
      </w:r>
      <w:r w:rsidRPr="00572EA3">
        <w:rPr>
          <w:rFonts w:hint="cs"/>
          <w:rtl/>
        </w:rPr>
        <w:t xml:space="preserve">واختار شيخ الإسلام ابن تيمية: أنه </w:t>
      </w:r>
      <w:r w:rsidRPr="00572EA3">
        <w:rPr>
          <w:rStyle w:val="9Char0"/>
          <w:rFonts w:hint="cs"/>
          <w:rtl/>
        </w:rPr>
        <w:t>لا تشترط الموالاة بين المجموعتين</w:t>
      </w:r>
      <w:r w:rsidRPr="00572EA3">
        <w:rPr>
          <w:rFonts w:hint="cs"/>
          <w:rtl/>
        </w:rPr>
        <w:t xml:space="preserve">، وقال: إن معنى الجمع هو الضم بالوقت: أي ضم وقت الثانية للأولى بحيث يكون الوقتان وقتًا واحدًا... وقد ذكر شيخ الإسلام </w:t>
      </w:r>
      <w:r w:rsidRPr="00572EA3">
        <w:rPr>
          <w:rFonts w:cs="CTraditional Arabic" w:hint="cs"/>
          <w:szCs w:val="26"/>
          <w:rtl/>
        </w:rPr>
        <w:t>/</w:t>
      </w:r>
      <w:r w:rsidRPr="00572EA3">
        <w:rPr>
          <w:rFonts w:hint="cs"/>
          <w:rtl/>
        </w:rPr>
        <w:t xml:space="preserve"> نصوصًا عن الإمام أحمد تدل على ما ذهب إليه من أنه لا تشترط الموالاة في الجمع بين الصلاتين تقديمًا كما أن الموالاة لا تشترط بالجمع بينهما تأخيرًا، والأحوط أن لا يجمع إذا لم يتصل، ولكن رأي شيخ الإسلام له قوة</w:t>
      </w:r>
      <w:r w:rsidRPr="00572EA3">
        <w:rPr>
          <w:rStyle w:val="5Char"/>
          <w:rFonts w:hint="cs"/>
          <w:rtl/>
        </w:rPr>
        <w:t>»</w:t>
      </w:r>
      <w:r w:rsidRPr="00572EA3">
        <w:rPr>
          <w:rFonts w:hint="cs"/>
          <w:rtl/>
        </w:rPr>
        <w:t>الشرح الممتع، 4/568-569.</w:t>
      </w:r>
    </w:p>
    <w:p w:rsidR="005D0EF7" w:rsidRPr="00572EA3" w:rsidRDefault="005D0EF7" w:rsidP="009D38EF">
      <w:pPr>
        <w:pStyle w:val="5"/>
        <w:ind w:firstLine="0"/>
        <w:rPr>
          <w:rtl/>
        </w:rPr>
      </w:pPr>
      <w:r w:rsidRPr="00572EA3">
        <w:rPr>
          <w:rFonts w:hint="cs"/>
          <w:rtl/>
        </w:rPr>
        <w:t>والأقوال ثلاثة: الأول: الموالاة ليست شرطًا في جمع التقديم ولا في جمع التأخير، وهذا رأي شيخ الإسلام ابن تيمية.</w:t>
      </w:r>
    </w:p>
    <w:p w:rsidR="005D0EF7" w:rsidRPr="00572EA3" w:rsidRDefault="005D0EF7" w:rsidP="009D38EF">
      <w:pPr>
        <w:pStyle w:val="5"/>
        <w:ind w:firstLine="0"/>
        <w:rPr>
          <w:rtl/>
        </w:rPr>
      </w:pPr>
      <w:r w:rsidRPr="00572EA3">
        <w:rPr>
          <w:rFonts w:hint="cs"/>
          <w:rtl/>
        </w:rPr>
        <w:t>الثاني: الموالاة شرط في الجمعين؛ لأن الجمع هو الضم، وهو قول بعض العلماء.</w:t>
      </w:r>
    </w:p>
    <w:p w:rsidR="005D0EF7" w:rsidRPr="00572EA3" w:rsidRDefault="005D0EF7" w:rsidP="009D38EF">
      <w:pPr>
        <w:pStyle w:val="5"/>
        <w:ind w:firstLine="0"/>
        <w:rPr>
          <w:rtl/>
        </w:rPr>
      </w:pPr>
      <w:r w:rsidRPr="00572EA3">
        <w:rPr>
          <w:rFonts w:hint="cs"/>
          <w:rtl/>
        </w:rPr>
        <w:t>الثالث: تشترط الموالاة في جمع التقديم ولا تشترط في جمع التأخير، وهذا هو المشهور من مذهب الحنابلة. الشرح الممتع لابن عثيمين، 4/578.</w:t>
      </w:r>
    </w:p>
  </w:footnote>
  <w:footnote w:id="99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إرشاد أولي البصائر والألباب للعلامة السعدي، ص113، ورسالة القواعد الفقهية له، ص49-50.</w:t>
      </w:r>
    </w:p>
  </w:footnote>
  <w:footnote w:id="99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العمرة، باب السفر قطعة من العذاب، برقم 1804.</w:t>
      </w:r>
    </w:p>
  </w:footnote>
  <w:footnote w:id="99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الطهارة، باب التوقيت في المسح على الخفين، برقم 276.</w:t>
      </w:r>
    </w:p>
  </w:footnote>
  <w:footnote w:id="99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الجهاد والسير، بابٌ: يكتب للمسافر مثل ما كان يعمل في الإقامة، برقم 2996.</w:t>
      </w:r>
    </w:p>
  </w:footnote>
  <w:footnote w:id="99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إرشاد أولي البصائر والألباب لنيل الفقه بأقرب الطرق وأيسر الأسباب، للعلامة السعدي، ص113-116 بتصرف يسير.</w:t>
      </w:r>
    </w:p>
  </w:footnote>
  <w:footnote w:id="99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الحج، باب الجمع بين الصلاتين بعرفة، برقم 1662.</w:t>
      </w:r>
    </w:p>
  </w:footnote>
  <w:footnote w:id="99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الحج، باب الجمع بين الصلاتين بعرفة، قبل الحديث رقم 1662.</w:t>
      </w:r>
    </w:p>
  </w:footnote>
  <w:footnote w:id="99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مسلم، كتاب الحج، باب حجة النبي </w:t>
      </w:r>
      <w:r w:rsidRPr="00572EA3">
        <w:rPr>
          <w:rFonts w:cs="CTraditional Arabic"/>
          <w:szCs w:val="26"/>
          <w:rtl/>
        </w:rPr>
        <w:t>ج</w:t>
      </w:r>
      <w:r w:rsidRPr="00572EA3">
        <w:rPr>
          <w:rFonts w:hint="cs"/>
          <w:rtl/>
        </w:rPr>
        <w:t>، برقم 1218.</w:t>
      </w:r>
    </w:p>
  </w:footnote>
  <w:footnote w:id="100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1081، ومسلم، برقم 693، وتقدم تخريجه في قصر الصلاة بمنى.</w:t>
      </w:r>
    </w:p>
  </w:footnote>
  <w:footnote w:id="1001">
    <w:p w:rsidR="005D0EF7" w:rsidRPr="00572EA3" w:rsidRDefault="005D0EF7" w:rsidP="00AA3ECA">
      <w:pPr>
        <w:pStyle w:val="5"/>
        <w:rPr>
          <w:rtl/>
        </w:rPr>
      </w:pPr>
      <w:r w:rsidRPr="00572EA3">
        <w:rPr>
          <w:rFonts w:hint="cs"/>
          <w:rtl/>
        </w:rPr>
        <w:t>(</w:t>
      </w:r>
      <w:r w:rsidRPr="00572EA3">
        <w:rPr>
          <w:rtl/>
        </w:rPr>
        <w:footnoteRef/>
      </w:r>
      <w:r w:rsidRPr="00572EA3">
        <w:rPr>
          <w:rFonts w:hint="cs"/>
          <w:rtl/>
        </w:rPr>
        <w:t>) ولم يسبح بينهما</w:t>
      </w:r>
      <w:r w:rsidRPr="00572EA3">
        <w:rPr>
          <w:rtl/>
        </w:rPr>
        <w:fldChar w:fldCharType="begin"/>
      </w:r>
      <w:r w:rsidRPr="00572EA3">
        <w:instrText xml:space="preserve"> XE "</w:instrText>
      </w:r>
      <w:r w:rsidRPr="00572EA3">
        <w:rPr>
          <w:rFonts w:hint="cs"/>
          <w:rtl/>
        </w:rPr>
        <w:instrText>3-ولم يسبح بينهما</w:instrText>
      </w:r>
      <w:r w:rsidRPr="00572EA3">
        <w:instrText xml:space="preserve">" </w:instrText>
      </w:r>
      <w:r w:rsidRPr="00572EA3">
        <w:rPr>
          <w:rtl/>
        </w:rPr>
        <w:fldChar w:fldCharType="end"/>
      </w:r>
      <w:r w:rsidRPr="00572EA3">
        <w:rPr>
          <w:rFonts w:hint="cs"/>
          <w:rtl/>
        </w:rPr>
        <w:t>: لم يصلّ صلاة النافلة. جامع الأصول لابن الأثير، 5/721.</w:t>
      </w:r>
    </w:p>
  </w:footnote>
  <w:footnote w:id="100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مسلم، كتاب الحج، باب حجة النبي </w:t>
      </w:r>
      <w:r w:rsidRPr="00572EA3">
        <w:rPr>
          <w:rFonts w:cs="CTraditional Arabic"/>
          <w:szCs w:val="26"/>
          <w:rtl/>
        </w:rPr>
        <w:t>ج</w:t>
      </w:r>
      <w:r w:rsidRPr="00572EA3">
        <w:rPr>
          <w:rFonts w:hint="cs"/>
          <w:rtl/>
        </w:rPr>
        <w:t>، برقم 1218.</w:t>
      </w:r>
    </w:p>
  </w:footnote>
  <w:footnote w:id="1003">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الحج، باب الجمع بين الصلاتين بمزدلفة، برقم 1672، ومسلم، كتاب الحج، باب الإفاضة من عرفات إلى المزدلفة واستحباب صلاتي المغرب والعشاء جميعًا بالمزدلفة في هذه الليلة، برقم 1280.</w:t>
      </w:r>
    </w:p>
  </w:footnote>
  <w:footnote w:id="100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الحج، باب الإفاضة من عرفات إلى المزدلفة واستحباب صلاتي المغرب والعشاء جميعًا بالمزدلفة في هذه الليلة، برقم 1288.</w:t>
      </w:r>
    </w:p>
  </w:footnote>
  <w:footnote w:id="1005">
    <w:p w:rsidR="005D0EF7" w:rsidRPr="00572EA3" w:rsidRDefault="005D0EF7" w:rsidP="00AA3ECA">
      <w:pPr>
        <w:pStyle w:val="5"/>
        <w:rPr>
          <w:rtl/>
        </w:rPr>
      </w:pPr>
      <w:r w:rsidRPr="00572EA3">
        <w:rPr>
          <w:rFonts w:hint="cs"/>
          <w:rtl/>
        </w:rPr>
        <w:t>(</w:t>
      </w:r>
      <w:r w:rsidRPr="00572EA3">
        <w:rPr>
          <w:rtl/>
        </w:rPr>
        <w:footnoteRef/>
      </w:r>
      <w:r w:rsidRPr="00572EA3">
        <w:rPr>
          <w:rFonts w:hint="cs"/>
          <w:rtl/>
        </w:rPr>
        <w:t>) إذا كان على ظهر سير</w:t>
      </w:r>
      <w:r w:rsidRPr="00572EA3">
        <w:rPr>
          <w:rtl/>
        </w:rPr>
        <w:fldChar w:fldCharType="begin"/>
      </w:r>
      <w:r w:rsidRPr="00572EA3">
        <w:instrText xml:space="preserve"> XE "</w:instrText>
      </w:r>
      <w:r w:rsidRPr="00572EA3">
        <w:rPr>
          <w:rFonts w:hint="cs"/>
          <w:rtl/>
        </w:rPr>
        <w:instrText>3-إذا كان على ظهر سير</w:instrText>
      </w:r>
      <w:r w:rsidRPr="00572EA3">
        <w:instrText xml:space="preserve">" </w:instrText>
      </w:r>
      <w:r w:rsidRPr="00572EA3">
        <w:rPr>
          <w:rtl/>
        </w:rPr>
        <w:fldChar w:fldCharType="end"/>
      </w:r>
      <w:r w:rsidRPr="00572EA3">
        <w:rPr>
          <w:rFonts w:hint="cs"/>
          <w:rtl/>
        </w:rPr>
        <w:t>: أي إذا كان سائرًا. فتح الباري لابن حجر، 2/580.</w:t>
      </w:r>
    </w:p>
  </w:footnote>
  <w:footnote w:id="100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تقصر الصلاة، باب الجمع في السفر بين المغرب والعشاء، برقم 1107.</w:t>
      </w:r>
    </w:p>
  </w:footnote>
  <w:footnote w:id="1007">
    <w:p w:rsidR="005D0EF7" w:rsidRPr="00572EA3" w:rsidRDefault="005D0EF7" w:rsidP="00AA3ECA">
      <w:pPr>
        <w:pStyle w:val="5"/>
        <w:rPr>
          <w:rtl/>
        </w:rPr>
      </w:pPr>
      <w:r w:rsidRPr="00572EA3">
        <w:rPr>
          <w:rFonts w:hint="cs"/>
          <w:rtl/>
        </w:rPr>
        <w:t>(</w:t>
      </w:r>
      <w:r w:rsidRPr="00572EA3">
        <w:rPr>
          <w:rtl/>
        </w:rPr>
        <w:footnoteRef/>
      </w:r>
      <w:r w:rsidRPr="00572EA3">
        <w:rPr>
          <w:rFonts w:hint="cs"/>
          <w:rtl/>
        </w:rPr>
        <w:t>) إذا جد به السير</w:t>
      </w:r>
      <w:r w:rsidRPr="00572EA3">
        <w:rPr>
          <w:rtl/>
        </w:rPr>
        <w:fldChar w:fldCharType="begin"/>
      </w:r>
      <w:r w:rsidRPr="00572EA3">
        <w:instrText xml:space="preserve"> XE "</w:instrText>
      </w:r>
      <w:r w:rsidRPr="00572EA3">
        <w:rPr>
          <w:rFonts w:hint="cs"/>
          <w:rtl/>
        </w:rPr>
        <w:instrText>3-إذا جد به السير</w:instrText>
      </w:r>
      <w:r w:rsidRPr="00572EA3">
        <w:instrText xml:space="preserve">" </w:instrText>
      </w:r>
      <w:r w:rsidRPr="00572EA3">
        <w:rPr>
          <w:rtl/>
        </w:rPr>
        <w:fldChar w:fldCharType="end"/>
      </w:r>
      <w:r w:rsidRPr="00572EA3">
        <w:rPr>
          <w:rFonts w:hint="cs"/>
          <w:rtl/>
        </w:rPr>
        <w:t xml:space="preserve">: أي إذا اهتم به وأسرع فيه. النهاية في غريب الحديث، 1/244، وقال الحافظ: </w:t>
      </w:r>
      <w:r w:rsidRPr="00572EA3">
        <w:rPr>
          <w:rStyle w:val="5Char"/>
          <w:rFonts w:hint="cs"/>
          <w:rtl/>
        </w:rPr>
        <w:t>«</w:t>
      </w:r>
      <w:r w:rsidRPr="00572EA3">
        <w:rPr>
          <w:rFonts w:hint="cs"/>
          <w:rtl/>
        </w:rPr>
        <w:t>إذا جد به السير: أي اشتد</w:t>
      </w:r>
      <w:r w:rsidRPr="00572EA3">
        <w:rPr>
          <w:rStyle w:val="5Char"/>
          <w:rFonts w:hint="cs"/>
          <w:rtl/>
        </w:rPr>
        <w:t>»</w:t>
      </w:r>
      <w:r w:rsidRPr="00572EA3">
        <w:rPr>
          <w:rFonts w:hint="cs"/>
          <w:rtl/>
        </w:rPr>
        <w:t>. فتح الباري، 2/580.</w:t>
      </w:r>
    </w:p>
  </w:footnote>
  <w:footnote w:id="1008">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التقصير، باب الجمع في السفر بين المغرب والعشاء برقم 1106، ومسلم، كتاب صلاة المسافرين، باب جواز الجمع بين الصلاتين في السفر، برقم 703.</w:t>
      </w:r>
    </w:p>
  </w:footnote>
  <w:footnote w:id="100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تقصير الصلاة، باب الجمع في السفر بين المغرب والعشاء، برقم 1108.</w:t>
      </w:r>
    </w:p>
  </w:footnote>
  <w:footnote w:id="1010">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يعني البخاري </w:t>
      </w:r>
      <w:r w:rsidRPr="00572EA3">
        <w:rPr>
          <w:rFonts w:cs="CTraditional Arabic" w:hint="cs"/>
          <w:szCs w:val="26"/>
          <w:rtl/>
        </w:rPr>
        <w:t>/</w:t>
      </w:r>
      <w:r w:rsidRPr="00572EA3">
        <w:rPr>
          <w:rFonts w:hint="cs"/>
          <w:rtl/>
        </w:rPr>
        <w:t xml:space="preserve"> في قوله: </w:t>
      </w:r>
      <w:r w:rsidRPr="00572EA3">
        <w:rPr>
          <w:rStyle w:val="5Char"/>
          <w:rFonts w:hint="cs"/>
          <w:rtl/>
        </w:rPr>
        <w:t>«</w:t>
      </w:r>
      <w:r w:rsidRPr="00572EA3">
        <w:rPr>
          <w:rFonts w:hint="cs"/>
          <w:rtl/>
        </w:rPr>
        <w:t>باب الجمع في السفر بين المغرب والعشاء</w:t>
      </w:r>
      <w:r w:rsidRPr="00572EA3">
        <w:rPr>
          <w:rStyle w:val="5Char"/>
          <w:rFonts w:hint="cs"/>
          <w:rtl/>
        </w:rPr>
        <w:t>»</w:t>
      </w:r>
      <w:r w:rsidRPr="00572EA3">
        <w:rPr>
          <w:rFonts w:hint="cs"/>
          <w:rtl/>
        </w:rPr>
        <w:t>.</w:t>
      </w:r>
    </w:p>
  </w:footnote>
  <w:footnote w:id="1011">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بشرح صحيح البخاري، 2/580.</w:t>
      </w:r>
    </w:p>
  </w:footnote>
  <w:footnote w:id="1012">
    <w:p w:rsidR="005D0EF7" w:rsidRPr="00572EA3" w:rsidRDefault="005D0EF7" w:rsidP="00AA3ECA">
      <w:pPr>
        <w:pStyle w:val="5"/>
        <w:rPr>
          <w:rStyle w:val="9Char0"/>
          <w:rtl/>
        </w:rPr>
      </w:pPr>
      <w:r w:rsidRPr="00572EA3">
        <w:rPr>
          <w:rFonts w:hint="cs"/>
          <w:rtl/>
        </w:rPr>
        <w:t>(</w:t>
      </w:r>
      <w:r w:rsidRPr="00572EA3">
        <w:rPr>
          <w:rtl/>
        </w:rPr>
        <w:footnoteRef/>
      </w:r>
      <w:r w:rsidRPr="00572EA3">
        <w:rPr>
          <w:rFonts w:hint="cs"/>
          <w:rtl/>
        </w:rPr>
        <w:t xml:space="preserve">) </w:t>
      </w:r>
      <w:r w:rsidRPr="00572EA3">
        <w:rPr>
          <w:rStyle w:val="9Char0"/>
          <w:rFonts w:hint="cs"/>
          <w:rtl/>
        </w:rPr>
        <w:t>اختلف العلماء رحمهم الله تعالى في الجمع بين الصلاتين في السفر على أقوال:</w:t>
      </w:r>
    </w:p>
    <w:p w:rsidR="005D0EF7" w:rsidRPr="00572EA3" w:rsidRDefault="005D0EF7" w:rsidP="00AA3ECA">
      <w:pPr>
        <w:pStyle w:val="5"/>
        <w:rPr>
          <w:rtl/>
        </w:rPr>
      </w:pPr>
      <w:r w:rsidRPr="00572EA3">
        <w:rPr>
          <w:rFonts w:hint="cs"/>
          <w:rtl/>
        </w:rPr>
        <w:t xml:space="preserve">1- جواز الجمع مطلقًا في السفر في قول أكثر أهل العلم في وقت إحدى الصلاتين: الظهر والعصر، أو المغرب والعشاء، وعليه كثير من أصحاب النبي </w:t>
      </w:r>
      <w:r w:rsidRPr="00572EA3">
        <w:rPr>
          <w:rFonts w:cs="CTraditional Arabic"/>
          <w:szCs w:val="26"/>
          <w:rtl/>
        </w:rPr>
        <w:t>ج</w:t>
      </w:r>
      <w:r w:rsidRPr="00572EA3">
        <w:rPr>
          <w:rFonts w:hint="cs"/>
          <w:rtl/>
        </w:rPr>
        <w:t>، وكثير من التابعين، ومن الفقهاء: الثوري، والشافعي، وأحمد، ومالك.</w:t>
      </w:r>
    </w:p>
    <w:p w:rsidR="005D0EF7" w:rsidRPr="00572EA3" w:rsidRDefault="005D0EF7" w:rsidP="00AA3ECA">
      <w:pPr>
        <w:pStyle w:val="5"/>
        <w:rPr>
          <w:rtl/>
        </w:rPr>
      </w:pPr>
      <w:r w:rsidRPr="00572EA3">
        <w:rPr>
          <w:rFonts w:hint="cs"/>
          <w:rtl/>
        </w:rPr>
        <w:t>2- ومذهب أبي حنيفة لا يجوز الجمع إلا في يوم عرفة بعرفة، وليلة مزدلفة بها.</w:t>
      </w:r>
    </w:p>
    <w:p w:rsidR="005D0EF7" w:rsidRPr="00572EA3" w:rsidRDefault="005D0EF7" w:rsidP="00AA3ECA">
      <w:pPr>
        <w:pStyle w:val="5"/>
        <w:rPr>
          <w:rtl/>
        </w:rPr>
      </w:pPr>
      <w:r w:rsidRPr="00572EA3">
        <w:rPr>
          <w:rFonts w:hint="cs"/>
          <w:rtl/>
        </w:rPr>
        <w:t>3- وقيل يجوز جمع التأخير فقط وهو رواية عن أحمد، ومالك، واختاره ابن حزم.</w:t>
      </w:r>
    </w:p>
    <w:p w:rsidR="005D0EF7" w:rsidRPr="00572EA3" w:rsidRDefault="005D0EF7" w:rsidP="00AA3ECA">
      <w:pPr>
        <w:pStyle w:val="5"/>
        <w:rPr>
          <w:rtl/>
        </w:rPr>
      </w:pPr>
      <w:r w:rsidRPr="00572EA3">
        <w:rPr>
          <w:rFonts w:hint="cs"/>
          <w:rtl/>
        </w:rPr>
        <w:t xml:space="preserve">والصواب الذي تدل عليه الأدلة الصحيحة الصريحة هو القول الأول. انظر: المغني لابن قدامة، 3/127، والشرح الكبير المطبوع مع المقنع والإنصاف، 5/85، وفتاوى شيخ الإسلام ابن تيمية، 24/22، وفتح الباري لابن حجر، 2/580، وشرح النووي على صحيح مسلم، 5/220، والإعلام بفوائد عمدة الأحكام لابن الملقن، 4/71. </w:t>
      </w:r>
    </w:p>
  </w:footnote>
  <w:footnote w:id="1013">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قرَّر شيخ الإسلام ابن تيمية </w:t>
      </w:r>
      <w:r w:rsidRPr="00572EA3">
        <w:rPr>
          <w:rFonts w:cs="CTraditional Arabic" w:hint="cs"/>
          <w:szCs w:val="26"/>
          <w:rtl/>
        </w:rPr>
        <w:t>/</w:t>
      </w:r>
      <w:r w:rsidRPr="00572EA3">
        <w:rPr>
          <w:rFonts w:hint="cs"/>
          <w:rtl/>
        </w:rPr>
        <w:t xml:space="preserve">: أن فعل كل صلاة في وقتها قصرًا أفضل في السفر إذا لم يكن به حاجة إلى الجمع؛ فإن غالب صلاة النبي </w:t>
      </w:r>
      <w:r w:rsidRPr="00572EA3">
        <w:rPr>
          <w:rFonts w:cs="CTraditional Arabic"/>
          <w:szCs w:val="26"/>
          <w:rtl/>
        </w:rPr>
        <w:t>ج</w:t>
      </w:r>
      <w:r w:rsidRPr="00572EA3">
        <w:rPr>
          <w:rFonts w:hint="cs"/>
          <w:rtl/>
        </w:rPr>
        <w:t xml:space="preserve"> التي كان يصليها في السفر إنما يصليها في أوقاتها، وإنما كان الجمع منه مرات قليلة، أما الجمع في عرفة ومزدلفة، فمتفق عليه ومنقول بالتواتر، وهو السنة، والجمع ليس كالقصر؛ فإن القصر سنة راتبة، وأما الجمع فإنه رخصة عارضة يختص بمحل الحاجة. انظر: فتاوى ابن تيمية، 24/19، و24/23، 27، وقال </w:t>
      </w:r>
      <w:r w:rsidRPr="00572EA3">
        <w:rPr>
          <w:rFonts w:cs="CTraditional Arabic" w:hint="cs"/>
          <w:szCs w:val="26"/>
          <w:rtl/>
        </w:rPr>
        <w:t>/</w:t>
      </w:r>
      <w:r w:rsidRPr="00572EA3">
        <w:rPr>
          <w:rFonts w:hint="cs"/>
          <w:rtl/>
        </w:rPr>
        <w:t xml:space="preserve">: </w:t>
      </w:r>
      <w:r w:rsidRPr="00572EA3">
        <w:rPr>
          <w:rStyle w:val="5Char"/>
          <w:rFonts w:hint="cs"/>
          <w:rtl/>
        </w:rPr>
        <w:t>«</w:t>
      </w:r>
      <w:r w:rsidRPr="00572EA3">
        <w:rPr>
          <w:rFonts w:hint="cs"/>
          <w:rtl/>
        </w:rPr>
        <w:t xml:space="preserve">ومن سوّى من العامة بين القصر والجمع فهو جاهل بسنة رسول الله </w:t>
      </w:r>
      <w:r w:rsidRPr="00572EA3">
        <w:rPr>
          <w:rFonts w:cs="CTraditional Arabic"/>
          <w:szCs w:val="26"/>
          <w:rtl/>
        </w:rPr>
        <w:t>ج</w:t>
      </w:r>
      <w:r w:rsidRPr="00572EA3">
        <w:rPr>
          <w:rFonts w:hint="cs"/>
          <w:rtl/>
        </w:rPr>
        <w:t>، وبأقوال علماء المسلمين</w:t>
      </w:r>
      <w:r w:rsidRPr="00572EA3">
        <w:rPr>
          <w:rStyle w:val="5Char"/>
          <w:rFonts w:hint="cs"/>
          <w:rtl/>
        </w:rPr>
        <w:t>»</w:t>
      </w:r>
      <w:r w:rsidRPr="00572EA3">
        <w:rPr>
          <w:rFonts w:hint="cs"/>
          <w:rtl/>
        </w:rPr>
        <w:t xml:space="preserve"> مجموع الفتاوى، 24/27، وانظر: حاشية الروض المربع، لابن قاسم 2/396. وذكر المرداوي في الإنصاف المطبوع مع الشرح الكبير، 5/85: أن ترك الجمع أفضل على الصحيح من مذهب الحنابلة، وقيل: الجمع أفضل.</w:t>
      </w:r>
    </w:p>
    <w:p w:rsidR="005D0EF7" w:rsidRPr="00572EA3" w:rsidRDefault="005D0EF7" w:rsidP="00AA3ECA">
      <w:pPr>
        <w:pStyle w:val="5"/>
        <w:rPr>
          <w:rtl/>
        </w:rPr>
      </w:pPr>
      <w:r w:rsidRPr="00572EA3">
        <w:rPr>
          <w:rFonts w:hint="cs"/>
          <w:rtl/>
        </w:rPr>
        <w:t xml:space="preserve">وقال العلامة محمد بن صالح العثيمين: </w:t>
      </w:r>
      <w:r w:rsidRPr="00572EA3">
        <w:rPr>
          <w:rStyle w:val="5Char"/>
          <w:rFonts w:hint="cs"/>
          <w:rtl/>
        </w:rPr>
        <w:t>«</w:t>
      </w:r>
      <w:r w:rsidRPr="00572EA3">
        <w:rPr>
          <w:rFonts w:hint="cs"/>
          <w:rtl/>
        </w:rPr>
        <w:t xml:space="preserve">الصحيح أن الجمع سنة إذا وجد سببه؛ لوجهين: الوجه الأول: أنه من رخص الله </w:t>
      </w:r>
      <w:r w:rsidRPr="00572EA3">
        <w:rPr>
          <w:rFonts w:cs="CTraditional Arabic"/>
          <w:szCs w:val="26"/>
          <w:rtl/>
        </w:rPr>
        <w:t>ﻷ</w:t>
      </w:r>
      <w:r w:rsidRPr="00572EA3">
        <w:rPr>
          <w:rFonts w:hint="cs"/>
          <w:rtl/>
        </w:rPr>
        <w:t xml:space="preserve">، والله سبحانه يحب أن تؤتى رخصه. الوجه الثاني: أن فيه اقتداء برسول الله </w:t>
      </w:r>
      <w:r w:rsidRPr="00572EA3">
        <w:rPr>
          <w:rFonts w:cs="CTraditional Arabic"/>
          <w:szCs w:val="26"/>
          <w:rtl/>
        </w:rPr>
        <w:t>ج</w:t>
      </w:r>
      <w:r w:rsidRPr="00572EA3">
        <w:rPr>
          <w:rFonts w:hint="cs"/>
          <w:rtl/>
        </w:rPr>
        <w:t>، فإنه كان يجمع عند وجود السبب المبيح للجمع</w:t>
      </w:r>
      <w:r w:rsidRPr="00572EA3">
        <w:rPr>
          <w:rStyle w:val="5Char"/>
          <w:rFonts w:hint="cs"/>
          <w:rtl/>
        </w:rPr>
        <w:t>»</w:t>
      </w:r>
      <w:r w:rsidRPr="00572EA3">
        <w:rPr>
          <w:rFonts w:hint="cs"/>
          <w:rtl/>
        </w:rPr>
        <w:t xml:space="preserve"> الشرح الممتع، 4/548.</w:t>
      </w:r>
    </w:p>
  </w:footnote>
  <w:footnote w:id="1014">
    <w:p w:rsidR="005D0EF7" w:rsidRPr="00572EA3" w:rsidRDefault="005D0EF7" w:rsidP="00AA3ECA">
      <w:pPr>
        <w:pStyle w:val="5"/>
        <w:rPr>
          <w:rtl/>
        </w:rPr>
      </w:pPr>
      <w:r w:rsidRPr="00572EA3">
        <w:rPr>
          <w:rFonts w:hint="cs"/>
          <w:rtl/>
        </w:rPr>
        <w:t>(</w:t>
      </w:r>
      <w:r w:rsidRPr="00572EA3">
        <w:rPr>
          <w:rtl/>
        </w:rPr>
        <w:footnoteRef/>
      </w:r>
      <w:r w:rsidRPr="00572EA3">
        <w:rPr>
          <w:rFonts w:hint="cs"/>
          <w:rtl/>
        </w:rPr>
        <w:t>) تزيغ الشمس</w:t>
      </w:r>
      <w:r w:rsidRPr="00572EA3">
        <w:rPr>
          <w:rtl/>
        </w:rPr>
        <w:fldChar w:fldCharType="begin"/>
      </w:r>
      <w:r w:rsidRPr="00572EA3">
        <w:instrText xml:space="preserve"> XE "</w:instrText>
      </w:r>
      <w:r w:rsidRPr="00572EA3">
        <w:rPr>
          <w:rFonts w:hint="cs"/>
          <w:rtl/>
        </w:rPr>
        <w:instrText>3-تزيغ الشمس</w:instrText>
      </w:r>
      <w:r w:rsidRPr="00572EA3">
        <w:instrText xml:space="preserve">" </w:instrText>
      </w:r>
      <w:r w:rsidRPr="00572EA3">
        <w:rPr>
          <w:rtl/>
        </w:rPr>
        <w:fldChar w:fldCharType="end"/>
      </w:r>
      <w:r w:rsidRPr="00572EA3">
        <w:rPr>
          <w:rFonts w:hint="cs"/>
          <w:rtl/>
        </w:rPr>
        <w:t>: زاغت الشمس، تزيغ: إذا مالت عن وسط السماء إلى الغرب. جامع الأصول لابن الأثير، 5/710.</w:t>
      </w:r>
    </w:p>
  </w:footnote>
  <w:footnote w:id="101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تقصير الصلاة، بابٌ: يؤخر الظهر إلى العصر إذا ارتحل قبل أن تزيغ الشمس، برقم 1111، وبابٌ: إذا ارتحل بعدما زاغت الشمس صلى الظهر ثم ركب، برقم 1112.</w:t>
      </w:r>
    </w:p>
  </w:footnote>
  <w:footnote w:id="101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قال الحافظ ابن حجر في بلوغ المرام، الحديث رقم 462، في رواية الحاكم في الأربعين: </w:t>
      </w:r>
      <w:r w:rsidRPr="00572EA3">
        <w:rPr>
          <w:rStyle w:val="5Char"/>
          <w:rFonts w:hint="cs"/>
          <w:rtl/>
        </w:rPr>
        <w:t>«</w:t>
      </w:r>
      <w:r w:rsidRPr="00572EA3">
        <w:rPr>
          <w:rFonts w:hint="cs"/>
          <w:rtl/>
        </w:rPr>
        <w:t>بإسناد صحيح</w:t>
      </w:r>
      <w:r w:rsidRPr="00572EA3">
        <w:rPr>
          <w:rStyle w:val="5Char"/>
          <w:rFonts w:hint="cs"/>
          <w:rtl/>
        </w:rPr>
        <w:t>»</w:t>
      </w:r>
      <w:r w:rsidRPr="00572EA3">
        <w:rPr>
          <w:rFonts w:hint="cs"/>
          <w:rtl/>
        </w:rPr>
        <w:t>. وانظر: فتح الباري لابن حجر، 2/583، وزاد المعاد لابن القيم، 1/477-480.</w:t>
      </w:r>
    </w:p>
  </w:footnote>
  <w:footnote w:id="101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عزاه إليه ابن حجر في بلوغ المرام، وقال الصنعاني في سبل السلام، 3/144 في رواية المستخرج على صحيح مسلم: </w:t>
      </w:r>
      <w:r w:rsidRPr="00572EA3">
        <w:rPr>
          <w:rStyle w:val="5Char"/>
          <w:rFonts w:hint="cs"/>
          <w:rtl/>
        </w:rPr>
        <w:t>«</w:t>
      </w:r>
      <w:r w:rsidRPr="00572EA3">
        <w:rPr>
          <w:rFonts w:hint="cs"/>
          <w:rtl/>
        </w:rPr>
        <w:t>لا مقال فيها</w:t>
      </w:r>
      <w:r w:rsidRPr="00572EA3">
        <w:rPr>
          <w:rStyle w:val="5Char"/>
          <w:rFonts w:hint="cs"/>
          <w:rtl/>
        </w:rPr>
        <w:t>»</w:t>
      </w:r>
      <w:r w:rsidRPr="00572EA3">
        <w:rPr>
          <w:rFonts w:hint="cs"/>
          <w:rtl/>
        </w:rPr>
        <w:t xml:space="preserve">. وقال الألباني في إرواء الغليل بعد ذكره للطرق: </w:t>
      </w:r>
      <w:r w:rsidRPr="00572EA3">
        <w:rPr>
          <w:rStyle w:val="5Char"/>
          <w:rFonts w:hint="cs"/>
          <w:rtl/>
        </w:rPr>
        <w:t>«</w:t>
      </w:r>
      <w:r w:rsidRPr="00572EA3">
        <w:rPr>
          <w:rFonts w:hint="cs"/>
          <w:rtl/>
        </w:rPr>
        <w:t>فقد تبيّن مما سبق ثبوت جمع التقديم في حديث أنس من طرق ثلاثة عنه</w:t>
      </w:r>
      <w:r w:rsidRPr="00572EA3">
        <w:rPr>
          <w:rStyle w:val="5Char"/>
          <w:rFonts w:hint="cs"/>
          <w:rtl/>
        </w:rPr>
        <w:t>»</w:t>
      </w:r>
      <w:r w:rsidRPr="00572EA3">
        <w:rPr>
          <w:rFonts w:hint="cs"/>
          <w:rtl/>
        </w:rPr>
        <w:t xml:space="preserve"> إرواء الغليل، 3/34، و3/32-33.</w:t>
      </w:r>
    </w:p>
  </w:footnote>
  <w:footnote w:id="1018">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بلوغ المرام، الحديث رقم 462.</w:t>
      </w:r>
    </w:p>
  </w:footnote>
  <w:footnote w:id="1019">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صلاة المسافرين، باب الجمع بين الصلاتين في الحضر، برقم 106.</w:t>
      </w:r>
    </w:p>
  </w:footnote>
  <w:footnote w:id="102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الترمذي، كتاب الجمعة، باب ما جاء في الجمع بين الصلاتين برقم 553، وأبو داود، كتاب الصلاة، باب الجمع بين الصلاتين، برقم 1208، و1120، وصححه الألباني في إرواء الغليل، 3/38، برقم 578، وفي صحيح سنن الترمذي، 1/307، وصحيح سنن أبي داود، 1/330.</w:t>
      </w:r>
    </w:p>
  </w:footnote>
  <w:footnote w:id="102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مجموع فتاوى شيخ الإسلام ابن تيمية، 24/63.</w:t>
      </w:r>
    </w:p>
  </w:footnote>
  <w:footnote w:id="102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وذكر شيخ الإسلام ابن تيمية: أن </w:t>
      </w:r>
      <w:r w:rsidRPr="00572EA3">
        <w:rPr>
          <w:rStyle w:val="9Char0"/>
          <w:rFonts w:hint="cs"/>
          <w:rtl/>
        </w:rPr>
        <w:t xml:space="preserve">الجمع جائز في الوقت المشترك، فتارة يجمع في أول الوقت، كما جمع </w:t>
      </w:r>
      <w:r w:rsidRPr="00572EA3">
        <w:rPr>
          <w:rStyle w:val="9Char0"/>
          <w:rFonts w:cs="CTraditional Arabic"/>
          <w:bCs w:val="0"/>
          <w:szCs w:val="26"/>
          <w:rtl/>
        </w:rPr>
        <w:t>ج</w:t>
      </w:r>
      <w:r w:rsidRPr="00572EA3">
        <w:rPr>
          <w:rStyle w:val="9Char0"/>
          <w:rFonts w:hint="cs"/>
          <w:rtl/>
        </w:rPr>
        <w:t xml:space="preserve"> بعرفة</w:t>
      </w:r>
      <w:r w:rsidRPr="00572EA3">
        <w:rPr>
          <w:rFonts w:hint="cs"/>
          <w:rtl/>
        </w:rPr>
        <w:t xml:space="preserve">، وتارة يجمع في وقت الثانية كما جمع </w:t>
      </w:r>
      <w:r w:rsidRPr="00572EA3">
        <w:rPr>
          <w:rFonts w:cs="CTraditional Arabic"/>
          <w:szCs w:val="26"/>
          <w:rtl/>
        </w:rPr>
        <w:t>ج</w:t>
      </w:r>
      <w:r w:rsidRPr="00572EA3">
        <w:rPr>
          <w:rFonts w:hint="cs"/>
          <w:rtl/>
        </w:rPr>
        <w:t xml:space="preserve"> بمزدلفة: وفي بعض أسفاره، وتارة يجمع فيما بينهما في وسط الوقتين، وقد يقعان معًا في آخر وقت الأولى، وقد يقعان معًا في أول وقت الثانية، وقد تقع هذه في هذا وهذه في هذا، وكل هذا جائز؛ لأن أصل هذه المسألة أن الوقت عند الحاجة مشترك، والتقديم، والتوسط، والتأخير بحسب الحاجة والمصلحة، ففي عرفة ونحوها يكون التقديم هو السنة، وكذلك جمع المطر: السنة أن يجمع للمطر في وقت المغرب، حتى اختلف مذهب أحمد هل يجوز أن يجمع للمطر في وقت الثانية؟... انظر مجموع فتاوى شيخ الإسلام ابن تيمية، 24/56.</w:t>
      </w:r>
    </w:p>
  </w:footnote>
  <w:footnote w:id="102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النسائي، كتاب المواقيت، باب الوقت الذي يجمع فيه المسافر بين الظهر والعصر، برقم 587، وأبو داود، كتاب الصلاة، باب الجمع بين الصلاتين، برقم 1206، وموطأ الإمام مالك، كتاب قصر الصلاة، باب الجمع بين الصلاتين في الحضر والسفر، 1/143-144 وصححه الألباني في صحيح سنن أبي داود، 1/330، وفي صحيح سنن النسائي، 1/196.</w:t>
      </w:r>
    </w:p>
  </w:footnote>
  <w:footnote w:id="102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مجموع فتاوى شيخ الإسلام ابن تيمية، 24/64-65، وأما تلميذه ابن القيم فلا يرى الجمع وقت النزول، انظر: زاد المعاد في هدي خير العباد، 1/481، وأما شيخنا عبد العزيز ابن باز، فيرى أن الجمع للمسافر وقت النزول لا بأس به، ولكن تركه أفضل. انظر: مجموع فتاوى ابن باز، 12/297.</w:t>
      </w:r>
    </w:p>
  </w:footnote>
  <w:footnote w:id="102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الوضوء، باب استعمال فضل وضوء الناس، برقم 187، ومسلم، كتاب الصلاة، باب سترة المصلي، برقم 503.</w:t>
      </w:r>
    </w:p>
  </w:footnote>
  <w:footnote w:id="1026">
    <w:p w:rsidR="005D0EF7" w:rsidRPr="00572EA3" w:rsidRDefault="005D0EF7" w:rsidP="00AA3ECA">
      <w:pPr>
        <w:pStyle w:val="5"/>
        <w:rPr>
          <w:rtl/>
        </w:rPr>
      </w:pPr>
      <w:r w:rsidRPr="00572EA3">
        <w:rPr>
          <w:rFonts w:hint="cs"/>
          <w:rtl/>
        </w:rPr>
        <w:t>(</w:t>
      </w:r>
      <w:r w:rsidRPr="00572EA3">
        <w:rPr>
          <w:rtl/>
        </w:rPr>
        <w:footnoteRef/>
      </w:r>
      <w:r w:rsidRPr="00572EA3">
        <w:rPr>
          <w:rFonts w:hint="cs"/>
          <w:rtl/>
        </w:rPr>
        <w:t>) شرح النووي على صحيح مسلم، 4/468.</w:t>
      </w:r>
    </w:p>
  </w:footnote>
  <w:footnote w:id="1027">
    <w:p w:rsidR="005D0EF7" w:rsidRPr="009D38EF" w:rsidRDefault="005D0EF7" w:rsidP="00AA3ECA">
      <w:pPr>
        <w:pStyle w:val="5"/>
        <w:rPr>
          <w:spacing w:val="-4"/>
          <w:rtl/>
        </w:rPr>
      </w:pPr>
      <w:r w:rsidRPr="009D38EF">
        <w:rPr>
          <w:rFonts w:hint="cs"/>
          <w:spacing w:val="-4"/>
          <w:rtl/>
        </w:rPr>
        <w:t>(</w:t>
      </w:r>
      <w:r w:rsidRPr="009D38EF">
        <w:rPr>
          <w:spacing w:val="-4"/>
          <w:rtl/>
        </w:rPr>
        <w:footnoteRef/>
      </w:r>
      <w:r w:rsidRPr="009D38EF">
        <w:rPr>
          <w:rFonts w:hint="cs"/>
          <w:spacing w:val="-4"/>
          <w:rtl/>
        </w:rPr>
        <w:t xml:space="preserve">) ذكر العلامة محمد بن صالح العثيمين </w:t>
      </w:r>
      <w:r w:rsidRPr="009D38EF">
        <w:rPr>
          <w:rFonts w:cs="CTraditional Arabic" w:hint="cs"/>
          <w:spacing w:val="-4"/>
          <w:szCs w:val="26"/>
          <w:rtl/>
        </w:rPr>
        <w:t>/</w:t>
      </w:r>
      <w:r w:rsidRPr="009D38EF">
        <w:rPr>
          <w:rFonts w:hint="cs"/>
          <w:spacing w:val="-4"/>
          <w:rtl/>
        </w:rPr>
        <w:t xml:space="preserve"> </w:t>
      </w:r>
      <w:r w:rsidRPr="009D38EF">
        <w:rPr>
          <w:rStyle w:val="9Char0"/>
          <w:rFonts w:hint="cs"/>
          <w:spacing w:val="-4"/>
          <w:rtl/>
        </w:rPr>
        <w:t>خلاف العلماء في مسألة جمع المسافر أثناء السير والنزول</w:t>
      </w:r>
      <w:r w:rsidRPr="009D38EF">
        <w:rPr>
          <w:rFonts w:hint="cs"/>
          <w:spacing w:val="-4"/>
          <w:rtl/>
        </w:rPr>
        <w:t xml:space="preserve">: قال: </w:t>
      </w:r>
    </w:p>
    <w:p w:rsidR="005D0EF7" w:rsidRPr="00572EA3" w:rsidRDefault="005D0EF7" w:rsidP="000A3707">
      <w:pPr>
        <w:pStyle w:val="5"/>
        <w:ind w:firstLine="0"/>
        <w:rPr>
          <w:rtl/>
        </w:rPr>
      </w:pPr>
      <w:r w:rsidRPr="00572EA3">
        <w:rPr>
          <w:rFonts w:hint="cs"/>
          <w:rtl/>
        </w:rPr>
        <w:t>أ - فمنهم من يقول: لا يجوز الجمع للمسافر إلا إذا كان سائرًا لا إذا كان نازلاً، وذكر أدلتهم.</w:t>
      </w:r>
    </w:p>
    <w:p w:rsidR="005D0EF7" w:rsidRPr="00572EA3" w:rsidRDefault="005D0EF7" w:rsidP="000A3707">
      <w:pPr>
        <w:pStyle w:val="5"/>
        <w:ind w:firstLine="0"/>
        <w:rPr>
          <w:rtl/>
        </w:rPr>
      </w:pPr>
      <w:r>
        <w:rPr>
          <w:rFonts w:hint="cs"/>
          <w:rtl/>
        </w:rPr>
        <w:t>ب</w:t>
      </w:r>
      <w:r w:rsidRPr="00572EA3">
        <w:rPr>
          <w:rFonts w:hint="cs"/>
          <w:rtl/>
        </w:rPr>
        <w:t xml:space="preserve">- والقول الثاني: أنه يجوز الجمع للمسافر سواء كان نازلاً، أم سائرًا واستدلوا بما يلي: </w:t>
      </w:r>
    </w:p>
    <w:p w:rsidR="005D0EF7" w:rsidRPr="00572EA3" w:rsidRDefault="005D0EF7" w:rsidP="00AA3ECA">
      <w:pPr>
        <w:pStyle w:val="5"/>
        <w:rPr>
          <w:rtl/>
        </w:rPr>
      </w:pPr>
      <w:r w:rsidRPr="00572EA3">
        <w:rPr>
          <w:rFonts w:hint="cs"/>
          <w:rtl/>
        </w:rPr>
        <w:t xml:space="preserve">1- أن النبي </w:t>
      </w:r>
      <w:r w:rsidRPr="00572EA3">
        <w:rPr>
          <w:rFonts w:cs="CTraditional Arabic"/>
          <w:szCs w:val="26"/>
          <w:rtl/>
        </w:rPr>
        <w:t>ج</w:t>
      </w:r>
      <w:r w:rsidRPr="00572EA3">
        <w:rPr>
          <w:rFonts w:hint="cs"/>
          <w:rtl/>
        </w:rPr>
        <w:t xml:space="preserve"> جمع بغزوة تبوك وهو نازل.</w:t>
      </w:r>
    </w:p>
    <w:p w:rsidR="005D0EF7" w:rsidRPr="00572EA3" w:rsidRDefault="005D0EF7" w:rsidP="00AA3ECA">
      <w:pPr>
        <w:pStyle w:val="5"/>
        <w:rPr>
          <w:rtl/>
        </w:rPr>
      </w:pPr>
      <w:r w:rsidRPr="00572EA3">
        <w:rPr>
          <w:rFonts w:hint="cs"/>
          <w:rtl/>
        </w:rPr>
        <w:t xml:space="preserve">2- ظاهر حديث أبي جحيفة </w:t>
      </w:r>
      <w:r w:rsidRPr="00572EA3">
        <w:rPr>
          <w:rFonts w:cs="CTraditional Arabic"/>
          <w:szCs w:val="26"/>
          <w:rtl/>
        </w:rPr>
        <w:t>س</w:t>
      </w:r>
      <w:r w:rsidRPr="00572EA3">
        <w:rPr>
          <w:rFonts w:hint="cs"/>
          <w:rtl/>
        </w:rPr>
        <w:t xml:space="preserve"> الثابت في الصحيحين أن النبي </w:t>
      </w:r>
      <w:r w:rsidRPr="00572EA3">
        <w:rPr>
          <w:rFonts w:cs="CTraditional Arabic"/>
          <w:szCs w:val="26"/>
          <w:rtl/>
        </w:rPr>
        <w:t>ج</w:t>
      </w:r>
      <w:r w:rsidRPr="00572EA3">
        <w:rPr>
          <w:rFonts w:hint="cs"/>
          <w:rtl/>
        </w:rPr>
        <w:t xml:space="preserve"> كان نازلاً بالأبطح في حجة الوداع فصلى الظهر ركعتين والعصر ركعتين.</w:t>
      </w:r>
    </w:p>
    <w:p w:rsidR="005D0EF7" w:rsidRPr="00572EA3" w:rsidRDefault="005D0EF7" w:rsidP="00AA3ECA">
      <w:pPr>
        <w:pStyle w:val="5"/>
        <w:rPr>
          <w:rtl/>
        </w:rPr>
      </w:pPr>
      <w:r w:rsidRPr="00572EA3">
        <w:rPr>
          <w:rFonts w:hint="cs"/>
          <w:rtl/>
        </w:rPr>
        <w:t xml:space="preserve">3- عموم حديث ابن عباس: </w:t>
      </w:r>
      <w:r w:rsidRPr="00572EA3">
        <w:rPr>
          <w:rStyle w:val="5Char"/>
          <w:rFonts w:hint="cs"/>
          <w:rtl/>
        </w:rPr>
        <w:t>«</w:t>
      </w:r>
      <w:r w:rsidRPr="00572EA3">
        <w:rPr>
          <w:rStyle w:val="6-Char"/>
          <w:rFonts w:hint="cs"/>
          <w:rtl/>
        </w:rPr>
        <w:t>جمع بين الظهر والعصر وبين المغرب والعشاء في المدينة من غير خوف ولا سفر</w:t>
      </w:r>
      <w:r w:rsidRPr="00572EA3">
        <w:rPr>
          <w:rStyle w:val="5Char"/>
          <w:rFonts w:hint="cs"/>
          <w:rtl/>
        </w:rPr>
        <w:t>»</w:t>
      </w:r>
      <w:r w:rsidRPr="00572EA3">
        <w:rPr>
          <w:rFonts w:hint="cs"/>
          <w:rtl/>
        </w:rPr>
        <w:t>.</w:t>
      </w:r>
    </w:p>
    <w:p w:rsidR="005D0EF7" w:rsidRPr="00572EA3" w:rsidRDefault="005D0EF7" w:rsidP="00AA3ECA">
      <w:pPr>
        <w:pStyle w:val="5"/>
        <w:rPr>
          <w:rtl/>
        </w:rPr>
      </w:pPr>
      <w:r w:rsidRPr="00572EA3">
        <w:rPr>
          <w:rFonts w:hint="cs"/>
          <w:rtl/>
        </w:rPr>
        <w:t>4- أنه إذا جاز الجمع للمطر ونحوه فجوازه في السفر من باب أولى.</w:t>
      </w:r>
    </w:p>
    <w:p w:rsidR="005D0EF7" w:rsidRPr="00572EA3" w:rsidRDefault="005D0EF7" w:rsidP="00AA3ECA">
      <w:pPr>
        <w:pStyle w:val="5"/>
        <w:rPr>
          <w:rtl/>
        </w:rPr>
      </w:pPr>
      <w:r w:rsidRPr="00572EA3">
        <w:rPr>
          <w:rFonts w:hint="cs"/>
          <w:rtl/>
        </w:rPr>
        <w:t>5- أن المسافر يشق عليه أن يفرد كل صلاة في وقتها: إما للعناء أو قلة الماء أو غير ذلك.</w:t>
      </w:r>
    </w:p>
    <w:p w:rsidR="005D0EF7" w:rsidRPr="00572EA3" w:rsidRDefault="005D0EF7" w:rsidP="000A3707">
      <w:pPr>
        <w:pStyle w:val="5"/>
        <w:ind w:firstLine="0"/>
        <w:rPr>
          <w:rtl/>
        </w:rPr>
      </w:pPr>
      <w:r w:rsidRPr="00572EA3">
        <w:rPr>
          <w:rFonts w:hint="cs"/>
          <w:rtl/>
        </w:rPr>
        <w:t xml:space="preserve">قال </w:t>
      </w:r>
      <w:r w:rsidRPr="00572EA3">
        <w:rPr>
          <w:rFonts w:cs="CTraditional Arabic" w:hint="cs"/>
          <w:szCs w:val="26"/>
          <w:rtl/>
        </w:rPr>
        <w:t>/</w:t>
      </w:r>
      <w:r w:rsidRPr="00572EA3">
        <w:rPr>
          <w:rFonts w:hint="cs"/>
          <w:rtl/>
        </w:rPr>
        <w:t xml:space="preserve">: </w:t>
      </w:r>
      <w:r w:rsidRPr="00572EA3">
        <w:rPr>
          <w:rStyle w:val="5Char"/>
          <w:rFonts w:hint="cs"/>
          <w:rtl/>
        </w:rPr>
        <w:t>«</w:t>
      </w:r>
      <w:r w:rsidRPr="00572EA3">
        <w:rPr>
          <w:rFonts w:hint="cs"/>
          <w:rtl/>
        </w:rPr>
        <w:t>والصحيح أن الجمع للمسافر جائز لكنه في حق السائر مستحب وفي حق النازل جائز غير مستحب، إن جمع فلا بأس وإن ترك فهو أفضل</w:t>
      </w:r>
      <w:r w:rsidRPr="00572EA3">
        <w:rPr>
          <w:rStyle w:val="5Char"/>
          <w:rFonts w:hint="cs"/>
          <w:rtl/>
        </w:rPr>
        <w:t>»</w:t>
      </w:r>
      <w:r w:rsidRPr="00572EA3">
        <w:rPr>
          <w:rFonts w:hint="cs"/>
          <w:rtl/>
        </w:rPr>
        <w:t xml:space="preserve"> الشرح الممتع، 4/550-553.</w:t>
      </w:r>
    </w:p>
  </w:footnote>
  <w:footnote w:id="1028">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49-(705)، ورقم 54-(705)، وتقدم تخريجه في صلاة المريض.</w:t>
      </w:r>
    </w:p>
  </w:footnote>
  <w:footnote w:id="1029">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مواقيت الصلاة، باب تأخير الظهر إلى العصر، برقم 543، وكتاب التطوع، باب من لم يتطوع بعد المكتوبة، برقم 1174، ومسلم، كتاب صلاة المسافرين، باب الجمع بين الصلاتين في الحضر، برقم 55-(705)، ورقم 65-(705).</w:t>
      </w:r>
    </w:p>
  </w:footnote>
  <w:footnote w:id="1030">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لابن حجر، 2/24.</w:t>
      </w:r>
    </w:p>
  </w:footnote>
  <w:footnote w:id="1031">
    <w:p w:rsidR="005D0EF7" w:rsidRPr="00572EA3" w:rsidRDefault="005D0EF7" w:rsidP="00AA3ECA">
      <w:pPr>
        <w:pStyle w:val="5"/>
        <w:rPr>
          <w:rtl/>
        </w:rPr>
      </w:pPr>
      <w:r w:rsidRPr="00572EA3">
        <w:rPr>
          <w:rFonts w:hint="cs"/>
          <w:rtl/>
        </w:rPr>
        <w:t>(</w:t>
      </w:r>
      <w:r w:rsidRPr="00572EA3">
        <w:rPr>
          <w:rtl/>
        </w:rPr>
        <w:footnoteRef/>
      </w:r>
      <w:r w:rsidRPr="00572EA3">
        <w:rPr>
          <w:rFonts w:hint="cs"/>
          <w:rtl/>
        </w:rPr>
        <w:t>) شرح النووي على صحيح مسلم، 5/225-226، وانظر الإعلام بفوائد عمدة الأحكام للإمام عمر بن علي المعروف بابن الملقن، 4/80.</w:t>
      </w:r>
    </w:p>
  </w:footnote>
  <w:footnote w:id="1032">
    <w:p w:rsidR="005D0EF7" w:rsidRPr="00572EA3" w:rsidRDefault="005D0EF7" w:rsidP="00AA3ECA">
      <w:pPr>
        <w:pStyle w:val="5"/>
        <w:rPr>
          <w:rtl/>
        </w:rPr>
      </w:pPr>
      <w:r w:rsidRPr="00572EA3">
        <w:rPr>
          <w:rFonts w:hint="cs"/>
          <w:rtl/>
        </w:rPr>
        <w:t>(</w:t>
      </w:r>
      <w:r w:rsidRPr="00572EA3">
        <w:rPr>
          <w:rtl/>
        </w:rPr>
        <w:footnoteRef/>
      </w:r>
      <w:r w:rsidRPr="00572EA3">
        <w:rPr>
          <w:rFonts w:hint="cs"/>
          <w:rtl/>
        </w:rPr>
        <w:t>) تعليق الإمام ابن باز على فتح الباري لابن حجر، 2/24.</w:t>
      </w:r>
    </w:p>
  </w:footnote>
  <w:footnote w:id="1033">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برقم 287، والترمذي، برقم 128، وحسنه الألباني في إرواء الغليل، برقم 188، وقد تقدم تخريجه في صلاة المريض، وفي الطهارة في أحكام المستحاضة.</w:t>
      </w:r>
    </w:p>
  </w:footnote>
  <w:footnote w:id="103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وقال ابن قدامة، </w:t>
      </w:r>
      <w:r w:rsidRPr="00572EA3">
        <w:rPr>
          <w:rFonts w:cs="CTraditional Arabic" w:hint="cs"/>
          <w:szCs w:val="26"/>
          <w:rtl/>
        </w:rPr>
        <w:t>/</w:t>
      </w:r>
      <w:r w:rsidRPr="00572EA3">
        <w:rPr>
          <w:rFonts w:hint="cs"/>
          <w:rtl/>
        </w:rPr>
        <w:t xml:space="preserve">: </w:t>
      </w:r>
      <w:r w:rsidRPr="00572EA3">
        <w:rPr>
          <w:rStyle w:val="5Char"/>
          <w:rFonts w:hint="cs"/>
          <w:rtl/>
        </w:rPr>
        <w:t>«</w:t>
      </w:r>
      <w:r w:rsidRPr="00572EA3">
        <w:rPr>
          <w:rFonts w:hint="cs"/>
          <w:rtl/>
        </w:rPr>
        <w:t>وقد روي عن أبي عبد الله أنه قال في حديث ابن عباس: هذا عندي رخصة للمريض والمرضع</w:t>
      </w:r>
      <w:r w:rsidRPr="00572EA3">
        <w:rPr>
          <w:rStyle w:val="5Char"/>
          <w:rFonts w:hint="cs"/>
          <w:rtl/>
        </w:rPr>
        <w:t>»</w:t>
      </w:r>
      <w:r w:rsidRPr="00572EA3">
        <w:rPr>
          <w:rFonts w:hint="cs"/>
          <w:rtl/>
        </w:rPr>
        <w:t xml:space="preserve"> وقال ابن قدامة أيضًا: </w:t>
      </w:r>
      <w:r w:rsidRPr="00572EA3">
        <w:rPr>
          <w:rStyle w:val="5Char"/>
          <w:rFonts w:hint="cs"/>
          <w:rtl/>
        </w:rPr>
        <w:t>«</w:t>
      </w:r>
      <w:r w:rsidRPr="00572EA3">
        <w:rPr>
          <w:rFonts w:hint="cs"/>
          <w:rtl/>
        </w:rPr>
        <w:t>وكذلك يجوز الجمع للمستحاضة، ولمن به سلسل البول، ومن في معناهما</w:t>
      </w:r>
      <w:r w:rsidRPr="00572EA3">
        <w:rPr>
          <w:rStyle w:val="5Char"/>
          <w:rFonts w:hint="cs"/>
          <w:rtl/>
        </w:rPr>
        <w:t>»</w:t>
      </w:r>
      <w:r w:rsidRPr="00572EA3">
        <w:rPr>
          <w:rFonts w:hint="cs"/>
          <w:rtl/>
        </w:rPr>
        <w:t xml:space="preserve"> المغني لابن قدامة، 3/135-136، وانظر: الشرح الكبير المطبوع مع المقنع والإنصاف، 5/90.</w:t>
      </w:r>
    </w:p>
  </w:footnote>
  <w:footnote w:id="103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3/135-136 والشرح الكبير المطبوع مع المقنع، والإنصاف المطبوع مع المقنع والشرح الكبير، 5/90، والكافي لابن قدامة، 1/460-462، وفتاوى ابن تيمية، 1/233، 22/292، و24/14، 29.</w:t>
      </w:r>
    </w:p>
  </w:footnote>
  <w:footnote w:id="103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قال شيخ الإسلام ابن تيمية: </w:t>
      </w:r>
      <w:r w:rsidRPr="00572EA3">
        <w:rPr>
          <w:rStyle w:val="5Char"/>
          <w:rFonts w:hint="cs"/>
          <w:rtl/>
        </w:rPr>
        <w:t>«</w:t>
      </w:r>
      <w:r w:rsidRPr="00572EA3">
        <w:rPr>
          <w:rFonts w:hint="cs"/>
          <w:rtl/>
        </w:rPr>
        <w:t>... فلهذا كان مذهب الإمام أحمد وغيره من العلماء كطائفة من أصحاب مالك وغيره: أنه يجوز الجمع بين الصلاتين إذا كان عليه حرج، فيجمع بينهما المريض، وهو مذهب مالك وطائفة من أصحاب الشافعي...</w:t>
      </w:r>
      <w:r w:rsidRPr="00572EA3">
        <w:rPr>
          <w:rStyle w:val="5Char"/>
          <w:rFonts w:hint="cs"/>
          <w:rtl/>
        </w:rPr>
        <w:t>»</w:t>
      </w:r>
      <w:r w:rsidRPr="00572EA3">
        <w:rPr>
          <w:rFonts w:hint="cs"/>
          <w:rtl/>
        </w:rPr>
        <w:t xml:space="preserve"> مجموع فتاوى شيخ الإسلام، 1/433، وانظر: حاشية ابن قاسم على الروض المربع، 2/398-400، وانظر: التمهيد لابن عبد البر، 12/211-214.</w:t>
      </w:r>
    </w:p>
  </w:footnote>
  <w:footnote w:id="103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705، وتقدم تخريجه في صلاة المريض.</w:t>
      </w:r>
    </w:p>
  </w:footnote>
  <w:footnote w:id="103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المنتقى من أخبار المصطفى </w:t>
      </w:r>
      <w:r w:rsidRPr="00572EA3">
        <w:rPr>
          <w:rFonts w:cs="CTraditional Arabic"/>
          <w:szCs w:val="26"/>
          <w:rtl/>
        </w:rPr>
        <w:t>ج</w:t>
      </w:r>
      <w:r w:rsidRPr="00572EA3">
        <w:rPr>
          <w:rFonts w:hint="cs"/>
          <w:rtl/>
        </w:rPr>
        <w:t>، باب جمع المقيم لمطر أو غيره، 2/4.</w:t>
      </w:r>
    </w:p>
  </w:footnote>
  <w:footnote w:id="1039">
    <w:p w:rsidR="005D0EF7" w:rsidRPr="00572EA3" w:rsidRDefault="005D0EF7" w:rsidP="00AA3ECA">
      <w:pPr>
        <w:pStyle w:val="5"/>
        <w:rPr>
          <w:rtl/>
        </w:rPr>
      </w:pPr>
      <w:r w:rsidRPr="00572EA3">
        <w:rPr>
          <w:rFonts w:hint="cs"/>
          <w:rtl/>
        </w:rPr>
        <w:t>(</w:t>
      </w:r>
      <w:r w:rsidRPr="00572EA3">
        <w:rPr>
          <w:rtl/>
        </w:rPr>
        <w:footnoteRef/>
      </w:r>
      <w:r w:rsidRPr="00572EA3">
        <w:rPr>
          <w:rFonts w:hint="cs"/>
          <w:rtl/>
        </w:rPr>
        <w:t>) إرواء الغليل، 3/40.</w:t>
      </w:r>
    </w:p>
  </w:footnote>
  <w:footnote w:id="104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مجموع فتاوى شيخ الإسلام ابن تيمية، 24/76.</w:t>
      </w:r>
    </w:p>
  </w:footnote>
  <w:footnote w:id="104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3/132.</w:t>
      </w:r>
    </w:p>
  </w:footnote>
  <w:footnote w:id="1042">
    <w:p w:rsidR="005D0EF7" w:rsidRPr="00572EA3" w:rsidRDefault="005D0EF7" w:rsidP="00AA3ECA">
      <w:pPr>
        <w:pStyle w:val="5"/>
        <w:rPr>
          <w:rtl/>
        </w:rPr>
      </w:pPr>
      <w:r w:rsidRPr="00572EA3">
        <w:rPr>
          <w:rFonts w:hint="cs"/>
          <w:rtl/>
        </w:rPr>
        <w:t>(</w:t>
      </w:r>
      <w:r w:rsidRPr="00572EA3">
        <w:rPr>
          <w:rtl/>
        </w:rPr>
        <w:footnoteRef/>
      </w:r>
      <w:r w:rsidRPr="00572EA3">
        <w:rPr>
          <w:rFonts w:hint="cs"/>
          <w:rtl/>
        </w:rPr>
        <w:t>) موطأ الإمام مالك، كتاب قصر الصلاة في السفر، باب الجمع بين الصلاتين في الحضر والسفر، برقم 5، 1/145، والبيهقي، 3/168، وصححه الألباني في إرواء الغليل، 3/41، برقم 583.</w:t>
      </w:r>
    </w:p>
  </w:footnote>
  <w:footnote w:id="104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البيهقي في الكبرى، 3/168، وصحح إسناده الألباني في إرواء الغليل، 3/40.</w:t>
      </w:r>
    </w:p>
  </w:footnote>
  <w:footnote w:id="104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البيهقي في السنن الكبرى، 3/168، وصحح إسناده الألباني في إرواء الغليل، 3/40.</w:t>
      </w:r>
    </w:p>
  </w:footnote>
  <w:footnote w:id="104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مجموع فتاوى شيخ الإسلام ابن تيمية، 24/83.</w:t>
      </w:r>
    </w:p>
  </w:footnote>
  <w:footnote w:id="104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يذكر بعض الفقهاء عن ابن عمر أن النبي </w:t>
      </w:r>
      <w:r w:rsidRPr="00572EA3">
        <w:rPr>
          <w:rFonts w:cs="CTraditional Arabic"/>
          <w:szCs w:val="26"/>
          <w:rtl/>
        </w:rPr>
        <w:t>ج</w:t>
      </w:r>
      <w:r w:rsidRPr="00572EA3">
        <w:rPr>
          <w:rFonts w:hint="cs"/>
          <w:rtl/>
        </w:rPr>
        <w:t>: جمع بين المغرب والعشاء في ليلة مطيرة. قالوا: رواه النجَّاد بإسناده، وذكر الألباني في إرواء الغليل، 3/39 أنه ضعيف جدًّا. رواه الضياء المقدسي، أما النجاد الذي عُزي إليه الحديث فله مسند، وكتاب كبير في السنن، ولم يعثر الألباني إلى على أجزاء يسيرة من أحاديث ولم يجد الحديث فيها فلعله في الأجزاء المفقودة. الإرواء 3/40.</w:t>
      </w:r>
    </w:p>
  </w:footnote>
  <w:footnote w:id="104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3/133.</w:t>
      </w:r>
    </w:p>
  </w:footnote>
  <w:footnote w:id="104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3/136، وفتاوى شيخ الإسلام، 25/230، 24/56، والشرح الممتع لابن عثيمين، 4/563.</w:t>
      </w:r>
    </w:p>
  </w:footnote>
  <w:footnote w:id="104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الوحل</w:t>
      </w:r>
      <w:r w:rsidRPr="00572EA3">
        <w:rPr>
          <w:rtl/>
        </w:rPr>
        <w:fldChar w:fldCharType="begin"/>
      </w:r>
      <w:r w:rsidRPr="00572EA3">
        <w:instrText xml:space="preserve"> XE "</w:instrText>
      </w:r>
      <w:r w:rsidRPr="00572EA3">
        <w:rPr>
          <w:rFonts w:hint="cs"/>
          <w:rtl/>
        </w:rPr>
        <w:instrText>3-الوحل</w:instrText>
      </w:r>
      <w:r w:rsidRPr="00572EA3">
        <w:instrText xml:space="preserve">" </w:instrText>
      </w:r>
      <w:r w:rsidRPr="00572EA3">
        <w:rPr>
          <w:rtl/>
        </w:rPr>
        <w:fldChar w:fldCharType="end"/>
      </w:r>
      <w:r w:rsidRPr="00572EA3">
        <w:rPr>
          <w:rFonts w:hint="cs"/>
          <w:rtl/>
        </w:rPr>
        <w:t>: الطين الرقيق الملوث بالرطوبة، وهو الزلق، والوحل، والدحض، والزلل، والزلق، الردغ كله بمعنى واحد، وقيل: هو المطر الذي يبل وجه الأرض.شرح النووي على صحيح مسلم، 5/215، وانظر: حاشية الروض المربع لابن قاسم، 2/403.</w:t>
      </w:r>
    </w:p>
  </w:footnote>
  <w:footnote w:id="105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الجمعة عزمة</w:t>
      </w:r>
      <w:r w:rsidRPr="00572EA3">
        <w:rPr>
          <w:rtl/>
        </w:rPr>
        <w:fldChar w:fldCharType="begin"/>
      </w:r>
      <w:r w:rsidRPr="00572EA3">
        <w:instrText xml:space="preserve"> XE "</w:instrText>
      </w:r>
      <w:r w:rsidRPr="00572EA3">
        <w:rPr>
          <w:rFonts w:hint="cs"/>
          <w:rtl/>
        </w:rPr>
        <w:instrText>3-الجمعة عزمة</w:instrText>
      </w:r>
      <w:r w:rsidRPr="00572EA3">
        <w:instrText xml:space="preserve">" </w:instrText>
      </w:r>
      <w:r w:rsidRPr="00572EA3">
        <w:rPr>
          <w:rtl/>
        </w:rPr>
        <w:fldChar w:fldCharType="end"/>
      </w:r>
      <w:r w:rsidRPr="00572EA3">
        <w:rPr>
          <w:rFonts w:hint="cs"/>
          <w:rtl/>
        </w:rPr>
        <w:t>: أي واجبة متحتمة: شرح النووي على صحيح مسلم، 5/244.</w:t>
      </w:r>
    </w:p>
  </w:footnote>
  <w:footnote w:id="1051">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699، وتقدم تخريجه في صلاة الجماعة: في أعذار ترك الجماعة.</w:t>
      </w:r>
    </w:p>
  </w:footnote>
  <w:footnote w:id="1052">
    <w:p w:rsidR="005D0EF7" w:rsidRPr="00572EA3" w:rsidRDefault="005D0EF7" w:rsidP="00AA3ECA">
      <w:pPr>
        <w:pStyle w:val="5"/>
        <w:rPr>
          <w:rtl/>
          <w:lang w:eastAsia="en-US"/>
        </w:rPr>
      </w:pPr>
      <w:r w:rsidRPr="00572EA3">
        <w:rPr>
          <w:rFonts w:hint="cs"/>
          <w:rtl/>
        </w:rPr>
        <w:t>(</w:t>
      </w:r>
      <w:r w:rsidRPr="00572EA3">
        <w:rPr>
          <w:rtl/>
        </w:rPr>
        <w:footnoteRef/>
      </w:r>
      <w:r w:rsidRPr="00572EA3">
        <w:rPr>
          <w:rFonts w:hint="cs"/>
          <w:rtl/>
        </w:rPr>
        <w:t xml:space="preserve">) والخلاصة أن </w:t>
      </w:r>
      <w:r w:rsidRPr="00572EA3">
        <w:rPr>
          <w:rStyle w:val="9Char0"/>
          <w:rFonts w:hint="cs"/>
          <w:rtl/>
        </w:rPr>
        <w:t>الجمع بين الصلاتين يجوز في حالات:</w:t>
      </w:r>
      <w:r w:rsidRPr="00572EA3">
        <w:rPr>
          <w:rFonts w:hint="cs"/>
          <w:rtl/>
          <w:lang w:eastAsia="en-US"/>
        </w:rPr>
        <w:t xml:space="preserve"> </w:t>
      </w:r>
    </w:p>
    <w:p w:rsidR="005D0EF7" w:rsidRPr="00572EA3" w:rsidRDefault="005D0EF7" w:rsidP="00AA3ECA">
      <w:pPr>
        <w:pStyle w:val="5"/>
        <w:rPr>
          <w:rtl/>
        </w:rPr>
      </w:pPr>
      <w:r w:rsidRPr="00572EA3">
        <w:rPr>
          <w:rFonts w:hint="cs"/>
          <w:rtl/>
        </w:rPr>
        <w:t>1- في سفر القصر. 2- ولمريض يلحقه بترك الجمع مشقة، والمستحاضة. 3- المرضع إذا كان يشق عليها غسل الثوب في وقت كل صلاة. 4- في المطر. 5- والدحض الشديد. 6- والريح الشديدة الباردة. 7- ولكل عذر يبيح ترك الجمعة والجماعة. انظر: الشرح الممتع، 4/558، والاختيارات الفقهية، لشيخ الإسلام ابن تيمية، ص112، والإنصاف في معرفة الراجح من الخلاف المطبوع مع المقنع والشرح الكبير، 5/90.</w:t>
      </w:r>
    </w:p>
    <w:p w:rsidR="005D0EF7" w:rsidRPr="00572EA3" w:rsidRDefault="005D0EF7" w:rsidP="00AA3ECA">
      <w:pPr>
        <w:pStyle w:val="5"/>
        <w:rPr>
          <w:rFonts w:ascii="mylotus" w:hAnsi="mylotus"/>
          <w:rtl/>
        </w:rPr>
      </w:pPr>
      <w:r w:rsidRPr="00572EA3">
        <w:rPr>
          <w:rFonts w:ascii="mylotus" w:hAnsi="mylotus" w:hint="cs"/>
          <w:rtl/>
        </w:rPr>
        <w:t>والجمع بين الصلاتين من غير عذر من الكبائر، مجموع فتاوى ابن تيمية، 24/84، و22/31، 53، 54.</w:t>
      </w:r>
    </w:p>
  </w:footnote>
  <w:footnote w:id="1053">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698، وتقدم تخريجه في أعذار ترك الجماعة.</w:t>
      </w:r>
    </w:p>
  </w:footnote>
  <w:footnote w:id="105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شرح النووي على صحيح مسلم، 5/213-216.</w:t>
      </w:r>
    </w:p>
  </w:footnote>
  <w:footnote w:id="105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3/133.</w:t>
      </w:r>
    </w:p>
  </w:footnote>
  <w:footnote w:id="105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3/133-134.</w:t>
      </w:r>
    </w:p>
  </w:footnote>
  <w:footnote w:id="105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3/134.</w:t>
      </w:r>
    </w:p>
  </w:footnote>
  <w:footnote w:id="1058">
    <w:p w:rsidR="005D0EF7" w:rsidRPr="00572EA3" w:rsidRDefault="005D0EF7" w:rsidP="00AA3ECA">
      <w:pPr>
        <w:pStyle w:val="5"/>
        <w:rPr>
          <w:rtl/>
        </w:rPr>
      </w:pPr>
      <w:r w:rsidRPr="00572EA3">
        <w:rPr>
          <w:rFonts w:hint="cs"/>
          <w:rtl/>
        </w:rPr>
        <w:t>(</w:t>
      </w:r>
      <w:r w:rsidRPr="00572EA3">
        <w:rPr>
          <w:rtl/>
        </w:rPr>
        <w:footnoteRef/>
      </w:r>
      <w:r w:rsidRPr="00572EA3">
        <w:rPr>
          <w:rFonts w:hint="cs"/>
          <w:rtl/>
        </w:rPr>
        <w:t>) مجموع فتاوى شيخ الإسلام، 24/29.</w:t>
      </w:r>
    </w:p>
  </w:footnote>
  <w:footnote w:id="1059">
    <w:p w:rsidR="005D0EF7" w:rsidRPr="00572EA3" w:rsidRDefault="005D0EF7" w:rsidP="00AA3ECA">
      <w:pPr>
        <w:pStyle w:val="5"/>
        <w:rPr>
          <w:rtl/>
        </w:rPr>
      </w:pPr>
      <w:r w:rsidRPr="00572EA3">
        <w:rPr>
          <w:rFonts w:hint="cs"/>
          <w:rtl/>
        </w:rPr>
        <w:t>(</w:t>
      </w:r>
      <w:r w:rsidRPr="00572EA3">
        <w:rPr>
          <w:rtl/>
        </w:rPr>
        <w:footnoteRef/>
      </w:r>
      <w:r w:rsidRPr="00572EA3">
        <w:rPr>
          <w:rFonts w:hint="cs"/>
          <w:rtl/>
        </w:rPr>
        <w:t>) مجموع فتاوى شيخ الإسلام، 24/30.</w:t>
      </w:r>
    </w:p>
  </w:footnote>
  <w:footnote w:id="106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الشرح الممتع، لابن عثيمين، 4/558.</w:t>
      </w:r>
    </w:p>
  </w:footnote>
  <w:footnote w:id="1061">
    <w:p w:rsidR="005D0EF7" w:rsidRPr="00572EA3" w:rsidRDefault="005D0EF7" w:rsidP="00AA3ECA">
      <w:pPr>
        <w:pStyle w:val="5"/>
        <w:rPr>
          <w:rtl/>
        </w:rPr>
      </w:pPr>
      <w:r w:rsidRPr="00572EA3">
        <w:rPr>
          <w:rFonts w:hint="cs"/>
          <w:rtl/>
        </w:rPr>
        <w:t>(</w:t>
      </w:r>
      <w:r w:rsidRPr="00572EA3">
        <w:rPr>
          <w:rtl/>
        </w:rPr>
        <w:footnoteRef/>
      </w:r>
      <w:r w:rsidRPr="00572EA3">
        <w:rPr>
          <w:rFonts w:hint="cs"/>
          <w:rtl/>
        </w:rPr>
        <w:t>) حاشية الروض المربع، لابن قاسم، 2/402، وذكر القولين ابن قدامة في المغني، 3/132، وفي الكافي، 1/459، والمرداوي في الإنصاف المطبوع مع المقنع والشرح الكبير، 5/96.</w:t>
      </w:r>
    </w:p>
  </w:footnote>
  <w:footnote w:id="106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المختارات الجلية، ص68.</w:t>
      </w:r>
    </w:p>
  </w:footnote>
  <w:footnote w:id="1063">
    <w:p w:rsidR="005D0EF7" w:rsidRPr="00572EA3" w:rsidRDefault="005D0EF7" w:rsidP="00AA3ECA">
      <w:pPr>
        <w:pStyle w:val="5"/>
        <w:rPr>
          <w:rtl/>
        </w:rPr>
      </w:pPr>
      <w:r w:rsidRPr="00572EA3">
        <w:rPr>
          <w:rFonts w:hint="cs"/>
          <w:rtl/>
        </w:rPr>
        <w:t>(</w:t>
      </w:r>
      <w:r w:rsidRPr="00572EA3">
        <w:rPr>
          <w:rtl/>
        </w:rPr>
        <w:footnoteRef/>
      </w:r>
      <w:r w:rsidRPr="00572EA3">
        <w:rPr>
          <w:rFonts w:hint="cs"/>
          <w:rtl/>
        </w:rPr>
        <w:t>) مجموع فتاوى ابن باز، 2/289-290.</w:t>
      </w:r>
    </w:p>
  </w:footnote>
  <w:footnote w:id="106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مجموع فتاوى ابن باز 2/292.</w:t>
      </w:r>
    </w:p>
  </w:footnote>
  <w:footnote w:id="106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مجموع فتاوى الإمام عبد العزيز بن عبد الله ابن باز 12/300، و12/301-303، والشرح الممتع للعلامة محمد بن صالح العثيمين، 4/572.</w:t>
      </w:r>
    </w:p>
  </w:footnote>
  <w:footnote w:id="1066">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انظر: لسان العرب، لابن منظور، باب الياء، فصل الصاد، 14/465، والمغني لابن قدامة، 3/5، وتقدم التفصيل في مفهوم الصلاة في منزلة الصلاة في الإسلام.</w:t>
      </w:r>
    </w:p>
  </w:footnote>
  <w:footnote w:id="1067">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معجم المقاييس في اللغة؛ لابن فارس، كتاب الخاء، باب الخاء والواو، وما يثلثهما، ص336.</w:t>
      </w:r>
    </w:p>
  </w:footnote>
  <w:footnote w:id="1068">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معجم لغة الفقهاء، للأستاذ الدكتور محمد رواس، ص180.</w:t>
      </w:r>
    </w:p>
  </w:footnote>
  <w:footnote w:id="1069">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الإعلام بفوائد عمدة الأحكام، 4/281، 349.</w:t>
      </w:r>
    </w:p>
  </w:footnote>
  <w:footnote w:id="1070">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انظر: الدرة المختصرة في محاسن الدين الإسلامي، للعلامة عبد الرحمن بن ناصر السعدي، ص17، 19، 39.</w:t>
      </w:r>
    </w:p>
  </w:footnote>
  <w:footnote w:id="1071">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انظر: تيسير الكريم الرحمن في تفسير كلام المنان، للسعدي، ص547.</w:t>
      </w:r>
    </w:p>
  </w:footnote>
  <w:footnote w:id="1072">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انظر: تيسير الكريم الرحمن في تفسير المنان، للسعدي، ص224.</w:t>
      </w:r>
    </w:p>
  </w:footnote>
  <w:footnote w:id="1073">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سورة التوبة، الآية: 91، وانظر: سورة النور: 61، وسورة الأحزاب: 37-38، وسورة الفتح: 17.</w:t>
      </w:r>
    </w:p>
  </w:footnote>
  <w:footnote w:id="1074">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انظر: رفع الحرج في الشريعة الإسلامية، للدكتور صالح بن حميد، ص61.</w:t>
      </w:r>
    </w:p>
  </w:footnote>
  <w:footnote w:id="1075">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انظر: تيسير الكريم الرحمن، للسعدي، ص348.</w:t>
      </w:r>
    </w:p>
  </w:footnote>
  <w:footnote w:id="1076">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سورة البقرة، الآية: 286، والأعراف: 42، والمؤمنون: 57-62، والبقرة: 33، والطلاق: 71، والأنعام: 152.</w:t>
      </w:r>
    </w:p>
  </w:footnote>
  <w:footnote w:id="1077">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انظر: تيسير الكريم الرحمن، للسعدي، ص120.</w:t>
      </w:r>
    </w:p>
  </w:footnote>
  <w:footnote w:id="1078">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انظر: تيسير الكريم الرحمن، للسعدي، ص87.</w:t>
      </w:r>
    </w:p>
  </w:footnote>
  <w:footnote w:id="1079">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انظر: تيسير الكريم الرحمن، للسعدي، ص175.</w:t>
      </w:r>
    </w:p>
  </w:footnote>
  <w:footnote w:id="1080">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انظر: تيسير الكريم الرحمن، ص921.</w:t>
      </w:r>
    </w:p>
  </w:footnote>
  <w:footnote w:id="1081">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انظر: تيسير الكريم الرحمن، ص 929.</w:t>
      </w:r>
    </w:p>
  </w:footnote>
  <w:footnote w:id="1082">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ولن يشاد الدين أحد إلا غلبه</w:t>
      </w:r>
      <w:r w:rsidRPr="00572EA3">
        <w:rPr>
          <w:rFonts w:ascii="mylotus" w:hAnsi="mylotus"/>
          <w:rtl/>
        </w:rPr>
        <w:fldChar w:fldCharType="begin"/>
      </w:r>
      <w:r w:rsidRPr="00572EA3">
        <w:instrText xml:space="preserve"> XE "</w:instrText>
      </w:r>
      <w:r w:rsidRPr="00572EA3">
        <w:rPr>
          <w:rFonts w:ascii="mylotus" w:hAnsi="mylotus" w:hint="cs"/>
          <w:rtl/>
        </w:rPr>
        <w:instrText>3-ولن يشاد الدين أحد إلا غلبه</w:instrText>
      </w:r>
      <w:r w:rsidRPr="00572EA3">
        <w:instrText xml:space="preserve">" \b </w:instrText>
      </w:r>
      <w:r w:rsidRPr="00572EA3">
        <w:rPr>
          <w:rFonts w:ascii="mylotus" w:hAnsi="mylotus"/>
          <w:rtl/>
        </w:rPr>
        <w:fldChar w:fldCharType="end"/>
      </w:r>
      <w:r w:rsidRPr="00572EA3">
        <w:rPr>
          <w:rFonts w:ascii="mylotus" w:hAnsi="mylotus" w:hint="cs"/>
          <w:rtl/>
        </w:rPr>
        <w:t>: المعنى لا يتعمق أحد في الأعمال الدينية ويترك الرفق إلا عجز وانقطع فيُغلَب، وليس المراد منع طلب الأكمل في العبادة؛ فإنه من الأمور المحمودة، بل منع الإفراط المؤدي إلى الملال، أو المبالغة في التطوع المفضي إلى ترك الأفضل، أو إخراج الفرض عن وقته كمن بات يصلي الليل كله ويغالب النوم إلى أن غلبته عيناه في آخر الليل فنام عن صلاة الصبح في الجماعة، أو إلى أن خرج الوقت المختار، أو إلى أن خرجت الشمس فخرج وقت الفريضة. فتح الباري للحافظ ابن حجر، 1/94.</w:t>
      </w:r>
    </w:p>
  </w:footnote>
  <w:footnote w:id="1083">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الغدوة</w:t>
      </w:r>
      <w:r w:rsidRPr="00572EA3">
        <w:rPr>
          <w:rFonts w:ascii="mylotus" w:hAnsi="mylotus"/>
          <w:rtl/>
        </w:rPr>
        <w:fldChar w:fldCharType="begin"/>
      </w:r>
      <w:r w:rsidRPr="00572EA3">
        <w:instrText xml:space="preserve"> XE "</w:instrText>
      </w:r>
      <w:r w:rsidRPr="00572EA3">
        <w:rPr>
          <w:rFonts w:ascii="mylotus" w:hAnsi="mylotus" w:hint="cs"/>
          <w:rtl/>
        </w:rPr>
        <w:instrText>3-الغدوة</w:instrText>
      </w:r>
      <w:r w:rsidRPr="00572EA3">
        <w:instrText xml:space="preserve">" \b </w:instrText>
      </w:r>
      <w:r w:rsidRPr="00572EA3">
        <w:rPr>
          <w:rFonts w:ascii="mylotus" w:hAnsi="mylotus"/>
          <w:rtl/>
        </w:rPr>
        <w:fldChar w:fldCharType="end"/>
      </w:r>
      <w:r w:rsidRPr="00572EA3">
        <w:rPr>
          <w:rFonts w:ascii="mylotus" w:hAnsi="mylotus" w:hint="cs"/>
          <w:rtl/>
        </w:rPr>
        <w:t>: أول النهار، والروحة</w:t>
      </w:r>
      <w:r w:rsidRPr="00572EA3">
        <w:rPr>
          <w:rFonts w:ascii="mylotus" w:hAnsi="mylotus"/>
          <w:rtl/>
        </w:rPr>
        <w:fldChar w:fldCharType="begin"/>
      </w:r>
      <w:r w:rsidRPr="00572EA3">
        <w:instrText xml:space="preserve"> XE "</w:instrText>
      </w:r>
      <w:r w:rsidRPr="00572EA3">
        <w:rPr>
          <w:rFonts w:ascii="mylotus" w:hAnsi="mylotus" w:hint="cs"/>
          <w:rtl/>
        </w:rPr>
        <w:instrText>3-الروحة</w:instrText>
      </w:r>
      <w:r w:rsidRPr="00572EA3">
        <w:instrText xml:space="preserve">" \b </w:instrText>
      </w:r>
      <w:r w:rsidRPr="00572EA3">
        <w:rPr>
          <w:rFonts w:ascii="mylotus" w:hAnsi="mylotus"/>
          <w:rtl/>
        </w:rPr>
        <w:fldChar w:fldCharType="end"/>
      </w:r>
      <w:r w:rsidRPr="00572EA3">
        <w:rPr>
          <w:rFonts w:ascii="mylotus" w:hAnsi="mylotus" w:hint="cs"/>
          <w:rtl/>
        </w:rPr>
        <w:t xml:space="preserve">: آخر النهار بعد الزوال، والدلجة السير آخر الليل، وقيل: سير الليل كله، وهذه الأوقات أطيب أوقات المسافر، وكأنه </w:t>
      </w:r>
      <w:r w:rsidRPr="00572EA3">
        <w:rPr>
          <w:rFonts w:ascii="mylotus" w:hAnsi="mylotus" w:cs="CTraditional Arabic"/>
          <w:szCs w:val="26"/>
          <w:rtl/>
        </w:rPr>
        <w:t>ج</w:t>
      </w:r>
      <w:r w:rsidRPr="00572EA3">
        <w:rPr>
          <w:rFonts w:ascii="mylotus" w:hAnsi="mylotus" w:hint="cs"/>
          <w:rtl/>
        </w:rPr>
        <w:t xml:space="preserve"> خاطب مسافرًا إلى مقصد، فنبهه على أوقات نشاطه؛ لأن المسافر إذا سافر الليل والنهار جميعًا عجز وانقطع، وإذا تحرى السير في هذه الأوقات المنشطة أمكنه المداومة من غير مشقة، وحسن هذه الاستعارة أن الدنيا في الحقيقة دار نقلة إلى الآخرة، وأن هذه الأوقات بخصوصها أروح ما يكون فيها البدن للعبادة. فتح الباري لابن حجر، 1/95.</w:t>
      </w:r>
    </w:p>
  </w:footnote>
  <w:footnote w:id="1084">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القصد</w:t>
      </w:r>
      <w:r w:rsidRPr="00572EA3">
        <w:rPr>
          <w:rFonts w:ascii="mylotus" w:hAnsi="mylotus"/>
          <w:rtl/>
        </w:rPr>
        <w:fldChar w:fldCharType="begin"/>
      </w:r>
      <w:r w:rsidRPr="00572EA3">
        <w:instrText xml:space="preserve"> XE "</w:instrText>
      </w:r>
      <w:r w:rsidRPr="00572EA3">
        <w:rPr>
          <w:rFonts w:ascii="mylotus" w:hAnsi="mylotus" w:hint="cs"/>
          <w:rtl/>
        </w:rPr>
        <w:instrText>3-القصد</w:instrText>
      </w:r>
      <w:r w:rsidRPr="00572EA3">
        <w:instrText xml:space="preserve">" \b </w:instrText>
      </w:r>
      <w:r w:rsidRPr="00572EA3">
        <w:rPr>
          <w:rFonts w:ascii="mylotus" w:hAnsi="mylotus"/>
          <w:rtl/>
        </w:rPr>
        <w:fldChar w:fldCharType="end"/>
      </w:r>
      <w:r w:rsidRPr="00572EA3">
        <w:rPr>
          <w:rFonts w:ascii="mylotus" w:hAnsi="mylotus" w:hint="cs"/>
          <w:rtl/>
        </w:rPr>
        <w:t>، القصد: بالنصب فيهما الإغراء، والقصد: الأخذ بالأمر الأوسط، فالأولى للعبد أن لا يجهد نفسه بحيث يعجز عن العمل وينقطع، بل يعمل بتلطف وتدرج ليدوم عمله ولا ينقطع. فتح الباري للحافظ ابن حجر، 1/95.</w:t>
      </w:r>
    </w:p>
  </w:footnote>
  <w:footnote w:id="1085">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xml:space="preserve">) البخاري، كتاب الإيمان، باب الدين يسر، برقم 39، وما بين المعقوفين من كتاب الرقاق، باب: كيف كان عيش النبي </w:t>
      </w:r>
      <w:r w:rsidRPr="00572EA3">
        <w:rPr>
          <w:rFonts w:ascii="mylotus" w:hAnsi="mylotus" w:cs="CTraditional Arabic"/>
          <w:szCs w:val="26"/>
          <w:rtl/>
        </w:rPr>
        <w:t>ج</w:t>
      </w:r>
      <w:r w:rsidRPr="00572EA3">
        <w:rPr>
          <w:rFonts w:ascii="mylotus" w:hAnsi="mylotus" w:hint="cs"/>
          <w:rtl/>
        </w:rPr>
        <w:t xml:space="preserve"> وأصحابه وتخليهم عن الدنيا، برقم 6463.</w:t>
      </w:r>
    </w:p>
  </w:footnote>
  <w:footnote w:id="1086">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xml:space="preserve">) البخاري، كتاب الإيمان، باب: الدين يسر، قبل الحديث رقم 39، قال الحافظ ابن حجر في فتح الباري، 1/94: </w:t>
      </w:r>
      <w:r w:rsidRPr="00572EA3">
        <w:rPr>
          <w:rStyle w:val="5Char"/>
          <w:rFonts w:hint="cs"/>
          <w:rtl/>
        </w:rPr>
        <w:t>«</w:t>
      </w:r>
      <w:r w:rsidRPr="00572EA3">
        <w:rPr>
          <w:rFonts w:ascii="mylotus" w:hAnsi="mylotus" w:hint="cs"/>
          <w:rtl/>
        </w:rPr>
        <w:t>وهذا الحديث المعلق لم يسنده المؤلف في هذا الكتاب (يعني صحيح البخاري) لأنه ليس على شرطه، نعم وصله في كتاب الأدب المفرد [رقم 287، وكذا وصله أحمد بن حنبل برقم 2107] وغيره، بإسناد حسن، فتح الباري، 1/94، وحسنه الألباني لغيره في صحيح الأدب المفرد، ص122، وفي سلسلة الأحاديث الصحيحة، برقم 881، وانظر: أيضًا سلسلة الأحاديث الصحيحة، رقم 1635.</w:t>
      </w:r>
    </w:p>
  </w:footnote>
  <w:footnote w:id="1087">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انظر: فتح الباري، لابن حجر، 1/94.</w:t>
      </w:r>
    </w:p>
  </w:footnote>
  <w:footnote w:id="1088">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فذلك الذي حرج</w:t>
      </w:r>
      <w:r w:rsidRPr="00572EA3">
        <w:rPr>
          <w:rFonts w:ascii="mylotus" w:hAnsi="mylotus"/>
          <w:rtl/>
        </w:rPr>
        <w:fldChar w:fldCharType="begin"/>
      </w:r>
      <w:r w:rsidRPr="00572EA3">
        <w:instrText xml:space="preserve"> XE "</w:instrText>
      </w:r>
      <w:r w:rsidRPr="00572EA3">
        <w:rPr>
          <w:rFonts w:ascii="mylotus" w:hAnsi="mylotus" w:hint="cs"/>
          <w:rtl/>
        </w:rPr>
        <w:instrText>3-فذلك الذي حرج</w:instrText>
      </w:r>
      <w:r w:rsidRPr="00572EA3">
        <w:instrText xml:space="preserve">" \b </w:instrText>
      </w:r>
      <w:r w:rsidRPr="00572EA3">
        <w:rPr>
          <w:rFonts w:ascii="mylotus" w:hAnsi="mylotus"/>
          <w:rtl/>
        </w:rPr>
        <w:fldChar w:fldCharType="end"/>
      </w:r>
      <w:r w:rsidRPr="00572EA3">
        <w:rPr>
          <w:rFonts w:ascii="mylotus" w:hAnsi="mylotus" w:hint="cs"/>
          <w:rtl/>
        </w:rPr>
        <w:t>: أي الذي حُرم.</w:t>
      </w:r>
    </w:p>
  </w:footnote>
  <w:footnote w:id="1089">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ابن ماجه بلفظه، في كتاب الطب، باب ما أنزل الله داءً إلا أنزل له شفاء، برقم 4336، وأحمد، 4/278، والحاكم، 4/198، وصححه العلامة الألباني في صحيح سنن ابن ماجه، 3/158، وانظر: سلسلة الأحاديث الصحيحة، برقم 433.</w:t>
      </w:r>
    </w:p>
  </w:footnote>
  <w:footnote w:id="1090">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xml:space="preserve">) متفق عليه: البخاري، كتاب العلم، باب ما كان النبي </w:t>
      </w:r>
      <w:r w:rsidRPr="00572EA3">
        <w:rPr>
          <w:rFonts w:ascii="mylotus" w:hAnsi="mylotus" w:cs="CTraditional Arabic"/>
          <w:szCs w:val="26"/>
          <w:rtl/>
        </w:rPr>
        <w:t>ج</w:t>
      </w:r>
      <w:r w:rsidRPr="00572EA3">
        <w:rPr>
          <w:rFonts w:ascii="mylotus" w:hAnsi="mylotus" w:hint="cs"/>
          <w:rtl/>
        </w:rPr>
        <w:t xml:space="preserve"> يتخولهم بالموعظة والعلم كي لا ينفروا، برقم 69، ومسلم، كتاب الجهاد، باب في الأمر بالتيسير وترك التنفير، برقم 1734.</w:t>
      </w:r>
    </w:p>
  </w:footnote>
  <w:footnote w:id="1091">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مسلم، كتاب الجهاد، باب الأمر بالتيسير وترك التنفير، برقم 1733.</w:t>
      </w:r>
    </w:p>
  </w:footnote>
  <w:footnote w:id="1092">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شرح النووي على صحيح مسلم، 11/284.</w:t>
      </w:r>
    </w:p>
  </w:footnote>
  <w:footnote w:id="1093">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انظر: رفع الحرج في الشريعة الإسلامية، للدكتور صالح بن عبد الله بن حميد، ص75-86، فقد ذكر ثلاثين دليلاً من السنة على رفع الحرج.</w:t>
      </w:r>
    </w:p>
  </w:footnote>
  <w:footnote w:id="1094">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جاء هذا الأثر في عدة روايات، أخرجها ابن عبد البر في جامع بيان العلم وفضله، 2/946، برقم 1807، 1810، وانظر: إغاثة اللهفان لابن القيم، 1/159، ومجمع الزوائد للهيثمي، 1/181.</w:t>
      </w:r>
    </w:p>
  </w:footnote>
  <w:footnote w:id="1095">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انظر: رفع الحرج، لابن حميد، ص87، ورفع الحرج في الشريعة الإسلامية دراسة أصولية تأصيلية للدكتور يعقوب عبد الوهاب، ص68.</w:t>
      </w:r>
    </w:p>
  </w:footnote>
  <w:footnote w:id="1096">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انظر: المغني لابن قدامة، 3/296، والشرح الكبير لابن قدامة المطبوع مع المقنع والإنصاف، 5/114.</w:t>
      </w:r>
    </w:p>
  </w:footnote>
  <w:footnote w:id="1097">
    <w:p w:rsidR="005D0EF7" w:rsidRPr="00572EA3" w:rsidRDefault="005D0EF7" w:rsidP="00AA3ECA">
      <w:pPr>
        <w:pStyle w:val="5"/>
        <w:rPr>
          <w:rFonts w:ascii="mylotus" w:hAnsi="mylotus"/>
          <w:rtl/>
        </w:rPr>
      </w:pPr>
      <w:r w:rsidRPr="00572EA3">
        <w:rPr>
          <w:rFonts w:ascii="mylotus" w:hAnsi="mylotus" w:hint="cs"/>
          <w:rtl/>
        </w:rPr>
        <w:t>(</w:t>
      </w:r>
      <w:r w:rsidRPr="00572EA3">
        <w:rPr>
          <w:rFonts w:ascii="mylotus" w:hAnsi="mylotus"/>
          <w:rtl/>
        </w:rPr>
        <w:footnoteRef/>
      </w:r>
      <w:r w:rsidRPr="00572EA3">
        <w:rPr>
          <w:rFonts w:ascii="mylotus" w:hAnsi="mylotus" w:hint="cs"/>
          <w:rtl/>
        </w:rPr>
        <w:t>) انظر: المغني، 3/297، والشرح الكبير، 5/114، وحاشية ابن قاسم على الروض المربع، 2/411، وتيسير العلام شرح عمدة الأحكام، للبسام، 1/348، والإعلام بفوائد عمدة الأحكام، لابن الملقن، 4/350، والشرح الكبير المطبوع مع المقنع والإنصاف، 5/115.</w:t>
      </w:r>
    </w:p>
  </w:footnote>
  <w:footnote w:id="109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كقول </w:t>
      </w:r>
      <w:r w:rsidRPr="00572EA3">
        <w:rPr>
          <w:rStyle w:val="9Char0"/>
          <w:rFonts w:hint="cs"/>
          <w:rtl/>
        </w:rPr>
        <w:t xml:space="preserve">من يقول: إن صلاة الخوف مختصة بالنبي </w:t>
      </w:r>
      <w:r w:rsidRPr="00572EA3">
        <w:rPr>
          <w:rStyle w:val="9Char0"/>
          <w:rFonts w:cs="CTraditional Arabic"/>
          <w:bCs w:val="0"/>
          <w:szCs w:val="26"/>
          <w:rtl/>
        </w:rPr>
        <w:t>ج</w:t>
      </w:r>
      <w:r w:rsidRPr="00572EA3">
        <w:rPr>
          <w:rStyle w:val="9Char0"/>
          <w:rFonts w:hint="cs"/>
          <w:rtl/>
        </w:rPr>
        <w:t>، وبمن صلى معه وذهبت بوفاته</w:t>
      </w:r>
      <w:r w:rsidRPr="00572EA3">
        <w:rPr>
          <w:rFonts w:hint="cs"/>
          <w:rtl/>
        </w:rPr>
        <w:t xml:space="preserve">، وهذا يذكر عن أبي يوسف، وقوله لا حجة فيه؛ لأن الله قد أمر باتباع النبي </w:t>
      </w:r>
      <w:r w:rsidRPr="00572EA3">
        <w:rPr>
          <w:rFonts w:cs="CTraditional Arabic"/>
          <w:szCs w:val="26"/>
          <w:rtl/>
        </w:rPr>
        <w:t>ج</w:t>
      </w:r>
      <w:r w:rsidRPr="00572EA3">
        <w:rPr>
          <w:rFonts w:hint="cs"/>
          <w:rtl/>
        </w:rPr>
        <w:t xml:space="preserve"> والتأسي به ويلزمنا ذلك مطلقًا حتى يدل الدليل على الخصوص؛ ولأن النبي </w:t>
      </w:r>
      <w:r w:rsidRPr="00572EA3">
        <w:rPr>
          <w:rFonts w:cs="CTraditional Arabic"/>
          <w:szCs w:val="26"/>
          <w:rtl/>
        </w:rPr>
        <w:t>ج</w:t>
      </w:r>
      <w:r w:rsidRPr="00572EA3">
        <w:rPr>
          <w:rFonts w:hint="cs"/>
          <w:rtl/>
        </w:rPr>
        <w:t xml:space="preserve"> قال: </w:t>
      </w:r>
      <w:r w:rsidRPr="00572EA3">
        <w:rPr>
          <w:rStyle w:val="5Char"/>
          <w:rFonts w:hint="cs"/>
          <w:rtl/>
        </w:rPr>
        <w:t>«</w:t>
      </w:r>
      <w:r w:rsidRPr="00572EA3">
        <w:rPr>
          <w:rStyle w:val="6-Char"/>
          <w:rFonts w:hint="cs"/>
          <w:rtl/>
        </w:rPr>
        <w:t>صلوا كما رأيتموني أصلي</w:t>
      </w:r>
      <w:r w:rsidRPr="00572EA3">
        <w:rPr>
          <w:rStyle w:val="5Char"/>
          <w:rFonts w:hint="cs"/>
          <w:rtl/>
        </w:rPr>
        <w:t>»</w:t>
      </w:r>
      <w:r w:rsidRPr="00572EA3">
        <w:rPr>
          <w:rtl/>
        </w:rPr>
        <w:fldChar w:fldCharType="begin"/>
      </w:r>
      <w:r w:rsidRPr="00572EA3">
        <w:instrText xml:space="preserve"> XE "</w:instrText>
      </w:r>
      <w:r w:rsidRPr="00572EA3">
        <w:rPr>
          <w:rFonts w:hint="cs"/>
          <w:rtl/>
        </w:rPr>
        <w:instrText>1-((</w:instrText>
      </w:r>
      <w:r w:rsidRPr="00572EA3">
        <w:rPr>
          <w:rtl/>
        </w:rPr>
        <w:instrText>صلوا كما رأيتموني أصلي</w:instrText>
      </w:r>
      <w:r w:rsidRPr="00572EA3">
        <w:rPr>
          <w:rFonts w:hint="cs"/>
          <w:rtl/>
        </w:rPr>
        <w:instrText>))</w:instrText>
      </w:r>
      <w:r w:rsidRPr="00572EA3">
        <w:instrText xml:space="preserve">" </w:instrText>
      </w:r>
      <w:r w:rsidRPr="00572EA3">
        <w:rPr>
          <w:rtl/>
        </w:rPr>
        <w:fldChar w:fldCharType="end"/>
      </w:r>
      <w:r w:rsidRPr="00572EA3">
        <w:rPr>
          <w:rFonts w:hint="cs"/>
          <w:rtl/>
        </w:rPr>
        <w:t xml:space="preserve"> البخاري برقم 6008، ومسلم برقم 674؛ ولأن الصحابة </w:t>
      </w:r>
      <w:r w:rsidRPr="00572EA3">
        <w:rPr>
          <w:rFonts w:cs="CTraditional Arabic"/>
          <w:szCs w:val="26"/>
          <w:rtl/>
        </w:rPr>
        <w:t>ش</w:t>
      </w:r>
      <w:r w:rsidRPr="00572EA3">
        <w:rPr>
          <w:rFonts w:hint="cs"/>
          <w:rtl/>
        </w:rPr>
        <w:t xml:space="preserve"> لم يقولوا بالخصوص، وادعى المزني: نسخ صلاة الخوف؛ لأنها لم تفعل يوم الخندق، والجواب: أنها لم تشرع حينذاك وإنما شرعت بعد ذلك. وانفرد مالك فقال: لا يجوز فعلها في الحضر، وقد ذكر الإمام القرطبي في المفهم أنه صلاها ببطن نخل على باب المدينة، ومن العلماء من رأى أن الصلاة تؤخر إلى وقت الأمن ولا تصلى في حال الخوف، كما فعل النبي </w:t>
      </w:r>
      <w:r w:rsidRPr="00572EA3">
        <w:rPr>
          <w:rFonts w:cs="CTraditional Arabic"/>
          <w:szCs w:val="26"/>
          <w:rtl/>
        </w:rPr>
        <w:t>ج</w:t>
      </w:r>
      <w:r w:rsidRPr="00572EA3">
        <w:rPr>
          <w:rFonts w:hint="cs"/>
          <w:rtl/>
        </w:rPr>
        <w:t xml:space="preserve"> يوم الخندق، والجواب: أن فعله </w:t>
      </w:r>
      <w:r w:rsidRPr="00572EA3">
        <w:rPr>
          <w:rFonts w:cs="CTraditional Arabic"/>
          <w:szCs w:val="26"/>
          <w:rtl/>
        </w:rPr>
        <w:t>ج</w:t>
      </w:r>
      <w:r w:rsidRPr="00572EA3">
        <w:rPr>
          <w:rFonts w:hint="cs"/>
          <w:rtl/>
        </w:rPr>
        <w:t xml:space="preserve"> كان قبل نزول صلاة الخوف بالإجماع. انظر: الإعلام بفوائد عمدة الأحكام لابن الملقن، 4/350-351، والمفهم لما أشكل من تلخيص كتاب مسلم، 2/469-474، وشرح النووي على صحيح مسلم، 6/372-378.</w:t>
      </w:r>
    </w:p>
  </w:footnote>
  <w:footnote w:id="109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جاءت </w:t>
      </w:r>
      <w:r w:rsidRPr="00572EA3">
        <w:rPr>
          <w:rStyle w:val="9Char0"/>
          <w:rFonts w:hint="cs"/>
          <w:rtl/>
        </w:rPr>
        <w:t xml:space="preserve">صلاة الخوف عن النبي </w:t>
      </w:r>
      <w:r w:rsidRPr="00572EA3">
        <w:rPr>
          <w:rStyle w:val="9Char0"/>
          <w:rFonts w:cs="CTraditional Arabic"/>
          <w:bCs w:val="0"/>
          <w:szCs w:val="26"/>
          <w:rtl/>
        </w:rPr>
        <w:t>ج</w:t>
      </w:r>
      <w:r w:rsidRPr="00572EA3">
        <w:rPr>
          <w:rStyle w:val="9Char0"/>
          <w:rFonts w:hint="cs"/>
          <w:rtl/>
        </w:rPr>
        <w:t xml:space="preserve"> على أنواع مختلفة</w:t>
      </w:r>
      <w:r w:rsidRPr="00572EA3">
        <w:rPr>
          <w:rFonts w:hint="cs"/>
          <w:rtl/>
        </w:rPr>
        <w:t xml:space="preserve">، ذكر الإمام النووي في شرحه لصحيح مسلم أنها جاءت في أحاديث يبلغ مجموعها ستة عشر نوعًا، وهي مفصلة في صحيح مسلم، وبعضها في سنن أبي داود، واختار الشافعي منها ثلاثة أنواع: بطن نخل، وذات الرقاع، وعسفان. شرح النووي، 6/375، والإعلام بفوائد عمدة الأحكام، 4/351. وذكر الحاكم في مستدركه، 1/335، 338، ثمانية أنواع منها. وصحح ابن حزم في صفتها عن رسول الله </w:t>
      </w:r>
      <w:r w:rsidRPr="00572EA3">
        <w:rPr>
          <w:rFonts w:cs="CTraditional Arabic"/>
          <w:szCs w:val="26"/>
          <w:rtl/>
        </w:rPr>
        <w:t>ج</w:t>
      </w:r>
      <w:r w:rsidRPr="00572EA3">
        <w:rPr>
          <w:rFonts w:hint="cs"/>
          <w:rtl/>
        </w:rPr>
        <w:t xml:space="preserve"> أربعة عشر نوعًا [المحلى، 5/33، 42، وابن خزيمة، 2/293، 307، وذكر القرطبي في المفهم عشرة أحاديث منها وتكلم عليها. المفهم، 2/468-476، قال أبو داود: جميع ما روي عن النبي </w:t>
      </w:r>
      <w:r w:rsidRPr="00572EA3">
        <w:rPr>
          <w:rFonts w:cs="CTraditional Arabic"/>
          <w:szCs w:val="26"/>
          <w:rtl/>
        </w:rPr>
        <w:t>ج</w:t>
      </w:r>
      <w:r w:rsidRPr="00572EA3">
        <w:rPr>
          <w:rFonts w:hint="cs"/>
          <w:rtl/>
        </w:rPr>
        <w:t xml:space="preserve"> في صلاة الخوف جائز، لا نرجح بعضه على بعض، وقال الإمام أحمد: ما أعلم في هذا الباب إلا حديثًا صحيحًا، واختار حديث سهل بن أبي حثمة. الإعلام بفوائد عمدة الأحكام، لابن الملقن، 4/352، وانظر: المغني، لابن قدامة، 3/311-314، وقال الإمام ابن القيم بعد أن ذكر ست صفات من أنواع صلاة الخوف، وقد روي عنه </w:t>
      </w:r>
      <w:r w:rsidRPr="00572EA3">
        <w:rPr>
          <w:rFonts w:cs="CTraditional Arabic"/>
          <w:szCs w:val="26"/>
          <w:rtl/>
        </w:rPr>
        <w:t>ج</w:t>
      </w:r>
      <w:r w:rsidRPr="00572EA3">
        <w:rPr>
          <w:rFonts w:hint="cs"/>
          <w:rtl/>
        </w:rPr>
        <w:t xml:space="preserve"> صفات أخرى ترجع كلها إلى هذه، وهذه أصولها، وربما اختلف بعض ألفاظها، وقد ذكر بعضهم عشر صفات، وذكرها أبو محمد بن حزم نحو خمس عشرة صفة، والصحيح ما ذكرناه أولاً، وهؤلاء كلما رأوا اختلاف الرواة في قصة، جعلوا ذلك وجوهًا من فعل النبي </w:t>
      </w:r>
      <w:r w:rsidRPr="00572EA3">
        <w:rPr>
          <w:rFonts w:cs="CTraditional Arabic"/>
          <w:szCs w:val="26"/>
          <w:rtl/>
        </w:rPr>
        <w:t>ج</w:t>
      </w:r>
      <w:r w:rsidRPr="00572EA3">
        <w:rPr>
          <w:rFonts w:hint="cs"/>
          <w:rtl/>
        </w:rPr>
        <w:t>، وإنما هو من اختلاف الرواة، والله أعلم</w:t>
      </w:r>
      <w:r w:rsidRPr="00572EA3">
        <w:rPr>
          <w:rStyle w:val="5Char"/>
          <w:rFonts w:hint="cs"/>
          <w:rtl/>
        </w:rPr>
        <w:t>»</w:t>
      </w:r>
      <w:r w:rsidRPr="00572EA3">
        <w:rPr>
          <w:rFonts w:hint="cs"/>
          <w:rtl/>
        </w:rPr>
        <w:t xml:space="preserve"> زاد المعاد، 1/532.</w:t>
      </w:r>
    </w:p>
  </w:footnote>
  <w:footnote w:id="1100">
    <w:p w:rsidR="005D0EF7" w:rsidRPr="00572EA3" w:rsidRDefault="005D0EF7" w:rsidP="00AA3ECA">
      <w:pPr>
        <w:pStyle w:val="5"/>
        <w:rPr>
          <w:rtl/>
        </w:rPr>
      </w:pPr>
      <w:r w:rsidRPr="00572EA3">
        <w:rPr>
          <w:rFonts w:hint="cs"/>
          <w:rtl/>
        </w:rPr>
        <w:t>(</w:t>
      </w:r>
      <w:r w:rsidRPr="00572EA3">
        <w:rPr>
          <w:rtl/>
        </w:rPr>
        <w:footnoteRef/>
      </w:r>
      <w:r w:rsidRPr="00572EA3">
        <w:rPr>
          <w:rFonts w:hint="cs"/>
          <w:rtl/>
        </w:rPr>
        <w:t>) وفي رواية لمسلم برقم 841، عن صالح بن خوات بن جبير، عن سهل بن أبي حثمة، فصرح به في هذه الرواية، وفي رواية أبهمه.</w:t>
      </w:r>
    </w:p>
  </w:footnote>
  <w:footnote w:id="1101">
    <w:p w:rsidR="005D0EF7" w:rsidRPr="00572EA3" w:rsidRDefault="005D0EF7" w:rsidP="00AA3ECA">
      <w:pPr>
        <w:pStyle w:val="5"/>
        <w:rPr>
          <w:rtl/>
        </w:rPr>
      </w:pPr>
      <w:r w:rsidRPr="00572EA3">
        <w:rPr>
          <w:rFonts w:hint="cs"/>
          <w:rtl/>
        </w:rPr>
        <w:t>(</w:t>
      </w:r>
      <w:r w:rsidRPr="00572EA3">
        <w:rPr>
          <w:rtl/>
        </w:rPr>
        <w:footnoteRef/>
      </w:r>
      <w:r w:rsidRPr="00572EA3">
        <w:rPr>
          <w:rFonts w:hint="cs"/>
          <w:rtl/>
        </w:rPr>
        <w:t>) ذات الرقاع</w:t>
      </w:r>
      <w:r w:rsidRPr="00572EA3">
        <w:rPr>
          <w:rtl/>
        </w:rPr>
        <w:fldChar w:fldCharType="begin"/>
      </w:r>
      <w:r w:rsidRPr="00572EA3">
        <w:instrText xml:space="preserve"> XE "</w:instrText>
      </w:r>
      <w:r w:rsidRPr="00572EA3">
        <w:rPr>
          <w:rFonts w:hint="cs"/>
          <w:rtl/>
        </w:rPr>
        <w:instrText>3-ذات الرقاع</w:instrText>
      </w:r>
      <w:r w:rsidRPr="00572EA3">
        <w:instrText xml:space="preserve">" \b </w:instrText>
      </w:r>
      <w:r w:rsidRPr="00572EA3">
        <w:rPr>
          <w:rtl/>
        </w:rPr>
        <w:fldChar w:fldCharType="end"/>
      </w:r>
      <w:r w:rsidRPr="00572EA3">
        <w:rPr>
          <w:rFonts w:hint="cs"/>
          <w:rtl/>
        </w:rPr>
        <w:t xml:space="preserve">: غزوة معروفة، قال النووي: </w:t>
      </w:r>
      <w:r w:rsidRPr="00572EA3">
        <w:rPr>
          <w:rStyle w:val="5Char"/>
          <w:rFonts w:hint="cs"/>
          <w:rtl/>
        </w:rPr>
        <w:t>«</w:t>
      </w:r>
      <w:r w:rsidRPr="00572EA3">
        <w:rPr>
          <w:rFonts w:hint="cs"/>
          <w:rtl/>
        </w:rPr>
        <w:t>سميت ذات الرقاع؛ لأن أقدام المسلمين نقبت من الحفاء فلفوا عليها الخرق هذا هو الصحيح في سبب تسميتها</w:t>
      </w:r>
      <w:r w:rsidRPr="00572EA3">
        <w:rPr>
          <w:rStyle w:val="5Char"/>
          <w:rFonts w:hint="cs"/>
          <w:rtl/>
        </w:rPr>
        <w:t>»</w:t>
      </w:r>
      <w:r w:rsidRPr="00572EA3">
        <w:rPr>
          <w:rFonts w:hint="cs"/>
          <w:rtl/>
        </w:rPr>
        <w:t xml:space="preserve"> وقال: </w:t>
      </w:r>
      <w:r w:rsidRPr="00572EA3">
        <w:rPr>
          <w:rStyle w:val="5Char"/>
          <w:rFonts w:hint="cs"/>
          <w:rtl/>
        </w:rPr>
        <w:t>«</w:t>
      </w:r>
      <w:r w:rsidRPr="00572EA3">
        <w:rPr>
          <w:rFonts w:hint="cs"/>
          <w:rtl/>
        </w:rPr>
        <w:t>كانت سنة خمس</w:t>
      </w:r>
      <w:r w:rsidRPr="00572EA3">
        <w:rPr>
          <w:rStyle w:val="5Char"/>
          <w:rFonts w:hint="cs"/>
          <w:rtl/>
        </w:rPr>
        <w:t>»</w:t>
      </w:r>
      <w:r w:rsidRPr="00572EA3">
        <w:rPr>
          <w:rFonts w:hint="cs"/>
          <w:rtl/>
        </w:rPr>
        <w:t xml:space="preserve"> شرح النووي على صحيح مسلم، 6/376، وذكر ابن القيم </w:t>
      </w:r>
      <w:r w:rsidRPr="00572EA3">
        <w:rPr>
          <w:rFonts w:cs="CTraditional Arabic" w:hint="cs"/>
          <w:szCs w:val="26"/>
          <w:rtl/>
        </w:rPr>
        <w:t>/</w:t>
      </w:r>
      <w:r w:rsidRPr="00572EA3">
        <w:rPr>
          <w:rFonts w:hint="cs"/>
          <w:rtl/>
        </w:rPr>
        <w:t xml:space="preserve"> أن أهل السير قالوا: كانت في السنة الرابعة جمادى الأولى، وقيل محرم، ورجح أنها كانت بعد خيبر، وسمعت شيخنا ابن باز يرد هذا القول ويرجح أنها قبل الخندق. انظر: زاد المعاد، 3/250-253، وانظر للفائدة: الإعلام بفوائد عمدة الأحكام، 4/352، 7/417، 464.</w:t>
      </w:r>
    </w:p>
  </w:footnote>
  <w:footnote w:id="1102">
    <w:p w:rsidR="005D0EF7" w:rsidRPr="00572EA3" w:rsidRDefault="005D0EF7" w:rsidP="00AA3ECA">
      <w:pPr>
        <w:pStyle w:val="5"/>
        <w:rPr>
          <w:rtl/>
        </w:rPr>
      </w:pPr>
      <w:r w:rsidRPr="00572EA3">
        <w:rPr>
          <w:rFonts w:hint="cs"/>
          <w:rtl/>
        </w:rPr>
        <w:t>(</w:t>
      </w:r>
      <w:r w:rsidRPr="00572EA3">
        <w:rPr>
          <w:rtl/>
        </w:rPr>
        <w:footnoteRef/>
      </w:r>
      <w:r w:rsidRPr="00572EA3">
        <w:rPr>
          <w:rFonts w:hint="cs"/>
          <w:rtl/>
        </w:rPr>
        <w:t>) وجاه العدو</w:t>
      </w:r>
      <w:r w:rsidRPr="00572EA3">
        <w:rPr>
          <w:rtl/>
        </w:rPr>
        <w:fldChar w:fldCharType="begin"/>
      </w:r>
      <w:r w:rsidRPr="00572EA3">
        <w:instrText xml:space="preserve"> XE "</w:instrText>
      </w:r>
      <w:r w:rsidRPr="00572EA3">
        <w:rPr>
          <w:rFonts w:hint="cs"/>
          <w:rtl/>
        </w:rPr>
        <w:instrText>3-وجاه العدو</w:instrText>
      </w:r>
      <w:r w:rsidRPr="00572EA3">
        <w:instrText xml:space="preserve">" \b </w:instrText>
      </w:r>
      <w:r w:rsidRPr="00572EA3">
        <w:rPr>
          <w:rtl/>
        </w:rPr>
        <w:fldChar w:fldCharType="end"/>
      </w:r>
      <w:r w:rsidRPr="00572EA3">
        <w:rPr>
          <w:rFonts w:hint="cs"/>
          <w:rtl/>
        </w:rPr>
        <w:t>: يقال: وجاه وتجاه: أي قبالته، والطائفة: الفرقة.شرح النووي، 6/377.</w:t>
      </w:r>
    </w:p>
  </w:footnote>
  <w:footnote w:id="1103">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المغازي، باب غزوة ذات الرقاع، برقم 4129، ومسلم، كتاب صلاة المسافرين، باب صلاة الخوف، برقم 842.</w:t>
      </w:r>
    </w:p>
  </w:footnote>
  <w:footnote w:id="1104">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بلوغ المرام، الحديث رقم 499.</w:t>
      </w:r>
    </w:p>
  </w:footnote>
  <w:footnote w:id="110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3/299، 311، والشرح الكبير مع المقنع والإنصاف، 5/125، والمقنع مع الشرح الكبير والإنصاف، 5/117، والكافي، 1/467.</w:t>
      </w:r>
    </w:p>
  </w:footnote>
  <w:footnote w:id="110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3/312، والشرح الكبير، 5/118، وزاد المعاد، 1/529، والشرح الممتع، 4/583، والكافي لابن قدامة، 1/471.</w:t>
      </w:r>
    </w:p>
  </w:footnote>
  <w:footnote w:id="1107">
    <w:p w:rsidR="005D0EF7" w:rsidRPr="00572EA3" w:rsidRDefault="005D0EF7" w:rsidP="00AA3ECA">
      <w:pPr>
        <w:pStyle w:val="5"/>
        <w:rPr>
          <w:rtl/>
        </w:rPr>
      </w:pPr>
      <w:r w:rsidRPr="00572EA3">
        <w:rPr>
          <w:rFonts w:hint="cs"/>
          <w:rtl/>
        </w:rPr>
        <w:t>(</w:t>
      </w:r>
      <w:r w:rsidRPr="00572EA3">
        <w:rPr>
          <w:rtl/>
        </w:rPr>
        <w:footnoteRef/>
      </w:r>
      <w:r w:rsidRPr="00572EA3">
        <w:rPr>
          <w:rFonts w:hint="cs"/>
          <w:rtl/>
        </w:rPr>
        <w:t>) في نحر العدو</w:t>
      </w:r>
      <w:r w:rsidRPr="00572EA3">
        <w:rPr>
          <w:rtl/>
        </w:rPr>
        <w:fldChar w:fldCharType="begin"/>
      </w:r>
      <w:r w:rsidRPr="00572EA3">
        <w:instrText xml:space="preserve"> XE "</w:instrText>
      </w:r>
      <w:r w:rsidRPr="00572EA3">
        <w:rPr>
          <w:rFonts w:hint="cs"/>
          <w:rtl/>
        </w:rPr>
        <w:instrText>3-في نحر العدو</w:instrText>
      </w:r>
      <w:r w:rsidRPr="00572EA3">
        <w:instrText xml:space="preserve">" \b </w:instrText>
      </w:r>
      <w:r w:rsidRPr="00572EA3">
        <w:rPr>
          <w:rtl/>
        </w:rPr>
        <w:fldChar w:fldCharType="end"/>
      </w:r>
      <w:r w:rsidRPr="00572EA3">
        <w:rPr>
          <w:rFonts w:hint="cs"/>
          <w:rtl/>
        </w:rPr>
        <w:t>: أي في مقابله، ونحر كل شيء أوله. شرح النووي، 6/376.</w:t>
      </w:r>
    </w:p>
  </w:footnote>
  <w:footnote w:id="110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مسلم، كتاب صلاة المسافرين، باب صلاة الخوف، برقم 840، وفي رواية أنها صلاة العصر، ولأبي داود في سننه عن أبي عياش الزرقي في كتاب الصلاة، باب صلاة الخوف، برقم 1236، أن هذه الصلاة كانت بعسفان، وعسفان موضع على مرحلتين من مكة، كما في القاموس المحيط، ص1082، والمصباح المنير، ص155، قال الإمام ابن القيم: </w:t>
      </w:r>
      <w:r w:rsidRPr="00572EA3">
        <w:rPr>
          <w:rStyle w:val="5Char"/>
          <w:rFonts w:hint="cs"/>
          <w:rtl/>
        </w:rPr>
        <w:t>«</w:t>
      </w:r>
      <w:r w:rsidRPr="00572EA3">
        <w:rPr>
          <w:rFonts w:hint="cs"/>
          <w:rtl/>
        </w:rPr>
        <w:t>ولا خلاف بينهم أن غزوة عسفان كانت بعد الخندق</w:t>
      </w:r>
      <w:r w:rsidRPr="00572EA3">
        <w:rPr>
          <w:rStyle w:val="5Char"/>
          <w:rFonts w:hint="cs"/>
          <w:rtl/>
        </w:rPr>
        <w:t>»</w:t>
      </w:r>
      <w:r w:rsidRPr="00572EA3">
        <w:rPr>
          <w:rFonts w:hint="cs"/>
          <w:rtl/>
        </w:rPr>
        <w:t xml:space="preserve"> زاد المعاد، 3/252.</w:t>
      </w:r>
    </w:p>
  </w:footnote>
  <w:footnote w:id="110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الإزاء</w:t>
      </w:r>
      <w:r w:rsidRPr="00572EA3">
        <w:rPr>
          <w:rtl/>
        </w:rPr>
        <w:fldChar w:fldCharType="begin"/>
      </w:r>
      <w:r w:rsidRPr="00572EA3">
        <w:instrText xml:space="preserve"> XE "</w:instrText>
      </w:r>
      <w:r w:rsidRPr="00572EA3">
        <w:rPr>
          <w:rFonts w:hint="cs"/>
          <w:rtl/>
        </w:rPr>
        <w:instrText>3-الإزاء</w:instrText>
      </w:r>
      <w:r w:rsidRPr="00572EA3">
        <w:instrText xml:space="preserve">" \b </w:instrText>
      </w:r>
      <w:r w:rsidRPr="00572EA3">
        <w:rPr>
          <w:rtl/>
        </w:rPr>
        <w:fldChar w:fldCharType="end"/>
      </w:r>
      <w:r w:rsidRPr="00572EA3">
        <w:rPr>
          <w:rFonts w:hint="cs"/>
          <w:rtl/>
        </w:rPr>
        <w:t>: المقابل، فوازينا العدو: أي قابلناهم: فتح الباري لابن حجر، 2/430.</w:t>
      </w:r>
    </w:p>
  </w:footnote>
  <w:footnote w:id="1110">
    <w:p w:rsidR="005D0EF7" w:rsidRPr="00572EA3" w:rsidRDefault="005D0EF7" w:rsidP="00AA3ECA">
      <w:pPr>
        <w:pStyle w:val="5"/>
        <w:rPr>
          <w:rtl/>
        </w:rPr>
      </w:pPr>
      <w:r w:rsidRPr="00572EA3">
        <w:rPr>
          <w:rFonts w:hint="cs"/>
          <w:rtl/>
        </w:rPr>
        <w:t>(</w:t>
      </w:r>
      <w:r w:rsidRPr="00572EA3">
        <w:rPr>
          <w:rtl/>
        </w:rPr>
        <w:footnoteRef/>
      </w:r>
      <w:r w:rsidRPr="00572EA3">
        <w:rPr>
          <w:rFonts w:hint="cs"/>
          <w:rtl/>
        </w:rPr>
        <w:t>) ثم انصرفوا مكان الطائفة التي لم تصلّ</w:t>
      </w:r>
      <w:r w:rsidRPr="00572EA3">
        <w:rPr>
          <w:rtl/>
        </w:rPr>
        <w:fldChar w:fldCharType="begin"/>
      </w:r>
      <w:r w:rsidRPr="00572EA3">
        <w:instrText xml:space="preserve"> XE "</w:instrText>
      </w:r>
      <w:r w:rsidRPr="00572EA3">
        <w:rPr>
          <w:rFonts w:hint="cs"/>
          <w:rtl/>
        </w:rPr>
        <w:instrText>3-ثم انصرفوا مكان الطائفة التي لم تصلِّ</w:instrText>
      </w:r>
      <w:r w:rsidRPr="00572EA3">
        <w:instrText xml:space="preserve">" \b </w:instrText>
      </w:r>
      <w:r w:rsidRPr="00572EA3">
        <w:rPr>
          <w:rtl/>
        </w:rPr>
        <w:fldChar w:fldCharType="end"/>
      </w:r>
      <w:r w:rsidRPr="00572EA3">
        <w:rPr>
          <w:rFonts w:hint="cs"/>
          <w:rtl/>
        </w:rPr>
        <w:t>: أي فقاموا في مكانهم. فتح الباري لابن حجر، 2/430.</w:t>
      </w:r>
    </w:p>
  </w:footnote>
  <w:footnote w:id="111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Style w:val="5Char"/>
          <w:rFonts w:hint="cs"/>
          <w:rtl/>
        </w:rPr>
        <w:t>«</w:t>
      </w:r>
      <w:r w:rsidRPr="00572EA3">
        <w:rPr>
          <w:rFonts w:hint="cs"/>
          <w:rtl/>
        </w:rPr>
        <w:t>فقام كل واحد فركع لنفسه ركعة</w:t>
      </w:r>
      <w:r w:rsidRPr="00572EA3">
        <w:rPr>
          <w:rStyle w:val="5Char"/>
          <w:rFonts w:hint="cs"/>
          <w:rtl/>
        </w:rPr>
        <w:t>»</w:t>
      </w:r>
      <w:r w:rsidRPr="00572EA3">
        <w:rPr>
          <w:rFonts w:hint="cs"/>
          <w:rtl/>
        </w:rPr>
        <w:t xml:space="preserve"> قال الحافظ ابن حجر </w:t>
      </w:r>
      <w:r w:rsidRPr="00572EA3">
        <w:rPr>
          <w:rFonts w:cs="CTraditional Arabic" w:hint="cs"/>
          <w:szCs w:val="26"/>
          <w:rtl/>
        </w:rPr>
        <w:t>/</w:t>
      </w:r>
      <w:r w:rsidRPr="00572EA3">
        <w:rPr>
          <w:rFonts w:hint="cs"/>
          <w:rtl/>
        </w:rPr>
        <w:t xml:space="preserve">: </w:t>
      </w:r>
      <w:r w:rsidRPr="00572EA3">
        <w:rPr>
          <w:rStyle w:val="5Char"/>
          <w:rFonts w:hint="cs"/>
          <w:rtl/>
        </w:rPr>
        <w:t>«</w:t>
      </w:r>
      <w:r w:rsidRPr="00572EA3">
        <w:rPr>
          <w:rFonts w:hint="cs"/>
          <w:rtl/>
        </w:rPr>
        <w:t xml:space="preserve">لم تختلف الطرق عن ابن عمر في هذا، وظاهره أنهم أتموا لأنفسهم في حالة واحدة، ويحتمل أنهم أتموا على التعاقب وهو الراجح من حيث المعنى، وإلا فيستلزم تضييع الحراسة المطلوبة، وإفراد الإمام وحده، ويرجحه ما رواه أبو داود من حديث ابن مسعود ولفظه: </w:t>
      </w:r>
      <w:r w:rsidRPr="00572EA3">
        <w:rPr>
          <w:rStyle w:val="5Char"/>
          <w:rFonts w:hint="cs"/>
          <w:rtl/>
        </w:rPr>
        <w:t>«</w:t>
      </w:r>
      <w:r w:rsidRPr="00572EA3">
        <w:rPr>
          <w:rFonts w:hint="cs"/>
          <w:rtl/>
        </w:rPr>
        <w:t>ثم سلم فقام هؤلاء - أي الطائفة - فقضوا لأنفسهم ركعة، ثم سلموا، ثم ذهبوا ورجع أولئك إلى مقامهم فصلوا لأنفسهم ركعة ثم سلموا، [سنن أبي داود برقم 1244، 1245]، وظاهره أن الطائفة الثانية والت بين ركعتيها، ثم أتمت الطائفة الأولى بعدها ووقع في الرافعي تبعًا من كتب الفقه أن في حديث ابن عمر هذا أن الطائفة الثانية تأخرت وجاءت الطائفة الأولى فأتموا ركعة، ثم تأخروا وعادت الطائفة الثانية فأتموا، ولم نقف على ذلك في شيء من الطرق، وبهذه الكيفية أخذ الحنفية، واختار الكيفية التي في حديث ابن مسعود: أشهب والأوزاعي، وهي الموافقة لحديث سهل بن أبي حثمة من رواية مالك عن يحيى بن سعيد، واستدل بقوله طائفة على أنه لا يشترط استواء الفريقين في العدد، لكن لابد أن تكون التي تحرس يحصل الثقة بها في ذلك، والطائفة تطلق على القليل والكثير، فلو كانوا ثلاثة ووقع لهم خوف جاز لأحدهم أن يصلي بواحد ويحرس واحد، ثم يصلي بالآخر</w:t>
      </w:r>
      <w:r w:rsidRPr="00572EA3">
        <w:rPr>
          <w:rStyle w:val="5Char"/>
          <w:rFonts w:hint="cs"/>
          <w:rtl/>
        </w:rPr>
        <w:t>»</w:t>
      </w:r>
      <w:r w:rsidRPr="00572EA3">
        <w:rPr>
          <w:rFonts w:hint="cs"/>
          <w:rtl/>
        </w:rPr>
        <w:t xml:space="preserve"> فتح الباري لابن حجر، 2/431.</w:t>
      </w:r>
    </w:p>
  </w:footnote>
  <w:footnote w:id="1112">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واللفظ للبخاري: البخاري، كتاب صلاة الخوف، باب صلاة الخوف، برقم 942، ورقم 4133، ومسلم، كتاب صلاة المسافرين، باب صلاة الخوف، برقم 839.</w:t>
      </w:r>
    </w:p>
  </w:footnote>
  <w:footnote w:id="1113">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بلوغ المرام، الحديث رقم 500.</w:t>
      </w:r>
    </w:p>
  </w:footnote>
  <w:footnote w:id="1114">
    <w:p w:rsidR="005D0EF7" w:rsidRPr="00572EA3" w:rsidRDefault="005D0EF7" w:rsidP="00AA3ECA">
      <w:pPr>
        <w:pStyle w:val="5"/>
        <w:rPr>
          <w:rtl/>
        </w:rPr>
      </w:pPr>
      <w:r w:rsidRPr="00572EA3">
        <w:rPr>
          <w:rFonts w:hint="cs"/>
          <w:rtl/>
        </w:rPr>
        <w:t>(</w:t>
      </w:r>
      <w:r w:rsidRPr="00572EA3">
        <w:rPr>
          <w:rtl/>
        </w:rPr>
        <w:footnoteRef/>
      </w:r>
      <w:r w:rsidRPr="00572EA3">
        <w:rPr>
          <w:rFonts w:hint="cs"/>
          <w:rtl/>
        </w:rPr>
        <w:t>) سنن النسائي، كتاب صلاة الخوف، برقم 1551، ورقم 1553، وصححه العلامة الألباني في صحيح النسائي، 1/503، 504.</w:t>
      </w:r>
    </w:p>
  </w:footnote>
  <w:footnote w:id="1115">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من قال يصلي بكل طائفة ركعتين، وتكون للإمام أربعًا، برقم 1248، والنسائي، كتاب صلاة الخوف، برقم 1554، 1550، وصححه الألباني في صحيح أبي داود، 1/342، وصحيح النسائي، 1/503، 504.</w:t>
      </w:r>
    </w:p>
  </w:footnote>
  <w:footnote w:id="1116">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بلوغ المرام، الحديث رقم 503، ورقم 504.</w:t>
      </w:r>
    </w:p>
  </w:footnote>
  <w:footnote w:id="111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المغازي، باب غزوة ذات الرقاع، برقم 4136، ومسلم، كتاب صلاة المسافرين، باب صلاة الخوف، برقم 843.</w:t>
      </w:r>
    </w:p>
  </w:footnote>
  <w:footnote w:id="111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يعني بذلك </w:t>
      </w:r>
      <w:r w:rsidRPr="00572EA3">
        <w:rPr>
          <w:rFonts w:cs="CTraditional Arabic" w:hint="cs"/>
          <w:szCs w:val="26"/>
          <w:rtl/>
        </w:rPr>
        <w:t>/</w:t>
      </w:r>
      <w:r w:rsidRPr="00572EA3">
        <w:rPr>
          <w:rFonts w:hint="cs"/>
          <w:rtl/>
        </w:rPr>
        <w:t xml:space="preserve"> نفس النوع الرابع الذي دل عليه حديث جابر عند النسائي، برقم 1551.</w:t>
      </w:r>
    </w:p>
  </w:footnote>
  <w:footnote w:id="111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المغني لابن قدامة، 3/313، والشرح الكبير مع المقنع والإنصاف، 5/138، والكافي لابن قدامة، 1/469، وزاد المعاد لابن القيم، 1/529، وكل هذه المراجع ذكر أصحابها أن حديث جابر في الصحيحين بدون سلام للنبي </w:t>
      </w:r>
      <w:r w:rsidRPr="00572EA3">
        <w:rPr>
          <w:rFonts w:cs="CTraditional Arabic"/>
          <w:szCs w:val="26"/>
          <w:rtl/>
        </w:rPr>
        <w:t>ج</w:t>
      </w:r>
      <w:r w:rsidRPr="00572EA3">
        <w:rPr>
          <w:rFonts w:hint="cs"/>
          <w:rtl/>
        </w:rPr>
        <w:t>؛ ولهذا عدُّوه نوعًا خامسًا لا يدخل في النوع الرابع، والله أعلم.</w:t>
      </w:r>
    </w:p>
  </w:footnote>
  <w:footnote w:id="1120">
    <w:p w:rsidR="005D0EF7" w:rsidRPr="00572EA3" w:rsidRDefault="005D0EF7" w:rsidP="00AA3ECA">
      <w:pPr>
        <w:pStyle w:val="5"/>
        <w:rPr>
          <w:rtl/>
        </w:rPr>
      </w:pPr>
      <w:r w:rsidRPr="00572EA3">
        <w:rPr>
          <w:rFonts w:hint="cs"/>
          <w:rtl/>
        </w:rPr>
        <w:t>(</w:t>
      </w:r>
      <w:r w:rsidRPr="00572EA3">
        <w:rPr>
          <w:rtl/>
        </w:rPr>
        <w:footnoteRef/>
      </w:r>
      <w:r w:rsidRPr="00572EA3">
        <w:rPr>
          <w:rFonts w:hint="cs"/>
          <w:rtl/>
        </w:rPr>
        <w:t>) شرح النووي على صحيح مسلم، 6/378، وكذلك اختار المجد ابن تيمية أن حديث جابر في الصحيحين تكون كل ركعتين بسلام [انظر: الحديث رقم 1314 من منتقى الأخبار المطبوع مع نيل الأوطار].</w:t>
      </w:r>
    </w:p>
  </w:footnote>
  <w:footnote w:id="1121">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صحيح البخاري، الحديث رقم 4136.</w:t>
      </w:r>
    </w:p>
  </w:footnote>
  <w:footnote w:id="1122">
    <w:p w:rsidR="005D0EF7" w:rsidRPr="00572EA3" w:rsidRDefault="005D0EF7" w:rsidP="00AA3ECA">
      <w:pPr>
        <w:pStyle w:val="5"/>
        <w:rPr>
          <w:rtl/>
        </w:rPr>
      </w:pPr>
      <w:r w:rsidRPr="00572EA3">
        <w:rPr>
          <w:rFonts w:hint="cs"/>
          <w:rtl/>
        </w:rPr>
        <w:t>(</w:t>
      </w:r>
      <w:r w:rsidRPr="00572EA3">
        <w:rPr>
          <w:rtl/>
        </w:rPr>
        <w:footnoteRef/>
      </w:r>
      <w:r w:rsidRPr="00572EA3">
        <w:rPr>
          <w:rFonts w:hint="cs"/>
          <w:rtl/>
        </w:rPr>
        <w:t>) ذو قرد</w:t>
      </w:r>
      <w:r w:rsidRPr="00572EA3">
        <w:rPr>
          <w:rtl/>
        </w:rPr>
        <w:fldChar w:fldCharType="begin"/>
      </w:r>
      <w:r w:rsidRPr="00572EA3">
        <w:instrText xml:space="preserve"> XE "</w:instrText>
      </w:r>
      <w:r w:rsidRPr="00572EA3">
        <w:rPr>
          <w:rFonts w:hint="cs"/>
          <w:rtl/>
        </w:rPr>
        <w:instrText>3-ذو قرد</w:instrText>
      </w:r>
      <w:r w:rsidRPr="00572EA3">
        <w:instrText xml:space="preserve">" \b </w:instrText>
      </w:r>
      <w:r w:rsidRPr="00572EA3">
        <w:rPr>
          <w:rtl/>
        </w:rPr>
        <w:fldChar w:fldCharType="end"/>
      </w:r>
      <w:r w:rsidRPr="00572EA3">
        <w:rPr>
          <w:rFonts w:hint="cs"/>
          <w:rtl/>
        </w:rPr>
        <w:t xml:space="preserve">: ماء على ليلتين من المدينة، بينها وبين خيبر، وكان رسول الله </w:t>
      </w:r>
      <w:r w:rsidRPr="00572EA3">
        <w:rPr>
          <w:rFonts w:cs="CTraditional Arabic"/>
          <w:szCs w:val="26"/>
          <w:rtl/>
        </w:rPr>
        <w:t>ج</w:t>
      </w:r>
      <w:r w:rsidRPr="00572EA3">
        <w:rPr>
          <w:rFonts w:hint="cs"/>
          <w:rtl/>
        </w:rPr>
        <w:t xml:space="preserve"> خرج إليه لما خرج في طلب عيينة حين أغار على لقاحه. معجم البلدان، 4/55.</w:t>
      </w:r>
    </w:p>
  </w:footnote>
  <w:footnote w:id="1123">
    <w:p w:rsidR="005D0EF7" w:rsidRPr="00572EA3" w:rsidRDefault="005D0EF7" w:rsidP="00AA3ECA">
      <w:pPr>
        <w:pStyle w:val="5"/>
        <w:rPr>
          <w:rtl/>
        </w:rPr>
      </w:pPr>
      <w:r w:rsidRPr="00572EA3">
        <w:rPr>
          <w:rFonts w:hint="cs"/>
          <w:rtl/>
        </w:rPr>
        <w:t>(</w:t>
      </w:r>
      <w:r w:rsidRPr="00572EA3">
        <w:rPr>
          <w:rtl/>
        </w:rPr>
        <w:footnoteRef/>
      </w:r>
      <w:r w:rsidRPr="00572EA3">
        <w:rPr>
          <w:rFonts w:hint="cs"/>
          <w:rtl/>
        </w:rPr>
        <w:t>) أحمد، 5/385، والنسائي، كتاب صلاة الخوف، برقم 1532، والبخاري بنحوه، في كتاب صلاة الخوف، باب: يحرس بعضهم بعضًا في صلاة الخوف، برقم 944، وصححه الألباني في صحيح سنن النسائي، 1/496.</w:t>
      </w:r>
    </w:p>
  </w:footnote>
  <w:footnote w:id="1124">
    <w:p w:rsidR="005D0EF7" w:rsidRPr="00572EA3" w:rsidRDefault="005D0EF7" w:rsidP="00AA3ECA">
      <w:pPr>
        <w:pStyle w:val="5"/>
        <w:rPr>
          <w:rtl/>
        </w:rPr>
      </w:pPr>
      <w:r w:rsidRPr="00572EA3">
        <w:rPr>
          <w:rFonts w:hint="cs"/>
          <w:rtl/>
        </w:rPr>
        <w:t>(</w:t>
      </w:r>
      <w:r w:rsidRPr="00572EA3">
        <w:rPr>
          <w:rtl/>
        </w:rPr>
        <w:footnoteRef/>
      </w:r>
      <w:r w:rsidRPr="00572EA3">
        <w:rPr>
          <w:rFonts w:hint="cs"/>
          <w:rtl/>
        </w:rPr>
        <w:t>) أحمد، 5/399، والنسائي، كتاب الخوف، برقم 1528، وأبو داود، كتاب صلاة السفر، باب صلاة الخوف، برقم 1246، وصححه الألباني في صحيح أبي داود، 1/342، وصحيح النسائي، 1/495.</w:t>
      </w:r>
    </w:p>
  </w:footnote>
  <w:footnote w:id="1125">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بلوغ المرام، الحديث رقم 505.</w:t>
      </w:r>
    </w:p>
  </w:footnote>
  <w:footnote w:id="112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صلاة المسافرين، وقصرها، باب صلاة المسافرين وقصرها، برقم 687.</w:t>
      </w:r>
    </w:p>
  </w:footnote>
  <w:footnote w:id="1127">
    <w:p w:rsidR="005D0EF7" w:rsidRPr="00572EA3" w:rsidRDefault="005D0EF7" w:rsidP="00AA3ECA">
      <w:pPr>
        <w:pStyle w:val="5"/>
        <w:rPr>
          <w:rtl/>
        </w:rPr>
      </w:pPr>
      <w:r w:rsidRPr="00572EA3">
        <w:rPr>
          <w:rFonts w:hint="cs"/>
          <w:rtl/>
        </w:rPr>
        <w:t>(</w:t>
      </w:r>
      <w:r w:rsidRPr="00572EA3">
        <w:rPr>
          <w:rtl/>
        </w:rPr>
        <w:footnoteRef/>
      </w:r>
      <w:r w:rsidRPr="00572EA3">
        <w:rPr>
          <w:rFonts w:hint="cs"/>
          <w:rtl/>
        </w:rPr>
        <w:t>) سبل السلام، 3/213.</w:t>
      </w:r>
    </w:p>
  </w:footnote>
  <w:footnote w:id="1128">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بلوغ المرام، الحديث رقم 507.</w:t>
      </w:r>
    </w:p>
  </w:footnote>
  <w:footnote w:id="112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3/298-326، والشرح الكبير مع المقنع والإنصاف، 5/117-144، والكافي لابن قدامة، 1/267-272، وزاد المعاد، لابن القيم، 1/529-531.</w:t>
      </w:r>
    </w:p>
  </w:footnote>
  <w:footnote w:id="1130">
    <w:p w:rsidR="005D0EF7" w:rsidRPr="00572EA3" w:rsidRDefault="005D0EF7" w:rsidP="00AA3ECA">
      <w:pPr>
        <w:pStyle w:val="5"/>
        <w:rPr>
          <w:rtl/>
        </w:rPr>
      </w:pPr>
      <w:r w:rsidRPr="00572EA3">
        <w:rPr>
          <w:rFonts w:hint="cs"/>
          <w:rtl/>
        </w:rPr>
        <w:t>(</w:t>
      </w:r>
      <w:r w:rsidRPr="00572EA3">
        <w:rPr>
          <w:rtl/>
        </w:rPr>
        <w:footnoteRef/>
      </w:r>
      <w:r w:rsidRPr="00572EA3">
        <w:rPr>
          <w:rFonts w:hint="cs"/>
          <w:rtl/>
        </w:rPr>
        <w:t>) زاد المعاد في هدي خير العباد، 1/529.</w:t>
      </w:r>
    </w:p>
  </w:footnote>
  <w:footnote w:id="113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وذكر عن الإمام مالك أن صلاة الخوف لا تجوز في الحضر، لأن الآية إنما دلّت على صلاة ركعتين، وصلاة الحضر أربعًا؛ ولأن النبي </w:t>
      </w:r>
      <w:r w:rsidRPr="00572EA3">
        <w:rPr>
          <w:rFonts w:cs="CTraditional Arabic"/>
          <w:szCs w:val="26"/>
          <w:rtl/>
        </w:rPr>
        <w:t>ج</w:t>
      </w:r>
      <w:r w:rsidRPr="00572EA3">
        <w:rPr>
          <w:rFonts w:hint="cs"/>
          <w:rtl/>
        </w:rPr>
        <w:t xml:space="preserve"> لم يفعلها في الحضر، وخالفه أصحابه فقالوا كقولنا، ولنا من الأدلة أن الله تعالى قال: </w:t>
      </w:r>
      <w:r w:rsidRPr="00572EA3">
        <w:rPr>
          <w:rtl/>
        </w:rPr>
        <w:t>﴿</w:t>
      </w:r>
      <w:r w:rsidRPr="00572EA3">
        <w:rPr>
          <w:rStyle w:val="10-Char"/>
          <w:rtl/>
        </w:rPr>
        <w:t>وَإِذَا كُنْتَ فِيهِمْ فَأَقَمْتَ لَهُمُ الصَّلَاةَ</w:t>
      </w:r>
      <w:r w:rsidRPr="00572EA3">
        <w:rPr>
          <w:rtl/>
        </w:rPr>
        <w:t>﴾ [النساء: 102]</w:t>
      </w:r>
      <w:r w:rsidRPr="00572EA3">
        <w:rPr>
          <w:rFonts w:hint="cs"/>
          <w:rtl/>
        </w:rPr>
        <w:t xml:space="preserve"> وهذا عام في كل حال، وترك النبي </w:t>
      </w:r>
      <w:r w:rsidRPr="00572EA3">
        <w:rPr>
          <w:rFonts w:cs="CTraditional Arabic"/>
          <w:szCs w:val="26"/>
          <w:rtl/>
        </w:rPr>
        <w:t>ج</w:t>
      </w:r>
      <w:r w:rsidRPr="00572EA3">
        <w:rPr>
          <w:rFonts w:hint="cs"/>
          <w:rtl/>
        </w:rPr>
        <w:t xml:space="preserve"> فعلها في الحضر إنما كان لغناه عن فعلها في الحضر. انظر: المغني، 3/305، والشرح الكبير مع المقنع والإنصاف، 5/130، والكافي لابن قدامة، 1/573.</w:t>
      </w:r>
    </w:p>
  </w:footnote>
  <w:footnote w:id="113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وهل </w:t>
      </w:r>
      <w:r w:rsidRPr="00572EA3">
        <w:rPr>
          <w:rStyle w:val="9Char0"/>
          <w:rFonts w:hint="cs"/>
          <w:rtl/>
        </w:rPr>
        <w:t>تفارقه الطائفة الأولى في التشهد أو حين يقوم إلى الثالثة</w:t>
      </w:r>
      <w:r w:rsidRPr="00572EA3">
        <w:rPr>
          <w:rFonts w:hint="cs"/>
          <w:rtl/>
        </w:rPr>
        <w:t xml:space="preserve"> على وجهين: </w:t>
      </w:r>
    </w:p>
    <w:p w:rsidR="005D0EF7" w:rsidRPr="00572EA3" w:rsidRDefault="005D0EF7" w:rsidP="00B9784E">
      <w:pPr>
        <w:pStyle w:val="5"/>
        <w:ind w:firstLine="0"/>
        <w:rPr>
          <w:rtl/>
        </w:rPr>
      </w:pPr>
      <w:r w:rsidRPr="00572EA3">
        <w:rPr>
          <w:rFonts w:hint="cs"/>
          <w:rtl/>
        </w:rPr>
        <w:t>أحدها: حين يقوم إلى الثالثة، وهو قول مالك الأوزاعي.</w:t>
      </w:r>
    </w:p>
    <w:p w:rsidR="005D0EF7" w:rsidRPr="00572EA3" w:rsidRDefault="005D0EF7" w:rsidP="00B9784E">
      <w:pPr>
        <w:pStyle w:val="5"/>
        <w:ind w:firstLine="0"/>
        <w:rPr>
          <w:rtl/>
        </w:rPr>
      </w:pPr>
      <w:r w:rsidRPr="00572EA3">
        <w:rPr>
          <w:rFonts w:hint="cs"/>
          <w:rtl/>
        </w:rPr>
        <w:t>والثاني: تفارقه في التشهد؛ لتدرك الطائفة الثانية جميع الركعة الثالثة وعلى أي الصفتين فعل كان جائزًا. انظر: المغني لابن قدامة، 3/305، والمقنع مع الشرح الكبير والإنصاف، 5/130-131، والكافي لابن قدامة، 1/473.</w:t>
      </w:r>
    </w:p>
  </w:footnote>
  <w:footnote w:id="1133">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المغني، 3/ 309. وبهذا قال مالك، والأوزاعي، وسفيان والشافعي في أحد قوليه، وقال في القول الآخر: يصلي بالأولى ركعة، وبالثانية ركعتين، قال المرداوي في الإنصاف: </w:t>
      </w:r>
      <w:r w:rsidRPr="00572EA3">
        <w:rPr>
          <w:rStyle w:val="5Char"/>
          <w:rFonts w:hint="cs"/>
          <w:rtl/>
        </w:rPr>
        <w:t>«</w:t>
      </w:r>
      <w:r w:rsidRPr="00572EA3">
        <w:rPr>
          <w:rFonts w:hint="cs"/>
          <w:rtl/>
        </w:rPr>
        <w:t>وإن كانت الصلاة مغربًا صلى بالأولى ركعتين وبالثانية ركعة بلا نزاع، ونص عليه. ولو صلى بالأولى ركعة وبالثانية ركعتين عكس الصفة الأولى صحت على الصحيح من المذهب، وعليه الأصحاب ونص عليه</w:t>
      </w:r>
      <w:r w:rsidRPr="00572EA3">
        <w:rPr>
          <w:rStyle w:val="5Char"/>
          <w:rFonts w:hint="cs"/>
          <w:rtl/>
        </w:rPr>
        <w:t>»</w:t>
      </w:r>
      <w:r w:rsidRPr="00572EA3">
        <w:rPr>
          <w:rFonts w:hint="cs"/>
          <w:rtl/>
        </w:rPr>
        <w:t xml:space="preserve"> 5/129. قال الحافظ ابن حجر في الفتح، 2/424: </w:t>
      </w:r>
      <w:r w:rsidRPr="00572EA3">
        <w:rPr>
          <w:rStyle w:val="5Char"/>
          <w:rFonts w:hint="cs"/>
          <w:rtl/>
        </w:rPr>
        <w:t>«</w:t>
      </w:r>
      <w:r w:rsidRPr="00572EA3">
        <w:rPr>
          <w:rFonts w:hint="cs"/>
          <w:rtl/>
        </w:rPr>
        <w:t>لم يقع في شيء من الأحاديث المروية في صلاة الخوف تعرض لكيفية صلاة المغرب، وقد أجمعوا على أنه لا يدخلها القصر، واختلفوا هل الأولى أن يصلي بالأولى ثنتين والثانية واحدة أو العكس</w:t>
      </w:r>
      <w:r w:rsidRPr="00572EA3">
        <w:rPr>
          <w:rStyle w:val="5Char"/>
          <w:rFonts w:hint="cs"/>
          <w:rtl/>
        </w:rPr>
        <w:t>»</w:t>
      </w:r>
      <w:r w:rsidRPr="00572EA3">
        <w:rPr>
          <w:rFonts w:hint="cs"/>
          <w:rtl/>
        </w:rPr>
        <w:t xml:space="preserve"> وقال الشوكاني: </w:t>
      </w:r>
      <w:r w:rsidRPr="00572EA3">
        <w:rPr>
          <w:rStyle w:val="5Char"/>
          <w:rFonts w:hint="cs"/>
          <w:rtl/>
        </w:rPr>
        <w:t>«</w:t>
      </w:r>
      <w:r w:rsidRPr="00572EA3">
        <w:rPr>
          <w:rFonts w:hint="cs"/>
          <w:rtl/>
        </w:rPr>
        <w:t xml:space="preserve">وحكي عن الشافعي التخيير، قال وفي الأفضل وجهان أصحهما ركعتان بالأولى، واستدل له بفعل النبي </w:t>
      </w:r>
      <w:r w:rsidRPr="00572EA3">
        <w:rPr>
          <w:rFonts w:cs="CTraditional Arabic"/>
          <w:szCs w:val="26"/>
          <w:rtl/>
        </w:rPr>
        <w:t>ج</w:t>
      </w:r>
      <w:r w:rsidRPr="00572EA3">
        <w:rPr>
          <w:rFonts w:hint="cs"/>
          <w:rtl/>
        </w:rPr>
        <w:t>، وليس للنبي فعل في صلاة المغرب ولا قول كما عرفت</w:t>
      </w:r>
      <w:r w:rsidRPr="00572EA3">
        <w:rPr>
          <w:rStyle w:val="5Char"/>
          <w:rFonts w:hint="cs"/>
          <w:rtl/>
        </w:rPr>
        <w:t>»</w:t>
      </w:r>
      <w:r w:rsidRPr="00572EA3">
        <w:rPr>
          <w:rFonts w:hint="cs"/>
          <w:rtl/>
        </w:rPr>
        <w:t>. نيل الأوطار، 2/630.</w:t>
      </w:r>
    </w:p>
  </w:footnote>
  <w:footnote w:id="1134">
    <w:p w:rsidR="005D0EF7" w:rsidRPr="00572EA3" w:rsidRDefault="005D0EF7" w:rsidP="00AA3ECA">
      <w:pPr>
        <w:pStyle w:val="5"/>
        <w:rPr>
          <w:rtl/>
        </w:rPr>
      </w:pPr>
      <w:r w:rsidRPr="00572EA3">
        <w:rPr>
          <w:rFonts w:hint="cs"/>
          <w:rtl/>
        </w:rPr>
        <w:t>(</w:t>
      </w:r>
      <w:r w:rsidRPr="00572EA3">
        <w:rPr>
          <w:rtl/>
        </w:rPr>
        <w:footnoteRef/>
      </w:r>
      <w:r w:rsidRPr="00572EA3">
        <w:rPr>
          <w:rFonts w:hint="cs"/>
          <w:rtl/>
        </w:rPr>
        <w:t>) وهل تفارق الإمام الطائفة الأولى في التشهد الأول أو في الركعة الثالثة على وجهين: أحدهما حين قيامه إلى الثالثة، وهو قول مالك والأوزاعي.والوجه الثاني تفارقه في التشهد، قيل وكلا الأمرين جائز.انظر: الشرح الكبير مع المقنع والإنصاف، 5/131-132، والمغني، 3/310، والكافي، 1/473.</w:t>
      </w:r>
    </w:p>
  </w:footnote>
  <w:footnote w:id="113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الإقناع للإمام ابن المنذر، 1/123.</w:t>
      </w:r>
    </w:p>
  </w:footnote>
  <w:footnote w:id="1136">
    <w:p w:rsidR="005D0EF7" w:rsidRPr="00572EA3" w:rsidRDefault="005D0EF7" w:rsidP="00AA3ECA">
      <w:pPr>
        <w:pStyle w:val="5"/>
        <w:rPr>
          <w:rtl/>
        </w:rPr>
      </w:pPr>
      <w:r w:rsidRPr="00572EA3">
        <w:rPr>
          <w:rFonts w:hint="cs"/>
          <w:rtl/>
        </w:rPr>
        <w:t>(</w:t>
      </w:r>
      <w:r w:rsidRPr="00572EA3">
        <w:rPr>
          <w:rtl/>
        </w:rPr>
        <w:footnoteRef/>
      </w:r>
      <w:r w:rsidRPr="00572EA3">
        <w:rPr>
          <w:rFonts w:hint="cs"/>
          <w:rtl/>
        </w:rPr>
        <w:t>) وإذا صلى [الإمام] بالطائفة الثانية الركعة الثالثة وجلس للتشهد فإن الطائفة تقوم ولا تتشهد معه، ذكره القاضي؛ لأنه ليس بموضع تشهدٍ لها بخلاف الرباعية، ويحتمل أن تتشهد معه؛ لأنها تقضي ركعتين متواليتين على إحدى الروايتين، فيفضي إلى أن تصلي ثلاث ركعات بتشهد واحد، ولا نظير لهذا في الصلوات، فعلى هذا الاحتمال تتشهد معه التشهد الأول ثم تقوم كالصلاة الرباعية سواء</w:t>
      </w:r>
      <w:r w:rsidRPr="00572EA3">
        <w:rPr>
          <w:rStyle w:val="5Char"/>
          <w:rFonts w:hint="cs"/>
          <w:rtl/>
        </w:rPr>
        <w:t>»</w:t>
      </w:r>
      <w:r w:rsidRPr="00572EA3">
        <w:rPr>
          <w:rFonts w:hint="cs"/>
          <w:rtl/>
        </w:rPr>
        <w:t xml:space="preserve"> المغني لابن قدامة، 3/310، والشرح الكبير مع المقنع والإنصاف، 5/129-130، والكافي، 1/473، وقال الإمام المرداوي: </w:t>
      </w:r>
      <w:r w:rsidRPr="00572EA3">
        <w:rPr>
          <w:rStyle w:val="5Char"/>
          <w:rFonts w:hint="cs"/>
          <w:rtl/>
        </w:rPr>
        <w:t>«</w:t>
      </w:r>
      <w:r w:rsidRPr="00572EA3">
        <w:rPr>
          <w:rFonts w:hint="cs"/>
          <w:rtl/>
        </w:rPr>
        <w:t>فائدة: لا تتشهد الطائفة الثانية بعد ثالثة المغرب على الصحيح من المذهب؛ لأنه ليس محل تشهدها، وقيل: تتشهد معه، إن قلنا: تقضي ركعتين متواليتين؛ لئلا تصلي المغرب بتشهد واحد، قلت: فعلى الأول إن قلنا: تقضي ركعتين متواليتين يعايى بها، لكن يظهر بعد هذا أن يُقال: لا تتشهد بعد الثالثة، وإذا قضت تقضي ركعتين متواليتين، ويتصور في المغرب أيضًا ست تشهدات بأن يدرك المأموم الإمام في التشهد الأول، فيتشهد معه، ويكون على الإمام سجود سهو محله بعد السلام، فيتشهد معه ثلاث تشهدات، ثم يقضي فيتشهد عقب ركعة، وفي آخر صلاته، وسهو لما يجب سجوده بعد السلام، وبأن يسلم قبل إتمام صلاته، فيعايى بها</w:t>
      </w:r>
      <w:r w:rsidRPr="00572EA3">
        <w:rPr>
          <w:rStyle w:val="5Char"/>
          <w:rFonts w:hint="cs"/>
          <w:rtl/>
        </w:rPr>
        <w:t>»</w:t>
      </w:r>
      <w:r w:rsidRPr="00572EA3">
        <w:rPr>
          <w:rFonts w:hint="cs"/>
          <w:rtl/>
        </w:rPr>
        <w:t xml:space="preserve"> الإنصاف مع المقنع والشرح الكبير، 5/132-133.</w:t>
      </w:r>
    </w:p>
  </w:footnote>
  <w:footnote w:id="1137">
    <w:p w:rsidR="005D0EF7" w:rsidRPr="00572EA3" w:rsidRDefault="005D0EF7" w:rsidP="00AA3ECA">
      <w:pPr>
        <w:pStyle w:val="5"/>
        <w:rPr>
          <w:rtl/>
        </w:rPr>
      </w:pPr>
      <w:r w:rsidRPr="00572EA3">
        <w:rPr>
          <w:rFonts w:hint="cs"/>
          <w:rtl/>
        </w:rPr>
        <w:t>(</w:t>
      </w:r>
      <w:r w:rsidRPr="00572EA3">
        <w:rPr>
          <w:rtl/>
        </w:rPr>
        <w:footnoteRef/>
      </w:r>
      <w:r w:rsidRPr="00572EA3">
        <w:rPr>
          <w:rFonts w:hint="cs"/>
          <w:rtl/>
        </w:rPr>
        <w:t>) تفسير القرآن العظيم، ص197.</w:t>
      </w:r>
    </w:p>
  </w:footnote>
  <w:footnote w:id="113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متفق عليه: البخاري، كتاب التفسير، باب قوله: </w:t>
      </w:r>
      <w:r w:rsidRPr="00572EA3">
        <w:rPr>
          <w:rtl/>
        </w:rPr>
        <w:t>﴿</w:t>
      </w:r>
      <w:r w:rsidRPr="00572EA3">
        <w:rPr>
          <w:rStyle w:val="10-Char"/>
          <w:rtl/>
        </w:rPr>
        <w:t>فَإِنْ خِفْتُمْ فَرِجَالًا أَوْ رُكْبَانًا فَإِذَا أَمِنْتُمْ</w:t>
      </w:r>
      <w:r w:rsidRPr="00572EA3">
        <w:rPr>
          <w:rtl/>
        </w:rPr>
        <w:t>﴾</w:t>
      </w:r>
      <w:r w:rsidRPr="00572EA3">
        <w:rPr>
          <w:rFonts w:hint="cs"/>
          <w:rtl/>
        </w:rPr>
        <w:t>، برقم 4535 [و942، 943]، ومسلم، كتاب صلاة المسافرين، باب صلاة الخوف، برقم 306-(839).</w:t>
      </w:r>
    </w:p>
  </w:footnote>
  <w:footnote w:id="113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أحمد، 3/496، وأبو داود، كتاب صلاة السفر، باب صلاة الطالب، برقم 1249، قال الإمام الحافظ ابن كثير في تفسيره، ص197: </w:t>
      </w:r>
      <w:r w:rsidRPr="00572EA3">
        <w:rPr>
          <w:rStyle w:val="5Char"/>
          <w:rFonts w:hint="cs"/>
          <w:rtl/>
        </w:rPr>
        <w:t>«</w:t>
      </w:r>
      <w:r w:rsidRPr="00572EA3">
        <w:rPr>
          <w:rFonts w:hint="cs"/>
          <w:rtl/>
        </w:rPr>
        <w:t>رواه أحمد وأبو داود بإسناد جيد</w:t>
      </w:r>
      <w:r w:rsidRPr="00572EA3">
        <w:rPr>
          <w:rStyle w:val="5Char"/>
          <w:rFonts w:hint="cs"/>
          <w:rtl/>
        </w:rPr>
        <w:t>»</w:t>
      </w:r>
      <w:r w:rsidRPr="00572EA3">
        <w:rPr>
          <w:rFonts w:hint="cs"/>
          <w:rtl/>
        </w:rPr>
        <w:t xml:space="preserve">. وقال الحافظ ابن حجر في فتح الباري، 2/437: </w:t>
      </w:r>
      <w:r w:rsidRPr="00572EA3">
        <w:rPr>
          <w:rStyle w:val="5Char"/>
          <w:rFonts w:hint="cs"/>
          <w:rtl/>
        </w:rPr>
        <w:t>«</w:t>
      </w:r>
      <w:r w:rsidRPr="00572EA3">
        <w:rPr>
          <w:rFonts w:hint="cs"/>
          <w:rtl/>
        </w:rPr>
        <w:t>وإسناده حسن</w:t>
      </w:r>
      <w:r w:rsidRPr="00572EA3">
        <w:rPr>
          <w:rStyle w:val="5Char"/>
          <w:rFonts w:hint="cs"/>
          <w:rtl/>
        </w:rPr>
        <w:t>»</w:t>
      </w:r>
      <w:r w:rsidRPr="00572EA3">
        <w:rPr>
          <w:rFonts w:hint="cs"/>
          <w:rtl/>
        </w:rPr>
        <w:t xml:space="preserve"> وضعفه الألباني في ضعيف سنن أبي داود، ص97، برقم 1249.</w:t>
      </w:r>
    </w:p>
  </w:footnote>
  <w:footnote w:id="114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صلاة الخوف، باب صلاة الطالب والمطلوب، قبل الحديث رقم 946، والحديث الذي احتج به الوليد، هو نفسه رقم 946، ورقم 4119.</w:t>
      </w:r>
    </w:p>
  </w:footnote>
  <w:footnote w:id="1141">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2/436-437.</w:t>
      </w:r>
    </w:p>
  </w:footnote>
  <w:footnote w:id="114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المرجع السابق، 2/437.</w:t>
      </w:r>
    </w:p>
  </w:footnote>
  <w:footnote w:id="1143">
    <w:p w:rsidR="005D0EF7" w:rsidRPr="00572EA3" w:rsidRDefault="005D0EF7" w:rsidP="00AA3ECA">
      <w:pPr>
        <w:pStyle w:val="5"/>
        <w:rPr>
          <w:rtl/>
        </w:rPr>
      </w:pPr>
      <w:r w:rsidRPr="00B9784E">
        <w:rPr>
          <w:rFonts w:hint="cs"/>
          <w:spacing w:val="-4"/>
          <w:rtl/>
        </w:rPr>
        <w:t>(</w:t>
      </w:r>
      <w:r w:rsidRPr="00B9784E">
        <w:rPr>
          <w:spacing w:val="-4"/>
          <w:rtl/>
        </w:rPr>
        <w:footnoteRef/>
      </w:r>
      <w:r w:rsidRPr="00B9784E">
        <w:rPr>
          <w:rFonts w:hint="cs"/>
          <w:spacing w:val="-4"/>
          <w:rtl/>
        </w:rPr>
        <w:t>) تستر</w:t>
      </w:r>
      <w:r w:rsidRPr="00B9784E">
        <w:rPr>
          <w:spacing w:val="-4"/>
          <w:rtl/>
        </w:rPr>
        <w:fldChar w:fldCharType="begin"/>
      </w:r>
      <w:r w:rsidRPr="00B9784E">
        <w:rPr>
          <w:spacing w:val="-4"/>
        </w:rPr>
        <w:instrText xml:space="preserve"> XE "</w:instrText>
      </w:r>
      <w:r w:rsidRPr="00B9784E">
        <w:rPr>
          <w:rFonts w:hint="cs"/>
          <w:spacing w:val="-4"/>
          <w:rtl/>
        </w:rPr>
        <w:instrText>3-تستر</w:instrText>
      </w:r>
      <w:r w:rsidRPr="00B9784E">
        <w:rPr>
          <w:spacing w:val="-4"/>
        </w:rPr>
        <w:instrText xml:space="preserve">" </w:instrText>
      </w:r>
      <w:r w:rsidRPr="00B9784E">
        <w:rPr>
          <w:spacing w:val="-4"/>
          <w:rtl/>
        </w:rPr>
        <w:fldChar w:fldCharType="end"/>
      </w:r>
      <w:r w:rsidRPr="00B9784E">
        <w:rPr>
          <w:rFonts w:hint="cs"/>
          <w:spacing w:val="-4"/>
          <w:rtl/>
        </w:rPr>
        <w:t xml:space="preserve">: بلد معروف من بلاد الأهواز، وذكر خليفة أن فتحها كان في سنة عشرين في خلافة عمر </w:t>
      </w:r>
      <w:r w:rsidRPr="00B9784E">
        <w:rPr>
          <w:rFonts w:cs="CTraditional Arabic"/>
          <w:spacing w:val="-4"/>
          <w:szCs w:val="26"/>
          <w:rtl/>
        </w:rPr>
        <w:t>س</w:t>
      </w:r>
      <w:r w:rsidRPr="00B9784E">
        <w:rPr>
          <w:rFonts w:hint="cs"/>
          <w:spacing w:val="-4"/>
          <w:rtl/>
        </w:rPr>
        <w:t xml:space="preserve">، </w:t>
      </w:r>
      <w:r w:rsidRPr="00572EA3">
        <w:rPr>
          <w:rFonts w:hint="cs"/>
          <w:rtl/>
        </w:rPr>
        <w:t>فتح الباري لابن حجر، 2/435.</w:t>
      </w:r>
    </w:p>
  </w:footnote>
  <w:footnote w:id="114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صلاة الخوف، باب الصلاة عند مناهضة الحصون ولقاء العدو، قبل الحديث رقم 945.</w:t>
      </w:r>
    </w:p>
  </w:footnote>
  <w:footnote w:id="114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صلاة الخوف، باب الصلاة عند مناهضة الحصون ولقاء العدو، برقم 945، ومسلم، كتاب المساجد ومواضع الصلاة، باب الدليل لمن قال الصلاة الوسطى هي العصر، برقم 631.</w:t>
      </w:r>
    </w:p>
  </w:footnote>
  <w:footnote w:id="114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3/316، والشرح الكبير مع المقنع والإنصاف، 5/125، وزاد المعاد، 3/253، والكافي لابن قدامة، 1/425، ومنتهى الإرادات، 1/345، ونيل الأوطار، 2/631، ومنار السبيل، 1/185، والإقناع لابن المنذر، 1/122، والإقناع لطالب الانتفاع، للحجاوي، 1/288، والروض المربع مع حاشية ابن قاسم، 2/415.</w:t>
      </w:r>
    </w:p>
  </w:footnote>
  <w:footnote w:id="114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فتح الباري، لابن حجر، 2/434-436، وتفسير القرآن العظيم، لابن كثير، ص197-198، والإعلام بفوائد عمدة الأحكام، لابن الملقن، 4/374، والشرح الممتع للعلامة ابن عثيمين، 4/585، وزاد المعاد، لابن القيم، 3/253، ونيل الأوطار للشوكاني، 2/631.</w:t>
      </w:r>
    </w:p>
  </w:footnote>
  <w:footnote w:id="1148">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زاد المعاد، 3/253.</w:t>
      </w:r>
    </w:p>
  </w:footnote>
  <w:footnote w:id="114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الشرح الممتع بتصرف يسير، 4/586.</w:t>
      </w:r>
    </w:p>
  </w:footnote>
  <w:footnote w:id="1150">
    <w:p w:rsidR="005D0EF7" w:rsidRPr="00572EA3" w:rsidRDefault="005D0EF7" w:rsidP="00AA3ECA">
      <w:pPr>
        <w:pStyle w:val="5"/>
        <w:rPr>
          <w:rtl/>
        </w:rPr>
      </w:pPr>
      <w:r w:rsidRPr="00572EA3">
        <w:rPr>
          <w:rFonts w:hint="cs"/>
          <w:rtl/>
        </w:rPr>
        <w:t>(</w:t>
      </w:r>
      <w:r w:rsidRPr="00572EA3">
        <w:rPr>
          <w:rtl/>
        </w:rPr>
        <w:footnoteRef/>
      </w:r>
      <w:r w:rsidRPr="00572EA3">
        <w:rPr>
          <w:rFonts w:hint="cs"/>
          <w:rtl/>
        </w:rPr>
        <w:t>) نقلاً عن فتح الباري لابن حجر، 2/434.</w:t>
      </w:r>
    </w:p>
  </w:footnote>
  <w:footnote w:id="1151">
    <w:p w:rsidR="005D0EF7" w:rsidRPr="00572EA3" w:rsidRDefault="005D0EF7" w:rsidP="00AA3ECA">
      <w:pPr>
        <w:pStyle w:val="5"/>
        <w:rPr>
          <w:rtl/>
        </w:rPr>
      </w:pPr>
      <w:r w:rsidRPr="00572EA3">
        <w:rPr>
          <w:rFonts w:hint="cs"/>
          <w:rtl/>
        </w:rPr>
        <w:t>(</w:t>
      </w:r>
      <w:r w:rsidRPr="00572EA3">
        <w:rPr>
          <w:rtl/>
        </w:rPr>
        <w:footnoteRef/>
      </w:r>
      <w:r w:rsidRPr="00572EA3">
        <w:rPr>
          <w:rFonts w:hint="cs"/>
          <w:rtl/>
        </w:rPr>
        <w:t>) معجم المقاييس في اللغة، كتاب الجيم، باب الجيم والميم وما بينهما، ص224.</w:t>
      </w:r>
    </w:p>
  </w:footnote>
  <w:footnote w:id="115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انظر: النهاية في غريب الحديث لابن الأثير، باب الجيم مع الميم، 287، وقال: </w:t>
      </w:r>
      <w:r w:rsidRPr="00572EA3">
        <w:rPr>
          <w:rStyle w:val="5Char"/>
          <w:rFonts w:hint="cs"/>
          <w:rtl/>
        </w:rPr>
        <w:t>«</w:t>
      </w:r>
      <w:r w:rsidRPr="00572EA3">
        <w:rPr>
          <w:rFonts w:hint="cs"/>
          <w:rtl/>
        </w:rPr>
        <w:t>وفي حديث الجمعة: أول جمعة جمّعت بعد المدينة بجواثى جمعت: بالتشديد أي صليت، ويوم الجمعة سمي به لاجتماع الناس فيه</w:t>
      </w:r>
      <w:r w:rsidRPr="00572EA3">
        <w:rPr>
          <w:rStyle w:val="5Char"/>
          <w:rFonts w:hint="cs"/>
          <w:rtl/>
        </w:rPr>
        <w:t>»</w:t>
      </w:r>
      <w:r w:rsidRPr="00572EA3">
        <w:rPr>
          <w:rFonts w:hint="cs"/>
          <w:rtl/>
        </w:rPr>
        <w:t xml:space="preserve"> النهاية، 1/297.</w:t>
      </w:r>
    </w:p>
  </w:footnote>
  <w:footnote w:id="115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لسان العرب لابن منظور، باب العين، فصل الجيم، 8/58، والقاموس المحيط، باب العين، فصل الجيم، ص917.</w:t>
      </w:r>
    </w:p>
  </w:footnote>
  <w:footnote w:id="115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وسميت بالجمعة؛ لاجتماع الناس لها، وقيل: لِمَا جمع فيها من الخير، وقيل: لجمعها الخلق الكثير، وقيل: لأن آدم جمع مع حواء فيها، وقيل: لأنه اليوم الذي اجتمعت فيه المخلوقات وكمالها، وقيل: سمي يوم الجمعة؛ لأن آدم جمع خلقه فيها، ونقل المرداوي عن مجمع البحرين أن هذا القول أولى، وقال عبد الرحمن بن محمد بن قاسم: قال الحافظ: هو أصحها، ويليه: لاجتماع الناس لها. قال الإمام ابن خزيمة </w:t>
      </w:r>
      <w:r w:rsidRPr="00572EA3">
        <w:rPr>
          <w:rFonts w:cs="CTraditional Arabic" w:hint="cs"/>
          <w:szCs w:val="26"/>
          <w:rtl/>
        </w:rPr>
        <w:t>/</w:t>
      </w:r>
      <w:r w:rsidRPr="00572EA3">
        <w:rPr>
          <w:rFonts w:hint="cs"/>
          <w:rtl/>
        </w:rPr>
        <w:t xml:space="preserve">: </w:t>
      </w:r>
      <w:r w:rsidRPr="00572EA3">
        <w:rPr>
          <w:rStyle w:val="5Char"/>
          <w:rFonts w:hint="cs"/>
          <w:rtl/>
        </w:rPr>
        <w:t>«</w:t>
      </w:r>
      <w:r w:rsidRPr="00572EA3">
        <w:rPr>
          <w:rFonts w:hint="cs"/>
          <w:rtl/>
        </w:rPr>
        <w:t>باب ذكر العلة التي أحسب لها سميت الجمعة جمعة</w:t>
      </w:r>
      <w:r w:rsidRPr="00572EA3">
        <w:rPr>
          <w:rStyle w:val="5Char"/>
          <w:rFonts w:hint="cs"/>
          <w:rtl/>
        </w:rPr>
        <w:t>»</w:t>
      </w:r>
      <w:r w:rsidRPr="00572EA3">
        <w:rPr>
          <w:rFonts w:hint="cs"/>
          <w:rtl/>
        </w:rPr>
        <w:t xml:space="preserve"> ثم أورد حديث سلمان قال: قال رسول الله </w:t>
      </w:r>
      <w:r w:rsidRPr="00572EA3">
        <w:rPr>
          <w:rFonts w:cs="CTraditional Arabic"/>
          <w:szCs w:val="26"/>
          <w:rtl/>
        </w:rPr>
        <w:t>ج</w:t>
      </w:r>
      <w:r w:rsidRPr="00572EA3">
        <w:rPr>
          <w:rFonts w:hint="cs"/>
          <w:rtl/>
        </w:rPr>
        <w:t xml:space="preserve">: </w:t>
      </w:r>
      <w:r w:rsidRPr="00572EA3">
        <w:rPr>
          <w:rStyle w:val="5Char"/>
          <w:rFonts w:hint="cs"/>
          <w:rtl/>
        </w:rPr>
        <w:t>«</w:t>
      </w:r>
      <w:r w:rsidRPr="00572EA3">
        <w:rPr>
          <w:rStyle w:val="6-Char"/>
          <w:rFonts w:hint="eastAsia"/>
          <w:rtl/>
        </w:rPr>
        <w:t>يا سلمان ما يوم ا</w:t>
      </w:r>
      <w:r w:rsidRPr="00572EA3">
        <w:rPr>
          <w:rStyle w:val="6-Char"/>
          <w:rFonts w:hint="cs"/>
          <w:rtl/>
        </w:rPr>
        <w:t>لجمعة</w:t>
      </w:r>
      <w:r w:rsidRPr="00572EA3">
        <w:rPr>
          <w:rStyle w:val="5Char"/>
          <w:rFonts w:hint="cs"/>
          <w:rtl/>
        </w:rPr>
        <w:t>»</w:t>
      </w:r>
      <w:r w:rsidRPr="00572EA3">
        <w:rPr>
          <w:rFonts w:hint="eastAsia"/>
          <w:rtl/>
        </w:rPr>
        <w:t>؟</w:t>
      </w:r>
      <w:r w:rsidRPr="00572EA3">
        <w:rPr>
          <w:rFonts w:hint="cs"/>
          <w:rtl/>
        </w:rPr>
        <w:t xml:space="preserve"> قلت: الله ورسوله أعلم. قال: </w:t>
      </w:r>
      <w:r w:rsidRPr="00572EA3">
        <w:rPr>
          <w:rStyle w:val="5Char"/>
          <w:rFonts w:hint="cs"/>
          <w:rtl/>
        </w:rPr>
        <w:t>«</w:t>
      </w:r>
      <w:r w:rsidRPr="00572EA3">
        <w:rPr>
          <w:rStyle w:val="6-Char"/>
          <w:rFonts w:hint="eastAsia"/>
          <w:rtl/>
        </w:rPr>
        <w:t>يا سلمان ما يوم الجمعة</w:t>
      </w:r>
      <w:r w:rsidRPr="00572EA3">
        <w:rPr>
          <w:rStyle w:val="5Char"/>
          <w:rFonts w:hint="cs"/>
          <w:rtl/>
        </w:rPr>
        <w:t>»</w:t>
      </w:r>
      <w:r w:rsidRPr="00572EA3">
        <w:rPr>
          <w:rFonts w:hint="cs"/>
          <w:rtl/>
        </w:rPr>
        <w:t xml:space="preserve">؟ قال: قلت: الله ورسوله أعلم، قال: </w:t>
      </w:r>
      <w:r w:rsidRPr="00572EA3">
        <w:rPr>
          <w:rStyle w:val="5Char"/>
          <w:rFonts w:hint="cs"/>
          <w:rtl/>
        </w:rPr>
        <w:t>«</w:t>
      </w:r>
      <w:r w:rsidRPr="00572EA3">
        <w:rPr>
          <w:rStyle w:val="6-Char"/>
          <w:rFonts w:hint="eastAsia"/>
          <w:rtl/>
        </w:rPr>
        <w:t>يا سلمان ما يوم الجمعة</w:t>
      </w:r>
      <w:r w:rsidRPr="00572EA3">
        <w:rPr>
          <w:rStyle w:val="5Char"/>
          <w:rFonts w:hint="cs"/>
          <w:rtl/>
        </w:rPr>
        <w:t>»</w:t>
      </w:r>
      <w:r w:rsidRPr="00572EA3">
        <w:rPr>
          <w:rFonts w:hint="cs"/>
          <w:rtl/>
        </w:rPr>
        <w:t xml:space="preserve">؟ قلت: الله ورسوله أعلم، قال: </w:t>
      </w:r>
      <w:r w:rsidRPr="00572EA3">
        <w:rPr>
          <w:rStyle w:val="5Char"/>
          <w:rFonts w:hint="cs"/>
          <w:rtl/>
        </w:rPr>
        <w:t>«</w:t>
      </w:r>
      <w:r w:rsidRPr="00572EA3">
        <w:rPr>
          <w:rStyle w:val="6-Char"/>
          <w:rFonts w:hint="eastAsia"/>
          <w:rtl/>
        </w:rPr>
        <w:t>يا سلمان يوم الجمعة به ج</w:t>
      </w:r>
      <w:r w:rsidRPr="00572EA3">
        <w:rPr>
          <w:rStyle w:val="6-Char"/>
          <w:rFonts w:hint="cs"/>
          <w:rtl/>
        </w:rPr>
        <w:t xml:space="preserve">مع أبوك </w:t>
      </w:r>
      <w:r w:rsidRPr="00572EA3">
        <w:rPr>
          <w:rStyle w:val="6-Char"/>
          <w:rtl/>
        </w:rPr>
        <w:t>-</w:t>
      </w:r>
      <w:r w:rsidRPr="00572EA3">
        <w:rPr>
          <w:rStyle w:val="6-Char"/>
          <w:rFonts w:hint="cs"/>
          <w:rtl/>
        </w:rPr>
        <w:t xml:space="preserve"> أو أبوكم </w:t>
      </w:r>
      <w:r w:rsidRPr="00572EA3">
        <w:rPr>
          <w:rStyle w:val="6-Char"/>
          <w:rtl/>
        </w:rPr>
        <w:t>-</w:t>
      </w:r>
      <w:r w:rsidRPr="00572EA3">
        <w:rPr>
          <w:rStyle w:val="6-Char"/>
          <w:rFonts w:hint="cs"/>
          <w:rtl/>
        </w:rPr>
        <w:t xml:space="preserve"> أنا أحدثك عن يوم الجمعة، ما من رجل يتطهر يوم الجمعة كما أمرتم يخرج من بيته حتى يأتي الجمعة، فيقعد، فينصت حتى يقضي صلاته إلا كان كفارة لِمَا قبله من الجمعة</w:t>
      </w:r>
      <w:r w:rsidRPr="00572EA3">
        <w:rPr>
          <w:rStyle w:val="5Char"/>
          <w:rFonts w:hint="cs"/>
          <w:rtl/>
        </w:rPr>
        <w:t>»</w:t>
      </w:r>
      <w:r w:rsidRPr="00572EA3">
        <w:rPr>
          <w:rFonts w:hint="eastAsia"/>
          <w:rtl/>
        </w:rPr>
        <w:t xml:space="preserve"> صحح</w:t>
      </w:r>
      <w:r w:rsidRPr="00572EA3">
        <w:rPr>
          <w:rFonts w:hint="cs"/>
          <w:rtl/>
        </w:rPr>
        <w:t>ه</w:t>
      </w:r>
      <w:r w:rsidRPr="00572EA3">
        <w:rPr>
          <w:rFonts w:hint="eastAsia"/>
          <w:rtl/>
        </w:rPr>
        <w:t xml:space="preserve"> ابن خزيمة</w:t>
      </w:r>
      <w:r w:rsidRPr="00572EA3">
        <w:rPr>
          <w:rFonts w:hint="cs"/>
          <w:rtl/>
        </w:rPr>
        <w:t xml:space="preserve">، </w:t>
      </w:r>
      <w:r w:rsidRPr="00572EA3">
        <w:rPr>
          <w:rFonts w:hint="eastAsia"/>
          <w:rtl/>
        </w:rPr>
        <w:t>3/117</w:t>
      </w:r>
      <w:r w:rsidRPr="00572EA3">
        <w:rPr>
          <w:rFonts w:hint="cs"/>
          <w:rtl/>
        </w:rPr>
        <w:t xml:space="preserve">- </w:t>
      </w:r>
      <w:r w:rsidRPr="00572EA3">
        <w:rPr>
          <w:rFonts w:hint="eastAsia"/>
          <w:rtl/>
        </w:rPr>
        <w:t xml:space="preserve">118، برقم 1732، وقال العلامة </w:t>
      </w:r>
      <w:r w:rsidRPr="00572EA3">
        <w:rPr>
          <w:rFonts w:hint="cs"/>
          <w:rtl/>
        </w:rPr>
        <w:t xml:space="preserve">الألباني: </w:t>
      </w:r>
      <w:r w:rsidRPr="00572EA3">
        <w:rPr>
          <w:rStyle w:val="5Char"/>
          <w:rFonts w:hint="cs"/>
          <w:rtl/>
        </w:rPr>
        <w:t>«</w:t>
      </w:r>
      <w:r w:rsidRPr="00572EA3">
        <w:rPr>
          <w:rFonts w:hint="cs"/>
          <w:rtl/>
        </w:rPr>
        <w:t>إسناده حسن</w:t>
      </w:r>
      <w:r w:rsidRPr="00572EA3">
        <w:rPr>
          <w:rStyle w:val="5Char"/>
          <w:rFonts w:hint="cs"/>
          <w:rtl/>
        </w:rPr>
        <w:t>»</w:t>
      </w:r>
      <w:r w:rsidRPr="00572EA3">
        <w:rPr>
          <w:rFonts w:hint="cs"/>
          <w:rtl/>
        </w:rPr>
        <w:t xml:space="preserve">، والحديث أخرجه الطبراني في المعجم الكبير، 6/237، برقم 6089، وأحمد في المسند، 5/439-440، وفي الفتح الرباني، 6/45، قال الهيثمي في مجمع الزوائد 2/174: </w:t>
      </w:r>
      <w:r w:rsidRPr="00572EA3">
        <w:rPr>
          <w:rStyle w:val="5Char"/>
          <w:rFonts w:hint="cs"/>
          <w:rtl/>
        </w:rPr>
        <w:t>«</w:t>
      </w:r>
      <w:r w:rsidRPr="00572EA3">
        <w:rPr>
          <w:rFonts w:hint="cs"/>
          <w:rtl/>
        </w:rPr>
        <w:t>روى النسائي بعضه [3/104]، ورواه الطبراني في الكبير بإسناد حسن</w:t>
      </w:r>
      <w:r w:rsidRPr="00572EA3">
        <w:rPr>
          <w:rStyle w:val="5Char"/>
          <w:rFonts w:hint="cs"/>
          <w:rtl/>
        </w:rPr>
        <w:t>»</w:t>
      </w:r>
      <w:r w:rsidRPr="00572EA3">
        <w:rPr>
          <w:rFonts w:hint="cs"/>
          <w:rtl/>
        </w:rPr>
        <w:t xml:space="preserve"> انتهى.</w:t>
      </w:r>
    </w:p>
    <w:p w:rsidR="005D0EF7" w:rsidRPr="00572EA3" w:rsidRDefault="005D0EF7" w:rsidP="00B9784E">
      <w:pPr>
        <w:pStyle w:val="5"/>
        <w:ind w:firstLine="0"/>
        <w:rPr>
          <w:rtl/>
        </w:rPr>
      </w:pPr>
      <w:r w:rsidRPr="00572EA3">
        <w:rPr>
          <w:rFonts w:hint="cs"/>
          <w:rtl/>
        </w:rPr>
        <w:t xml:space="preserve">وفي لفظ أحمد: </w:t>
      </w:r>
      <w:r w:rsidRPr="00572EA3">
        <w:rPr>
          <w:rStyle w:val="5Char"/>
          <w:rFonts w:hint="cs"/>
          <w:rtl/>
        </w:rPr>
        <w:t>«</w:t>
      </w:r>
      <w:r w:rsidRPr="00572EA3">
        <w:rPr>
          <w:rFonts w:hint="cs"/>
          <w:rtl/>
        </w:rPr>
        <w:t>… لا يتطهر الرجل فيحسن طهوره ثم يأتي يوم الجمعة فينصت حتى يقضي الإمام صلاته إلا كان كفارة له ما بينه وبين الجمعة المقبلة ما اجتنبت المقتلة</w:t>
      </w:r>
      <w:r w:rsidRPr="00572EA3">
        <w:rPr>
          <w:rStyle w:val="5Char"/>
          <w:rFonts w:hint="cs"/>
          <w:rtl/>
        </w:rPr>
        <w:t>»</w:t>
      </w:r>
      <w:r w:rsidRPr="00572EA3">
        <w:rPr>
          <w:rFonts w:hint="cs"/>
          <w:rtl/>
        </w:rPr>
        <w:t xml:space="preserve"> 5/439، وفي لفظ لأحمد أيضاً: </w:t>
      </w:r>
      <w:r w:rsidRPr="00572EA3">
        <w:rPr>
          <w:rStyle w:val="5Char"/>
          <w:rFonts w:hint="cs"/>
          <w:rtl/>
        </w:rPr>
        <w:t>«</w:t>
      </w:r>
      <w:r w:rsidRPr="00572EA3">
        <w:rPr>
          <w:rFonts w:hint="cs"/>
          <w:rtl/>
        </w:rPr>
        <w:t>… ألا أحدثك عن يوم الجمعة؟ لا يتطهر رجل مسلم ثم يمشي إلى المسجد ثم ينصت حتى يقضي الإمام صلاته إلا كانت كفارة لِمَا بينها وبين الجمعة التي بعدها ما اجتنبت المقتلة</w:t>
      </w:r>
      <w:r w:rsidRPr="00572EA3">
        <w:rPr>
          <w:rStyle w:val="5Char"/>
          <w:rFonts w:hint="cs"/>
          <w:rtl/>
        </w:rPr>
        <w:t>»</w:t>
      </w:r>
      <w:r w:rsidRPr="00572EA3">
        <w:rPr>
          <w:rFonts w:hint="cs"/>
          <w:rtl/>
        </w:rPr>
        <w:t xml:space="preserve"> 5/440.</w:t>
      </w:r>
    </w:p>
    <w:p w:rsidR="005D0EF7" w:rsidRPr="00572EA3" w:rsidRDefault="005D0EF7" w:rsidP="00B9784E">
      <w:pPr>
        <w:pStyle w:val="5"/>
        <w:ind w:firstLine="0"/>
        <w:rPr>
          <w:rtl/>
        </w:rPr>
      </w:pPr>
      <w:r w:rsidRPr="00572EA3">
        <w:rPr>
          <w:rFonts w:hint="cs"/>
          <w:rtl/>
        </w:rPr>
        <w:t xml:space="preserve">وقد كان يوم الجمعة يسمَّى في الجاهلية: </w:t>
      </w:r>
      <w:r w:rsidRPr="00572EA3">
        <w:rPr>
          <w:rStyle w:val="5Char"/>
          <w:rFonts w:hint="cs"/>
          <w:rtl/>
        </w:rPr>
        <w:t>«</w:t>
      </w:r>
      <w:r w:rsidRPr="00572EA3">
        <w:rPr>
          <w:rFonts w:hint="cs"/>
          <w:rtl/>
        </w:rPr>
        <w:t>العروبة</w:t>
      </w:r>
      <w:r w:rsidRPr="00572EA3">
        <w:rPr>
          <w:rStyle w:val="5Char"/>
          <w:rFonts w:hint="cs"/>
          <w:rtl/>
        </w:rPr>
        <w:t>»</w:t>
      </w:r>
      <w:r w:rsidRPr="00572EA3">
        <w:rPr>
          <w:rFonts w:hint="cs"/>
          <w:rtl/>
        </w:rPr>
        <w:t xml:space="preserve">؛ لأن العرب كانت تعظمه، وقيل [ذكره السهيلي في الروض الأنف، 1/8، 2/196]: أول من سمى العروبة كعب بن لؤي، فكانت قريش تجتمع إليه في هذا اليوم، فيخطبهم، ويذكرهم بمبعث رسول الله </w:t>
      </w:r>
      <w:r w:rsidRPr="00572EA3">
        <w:rPr>
          <w:rFonts w:cs="CTraditional Arabic"/>
          <w:szCs w:val="26"/>
          <w:rtl/>
        </w:rPr>
        <w:t>ج</w:t>
      </w:r>
      <w:r w:rsidRPr="00572EA3">
        <w:rPr>
          <w:rFonts w:hint="cs"/>
          <w:rtl/>
        </w:rPr>
        <w:t xml:space="preserve"> ويعلمهم بأنه من ولده، ويأمرهم باتباعه والإيمان به</w:t>
      </w:r>
      <w:r w:rsidRPr="00572EA3">
        <w:rPr>
          <w:rStyle w:val="5Char"/>
          <w:rFonts w:hint="cs"/>
          <w:rtl/>
        </w:rPr>
        <w:t>»</w:t>
      </w:r>
      <w:r w:rsidRPr="00572EA3">
        <w:rPr>
          <w:rFonts w:hint="cs"/>
          <w:rtl/>
        </w:rPr>
        <w:t xml:space="preserve"> انظر: الكشاف للزمخشري، 4/97، والوسائل في مسامرة الأوائل، للسيوطي، 19، والإعلام بفوائد عمدة الأحكام، لابن الملقن، 4/102-103، والإنصاف في معرفة الراجح من الخلاف، للمرداوي، 5/175، وحاشية ابن قاسم على الروض المربع، 2/418، وسبل السلام، 3/153.</w:t>
      </w:r>
    </w:p>
  </w:footnote>
  <w:footnote w:id="115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معجم لغة الفقهاء، للدكتور محمد روَّاس، ص145، وانظر: الإعلام بفوائد عمدة الأحكام لابن الملقن، 4/101.</w:t>
      </w:r>
    </w:p>
  </w:footnote>
  <w:footnote w:id="115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زاد المعاد، لابن القيم، 1/432-434، والإنصاف للمرداوي المطبوع مع المقنع والشرح الكبير، 5/159-160، والشرح الكبير المطبوع مع المقنع والإنصاف، 5/178، وحاشية عبد الرحمن بن محمد بن قاسم على الروض المربع، 2/420.</w:t>
      </w:r>
    </w:p>
  </w:footnote>
  <w:footnote w:id="115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الجمعة، باب الجمعة في القرى والمدن، برقم 892، 4371.</w:t>
      </w:r>
    </w:p>
  </w:footnote>
  <w:footnote w:id="115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 3/158، والشرح الكبير، 5/157.</w:t>
      </w:r>
    </w:p>
  </w:footnote>
  <w:footnote w:id="1159">
    <w:p w:rsidR="005D0EF7" w:rsidRPr="00572EA3" w:rsidRDefault="005D0EF7" w:rsidP="00AA3ECA">
      <w:pPr>
        <w:pStyle w:val="5"/>
        <w:rPr>
          <w:rtl/>
        </w:rPr>
      </w:pPr>
      <w:r w:rsidRPr="00572EA3">
        <w:rPr>
          <w:rFonts w:hint="cs"/>
          <w:rtl/>
        </w:rPr>
        <w:t>(</w:t>
      </w:r>
      <w:r w:rsidRPr="00572EA3">
        <w:rPr>
          <w:rtl/>
        </w:rPr>
        <w:footnoteRef/>
      </w:r>
      <w:r w:rsidRPr="00572EA3">
        <w:rPr>
          <w:rFonts w:hint="cs"/>
          <w:rtl/>
        </w:rPr>
        <w:t>) ودعهم</w:t>
      </w:r>
      <w:r w:rsidRPr="00572EA3">
        <w:rPr>
          <w:rtl/>
        </w:rPr>
        <w:fldChar w:fldCharType="begin"/>
      </w:r>
      <w:r w:rsidRPr="00572EA3">
        <w:instrText xml:space="preserve"> XE "</w:instrText>
      </w:r>
      <w:r w:rsidRPr="00572EA3">
        <w:rPr>
          <w:rFonts w:hint="cs"/>
          <w:rtl/>
        </w:rPr>
        <w:instrText>3-ودعهم</w:instrText>
      </w:r>
      <w:r w:rsidRPr="00572EA3">
        <w:instrText xml:space="preserve">" </w:instrText>
      </w:r>
      <w:r w:rsidRPr="00572EA3">
        <w:rPr>
          <w:rtl/>
        </w:rPr>
        <w:fldChar w:fldCharType="end"/>
      </w:r>
      <w:r w:rsidRPr="00572EA3">
        <w:rPr>
          <w:rFonts w:hint="cs"/>
          <w:rtl/>
        </w:rPr>
        <w:t xml:space="preserve">: الودع: الترك، وهو مصدر: ودع يدع ودعاً، وزعم بعض النحويين أن مصدر مثل هذا الفعل: متروك، وكذلك أفعالها الماضية، وأنهم يستغنون عن </w:t>
      </w:r>
      <w:r w:rsidRPr="00572EA3">
        <w:rPr>
          <w:rStyle w:val="5Char"/>
          <w:rFonts w:hint="cs"/>
          <w:rtl/>
        </w:rPr>
        <w:t>«</w:t>
      </w:r>
      <w:r w:rsidRPr="00572EA3">
        <w:rPr>
          <w:rFonts w:hint="cs"/>
          <w:rtl/>
        </w:rPr>
        <w:t>ودع</w:t>
      </w:r>
      <w:r w:rsidRPr="00572EA3">
        <w:rPr>
          <w:rStyle w:val="5Char"/>
          <w:rFonts w:hint="cs"/>
          <w:rtl/>
        </w:rPr>
        <w:t>»</w:t>
      </w:r>
      <w:r w:rsidRPr="00572EA3">
        <w:rPr>
          <w:rFonts w:hint="cs"/>
          <w:rtl/>
        </w:rPr>
        <w:t xml:space="preserve"> بترك، وعن الودع بالترك، ونحو ذلك، ورسول الله </w:t>
      </w:r>
      <w:r w:rsidRPr="00572EA3">
        <w:rPr>
          <w:rFonts w:cs="CTraditional Arabic"/>
          <w:szCs w:val="26"/>
          <w:rtl/>
        </w:rPr>
        <w:t>ج</w:t>
      </w:r>
      <w:r w:rsidRPr="00572EA3">
        <w:rPr>
          <w:rFonts w:hint="cs"/>
          <w:rtl/>
        </w:rPr>
        <w:t xml:space="preserve"> أفصح وأعرف بالعربية.جامع الأصول لابن الأثير، 642، 5/667.</w:t>
      </w:r>
    </w:p>
  </w:footnote>
  <w:footnote w:id="116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الجمعة، باب التغليظ في ترك الجمعة، برقم 865.</w:t>
      </w:r>
    </w:p>
  </w:footnote>
  <w:footnote w:id="1161">
    <w:p w:rsidR="005D0EF7" w:rsidRPr="00572EA3" w:rsidRDefault="005D0EF7" w:rsidP="00AA3ECA">
      <w:pPr>
        <w:pStyle w:val="5"/>
        <w:rPr>
          <w:rtl/>
        </w:rPr>
      </w:pPr>
      <w:r w:rsidRPr="00572EA3">
        <w:rPr>
          <w:rFonts w:hint="cs"/>
          <w:rtl/>
        </w:rPr>
        <w:t>(</w:t>
      </w:r>
      <w:r w:rsidRPr="00572EA3">
        <w:rPr>
          <w:rtl/>
        </w:rPr>
        <w:footnoteRef/>
      </w:r>
      <w:r w:rsidRPr="00572EA3">
        <w:rPr>
          <w:rFonts w:hint="cs"/>
          <w:rtl/>
        </w:rPr>
        <w:t>) طبع الله على قلبه</w:t>
      </w:r>
      <w:r w:rsidRPr="00572EA3">
        <w:rPr>
          <w:rtl/>
        </w:rPr>
        <w:fldChar w:fldCharType="begin"/>
      </w:r>
      <w:r w:rsidRPr="00572EA3">
        <w:instrText xml:space="preserve"> XE "</w:instrText>
      </w:r>
      <w:r w:rsidRPr="00572EA3">
        <w:rPr>
          <w:rFonts w:hint="cs"/>
          <w:rtl/>
        </w:rPr>
        <w:instrText>3-طبع الله على قلبه</w:instrText>
      </w:r>
      <w:r w:rsidRPr="00572EA3">
        <w:instrText xml:space="preserve">" </w:instrText>
      </w:r>
      <w:r w:rsidRPr="00572EA3">
        <w:rPr>
          <w:rtl/>
        </w:rPr>
        <w:fldChar w:fldCharType="end"/>
      </w:r>
      <w:r w:rsidRPr="00572EA3">
        <w:rPr>
          <w:rFonts w:hint="cs"/>
          <w:rtl/>
        </w:rPr>
        <w:t>: الطبع والختم واحد، والمراد أنه بتركه الجمعة قد أغلق قلبه وختم عليه فلا يصل إليه شيء من الخير. جامع الأصول لابن الأثير، 5/666.</w:t>
      </w:r>
    </w:p>
  </w:footnote>
  <w:footnote w:id="116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أخرجه أبو داود، كتاب الصلاة، باب التشديد في ترك الجمعة، برقم 1052، والنسائي، كتاب الجمعة، باب التشديد في التخلف عن الجمعة، برقم 1370، والترمذي، كتاب الجمعة، باب ما جاء في ترك الجمعة من غير عذر، برقم 500، وابن ماجه، كتاب إقامة الصلوات، باب فيمن ترك الجمعة من غير عذر، برقم 1125، والحديث حسنه الترمذي، وقال الألباني في صحيح سنن النسائي، 1/442: </w:t>
      </w:r>
      <w:r w:rsidRPr="00572EA3">
        <w:rPr>
          <w:rStyle w:val="5Char"/>
          <w:rFonts w:hint="cs"/>
          <w:rtl/>
        </w:rPr>
        <w:t>«</w:t>
      </w:r>
      <w:r w:rsidRPr="00572EA3">
        <w:rPr>
          <w:rFonts w:hint="cs"/>
          <w:rtl/>
        </w:rPr>
        <w:t>حسن صحيح</w:t>
      </w:r>
      <w:r w:rsidRPr="00572EA3">
        <w:rPr>
          <w:rStyle w:val="5Char"/>
          <w:rFonts w:hint="cs"/>
          <w:rtl/>
        </w:rPr>
        <w:t>»</w:t>
      </w:r>
      <w:r w:rsidRPr="00572EA3">
        <w:rPr>
          <w:rFonts w:hint="cs"/>
          <w:rtl/>
        </w:rPr>
        <w:t xml:space="preserve"> وقال عبد القادر الأرناؤوط في تحقيقه لجامع الأصول، 5/666: </w:t>
      </w:r>
      <w:r w:rsidRPr="00572EA3">
        <w:rPr>
          <w:rStyle w:val="5Char"/>
          <w:rFonts w:hint="cs"/>
          <w:rtl/>
        </w:rPr>
        <w:t>«</w:t>
      </w:r>
      <w:r w:rsidRPr="00572EA3">
        <w:rPr>
          <w:rFonts w:hint="cs"/>
          <w:rtl/>
        </w:rPr>
        <w:t>وصححه جماعة، وهو حديث صحيح بشواهده</w:t>
      </w:r>
      <w:r w:rsidRPr="00572EA3">
        <w:rPr>
          <w:rStyle w:val="5Char"/>
          <w:rFonts w:hint="cs"/>
          <w:rtl/>
        </w:rPr>
        <w:t>»</w:t>
      </w:r>
      <w:r w:rsidRPr="00572EA3">
        <w:rPr>
          <w:rFonts w:hint="cs"/>
          <w:rtl/>
        </w:rPr>
        <w:t xml:space="preserve">، ورواه النسائي من حديث جابر </w:t>
      </w:r>
      <w:r w:rsidRPr="00572EA3">
        <w:rPr>
          <w:rFonts w:cs="CTraditional Arabic"/>
          <w:szCs w:val="26"/>
          <w:rtl/>
        </w:rPr>
        <w:t>س</w:t>
      </w:r>
      <w:r w:rsidRPr="00572EA3">
        <w:rPr>
          <w:rFonts w:hint="cs"/>
          <w:rtl/>
        </w:rPr>
        <w:t xml:space="preserve"> برقم 1368، وابن ماجه برقم 1126، بلفظ: </w:t>
      </w:r>
      <w:r w:rsidRPr="00572EA3">
        <w:rPr>
          <w:rStyle w:val="5Char"/>
          <w:rFonts w:hint="cs"/>
          <w:rtl/>
        </w:rPr>
        <w:t>«</w:t>
      </w:r>
      <w:r w:rsidRPr="00572EA3">
        <w:rPr>
          <w:rFonts w:hint="cs"/>
          <w:rtl/>
        </w:rPr>
        <w:t>من ترك الجمعة ثلاثاً من غير ضرورة طبع الله على قلبه</w:t>
      </w:r>
      <w:r w:rsidRPr="00572EA3">
        <w:rPr>
          <w:rStyle w:val="5Char"/>
          <w:rFonts w:hint="cs"/>
          <w:rtl/>
        </w:rPr>
        <w:t>»</w:t>
      </w:r>
      <w:r w:rsidRPr="00572EA3">
        <w:rPr>
          <w:rFonts w:hint="cs"/>
          <w:rtl/>
        </w:rPr>
        <w:t xml:space="preserve">، وقال الألباني في صحيح النسائي، 1/442: </w:t>
      </w:r>
      <w:r w:rsidRPr="00572EA3">
        <w:rPr>
          <w:rStyle w:val="5Char"/>
          <w:rFonts w:hint="cs"/>
          <w:rtl/>
        </w:rPr>
        <w:t>«</w:t>
      </w:r>
      <w:r w:rsidRPr="00572EA3">
        <w:rPr>
          <w:rFonts w:hint="cs"/>
          <w:rtl/>
        </w:rPr>
        <w:t>حسن صحيح</w:t>
      </w:r>
      <w:r w:rsidRPr="00572EA3">
        <w:rPr>
          <w:rStyle w:val="5Char"/>
          <w:rFonts w:hint="cs"/>
          <w:rtl/>
        </w:rPr>
        <w:t>»</w:t>
      </w:r>
      <w:r w:rsidRPr="00572EA3">
        <w:rPr>
          <w:rFonts w:hint="cs"/>
          <w:rtl/>
        </w:rPr>
        <w:t>.</w:t>
      </w:r>
    </w:p>
  </w:footnote>
  <w:footnote w:id="116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النسائي، كتاب الجمعة، باب التشديد في التخلف عن الجمعة، برقم 1370، وصححه الألباني في صحيح النسائي، 1/443.</w:t>
      </w:r>
    </w:p>
  </w:footnote>
  <w:footnote w:id="116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3/159.</w:t>
      </w:r>
    </w:p>
  </w:footnote>
  <w:footnote w:id="116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الإجماع لابن المنذر، ص44.</w:t>
      </w:r>
    </w:p>
  </w:footnote>
  <w:footnote w:id="116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وقيل: تجب على المملوك؛ لأنه داخل في قوله تعالى: </w:t>
      </w:r>
      <w:r w:rsidRPr="00572EA3">
        <w:rPr>
          <w:rtl/>
        </w:rPr>
        <w:t>﴿</w:t>
      </w:r>
      <w:r w:rsidRPr="00572EA3">
        <w:rPr>
          <w:rStyle w:val="10-Char"/>
          <w:rtl/>
        </w:rPr>
        <w:t>يَا أَيُّهَا الَّذِينَ آمَنُوا إِذَا نُودِيَ لِلصَّلَاةِ مِنْ يَوْمِ الْجُمُعَةِ فَاسْعَوْا إِلَى ذِكْرِ اللَّهِ وَذَرُوا الْبَيْعَ ذَلِكُمْ خَيْرٌ لَكُمْ إِنْ كُنْتُمْ تَعْلَمُونَ٩</w:t>
      </w:r>
      <w:r w:rsidRPr="00572EA3">
        <w:rPr>
          <w:rtl/>
        </w:rPr>
        <w:t>﴾ [الجمعة: 9]</w:t>
      </w:r>
      <w:r w:rsidRPr="00572EA3">
        <w:rPr>
          <w:rFonts w:hint="cs"/>
          <w:rtl/>
        </w:rPr>
        <w:t xml:space="preserve">. وهي رواية عن أحمد، وقيل: إذا أذن له سيده لزمته وإذا لم يأذن له لا تلزمه، وهي رواية ثالثة عن أحمد، انظر: الإنصاف في معرفة الراجح من الخلاف للمرداوي، 5/171، والمغني لابن قدامة، 3/217، والشرح الكبير، 5/160، وقال السعدي </w:t>
      </w:r>
      <w:r w:rsidRPr="00572EA3">
        <w:rPr>
          <w:rFonts w:cs="CTraditional Arabic" w:hint="cs"/>
          <w:szCs w:val="26"/>
          <w:rtl/>
        </w:rPr>
        <w:t>/</w:t>
      </w:r>
      <w:r w:rsidRPr="00572EA3">
        <w:rPr>
          <w:rFonts w:hint="cs"/>
          <w:rtl/>
        </w:rPr>
        <w:t xml:space="preserve">: </w:t>
      </w:r>
      <w:r w:rsidRPr="00572EA3">
        <w:rPr>
          <w:rStyle w:val="5Char"/>
          <w:rFonts w:hint="cs"/>
          <w:rtl/>
        </w:rPr>
        <w:t>«</w:t>
      </w:r>
      <w:r w:rsidRPr="00572EA3">
        <w:rPr>
          <w:rFonts w:hint="cs"/>
          <w:rtl/>
        </w:rPr>
        <w:t xml:space="preserve">الصواب أن الجمعة والجماعة تجب على العبيد الأرقاء؛ لأن النصوص عامة في دخولهم، ولا دليل يدل على إخراج العبيد، وأما حديث طارق بن شهاب: </w:t>
      </w:r>
      <w:r w:rsidRPr="00572EA3">
        <w:rPr>
          <w:rStyle w:val="5Char"/>
          <w:rFonts w:hint="cs"/>
          <w:rtl/>
        </w:rPr>
        <w:t>«</w:t>
      </w:r>
      <w:r w:rsidRPr="00572EA3">
        <w:rPr>
          <w:rFonts w:hint="cs"/>
          <w:rtl/>
        </w:rPr>
        <w:t>الجمعة حق واجب على كل مسلم في جماعة إلا أربعة</w:t>
      </w:r>
      <w:r w:rsidRPr="00572EA3">
        <w:rPr>
          <w:rStyle w:val="5Char"/>
          <w:rFonts w:hint="cs"/>
          <w:rtl/>
        </w:rPr>
        <w:t>»</w:t>
      </w:r>
      <w:r w:rsidRPr="00572EA3">
        <w:rPr>
          <w:rFonts w:hint="cs"/>
          <w:rtl/>
        </w:rPr>
        <w:t xml:space="preserve">، فذكر منهم العبد المملوك فهو حديث ضعيف الإسناد… وأصح منه حديث حفصة في سنن النسائي مرفوعاً: </w:t>
      </w:r>
      <w:r w:rsidRPr="00572EA3">
        <w:rPr>
          <w:rStyle w:val="5Char"/>
          <w:rFonts w:hint="cs"/>
          <w:rtl/>
        </w:rPr>
        <w:t>«</w:t>
      </w:r>
      <w:r w:rsidRPr="00572EA3">
        <w:rPr>
          <w:rFonts w:hint="cs"/>
          <w:rtl/>
        </w:rPr>
        <w:t>رواح الجمعة واجب على كل محتلم</w:t>
      </w:r>
      <w:r w:rsidRPr="00572EA3">
        <w:rPr>
          <w:rStyle w:val="5Char"/>
          <w:rFonts w:hint="cs"/>
          <w:rtl/>
        </w:rPr>
        <w:t>»</w:t>
      </w:r>
      <w:r w:rsidRPr="00572EA3">
        <w:rPr>
          <w:rtl/>
        </w:rPr>
        <w:fldChar w:fldCharType="begin"/>
      </w:r>
      <w:r w:rsidRPr="00572EA3">
        <w:instrText xml:space="preserve"> XE "</w:instrText>
      </w:r>
      <w:r w:rsidRPr="00572EA3">
        <w:rPr>
          <w:rFonts w:hint="cs"/>
          <w:rtl/>
        </w:rPr>
        <w:instrText>1-</w:instrText>
      </w:r>
      <w:r w:rsidRPr="00572EA3">
        <w:rPr>
          <w:rFonts w:hint="eastAsia"/>
          <w:rtl/>
        </w:rPr>
        <w:instrText>((رواح الجمعة واجب</w:instrText>
      </w:r>
      <w:r w:rsidRPr="00572EA3">
        <w:rPr>
          <w:rFonts w:hint="cs"/>
          <w:rtl/>
        </w:rPr>
        <w:instrText xml:space="preserve"> على كل محتلم</w:instrText>
      </w:r>
      <w:r w:rsidRPr="00572EA3">
        <w:rPr>
          <w:rFonts w:hint="eastAsia"/>
          <w:rtl/>
        </w:rPr>
        <w:instrText>))</w:instrText>
      </w:r>
      <w:r w:rsidRPr="00572EA3">
        <w:instrText xml:space="preserve">" </w:instrText>
      </w:r>
      <w:r w:rsidRPr="00572EA3">
        <w:rPr>
          <w:rtl/>
        </w:rPr>
        <w:fldChar w:fldCharType="end"/>
      </w:r>
      <w:r w:rsidRPr="00572EA3">
        <w:rPr>
          <w:rFonts w:hint="cs"/>
          <w:rtl/>
        </w:rPr>
        <w:t xml:space="preserve"> [برقم 1370، وصححه الألباني في صحيح النسائي، 1/443] وهو عام في الحر والمملوك، والأصل أن المملوك حكمه حكم الحر في جميع العبادات البدنية المحضة التي لا تعلق لها بالمال</w:t>
      </w:r>
      <w:r w:rsidRPr="00572EA3">
        <w:rPr>
          <w:rStyle w:val="5Char"/>
          <w:rFonts w:hint="cs"/>
          <w:rtl/>
        </w:rPr>
        <w:t>»</w:t>
      </w:r>
      <w:r w:rsidRPr="00572EA3">
        <w:rPr>
          <w:rFonts w:hint="cs"/>
          <w:rtl/>
        </w:rPr>
        <w:t xml:space="preserve">. الاختيارات الجلية، ص69، واختار تلميذه محمد بن صالح العثيمين </w:t>
      </w:r>
      <w:r w:rsidRPr="00572EA3">
        <w:rPr>
          <w:rFonts w:cs="CTraditional Arabic" w:hint="cs"/>
          <w:szCs w:val="26"/>
          <w:rtl/>
        </w:rPr>
        <w:t>/</w:t>
      </w:r>
      <w:r w:rsidRPr="00572EA3">
        <w:rPr>
          <w:rFonts w:hint="cs"/>
          <w:rtl/>
        </w:rPr>
        <w:t xml:space="preserve"> القول الثالث، وهو أن الجمعة تلزم العبد إذا أذن له سيده، وقال: </w:t>
      </w:r>
      <w:r w:rsidRPr="00572EA3">
        <w:rPr>
          <w:rStyle w:val="5Char"/>
          <w:rFonts w:hint="cs"/>
          <w:rtl/>
        </w:rPr>
        <w:t>«</w:t>
      </w:r>
      <w:r w:rsidRPr="00572EA3">
        <w:rPr>
          <w:rFonts w:hint="cs"/>
          <w:rtl/>
        </w:rPr>
        <w:t>وهذا القول قول وسط بين قول من يلزمه جمعة مطلقاً وقول من لا يلزمه مطلقاً</w:t>
      </w:r>
      <w:r w:rsidRPr="00572EA3">
        <w:rPr>
          <w:rStyle w:val="5Char"/>
          <w:rFonts w:hint="cs"/>
          <w:rtl/>
        </w:rPr>
        <w:t>»</w:t>
      </w:r>
      <w:r w:rsidRPr="00572EA3">
        <w:rPr>
          <w:rFonts w:hint="cs"/>
          <w:rtl/>
        </w:rPr>
        <w:t xml:space="preserve"> الشرح الممتع، 5/9، ولكن سماحة شيخنا الإمام ابن باز ذكر أن حديث طارق بن شهاب صحيح؛ وأن مرسل الصحابي لا يضر، وهو مقبول وقد ذكر غير واحد إجماع أهل العلم على قبول مرسل الصحابي، وقد صرح بالسماع عن أبي موسى الأشعري فزال ما يخشى منه معنى كلامه </w:t>
      </w:r>
      <w:r w:rsidRPr="00572EA3">
        <w:rPr>
          <w:rFonts w:cs="CTraditional Arabic" w:hint="cs"/>
          <w:szCs w:val="26"/>
          <w:rtl/>
        </w:rPr>
        <w:t>/</w:t>
      </w:r>
      <w:r w:rsidRPr="00572EA3">
        <w:rPr>
          <w:rFonts w:hint="cs"/>
          <w:rtl/>
        </w:rPr>
        <w:t>، وسيأتي نصه إن شاء الله مع تخريج الحديث.</w:t>
      </w:r>
    </w:p>
    <w:p w:rsidR="005D0EF7" w:rsidRPr="00572EA3" w:rsidRDefault="005D0EF7" w:rsidP="00B9784E">
      <w:pPr>
        <w:pStyle w:val="5"/>
        <w:ind w:firstLine="0"/>
        <w:rPr>
          <w:rtl/>
        </w:rPr>
      </w:pPr>
      <w:r w:rsidRPr="00572EA3">
        <w:rPr>
          <w:rFonts w:hint="cs"/>
          <w:rtl/>
        </w:rPr>
        <w:t xml:space="preserve">وقال شيخ الإسلام في الفتاوى، 24/184: </w:t>
      </w:r>
      <w:r w:rsidRPr="00572EA3">
        <w:rPr>
          <w:rStyle w:val="5Char"/>
          <w:rFonts w:hint="cs"/>
          <w:rtl/>
        </w:rPr>
        <w:t>«</w:t>
      </w:r>
      <w:r w:rsidRPr="00572EA3">
        <w:rPr>
          <w:rFonts w:hint="cs"/>
          <w:rtl/>
        </w:rPr>
        <w:t>وجوبها على العبد قوي إما مطلقاً وإما إذا أذن له سيده</w:t>
      </w:r>
      <w:r w:rsidRPr="00572EA3">
        <w:rPr>
          <w:rStyle w:val="5Char"/>
          <w:rFonts w:hint="cs"/>
          <w:rtl/>
        </w:rPr>
        <w:t>»</w:t>
      </w:r>
      <w:r w:rsidRPr="00572EA3">
        <w:rPr>
          <w:rFonts w:hint="cs"/>
          <w:rtl/>
        </w:rPr>
        <w:t>.</w:t>
      </w:r>
    </w:p>
  </w:footnote>
  <w:footnote w:id="116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3/244-446، والشرح الكبير، لابن قدامة، 5/160-164، والإنصاف للمرداوي، 5/160-166، والروض المربع مع حاشية ابن قاسم، 2/418-424، والشرح الممتع للعلامة ابن عثيمين، 5/7-19.</w:t>
      </w:r>
    </w:p>
  </w:footnote>
  <w:footnote w:id="116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الشرح الكبير، 5/160، والكافي لابن قدامة، 1/477-478.</w:t>
      </w:r>
    </w:p>
  </w:footnote>
  <w:footnote w:id="116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حاشية ابن قاسم على الروض المربع، 2/421، والشرح الممتع، لابن عثيمين، 5/10-11.</w:t>
      </w:r>
    </w:p>
  </w:footnote>
  <w:footnote w:id="1170">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أبو داود، كتاب الحدود، بابٌ في المجنون يسرق أو يصيب حداً، برقم 443، واللفظ له، والترمذي، كتاب الحدود، باب من جاء فيمن لا يجب عليه الحد، رقم 1423، وابن ماجه، كتاب الطلاق، باب طلاق المعتوه والصغير والنائم، برقم 2042، وصححه الألباني في صحيح سنن أبي داود، 3/56، وإرواء الغليل 2/5-6، وغيرهما.</w:t>
      </w:r>
    </w:p>
  </w:footnote>
  <w:footnote w:id="117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النسائي، كتاب الطلاق، باب من لا يقع طلاقه من الأزواج، برقم 3432، وأبو داود، كتاب الحدود، باب في المجنون يسرق أو يصيب حداً، برقم 4398، وابن ماجه، كتاب الطلاق، باب طلاق المجنون والصغير والنائم، برقم 2042، وصححه الألباني في صحيح سنن أبي داود، 1/55، وفي إرواء الغليل، برقم 297.</w:t>
      </w:r>
    </w:p>
  </w:footnote>
  <w:footnote w:id="117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الإجماع لابن المنذر، ص44.</w:t>
      </w:r>
    </w:p>
  </w:footnote>
  <w:footnote w:id="1173">
    <w:p w:rsidR="005D0EF7" w:rsidRPr="00572EA3" w:rsidRDefault="005D0EF7" w:rsidP="008552D1">
      <w:pPr>
        <w:pStyle w:val="5"/>
        <w:rPr>
          <w:rtl/>
        </w:rPr>
      </w:pPr>
      <w:r w:rsidRPr="00572EA3">
        <w:rPr>
          <w:rFonts w:hint="cs"/>
          <w:rtl/>
        </w:rPr>
        <w:t>(</w:t>
      </w:r>
      <w:r w:rsidRPr="00572EA3">
        <w:rPr>
          <w:rtl/>
        </w:rPr>
        <w:footnoteRef/>
      </w:r>
      <w:r w:rsidRPr="00572EA3">
        <w:rPr>
          <w:rFonts w:hint="cs"/>
          <w:rtl/>
        </w:rPr>
        <w:t xml:space="preserve">) أبو داود، كتاب الصلاة، باب الجمعة للمملوك والمرأة، برقم 1067، قال أبو داود: طارق بن شهاب قد رأى النبي </w:t>
      </w:r>
      <w:r w:rsidRPr="00572EA3">
        <w:rPr>
          <w:rFonts w:cs="CTraditional Arabic"/>
          <w:szCs w:val="26"/>
          <w:rtl/>
        </w:rPr>
        <w:t>ج</w:t>
      </w:r>
      <w:r w:rsidRPr="00572EA3">
        <w:rPr>
          <w:rFonts w:hint="cs"/>
          <w:rtl/>
        </w:rPr>
        <w:t xml:space="preserve"> ولم يسمع منه شيئاً. وصحح الحديث العلامة الألباني في صحيح أبي داود، 1/294، ورواه الحاكم عن طارق بن شهاب عن أبي موسى الأشعري </w:t>
      </w:r>
      <w:r w:rsidRPr="00572EA3">
        <w:rPr>
          <w:rFonts w:cs="CTraditional Arabic" w:hint="cs"/>
          <w:szCs w:val="26"/>
          <w:rtl/>
        </w:rPr>
        <w:t>ب</w:t>
      </w:r>
      <w:r w:rsidRPr="00572EA3">
        <w:rPr>
          <w:rFonts w:hint="cs"/>
          <w:rtl/>
        </w:rPr>
        <w:t xml:space="preserve">، 1/288، وقال: </w:t>
      </w:r>
      <w:r w:rsidRPr="00572EA3">
        <w:rPr>
          <w:rStyle w:val="5Char"/>
          <w:rFonts w:hint="cs"/>
          <w:rtl/>
        </w:rPr>
        <w:t>«</w:t>
      </w:r>
      <w:r w:rsidRPr="00572EA3">
        <w:rPr>
          <w:rFonts w:hint="cs"/>
          <w:rtl/>
        </w:rPr>
        <w:t>هذا حديث صحيح على شرط الشيخين</w:t>
      </w:r>
      <w:r w:rsidRPr="00572EA3">
        <w:rPr>
          <w:rStyle w:val="5Char"/>
          <w:rFonts w:hint="cs"/>
          <w:rtl/>
        </w:rPr>
        <w:t>»</w:t>
      </w:r>
      <w:r w:rsidRPr="00572EA3">
        <w:rPr>
          <w:rFonts w:hint="cs"/>
          <w:rtl/>
        </w:rPr>
        <w:t xml:space="preserve">، ووافقه الذهبي. وسمعت شيخنا ابن باز يقول: </w:t>
      </w:r>
      <w:r w:rsidRPr="00572EA3">
        <w:rPr>
          <w:rStyle w:val="5Char"/>
          <w:rFonts w:hint="cs"/>
          <w:rtl/>
        </w:rPr>
        <w:t>«</w:t>
      </w:r>
      <w:r w:rsidRPr="00572EA3">
        <w:rPr>
          <w:rFonts w:hint="cs"/>
          <w:rtl/>
        </w:rPr>
        <w:t>لمرسل مرسل صحابي وقد ذكر غير واحد إجماع أهل العلم على قبول مرسل الصحابي، وقد صرح بالسماع عن أبي موسى الأشعري فزال ما يخشى، وإن صلى هؤلاء الأربعة أجزأتهم</w:t>
      </w:r>
      <w:r w:rsidRPr="00572EA3">
        <w:rPr>
          <w:rStyle w:val="5Char"/>
          <w:rFonts w:hint="cs"/>
          <w:rtl/>
        </w:rPr>
        <w:t>»</w:t>
      </w:r>
      <w:r w:rsidRPr="00572EA3">
        <w:rPr>
          <w:rFonts w:hint="cs"/>
          <w:rtl/>
        </w:rPr>
        <w:t xml:space="preserve"> سمعته أثناء تقريره على بلوغ المرام، الحديث رقم 494.</w:t>
      </w:r>
    </w:p>
  </w:footnote>
  <w:footnote w:id="1174">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بلوغ المرام، الحديث رقم 494.</w:t>
      </w:r>
    </w:p>
  </w:footnote>
  <w:footnote w:id="117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مدر: الطين اليابس. القاموس المحيط، فصل الميم، باب الراء، ص609.</w:t>
      </w:r>
    </w:p>
  </w:footnote>
  <w:footnote w:id="117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فتاوى ابن تيمية 24/166، 169، وقال ابن تيمية </w:t>
      </w:r>
      <w:r w:rsidRPr="00572EA3">
        <w:rPr>
          <w:rFonts w:cs="CTraditional Arabic" w:hint="cs"/>
          <w:szCs w:val="26"/>
          <w:rtl/>
        </w:rPr>
        <w:t>/</w:t>
      </w:r>
      <w:r w:rsidRPr="00572EA3">
        <w:rPr>
          <w:rFonts w:hint="cs"/>
          <w:rtl/>
        </w:rPr>
        <w:t xml:space="preserve">: </w:t>
      </w:r>
      <w:r w:rsidRPr="00572EA3">
        <w:rPr>
          <w:rStyle w:val="5Char"/>
          <w:rFonts w:hint="cs"/>
          <w:rtl/>
        </w:rPr>
        <w:t>«</w:t>
      </w:r>
      <w:r w:rsidRPr="00572EA3">
        <w:rPr>
          <w:rFonts w:hint="cs"/>
          <w:rtl/>
        </w:rPr>
        <w:t>وتجب الجمعة على من أقام في غير بناء: كالخيام وبيوت الشعر ونحوها، وهو أحد قولي الشافعي، وحكاه الأزجي رواية عن أحمد…</w:t>
      </w:r>
      <w:r w:rsidRPr="00572EA3">
        <w:rPr>
          <w:rStyle w:val="5Char"/>
          <w:rFonts w:hint="cs"/>
          <w:rtl/>
        </w:rPr>
        <w:t>»</w:t>
      </w:r>
      <w:r w:rsidRPr="00572EA3">
        <w:rPr>
          <w:rFonts w:hint="cs"/>
          <w:rtl/>
        </w:rPr>
        <w:t xml:space="preserve"> وقال أبو العباس ابن تيمية في موضع آخر: </w:t>
      </w:r>
      <w:r w:rsidRPr="00572EA3">
        <w:rPr>
          <w:rStyle w:val="5Char"/>
          <w:rFonts w:hint="cs"/>
          <w:rtl/>
        </w:rPr>
        <w:t>«</w:t>
      </w:r>
      <w:r w:rsidRPr="00572EA3">
        <w:rPr>
          <w:rFonts w:hint="cs"/>
          <w:rtl/>
        </w:rPr>
        <w:t>يشترط مع إقامتهم في الخيام ونحوها أن يكونوا يزرعون كما يزرع أهل القرية</w:t>
      </w:r>
      <w:r w:rsidRPr="00572EA3">
        <w:rPr>
          <w:rStyle w:val="5Char"/>
          <w:rFonts w:hint="cs"/>
          <w:rtl/>
        </w:rPr>
        <w:t>»</w:t>
      </w:r>
      <w:r w:rsidRPr="00572EA3">
        <w:rPr>
          <w:rFonts w:hint="cs"/>
          <w:rtl/>
        </w:rPr>
        <w:t xml:space="preserve"> الاختيارات الفقهية لشيخ الإسلام ابن تيمية، ص119، وانظر: المغني لابن قدامة، 3/203.</w:t>
      </w:r>
    </w:p>
  </w:footnote>
  <w:footnote w:id="117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مسلم، كتاب الحج، باب حجة النبي </w:t>
      </w:r>
      <w:r w:rsidRPr="00572EA3">
        <w:rPr>
          <w:rFonts w:cs="CTraditional Arabic"/>
          <w:szCs w:val="26"/>
          <w:rtl/>
        </w:rPr>
        <w:t>ج</w:t>
      </w:r>
      <w:r w:rsidRPr="00572EA3">
        <w:rPr>
          <w:rFonts w:hint="cs"/>
          <w:rtl/>
        </w:rPr>
        <w:t>، برقم 1218.</w:t>
      </w:r>
    </w:p>
  </w:footnote>
  <w:footnote w:id="117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مجموع فتاوى ابن تيمية، 24/178-179 بتصرف يسير، والشرح الممتع لابن عثيمين، 5/13، والشرح الكبير، 5/169.</w:t>
      </w:r>
    </w:p>
  </w:footnote>
  <w:footnote w:id="117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وحكي </w:t>
      </w:r>
      <w:r w:rsidRPr="00572EA3">
        <w:rPr>
          <w:rStyle w:val="9Char0"/>
          <w:rFonts w:hint="cs"/>
          <w:rtl/>
        </w:rPr>
        <w:t>عن الزهري، والنخعي، أن صلاة الجمعة تجب على المسافر؛ لأن الجماعة تجب عليه فالجمعة أولى</w:t>
      </w:r>
      <w:r w:rsidRPr="00572EA3">
        <w:rPr>
          <w:rFonts w:hint="cs"/>
          <w:rtl/>
        </w:rPr>
        <w:t xml:space="preserve">، والصواب ما تقدم. انظر: الشرح الكبير، 5/169، والمغني لابن قدامة، 3/216، لكن إذا أجمع المسافر إقامة تمنع القصر ولم يرد استيطاناً لبلد: كطالب العلم، أو التاجر الذي يقيم ليبيع متاعه، أو مشتري شيء لا ينجز إلا في مدة طويلة ففيه وجهان عند الحنابلة: </w:t>
      </w:r>
    </w:p>
    <w:p w:rsidR="005D0EF7" w:rsidRPr="00572EA3" w:rsidRDefault="005D0EF7" w:rsidP="00EC6691">
      <w:pPr>
        <w:pStyle w:val="5"/>
        <w:ind w:firstLine="0"/>
        <w:rPr>
          <w:rtl/>
        </w:rPr>
      </w:pPr>
      <w:r w:rsidRPr="00572EA3">
        <w:rPr>
          <w:rFonts w:hint="cs"/>
          <w:rtl/>
        </w:rPr>
        <w:t>الوجه الأول: تلزمه الجمعة لعموم الآية، ودلالة الأخبار؛ فإن الأخبار جاءت بوجوب الجمعة إلا على خمسة: المريض، والمسافر، والمرأة، والصبي، والمملوك، وليس المسافر المقيم إقامة تمنع القصر من هؤلاء الخمسة.</w:t>
      </w:r>
    </w:p>
    <w:p w:rsidR="005D0EF7" w:rsidRPr="00572EA3" w:rsidRDefault="005D0EF7" w:rsidP="00EC6691">
      <w:pPr>
        <w:pStyle w:val="5"/>
        <w:ind w:firstLine="0"/>
        <w:rPr>
          <w:rtl/>
        </w:rPr>
      </w:pPr>
      <w:r w:rsidRPr="00572EA3">
        <w:rPr>
          <w:rFonts w:hint="cs"/>
          <w:rtl/>
        </w:rPr>
        <w:t>الوجه الثاني: لا تجب عليه؛ لأنه ليس بمستوطن، والاستيطان من شروط الوجوب؛ ولأنه لم ينوِ الإقامة في هذا البلد على الدوام، فأشبه أهل القرية الذين يسكنونها صيفاً ويظعنون عنها شتاء. انظر: المغني لابن قدامة، 3/218، والشرح الكبير، المطبوع مع المقنع والإنصاف، 5/170.</w:t>
      </w:r>
    </w:p>
    <w:p w:rsidR="005D0EF7" w:rsidRPr="00572EA3" w:rsidRDefault="005D0EF7" w:rsidP="00EC6691">
      <w:pPr>
        <w:pStyle w:val="5"/>
        <w:ind w:firstLine="0"/>
        <w:rPr>
          <w:rtl/>
        </w:rPr>
      </w:pPr>
      <w:r w:rsidRPr="00572EA3">
        <w:rPr>
          <w:rFonts w:hint="cs"/>
          <w:rtl/>
        </w:rPr>
        <w:t xml:space="preserve">والصواب أن المسافر الذي أقام إقامة تمنع القصر ولم ينو الاستيطان أن وجوب صلاة الجمعة عليه فيه تفصيل: </w:t>
      </w:r>
    </w:p>
    <w:p w:rsidR="005D0EF7" w:rsidRPr="00572EA3" w:rsidRDefault="005D0EF7" w:rsidP="00EC6691">
      <w:pPr>
        <w:pStyle w:val="5"/>
        <w:ind w:firstLine="0"/>
        <w:rPr>
          <w:rtl/>
        </w:rPr>
      </w:pPr>
      <w:r w:rsidRPr="00572EA3">
        <w:rPr>
          <w:rFonts w:hint="cs"/>
          <w:rtl/>
        </w:rPr>
        <w:t>أ- إذا أقام المسافرون إقامة تمنع القصر في مكان لا تقام فيه صلاة الجمعة فلا تجب عليهم صلاة الجمعة؛ لأنهم أشبه بالمسافرين وسكان البادية، والجمعة إنما تجب على المستوطنين.</w:t>
      </w:r>
    </w:p>
    <w:p w:rsidR="005D0EF7" w:rsidRPr="00572EA3" w:rsidRDefault="005D0EF7" w:rsidP="00EC6691">
      <w:pPr>
        <w:pStyle w:val="5"/>
        <w:ind w:firstLine="0"/>
        <w:rPr>
          <w:rtl/>
        </w:rPr>
      </w:pPr>
      <w:r w:rsidRPr="00572EA3">
        <w:rPr>
          <w:rFonts w:hint="cs"/>
          <w:rtl/>
        </w:rPr>
        <w:t xml:space="preserve">ب- إذا أقاموا في مكان تقام فيه صلاة الجمعة من المسلمين المستوطنين فالمشروع أن يصلوا معهم؛ لأن الجمعة تلزمهم بغيرهم، ورجحه المرداوي في الإنصاف قال: </w:t>
      </w:r>
      <w:r w:rsidRPr="00572EA3">
        <w:rPr>
          <w:rStyle w:val="5Char"/>
          <w:rFonts w:hint="cs"/>
          <w:rtl/>
        </w:rPr>
        <w:t>«</w:t>
      </w:r>
      <w:r w:rsidRPr="00572EA3">
        <w:rPr>
          <w:rFonts w:hint="cs"/>
          <w:rtl/>
        </w:rPr>
        <w:t>فالصحيح من المذهب أن الصلاة تلزمه بغيره</w:t>
      </w:r>
      <w:r w:rsidRPr="00572EA3">
        <w:rPr>
          <w:rStyle w:val="5Char"/>
          <w:rFonts w:hint="cs"/>
          <w:rtl/>
        </w:rPr>
        <w:t>»</w:t>
      </w:r>
      <w:r w:rsidRPr="00572EA3">
        <w:rPr>
          <w:rFonts w:hint="cs"/>
          <w:rtl/>
        </w:rPr>
        <w:t xml:space="preserve"> الإنصاف، 5/170، وهذا ما أفتى به شيخنا ابن باز أهل الغربة في مجموع الفتاوى، 12/376-377، وانظر: المغني لابن قدامة، 3/218، والشرح الكبير، 5/170، والشرح الممتع لابن عثيمين، 5/25، وحاشية ابن قاسم مع الروض المربع، 2/426.</w:t>
      </w:r>
    </w:p>
  </w:footnote>
  <w:footnote w:id="1180">
    <w:p w:rsidR="005D0EF7" w:rsidRPr="00572EA3" w:rsidRDefault="005D0EF7" w:rsidP="00AA3ECA">
      <w:pPr>
        <w:pStyle w:val="5"/>
        <w:rPr>
          <w:rtl/>
        </w:rPr>
      </w:pPr>
      <w:r w:rsidRPr="00572EA3">
        <w:rPr>
          <w:rFonts w:hint="cs"/>
          <w:rtl/>
        </w:rPr>
        <w:t>(</w:t>
      </w:r>
      <w:r w:rsidRPr="00572EA3">
        <w:rPr>
          <w:rtl/>
        </w:rPr>
        <w:footnoteRef/>
      </w:r>
      <w:r w:rsidRPr="00572EA3">
        <w:rPr>
          <w:rFonts w:hint="cs"/>
          <w:rtl/>
        </w:rPr>
        <w:t>) تقدم غير مرة: أن الفرسخ ثلاثة أميال.</w:t>
      </w:r>
    </w:p>
  </w:footnote>
  <w:footnote w:id="118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الإنصاف للمرداوي، 5/160، والمغني لابن قدامة، 3/244، والشرح الكبير لابن قدامة، 5/160، والروض المربع مع حاشية ابن قاسم، 2/218-424، والشرح الممتع لابن عثيمين، 5/7-19، وصحيح البخاري، رقم 902.</w:t>
      </w:r>
    </w:p>
  </w:footnote>
  <w:footnote w:id="1182">
    <w:p w:rsidR="005D0EF7" w:rsidRPr="00572EA3" w:rsidRDefault="005D0EF7" w:rsidP="00AA3ECA">
      <w:pPr>
        <w:pStyle w:val="5"/>
        <w:rPr>
          <w:rtl/>
        </w:rPr>
      </w:pPr>
      <w:r w:rsidRPr="00572EA3">
        <w:rPr>
          <w:rFonts w:hint="cs"/>
          <w:rtl/>
        </w:rPr>
        <w:t>(</w:t>
      </w:r>
      <w:r w:rsidRPr="00572EA3">
        <w:rPr>
          <w:rtl/>
        </w:rPr>
        <w:footnoteRef/>
      </w:r>
      <w:r w:rsidRPr="00572EA3">
        <w:rPr>
          <w:rFonts w:hint="cs"/>
          <w:rtl/>
        </w:rPr>
        <w:t>) وقد سبق أن الأعذار التي تسقط بها الجمعة والجماعة ثمانية أشياء: المرض، والخوف على النفس أو المال أو العرض، والمطر، والدحض، والريح الشديدة في الليلة المظلمة الباردة، وحضور الطعام والنفس تتوق إليه، ومدافعة أحد الأخبثين، وأن يكون له قريب يخاف موته ولا يحضره، وتقدمت الأدلة على ذلك في الأعذار المسقطة لصلاة الجماعة.</w:t>
      </w:r>
    </w:p>
  </w:footnote>
  <w:footnote w:id="118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الكافي لابن قدامة، 1/478-479.</w:t>
      </w:r>
    </w:p>
  </w:footnote>
  <w:footnote w:id="118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الإجماع لابن المنذر، ص44.</w:t>
      </w:r>
    </w:p>
  </w:footnote>
  <w:footnote w:id="118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Style w:val="9Char0"/>
          <w:rFonts w:hint="cs"/>
          <w:rtl/>
        </w:rPr>
        <w:t>اختلف أهل العلم في إمامة المسافر في صلاة الجمعة، وكذلك إمامة المملوك</w:t>
      </w:r>
      <w:r w:rsidRPr="00572EA3">
        <w:rPr>
          <w:rFonts w:hint="cs"/>
          <w:rtl/>
        </w:rPr>
        <w:t>، فقال قوم لا يؤم المسافر ولا المملوك في صلاة الجمعة، ولا يعتبر بهما في العدد المشروط، وقال آخرون: بل تصح إمامتهما ويعتبر بهما في العدد المشروط، واختار شيخ الإسلام أن العبد والمسافر تنعقد بهما الجمعة، وتصح إمامتهما؛ لأن من صحت منه انعقدت به، وصحت إمامته. نقله ابن قاسم في حاشية الروض، 2/427 وبين أن إمامة المرأة والخنثى لا تصح بلا نزاع، وأما إمامة العبد والمسافر فتجوز وفاقاً إلا مالكاً في العبد، وجمهور العلماء على خلافه، ونقل أبو حامد إجماع المسلمين على صحتها خلف المسافر، حاشية ابن قاسم على الروض المربع، 2/427، وذكر المرداوي أن من حضرها منهم أجزأته عن الظهر بلا نزاع، وذكر رواية عن الإمام أحمد أن صلاة الجمعة تنعقد بالعبد ويؤم فيها، وقال في الصبي المميز إن قلنا تجب عليه انعقدت به وأم فيها. انظر الإنصاف، 5/173-174، والمغني، 3/220، والشرح الكبير، 5/173، ورجح العلامة ابن عثيمين أن الصحيح أن الجمعة تنعقد بالمسافر والعبد ويصح أن يكونوا أئمة وخطباء؛ لأن القول بعدم صحة ذلك لا دليل عليه. الشرح الممتع، 5/23.</w:t>
      </w:r>
    </w:p>
  </w:footnote>
  <w:footnote w:id="1186">
    <w:p w:rsidR="005D0EF7" w:rsidRPr="00572EA3" w:rsidRDefault="005D0EF7" w:rsidP="00AA3ECA">
      <w:pPr>
        <w:pStyle w:val="5"/>
        <w:rPr>
          <w:w w:val="90"/>
          <w:rtl/>
        </w:rPr>
      </w:pPr>
      <w:r w:rsidRPr="00572EA3">
        <w:rPr>
          <w:rFonts w:hint="cs"/>
          <w:w w:val="90"/>
          <w:rtl/>
        </w:rPr>
        <w:t>(</w:t>
      </w:r>
      <w:r w:rsidRPr="00572EA3">
        <w:rPr>
          <w:w w:val="90"/>
          <w:rtl/>
        </w:rPr>
        <w:footnoteRef/>
      </w:r>
      <w:r w:rsidRPr="00572EA3">
        <w:rPr>
          <w:rFonts w:hint="cs"/>
          <w:w w:val="90"/>
          <w:rtl/>
        </w:rPr>
        <w:t>) مسلم، كتاب المساجد، باب فضل صلاة الجماعة وبيان التشديد في التخلف عنها، برقم 652.</w:t>
      </w:r>
    </w:p>
  </w:footnote>
  <w:footnote w:id="118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865، وتقدم تخريجه في الأصل في وجوب صلاة الجمعة.</w:t>
      </w:r>
    </w:p>
  </w:footnote>
  <w:footnote w:id="1188">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برقم 1052، والنسائي، برقم 1370، والترمذي، برقم 500، وتقدم تخريجه في الأصل في وجوب الجمعة.</w:t>
      </w:r>
    </w:p>
  </w:footnote>
  <w:footnote w:id="118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يعبر الفقهاء بقولهم: </w:t>
      </w:r>
      <w:r w:rsidRPr="00572EA3">
        <w:rPr>
          <w:rStyle w:val="5Char"/>
          <w:rFonts w:hint="cs"/>
          <w:rtl/>
        </w:rPr>
        <w:t>«</w:t>
      </w:r>
      <w:r w:rsidRPr="00572EA3">
        <w:rPr>
          <w:rFonts w:hint="cs"/>
          <w:rtl/>
        </w:rPr>
        <w:t>لا يجوز لمن تلزمه الجمعة السفر في يومها بعد الزوال</w:t>
      </w:r>
      <w:r w:rsidRPr="00572EA3">
        <w:rPr>
          <w:rStyle w:val="5Char"/>
          <w:rFonts w:hint="cs"/>
          <w:rtl/>
        </w:rPr>
        <w:t>»</w:t>
      </w:r>
      <w:r w:rsidRPr="00572EA3">
        <w:rPr>
          <w:rFonts w:hint="cs"/>
          <w:rtl/>
        </w:rPr>
        <w:t xml:space="preserve"> المغني لابن قدامة، 3/247، والشرح الكبير، 5/182، والمقنع، 5/182، ولكن قال العلامة ابن عثيمين: </w:t>
      </w:r>
      <w:r w:rsidRPr="00572EA3">
        <w:rPr>
          <w:rStyle w:val="5Char"/>
          <w:rFonts w:hint="cs"/>
          <w:rtl/>
        </w:rPr>
        <w:t>«</w:t>
      </w:r>
      <w:r w:rsidRPr="00572EA3">
        <w:rPr>
          <w:rFonts w:hint="cs"/>
          <w:rtl/>
        </w:rPr>
        <w:t>الأولى أن يعلق الحكم بما علقه الله به وهو النداء إلى الجمعة؛ لأنه من الجائز أن يتأخر الإمام عن الزوال… فلا ينادى للجمعة إلا عند حضور الإمام، ولكن الغالب أن الإمام يحضر إذا زالت الشمس</w:t>
      </w:r>
      <w:r w:rsidRPr="00572EA3">
        <w:rPr>
          <w:rStyle w:val="5Char"/>
          <w:rFonts w:hint="cs"/>
          <w:rtl/>
        </w:rPr>
        <w:t>»</w:t>
      </w:r>
      <w:r w:rsidRPr="00572EA3">
        <w:rPr>
          <w:rFonts w:hint="cs"/>
          <w:rtl/>
        </w:rPr>
        <w:t xml:space="preserve"> الشرح الممتع، 5/29-30.</w:t>
      </w:r>
    </w:p>
  </w:footnote>
  <w:footnote w:id="119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الإنصاف في معرفة الراجح من الخلاف، للمرداوي، 5/182، 185، والشرح الممتع، 5/30.</w:t>
      </w:r>
    </w:p>
  </w:footnote>
  <w:footnote w:id="1191">
    <w:p w:rsidR="005D0EF7" w:rsidRPr="00572EA3" w:rsidRDefault="005D0EF7" w:rsidP="00AA3ECA">
      <w:pPr>
        <w:pStyle w:val="5"/>
        <w:rPr>
          <w:rtl/>
        </w:rPr>
      </w:pPr>
      <w:r w:rsidRPr="00572EA3">
        <w:rPr>
          <w:rFonts w:hint="cs"/>
          <w:rtl/>
        </w:rPr>
        <w:t>(</w:t>
      </w:r>
      <w:r w:rsidRPr="00572EA3">
        <w:rPr>
          <w:rtl/>
        </w:rPr>
        <w:footnoteRef/>
      </w:r>
      <w:r w:rsidRPr="00572EA3">
        <w:rPr>
          <w:rFonts w:hint="cs"/>
          <w:rtl/>
        </w:rPr>
        <w:t>)</w:t>
      </w:r>
      <w:r w:rsidRPr="00572EA3">
        <w:rPr>
          <w:rFonts w:hint="cs"/>
          <w:rtl/>
          <w:lang w:eastAsia="en-US"/>
        </w:rPr>
        <w:t xml:space="preserve"> </w:t>
      </w:r>
      <w:r w:rsidRPr="00572EA3">
        <w:rPr>
          <w:rStyle w:val="9Char0"/>
          <w:rFonts w:hint="cs"/>
          <w:rtl/>
        </w:rPr>
        <w:t>اختلف العلماء في جواز السفر يوم الجمعة</w:t>
      </w:r>
      <w:r w:rsidRPr="00572EA3">
        <w:rPr>
          <w:rFonts w:hint="cs"/>
          <w:rtl/>
        </w:rPr>
        <w:t xml:space="preserve"> على أقوال: </w:t>
      </w:r>
    </w:p>
    <w:p w:rsidR="005D0EF7" w:rsidRPr="00572EA3" w:rsidRDefault="005D0EF7" w:rsidP="00B9784E">
      <w:pPr>
        <w:pStyle w:val="5"/>
        <w:ind w:firstLine="0"/>
        <w:rPr>
          <w:rtl/>
        </w:rPr>
      </w:pPr>
      <w:r w:rsidRPr="00572EA3">
        <w:rPr>
          <w:rFonts w:hint="cs"/>
          <w:rtl/>
        </w:rPr>
        <w:t xml:space="preserve">أولاً: اختلفوا في جوازه من طلوع الفجر إلى الزوال على خمسة أقوال: </w:t>
      </w:r>
    </w:p>
    <w:p w:rsidR="005D0EF7" w:rsidRPr="00572EA3" w:rsidRDefault="005D0EF7" w:rsidP="00B9784E">
      <w:pPr>
        <w:pStyle w:val="5"/>
        <w:ind w:firstLine="0"/>
        <w:rPr>
          <w:rtl/>
        </w:rPr>
      </w:pPr>
      <w:r w:rsidRPr="00572EA3">
        <w:rPr>
          <w:rFonts w:hint="cs"/>
          <w:rtl/>
        </w:rPr>
        <w:t>القول الأول: الجواز، وهو قول أكثر العلماء، كعمر بن الخطاب، والزبير بن العوام، وأبي عبيدة، وابن عمر، والحسن، وابن سيرين، والزهري، وأبي حنيفة، ومالك في المشهور عنه، والأوزاعي، وأحمد بن حنبل في المشهور عنه، وهو القول القديم للشافعي، وحكاه ابن قدامة عن أكثر أهل العلم.</w:t>
      </w:r>
    </w:p>
    <w:p w:rsidR="005D0EF7" w:rsidRPr="00572EA3" w:rsidRDefault="005D0EF7" w:rsidP="00B9784E">
      <w:pPr>
        <w:pStyle w:val="5"/>
        <w:ind w:firstLine="0"/>
        <w:rPr>
          <w:rtl/>
        </w:rPr>
      </w:pPr>
      <w:r w:rsidRPr="00572EA3">
        <w:rPr>
          <w:rFonts w:hint="cs"/>
          <w:rtl/>
        </w:rPr>
        <w:t>القول الثاني: المنع منه، وهو قول الشافعي في الجديد، ورواية عن أحمد، ورواية عن مالك.</w:t>
      </w:r>
    </w:p>
    <w:p w:rsidR="005D0EF7" w:rsidRPr="00572EA3" w:rsidRDefault="005D0EF7" w:rsidP="00B9784E">
      <w:pPr>
        <w:pStyle w:val="5"/>
        <w:ind w:firstLine="0"/>
        <w:rPr>
          <w:rtl/>
        </w:rPr>
      </w:pPr>
      <w:r w:rsidRPr="00572EA3">
        <w:rPr>
          <w:rFonts w:hint="cs"/>
          <w:rtl/>
        </w:rPr>
        <w:t>القول الثالث: جواز السفر للجهاد دون غيره، وهو رواية عن أحمد.</w:t>
      </w:r>
    </w:p>
    <w:p w:rsidR="005D0EF7" w:rsidRPr="00572EA3" w:rsidRDefault="005D0EF7" w:rsidP="00B9784E">
      <w:pPr>
        <w:pStyle w:val="5"/>
        <w:ind w:firstLine="0"/>
        <w:rPr>
          <w:rtl/>
        </w:rPr>
      </w:pPr>
      <w:r w:rsidRPr="00572EA3">
        <w:rPr>
          <w:rFonts w:hint="cs"/>
          <w:rtl/>
        </w:rPr>
        <w:t>القول الرابع: جواز السفر الواجب دون غيره، وهو اختيار أبي إسحاق المروزي من الشافعية، ومال إليه إمام الحرمين.</w:t>
      </w:r>
    </w:p>
    <w:p w:rsidR="005D0EF7" w:rsidRPr="00572EA3" w:rsidRDefault="005D0EF7" w:rsidP="00B9784E">
      <w:pPr>
        <w:pStyle w:val="5"/>
        <w:ind w:firstLine="0"/>
        <w:rPr>
          <w:rtl/>
        </w:rPr>
      </w:pPr>
      <w:r w:rsidRPr="00572EA3">
        <w:rPr>
          <w:rFonts w:hint="cs"/>
          <w:rtl/>
        </w:rPr>
        <w:t>القول الخامس: جواز سفر الطاعة واجباً كان أو مسنوناً، وهو قول كثير من الشافعية، وصححه الرافعي.</w:t>
      </w:r>
    </w:p>
    <w:p w:rsidR="005D0EF7" w:rsidRPr="00572EA3" w:rsidRDefault="005D0EF7" w:rsidP="00B9784E">
      <w:pPr>
        <w:pStyle w:val="5"/>
        <w:ind w:firstLine="0"/>
        <w:rPr>
          <w:rtl/>
        </w:rPr>
      </w:pPr>
      <w:r w:rsidRPr="00572EA3">
        <w:rPr>
          <w:rFonts w:hint="cs"/>
          <w:rtl/>
        </w:rPr>
        <w:t>ثانياً: اختلفوا في جواز السفر يوم الجمعة بعد الزوال، فذهب أبو حنيفة والأوزاعي إلى جوازه كسائر الصلوات، وقال عامة العلماء بعدم جوازه وفرقوا بين الجمعة وغيرها. والصواب في ذلك إن شاء الله تعالى أن السفر يوم الجمعة لا يجوز بعد الأذان الذي بعد دخول وقت الجمعة إلا أن يخشى حصول مضرة من تخلفه للجمعة: كالانقطاع عن الرفقة التي لا يتمكن من السفر إلا معها، وما شابه ذلك من الأعذار، وقد جاز التخلف عن الجمعة لعذر المطر الشاق فجوازه لما كان أدخل في المشقة منه أولى. وكذلك يجوز السفر بعد الزوال إذا تيقن أن يأتي بصلاة الجمعة في طريقه في مسجد آخر، والله أعلم. انظر: نيل الأوطار للشوكاني، 2/492-493، وزاد المعاد لابن القيم، 1/382-385، والمغني لابن قدامة، 3/247-248، والمقنع مع الشرح الكبير والإنصاف، 5/182، وحاشية ابن قاسم على الروض المربع، 2/430.</w:t>
      </w:r>
    </w:p>
  </w:footnote>
  <w:footnote w:id="1192">
    <w:p w:rsidR="005D0EF7" w:rsidRPr="00572EA3" w:rsidRDefault="005D0EF7" w:rsidP="00AA3ECA">
      <w:pPr>
        <w:pStyle w:val="5"/>
        <w:rPr>
          <w:rtl/>
        </w:rPr>
      </w:pPr>
      <w:r w:rsidRPr="00572EA3">
        <w:rPr>
          <w:rFonts w:hint="cs"/>
          <w:rtl/>
        </w:rPr>
        <w:t>(</w:t>
      </w:r>
      <w:r w:rsidRPr="00572EA3">
        <w:rPr>
          <w:rtl/>
        </w:rPr>
        <w:footnoteRef/>
      </w:r>
      <w:r w:rsidRPr="00572EA3">
        <w:rPr>
          <w:rFonts w:hint="cs"/>
          <w:rtl/>
        </w:rPr>
        <w:t>) بيد أنهم</w:t>
      </w:r>
      <w:r w:rsidRPr="00572EA3">
        <w:rPr>
          <w:rtl/>
        </w:rPr>
        <w:fldChar w:fldCharType="begin"/>
      </w:r>
      <w:r w:rsidRPr="00572EA3">
        <w:instrText xml:space="preserve"> XE "</w:instrText>
      </w:r>
      <w:r w:rsidRPr="00572EA3">
        <w:rPr>
          <w:rFonts w:hint="cs"/>
          <w:rtl/>
        </w:rPr>
        <w:instrText>3-بيد أنهم</w:instrText>
      </w:r>
      <w:r w:rsidRPr="00572EA3">
        <w:instrText xml:space="preserve">" </w:instrText>
      </w:r>
      <w:r w:rsidRPr="00572EA3">
        <w:rPr>
          <w:rtl/>
        </w:rPr>
        <w:fldChar w:fldCharType="end"/>
      </w:r>
      <w:r w:rsidRPr="00572EA3">
        <w:rPr>
          <w:rFonts w:hint="cs"/>
          <w:rtl/>
        </w:rPr>
        <w:t>: أي غير أنهم؛ فإن بيد تأتي: بمعنى غير، وبمعنى على، وبمعنى من أجل. وقيل: ميد بمعنى غير أيضاً. انظر: المفهم لِمَا أشكل من تلخيص كتاب مسلم، للقرطبي، 2/491.</w:t>
      </w:r>
    </w:p>
  </w:footnote>
  <w:footnote w:id="1193">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قال: أي قال الراوي، ويفسره ما في النسائي: </w:t>
      </w:r>
      <w:r w:rsidRPr="00572EA3">
        <w:rPr>
          <w:rStyle w:val="5Char"/>
          <w:rFonts w:hint="cs"/>
          <w:rtl/>
        </w:rPr>
        <w:t>«</w:t>
      </w:r>
      <w:r w:rsidRPr="00572EA3">
        <w:rPr>
          <w:rFonts w:hint="cs"/>
          <w:rtl/>
        </w:rPr>
        <w:t>يعني يوم الجمعة</w:t>
      </w:r>
      <w:r w:rsidRPr="00572EA3">
        <w:rPr>
          <w:rStyle w:val="5Char"/>
          <w:rFonts w:hint="cs"/>
          <w:rtl/>
        </w:rPr>
        <w:t>»</w:t>
      </w:r>
      <w:r w:rsidRPr="00572EA3">
        <w:rPr>
          <w:rFonts w:hint="cs"/>
          <w:rtl/>
        </w:rPr>
        <w:t>.</w:t>
      </w:r>
    </w:p>
  </w:footnote>
  <w:footnote w:id="119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الجمعة، باب فرض الجمعة، برقم 876، ورقم 3486، ومسلم، كتاب الجمعة، باب هداية الله هذه الأمة ليوم الجمعة، برقم 855.</w:t>
      </w:r>
    </w:p>
  </w:footnote>
  <w:footnote w:id="119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الجمعة، باب هداية الله هذه الأمة ليوم الجمعة، برقم 856.</w:t>
      </w:r>
    </w:p>
  </w:footnote>
  <w:footnote w:id="119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الجمعة، باب في الساعة التي يوم الجمعة، برقم 854.</w:t>
      </w:r>
    </w:p>
  </w:footnote>
  <w:footnote w:id="119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مسيخة</w:t>
      </w:r>
      <w:r w:rsidRPr="00572EA3">
        <w:rPr>
          <w:rtl/>
        </w:rPr>
        <w:fldChar w:fldCharType="begin"/>
      </w:r>
      <w:r w:rsidRPr="00572EA3">
        <w:instrText xml:space="preserve"> XE "</w:instrText>
      </w:r>
      <w:r w:rsidRPr="00572EA3">
        <w:rPr>
          <w:rFonts w:hint="cs"/>
          <w:rtl/>
        </w:rPr>
        <w:instrText>3-مسيخة</w:instrText>
      </w:r>
      <w:r w:rsidRPr="00572EA3">
        <w:instrText xml:space="preserve">" </w:instrText>
      </w:r>
      <w:r w:rsidRPr="00572EA3">
        <w:rPr>
          <w:rtl/>
        </w:rPr>
        <w:fldChar w:fldCharType="end"/>
      </w:r>
      <w:r w:rsidRPr="00572EA3">
        <w:rPr>
          <w:rFonts w:hint="cs"/>
          <w:rtl/>
        </w:rPr>
        <w:t>، وروي مصيخة، والسين بدلاً من الصاد، ومعناهما: منتظرة لقيام الساعة.</w:t>
      </w:r>
    </w:p>
  </w:footnote>
  <w:footnote w:id="1198">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فضل يوم الجمعة وليلة الجمعة، رقم 1046، واللفظ له، 1/290، والترمذي، كتاب الجمعة، باب ما جاء في الساعة التي ترجى في يوم الجمعة، برقم 491، والنسائي، كتاب الجمعة، باب ذكر الساعة التي يستجاب فيها الدعاء يوم الجمعة، برقم 1429، وصححه الألباني في صحيح أبي داود، 1/290، وصحيح الترمذي، 1/278 وغيرهما.</w:t>
      </w:r>
    </w:p>
  </w:footnote>
  <w:footnote w:id="1199">
    <w:p w:rsidR="005D0EF7" w:rsidRPr="00572EA3" w:rsidRDefault="005D0EF7" w:rsidP="00AA3ECA">
      <w:pPr>
        <w:pStyle w:val="5"/>
        <w:rPr>
          <w:rtl/>
        </w:rPr>
      </w:pPr>
      <w:r w:rsidRPr="00572EA3">
        <w:rPr>
          <w:rFonts w:hint="cs"/>
          <w:rtl/>
        </w:rPr>
        <w:t>(</w:t>
      </w:r>
      <w:r w:rsidRPr="00572EA3">
        <w:rPr>
          <w:rtl/>
        </w:rPr>
        <w:footnoteRef/>
      </w:r>
      <w:r w:rsidRPr="00572EA3">
        <w:rPr>
          <w:rFonts w:hint="cs"/>
          <w:rtl/>
        </w:rPr>
        <w:t>) ابن ماجه، كتاب إقامة الصلاة والسنة فيها، باب فضل يوم الجمعة، 1084، وأحمد، 3/430، وحسنه الألباني في صحيح ابن ماجه، 1/321، ومشكاة المصابيح، 1/400.</w:t>
      </w:r>
    </w:p>
  </w:footnote>
  <w:footnote w:id="1200">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أبو داود، كتاب الصلاة، باب فضل يوم الجمعة وليلة الجمعة، برقم 1047، والنسائي، كتاب الجمعة، باب إكثار الصلاة على النبي </w:t>
      </w:r>
      <w:r w:rsidRPr="00572EA3">
        <w:rPr>
          <w:rFonts w:cs="CTraditional Arabic"/>
          <w:szCs w:val="26"/>
          <w:rtl/>
        </w:rPr>
        <w:t>ج</w:t>
      </w:r>
      <w:r w:rsidRPr="00572EA3">
        <w:rPr>
          <w:rFonts w:hint="cs"/>
          <w:rtl/>
        </w:rPr>
        <w:t xml:space="preserve"> يوم الجمعة، برقم 1373، وابن ماجه، كتاب إقامة الصلاة، باب فضل الجمعة، برقم 1085، وصححه الألباني في صحيح أبي داود، 1/290، وصحيح ابن ماجه، 1/322، وصحيح النسائي، 1/443.</w:t>
      </w:r>
    </w:p>
  </w:footnote>
  <w:footnote w:id="120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أخرجه الطبراني في الأوسط [مجمع البحرين في زوائد المعجمين، برقم 4879، 8/154، وبرقم 944 مختصراً، 2/197]، قال المنذري في الترغيب والترهيب: </w:t>
      </w:r>
      <w:r w:rsidRPr="00572EA3">
        <w:rPr>
          <w:rStyle w:val="5Char"/>
          <w:rFonts w:hint="cs"/>
          <w:rtl/>
        </w:rPr>
        <w:t>«</w:t>
      </w:r>
      <w:r w:rsidRPr="00572EA3">
        <w:rPr>
          <w:rFonts w:hint="cs"/>
          <w:rtl/>
        </w:rPr>
        <w:t>رواه الطبراني في الأوسط بإسناد جيد</w:t>
      </w:r>
      <w:r w:rsidRPr="00572EA3">
        <w:rPr>
          <w:rStyle w:val="5Char"/>
          <w:rFonts w:hint="cs"/>
          <w:rtl/>
        </w:rPr>
        <w:t>»</w:t>
      </w:r>
      <w:r w:rsidRPr="00572EA3">
        <w:rPr>
          <w:rFonts w:hint="cs"/>
          <w:rtl/>
        </w:rPr>
        <w:t xml:space="preserve">، وقال الألباني في صحيح الترغيب والترهيب، 1/435: </w:t>
      </w:r>
      <w:r w:rsidRPr="00572EA3">
        <w:rPr>
          <w:rStyle w:val="5Char"/>
          <w:rFonts w:hint="cs"/>
          <w:rtl/>
        </w:rPr>
        <w:t>«</w:t>
      </w:r>
      <w:r w:rsidRPr="00572EA3">
        <w:rPr>
          <w:rFonts w:hint="cs"/>
          <w:rtl/>
        </w:rPr>
        <w:t>حسن صحيح</w:t>
      </w:r>
      <w:r w:rsidRPr="00572EA3">
        <w:rPr>
          <w:rStyle w:val="5Char"/>
          <w:rFonts w:hint="cs"/>
          <w:rtl/>
        </w:rPr>
        <w:t>»</w:t>
      </w:r>
      <w:r w:rsidRPr="00572EA3">
        <w:rPr>
          <w:rFonts w:hint="cs"/>
          <w:rtl/>
        </w:rPr>
        <w:t xml:space="preserve">، وقال في موضع آخر في صحيح الترغيب والترهيب، 3/525: </w:t>
      </w:r>
      <w:r w:rsidRPr="00572EA3">
        <w:rPr>
          <w:rStyle w:val="5Char"/>
          <w:rFonts w:hint="cs"/>
          <w:rtl/>
        </w:rPr>
        <w:t>«</w:t>
      </w:r>
      <w:r w:rsidRPr="00572EA3">
        <w:rPr>
          <w:rFonts w:hint="cs"/>
          <w:rtl/>
        </w:rPr>
        <w:t>حسن لغيره</w:t>
      </w:r>
      <w:r w:rsidRPr="00572EA3">
        <w:rPr>
          <w:rStyle w:val="5Char"/>
          <w:rFonts w:hint="cs"/>
          <w:rtl/>
        </w:rPr>
        <w:t>»</w:t>
      </w:r>
      <w:r w:rsidRPr="00572EA3">
        <w:rPr>
          <w:rFonts w:hint="cs"/>
          <w:rtl/>
        </w:rPr>
        <w:t>.</w:t>
      </w:r>
    </w:p>
  </w:footnote>
  <w:footnote w:id="1202">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الجنة ونعيمها، باب في سوق الجنة وما ينالون فيها من النعيم والجمال، برقم 2833.</w:t>
      </w:r>
    </w:p>
  </w:footnote>
  <w:footnote w:id="120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المفهم لِمَا أشكل من تلخيص مسلم، 7/178.</w:t>
      </w:r>
    </w:p>
  </w:footnote>
  <w:footnote w:id="120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الجمعة، باب الساعة التي في يوم الجمعة، برقم 935، ومسلم، كتاب الجمعة، بابٌ في الساعة التي في يوم الجمعة، برقم 852.</w:t>
      </w:r>
    </w:p>
  </w:footnote>
  <w:footnote w:id="120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ذكر الحافظ ابن حجر في فتح الباري، 2/416-421: ثلاثة وأربعين قولاً في </w:t>
      </w:r>
      <w:r w:rsidRPr="00572EA3">
        <w:rPr>
          <w:rStyle w:val="9Char0"/>
          <w:rFonts w:hint="cs"/>
          <w:rtl/>
        </w:rPr>
        <w:t>اختلاف العلماء في ساعة الجمعة</w:t>
      </w:r>
      <w:r w:rsidRPr="00572EA3">
        <w:rPr>
          <w:rFonts w:hint="cs"/>
          <w:rtl/>
        </w:rPr>
        <w:t xml:space="preserve">، ثم قال: </w:t>
      </w:r>
      <w:r w:rsidRPr="00572EA3">
        <w:rPr>
          <w:rStyle w:val="5Char"/>
          <w:rFonts w:hint="cs"/>
          <w:rtl/>
        </w:rPr>
        <w:t>«</w:t>
      </w:r>
      <w:r w:rsidRPr="00572EA3">
        <w:rPr>
          <w:rFonts w:hint="cs"/>
          <w:rtl/>
        </w:rPr>
        <w:t>ولا شك أن أرجح الأقوال المذكورة حديث أبي موسى وحديث عبد الله بن سلام… وقد اختلف السلف أيهما أرجح</w:t>
      </w:r>
      <w:r w:rsidRPr="00572EA3">
        <w:rPr>
          <w:rStyle w:val="5Char"/>
          <w:rFonts w:hint="cs"/>
          <w:rtl/>
        </w:rPr>
        <w:t>»</w:t>
      </w:r>
      <w:r w:rsidRPr="00572EA3">
        <w:rPr>
          <w:rFonts w:hint="cs"/>
          <w:rtl/>
        </w:rPr>
        <w:t>. ثم بيّن أن أكثر العلماء كأحمد وغيره رجحوا أنها آخر ساعة من يوم الجمعة، ثم مال ابن حجر في آخر كلامه إلى قول ابن القيم أن الإجابة ترجى في ساعة الصلاة أيضاً، فكلاهما ساعة إجابة، وإن كان الساعة المخصوصة هي آخر ساعة بعد العصر. انظر: الفتح، 2/416-422.</w:t>
      </w:r>
    </w:p>
  </w:footnote>
  <w:footnote w:id="1206">
    <w:p w:rsidR="005D0EF7" w:rsidRPr="00572EA3" w:rsidRDefault="005D0EF7" w:rsidP="00AA3ECA">
      <w:pPr>
        <w:pStyle w:val="5"/>
        <w:rPr>
          <w:rtl/>
        </w:rPr>
      </w:pPr>
      <w:r w:rsidRPr="00572EA3">
        <w:rPr>
          <w:rFonts w:hint="cs"/>
          <w:rtl/>
        </w:rPr>
        <w:t>(</w:t>
      </w:r>
      <w:r w:rsidRPr="00572EA3">
        <w:rPr>
          <w:rtl/>
        </w:rPr>
        <w:footnoteRef/>
      </w:r>
      <w:r w:rsidRPr="00572EA3">
        <w:rPr>
          <w:rFonts w:hint="cs"/>
          <w:rtl/>
        </w:rPr>
        <w:t>) زاد المعاد لابن القيم، 1/389-390.</w:t>
      </w:r>
    </w:p>
  </w:footnote>
  <w:footnote w:id="120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المرجع السابق، 1/390، وشرح النووي على صحيح مسلم، 6/388.</w:t>
      </w:r>
    </w:p>
  </w:footnote>
  <w:footnote w:id="120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مسلم، كتاب الجمعة، باب في الساعة التي في يوم الجمعة، برقم 853، قال الحافظ ابن حجر في بلوغ المرام (488): </w:t>
      </w:r>
      <w:r w:rsidRPr="00572EA3">
        <w:rPr>
          <w:rStyle w:val="5Char"/>
          <w:rFonts w:hint="cs"/>
          <w:rtl/>
        </w:rPr>
        <w:t>«</w:t>
      </w:r>
      <w:r w:rsidRPr="00572EA3">
        <w:rPr>
          <w:rFonts w:hint="cs"/>
          <w:rtl/>
        </w:rPr>
        <w:t>ورجح الدارقطني أنه من قول أبي بردة</w:t>
      </w:r>
      <w:r w:rsidRPr="00572EA3">
        <w:rPr>
          <w:rStyle w:val="5Char"/>
          <w:rFonts w:hint="cs"/>
          <w:rtl/>
        </w:rPr>
        <w:t>»</w:t>
      </w:r>
      <w:r w:rsidRPr="00572EA3">
        <w:rPr>
          <w:rFonts w:hint="cs"/>
          <w:rtl/>
        </w:rPr>
        <w:t xml:space="preserve">، قال النووي: </w:t>
      </w:r>
      <w:r w:rsidRPr="00572EA3">
        <w:rPr>
          <w:rStyle w:val="5Char"/>
          <w:rFonts w:hint="cs"/>
          <w:rtl/>
        </w:rPr>
        <w:t>«</w:t>
      </w:r>
      <w:r w:rsidRPr="00572EA3">
        <w:rPr>
          <w:rFonts w:hint="cs"/>
          <w:rtl/>
        </w:rPr>
        <w:t xml:space="preserve">هذا الحديث مما استدركه الدارقطني على مسلم، وقال: لم يسنده غير مخرمة عن أبيه عن أبي بردة، ورواه جماعة عن أبي بردة من قوله، ومنهم من بلغ به أبا موسى ولم يرفعه، قال: [القائل الدارقطني]: </w:t>
      </w:r>
      <w:r w:rsidRPr="00572EA3">
        <w:rPr>
          <w:rStyle w:val="5Char"/>
          <w:rFonts w:hint="cs"/>
          <w:rtl/>
        </w:rPr>
        <w:t>«</w:t>
      </w:r>
      <w:r w:rsidRPr="00572EA3">
        <w:rPr>
          <w:rFonts w:hint="cs"/>
          <w:rtl/>
        </w:rPr>
        <w:t>والصواب أنه من قول أبي بردة، كذلك رواه يحيى القطان عن الثوري عن أبي إسحاق عن أبي بردة وتابعه واصل الأحدب ومخالد روياه عن أبي بردة من قوله، وقال النعمان بن عبد السلام عن الثوري عن أبي إسحاق عن أبي بردة عن أبيه موقوف ولا يثبت قوله عن أبيه، وقال أحمد بن حنبل عن حماد بن خالد: قلت لمخرمة سمعت من أبيك شيئاً؟ قال: لا. هذا كلام الدارقطني. وهذا الذي استدركه [القائل النووي] بناه على القاعدة المعروفة له ولأكثر المحدثين أنه إذا تعارض في رواية الحديث: وقف ورفع، أو إرسال واتصال حكموا بالوقف والإرسال، وهي قاعدة ضعيفة ممنوعة، والصحيح طريقة الأصوليين، والفقهاء، والبخاري، ومسلم، ومحققي المحدثين أنه يحكم بالرفع والاتصال؛ لأنها زيادة ثقة، وقد سبق التنبيه على مثل هذا في الفصول السابقة في مقدمة الكتاب، وسبق التنبيه على مثل هذا في مواضع أخرى بعدها، وقد روينا في سنن البيهقي عن أحمد بن سلمة قال: ذاكرت مسلم بن الحجاج حديث مخرمة هذا فقال مسلم: هو أجود حديث وأصحه في بيان ساعة الجمعة</w:t>
      </w:r>
      <w:r w:rsidRPr="00572EA3">
        <w:rPr>
          <w:rStyle w:val="5Char"/>
          <w:rFonts w:hint="cs"/>
          <w:rtl/>
        </w:rPr>
        <w:t>»</w:t>
      </w:r>
      <w:r>
        <w:rPr>
          <w:rFonts w:hint="cs"/>
          <w:rtl/>
        </w:rPr>
        <w:t xml:space="preserve"> انتهى كلام النووي</w:t>
      </w:r>
      <w:r w:rsidRPr="00572EA3">
        <w:rPr>
          <w:rFonts w:cs="CTraditional Arabic" w:hint="cs"/>
          <w:szCs w:val="26"/>
          <w:rtl/>
        </w:rPr>
        <w:t>/</w:t>
      </w:r>
      <w:r w:rsidRPr="00572EA3">
        <w:rPr>
          <w:rFonts w:hint="cs"/>
          <w:rtl/>
        </w:rPr>
        <w:t xml:space="preserve">. شرح النووي على صحيح مسلم، 6/390، وسمعت شيخنا الإمام ابن باز يقول عن حديث أبي بردة عن أبي موسى أثناء تقريره على بلوغ المرام، الحديث رقم 488: </w:t>
      </w:r>
      <w:r w:rsidRPr="00572EA3">
        <w:rPr>
          <w:rStyle w:val="5Char"/>
          <w:rFonts w:hint="cs"/>
          <w:rtl/>
        </w:rPr>
        <w:t>«</w:t>
      </w:r>
      <w:r w:rsidRPr="00572EA3">
        <w:rPr>
          <w:rFonts w:hint="cs"/>
          <w:rtl/>
        </w:rPr>
        <w:t>القاعدة أن زيادة الثقة مقبولة، وهذا ما لا يقال بالرأي فلا يمنع أن يكون مرفوعاً</w:t>
      </w:r>
      <w:r w:rsidRPr="00572EA3">
        <w:rPr>
          <w:rStyle w:val="5Char"/>
          <w:rFonts w:hint="cs"/>
          <w:rtl/>
        </w:rPr>
        <w:t>»</w:t>
      </w:r>
      <w:r w:rsidRPr="00572EA3">
        <w:rPr>
          <w:rFonts w:hint="cs"/>
          <w:rtl/>
        </w:rPr>
        <w:t xml:space="preserve">، وسمعته يقول أثناء تقريره على صحيح مسلم، الحديث رقم 853: </w:t>
      </w:r>
      <w:r w:rsidRPr="00572EA3">
        <w:rPr>
          <w:rStyle w:val="5Char"/>
          <w:rFonts w:hint="cs"/>
          <w:rtl/>
        </w:rPr>
        <w:t>«</w:t>
      </w:r>
      <w:r w:rsidRPr="00572EA3">
        <w:rPr>
          <w:rFonts w:hint="cs"/>
          <w:rtl/>
        </w:rPr>
        <w:t>والصواب مع مسلم، فإن زيادة الثقة مقبولة، وهو صحيح مرفوعاً</w:t>
      </w:r>
      <w:r w:rsidRPr="00572EA3">
        <w:rPr>
          <w:rStyle w:val="5Char"/>
          <w:rFonts w:hint="cs"/>
          <w:rtl/>
        </w:rPr>
        <w:t>»</w:t>
      </w:r>
      <w:r w:rsidRPr="00572EA3">
        <w:rPr>
          <w:rFonts w:hint="cs"/>
          <w:rtl/>
        </w:rPr>
        <w:t>.</w:t>
      </w:r>
    </w:p>
  </w:footnote>
  <w:footnote w:id="1209">
    <w:p w:rsidR="005D0EF7" w:rsidRPr="00572EA3" w:rsidRDefault="005D0EF7" w:rsidP="00AA3ECA">
      <w:pPr>
        <w:pStyle w:val="5"/>
        <w:rPr>
          <w:rtl/>
        </w:rPr>
      </w:pPr>
      <w:r w:rsidRPr="00572EA3">
        <w:rPr>
          <w:rFonts w:hint="cs"/>
          <w:rtl/>
        </w:rPr>
        <w:t>(</w:t>
      </w:r>
      <w:r w:rsidRPr="00572EA3">
        <w:rPr>
          <w:rtl/>
        </w:rPr>
        <w:footnoteRef/>
      </w:r>
      <w:r w:rsidRPr="00572EA3">
        <w:rPr>
          <w:rFonts w:hint="cs"/>
          <w:rtl/>
        </w:rPr>
        <w:t>) زاد المعاد لابن القيم، 1/390.</w:t>
      </w:r>
    </w:p>
  </w:footnote>
  <w:footnote w:id="1210">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النسائي بلفظه، كتاب الجمعة، باب وقت الجمعة، برقم 1387، وما بين المعقوفين من السنن الكبرى له، 1/256/1697، وأبو داود، كتاب الصلاة، باب الإجابة، أية ساعة هي في يوم الجمعة، برقم 1048، والحاكم وصححه ووافقه الذهبي، 1/279، وحسن إسناده الحافظ ابن حجر في فتح الباري، 2/420، وصححه الألباني في صحيح النسائي، 1/448، وفي صحيح أبي داود، 1/290.</w:t>
      </w:r>
    </w:p>
  </w:footnote>
  <w:footnote w:id="121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ابن ماجه، كتاب إقامة الصلاة، باب ما جاء في الساعة التي ترجى في الجمعة، برقم 1139، وقال العلامة الألباني في صحيح ابن ماجه، 1/337: </w:t>
      </w:r>
      <w:r w:rsidRPr="00572EA3">
        <w:rPr>
          <w:rStyle w:val="5Char"/>
          <w:rFonts w:hint="cs"/>
          <w:rtl/>
        </w:rPr>
        <w:t>«</w:t>
      </w:r>
      <w:r w:rsidRPr="00572EA3">
        <w:rPr>
          <w:rFonts w:hint="cs"/>
          <w:rtl/>
        </w:rPr>
        <w:t>حسن صحيح</w:t>
      </w:r>
      <w:r w:rsidRPr="00572EA3">
        <w:rPr>
          <w:rStyle w:val="5Char"/>
          <w:rFonts w:hint="cs"/>
          <w:rtl/>
        </w:rPr>
        <w:t>»</w:t>
      </w:r>
      <w:r w:rsidRPr="00572EA3">
        <w:rPr>
          <w:rFonts w:hint="cs"/>
          <w:rtl/>
        </w:rPr>
        <w:t xml:space="preserve"> وكذلك في مشكاة المصابيح، برقم 1359.</w:t>
      </w:r>
    </w:p>
  </w:footnote>
  <w:footnote w:id="121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الترمذي، كتاب الجمعة، باب ما جاء في الساعة التي ترجى في يوم الجمعة، وحسنه الألباني في صحيح الترمذي، 1/277، وفي صحيح الترغيب، 1/238.</w:t>
      </w:r>
    </w:p>
  </w:footnote>
  <w:footnote w:id="1213">
    <w:p w:rsidR="005D0EF7" w:rsidRPr="00572EA3" w:rsidRDefault="005D0EF7" w:rsidP="00AA3ECA">
      <w:pPr>
        <w:pStyle w:val="5"/>
        <w:rPr>
          <w:rtl/>
        </w:rPr>
      </w:pPr>
      <w:r w:rsidRPr="00572EA3">
        <w:rPr>
          <w:rFonts w:hint="cs"/>
          <w:rtl/>
        </w:rPr>
        <w:t>(</w:t>
      </w:r>
      <w:r w:rsidRPr="00572EA3">
        <w:rPr>
          <w:rtl/>
        </w:rPr>
        <w:footnoteRef/>
      </w:r>
      <w:r w:rsidRPr="00572EA3">
        <w:rPr>
          <w:rFonts w:hint="cs"/>
          <w:rtl/>
        </w:rPr>
        <w:t>) أحمد في المسند، 2/272، ويشهد له حديث جابر السابق.</w:t>
      </w:r>
    </w:p>
  </w:footnote>
  <w:footnote w:id="1214">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برقم 1046، والترمذي، برقم 491، والنسائي، برقم 1429، والإمام مالك في الموطأ، 1/182، 183، وصححه الألباني، وتقدم تخريجه في يوم الجمعة خير يوم طلعت عليه الشمس.</w:t>
      </w:r>
    </w:p>
  </w:footnote>
  <w:footnote w:id="1215">
    <w:p w:rsidR="005D0EF7" w:rsidRPr="00572EA3" w:rsidRDefault="005D0EF7" w:rsidP="00AA3ECA">
      <w:pPr>
        <w:pStyle w:val="5"/>
        <w:rPr>
          <w:rtl/>
        </w:rPr>
      </w:pPr>
      <w:r w:rsidRPr="00572EA3">
        <w:rPr>
          <w:rFonts w:hint="cs"/>
          <w:rtl/>
        </w:rPr>
        <w:t>(</w:t>
      </w:r>
      <w:r w:rsidRPr="00572EA3">
        <w:rPr>
          <w:rtl/>
        </w:rPr>
        <w:footnoteRef/>
      </w:r>
      <w:r w:rsidRPr="00572EA3">
        <w:rPr>
          <w:rFonts w:hint="cs"/>
          <w:rtl/>
        </w:rPr>
        <w:t>) نقلاً عن فتح الباري لابن حجر، 2/421، وزاد المعاد لابن القيم، 1/391.</w:t>
      </w:r>
    </w:p>
  </w:footnote>
  <w:footnote w:id="1216">
    <w:p w:rsidR="005D0EF7" w:rsidRPr="00572EA3" w:rsidRDefault="005D0EF7" w:rsidP="00AA3ECA">
      <w:pPr>
        <w:pStyle w:val="5"/>
        <w:rPr>
          <w:rtl/>
        </w:rPr>
      </w:pPr>
      <w:r w:rsidRPr="00572EA3">
        <w:rPr>
          <w:rFonts w:hint="cs"/>
          <w:rtl/>
        </w:rPr>
        <w:t>(</w:t>
      </w:r>
      <w:r w:rsidRPr="00572EA3">
        <w:rPr>
          <w:rtl/>
        </w:rPr>
        <w:footnoteRef/>
      </w:r>
      <w:r w:rsidRPr="00572EA3">
        <w:rPr>
          <w:rFonts w:hint="cs"/>
          <w:rtl/>
        </w:rPr>
        <w:t>) وذكر الحافظ أن كثيراً من الأئمة رجحوا هذا القول كأحمد وإسحاق، ومن المالكية الطرطوشي، وحكى العلائي أن شيخه ابن الزملكاني شيخ الشافعية في وقته كان يختاره ويحكيه عن نص الشافعي، وأجابوا عن كونه ليس في أحد الصحيحين بأن الترجيح بما في الصحيحين أو أحدهما إنما هو حيث لا يكون مما انتقده الحفاظ: كحديث أبي موسى هذا فإنه أُعل بالانقطاع والاضطراب. أما الانقطاع؛ فلأن مخرمة لم يسمع من أبيه، قاله أحمد عن حماد بن خالد عن مخرمة نفسه، وكذا قال سعيد بن أبي مريم عن موسى بن سلمة عن مخرمة، وزاد إنما هي كتب كانت عندنا، وقال علي بن المديني: لم أسمع أحداً من أهل المدينة يقول عن مخرمة إنه قال في شيء من حديثه سمعت أبي، ولا يقال مسلم يكتفي في المعنعن بإمكان اللقاء مع المعاصرة، وهو كذلك هنا؛ لأنا نقول وجود التصريح عن مخرمة بأنه لم يسمع من أبيه كافٍ في دعوى الانقطاع. وأما الاضطراب فقد رواه أبو إسحاق وواصل الأحدب ومعاوية بن قرة وغيرهم عن أبي بردة من قوله، وهؤلاء من أهل الكوفة، وأبو بردة كوفي فهم أعلم بحديثه من بكير المدني، وهم عدد وهو واحد، وأيضاً فلو كان عن أبي بردة مرفوعاً لم يُفتِ فيه برأيه بخلاف المرفوع، ولهذا جزم الدارقطني بأن الموقوف هو الصواب</w:t>
      </w:r>
      <w:r w:rsidRPr="00572EA3">
        <w:rPr>
          <w:rStyle w:val="5Char"/>
          <w:rFonts w:hint="cs"/>
          <w:rtl/>
        </w:rPr>
        <w:t>»</w:t>
      </w:r>
      <w:r w:rsidRPr="00572EA3">
        <w:rPr>
          <w:rFonts w:hint="cs"/>
          <w:rtl/>
        </w:rPr>
        <w:t xml:space="preserve"> فتح الباري، 2/422.</w:t>
      </w:r>
    </w:p>
  </w:footnote>
  <w:footnote w:id="1217">
    <w:p w:rsidR="005D0EF7" w:rsidRPr="00572EA3" w:rsidRDefault="005D0EF7" w:rsidP="00AA3ECA">
      <w:pPr>
        <w:pStyle w:val="5"/>
        <w:rPr>
          <w:rtl/>
        </w:rPr>
      </w:pPr>
      <w:r w:rsidRPr="00572EA3">
        <w:rPr>
          <w:rFonts w:hint="cs"/>
          <w:rtl/>
        </w:rPr>
        <w:t>(</w:t>
      </w:r>
      <w:r w:rsidRPr="00572EA3">
        <w:rPr>
          <w:rtl/>
        </w:rPr>
        <w:footnoteRef/>
      </w:r>
      <w:r w:rsidRPr="00572EA3">
        <w:rPr>
          <w:rFonts w:hint="cs"/>
          <w:rtl/>
        </w:rPr>
        <w:t>) زاد المعاد في هدي خير العباد، 1/394.</w:t>
      </w:r>
    </w:p>
  </w:footnote>
  <w:footnote w:id="121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المرجع السابق، 1/394.</w:t>
      </w:r>
    </w:p>
  </w:footnote>
  <w:footnote w:id="121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المرجع السابق، 1/396.</w:t>
      </w:r>
    </w:p>
  </w:footnote>
  <w:footnote w:id="1220">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صحيح مسلم، الحديث رقم 853.</w:t>
      </w:r>
    </w:p>
  </w:footnote>
  <w:footnote w:id="1221">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الجمعة، باب فضل الجمعة، برقم 881، ومسلم، كتاب الجمعة، باب الطيب والسواك يوم الجمعة، برقم 850.</w:t>
      </w:r>
    </w:p>
  </w:footnote>
  <w:footnote w:id="122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متفق عليه: البخاري، كتاب الجمعة، باب الاستماع إلى الخطبة يوم الجمعة، برقم 929، ومسلم، كتاب الجمعة، باب فضل التهجير يوم الجمعة، برقم 24-(850). وسمعت شيخنا ابن باز يقول أثناء تقريره على صحيح مسلم، الحديث رقم 850: </w:t>
      </w:r>
      <w:r w:rsidRPr="00572EA3">
        <w:rPr>
          <w:rStyle w:val="5Char"/>
          <w:rFonts w:hint="cs"/>
          <w:rtl/>
        </w:rPr>
        <w:t>«</w:t>
      </w:r>
      <w:r w:rsidRPr="00572EA3">
        <w:rPr>
          <w:rStyle w:val="6-Char"/>
          <w:rFonts w:hint="cs"/>
          <w:rtl/>
        </w:rPr>
        <w:t>والساعة الأولى تبدأ من ارتفاع الشمس؛ لأن المصلي لـه أن يجلس بعد صلاة الفجر إلى الشروق في المسجد</w:t>
      </w:r>
      <w:r w:rsidRPr="00572EA3">
        <w:rPr>
          <w:rStyle w:val="5Char"/>
          <w:rFonts w:hint="cs"/>
          <w:rtl/>
        </w:rPr>
        <w:t>»</w:t>
      </w:r>
      <w:r w:rsidRPr="00572EA3">
        <w:rPr>
          <w:rFonts w:hint="cs"/>
          <w:rtl/>
        </w:rPr>
        <w:t>.</w:t>
      </w:r>
    </w:p>
  </w:footnote>
  <w:footnote w:id="1223">
    <w:p w:rsidR="005D0EF7" w:rsidRPr="00572EA3" w:rsidRDefault="005D0EF7" w:rsidP="00AA3ECA">
      <w:pPr>
        <w:pStyle w:val="5"/>
        <w:rPr>
          <w:rtl/>
        </w:rPr>
      </w:pPr>
      <w:r w:rsidRPr="00572EA3">
        <w:rPr>
          <w:rFonts w:hint="cs"/>
          <w:rtl/>
        </w:rPr>
        <w:t>(</w:t>
      </w:r>
      <w:r w:rsidRPr="00572EA3">
        <w:rPr>
          <w:rtl/>
        </w:rPr>
        <w:footnoteRef/>
      </w:r>
      <w:r w:rsidRPr="00572EA3">
        <w:rPr>
          <w:rFonts w:hint="cs"/>
          <w:rtl/>
        </w:rPr>
        <w:t>) استمع وأنصت</w:t>
      </w:r>
      <w:r w:rsidRPr="00572EA3">
        <w:rPr>
          <w:rtl/>
        </w:rPr>
        <w:fldChar w:fldCharType="begin"/>
      </w:r>
      <w:r w:rsidRPr="00572EA3">
        <w:instrText xml:space="preserve"> XE "</w:instrText>
      </w:r>
      <w:r w:rsidRPr="00572EA3">
        <w:rPr>
          <w:rFonts w:hint="cs"/>
          <w:rtl/>
        </w:rPr>
        <w:instrText>3-استمع وأنصت</w:instrText>
      </w:r>
      <w:r w:rsidRPr="00572EA3">
        <w:instrText xml:space="preserve">" </w:instrText>
      </w:r>
      <w:r w:rsidRPr="00572EA3">
        <w:rPr>
          <w:rtl/>
        </w:rPr>
        <w:fldChar w:fldCharType="end"/>
      </w:r>
      <w:r w:rsidRPr="00572EA3">
        <w:rPr>
          <w:rFonts w:hint="cs"/>
          <w:rtl/>
        </w:rPr>
        <w:t xml:space="preserve">: هما شيئان متمايزان وقد يجتمعان: فالاستماع الإصغاء والإنصات السكوت؛ ولهذا قال الله تعالى: </w:t>
      </w:r>
      <w:r w:rsidRPr="00572EA3">
        <w:rPr>
          <w:rtl/>
        </w:rPr>
        <w:t>﴿</w:t>
      </w:r>
      <w:r w:rsidRPr="00572EA3">
        <w:rPr>
          <w:rStyle w:val="10-Char"/>
          <w:rtl/>
        </w:rPr>
        <w:t>وَإِذَا قُرِئَ الْقُرْآنُ فَاسْتَمِعُوا لَهُ وَأَنْصِتُوا</w:t>
      </w:r>
      <w:r w:rsidRPr="00572EA3">
        <w:rPr>
          <w:rtl/>
        </w:rPr>
        <w:t>﴾ [الأعراف: 204]</w:t>
      </w:r>
      <w:r w:rsidRPr="00572EA3">
        <w:rPr>
          <w:rFonts w:hint="cs"/>
          <w:rtl/>
        </w:rPr>
        <w:t>، شرح النووي على صحيح مسلم، 6/396.</w:t>
      </w:r>
    </w:p>
  </w:footnote>
  <w:footnote w:id="1224">
    <w:p w:rsidR="005D0EF7" w:rsidRPr="00572EA3" w:rsidRDefault="005D0EF7" w:rsidP="00AA3ECA">
      <w:pPr>
        <w:pStyle w:val="5"/>
        <w:rPr>
          <w:rtl/>
        </w:rPr>
      </w:pPr>
      <w:r w:rsidRPr="00572EA3">
        <w:rPr>
          <w:rFonts w:hint="cs"/>
          <w:rtl/>
        </w:rPr>
        <w:t>(</w:t>
      </w:r>
      <w:r w:rsidRPr="00572EA3">
        <w:rPr>
          <w:rtl/>
        </w:rPr>
        <w:footnoteRef/>
      </w:r>
      <w:r w:rsidRPr="00572EA3">
        <w:rPr>
          <w:rFonts w:hint="cs"/>
          <w:rtl/>
        </w:rPr>
        <w:t>) من مس الحصى فقد لغا</w:t>
      </w:r>
      <w:r w:rsidRPr="00572EA3">
        <w:rPr>
          <w:rtl/>
        </w:rPr>
        <w:fldChar w:fldCharType="begin"/>
      </w:r>
      <w:r w:rsidRPr="00572EA3">
        <w:instrText xml:space="preserve"> XE "</w:instrText>
      </w:r>
      <w:r w:rsidRPr="00572EA3">
        <w:rPr>
          <w:rFonts w:hint="cs"/>
          <w:rtl/>
        </w:rPr>
        <w:instrText>3-من مس الحصى فقد لغا</w:instrText>
      </w:r>
      <w:r w:rsidRPr="00572EA3">
        <w:instrText xml:space="preserve">" </w:instrText>
      </w:r>
      <w:r w:rsidRPr="00572EA3">
        <w:rPr>
          <w:rtl/>
        </w:rPr>
        <w:fldChar w:fldCharType="end"/>
      </w:r>
      <w:r w:rsidRPr="00572EA3">
        <w:rPr>
          <w:rFonts w:hint="cs"/>
          <w:rtl/>
        </w:rPr>
        <w:t>: أي تكلم، واتفقت أقوال المفسرين على أن اللغو: ما لا يحسن من الكلام، وقيل: خبت من الأجر، وقيل: بطلت فضيلة جمعتك، وقيل: صارت جمعتك ظهراً، انظر: فتح الباري لابن حجر، 2/414، والنهاية في غريب الأثر لابن الأثير، 4/258، وجامع الأصول لـه، 5/687.</w:t>
      </w:r>
    </w:p>
  </w:footnote>
  <w:footnote w:id="122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الجمعة، باب فضل من استمع وأنصت في الخطبة برقم 857.</w:t>
      </w:r>
    </w:p>
  </w:footnote>
  <w:footnote w:id="1226">
    <w:p w:rsidR="005D0EF7" w:rsidRPr="00572EA3" w:rsidRDefault="005D0EF7" w:rsidP="00AA3ECA">
      <w:pPr>
        <w:pStyle w:val="5"/>
        <w:rPr>
          <w:rtl/>
        </w:rPr>
      </w:pPr>
      <w:r w:rsidRPr="00572EA3">
        <w:rPr>
          <w:rFonts w:hint="cs"/>
          <w:rtl/>
        </w:rPr>
        <w:t>(</w:t>
      </w:r>
      <w:r w:rsidRPr="00572EA3">
        <w:rPr>
          <w:rtl/>
        </w:rPr>
        <w:footnoteRef/>
      </w:r>
      <w:r w:rsidRPr="00572EA3">
        <w:rPr>
          <w:rFonts w:hint="cs"/>
          <w:rtl/>
        </w:rPr>
        <w:t>) ويتطهر ما استطاع من الطهر</w:t>
      </w:r>
      <w:r w:rsidRPr="00572EA3">
        <w:rPr>
          <w:rtl/>
        </w:rPr>
        <w:fldChar w:fldCharType="begin"/>
      </w:r>
      <w:r w:rsidRPr="00572EA3">
        <w:instrText xml:space="preserve"> XE "</w:instrText>
      </w:r>
      <w:r w:rsidRPr="00572EA3">
        <w:rPr>
          <w:rFonts w:hint="cs"/>
          <w:rtl/>
        </w:rPr>
        <w:instrText>3-ويتطهر ما استطاع من الطهر</w:instrText>
      </w:r>
      <w:r w:rsidRPr="00572EA3">
        <w:instrText xml:space="preserve">" </w:instrText>
      </w:r>
      <w:r w:rsidRPr="00572EA3">
        <w:rPr>
          <w:rtl/>
        </w:rPr>
        <w:fldChar w:fldCharType="end"/>
      </w:r>
      <w:r w:rsidRPr="00572EA3">
        <w:rPr>
          <w:rFonts w:hint="cs"/>
          <w:rtl/>
        </w:rPr>
        <w:t xml:space="preserve">: المراد به المبالغة في التنظيف، أو المراد به التنظيف بأخذ الشارب، والظفر، والعانة، أو المراد بالغسل غسل الجسد والتطهر غسل الرأس، وقوله: </w:t>
      </w:r>
      <w:r w:rsidRPr="00572EA3">
        <w:rPr>
          <w:rStyle w:val="5Char"/>
          <w:rFonts w:hint="cs"/>
          <w:rtl/>
        </w:rPr>
        <w:t>«</w:t>
      </w:r>
      <w:r w:rsidRPr="00572EA3">
        <w:rPr>
          <w:rFonts w:hint="cs"/>
          <w:rtl/>
        </w:rPr>
        <w:t>ويدهن</w:t>
      </w:r>
      <w:r w:rsidRPr="00572EA3">
        <w:rPr>
          <w:rStyle w:val="5Char"/>
          <w:rFonts w:hint="cs"/>
          <w:rtl/>
        </w:rPr>
        <w:t>»</w:t>
      </w:r>
      <w:r w:rsidRPr="00572EA3">
        <w:rPr>
          <w:rFonts w:hint="cs"/>
          <w:rtl/>
        </w:rPr>
        <w:t xml:space="preserve"> المراد به إزالة شعث الرأس.فتح الباري لابن حجر، 2/371.</w:t>
      </w:r>
    </w:p>
  </w:footnote>
  <w:footnote w:id="122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الجمعة، باب الدهن للجمعة، برقم 883.</w:t>
      </w:r>
    </w:p>
  </w:footnote>
  <w:footnote w:id="122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ابن ماجه، كتاب إقامة الصلاة والسنة فيها، باب ما جاء في الزينة يوم الجمعة، برقم 1097، وقال الألباني في صحيح ابن ماجه، 1/326: </w:t>
      </w:r>
      <w:r w:rsidRPr="00572EA3">
        <w:rPr>
          <w:rStyle w:val="5Char"/>
          <w:rFonts w:hint="cs"/>
          <w:rtl/>
        </w:rPr>
        <w:t>«</w:t>
      </w:r>
      <w:r w:rsidRPr="00572EA3">
        <w:rPr>
          <w:rFonts w:hint="cs"/>
          <w:rtl/>
        </w:rPr>
        <w:t>حسن صحيح</w:t>
      </w:r>
      <w:r w:rsidRPr="00572EA3">
        <w:rPr>
          <w:rStyle w:val="5Char"/>
          <w:rFonts w:hint="cs"/>
          <w:rtl/>
        </w:rPr>
        <w:t>»</w:t>
      </w:r>
      <w:r w:rsidRPr="00572EA3">
        <w:rPr>
          <w:rFonts w:hint="cs"/>
          <w:rtl/>
        </w:rPr>
        <w:t>.</w:t>
      </w:r>
    </w:p>
  </w:footnote>
  <w:footnote w:id="1229">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الطهارة، باب في الغسل يوم الجمعة، برقم 343، وحسنه الألباني في صحيح أبي داود، 1/103.</w:t>
      </w:r>
    </w:p>
  </w:footnote>
  <w:footnote w:id="1230">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الطهارة، باب في الغسل يوم الجمعة، برقم 347، وحسنه الألباني في صحيح سنن أبي داود، 1/104.</w:t>
      </w:r>
    </w:p>
  </w:footnote>
  <w:footnote w:id="1231">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الكلام والإمام يخطب، برقم 1113، وحسنه الألباني في صحيح أبي داود، 1/305.</w:t>
      </w:r>
    </w:p>
  </w:footnote>
  <w:footnote w:id="1232">
    <w:p w:rsidR="005D0EF7" w:rsidRPr="00B9784E"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Style w:val="9Char0"/>
          <w:rFonts w:hint="cs"/>
          <w:rtl/>
        </w:rPr>
        <w:t xml:space="preserve">واختلف العلماء في معنى قوله </w:t>
      </w:r>
      <w:r w:rsidRPr="00572EA3">
        <w:rPr>
          <w:rStyle w:val="9Char0"/>
          <w:rFonts w:cs="CTraditional Arabic"/>
          <w:bCs w:val="0"/>
          <w:szCs w:val="26"/>
          <w:rtl/>
        </w:rPr>
        <w:t>ج</w:t>
      </w:r>
      <w:r w:rsidRPr="00572EA3">
        <w:rPr>
          <w:rStyle w:val="9Char0"/>
          <w:rFonts w:hint="cs"/>
          <w:rtl/>
        </w:rPr>
        <w:t xml:space="preserve">: </w:t>
      </w:r>
      <w:r w:rsidRPr="00572EA3">
        <w:rPr>
          <w:rStyle w:val="5Char"/>
          <w:rFonts w:hint="cs"/>
          <w:rtl/>
        </w:rPr>
        <w:t>«</w:t>
      </w:r>
      <w:r w:rsidRPr="00572EA3">
        <w:rPr>
          <w:rStyle w:val="9Char0"/>
          <w:rFonts w:hint="eastAsia"/>
          <w:rtl/>
        </w:rPr>
        <w:t>غسَّل واغتسل، وبكَّر وابتكر</w:t>
      </w:r>
      <w:r w:rsidRPr="00572EA3">
        <w:rPr>
          <w:rFonts w:hint="eastAsia"/>
          <w:rtl/>
        </w:rPr>
        <w:t xml:space="preserve"> فقيل: هو</w:t>
      </w:r>
      <w:r w:rsidRPr="00572EA3">
        <w:rPr>
          <w:rFonts w:hint="cs"/>
          <w:rtl/>
        </w:rPr>
        <w:t xml:space="preserve"> من الكلام المتظاهر الذي يراد به التوكيد، ولم تقع المخالفة بين المعنيين لاختلاف اللفظين، ألا تراه يقول: </w:t>
      </w:r>
      <w:r w:rsidRPr="00572EA3">
        <w:rPr>
          <w:rStyle w:val="5Char"/>
          <w:rFonts w:hint="cs"/>
          <w:rtl/>
        </w:rPr>
        <w:t>«</w:t>
      </w:r>
      <w:r w:rsidRPr="00572EA3">
        <w:rPr>
          <w:rFonts w:hint="cs"/>
          <w:rtl/>
        </w:rPr>
        <w:t>ومشى ولم يركب</w:t>
      </w:r>
      <w:r w:rsidRPr="00572EA3">
        <w:rPr>
          <w:rStyle w:val="5Char"/>
          <w:rFonts w:hint="cs"/>
          <w:rtl/>
        </w:rPr>
        <w:t>»</w:t>
      </w:r>
      <w:r w:rsidRPr="00572EA3">
        <w:rPr>
          <w:rFonts w:hint="cs"/>
          <w:rtl/>
        </w:rPr>
        <w:t xml:space="preserve"> ومعناهما واحد، وإلى هذا ذهب الأثرم صاحب أحمد. وقيل: قوله: </w:t>
      </w:r>
      <w:r w:rsidRPr="00572EA3">
        <w:rPr>
          <w:rStyle w:val="5Char"/>
          <w:rFonts w:hint="cs"/>
          <w:rtl/>
        </w:rPr>
        <w:t>«</w:t>
      </w:r>
      <w:r w:rsidRPr="00572EA3">
        <w:rPr>
          <w:rFonts w:hint="cs"/>
          <w:rtl/>
        </w:rPr>
        <w:t>غسل</w:t>
      </w:r>
      <w:r w:rsidRPr="00572EA3">
        <w:rPr>
          <w:rStyle w:val="5Char"/>
          <w:rFonts w:hint="cs"/>
          <w:rtl/>
        </w:rPr>
        <w:t>»</w:t>
      </w:r>
      <w:r w:rsidRPr="00572EA3">
        <w:rPr>
          <w:rFonts w:hint="cs"/>
          <w:rtl/>
        </w:rPr>
        <w:t xml:space="preserve"> معناه غسل الرأس خاصة؛ لأن العرب لهم شعور، فأفرد غسل الرأس من أجل ذلك، وإلى هذا ذهب مكحول، وقيل: </w:t>
      </w:r>
      <w:r w:rsidRPr="00572EA3">
        <w:rPr>
          <w:rStyle w:val="5Char"/>
          <w:rFonts w:hint="cs"/>
          <w:rtl/>
        </w:rPr>
        <w:t>«</w:t>
      </w:r>
      <w:r w:rsidRPr="00572EA3">
        <w:rPr>
          <w:rFonts w:hint="cs"/>
          <w:rtl/>
        </w:rPr>
        <w:t>اغتسل</w:t>
      </w:r>
      <w:r w:rsidRPr="00572EA3">
        <w:rPr>
          <w:rStyle w:val="5Char"/>
          <w:rFonts w:hint="cs"/>
          <w:rtl/>
        </w:rPr>
        <w:t>»</w:t>
      </w:r>
      <w:r w:rsidRPr="00572EA3">
        <w:rPr>
          <w:rFonts w:hint="cs"/>
          <w:rtl/>
        </w:rPr>
        <w:t xml:space="preserve"> معناه غسل سائر الجسد، وقال بعضهم: </w:t>
      </w:r>
      <w:r w:rsidRPr="00572EA3">
        <w:rPr>
          <w:rStyle w:val="5Char"/>
          <w:rFonts w:hint="cs"/>
          <w:rtl/>
        </w:rPr>
        <w:t>«</w:t>
      </w:r>
      <w:r w:rsidRPr="00572EA3">
        <w:rPr>
          <w:rFonts w:hint="cs"/>
          <w:rtl/>
        </w:rPr>
        <w:t>غسَّل</w:t>
      </w:r>
      <w:r w:rsidRPr="00572EA3">
        <w:rPr>
          <w:rStyle w:val="5Char"/>
          <w:rFonts w:hint="cs"/>
          <w:rtl/>
        </w:rPr>
        <w:t>»</w:t>
      </w:r>
      <w:r w:rsidRPr="00572EA3">
        <w:rPr>
          <w:rFonts w:hint="cs"/>
          <w:rtl/>
        </w:rPr>
        <w:t xml:space="preserve"> معناه: أصاب أهله قبل خروجه إلى الجمعة؛ ليكون أملك لنفسه، وأحفظ في طريقه لبصره، فأوجب على أهله الغسل، فكأنه غسل زوجته واغتسل، وقيل: غسَّل للجنابة واغتسل للجمعة، وقيل: غسَّل بالغ في النظافة والدلك، واغتسل: صب الماء عليه، وقيل: حمل غيره على الغسل بالحث والترغيب، والتذكير. وقوله: </w:t>
      </w:r>
      <w:r w:rsidRPr="00572EA3">
        <w:rPr>
          <w:rStyle w:val="5Char"/>
          <w:rFonts w:hint="cs"/>
          <w:rtl/>
        </w:rPr>
        <w:t>«</w:t>
      </w:r>
      <w:r w:rsidRPr="00572EA3">
        <w:rPr>
          <w:rFonts w:hint="cs"/>
          <w:rtl/>
        </w:rPr>
        <w:t>بكَّر</w:t>
      </w:r>
      <w:r w:rsidRPr="00572EA3">
        <w:rPr>
          <w:rStyle w:val="5Char"/>
          <w:rFonts w:hint="cs"/>
          <w:rtl/>
        </w:rPr>
        <w:t>»</w:t>
      </w:r>
      <w:r w:rsidRPr="00572EA3">
        <w:rPr>
          <w:rFonts w:hint="cs"/>
          <w:rtl/>
        </w:rPr>
        <w:t xml:space="preserve"> أي راح في أول الوقت، </w:t>
      </w:r>
      <w:r w:rsidRPr="00572EA3">
        <w:rPr>
          <w:rStyle w:val="5Char"/>
          <w:rFonts w:hint="cs"/>
          <w:rtl/>
        </w:rPr>
        <w:t>«</w:t>
      </w:r>
      <w:r w:rsidRPr="00572EA3">
        <w:rPr>
          <w:rFonts w:hint="cs"/>
          <w:rtl/>
        </w:rPr>
        <w:t>وابتكر</w:t>
      </w:r>
      <w:r w:rsidRPr="00572EA3">
        <w:rPr>
          <w:rStyle w:val="5Char"/>
          <w:rFonts w:hint="cs"/>
          <w:rtl/>
        </w:rPr>
        <w:t>»</w:t>
      </w:r>
      <w:r w:rsidRPr="00572EA3">
        <w:rPr>
          <w:rFonts w:hint="cs"/>
          <w:rtl/>
        </w:rPr>
        <w:t xml:space="preserve"> أي أدرك أول الخطبة، وقيل: كرره للتأكيد، وقيل: </w:t>
      </w:r>
      <w:r w:rsidRPr="00572EA3">
        <w:rPr>
          <w:rStyle w:val="5Char"/>
          <w:rFonts w:hint="cs"/>
          <w:rtl/>
        </w:rPr>
        <w:t>«</w:t>
      </w:r>
      <w:r w:rsidRPr="00572EA3">
        <w:rPr>
          <w:rFonts w:hint="cs"/>
          <w:rtl/>
        </w:rPr>
        <w:t>غسَّل</w:t>
      </w:r>
      <w:r w:rsidRPr="00572EA3">
        <w:rPr>
          <w:rStyle w:val="5Char"/>
          <w:rFonts w:hint="cs"/>
          <w:rtl/>
        </w:rPr>
        <w:t>»</w:t>
      </w:r>
      <w:r w:rsidRPr="00572EA3">
        <w:rPr>
          <w:rFonts w:hint="cs"/>
          <w:rtl/>
        </w:rPr>
        <w:t xml:space="preserve"> إسباغ الوضوء </w:t>
      </w:r>
      <w:r w:rsidRPr="00B9784E">
        <w:rPr>
          <w:rFonts w:hint="cs"/>
          <w:spacing w:val="-4"/>
          <w:rtl/>
        </w:rPr>
        <w:t xml:space="preserve">وإكماله، ثم اغتسل بعد الوضوء للجمعة، وقيل: غسل الرجل امرأته إذا جامعها، وقال الإمام ابن خزيمة في صحيحه: </w:t>
      </w:r>
      <w:r w:rsidRPr="00B9784E">
        <w:rPr>
          <w:rStyle w:val="5Char"/>
          <w:rFonts w:hint="cs"/>
          <w:spacing w:val="-4"/>
          <w:rtl/>
        </w:rPr>
        <w:t>«</w:t>
      </w:r>
      <w:r w:rsidRPr="00B9784E">
        <w:rPr>
          <w:rFonts w:hint="cs"/>
          <w:spacing w:val="-4"/>
          <w:rtl/>
        </w:rPr>
        <w:t xml:space="preserve">من قال في الخبر: غسّل واغتسل (يعني بالتشديد) معناه: جامع فأوجب الغسل على زوجته، أو أمته واغتسل، ومن قال: </w:t>
      </w:r>
      <w:r w:rsidRPr="00B9784E">
        <w:rPr>
          <w:rStyle w:val="5Char"/>
          <w:rFonts w:hint="cs"/>
          <w:spacing w:val="-4"/>
          <w:rtl/>
        </w:rPr>
        <w:t>«</w:t>
      </w:r>
      <w:r w:rsidRPr="00B9784E">
        <w:rPr>
          <w:rFonts w:hint="cs"/>
          <w:spacing w:val="-4"/>
          <w:rtl/>
        </w:rPr>
        <w:t xml:space="preserve">غَسَلَ واغتسل (بالتخفيف) أراد غسل رأسه. واغتسل: فضل سائر الجسد، </w:t>
      </w:r>
      <w:r w:rsidRPr="00B9784E">
        <w:rPr>
          <w:rFonts w:hint="cs"/>
          <w:rtl/>
        </w:rPr>
        <w:t>لخبر طاوس عن ابن عباس. انظر: معالم السنن للخطابي، 1/213، والمفهم للقرطبي، 1/484، وجامع الأصول لابن الأثير، 3/430، والترغيب للمنذري، 1/434، وتحفة الأحوذي، 3/3-4.</w:t>
      </w:r>
    </w:p>
  </w:footnote>
  <w:footnote w:id="1233">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الطهارة، باب في الغسل يوم الجمعة، برقم 345، والترمذي، كتاب الجمعة، باب ما جاء في فضل الغسل يوم الجمعة، برقم 496، وابن ماجه، كتاب إقامة الصلوات، باب ما جاء في الغسل يوم الجمعة، برقم 1087، والنسائي، كتاب الجمعة، باب فضل غسل يوم الجمعة، برقم 1380، وصححه الألباني في صحيح النسائي، 1/445، وفي صحيح المراجع السابقة، وفي غيرها، وفي صحيح الترغيب والترهيب، 1/433.</w:t>
      </w:r>
    </w:p>
  </w:footnote>
  <w:footnote w:id="123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الطهارة، باب الصلوات الخمس والجمعة إلى الجمعة، ورمضان إلى رمضان مكفرات لِمَا بينهن، ما اجتنبت الكبائر، برقم 233.</w:t>
      </w:r>
    </w:p>
  </w:footnote>
  <w:footnote w:id="123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متفق عليه: البخاري، كتاب الجمعة، باب فضل الغسل يوم الجمعة وهل على الصبي شهود الجمعة أو على النساء، برقم 877، وبابٌ هل على من لم يشهد الجمعة غسل من النساء والصبيان وغيرهم، </w:t>
      </w:r>
      <w:r w:rsidRPr="00B9784E">
        <w:rPr>
          <w:rFonts w:hint="cs"/>
          <w:spacing w:val="-4"/>
          <w:rtl/>
        </w:rPr>
        <w:t>برقم 894، وباب الخطبة على المنبر، برقم 919، ومسلم، كتاب الجمعة، باب كتاب الجمعة، برقم 844.</w:t>
      </w:r>
    </w:p>
  </w:footnote>
  <w:footnote w:id="123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الجمعة، باب فضل الغسل يوم الجمعة، وهل على الصبي شهود يوم الجمعة، أو على النساء؟ برقم 878، وباب: حدثنا أبو نعيم، برقم 882، ومسلم، كتاب الجمعة، باب كتاب الجمعة، برقم 845.</w:t>
      </w:r>
    </w:p>
  </w:footnote>
  <w:footnote w:id="1237">
    <w:p w:rsidR="005D0EF7" w:rsidRPr="00572EA3" w:rsidRDefault="005D0EF7" w:rsidP="00AA3ECA">
      <w:pPr>
        <w:pStyle w:val="5"/>
        <w:rPr>
          <w:rtl/>
        </w:rPr>
      </w:pPr>
      <w:r w:rsidRPr="00572EA3">
        <w:rPr>
          <w:rFonts w:hint="cs"/>
          <w:rtl/>
        </w:rPr>
        <w:t>(</w:t>
      </w:r>
      <w:r w:rsidRPr="00572EA3">
        <w:rPr>
          <w:rtl/>
        </w:rPr>
        <w:footnoteRef/>
      </w:r>
      <w:r w:rsidRPr="00572EA3">
        <w:rPr>
          <w:rFonts w:hint="cs"/>
          <w:rtl/>
        </w:rPr>
        <w:t>) وأن يستن</w:t>
      </w:r>
      <w:r w:rsidRPr="00572EA3">
        <w:rPr>
          <w:rtl/>
        </w:rPr>
        <w:fldChar w:fldCharType="begin"/>
      </w:r>
      <w:r w:rsidRPr="00572EA3">
        <w:instrText xml:space="preserve"> XE "</w:instrText>
      </w:r>
      <w:r w:rsidRPr="00572EA3">
        <w:rPr>
          <w:rFonts w:hint="cs"/>
          <w:rtl/>
        </w:rPr>
        <w:instrText>3-وأن يستن</w:instrText>
      </w:r>
      <w:r w:rsidRPr="00572EA3">
        <w:instrText xml:space="preserve">" </w:instrText>
      </w:r>
      <w:r w:rsidRPr="00572EA3">
        <w:rPr>
          <w:rtl/>
        </w:rPr>
        <w:fldChar w:fldCharType="end"/>
      </w:r>
      <w:r w:rsidRPr="00572EA3">
        <w:rPr>
          <w:rFonts w:hint="cs"/>
          <w:rtl/>
        </w:rPr>
        <w:t>: أي يدلك أسنانه بالسواك. فتح الباري لابن حجر، 2/364.</w:t>
      </w:r>
    </w:p>
  </w:footnote>
  <w:footnote w:id="1238">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الجمعة، باب الطيب، برقم 880، ومسلم، كتاب الجمعة، باب الطيب والسواك يوم الجمعة، برقم 846.</w:t>
      </w:r>
    </w:p>
  </w:footnote>
  <w:footnote w:id="1239">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الجمعة، بابٌ: هل على من لم يشهد الجمعة غسل من النساء والصبيان وغيرهم، برقم 897، 898، ومسلم، كتاب الجمعة، باب الطيب والسواك يوم الجمعة، برقم 849.</w:t>
      </w:r>
    </w:p>
  </w:footnote>
  <w:footnote w:id="124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النسائي، كتاب الجمعة، باب إيجاب الغسل يوم الجمعة، برقم 1377، وصححه الألباني في صحيح النسائي، 1/44، وفي إرواء الغليل، 1/173.</w:t>
      </w:r>
    </w:p>
  </w:footnote>
  <w:footnote w:id="124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الجمعة، بابٌ: هل على من لم يشهد الجمعة غسل من النساء والصبيان وغيرهم. قبل الحديث رقم 894.</w:t>
      </w:r>
    </w:p>
  </w:footnote>
  <w:footnote w:id="1242">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الطهارة، باب الرخصة في ترك الغسل، برقم 354، والترمذي، كتاب الجمعة، باب ما جاء في الوضوء يوم الجمعة، برقم 497، وابن ماجه، كتاب إقامة الصلوات، باب ما جاء في الرخصة في ذلك، برقم 1091، والنسائي، كتاب الجمعة، باب الرخصة في ترك الغسل يوم الجمعة، برقم 1379، وصححه الألباني في صحيح النسائي، 1/445، وفي جميع المواضع السابقة في التخريج.</w:t>
      </w:r>
    </w:p>
  </w:footnote>
  <w:footnote w:id="1243">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27 - (857)، وتقدم تخريجه في فضائل صلاة الجمعة.</w:t>
      </w:r>
    </w:p>
  </w:footnote>
  <w:footnote w:id="124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اقتبست هذا كله من فتاوى سماحة شيخنا الإمام عبد العزيز ابن باز </w:t>
      </w:r>
      <w:r w:rsidRPr="00572EA3">
        <w:rPr>
          <w:rFonts w:cs="CTraditional Arabic" w:hint="cs"/>
          <w:szCs w:val="26"/>
          <w:rtl/>
        </w:rPr>
        <w:t>/</w:t>
      </w:r>
      <w:r w:rsidRPr="00572EA3">
        <w:rPr>
          <w:rFonts w:hint="cs"/>
          <w:rtl/>
        </w:rPr>
        <w:t>، انظر: مجموع الفتاوى له، 12/404، والفتاوى الإسلامية، 1/419، وسمعته في تقريراته الكثيرة أثناء تقريره على صحيح البخاري، الحديث رقم 818 وصحيح مسلم، الحديث رقم 844، ومنتقى الأخبار، الأحاديث ذات الرقم 400-407، وبلوغ المرام، الحديث رقم 120، ورقم 123.</w:t>
      </w:r>
    </w:p>
  </w:footnote>
  <w:footnote w:id="124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وقد ذكر ذلك الإمام الترمذي بعد أن ساق حديث سمرة بن جندب </w:t>
      </w:r>
      <w:r w:rsidRPr="00572EA3">
        <w:rPr>
          <w:rStyle w:val="5Char"/>
          <w:rFonts w:hint="cs"/>
          <w:rtl/>
        </w:rPr>
        <w:t>«</w:t>
      </w:r>
      <w:r w:rsidRPr="00572EA3">
        <w:rPr>
          <w:rFonts w:hint="cs"/>
          <w:rtl/>
        </w:rPr>
        <w:t>من توضأ يوم الجمعة فبها ونعمت، ومن اغتسل فالغسل أفضل</w:t>
      </w:r>
      <w:r w:rsidRPr="00572EA3">
        <w:rPr>
          <w:rStyle w:val="5Char"/>
          <w:rFonts w:hint="cs"/>
          <w:rtl/>
        </w:rPr>
        <w:t>»</w:t>
      </w:r>
      <w:r w:rsidRPr="00572EA3">
        <w:rPr>
          <w:rtl/>
        </w:rPr>
        <w:fldChar w:fldCharType="begin"/>
      </w:r>
      <w:r w:rsidRPr="00572EA3">
        <w:instrText xml:space="preserve"> XE "</w:instrText>
      </w:r>
      <w:r w:rsidRPr="00572EA3">
        <w:rPr>
          <w:rFonts w:hint="cs"/>
          <w:rtl/>
        </w:rPr>
        <w:instrText>1-</w:instrText>
      </w:r>
      <w:r w:rsidRPr="00572EA3">
        <w:rPr>
          <w:rFonts w:hint="eastAsia"/>
          <w:rtl/>
        </w:rPr>
        <w:instrText>((من توضأ يوم الجمعة فبها ونعمت، ومن اغتسل فالغسل أفضل))</w:instrText>
      </w:r>
      <w:r w:rsidRPr="00572EA3">
        <w:instrText xml:space="preserve">" </w:instrText>
      </w:r>
      <w:r w:rsidRPr="00572EA3">
        <w:rPr>
          <w:rtl/>
        </w:rPr>
        <w:fldChar w:fldCharType="end"/>
      </w:r>
      <w:r w:rsidRPr="00572EA3">
        <w:rPr>
          <w:rFonts w:hint="cs"/>
          <w:rtl/>
        </w:rPr>
        <w:t xml:space="preserve">، قال الترمذي: </w:t>
      </w:r>
      <w:r w:rsidRPr="00572EA3">
        <w:rPr>
          <w:rStyle w:val="5Char"/>
          <w:rFonts w:hint="cs"/>
          <w:rtl/>
        </w:rPr>
        <w:t>«</w:t>
      </w:r>
      <w:r w:rsidRPr="00572EA3">
        <w:rPr>
          <w:rFonts w:hint="cs"/>
          <w:rtl/>
        </w:rPr>
        <w:t xml:space="preserve">والعمل على هذا عند أهل العلم من أصحاب النبي </w:t>
      </w:r>
      <w:r w:rsidRPr="00572EA3">
        <w:rPr>
          <w:rFonts w:cs="CTraditional Arabic"/>
          <w:szCs w:val="26"/>
          <w:rtl/>
        </w:rPr>
        <w:t>ج</w:t>
      </w:r>
      <w:r w:rsidRPr="00572EA3">
        <w:rPr>
          <w:rFonts w:hint="cs"/>
          <w:rtl/>
        </w:rPr>
        <w:t xml:space="preserve"> ومن بعدهم اختاروا</w:t>
      </w:r>
      <w:r w:rsidRPr="00572EA3">
        <w:rPr>
          <w:rFonts w:hint="cs"/>
          <w:rtl/>
          <w:lang w:eastAsia="en-US"/>
        </w:rPr>
        <w:t xml:space="preserve"> </w:t>
      </w:r>
      <w:r w:rsidRPr="00572EA3">
        <w:rPr>
          <w:rStyle w:val="9Char0"/>
          <w:rFonts w:hint="cs"/>
          <w:rtl/>
        </w:rPr>
        <w:t>الغسل يوم الجمعة</w:t>
      </w:r>
      <w:r w:rsidRPr="00572EA3">
        <w:rPr>
          <w:rFonts w:hint="cs"/>
          <w:rtl/>
        </w:rPr>
        <w:t xml:space="preserve">. ورأوا أن يجزئ الوضوء من الغسل يوم الجمعة. قال الشافعي [القائل الترمذي] ومما يدل على أن أمر النبي </w:t>
      </w:r>
      <w:r w:rsidRPr="00572EA3">
        <w:rPr>
          <w:rFonts w:cs="CTraditional Arabic"/>
          <w:szCs w:val="26"/>
          <w:rtl/>
        </w:rPr>
        <w:t>ج</w:t>
      </w:r>
      <w:r w:rsidRPr="00572EA3">
        <w:rPr>
          <w:rFonts w:hint="cs"/>
          <w:rtl/>
        </w:rPr>
        <w:t xml:space="preserve"> بالغسل يوم الجمعة أنه على </w:t>
      </w:r>
      <w:r w:rsidRPr="00B9784E">
        <w:rPr>
          <w:rFonts w:hint="cs"/>
          <w:spacing w:val="-4"/>
          <w:rtl/>
        </w:rPr>
        <w:t xml:space="preserve">الاختيار لا على الوجوب حديث عمر حيث قال لعثمان: والوضوء أيضاً، وقد علمت أن رسول الله </w:t>
      </w:r>
      <w:r w:rsidRPr="00B9784E">
        <w:rPr>
          <w:rFonts w:cs="CTraditional Arabic"/>
          <w:spacing w:val="-4"/>
          <w:szCs w:val="26"/>
          <w:rtl/>
        </w:rPr>
        <w:t>ج</w:t>
      </w:r>
      <w:r w:rsidRPr="00572EA3">
        <w:rPr>
          <w:rFonts w:hint="cs"/>
          <w:rtl/>
        </w:rPr>
        <w:t xml:space="preserve"> أمر بالغسل يوم الجمعة؟ فلو علما أن أمره </w:t>
      </w:r>
      <w:r w:rsidRPr="00572EA3">
        <w:rPr>
          <w:rFonts w:cs="CTraditional Arabic"/>
          <w:szCs w:val="26"/>
          <w:rtl/>
        </w:rPr>
        <w:t>ج</w:t>
      </w:r>
      <w:r w:rsidRPr="00572EA3">
        <w:rPr>
          <w:rFonts w:hint="cs"/>
          <w:rtl/>
        </w:rPr>
        <w:t xml:space="preserve"> على الوجوب لا على الاختيار لم يترك عثمان حتى يرده، ويقول له: ارجع فاغتسل، ولما خفي على عثمان ذلك مع علمه، ولكن دل في هذا الحديث أن الغسل يوم الجمعة، فيه فضل من غير وجوب يجب على المرء في ذلك</w:t>
      </w:r>
      <w:r w:rsidRPr="00572EA3">
        <w:rPr>
          <w:rStyle w:val="5Char"/>
          <w:rFonts w:hint="cs"/>
          <w:rtl/>
        </w:rPr>
        <w:t>»</w:t>
      </w:r>
      <w:r w:rsidRPr="00572EA3">
        <w:rPr>
          <w:rFonts w:hint="cs"/>
          <w:rtl/>
        </w:rPr>
        <w:t xml:space="preserve"> [الترمذي بعد إخراجه لحديث سمرة بن جندب، برقم 497].</w:t>
      </w:r>
    </w:p>
    <w:p w:rsidR="005D0EF7" w:rsidRPr="00572EA3" w:rsidRDefault="005D0EF7" w:rsidP="00AA3ECA">
      <w:pPr>
        <w:pStyle w:val="5"/>
        <w:rPr>
          <w:rtl/>
        </w:rPr>
      </w:pPr>
      <w:r w:rsidRPr="00572EA3">
        <w:rPr>
          <w:rFonts w:hint="cs"/>
          <w:rtl/>
        </w:rPr>
        <w:tab/>
        <w:t xml:space="preserve">وقال الإمام ابن قدامة </w:t>
      </w:r>
      <w:r w:rsidRPr="00572EA3">
        <w:rPr>
          <w:rFonts w:cs="CTraditional Arabic" w:hint="cs"/>
          <w:szCs w:val="26"/>
          <w:rtl/>
        </w:rPr>
        <w:t>/</w:t>
      </w:r>
      <w:r w:rsidRPr="00572EA3">
        <w:rPr>
          <w:rFonts w:hint="cs"/>
          <w:rtl/>
        </w:rPr>
        <w:t xml:space="preserve"> في الغسل يوم الجمعة: </w:t>
      </w:r>
      <w:r w:rsidRPr="00572EA3">
        <w:rPr>
          <w:rStyle w:val="5Char"/>
          <w:rFonts w:hint="cs"/>
          <w:rtl/>
        </w:rPr>
        <w:t>«</w:t>
      </w:r>
      <w:r w:rsidRPr="00572EA3">
        <w:rPr>
          <w:rFonts w:hint="cs"/>
          <w:rtl/>
        </w:rPr>
        <w:t>لا خلاف في استحباب ذلك وفيه آثار صحيحة...وليس بواجب في قول أكثر أهل العلم...وهو قول الأوزاعي، والثوري، ومالك، والشافعي، وابن المنذر، وأصحاب الرأي، وقيل: إن هذا إجماع</w:t>
      </w:r>
      <w:r w:rsidRPr="00572EA3">
        <w:rPr>
          <w:rStyle w:val="5Char"/>
          <w:rFonts w:hint="cs"/>
          <w:rtl/>
        </w:rPr>
        <w:t>»</w:t>
      </w:r>
      <w:r w:rsidRPr="00572EA3">
        <w:rPr>
          <w:rFonts w:hint="cs"/>
          <w:rtl/>
        </w:rPr>
        <w:t xml:space="preserve"> [المغني لابن قدامة، 3/225]...</w:t>
      </w:r>
    </w:p>
    <w:p w:rsidR="005D0EF7" w:rsidRPr="00572EA3" w:rsidRDefault="005D0EF7" w:rsidP="00AA3ECA">
      <w:pPr>
        <w:pStyle w:val="5"/>
        <w:rPr>
          <w:rtl/>
        </w:rPr>
      </w:pPr>
      <w:r w:rsidRPr="00572EA3">
        <w:rPr>
          <w:rFonts w:hint="cs"/>
          <w:rtl/>
        </w:rPr>
        <w:tab/>
        <w:t xml:space="preserve">وقال الإمام ابن عبد البر: </w:t>
      </w:r>
      <w:r w:rsidRPr="00572EA3">
        <w:rPr>
          <w:rStyle w:val="5Char"/>
          <w:rFonts w:hint="cs"/>
          <w:rtl/>
        </w:rPr>
        <w:t>«</w:t>
      </w:r>
      <w:r w:rsidRPr="00572EA3">
        <w:rPr>
          <w:rFonts w:hint="cs"/>
          <w:rtl/>
        </w:rPr>
        <w:t>وأجمع العلماء على أن غسل الجمعة ليس بواجب إلا طائفة من أهل الظاهر قالوا بوجوبه وشددوا في ذلك، وأما سائر العلماء والفقهاء، فإنما هم فيه على قولين: أحدهما أنه سنة، والآخر أنه مستحب، وأن الأمر به كان لعلة فسقط، والطيب يجزئ عنه</w:t>
      </w:r>
      <w:r w:rsidRPr="00572EA3">
        <w:rPr>
          <w:rStyle w:val="5Char"/>
          <w:rFonts w:hint="cs"/>
          <w:rtl/>
        </w:rPr>
        <w:t>»</w:t>
      </w:r>
      <w:r w:rsidRPr="00572EA3">
        <w:rPr>
          <w:rFonts w:hint="cs"/>
          <w:rtl/>
        </w:rPr>
        <w:t xml:space="preserve"> [التمهيد، 14/151-152]، قال الإمام ابن قدامة: </w:t>
      </w:r>
      <w:r w:rsidRPr="00572EA3">
        <w:rPr>
          <w:rStyle w:val="5Char"/>
          <w:rFonts w:hint="cs"/>
          <w:rtl/>
        </w:rPr>
        <w:t>«</w:t>
      </w:r>
      <w:r w:rsidRPr="00572EA3">
        <w:rPr>
          <w:rFonts w:hint="cs"/>
          <w:rtl/>
        </w:rPr>
        <w:t>وحكي عن أحمد رواية أخرى أنه واجب</w:t>
      </w:r>
      <w:r w:rsidRPr="00572EA3">
        <w:rPr>
          <w:rStyle w:val="5Char"/>
          <w:rFonts w:hint="cs"/>
          <w:rtl/>
        </w:rPr>
        <w:t>»</w:t>
      </w:r>
      <w:r w:rsidRPr="00572EA3">
        <w:rPr>
          <w:rFonts w:hint="cs"/>
          <w:rtl/>
        </w:rPr>
        <w:t xml:space="preserve"> [المغني، 3/225].</w:t>
      </w:r>
    </w:p>
    <w:p w:rsidR="005D0EF7" w:rsidRPr="00572EA3" w:rsidRDefault="005D0EF7" w:rsidP="00AA3ECA">
      <w:pPr>
        <w:pStyle w:val="5"/>
        <w:rPr>
          <w:rtl/>
        </w:rPr>
      </w:pPr>
      <w:r w:rsidRPr="00572EA3">
        <w:rPr>
          <w:rFonts w:hint="cs"/>
          <w:rtl/>
        </w:rPr>
        <w:tab/>
        <w:t xml:space="preserve">وقال الإمام النووي </w:t>
      </w:r>
      <w:r w:rsidRPr="00572EA3">
        <w:rPr>
          <w:rFonts w:cs="CTraditional Arabic" w:hint="cs"/>
          <w:szCs w:val="26"/>
          <w:rtl/>
        </w:rPr>
        <w:t>/</w:t>
      </w:r>
      <w:r w:rsidRPr="00572EA3">
        <w:rPr>
          <w:rFonts w:hint="cs"/>
          <w:rtl/>
        </w:rPr>
        <w:t xml:space="preserve">: </w:t>
      </w:r>
      <w:r w:rsidRPr="00572EA3">
        <w:rPr>
          <w:rStyle w:val="5Char"/>
          <w:rFonts w:hint="cs"/>
          <w:rtl/>
        </w:rPr>
        <w:t>«</w:t>
      </w:r>
      <w:r w:rsidRPr="00572EA3">
        <w:rPr>
          <w:rFonts w:hint="cs"/>
          <w:rtl/>
        </w:rPr>
        <w:t xml:space="preserve">اختلف العلماء في غسل الجمعة فحكى وجوبه عن طائفة من السلف حكوه عن بعض الصحابة، وبه قال أهل الظاهر، وحكاه ابن المنذر عن مالك، وحكاه الخطابي عن الحسن البصري ومالك، وذهب جمهور من العلماء من السلف والخلف، وفقهاء الأمصار، إلى أنه سنة مستحبة ليس بواجب، قال القاضي: وهو المعروف من مذهب مالك، وأصحابه، واحتج من أوجبه بظواهر هذه الأحاديث، واحتج الجمهور بأحاديث صحيحة، منها حديث الرجل الذي دخل وعمر يخطب، وقد ترك الغسل، وقد ذكره مسلم، وهذا الرجل هو عثمان بن عفان جاء مبيناً في الرواية الأخرى، ووجه الدلالة أن عثمان فعله وأقره عمر، وحاضروا الجمعة، وهم أهل الحل والعقد، ولو كان واجباً لما تركه، ولألزموه، ومنها قوله </w:t>
      </w:r>
      <w:r w:rsidRPr="00572EA3">
        <w:rPr>
          <w:rFonts w:cs="CTraditional Arabic"/>
          <w:szCs w:val="26"/>
          <w:rtl/>
        </w:rPr>
        <w:t>ج</w:t>
      </w:r>
      <w:r w:rsidRPr="00572EA3">
        <w:rPr>
          <w:rFonts w:hint="cs"/>
          <w:rtl/>
        </w:rPr>
        <w:t xml:space="preserve">: </w:t>
      </w:r>
      <w:r w:rsidRPr="00572EA3">
        <w:rPr>
          <w:rStyle w:val="5Char"/>
          <w:rFonts w:hint="cs"/>
          <w:rtl/>
        </w:rPr>
        <w:t>«</w:t>
      </w:r>
      <w:r w:rsidRPr="00572EA3">
        <w:rPr>
          <w:rStyle w:val="6-Char"/>
          <w:rFonts w:hint="eastAsia"/>
          <w:rtl/>
        </w:rPr>
        <w:t>من توضأ فبها ونعمت، ومن اغتسل فالغسل أفضل</w:t>
      </w:r>
      <w:r w:rsidRPr="00572EA3">
        <w:rPr>
          <w:rStyle w:val="5Char"/>
          <w:rFonts w:hint="cs"/>
          <w:rtl/>
        </w:rPr>
        <w:t>»</w:t>
      </w:r>
      <w:r w:rsidRPr="00572EA3">
        <w:rPr>
          <w:rFonts w:hint="eastAsia"/>
          <w:rtl/>
        </w:rPr>
        <w:t xml:space="preserve"> حديث حسن في السنن مشهو</w:t>
      </w:r>
      <w:r w:rsidRPr="00572EA3">
        <w:rPr>
          <w:rFonts w:hint="cs"/>
          <w:rtl/>
        </w:rPr>
        <w:t xml:space="preserve">ر، وفيه دليل على أنه ليس بواجب، ومنها، قوله </w:t>
      </w:r>
      <w:r w:rsidRPr="00572EA3">
        <w:rPr>
          <w:rFonts w:cs="CTraditional Arabic"/>
          <w:szCs w:val="26"/>
          <w:rtl/>
        </w:rPr>
        <w:t>ج</w:t>
      </w:r>
      <w:r w:rsidRPr="00572EA3">
        <w:rPr>
          <w:rFonts w:hint="cs"/>
          <w:rtl/>
        </w:rPr>
        <w:t xml:space="preserve">: </w:t>
      </w:r>
      <w:r w:rsidRPr="00572EA3">
        <w:rPr>
          <w:rStyle w:val="5Char"/>
          <w:rFonts w:hint="cs"/>
          <w:rtl/>
        </w:rPr>
        <w:t>«</w:t>
      </w:r>
      <w:r w:rsidRPr="00572EA3">
        <w:rPr>
          <w:rStyle w:val="6-Char"/>
          <w:rFonts w:hint="eastAsia"/>
          <w:rtl/>
        </w:rPr>
        <w:t>لو اغتسلتم يوم الجم</w:t>
      </w:r>
      <w:r w:rsidRPr="00572EA3">
        <w:rPr>
          <w:rStyle w:val="6-Char"/>
          <w:rFonts w:hint="cs"/>
          <w:rtl/>
        </w:rPr>
        <w:t>عة</w:t>
      </w:r>
      <w:r w:rsidRPr="00572EA3">
        <w:rPr>
          <w:rStyle w:val="5Char"/>
          <w:rFonts w:hint="cs"/>
          <w:rtl/>
        </w:rPr>
        <w:t>»</w:t>
      </w:r>
      <w:r w:rsidRPr="00572EA3">
        <w:rPr>
          <w:rFonts w:hint="eastAsia"/>
          <w:rtl/>
        </w:rPr>
        <w:t xml:space="preserve"> [ولفظه عند مسلم</w:t>
      </w:r>
      <w:r w:rsidRPr="00572EA3">
        <w:rPr>
          <w:rFonts w:hint="cs"/>
          <w:rtl/>
        </w:rPr>
        <w:t xml:space="preserve">: عن عائشة أنها قالت: كان الناس ينتابون الجمعة من منازلهم من العوالي، فيأتون في العباء، ويصيبهم الغبار، فتخرج منهم الريح، فأتى رسول الله </w:t>
      </w:r>
      <w:r w:rsidRPr="00572EA3">
        <w:rPr>
          <w:rFonts w:cs="CTraditional Arabic"/>
          <w:szCs w:val="26"/>
          <w:rtl/>
        </w:rPr>
        <w:t>ج</w:t>
      </w:r>
      <w:r w:rsidRPr="00572EA3">
        <w:rPr>
          <w:rFonts w:hint="cs"/>
          <w:rtl/>
        </w:rPr>
        <w:t xml:space="preserve"> إنسان منهم وهو عندي، فقال رسول الله </w:t>
      </w:r>
      <w:r w:rsidRPr="00572EA3">
        <w:rPr>
          <w:rFonts w:cs="CTraditional Arabic"/>
          <w:szCs w:val="26"/>
          <w:rtl/>
        </w:rPr>
        <w:t>ج</w:t>
      </w:r>
      <w:r w:rsidRPr="00572EA3">
        <w:rPr>
          <w:rFonts w:hint="cs"/>
          <w:rtl/>
        </w:rPr>
        <w:t xml:space="preserve">: </w:t>
      </w:r>
      <w:r w:rsidRPr="00572EA3">
        <w:rPr>
          <w:rStyle w:val="5Char"/>
          <w:rFonts w:hint="cs"/>
          <w:rtl/>
        </w:rPr>
        <w:t>«</w:t>
      </w:r>
      <w:r w:rsidRPr="00572EA3">
        <w:rPr>
          <w:rStyle w:val="6-Char"/>
          <w:rFonts w:hint="eastAsia"/>
          <w:rtl/>
        </w:rPr>
        <w:t>لو أنكم تطهرتم ليومكم هذا</w:t>
      </w:r>
      <w:r w:rsidRPr="00572EA3">
        <w:rPr>
          <w:rStyle w:val="5Char"/>
          <w:rFonts w:hint="cs"/>
          <w:rtl/>
        </w:rPr>
        <w:t>»</w:t>
      </w:r>
      <w:r w:rsidRPr="00572EA3">
        <w:rPr>
          <w:rFonts w:hint="cs"/>
          <w:rtl/>
        </w:rPr>
        <w:t xml:space="preserve"> وفي لفظ: </w:t>
      </w:r>
      <w:r w:rsidRPr="00572EA3">
        <w:rPr>
          <w:rStyle w:val="5Char"/>
          <w:rFonts w:hint="cs"/>
          <w:rtl/>
        </w:rPr>
        <w:t>«</w:t>
      </w:r>
      <w:r w:rsidRPr="00572EA3">
        <w:rPr>
          <w:rStyle w:val="6-Char"/>
          <w:rFonts w:hint="eastAsia"/>
          <w:rtl/>
        </w:rPr>
        <w:t>لو اغتسلتم يوم الجمعة</w:t>
      </w:r>
      <w:r w:rsidRPr="00572EA3">
        <w:rPr>
          <w:rStyle w:val="5Char"/>
          <w:rFonts w:hint="cs"/>
          <w:rtl/>
        </w:rPr>
        <w:t>»</w:t>
      </w:r>
      <w:r w:rsidRPr="00572EA3">
        <w:rPr>
          <w:rFonts w:hint="cs"/>
          <w:rtl/>
        </w:rPr>
        <w:t xml:space="preserve"> برقم 847]. وهذا اللفظ يقتضي أنه ليس بواجب؛ لأن تقديره لكان أفضل وأكمل، ونحو هذا... وأجابوا عن الأحاديث الواردة في الأمر به أنها محمولة على الندب جمعاً بين الأحاديث، وقوله </w:t>
      </w:r>
      <w:r w:rsidRPr="00572EA3">
        <w:rPr>
          <w:rFonts w:cs="CTraditional Arabic"/>
          <w:szCs w:val="26"/>
          <w:rtl/>
        </w:rPr>
        <w:t>ج</w:t>
      </w:r>
      <w:r w:rsidRPr="00572EA3">
        <w:rPr>
          <w:rFonts w:hint="cs"/>
          <w:rtl/>
        </w:rPr>
        <w:t xml:space="preserve">: </w:t>
      </w:r>
      <w:r w:rsidRPr="00572EA3">
        <w:rPr>
          <w:rStyle w:val="5Char"/>
          <w:rFonts w:hint="cs"/>
          <w:rtl/>
        </w:rPr>
        <w:t>«</w:t>
      </w:r>
      <w:r w:rsidRPr="00572EA3">
        <w:rPr>
          <w:rStyle w:val="6-Char"/>
          <w:rFonts w:hint="cs"/>
          <w:rtl/>
        </w:rPr>
        <w:t>واجب على كل محتلم</w:t>
      </w:r>
      <w:r w:rsidRPr="00572EA3">
        <w:rPr>
          <w:rStyle w:val="5Char"/>
          <w:rFonts w:hint="cs"/>
          <w:rtl/>
        </w:rPr>
        <w:t>»</w:t>
      </w:r>
      <w:r w:rsidRPr="00572EA3">
        <w:rPr>
          <w:rFonts w:hint="eastAsia"/>
          <w:rtl/>
        </w:rPr>
        <w:t xml:space="preserve"> أي متأكد</w:t>
      </w:r>
      <w:r w:rsidRPr="00572EA3">
        <w:rPr>
          <w:rFonts w:hint="cs"/>
          <w:rtl/>
        </w:rPr>
        <w:t xml:space="preserve"> في حقه، كما يقول الرجل لصاحبه: حقك واجب عليّ: أي متأكد، لا أن المراد الواجب المتحتم المعاقب عليه</w:t>
      </w:r>
      <w:r w:rsidRPr="00572EA3">
        <w:rPr>
          <w:rStyle w:val="5Char"/>
          <w:rFonts w:hint="cs"/>
          <w:rtl/>
        </w:rPr>
        <w:t>»</w:t>
      </w:r>
      <w:r w:rsidRPr="00572EA3">
        <w:rPr>
          <w:rFonts w:hint="cs"/>
          <w:rtl/>
        </w:rPr>
        <w:t xml:space="preserve"> [شرح النووي على صحيح مسلم، 6/381-382].</w:t>
      </w:r>
    </w:p>
    <w:p w:rsidR="005D0EF7" w:rsidRPr="00572EA3" w:rsidRDefault="005D0EF7" w:rsidP="00B9784E">
      <w:pPr>
        <w:pStyle w:val="5"/>
        <w:ind w:firstLine="0"/>
        <w:rPr>
          <w:rtl/>
        </w:rPr>
      </w:pPr>
      <w:r w:rsidRPr="00572EA3">
        <w:rPr>
          <w:rFonts w:hint="cs"/>
          <w:rtl/>
        </w:rPr>
        <w:t xml:space="preserve">وذكر الإمام القرطبي </w:t>
      </w:r>
      <w:r w:rsidRPr="00572EA3">
        <w:rPr>
          <w:rFonts w:cs="CTraditional Arabic" w:hint="cs"/>
          <w:szCs w:val="26"/>
          <w:rtl/>
        </w:rPr>
        <w:t>/</w:t>
      </w:r>
      <w:r w:rsidRPr="00572EA3">
        <w:rPr>
          <w:rFonts w:hint="cs"/>
          <w:rtl/>
        </w:rPr>
        <w:t xml:space="preserve"> أن قوله </w:t>
      </w:r>
      <w:r w:rsidRPr="00572EA3">
        <w:rPr>
          <w:rFonts w:cs="CTraditional Arabic"/>
          <w:szCs w:val="26"/>
          <w:rtl/>
        </w:rPr>
        <w:t>ج</w:t>
      </w:r>
      <w:r w:rsidRPr="00572EA3">
        <w:rPr>
          <w:rFonts w:hint="cs"/>
          <w:rtl/>
        </w:rPr>
        <w:t xml:space="preserve">: </w:t>
      </w:r>
      <w:r w:rsidRPr="00572EA3">
        <w:rPr>
          <w:rStyle w:val="5Char"/>
          <w:rFonts w:hint="cs"/>
          <w:rtl/>
        </w:rPr>
        <w:t>«</w:t>
      </w:r>
      <w:r w:rsidRPr="00572EA3">
        <w:rPr>
          <w:rStyle w:val="6-Char"/>
          <w:rFonts w:hint="eastAsia"/>
          <w:rtl/>
        </w:rPr>
        <w:t>غسل يوم الجمعة واجب على كل م</w:t>
      </w:r>
      <w:r w:rsidRPr="00572EA3">
        <w:rPr>
          <w:rStyle w:val="6-Char"/>
          <w:rFonts w:hint="cs"/>
          <w:rtl/>
        </w:rPr>
        <w:t>حتلم</w:t>
      </w:r>
      <w:r w:rsidRPr="00572EA3">
        <w:rPr>
          <w:rStyle w:val="5Char"/>
          <w:rFonts w:hint="cs"/>
          <w:rtl/>
        </w:rPr>
        <w:t>»</w:t>
      </w:r>
      <w:r w:rsidRPr="00572EA3">
        <w:rPr>
          <w:rtl/>
        </w:rPr>
        <w:fldChar w:fldCharType="begin"/>
      </w:r>
      <w:r w:rsidRPr="00572EA3">
        <w:instrText xml:space="preserve"> XE "</w:instrText>
      </w:r>
      <w:r w:rsidRPr="00572EA3">
        <w:rPr>
          <w:rFonts w:hint="cs"/>
          <w:rtl/>
        </w:rPr>
        <w:instrText>1-((غسل يوم الجمعة واجب على كل محتلم))</w:instrText>
      </w:r>
      <w:r w:rsidRPr="00572EA3">
        <w:instrText xml:space="preserve">" </w:instrText>
      </w:r>
      <w:r w:rsidRPr="00572EA3">
        <w:rPr>
          <w:rtl/>
        </w:rPr>
        <w:fldChar w:fldCharType="end"/>
      </w:r>
      <w:r w:rsidRPr="00572EA3">
        <w:rPr>
          <w:rFonts w:hint="cs"/>
          <w:rtl/>
        </w:rPr>
        <w:t xml:space="preserve">، وقوله </w:t>
      </w:r>
      <w:r w:rsidRPr="00572EA3">
        <w:rPr>
          <w:rFonts w:cs="CTraditional Arabic"/>
          <w:szCs w:val="26"/>
          <w:rtl/>
        </w:rPr>
        <w:t>ج</w:t>
      </w:r>
      <w:r w:rsidRPr="00572EA3">
        <w:rPr>
          <w:rFonts w:hint="cs"/>
          <w:rtl/>
        </w:rPr>
        <w:t xml:space="preserve">: </w:t>
      </w:r>
      <w:r w:rsidRPr="00572EA3">
        <w:rPr>
          <w:rStyle w:val="5Char"/>
          <w:rFonts w:hint="cs"/>
          <w:rtl/>
        </w:rPr>
        <w:t>«</w:t>
      </w:r>
      <w:r w:rsidRPr="00572EA3">
        <w:rPr>
          <w:rStyle w:val="6-Char"/>
          <w:rFonts w:hint="eastAsia"/>
          <w:rtl/>
        </w:rPr>
        <w:t>إذا جاء أحدكم الجمعة فليغتسل</w:t>
      </w:r>
      <w:r w:rsidRPr="00572EA3">
        <w:rPr>
          <w:rStyle w:val="5Char"/>
          <w:rFonts w:hint="cs"/>
          <w:rtl/>
        </w:rPr>
        <w:t>»</w:t>
      </w:r>
      <w:r w:rsidRPr="00572EA3">
        <w:rPr>
          <w:rtl/>
        </w:rPr>
        <w:fldChar w:fldCharType="begin"/>
      </w:r>
      <w:r w:rsidRPr="00572EA3">
        <w:instrText xml:space="preserve"> XE "</w:instrText>
      </w:r>
      <w:r w:rsidRPr="00572EA3">
        <w:rPr>
          <w:rFonts w:hint="cs"/>
          <w:rtl/>
        </w:rPr>
        <w:instrText>1-</w:instrText>
      </w:r>
      <w:r w:rsidRPr="00572EA3">
        <w:rPr>
          <w:rFonts w:hint="eastAsia"/>
          <w:rtl/>
        </w:rPr>
        <w:instrText>((إذا جاء أحدكم الجمعة فليغتسل))</w:instrText>
      </w:r>
      <w:r w:rsidRPr="00572EA3">
        <w:instrText xml:space="preserve">" </w:instrText>
      </w:r>
      <w:r w:rsidRPr="00572EA3">
        <w:rPr>
          <w:rtl/>
        </w:rPr>
        <w:fldChar w:fldCharType="end"/>
      </w:r>
      <w:r w:rsidRPr="00572EA3">
        <w:rPr>
          <w:rFonts w:hint="eastAsia"/>
          <w:rtl/>
        </w:rPr>
        <w:t xml:space="preserve"> ظاهر </w:t>
      </w:r>
      <w:r w:rsidRPr="00572EA3">
        <w:rPr>
          <w:rFonts w:hint="cs"/>
          <w:rtl/>
        </w:rPr>
        <w:t xml:space="preserve">في وجوب غسل الجمعة، وبه قال أهل الظاهر، وحكي عن بعض الصحابة، وعن الحسن، وحكاه الخطابي عن مالك، ومعروف مذهبه وصحيحه: أنه سنة، وهو مذهب عامة أئمة الفتوى، وحملوا تلك الأحاديث على أنه واجب وجوب السنن المؤكدة، ودلهم على ذلك أمور: </w:t>
      </w:r>
    </w:p>
    <w:p w:rsidR="005D0EF7" w:rsidRPr="00572EA3" w:rsidRDefault="005D0EF7" w:rsidP="00B9784E">
      <w:pPr>
        <w:pStyle w:val="5"/>
        <w:ind w:firstLine="0"/>
        <w:rPr>
          <w:rtl/>
        </w:rPr>
      </w:pPr>
      <w:r w:rsidRPr="00572EA3">
        <w:rPr>
          <w:rFonts w:hint="cs"/>
          <w:rtl/>
        </w:rPr>
        <w:t xml:space="preserve">أحدها: قوله </w:t>
      </w:r>
      <w:r w:rsidRPr="00572EA3">
        <w:rPr>
          <w:rFonts w:cs="CTraditional Arabic"/>
          <w:szCs w:val="26"/>
          <w:rtl/>
        </w:rPr>
        <w:t>ج</w:t>
      </w:r>
      <w:r w:rsidRPr="00572EA3">
        <w:rPr>
          <w:rFonts w:hint="cs"/>
          <w:rtl/>
        </w:rPr>
        <w:t xml:space="preserve"> في حديث أبي هريرة: </w:t>
      </w:r>
      <w:r w:rsidRPr="00572EA3">
        <w:rPr>
          <w:rStyle w:val="5Char"/>
          <w:rFonts w:hint="cs"/>
          <w:rtl/>
        </w:rPr>
        <w:t>«</w:t>
      </w:r>
      <w:r w:rsidRPr="00572EA3">
        <w:rPr>
          <w:rStyle w:val="6-Char"/>
          <w:rFonts w:hint="eastAsia"/>
          <w:rtl/>
        </w:rPr>
        <w:t>من توضأ فأحسن الوضوء، ثم أتى الجم</w:t>
      </w:r>
      <w:r w:rsidRPr="00572EA3">
        <w:rPr>
          <w:rStyle w:val="6-Char"/>
          <w:rFonts w:hint="cs"/>
          <w:rtl/>
        </w:rPr>
        <w:t>عة فاستمع، وأنصت، غفر له...</w:t>
      </w:r>
      <w:r w:rsidRPr="00572EA3">
        <w:rPr>
          <w:rStyle w:val="5Char"/>
          <w:rFonts w:hint="cs"/>
          <w:rtl/>
        </w:rPr>
        <w:t>»</w:t>
      </w:r>
      <w:r w:rsidRPr="00572EA3">
        <w:rPr>
          <w:rFonts w:hint="cs"/>
          <w:rtl/>
        </w:rPr>
        <w:t xml:space="preserve"> [مسلم، برقم 857]. فذكر فيه الوضوء واقتصر عليه دون الغسل، ورتب الصحة والثواب عليه، فدل على أن الوضوء كافٍ من غير غسل، وأن الغسل ليس بواجب [بل سنة مؤكدة].</w:t>
      </w:r>
    </w:p>
    <w:p w:rsidR="005D0EF7" w:rsidRPr="00572EA3" w:rsidRDefault="005D0EF7" w:rsidP="00B9784E">
      <w:pPr>
        <w:pStyle w:val="5"/>
        <w:ind w:firstLine="0"/>
        <w:rPr>
          <w:rtl/>
        </w:rPr>
      </w:pPr>
      <w:r w:rsidRPr="00572EA3">
        <w:rPr>
          <w:rFonts w:hint="cs"/>
          <w:rtl/>
        </w:rPr>
        <w:t xml:space="preserve">وثانيها: تقرير عمر والصحابة لعثمان </w:t>
      </w:r>
      <w:r w:rsidRPr="00572EA3">
        <w:rPr>
          <w:rFonts w:cs="CTraditional Arabic"/>
          <w:szCs w:val="26"/>
          <w:rtl/>
        </w:rPr>
        <w:t>ش</w:t>
      </w:r>
      <w:r w:rsidRPr="00572EA3">
        <w:rPr>
          <w:rFonts w:hint="cs"/>
          <w:rtl/>
        </w:rPr>
        <w:t xml:space="preserve"> على صلاة الجمعة بالوضوء من غير غسل، ولم يأمروه بالخروج، ولم ينكروا عليه، فصار ذلك كالإجماع منهم على أن الغسل ليس بشرط في صحة الجمعة ولا واجب.</w:t>
      </w:r>
    </w:p>
    <w:p w:rsidR="005D0EF7" w:rsidRPr="00572EA3" w:rsidRDefault="005D0EF7" w:rsidP="00B9784E">
      <w:pPr>
        <w:pStyle w:val="5"/>
        <w:ind w:firstLine="0"/>
        <w:rPr>
          <w:rtl/>
        </w:rPr>
      </w:pPr>
      <w:r w:rsidRPr="00572EA3">
        <w:rPr>
          <w:rFonts w:hint="cs"/>
          <w:rtl/>
        </w:rPr>
        <w:t xml:space="preserve">وثالثها: قوله لهم </w:t>
      </w:r>
      <w:r w:rsidRPr="00572EA3">
        <w:rPr>
          <w:rFonts w:cs="CTraditional Arabic"/>
          <w:szCs w:val="26"/>
          <w:rtl/>
        </w:rPr>
        <w:t>ج</w:t>
      </w:r>
      <w:r w:rsidRPr="00572EA3">
        <w:rPr>
          <w:rFonts w:hint="cs"/>
          <w:rtl/>
        </w:rPr>
        <w:t xml:space="preserve"> حين وجد منهم الريح الكريهة: </w:t>
      </w:r>
      <w:r w:rsidRPr="00572EA3">
        <w:rPr>
          <w:rStyle w:val="5Char"/>
          <w:rFonts w:hint="cs"/>
          <w:rtl/>
        </w:rPr>
        <w:t>«</w:t>
      </w:r>
      <w:r w:rsidRPr="00572EA3">
        <w:rPr>
          <w:rFonts w:hint="eastAsia"/>
          <w:rtl/>
        </w:rPr>
        <w:t>لو اغتسلتم ليومكم هذا</w:t>
      </w:r>
      <w:r w:rsidRPr="00572EA3">
        <w:rPr>
          <w:rStyle w:val="5Char"/>
          <w:rFonts w:hint="cs"/>
          <w:rtl/>
        </w:rPr>
        <w:t>»</w:t>
      </w:r>
      <w:r w:rsidRPr="00572EA3">
        <w:rPr>
          <w:rFonts w:hint="cs"/>
          <w:rtl/>
        </w:rPr>
        <w:t xml:space="preserve"> وهذا عرض، وتحضيض، وإرشاد للنظافة المستحسنة، ولا يقال مثل ذلك اللفظ في الواجب.</w:t>
      </w:r>
    </w:p>
    <w:p w:rsidR="005D0EF7" w:rsidRPr="00572EA3" w:rsidRDefault="005D0EF7" w:rsidP="00B9784E">
      <w:pPr>
        <w:pStyle w:val="5"/>
        <w:ind w:firstLine="0"/>
        <w:rPr>
          <w:rtl/>
        </w:rPr>
      </w:pPr>
      <w:r w:rsidRPr="00572EA3">
        <w:rPr>
          <w:rFonts w:hint="cs"/>
          <w:rtl/>
        </w:rPr>
        <w:t xml:space="preserve">ورابعها: ما يقطع مادة النزاع ويحسم كل إشكال حديث الحسن عن سمرة، قال: قال رسول الله </w:t>
      </w:r>
      <w:r w:rsidRPr="00572EA3">
        <w:rPr>
          <w:rFonts w:cs="CTraditional Arabic"/>
          <w:szCs w:val="26"/>
          <w:rtl/>
        </w:rPr>
        <w:t>ج</w:t>
      </w:r>
      <w:r w:rsidRPr="00572EA3">
        <w:rPr>
          <w:rFonts w:hint="cs"/>
          <w:rtl/>
        </w:rPr>
        <w:t xml:space="preserve">: </w:t>
      </w:r>
      <w:r w:rsidRPr="00572EA3">
        <w:rPr>
          <w:rStyle w:val="5Char"/>
          <w:rFonts w:hint="cs"/>
          <w:rtl/>
        </w:rPr>
        <w:t>«</w:t>
      </w:r>
      <w:r w:rsidRPr="00572EA3">
        <w:rPr>
          <w:rStyle w:val="6-Char"/>
          <w:rFonts w:hint="eastAsia"/>
          <w:rtl/>
        </w:rPr>
        <w:t xml:space="preserve">من توضأ يوم الجمعة فبها ونعمت، ومن اغتسل </w:t>
      </w:r>
      <w:r w:rsidRPr="00572EA3">
        <w:rPr>
          <w:rStyle w:val="6-Char"/>
          <w:rFonts w:hint="cs"/>
          <w:rtl/>
        </w:rPr>
        <w:t>فالغسل أفضل</w:t>
      </w:r>
      <w:r w:rsidRPr="00572EA3">
        <w:rPr>
          <w:rStyle w:val="5Char"/>
          <w:rFonts w:hint="cs"/>
          <w:rtl/>
        </w:rPr>
        <w:t>»</w:t>
      </w:r>
      <w:r w:rsidRPr="00572EA3">
        <w:rPr>
          <w:rtl/>
        </w:rPr>
        <w:fldChar w:fldCharType="begin"/>
      </w:r>
      <w:r w:rsidRPr="00572EA3">
        <w:instrText xml:space="preserve"> XE "</w:instrText>
      </w:r>
      <w:r w:rsidRPr="00572EA3">
        <w:rPr>
          <w:rFonts w:hint="cs"/>
          <w:rtl/>
        </w:rPr>
        <w:instrText>1-</w:instrText>
      </w:r>
      <w:r w:rsidRPr="00572EA3">
        <w:rPr>
          <w:rFonts w:hint="eastAsia"/>
          <w:rtl/>
        </w:rPr>
        <w:instrText>((من توضأ يوم الجمعة فبها ونعمت، ومن اغتسل فالغسل أفضل))</w:instrText>
      </w:r>
      <w:r w:rsidRPr="00572EA3">
        <w:instrText xml:space="preserve">" </w:instrText>
      </w:r>
      <w:r w:rsidRPr="00572EA3">
        <w:rPr>
          <w:rtl/>
        </w:rPr>
        <w:fldChar w:fldCharType="end"/>
      </w:r>
      <w:r w:rsidRPr="00572EA3">
        <w:rPr>
          <w:rFonts w:hint="eastAsia"/>
          <w:rtl/>
        </w:rPr>
        <w:t xml:space="preserve"> [أبو </w:t>
      </w:r>
      <w:r w:rsidRPr="00572EA3">
        <w:rPr>
          <w:rFonts w:hint="cs"/>
          <w:rtl/>
        </w:rPr>
        <w:t>داود، برقم 354، والترمذي، برقم 497، والنسائي، برقم 1379، وابن ماجه، برقم 1091، وتقدم تخريجه قبل صفحات]، وهذا نص في موضع الخلاف، غير أن سماع الحسن من سمرة مختلف فيه، وقد صح عنه أنه سمع منه حديث العقيقة، فيحمل حديثه عنه على السماع إلى أن يدل دليل على غير ذلك، والله تعالى أعلم.</w:t>
      </w:r>
    </w:p>
    <w:p w:rsidR="005D0EF7" w:rsidRPr="00572EA3" w:rsidRDefault="005D0EF7" w:rsidP="00B9784E">
      <w:pPr>
        <w:pStyle w:val="5"/>
        <w:ind w:firstLine="0"/>
        <w:rPr>
          <w:rtl/>
        </w:rPr>
      </w:pPr>
      <w:r w:rsidRPr="00572EA3">
        <w:rPr>
          <w:rFonts w:hint="cs"/>
          <w:rtl/>
        </w:rPr>
        <w:t xml:space="preserve">وخامسها: أنه عليه الصلاة والسلام قد قال: </w:t>
      </w:r>
      <w:r w:rsidRPr="00572EA3">
        <w:rPr>
          <w:rStyle w:val="5Char"/>
          <w:rtl/>
        </w:rPr>
        <w:t>«</w:t>
      </w:r>
      <w:r w:rsidRPr="00572EA3">
        <w:rPr>
          <w:rStyle w:val="6-Char"/>
          <w:rFonts w:hint="eastAsia"/>
          <w:rtl/>
        </w:rPr>
        <w:t>غسل يوم الجمعة واجب على كل محتلم، وسواك، و</w:t>
      </w:r>
      <w:r w:rsidRPr="00572EA3">
        <w:rPr>
          <w:rStyle w:val="6-Char"/>
          <w:rFonts w:hint="cs"/>
          <w:rtl/>
        </w:rPr>
        <w:t>يمسك من الطيب ما قدر عليه</w:t>
      </w:r>
      <w:r w:rsidRPr="00572EA3">
        <w:rPr>
          <w:rStyle w:val="5Char"/>
          <w:rtl/>
        </w:rPr>
        <w:t>»</w:t>
      </w:r>
      <w:r w:rsidRPr="00572EA3">
        <w:rPr>
          <w:rFonts w:hint="eastAsia"/>
          <w:rtl/>
        </w:rPr>
        <w:t xml:space="preserve"> [</w:t>
      </w:r>
      <w:r w:rsidRPr="00572EA3">
        <w:rPr>
          <w:rFonts w:hint="cs"/>
          <w:rtl/>
        </w:rPr>
        <w:t xml:space="preserve">متفق عليه: البخاري، برقم 880، ومسلم، برقم 846]، وظاهر هذا وجوب السواك، والطيب، وليس كذلك بالاتفاق، يدل على أن قوله: </w:t>
      </w:r>
      <w:r w:rsidRPr="00572EA3">
        <w:rPr>
          <w:rStyle w:val="5Char"/>
          <w:rFonts w:hint="cs"/>
          <w:rtl/>
        </w:rPr>
        <w:t>«</w:t>
      </w:r>
      <w:r w:rsidRPr="00572EA3">
        <w:rPr>
          <w:rStyle w:val="6-Char"/>
          <w:rFonts w:hint="eastAsia"/>
          <w:rtl/>
        </w:rPr>
        <w:t>واجب ليس على ظاهر</w:t>
      </w:r>
      <w:r w:rsidRPr="00572EA3">
        <w:rPr>
          <w:rStyle w:val="6-Char"/>
          <w:rFonts w:hint="cs"/>
          <w:rtl/>
        </w:rPr>
        <w:t xml:space="preserve">ه، بل المراد به: ندب المؤكد، إذ لا يصح تشريك ما ليس بواجب مع الواجب في لفظ </w:t>
      </w:r>
      <w:r w:rsidRPr="00572EA3">
        <w:rPr>
          <w:rStyle w:val="5Char"/>
          <w:rtl/>
        </w:rPr>
        <w:t>«</w:t>
      </w:r>
      <w:r w:rsidRPr="00572EA3">
        <w:rPr>
          <w:rStyle w:val="6-Char"/>
          <w:rFonts w:hint="cs"/>
          <w:rtl/>
        </w:rPr>
        <w:t>الواو</w:t>
      </w:r>
      <w:r w:rsidRPr="00572EA3">
        <w:rPr>
          <w:rStyle w:val="5Char"/>
          <w:rtl/>
        </w:rPr>
        <w:t>»</w:t>
      </w:r>
      <w:r w:rsidRPr="00572EA3">
        <w:rPr>
          <w:rStyle w:val="6-Char"/>
          <w:rFonts w:hint="cs"/>
          <w:rtl/>
        </w:rPr>
        <w:t xml:space="preserve"> والله تعالى أعلم</w:t>
      </w:r>
      <w:r w:rsidRPr="00572EA3">
        <w:rPr>
          <w:rStyle w:val="5Char"/>
          <w:rFonts w:hint="cs"/>
          <w:rtl/>
        </w:rPr>
        <w:t>»</w:t>
      </w:r>
      <w:r w:rsidRPr="00572EA3">
        <w:rPr>
          <w:rFonts w:hint="cs"/>
          <w:rtl/>
        </w:rPr>
        <w:t>. [ المفهم لما أشكل من تلخيص كتاب مسلم، 2/479-480] [وانظر: فتح الباري، لابن حجر، 2/356-364، وزاد المعاد، 1/376-377].</w:t>
      </w:r>
    </w:p>
    <w:p w:rsidR="005D0EF7" w:rsidRPr="00572EA3" w:rsidRDefault="005D0EF7" w:rsidP="00B9784E">
      <w:pPr>
        <w:pStyle w:val="5"/>
        <w:ind w:firstLine="0"/>
        <w:rPr>
          <w:rtl/>
        </w:rPr>
      </w:pPr>
      <w:r w:rsidRPr="00572EA3">
        <w:rPr>
          <w:rFonts w:hint="cs"/>
          <w:rtl/>
        </w:rPr>
        <w:t xml:space="preserve">وقال الإمام شيخ الإسلام ابن تيمية رحمه الله تعالى على حديث أبي هريرة المتفق عليه: </w:t>
      </w:r>
      <w:r w:rsidRPr="00572EA3">
        <w:rPr>
          <w:rStyle w:val="5Char"/>
          <w:rFonts w:hint="cs"/>
          <w:rtl/>
        </w:rPr>
        <w:t>«</w:t>
      </w:r>
      <w:r w:rsidRPr="00572EA3">
        <w:rPr>
          <w:rStyle w:val="6-Char"/>
          <w:rFonts w:hint="eastAsia"/>
          <w:rtl/>
        </w:rPr>
        <w:t>حق عل</w:t>
      </w:r>
      <w:r w:rsidRPr="00572EA3">
        <w:rPr>
          <w:rStyle w:val="6-Char"/>
          <w:rFonts w:hint="cs"/>
          <w:rtl/>
        </w:rPr>
        <w:t>ى كل مسلم أن يغتسل في كل سبعة أيام يوماً، يغسل فيه رأسه وجسده</w:t>
      </w:r>
      <w:r w:rsidRPr="00572EA3">
        <w:rPr>
          <w:rStyle w:val="5Char"/>
          <w:rFonts w:hint="cs"/>
          <w:rtl/>
        </w:rPr>
        <w:t>»</w:t>
      </w:r>
      <w:r w:rsidRPr="00572EA3">
        <w:rPr>
          <w:rFonts w:hint="cs"/>
          <w:rtl/>
        </w:rPr>
        <w:t xml:space="preserve"> [البخاري، برقم 897، 898، ومسلم، برقم 849]، وحديث جابر: </w:t>
      </w:r>
      <w:r w:rsidRPr="00572EA3">
        <w:rPr>
          <w:rStyle w:val="5Char"/>
          <w:rFonts w:hint="cs"/>
          <w:rtl/>
        </w:rPr>
        <w:t>«</w:t>
      </w:r>
      <w:r w:rsidRPr="00572EA3">
        <w:rPr>
          <w:rStyle w:val="6-Char"/>
          <w:rFonts w:hint="eastAsia"/>
          <w:rtl/>
        </w:rPr>
        <w:t xml:space="preserve">على كل رجل مسلم في كل سبعة أيام غسل يوم، </w:t>
      </w:r>
      <w:r w:rsidRPr="00572EA3">
        <w:rPr>
          <w:rStyle w:val="6-Char"/>
          <w:rFonts w:hint="cs"/>
          <w:rtl/>
        </w:rPr>
        <w:t>وهو يوم الجمعة</w:t>
      </w:r>
      <w:r w:rsidRPr="00572EA3">
        <w:rPr>
          <w:rStyle w:val="5Char"/>
          <w:rFonts w:hint="cs"/>
          <w:rtl/>
        </w:rPr>
        <w:t>»</w:t>
      </w:r>
      <w:r w:rsidRPr="00572EA3">
        <w:rPr>
          <w:rtl/>
        </w:rPr>
        <w:fldChar w:fldCharType="begin"/>
      </w:r>
      <w:r w:rsidRPr="00572EA3">
        <w:instrText xml:space="preserve"> XE "</w:instrText>
      </w:r>
      <w:r w:rsidRPr="00572EA3">
        <w:rPr>
          <w:rFonts w:hint="cs"/>
          <w:rtl/>
        </w:rPr>
        <w:instrText>1-</w:instrText>
      </w:r>
      <w:r w:rsidRPr="00572EA3">
        <w:rPr>
          <w:rFonts w:hint="eastAsia"/>
          <w:rtl/>
        </w:rPr>
        <w:instrText>((على كل رجل مسلم في كل سبعة أيام غسل يوم، وهو يوم الجمعة))</w:instrText>
      </w:r>
      <w:r w:rsidRPr="00572EA3">
        <w:instrText xml:space="preserve">" </w:instrText>
      </w:r>
      <w:r w:rsidRPr="00572EA3">
        <w:rPr>
          <w:rtl/>
        </w:rPr>
        <w:fldChar w:fldCharType="end"/>
      </w:r>
      <w:r w:rsidRPr="00572EA3">
        <w:rPr>
          <w:rFonts w:hint="eastAsia"/>
          <w:rtl/>
        </w:rPr>
        <w:t xml:space="preserve"> [النسائي، برقم 1377]. </w:t>
      </w:r>
      <w:r w:rsidRPr="00572EA3">
        <w:rPr>
          <w:rFonts w:hint="cs"/>
          <w:rtl/>
        </w:rPr>
        <w:t xml:space="preserve">قال </w:t>
      </w:r>
      <w:r w:rsidRPr="00572EA3">
        <w:rPr>
          <w:rFonts w:cs="CTraditional Arabic" w:hint="cs"/>
          <w:szCs w:val="26"/>
          <w:rtl/>
        </w:rPr>
        <w:t>/</w:t>
      </w:r>
      <w:r w:rsidRPr="00572EA3">
        <w:rPr>
          <w:rFonts w:hint="cs"/>
          <w:rtl/>
        </w:rPr>
        <w:t xml:space="preserve">: </w:t>
      </w:r>
      <w:r w:rsidRPr="00572EA3">
        <w:rPr>
          <w:rStyle w:val="5Char"/>
          <w:rFonts w:hint="cs"/>
          <w:rtl/>
        </w:rPr>
        <w:t>«</w:t>
      </w:r>
      <w:r w:rsidRPr="00572EA3">
        <w:rPr>
          <w:rFonts w:hint="cs"/>
          <w:rtl/>
        </w:rPr>
        <w:t xml:space="preserve">وهذا في أحد قولي العلماء هو غسل راتب مسنون للنظافة في كل أسبوع، وإن لم يشهد الجمعة، بحيث يفعله من لا جمعة عليه... وأما الأحاديث في غسل يوم الجمعة [فـ]متعددة، وذلك يعلل باجتماع الناس بدخول المسجد وشهود الملائكة، ومع العبد ملائكة، وقد ثبت عن النبي </w:t>
      </w:r>
      <w:r w:rsidRPr="00572EA3">
        <w:rPr>
          <w:rFonts w:cs="CTraditional Arabic"/>
          <w:szCs w:val="26"/>
          <w:rtl/>
        </w:rPr>
        <w:t>ج</w:t>
      </w:r>
      <w:r w:rsidRPr="00572EA3">
        <w:rPr>
          <w:rFonts w:hint="cs"/>
          <w:rtl/>
        </w:rPr>
        <w:t xml:space="preserve"> أنه قال: </w:t>
      </w:r>
      <w:r w:rsidRPr="00572EA3">
        <w:rPr>
          <w:rStyle w:val="5Char"/>
          <w:rFonts w:hint="cs"/>
          <w:rtl/>
        </w:rPr>
        <w:t>«</w:t>
      </w:r>
      <w:r w:rsidRPr="00572EA3">
        <w:rPr>
          <w:rStyle w:val="6-Char"/>
          <w:rFonts w:hint="cs"/>
          <w:rtl/>
        </w:rPr>
        <w:t>إن الملائكة تتأذى مما يتأذى منه بنو آدم</w:t>
      </w:r>
      <w:r w:rsidRPr="00572EA3">
        <w:rPr>
          <w:rStyle w:val="5Char"/>
          <w:rFonts w:hint="cs"/>
          <w:rtl/>
        </w:rPr>
        <w:t>»</w:t>
      </w:r>
      <w:r w:rsidRPr="00572EA3">
        <w:rPr>
          <w:rFonts w:hint="eastAsia"/>
          <w:rtl/>
        </w:rPr>
        <w:t xml:space="preserve"> [</w:t>
      </w:r>
      <w:r w:rsidRPr="00572EA3">
        <w:rPr>
          <w:rFonts w:hint="cs"/>
          <w:rtl/>
        </w:rPr>
        <w:t xml:space="preserve">مسلم، كتاب المساجد، باب نهي من أكل ثوماً أو بصلاً أو كراثاً أو نحوها مما له رائحة كريهة عن حضور المسجد حتى يذهب ذلك الريح وإخراجه من المسجد، برقم 564]. مجموع فتاوى ابن تيمية، 1/307-308. واختار شيخ الإسلام ابن تيمية: </w:t>
      </w:r>
      <w:r w:rsidRPr="00572EA3">
        <w:rPr>
          <w:rStyle w:val="5Char"/>
          <w:rFonts w:hint="cs"/>
          <w:rtl/>
        </w:rPr>
        <w:t>«</w:t>
      </w:r>
      <w:r w:rsidRPr="00572EA3">
        <w:rPr>
          <w:rFonts w:hint="cs"/>
          <w:rtl/>
        </w:rPr>
        <w:t>أن غسل الجمعة يجب على من له عرق أو ريح يتأذى به غيره، وهو بعض مذهب من يوجبه مطلقاً بطريق الأولى</w:t>
      </w:r>
      <w:r w:rsidRPr="00572EA3">
        <w:rPr>
          <w:rStyle w:val="5Char"/>
          <w:rFonts w:hint="cs"/>
          <w:rtl/>
        </w:rPr>
        <w:t>»</w:t>
      </w:r>
      <w:r w:rsidRPr="00572EA3">
        <w:rPr>
          <w:rFonts w:hint="cs"/>
          <w:rtl/>
        </w:rPr>
        <w:t xml:space="preserve"> الاختيارات العلمية من الاختيارات الفقهية لشيخ الإسلام ابن تيمية، ص30، والمستدرك على مجموع فتاوى شيخ الإسلام أحمد ابن تيمية، جمع محمد بن عبد الرحمن بن قاسم، 3/41.</w:t>
      </w:r>
    </w:p>
    <w:p w:rsidR="005D0EF7" w:rsidRPr="00572EA3" w:rsidRDefault="005D0EF7" w:rsidP="00B9784E">
      <w:pPr>
        <w:pStyle w:val="5"/>
        <w:ind w:firstLine="0"/>
        <w:rPr>
          <w:rtl/>
        </w:rPr>
      </w:pPr>
      <w:r w:rsidRPr="00572EA3">
        <w:rPr>
          <w:rFonts w:hint="cs"/>
          <w:rtl/>
        </w:rPr>
        <w:t xml:space="preserve">وقال الإمام ابن القيم </w:t>
      </w:r>
      <w:r w:rsidRPr="00572EA3">
        <w:rPr>
          <w:rFonts w:cs="CTraditional Arabic" w:hint="cs"/>
          <w:szCs w:val="26"/>
          <w:rtl/>
        </w:rPr>
        <w:t>/</w:t>
      </w:r>
      <w:r w:rsidRPr="00572EA3">
        <w:rPr>
          <w:rFonts w:hint="cs"/>
          <w:rtl/>
        </w:rPr>
        <w:t xml:space="preserve"> عن غسل يوم الجمعة: </w:t>
      </w:r>
      <w:r w:rsidRPr="00572EA3">
        <w:rPr>
          <w:rStyle w:val="5Char"/>
          <w:rFonts w:hint="cs"/>
          <w:rtl/>
        </w:rPr>
        <w:t>«</w:t>
      </w:r>
      <w:r w:rsidRPr="00572EA3">
        <w:rPr>
          <w:rFonts w:hint="cs"/>
          <w:rtl/>
        </w:rPr>
        <w:t xml:space="preserve">وهو أمر مؤكد جداً، ووجوبه أقوى من وجوب الوتر، وقراءة البسملة في الصلاة، ووجوب الوضوء من مس النساء، ووجوب الوضوء من مس الذكر، ووجوب الوضوء من القهقهة في الصلاة، ووجوب الوضوء من الرعاف والحجامة، والقيء، ووجوب الصلاة على النبي </w:t>
      </w:r>
      <w:r w:rsidRPr="00572EA3">
        <w:rPr>
          <w:rFonts w:cs="CTraditional Arabic"/>
          <w:szCs w:val="26"/>
          <w:rtl/>
        </w:rPr>
        <w:t>ج</w:t>
      </w:r>
      <w:r w:rsidRPr="00572EA3">
        <w:rPr>
          <w:rFonts w:hint="cs"/>
          <w:rtl/>
        </w:rPr>
        <w:t xml:space="preserve"> في التشهد الأخير، ووجوب القراءة على المأموم، وللناس في وجوبه ثلاثة أقوال: النفي، والإثبات، والتفصيل بين من به رائحة يحتاج إلى إزالتها فيجب عليه، ومن هو مستغن عنه فيستحب له، والثلاثة لأصحاب أحمد</w:t>
      </w:r>
      <w:r w:rsidRPr="00572EA3">
        <w:rPr>
          <w:rStyle w:val="5Char"/>
          <w:rFonts w:hint="cs"/>
          <w:rtl/>
        </w:rPr>
        <w:t>»</w:t>
      </w:r>
      <w:r w:rsidRPr="00572EA3">
        <w:rPr>
          <w:rFonts w:hint="cs"/>
          <w:rtl/>
        </w:rPr>
        <w:t xml:space="preserve"> زاد المعاد، 1/376-377، وممن أوجب غسل الجمعة من العلماء المتأخرين المعاصرين فضيلة العلامة محمد بن صالح العثيمين </w:t>
      </w:r>
      <w:r w:rsidRPr="00572EA3">
        <w:rPr>
          <w:rFonts w:cs="CTraditional Arabic" w:hint="cs"/>
          <w:szCs w:val="26"/>
          <w:rtl/>
        </w:rPr>
        <w:t>/</w:t>
      </w:r>
      <w:r w:rsidRPr="00572EA3">
        <w:rPr>
          <w:rFonts w:hint="cs"/>
          <w:rtl/>
        </w:rPr>
        <w:t xml:space="preserve">، فقد رجح وجوب غسل الجمعة وانتصر له في كتابه [الشرح الممتع، 5/108-110]، أما شيخنا الإمام عبد العزيز بن عبدالله ابن باز </w:t>
      </w:r>
      <w:r w:rsidRPr="00572EA3">
        <w:rPr>
          <w:rFonts w:cs="CTraditional Arabic" w:hint="cs"/>
          <w:szCs w:val="26"/>
          <w:rtl/>
        </w:rPr>
        <w:t>/</w:t>
      </w:r>
      <w:r w:rsidRPr="00572EA3">
        <w:rPr>
          <w:rFonts w:hint="cs"/>
          <w:rtl/>
        </w:rPr>
        <w:t xml:space="preserve"> فقد سبق قوله أن القول بالوجوب قول قوي، ولكن رجح أن غسل الجمعة سنة مؤكدة. والذي أراه أنه ينبغي للمسلم أن يعتني بغسل يوم الجمعة قبل الصلاة؛ لعظم الأمر؛ وللفضل العظيم في ذلك، وخروجاً من خلاف من قال بوجوبه مطلقاً، والله الموفق.</w:t>
      </w:r>
    </w:p>
    <w:p w:rsidR="005D0EF7" w:rsidRPr="00572EA3" w:rsidRDefault="005D0EF7" w:rsidP="00B9784E">
      <w:pPr>
        <w:pStyle w:val="5"/>
        <w:ind w:firstLine="0"/>
        <w:rPr>
          <w:rtl/>
        </w:rPr>
      </w:pPr>
      <w:r w:rsidRPr="00572EA3">
        <w:rPr>
          <w:rFonts w:hint="cs"/>
          <w:rtl/>
        </w:rPr>
        <w:t xml:space="preserve">وذكر الحافظ ابن رجب أن أكثر العلماء على أن غسل الجمعة يستحب وليس بواجب، وقد حكي عن عمر، وعثمان، وابن مسعود، وعائشة، وغيرهم من الصحابة </w:t>
      </w:r>
      <w:r w:rsidRPr="00572EA3">
        <w:rPr>
          <w:rFonts w:cs="CTraditional Arabic"/>
          <w:szCs w:val="26"/>
          <w:rtl/>
        </w:rPr>
        <w:t>ش</w:t>
      </w:r>
      <w:r w:rsidRPr="00572EA3">
        <w:rPr>
          <w:rFonts w:hint="cs"/>
          <w:rtl/>
        </w:rPr>
        <w:t>، وبه قال جمهور فقهاء الأمصار: الثوري، والأوزاعي، وأبو حنيفة، والشافعي، وأحمد في ظاهر مذهبه، وإسحاق، ورواه ابن وهب عن مالك، وأما الأمر بالغسل فمحمول على الاستحباب. [فتح الباري بشرح صحيح البخاري لابن رجب، 8/78-82 بتصرف].</w:t>
      </w:r>
    </w:p>
  </w:footnote>
  <w:footnote w:id="124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880، ومسلم واللفظ له، برقم 846، وتقدم في الأدب الأول من آداب الجمعة.</w:t>
      </w:r>
    </w:p>
  </w:footnote>
  <w:footnote w:id="124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الجمعة، باب السواك يوم الجمعة، برقم 887، وكتاب التمني، باب ما يجوز من اللهو، برقم 7240، ومسلم، كتاب الطهارة، باب السواك، برقم 252.</w:t>
      </w:r>
    </w:p>
  </w:footnote>
  <w:footnote w:id="1248">
    <w:p w:rsidR="005D0EF7" w:rsidRPr="00572EA3" w:rsidRDefault="005D0EF7" w:rsidP="00AA3ECA">
      <w:pPr>
        <w:pStyle w:val="5"/>
        <w:rPr>
          <w:rtl/>
        </w:rPr>
      </w:pPr>
      <w:r w:rsidRPr="00572EA3">
        <w:rPr>
          <w:rFonts w:hint="cs"/>
          <w:rtl/>
        </w:rPr>
        <w:t>(</w:t>
      </w:r>
      <w:r w:rsidRPr="00572EA3">
        <w:rPr>
          <w:rtl/>
        </w:rPr>
        <w:footnoteRef/>
      </w:r>
      <w:r w:rsidRPr="00572EA3">
        <w:rPr>
          <w:rFonts w:hint="cs"/>
          <w:rtl/>
        </w:rPr>
        <w:t>) ابن ماجه، كتاب إقامة الصلاة، باب ما جاء في الزينة يوم الجمعة، برقم 1098، وحسنه الألباني في صحيح ابن ماجه 1/326.</w:t>
      </w:r>
    </w:p>
  </w:footnote>
  <w:footnote w:id="124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برقم 883، 910، وتقدم تخريجه في فضائل صلاة الجمعة.</w:t>
      </w:r>
    </w:p>
  </w:footnote>
  <w:footnote w:id="125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فتح الباري، لابن حجر، 2/371.</w:t>
      </w:r>
    </w:p>
  </w:footnote>
  <w:footnote w:id="1251">
    <w:p w:rsidR="005D0EF7" w:rsidRPr="00572EA3" w:rsidRDefault="005D0EF7" w:rsidP="00AA3ECA">
      <w:pPr>
        <w:pStyle w:val="5"/>
        <w:rPr>
          <w:rtl/>
        </w:rPr>
      </w:pPr>
      <w:r w:rsidRPr="00572EA3">
        <w:rPr>
          <w:rFonts w:hint="cs"/>
          <w:rtl/>
        </w:rPr>
        <w:t>(</w:t>
      </w:r>
      <w:r w:rsidRPr="00572EA3">
        <w:rPr>
          <w:rtl/>
        </w:rPr>
        <w:footnoteRef/>
      </w:r>
      <w:r w:rsidRPr="00572EA3">
        <w:rPr>
          <w:rFonts w:hint="cs"/>
          <w:rtl/>
        </w:rPr>
        <w:t>) ابن ماجه، برقم 1097، وتقدم تخريجه في فضائل صلاة الجمعة.</w:t>
      </w:r>
    </w:p>
  </w:footnote>
  <w:footnote w:id="1252">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برقم 343، وتقدم تخريجه في فضائل صلاة الجمعة.</w:t>
      </w:r>
    </w:p>
  </w:footnote>
  <w:footnote w:id="1253">
    <w:p w:rsidR="005D0EF7" w:rsidRPr="00572EA3" w:rsidRDefault="005D0EF7" w:rsidP="00AA3ECA">
      <w:pPr>
        <w:pStyle w:val="5"/>
        <w:rPr>
          <w:rtl/>
        </w:rPr>
      </w:pPr>
      <w:r w:rsidRPr="00572EA3">
        <w:rPr>
          <w:rFonts w:hint="cs"/>
          <w:rtl/>
        </w:rPr>
        <w:t>(</w:t>
      </w:r>
      <w:r w:rsidRPr="00572EA3">
        <w:rPr>
          <w:rtl/>
        </w:rPr>
        <w:footnoteRef/>
      </w:r>
      <w:r w:rsidRPr="00572EA3">
        <w:rPr>
          <w:rFonts w:hint="cs"/>
          <w:rtl/>
        </w:rPr>
        <w:t>) حلة سيراء</w:t>
      </w:r>
      <w:r w:rsidRPr="00572EA3">
        <w:rPr>
          <w:rtl/>
        </w:rPr>
        <w:fldChar w:fldCharType="begin"/>
      </w:r>
      <w:r w:rsidRPr="00572EA3">
        <w:instrText xml:space="preserve"> XE "</w:instrText>
      </w:r>
      <w:r w:rsidRPr="00572EA3">
        <w:rPr>
          <w:rFonts w:hint="cs"/>
          <w:rtl/>
        </w:rPr>
        <w:instrText>3-حلة سيراء</w:instrText>
      </w:r>
      <w:r w:rsidRPr="00572EA3">
        <w:instrText xml:space="preserve">" </w:instrText>
      </w:r>
      <w:r w:rsidRPr="00572EA3">
        <w:rPr>
          <w:rtl/>
        </w:rPr>
        <w:fldChar w:fldCharType="end"/>
      </w:r>
      <w:r w:rsidRPr="00572EA3">
        <w:rPr>
          <w:rFonts w:hint="cs"/>
          <w:rtl/>
        </w:rPr>
        <w:t>: أي حرير، وسميت سيراء؛ لأنها مأخوذة من السيور، هذا وجه التشبيه. فتح الباري لابن حجر، 2/374.</w:t>
      </w:r>
    </w:p>
  </w:footnote>
  <w:footnote w:id="125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الجمعة، باب يلبس أحسن ما يجد، برقم 886، ومسلم، كتاب اللباس والزينة، باب تحريم لبس الحرير، برقم 2068.</w:t>
      </w:r>
    </w:p>
  </w:footnote>
  <w:footnote w:id="125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فتح الباري لابن حجر 2/374.</w:t>
      </w:r>
    </w:p>
  </w:footnote>
  <w:footnote w:id="1256">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اللبس للجمعة، برقم 1078، وصححه الألباني في صحيح أبي داود، 1/297.</w:t>
      </w:r>
    </w:p>
  </w:footnote>
  <w:footnote w:id="125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الترمذي، كتاب الجمعة، باب ما جاء في استقبال الإمام إذا خطب، برقم 509، وصححه الألباني في صحيح الترمذي، 1/287، وفي الصحيحة، برقم 2080.</w:t>
      </w:r>
    </w:p>
  </w:footnote>
  <w:footnote w:id="1258">
    <w:p w:rsidR="005D0EF7" w:rsidRPr="00572EA3" w:rsidRDefault="005D0EF7" w:rsidP="00AA3ECA">
      <w:pPr>
        <w:pStyle w:val="5"/>
        <w:rPr>
          <w:rtl/>
        </w:rPr>
      </w:pPr>
      <w:r w:rsidRPr="00572EA3">
        <w:rPr>
          <w:rFonts w:hint="cs"/>
          <w:rtl/>
        </w:rPr>
        <w:t>(</w:t>
      </w:r>
      <w:r w:rsidRPr="00572EA3">
        <w:rPr>
          <w:rtl/>
        </w:rPr>
        <w:footnoteRef/>
      </w:r>
      <w:r w:rsidRPr="00572EA3">
        <w:rPr>
          <w:rFonts w:hint="cs"/>
          <w:rtl/>
        </w:rPr>
        <w:t>) ابن ماجه، كتاب إقامة الصلوات، باب ما جاء في استقبال الإمام وهو يخطب، برقم 1136، وصححه الألباني في صحيح سنن ابن ماجه، 1/336، وفي الصحيحة، برقم 2080.</w:t>
      </w:r>
    </w:p>
  </w:footnote>
  <w:footnote w:id="1259">
    <w:p w:rsidR="005D0EF7" w:rsidRPr="00572EA3" w:rsidRDefault="005D0EF7" w:rsidP="00AA3ECA">
      <w:pPr>
        <w:pStyle w:val="5"/>
        <w:rPr>
          <w:rtl/>
        </w:rPr>
      </w:pPr>
      <w:r w:rsidRPr="00572EA3">
        <w:rPr>
          <w:rFonts w:hint="cs"/>
          <w:rtl/>
        </w:rPr>
        <w:t>(</w:t>
      </w:r>
      <w:r w:rsidRPr="00572EA3">
        <w:rPr>
          <w:rtl/>
        </w:rPr>
        <w:footnoteRef/>
      </w:r>
      <w:r w:rsidRPr="00572EA3">
        <w:rPr>
          <w:rFonts w:hint="cs"/>
          <w:rtl/>
        </w:rPr>
        <w:t>) سنن الترمذي، في آخر الحديث رقم 509.</w:t>
      </w:r>
    </w:p>
  </w:footnote>
  <w:footnote w:id="126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881، ومسلم، برقم 850، وتقدم تخريجه في فضل صلاة الجمعة.</w:t>
      </w:r>
    </w:p>
  </w:footnote>
  <w:footnote w:id="126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فتح الباري بشرح صحيح البخاري، لابن رجب، 8/89.</w:t>
      </w:r>
    </w:p>
  </w:footnote>
  <w:footnote w:id="1262">
    <w:p w:rsidR="005D0EF7" w:rsidRPr="00572EA3" w:rsidRDefault="005D0EF7" w:rsidP="00AA3ECA">
      <w:pPr>
        <w:pStyle w:val="5"/>
        <w:rPr>
          <w:rtl/>
        </w:rPr>
      </w:pPr>
      <w:r w:rsidRPr="00572EA3">
        <w:rPr>
          <w:rFonts w:hint="cs"/>
          <w:rtl/>
        </w:rPr>
        <w:t>(</w:t>
      </w:r>
      <w:r w:rsidRPr="00572EA3">
        <w:rPr>
          <w:rtl/>
        </w:rPr>
        <w:footnoteRef/>
      </w:r>
      <w:r w:rsidRPr="00572EA3">
        <w:rPr>
          <w:rFonts w:hint="cs"/>
          <w:rtl/>
        </w:rPr>
        <w:t>)</w:t>
      </w:r>
      <w:r w:rsidRPr="00572EA3">
        <w:t xml:space="preserve"> </w:t>
      </w:r>
      <w:r w:rsidRPr="00572EA3">
        <w:rPr>
          <w:rFonts w:hint="cs"/>
          <w:rtl/>
        </w:rPr>
        <w:t>فتح الباري بشرح صحيح البخاري، لابن رجب، 8/90.</w:t>
      </w:r>
    </w:p>
  </w:footnote>
  <w:footnote w:id="126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النسائي، برقم 1387، والسنن الكبرى للنسائي، 1/526، وأبو داود، برقم 1048، وتقدم تخريجه في ساعة الجمعة.</w:t>
      </w:r>
    </w:p>
  </w:footnote>
  <w:footnote w:id="126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اقتبسته من فتح الباري للحافظ ابن رجب، 8/89-100.</w:t>
      </w:r>
    </w:p>
  </w:footnote>
  <w:footnote w:id="126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المرجع السابق، 6/53.</w:t>
      </w:r>
    </w:p>
  </w:footnote>
  <w:footnote w:id="1266">
    <w:p w:rsidR="005D0EF7" w:rsidRPr="00572EA3" w:rsidRDefault="005D0EF7" w:rsidP="00AA3ECA">
      <w:pPr>
        <w:pStyle w:val="5"/>
        <w:rPr>
          <w:rtl/>
        </w:rPr>
      </w:pPr>
      <w:r w:rsidRPr="00572EA3">
        <w:rPr>
          <w:rFonts w:hint="cs"/>
          <w:rtl/>
        </w:rPr>
        <w:t>(</w:t>
      </w:r>
      <w:r w:rsidRPr="00572EA3">
        <w:rPr>
          <w:rtl/>
        </w:rPr>
        <w:footnoteRef/>
      </w:r>
      <w:r w:rsidRPr="00572EA3">
        <w:rPr>
          <w:rFonts w:hint="cs"/>
          <w:rtl/>
        </w:rPr>
        <w:t>) حاشية ابن قاسم على الروض المربع، 2/475، وانظر: شرح النووي على صحيح مسلم، 6/385.</w:t>
      </w:r>
    </w:p>
  </w:footnote>
  <w:footnote w:id="1267">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صحيح مسلم، الحديث رقم 850.</w:t>
      </w:r>
    </w:p>
  </w:footnote>
  <w:footnote w:id="126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w:t>
      </w:r>
      <w:r w:rsidRPr="00572EA3">
        <w:rPr>
          <w:rFonts w:hint="cs"/>
          <w:rtl/>
          <w:lang w:eastAsia="en-US"/>
        </w:rPr>
        <w:t xml:space="preserve"> </w:t>
      </w:r>
      <w:r w:rsidRPr="00572EA3">
        <w:rPr>
          <w:rStyle w:val="9Char0"/>
          <w:rFonts w:hint="cs"/>
          <w:rtl/>
        </w:rPr>
        <w:t>خلاف العلماء في متى تكون ساعات التبكير</w:t>
      </w:r>
      <w:r w:rsidRPr="00572EA3">
        <w:rPr>
          <w:rFonts w:hint="cs"/>
          <w:rtl/>
        </w:rPr>
        <w:t xml:space="preserve">: المغني لابن قدامة، 3/169، ورجح أن وقت سعي الفضيلة يكون من أول النهار. وشرح النووي على صحيح مسلم 6/385، ورجح عند أصحابه أن تعيين الساعات من طلوع الفجر. والمفهم للقرطبي 2/485، ورجح قول الإمام مالك وأن تعيين الساعات يكون بعد الزوال. والمقنع والشرح الكبير، 5/275، ورجح كما رجح صاحب المغني. والإنصاف في معرفة الراجح من الخلاف، للمرداوي، 5/275، ورجح أن التبكير الأفضل بعد طلوع الفجر. ونيل الأوطار، 2/506، وقال: </w:t>
      </w:r>
      <w:r w:rsidRPr="00572EA3">
        <w:rPr>
          <w:rStyle w:val="5Char"/>
          <w:rFonts w:hint="cs"/>
          <w:rtl/>
        </w:rPr>
        <w:t>«</w:t>
      </w:r>
      <w:r w:rsidRPr="00572EA3">
        <w:rPr>
          <w:rFonts w:hint="cs"/>
          <w:rtl/>
        </w:rPr>
        <w:t xml:space="preserve">ومجموع الروايات يدل على أن المراد بالرواح: الذهاب، وما ذكرته المالكية أقرب إلى الصواب، وذكر الأقوال. وانظر: تفصيل جميع الأقوال في فتح الباري، لابن حجر، 2/366-370، ورجح ابن القيم في زاد المعاد، 1/398-407 أن الساعات من أول النهار، وأن الذي يصلي الفجر يجلس في مكانه ينتظر صلاة الجمعة أفضل من الذي يذهب ثم يجيء في وقتها، وبين أن لفظ: </w:t>
      </w:r>
      <w:r w:rsidRPr="00572EA3">
        <w:rPr>
          <w:rStyle w:val="5Char"/>
          <w:rFonts w:hint="cs"/>
          <w:rtl/>
        </w:rPr>
        <w:t>«</w:t>
      </w:r>
      <w:r w:rsidRPr="00572EA3">
        <w:rPr>
          <w:rFonts w:hint="cs"/>
          <w:rtl/>
        </w:rPr>
        <w:t>التهجير إلى الجمعة</w:t>
      </w:r>
      <w:r w:rsidRPr="00572EA3">
        <w:rPr>
          <w:rStyle w:val="5Char"/>
          <w:rFonts w:hint="cs"/>
          <w:rtl/>
        </w:rPr>
        <w:t>»</w:t>
      </w:r>
      <w:r w:rsidRPr="00572EA3">
        <w:rPr>
          <w:rFonts w:hint="cs"/>
          <w:rtl/>
        </w:rPr>
        <w:t xml:space="preserve"> هو التبكير والمبادرة إلى كل شيء وهي لغة أهل الحجاز ومن جاورهم. والرواح هو الذهاب والمضي.</w:t>
      </w:r>
    </w:p>
  </w:footnote>
  <w:footnote w:id="1269">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برقم 345، والترمذي، برقم 496، وابن ماجه، برقم 1087، والنسائي، برقم 1380، وتقدم تخريجه في فضل صلاة الجمعة.</w:t>
      </w:r>
    </w:p>
  </w:footnote>
  <w:footnote w:id="127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الجمعة، باب المشي إلى الجمعة... برقم 907.</w:t>
      </w:r>
    </w:p>
  </w:footnote>
  <w:footnote w:id="127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فتح الباري لابن حجر، 2/391-392.</w:t>
      </w:r>
    </w:p>
  </w:footnote>
  <w:footnote w:id="127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المرجع السابق، 2/291-292، والمغني لابن قدامة، 3/168.</w:t>
      </w:r>
    </w:p>
  </w:footnote>
  <w:footnote w:id="1273">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الجمعة، باب ما يقرأ في صلاة الفجر يوم الجمعة، برقم 891، ومسلم، كتاب الجمعة، باب ما يقرأ في يوم الجمعة، برقم 879.</w:t>
      </w:r>
    </w:p>
  </w:footnote>
  <w:footnote w:id="127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الجمعة، باب ما يقرأ في صلاة الجمعة، برقم 877.</w:t>
      </w:r>
    </w:p>
  </w:footnote>
  <w:footnote w:id="127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الجمعة، باب ما يقرأ في صلاة الجمعة، برقم 878.</w:t>
      </w:r>
    </w:p>
  </w:footnote>
  <w:footnote w:id="127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الجمعة، باب ما يقرأ في صلاة الجمعة، برقم 63-(878)، وأبو داود، كتاب الصلاة، باب ما يقرأ به في الجمعة، برقم 1124.</w:t>
      </w:r>
    </w:p>
  </w:footnote>
  <w:footnote w:id="127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البيهقي في الكبرى، كتاب الجمعة، باب ما يؤمر به في ليلة الجمعة ويومها من كثرة الصلاة على رسول الله </w:t>
      </w:r>
      <w:r w:rsidRPr="00572EA3">
        <w:rPr>
          <w:rFonts w:cs="CTraditional Arabic"/>
          <w:szCs w:val="26"/>
          <w:rtl/>
        </w:rPr>
        <w:t>ج</w:t>
      </w:r>
      <w:r w:rsidRPr="00572EA3">
        <w:rPr>
          <w:rFonts w:hint="cs"/>
          <w:rtl/>
        </w:rPr>
        <w:t xml:space="preserve">، 3/249.وذكر العلامة الألباني طرقه في سلسلة الأحاديث الصحيحة، 3/397، برقم 1407، ثم قال: </w:t>
      </w:r>
      <w:r w:rsidRPr="00572EA3">
        <w:rPr>
          <w:rStyle w:val="5Char"/>
          <w:rFonts w:hint="cs"/>
          <w:rtl/>
        </w:rPr>
        <w:t>«</w:t>
      </w:r>
      <w:r w:rsidRPr="00572EA3">
        <w:rPr>
          <w:rFonts w:hint="cs"/>
          <w:rtl/>
        </w:rPr>
        <w:t>وبالجملة فالحديث بهذه الطرق حسن على أقل الدرجات، وهو صحيح بدون ذكر ليلة الجمعة؛ لحديث أوس</w:t>
      </w:r>
      <w:r w:rsidRPr="00572EA3">
        <w:rPr>
          <w:rStyle w:val="5Char"/>
          <w:rFonts w:hint="cs"/>
          <w:rtl/>
        </w:rPr>
        <w:t>»</w:t>
      </w:r>
      <w:r w:rsidRPr="00572EA3">
        <w:rPr>
          <w:rFonts w:hint="cs"/>
          <w:rtl/>
        </w:rPr>
        <w:t xml:space="preserve"> وانظر: تمام المنة في التعليق على فقه السنة للألباني، ص324.</w:t>
      </w:r>
    </w:p>
  </w:footnote>
  <w:footnote w:id="1278">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برقم 1047، والنسائي، برقم 1373، وابن ماجه، برقم 1085، وصححه الألباني في هذه المواضع، وفي سلسلة الأحاديث الصحيحة، رقم 1527، وتقدم تخريجه في فضل يوم الجمعة، رقم 3.</w:t>
      </w:r>
    </w:p>
  </w:footnote>
  <w:footnote w:id="1279">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935، ومسلم، برقم 852، وتقدم تخريجه في فضل يوم الجمعة برقم6.</w:t>
      </w:r>
    </w:p>
  </w:footnote>
  <w:footnote w:id="1280">
    <w:p w:rsidR="005D0EF7" w:rsidRPr="00572EA3" w:rsidRDefault="005D0EF7" w:rsidP="00AA3ECA">
      <w:pPr>
        <w:pStyle w:val="5"/>
        <w:rPr>
          <w:rtl/>
        </w:rPr>
      </w:pPr>
      <w:r w:rsidRPr="00572EA3">
        <w:rPr>
          <w:rFonts w:hint="cs"/>
          <w:rtl/>
        </w:rPr>
        <w:t>(</w:t>
      </w:r>
      <w:r w:rsidRPr="00572EA3">
        <w:rPr>
          <w:rtl/>
        </w:rPr>
        <w:footnoteRef/>
      </w:r>
      <w:r w:rsidRPr="00572EA3">
        <w:rPr>
          <w:rFonts w:hint="cs"/>
          <w:rtl/>
        </w:rPr>
        <w:t>) تقدمت أقوال أهل العلم في هذه الساعة في فضل يوم الجمعة برقم 6. وانظر: المغني لابن قدامة، 3/237-239.</w:t>
      </w:r>
    </w:p>
  </w:footnote>
  <w:footnote w:id="128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برقم 910، ورقم 883، وتقدم تخريجه في فضائل صلاة الجمعة.</w:t>
      </w:r>
    </w:p>
  </w:footnote>
  <w:footnote w:id="1282">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برقم 343، وتقدم تخريجه في فضائل صلاة الجمعة.</w:t>
      </w:r>
    </w:p>
  </w:footnote>
  <w:footnote w:id="1283">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برقم 347، وتقدم تخريجه في فضائل صلاة الجمعة.</w:t>
      </w:r>
    </w:p>
  </w:footnote>
  <w:footnote w:id="128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النسائي، كتاب الجمعة، باب النهي عن تخطي رقاب الناس والإمام على المنبر يوم الجمعة، برقم 1398، وأبو داود بلفظه، كتاب الصلاة، باب تخطي رقاب الناس يوم الجمعة، برقم 1118، وصححه الألباني في صحيح النسائي، 1/451، وصحيح أبي داود، 1/307.</w:t>
      </w:r>
    </w:p>
  </w:footnote>
  <w:footnote w:id="128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الجمعة، بابٌ: لا يقيم الرجل أخاه يوم الجمعة ويقعد مكانه، برقم 911، ومسلم، كتاب السلام، باب تحريم إقامة الإنسان من موضعه المباح الذي سبق إليه برقم 2177.</w:t>
      </w:r>
    </w:p>
  </w:footnote>
  <w:footnote w:id="128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28- (2177)، وتقدم تخريجه.</w:t>
      </w:r>
    </w:p>
  </w:footnote>
  <w:footnote w:id="128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السلام، باب تحريم إقامة الإنسان من موضعه المباح الذي سبق إليه، برقم 2178.</w:t>
      </w:r>
    </w:p>
  </w:footnote>
  <w:footnote w:id="1288">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الجمعة، باب إذا رأى الإمام رجلاً جاء وهو يخطب أمره أن يصلي ركعتين، برقم 930، وباب من جاء والإمام يخطب صلى ركعتين خفيفتين، برقم 931، وكتاب التهجد، باب ما جاء في التطوع مثنى مثنى، برقم 1166، ومسلم، كتاب الجمعة، باب التحية والإمام يخطب، برقم 875.</w:t>
      </w:r>
    </w:p>
  </w:footnote>
  <w:footnote w:id="1289">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الجمعة، باب الإنصات يوم الجمعة والإمام يخطب، برقم 934، ومسلم، كتاب الجمعة، باب الإنصات يوم الجمعة في الخطبة، برقم 851.</w:t>
      </w:r>
    </w:p>
  </w:footnote>
  <w:footnote w:id="129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857، وتقدم تخريجه في فضائل الجمعة.</w:t>
      </w:r>
    </w:p>
  </w:footnote>
  <w:footnote w:id="1291">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برقم 1113، وحسنه الألباني في صحيح أبي داود، 1/305، وتقدم تخريجه بتمامه في فضائل صلاة الجمعة.</w:t>
      </w:r>
    </w:p>
  </w:footnote>
  <w:footnote w:id="129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أحمد في المسند، 1/230، وقال الحافظ ابن حجر في بلوغ المرام، الحديث رقم 478: </w:t>
      </w:r>
      <w:r w:rsidRPr="00572EA3">
        <w:rPr>
          <w:rStyle w:val="5Char"/>
          <w:rFonts w:hint="cs"/>
          <w:rtl/>
        </w:rPr>
        <w:t>«</w:t>
      </w:r>
      <w:r w:rsidRPr="00572EA3">
        <w:rPr>
          <w:rFonts w:hint="cs"/>
          <w:rtl/>
        </w:rPr>
        <w:t xml:space="preserve">رواه أحمد بإسناد لا بأس به، وهو يفسر حديث أبي هريرة في الصحيح مرفوعاً: </w:t>
      </w:r>
      <w:r w:rsidRPr="00572EA3">
        <w:rPr>
          <w:rStyle w:val="5Char"/>
          <w:rFonts w:hint="cs"/>
          <w:rtl/>
        </w:rPr>
        <w:t>«</w:t>
      </w:r>
      <w:r w:rsidRPr="00572EA3">
        <w:rPr>
          <w:rFonts w:hint="cs"/>
          <w:rtl/>
        </w:rPr>
        <w:t>إذا قلت لصاحبك أنصت يوم الجمعة والإمام يخطب فقد لغوت</w:t>
      </w:r>
      <w:r w:rsidRPr="00572EA3">
        <w:rPr>
          <w:rStyle w:val="5Char"/>
          <w:rFonts w:hint="cs"/>
          <w:rtl/>
        </w:rPr>
        <w:t>»</w:t>
      </w:r>
      <w:r w:rsidRPr="00572EA3">
        <w:rPr>
          <w:rFonts w:hint="cs"/>
          <w:rtl/>
        </w:rPr>
        <w:t xml:space="preserve"> ا.هـ. وأورده الحافظ ابن حجر أيضاً في فتح الباري، 2/414، وقال عقبه: </w:t>
      </w:r>
      <w:r w:rsidRPr="00572EA3">
        <w:rPr>
          <w:rStyle w:val="5Char"/>
          <w:rFonts w:hint="cs"/>
          <w:rtl/>
        </w:rPr>
        <w:t>«</w:t>
      </w:r>
      <w:r w:rsidRPr="00572EA3">
        <w:rPr>
          <w:rFonts w:hint="cs"/>
          <w:rtl/>
        </w:rPr>
        <w:t>وله شاهد قوي في جامع حماد بن سلمة عن ابن عمر موقوفاً</w:t>
      </w:r>
      <w:r w:rsidRPr="00572EA3">
        <w:rPr>
          <w:rStyle w:val="5Char"/>
          <w:rFonts w:hint="cs"/>
          <w:rtl/>
        </w:rPr>
        <w:t>»</w:t>
      </w:r>
      <w:r w:rsidRPr="00572EA3">
        <w:rPr>
          <w:rFonts w:hint="cs"/>
          <w:rtl/>
        </w:rPr>
        <w:t xml:space="preserve"> أهـ. وقال العلامة أحمد شاكر في شرحه وترقيمه لمسند أحمد، برقم 2033: </w:t>
      </w:r>
      <w:r w:rsidRPr="00572EA3">
        <w:rPr>
          <w:rStyle w:val="5Char"/>
          <w:rFonts w:hint="cs"/>
          <w:rtl/>
        </w:rPr>
        <w:t>«</w:t>
      </w:r>
      <w:r w:rsidRPr="00572EA3">
        <w:rPr>
          <w:rFonts w:hint="cs"/>
          <w:rtl/>
        </w:rPr>
        <w:t>إسناده حسن</w:t>
      </w:r>
      <w:r w:rsidRPr="00572EA3">
        <w:rPr>
          <w:rStyle w:val="5Char"/>
          <w:rFonts w:hint="cs"/>
          <w:rtl/>
        </w:rPr>
        <w:t>»</w:t>
      </w:r>
      <w:r w:rsidRPr="00572EA3">
        <w:rPr>
          <w:rFonts w:hint="cs"/>
          <w:rtl/>
        </w:rPr>
        <w:t xml:space="preserve">، وقال الهيثمي في مجمع الزوائد، 2/184: </w:t>
      </w:r>
      <w:r w:rsidRPr="00572EA3">
        <w:rPr>
          <w:rStyle w:val="5Char"/>
          <w:rFonts w:hint="cs"/>
          <w:rtl/>
        </w:rPr>
        <w:t>«</w:t>
      </w:r>
      <w:r w:rsidRPr="00572EA3">
        <w:rPr>
          <w:rFonts w:hint="cs"/>
          <w:rtl/>
        </w:rPr>
        <w:t>رواه أحمد والبزار، والطبراني في الكبير، وفيه مجالد بن سعيد وقد ضعفه الناس، ووثقه النسائي في رواية</w:t>
      </w:r>
      <w:r w:rsidRPr="00572EA3">
        <w:rPr>
          <w:rStyle w:val="5Char"/>
          <w:rFonts w:hint="cs"/>
          <w:rtl/>
        </w:rPr>
        <w:t>»</w:t>
      </w:r>
      <w:r w:rsidRPr="00572EA3">
        <w:rPr>
          <w:rFonts w:hint="cs"/>
          <w:rtl/>
        </w:rPr>
        <w:t>. والحديث ضعفه الألباني في مشكاة المصابيح، وفي تمام المنة، ص337.</w:t>
      </w:r>
    </w:p>
  </w:footnote>
  <w:footnote w:id="129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فتح الباري، لابن حجر، 2/414، وسبل السلام للصنعاني، 3/172.</w:t>
      </w:r>
    </w:p>
  </w:footnote>
  <w:footnote w:id="1294">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بلوغ المرام لابن حجر، الحديث رقم478.</w:t>
      </w:r>
    </w:p>
  </w:footnote>
  <w:footnote w:id="129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النسائي، برقم 714، وأبو داود، برقم 1079، والترمذي، برقم 322، وابن ماجه، برقم 1133، وحسنه الألباني في هذه المواضع كلها، وتقدم تخريجه في المساجد: أحكام المساجد، برقم 16.</w:t>
      </w:r>
    </w:p>
  </w:footnote>
  <w:footnote w:id="1296">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برقم 1119، والترمذي، برقم 526، وأحمد في المسند، 2/22، 32، 135، وصححه الألباني في سنن أبي داود، 1/208، وقد صرح محمد بن إسحاق بالسماع في رواية أحمد، 2/135، وتقدم تخريجه في المساجد، أحكام المساجد، برقم 17.</w:t>
      </w:r>
    </w:p>
  </w:footnote>
  <w:footnote w:id="1297">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برقم 1110، والترمذي، برقم 514، وقال: هذا حديث حسن، وحسنه الألباني في صحيح أبي داود، 1/206، وتقدم تخريجه في المساجد: أحكام المساجد، برقم 21.</w:t>
      </w:r>
    </w:p>
  </w:footnote>
  <w:footnote w:id="1298">
    <w:p w:rsidR="005D0EF7" w:rsidRPr="00572EA3" w:rsidRDefault="005D0EF7" w:rsidP="00AA3ECA">
      <w:pPr>
        <w:pStyle w:val="5"/>
        <w:rPr>
          <w:rtl/>
        </w:rPr>
      </w:pPr>
      <w:r w:rsidRPr="00572EA3">
        <w:rPr>
          <w:rFonts w:hint="cs"/>
          <w:rtl/>
        </w:rPr>
        <w:t>(</w:t>
      </w:r>
      <w:r w:rsidRPr="00572EA3">
        <w:rPr>
          <w:rtl/>
        </w:rPr>
        <w:footnoteRef/>
      </w:r>
      <w:r w:rsidRPr="00572EA3">
        <w:rPr>
          <w:rFonts w:hint="cs"/>
          <w:rtl/>
        </w:rPr>
        <w:t>) ابن ماجه، برقم 1134، وحسنه الألباني في صحيح سنن ابن ماجه، 1/187، وتقدم تخريجه في المساجد.</w:t>
      </w:r>
    </w:p>
  </w:footnote>
  <w:footnote w:id="1299">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الدنو من الإمام عند الموعظة، برقم 1108، وحسنه الألباني في صحيح أبي داود، 1/304.</w:t>
      </w:r>
    </w:p>
  </w:footnote>
  <w:footnote w:id="1300">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برقم 345، والترمذي، برقم 496، وابن ماجه برقم 1087، والنسائي، برقم 1380، وصححه الألباني في هذه المواضع كلها.وتقدم تخريجه في فضائل صلاة الجمعة.</w:t>
      </w:r>
    </w:p>
  </w:footnote>
  <w:footnote w:id="1301">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إذا وافق يوم الجمعة يوم عيد، برقم 1070، النسائي، كتاب صلاة العيدين، باب الرخصة في التخلف عن الجمعة لمن شهد العيد، برقم 1590، وابن ماجه، كتاب إقامة الصلوات، باب ما جاء فيما إذا اجتمع العيدان في يوم، برقم 1310، وأحمد، 4/372، والحاكم، 1/288، وصححه ووافقه الذهبي، وصححه ابن خزيمة في صحيحه، 2/359، برقم 1464، وصححه ابن المديني كما في تلخيص الحبير، 2/88، وصححه الألباني في صحيح أبي داود، 1/295، وصحيح النسائي، 1/516، وصحيح ابن ماجه، 1/392.</w:t>
      </w:r>
    </w:p>
  </w:footnote>
  <w:footnote w:id="1302">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إذا وافق يوم الجمعة يوم عيد، برقم 1073، وصححه الألباني في صحيح أبي داود، 1/296.</w:t>
      </w:r>
    </w:p>
  </w:footnote>
  <w:footnote w:id="1303">
    <w:p w:rsidR="005D0EF7" w:rsidRPr="00572EA3" w:rsidRDefault="005D0EF7" w:rsidP="00AA3ECA">
      <w:pPr>
        <w:pStyle w:val="5"/>
        <w:rPr>
          <w:rtl/>
        </w:rPr>
      </w:pPr>
      <w:r w:rsidRPr="00572EA3">
        <w:rPr>
          <w:rFonts w:hint="cs"/>
          <w:rtl/>
        </w:rPr>
        <w:t>(</w:t>
      </w:r>
      <w:r w:rsidRPr="00572EA3">
        <w:rPr>
          <w:rtl/>
        </w:rPr>
        <w:footnoteRef/>
      </w:r>
      <w:r w:rsidRPr="00572EA3">
        <w:rPr>
          <w:rFonts w:hint="cs"/>
          <w:rtl/>
        </w:rPr>
        <w:t>) وإنا مجمعون: أي مصلون الجمعة.</w:t>
      </w:r>
    </w:p>
  </w:footnote>
  <w:footnote w:id="1304">
    <w:p w:rsidR="005D0EF7" w:rsidRPr="00572EA3" w:rsidRDefault="005D0EF7" w:rsidP="00AA3ECA">
      <w:pPr>
        <w:pStyle w:val="5"/>
        <w:rPr>
          <w:rtl/>
        </w:rPr>
      </w:pPr>
      <w:r w:rsidRPr="00572EA3">
        <w:rPr>
          <w:rFonts w:hint="cs"/>
          <w:rtl/>
        </w:rPr>
        <w:t>(</w:t>
      </w:r>
      <w:r w:rsidRPr="00572EA3">
        <w:rPr>
          <w:rtl/>
        </w:rPr>
        <w:footnoteRef/>
      </w:r>
      <w:r w:rsidRPr="00572EA3">
        <w:rPr>
          <w:rFonts w:hint="cs"/>
          <w:rtl/>
        </w:rPr>
        <w:t>) ابن ماجه، كتاب إقامة الصلوات، باب ما جاء فيما إذا اجتمع العيدان في يوم، برقم 1311، وصححه الألباني في صحيح ابن ماجه، 1/392.</w:t>
      </w:r>
    </w:p>
  </w:footnote>
  <w:footnote w:id="1305">
    <w:p w:rsidR="005D0EF7" w:rsidRPr="00572EA3" w:rsidRDefault="005D0EF7" w:rsidP="00AA3ECA">
      <w:pPr>
        <w:pStyle w:val="5"/>
        <w:rPr>
          <w:rtl/>
        </w:rPr>
      </w:pPr>
      <w:r w:rsidRPr="00572EA3">
        <w:rPr>
          <w:rFonts w:hint="cs"/>
          <w:rtl/>
        </w:rPr>
        <w:t>(</w:t>
      </w:r>
      <w:r w:rsidRPr="00572EA3">
        <w:rPr>
          <w:rtl/>
        </w:rPr>
        <w:footnoteRef/>
      </w:r>
      <w:r w:rsidRPr="00572EA3">
        <w:rPr>
          <w:rFonts w:hint="cs"/>
          <w:rtl/>
        </w:rPr>
        <w:t>) ابن ماجه، كتاب إقامة الصلوات، باب ما جاء فيما إذا اجتمع العيدان في يوم، برقم 1313، وصححه الألباني في صحيح ابن ماجه، 1/392.</w:t>
      </w:r>
    </w:p>
  </w:footnote>
  <w:footnote w:id="130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سبل السلام للصنعاني، 3/179-180 بتصرف يسير.</w:t>
      </w:r>
    </w:p>
  </w:footnote>
  <w:footnote w:id="130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3/243.</w:t>
      </w:r>
    </w:p>
  </w:footnote>
  <w:footnote w:id="130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سمعته أثناء تقريره على بلوغ المرام، الحديث رقم 483. وسمعته يقول أثناء تقريره على الحديث رقم 1644 من منتقى الأخبار للمجدّ ابن تيمية عن فعل ابن الزبير </w:t>
      </w:r>
      <w:r w:rsidRPr="00572EA3">
        <w:rPr>
          <w:rFonts w:cs="CTraditional Arabic"/>
          <w:szCs w:val="26"/>
          <w:rtl/>
        </w:rPr>
        <w:t>س</w:t>
      </w:r>
      <w:r w:rsidRPr="00572EA3">
        <w:rPr>
          <w:rFonts w:hint="cs"/>
          <w:rtl/>
        </w:rPr>
        <w:t xml:space="preserve"> حينما ترك الظهر اكتفاءً بصلاة العيد: </w:t>
      </w:r>
      <w:r w:rsidRPr="00572EA3">
        <w:rPr>
          <w:rStyle w:val="5Char"/>
          <w:rFonts w:hint="cs"/>
          <w:rtl/>
        </w:rPr>
        <w:t>«</w:t>
      </w:r>
      <w:r w:rsidRPr="00572EA3">
        <w:rPr>
          <w:rFonts w:hint="cs"/>
          <w:rtl/>
        </w:rPr>
        <w:t xml:space="preserve">وهذا اجتهاد ابن الزبير، والصواب أنه لابد من صلاة الظهر، والنبي </w:t>
      </w:r>
      <w:r w:rsidRPr="00572EA3">
        <w:rPr>
          <w:rFonts w:cs="CTraditional Arabic"/>
          <w:szCs w:val="26"/>
          <w:rtl/>
        </w:rPr>
        <w:t>ج</w:t>
      </w:r>
      <w:r w:rsidRPr="00572EA3">
        <w:rPr>
          <w:rFonts w:hint="cs"/>
          <w:rtl/>
        </w:rPr>
        <w:t xml:space="preserve"> صلى العيد وصلى الجمعة في يوم واحد، وهذا الذي ينبغي للأمة أن يصلوا العيد ويصلوا الجمعة</w:t>
      </w:r>
      <w:r w:rsidRPr="00572EA3">
        <w:rPr>
          <w:rStyle w:val="5Char"/>
          <w:rFonts w:hint="cs"/>
          <w:rtl/>
        </w:rPr>
        <w:t>»</w:t>
      </w:r>
      <w:r w:rsidRPr="00572EA3">
        <w:rPr>
          <w:rFonts w:hint="cs"/>
          <w:rtl/>
        </w:rPr>
        <w:t>. وانظر: المغني لابن قدامة، 3/243.</w:t>
      </w:r>
    </w:p>
  </w:footnote>
  <w:footnote w:id="130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الحاكم، 2/368، وصحح إسناده، وأخرجه البيهقي، 3/249، وصححه الألباني في إرواء الغليل، 3/93، برقم 626، وفي صحيح الترغيب والترهيب، 1/445، والحديث له عدة ألفاظ ذكرها العلامة الألباني في الإرواء، 3/63-65، وانظر: صحيح الترغيب والترهيب، 1/209، برقم 225، 1/455، برقم 736، وانظر: زاد المعاد لابن القيم، 1/377، والشرح الممتع لابن عثيمين، 5/120-122، والمغني لابن قدامة، 3/236.</w:t>
      </w:r>
    </w:p>
  </w:footnote>
  <w:footnote w:id="131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الزوراء</w:t>
      </w:r>
      <w:r w:rsidRPr="00572EA3">
        <w:rPr>
          <w:rtl/>
        </w:rPr>
        <w:fldChar w:fldCharType="begin"/>
      </w:r>
      <w:r w:rsidRPr="00572EA3">
        <w:instrText xml:space="preserve"> XE "</w:instrText>
      </w:r>
      <w:r w:rsidRPr="00572EA3">
        <w:rPr>
          <w:rFonts w:hint="cs"/>
          <w:rtl/>
        </w:rPr>
        <w:instrText>3-الزوراء</w:instrText>
      </w:r>
      <w:r w:rsidRPr="00572EA3">
        <w:instrText xml:space="preserve">" </w:instrText>
      </w:r>
      <w:r w:rsidRPr="00572EA3">
        <w:rPr>
          <w:rtl/>
        </w:rPr>
        <w:fldChar w:fldCharType="end"/>
      </w:r>
      <w:r w:rsidRPr="00572EA3">
        <w:rPr>
          <w:rFonts w:hint="cs"/>
          <w:rtl/>
        </w:rPr>
        <w:t xml:space="preserve">: قال البخاري </w:t>
      </w:r>
      <w:r w:rsidRPr="00572EA3">
        <w:rPr>
          <w:rFonts w:cs="CTraditional Arabic" w:hint="cs"/>
          <w:szCs w:val="26"/>
          <w:rtl/>
        </w:rPr>
        <w:t>/</w:t>
      </w:r>
      <w:r w:rsidRPr="00572EA3">
        <w:rPr>
          <w:rFonts w:hint="cs"/>
          <w:rtl/>
        </w:rPr>
        <w:t xml:space="preserve">: </w:t>
      </w:r>
      <w:r w:rsidRPr="00572EA3">
        <w:rPr>
          <w:rStyle w:val="5Char"/>
          <w:rFonts w:hint="cs"/>
          <w:rtl/>
        </w:rPr>
        <w:t>«</w:t>
      </w:r>
      <w:r w:rsidRPr="00572EA3">
        <w:rPr>
          <w:rFonts w:hint="cs"/>
          <w:rtl/>
        </w:rPr>
        <w:t>موضع بالسوق بالمدينة</w:t>
      </w:r>
      <w:r w:rsidRPr="00572EA3">
        <w:rPr>
          <w:rStyle w:val="5Char"/>
          <w:rFonts w:hint="cs"/>
          <w:rtl/>
        </w:rPr>
        <w:t>»</w:t>
      </w:r>
      <w:r w:rsidRPr="00572EA3">
        <w:rPr>
          <w:rFonts w:hint="cs"/>
          <w:rtl/>
        </w:rPr>
        <w:t xml:space="preserve"> البخاري، برقم 912.</w:t>
      </w:r>
    </w:p>
  </w:footnote>
  <w:footnote w:id="131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الجمعة، باب الأذان يوم الجمعة، برقم 912، وباب المؤذن الواحد يوم الجمعة، برقم 913، وباب التأذين عند الخطبة، برقم 916، وباب الجلوس على المنبر عند التأذين، برقم 915.</w:t>
      </w:r>
    </w:p>
  </w:footnote>
  <w:footnote w:id="1312">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لابن حجر، 2/394.</w:t>
      </w:r>
    </w:p>
  </w:footnote>
  <w:footnote w:id="1313">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أبو داود، كتاب السنة، باب في لزوم السنة، برقم 4607، والترمذي، كتاب العلم، باب ما جاء في الأخذ بالسنة واجتناب البدع، برقم 2676، وقال: هذا حديث حسن صحيح، وابن ماجه، المقدمة، باب اتباع سنة الخلفاء الراشدين المهديين، برقم 42-44، وأحمد، 4/46-47، وصححه الألباني في صحيح سنن أبي داود، 3/119 وغيره.</w:t>
      </w:r>
    </w:p>
  </w:footnote>
  <w:footnote w:id="1314">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لابن حجر، 2/394.</w:t>
      </w:r>
    </w:p>
  </w:footnote>
  <w:footnote w:id="131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إرشاد الساري شرح صحيح البخاري، للقسطلاني، 2/585، وفتاوى اللجنة الدائمة للبحوث العلمية والإفتاء، 8/198.</w:t>
      </w:r>
    </w:p>
  </w:footnote>
  <w:footnote w:id="131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مجموع فتاوى ابن باز، 12/348.</w:t>
      </w:r>
    </w:p>
  </w:footnote>
  <w:footnote w:id="131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زاد المعاد، لابن القيم، 1/277، 436، 378.</w:t>
      </w:r>
    </w:p>
  </w:footnote>
  <w:footnote w:id="131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برقم 182، وتقدم تخريجه في صلاة التطوع: السنن الرواتب.</w:t>
      </w:r>
    </w:p>
  </w:footnote>
  <w:footnote w:id="1319">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881، وتقدم تخريجه في صلاة التطوع: راتبة الجمعة.</w:t>
      </w:r>
    </w:p>
  </w:footnote>
  <w:footnote w:id="1320">
    <w:p w:rsidR="005D0EF7" w:rsidRPr="00572EA3" w:rsidRDefault="005D0EF7" w:rsidP="00AA3ECA">
      <w:pPr>
        <w:pStyle w:val="5"/>
        <w:rPr>
          <w:rtl/>
        </w:rPr>
      </w:pPr>
      <w:r w:rsidRPr="00572EA3">
        <w:rPr>
          <w:rFonts w:hint="cs"/>
          <w:rtl/>
        </w:rPr>
        <w:t>(</w:t>
      </w:r>
      <w:r w:rsidRPr="00572EA3">
        <w:rPr>
          <w:rtl/>
        </w:rPr>
        <w:footnoteRef/>
      </w:r>
      <w:r w:rsidRPr="00572EA3">
        <w:rPr>
          <w:rFonts w:hint="cs"/>
          <w:rtl/>
        </w:rPr>
        <w:t>) زاد المعاد، 1/440.</w:t>
      </w:r>
    </w:p>
  </w:footnote>
  <w:footnote w:id="1321">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برقم 1130، وتقدم تخريجه في صلاة التطوع: راتبة الجمعة.</w:t>
      </w:r>
    </w:p>
  </w:footnote>
  <w:footnote w:id="1322">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بلوغ المرام، الحديث رقم 484، وانظر للفائدة ما تقدم في صلاة التطوع: راتبة الجمعة.</w:t>
      </w:r>
    </w:p>
  </w:footnote>
  <w:footnote w:id="1323">
    <w:p w:rsidR="005D0EF7" w:rsidRPr="00572EA3" w:rsidRDefault="005D0EF7" w:rsidP="00AA3ECA">
      <w:pPr>
        <w:pStyle w:val="5"/>
        <w:rPr>
          <w:rtl/>
        </w:rPr>
      </w:pPr>
      <w:r w:rsidRPr="00572EA3">
        <w:rPr>
          <w:rFonts w:hint="cs"/>
          <w:rtl/>
        </w:rPr>
        <w:t>(</w:t>
      </w:r>
      <w:r w:rsidRPr="00572EA3">
        <w:rPr>
          <w:rtl/>
        </w:rPr>
        <w:footnoteRef/>
      </w:r>
      <w:r w:rsidRPr="00572EA3">
        <w:rPr>
          <w:rFonts w:hint="cs"/>
          <w:rtl/>
        </w:rPr>
        <w:t>) مختصر الخرقي المطبوع مع المغني لابن قدامة، 3/212.</w:t>
      </w:r>
    </w:p>
  </w:footnote>
  <w:footnote w:id="132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3/212-213.</w:t>
      </w:r>
    </w:p>
  </w:footnote>
  <w:footnote w:id="132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مجموع فتاوى شيخ الإسلام ابن تيمية، 24/208.</w:t>
      </w:r>
    </w:p>
  </w:footnote>
  <w:footnote w:id="132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المستدرك على مجموع فتاوى شيخ الإسلام ابن تيمية، لمحمد بن قاسم، 3/127.</w:t>
      </w:r>
    </w:p>
  </w:footnote>
  <w:footnote w:id="132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3/212-215، والشرح الكبير مع المقنع والإنصاف، 5/252- 255، والروض المربع مع حاشية ابن قاسم، 2/462-464، والكافي لابن قدامة، 1/496-497، ومجموع فتاوى العلامة ابن باز، 12/351-358، وفتاوى اللجنة الدائمة للبحوث العلمية والإفتاء، 8/256-263، 264، 266، والشرح الممتع للعلامة ابن عثيمين، 5/92، 93.</w:t>
      </w:r>
    </w:p>
  </w:footnote>
  <w:footnote w:id="132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الشرح الممتع، 5/33، و170.</w:t>
      </w:r>
    </w:p>
  </w:footnote>
  <w:footnote w:id="1329">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استئذان المحدث للإمام، برقم 1114، وصححه الألباني في صحيح أبي داود، 1/306.</w:t>
      </w:r>
    </w:p>
  </w:footnote>
  <w:footnote w:id="133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الحاكم وصححه، 1/218، وتقدم تخريجه في المساجد، أحكام المساجد، برقم 15.</w:t>
      </w:r>
    </w:p>
  </w:footnote>
  <w:footnote w:id="133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الحاكم وصححه ووافقه الذهبي، 1/218 وتقدم في أحكام المساجد، برقم 15.</w:t>
      </w:r>
    </w:p>
  </w:footnote>
  <w:footnote w:id="1332">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برقم 862 وغيره، وتقدم تخريجه في أحكام المساجد، برقم 28.</w:t>
      </w:r>
    </w:p>
  </w:footnote>
  <w:footnote w:id="1333">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510، ومسلم، برقم 507، وتقدم تخريجه في أحكام المساجد، برقم 27.</w:t>
      </w:r>
    </w:p>
  </w:footnote>
  <w:footnote w:id="1334">
    <w:p w:rsidR="005D0EF7" w:rsidRPr="00572EA3" w:rsidRDefault="005D0EF7" w:rsidP="00AA3ECA">
      <w:pPr>
        <w:pStyle w:val="5"/>
        <w:rPr>
          <w:rtl/>
        </w:rPr>
      </w:pPr>
      <w:r w:rsidRPr="00572EA3">
        <w:rPr>
          <w:rFonts w:hint="cs"/>
          <w:rtl/>
        </w:rPr>
        <w:t>(</w:t>
      </w:r>
      <w:r w:rsidRPr="00572EA3">
        <w:rPr>
          <w:rtl/>
        </w:rPr>
        <w:footnoteRef/>
      </w:r>
      <w:r w:rsidRPr="00572EA3">
        <w:rPr>
          <w:rFonts w:hint="cs"/>
          <w:rtl/>
        </w:rPr>
        <w:t>) تقدم في المساجد: أحكام المساجد، برقم 38.</w:t>
      </w:r>
    </w:p>
  </w:footnote>
  <w:footnote w:id="1335">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برقم 1332، وغيره، وتقدم في أحكام المساجد، برقم 14.</w:t>
      </w:r>
    </w:p>
  </w:footnote>
  <w:footnote w:id="1336">
    <w:p w:rsidR="005D0EF7" w:rsidRPr="00572EA3" w:rsidRDefault="005D0EF7" w:rsidP="00AA3ECA">
      <w:pPr>
        <w:pStyle w:val="5"/>
        <w:rPr>
          <w:rtl/>
        </w:rPr>
      </w:pPr>
      <w:r w:rsidRPr="00572EA3">
        <w:rPr>
          <w:rFonts w:hint="cs"/>
          <w:rtl/>
        </w:rPr>
        <w:t>(</w:t>
      </w:r>
      <w:r w:rsidRPr="00572EA3">
        <w:rPr>
          <w:rtl/>
        </w:rPr>
        <w:footnoteRef/>
      </w:r>
      <w:r w:rsidRPr="00572EA3">
        <w:rPr>
          <w:rFonts w:hint="cs"/>
          <w:rtl/>
        </w:rPr>
        <w:t>) تقدم فضل المشي في المساجد من رقم 1-16.</w:t>
      </w:r>
    </w:p>
  </w:footnote>
  <w:footnote w:id="1337">
    <w:p w:rsidR="005D0EF7" w:rsidRPr="00572EA3" w:rsidRDefault="005D0EF7" w:rsidP="00AA3ECA">
      <w:pPr>
        <w:pStyle w:val="5"/>
        <w:rPr>
          <w:rtl/>
        </w:rPr>
      </w:pPr>
      <w:r w:rsidRPr="00572EA3">
        <w:rPr>
          <w:rFonts w:hint="cs"/>
          <w:rtl/>
        </w:rPr>
        <w:t>(</w:t>
      </w:r>
      <w:r w:rsidRPr="00572EA3">
        <w:rPr>
          <w:rtl/>
        </w:rPr>
        <w:footnoteRef/>
      </w:r>
      <w:r w:rsidRPr="00572EA3">
        <w:rPr>
          <w:rFonts w:hint="cs"/>
          <w:rtl/>
        </w:rPr>
        <w:t>) تقدمت آداب المشي إلى المساجد في المساجد من رقم 1-16.</w:t>
      </w:r>
    </w:p>
  </w:footnote>
  <w:footnote w:id="1338">
    <w:p w:rsidR="005D0EF7" w:rsidRPr="00572EA3" w:rsidRDefault="005D0EF7" w:rsidP="00AA3ECA">
      <w:pPr>
        <w:pStyle w:val="5"/>
        <w:rPr>
          <w:rtl/>
        </w:rPr>
      </w:pPr>
      <w:r w:rsidRPr="00572EA3">
        <w:rPr>
          <w:rFonts w:hint="cs"/>
          <w:rtl/>
        </w:rPr>
        <w:t>(</w:t>
      </w:r>
      <w:r w:rsidRPr="00572EA3">
        <w:rPr>
          <w:rtl/>
        </w:rPr>
        <w:footnoteRef/>
      </w:r>
      <w:r w:rsidRPr="00572EA3">
        <w:rPr>
          <w:rFonts w:hint="cs"/>
          <w:rtl/>
        </w:rPr>
        <w:t>) وتقدم تخريجه في الأدب، رقم 17 من هذه الآداب.</w:t>
      </w:r>
    </w:p>
  </w:footnote>
  <w:footnote w:id="1339">
    <w:p w:rsidR="005D0EF7" w:rsidRPr="00572EA3" w:rsidRDefault="005D0EF7" w:rsidP="00AA3ECA">
      <w:pPr>
        <w:pStyle w:val="5"/>
        <w:rPr>
          <w:rtl/>
        </w:rPr>
      </w:pPr>
      <w:r w:rsidRPr="00572EA3">
        <w:rPr>
          <w:rFonts w:hint="cs"/>
          <w:rtl/>
        </w:rPr>
        <w:t>(</w:t>
      </w:r>
      <w:r w:rsidRPr="00572EA3">
        <w:rPr>
          <w:rtl/>
        </w:rPr>
        <w:footnoteRef/>
      </w:r>
      <w:r w:rsidRPr="00572EA3">
        <w:rPr>
          <w:rFonts w:hint="cs"/>
          <w:rtl/>
        </w:rPr>
        <w:t>) وتقدم تخريجه في الأدب، رقم 17 من هذه الآداب.</w:t>
      </w:r>
    </w:p>
  </w:footnote>
  <w:footnote w:id="134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برقم 1029، ومسلم، برقم 897.</w:t>
      </w:r>
    </w:p>
  </w:footnote>
  <w:footnote w:id="134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أخرجه أحمد في المسند، 1/32، والبيهقي في السنن، 3/182-183، والطيالسي في المسند، برقم 70، وعبد الرزاق في المصنف، كتاب الجمعة، باب من حضر الجمعة فزحم فلم يستطع يركع مع الإمام، 3/233، برقم 5465، و5469، قال العلامة الألباني في تمام المنة في التعليق على فقه السنة، ص341: </w:t>
      </w:r>
      <w:r w:rsidRPr="00572EA3">
        <w:rPr>
          <w:rStyle w:val="5Char"/>
          <w:rFonts w:hint="cs"/>
          <w:rtl/>
        </w:rPr>
        <w:t>«</w:t>
      </w:r>
      <w:r w:rsidRPr="00572EA3">
        <w:rPr>
          <w:rFonts w:hint="cs"/>
          <w:rtl/>
        </w:rPr>
        <w:t>وصله البيهقي، وإسناده صحيح</w:t>
      </w:r>
      <w:r w:rsidRPr="00572EA3">
        <w:rPr>
          <w:rStyle w:val="5Char"/>
          <w:rFonts w:hint="cs"/>
          <w:rtl/>
        </w:rPr>
        <w:t>»</w:t>
      </w:r>
      <w:r w:rsidRPr="00572EA3">
        <w:rPr>
          <w:rFonts w:hint="cs"/>
          <w:rtl/>
        </w:rPr>
        <w:t>.</w:t>
      </w:r>
    </w:p>
  </w:footnote>
  <w:footnote w:id="134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المغني لابن قدامة، 3/186، فذكره عن أحمد وقال: </w:t>
      </w:r>
      <w:r w:rsidRPr="00572EA3">
        <w:rPr>
          <w:rStyle w:val="5Char"/>
          <w:rFonts w:hint="cs"/>
          <w:rtl/>
        </w:rPr>
        <w:t>«</w:t>
      </w:r>
      <w:r w:rsidRPr="00572EA3">
        <w:rPr>
          <w:rFonts w:hint="cs"/>
          <w:rtl/>
        </w:rPr>
        <w:t>وبهذا قال الثوري، وأبو حنيفة، والشافعي، وأبو ثور، وابن المنذر، وقال عطاء والزهري ومالك لا يفعل، قال مالك: وتبطل الصلاة</w:t>
      </w:r>
      <w:r w:rsidRPr="00572EA3">
        <w:rPr>
          <w:rStyle w:val="5Char"/>
          <w:rFonts w:hint="cs"/>
          <w:rtl/>
        </w:rPr>
        <w:t>»</w:t>
      </w:r>
      <w:r w:rsidRPr="00572EA3">
        <w:rPr>
          <w:rFonts w:hint="cs"/>
          <w:rtl/>
        </w:rPr>
        <w:t>. وانظر: الشرح الكبير، 5/209-211.</w:t>
      </w:r>
    </w:p>
  </w:footnote>
  <w:footnote w:id="1343">
    <w:p w:rsidR="005D0EF7" w:rsidRPr="00572EA3" w:rsidRDefault="005D0EF7" w:rsidP="00AA3ECA">
      <w:pPr>
        <w:pStyle w:val="5"/>
        <w:rPr>
          <w:rtl/>
        </w:rPr>
      </w:pPr>
      <w:r w:rsidRPr="00572EA3">
        <w:rPr>
          <w:rFonts w:hint="cs"/>
          <w:rtl/>
        </w:rPr>
        <w:t>(</w:t>
      </w:r>
      <w:r w:rsidRPr="00572EA3">
        <w:rPr>
          <w:rtl/>
        </w:rPr>
        <w:footnoteRef/>
      </w:r>
      <w:r w:rsidRPr="00572EA3">
        <w:rPr>
          <w:rFonts w:hint="cs"/>
          <w:rtl/>
        </w:rPr>
        <w:t>) نقله المرداوي في الإنصاف، 5/210 عن ابن عقيل.</w:t>
      </w:r>
    </w:p>
  </w:footnote>
  <w:footnote w:id="1344">
    <w:p w:rsidR="005D0EF7" w:rsidRPr="00572EA3" w:rsidRDefault="005D0EF7" w:rsidP="00AA3ECA">
      <w:pPr>
        <w:pStyle w:val="5"/>
        <w:rPr>
          <w:rtl/>
        </w:rPr>
      </w:pPr>
      <w:r w:rsidRPr="00572EA3">
        <w:rPr>
          <w:rFonts w:hint="cs"/>
          <w:rtl/>
        </w:rPr>
        <w:t>(</w:t>
      </w:r>
      <w:r w:rsidRPr="00572EA3">
        <w:rPr>
          <w:rtl/>
        </w:rPr>
        <w:footnoteRef/>
      </w:r>
      <w:r w:rsidRPr="00572EA3">
        <w:rPr>
          <w:rFonts w:hint="cs"/>
          <w:rtl/>
        </w:rPr>
        <w:t>) نقله المرداوي في الإنصاف، 5/210.</w:t>
      </w:r>
    </w:p>
  </w:footnote>
  <w:footnote w:id="134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الشرح الممتع، 5/64، وانظر: حاشية ابن قاسم على الروض المربع، 2/442-443.</w:t>
      </w:r>
    </w:p>
  </w:footnote>
  <w:footnote w:id="134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710، وتقدم تخريجه في آداب الإمام، وفي آداب المأموم في الإمامة.</w:t>
      </w:r>
    </w:p>
  </w:footnote>
  <w:footnote w:id="134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لحديث أنس </w:t>
      </w:r>
      <w:r w:rsidRPr="00572EA3">
        <w:rPr>
          <w:rFonts w:cs="CTraditional Arabic"/>
          <w:szCs w:val="26"/>
          <w:rtl/>
        </w:rPr>
        <w:t>س</w:t>
      </w:r>
      <w:r w:rsidRPr="00572EA3">
        <w:rPr>
          <w:rFonts w:hint="cs"/>
          <w:rtl/>
        </w:rPr>
        <w:t xml:space="preserve"> يرفعه: </w:t>
      </w:r>
      <w:r w:rsidRPr="00572EA3">
        <w:rPr>
          <w:rStyle w:val="5Char"/>
          <w:rFonts w:hint="cs"/>
          <w:rtl/>
        </w:rPr>
        <w:t>«</w:t>
      </w:r>
      <w:r w:rsidRPr="00572EA3">
        <w:rPr>
          <w:rFonts w:hint="eastAsia"/>
          <w:rtl/>
        </w:rPr>
        <w:t>أكثروا من الصلاة علي يوم الجمعة وليلة الجمعة</w:t>
      </w:r>
      <w:r w:rsidRPr="00572EA3">
        <w:rPr>
          <w:rStyle w:val="5Char"/>
          <w:rFonts w:hint="cs"/>
          <w:rtl/>
        </w:rPr>
        <w:t>»</w:t>
      </w:r>
      <w:r w:rsidRPr="00572EA3">
        <w:rPr>
          <w:rFonts w:hint="eastAsia"/>
          <w:rtl/>
        </w:rPr>
        <w:t xml:space="preserve"> رواه</w:t>
      </w:r>
      <w:r w:rsidRPr="00572EA3">
        <w:rPr>
          <w:rFonts w:hint="cs"/>
          <w:rtl/>
        </w:rPr>
        <w:t xml:space="preserve"> البيهقي</w:t>
      </w:r>
      <w:r w:rsidRPr="00572EA3">
        <w:rPr>
          <w:rFonts w:hint="eastAsia"/>
          <w:rtl/>
        </w:rPr>
        <w:t xml:space="preserve"> وحس</w:t>
      </w:r>
      <w:r w:rsidRPr="00572EA3">
        <w:rPr>
          <w:rFonts w:hint="cs"/>
          <w:rtl/>
        </w:rPr>
        <w:t>ّن إسناده الأرناؤوط في تخريج زاد المعاد لابن القيم، 1/376.</w:t>
      </w:r>
    </w:p>
  </w:footnote>
  <w:footnote w:id="1348">
    <w:p w:rsidR="005D0EF7" w:rsidRPr="00572EA3" w:rsidRDefault="005D0EF7" w:rsidP="00AA3ECA">
      <w:pPr>
        <w:pStyle w:val="5"/>
        <w:rPr>
          <w:rtl/>
        </w:rPr>
      </w:pPr>
      <w:r w:rsidRPr="00572EA3">
        <w:rPr>
          <w:rFonts w:hint="cs"/>
          <w:rtl/>
        </w:rPr>
        <w:t>(</w:t>
      </w:r>
      <w:r w:rsidRPr="00572EA3">
        <w:rPr>
          <w:rtl/>
        </w:rPr>
        <w:footnoteRef/>
      </w:r>
      <w:r w:rsidRPr="00572EA3">
        <w:rPr>
          <w:rFonts w:hint="cs"/>
          <w:rtl/>
        </w:rPr>
        <w:t>) زاد المعاد لابن القيم، 1/387.</w:t>
      </w:r>
    </w:p>
  </w:footnote>
  <w:footnote w:id="1349">
    <w:p w:rsidR="005D0EF7" w:rsidRPr="00572EA3" w:rsidRDefault="005D0EF7" w:rsidP="00AA3ECA">
      <w:pPr>
        <w:pStyle w:val="5"/>
        <w:rPr>
          <w:rtl/>
        </w:rPr>
      </w:pPr>
      <w:r w:rsidRPr="00572EA3">
        <w:rPr>
          <w:rFonts w:hint="cs"/>
          <w:rtl/>
        </w:rPr>
        <w:t>(</w:t>
      </w:r>
      <w:r w:rsidRPr="00572EA3">
        <w:rPr>
          <w:rtl/>
        </w:rPr>
        <w:footnoteRef/>
      </w:r>
      <w:r w:rsidRPr="00572EA3">
        <w:rPr>
          <w:rFonts w:hint="cs"/>
          <w:rtl/>
        </w:rPr>
        <w:t>) ذكر ذلك الإمام ابن القيم في زاد المعاد، 1/407.</w:t>
      </w:r>
    </w:p>
  </w:footnote>
  <w:footnote w:id="1350">
    <w:p w:rsidR="005D0EF7" w:rsidRPr="00572EA3" w:rsidRDefault="005D0EF7" w:rsidP="00AA3ECA">
      <w:pPr>
        <w:pStyle w:val="5"/>
        <w:rPr>
          <w:rtl/>
        </w:rPr>
      </w:pPr>
      <w:r w:rsidRPr="00572EA3">
        <w:rPr>
          <w:rFonts w:hint="cs"/>
          <w:rtl/>
        </w:rPr>
        <w:t>(</w:t>
      </w:r>
      <w:r w:rsidRPr="00572EA3">
        <w:rPr>
          <w:rtl/>
        </w:rPr>
        <w:footnoteRef/>
      </w:r>
      <w:r w:rsidRPr="00572EA3">
        <w:rPr>
          <w:rFonts w:hint="cs"/>
          <w:rtl/>
        </w:rPr>
        <w:t>) زاد المعاد لابن القيم، 1/375-425 بتصرف يسير فكل هذه الخصائص لخصتها من هذا الكتاب القيم لابن القيم، فانظر أدلتها هناك.</w:t>
      </w:r>
    </w:p>
  </w:footnote>
  <w:footnote w:id="135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الجمعة، باب وقت الجمعة إذا زالت الشمس، برقم 904.</w:t>
      </w:r>
    </w:p>
  </w:footnote>
  <w:footnote w:id="1352">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المغازي، باب غزوة الحديبية، برقم 4168، ومسلم، كتاب الجمعة، باب صلاة الجمعة حين تزول الشمس، برقم 860.</w:t>
      </w:r>
    </w:p>
  </w:footnote>
  <w:footnote w:id="135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الجمعة، باب وقت الجمعة إذا زالت الشمس، برقم 905، وباب القائلة بعد الجمعة، برقم 940.</w:t>
      </w:r>
    </w:p>
  </w:footnote>
  <w:footnote w:id="1354">
    <w:p w:rsidR="005D0EF7" w:rsidRPr="00572EA3" w:rsidRDefault="005D0EF7" w:rsidP="00AA3ECA">
      <w:pPr>
        <w:pStyle w:val="5"/>
        <w:rPr>
          <w:rtl/>
        </w:rPr>
      </w:pPr>
      <w:r w:rsidRPr="00572EA3">
        <w:rPr>
          <w:rFonts w:hint="cs"/>
          <w:rtl/>
        </w:rPr>
        <w:t>(</w:t>
      </w:r>
      <w:r w:rsidRPr="00572EA3">
        <w:rPr>
          <w:rtl/>
        </w:rPr>
        <w:footnoteRef/>
      </w:r>
      <w:r w:rsidRPr="00572EA3">
        <w:rPr>
          <w:rFonts w:hint="cs"/>
          <w:rtl/>
        </w:rPr>
        <w:t>) نريح نواضحنا</w:t>
      </w:r>
      <w:r w:rsidRPr="00572EA3">
        <w:rPr>
          <w:rtl/>
        </w:rPr>
        <w:fldChar w:fldCharType="begin"/>
      </w:r>
      <w:r w:rsidRPr="00572EA3">
        <w:instrText xml:space="preserve"> XE "</w:instrText>
      </w:r>
      <w:r w:rsidRPr="00572EA3">
        <w:rPr>
          <w:rFonts w:hint="cs"/>
          <w:rtl/>
        </w:rPr>
        <w:instrText>3-نريح نواضحنا</w:instrText>
      </w:r>
      <w:r w:rsidRPr="00572EA3">
        <w:instrText xml:space="preserve">" </w:instrText>
      </w:r>
      <w:r w:rsidRPr="00572EA3">
        <w:rPr>
          <w:rtl/>
        </w:rPr>
        <w:fldChar w:fldCharType="end"/>
      </w:r>
      <w:r w:rsidRPr="00572EA3">
        <w:rPr>
          <w:rFonts w:hint="cs"/>
          <w:rtl/>
        </w:rPr>
        <w:t>: هو جمع ناضح وهو البعير الذي يستقى به، سمي بذلك؛ لأنه ينضح الماء: أي يصبه، ومعنى نريح: أن نريحها من العمل وتعب السقي ونخليها منه، شرح النووي على صحيح مسلم، 6/398.</w:t>
      </w:r>
    </w:p>
  </w:footnote>
  <w:footnote w:id="135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الجمعة، باب صلاة الجمعة حين تزول الشمس، برقم 858.</w:t>
      </w:r>
    </w:p>
  </w:footnote>
  <w:footnote w:id="135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متفق عليه: البخاري، كتاب الجمعة، باب قول الله تعالى: </w:t>
      </w:r>
      <w:r w:rsidRPr="00572EA3">
        <w:rPr>
          <w:rtl/>
        </w:rPr>
        <w:t>﴿</w:t>
      </w:r>
      <w:r w:rsidRPr="00572EA3">
        <w:rPr>
          <w:rStyle w:val="10-Char"/>
          <w:rtl/>
        </w:rPr>
        <w:t>فَإِذَا قُضِيَتِ الصَّلَاةُ فَانْتَشِرُوا فِي الْأَرْضِ وَابْتَغُوا مِنْ فَضْلِ اللَّهِ وَاذْكُرُوا اللَّهَ كَثِيرًا لَعَلَّكُمْ تُفْلِحُونَ١٠</w:t>
      </w:r>
      <w:r w:rsidRPr="00572EA3">
        <w:rPr>
          <w:rtl/>
        </w:rPr>
        <w:t>﴾ [الجمعة: 10]</w:t>
      </w:r>
      <w:r w:rsidRPr="00572EA3">
        <w:rPr>
          <w:rFonts w:hint="cs"/>
          <w:rtl/>
        </w:rPr>
        <w:t>، برقم 941، ومسلم، كتاب الجمعة، باب صلاة الجمعة حين تزول الشمس، برقم 859.</w:t>
      </w:r>
    </w:p>
  </w:footnote>
  <w:footnote w:id="1357">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بشرح صحيح البخاري لابن حجر، 2/387.</w:t>
      </w:r>
    </w:p>
  </w:footnote>
  <w:footnote w:id="135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الجمعة، باب وقت الجمعة إذا زالت الشمس، قبل الحديث رقم 903.</w:t>
      </w:r>
    </w:p>
  </w:footnote>
  <w:footnote w:id="1359">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لابن حجر، 2/387.</w:t>
      </w:r>
    </w:p>
  </w:footnote>
  <w:footnote w:id="136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الطنفسة</w:t>
      </w:r>
      <w:r w:rsidRPr="00572EA3">
        <w:rPr>
          <w:rtl/>
        </w:rPr>
        <w:fldChar w:fldCharType="begin"/>
      </w:r>
      <w:r w:rsidRPr="00572EA3">
        <w:instrText xml:space="preserve"> XE "</w:instrText>
      </w:r>
      <w:r w:rsidRPr="00572EA3">
        <w:rPr>
          <w:rFonts w:hint="cs"/>
          <w:rtl/>
        </w:rPr>
        <w:instrText>3-الطنفسة</w:instrText>
      </w:r>
      <w:r w:rsidRPr="00572EA3">
        <w:instrText xml:space="preserve">" </w:instrText>
      </w:r>
      <w:r w:rsidRPr="00572EA3">
        <w:rPr>
          <w:rtl/>
        </w:rPr>
        <w:fldChar w:fldCharType="end"/>
      </w:r>
      <w:r w:rsidRPr="00572EA3">
        <w:rPr>
          <w:rFonts w:hint="cs"/>
          <w:rtl/>
        </w:rPr>
        <w:t>: كساء له خمل يجلس عليه، جامع الأصول لابن الأثير، 5/673.</w:t>
      </w:r>
    </w:p>
  </w:footnote>
  <w:footnote w:id="136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فتح الباري، لابن حجر، 2/387: نقل هذه الآثار عن الصحابة وصححها كما ترى. ثم ذكر ما يعارض هذه الآثار، ومنها أن عبد الله بن مسعود صلى الجمعة ضحى، وضعفه، ومنها ما نقل أن معاوية صلى الجمعة ضحى، وضعفه أيضاً. وقال في احتجاج بعض الحنابلة بقوله </w:t>
      </w:r>
      <w:r w:rsidRPr="00572EA3">
        <w:rPr>
          <w:rFonts w:cs="CTraditional Arabic"/>
          <w:szCs w:val="26"/>
          <w:rtl/>
        </w:rPr>
        <w:t>ج</w:t>
      </w:r>
      <w:r w:rsidRPr="00572EA3">
        <w:rPr>
          <w:rFonts w:hint="cs"/>
          <w:rtl/>
        </w:rPr>
        <w:t xml:space="preserve">: </w:t>
      </w:r>
      <w:r w:rsidRPr="00572EA3">
        <w:rPr>
          <w:rStyle w:val="5Char"/>
          <w:rFonts w:hint="cs"/>
          <w:rtl/>
        </w:rPr>
        <w:t>«</w:t>
      </w:r>
      <w:r w:rsidRPr="00572EA3">
        <w:rPr>
          <w:rStyle w:val="6-Char"/>
          <w:rFonts w:hint="eastAsia"/>
          <w:rtl/>
        </w:rPr>
        <w:t>إن هذا يوم جعله الله عيداً للمسلمين</w:t>
      </w:r>
      <w:r w:rsidRPr="00572EA3">
        <w:rPr>
          <w:rStyle w:val="5Char"/>
          <w:rFonts w:hint="cs"/>
          <w:rtl/>
        </w:rPr>
        <w:t>»</w:t>
      </w:r>
      <w:r w:rsidRPr="00572EA3">
        <w:rPr>
          <w:rtl/>
        </w:rPr>
        <w:fldChar w:fldCharType="begin"/>
      </w:r>
      <w:r w:rsidRPr="00572EA3">
        <w:instrText xml:space="preserve"> XE "</w:instrText>
      </w:r>
      <w:r w:rsidRPr="00572EA3">
        <w:rPr>
          <w:rFonts w:hint="cs"/>
          <w:rtl/>
        </w:rPr>
        <w:instrText>1-((</w:instrText>
      </w:r>
      <w:r w:rsidRPr="00572EA3">
        <w:rPr>
          <w:rFonts w:hint="eastAsia"/>
          <w:rtl/>
        </w:rPr>
        <w:instrText>إن هذا يوم جعله الله عيداً للمسلمين</w:instrText>
      </w:r>
      <w:r w:rsidRPr="00572EA3">
        <w:rPr>
          <w:rFonts w:hint="cs"/>
          <w:rtl/>
        </w:rPr>
        <w:instrText>))</w:instrText>
      </w:r>
      <w:r w:rsidRPr="00572EA3">
        <w:instrText xml:space="preserve">" </w:instrText>
      </w:r>
      <w:r w:rsidRPr="00572EA3">
        <w:rPr>
          <w:rtl/>
        </w:rPr>
        <w:fldChar w:fldCharType="end"/>
      </w:r>
      <w:r w:rsidRPr="00572EA3">
        <w:rPr>
          <w:rFonts w:hint="cs"/>
          <w:rtl/>
        </w:rPr>
        <w:t xml:space="preserve"> فلما سماه عيداً جازت الصلاة فيه وقت العيد كالفطر والأضحى، وتعقب بأنه لا يلزم من تسمية يوم الجمعة عيداً أن يشتمل على جميع أحكام العيد، بدليل أن يوم العيد يحرم صومه مطلقاً سواء صام قبله أو بعده بخلاف يوم الجمعة باتفاقهم</w:t>
      </w:r>
      <w:r w:rsidRPr="00572EA3">
        <w:rPr>
          <w:rStyle w:val="5Char"/>
          <w:rFonts w:hint="cs"/>
          <w:rtl/>
        </w:rPr>
        <w:t>»</w:t>
      </w:r>
      <w:r w:rsidRPr="00572EA3">
        <w:rPr>
          <w:rFonts w:hint="cs"/>
          <w:rtl/>
        </w:rPr>
        <w:t xml:space="preserve"> فتح الباري لابن حجر، 2/387.</w:t>
      </w:r>
    </w:p>
  </w:footnote>
  <w:footnote w:id="136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وأما حديث أنس </w:t>
      </w:r>
      <w:r w:rsidRPr="00572EA3">
        <w:rPr>
          <w:rFonts w:cs="CTraditional Arabic"/>
          <w:szCs w:val="26"/>
          <w:rtl/>
        </w:rPr>
        <w:t>س</w:t>
      </w:r>
      <w:r w:rsidRPr="00572EA3">
        <w:rPr>
          <w:rFonts w:hint="cs"/>
          <w:rtl/>
        </w:rPr>
        <w:t xml:space="preserve">: </w:t>
      </w:r>
      <w:r w:rsidRPr="00572EA3">
        <w:rPr>
          <w:rStyle w:val="5Char"/>
          <w:rFonts w:hint="cs"/>
          <w:rtl/>
        </w:rPr>
        <w:t>«</w:t>
      </w:r>
      <w:r w:rsidRPr="00572EA3">
        <w:rPr>
          <w:rStyle w:val="6-Char"/>
          <w:rFonts w:hint="cs"/>
          <w:rtl/>
        </w:rPr>
        <w:t xml:space="preserve">كان النبي </w:t>
      </w:r>
      <w:r w:rsidRPr="00572EA3">
        <w:rPr>
          <w:rStyle w:val="6-Char"/>
          <w:rFonts w:cs="CTraditional Arabic"/>
          <w:szCs w:val="26"/>
          <w:rtl/>
        </w:rPr>
        <w:t>ج</w:t>
      </w:r>
      <w:r w:rsidRPr="00572EA3">
        <w:rPr>
          <w:rStyle w:val="6-Char"/>
          <w:rFonts w:hint="cs"/>
          <w:rtl/>
        </w:rPr>
        <w:t xml:space="preserve"> إذا اشتد البرد بكر بالصلاة، وإذا اشتد الحر أبرد بالصلاة</w:t>
      </w:r>
      <w:r w:rsidRPr="00572EA3">
        <w:rPr>
          <w:rStyle w:val="5Char"/>
          <w:rFonts w:hint="cs"/>
          <w:rtl/>
        </w:rPr>
        <w:t>»</w:t>
      </w:r>
      <w:r w:rsidRPr="00572EA3">
        <w:rPr>
          <w:rtl/>
        </w:rPr>
        <w:fldChar w:fldCharType="begin"/>
      </w:r>
      <w:r w:rsidRPr="00572EA3">
        <w:instrText xml:space="preserve"> XE "</w:instrText>
      </w:r>
      <w:r w:rsidRPr="00572EA3">
        <w:rPr>
          <w:rFonts w:hint="cs"/>
          <w:rtl/>
        </w:rPr>
        <w:instrText xml:space="preserve">1-((كان النبي </w:instrText>
      </w:r>
      <w:r w:rsidRPr="00572EA3">
        <w:rPr>
          <w:rtl/>
        </w:rPr>
        <w:sym w:font="AGA Arabesque" w:char="F072"/>
      </w:r>
      <w:r w:rsidRPr="00572EA3">
        <w:rPr>
          <w:rFonts w:hint="cs"/>
          <w:rtl/>
        </w:rPr>
        <w:instrText xml:space="preserve"> إذا اشتد البرد بكر بالصلاة، وإذا اشتد الحر أبرد بالصلاة))</w:instrText>
      </w:r>
      <w:r w:rsidRPr="00572EA3">
        <w:instrText xml:space="preserve">" </w:instrText>
      </w:r>
      <w:r w:rsidRPr="00572EA3">
        <w:rPr>
          <w:rtl/>
        </w:rPr>
        <w:fldChar w:fldCharType="end"/>
      </w:r>
      <w:r w:rsidRPr="00572EA3">
        <w:rPr>
          <w:rFonts w:hint="cs"/>
          <w:rtl/>
        </w:rPr>
        <w:t xml:space="preserve"> يعني الجمعة [البخاري، برقم 906]، فقال الحافظ ابن حجر </w:t>
      </w:r>
      <w:r w:rsidRPr="00572EA3">
        <w:rPr>
          <w:rFonts w:cs="CTraditional Arabic" w:hint="cs"/>
          <w:szCs w:val="26"/>
          <w:rtl/>
        </w:rPr>
        <w:t>/</w:t>
      </w:r>
      <w:r w:rsidRPr="00572EA3">
        <w:rPr>
          <w:rFonts w:hint="cs"/>
          <w:rtl/>
        </w:rPr>
        <w:t xml:space="preserve">: قوله: </w:t>
      </w:r>
      <w:r w:rsidRPr="00572EA3">
        <w:rPr>
          <w:rStyle w:val="5Char"/>
          <w:rFonts w:hint="cs"/>
          <w:rtl/>
        </w:rPr>
        <w:t>«</w:t>
      </w:r>
      <w:r w:rsidRPr="00572EA3">
        <w:rPr>
          <w:rFonts w:hint="cs"/>
          <w:rtl/>
        </w:rPr>
        <w:t>بابٌ إذا اشتد الحر يوم الجمعة</w:t>
      </w:r>
      <w:r w:rsidRPr="00572EA3">
        <w:rPr>
          <w:rStyle w:val="5Char"/>
          <w:rFonts w:hint="cs"/>
          <w:rtl/>
        </w:rPr>
        <w:t>»</w:t>
      </w:r>
      <w:r w:rsidRPr="00572EA3">
        <w:rPr>
          <w:rFonts w:hint="cs"/>
          <w:rtl/>
        </w:rPr>
        <w:t xml:space="preserve"> لما اختلف ظاهر النقل عن أنس وتقرر أن طريق الجمع أن يحمل الأمر على اختلاف الحال بين الظهر والجمعة كما قدمناه جاء عن أنس حديث آخر يوهم خلاف ذلك ترجم المصنف هذه الترجمة لأجله... قوله: </w:t>
      </w:r>
      <w:r w:rsidRPr="00572EA3">
        <w:rPr>
          <w:rStyle w:val="5Char"/>
          <w:rFonts w:hint="cs"/>
          <w:rtl/>
        </w:rPr>
        <w:t>«</w:t>
      </w:r>
      <w:r w:rsidRPr="00572EA3">
        <w:rPr>
          <w:rFonts w:hint="cs"/>
          <w:rtl/>
        </w:rPr>
        <w:t>وإذا اشتد الحر أبرد بالصلاة، يعني الجمعة</w:t>
      </w:r>
      <w:r w:rsidRPr="00572EA3">
        <w:rPr>
          <w:rStyle w:val="5Char"/>
          <w:rFonts w:hint="cs"/>
          <w:rtl/>
        </w:rPr>
        <w:t>»</w:t>
      </w:r>
      <w:r w:rsidRPr="00572EA3">
        <w:rPr>
          <w:rFonts w:hint="cs"/>
          <w:rtl/>
        </w:rPr>
        <w:t xml:space="preserve"> لم يجزم المصنف بحكم الترجمة لاحتمال الواقع في قوله: يعني الجمعة؛ لاحتمال أن يكون من كلام التابعي، أو من دونه، وهو ظن ممن قاله، والتصريح عن أنس في رواية حميد الماضية أنه كان يبكر بها مطلقاً من غير تفصيل، ويؤيده الرواية المعلقة الثانية فإن فيها البيان: بأن قوله: </w:t>
      </w:r>
      <w:r w:rsidRPr="00572EA3">
        <w:rPr>
          <w:rStyle w:val="5Char"/>
          <w:rFonts w:hint="cs"/>
          <w:rtl/>
        </w:rPr>
        <w:t>«</w:t>
      </w:r>
      <w:r w:rsidRPr="00572EA3">
        <w:rPr>
          <w:rFonts w:hint="cs"/>
          <w:rtl/>
        </w:rPr>
        <w:t>يعني الجمعة</w:t>
      </w:r>
      <w:r w:rsidRPr="00572EA3">
        <w:rPr>
          <w:rStyle w:val="5Char"/>
          <w:rFonts w:hint="cs"/>
          <w:rtl/>
        </w:rPr>
        <w:t>»</w:t>
      </w:r>
      <w:r w:rsidRPr="00572EA3">
        <w:rPr>
          <w:rFonts w:hint="cs"/>
          <w:rtl/>
        </w:rPr>
        <w:t xml:space="preserve">، إنما أخذه قائله مما فهمه من التسوية بين الجمعة والظهر عند أنس حيث استدل لما سئل عن الجمعة: </w:t>
      </w:r>
      <w:r w:rsidRPr="00572EA3">
        <w:rPr>
          <w:rStyle w:val="5Char"/>
          <w:rFonts w:hint="cs"/>
          <w:rtl/>
        </w:rPr>
        <w:t>«</w:t>
      </w:r>
      <w:r w:rsidRPr="00572EA3">
        <w:rPr>
          <w:rFonts w:hint="cs"/>
          <w:rtl/>
        </w:rPr>
        <w:t>كان يصلي الظهر</w:t>
      </w:r>
      <w:r w:rsidRPr="00572EA3">
        <w:rPr>
          <w:rStyle w:val="5Char"/>
          <w:rFonts w:hint="cs"/>
          <w:rtl/>
        </w:rPr>
        <w:t>»</w:t>
      </w:r>
      <w:r w:rsidRPr="00572EA3">
        <w:rPr>
          <w:rFonts w:hint="cs"/>
          <w:rtl/>
        </w:rPr>
        <w:t xml:space="preserve"> وأوضح من ذلك رواية الإسماعيلي من طريق أخرى عن حرمي ولفظه: </w:t>
      </w:r>
      <w:r w:rsidRPr="00572EA3">
        <w:rPr>
          <w:rStyle w:val="5Char"/>
          <w:rFonts w:hint="cs"/>
          <w:rtl/>
        </w:rPr>
        <w:t>«</w:t>
      </w:r>
      <w:r w:rsidRPr="00572EA3">
        <w:rPr>
          <w:rFonts w:hint="cs"/>
          <w:rtl/>
        </w:rPr>
        <w:t xml:space="preserve">سمعت أنساً </w:t>
      </w:r>
      <w:r w:rsidRPr="00572EA3">
        <w:rPr>
          <w:rtl/>
        </w:rPr>
        <w:t>-</w:t>
      </w:r>
      <w:r w:rsidRPr="00572EA3">
        <w:rPr>
          <w:rFonts w:hint="cs"/>
          <w:rtl/>
        </w:rPr>
        <w:t xml:space="preserve"> وناداه يزيد الضبي يوم الجمعة يا أبا حمزة قد شهدت الصلاة مع رسول الله </w:t>
      </w:r>
      <w:r w:rsidRPr="00572EA3">
        <w:rPr>
          <w:rFonts w:cs="CTraditional Arabic"/>
          <w:szCs w:val="26"/>
          <w:rtl/>
        </w:rPr>
        <w:t>ج</w:t>
      </w:r>
      <w:r w:rsidRPr="00572EA3">
        <w:rPr>
          <w:rFonts w:hint="cs"/>
          <w:rtl/>
        </w:rPr>
        <w:t xml:space="preserve"> فكيف كان يصلي الجمعة -؟ فذكره ولم يقل يعني الجمعة... وعرف بهذا أن الإبراد بالجمعة عند أنس إنما هو بالقياس على الظهر، لا بالنص، لكن أكثر الأحاديث تدل على التفرقة بينهما</w:t>
      </w:r>
      <w:r w:rsidRPr="00572EA3">
        <w:rPr>
          <w:rStyle w:val="5Char"/>
          <w:rFonts w:hint="cs"/>
          <w:rtl/>
        </w:rPr>
        <w:t>»</w:t>
      </w:r>
      <w:r w:rsidRPr="00572EA3">
        <w:rPr>
          <w:rFonts w:hint="cs"/>
          <w:rtl/>
        </w:rPr>
        <w:t xml:space="preserve"> [فتح الباري لابن حجر، 2/389].</w:t>
      </w:r>
    </w:p>
  </w:footnote>
  <w:footnote w:id="136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3/159-160، والشرح الكبير مع المقنع والإنصاف، 5/190.</w:t>
      </w:r>
    </w:p>
  </w:footnote>
  <w:footnote w:id="1364">
    <w:p w:rsidR="005D0EF7" w:rsidRPr="00572EA3" w:rsidRDefault="005D0EF7" w:rsidP="00AA3ECA">
      <w:pPr>
        <w:pStyle w:val="5"/>
        <w:rPr>
          <w:rtl/>
        </w:rPr>
      </w:pPr>
      <w:r w:rsidRPr="00572EA3">
        <w:rPr>
          <w:rFonts w:hint="cs"/>
          <w:rtl/>
        </w:rPr>
        <w:t>(</w:t>
      </w:r>
      <w:r w:rsidRPr="00572EA3">
        <w:rPr>
          <w:rtl/>
        </w:rPr>
        <w:footnoteRef/>
      </w:r>
      <w:r w:rsidRPr="00572EA3">
        <w:rPr>
          <w:rFonts w:hint="cs"/>
          <w:rtl/>
        </w:rPr>
        <w:t>)</w:t>
      </w:r>
      <w:r w:rsidRPr="00572EA3">
        <w:rPr>
          <w:rFonts w:hint="cs"/>
          <w:rtl/>
          <w:lang w:eastAsia="en-US"/>
        </w:rPr>
        <w:t xml:space="preserve"> </w:t>
      </w:r>
      <w:r w:rsidRPr="00572EA3">
        <w:rPr>
          <w:rStyle w:val="9Char0"/>
          <w:rFonts w:hint="cs"/>
          <w:rtl/>
        </w:rPr>
        <w:t>اختلف العلماء في أول وقت صلاة الجمعة</w:t>
      </w:r>
      <w:r w:rsidRPr="00572EA3">
        <w:rPr>
          <w:rFonts w:hint="cs"/>
          <w:rtl/>
        </w:rPr>
        <w:t xml:space="preserve"> هل يجوز قبل الزوال، أو لا يجوز إلا بعده. قال الإمام القرطبي </w:t>
      </w:r>
      <w:r w:rsidRPr="00572EA3">
        <w:rPr>
          <w:rFonts w:cs="CTraditional Arabic" w:hint="cs"/>
          <w:szCs w:val="26"/>
          <w:rtl/>
        </w:rPr>
        <w:t>/</w:t>
      </w:r>
      <w:r w:rsidRPr="00572EA3">
        <w:rPr>
          <w:rFonts w:hint="cs"/>
          <w:rtl/>
        </w:rPr>
        <w:t xml:space="preserve"> على قوله: </w:t>
      </w:r>
      <w:r w:rsidRPr="00572EA3">
        <w:rPr>
          <w:rStyle w:val="5Char"/>
          <w:rFonts w:hint="cs"/>
          <w:rtl/>
        </w:rPr>
        <w:t>«</w:t>
      </w:r>
      <w:r w:rsidRPr="00572EA3">
        <w:rPr>
          <w:rFonts w:hint="cs"/>
          <w:rtl/>
        </w:rPr>
        <w:t xml:space="preserve">كنا نجمع مع رسول الله </w:t>
      </w:r>
      <w:r w:rsidRPr="00572EA3">
        <w:rPr>
          <w:rFonts w:cs="CTraditional Arabic"/>
          <w:szCs w:val="26"/>
          <w:rtl/>
        </w:rPr>
        <w:t>ج</w:t>
      </w:r>
      <w:r w:rsidRPr="00572EA3">
        <w:rPr>
          <w:rFonts w:hint="cs"/>
          <w:rtl/>
        </w:rPr>
        <w:t xml:space="preserve"> إذا زالت الشمس</w:t>
      </w:r>
      <w:r w:rsidRPr="00572EA3">
        <w:rPr>
          <w:rStyle w:val="5Char"/>
          <w:rFonts w:hint="cs"/>
          <w:rtl/>
        </w:rPr>
        <w:t>»</w:t>
      </w:r>
      <w:r w:rsidRPr="00572EA3">
        <w:rPr>
          <w:rFonts w:hint="cs"/>
          <w:rtl/>
        </w:rPr>
        <w:t xml:space="preserve"> دليل للجمهور على أحمد بن حنبل وإسحاق، إذ قالا: إنه يجوز أن تصلى الجمعة قبل الزوال، وهذا الحديث مبين للأحاديث التي بعده، ولا متمسك لأحمد وإسحاق في شيء منها مع هذا النص، فإنها كلها محتملة، وهو القاضي عليها المبيّن لها</w:t>
      </w:r>
      <w:r w:rsidRPr="00572EA3">
        <w:rPr>
          <w:rStyle w:val="5Char"/>
          <w:rFonts w:hint="cs"/>
          <w:rtl/>
        </w:rPr>
        <w:t>»</w:t>
      </w:r>
      <w:r w:rsidRPr="00572EA3">
        <w:rPr>
          <w:rFonts w:hint="cs"/>
          <w:rtl/>
        </w:rPr>
        <w:t xml:space="preserve"> [المفهم لما أشكل من تلخيص كتاب مسلم، 2/495].</w:t>
      </w:r>
    </w:p>
    <w:p w:rsidR="005D0EF7" w:rsidRPr="00572EA3" w:rsidRDefault="005D0EF7" w:rsidP="00B9784E">
      <w:pPr>
        <w:pStyle w:val="5"/>
        <w:ind w:firstLine="0"/>
        <w:rPr>
          <w:rtl/>
        </w:rPr>
      </w:pPr>
      <w:r w:rsidRPr="00572EA3">
        <w:rPr>
          <w:rFonts w:hint="cs"/>
          <w:rtl/>
        </w:rPr>
        <w:t xml:space="preserve">وقال الإمام النووي </w:t>
      </w:r>
      <w:r w:rsidRPr="00572EA3">
        <w:rPr>
          <w:rFonts w:cs="CTraditional Arabic" w:hint="cs"/>
          <w:szCs w:val="26"/>
          <w:rtl/>
        </w:rPr>
        <w:t>/</w:t>
      </w:r>
      <w:r w:rsidRPr="00572EA3">
        <w:rPr>
          <w:rFonts w:hint="cs"/>
          <w:rtl/>
        </w:rPr>
        <w:t xml:space="preserve">: </w:t>
      </w:r>
      <w:r w:rsidRPr="00572EA3">
        <w:rPr>
          <w:rStyle w:val="5Char"/>
          <w:rFonts w:hint="cs"/>
          <w:rtl/>
        </w:rPr>
        <w:t>«</w:t>
      </w:r>
      <w:r w:rsidRPr="00572EA3">
        <w:rPr>
          <w:rFonts w:hint="cs"/>
          <w:rtl/>
        </w:rPr>
        <w:t xml:space="preserve">وهذه الأحاديث ظاهرة في تعجيل الجمعة، وقد قال مالك، وأبو حنيفة، والشافعي، وجماهير العلماء: من الصحابة، والتابعين، فمن بعدهم لا تجوز الجمعة إلا بعد الزوال، ولم يخالف في هذا إلا أحمد بن حنبل، وإسحاق، فجوّزاها قبل الزوال، قال القاضي: وروي في هذا أشياء عن الصحابة لا يصح منها شيء إلا ما عليه الجمهور، وحمل الجمهور هذه الأحاديث على المبالغة في تعجيلها، وأنهم كانوا يؤخرون الغداء والقيلولة في هذا اليوم إلى ما بعد صلاة الجمعة؛ لأنهم ندبوا إلى التبكير إليها، فلو اشتغلوا بشيء من ذلك قبلها خافوا فواتها أو فوت التبكير إليها، وقوله: </w:t>
      </w:r>
      <w:r w:rsidRPr="00572EA3">
        <w:rPr>
          <w:rStyle w:val="5Char"/>
          <w:rFonts w:hint="cs"/>
          <w:rtl/>
        </w:rPr>
        <w:t>«</w:t>
      </w:r>
      <w:r w:rsidRPr="00572EA3">
        <w:rPr>
          <w:rFonts w:hint="cs"/>
          <w:rtl/>
        </w:rPr>
        <w:t>نتتبع الفيء</w:t>
      </w:r>
      <w:r w:rsidRPr="00572EA3">
        <w:rPr>
          <w:rStyle w:val="5Char"/>
          <w:rFonts w:hint="cs"/>
          <w:rtl/>
        </w:rPr>
        <w:t>»</w:t>
      </w:r>
      <w:r w:rsidRPr="00572EA3">
        <w:rPr>
          <w:rFonts w:hint="cs"/>
          <w:rtl/>
        </w:rPr>
        <w:t xml:space="preserve"> إنما كان ذلك لشدة التبكير، وقصر حيطانه، وفيه تصريح بأنه كان قد صار فيء يسير، وقوله: </w:t>
      </w:r>
      <w:r w:rsidRPr="00572EA3">
        <w:rPr>
          <w:rStyle w:val="5Char"/>
          <w:rFonts w:hint="cs"/>
          <w:rtl/>
        </w:rPr>
        <w:t>«</w:t>
      </w:r>
      <w:r w:rsidRPr="00572EA3">
        <w:rPr>
          <w:rFonts w:hint="cs"/>
          <w:rtl/>
        </w:rPr>
        <w:t>ما نجد فيئاً نستظل به</w:t>
      </w:r>
      <w:r w:rsidRPr="00572EA3">
        <w:rPr>
          <w:rStyle w:val="5Char"/>
          <w:rFonts w:hint="cs"/>
          <w:rtl/>
        </w:rPr>
        <w:t>»</w:t>
      </w:r>
      <w:r w:rsidRPr="00572EA3">
        <w:rPr>
          <w:rFonts w:hint="cs"/>
          <w:rtl/>
        </w:rPr>
        <w:t xml:space="preserve"> موافق لهذا؛ فإنه لم ينف الفيء من أصله، وإنما نفى ما يستظل به، وهذا مع قصر الحيطان ظاهر في أن الصلاة كانت بعد الزوال متصلة به</w:t>
      </w:r>
      <w:r w:rsidRPr="00572EA3">
        <w:rPr>
          <w:rStyle w:val="5Char"/>
          <w:rFonts w:hint="cs"/>
          <w:rtl/>
        </w:rPr>
        <w:t>»</w:t>
      </w:r>
      <w:r w:rsidRPr="00572EA3">
        <w:rPr>
          <w:rFonts w:hint="cs"/>
          <w:rtl/>
        </w:rPr>
        <w:t xml:space="preserve"> [شرح النووي على صحيح مسلم، 6/397-398].</w:t>
      </w:r>
    </w:p>
    <w:p w:rsidR="005D0EF7" w:rsidRPr="00572EA3" w:rsidRDefault="005D0EF7" w:rsidP="00B9784E">
      <w:pPr>
        <w:pStyle w:val="5"/>
        <w:ind w:firstLine="0"/>
        <w:rPr>
          <w:rtl/>
        </w:rPr>
      </w:pPr>
      <w:r w:rsidRPr="00572EA3">
        <w:rPr>
          <w:rFonts w:hint="cs"/>
          <w:rtl/>
        </w:rPr>
        <w:t xml:space="preserve">وقال الإمام ابن الملقن عن حديث سلمة بن الأكوع </w:t>
      </w:r>
      <w:r w:rsidRPr="00572EA3">
        <w:rPr>
          <w:rFonts w:cs="CTraditional Arabic"/>
          <w:szCs w:val="26"/>
          <w:rtl/>
        </w:rPr>
        <w:t>س</w:t>
      </w:r>
      <w:r w:rsidRPr="00572EA3">
        <w:rPr>
          <w:rFonts w:hint="cs"/>
          <w:rtl/>
        </w:rPr>
        <w:t xml:space="preserve">: </w:t>
      </w:r>
      <w:r w:rsidRPr="00572EA3">
        <w:rPr>
          <w:rStyle w:val="5Char"/>
          <w:rFonts w:hint="cs"/>
          <w:rtl/>
        </w:rPr>
        <w:t>«</w:t>
      </w:r>
      <w:r w:rsidRPr="00572EA3">
        <w:rPr>
          <w:rFonts w:hint="cs"/>
          <w:rtl/>
        </w:rPr>
        <w:t>فيه دلالة على أن وقت الجمعة وقت الظهر لا يجوز إلا بعد الزوال، وبه قال مالك، وأبو حنيفة، والشافعي، وجماعة العلماء من الصحابة والتابعين فمن بعدهم، ولم يخالف في ذلك إلا أحمد وإسحاق، فقالا: بجوازها قبل الزوال، قال الخرقي في السادسة تمسكاً بهذا الحديث</w:t>
      </w:r>
      <w:r w:rsidRPr="00572EA3">
        <w:rPr>
          <w:rStyle w:val="5Char"/>
          <w:rFonts w:hint="cs"/>
          <w:rtl/>
        </w:rPr>
        <w:t>»</w:t>
      </w:r>
      <w:r w:rsidRPr="00572EA3">
        <w:rPr>
          <w:rFonts w:hint="cs"/>
          <w:rtl/>
        </w:rPr>
        <w:t xml:space="preserve"> [الإعلام بفوائد عمدة الأحكام، /179].</w:t>
      </w:r>
    </w:p>
    <w:p w:rsidR="005D0EF7" w:rsidRPr="00572EA3" w:rsidRDefault="005D0EF7" w:rsidP="00B9784E">
      <w:pPr>
        <w:pStyle w:val="5"/>
        <w:ind w:firstLine="0"/>
        <w:rPr>
          <w:rtl/>
        </w:rPr>
      </w:pPr>
      <w:r w:rsidRPr="00572EA3">
        <w:rPr>
          <w:rFonts w:hint="cs"/>
          <w:rtl/>
        </w:rPr>
        <w:t xml:space="preserve">وقال الخرقي: </w:t>
      </w:r>
      <w:r w:rsidRPr="00572EA3">
        <w:rPr>
          <w:rStyle w:val="5Char"/>
          <w:rFonts w:hint="cs"/>
          <w:rtl/>
        </w:rPr>
        <w:t>«</w:t>
      </w:r>
      <w:r w:rsidRPr="00572EA3">
        <w:rPr>
          <w:rFonts w:hint="cs"/>
          <w:rtl/>
        </w:rPr>
        <w:t>وإن صلوا الجمعة قبل الزوال في الساعة السادسة أجزأتهم</w:t>
      </w:r>
      <w:r w:rsidRPr="00572EA3">
        <w:rPr>
          <w:rStyle w:val="5Char"/>
          <w:rFonts w:hint="cs"/>
          <w:rtl/>
        </w:rPr>
        <w:t>»</w:t>
      </w:r>
      <w:r w:rsidRPr="00572EA3">
        <w:rPr>
          <w:rFonts w:hint="cs"/>
          <w:rtl/>
        </w:rPr>
        <w:t xml:space="preserve"> قال الإمام ابن قدامة: </w:t>
      </w:r>
      <w:r w:rsidRPr="00572EA3">
        <w:rPr>
          <w:rStyle w:val="5Char"/>
          <w:rFonts w:hint="cs"/>
          <w:rtl/>
        </w:rPr>
        <w:t>«</w:t>
      </w:r>
      <w:r w:rsidRPr="00572EA3">
        <w:rPr>
          <w:rFonts w:hint="cs"/>
          <w:rtl/>
        </w:rPr>
        <w:t xml:space="preserve">وظاهر كلام الخرقي أنه لا يجوز صلاتها فيما قبل السادسة، وروي عن ابن مسعود، وجابر، وسعيد، ومعاوية، أنهم صلوا قبل الزوال. وقال القاضي وأصحابه: يجوز فعلها في وقت صلاة العيد، وقال مجاهد: ما كان للناس عيد إلا في أول النهار، وروي عن ابن مسعود، ومعاوية أنهما صليا الجمعة ضحى، وقالا: إنما عجلنا خشية الحر عليكم، ولأنها عيد فجاز في وقت العيد: كالفطر والأضحى، والدليل على أنها عيد قول النبي </w:t>
      </w:r>
      <w:r w:rsidRPr="00572EA3">
        <w:rPr>
          <w:rFonts w:cs="CTraditional Arabic"/>
          <w:szCs w:val="26"/>
          <w:rtl/>
        </w:rPr>
        <w:t>ج</w:t>
      </w:r>
      <w:r w:rsidRPr="00572EA3">
        <w:rPr>
          <w:rFonts w:hint="cs"/>
          <w:rtl/>
        </w:rPr>
        <w:t xml:space="preserve">: </w:t>
      </w:r>
      <w:r w:rsidRPr="00572EA3">
        <w:rPr>
          <w:rStyle w:val="5Char"/>
          <w:rFonts w:hint="cs"/>
          <w:rtl/>
        </w:rPr>
        <w:t>«</w:t>
      </w:r>
      <w:r w:rsidRPr="00572EA3">
        <w:rPr>
          <w:rStyle w:val="6-Char"/>
          <w:rFonts w:hint="cs"/>
          <w:rtl/>
        </w:rPr>
        <w:t>إن هذا يوم عيد جعله الله للمسلمين...</w:t>
      </w:r>
      <w:r w:rsidRPr="00572EA3">
        <w:rPr>
          <w:rStyle w:val="5Char"/>
          <w:rFonts w:hint="cs"/>
          <w:rtl/>
        </w:rPr>
        <w:t>»</w:t>
      </w:r>
      <w:r w:rsidRPr="00572EA3">
        <w:rPr>
          <w:rtl/>
        </w:rPr>
        <w:fldChar w:fldCharType="begin"/>
      </w:r>
      <w:r w:rsidRPr="00572EA3">
        <w:instrText xml:space="preserve"> XE "</w:instrText>
      </w:r>
      <w:r w:rsidRPr="00572EA3">
        <w:rPr>
          <w:rFonts w:hint="cs"/>
          <w:rtl/>
        </w:rPr>
        <w:instrText>1-((إن هذا يوم عيد جعله الله للمسلمين...))</w:instrText>
      </w:r>
      <w:r w:rsidRPr="00572EA3">
        <w:instrText xml:space="preserve">" </w:instrText>
      </w:r>
      <w:r w:rsidRPr="00572EA3">
        <w:rPr>
          <w:rtl/>
        </w:rPr>
        <w:fldChar w:fldCharType="end"/>
      </w:r>
      <w:r w:rsidRPr="00572EA3">
        <w:rPr>
          <w:rFonts w:hint="cs"/>
          <w:rtl/>
        </w:rPr>
        <w:t xml:space="preserve"> [ابن ماجه، وصححه الألباني في صحيح ابن ماجه، 1/326] وقوله </w:t>
      </w:r>
      <w:r w:rsidRPr="00572EA3">
        <w:rPr>
          <w:rFonts w:cs="CTraditional Arabic"/>
          <w:szCs w:val="26"/>
          <w:rtl/>
        </w:rPr>
        <w:t>ج</w:t>
      </w:r>
      <w:r w:rsidRPr="00572EA3">
        <w:rPr>
          <w:rFonts w:hint="cs"/>
          <w:rtl/>
        </w:rPr>
        <w:t xml:space="preserve">: </w:t>
      </w:r>
      <w:r w:rsidRPr="00572EA3">
        <w:rPr>
          <w:rStyle w:val="5Char"/>
          <w:rFonts w:hint="cs"/>
          <w:rtl/>
        </w:rPr>
        <w:t>«</w:t>
      </w:r>
      <w:r w:rsidRPr="00572EA3">
        <w:rPr>
          <w:rStyle w:val="6-Char"/>
          <w:rFonts w:hint="eastAsia"/>
          <w:rtl/>
        </w:rPr>
        <w:t>ق</w:t>
      </w:r>
      <w:r w:rsidRPr="00572EA3">
        <w:rPr>
          <w:rStyle w:val="6-Char"/>
          <w:rFonts w:hint="cs"/>
          <w:rtl/>
        </w:rPr>
        <w:t>د اجتمع لكم في يومكم هذا عيدان</w:t>
      </w:r>
      <w:r w:rsidRPr="00572EA3">
        <w:rPr>
          <w:rStyle w:val="5Char"/>
          <w:rFonts w:hint="cs"/>
          <w:rtl/>
        </w:rPr>
        <w:t>»</w:t>
      </w:r>
      <w:r w:rsidRPr="00572EA3">
        <w:rPr>
          <w:rFonts w:hint="eastAsia"/>
          <w:rtl/>
        </w:rPr>
        <w:t xml:space="preserve"> </w:t>
      </w:r>
      <w:r w:rsidRPr="00572EA3">
        <w:rPr>
          <w:rFonts w:hint="cs"/>
          <w:rtl/>
        </w:rPr>
        <w:t xml:space="preserve">[أبو داود وغيره، وصححه الألباني في صحيح أبي داود، 1/296] وقال أكثر أهل العلم: وقتها وقت الظهر إلا أنه يستحب تعجيلها في أول وقتها؛ لقول سلمة بن الأكوع: </w:t>
      </w:r>
      <w:r w:rsidRPr="00572EA3">
        <w:rPr>
          <w:rStyle w:val="5Char"/>
          <w:rFonts w:hint="cs"/>
          <w:rtl/>
        </w:rPr>
        <w:t>«</w:t>
      </w:r>
      <w:r w:rsidRPr="00572EA3">
        <w:rPr>
          <w:rStyle w:val="6-Char"/>
          <w:rFonts w:hint="cs"/>
          <w:rtl/>
        </w:rPr>
        <w:t xml:space="preserve">كنا نجمع مع النبي </w:t>
      </w:r>
      <w:r w:rsidRPr="00572EA3">
        <w:rPr>
          <w:rStyle w:val="6-Char"/>
          <w:rFonts w:cs="CTraditional Arabic"/>
          <w:szCs w:val="26"/>
          <w:rtl/>
        </w:rPr>
        <w:t>ج</w:t>
      </w:r>
      <w:r w:rsidRPr="00572EA3">
        <w:rPr>
          <w:rStyle w:val="6-Char"/>
          <w:rFonts w:hint="cs"/>
          <w:rtl/>
        </w:rPr>
        <w:t xml:space="preserve"> إذا زالت الشمس ثم نرجع نتتبع الفيء</w:t>
      </w:r>
      <w:r w:rsidRPr="00572EA3">
        <w:rPr>
          <w:rStyle w:val="5Char"/>
          <w:rFonts w:hint="cs"/>
          <w:rtl/>
        </w:rPr>
        <w:t>»</w:t>
      </w:r>
      <w:r w:rsidRPr="00572EA3">
        <w:rPr>
          <w:rtl/>
        </w:rPr>
        <w:fldChar w:fldCharType="begin"/>
      </w:r>
      <w:r w:rsidRPr="00572EA3">
        <w:instrText xml:space="preserve"> XE "</w:instrText>
      </w:r>
      <w:r w:rsidRPr="00572EA3">
        <w:rPr>
          <w:rFonts w:hint="cs"/>
          <w:rtl/>
        </w:rPr>
        <w:instrText xml:space="preserve">1-((كنا نجمع مع النبي </w:instrText>
      </w:r>
      <w:r w:rsidRPr="00572EA3">
        <w:rPr>
          <w:rtl/>
        </w:rPr>
        <w:sym w:font="AGA Arabesque" w:char="F072"/>
      </w:r>
      <w:r w:rsidRPr="00572EA3">
        <w:rPr>
          <w:rFonts w:hint="cs"/>
          <w:rtl/>
        </w:rPr>
        <w:instrText xml:space="preserve"> إذا زالت الشمس ثم نرجع نتتبع الفيء))</w:instrText>
      </w:r>
      <w:r w:rsidRPr="00572EA3">
        <w:instrText xml:space="preserve">" </w:instrText>
      </w:r>
      <w:r w:rsidRPr="00572EA3">
        <w:rPr>
          <w:rtl/>
        </w:rPr>
        <w:fldChar w:fldCharType="end"/>
      </w:r>
      <w:r w:rsidRPr="00572EA3">
        <w:rPr>
          <w:rFonts w:hint="cs"/>
          <w:rtl/>
        </w:rPr>
        <w:t xml:space="preserve"> متفق عليه. وقال أنس: كان رسول الله </w:t>
      </w:r>
      <w:r w:rsidRPr="00572EA3">
        <w:rPr>
          <w:rFonts w:cs="CTraditional Arabic"/>
          <w:szCs w:val="26"/>
          <w:rtl/>
        </w:rPr>
        <w:t>ج</w:t>
      </w:r>
      <w:r w:rsidRPr="00572EA3">
        <w:rPr>
          <w:rFonts w:hint="cs"/>
          <w:rtl/>
        </w:rPr>
        <w:t xml:space="preserve"> يصلي الجمعة حين تميل الشمس</w:t>
      </w:r>
      <w:r w:rsidRPr="00572EA3">
        <w:rPr>
          <w:rtl/>
        </w:rPr>
        <w:fldChar w:fldCharType="begin"/>
      </w:r>
      <w:r w:rsidRPr="00572EA3">
        <w:instrText xml:space="preserve"> XE "</w:instrText>
      </w:r>
      <w:r w:rsidRPr="00572EA3">
        <w:rPr>
          <w:rFonts w:hint="cs"/>
          <w:rtl/>
        </w:rPr>
        <w:instrText xml:space="preserve">1-كان رسول الله </w:instrText>
      </w:r>
      <w:r w:rsidRPr="00572EA3">
        <w:rPr>
          <w:rtl/>
        </w:rPr>
        <w:sym w:font="AGA Arabesque" w:char="F072"/>
      </w:r>
      <w:r w:rsidRPr="00572EA3">
        <w:rPr>
          <w:rFonts w:hint="cs"/>
          <w:rtl/>
        </w:rPr>
        <w:instrText xml:space="preserve"> يصلي الجمعة حين تميل الشمس</w:instrText>
      </w:r>
      <w:r w:rsidRPr="00572EA3">
        <w:instrText xml:space="preserve">" </w:instrText>
      </w:r>
      <w:r w:rsidRPr="00572EA3">
        <w:rPr>
          <w:rtl/>
        </w:rPr>
        <w:fldChar w:fldCharType="end"/>
      </w:r>
      <w:r w:rsidRPr="00572EA3">
        <w:rPr>
          <w:rFonts w:hint="cs"/>
          <w:rtl/>
        </w:rPr>
        <w:t xml:space="preserve">. رواه البخاري؛ ولأنهما صلاتا وقت فكان وقتهما واحداً، كالمقصورة والتامة؛ ولأن إحداهما بدل عن الأخرى، وقائمة مقامها، فأشبها الأصل المذكور؛ ولأن آخر وقتهما واحد، فكان أوله واحداً: كصلاة الحضر والسفر. ولنا على جوازها في السادسة: السنة والإجماع، أما السنة فما روي عن جابر بن عبد الله قال: </w:t>
      </w:r>
      <w:r w:rsidRPr="00572EA3">
        <w:rPr>
          <w:rStyle w:val="5Char"/>
          <w:rFonts w:hint="cs"/>
          <w:rtl/>
        </w:rPr>
        <w:t>«</w:t>
      </w:r>
      <w:r w:rsidRPr="00572EA3">
        <w:rPr>
          <w:rStyle w:val="6-Char"/>
          <w:rFonts w:hint="cs"/>
          <w:rtl/>
        </w:rPr>
        <w:t xml:space="preserve">كان رسول الله </w:t>
      </w:r>
      <w:r w:rsidRPr="00572EA3">
        <w:rPr>
          <w:rStyle w:val="6-Char"/>
          <w:rFonts w:cs="CTraditional Arabic"/>
          <w:szCs w:val="26"/>
          <w:rtl/>
        </w:rPr>
        <w:t>ج</w:t>
      </w:r>
      <w:r w:rsidRPr="00572EA3">
        <w:rPr>
          <w:rStyle w:val="6-Char"/>
          <w:rFonts w:hint="cs"/>
          <w:rtl/>
        </w:rPr>
        <w:t xml:space="preserve"> يصلي </w:t>
      </w:r>
      <w:r w:rsidRPr="00572EA3">
        <w:rPr>
          <w:rStyle w:val="6-Char"/>
          <w:rtl/>
        </w:rPr>
        <w:t>-</w:t>
      </w:r>
      <w:r w:rsidRPr="00572EA3">
        <w:rPr>
          <w:rStyle w:val="6-Char"/>
          <w:rFonts w:hint="cs"/>
          <w:rtl/>
        </w:rPr>
        <w:t xml:space="preserve"> يعني الجمعة </w:t>
      </w:r>
      <w:r w:rsidRPr="00572EA3">
        <w:rPr>
          <w:rStyle w:val="6-Char"/>
          <w:rtl/>
        </w:rPr>
        <w:t>-</w:t>
      </w:r>
      <w:r w:rsidRPr="00572EA3">
        <w:rPr>
          <w:rStyle w:val="6-Char"/>
          <w:rFonts w:hint="cs"/>
          <w:rtl/>
        </w:rPr>
        <w:t xml:space="preserve"> ثم نذهب إلى جمالنا فنريحها حين تزول الشمس</w:t>
      </w:r>
      <w:r w:rsidRPr="00572EA3">
        <w:rPr>
          <w:rStyle w:val="5Char"/>
          <w:rFonts w:hint="cs"/>
          <w:rtl/>
        </w:rPr>
        <w:t>»</w:t>
      </w:r>
      <w:r w:rsidRPr="00572EA3">
        <w:rPr>
          <w:rFonts w:hint="cs"/>
          <w:rtl/>
        </w:rPr>
        <w:t xml:space="preserve">. أخرجه مسلم. وعن سهل بن سعد قال: </w:t>
      </w:r>
      <w:r w:rsidRPr="00572EA3">
        <w:rPr>
          <w:rStyle w:val="5Char"/>
          <w:rFonts w:hint="cs"/>
          <w:rtl/>
        </w:rPr>
        <w:t>«</w:t>
      </w:r>
      <w:r w:rsidRPr="00572EA3">
        <w:rPr>
          <w:rStyle w:val="6-Char"/>
          <w:rFonts w:hint="cs"/>
          <w:rtl/>
        </w:rPr>
        <w:t>ما كنا نقيل ولا نتغدى إلا بعد الجمعة</w:t>
      </w:r>
      <w:r w:rsidRPr="00572EA3">
        <w:rPr>
          <w:rStyle w:val="6-Char"/>
          <w:rtl/>
        </w:rPr>
        <w:fldChar w:fldCharType="begin"/>
      </w:r>
      <w:r w:rsidRPr="00572EA3">
        <w:rPr>
          <w:rStyle w:val="6-Char"/>
        </w:rPr>
        <w:instrText xml:space="preserve"> XE "</w:instrText>
      </w:r>
      <w:r w:rsidRPr="00572EA3">
        <w:rPr>
          <w:rStyle w:val="6-Char"/>
          <w:rFonts w:hint="cs"/>
          <w:rtl/>
        </w:rPr>
        <w:instrText>2-ما كنا نقيل ولا نتغدى إلا بعد الجمعة[سهل بن سعد]</w:instrText>
      </w:r>
      <w:r w:rsidRPr="00572EA3">
        <w:rPr>
          <w:rStyle w:val="6-Char"/>
        </w:rPr>
        <w:instrText xml:space="preserve">" </w:instrText>
      </w:r>
      <w:r w:rsidRPr="00572EA3">
        <w:rPr>
          <w:rStyle w:val="6-Char"/>
          <w:rtl/>
        </w:rPr>
        <w:fldChar w:fldCharType="end"/>
      </w:r>
      <w:r w:rsidRPr="00572EA3">
        <w:rPr>
          <w:rStyle w:val="6-Char"/>
          <w:rFonts w:hint="cs"/>
          <w:rtl/>
        </w:rPr>
        <w:t xml:space="preserve"> في عهد رسول الله </w:t>
      </w:r>
      <w:r w:rsidRPr="00572EA3">
        <w:rPr>
          <w:rStyle w:val="6-Char"/>
          <w:rFonts w:cs="CTraditional Arabic"/>
          <w:szCs w:val="26"/>
          <w:rtl/>
        </w:rPr>
        <w:t>ج</w:t>
      </w:r>
      <w:r w:rsidRPr="00572EA3">
        <w:rPr>
          <w:rStyle w:val="5Char"/>
          <w:rFonts w:hint="cs"/>
          <w:rtl/>
        </w:rPr>
        <w:t>»</w:t>
      </w:r>
      <w:r w:rsidRPr="00572EA3">
        <w:rPr>
          <w:rFonts w:hint="cs"/>
          <w:rtl/>
        </w:rPr>
        <w:t xml:space="preserve">. متفق عليه. قال ابن قتيبة: </w:t>
      </w:r>
      <w:r w:rsidRPr="00572EA3">
        <w:rPr>
          <w:rStyle w:val="5Char"/>
          <w:rFonts w:hint="cs"/>
          <w:rtl/>
        </w:rPr>
        <w:t>«</w:t>
      </w:r>
      <w:r w:rsidRPr="00572EA3">
        <w:rPr>
          <w:rFonts w:hint="cs"/>
          <w:rtl/>
        </w:rPr>
        <w:t>لا يسمى غداء، ولا قائلة بعد الزوال</w:t>
      </w:r>
      <w:r w:rsidRPr="00572EA3">
        <w:rPr>
          <w:rStyle w:val="5Char"/>
          <w:rFonts w:hint="cs"/>
          <w:rtl/>
        </w:rPr>
        <w:t>»</w:t>
      </w:r>
      <w:r w:rsidRPr="00572EA3">
        <w:rPr>
          <w:rFonts w:hint="cs"/>
          <w:rtl/>
        </w:rPr>
        <w:t xml:space="preserve">. وعن سلمة بن الأكوع قال: </w:t>
      </w:r>
      <w:r w:rsidRPr="00572EA3">
        <w:rPr>
          <w:rStyle w:val="5Char"/>
          <w:rFonts w:hint="cs"/>
          <w:rtl/>
        </w:rPr>
        <w:t>«</w:t>
      </w:r>
      <w:r w:rsidRPr="00572EA3">
        <w:rPr>
          <w:rFonts w:hint="cs"/>
          <w:rtl/>
        </w:rPr>
        <w:t xml:space="preserve">كنا نصلي مع رسول الله </w:t>
      </w:r>
      <w:r w:rsidRPr="00572EA3">
        <w:rPr>
          <w:rFonts w:cs="CTraditional Arabic"/>
          <w:szCs w:val="26"/>
          <w:rtl/>
        </w:rPr>
        <w:t>ج</w:t>
      </w:r>
      <w:r w:rsidRPr="00572EA3">
        <w:rPr>
          <w:rFonts w:hint="cs"/>
          <w:rtl/>
        </w:rPr>
        <w:t xml:space="preserve"> الجمعة، ثم ننصرف وليس للحيطان فيء نستظل به</w:t>
      </w:r>
      <w:r w:rsidRPr="00572EA3">
        <w:rPr>
          <w:rStyle w:val="5Char"/>
          <w:rFonts w:hint="cs"/>
          <w:rtl/>
        </w:rPr>
        <w:t>»</w:t>
      </w:r>
      <w:r w:rsidRPr="00572EA3">
        <w:rPr>
          <w:rtl/>
        </w:rPr>
        <w:fldChar w:fldCharType="begin"/>
      </w:r>
      <w:r w:rsidRPr="00572EA3">
        <w:instrText xml:space="preserve"> XE "</w:instrText>
      </w:r>
      <w:r w:rsidRPr="00572EA3">
        <w:rPr>
          <w:rFonts w:hint="cs"/>
          <w:rtl/>
        </w:rPr>
        <w:instrText xml:space="preserve">1-((كنا نصلي مع رسول الله </w:instrText>
      </w:r>
      <w:r w:rsidRPr="00572EA3">
        <w:rPr>
          <w:rtl/>
        </w:rPr>
        <w:sym w:font="AGA Arabesque" w:char="F072"/>
      </w:r>
      <w:r w:rsidRPr="00572EA3">
        <w:rPr>
          <w:rFonts w:hint="cs"/>
          <w:rtl/>
        </w:rPr>
        <w:instrText xml:space="preserve"> الجمعة، ثم ننصرف وليس للحيطان فيء نستظل به))</w:instrText>
      </w:r>
      <w:r w:rsidRPr="00572EA3">
        <w:instrText xml:space="preserve">" </w:instrText>
      </w:r>
      <w:r w:rsidRPr="00572EA3">
        <w:rPr>
          <w:rtl/>
        </w:rPr>
        <w:fldChar w:fldCharType="end"/>
      </w:r>
      <w:r w:rsidRPr="00572EA3">
        <w:rPr>
          <w:rFonts w:hint="cs"/>
          <w:rtl/>
        </w:rPr>
        <w:t xml:space="preserve">. رواه أبو داود. وأما الإجماع فروى الإمام أحمد عن وكيع، عن جعفر بن برقان، عن ثابت بن الحجاج، عن عبد الله بن سيدان قال: </w:t>
      </w:r>
      <w:r w:rsidRPr="00572EA3">
        <w:rPr>
          <w:rStyle w:val="5Char"/>
          <w:rFonts w:hint="cs"/>
          <w:rtl/>
        </w:rPr>
        <w:t>«</w:t>
      </w:r>
      <w:r w:rsidRPr="00572EA3">
        <w:rPr>
          <w:rFonts w:hint="cs"/>
          <w:rtl/>
        </w:rPr>
        <w:t>شهدت يوم الجمعة مع أبي بكر، وكانت صلاته وخطبته قبل نصف النهار، ثم شهدتها مع عمر، وكانت صلاته وخطبته إلى أن أقول انتصف النهار، ثم شهدتها مع عثمان فكانت خطبته وصلاته إلى أن أقول زال النهار، فما رأيت أحداً عاب ذلك ولا أنكره</w:t>
      </w:r>
      <w:r w:rsidRPr="00572EA3">
        <w:rPr>
          <w:rStyle w:val="5Char"/>
          <w:rFonts w:hint="cs"/>
          <w:rtl/>
        </w:rPr>
        <w:t>»</w:t>
      </w:r>
      <w:r w:rsidRPr="00572EA3">
        <w:rPr>
          <w:rFonts w:hint="cs"/>
          <w:rtl/>
        </w:rPr>
        <w:t xml:space="preserve"> [رواه الدارقطني، 2/17، وقال في التعليق المغني على الدارقطني: رواته كلهم ثقات إلا عبد الله بن سيدان متكلم فيه... قال البخاري: لا يتابع على حديثه، وقال أبو القاسم اللالكائي: مجهول، وقال ابن عدي شبه مجهول...] وكذلك روي عن ابن مسعود، وجابر، وسعيد، ومعاوية أنهم صلوا قبل الزوال، وأحاديثهم تدل على أن النبي </w:t>
      </w:r>
      <w:r w:rsidRPr="00572EA3">
        <w:rPr>
          <w:rFonts w:cs="CTraditional Arabic"/>
          <w:szCs w:val="26"/>
          <w:rtl/>
        </w:rPr>
        <w:t>ج</w:t>
      </w:r>
      <w:r w:rsidRPr="00572EA3">
        <w:rPr>
          <w:rFonts w:hint="cs"/>
          <w:rtl/>
        </w:rPr>
        <w:t xml:space="preserve"> فعلها بعد الزوال في كثير من أوقاته، ولا خلاف في جوازه، وأنه الأفضل، والأولى، وأحاديثنا تدل على جواز فعلها قبل الزوال، ولا تنافي بينهما، وأما في أول النهار، فالصحيح أنها لا تجوز؛ لما ذكره أهل العلم؛ ولأن التوقيت لا يثبت إلا بدليل: من نص أو ما يقوم مقامه، وما ثبت عن النبي </w:t>
      </w:r>
      <w:r w:rsidRPr="00572EA3">
        <w:rPr>
          <w:rFonts w:cs="CTraditional Arabic"/>
          <w:szCs w:val="26"/>
          <w:rtl/>
        </w:rPr>
        <w:t>ج</w:t>
      </w:r>
      <w:r w:rsidRPr="00572EA3">
        <w:rPr>
          <w:rFonts w:hint="cs"/>
          <w:rtl/>
        </w:rPr>
        <w:t xml:space="preserve"> ولا عن خلفائه أنهم صلوها في أول النهار؛ ولأن مقتضى الدليل كون وقتها وقت الظهر، وإنما جاز تقديمها عليه بما ذكرنا من الدليل، وهو مختص بالساعة السادسة فلم يجز تقديمها عليها، والله أعلم؛ ولأنها لو صليت في أول النهار لفاتت أكثر المصلين؛ لأن العادة اجتماعهم لها عند الزوال، وإنما يأتيها ضحىً آحاد من الناس وعدد يسير، كما روي عن ابن مسعود أنه أتى الجمعة فوجد أربعة قد سبقوه فقال: رابع أربعة وما رابع أربعة ببعيد. إذا ثبت هذا فالأولى أن لا تصلى إلا بعد الزوال؛ ليخرج من الخلاف، ويفعلها في الوقت </w:t>
      </w:r>
      <w:r w:rsidRPr="00B9784E">
        <w:rPr>
          <w:rFonts w:hint="cs"/>
          <w:spacing w:val="-4"/>
          <w:rtl/>
        </w:rPr>
        <w:t xml:space="preserve">الذي كان النبي </w:t>
      </w:r>
      <w:r w:rsidRPr="00B9784E">
        <w:rPr>
          <w:rFonts w:cs="CTraditional Arabic"/>
          <w:spacing w:val="-4"/>
          <w:szCs w:val="26"/>
          <w:rtl/>
        </w:rPr>
        <w:t>ج</w:t>
      </w:r>
      <w:r w:rsidRPr="00B9784E">
        <w:rPr>
          <w:rFonts w:hint="cs"/>
          <w:spacing w:val="-4"/>
          <w:rtl/>
        </w:rPr>
        <w:t xml:space="preserve"> يفعلها فيه في أكثر أوقاته، ويجعلها في أول وقتها في الشتاء والصيف؛ لأن النبي </w:t>
      </w:r>
      <w:r w:rsidRPr="00B9784E">
        <w:rPr>
          <w:rFonts w:cs="CTraditional Arabic"/>
          <w:spacing w:val="-4"/>
          <w:szCs w:val="26"/>
          <w:rtl/>
        </w:rPr>
        <w:t>ج</w:t>
      </w:r>
      <w:r w:rsidRPr="00572EA3">
        <w:rPr>
          <w:rFonts w:hint="cs"/>
          <w:rtl/>
        </w:rPr>
        <w:t xml:space="preserve"> كان يعجلها، بدليل الأخبار التي رويناها؛ ولأن الناس يجتمعون لها في أول وقتها، ويبكرون إليها قبل وقتها، فلو انتظر الإبراد بها لشق على الحاضرين، وإنما يجعل الإبراد بالظهر في شدة الحر رفعاً للمشقة التي يحصل أعظم منها بالإبراد بالجمعة</w:t>
      </w:r>
      <w:r w:rsidRPr="00572EA3">
        <w:rPr>
          <w:rStyle w:val="5Char"/>
          <w:rFonts w:hint="cs"/>
          <w:rtl/>
        </w:rPr>
        <w:t>»</w:t>
      </w:r>
      <w:r w:rsidRPr="00572EA3">
        <w:rPr>
          <w:rFonts w:hint="cs"/>
          <w:rtl/>
        </w:rPr>
        <w:t xml:space="preserve"> انتهى كلام ابن قدامة. [المغني، 3/239-242]، وانظر: الشرح الكبير، 5/186-190، والإنصاف للمرداوي، 5/185-190]. ومما يستدل به على أن الجمعة تصح في الساعة السادسة قبل الزوال بساعة حديث أبي هريرة </w:t>
      </w:r>
      <w:r w:rsidRPr="00572EA3">
        <w:rPr>
          <w:rFonts w:cs="CTraditional Arabic"/>
          <w:szCs w:val="26"/>
          <w:rtl/>
        </w:rPr>
        <w:t>س</w:t>
      </w:r>
      <w:r w:rsidRPr="00572EA3">
        <w:rPr>
          <w:rFonts w:hint="cs"/>
          <w:rtl/>
        </w:rPr>
        <w:t xml:space="preserve">: </w:t>
      </w:r>
      <w:r w:rsidRPr="00572EA3">
        <w:rPr>
          <w:rStyle w:val="5Char"/>
          <w:rFonts w:hint="cs"/>
          <w:rtl/>
        </w:rPr>
        <w:t>«</w:t>
      </w:r>
      <w:r w:rsidRPr="00572EA3">
        <w:rPr>
          <w:rFonts w:hint="cs"/>
          <w:rtl/>
        </w:rPr>
        <w:t>من راح في الساعة الأولى فكأنما قرب بدنة، ثم ذكر: الثانية، والثالثة، والرابعة، ثم الخامسة</w:t>
      </w:r>
      <w:r w:rsidRPr="00572EA3">
        <w:rPr>
          <w:rtl/>
        </w:rPr>
        <w:fldChar w:fldCharType="begin"/>
      </w:r>
      <w:r w:rsidRPr="00572EA3">
        <w:instrText xml:space="preserve"> XE "</w:instrText>
      </w:r>
      <w:r w:rsidRPr="00572EA3">
        <w:rPr>
          <w:rFonts w:hint="cs"/>
          <w:rtl/>
        </w:rPr>
        <w:instrText>1-((من راح في الساعة الأولى فكأنما قرب بدنة،ثم ذكر</w:instrText>
      </w:r>
      <w:r w:rsidRPr="00572EA3">
        <w:instrText>\</w:instrText>
      </w:r>
      <w:r w:rsidRPr="00572EA3">
        <w:rPr>
          <w:rFonts w:hint="cs"/>
          <w:rtl/>
        </w:rPr>
        <w:instrText>:الثانية،والثالثة، والرابعة،ثم الخامسة</w:instrText>
      </w:r>
      <w:r w:rsidRPr="00572EA3">
        <w:instrText xml:space="preserve">" </w:instrText>
      </w:r>
      <w:r w:rsidRPr="00572EA3">
        <w:rPr>
          <w:rtl/>
        </w:rPr>
        <w:fldChar w:fldCharType="end"/>
      </w:r>
      <w:r w:rsidRPr="00572EA3">
        <w:rPr>
          <w:rFonts w:hint="cs"/>
          <w:rtl/>
        </w:rPr>
        <w:t>، فإذا خرج الإمام حضرت الملائكة يستمعون الذكر، فيكون حضور الإمام على مقتضى حديث أبي هريرة في الساعة السادسة [انظر: الشرح الممتع لابن عثيمين، 5/41].</w:t>
      </w:r>
    </w:p>
    <w:p w:rsidR="005D0EF7" w:rsidRPr="00572EA3" w:rsidRDefault="005D0EF7" w:rsidP="00B9784E">
      <w:pPr>
        <w:pStyle w:val="5"/>
        <w:ind w:firstLine="0"/>
        <w:rPr>
          <w:rtl/>
        </w:rPr>
      </w:pPr>
      <w:r w:rsidRPr="00572EA3">
        <w:rPr>
          <w:rFonts w:hint="cs"/>
          <w:rtl/>
        </w:rPr>
        <w:t xml:space="preserve">وذكر العلامة ابن عثيمين </w:t>
      </w:r>
      <w:r w:rsidRPr="00572EA3">
        <w:rPr>
          <w:rFonts w:cs="CTraditional Arabic" w:hint="cs"/>
          <w:szCs w:val="26"/>
          <w:rtl/>
        </w:rPr>
        <w:t>/</w:t>
      </w:r>
      <w:r w:rsidRPr="00572EA3">
        <w:rPr>
          <w:rFonts w:hint="cs"/>
          <w:rtl/>
        </w:rPr>
        <w:t xml:space="preserve"> الأقوال الثلاثة: </w:t>
      </w:r>
    </w:p>
    <w:p w:rsidR="005D0EF7" w:rsidRPr="00572EA3" w:rsidRDefault="005D0EF7" w:rsidP="00B9784E">
      <w:pPr>
        <w:pStyle w:val="5"/>
        <w:ind w:firstLine="0"/>
        <w:rPr>
          <w:rtl/>
        </w:rPr>
      </w:pPr>
      <w:r w:rsidRPr="00572EA3">
        <w:rPr>
          <w:rFonts w:hint="cs"/>
          <w:rtl/>
        </w:rPr>
        <w:t xml:space="preserve">القول الأول: أول وقت صلاة الجمعة وقت صلاة العيد بعد ارتفاع الشمس، ثم قال: بأن أثر عبد الله بن سيدان ضعيف كما تقدم، وإن صح فليس فيه دليل؛ لأن قوله: كانت خطبته وصلاته قبل نصف النهار يدل على أنها قريبة من النصف، ولو كانت في أول النهار، لقال: كانت صلاته في أول النهار، وهذا يدل على أن صلاة أبي بكر </w:t>
      </w:r>
      <w:r w:rsidRPr="00572EA3">
        <w:rPr>
          <w:rFonts w:cs="CTraditional Arabic"/>
          <w:szCs w:val="26"/>
          <w:rtl/>
        </w:rPr>
        <w:t>س</w:t>
      </w:r>
      <w:r w:rsidRPr="00572EA3">
        <w:rPr>
          <w:rFonts w:hint="cs"/>
          <w:rtl/>
        </w:rPr>
        <w:t xml:space="preserve"> كانت قريبة من الزوال، والقول بأن صلاة الجمعة تصح قبل الزوال هو المذهب، بل هو من المفردات.</w:t>
      </w:r>
    </w:p>
    <w:p w:rsidR="005D0EF7" w:rsidRPr="00572EA3" w:rsidRDefault="005D0EF7" w:rsidP="00B9784E">
      <w:pPr>
        <w:pStyle w:val="5"/>
        <w:ind w:firstLine="0"/>
        <w:rPr>
          <w:rtl/>
        </w:rPr>
      </w:pPr>
      <w:r w:rsidRPr="00572EA3">
        <w:rPr>
          <w:rFonts w:hint="cs"/>
          <w:rtl/>
        </w:rPr>
        <w:t>القول الثاني: أنها لا تصح إلا بعد الزوال، وهذا مذهب الأئمة الثلاثة.</w:t>
      </w:r>
    </w:p>
    <w:p w:rsidR="005D0EF7" w:rsidRPr="00572EA3" w:rsidRDefault="005D0EF7" w:rsidP="00B9784E">
      <w:pPr>
        <w:pStyle w:val="5"/>
        <w:ind w:firstLine="0"/>
        <w:rPr>
          <w:rtl/>
        </w:rPr>
      </w:pPr>
      <w:r w:rsidRPr="00572EA3">
        <w:rPr>
          <w:rFonts w:hint="cs"/>
          <w:rtl/>
        </w:rPr>
        <w:t xml:space="preserve">القول الثالث: أنها تصح في الساعة السادسة قبل الزوال بساعة استناداً لحديث أبي هريرة: </w:t>
      </w:r>
      <w:r w:rsidRPr="00572EA3">
        <w:rPr>
          <w:rStyle w:val="5Char"/>
          <w:rFonts w:hint="cs"/>
          <w:rtl/>
        </w:rPr>
        <w:t>«</w:t>
      </w:r>
      <w:r w:rsidRPr="00572EA3">
        <w:rPr>
          <w:rFonts w:hint="cs"/>
          <w:rtl/>
        </w:rPr>
        <w:t>من راح في الساعة الأولى</w:t>
      </w:r>
      <w:r w:rsidRPr="00572EA3">
        <w:rPr>
          <w:rStyle w:val="5Char"/>
          <w:rFonts w:hint="cs"/>
          <w:rtl/>
        </w:rPr>
        <w:t>»</w:t>
      </w:r>
      <w:r w:rsidRPr="00572EA3">
        <w:rPr>
          <w:rFonts w:hint="cs"/>
          <w:rtl/>
        </w:rPr>
        <w:t>... وهذا القول هو الراجح أنها لا تصح في أول النهار إنما تصح في السادسة، والأفضل على القول بأنها تصح في السادسة أن تكون بعد الزوال وفاقاً لأكثر العلماء. [الشرح الممتع، 5/41-42].</w:t>
      </w:r>
    </w:p>
    <w:p w:rsidR="005D0EF7" w:rsidRPr="00572EA3" w:rsidRDefault="005D0EF7" w:rsidP="00B9784E">
      <w:pPr>
        <w:pStyle w:val="5"/>
        <w:ind w:firstLine="0"/>
        <w:rPr>
          <w:rtl/>
        </w:rPr>
      </w:pPr>
      <w:r w:rsidRPr="00572EA3">
        <w:rPr>
          <w:rFonts w:hint="cs"/>
          <w:rtl/>
        </w:rPr>
        <w:t xml:space="preserve">وسمعت شيخنا الإمام ابن باز </w:t>
      </w:r>
      <w:r w:rsidRPr="00572EA3">
        <w:rPr>
          <w:rFonts w:cs="CTraditional Arabic" w:hint="cs"/>
          <w:szCs w:val="26"/>
          <w:rtl/>
        </w:rPr>
        <w:t>/</w:t>
      </w:r>
      <w:r w:rsidRPr="00572EA3">
        <w:rPr>
          <w:rFonts w:hint="cs"/>
          <w:rtl/>
        </w:rPr>
        <w:t xml:space="preserve"> يقول على حديث سلمة بن الأكوع </w:t>
      </w:r>
      <w:r w:rsidRPr="00572EA3">
        <w:rPr>
          <w:rFonts w:cs="CTraditional Arabic"/>
          <w:szCs w:val="26"/>
          <w:rtl/>
        </w:rPr>
        <w:t>س</w:t>
      </w:r>
      <w:r w:rsidRPr="00572EA3">
        <w:rPr>
          <w:rFonts w:hint="cs"/>
          <w:rtl/>
        </w:rPr>
        <w:t xml:space="preserve">: </w:t>
      </w:r>
      <w:r w:rsidRPr="00572EA3">
        <w:rPr>
          <w:rStyle w:val="5Char"/>
          <w:rFonts w:hint="cs"/>
          <w:rtl/>
        </w:rPr>
        <w:t>«</w:t>
      </w:r>
      <w:r w:rsidRPr="00572EA3">
        <w:rPr>
          <w:rFonts w:hint="cs"/>
          <w:rtl/>
        </w:rPr>
        <w:t>وهذا الحديث يدل على أن وقتها وقت الظهر، لكن بمراعاة التبكير في أول وقت الظهر، وبهذا قال جمهور أهل العلم، وقال آخرون: يجوز أن تقدم قبل الزوال، واختلفوا: فبعضهم قال: يكون وقتها بعد ارتفاع الشمس، وقال آخرون: الساعة السادسة قُبيل الزوال، وهذا أظهر؛ لما جاء في الأحاديث الصحيحة من فضل التبكير، وأن في الساعة السادسة يخرج الإمام، والساعة السادسة قُبيل الزوال، والتبكير بالجمعة قبل الزوال لا حرج فيه [يعني في الساعة السادسة] والأحوط، والأولى، والأفضل الخروج من الخلاف، وأن تصلى بعد الزوال عملاً بالأحاديث كلها، وخروجاً من الخلاف، واحتياطاً لهذه العبادة العظيمة</w:t>
      </w:r>
      <w:r w:rsidRPr="00572EA3">
        <w:rPr>
          <w:rStyle w:val="5Char"/>
          <w:rFonts w:hint="cs"/>
          <w:rtl/>
        </w:rPr>
        <w:t>»</w:t>
      </w:r>
      <w:r w:rsidRPr="00572EA3">
        <w:rPr>
          <w:rFonts w:hint="cs"/>
          <w:rtl/>
        </w:rPr>
        <w:t xml:space="preserve"> [سمعته من سماحة الإمام </w:t>
      </w:r>
      <w:r w:rsidRPr="00572EA3">
        <w:rPr>
          <w:rFonts w:cs="CTraditional Arabic" w:hint="cs"/>
          <w:szCs w:val="26"/>
          <w:rtl/>
        </w:rPr>
        <w:t>/</w:t>
      </w:r>
      <w:r w:rsidRPr="00572EA3">
        <w:rPr>
          <w:rFonts w:hint="cs"/>
          <w:rtl/>
        </w:rPr>
        <w:t xml:space="preserve"> أثناء تقريره على بلوغ المرام، الحديث رقم 470، وأثناء تقريره على صحيح مسلم، الحديث رقم 858، وسمعته مرة يضعف القول بأن أول وقت الجمعة بعد ارتفاع الشمس كصلاة العيد].</w:t>
      </w:r>
    </w:p>
    <w:p w:rsidR="005D0EF7" w:rsidRPr="00572EA3" w:rsidRDefault="005D0EF7" w:rsidP="00B9784E">
      <w:pPr>
        <w:pStyle w:val="5"/>
        <w:ind w:firstLine="0"/>
        <w:rPr>
          <w:rtl/>
        </w:rPr>
      </w:pPr>
      <w:r w:rsidRPr="00572EA3">
        <w:rPr>
          <w:rFonts w:hint="cs"/>
          <w:rtl/>
        </w:rPr>
        <w:t xml:space="preserve">وقال الإمام الشوكاني عن قول الجمهور: لا تصح الصلاة قبل الزوال حتى في الساعة السادسة: </w:t>
      </w:r>
      <w:r w:rsidRPr="00572EA3">
        <w:rPr>
          <w:rStyle w:val="5Char"/>
          <w:rFonts w:hint="cs"/>
          <w:rtl/>
        </w:rPr>
        <w:t>«</w:t>
      </w:r>
      <w:r w:rsidRPr="00572EA3">
        <w:rPr>
          <w:rFonts w:hint="cs"/>
          <w:rtl/>
        </w:rPr>
        <w:t xml:space="preserve">واستدلالهم بالأحاديث القاضية بأنه </w:t>
      </w:r>
      <w:r w:rsidRPr="00572EA3">
        <w:rPr>
          <w:rFonts w:cs="CTraditional Arabic"/>
          <w:szCs w:val="26"/>
          <w:rtl/>
        </w:rPr>
        <w:t>ج</w:t>
      </w:r>
      <w:r w:rsidRPr="00572EA3">
        <w:rPr>
          <w:rFonts w:hint="cs"/>
          <w:rtl/>
        </w:rPr>
        <w:t xml:space="preserve"> صلى الجمعة بعد الزوال لا ينفي الجواز قبله</w:t>
      </w:r>
      <w:r w:rsidRPr="00572EA3">
        <w:rPr>
          <w:rStyle w:val="5Char"/>
          <w:rFonts w:hint="cs"/>
          <w:rtl/>
        </w:rPr>
        <w:t>»</w:t>
      </w:r>
      <w:r w:rsidRPr="00572EA3">
        <w:rPr>
          <w:rFonts w:hint="cs"/>
          <w:rtl/>
        </w:rPr>
        <w:t xml:space="preserve"> [نيل الأوطار، 2/539].</w:t>
      </w:r>
    </w:p>
  </w:footnote>
  <w:footnote w:id="136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580، ومسلم، برقم 607، وتقدم تخريجه في صلاة الجماعة.</w:t>
      </w:r>
    </w:p>
  </w:footnote>
  <w:footnote w:id="136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وقيل: تدرك بإدراك تكبيرة الإحرام في الوقت، قال العلامة ابن عثيمين: </w:t>
      </w:r>
      <w:r w:rsidRPr="00572EA3">
        <w:rPr>
          <w:rStyle w:val="5Char"/>
          <w:rFonts w:hint="cs"/>
          <w:rtl/>
        </w:rPr>
        <w:t>«</w:t>
      </w:r>
      <w:r w:rsidRPr="00572EA3">
        <w:rPr>
          <w:rFonts w:hint="cs"/>
          <w:rtl/>
        </w:rPr>
        <w:t xml:space="preserve">الصحيح أن جميع الإدراكات لا تكون إلا بركعة؛ لقول النبي </w:t>
      </w:r>
      <w:r w:rsidRPr="00572EA3">
        <w:rPr>
          <w:rFonts w:cs="CTraditional Arabic"/>
          <w:szCs w:val="26"/>
          <w:rtl/>
        </w:rPr>
        <w:t>ج</w:t>
      </w:r>
      <w:r w:rsidRPr="00572EA3">
        <w:rPr>
          <w:rFonts w:hint="cs"/>
          <w:rtl/>
        </w:rPr>
        <w:t xml:space="preserve">: </w:t>
      </w:r>
      <w:r w:rsidRPr="00572EA3">
        <w:rPr>
          <w:rStyle w:val="5Char"/>
          <w:rFonts w:hint="cs"/>
          <w:rtl/>
        </w:rPr>
        <w:t>«</w:t>
      </w:r>
      <w:r w:rsidRPr="00572EA3">
        <w:rPr>
          <w:rStyle w:val="6-Char"/>
          <w:rFonts w:hint="eastAsia"/>
          <w:rtl/>
        </w:rPr>
        <w:t>من أدرك ركعة من الصلاة فقد أدرك الصلاة</w:t>
      </w:r>
      <w:r w:rsidRPr="00572EA3">
        <w:rPr>
          <w:rFonts w:hint="cs"/>
          <w:rtl/>
        </w:rPr>
        <w:t>)</w:t>
      </w:r>
      <w:r w:rsidRPr="00572EA3">
        <w:rPr>
          <w:rtl/>
        </w:rPr>
        <w:fldChar w:fldCharType="begin"/>
      </w:r>
      <w:r w:rsidRPr="00572EA3">
        <w:instrText xml:space="preserve"> XE "</w:instrText>
      </w:r>
      <w:r w:rsidRPr="00572EA3">
        <w:rPr>
          <w:rFonts w:hint="cs"/>
          <w:rtl/>
        </w:rPr>
        <w:instrText>1-((من أدرك ركعة من الصلاة فقد أدرك الصلاة)</w:instrText>
      </w:r>
      <w:r w:rsidRPr="00572EA3">
        <w:instrText xml:space="preserve">" </w:instrText>
      </w:r>
      <w:r w:rsidRPr="00572EA3">
        <w:rPr>
          <w:rtl/>
        </w:rPr>
        <w:fldChar w:fldCharType="end"/>
      </w:r>
      <w:r w:rsidRPr="00572EA3">
        <w:rPr>
          <w:rFonts w:hint="cs"/>
          <w:rtl/>
        </w:rPr>
        <w:t xml:space="preserve">) هذا منطوق الحديث، ومفهومه أن من لم يدرك ركعة لم يدرك الصلاة، وهذا عام في جميع الإدراكات. [الشرح الممتع، 5/43] وهو الذي اختاره الخرقي </w:t>
      </w:r>
      <w:r w:rsidRPr="00572EA3">
        <w:rPr>
          <w:rFonts w:cs="CTraditional Arabic" w:hint="cs"/>
          <w:szCs w:val="26"/>
          <w:rtl/>
        </w:rPr>
        <w:t>/</w:t>
      </w:r>
      <w:r w:rsidRPr="00572EA3">
        <w:rPr>
          <w:rFonts w:hint="cs"/>
          <w:rtl/>
        </w:rPr>
        <w:t xml:space="preserve"> في مختصره قال: </w:t>
      </w:r>
      <w:r w:rsidRPr="00572EA3">
        <w:rPr>
          <w:rStyle w:val="5Char"/>
          <w:rFonts w:hint="cs"/>
          <w:rtl/>
        </w:rPr>
        <w:t>«</w:t>
      </w:r>
      <w:r w:rsidRPr="00572EA3">
        <w:rPr>
          <w:rFonts w:hint="cs"/>
          <w:rtl/>
        </w:rPr>
        <w:t>ومتى دخل وقت العصر وقد صلوا ركعة أتموا بركعة أخرى، وأجزأتهم جمعة</w:t>
      </w:r>
      <w:r w:rsidRPr="00572EA3">
        <w:rPr>
          <w:rStyle w:val="5Char"/>
          <w:rFonts w:hint="cs"/>
          <w:rtl/>
        </w:rPr>
        <w:t>»</w:t>
      </w:r>
      <w:r w:rsidRPr="00572EA3">
        <w:rPr>
          <w:rFonts w:hint="cs"/>
          <w:rtl/>
        </w:rPr>
        <w:t xml:space="preserve"> انظر: مختصر الخرقي مع المغني 3/191، والشرح الكبير، 5/190-193، والإنصاف، 5/190.</w:t>
      </w:r>
    </w:p>
  </w:footnote>
  <w:footnote w:id="136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3/192.</w:t>
      </w:r>
    </w:p>
  </w:footnote>
  <w:footnote w:id="1368">
    <w:p w:rsidR="005D0EF7" w:rsidRPr="00572EA3" w:rsidRDefault="005D0EF7" w:rsidP="00AA3ECA">
      <w:pPr>
        <w:pStyle w:val="5"/>
        <w:rPr>
          <w:rtl/>
        </w:rPr>
      </w:pPr>
      <w:r w:rsidRPr="00572EA3">
        <w:rPr>
          <w:rFonts w:hint="cs"/>
          <w:rtl/>
        </w:rPr>
        <w:t>(</w:t>
      </w:r>
      <w:r w:rsidRPr="00572EA3">
        <w:rPr>
          <w:rtl/>
        </w:rPr>
        <w:footnoteRef/>
      </w:r>
      <w:r w:rsidRPr="00572EA3">
        <w:rPr>
          <w:rFonts w:hint="cs"/>
          <w:rtl/>
        </w:rPr>
        <w:t>)</w:t>
      </w:r>
      <w:r w:rsidRPr="00572EA3">
        <w:rPr>
          <w:rFonts w:hint="cs"/>
          <w:rtl/>
          <w:lang w:eastAsia="en-US"/>
        </w:rPr>
        <w:t xml:space="preserve"> </w:t>
      </w:r>
      <w:r w:rsidRPr="00572EA3">
        <w:rPr>
          <w:rStyle w:val="9Char0"/>
          <w:rFonts w:hint="cs"/>
          <w:rtl/>
        </w:rPr>
        <w:t>اختلف العلماء بما تدرك به صلاة الجمعة في الوقت</w:t>
      </w:r>
      <w:r w:rsidRPr="00572EA3">
        <w:rPr>
          <w:rFonts w:hint="cs"/>
          <w:rtl/>
        </w:rPr>
        <w:t xml:space="preserve"> على النحو الآتي: </w:t>
      </w:r>
    </w:p>
    <w:p w:rsidR="005D0EF7" w:rsidRPr="00572EA3" w:rsidRDefault="005D0EF7" w:rsidP="00B9784E">
      <w:pPr>
        <w:pStyle w:val="5"/>
        <w:ind w:firstLine="0"/>
        <w:rPr>
          <w:rtl/>
        </w:rPr>
      </w:pPr>
      <w:r w:rsidRPr="00572EA3">
        <w:rPr>
          <w:rFonts w:hint="cs"/>
          <w:rtl/>
        </w:rPr>
        <w:t>ظاهر كلام الخرقي أن الجمعة لا تدرك إلا بإدراك ركعة في وقتها. واختاره ابن قدامة.</w:t>
      </w:r>
    </w:p>
    <w:p w:rsidR="005D0EF7" w:rsidRPr="00572EA3" w:rsidRDefault="005D0EF7" w:rsidP="00B9784E">
      <w:pPr>
        <w:pStyle w:val="5"/>
        <w:ind w:firstLine="0"/>
        <w:rPr>
          <w:rtl/>
        </w:rPr>
      </w:pPr>
      <w:r w:rsidRPr="00572EA3">
        <w:rPr>
          <w:rFonts w:hint="cs"/>
          <w:rtl/>
        </w:rPr>
        <w:t>وقال القاضي: متى دخل وقت العصر بعد إحرامه أتمها جمعة، ونحو هذا قال أبو الخطاب؛ لأنه أحرم بها في وقتها أشبه ما لو أتمها فيه.</w:t>
      </w:r>
    </w:p>
    <w:p w:rsidR="005D0EF7" w:rsidRPr="00572EA3" w:rsidRDefault="005D0EF7" w:rsidP="00B9784E">
      <w:pPr>
        <w:pStyle w:val="5"/>
        <w:ind w:firstLine="0"/>
        <w:rPr>
          <w:rtl/>
        </w:rPr>
      </w:pPr>
      <w:r w:rsidRPr="00572EA3">
        <w:rPr>
          <w:rFonts w:hint="cs"/>
          <w:rtl/>
        </w:rPr>
        <w:t>والمنصوص عن أحمد أنه إذا دخل وقت العصر بعد تشهده وقبل سلامه سلم وأجزأته، وهذا قول أبي يوسف، ومحمد، وظاهر هذا أنه متى دخل الوقت قبل ذلك بطلت أو انقلبت ظهراً.</w:t>
      </w:r>
    </w:p>
    <w:p w:rsidR="005D0EF7" w:rsidRPr="00572EA3" w:rsidRDefault="005D0EF7" w:rsidP="00B9784E">
      <w:pPr>
        <w:pStyle w:val="5"/>
        <w:ind w:firstLine="0"/>
        <w:rPr>
          <w:rtl/>
        </w:rPr>
      </w:pPr>
      <w:r w:rsidRPr="00572EA3">
        <w:rPr>
          <w:rFonts w:hint="cs"/>
          <w:rtl/>
        </w:rPr>
        <w:t>وقال أبو حنيفة: إذا خرج الوقت قبل فراغه منها بطلت ولا يبني عليها ظهراً؛ لأنهما صلاتان مختلفتان فلا يبني إحداهما على الأخرى كالظهر والعصر، والظاهر أن مذهب أبي حنيفة في هذا كما ذكرنا عن أحمد؛ لأن السلام عنده ليس من الصلاة.</w:t>
      </w:r>
    </w:p>
    <w:p w:rsidR="005D0EF7" w:rsidRPr="00572EA3" w:rsidRDefault="005D0EF7" w:rsidP="00B9784E">
      <w:pPr>
        <w:pStyle w:val="5"/>
        <w:ind w:firstLine="0"/>
        <w:rPr>
          <w:rtl/>
        </w:rPr>
      </w:pPr>
      <w:r w:rsidRPr="00572EA3">
        <w:rPr>
          <w:rFonts w:hint="cs"/>
          <w:rtl/>
        </w:rPr>
        <w:t>وقال الشافعي: لا يتمها جمعة ويبني عليها ظهراً، لأنهما صلاتا وقت واحد فجاز بناء إحداهما على الأخرى، كصلاة الحضر والسفر، واحتجوا على أنه لا يتمها جمعة بأن ما كان شرطاً في بعضها كان شرطاً في جميعها: كالطهارة وسائر الشروط.</w:t>
      </w:r>
    </w:p>
    <w:p w:rsidR="005D0EF7" w:rsidRPr="00572EA3" w:rsidRDefault="005D0EF7" w:rsidP="00B9784E">
      <w:pPr>
        <w:pStyle w:val="5"/>
        <w:ind w:firstLine="0"/>
        <w:rPr>
          <w:rtl/>
        </w:rPr>
      </w:pPr>
      <w:r w:rsidRPr="00572EA3">
        <w:rPr>
          <w:rFonts w:hint="cs"/>
          <w:rtl/>
        </w:rPr>
        <w:t xml:space="preserve">والصواب ما قاله الخرقي وابن قدامة؛ ولهذا قال ابن قدامة: </w:t>
      </w:r>
      <w:r w:rsidRPr="00572EA3">
        <w:rPr>
          <w:rStyle w:val="5Char"/>
          <w:rFonts w:hint="cs"/>
          <w:rtl/>
        </w:rPr>
        <w:t>«</w:t>
      </w:r>
      <w:r w:rsidRPr="00572EA3">
        <w:rPr>
          <w:rFonts w:hint="cs"/>
          <w:rtl/>
        </w:rPr>
        <w:t xml:space="preserve">ولنا قوله </w:t>
      </w:r>
      <w:r w:rsidRPr="00572EA3">
        <w:rPr>
          <w:rFonts w:cs="CTraditional Arabic"/>
          <w:szCs w:val="26"/>
          <w:rtl/>
        </w:rPr>
        <w:t>ج</w:t>
      </w:r>
      <w:r w:rsidRPr="00572EA3">
        <w:rPr>
          <w:rFonts w:hint="cs"/>
          <w:rtl/>
        </w:rPr>
        <w:t xml:space="preserve">: </w:t>
      </w:r>
      <w:r w:rsidRPr="00572EA3">
        <w:rPr>
          <w:rStyle w:val="5Char"/>
          <w:rFonts w:hint="cs"/>
          <w:rtl/>
        </w:rPr>
        <w:t>«</w:t>
      </w:r>
      <w:r w:rsidRPr="00572EA3">
        <w:rPr>
          <w:rStyle w:val="6-Char"/>
          <w:rFonts w:hint="eastAsia"/>
          <w:rtl/>
        </w:rPr>
        <w:t xml:space="preserve">من </w:t>
      </w:r>
      <w:r w:rsidRPr="00572EA3">
        <w:rPr>
          <w:rStyle w:val="6-Char"/>
          <w:rFonts w:hint="cs"/>
          <w:rtl/>
        </w:rPr>
        <w:t>أدرك من الجمعة ركعة فقد أدرك الصلاة</w:t>
      </w:r>
      <w:r w:rsidRPr="00572EA3">
        <w:rPr>
          <w:rStyle w:val="5Char"/>
          <w:rFonts w:hint="cs"/>
          <w:rtl/>
        </w:rPr>
        <w:t>»</w:t>
      </w:r>
      <w:r w:rsidRPr="00572EA3">
        <w:rPr>
          <w:rtl/>
        </w:rPr>
        <w:fldChar w:fldCharType="begin"/>
      </w:r>
      <w:r w:rsidRPr="00572EA3">
        <w:instrText xml:space="preserve"> XE "</w:instrText>
      </w:r>
      <w:r w:rsidRPr="00572EA3">
        <w:rPr>
          <w:rFonts w:hint="cs"/>
          <w:rtl/>
        </w:rPr>
        <w:instrText>1-</w:instrText>
      </w:r>
      <w:r w:rsidRPr="00572EA3">
        <w:rPr>
          <w:rFonts w:hint="eastAsia"/>
          <w:rtl/>
        </w:rPr>
        <w:instrText xml:space="preserve">((من </w:instrText>
      </w:r>
      <w:r w:rsidRPr="00572EA3">
        <w:rPr>
          <w:rFonts w:hint="cs"/>
          <w:rtl/>
        </w:rPr>
        <w:instrText>أدرك من الجمعة ركعة فقد أدرك الصلاة</w:instrText>
      </w:r>
      <w:r w:rsidRPr="00572EA3">
        <w:rPr>
          <w:rFonts w:hint="eastAsia"/>
          <w:rtl/>
        </w:rPr>
        <w:instrText>))</w:instrText>
      </w:r>
      <w:r w:rsidRPr="00572EA3">
        <w:instrText xml:space="preserve">" </w:instrText>
      </w:r>
      <w:r w:rsidRPr="00572EA3">
        <w:rPr>
          <w:rtl/>
        </w:rPr>
        <w:fldChar w:fldCharType="end"/>
      </w:r>
      <w:r w:rsidRPr="00572EA3">
        <w:rPr>
          <w:rFonts w:hint="eastAsia"/>
          <w:rtl/>
        </w:rPr>
        <w:t xml:space="preserve"> [</w:t>
      </w:r>
      <w:r w:rsidRPr="00572EA3">
        <w:rPr>
          <w:rFonts w:hint="cs"/>
          <w:rtl/>
        </w:rPr>
        <w:t>متفق عليه]؛ ولأنه أدرك من الجمعة ركعة فكان مدركاً لها، كالمسبوق بركعة؛ ولأن الوقت شرط يختص بالجمعة فاكتفي به في ركعة كالجمعة، وما ذكروه ينتقض بالجماعة فإنه يكتفى بإدراكها في ركعة</w:t>
      </w:r>
      <w:r w:rsidRPr="00572EA3">
        <w:rPr>
          <w:rStyle w:val="5Char"/>
          <w:rFonts w:hint="cs"/>
          <w:rtl/>
        </w:rPr>
        <w:t>»</w:t>
      </w:r>
      <w:r w:rsidRPr="00572EA3">
        <w:rPr>
          <w:rFonts w:hint="cs"/>
          <w:rtl/>
        </w:rPr>
        <w:t xml:space="preserve"> المغني، 3/191-192.</w:t>
      </w:r>
    </w:p>
  </w:footnote>
  <w:footnote w:id="136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الشرح الكبير، لابن قدامة مع المقنع والإنصاف، 5/199.</w:t>
      </w:r>
    </w:p>
  </w:footnote>
  <w:footnote w:id="137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المساجد ومواضع الصلاة، باب من أحق بالإمامة، برقم 672.</w:t>
      </w:r>
    </w:p>
  </w:footnote>
  <w:footnote w:id="137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الاختيارات العلمية من الاختيارات الفقهية لشيخ الإسلام ابن تيمية، ص119-120، وانظر: الإنصاف لمعرفة الراجح من الخلاف للمرداوي المطبوع مع المقنع والشرح الكبير، 5/199، والإحكام شرح أصول الأحكام للعلامة عبد الرحمن بن محمد القاسم، 1/442-444.</w:t>
      </w:r>
    </w:p>
  </w:footnote>
  <w:footnote w:id="137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Style w:val="9Char0"/>
          <w:rFonts w:hint="cs"/>
          <w:rtl/>
        </w:rPr>
        <w:t>اختلف العلماء رحمهم الله تعالى في العدد الذي تقوم بهم الجمعة</w:t>
      </w:r>
      <w:r w:rsidRPr="00572EA3">
        <w:rPr>
          <w:rFonts w:hint="cs"/>
          <w:rtl/>
        </w:rPr>
        <w:t>، وقد ذكر الحافظ ابن حجر خمسة عشر قولاً: فقيل: تصح من الواحد، وقيل: اثنان كالجماعة، وقيل: اثنان مع الإمام، وقيل: ثلاثة مع الإمام، وقيل: سبعة، وقيل: تسعة، وقيل: اثنا عشر، وقيل: اثنا عشر غير الإمام، وقيل: عشرون، وقيل: ثلاثون، وقيل: أربعون بالإمام، وقيل: أربعون غير الإمام، وقيل: خمسون، وقيل: ثمانون، وقيل: جمع كثير بغير قيد، قال ابن حجر: ولعل هذا الأخير أرجحها من حيث الدليل، ويمكن أن يزداد العدد باعتبار زيادة شرط: كالذكورة، والحرية، والبلوغ، والإقامة، والاستيطان، فيكمل بذلك عشرين قولاً. انظر فتح الباري لابن حجر، 2/423، بتصرف.</w:t>
      </w:r>
    </w:p>
  </w:footnote>
  <w:footnote w:id="1373">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بلوغ المرام لابن حجر، الحديث رقم 491.</w:t>
      </w:r>
    </w:p>
  </w:footnote>
  <w:footnote w:id="1374">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صحيح البخاري، الحديث رقم 936.</w:t>
      </w:r>
    </w:p>
  </w:footnote>
  <w:footnote w:id="1375">
    <w:p w:rsidR="005D0EF7" w:rsidRPr="00572EA3" w:rsidRDefault="005D0EF7" w:rsidP="00AA3ECA">
      <w:pPr>
        <w:pStyle w:val="5"/>
        <w:rPr>
          <w:rtl/>
        </w:rPr>
      </w:pPr>
      <w:r w:rsidRPr="00572EA3">
        <w:rPr>
          <w:rFonts w:hint="cs"/>
          <w:rtl/>
        </w:rPr>
        <w:t>(</w:t>
      </w:r>
      <w:r w:rsidRPr="00572EA3">
        <w:rPr>
          <w:rtl/>
        </w:rPr>
        <w:footnoteRef/>
      </w:r>
      <w:r w:rsidRPr="00572EA3">
        <w:rPr>
          <w:rFonts w:hint="cs"/>
          <w:rtl/>
        </w:rPr>
        <w:t>) وقد استدل الإمام الشافعي، والإمام أحمد وعمر بن عبد العزيز وغيرهم في اشتراط الأربعين لصلاة الجمعة، بما رواه أبو داود، برقم 1069، وابن ماجه، برقم 1082 عن عبد الرحمن بن كعب بن مالك وكان قائد أبيه بعدما عمي بصره، عن أبيه كعب بن مالك أنه كان إذا سمع النداء يوم الجمعة ترحّم لأسعد بن زرارة، فقلت له: إذا سمعت النداء ترحمت لأسعد بن زرارة؟ قال: لأنه أوّل من جمّع بنا في هزم النبيت من حرة بني بياضة في نقيع يقال له نقيع الخصمان، قلت: كم كنتم يومئذ؟ قال: أربعون</w:t>
      </w:r>
      <w:r w:rsidRPr="00572EA3">
        <w:rPr>
          <w:rStyle w:val="5Char"/>
          <w:rFonts w:hint="cs"/>
          <w:rtl/>
        </w:rPr>
        <w:t>»</w:t>
      </w:r>
      <w:r w:rsidRPr="00572EA3">
        <w:rPr>
          <w:rFonts w:hint="cs"/>
          <w:rtl/>
        </w:rPr>
        <w:t xml:space="preserve"> [وحسنه الألباني في صحيح أبي داود، 1/295، وصحيح ابن ماجه 1/320، والعلامة ابن باز في مجموع الفتاوى، 12/361. وقال الشوكاني: وصحح الحافظ إسناده]. وذكر الإمام الشوكاني أيضاً: </w:t>
      </w:r>
      <w:r w:rsidRPr="00572EA3">
        <w:rPr>
          <w:rStyle w:val="5Char"/>
          <w:rFonts w:hint="cs"/>
          <w:rtl/>
        </w:rPr>
        <w:t>«</w:t>
      </w:r>
      <w:r w:rsidRPr="00572EA3">
        <w:rPr>
          <w:rFonts w:hint="cs"/>
          <w:rtl/>
        </w:rPr>
        <w:t xml:space="preserve">بأنه لا دلالة في الحديث على اشتراط الأربعين؛ لأن هذه واقعة عين، وذلك أن الجمعة فرضت على النبي </w:t>
      </w:r>
      <w:r w:rsidRPr="00572EA3">
        <w:rPr>
          <w:rFonts w:cs="CTraditional Arabic"/>
          <w:szCs w:val="26"/>
          <w:rtl/>
        </w:rPr>
        <w:t>ج</w:t>
      </w:r>
      <w:r w:rsidRPr="00572EA3">
        <w:rPr>
          <w:rFonts w:hint="cs"/>
          <w:rtl/>
        </w:rPr>
        <w:t xml:space="preserve"> وهو بمكة قبل الهجرة كما أخرجه الطبراني عن ابن عباس، فلم يتمكن من إقامتها هنالك من أجل الكفار، فلما هاجر من هاجر من أصحابه إلى المدينة كتب إليهم يأمرهم أن يجمّعوا، واتفق أن عدتهم إذن كانت أربعين، وليس فيه ما يدل على أن ما دون الأربعين لا تنعقد بهم الجمعة، وقد تقرر في الأصول أن وقائع الأعيان لا يحتج بها على العموم... وما أخرجه الطبراني عن أبي مسعود الأنصاري قال: أول من قدم المدينة من المهاجرين مصعب بن عمير وهو أول من جمع بها يوم الجمعة قبل أن يقدم النبي </w:t>
      </w:r>
      <w:r w:rsidRPr="00572EA3">
        <w:rPr>
          <w:rFonts w:cs="CTraditional Arabic"/>
          <w:szCs w:val="26"/>
          <w:rtl/>
        </w:rPr>
        <w:t>ج</w:t>
      </w:r>
      <w:r w:rsidRPr="00572EA3">
        <w:rPr>
          <w:rFonts w:hint="cs"/>
          <w:rtl/>
        </w:rPr>
        <w:t>، وهم اثنا عشر رجلاً، وفي إسناده صالح بن أبي الأخضر وهو ضعيف. قال الحافظ: ويجمع بينه وبين حديث الباب بأن أسعد كان أميراً، ومصعب كان إماماً...</w:t>
      </w:r>
      <w:r w:rsidRPr="00572EA3">
        <w:rPr>
          <w:rStyle w:val="5Char"/>
          <w:rFonts w:hint="cs"/>
          <w:rtl/>
        </w:rPr>
        <w:t>»</w:t>
      </w:r>
      <w:r w:rsidRPr="00572EA3">
        <w:rPr>
          <w:rFonts w:hint="cs"/>
          <w:rtl/>
        </w:rPr>
        <w:t xml:space="preserve"> انتهى كلام الشوكاني في نيل الأوطار، 2/494-495. وأما ما أخرجه الدراقطني عن جابر </w:t>
      </w:r>
      <w:r w:rsidRPr="00572EA3">
        <w:rPr>
          <w:rFonts w:cs="CTraditional Arabic"/>
          <w:szCs w:val="26"/>
          <w:rtl/>
        </w:rPr>
        <w:t>س</w:t>
      </w:r>
      <w:r w:rsidRPr="00572EA3">
        <w:rPr>
          <w:rFonts w:hint="cs"/>
          <w:rtl/>
        </w:rPr>
        <w:t xml:space="preserve">: </w:t>
      </w:r>
      <w:r w:rsidRPr="00572EA3">
        <w:rPr>
          <w:rStyle w:val="5Char"/>
          <w:rFonts w:hint="cs"/>
          <w:rtl/>
        </w:rPr>
        <w:t>«</w:t>
      </w:r>
      <w:r w:rsidRPr="00572EA3">
        <w:rPr>
          <w:rFonts w:hint="cs"/>
          <w:rtl/>
        </w:rPr>
        <w:t>مضت السنَّة أن في كل أربعين فما فوق جمعة وأضحى وفطر</w:t>
      </w:r>
      <w:r w:rsidRPr="00572EA3">
        <w:rPr>
          <w:rStyle w:val="5Char"/>
          <w:rFonts w:hint="cs"/>
          <w:rtl/>
        </w:rPr>
        <w:t>»</w:t>
      </w:r>
      <w:r w:rsidRPr="00572EA3">
        <w:rPr>
          <w:rtl/>
        </w:rPr>
        <w:fldChar w:fldCharType="begin"/>
      </w:r>
      <w:r w:rsidRPr="00572EA3">
        <w:instrText xml:space="preserve"> XE "</w:instrText>
      </w:r>
      <w:r w:rsidRPr="00572EA3">
        <w:rPr>
          <w:rFonts w:hint="cs"/>
          <w:rtl/>
        </w:rPr>
        <w:instrText>1-((مضت السنَّة أن في كل أربعين فما فوق جمعة وأضحى وفطر))</w:instrText>
      </w:r>
      <w:r w:rsidRPr="00572EA3">
        <w:instrText xml:space="preserve">" </w:instrText>
      </w:r>
      <w:r w:rsidRPr="00572EA3">
        <w:rPr>
          <w:rtl/>
        </w:rPr>
        <w:fldChar w:fldCharType="end"/>
      </w:r>
      <w:r w:rsidRPr="00572EA3">
        <w:rPr>
          <w:rFonts w:hint="cs"/>
          <w:rtl/>
        </w:rPr>
        <w:t xml:space="preserve">. فقال العلامة الألباني في إرواء الغليل، 3/69: </w:t>
      </w:r>
      <w:r w:rsidRPr="00572EA3">
        <w:rPr>
          <w:rStyle w:val="5Char"/>
          <w:rFonts w:hint="cs"/>
          <w:rtl/>
        </w:rPr>
        <w:t>«</w:t>
      </w:r>
      <w:r w:rsidRPr="00572EA3">
        <w:rPr>
          <w:rFonts w:hint="cs"/>
          <w:rtl/>
        </w:rPr>
        <w:t>ضعيف جداً</w:t>
      </w:r>
      <w:r w:rsidRPr="00572EA3">
        <w:rPr>
          <w:rStyle w:val="5Char"/>
          <w:rFonts w:hint="cs"/>
          <w:rtl/>
        </w:rPr>
        <w:t>»</w:t>
      </w:r>
      <w:r w:rsidRPr="00572EA3">
        <w:rPr>
          <w:rFonts w:hint="cs"/>
          <w:rtl/>
        </w:rPr>
        <w:t xml:space="preserve">. وسمعت شيخنا ابن باز يقول أثناء تقريره على بلوغ المرام، الحديث رقم 491: </w:t>
      </w:r>
      <w:r w:rsidRPr="00572EA3">
        <w:rPr>
          <w:rStyle w:val="5Char"/>
          <w:rFonts w:hint="cs"/>
          <w:rtl/>
        </w:rPr>
        <w:t>«</w:t>
      </w:r>
      <w:r w:rsidRPr="00572EA3">
        <w:rPr>
          <w:rFonts w:hint="cs"/>
          <w:rtl/>
        </w:rPr>
        <w:t>ضعيف</w:t>
      </w:r>
      <w:r w:rsidRPr="00572EA3">
        <w:rPr>
          <w:rStyle w:val="5Char"/>
          <w:rFonts w:hint="cs"/>
          <w:rtl/>
        </w:rPr>
        <w:t>»</w:t>
      </w:r>
      <w:r w:rsidRPr="00572EA3">
        <w:rPr>
          <w:rFonts w:hint="cs"/>
          <w:rtl/>
        </w:rPr>
        <w:t>؛ بل قد ضعفه ابن حجر في البلوغ أيضاً.</w:t>
      </w:r>
    </w:p>
  </w:footnote>
  <w:footnote w:id="137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3/203.</w:t>
      </w:r>
    </w:p>
  </w:footnote>
  <w:footnote w:id="137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المرجع السابق، 3/203.</w:t>
      </w:r>
    </w:p>
  </w:footnote>
  <w:footnote w:id="137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الشرط السادس من شروط فرضية الجمعة.</w:t>
      </w:r>
    </w:p>
  </w:footnote>
  <w:footnote w:id="137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الجمعة، باب الجمعة في القرى والمدن، برقم 892، وكتاب المغازي، باب وفد عبد القيس، برقم 4371.</w:t>
      </w:r>
    </w:p>
  </w:footnote>
  <w:footnote w:id="1380">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لابن حجر، 2/380، وذكر آثاراً عن الصحابة في إقامة الجمع في القرى. وانظر: نيل الأوطار للشوكاني، 2/498.</w:t>
      </w:r>
    </w:p>
  </w:footnote>
  <w:footnote w:id="1381">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برقم 1069، وابن ماجه، برقم 1082، وتقدم في شرط الجماعة في صلاة الجمعة في الهامش.</w:t>
      </w:r>
    </w:p>
  </w:footnote>
  <w:footnote w:id="1382">
    <w:p w:rsidR="005D0EF7" w:rsidRPr="00572EA3" w:rsidRDefault="005D0EF7" w:rsidP="00AA3ECA">
      <w:pPr>
        <w:pStyle w:val="5"/>
        <w:rPr>
          <w:rtl/>
        </w:rPr>
      </w:pPr>
      <w:r w:rsidRPr="00572EA3">
        <w:rPr>
          <w:rFonts w:hint="cs"/>
          <w:rtl/>
        </w:rPr>
        <w:t>(</w:t>
      </w:r>
      <w:r w:rsidRPr="00572EA3">
        <w:rPr>
          <w:rtl/>
        </w:rPr>
        <w:footnoteRef/>
      </w:r>
      <w:r w:rsidRPr="00572EA3">
        <w:rPr>
          <w:rFonts w:hint="cs"/>
          <w:rtl/>
        </w:rPr>
        <w:t>) تقدم تحت حكم صلاة الجمعة من تجب عليه ومن لا تجب عليه، رقم 6، وانظر: فتاوى ابن تيمية، 24/160، 190، واختيارات ابن تيمية، ص119، وانظر أيضاً: الإحكام في شرح أصول الأحكام لابن قاسم، 1/445، والشرح الممتع لابن عثيمين، 5/55.</w:t>
      </w:r>
    </w:p>
  </w:footnote>
  <w:footnote w:id="1383">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الجمعة، باب الخطبة قائماً، برقم 920، وباب القعدة بين الخطبتين يوم الجمعة، برقم 928، ومسلم، كتاب الجمعة، باب ذكر الخطبتين قبل الصلاة وما فيهما من الجلسة، برقم 861.</w:t>
      </w:r>
    </w:p>
  </w:footnote>
  <w:footnote w:id="138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الجمعة، باب ذكر الخطبتين وما فيهما من الجلسة، برقم 862.</w:t>
      </w:r>
    </w:p>
  </w:footnote>
  <w:footnote w:id="138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الأذان، باب الأذان للمسافرين إذا كانوا جماعة، برقم 631.</w:t>
      </w:r>
    </w:p>
  </w:footnote>
  <w:footnote w:id="138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3/171، والشرح الكبير مع المقنع والإنصاف، 5/219.</w:t>
      </w:r>
    </w:p>
  </w:footnote>
  <w:footnote w:id="1387">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ابن أبي شيبة في باب الرجل تفوته الخطبة، من كتاب الصلاة في المصنف، 2/128.</w:t>
      </w:r>
    </w:p>
  </w:footnote>
  <w:footnote w:id="1388">
    <w:p w:rsidR="005D0EF7" w:rsidRPr="00572EA3" w:rsidRDefault="005D0EF7" w:rsidP="00AA3ECA">
      <w:pPr>
        <w:pStyle w:val="5"/>
        <w:rPr>
          <w:rtl/>
        </w:rPr>
      </w:pPr>
      <w:r w:rsidRPr="00572EA3">
        <w:rPr>
          <w:rFonts w:hint="cs"/>
          <w:rtl/>
        </w:rPr>
        <w:t>(</w:t>
      </w:r>
      <w:r w:rsidRPr="00572EA3">
        <w:rPr>
          <w:rtl/>
        </w:rPr>
        <w:footnoteRef/>
      </w:r>
      <w:r w:rsidRPr="00572EA3">
        <w:rPr>
          <w:rFonts w:hint="cs"/>
          <w:rtl/>
        </w:rPr>
        <w:t>) مصنف ابن أبي شيبة، كتاب الصلاة، باب الرجل تفوته الخطبة، 2/128.</w:t>
      </w:r>
    </w:p>
  </w:footnote>
  <w:footnote w:id="138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شرح النووي على صحيح مسلم، 6/398، والمغني لابن قدامة، 3/171، 173، والشرح الكبير مع المقنع والإنصاف، 5/219.</w:t>
      </w:r>
    </w:p>
  </w:footnote>
  <w:footnote w:id="139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الشرح الممتع، لابن عثيمين، 5/66.</w:t>
      </w:r>
    </w:p>
  </w:footnote>
  <w:footnote w:id="1391">
    <w:p w:rsidR="005D0EF7" w:rsidRPr="00572EA3" w:rsidRDefault="005D0EF7" w:rsidP="008552D1">
      <w:pPr>
        <w:pStyle w:val="5"/>
        <w:rPr>
          <w:rtl/>
        </w:rPr>
      </w:pPr>
      <w:r w:rsidRPr="00572EA3">
        <w:rPr>
          <w:rFonts w:hint="cs"/>
          <w:rtl/>
        </w:rPr>
        <w:t>(</w:t>
      </w:r>
      <w:r w:rsidRPr="00572EA3">
        <w:rPr>
          <w:rtl/>
        </w:rPr>
        <w:footnoteRef/>
      </w:r>
      <w:r w:rsidRPr="00572EA3">
        <w:rPr>
          <w:rFonts w:hint="cs"/>
          <w:rtl/>
        </w:rPr>
        <w:t xml:space="preserve">) من أهل العلم من جعل هذه الأربعة الأمور من </w:t>
      </w:r>
      <w:r w:rsidRPr="00572EA3">
        <w:rPr>
          <w:rStyle w:val="9Char0"/>
          <w:rFonts w:hint="cs"/>
          <w:rtl/>
        </w:rPr>
        <w:t>شروط صحة الخطبتين</w:t>
      </w:r>
      <w:r w:rsidRPr="00572EA3">
        <w:rPr>
          <w:rFonts w:hint="cs"/>
          <w:rtl/>
        </w:rPr>
        <w:t xml:space="preserve"> فلا تصح إلا بها، فقال: </w:t>
      </w:r>
      <w:r w:rsidRPr="00572EA3">
        <w:rPr>
          <w:rStyle w:val="5Char"/>
          <w:rFonts w:hint="cs"/>
          <w:rtl/>
        </w:rPr>
        <w:t>«</w:t>
      </w:r>
      <w:r w:rsidRPr="00572EA3">
        <w:rPr>
          <w:rFonts w:hint="cs"/>
          <w:rtl/>
        </w:rPr>
        <w:t xml:space="preserve">من شرط صحة الخطبتين: حمد الله، والصلاة على رسوله محمد </w:t>
      </w:r>
      <w:r w:rsidRPr="00572EA3">
        <w:rPr>
          <w:rFonts w:cs="CTraditional Arabic"/>
          <w:szCs w:val="26"/>
          <w:rtl/>
        </w:rPr>
        <w:t>ج</w:t>
      </w:r>
      <w:r w:rsidRPr="00572EA3">
        <w:rPr>
          <w:rFonts w:hint="cs"/>
          <w:rtl/>
        </w:rPr>
        <w:t xml:space="preserve">، وقراءة آية، والوصية بتقوى الله تعالى، وقال الإمام ابن قدامة، </w:t>
      </w:r>
      <w:r w:rsidRPr="00572EA3">
        <w:rPr>
          <w:rFonts w:cs="CTraditional Arabic" w:hint="cs"/>
          <w:szCs w:val="26"/>
          <w:rtl/>
        </w:rPr>
        <w:t>/</w:t>
      </w:r>
      <w:r w:rsidRPr="00572EA3">
        <w:rPr>
          <w:rFonts w:hint="cs"/>
          <w:rtl/>
        </w:rPr>
        <w:t xml:space="preserve">: </w:t>
      </w:r>
      <w:r w:rsidRPr="00572EA3">
        <w:rPr>
          <w:rStyle w:val="5Char"/>
          <w:rFonts w:hint="cs"/>
          <w:rtl/>
        </w:rPr>
        <w:t>«</w:t>
      </w:r>
      <w:r w:rsidRPr="00572EA3">
        <w:rPr>
          <w:rFonts w:hint="cs"/>
          <w:rtl/>
        </w:rPr>
        <w:t xml:space="preserve">ومن شرط صحتهما: حمد الله تعالى، والصلاة على رسوله </w:t>
      </w:r>
      <w:r w:rsidRPr="00572EA3">
        <w:rPr>
          <w:rFonts w:cs="CTraditional Arabic"/>
          <w:szCs w:val="26"/>
          <w:rtl/>
        </w:rPr>
        <w:t>ج</w:t>
      </w:r>
      <w:r w:rsidRPr="00572EA3">
        <w:rPr>
          <w:rFonts w:hint="cs"/>
          <w:rtl/>
        </w:rPr>
        <w:t>، وقراءة آية، والوصية بتقوى الله تعالى، وحضور العدد المشترط</w:t>
      </w:r>
      <w:r w:rsidRPr="00572EA3">
        <w:rPr>
          <w:rStyle w:val="5Char"/>
          <w:rFonts w:hint="cs"/>
          <w:rtl/>
        </w:rPr>
        <w:t>»</w:t>
      </w:r>
      <w:r w:rsidRPr="00572EA3">
        <w:rPr>
          <w:rFonts w:hint="cs"/>
          <w:rtl/>
        </w:rPr>
        <w:t xml:space="preserve"> [المقنع مع الشرح الكبير والإنصاف، 5/218، وانظر: المغني له، 3/173-176]. وقال الشيخ العلامة الزركشي: </w:t>
      </w:r>
      <w:r w:rsidRPr="00572EA3">
        <w:rPr>
          <w:rStyle w:val="5Char"/>
          <w:rFonts w:hint="cs"/>
          <w:rtl/>
        </w:rPr>
        <w:t>«</w:t>
      </w:r>
      <w:r w:rsidRPr="00572EA3">
        <w:rPr>
          <w:rFonts w:hint="cs"/>
          <w:rtl/>
        </w:rPr>
        <w:t>واعلم أن هذه الأربع: من الحمد، والصلاة، والقراءة، والموعظة أركان للخطبتين، لا تصح واحدة من الخطبتين إلا بهن</w:t>
      </w:r>
      <w:r w:rsidRPr="00572EA3">
        <w:rPr>
          <w:rStyle w:val="5Char"/>
          <w:rFonts w:hint="cs"/>
          <w:rtl/>
        </w:rPr>
        <w:t>»</w:t>
      </w:r>
      <w:r w:rsidRPr="00572EA3">
        <w:rPr>
          <w:rFonts w:hint="cs"/>
          <w:rtl/>
        </w:rPr>
        <w:t xml:space="preserve"> [شرح الزركشي على مختصر الخرقي، 2/178] وذكر الإمام النووي أنه يشترط عند الشافعي في الخطبة: الوعظ، والقرآن، وأن الخطبتين لا تصح إلا بحمد الله تعالى، والصلاة على رسول الله </w:t>
      </w:r>
      <w:r w:rsidRPr="00572EA3">
        <w:rPr>
          <w:rFonts w:cs="CTraditional Arabic"/>
          <w:szCs w:val="26"/>
          <w:rtl/>
        </w:rPr>
        <w:t>ج</w:t>
      </w:r>
      <w:r w:rsidRPr="00572EA3">
        <w:rPr>
          <w:rFonts w:hint="cs"/>
          <w:rtl/>
        </w:rPr>
        <w:t xml:space="preserve">، والوعظ قال: </w:t>
      </w:r>
      <w:r w:rsidRPr="00572EA3">
        <w:rPr>
          <w:rStyle w:val="5Char"/>
          <w:rFonts w:hint="cs"/>
          <w:rtl/>
        </w:rPr>
        <w:t>«</w:t>
      </w:r>
      <w:r w:rsidRPr="00572EA3">
        <w:rPr>
          <w:rFonts w:hint="cs"/>
          <w:rtl/>
        </w:rPr>
        <w:t>وهذه الثلاثة واجبات في الخطبتين، وتجب قراءة آية من القرآن في إحداهما على الأصح، ويجب الدعاء للمؤمنين في الثانية على الأصح، وقال مالك وأبو حنيفة والجمهور: يكفي من الخطبة ما يقع عليه الاسم</w:t>
      </w:r>
      <w:r w:rsidRPr="00572EA3">
        <w:rPr>
          <w:rStyle w:val="5Char"/>
          <w:rFonts w:hint="cs"/>
          <w:rtl/>
        </w:rPr>
        <w:t>»</w:t>
      </w:r>
      <w:r w:rsidRPr="00572EA3">
        <w:rPr>
          <w:rFonts w:hint="cs"/>
          <w:rtl/>
        </w:rPr>
        <w:t xml:space="preserve"> [شرح النووي على صحيح مسلم، 6/399]، وذكر عن ابن تيمية أن ذم الدنيا وذكر الموت لا يكفي في الخطبة، بل لابد من مسمى الخطبة عرفاً، ولا تحصل باختصار يفوت به المقصود، ويجب في الخطبة أن يشهد أن محمداً عبد الله ورسوله، وأوجب في موضع آخر الشهادتين، وتردد في وجوب الصلاة على النبي </w:t>
      </w:r>
      <w:r w:rsidRPr="00572EA3">
        <w:rPr>
          <w:rFonts w:cs="CTraditional Arabic"/>
          <w:szCs w:val="26"/>
          <w:rtl/>
        </w:rPr>
        <w:t>ج</w:t>
      </w:r>
      <w:r w:rsidRPr="00572EA3">
        <w:rPr>
          <w:rFonts w:hint="cs"/>
          <w:rtl/>
        </w:rPr>
        <w:t xml:space="preserve"> في الخطبة وقال في موضع آخر ويحتمل </w:t>
      </w:r>
      <w:r w:rsidRPr="00572EA3">
        <w:rPr>
          <w:rtl/>
        </w:rPr>
        <w:t>-</w:t>
      </w:r>
      <w:r w:rsidRPr="00572EA3">
        <w:rPr>
          <w:rFonts w:hint="cs"/>
          <w:rtl/>
        </w:rPr>
        <w:t xml:space="preserve"> وهو الأشبه </w:t>
      </w:r>
      <w:r w:rsidRPr="00572EA3">
        <w:rPr>
          <w:rtl/>
        </w:rPr>
        <w:t>-</w:t>
      </w:r>
      <w:r w:rsidRPr="00572EA3">
        <w:rPr>
          <w:rFonts w:hint="cs"/>
          <w:rtl/>
        </w:rPr>
        <w:t xml:space="preserve"> أن الصلاة عليه </w:t>
      </w:r>
      <w:r w:rsidRPr="00572EA3">
        <w:rPr>
          <w:rFonts w:cs="CTraditional Arabic"/>
          <w:szCs w:val="26"/>
          <w:rtl/>
        </w:rPr>
        <w:t>ج</w:t>
      </w:r>
      <w:r w:rsidRPr="00572EA3">
        <w:rPr>
          <w:rFonts w:hint="cs"/>
          <w:rtl/>
        </w:rPr>
        <w:t xml:space="preserve"> فيها واجبة مع الدعاء، ولا تجب مفردة؛ لقول عمر وعلي </w:t>
      </w:r>
      <w:r w:rsidRPr="00572EA3">
        <w:rPr>
          <w:rFonts w:cs="CTraditional Arabic" w:hint="cs"/>
          <w:szCs w:val="26"/>
          <w:rtl/>
        </w:rPr>
        <w:t>ب</w:t>
      </w:r>
      <w:r w:rsidRPr="00572EA3">
        <w:rPr>
          <w:rFonts w:hint="cs"/>
          <w:rtl/>
        </w:rPr>
        <w:t xml:space="preserve">: الدعاء موقوف بين السماء والأرض حتى تصلي على نبيك </w:t>
      </w:r>
      <w:r w:rsidRPr="00572EA3">
        <w:rPr>
          <w:rFonts w:cs="CTraditional Arabic"/>
          <w:szCs w:val="26"/>
          <w:rtl/>
        </w:rPr>
        <w:t>ج</w:t>
      </w:r>
      <w:r w:rsidRPr="00572EA3">
        <w:rPr>
          <w:rFonts w:hint="cs"/>
          <w:rtl/>
        </w:rPr>
        <w:t xml:space="preserve">، وتقديم الصلاة عليه </w:t>
      </w:r>
      <w:r w:rsidRPr="00572EA3">
        <w:rPr>
          <w:rFonts w:cs="CTraditional Arabic"/>
          <w:szCs w:val="26"/>
          <w:rtl/>
        </w:rPr>
        <w:t>ج</w:t>
      </w:r>
      <w:r w:rsidRPr="00572EA3">
        <w:rPr>
          <w:rFonts w:hint="cs"/>
          <w:rtl/>
        </w:rPr>
        <w:t xml:space="preserve"> على الدعاء؛ لوجوب تقديمه على النفس، وبين أن الأمر بتقوى الله واجب إما بالمعنى وهو أشبه من أن يقال الواجب لفظ التقوى، وصرح بوجوب القراءة في الخطبة. [انظر: الاختيارات الفقهية لشيخ الإسلام ابن تيمية، ص120-121]. وانظر: الإنصاف لمعرفة الراجح من الخلاف مع المقنع والشرح الكبير، 5/220-221، وقال العلامة السعدي </w:t>
      </w:r>
      <w:r w:rsidRPr="00572EA3">
        <w:rPr>
          <w:rFonts w:cs="CTraditional Arabic" w:hint="cs"/>
          <w:szCs w:val="26"/>
          <w:rtl/>
        </w:rPr>
        <w:t>/</w:t>
      </w:r>
      <w:r w:rsidRPr="00572EA3">
        <w:rPr>
          <w:rFonts w:hint="cs"/>
          <w:rtl/>
        </w:rPr>
        <w:t xml:space="preserve">: </w:t>
      </w:r>
      <w:r w:rsidRPr="00572EA3">
        <w:rPr>
          <w:rStyle w:val="5Char"/>
          <w:rFonts w:hint="cs"/>
          <w:rtl/>
        </w:rPr>
        <w:t>«</w:t>
      </w:r>
      <w:r w:rsidRPr="00572EA3">
        <w:rPr>
          <w:rFonts w:hint="cs"/>
          <w:rtl/>
        </w:rPr>
        <w:t>وأما اشتراط تلك الشروط في الخطبتين: الحمد، والصلاة على رسول الله، وقراءة آية من كتاب الله فليس على اشتراط ذلك دليل، والصواب أنه إذا خطب خطبة يحصل بها المقصود والموعظة، أن ذلك كافٍ وإن لم يلتزم بتلك المذكورات، نعم من كمال الخطبة الثناء فيها على الله وعلى رسوله، وأن تشتمل على قراءة شيء من كتاب الله، أما كون هذه الأمور شروطاً لا تصح إلا بها سواء تركها عمداً أو خطأ أو سهواً ففيه نظر ظاهر، وكذلك كون مجرد الإتيان بهذه الأركان الأربعة من دون موعظة تحرك القلوب يجزئ ويسقط الواجب وذلك لا يحصل به مقصود فغير صحيح</w:t>
      </w:r>
      <w:r w:rsidRPr="00572EA3">
        <w:rPr>
          <w:rStyle w:val="5Char"/>
          <w:rFonts w:hint="cs"/>
          <w:rtl/>
        </w:rPr>
        <w:t>»</w:t>
      </w:r>
      <w:r w:rsidRPr="00572EA3">
        <w:rPr>
          <w:rFonts w:hint="cs"/>
          <w:rtl/>
        </w:rPr>
        <w:t xml:space="preserve"> [المختارات الجلية، ص70].</w:t>
      </w:r>
    </w:p>
  </w:footnote>
  <w:footnote w:id="1392">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الجمعة، باب تخفيف الصلاة والخطبة، برقم 867.</w:t>
      </w:r>
    </w:p>
  </w:footnote>
  <w:footnote w:id="139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مسند الإمام أحمد، 2/359، وسنن أبي داود، برقم 4840، وابن ماجه، برقم 1894، وابن حبان، برقم 1993 (موارد).</w:t>
      </w:r>
    </w:p>
  </w:footnote>
  <w:footnote w:id="139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الترمذي، كتاب الوتر، باب ما جاء في فضل الصلاة على النبي </w:t>
      </w:r>
      <w:r w:rsidRPr="00572EA3">
        <w:rPr>
          <w:rFonts w:cs="CTraditional Arabic"/>
          <w:szCs w:val="26"/>
          <w:rtl/>
        </w:rPr>
        <w:t>ج</w:t>
      </w:r>
      <w:r w:rsidRPr="00572EA3">
        <w:rPr>
          <w:rFonts w:hint="cs"/>
          <w:rtl/>
        </w:rPr>
        <w:t>، برقم 486، وحسنه الألباني في صحيح الترمذي، 1/274، وفي سلسلة الأحاديث الصحيحة تحت الحديث رقم 2035.</w:t>
      </w:r>
    </w:p>
  </w:footnote>
  <w:footnote w:id="139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الطبراني في الأوسط 4/448 مصورة الجامعة الإسلامية، وحسنه الألباني في سلسلة الأحاديث الصحيحة لكثرة طرقه، الحديث رقم 2035.</w:t>
      </w:r>
    </w:p>
  </w:footnote>
  <w:footnote w:id="139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862، وتقدم تخريجه في الشرط الرابع من شروط صحة صلاة الجمعة.</w:t>
      </w:r>
    </w:p>
  </w:footnote>
  <w:footnote w:id="1397">
    <w:p w:rsidR="005D0EF7" w:rsidRPr="00572EA3" w:rsidRDefault="005D0EF7" w:rsidP="00AA3ECA">
      <w:pPr>
        <w:pStyle w:val="5"/>
        <w:rPr>
          <w:rtl/>
        </w:rPr>
      </w:pPr>
      <w:r w:rsidRPr="00572EA3">
        <w:rPr>
          <w:rFonts w:hint="cs"/>
          <w:rtl/>
        </w:rPr>
        <w:t>(</w:t>
      </w:r>
      <w:r w:rsidRPr="00572EA3">
        <w:rPr>
          <w:rtl/>
        </w:rPr>
        <w:footnoteRef/>
      </w:r>
      <w:r w:rsidRPr="00572EA3">
        <w:rPr>
          <w:rFonts w:hint="cs"/>
          <w:rtl/>
        </w:rPr>
        <w:t>) سنن أبي داود، كتاب الصلاة، باب الرجل يخطب على قوس، برقم 1101، وحسنه الألباني في صحيح أبي داود، 1/303، وأصله في صحيح مسلم، برقم 866.</w:t>
      </w:r>
    </w:p>
  </w:footnote>
  <w:footnote w:id="139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التنور</w:t>
      </w:r>
      <w:r w:rsidRPr="00572EA3">
        <w:rPr>
          <w:rtl/>
        </w:rPr>
        <w:fldChar w:fldCharType="begin"/>
      </w:r>
      <w:r w:rsidRPr="00572EA3">
        <w:instrText xml:space="preserve"> XE "</w:instrText>
      </w:r>
      <w:r w:rsidRPr="00572EA3">
        <w:rPr>
          <w:rFonts w:hint="cs"/>
          <w:rtl/>
        </w:rPr>
        <w:instrText>3-التنور</w:instrText>
      </w:r>
      <w:r w:rsidRPr="00572EA3">
        <w:instrText xml:space="preserve">" </w:instrText>
      </w:r>
      <w:r w:rsidRPr="00572EA3">
        <w:rPr>
          <w:rtl/>
        </w:rPr>
        <w:fldChar w:fldCharType="end"/>
      </w:r>
      <w:r w:rsidRPr="00572EA3">
        <w:rPr>
          <w:rFonts w:hint="cs"/>
          <w:rtl/>
        </w:rPr>
        <w:t>: الكانون يخبز فيه. القاموس المحيط، ص456.</w:t>
      </w:r>
    </w:p>
  </w:footnote>
  <w:footnote w:id="1399">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الجمعة، باب تخفيف الصلاة، والخطبة، برقم 873.</w:t>
      </w:r>
    </w:p>
  </w:footnote>
  <w:footnote w:id="140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بدء الخلق، باب إذا قال أحدكم: آمين والملائكة في السماء فوافقت إحداهما الأخرى غفر له ما تقدم من ذنبه، برقم 3230، ومسلم، كتاب الجمعة، باب تخفيف الصلاة، والخطبة، برقم 871.</w:t>
      </w:r>
    </w:p>
  </w:footnote>
  <w:footnote w:id="1401">
    <w:p w:rsidR="005D0EF7" w:rsidRPr="00572EA3" w:rsidRDefault="005D0EF7" w:rsidP="00AA3ECA">
      <w:pPr>
        <w:pStyle w:val="5"/>
        <w:rPr>
          <w:rtl/>
        </w:rPr>
      </w:pPr>
      <w:r w:rsidRPr="00572EA3">
        <w:rPr>
          <w:rFonts w:hint="cs"/>
          <w:rtl/>
        </w:rPr>
        <w:t>(</w:t>
      </w:r>
      <w:r w:rsidRPr="00572EA3">
        <w:rPr>
          <w:rtl/>
        </w:rPr>
        <w:footnoteRef/>
      </w:r>
      <w:r w:rsidRPr="00572EA3">
        <w:rPr>
          <w:rFonts w:hint="cs"/>
          <w:rtl/>
        </w:rPr>
        <w:t>) شرح النووي على صحيح مسلم، 6/410.</w:t>
      </w:r>
    </w:p>
  </w:footnote>
  <w:footnote w:id="1402">
    <w:p w:rsidR="005D0EF7" w:rsidRPr="00572EA3" w:rsidRDefault="005D0EF7" w:rsidP="00AA3ECA">
      <w:pPr>
        <w:pStyle w:val="5"/>
        <w:rPr>
          <w:rtl/>
        </w:rPr>
      </w:pPr>
      <w:r w:rsidRPr="00572EA3">
        <w:rPr>
          <w:rFonts w:hint="cs"/>
          <w:rtl/>
        </w:rPr>
        <w:t>(</w:t>
      </w:r>
      <w:r w:rsidRPr="00572EA3">
        <w:rPr>
          <w:rtl/>
        </w:rPr>
        <w:footnoteRef/>
      </w:r>
      <w:r w:rsidRPr="00572EA3">
        <w:rPr>
          <w:rFonts w:hint="cs"/>
          <w:rtl/>
        </w:rPr>
        <w:t>) منذر جيش</w:t>
      </w:r>
      <w:r w:rsidRPr="00572EA3">
        <w:rPr>
          <w:rtl/>
        </w:rPr>
        <w:fldChar w:fldCharType="begin"/>
      </w:r>
      <w:r w:rsidRPr="00572EA3">
        <w:instrText xml:space="preserve"> XE "</w:instrText>
      </w:r>
      <w:r w:rsidRPr="00572EA3">
        <w:rPr>
          <w:rFonts w:hint="cs"/>
          <w:rtl/>
        </w:rPr>
        <w:instrText>3-منذر جيش</w:instrText>
      </w:r>
      <w:r w:rsidRPr="00572EA3">
        <w:instrText xml:space="preserve">" </w:instrText>
      </w:r>
      <w:r w:rsidRPr="00572EA3">
        <w:rPr>
          <w:rtl/>
        </w:rPr>
        <w:fldChar w:fldCharType="end"/>
      </w:r>
      <w:r w:rsidRPr="00572EA3">
        <w:rPr>
          <w:rFonts w:hint="cs"/>
          <w:rtl/>
        </w:rPr>
        <w:t>: المنذر: المعلم المعروف للقوم بما يكون قد دهمهم من عدو أو غيره، وهو المخوف. جامع الأصول لابن الأثير، 5/680.</w:t>
      </w:r>
    </w:p>
  </w:footnote>
  <w:footnote w:id="140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الهدي</w:t>
      </w:r>
      <w:r w:rsidRPr="00572EA3">
        <w:rPr>
          <w:rtl/>
        </w:rPr>
        <w:fldChar w:fldCharType="begin"/>
      </w:r>
      <w:r w:rsidRPr="00572EA3">
        <w:instrText xml:space="preserve"> XE "</w:instrText>
      </w:r>
      <w:r w:rsidRPr="00572EA3">
        <w:rPr>
          <w:rFonts w:hint="cs"/>
          <w:rtl/>
        </w:rPr>
        <w:instrText>3-الهدي</w:instrText>
      </w:r>
      <w:r w:rsidRPr="00572EA3">
        <w:instrText xml:space="preserve">" </w:instrText>
      </w:r>
      <w:r w:rsidRPr="00572EA3">
        <w:rPr>
          <w:rtl/>
        </w:rPr>
        <w:fldChar w:fldCharType="end"/>
      </w:r>
      <w:r w:rsidRPr="00572EA3">
        <w:rPr>
          <w:rFonts w:hint="cs"/>
          <w:rtl/>
        </w:rPr>
        <w:t xml:space="preserve">: السيرة والطريقة.جامع الأصول، 5/680، قال النووي: </w:t>
      </w:r>
      <w:r w:rsidRPr="00572EA3">
        <w:rPr>
          <w:rStyle w:val="5Char"/>
          <w:rFonts w:hint="cs"/>
          <w:rtl/>
        </w:rPr>
        <w:t>«</w:t>
      </w:r>
      <w:r w:rsidRPr="00572EA3">
        <w:rPr>
          <w:rFonts w:hint="cs"/>
          <w:rtl/>
        </w:rPr>
        <w:t>لفظ الهدي له معنيان: أحدهما بمعنى الدلالة والإرشاد، وهو الذي يضاف إلى الرسل والقرآن والعباد.</w:t>
      </w:r>
    </w:p>
    <w:p w:rsidR="005D0EF7" w:rsidRPr="00572EA3" w:rsidRDefault="005D0EF7" w:rsidP="00AA3ECA">
      <w:pPr>
        <w:pStyle w:val="5"/>
        <w:rPr>
          <w:rtl/>
        </w:rPr>
      </w:pPr>
      <w:r w:rsidRPr="00572EA3">
        <w:rPr>
          <w:rFonts w:hint="cs"/>
          <w:rtl/>
        </w:rPr>
        <w:t>والثاني: بمعنى اللطف والتوفيق والعصمة والتأييد وهو الذي تفرد الله به</w:t>
      </w:r>
      <w:r w:rsidRPr="00572EA3">
        <w:rPr>
          <w:rStyle w:val="5Char"/>
          <w:rFonts w:hint="cs"/>
          <w:rtl/>
        </w:rPr>
        <w:t>»</w:t>
      </w:r>
      <w:r w:rsidRPr="00572EA3">
        <w:rPr>
          <w:rFonts w:hint="cs"/>
          <w:rtl/>
        </w:rPr>
        <w:t xml:space="preserve"> شرح النووي على صحيح مسلم، 6/403.</w:t>
      </w:r>
    </w:p>
  </w:footnote>
  <w:footnote w:id="140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الضياع</w:t>
      </w:r>
      <w:r w:rsidRPr="00572EA3">
        <w:rPr>
          <w:rtl/>
        </w:rPr>
        <w:fldChar w:fldCharType="begin"/>
      </w:r>
      <w:r w:rsidRPr="00572EA3">
        <w:instrText xml:space="preserve"> XE "</w:instrText>
      </w:r>
      <w:r w:rsidRPr="00572EA3">
        <w:rPr>
          <w:rFonts w:hint="cs"/>
          <w:rtl/>
        </w:rPr>
        <w:instrText>3-الضياع</w:instrText>
      </w:r>
      <w:r w:rsidRPr="00572EA3">
        <w:instrText xml:space="preserve">" </w:instrText>
      </w:r>
      <w:r w:rsidRPr="00572EA3">
        <w:rPr>
          <w:rtl/>
        </w:rPr>
        <w:fldChar w:fldCharType="end"/>
      </w:r>
      <w:r w:rsidRPr="00572EA3">
        <w:rPr>
          <w:rFonts w:hint="cs"/>
          <w:rtl/>
        </w:rPr>
        <w:t>: العيال، جامع الأصول لابن الأثير، 5/680. والضياع: الأطفال والعيال. شرح النووي، 6/404.</w:t>
      </w:r>
    </w:p>
  </w:footnote>
  <w:footnote w:id="140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الجمعة، باب تخفيف الصلاة والخطبة، برقم 867.</w:t>
      </w:r>
    </w:p>
  </w:footnote>
  <w:footnote w:id="1406">
    <w:p w:rsidR="005D0EF7" w:rsidRPr="00572EA3" w:rsidRDefault="005D0EF7" w:rsidP="00AA3ECA">
      <w:pPr>
        <w:pStyle w:val="5"/>
        <w:rPr>
          <w:rtl/>
        </w:rPr>
      </w:pPr>
      <w:r w:rsidRPr="00572EA3">
        <w:rPr>
          <w:rFonts w:hint="cs"/>
          <w:rtl/>
        </w:rPr>
        <w:t>(</w:t>
      </w:r>
      <w:r w:rsidRPr="00572EA3">
        <w:rPr>
          <w:rtl/>
        </w:rPr>
        <w:footnoteRef/>
      </w:r>
      <w:r w:rsidRPr="00572EA3">
        <w:rPr>
          <w:rFonts w:hint="cs"/>
          <w:rtl/>
        </w:rPr>
        <w:t>) ضماد</w:t>
      </w:r>
      <w:r w:rsidRPr="00572EA3">
        <w:rPr>
          <w:rtl/>
        </w:rPr>
        <w:fldChar w:fldCharType="begin"/>
      </w:r>
      <w:r w:rsidRPr="00572EA3">
        <w:instrText xml:space="preserve"> XE "</w:instrText>
      </w:r>
      <w:r w:rsidRPr="00572EA3">
        <w:rPr>
          <w:rFonts w:hint="cs"/>
          <w:rtl/>
        </w:rPr>
        <w:instrText>3-ضماد</w:instrText>
      </w:r>
      <w:r w:rsidRPr="00572EA3">
        <w:instrText xml:space="preserve">" </w:instrText>
      </w:r>
      <w:r w:rsidRPr="00572EA3">
        <w:rPr>
          <w:rtl/>
        </w:rPr>
        <w:fldChar w:fldCharType="end"/>
      </w:r>
      <w:r w:rsidRPr="00572EA3">
        <w:rPr>
          <w:rFonts w:hint="cs"/>
          <w:rtl/>
        </w:rPr>
        <w:t>: هو ضماد بن ثعلبة الأزدي من أزد شنوءة، تمييز الصحابة لابن حجر، 2/210.</w:t>
      </w:r>
    </w:p>
  </w:footnote>
  <w:footnote w:id="140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الريح</w:t>
      </w:r>
      <w:r w:rsidRPr="00572EA3">
        <w:rPr>
          <w:rtl/>
        </w:rPr>
        <w:fldChar w:fldCharType="begin"/>
      </w:r>
      <w:r w:rsidRPr="00572EA3">
        <w:instrText xml:space="preserve"> XE "</w:instrText>
      </w:r>
      <w:r w:rsidRPr="00572EA3">
        <w:rPr>
          <w:rFonts w:hint="cs"/>
          <w:rtl/>
        </w:rPr>
        <w:instrText>3-الريح</w:instrText>
      </w:r>
      <w:r w:rsidRPr="00572EA3">
        <w:instrText xml:space="preserve">" </w:instrText>
      </w:r>
      <w:r w:rsidRPr="00572EA3">
        <w:rPr>
          <w:rtl/>
        </w:rPr>
        <w:fldChar w:fldCharType="end"/>
      </w:r>
      <w:r w:rsidRPr="00572EA3">
        <w:rPr>
          <w:rFonts w:hint="cs"/>
          <w:rtl/>
        </w:rPr>
        <w:t>: أي الأرواح الخبيثة [الجن].</w:t>
      </w:r>
    </w:p>
  </w:footnote>
  <w:footnote w:id="1408">
    <w:p w:rsidR="005D0EF7" w:rsidRPr="00572EA3" w:rsidRDefault="005D0EF7" w:rsidP="00AA3ECA">
      <w:pPr>
        <w:pStyle w:val="5"/>
        <w:rPr>
          <w:rtl/>
        </w:rPr>
      </w:pPr>
      <w:r w:rsidRPr="00572EA3">
        <w:rPr>
          <w:rFonts w:hint="cs"/>
          <w:rtl/>
        </w:rPr>
        <w:t>(</w:t>
      </w:r>
      <w:r w:rsidRPr="00572EA3">
        <w:rPr>
          <w:rtl/>
        </w:rPr>
        <w:footnoteRef/>
      </w:r>
      <w:r w:rsidRPr="00572EA3">
        <w:rPr>
          <w:rFonts w:hint="cs"/>
          <w:rtl/>
        </w:rPr>
        <w:t>) ناعوس البحر</w:t>
      </w:r>
      <w:r w:rsidRPr="00572EA3">
        <w:rPr>
          <w:rtl/>
        </w:rPr>
        <w:fldChar w:fldCharType="begin"/>
      </w:r>
      <w:r w:rsidRPr="00572EA3">
        <w:instrText xml:space="preserve"> XE "</w:instrText>
      </w:r>
      <w:r w:rsidRPr="00572EA3">
        <w:rPr>
          <w:rFonts w:hint="cs"/>
          <w:rtl/>
        </w:rPr>
        <w:instrText>3-ناعوس البحر</w:instrText>
      </w:r>
      <w:r w:rsidRPr="00572EA3">
        <w:instrText xml:space="preserve">" </w:instrText>
      </w:r>
      <w:r w:rsidRPr="00572EA3">
        <w:rPr>
          <w:rtl/>
        </w:rPr>
        <w:fldChar w:fldCharType="end"/>
      </w:r>
      <w:r w:rsidRPr="00572EA3">
        <w:rPr>
          <w:rFonts w:hint="cs"/>
          <w:rtl/>
        </w:rPr>
        <w:t>: قيل: لجته، وقيل: وسطه، وقيل: قعره الأقصى، وقيل: عمقه ولجته. شرح النووي على مسلم، 6/406-407.</w:t>
      </w:r>
    </w:p>
  </w:footnote>
  <w:footnote w:id="1409">
    <w:p w:rsidR="005D0EF7" w:rsidRPr="00572EA3" w:rsidRDefault="005D0EF7" w:rsidP="00AA3ECA">
      <w:pPr>
        <w:pStyle w:val="5"/>
        <w:rPr>
          <w:rtl/>
        </w:rPr>
      </w:pPr>
      <w:r w:rsidRPr="00572EA3">
        <w:rPr>
          <w:rFonts w:hint="cs"/>
          <w:rtl/>
        </w:rPr>
        <w:t>(</w:t>
      </w:r>
      <w:r w:rsidRPr="00572EA3">
        <w:rPr>
          <w:rtl/>
        </w:rPr>
        <w:footnoteRef/>
      </w:r>
      <w:r w:rsidRPr="00572EA3">
        <w:rPr>
          <w:rFonts w:hint="cs"/>
          <w:rtl/>
        </w:rPr>
        <w:t>) مطهرة</w:t>
      </w:r>
      <w:r w:rsidRPr="00572EA3">
        <w:rPr>
          <w:rtl/>
        </w:rPr>
        <w:fldChar w:fldCharType="begin"/>
      </w:r>
      <w:r w:rsidRPr="00572EA3">
        <w:instrText xml:space="preserve"> XE "</w:instrText>
      </w:r>
      <w:r w:rsidRPr="00572EA3">
        <w:rPr>
          <w:rFonts w:hint="cs"/>
          <w:rtl/>
        </w:rPr>
        <w:instrText>3-مطهرة</w:instrText>
      </w:r>
      <w:r w:rsidRPr="00572EA3">
        <w:instrText xml:space="preserve">" </w:instrText>
      </w:r>
      <w:r w:rsidRPr="00572EA3">
        <w:rPr>
          <w:rtl/>
        </w:rPr>
        <w:fldChar w:fldCharType="end"/>
      </w:r>
      <w:r w:rsidRPr="00572EA3">
        <w:rPr>
          <w:rFonts w:hint="cs"/>
          <w:rtl/>
        </w:rPr>
        <w:t>: الميضأة والمطهرة: ما يتوضأ به ويتطهر فيه من الآنية، تفسير غريب ما في الصحيحين للحميدي، ص112.</w:t>
      </w:r>
    </w:p>
  </w:footnote>
  <w:footnote w:id="141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الجمعة، باب تخفيف الصلاة والخطبة، برقم 868.</w:t>
      </w:r>
    </w:p>
  </w:footnote>
  <w:footnote w:id="1411">
    <w:p w:rsidR="005D0EF7" w:rsidRPr="00572EA3" w:rsidRDefault="005D0EF7" w:rsidP="00AA3ECA">
      <w:pPr>
        <w:pStyle w:val="5"/>
        <w:rPr>
          <w:rtl/>
        </w:rPr>
      </w:pPr>
      <w:r w:rsidRPr="00572EA3">
        <w:rPr>
          <w:rFonts w:hint="cs"/>
          <w:rtl/>
        </w:rPr>
        <w:t>(</w:t>
      </w:r>
      <w:r w:rsidRPr="00572EA3">
        <w:rPr>
          <w:rtl/>
        </w:rPr>
        <w:footnoteRef/>
      </w:r>
      <w:r w:rsidRPr="00572EA3">
        <w:rPr>
          <w:rFonts w:hint="cs"/>
          <w:rtl/>
        </w:rPr>
        <w:t>) شرح النووي على صحيح مسلم، 6/405-406.</w:t>
      </w:r>
    </w:p>
  </w:footnote>
  <w:footnote w:id="1412">
    <w:p w:rsidR="005D0EF7" w:rsidRPr="00572EA3" w:rsidRDefault="005D0EF7" w:rsidP="00AA3ECA">
      <w:pPr>
        <w:pStyle w:val="5"/>
        <w:rPr>
          <w:rtl/>
        </w:rPr>
      </w:pPr>
      <w:r w:rsidRPr="00572EA3">
        <w:rPr>
          <w:rFonts w:hint="cs"/>
          <w:rtl/>
        </w:rPr>
        <w:t>(</w:t>
      </w:r>
      <w:r w:rsidRPr="00572EA3">
        <w:rPr>
          <w:rtl/>
        </w:rPr>
        <w:footnoteRef/>
      </w:r>
      <w:r w:rsidRPr="00572EA3">
        <w:rPr>
          <w:rFonts w:hint="cs"/>
          <w:rtl/>
        </w:rPr>
        <w:t>) ابن ماجه، كتاب النكاح، باب خطبة النكاح، برقم 1892، والترمذي، كتاب النكاح، باب ما جاء في خطبة النكاح، برقم 1105، وأبو داود، كتاب النكاح، باب في خطبة النكاح، برقم 2118، والنسائي، كتاب الجمعة، باب كيفية الخطبة، برقم 1403، واللفظ لابن ماجه، وصححه الألباني في هذه المواضع كلها.</w:t>
      </w:r>
    </w:p>
  </w:footnote>
  <w:footnote w:id="1413">
    <w:p w:rsidR="005D0EF7" w:rsidRPr="00572EA3" w:rsidRDefault="005D0EF7" w:rsidP="00AA3ECA">
      <w:pPr>
        <w:pStyle w:val="5"/>
        <w:rPr>
          <w:rtl/>
        </w:rPr>
      </w:pPr>
      <w:r w:rsidRPr="00572EA3">
        <w:rPr>
          <w:rFonts w:hint="cs"/>
          <w:rtl/>
        </w:rPr>
        <w:t>(</w:t>
      </w:r>
      <w:r w:rsidRPr="00572EA3">
        <w:rPr>
          <w:rtl/>
        </w:rPr>
        <w:footnoteRef/>
      </w:r>
      <w:r w:rsidRPr="00572EA3">
        <w:rPr>
          <w:rFonts w:hint="cs"/>
          <w:rtl/>
        </w:rPr>
        <w:t>) هذه من رواية ابن عباس الآتية، وتقدمت أيضاً في قصة ضماد من حديث ابن عباس.</w:t>
      </w:r>
    </w:p>
  </w:footnote>
  <w:footnote w:id="141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تمام المنة في التعليق على فقه السنة للألباني، ص335.</w:t>
      </w:r>
    </w:p>
  </w:footnote>
  <w:footnote w:id="1415">
    <w:p w:rsidR="005D0EF7" w:rsidRPr="00572EA3" w:rsidRDefault="005D0EF7" w:rsidP="00AA3ECA">
      <w:pPr>
        <w:pStyle w:val="5"/>
        <w:rPr>
          <w:rtl/>
        </w:rPr>
      </w:pPr>
      <w:r w:rsidRPr="00572EA3">
        <w:rPr>
          <w:rFonts w:hint="cs"/>
          <w:rtl/>
        </w:rPr>
        <w:t>(</w:t>
      </w:r>
      <w:r w:rsidRPr="00572EA3">
        <w:rPr>
          <w:rtl/>
        </w:rPr>
        <w:footnoteRef/>
      </w:r>
      <w:r w:rsidRPr="00572EA3">
        <w:rPr>
          <w:rFonts w:hint="cs"/>
          <w:rtl/>
        </w:rPr>
        <w:t>) ابن ماجه، كتاب النكاح، باب خطبة النكاح، برقم 1893، وصححه الألباني في هذا الموضع، وفي خطبة الحاجة (31)، وأصله في صحيح مسلم، برقم 868 في قصة ضماد، وتقدمت.</w:t>
      </w:r>
    </w:p>
  </w:footnote>
  <w:footnote w:id="141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تمام المنة في التعليق على فقه السنة، للألباني، ص335.</w:t>
      </w:r>
    </w:p>
  </w:footnote>
  <w:footnote w:id="1417">
    <w:p w:rsidR="005D0EF7" w:rsidRPr="00572EA3" w:rsidRDefault="005D0EF7" w:rsidP="00AA3ECA">
      <w:pPr>
        <w:pStyle w:val="5"/>
        <w:rPr>
          <w:w w:val="90"/>
          <w:rtl/>
        </w:rPr>
      </w:pPr>
      <w:r w:rsidRPr="00572EA3">
        <w:rPr>
          <w:rFonts w:hint="cs"/>
          <w:w w:val="90"/>
          <w:rtl/>
        </w:rPr>
        <w:t>(</w:t>
      </w:r>
      <w:r w:rsidRPr="00572EA3">
        <w:rPr>
          <w:w w:val="90"/>
          <w:rtl/>
        </w:rPr>
        <w:footnoteRef/>
      </w:r>
      <w:r w:rsidRPr="00572EA3">
        <w:rPr>
          <w:rFonts w:hint="cs"/>
          <w:w w:val="90"/>
          <w:rtl/>
        </w:rPr>
        <w:t>) مسلم، من حديث جابر، برقم 867، وتقدم وما بين المعقوفين من سنن النسائي، برقم 1577.</w:t>
      </w:r>
    </w:p>
  </w:footnote>
  <w:footnote w:id="141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النسائي، كتاب صلاة العيدين، باب كيف الخطبة، برقم 1577، وصححه الألباني في صحيح النسائي، 1/512، وهو في مسلم كما تقدم إلا </w:t>
      </w:r>
      <w:r w:rsidRPr="00572EA3">
        <w:rPr>
          <w:rStyle w:val="5Char"/>
          <w:rFonts w:hint="cs"/>
          <w:rtl/>
        </w:rPr>
        <w:t>«</w:t>
      </w:r>
      <w:r w:rsidRPr="00572EA3">
        <w:rPr>
          <w:rFonts w:hint="cs"/>
          <w:rtl/>
        </w:rPr>
        <w:t>وكل ضلالة في النار</w:t>
      </w:r>
      <w:r w:rsidRPr="00572EA3">
        <w:rPr>
          <w:rStyle w:val="5Char"/>
          <w:rFonts w:hint="cs"/>
          <w:rtl/>
        </w:rPr>
        <w:t>»</w:t>
      </w:r>
      <w:r w:rsidRPr="00572EA3">
        <w:rPr>
          <w:rFonts w:hint="cs"/>
          <w:rtl/>
        </w:rPr>
        <w:t>.</w:t>
      </w:r>
    </w:p>
  </w:footnote>
  <w:footnote w:id="141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زاد المعاد، 1/398، وانظر هديه </w:t>
      </w:r>
      <w:r w:rsidRPr="00572EA3">
        <w:rPr>
          <w:rFonts w:cs="CTraditional Arabic"/>
          <w:szCs w:val="26"/>
          <w:rtl/>
        </w:rPr>
        <w:t>ج</w:t>
      </w:r>
      <w:r w:rsidRPr="00572EA3">
        <w:rPr>
          <w:rFonts w:hint="cs"/>
          <w:rtl/>
        </w:rPr>
        <w:t xml:space="preserve"> في خطبته في زاد المعاد، 1/186-191 و1/425-440.</w:t>
      </w:r>
    </w:p>
  </w:footnote>
  <w:footnote w:id="1420">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الأدب، باب في الخطبة، برقم 4841، والترمذي، في كتاب النكاح، باب ما جاء في خطبة النكاح، برقم 1106، وقال: حديث حسن صحيح غريب، وصححه الألباني في صحيح أبي داود، 3/189، وصحيح سنن الترمذي، 1/562، وهو في مسند أحمد، 2/302-343.</w:t>
      </w:r>
    </w:p>
  </w:footnote>
  <w:footnote w:id="142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زاد المعاد، فصل في هديه </w:t>
      </w:r>
      <w:r w:rsidRPr="00572EA3">
        <w:rPr>
          <w:rFonts w:cs="CTraditional Arabic"/>
          <w:szCs w:val="26"/>
          <w:rtl/>
        </w:rPr>
        <w:t>ج</w:t>
      </w:r>
      <w:r w:rsidRPr="00572EA3">
        <w:rPr>
          <w:rFonts w:hint="cs"/>
          <w:rtl/>
        </w:rPr>
        <w:t xml:space="preserve"> في خطبته، 1/188-189.</w:t>
      </w:r>
    </w:p>
  </w:footnote>
  <w:footnote w:id="142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متفق عليه من حديث أبي هريرة </w:t>
      </w:r>
      <w:r w:rsidRPr="00572EA3">
        <w:rPr>
          <w:rFonts w:ascii="mylotus" w:hAnsi="mylotus" w:cs="CTraditional Arabic"/>
          <w:szCs w:val="26"/>
          <w:rtl/>
        </w:rPr>
        <w:t>س</w:t>
      </w:r>
      <w:r w:rsidRPr="00572EA3">
        <w:rPr>
          <w:rFonts w:hint="cs"/>
          <w:rtl/>
        </w:rPr>
        <w:t>: البخاري، كتاب الجنائز، باب الأمر باتباع الجنائز، برقم 1240، ومسلم، كتاب السلام، باب من حق المسلم على المسلم رد السلام، برقم 2162.</w:t>
      </w:r>
    </w:p>
  </w:footnote>
  <w:footnote w:id="1423">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الإيمان، باب بيان أنه لا يدخل الجنة إلا المؤمنون، برقم 54.</w:t>
      </w:r>
    </w:p>
  </w:footnote>
  <w:footnote w:id="142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روي ذلك عن جابر يرفعه: </w:t>
      </w:r>
      <w:r w:rsidRPr="00572EA3">
        <w:rPr>
          <w:rStyle w:val="5Char"/>
          <w:rFonts w:hint="cs"/>
          <w:rtl/>
        </w:rPr>
        <w:t>«</w:t>
      </w:r>
      <w:r w:rsidRPr="00572EA3">
        <w:rPr>
          <w:rFonts w:hint="cs"/>
          <w:rtl/>
        </w:rPr>
        <w:t>كان إذا صعد المنبر سلم</w:t>
      </w:r>
      <w:r w:rsidRPr="00572EA3">
        <w:rPr>
          <w:rStyle w:val="5Char"/>
          <w:rFonts w:hint="cs"/>
          <w:rtl/>
        </w:rPr>
        <w:t>»</w:t>
      </w:r>
      <w:r w:rsidRPr="00572EA3">
        <w:rPr>
          <w:rtl/>
        </w:rPr>
        <w:fldChar w:fldCharType="begin"/>
      </w:r>
      <w:r w:rsidRPr="00572EA3">
        <w:instrText xml:space="preserve"> XE "</w:instrText>
      </w:r>
      <w:r w:rsidRPr="00572EA3">
        <w:rPr>
          <w:rFonts w:hint="cs"/>
          <w:rtl/>
        </w:rPr>
        <w:instrText>1-((كان إذا صعد المنبر سلم))</w:instrText>
      </w:r>
      <w:r w:rsidRPr="00572EA3">
        <w:instrText xml:space="preserve">" </w:instrText>
      </w:r>
      <w:r w:rsidRPr="00572EA3">
        <w:rPr>
          <w:rtl/>
        </w:rPr>
        <w:fldChar w:fldCharType="end"/>
      </w:r>
      <w:r w:rsidRPr="00572EA3">
        <w:rPr>
          <w:rFonts w:hint="cs"/>
          <w:rtl/>
        </w:rPr>
        <w:t xml:space="preserve"> ابن ماجه، برقم 1109، وفيه ابن لهيعة.</w:t>
      </w:r>
    </w:p>
  </w:footnote>
  <w:footnote w:id="142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عن عطاء أن النبي </w:t>
      </w:r>
      <w:r w:rsidRPr="00572EA3">
        <w:rPr>
          <w:rFonts w:cs="CTraditional Arabic"/>
          <w:szCs w:val="26"/>
          <w:rtl/>
        </w:rPr>
        <w:t>ج</w:t>
      </w:r>
      <w:r w:rsidRPr="00572EA3">
        <w:rPr>
          <w:rFonts w:hint="cs"/>
          <w:rtl/>
        </w:rPr>
        <w:t xml:space="preserve"> كان إذا صعد المنبر، أقبل بوجهه على الناس، فقال: السلام عليكم</w:t>
      </w:r>
      <w:r w:rsidRPr="00572EA3">
        <w:rPr>
          <w:rtl/>
        </w:rPr>
        <w:fldChar w:fldCharType="begin"/>
      </w:r>
      <w:r w:rsidRPr="00572EA3">
        <w:instrText xml:space="preserve"> XE "</w:instrText>
      </w:r>
      <w:r w:rsidRPr="00572EA3">
        <w:rPr>
          <w:rFonts w:hint="cs"/>
          <w:rtl/>
        </w:rPr>
        <w:instrText xml:space="preserve">1-أن النبي </w:instrText>
      </w:r>
      <w:r w:rsidRPr="00572EA3">
        <w:rPr>
          <w:rtl/>
        </w:rPr>
        <w:sym w:font="AGA Arabesque" w:char="F072"/>
      </w:r>
      <w:r w:rsidRPr="00572EA3">
        <w:rPr>
          <w:rFonts w:hint="cs"/>
          <w:rtl/>
        </w:rPr>
        <w:instrText xml:space="preserve"> كان إذا صعد المنبر، أقبل بوجهه على الناس، فقال</w:instrText>
      </w:r>
      <w:r w:rsidRPr="00572EA3">
        <w:instrText>\</w:instrText>
      </w:r>
      <w:r w:rsidRPr="00572EA3">
        <w:rPr>
          <w:rFonts w:hint="cs"/>
          <w:rtl/>
        </w:rPr>
        <w:instrText>: السلام عليكم</w:instrText>
      </w:r>
      <w:r w:rsidRPr="00572EA3">
        <w:instrText xml:space="preserve">" </w:instrText>
      </w:r>
      <w:r w:rsidRPr="00572EA3">
        <w:rPr>
          <w:rtl/>
        </w:rPr>
        <w:fldChar w:fldCharType="end"/>
      </w:r>
      <w:r w:rsidRPr="00572EA3">
        <w:rPr>
          <w:rFonts w:hint="cs"/>
          <w:rtl/>
        </w:rPr>
        <w:t xml:space="preserve">. مصنف عبد الرزاق، 3/192 مرسلاً، برقم 5281. وعن الشعبي قال: كان رسول الله </w:t>
      </w:r>
      <w:r w:rsidRPr="00572EA3">
        <w:rPr>
          <w:rFonts w:cs="CTraditional Arabic"/>
          <w:szCs w:val="26"/>
          <w:rtl/>
        </w:rPr>
        <w:t>ج</w:t>
      </w:r>
      <w:r w:rsidRPr="00572EA3">
        <w:rPr>
          <w:rFonts w:hint="cs"/>
          <w:rtl/>
        </w:rPr>
        <w:t xml:space="preserve"> إذا صعد المنبر [يوم الجمعة] أقبل على الناس بوجهه وقال: </w:t>
      </w:r>
      <w:r w:rsidRPr="00572EA3">
        <w:rPr>
          <w:rStyle w:val="5Char"/>
          <w:rFonts w:hint="cs"/>
          <w:rtl/>
        </w:rPr>
        <w:t>«</w:t>
      </w:r>
      <w:r w:rsidRPr="00572EA3">
        <w:rPr>
          <w:rFonts w:hint="cs"/>
          <w:rtl/>
        </w:rPr>
        <w:t>السلام عليكم</w:t>
      </w:r>
      <w:r w:rsidRPr="00572EA3">
        <w:rPr>
          <w:rStyle w:val="5Char"/>
          <w:rFonts w:hint="cs"/>
          <w:rtl/>
        </w:rPr>
        <w:t>»</w:t>
      </w:r>
      <w:r w:rsidRPr="00572EA3">
        <w:rPr>
          <w:rFonts w:hint="cs"/>
          <w:rtl/>
        </w:rPr>
        <w:t xml:space="preserve">، فكان أبو بكر وعمر يفعلان ذلك بعد النبي </w:t>
      </w:r>
      <w:r w:rsidRPr="00572EA3">
        <w:rPr>
          <w:rFonts w:cs="CTraditional Arabic"/>
          <w:szCs w:val="26"/>
          <w:rtl/>
        </w:rPr>
        <w:t>ج</w:t>
      </w:r>
      <w:r w:rsidRPr="00572EA3">
        <w:rPr>
          <w:rFonts w:hint="cs"/>
          <w:rtl/>
        </w:rPr>
        <w:t xml:space="preserve">. مصنف عبد الرزاق، 3/193، برقم 5282، وابن أبي شيبة، 2/114، واللفظ له، وصحح مرسل عطاء الأرناؤوط في تحقيق زاد المعاد، 1/187، وقال الألباني في الأحاديث الصحيحة تحت الحديث رقم 2076 عن مرسل الشعبي: </w:t>
      </w:r>
      <w:r w:rsidRPr="00572EA3">
        <w:rPr>
          <w:rStyle w:val="5Char"/>
          <w:rFonts w:hint="cs"/>
          <w:rtl/>
        </w:rPr>
        <w:t>«</w:t>
      </w:r>
      <w:r w:rsidRPr="00572EA3">
        <w:rPr>
          <w:rFonts w:hint="cs"/>
          <w:rtl/>
        </w:rPr>
        <w:t>هو مرسل لا بأس به في الشواهد</w:t>
      </w:r>
      <w:r w:rsidRPr="00572EA3">
        <w:rPr>
          <w:rStyle w:val="5Char"/>
          <w:rFonts w:hint="cs"/>
          <w:rtl/>
        </w:rPr>
        <w:t>»</w:t>
      </w:r>
      <w:r w:rsidRPr="00572EA3">
        <w:rPr>
          <w:rFonts w:hint="cs"/>
          <w:rtl/>
        </w:rPr>
        <w:t xml:space="preserve">، وقال عن مرسل عطاء: </w:t>
      </w:r>
      <w:r w:rsidRPr="00572EA3">
        <w:rPr>
          <w:rStyle w:val="5Char"/>
          <w:rFonts w:hint="cs"/>
          <w:rtl/>
        </w:rPr>
        <w:t>«</w:t>
      </w:r>
      <w:r w:rsidRPr="00572EA3">
        <w:rPr>
          <w:rFonts w:hint="cs"/>
          <w:rtl/>
        </w:rPr>
        <w:t>ورجاله ثقات رجال الشيخين</w:t>
      </w:r>
      <w:r w:rsidRPr="00572EA3">
        <w:rPr>
          <w:rStyle w:val="5Char"/>
          <w:rFonts w:hint="cs"/>
          <w:rtl/>
        </w:rPr>
        <w:t>»</w:t>
      </w:r>
      <w:r w:rsidRPr="00572EA3">
        <w:rPr>
          <w:rFonts w:hint="cs"/>
          <w:rtl/>
        </w:rPr>
        <w:t xml:space="preserve">. وقال الألباني أيضاً في تمام المنة، ص333: </w:t>
      </w:r>
      <w:r w:rsidRPr="00572EA3">
        <w:rPr>
          <w:rStyle w:val="5Char"/>
          <w:rFonts w:hint="cs"/>
          <w:rtl/>
        </w:rPr>
        <w:t>«</w:t>
      </w:r>
      <w:r w:rsidRPr="00572EA3">
        <w:rPr>
          <w:rFonts w:hint="cs"/>
          <w:rtl/>
        </w:rPr>
        <w:t>هذان المرسلان... يقويان حديث جابر ولا سيما وقد جرى عمل الخلفاء عليه كما حققته في الصحيحة (2076) بما لا تراه في مكان آخر إن شاء الله تعالى</w:t>
      </w:r>
      <w:r w:rsidRPr="00572EA3">
        <w:rPr>
          <w:rStyle w:val="5Char"/>
          <w:rFonts w:hint="cs"/>
          <w:rtl/>
        </w:rPr>
        <w:t>»</w:t>
      </w:r>
      <w:r w:rsidRPr="00572EA3">
        <w:rPr>
          <w:rFonts w:hint="cs"/>
          <w:rtl/>
        </w:rPr>
        <w:t>.</w:t>
      </w:r>
    </w:p>
  </w:footnote>
  <w:footnote w:id="1426">
    <w:p w:rsidR="005D0EF7" w:rsidRPr="00572EA3" w:rsidRDefault="005D0EF7" w:rsidP="00AA3ECA">
      <w:pPr>
        <w:pStyle w:val="5"/>
        <w:rPr>
          <w:rtl/>
        </w:rPr>
      </w:pPr>
      <w:r w:rsidRPr="00572EA3">
        <w:rPr>
          <w:rFonts w:hint="cs"/>
          <w:rtl/>
        </w:rPr>
        <w:t>(</w:t>
      </w:r>
      <w:r w:rsidRPr="00572EA3">
        <w:rPr>
          <w:rtl/>
        </w:rPr>
        <w:footnoteRef/>
      </w:r>
      <w:r w:rsidRPr="00572EA3">
        <w:rPr>
          <w:rFonts w:hint="cs"/>
          <w:rtl/>
        </w:rPr>
        <w:t>) عن أبي نضرة قال: كان عثمان قد كبر فإذا صعد المنبر سلم فأطال قدر ما يقرأ إنسان أم الكتاب</w:t>
      </w:r>
      <w:r w:rsidRPr="00572EA3">
        <w:rPr>
          <w:rStyle w:val="5Char"/>
          <w:rFonts w:hint="cs"/>
          <w:rtl/>
        </w:rPr>
        <w:t>»</w:t>
      </w:r>
      <w:r w:rsidRPr="00572EA3">
        <w:rPr>
          <w:rFonts w:hint="cs"/>
          <w:rtl/>
        </w:rPr>
        <w:t xml:space="preserve"> ابن أبي شيبة، 2/114، وقال الألباني في سلسلة الأحاديث الصحيحة 5/107، تحت الحديث رقم 2076: </w:t>
      </w:r>
      <w:r w:rsidRPr="00572EA3">
        <w:rPr>
          <w:rStyle w:val="5Char"/>
          <w:rFonts w:hint="cs"/>
          <w:rtl/>
        </w:rPr>
        <w:t>«</w:t>
      </w:r>
      <w:r w:rsidRPr="00572EA3">
        <w:rPr>
          <w:rFonts w:hint="cs"/>
          <w:rtl/>
        </w:rPr>
        <w:t>وإسناده صحيح</w:t>
      </w:r>
      <w:r w:rsidRPr="00572EA3">
        <w:rPr>
          <w:rStyle w:val="5Char"/>
          <w:rFonts w:hint="cs"/>
          <w:rtl/>
        </w:rPr>
        <w:t>»</w:t>
      </w:r>
      <w:r w:rsidRPr="00572EA3">
        <w:rPr>
          <w:rFonts w:hint="cs"/>
          <w:rtl/>
        </w:rPr>
        <w:t>.</w:t>
      </w:r>
    </w:p>
  </w:footnote>
  <w:footnote w:id="142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عن عمر بن هاجر أن عمر بن عبد العزيز كان إذا استوى على المنبر سلم على الناس وردوا عليه. ابن أبي شيبة، 2/114، وقال الألباني في الصحيحة، 5/107، برقم 2076: </w:t>
      </w:r>
      <w:r w:rsidRPr="00572EA3">
        <w:rPr>
          <w:rStyle w:val="5Char"/>
          <w:rFonts w:hint="cs"/>
          <w:rtl/>
        </w:rPr>
        <w:t>«</w:t>
      </w:r>
      <w:r w:rsidRPr="00572EA3">
        <w:rPr>
          <w:rFonts w:hint="cs"/>
          <w:rtl/>
        </w:rPr>
        <w:t>وسنده صحيح</w:t>
      </w:r>
      <w:r w:rsidRPr="00572EA3">
        <w:rPr>
          <w:rStyle w:val="5Char"/>
          <w:rFonts w:hint="cs"/>
          <w:rtl/>
        </w:rPr>
        <w:t>»</w:t>
      </w:r>
      <w:r w:rsidRPr="00572EA3">
        <w:rPr>
          <w:rFonts w:hint="cs"/>
          <w:rtl/>
        </w:rPr>
        <w:t>.</w:t>
      </w:r>
    </w:p>
    <w:p w:rsidR="005D0EF7" w:rsidRPr="00572EA3" w:rsidRDefault="005D0EF7" w:rsidP="00B9784E">
      <w:pPr>
        <w:pStyle w:val="5"/>
        <w:ind w:firstLine="0"/>
        <w:rPr>
          <w:rtl/>
        </w:rPr>
      </w:pPr>
      <w:r w:rsidRPr="00572EA3">
        <w:rPr>
          <w:rFonts w:hint="cs"/>
          <w:rtl/>
        </w:rPr>
        <w:t xml:space="preserve">وروى البيهقي عن ابن عمر قال: </w:t>
      </w:r>
      <w:r w:rsidRPr="00572EA3">
        <w:rPr>
          <w:rStyle w:val="5Char"/>
          <w:rFonts w:hint="cs"/>
          <w:rtl/>
        </w:rPr>
        <w:t>«</w:t>
      </w:r>
      <w:r w:rsidRPr="00572EA3">
        <w:rPr>
          <w:rStyle w:val="6-Char"/>
          <w:rFonts w:hint="cs"/>
          <w:rtl/>
        </w:rPr>
        <w:t xml:space="preserve">كان رسول الله </w:t>
      </w:r>
      <w:r w:rsidRPr="00572EA3">
        <w:rPr>
          <w:rStyle w:val="6-Char"/>
          <w:rFonts w:cs="CTraditional Arabic"/>
          <w:szCs w:val="26"/>
          <w:rtl/>
        </w:rPr>
        <w:t>ج</w:t>
      </w:r>
      <w:r w:rsidRPr="00572EA3">
        <w:rPr>
          <w:rStyle w:val="6-Char"/>
          <w:rFonts w:hint="cs"/>
          <w:rtl/>
        </w:rPr>
        <w:t xml:space="preserve"> إذا دنا من منبره يوم الجمعة سلم على من عنده من الجلوس، فإذا صعد المنبر استقبل الناس بوجهه ثم سلم</w:t>
      </w:r>
      <w:r w:rsidRPr="00572EA3">
        <w:rPr>
          <w:rtl/>
        </w:rPr>
        <w:fldChar w:fldCharType="begin"/>
      </w:r>
      <w:r w:rsidRPr="00572EA3">
        <w:instrText xml:space="preserve"> XE "</w:instrText>
      </w:r>
      <w:r w:rsidRPr="00572EA3">
        <w:rPr>
          <w:rFonts w:hint="cs"/>
          <w:rtl/>
        </w:rPr>
        <w:instrText xml:space="preserve">2-((كان رسول الله </w:instrText>
      </w:r>
      <w:r w:rsidRPr="00572EA3">
        <w:rPr>
          <w:rtl/>
        </w:rPr>
        <w:sym w:font="AGA Arabesque" w:char="F072"/>
      </w:r>
      <w:r w:rsidRPr="00572EA3">
        <w:rPr>
          <w:rFonts w:hint="cs"/>
          <w:rtl/>
        </w:rPr>
        <w:instrText xml:space="preserve"> إذا دنا من منبره يوم الجمعة سلم على من عنده من الجلوس، فإذا صعد المنبر استقبل الناس بوجهه ثم سلم[ابن عمر]</w:instrText>
      </w:r>
      <w:r w:rsidRPr="00572EA3">
        <w:instrText xml:space="preserve">" </w:instrText>
      </w:r>
      <w:r w:rsidRPr="00572EA3">
        <w:rPr>
          <w:rtl/>
        </w:rPr>
        <w:fldChar w:fldCharType="end"/>
      </w:r>
      <w:r w:rsidRPr="00572EA3">
        <w:rPr>
          <w:rStyle w:val="5Char"/>
          <w:rFonts w:hint="cs"/>
          <w:rtl/>
        </w:rPr>
        <w:t>»</w:t>
      </w:r>
      <w:r w:rsidRPr="00572EA3">
        <w:rPr>
          <w:rFonts w:hint="cs"/>
          <w:rtl/>
        </w:rPr>
        <w:t xml:space="preserve">. البيهقي في الكبرى، 3/205، وقال: </w:t>
      </w:r>
      <w:r w:rsidRPr="00572EA3">
        <w:rPr>
          <w:rStyle w:val="5Char"/>
          <w:rFonts w:hint="cs"/>
          <w:rtl/>
        </w:rPr>
        <w:t>«</w:t>
      </w:r>
      <w:r w:rsidRPr="00572EA3">
        <w:rPr>
          <w:rFonts w:hint="cs"/>
          <w:rtl/>
        </w:rPr>
        <w:t xml:space="preserve">وروي في ذلك عن ابن عباس، وابن الزبير، ثم عن عمر بن عبد العزيز، 3/205. وقد أشار العلامة الألباني إلى هذا الشاهد لما سبق بقوله: </w:t>
      </w:r>
      <w:r w:rsidRPr="00572EA3">
        <w:rPr>
          <w:rStyle w:val="5Char"/>
          <w:rFonts w:hint="cs"/>
          <w:rtl/>
        </w:rPr>
        <w:t>«</w:t>
      </w:r>
      <w:r w:rsidRPr="00572EA3">
        <w:rPr>
          <w:rFonts w:hint="cs"/>
          <w:rtl/>
        </w:rPr>
        <w:t>وللحديث شاهد آخر من حديث ابن عمر مرفوعاً به وفيه زيادة أوردته من أجلها في الضعيفة (4194) من رواية البيهقي وابن عساكر</w:t>
      </w:r>
      <w:r w:rsidRPr="00572EA3">
        <w:rPr>
          <w:rStyle w:val="5Char"/>
          <w:rFonts w:hint="cs"/>
          <w:rtl/>
        </w:rPr>
        <w:t>»</w:t>
      </w:r>
      <w:r w:rsidRPr="00572EA3">
        <w:rPr>
          <w:rFonts w:hint="cs"/>
          <w:rtl/>
        </w:rPr>
        <w:t xml:space="preserve"> الأحاديث الصحيحة، 5/107.</w:t>
      </w:r>
    </w:p>
  </w:footnote>
  <w:footnote w:id="142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الأحاديث الصحيحة، 5/107.</w:t>
      </w:r>
    </w:p>
  </w:footnote>
  <w:footnote w:id="142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الشرح الممتع، 5/80.</w:t>
      </w:r>
    </w:p>
  </w:footnote>
  <w:footnote w:id="143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الشرح الكبير، لابن قدامة، 5/236، وزاد المعاد لابن القيم، 1/186.</w:t>
      </w:r>
    </w:p>
  </w:footnote>
  <w:footnote w:id="143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قال ابن قدامة في الشرح الكبير، 5/235: </w:t>
      </w:r>
      <w:r w:rsidRPr="00572EA3">
        <w:rPr>
          <w:rStyle w:val="5Char"/>
          <w:rFonts w:hint="cs"/>
          <w:rtl/>
        </w:rPr>
        <w:t>«</w:t>
      </w:r>
      <w:r w:rsidRPr="00572EA3">
        <w:rPr>
          <w:rFonts w:hint="cs"/>
          <w:rtl/>
        </w:rPr>
        <w:t xml:space="preserve">ويستحب أن يكون المنبر عن يمين القبلة؛ لأن النبي </w:t>
      </w:r>
      <w:r w:rsidRPr="00572EA3">
        <w:rPr>
          <w:rFonts w:cs="CTraditional Arabic"/>
          <w:szCs w:val="26"/>
          <w:rtl/>
        </w:rPr>
        <w:t>ج</w:t>
      </w:r>
      <w:r w:rsidRPr="00572EA3">
        <w:rPr>
          <w:rFonts w:hint="cs"/>
          <w:rtl/>
        </w:rPr>
        <w:t xml:space="preserve"> هكذا صنع</w:t>
      </w:r>
      <w:r w:rsidRPr="00572EA3">
        <w:rPr>
          <w:rStyle w:val="5Char"/>
          <w:rFonts w:hint="cs"/>
          <w:rtl/>
        </w:rPr>
        <w:t>»</w:t>
      </w:r>
      <w:r w:rsidRPr="00572EA3">
        <w:rPr>
          <w:rFonts w:hint="cs"/>
          <w:rtl/>
        </w:rPr>
        <w:t xml:space="preserve"> وقال المرداوي في الإنصاف: </w:t>
      </w:r>
      <w:r w:rsidRPr="00572EA3">
        <w:rPr>
          <w:rStyle w:val="5Char"/>
          <w:rFonts w:hint="cs"/>
          <w:rtl/>
        </w:rPr>
        <w:t>«</w:t>
      </w:r>
      <w:r w:rsidRPr="00572EA3">
        <w:rPr>
          <w:rFonts w:hint="cs"/>
          <w:rtl/>
        </w:rPr>
        <w:t>لكن يكون المنبر عن يمين مستقبلي القبلة</w:t>
      </w:r>
      <w:r w:rsidRPr="00572EA3">
        <w:rPr>
          <w:rStyle w:val="5Char"/>
          <w:rFonts w:hint="cs"/>
          <w:rtl/>
        </w:rPr>
        <w:t>»</w:t>
      </w:r>
      <w:r w:rsidRPr="00572EA3">
        <w:rPr>
          <w:rFonts w:hint="cs"/>
          <w:rtl/>
        </w:rPr>
        <w:t xml:space="preserve"> وعبر عنه: </w:t>
      </w:r>
      <w:r w:rsidRPr="00572EA3">
        <w:rPr>
          <w:rStyle w:val="5Char"/>
          <w:rFonts w:hint="cs"/>
          <w:rtl/>
        </w:rPr>
        <w:t>«</w:t>
      </w:r>
      <w:r w:rsidRPr="00572EA3">
        <w:rPr>
          <w:rFonts w:hint="cs"/>
          <w:rtl/>
        </w:rPr>
        <w:t>عن يمين مستقبل القبلة بالمحراب يلي جنبه من جهة يمين المصلي في المحراب</w:t>
      </w:r>
      <w:r w:rsidRPr="00572EA3">
        <w:rPr>
          <w:rStyle w:val="5Char"/>
          <w:rFonts w:hint="cs"/>
          <w:rtl/>
        </w:rPr>
        <w:t>»</w:t>
      </w:r>
      <w:r w:rsidRPr="00572EA3">
        <w:rPr>
          <w:rFonts w:hint="cs"/>
          <w:rtl/>
        </w:rPr>
        <w:t xml:space="preserve"> حاشية ابن قاسم على الروض المربع، 20/452.</w:t>
      </w:r>
    </w:p>
  </w:footnote>
  <w:footnote w:id="1432">
    <w:p w:rsidR="005D0EF7" w:rsidRPr="00572EA3" w:rsidRDefault="005D0EF7" w:rsidP="00AA3ECA">
      <w:pPr>
        <w:pStyle w:val="5"/>
        <w:rPr>
          <w:rtl/>
        </w:rPr>
      </w:pPr>
      <w:r w:rsidRPr="00572EA3">
        <w:rPr>
          <w:rFonts w:hint="cs"/>
          <w:rtl/>
        </w:rPr>
        <w:t>(</w:t>
      </w:r>
      <w:r w:rsidRPr="00572EA3">
        <w:rPr>
          <w:rtl/>
        </w:rPr>
        <w:footnoteRef/>
      </w:r>
      <w:r w:rsidRPr="00572EA3">
        <w:rPr>
          <w:rFonts w:hint="cs"/>
          <w:rtl/>
        </w:rPr>
        <w:t>) حاشية ابن قاسم على الروض المربع، 2/452.</w:t>
      </w:r>
    </w:p>
  </w:footnote>
  <w:footnote w:id="1433">
    <w:p w:rsidR="005D0EF7" w:rsidRPr="00572EA3" w:rsidRDefault="005D0EF7" w:rsidP="00AA3ECA">
      <w:pPr>
        <w:pStyle w:val="5"/>
        <w:rPr>
          <w:rtl/>
        </w:rPr>
      </w:pPr>
      <w:r w:rsidRPr="00572EA3">
        <w:rPr>
          <w:rFonts w:hint="cs"/>
          <w:rtl/>
        </w:rPr>
        <w:t>(</w:t>
      </w:r>
      <w:r w:rsidRPr="00572EA3">
        <w:rPr>
          <w:rtl/>
        </w:rPr>
        <w:footnoteRef/>
      </w:r>
      <w:r w:rsidRPr="00572EA3">
        <w:rPr>
          <w:rFonts w:hint="cs"/>
          <w:rtl/>
        </w:rPr>
        <w:t>) لسان العرب، لابن منظور، باب الراء، فصل الميم، 5/189.</w:t>
      </w:r>
    </w:p>
  </w:footnote>
  <w:footnote w:id="143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الصلاة، باب الصلاة في السطوح والمنبر والخشب، برقم 377، وباب الاستعانة بالنجار والصناع في أعواد المنبر والمسجد، برقم 448، وكتاب الجمعة، باب الخطبة على المنبر، برقم 917.</w:t>
      </w:r>
    </w:p>
  </w:footnote>
  <w:footnote w:id="143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الصلاة، باب الاستعانة بالنجار والصناع في أعواد المنبر والمسجد، برقم 449، وكتاب الجمعة، باب الخطبة على المنبر، برقم 918، وكتاب البيوع، باب النجار، برقم 2095، وكتاب المناقب، باب علامات النبوة في الإسلام، برقم 3585.</w:t>
      </w:r>
    </w:p>
  </w:footnote>
  <w:footnote w:id="1436">
    <w:p w:rsidR="005D0EF7" w:rsidRPr="00572EA3" w:rsidRDefault="005D0EF7" w:rsidP="00AA3ECA">
      <w:pPr>
        <w:pStyle w:val="5"/>
        <w:rPr>
          <w:rtl/>
        </w:rPr>
      </w:pPr>
      <w:r w:rsidRPr="00572EA3">
        <w:rPr>
          <w:rFonts w:hint="cs"/>
          <w:rtl/>
        </w:rPr>
        <w:t>(</w:t>
      </w:r>
      <w:r w:rsidRPr="00572EA3">
        <w:rPr>
          <w:rtl/>
        </w:rPr>
        <w:footnoteRef/>
      </w:r>
      <w:r w:rsidRPr="00572EA3">
        <w:rPr>
          <w:rFonts w:hint="cs"/>
          <w:rtl/>
        </w:rPr>
        <w:t>) بدَّن</w:t>
      </w:r>
      <w:r w:rsidRPr="00572EA3">
        <w:rPr>
          <w:rtl/>
        </w:rPr>
        <w:fldChar w:fldCharType="begin"/>
      </w:r>
      <w:r w:rsidRPr="00572EA3">
        <w:instrText xml:space="preserve"> XE "</w:instrText>
      </w:r>
      <w:r w:rsidRPr="00572EA3">
        <w:rPr>
          <w:rFonts w:hint="cs"/>
          <w:rtl/>
        </w:rPr>
        <w:instrText>3-بدَّن</w:instrText>
      </w:r>
      <w:r w:rsidRPr="00572EA3">
        <w:instrText xml:space="preserve">" </w:instrText>
      </w:r>
      <w:r w:rsidRPr="00572EA3">
        <w:rPr>
          <w:rtl/>
        </w:rPr>
        <w:fldChar w:fldCharType="end"/>
      </w:r>
      <w:r w:rsidRPr="00572EA3">
        <w:rPr>
          <w:rFonts w:hint="cs"/>
          <w:rtl/>
        </w:rPr>
        <w:t xml:space="preserve">: بدَّن الرجل بالتشديد: إذا كبر، وبالتخفيف: </w:t>
      </w:r>
      <w:r w:rsidRPr="00572EA3">
        <w:rPr>
          <w:rStyle w:val="5Char"/>
          <w:rFonts w:hint="cs"/>
          <w:rtl/>
        </w:rPr>
        <w:t>«</w:t>
      </w:r>
      <w:r w:rsidRPr="00572EA3">
        <w:rPr>
          <w:rFonts w:hint="cs"/>
          <w:rtl/>
        </w:rPr>
        <w:t>بَدَنَ</w:t>
      </w:r>
      <w:r w:rsidRPr="00572EA3">
        <w:rPr>
          <w:rStyle w:val="5Char"/>
          <w:rFonts w:hint="cs"/>
          <w:rtl/>
        </w:rPr>
        <w:t>»</w:t>
      </w:r>
      <w:r w:rsidRPr="00572EA3">
        <w:rPr>
          <w:rFonts w:hint="cs"/>
          <w:rtl/>
        </w:rPr>
        <w:t xml:space="preserve"> إذا سمن.جامع الأصول لابن الأثير، 11/188.</w:t>
      </w:r>
    </w:p>
  </w:footnote>
  <w:footnote w:id="1437">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اتخاذ المنبر، برقم 1081، وصححه الألباني في صحيح سنن أبي داود، 1/202.</w:t>
      </w:r>
    </w:p>
  </w:footnote>
  <w:footnote w:id="1438">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المساجد، باب جواز الخطوة والخطوتين في الصلاة، برقم 544.</w:t>
      </w:r>
    </w:p>
  </w:footnote>
  <w:footnote w:id="1439">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الصلاة، باب دنوّ المصلي من السترة، برقم 509.</w:t>
      </w:r>
    </w:p>
  </w:footnote>
  <w:footnote w:id="1440">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البخاري، كتاب الاعتصام بالكتاب والسنة، باب ما ذكر عن النبي </w:t>
      </w:r>
      <w:r w:rsidRPr="00572EA3">
        <w:rPr>
          <w:rFonts w:cs="CTraditional Arabic"/>
          <w:szCs w:val="26"/>
          <w:rtl/>
        </w:rPr>
        <w:t>ج</w:t>
      </w:r>
      <w:r w:rsidRPr="00572EA3">
        <w:rPr>
          <w:rFonts w:hint="cs"/>
          <w:rtl/>
        </w:rPr>
        <w:t xml:space="preserve"> وحض على اتفاق أهل العلم وما يجتمع عليه الحرمان: مكة والمدينة، وما كان بهما من مشاهد النبي </w:t>
      </w:r>
      <w:r w:rsidRPr="00572EA3">
        <w:rPr>
          <w:rFonts w:cs="CTraditional Arabic"/>
          <w:szCs w:val="26"/>
          <w:rtl/>
        </w:rPr>
        <w:t>ج</w:t>
      </w:r>
      <w:r w:rsidRPr="00572EA3">
        <w:rPr>
          <w:rFonts w:hint="cs"/>
          <w:rtl/>
        </w:rPr>
        <w:t xml:space="preserve"> والمهاجرين والأنصار، ومصلى النبي </w:t>
      </w:r>
      <w:r w:rsidRPr="00572EA3">
        <w:rPr>
          <w:rFonts w:cs="CTraditional Arabic"/>
          <w:szCs w:val="26"/>
          <w:rtl/>
        </w:rPr>
        <w:t>ج</w:t>
      </w:r>
      <w:r w:rsidRPr="00572EA3">
        <w:rPr>
          <w:rFonts w:hint="cs"/>
          <w:rtl/>
        </w:rPr>
        <w:t xml:space="preserve"> والمنبر، برقم 7334.</w:t>
      </w:r>
    </w:p>
  </w:footnote>
  <w:footnote w:id="1441">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الجلوس إذا صعد المنبر، برقم 1092، وصححه الألباني في صحيح أبي داود، 1/301، وأصل الحديث متفق عليه: البخاري، برقم 920، ومسلم، برقم 862، وتقدم تخريجه في الشرط الرابع من شروط صحة صلاة الجمعة.</w:t>
      </w:r>
    </w:p>
  </w:footnote>
  <w:footnote w:id="144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مسلم، برقم 862، وتقدم تخريجه في الشرط الرابع من شروط صحة الجمعة، وقوله: </w:t>
      </w:r>
      <w:r w:rsidRPr="00572EA3">
        <w:rPr>
          <w:rStyle w:val="5Char"/>
          <w:rFonts w:hint="cs"/>
          <w:rtl/>
        </w:rPr>
        <w:t>«</w:t>
      </w:r>
      <w:r w:rsidRPr="00572EA3">
        <w:rPr>
          <w:rFonts w:hint="cs"/>
          <w:rtl/>
        </w:rPr>
        <w:t>ألفي صلاة: المراد الصلوات الخمس لا الجمعة؛ فإنها أقل من ذلك. انظر: شرح النووي، 6/400.</w:t>
      </w:r>
    </w:p>
  </w:footnote>
  <w:footnote w:id="144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العير</w:t>
      </w:r>
      <w:r w:rsidRPr="00572EA3">
        <w:rPr>
          <w:rtl/>
        </w:rPr>
        <w:fldChar w:fldCharType="begin"/>
      </w:r>
      <w:r w:rsidRPr="00572EA3">
        <w:instrText xml:space="preserve"> XE "</w:instrText>
      </w:r>
      <w:r w:rsidRPr="00572EA3">
        <w:rPr>
          <w:rFonts w:hint="cs"/>
          <w:rtl/>
        </w:rPr>
        <w:instrText>3-العير</w:instrText>
      </w:r>
      <w:r w:rsidRPr="00572EA3">
        <w:instrText xml:space="preserve">" </w:instrText>
      </w:r>
      <w:r w:rsidRPr="00572EA3">
        <w:rPr>
          <w:rtl/>
        </w:rPr>
        <w:fldChar w:fldCharType="end"/>
      </w:r>
      <w:r w:rsidRPr="00572EA3">
        <w:rPr>
          <w:rFonts w:hint="cs"/>
          <w:rtl/>
        </w:rPr>
        <w:t>: الإبل التي تحمل الطعام. شرح النووي على صحيح مسلم، 6/400.</w:t>
      </w:r>
    </w:p>
  </w:footnote>
  <w:footnote w:id="144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متفق عليه: البخاري، كتاب الجمعة، باب إذا نفر الناس عن الإمام في صلاة الجمعة فصلاة الإمام ومن بقي جائزة، برقم 936، ومسلم، كتاب الجمعة، باب قوله تعالى: </w:t>
      </w:r>
      <w:r w:rsidRPr="00572EA3">
        <w:rPr>
          <w:rtl/>
        </w:rPr>
        <w:t>﴿</w:t>
      </w:r>
      <w:r w:rsidRPr="00572EA3">
        <w:rPr>
          <w:rStyle w:val="10-Char"/>
          <w:rtl/>
        </w:rPr>
        <w:t>وَإِذَا رَأَوْا تِجَارَةً أَوْ لَهْوًا انْفَضُّوا إِلَيْهَا وَتَرَكُوكَ قَائِمًا قُلْ مَا عِنْدَ اللَّهِ خَيْرٌ مِنَ اللَّهْوِ وَمِنَ التِّجَارَةِ وَاللَّهُ خَيْرُ الرَّازِقِينَ١١</w:t>
      </w:r>
      <w:r w:rsidRPr="00572EA3">
        <w:rPr>
          <w:rtl/>
        </w:rPr>
        <w:t>﴾ [الجمعة: 11]</w:t>
      </w:r>
      <w:r w:rsidRPr="00572EA3">
        <w:rPr>
          <w:rFonts w:hint="cs"/>
          <w:rtl/>
        </w:rPr>
        <w:t>، برقم 863.</w:t>
      </w:r>
    </w:p>
  </w:footnote>
  <w:footnote w:id="144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مسلم، كتاب الجمعة، باب قوله تعالى: </w:t>
      </w:r>
      <w:r w:rsidRPr="00572EA3">
        <w:rPr>
          <w:rtl/>
        </w:rPr>
        <w:t>﴿</w:t>
      </w:r>
      <w:r w:rsidRPr="00572EA3">
        <w:rPr>
          <w:rStyle w:val="10-Char"/>
          <w:rtl/>
        </w:rPr>
        <w:t>وَإِذَا رَأَوْا تِجَارَةً أَوْ لَهْوًا انْفَضُّوا إِلَيْهَا وَتَرَكُوكَ قَائِمًا قُلْ مَا عِنْدَ اللَّهِ خَيْرٌ مِنَ اللَّهْوِ وَمِنَ التِّجَارَةِ وَاللَّهُ خَيْرُ الرَّازِقِينَ١١</w:t>
      </w:r>
      <w:r w:rsidRPr="00572EA3">
        <w:rPr>
          <w:rtl/>
        </w:rPr>
        <w:t>﴾ [الجمعة: 11]</w:t>
      </w:r>
      <w:r w:rsidRPr="00572EA3">
        <w:rPr>
          <w:rFonts w:hint="cs"/>
          <w:rtl/>
        </w:rPr>
        <w:t>، برقم 864.</w:t>
      </w:r>
    </w:p>
  </w:footnote>
  <w:footnote w:id="144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920، ومسلم، برقم 861، وتقدم تخريجه في الشرط الرابع من شروط صحة الجمعة.</w:t>
      </w:r>
    </w:p>
  </w:footnote>
  <w:footnote w:id="144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ذهب الإمام الشافعي إلى أن </w:t>
      </w:r>
      <w:r w:rsidRPr="00572EA3">
        <w:rPr>
          <w:rStyle w:val="9Char0"/>
          <w:rFonts w:hint="cs"/>
          <w:rtl/>
        </w:rPr>
        <w:t>خطبة الجمعة لا تصح من القادر على القيام إلا قائماً في الخطبتين</w:t>
      </w:r>
      <w:r w:rsidRPr="00572EA3">
        <w:rPr>
          <w:rFonts w:hint="cs"/>
          <w:rtl/>
        </w:rPr>
        <w:t xml:space="preserve">، ولا يصح حتى يجلس بينهما، وأن الجمعة لا تصح إلا بخطبتين... وقال أبو حنيفة ومالك والجمهور: الجلوس بين الخطبتين سنة ليس بواجب ولا شرط. شرح النووي على صحيح مسلم، 6/398-399، وذكر ابن قدامة أن الجلسة بين الخطبتين ليست بواجبة في قول أكثر أهل العلم، وذكر قول الشافعي بالوجوب. ثم رجح أنها مستحبة؛ لأنه قد سرد الخطبة جماعة منهم: المغيرة بن شعبة، وأبي بن كعب، وعلي؛ ولأن جلوس النبي </w:t>
      </w:r>
      <w:r w:rsidRPr="00572EA3">
        <w:rPr>
          <w:rFonts w:cs="CTraditional Arabic"/>
          <w:szCs w:val="26"/>
          <w:rtl/>
        </w:rPr>
        <w:t>ج</w:t>
      </w:r>
      <w:r w:rsidRPr="00572EA3">
        <w:rPr>
          <w:rFonts w:hint="cs"/>
          <w:rtl/>
        </w:rPr>
        <w:t xml:space="preserve"> كان للاستراحة فلم تكن واجبة. المغني لابن قدامة، 3/176-177.</w:t>
      </w:r>
    </w:p>
  </w:footnote>
  <w:footnote w:id="1448">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الرجل يخطب على قوس، برقم 1096، وحسن إسناده في التلخيص، 2/65، وحسنه الألباني في صحيح أبي داود، 1/302.</w:t>
      </w:r>
    </w:p>
  </w:footnote>
  <w:footnote w:id="1449">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يخطب على قوس، برقم 1145، وحسنه الألباني في صحيح سنن أبي داود، 1/314.</w:t>
      </w:r>
    </w:p>
  </w:footnote>
  <w:footnote w:id="145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نيل الأوطار للشوكاني، 2/551.</w:t>
      </w:r>
    </w:p>
  </w:footnote>
  <w:footnote w:id="1451">
    <w:p w:rsidR="005D0EF7" w:rsidRPr="00572EA3" w:rsidRDefault="005D0EF7" w:rsidP="00AA3ECA">
      <w:pPr>
        <w:pStyle w:val="5"/>
        <w:rPr>
          <w:rtl/>
        </w:rPr>
      </w:pPr>
      <w:r w:rsidRPr="00572EA3">
        <w:rPr>
          <w:rFonts w:hint="cs"/>
          <w:rtl/>
        </w:rPr>
        <w:t>(</w:t>
      </w:r>
      <w:r w:rsidRPr="00572EA3">
        <w:rPr>
          <w:rtl/>
        </w:rPr>
        <w:footnoteRef/>
      </w:r>
      <w:r w:rsidRPr="00572EA3">
        <w:rPr>
          <w:rFonts w:hint="cs"/>
          <w:rtl/>
        </w:rPr>
        <w:t>) زاد المعاد، 1/429.</w:t>
      </w:r>
    </w:p>
  </w:footnote>
  <w:footnote w:id="145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أشكلت علي هذه المسألة في زاد المعاد، 1/429، فسألته فأجاب </w:t>
      </w:r>
      <w:r w:rsidRPr="00572EA3">
        <w:rPr>
          <w:rFonts w:cs="CTraditional Arabic" w:hint="cs"/>
          <w:szCs w:val="26"/>
          <w:rtl/>
        </w:rPr>
        <w:t>/</w:t>
      </w:r>
      <w:r w:rsidRPr="00572EA3">
        <w:rPr>
          <w:rFonts w:hint="cs"/>
          <w:rtl/>
        </w:rPr>
        <w:t>.</w:t>
      </w:r>
    </w:p>
  </w:footnote>
  <w:footnote w:id="1453">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إقصار الخطب، برقم 1107، وحسنه الألباني في صحيح أبي داود، 1/303.</w:t>
      </w:r>
    </w:p>
  </w:footnote>
  <w:footnote w:id="1454">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إقصار الخطب، برقم 1106، وصححه الألباني في صحيح أبي داود، 1/303.</w:t>
      </w:r>
    </w:p>
  </w:footnote>
  <w:footnote w:id="145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الجمعة، باب تخفيف الصلاة والخطبة، برقم 869.</w:t>
      </w:r>
    </w:p>
  </w:footnote>
  <w:footnote w:id="145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الجمعة، باب تخفيف الصلاة والخطبة، برقم 866.</w:t>
      </w:r>
    </w:p>
  </w:footnote>
  <w:footnote w:id="145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النسائي، كتاب الجمعة، باب ما يستحب من تقصير الخطبة، برقم 1414، وصححه الألباني في صحيح النسائي، 1/456.</w:t>
      </w:r>
    </w:p>
  </w:footnote>
  <w:footnote w:id="145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شرح النووي على صحيح مسلم، 6/402.</w:t>
      </w:r>
    </w:p>
  </w:footnote>
  <w:footnote w:id="145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شرح النووي على صحيح مسلم، 6/402-408.</w:t>
      </w:r>
    </w:p>
  </w:footnote>
  <w:footnote w:id="146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الشرح الممتع لابن عثيمين، 5/86.</w:t>
      </w:r>
    </w:p>
  </w:footnote>
  <w:footnote w:id="1461">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867، وتقدم تخريجه في الشرط الرابع من شروط صحة الخطبة.</w:t>
      </w:r>
    </w:p>
  </w:footnote>
  <w:footnote w:id="1462">
    <w:p w:rsidR="005D0EF7" w:rsidRPr="00572EA3" w:rsidRDefault="005D0EF7" w:rsidP="00AA3ECA">
      <w:pPr>
        <w:pStyle w:val="5"/>
        <w:rPr>
          <w:rtl/>
        </w:rPr>
      </w:pPr>
      <w:r w:rsidRPr="00572EA3">
        <w:rPr>
          <w:rFonts w:hint="cs"/>
          <w:rtl/>
        </w:rPr>
        <w:t>(</w:t>
      </w:r>
      <w:r w:rsidRPr="00572EA3">
        <w:rPr>
          <w:rtl/>
        </w:rPr>
        <w:footnoteRef/>
      </w:r>
      <w:r w:rsidRPr="00572EA3">
        <w:rPr>
          <w:rFonts w:hint="cs"/>
          <w:rtl/>
        </w:rPr>
        <w:t>) شرح النووي على صحيح مسلم، 6/405-406.</w:t>
      </w:r>
    </w:p>
  </w:footnote>
  <w:footnote w:id="146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برقم 912، 913، 915، 916، وتقدم تخريجه في آداب الجمعة، رقم 23.</w:t>
      </w:r>
    </w:p>
  </w:footnote>
  <w:footnote w:id="146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الجمعة، باب تخفيف الصلاة والخطبة، برقم 874.</w:t>
      </w:r>
    </w:p>
  </w:footnote>
  <w:footnote w:id="146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الترمذي، كتاب الجمعة، باب كراهية رفع الأيدي على المنبر، برقم 515.</w:t>
      </w:r>
    </w:p>
  </w:footnote>
  <w:footnote w:id="1466">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رفع اليدين على المنبر، برقم 1104، وأحمد، 4/136.</w:t>
      </w:r>
    </w:p>
  </w:footnote>
  <w:footnote w:id="146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برقم 1029، ومسلم، برقم 897، وتقدم تخريجه.</w:t>
      </w:r>
    </w:p>
  </w:footnote>
  <w:footnote w:id="1468">
    <w:p w:rsidR="005D0EF7" w:rsidRPr="00572EA3" w:rsidRDefault="005D0EF7" w:rsidP="00AA3ECA">
      <w:pPr>
        <w:pStyle w:val="5"/>
        <w:rPr>
          <w:rtl/>
        </w:rPr>
      </w:pPr>
      <w:r w:rsidRPr="00572EA3">
        <w:rPr>
          <w:rFonts w:hint="cs"/>
          <w:rtl/>
        </w:rPr>
        <w:t>(</w:t>
      </w:r>
      <w:r w:rsidRPr="00572EA3">
        <w:rPr>
          <w:rtl/>
        </w:rPr>
        <w:footnoteRef/>
      </w:r>
      <w:r w:rsidRPr="00572EA3">
        <w:rPr>
          <w:rFonts w:hint="cs"/>
          <w:rtl/>
        </w:rPr>
        <w:t>) شرح النووي على صحيح مسلم، 6/411.</w:t>
      </w:r>
    </w:p>
  </w:footnote>
  <w:footnote w:id="146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متفق عليه: البخاري، كتاب الاستسقاء، باب رفع الإمام يده في الاستسقاء، برقم 1031، وكتاب المناقب، باب صفة النبي </w:t>
      </w:r>
      <w:r w:rsidRPr="00572EA3">
        <w:rPr>
          <w:rFonts w:cs="CTraditional Arabic"/>
          <w:szCs w:val="26"/>
          <w:rtl/>
        </w:rPr>
        <w:t>ج</w:t>
      </w:r>
      <w:r w:rsidRPr="00572EA3">
        <w:rPr>
          <w:rFonts w:hint="cs"/>
          <w:rtl/>
        </w:rPr>
        <w:t>، برقم 3565، ومسلم، كتاب الاستسقاء، باب رفع اليدين بالدعاء في الاستسقاء، برقم 895.</w:t>
      </w:r>
    </w:p>
  </w:footnote>
  <w:footnote w:id="1470">
    <w:p w:rsidR="005D0EF7" w:rsidRPr="00572EA3" w:rsidRDefault="005D0EF7" w:rsidP="00AA3ECA">
      <w:pPr>
        <w:pStyle w:val="5"/>
        <w:rPr>
          <w:rtl/>
        </w:rPr>
      </w:pPr>
      <w:r w:rsidRPr="00572EA3">
        <w:rPr>
          <w:rFonts w:hint="cs"/>
          <w:rtl/>
        </w:rPr>
        <w:t>(</w:t>
      </w:r>
      <w:r w:rsidRPr="00572EA3">
        <w:rPr>
          <w:rtl/>
        </w:rPr>
        <w:footnoteRef/>
      </w:r>
      <w:r w:rsidRPr="00572EA3">
        <w:rPr>
          <w:rFonts w:hint="cs"/>
          <w:rtl/>
        </w:rPr>
        <w:t>) شرح النووي على صحيح مسلم، 6/442، وانظر: فتح الباري لابن حجر، 2/517.</w:t>
      </w:r>
    </w:p>
  </w:footnote>
  <w:footnote w:id="147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سمعت شيخنا ابن باز </w:t>
      </w:r>
      <w:r w:rsidRPr="00572EA3">
        <w:rPr>
          <w:rFonts w:cs="CTraditional Arabic" w:hint="cs"/>
          <w:szCs w:val="26"/>
          <w:rtl/>
        </w:rPr>
        <w:t>/</w:t>
      </w:r>
      <w:r w:rsidRPr="00572EA3">
        <w:rPr>
          <w:rFonts w:hint="cs"/>
          <w:rtl/>
        </w:rPr>
        <w:t xml:space="preserve"> يذكر أثناء تقريره على صحيح البخاري، الحديث رقم 6341 أن الأصل في الدعاء رفع اليدين إلا المواطن التي لم يرفع فيها النبي </w:t>
      </w:r>
      <w:r w:rsidRPr="00572EA3">
        <w:rPr>
          <w:rFonts w:cs="CTraditional Arabic"/>
          <w:szCs w:val="26"/>
          <w:rtl/>
        </w:rPr>
        <w:t>ج</w:t>
      </w:r>
      <w:r w:rsidRPr="00572EA3">
        <w:rPr>
          <w:rFonts w:hint="cs"/>
          <w:rtl/>
        </w:rPr>
        <w:t xml:space="preserve"> وقد وجدت أسباب الرفع فلم يرفع فنحن لا نرفع.</w:t>
      </w:r>
    </w:p>
    <w:p w:rsidR="005D0EF7" w:rsidRPr="00572EA3" w:rsidRDefault="005D0EF7" w:rsidP="00B9784E">
      <w:pPr>
        <w:pStyle w:val="5"/>
        <w:ind w:firstLine="0"/>
        <w:rPr>
          <w:rtl/>
        </w:rPr>
      </w:pPr>
      <w:r w:rsidRPr="00572EA3">
        <w:rPr>
          <w:rFonts w:hint="cs"/>
          <w:rtl/>
        </w:rPr>
        <w:t>وذكر العلامة ابن عثيمين أنه لا يحرك الخطيب يديه عند الانفعال.الشرح الممتع، 5/85.</w:t>
      </w:r>
    </w:p>
  </w:footnote>
  <w:footnote w:id="147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متفق عليه: البخاري، كتاب المناقب، باب صفة النبي </w:t>
      </w:r>
      <w:r w:rsidRPr="00572EA3">
        <w:rPr>
          <w:rFonts w:cs="CTraditional Arabic"/>
          <w:szCs w:val="26"/>
          <w:rtl/>
        </w:rPr>
        <w:t>ج</w:t>
      </w:r>
      <w:r w:rsidRPr="00572EA3">
        <w:rPr>
          <w:rFonts w:hint="cs"/>
          <w:rtl/>
        </w:rPr>
        <w:t xml:space="preserve">، برقم 3567، 3568، ومسلم، كتاب فضائل الصحابة، باب من فضائل أبي هريرة الدوسي </w:t>
      </w:r>
      <w:r w:rsidRPr="00572EA3">
        <w:rPr>
          <w:rFonts w:cs="CTraditional Arabic"/>
          <w:szCs w:val="26"/>
          <w:rtl/>
        </w:rPr>
        <w:t>س</w:t>
      </w:r>
      <w:r w:rsidRPr="00572EA3">
        <w:rPr>
          <w:rFonts w:hint="cs"/>
          <w:rtl/>
        </w:rPr>
        <w:t>، برقم 160-(2493) وكتاب الزهد، باب التثبت في الحديث وحكم كتابة العلم، برقم 71-(2493).</w:t>
      </w:r>
    </w:p>
  </w:footnote>
  <w:footnote w:id="147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فتح الباري، لابن حجر، 6/578-579.</w:t>
      </w:r>
    </w:p>
  </w:footnote>
  <w:footnote w:id="1474">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لابن حجر، 6/578-579.</w:t>
      </w:r>
    </w:p>
  </w:footnote>
  <w:footnote w:id="147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شرح النووي، 16/287، و18/339، والكافي لابن قدامة، 1/493.</w:t>
      </w:r>
    </w:p>
  </w:footnote>
  <w:footnote w:id="1476">
    <w:p w:rsidR="005D0EF7" w:rsidRPr="00572EA3" w:rsidRDefault="005D0EF7" w:rsidP="00AA3ECA">
      <w:pPr>
        <w:pStyle w:val="5"/>
        <w:rPr>
          <w:rtl/>
        </w:rPr>
      </w:pPr>
      <w:r w:rsidRPr="00572EA3">
        <w:rPr>
          <w:rFonts w:hint="cs"/>
          <w:rtl/>
        </w:rPr>
        <w:t>(</w:t>
      </w:r>
      <w:r w:rsidRPr="00572EA3">
        <w:rPr>
          <w:rtl/>
        </w:rPr>
        <w:footnoteRef/>
      </w:r>
      <w:r w:rsidRPr="00572EA3">
        <w:rPr>
          <w:rFonts w:hint="cs"/>
          <w:rtl/>
        </w:rPr>
        <w:t>) نقلاً عن حاشية ابن قاسم على الروض المربع، 2/456، وانظر: الشرح الكبير، 5/240، والمغني لابن قدامة، 3/179، والكافي، 1/492.</w:t>
      </w:r>
    </w:p>
  </w:footnote>
  <w:footnote w:id="147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الترمذي، برقم 509، وتقدم تخريجه في آداب الجمعة برقم 6.</w:t>
      </w:r>
    </w:p>
  </w:footnote>
  <w:footnote w:id="1478">
    <w:p w:rsidR="005D0EF7" w:rsidRPr="00572EA3" w:rsidRDefault="005D0EF7" w:rsidP="00AA3ECA">
      <w:pPr>
        <w:pStyle w:val="5"/>
        <w:rPr>
          <w:rtl/>
        </w:rPr>
      </w:pPr>
      <w:r w:rsidRPr="00572EA3">
        <w:rPr>
          <w:rFonts w:hint="cs"/>
          <w:rtl/>
        </w:rPr>
        <w:t>(</w:t>
      </w:r>
      <w:r w:rsidRPr="00572EA3">
        <w:rPr>
          <w:rtl/>
        </w:rPr>
        <w:footnoteRef/>
      </w:r>
      <w:r w:rsidRPr="00572EA3">
        <w:rPr>
          <w:rFonts w:hint="cs"/>
          <w:rtl/>
        </w:rPr>
        <w:t>) ابن ماجه، برقم 1136، وتقدم تخريجه في آداب الجمعة برقم 6.</w:t>
      </w:r>
    </w:p>
  </w:footnote>
  <w:footnote w:id="147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الكافي لابن قدامة، 1/494، والشرح الكبير، 5/243، وحاشية ابن قاسم على الروض المربع، والشرح الممتع، وكأنه توقف عن السنية حتى يأتي الدليل، وبين بأنه إذا لم يكن دليل فهو جائز. الشرح الممتع، 5/87.</w:t>
      </w:r>
    </w:p>
  </w:footnote>
  <w:footnote w:id="148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النسائي، كتاب الجمعة، باب عدد صلاة الجمعة، برقم 1419، وكتاب تقصير الصلاة في السفر، برقم 1239، وابن ماجه، كتاب إقامة الصلوات، باب تقصير الصلاة، برقم 1063، 1064، وأحمد، 1/37، وصححه الألباني في صحيح النسائي، 1/457، 464، وفي صحيح ابن ماجه، 1/315، وفي إرواء الغليل، 3/105، برقم 638.</w:t>
      </w:r>
    </w:p>
  </w:footnote>
  <w:footnote w:id="148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الإجماع لابن المنذر، ص45، برقم 73، وانظر: الشرح الكبير مع المقنع والإنصاف، 5/248، وحاشية ابن قاسم على الروض المربع، 2/460، والشرح الممتع لابن عثيمين، 5/88.</w:t>
      </w:r>
    </w:p>
  </w:footnote>
  <w:footnote w:id="1482">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877، وتقدم تخريجه في آداب الجمعة برقم 11.</w:t>
      </w:r>
    </w:p>
  </w:footnote>
  <w:footnote w:id="1483">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877، وتقدم تخريجه في آداب الجمعة برقم 11.</w:t>
      </w:r>
    </w:p>
  </w:footnote>
  <w:footnote w:id="1484">
    <w:p w:rsidR="005D0EF7" w:rsidRPr="00572EA3" w:rsidRDefault="005D0EF7" w:rsidP="00AA3ECA">
      <w:pPr>
        <w:pStyle w:val="5"/>
        <w:rPr>
          <w:rtl/>
        </w:rPr>
      </w:pPr>
      <w:r w:rsidRPr="00572EA3">
        <w:rPr>
          <w:rFonts w:hint="cs"/>
          <w:rtl/>
        </w:rPr>
        <w:t>(</w:t>
      </w:r>
      <w:r w:rsidRPr="00572EA3">
        <w:rPr>
          <w:rtl/>
        </w:rPr>
        <w:footnoteRef/>
      </w:r>
      <w:r w:rsidRPr="00572EA3">
        <w:rPr>
          <w:rFonts w:hint="cs"/>
          <w:rtl/>
        </w:rPr>
        <w:t>) رواية لمسلم، برقم 63 (878).</w:t>
      </w:r>
    </w:p>
  </w:footnote>
  <w:footnote w:id="148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الشرح الكبير، لابن قدامة، 5/249، وحاشية ابن قاسم على الروض، 2/460.</w:t>
      </w:r>
    </w:p>
  </w:footnote>
  <w:footnote w:id="148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580، ومسلم، برقم 607، وتقدم تخريجه في صلاة الجماعة.</w:t>
      </w:r>
    </w:p>
  </w:footnote>
  <w:footnote w:id="1487">
    <w:p w:rsidR="005D0EF7" w:rsidRPr="00572EA3" w:rsidRDefault="005D0EF7" w:rsidP="00AA3ECA">
      <w:pPr>
        <w:pStyle w:val="5"/>
        <w:rPr>
          <w:rtl/>
        </w:rPr>
      </w:pPr>
      <w:r w:rsidRPr="00572EA3">
        <w:rPr>
          <w:rFonts w:hint="cs"/>
          <w:rtl/>
        </w:rPr>
        <w:t>(</w:t>
      </w:r>
      <w:r w:rsidRPr="00572EA3">
        <w:rPr>
          <w:rtl/>
        </w:rPr>
        <w:footnoteRef/>
      </w:r>
      <w:r w:rsidRPr="00572EA3">
        <w:rPr>
          <w:rFonts w:hint="cs"/>
          <w:rtl/>
        </w:rPr>
        <w:t>) ابن ماجه، كتاب إقامة الصلوات، باب ما جاء فيمن أدرك من الجمعة ركعة، برقم 1123، والنسائي، كتاب المواقيت، باب من أدركه من الصلاة، برقم 556، 557، والدارقطني، 2/12، برقم 12، وصححه الألباني في إرواء الغليل، 3/84، برقم 622.</w:t>
      </w:r>
    </w:p>
  </w:footnote>
  <w:footnote w:id="1488">
    <w:p w:rsidR="005D0EF7" w:rsidRPr="005D0EF7" w:rsidRDefault="005D0EF7" w:rsidP="00AA3ECA">
      <w:pPr>
        <w:pStyle w:val="5"/>
        <w:rPr>
          <w:spacing w:val="-4"/>
          <w:rtl/>
        </w:rPr>
      </w:pPr>
      <w:r w:rsidRPr="005D0EF7">
        <w:rPr>
          <w:rFonts w:hint="cs"/>
          <w:spacing w:val="-4"/>
          <w:rtl/>
        </w:rPr>
        <w:t>(</w:t>
      </w:r>
      <w:r w:rsidRPr="005D0EF7">
        <w:rPr>
          <w:spacing w:val="-4"/>
          <w:rtl/>
        </w:rPr>
        <w:footnoteRef/>
      </w:r>
      <w:r w:rsidRPr="005D0EF7">
        <w:rPr>
          <w:rFonts w:hint="cs"/>
          <w:spacing w:val="-4"/>
          <w:rtl/>
        </w:rPr>
        <w:t xml:space="preserve">) قال الإمام ابن قدامة: </w:t>
      </w:r>
      <w:r w:rsidRPr="005D0EF7">
        <w:rPr>
          <w:rStyle w:val="5Char"/>
          <w:rFonts w:hint="cs"/>
          <w:spacing w:val="-4"/>
          <w:rtl/>
        </w:rPr>
        <w:t>«</w:t>
      </w:r>
      <w:r w:rsidRPr="005D0EF7">
        <w:rPr>
          <w:rFonts w:hint="cs"/>
          <w:spacing w:val="-4"/>
          <w:rtl/>
        </w:rPr>
        <w:t xml:space="preserve">أكثر أهل العلم يرون أن </w:t>
      </w:r>
      <w:r w:rsidRPr="005D0EF7">
        <w:rPr>
          <w:rStyle w:val="9Char0"/>
          <w:rFonts w:hint="cs"/>
          <w:spacing w:val="-4"/>
          <w:rtl/>
        </w:rPr>
        <w:t>من أدرك ركعة من الجمعة مع الإمام فهو مدرك لها ويضيف إليها أخرى</w:t>
      </w:r>
      <w:r w:rsidRPr="005D0EF7">
        <w:rPr>
          <w:rFonts w:hint="cs"/>
          <w:spacing w:val="-4"/>
          <w:rtl/>
        </w:rPr>
        <w:t>، ويجزئه، وهذا قول ابن مسعود، وابن عمر، وأنس، وسعيد بن المسيب، والحسن، وعلقمة، والأسود، وعروة، والزهري، والنخعي، ومالك، والشافعي، والثوري، وإسحاق، وأبي ثور، وأصحاب الرأي، وقال: عطاء، وطاوس، ومجاهد، ومكحول: من لم يدرك الخطبة صلى أربعاً؛ لأن الخطبة شرط للجمعة فلا تكون جمعة في حق من لم يوجد في حقه شرطها</w:t>
      </w:r>
      <w:r w:rsidRPr="005D0EF7">
        <w:rPr>
          <w:rStyle w:val="5Char"/>
          <w:rFonts w:hint="cs"/>
          <w:spacing w:val="-4"/>
          <w:rtl/>
        </w:rPr>
        <w:t>»</w:t>
      </w:r>
      <w:r w:rsidRPr="005D0EF7">
        <w:rPr>
          <w:rFonts w:hint="cs"/>
          <w:spacing w:val="-4"/>
          <w:rtl/>
        </w:rPr>
        <w:t xml:space="preserve"> ثم رجح ابن قدامة </w:t>
      </w:r>
      <w:r w:rsidRPr="005D0EF7">
        <w:rPr>
          <w:rFonts w:cs="CTraditional Arabic" w:hint="cs"/>
          <w:spacing w:val="-4"/>
          <w:szCs w:val="26"/>
          <w:rtl/>
        </w:rPr>
        <w:t>/</w:t>
      </w:r>
      <w:r w:rsidRPr="005D0EF7">
        <w:rPr>
          <w:rFonts w:hint="cs"/>
          <w:spacing w:val="-4"/>
          <w:rtl/>
        </w:rPr>
        <w:t>: أن من أدرك ركعة فقد أدرك الصلاة، ولأنه قول من سمينا من الصحابة ولا مخالف لهم في عصرهم [المغني لابن قدامة، 3/183-184] وانظر: الشرح الكبير لابن قدامة، 5/204-206، والشرح الممتع، 5/61-62.</w:t>
      </w:r>
    </w:p>
  </w:footnote>
  <w:footnote w:id="148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3/184.</w:t>
      </w:r>
    </w:p>
  </w:footnote>
  <w:footnote w:id="149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برقم 182، وتقدم تخريجه في صلاة التطوع.</w:t>
      </w:r>
    </w:p>
  </w:footnote>
  <w:footnote w:id="1491">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برقم 881، وتقدم تخريجه في صلاة التطوع.</w:t>
      </w:r>
    </w:p>
  </w:footnote>
  <w:footnote w:id="1492">
    <w:p w:rsidR="005D0EF7" w:rsidRPr="00572EA3" w:rsidRDefault="005D0EF7" w:rsidP="00AA3ECA">
      <w:pPr>
        <w:pStyle w:val="5"/>
        <w:rPr>
          <w:rtl/>
        </w:rPr>
      </w:pPr>
      <w:r w:rsidRPr="00572EA3">
        <w:rPr>
          <w:rFonts w:hint="cs"/>
          <w:rtl/>
        </w:rPr>
        <w:t>(</w:t>
      </w:r>
      <w:r w:rsidRPr="00572EA3">
        <w:rPr>
          <w:rtl/>
        </w:rPr>
        <w:footnoteRef/>
      </w:r>
      <w:r w:rsidRPr="00572EA3">
        <w:rPr>
          <w:rFonts w:hint="cs"/>
          <w:rtl/>
        </w:rPr>
        <w:t>) تقدم الكلام عن سنة الجمعة بعدها في آداب الجمعة، برقم 26.</w:t>
      </w:r>
    </w:p>
  </w:footnote>
  <w:footnote w:id="1493">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لسان العرب لابن منظور، باب الدال</w:t>
      </w:r>
      <w:r w:rsidRPr="00572EA3">
        <w:rPr>
          <w:rFonts w:hint="cs"/>
          <w:rtl/>
        </w:rPr>
        <w:t xml:space="preserve">، </w:t>
      </w:r>
      <w:r w:rsidRPr="00572EA3">
        <w:rPr>
          <w:rtl/>
        </w:rPr>
        <w:t>فصل العين، 13/317-319، وانظر: القاموس المحيط للفيروزآبادي، ص386</w:t>
      </w:r>
      <w:r w:rsidRPr="00572EA3">
        <w:rPr>
          <w:rFonts w:hint="cs"/>
          <w:rtl/>
        </w:rPr>
        <w:t>.</w:t>
      </w:r>
    </w:p>
  </w:footnote>
  <w:footnote w:id="1494">
    <w:p w:rsidR="005D0EF7" w:rsidRPr="00572EA3" w:rsidRDefault="005D0EF7" w:rsidP="00AA3ECA">
      <w:pPr>
        <w:pStyle w:val="5"/>
        <w:rPr>
          <w:rtl/>
        </w:rPr>
      </w:pPr>
      <w:r w:rsidRPr="00572EA3">
        <w:rPr>
          <w:rFonts w:hint="cs"/>
          <w:rtl/>
        </w:rPr>
        <w:t>(</w:t>
      </w:r>
      <w:r w:rsidRPr="00572EA3">
        <w:rPr>
          <w:rtl/>
        </w:rPr>
        <w:footnoteRef/>
      </w:r>
      <w:r w:rsidRPr="00572EA3">
        <w:rPr>
          <w:rFonts w:hint="cs"/>
          <w:rtl/>
        </w:rPr>
        <w:t>) شرح النووي على صحيح مسلم، 6/421.</w:t>
      </w:r>
    </w:p>
  </w:footnote>
  <w:footnote w:id="149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الإعلام بفوائد عمدة الأحكام، لابن الملقن، ، 4/192، وحاشية الروض المربع، لابن قاسم، 2/492.</w:t>
      </w:r>
    </w:p>
  </w:footnote>
  <w:footnote w:id="149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معجم لغة الفقهاء، للدكتور محمد روَّاس، ص294.</w:t>
      </w:r>
    </w:p>
  </w:footnote>
  <w:footnote w:id="1497">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فتاوى اللجنة الدائمة للبحوث العلمية والإفتاء، 8/317.</w:t>
      </w:r>
    </w:p>
  </w:footnote>
  <w:footnote w:id="149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المغني لابن قدامة، 3/253</w:t>
      </w:r>
      <w:r w:rsidRPr="00572EA3">
        <w:rPr>
          <w:rFonts w:hint="cs"/>
          <w:rtl/>
        </w:rPr>
        <w:t>.</w:t>
      </w:r>
    </w:p>
  </w:footnote>
  <w:footnote w:id="149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المرجع السابق، 3/253</w:t>
      </w:r>
      <w:r w:rsidRPr="00572EA3">
        <w:rPr>
          <w:rFonts w:hint="cs"/>
          <w:rtl/>
        </w:rPr>
        <w:t>.</w:t>
      </w:r>
    </w:p>
  </w:footnote>
  <w:footnote w:id="1500">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متفق عليه: البخاري، كتاب العيدين، باب الخطبة بعد العيد، برقم</w:t>
      </w:r>
      <w:r w:rsidRPr="00572EA3">
        <w:rPr>
          <w:rFonts w:hint="cs"/>
          <w:rtl/>
        </w:rPr>
        <w:t xml:space="preserve"> </w:t>
      </w:r>
      <w:r w:rsidRPr="00572EA3">
        <w:rPr>
          <w:rtl/>
        </w:rPr>
        <w:t>96</w:t>
      </w:r>
      <w:r w:rsidRPr="00572EA3">
        <w:rPr>
          <w:rFonts w:hint="cs"/>
          <w:rtl/>
        </w:rPr>
        <w:t>2.</w:t>
      </w:r>
    </w:p>
  </w:footnote>
  <w:footnote w:id="150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متفق عليه: البخاري، كتاب العيدين، باب الخطبة بعد العيد، برقم963</w:t>
      </w:r>
      <w:r w:rsidRPr="00572EA3">
        <w:rPr>
          <w:rFonts w:hint="cs"/>
          <w:rtl/>
        </w:rPr>
        <w:t>.</w:t>
      </w:r>
    </w:p>
  </w:footnote>
  <w:footnote w:id="150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المغني لابن قدامة</w:t>
      </w:r>
      <w:r w:rsidRPr="00572EA3">
        <w:rPr>
          <w:rFonts w:hint="cs"/>
          <w:rtl/>
        </w:rPr>
        <w:t xml:space="preserve">، </w:t>
      </w:r>
      <w:r w:rsidRPr="00572EA3">
        <w:rPr>
          <w:rtl/>
        </w:rPr>
        <w:t>2/253</w:t>
      </w:r>
      <w:r w:rsidRPr="00572EA3">
        <w:rPr>
          <w:rFonts w:hint="cs"/>
          <w:rtl/>
        </w:rPr>
        <w:t>.</w:t>
      </w:r>
    </w:p>
  </w:footnote>
  <w:footnote w:id="1503">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Style w:val="9Char0"/>
          <w:rtl/>
        </w:rPr>
        <w:t>اختلف العلماء رحمهم الله في حكم صلاة العيد</w:t>
      </w:r>
      <w:r w:rsidRPr="00572EA3">
        <w:rPr>
          <w:rtl/>
        </w:rPr>
        <w:t xml:space="preserve"> على ثلاثة أقوال: </w:t>
      </w:r>
    </w:p>
    <w:p w:rsidR="005D0EF7" w:rsidRPr="00572EA3" w:rsidRDefault="005D0EF7" w:rsidP="006A2EC9">
      <w:pPr>
        <w:pStyle w:val="5"/>
        <w:ind w:firstLine="0"/>
        <w:rPr>
          <w:rtl/>
        </w:rPr>
      </w:pPr>
      <w:r w:rsidRPr="00572EA3">
        <w:rPr>
          <w:rtl/>
        </w:rPr>
        <w:t>أ-</w:t>
      </w:r>
      <w:r w:rsidRPr="00572EA3">
        <w:rPr>
          <w:rFonts w:hint="cs"/>
          <w:rtl/>
        </w:rPr>
        <w:t xml:space="preserve"> </w:t>
      </w:r>
      <w:r w:rsidRPr="00572EA3">
        <w:rPr>
          <w:rtl/>
        </w:rPr>
        <w:t>ظاهر مذهب الإمام أحمد أن صلاة العيد فرض كفاية إذا قام بها من يكفي سقطت عن الباقين.</w:t>
      </w:r>
    </w:p>
    <w:p w:rsidR="005D0EF7" w:rsidRPr="00572EA3" w:rsidRDefault="005D0EF7" w:rsidP="006A2EC9">
      <w:pPr>
        <w:pStyle w:val="5"/>
        <w:ind w:firstLine="0"/>
        <w:rPr>
          <w:rtl/>
        </w:rPr>
      </w:pPr>
      <w:r w:rsidRPr="00572EA3">
        <w:rPr>
          <w:rtl/>
        </w:rPr>
        <w:t>ب-</w:t>
      </w:r>
      <w:r w:rsidRPr="00572EA3">
        <w:rPr>
          <w:rFonts w:hint="cs"/>
          <w:rtl/>
        </w:rPr>
        <w:t xml:space="preserve"> </w:t>
      </w:r>
      <w:r w:rsidRPr="00572EA3">
        <w:rPr>
          <w:rtl/>
        </w:rPr>
        <w:t xml:space="preserve">مذهب الإمام أبي حنيفة و رواية عن الإمام أحمد أن صلاة العيد فرض عين. </w:t>
      </w:r>
    </w:p>
    <w:p w:rsidR="005D0EF7" w:rsidRPr="00572EA3" w:rsidRDefault="005D0EF7" w:rsidP="006A2EC9">
      <w:pPr>
        <w:pStyle w:val="5"/>
        <w:ind w:firstLine="0"/>
        <w:rPr>
          <w:rtl/>
        </w:rPr>
      </w:pPr>
      <w:r w:rsidRPr="00572EA3">
        <w:rPr>
          <w:rtl/>
        </w:rPr>
        <w:t>ج-</w:t>
      </w:r>
      <w:r w:rsidRPr="00572EA3">
        <w:rPr>
          <w:rFonts w:hint="cs"/>
          <w:rtl/>
        </w:rPr>
        <w:t xml:space="preserve"> </w:t>
      </w:r>
      <w:r w:rsidRPr="00572EA3">
        <w:rPr>
          <w:rtl/>
        </w:rPr>
        <w:t>وقال ابن أبي موسى: قيل: إنها سنة مؤكدة غير واجبة، وبه قال الإمام مالك، وأكثر أصحاب الإمام الشافعي</w:t>
      </w:r>
      <w:r w:rsidRPr="00572EA3">
        <w:rPr>
          <w:rFonts w:hint="cs"/>
          <w:rtl/>
        </w:rPr>
        <w:t xml:space="preserve">؛ </w:t>
      </w:r>
      <w:r w:rsidRPr="00572EA3">
        <w:rPr>
          <w:rtl/>
        </w:rPr>
        <w:t xml:space="preserve">لقول رسول الله </w:t>
      </w:r>
      <w:r w:rsidRPr="00572EA3">
        <w:rPr>
          <w:rFonts w:cs="CTraditional Arabic"/>
          <w:szCs w:val="26"/>
          <w:rtl/>
        </w:rPr>
        <w:t>ج</w:t>
      </w:r>
      <w:r w:rsidRPr="00572EA3">
        <w:rPr>
          <w:rtl/>
        </w:rPr>
        <w:t xml:space="preserve"> للأعرابي حين ذكر خمس صلوات، قال: هل عليّ غيرهن؟ قال: (لا، إلا أن تطوع) [البخاري، برقم 2678، ومسلم، برقم</w:t>
      </w:r>
      <w:r w:rsidRPr="00572EA3">
        <w:rPr>
          <w:rFonts w:hint="cs"/>
          <w:rtl/>
        </w:rPr>
        <w:t xml:space="preserve"> </w:t>
      </w:r>
      <w:r w:rsidRPr="00572EA3">
        <w:rPr>
          <w:rtl/>
        </w:rPr>
        <w:t>11].</w:t>
      </w:r>
    </w:p>
    <w:p w:rsidR="005D0EF7" w:rsidRPr="00572EA3" w:rsidRDefault="005D0EF7" w:rsidP="006A2EC9">
      <w:pPr>
        <w:pStyle w:val="5"/>
        <w:ind w:firstLine="0"/>
        <w:rPr>
          <w:rtl/>
        </w:rPr>
      </w:pPr>
      <w:r w:rsidRPr="00572EA3">
        <w:rPr>
          <w:rtl/>
        </w:rPr>
        <w:t>انظر: المغني لابن قدامة، 3/253-254، والشرح الكبير</w:t>
      </w:r>
      <w:r w:rsidRPr="00572EA3">
        <w:rPr>
          <w:rFonts w:hint="cs"/>
          <w:rtl/>
        </w:rPr>
        <w:t xml:space="preserve">، </w:t>
      </w:r>
      <w:r w:rsidRPr="00572EA3">
        <w:rPr>
          <w:rtl/>
        </w:rPr>
        <w:t>5/316، وحاشية ابن قاسم على الروض المربع</w:t>
      </w:r>
      <w:r w:rsidRPr="00572EA3">
        <w:rPr>
          <w:rFonts w:hint="cs"/>
          <w:rtl/>
        </w:rPr>
        <w:t xml:space="preserve">، </w:t>
      </w:r>
      <w:r w:rsidRPr="00572EA3">
        <w:rPr>
          <w:rtl/>
        </w:rPr>
        <w:t>2/493، والإعلام بفوائد عمدة الأحكام، لابن الملقن</w:t>
      </w:r>
      <w:r w:rsidRPr="00572EA3">
        <w:rPr>
          <w:rFonts w:hint="cs"/>
          <w:rtl/>
        </w:rPr>
        <w:t xml:space="preserve">، </w:t>
      </w:r>
      <w:r w:rsidRPr="00572EA3">
        <w:rPr>
          <w:rtl/>
        </w:rPr>
        <w:t>4/194، وشرح النووي على صحيح مسلم، 6/428.</w:t>
      </w:r>
    </w:p>
  </w:footnote>
  <w:footnote w:id="150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العواتق</w:t>
      </w:r>
      <w:r w:rsidRPr="00572EA3">
        <w:rPr>
          <w:rtl/>
        </w:rPr>
        <w:fldChar w:fldCharType="begin"/>
      </w:r>
      <w:r w:rsidRPr="00572EA3">
        <w:instrText xml:space="preserve"> XE "</w:instrText>
      </w:r>
      <w:r w:rsidRPr="00572EA3">
        <w:rPr>
          <w:rFonts w:hint="cs"/>
          <w:rtl/>
        </w:rPr>
        <w:instrText>3-</w:instrText>
      </w:r>
      <w:r w:rsidRPr="00572EA3">
        <w:rPr>
          <w:rtl/>
        </w:rPr>
        <w:instrText>العواتق</w:instrText>
      </w:r>
      <w:r w:rsidRPr="00572EA3">
        <w:instrText xml:space="preserve">" </w:instrText>
      </w:r>
      <w:r w:rsidRPr="00572EA3">
        <w:rPr>
          <w:rtl/>
        </w:rPr>
        <w:fldChar w:fldCharType="end"/>
      </w:r>
      <w:r w:rsidRPr="00572EA3">
        <w:rPr>
          <w:rtl/>
        </w:rPr>
        <w:t>: جمع عاتق، وهي الجارية البالغة، وقيل: التي قاربت البلوغ، وقيل: هي ما بين أن تبلغ إلى أن تعنس ما لم تتزوج، والتعنيس طول المقام في بيت أبيها بلا زوج حتى تطعن في السن، وقالوا: سميت عاتقاً</w:t>
      </w:r>
      <w:r w:rsidRPr="00572EA3">
        <w:rPr>
          <w:rFonts w:hint="cs"/>
          <w:rtl/>
        </w:rPr>
        <w:t xml:space="preserve">؛ </w:t>
      </w:r>
      <w:r w:rsidRPr="00572EA3">
        <w:rPr>
          <w:rtl/>
        </w:rPr>
        <w:t>لأنها عتقت من امتهانها في الخدمة والخروج في الحوائج. شرح النووي على صحيح مسلم، 6/428.</w:t>
      </w:r>
    </w:p>
  </w:footnote>
  <w:footnote w:id="150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ذوات الخدور</w:t>
      </w:r>
      <w:r w:rsidRPr="00572EA3">
        <w:rPr>
          <w:rtl/>
        </w:rPr>
        <w:fldChar w:fldCharType="begin"/>
      </w:r>
      <w:r w:rsidRPr="00572EA3">
        <w:instrText xml:space="preserve"> XE "</w:instrText>
      </w:r>
      <w:r w:rsidRPr="00572EA3">
        <w:rPr>
          <w:rFonts w:hint="cs"/>
          <w:rtl/>
        </w:rPr>
        <w:instrText>3-</w:instrText>
      </w:r>
      <w:r w:rsidRPr="00572EA3">
        <w:rPr>
          <w:rtl/>
        </w:rPr>
        <w:instrText>ذوات الخدور</w:instrText>
      </w:r>
      <w:r w:rsidRPr="00572EA3">
        <w:instrText xml:space="preserve">" </w:instrText>
      </w:r>
      <w:r w:rsidRPr="00572EA3">
        <w:rPr>
          <w:rtl/>
        </w:rPr>
        <w:fldChar w:fldCharType="end"/>
      </w:r>
      <w:r w:rsidRPr="00572EA3">
        <w:rPr>
          <w:rtl/>
        </w:rPr>
        <w:t>: وهن الأبكار، والخدور: البيوت، وقيل: الخدر: ستر يكون في ناحية البيت.شرح النووي على صحيح مسلم، 6/428، وانظر: الإعلام لابن الملقن، 4/250.</w:t>
      </w:r>
    </w:p>
  </w:footnote>
  <w:footnote w:id="150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متفق عليه: البخاري، كتاب العيدين، باب إذا لم يكن لها جلباب في العيد، برقم980، ومسلم، ، كتاب صلاة العيدين، باب إباحة خروج النساء في العيدين إلى المصلى وشهود الخطبة مفارقات للرجال، برقم890.</w:t>
      </w:r>
    </w:p>
  </w:footnote>
  <w:footnote w:id="150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انظر: المغني لابن قدامة، 3/254، وحاشية ابن قاسم على الروض المربع، 2/493، والشرح الممتع لابن عثيمين، 5/151-152.</w:t>
      </w:r>
    </w:p>
  </w:footnote>
  <w:footnote w:id="150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المختارات الجلية من المسائل الفقهية، ص72.</w:t>
      </w:r>
    </w:p>
  </w:footnote>
  <w:footnote w:id="150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مجموع الفتاوى، 13/7، وقرره </w:t>
      </w:r>
      <w:r w:rsidRPr="00572EA3">
        <w:rPr>
          <w:rFonts w:cs="CTraditional Arabic" w:hint="cs"/>
          <w:szCs w:val="26"/>
          <w:rtl/>
        </w:rPr>
        <w:t>/</w:t>
      </w:r>
      <w:r w:rsidRPr="00572EA3">
        <w:rPr>
          <w:rFonts w:hint="cs"/>
          <w:rtl/>
        </w:rPr>
        <w:t xml:space="preserve"> أثناء تقريره على بلوغ المرام، الحديث رقم 513.</w:t>
      </w:r>
    </w:p>
  </w:footnote>
  <w:footnote w:id="151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الشرح الممتع، 5/151-152.</w:t>
      </w:r>
    </w:p>
  </w:footnote>
  <w:footnote w:id="151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الاختيارات العلمية من الاختيارات الفقهية لشيخ الإسلام ابن تيمية، ص123.</w:t>
      </w:r>
    </w:p>
  </w:footnote>
  <w:footnote w:id="1512">
    <w:p w:rsidR="005D0EF7" w:rsidRPr="00572EA3" w:rsidRDefault="005D0EF7" w:rsidP="00AA3ECA">
      <w:pPr>
        <w:pStyle w:val="5"/>
        <w:rPr>
          <w:rtl/>
        </w:rPr>
      </w:pPr>
      <w:r w:rsidRPr="00572EA3">
        <w:rPr>
          <w:rFonts w:hint="cs"/>
          <w:rtl/>
        </w:rPr>
        <w:t>(</w:t>
      </w:r>
      <w:r w:rsidRPr="00572EA3">
        <w:rPr>
          <w:rtl/>
        </w:rPr>
        <w:footnoteRef/>
      </w:r>
      <w:r w:rsidRPr="00572EA3">
        <w:rPr>
          <w:rFonts w:hint="cs"/>
          <w:rtl/>
        </w:rPr>
        <w:t>) مجموع الفتاوى لابن تيمية، 23/161.</w:t>
      </w:r>
    </w:p>
  </w:footnote>
  <w:footnote w:id="1513">
    <w:p w:rsidR="005D0EF7" w:rsidRPr="00572EA3" w:rsidRDefault="005D0EF7" w:rsidP="00AA3ECA">
      <w:pPr>
        <w:pStyle w:val="5"/>
        <w:rPr>
          <w:rtl/>
        </w:rPr>
      </w:pPr>
      <w:r w:rsidRPr="00572EA3">
        <w:rPr>
          <w:rFonts w:hint="cs"/>
          <w:rtl/>
        </w:rPr>
        <w:t>(</w:t>
      </w:r>
      <w:r w:rsidRPr="00572EA3">
        <w:rPr>
          <w:rtl/>
        </w:rPr>
        <w:footnoteRef/>
      </w:r>
      <w:r w:rsidRPr="00572EA3">
        <w:rPr>
          <w:rFonts w:hint="cs"/>
          <w:rtl/>
        </w:rPr>
        <w:t>) كتاب الصلاة للإمام ابن القيم، ص11، وانظر: فتاوى اللجنة الدائمة للبحوث العلمية والإفتاء، 8/284.</w:t>
      </w:r>
    </w:p>
  </w:footnote>
  <w:footnote w:id="1514">
    <w:p w:rsidR="005D0EF7" w:rsidRPr="00572EA3" w:rsidRDefault="005D0EF7" w:rsidP="00AA3ECA">
      <w:pPr>
        <w:pStyle w:val="5"/>
        <w:rPr>
          <w:rtl/>
        </w:rPr>
      </w:pPr>
      <w:r w:rsidRPr="00572EA3">
        <w:rPr>
          <w:rFonts w:hint="cs"/>
          <w:rtl/>
        </w:rPr>
        <w:t>(</w:t>
      </w:r>
      <w:r w:rsidRPr="00572EA3">
        <w:rPr>
          <w:rtl/>
        </w:rPr>
        <w:footnoteRef/>
      </w:r>
      <w:r w:rsidRPr="00572EA3">
        <w:rPr>
          <w:rFonts w:hint="cs"/>
          <w:rtl/>
        </w:rPr>
        <w:t>) أخرجه مالك في الموطأ، كتاب العيدين، باب العمل في غسل العيدين، والنداء فيهما والإقامة، برقم 2، وانظر: آثاراً نقلت في وقفات للصائمين، للشيخ سليمان بن فهد العودة، ص97.</w:t>
      </w:r>
    </w:p>
  </w:footnote>
  <w:footnote w:id="1515">
    <w:p w:rsidR="005D0EF7" w:rsidRPr="00572EA3" w:rsidRDefault="005D0EF7" w:rsidP="00AA3ECA">
      <w:pPr>
        <w:pStyle w:val="5"/>
        <w:rPr>
          <w:rtl/>
        </w:rPr>
      </w:pPr>
      <w:r w:rsidRPr="00572EA3">
        <w:rPr>
          <w:rFonts w:hint="cs"/>
          <w:rtl/>
        </w:rPr>
        <w:t>(</w:t>
      </w:r>
      <w:r w:rsidRPr="00572EA3">
        <w:rPr>
          <w:rtl/>
        </w:rPr>
        <w:footnoteRef/>
      </w:r>
      <w:r w:rsidRPr="00572EA3">
        <w:rPr>
          <w:rFonts w:hint="cs"/>
          <w:rtl/>
        </w:rPr>
        <w:t>) أي يوم عرفة للحاج.</w:t>
      </w:r>
    </w:p>
  </w:footnote>
  <w:footnote w:id="151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قال في إرواء الغليل، 1/177: </w:t>
      </w:r>
      <w:r w:rsidRPr="00572EA3">
        <w:rPr>
          <w:rStyle w:val="5Char"/>
          <w:rFonts w:hint="cs"/>
          <w:rtl/>
        </w:rPr>
        <w:t>«</w:t>
      </w:r>
      <w:r w:rsidRPr="00572EA3">
        <w:rPr>
          <w:rFonts w:hint="cs"/>
          <w:rtl/>
        </w:rPr>
        <w:t>وسنده صحيح</w:t>
      </w:r>
      <w:r w:rsidRPr="00572EA3">
        <w:rPr>
          <w:rStyle w:val="5Char"/>
          <w:rFonts w:hint="cs"/>
          <w:rtl/>
        </w:rPr>
        <w:t>»</w:t>
      </w:r>
      <w:r w:rsidRPr="00572EA3">
        <w:rPr>
          <w:rFonts w:hint="cs"/>
          <w:rtl/>
        </w:rPr>
        <w:t xml:space="preserve"> أي موقوف على علي </w:t>
      </w:r>
      <w:r w:rsidRPr="00572EA3">
        <w:rPr>
          <w:rFonts w:cs="CTraditional Arabic"/>
          <w:szCs w:val="26"/>
          <w:rtl/>
        </w:rPr>
        <w:t>س</w:t>
      </w:r>
      <w:r w:rsidRPr="00572EA3">
        <w:rPr>
          <w:rFonts w:hint="cs"/>
          <w:rtl/>
        </w:rPr>
        <w:t>.</w:t>
      </w:r>
    </w:p>
  </w:footnote>
  <w:footnote w:id="151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قال الألباني في إرواء الغليل، 3/104: </w:t>
      </w:r>
      <w:r w:rsidRPr="00572EA3">
        <w:rPr>
          <w:rStyle w:val="5Char"/>
          <w:rFonts w:hint="cs"/>
          <w:rtl/>
        </w:rPr>
        <w:t>«</w:t>
      </w:r>
      <w:r w:rsidRPr="00572EA3">
        <w:rPr>
          <w:rFonts w:hint="cs"/>
          <w:rtl/>
        </w:rPr>
        <w:t>رواه الفريابي وإسناده صحيح</w:t>
      </w:r>
      <w:r w:rsidRPr="00572EA3">
        <w:rPr>
          <w:rStyle w:val="5Char"/>
          <w:rFonts w:hint="cs"/>
          <w:rtl/>
        </w:rPr>
        <w:t>»</w:t>
      </w:r>
      <w:r w:rsidRPr="00572EA3">
        <w:rPr>
          <w:rFonts w:hint="cs"/>
          <w:rtl/>
        </w:rPr>
        <w:t>.</w:t>
      </w:r>
    </w:p>
  </w:footnote>
  <w:footnote w:id="151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3/256.</w:t>
      </w:r>
    </w:p>
  </w:footnote>
  <w:footnote w:id="1519">
    <w:p w:rsidR="005D0EF7" w:rsidRPr="00572EA3" w:rsidRDefault="005D0EF7" w:rsidP="008552D1">
      <w:pPr>
        <w:pStyle w:val="5"/>
        <w:rPr>
          <w:rtl/>
        </w:rPr>
      </w:pPr>
      <w:r w:rsidRPr="00572EA3">
        <w:rPr>
          <w:rFonts w:hint="cs"/>
          <w:rtl/>
        </w:rPr>
        <w:t>(</w:t>
      </w:r>
      <w:r w:rsidRPr="00572EA3">
        <w:rPr>
          <w:rtl/>
        </w:rPr>
        <w:footnoteRef/>
      </w:r>
      <w:r w:rsidRPr="00572EA3">
        <w:rPr>
          <w:rFonts w:hint="cs"/>
          <w:rtl/>
        </w:rPr>
        <w:t xml:space="preserve">) ابن ماجه، كتاب إقامة الصلاة، باب ما جاء في الزينة يوم الجمعة، برقم 1098، من حديث ابن عباس </w:t>
      </w:r>
      <w:r w:rsidRPr="00572EA3">
        <w:rPr>
          <w:rFonts w:cs="CTraditional Arabic" w:hint="cs"/>
          <w:szCs w:val="26"/>
          <w:rtl/>
        </w:rPr>
        <w:t>ب</w:t>
      </w:r>
      <w:r w:rsidRPr="00572EA3">
        <w:rPr>
          <w:rFonts w:hint="cs"/>
          <w:rtl/>
        </w:rPr>
        <w:t>، وحسنه الألباني في صحيح سنن ابن ماجه، 1/326.</w:t>
      </w:r>
    </w:p>
  </w:footnote>
  <w:footnote w:id="152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3/257، وانظر: زاد المعاد لابن القيم، 1/442.</w:t>
      </w:r>
    </w:p>
  </w:footnote>
  <w:footnote w:id="152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الحديث تقدم تخريجه في الذي قبله، وانظر: المغني لابن قدامة، 3/257.</w:t>
      </w:r>
    </w:p>
  </w:footnote>
  <w:footnote w:id="1522">
    <w:p w:rsidR="005D0EF7" w:rsidRPr="00572EA3" w:rsidRDefault="005D0EF7" w:rsidP="00AA3ECA">
      <w:pPr>
        <w:pStyle w:val="5"/>
        <w:rPr>
          <w:rtl/>
        </w:rPr>
      </w:pPr>
      <w:r w:rsidRPr="00572EA3">
        <w:rPr>
          <w:rFonts w:hint="cs"/>
          <w:rtl/>
        </w:rPr>
        <w:t>(</w:t>
      </w:r>
      <w:r w:rsidRPr="00572EA3">
        <w:rPr>
          <w:rtl/>
        </w:rPr>
        <w:footnoteRef/>
      </w:r>
      <w:r w:rsidRPr="00572EA3">
        <w:rPr>
          <w:rFonts w:hint="cs"/>
          <w:rtl/>
        </w:rPr>
        <w:t>) جبة</w:t>
      </w:r>
      <w:r w:rsidRPr="00572EA3">
        <w:rPr>
          <w:rtl/>
        </w:rPr>
        <w:fldChar w:fldCharType="begin"/>
      </w:r>
      <w:r w:rsidRPr="00572EA3">
        <w:instrText xml:space="preserve"> XE "</w:instrText>
      </w:r>
      <w:r w:rsidRPr="00572EA3">
        <w:rPr>
          <w:rFonts w:hint="cs"/>
          <w:rtl/>
        </w:rPr>
        <w:instrText>3-جبة</w:instrText>
      </w:r>
      <w:r w:rsidRPr="00572EA3">
        <w:instrText xml:space="preserve">" </w:instrText>
      </w:r>
      <w:r w:rsidRPr="00572EA3">
        <w:rPr>
          <w:rtl/>
        </w:rPr>
        <w:fldChar w:fldCharType="end"/>
      </w:r>
      <w:r w:rsidRPr="00572EA3">
        <w:rPr>
          <w:rFonts w:hint="cs"/>
          <w:rtl/>
        </w:rPr>
        <w:t>: ثوب جمعه: جبَبٌ وجباب. القاموس المحيط، ص83.</w:t>
      </w:r>
    </w:p>
  </w:footnote>
  <w:footnote w:id="1523">
    <w:p w:rsidR="005D0EF7" w:rsidRPr="00572EA3" w:rsidRDefault="005D0EF7" w:rsidP="00AA3ECA">
      <w:pPr>
        <w:pStyle w:val="5"/>
        <w:rPr>
          <w:rtl/>
        </w:rPr>
      </w:pPr>
      <w:r w:rsidRPr="00572EA3">
        <w:rPr>
          <w:rFonts w:hint="cs"/>
          <w:rtl/>
        </w:rPr>
        <w:t>(</w:t>
      </w:r>
      <w:r w:rsidRPr="00572EA3">
        <w:rPr>
          <w:rtl/>
        </w:rPr>
        <w:footnoteRef/>
      </w:r>
      <w:r w:rsidRPr="00572EA3">
        <w:rPr>
          <w:rFonts w:hint="cs"/>
          <w:rtl/>
        </w:rPr>
        <w:t>) إستبرق</w:t>
      </w:r>
      <w:r w:rsidRPr="00572EA3">
        <w:rPr>
          <w:rtl/>
        </w:rPr>
        <w:fldChar w:fldCharType="begin"/>
      </w:r>
      <w:r w:rsidRPr="00572EA3">
        <w:instrText xml:space="preserve"> XE "</w:instrText>
      </w:r>
      <w:r w:rsidRPr="00572EA3">
        <w:rPr>
          <w:rFonts w:hint="cs"/>
          <w:rtl/>
        </w:rPr>
        <w:instrText>3-إستبرق</w:instrText>
      </w:r>
      <w:r w:rsidRPr="00572EA3">
        <w:instrText xml:space="preserve">" </w:instrText>
      </w:r>
      <w:r w:rsidRPr="00572EA3">
        <w:rPr>
          <w:rtl/>
        </w:rPr>
        <w:fldChar w:fldCharType="end"/>
      </w:r>
      <w:r w:rsidRPr="00572EA3">
        <w:rPr>
          <w:rFonts w:hint="cs"/>
          <w:rtl/>
        </w:rPr>
        <w:t>: هو ما غلظ من الديباج، والديباج: هي الثياب المتخذة من إبريسم. هدي الساري مقدمة فتح الباري لابن حجر، ص78، وص114.</w:t>
      </w:r>
    </w:p>
  </w:footnote>
  <w:footnote w:id="1524">
    <w:p w:rsidR="005D0EF7" w:rsidRPr="00572EA3" w:rsidRDefault="005D0EF7" w:rsidP="00AA3ECA">
      <w:pPr>
        <w:pStyle w:val="5"/>
        <w:rPr>
          <w:rtl/>
        </w:rPr>
      </w:pPr>
      <w:r w:rsidRPr="00572EA3">
        <w:rPr>
          <w:rFonts w:hint="cs"/>
          <w:rtl/>
        </w:rPr>
        <w:t>(</w:t>
      </w:r>
      <w:r w:rsidRPr="00572EA3">
        <w:rPr>
          <w:rtl/>
        </w:rPr>
        <w:footnoteRef/>
      </w:r>
      <w:r w:rsidRPr="00572EA3">
        <w:rPr>
          <w:rFonts w:hint="cs"/>
          <w:rtl/>
        </w:rPr>
        <w:t>) من لا خلاق لـه</w:t>
      </w:r>
      <w:r w:rsidRPr="00572EA3">
        <w:rPr>
          <w:rtl/>
        </w:rPr>
        <w:fldChar w:fldCharType="begin"/>
      </w:r>
      <w:r w:rsidRPr="00572EA3">
        <w:instrText xml:space="preserve"> XE "</w:instrText>
      </w:r>
      <w:r w:rsidRPr="00572EA3">
        <w:rPr>
          <w:rFonts w:hint="cs"/>
          <w:rtl/>
        </w:rPr>
        <w:instrText>3-من لا خلاق لـه</w:instrText>
      </w:r>
      <w:r w:rsidRPr="00572EA3">
        <w:instrText xml:space="preserve">" </w:instrText>
      </w:r>
      <w:r w:rsidRPr="00572EA3">
        <w:rPr>
          <w:rtl/>
        </w:rPr>
        <w:fldChar w:fldCharType="end"/>
      </w:r>
      <w:r w:rsidRPr="00572EA3">
        <w:rPr>
          <w:rFonts w:hint="cs"/>
          <w:rtl/>
        </w:rPr>
        <w:t>، الخلاق: النصيب.تفسير غريب ما في الصحيحين للحميدي، ص42.</w:t>
      </w:r>
    </w:p>
  </w:footnote>
  <w:footnote w:id="152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العيدين، بابٌ: في العيدين والتجمل فيه، برقم 948، ومسلم، كتاب اللباس، باب تحريم لبس الحرير وغير ذلك للرجال، برقم 2068.</w:t>
      </w:r>
    </w:p>
  </w:footnote>
  <w:footnote w:id="152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3/257-258.</w:t>
      </w:r>
    </w:p>
  </w:footnote>
  <w:footnote w:id="1527">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2/439.</w:t>
      </w:r>
    </w:p>
  </w:footnote>
  <w:footnote w:id="152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البُردُ</w:t>
      </w:r>
      <w:r w:rsidRPr="00572EA3">
        <w:rPr>
          <w:rtl/>
        </w:rPr>
        <w:fldChar w:fldCharType="begin"/>
      </w:r>
      <w:r w:rsidRPr="00572EA3">
        <w:instrText xml:space="preserve"> XE "</w:instrText>
      </w:r>
      <w:r w:rsidRPr="00572EA3">
        <w:rPr>
          <w:rFonts w:hint="cs"/>
          <w:rtl/>
        </w:rPr>
        <w:instrText>3-البُردُ</w:instrText>
      </w:r>
      <w:r w:rsidRPr="00572EA3">
        <w:instrText xml:space="preserve">" </w:instrText>
      </w:r>
      <w:r w:rsidRPr="00572EA3">
        <w:rPr>
          <w:rtl/>
        </w:rPr>
        <w:fldChar w:fldCharType="end"/>
      </w:r>
      <w:r w:rsidRPr="00572EA3">
        <w:rPr>
          <w:rFonts w:hint="cs"/>
          <w:rtl/>
        </w:rPr>
        <w:t>: ثوب مخطط، القاموس المحيط، ص341.</w:t>
      </w:r>
    </w:p>
  </w:footnote>
  <w:footnote w:id="1529">
    <w:p w:rsidR="005D0EF7" w:rsidRPr="00572EA3" w:rsidRDefault="005D0EF7" w:rsidP="00AA3ECA">
      <w:pPr>
        <w:pStyle w:val="5"/>
        <w:rPr>
          <w:rtl/>
        </w:rPr>
      </w:pPr>
      <w:r w:rsidRPr="00572EA3">
        <w:rPr>
          <w:rFonts w:hint="cs"/>
          <w:rtl/>
        </w:rPr>
        <w:t>(</w:t>
      </w:r>
      <w:r w:rsidRPr="00572EA3">
        <w:rPr>
          <w:rtl/>
        </w:rPr>
        <w:footnoteRef/>
      </w:r>
      <w:r w:rsidRPr="00572EA3">
        <w:rPr>
          <w:rFonts w:hint="cs"/>
          <w:rtl/>
        </w:rPr>
        <w:t>) مصمتاً</w:t>
      </w:r>
      <w:r w:rsidRPr="00572EA3">
        <w:rPr>
          <w:rtl/>
        </w:rPr>
        <w:fldChar w:fldCharType="begin"/>
      </w:r>
      <w:r w:rsidRPr="00572EA3">
        <w:instrText xml:space="preserve"> XE "</w:instrText>
      </w:r>
      <w:r w:rsidRPr="00572EA3">
        <w:rPr>
          <w:rFonts w:hint="cs"/>
          <w:rtl/>
        </w:rPr>
        <w:instrText>3-مصمتاً</w:instrText>
      </w:r>
      <w:r w:rsidRPr="00572EA3">
        <w:instrText xml:space="preserve">" </w:instrText>
      </w:r>
      <w:r w:rsidRPr="00572EA3">
        <w:rPr>
          <w:rtl/>
        </w:rPr>
        <w:fldChar w:fldCharType="end"/>
      </w:r>
      <w:r w:rsidRPr="00572EA3">
        <w:rPr>
          <w:rFonts w:hint="cs"/>
          <w:rtl/>
        </w:rPr>
        <w:t>: الثوب المصمت: هو الذي لا يخالط لونه لون.القاموس المحيط، ص199.</w:t>
      </w:r>
    </w:p>
  </w:footnote>
  <w:footnote w:id="1530">
    <w:p w:rsidR="005D0EF7" w:rsidRPr="00572EA3" w:rsidRDefault="005D0EF7" w:rsidP="00AA3ECA">
      <w:pPr>
        <w:pStyle w:val="5"/>
        <w:rPr>
          <w:rtl/>
        </w:rPr>
      </w:pPr>
      <w:r w:rsidRPr="00572EA3">
        <w:rPr>
          <w:rFonts w:hint="cs"/>
          <w:rtl/>
        </w:rPr>
        <w:t>(</w:t>
      </w:r>
      <w:r w:rsidRPr="00572EA3">
        <w:rPr>
          <w:rtl/>
        </w:rPr>
        <w:footnoteRef/>
      </w:r>
      <w:r w:rsidRPr="00572EA3">
        <w:rPr>
          <w:rFonts w:hint="cs"/>
          <w:rtl/>
        </w:rPr>
        <w:t>) زاد المعاد، 1/441.</w:t>
      </w:r>
    </w:p>
  </w:footnote>
  <w:footnote w:id="1531">
    <w:p w:rsidR="005D0EF7" w:rsidRPr="00572EA3" w:rsidRDefault="005D0EF7" w:rsidP="00AA3ECA">
      <w:pPr>
        <w:pStyle w:val="5"/>
        <w:rPr>
          <w:rtl/>
        </w:rPr>
      </w:pPr>
      <w:r w:rsidRPr="00572EA3">
        <w:rPr>
          <w:rFonts w:hint="cs"/>
          <w:rtl/>
        </w:rPr>
        <w:t>(</w:t>
      </w:r>
      <w:r w:rsidRPr="00572EA3">
        <w:rPr>
          <w:rtl/>
        </w:rPr>
        <w:footnoteRef/>
      </w:r>
      <w:r w:rsidRPr="00572EA3">
        <w:rPr>
          <w:rFonts w:hint="cs"/>
          <w:rtl/>
        </w:rPr>
        <w:t>) زاد المعاد، 1/441.</w:t>
      </w:r>
    </w:p>
  </w:footnote>
  <w:footnote w:id="153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العيدين، باب الأكل يوم الفطر قبل الخروج، برقم 953.</w:t>
      </w:r>
    </w:p>
  </w:footnote>
  <w:footnote w:id="1533">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الترمذي، كتاب الجمعة، باب ما جاء في الأكل يوم الفطر قبل الخروج، برقم542، وابن ماجه، كتاب الصيام، باب في الأكل يوم الفطر قبل أن يخرج، برقم1756، وصححه الألباني في صحيح الترمذي</w:t>
      </w:r>
      <w:r w:rsidRPr="00572EA3">
        <w:rPr>
          <w:rFonts w:hint="cs"/>
          <w:rtl/>
        </w:rPr>
        <w:t xml:space="preserve">، </w:t>
      </w:r>
      <w:r w:rsidRPr="00572EA3">
        <w:rPr>
          <w:rtl/>
        </w:rPr>
        <w:t>1/302</w:t>
      </w:r>
      <w:r w:rsidRPr="00572EA3">
        <w:rPr>
          <w:rFonts w:hint="cs"/>
          <w:rtl/>
        </w:rPr>
        <w:t>.</w:t>
      </w:r>
    </w:p>
  </w:footnote>
  <w:footnote w:id="1534">
    <w:p w:rsidR="005D0EF7" w:rsidRPr="00572EA3" w:rsidRDefault="005D0EF7" w:rsidP="00AA3ECA">
      <w:pPr>
        <w:pStyle w:val="5"/>
        <w:rPr>
          <w:rtl/>
        </w:rPr>
      </w:pPr>
      <w:r w:rsidRPr="00572EA3">
        <w:rPr>
          <w:rFonts w:hint="cs"/>
          <w:rtl/>
        </w:rPr>
        <w:t>(</w:t>
      </w:r>
      <w:r w:rsidRPr="00572EA3">
        <w:rPr>
          <w:rtl/>
        </w:rPr>
        <w:footnoteRef/>
      </w:r>
      <w:r w:rsidRPr="00572EA3">
        <w:rPr>
          <w:rFonts w:hint="cs"/>
          <w:rtl/>
        </w:rPr>
        <w:t>) ا</w:t>
      </w:r>
      <w:r w:rsidRPr="00572EA3">
        <w:rPr>
          <w:rtl/>
        </w:rPr>
        <w:t>نظر جميع هذه الحكم: فتح الباري لابن حجر، 2/447، 448</w:t>
      </w:r>
      <w:r w:rsidRPr="00572EA3">
        <w:rPr>
          <w:rFonts w:hint="cs"/>
          <w:rtl/>
        </w:rPr>
        <w:t>.</w:t>
      </w:r>
    </w:p>
  </w:footnote>
  <w:footnote w:id="1535">
    <w:p w:rsidR="005D0EF7" w:rsidRPr="00572EA3" w:rsidRDefault="005D0EF7" w:rsidP="00AA3ECA">
      <w:pPr>
        <w:pStyle w:val="5"/>
        <w:rPr>
          <w:rtl/>
        </w:rPr>
      </w:pPr>
      <w:r w:rsidRPr="00572EA3">
        <w:rPr>
          <w:rFonts w:hint="cs"/>
          <w:rtl/>
        </w:rPr>
        <w:t>(</w:t>
      </w:r>
      <w:r w:rsidRPr="00572EA3">
        <w:rPr>
          <w:rtl/>
        </w:rPr>
        <w:footnoteRef/>
      </w:r>
      <w:r w:rsidRPr="00572EA3">
        <w:rPr>
          <w:rFonts w:hint="cs"/>
          <w:rtl/>
        </w:rPr>
        <w:t>) ا</w:t>
      </w:r>
      <w:r w:rsidRPr="00572EA3">
        <w:rPr>
          <w:rtl/>
        </w:rPr>
        <w:t>نظر: المغني لابن قدامة، 3/259</w:t>
      </w:r>
      <w:r w:rsidRPr="00572EA3">
        <w:rPr>
          <w:rFonts w:hint="cs"/>
          <w:rtl/>
        </w:rPr>
        <w:t>.</w:t>
      </w:r>
    </w:p>
  </w:footnote>
  <w:footnote w:id="153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المغني</w:t>
      </w:r>
      <w:r w:rsidRPr="00572EA3">
        <w:rPr>
          <w:rFonts w:hint="cs"/>
          <w:rtl/>
        </w:rPr>
        <w:t xml:space="preserve">، </w:t>
      </w:r>
      <w:r w:rsidRPr="00572EA3">
        <w:rPr>
          <w:rtl/>
        </w:rPr>
        <w:t>3/262</w:t>
      </w:r>
      <w:r w:rsidRPr="00572EA3">
        <w:rPr>
          <w:rFonts w:hint="cs"/>
          <w:rtl/>
        </w:rPr>
        <w:t>.</w:t>
      </w:r>
    </w:p>
  </w:footnote>
  <w:footnote w:id="153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ابن ماجه، كتاب إقامة الصلوات، باب ما جاء في الخروج إلى العيد ماشياً، برقم1294، وحسنه</w:t>
      </w:r>
      <w:r w:rsidRPr="00572EA3">
        <w:rPr>
          <w:rFonts w:hint="cs"/>
          <w:rtl/>
        </w:rPr>
        <w:t xml:space="preserve"> </w:t>
      </w:r>
      <w:r w:rsidRPr="00572EA3">
        <w:rPr>
          <w:rtl/>
        </w:rPr>
        <w:t>الألباني في صحيح ابن ماجه، 1/388</w:t>
      </w:r>
      <w:r w:rsidRPr="00572EA3">
        <w:rPr>
          <w:rFonts w:hint="cs"/>
          <w:rtl/>
        </w:rPr>
        <w:t>.</w:t>
      </w:r>
    </w:p>
  </w:footnote>
  <w:footnote w:id="153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ابن ماجه، كتاب إقامة الصلوات، باب ما جاء في الخروج إلى العيد ماشياً، برقم 1295، وحسنه الألباني في صحيح ابن ماجه، 1/388</w:t>
      </w:r>
      <w:r w:rsidRPr="00572EA3">
        <w:rPr>
          <w:rFonts w:hint="cs"/>
          <w:rtl/>
        </w:rPr>
        <w:t>.</w:t>
      </w:r>
    </w:p>
  </w:footnote>
  <w:footnote w:id="153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الترمذي، كتاب الجمعة، باب ما جاء في المشي يوم العيد، برقم 530، وابن ماجه، كتاب إقامة الصلوات، باب ما جاء في الخروج إلى العيد ماشياً، برقم1296، وحسنه الألباني في صحيح الترمذي، 1/296، وفي صحيح ابن ماجه، 1/388، وقد حسنه الترمذي، وذكر الألباني في الإرواء</w:t>
      </w:r>
      <w:r w:rsidRPr="00572EA3">
        <w:rPr>
          <w:rFonts w:hint="cs"/>
          <w:rtl/>
        </w:rPr>
        <w:t xml:space="preserve">، </w:t>
      </w:r>
      <w:r w:rsidRPr="00572EA3">
        <w:rPr>
          <w:rtl/>
        </w:rPr>
        <w:t>3/103: أن له شواهد كثيرة أخرجها ابن ماجه من حديث سعد القرظي، وابن عمر، وأبي رافع، وقد ذكرتها في المتن.</w:t>
      </w:r>
    </w:p>
  </w:footnote>
  <w:footnote w:id="1540">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الترمذي، كتاب الجمعة، باب ما جاء في المشي يوم العيد، بعد الحديث رقم530</w:t>
      </w:r>
      <w:r w:rsidRPr="00572EA3">
        <w:rPr>
          <w:rFonts w:hint="cs"/>
          <w:rtl/>
        </w:rPr>
        <w:t>.</w:t>
      </w:r>
    </w:p>
  </w:footnote>
  <w:footnote w:id="154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ابن ماجه، كتاب إقامة الصلاة، باب ما جاء في الخروج إلى العيد ماشياً، برقم1297، وحسنه الألباني في صحيح ابن ماجه، 1/389.</w:t>
      </w:r>
    </w:p>
  </w:footnote>
  <w:footnote w:id="154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 xml:space="preserve">ذكره الألباني في إرواء الغليل، 3/104، وعزاه إلى الفريابي، وقال: </w:t>
      </w:r>
      <w:r w:rsidRPr="00572EA3">
        <w:rPr>
          <w:rStyle w:val="5Char"/>
          <w:rFonts w:hint="cs"/>
          <w:rtl/>
        </w:rPr>
        <w:t>«</w:t>
      </w:r>
      <w:r w:rsidRPr="00572EA3">
        <w:rPr>
          <w:rtl/>
        </w:rPr>
        <w:t>وإسناده صحيح</w:t>
      </w:r>
      <w:r w:rsidRPr="00572EA3">
        <w:rPr>
          <w:rStyle w:val="5Char"/>
          <w:rFonts w:hint="cs"/>
          <w:rtl/>
        </w:rPr>
        <w:t>»</w:t>
      </w:r>
      <w:r w:rsidRPr="00572EA3">
        <w:rPr>
          <w:rtl/>
        </w:rPr>
        <w:t>، وذكر الألباني أيضاً في الإرواء</w:t>
      </w:r>
      <w:r w:rsidRPr="00572EA3">
        <w:rPr>
          <w:rFonts w:hint="cs"/>
          <w:rtl/>
        </w:rPr>
        <w:t xml:space="preserve"> </w:t>
      </w:r>
      <w:r w:rsidRPr="00572EA3">
        <w:rPr>
          <w:rtl/>
        </w:rPr>
        <w:t>3/103</w:t>
      </w:r>
      <w:r w:rsidRPr="00572EA3">
        <w:rPr>
          <w:rFonts w:hint="cs"/>
          <w:rtl/>
        </w:rPr>
        <w:t xml:space="preserve"> </w:t>
      </w:r>
      <w:r w:rsidRPr="00572EA3">
        <w:rPr>
          <w:rtl/>
        </w:rPr>
        <w:t xml:space="preserve">عن الزهري مرسلاً: </w:t>
      </w:r>
      <w:r w:rsidRPr="00572EA3">
        <w:rPr>
          <w:rStyle w:val="5Char"/>
          <w:rFonts w:hint="cs"/>
          <w:rtl/>
        </w:rPr>
        <w:t>«</w:t>
      </w:r>
      <w:r w:rsidRPr="00572EA3">
        <w:rPr>
          <w:rtl/>
        </w:rPr>
        <w:t xml:space="preserve">أن رسول الله </w:t>
      </w:r>
      <w:r w:rsidRPr="00572EA3">
        <w:rPr>
          <w:rFonts w:cs="CTraditional Arabic"/>
          <w:szCs w:val="26"/>
          <w:rtl/>
        </w:rPr>
        <w:t>ج</w:t>
      </w:r>
      <w:r w:rsidRPr="00572EA3">
        <w:rPr>
          <w:rtl/>
        </w:rPr>
        <w:t xml:space="preserve"> لم يركب في جنازة قط، ولا في خروج أضحى ولا فطر</w:t>
      </w:r>
      <w:r w:rsidRPr="00572EA3">
        <w:rPr>
          <w:rtl/>
        </w:rPr>
        <w:fldChar w:fldCharType="begin"/>
      </w:r>
      <w:r w:rsidRPr="00572EA3">
        <w:instrText xml:space="preserve"> XE "</w:instrText>
      </w:r>
      <w:r w:rsidRPr="00572EA3">
        <w:rPr>
          <w:rFonts w:hint="cs"/>
          <w:rtl/>
        </w:rPr>
        <w:instrText>1-</w:instrText>
      </w:r>
      <w:r w:rsidRPr="00572EA3">
        <w:rPr>
          <w:rtl/>
        </w:rPr>
        <w:instrText xml:space="preserve">أن رسول الله </w:instrText>
      </w:r>
      <w:r w:rsidRPr="00572EA3">
        <w:rPr>
          <w:rtl/>
        </w:rPr>
        <w:sym w:font="AGA Arabesque" w:char="F072"/>
      </w:r>
      <w:r w:rsidRPr="00572EA3">
        <w:rPr>
          <w:rtl/>
        </w:rPr>
        <w:instrText xml:space="preserve"> لم يركب في جنازة قط،ولا في خروج أضحى ولا فطر</w:instrText>
      </w:r>
      <w:r w:rsidRPr="00572EA3">
        <w:instrText xml:space="preserve">" </w:instrText>
      </w:r>
      <w:r w:rsidRPr="00572EA3">
        <w:rPr>
          <w:rtl/>
        </w:rPr>
        <w:fldChar w:fldCharType="end"/>
      </w:r>
      <w:r w:rsidRPr="00572EA3">
        <w:rPr>
          <w:rStyle w:val="5Char"/>
          <w:rFonts w:hint="cs"/>
          <w:rtl/>
        </w:rPr>
        <w:t>»</w:t>
      </w:r>
      <w:r w:rsidRPr="00572EA3">
        <w:rPr>
          <w:rtl/>
        </w:rPr>
        <w:t xml:space="preserve">، ثم قال الألباني </w:t>
      </w:r>
      <w:r w:rsidRPr="00572EA3">
        <w:rPr>
          <w:rFonts w:cs="CTraditional Arabic"/>
          <w:szCs w:val="26"/>
          <w:rtl/>
        </w:rPr>
        <w:t>/</w:t>
      </w:r>
      <w:r w:rsidRPr="00572EA3">
        <w:rPr>
          <w:rtl/>
        </w:rPr>
        <w:t xml:space="preserve">: </w:t>
      </w:r>
      <w:r w:rsidRPr="00572EA3">
        <w:rPr>
          <w:rStyle w:val="5Char"/>
          <w:rFonts w:hint="cs"/>
          <w:rtl/>
        </w:rPr>
        <w:t>«</w:t>
      </w:r>
      <w:r w:rsidRPr="00572EA3">
        <w:rPr>
          <w:rtl/>
        </w:rPr>
        <w:t>وهذا سند صحيح رجاله كلهم ثقات ولكنه مرسل</w:t>
      </w:r>
      <w:r w:rsidRPr="00572EA3">
        <w:rPr>
          <w:rStyle w:val="5Char"/>
          <w:rFonts w:hint="cs"/>
          <w:rtl/>
        </w:rPr>
        <w:t>»</w:t>
      </w:r>
      <w:r w:rsidRPr="00572EA3">
        <w:rPr>
          <w:rtl/>
        </w:rPr>
        <w:t xml:space="preserve"> إرواء الغليل، 3/104</w:t>
      </w:r>
      <w:r w:rsidRPr="00572EA3">
        <w:rPr>
          <w:rFonts w:hint="cs"/>
          <w:rtl/>
        </w:rPr>
        <w:t>.</w:t>
      </w:r>
    </w:p>
  </w:footnote>
  <w:footnote w:id="1543">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العيدين، باب الخروج إلى المصلى بغير منبر، برقم 956، ومسلم، كتاب صلاة العيدين، باب كتاب صلاة العيدين، برقم 889.</w:t>
      </w:r>
    </w:p>
  </w:footnote>
  <w:footnote w:id="1544">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2/449.</w:t>
      </w:r>
    </w:p>
  </w:footnote>
  <w:footnote w:id="1545">
    <w:p w:rsidR="005D0EF7" w:rsidRPr="00572EA3" w:rsidRDefault="005D0EF7" w:rsidP="00AA3ECA">
      <w:pPr>
        <w:pStyle w:val="5"/>
        <w:rPr>
          <w:rtl/>
        </w:rPr>
      </w:pPr>
      <w:r w:rsidRPr="00572EA3">
        <w:rPr>
          <w:rFonts w:hint="cs"/>
          <w:rtl/>
        </w:rPr>
        <w:t>(</w:t>
      </w:r>
      <w:r w:rsidRPr="00572EA3">
        <w:rPr>
          <w:rtl/>
        </w:rPr>
        <w:footnoteRef/>
      </w:r>
      <w:r w:rsidRPr="00572EA3">
        <w:rPr>
          <w:rFonts w:hint="cs"/>
          <w:rtl/>
        </w:rPr>
        <w:t>) شرح النووي على صحيح مسلم، 6/427.</w:t>
      </w:r>
    </w:p>
  </w:footnote>
  <w:footnote w:id="154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فضل الصلاة في مسجد مكة والمدينة، باب فضل الصلاة في مسجد مكة والمدينة، برقم 1190، ومسلم، كتاب الحج، باب فضل الصلاة بمسجدي مكة والمدينة، برقم 1394.</w:t>
      </w:r>
    </w:p>
  </w:footnote>
  <w:footnote w:id="154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المدخل، 2/283 نقلاً عن أحكام العيدين في السنة المطهرة، للشيخ علي بن حسن عبد الحميد الحلبي الأثري.</w:t>
      </w:r>
    </w:p>
  </w:footnote>
  <w:footnote w:id="154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3/260.</w:t>
      </w:r>
    </w:p>
  </w:footnote>
  <w:footnote w:id="154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المرجع السابق، 3/260.</w:t>
      </w:r>
    </w:p>
  </w:footnote>
  <w:footnote w:id="155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3/261.</w:t>
      </w:r>
    </w:p>
  </w:footnote>
  <w:footnote w:id="1551">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منتقى الأخبار، الحديث رقم 1660.</w:t>
      </w:r>
    </w:p>
  </w:footnote>
  <w:footnote w:id="155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العيدين، باب من خالف الطريق إذا رجع يوم العيد، برقم 986.</w:t>
      </w:r>
    </w:p>
  </w:footnote>
  <w:footnote w:id="1553">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انظر: الشرح الممتع للعلامة ابن عثيمين </w:t>
      </w:r>
      <w:r w:rsidRPr="00572EA3">
        <w:rPr>
          <w:rFonts w:cs="CTraditional Arabic" w:hint="cs"/>
          <w:szCs w:val="26"/>
          <w:rtl/>
        </w:rPr>
        <w:t>/</w:t>
      </w:r>
      <w:r w:rsidRPr="00572EA3">
        <w:rPr>
          <w:rFonts w:hint="cs"/>
          <w:rtl/>
        </w:rPr>
        <w:t>، 5/ 171.</w:t>
      </w:r>
    </w:p>
  </w:footnote>
  <w:footnote w:id="155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321، ومسلم، برقم 335، وتقدم تخريجه في الطهارة: أحكام الحيض.</w:t>
      </w:r>
    </w:p>
  </w:footnote>
  <w:footnote w:id="155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الشرح الممتع، للعلامة ابن عثيمين، 5/171.</w:t>
      </w:r>
    </w:p>
  </w:footnote>
  <w:footnote w:id="155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انظر: فتح الباري لابن حجر، 2/473، فقد ذكر هذه الحكم وغيرها وقال: </w:t>
      </w:r>
      <w:r w:rsidRPr="00572EA3">
        <w:rPr>
          <w:rStyle w:val="5Char"/>
          <w:rFonts w:hint="cs"/>
          <w:rtl/>
        </w:rPr>
        <w:t>«</w:t>
      </w:r>
      <w:r w:rsidRPr="00572EA3">
        <w:rPr>
          <w:rFonts w:hint="cs"/>
          <w:rtl/>
        </w:rPr>
        <w:t>وقد اختلف في ذلك على أقوال كثيرة اجتمع لي منها أكثر من عشرين...</w:t>
      </w:r>
      <w:r w:rsidRPr="00572EA3">
        <w:rPr>
          <w:rStyle w:val="5Char"/>
          <w:rFonts w:hint="cs"/>
          <w:rtl/>
        </w:rPr>
        <w:t>»</w:t>
      </w:r>
      <w:r w:rsidRPr="00572EA3">
        <w:rPr>
          <w:rFonts w:hint="cs"/>
          <w:rtl/>
        </w:rPr>
        <w:t xml:space="preserve"> ثم ذكرها.</w:t>
      </w:r>
    </w:p>
  </w:footnote>
  <w:footnote w:id="1557">
    <w:p w:rsidR="005D0EF7" w:rsidRPr="00572EA3" w:rsidRDefault="005D0EF7" w:rsidP="00AA3ECA">
      <w:pPr>
        <w:pStyle w:val="5"/>
        <w:rPr>
          <w:rtl/>
        </w:rPr>
      </w:pPr>
      <w:r w:rsidRPr="00572EA3">
        <w:rPr>
          <w:rFonts w:hint="cs"/>
          <w:rtl/>
        </w:rPr>
        <w:t>(</w:t>
      </w:r>
      <w:r w:rsidRPr="00572EA3">
        <w:rPr>
          <w:rtl/>
        </w:rPr>
        <w:footnoteRef/>
      </w:r>
      <w:r w:rsidRPr="00572EA3">
        <w:rPr>
          <w:rFonts w:hint="cs"/>
          <w:rtl/>
        </w:rPr>
        <w:t>) زاد المعاد في هدي خير العباد، 1/449، وانظر: المغني لابن قدامة، 3/283.</w:t>
      </w:r>
    </w:p>
  </w:footnote>
  <w:footnote w:id="1558">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956، ومسلم، برقم 889، وتقدم تخريجه في سنة الخروج إلى المصلى.</w:t>
      </w:r>
    </w:p>
  </w:footnote>
  <w:footnote w:id="155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3/261، وشرح السنة للبغوي، 4/302-303.</w:t>
      </w:r>
    </w:p>
  </w:footnote>
  <w:footnote w:id="156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الشرح الممتع، 5/163-164.</w:t>
      </w:r>
    </w:p>
  </w:footnote>
  <w:footnote w:id="156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أخرجه ابن أبي شيبة في المصنف، 2/1/2، والمحاملي في كتاب صلاة العيدين، 2/142/2 عن الزهري مرسلاً بإسناد صحيح، وقد ذكر له العلامة الألباني شواهد يتقوّى بها ثم قال بعد ذكرها: </w:t>
      </w:r>
      <w:r w:rsidRPr="00572EA3">
        <w:rPr>
          <w:rStyle w:val="5Char"/>
          <w:rFonts w:hint="cs"/>
          <w:rtl/>
        </w:rPr>
        <w:t>«</w:t>
      </w:r>
      <w:r w:rsidRPr="00572EA3">
        <w:rPr>
          <w:rFonts w:hint="cs"/>
          <w:rtl/>
        </w:rPr>
        <w:t>وبذلك يصير الحديث صحيحاً كما تقتضيه قواعد هذا العلم الشريف</w:t>
      </w:r>
      <w:r w:rsidRPr="00572EA3">
        <w:rPr>
          <w:rStyle w:val="5Char"/>
          <w:rFonts w:hint="cs"/>
          <w:rtl/>
        </w:rPr>
        <w:t>»</w:t>
      </w:r>
      <w:r w:rsidRPr="00572EA3">
        <w:rPr>
          <w:rFonts w:hint="cs"/>
          <w:rtl/>
        </w:rPr>
        <w:t xml:space="preserve"> سلسلة الأحاديث الصحيحة، برقم 170، 1/120.</w:t>
      </w:r>
    </w:p>
  </w:footnote>
  <w:footnote w:id="156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قال العلامة الألباني في سلسلة الأحاديث الصحيحة تحت الحديث رقم 170، 1/120: </w:t>
      </w:r>
      <w:r w:rsidRPr="00572EA3">
        <w:rPr>
          <w:rStyle w:val="5Char"/>
          <w:rFonts w:hint="cs"/>
          <w:rtl/>
        </w:rPr>
        <w:t>«</w:t>
      </w:r>
      <w:r w:rsidRPr="00572EA3">
        <w:rPr>
          <w:rFonts w:hint="cs"/>
          <w:rtl/>
        </w:rPr>
        <w:t>أخرجه الفريابي في كتاب أحكام العيدين، ق 120/1</w:t>
      </w:r>
      <w:r w:rsidRPr="00572EA3">
        <w:rPr>
          <w:rStyle w:val="5Char"/>
          <w:rFonts w:hint="cs"/>
          <w:rtl/>
        </w:rPr>
        <w:t>«</w:t>
      </w:r>
      <w:r w:rsidRPr="00572EA3">
        <w:rPr>
          <w:rFonts w:hint="cs"/>
          <w:rtl/>
        </w:rPr>
        <w:t xml:space="preserve">بسند صحيح، ورواه الدارقطني (180) وغيره بزيادة: </w:t>
      </w:r>
      <w:r w:rsidRPr="00572EA3">
        <w:rPr>
          <w:rStyle w:val="5Char"/>
          <w:rFonts w:hint="cs"/>
          <w:rtl/>
        </w:rPr>
        <w:t>«</w:t>
      </w:r>
      <w:r w:rsidRPr="00572EA3">
        <w:rPr>
          <w:rFonts w:hint="cs"/>
          <w:rtl/>
        </w:rPr>
        <w:t>ويوم الأضحى</w:t>
      </w:r>
      <w:r w:rsidRPr="00572EA3">
        <w:rPr>
          <w:rStyle w:val="5Char"/>
          <w:rFonts w:hint="cs"/>
          <w:rtl/>
        </w:rPr>
        <w:t>»</w:t>
      </w:r>
      <w:r w:rsidRPr="00572EA3">
        <w:rPr>
          <w:rFonts w:hint="cs"/>
          <w:rtl/>
        </w:rPr>
        <w:t xml:space="preserve"> وسنده جيد</w:t>
      </w:r>
      <w:r w:rsidRPr="00572EA3">
        <w:rPr>
          <w:rStyle w:val="5Char"/>
          <w:rFonts w:hint="cs"/>
          <w:rtl/>
        </w:rPr>
        <w:t>»</w:t>
      </w:r>
      <w:r w:rsidRPr="00572EA3">
        <w:rPr>
          <w:rFonts w:hint="cs"/>
          <w:rtl/>
        </w:rPr>
        <w:t>.</w:t>
      </w:r>
    </w:p>
    <w:p w:rsidR="005D0EF7" w:rsidRPr="00572EA3" w:rsidRDefault="005D0EF7" w:rsidP="006A2EC9">
      <w:pPr>
        <w:pStyle w:val="5"/>
        <w:ind w:firstLine="0"/>
        <w:rPr>
          <w:rtl/>
        </w:rPr>
      </w:pPr>
      <w:r w:rsidRPr="00572EA3">
        <w:rPr>
          <w:rFonts w:hint="cs"/>
          <w:rtl/>
        </w:rPr>
        <w:t xml:space="preserve">ثم قال الألباني عن حديث الزهري المرفوع، وحديث ابن عمر الموقوف: </w:t>
      </w:r>
      <w:r w:rsidRPr="00572EA3">
        <w:rPr>
          <w:rStyle w:val="5Char"/>
          <w:rFonts w:hint="cs"/>
          <w:rtl/>
        </w:rPr>
        <w:t>«</w:t>
      </w:r>
      <w:r w:rsidRPr="00572EA3">
        <w:rPr>
          <w:rFonts w:hint="cs"/>
          <w:rtl/>
        </w:rPr>
        <w:t>فالحديث صحيح عندي مرفوعاً وموقوفاً</w:t>
      </w:r>
      <w:r w:rsidRPr="00572EA3">
        <w:rPr>
          <w:rStyle w:val="5Char"/>
          <w:rFonts w:hint="cs"/>
          <w:rtl/>
        </w:rPr>
        <w:t>»</w:t>
      </w:r>
      <w:r w:rsidRPr="00572EA3">
        <w:rPr>
          <w:rFonts w:hint="cs"/>
          <w:rtl/>
        </w:rPr>
        <w:t>.</w:t>
      </w:r>
    </w:p>
  </w:footnote>
  <w:footnote w:id="156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3/262-263، 3/255، 256، وانظر الإنصاف، 5/367، والشرح الممتع لابن عثيمين، 5/210.</w:t>
      </w:r>
    </w:p>
  </w:footnote>
  <w:footnote w:id="156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سلسلة الأحاديث الصحيحة بتصرف يسير، 1/121، تحت الحديث رقم 170، وللشيخ حمود التويجري </w:t>
      </w:r>
      <w:r w:rsidRPr="00572EA3">
        <w:rPr>
          <w:rFonts w:cs="CTraditional Arabic" w:hint="cs"/>
          <w:szCs w:val="26"/>
          <w:rtl/>
        </w:rPr>
        <w:t>/</w:t>
      </w:r>
      <w:r w:rsidRPr="00572EA3">
        <w:rPr>
          <w:rFonts w:hint="cs"/>
          <w:rtl/>
        </w:rPr>
        <w:t xml:space="preserve"> رسالة مفردة في إنكار هذا التكبير الجماعي، وهي مطبوعة.[قاله الشيخ علي بن حسن بن عبد الحميد في أحكام العيدين، ص28].</w:t>
      </w:r>
    </w:p>
  </w:footnote>
  <w:footnote w:id="156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العيدين، باب الصلاة قبل العيد وبعدها، برقم 989، ومسلم، كتاب صلاة العيدين، باب ترك الصلاة قبل العيد وبعدها في المصلى، برقم 884.</w:t>
      </w:r>
    </w:p>
  </w:footnote>
  <w:footnote w:id="1566">
    <w:p w:rsidR="005D0EF7" w:rsidRPr="00572EA3" w:rsidRDefault="005D0EF7" w:rsidP="00AA3ECA">
      <w:pPr>
        <w:pStyle w:val="5"/>
        <w:rPr>
          <w:rtl/>
        </w:rPr>
      </w:pPr>
      <w:r w:rsidRPr="00572EA3">
        <w:rPr>
          <w:rFonts w:hint="cs"/>
          <w:rtl/>
        </w:rPr>
        <w:t>(</w:t>
      </w:r>
      <w:r w:rsidRPr="00572EA3">
        <w:rPr>
          <w:rtl/>
        </w:rPr>
        <w:footnoteRef/>
      </w:r>
      <w:r w:rsidRPr="00572EA3">
        <w:rPr>
          <w:rFonts w:hint="cs"/>
          <w:rtl/>
        </w:rPr>
        <w:t>) زاد المعاد، 1/443.</w:t>
      </w:r>
    </w:p>
  </w:footnote>
  <w:footnote w:id="1567">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2/476.</w:t>
      </w:r>
    </w:p>
  </w:footnote>
  <w:footnote w:id="1568">
    <w:p w:rsidR="005D0EF7" w:rsidRPr="00572EA3" w:rsidRDefault="005D0EF7" w:rsidP="00AA3ECA">
      <w:pPr>
        <w:pStyle w:val="5"/>
        <w:rPr>
          <w:rtl/>
        </w:rPr>
      </w:pPr>
      <w:r w:rsidRPr="00572EA3">
        <w:rPr>
          <w:rFonts w:hint="cs"/>
          <w:rtl/>
        </w:rPr>
        <w:t>(</w:t>
      </w:r>
      <w:r w:rsidRPr="00572EA3">
        <w:rPr>
          <w:rtl/>
        </w:rPr>
        <w:footnoteRef/>
      </w:r>
      <w:r w:rsidRPr="00572EA3">
        <w:rPr>
          <w:rFonts w:hint="cs"/>
          <w:rtl/>
        </w:rPr>
        <w:t>) ابن ماجه، كتاب إقامة الصلاة، باب ما جاء في الصلاة قبل صلاة العيد وبعدها، برقم 1293، وحسنه الحافظ ابن حجر في بلوغ المرام، والبوصيري في الزوائد، والألباني في إرواء الغليل، 3/100، وفي صحيح ابن ماجه، 1/388.</w:t>
      </w:r>
    </w:p>
  </w:footnote>
  <w:footnote w:id="1569">
    <w:p w:rsidR="005D0EF7" w:rsidRPr="00572EA3" w:rsidRDefault="005D0EF7" w:rsidP="00AA3ECA">
      <w:pPr>
        <w:pStyle w:val="5"/>
        <w:rPr>
          <w:rtl/>
        </w:rPr>
      </w:pPr>
      <w:r w:rsidRPr="00572EA3">
        <w:rPr>
          <w:rFonts w:hint="cs"/>
          <w:rtl/>
        </w:rPr>
        <w:t>(</w:t>
      </w:r>
      <w:r w:rsidRPr="00572EA3">
        <w:rPr>
          <w:rtl/>
        </w:rPr>
        <w:footnoteRef/>
      </w:r>
      <w:r w:rsidRPr="00572EA3">
        <w:rPr>
          <w:rFonts w:hint="cs"/>
          <w:rtl/>
        </w:rPr>
        <w:t>) إرواء الغليل، 3/100.</w:t>
      </w:r>
    </w:p>
  </w:footnote>
  <w:footnote w:id="157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44، ومسلم، برقم 714، وتقدم تخريجه في صلاة التطوع.</w:t>
      </w:r>
    </w:p>
  </w:footnote>
  <w:footnote w:id="1571">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صلاة العيدين، باب كتاب صلاة العيدين، برقم 887.</w:t>
      </w:r>
    </w:p>
  </w:footnote>
  <w:footnote w:id="1572">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العيدين، باب المشي والركوب إلى العيد والصلاة قبل الخطبة، وبغير أذان وإقامة، برقم 960، ومسلم، كتاب صلاة العيدين، باب كتاب صلاة العيدين، برقم 886.</w:t>
      </w:r>
    </w:p>
  </w:footnote>
  <w:footnote w:id="1573">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صلاة العيدين، باب كتاب صلاة العيدين، برقم 886.</w:t>
      </w:r>
    </w:p>
  </w:footnote>
  <w:footnote w:id="1574">
    <w:p w:rsidR="005D0EF7" w:rsidRPr="00572EA3" w:rsidRDefault="005D0EF7" w:rsidP="00AA3ECA">
      <w:pPr>
        <w:pStyle w:val="5"/>
        <w:rPr>
          <w:rtl/>
        </w:rPr>
      </w:pPr>
      <w:r w:rsidRPr="00572EA3">
        <w:rPr>
          <w:rFonts w:hint="cs"/>
          <w:rtl/>
        </w:rPr>
        <w:t>(</w:t>
      </w:r>
      <w:r w:rsidRPr="00572EA3">
        <w:rPr>
          <w:rtl/>
        </w:rPr>
        <w:footnoteRef/>
      </w:r>
      <w:r w:rsidRPr="00572EA3">
        <w:rPr>
          <w:rFonts w:hint="cs"/>
          <w:rtl/>
        </w:rPr>
        <w:t>) زاد المعاد، 1/442.</w:t>
      </w:r>
    </w:p>
  </w:footnote>
  <w:footnote w:id="1575">
    <w:p w:rsidR="005D0EF7" w:rsidRPr="00572EA3" w:rsidRDefault="005D0EF7" w:rsidP="00AA3ECA">
      <w:pPr>
        <w:pStyle w:val="5"/>
        <w:rPr>
          <w:rtl/>
        </w:rPr>
      </w:pPr>
      <w:r w:rsidRPr="00572EA3">
        <w:rPr>
          <w:rFonts w:hint="cs"/>
          <w:rtl/>
        </w:rPr>
        <w:t>(</w:t>
      </w:r>
      <w:r w:rsidRPr="00572EA3">
        <w:rPr>
          <w:rtl/>
        </w:rPr>
        <w:footnoteRef/>
      </w:r>
      <w:r w:rsidRPr="00572EA3">
        <w:rPr>
          <w:rFonts w:hint="cs"/>
          <w:rtl/>
        </w:rPr>
        <w:t>) سبل السلام، 3/229.</w:t>
      </w:r>
    </w:p>
  </w:footnote>
  <w:footnote w:id="157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العيدين، باب ما يكره من حمل السلام في العيد والحرم، برقم966.</w:t>
      </w:r>
    </w:p>
  </w:footnote>
  <w:footnote w:id="157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العيدين، باب ما يكره من حمل السلاح في العيد والحرم، برقم 967.</w:t>
      </w:r>
    </w:p>
  </w:footnote>
  <w:footnote w:id="1578">
    <w:p w:rsidR="005D0EF7" w:rsidRPr="00572EA3" w:rsidRDefault="005D0EF7" w:rsidP="00AA3ECA">
      <w:pPr>
        <w:pStyle w:val="5"/>
        <w:rPr>
          <w:w w:val="90"/>
          <w:rtl/>
        </w:rPr>
      </w:pPr>
      <w:r w:rsidRPr="00572EA3">
        <w:rPr>
          <w:rFonts w:hint="cs"/>
          <w:w w:val="90"/>
          <w:rtl/>
        </w:rPr>
        <w:t>(</w:t>
      </w:r>
      <w:r w:rsidRPr="00572EA3">
        <w:rPr>
          <w:w w:val="90"/>
          <w:rtl/>
        </w:rPr>
        <w:footnoteRef/>
      </w:r>
      <w:r w:rsidRPr="00572EA3">
        <w:rPr>
          <w:rFonts w:hint="cs"/>
          <w:w w:val="90"/>
          <w:rtl/>
        </w:rPr>
        <w:t>) البخاري معلقاً، كتاب العيدين، باب ما يكره من حمل السلاح في العيد والحرم، رقم الباب 9.</w:t>
      </w:r>
    </w:p>
  </w:footnote>
  <w:footnote w:id="1579">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2/455، وقد ذكر في هذا الموضع آثاراً كثيرة عند عبد الرزاق، 3/289، وابن ماجه، برقم 1314، وغير ذلك تدل على النهي عن حمل السلاح يوم العيد، وفي بعضها إلا بحضرة العدو.</w:t>
      </w:r>
    </w:p>
  </w:footnote>
  <w:footnote w:id="1580">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منتقى الأخبار للمجد ابن تيمية، الحديث رقم 1647.</w:t>
      </w:r>
    </w:p>
  </w:footnote>
  <w:footnote w:id="1581">
    <w:p w:rsidR="005D0EF7" w:rsidRPr="00572EA3" w:rsidRDefault="005D0EF7" w:rsidP="00AA3ECA">
      <w:pPr>
        <w:pStyle w:val="5"/>
        <w:rPr>
          <w:rtl/>
        </w:rPr>
      </w:pPr>
      <w:r w:rsidRPr="00572EA3">
        <w:rPr>
          <w:rFonts w:hint="cs"/>
          <w:rtl/>
        </w:rPr>
        <w:t>(</w:t>
      </w:r>
      <w:r w:rsidRPr="00572EA3">
        <w:rPr>
          <w:rtl/>
        </w:rPr>
        <w:footnoteRef/>
      </w:r>
      <w:r w:rsidRPr="00572EA3">
        <w:rPr>
          <w:rFonts w:hint="cs"/>
          <w:rtl/>
        </w:rPr>
        <w:t>) جاريتان</w:t>
      </w:r>
      <w:r w:rsidRPr="00572EA3">
        <w:rPr>
          <w:rtl/>
        </w:rPr>
        <w:fldChar w:fldCharType="begin"/>
      </w:r>
      <w:r w:rsidRPr="00572EA3">
        <w:instrText xml:space="preserve"> XE "</w:instrText>
      </w:r>
      <w:r w:rsidRPr="00572EA3">
        <w:rPr>
          <w:rFonts w:hint="cs"/>
          <w:rtl/>
        </w:rPr>
        <w:instrText>3-جاريتان</w:instrText>
      </w:r>
      <w:r w:rsidRPr="00572EA3">
        <w:instrText xml:space="preserve">" </w:instrText>
      </w:r>
      <w:r w:rsidRPr="00572EA3">
        <w:rPr>
          <w:rtl/>
        </w:rPr>
        <w:fldChar w:fldCharType="end"/>
      </w:r>
      <w:r w:rsidRPr="00572EA3">
        <w:rPr>
          <w:rFonts w:hint="cs"/>
          <w:rtl/>
        </w:rPr>
        <w:t>: الجارية في النساء كالغلام في الرجال، وهما يقالان عن من دون البلوغ منهما. [المفهم لِمَا أشكل من تلخيص كتاب مسلم، للقرطبي، 2/533].</w:t>
      </w:r>
    </w:p>
  </w:footnote>
  <w:footnote w:id="1582">
    <w:p w:rsidR="005D0EF7" w:rsidRPr="00572EA3" w:rsidRDefault="005D0EF7" w:rsidP="00AA3ECA">
      <w:pPr>
        <w:pStyle w:val="5"/>
        <w:rPr>
          <w:rtl/>
        </w:rPr>
      </w:pPr>
      <w:r w:rsidRPr="00572EA3">
        <w:rPr>
          <w:rFonts w:hint="cs"/>
          <w:rtl/>
        </w:rPr>
        <w:t>(</w:t>
      </w:r>
      <w:r w:rsidRPr="00572EA3">
        <w:rPr>
          <w:rtl/>
        </w:rPr>
        <w:footnoteRef/>
      </w:r>
      <w:r w:rsidRPr="00572EA3">
        <w:rPr>
          <w:rFonts w:hint="cs"/>
          <w:rtl/>
        </w:rPr>
        <w:t>) تغنيان</w:t>
      </w:r>
      <w:r w:rsidRPr="00572EA3">
        <w:rPr>
          <w:rtl/>
        </w:rPr>
        <w:fldChar w:fldCharType="begin"/>
      </w:r>
      <w:r w:rsidRPr="00572EA3">
        <w:instrText xml:space="preserve"> XE "</w:instrText>
      </w:r>
      <w:r w:rsidRPr="00572EA3">
        <w:rPr>
          <w:rFonts w:hint="cs"/>
          <w:rtl/>
        </w:rPr>
        <w:instrText>3-تغنيان</w:instrText>
      </w:r>
      <w:r w:rsidRPr="00572EA3">
        <w:instrText xml:space="preserve">" </w:instrText>
      </w:r>
      <w:r w:rsidRPr="00572EA3">
        <w:rPr>
          <w:rtl/>
        </w:rPr>
        <w:fldChar w:fldCharType="end"/>
      </w:r>
      <w:r w:rsidRPr="00572EA3">
        <w:rPr>
          <w:rFonts w:hint="cs"/>
          <w:rtl/>
        </w:rPr>
        <w:t>: ترفعان أصواتهما بإنشاد شعر العرب، وهو إنشاد بصوت رقيق فيه تمطيط وهو يجري مجرى الحداء.المفهم لِمَا أشكل من تلخيص كتاب مسلم، للقرطبي، 2/533.</w:t>
      </w:r>
    </w:p>
  </w:footnote>
  <w:footnote w:id="1583">
    <w:p w:rsidR="005D0EF7" w:rsidRPr="00572EA3" w:rsidRDefault="005D0EF7" w:rsidP="00AA3ECA">
      <w:pPr>
        <w:pStyle w:val="5"/>
        <w:rPr>
          <w:rtl/>
        </w:rPr>
      </w:pPr>
      <w:r w:rsidRPr="00572EA3">
        <w:rPr>
          <w:rFonts w:hint="cs"/>
          <w:rtl/>
        </w:rPr>
        <w:t>(</w:t>
      </w:r>
      <w:r w:rsidRPr="00572EA3">
        <w:rPr>
          <w:rtl/>
        </w:rPr>
        <w:footnoteRef/>
      </w:r>
      <w:r w:rsidRPr="00572EA3">
        <w:rPr>
          <w:rFonts w:hint="cs"/>
          <w:rtl/>
        </w:rPr>
        <w:t>) ومعنى يوم بعاث</w:t>
      </w:r>
      <w:r w:rsidRPr="00572EA3">
        <w:rPr>
          <w:rtl/>
        </w:rPr>
        <w:fldChar w:fldCharType="begin"/>
      </w:r>
      <w:r w:rsidRPr="00572EA3">
        <w:instrText xml:space="preserve"> XE "</w:instrText>
      </w:r>
      <w:r w:rsidRPr="00572EA3">
        <w:rPr>
          <w:rFonts w:hint="cs"/>
          <w:rtl/>
        </w:rPr>
        <w:instrText>3-يوم بعاث</w:instrText>
      </w:r>
      <w:r w:rsidRPr="00572EA3">
        <w:instrText xml:space="preserve">" </w:instrText>
      </w:r>
      <w:r w:rsidRPr="00572EA3">
        <w:rPr>
          <w:rtl/>
        </w:rPr>
        <w:fldChar w:fldCharType="end"/>
      </w:r>
      <w:r w:rsidRPr="00572EA3">
        <w:rPr>
          <w:rFonts w:hint="cs"/>
          <w:rtl/>
        </w:rPr>
        <w:t xml:space="preserve">: أما بعاث، فقيل: هو موضع من المدينة على ليلتين، وقيل: هو اسم حصن للأوس، وقيل: هو موضع في دار بني قريظة فيه أموال لهم، وكان موضع الوقعة في مزرعة لهم هناك، ولا تنافي بين القولين.ويوم بعاث هو آخر وقعة وقعت بين الأوس والخزرج، وذلك قبل الهجرة بثلاث سنين.قال الحافظ ابن حجر </w:t>
      </w:r>
      <w:r w:rsidRPr="00572EA3">
        <w:rPr>
          <w:rFonts w:cs="CTraditional Arabic" w:hint="cs"/>
          <w:szCs w:val="26"/>
          <w:rtl/>
        </w:rPr>
        <w:t>/</w:t>
      </w:r>
      <w:r w:rsidRPr="00572EA3">
        <w:rPr>
          <w:rFonts w:hint="cs"/>
          <w:rtl/>
        </w:rPr>
        <w:t xml:space="preserve">: </w:t>
      </w:r>
      <w:r w:rsidRPr="00572EA3">
        <w:rPr>
          <w:rStyle w:val="5Char"/>
          <w:rFonts w:hint="cs"/>
          <w:rtl/>
        </w:rPr>
        <w:t>«</w:t>
      </w:r>
      <w:r w:rsidRPr="00572EA3">
        <w:rPr>
          <w:rFonts w:hint="cs"/>
          <w:rtl/>
        </w:rPr>
        <w:t>وهو المعتمد وهو أصح من قول ابن عبد البر...[إن] يوم بعاث كان قبل الهجرة بخمس سنين</w:t>
      </w:r>
      <w:r w:rsidRPr="00572EA3">
        <w:rPr>
          <w:rStyle w:val="5Char"/>
          <w:rFonts w:hint="cs"/>
          <w:rtl/>
        </w:rPr>
        <w:t>»</w:t>
      </w:r>
      <w:r w:rsidRPr="00572EA3">
        <w:rPr>
          <w:rFonts w:hint="cs"/>
          <w:rtl/>
        </w:rPr>
        <w:t xml:space="preserve"> [فتح الباري، 2/441] وقد كانت الحرب قائمة بين الأوس والخزرج دامت مائة وعشرين سنة إلى الإسلام، وقع فيها وقائع كثيرة من أشهرها: يوم السرارة، ويوم قارع، ويوم الفجار الأول والثاني، وحرب حصين بن الأسلت، وحرب حاطب بن قيس، إلى أن كان آخر ذلك يوم بعاث.[فتح الباري لابن حجر، 2/441، وانظر شرح النووي على صحيح مسلم، 6/433، وشرح السنة للبغوي، 4/322 والمفهم للقرطبي، 2/533-537].</w:t>
      </w:r>
    </w:p>
  </w:footnote>
  <w:footnote w:id="158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مِزمارة الشيطان</w:t>
      </w:r>
      <w:r w:rsidRPr="00572EA3">
        <w:rPr>
          <w:rtl/>
        </w:rPr>
        <w:fldChar w:fldCharType="begin"/>
      </w:r>
      <w:r w:rsidRPr="00572EA3">
        <w:instrText xml:space="preserve"> XE "</w:instrText>
      </w:r>
      <w:r w:rsidRPr="00572EA3">
        <w:rPr>
          <w:rFonts w:hint="cs"/>
          <w:rtl/>
        </w:rPr>
        <w:instrText>3-مِزمارة الشيطان</w:instrText>
      </w:r>
      <w:r w:rsidRPr="00572EA3">
        <w:instrText xml:space="preserve">" </w:instrText>
      </w:r>
      <w:r w:rsidRPr="00572EA3">
        <w:rPr>
          <w:rtl/>
        </w:rPr>
        <w:fldChar w:fldCharType="end"/>
      </w:r>
      <w:r w:rsidRPr="00572EA3">
        <w:rPr>
          <w:rFonts w:hint="cs"/>
          <w:rtl/>
        </w:rPr>
        <w:t xml:space="preserve">: يعني الغناء أو الدف؛ لأن المزمارة أو المزمار مشتق من الزمير، وهو الصوت الذي له صفير، ويطلق على الصوت الحسن وعلى الغناء، وسميت به الآلة المعروفة التي يزمر بها، وإضافتها إلى الشيطان من جهة أنها تلهي، فقد تشغل القلب عن الذكر، وقيل: المزمور: الصوت، ونسبته إلى الشيطان ذم على ما ظهر لأبي بكر، وهذا إنكار منه لما سمع مستصحباً لما كان مقرراً عنده من تحريم اللهو والغناء جملة، حتى ظن أن هذا من قبيل ما ينكر فبادر إلى ذلك، قياماً عن النبي </w:t>
      </w:r>
      <w:r w:rsidRPr="00572EA3">
        <w:rPr>
          <w:rFonts w:cs="CTraditional Arabic"/>
          <w:szCs w:val="26"/>
          <w:rtl/>
        </w:rPr>
        <w:t>ج</w:t>
      </w:r>
      <w:r w:rsidRPr="00572EA3">
        <w:rPr>
          <w:rFonts w:hint="cs"/>
          <w:rtl/>
        </w:rPr>
        <w:t xml:space="preserve"> على ما ظهر له، وكأنه ما كان تبين له أن النبي </w:t>
      </w:r>
      <w:r w:rsidRPr="00572EA3">
        <w:rPr>
          <w:rFonts w:cs="CTraditional Arabic"/>
          <w:szCs w:val="26"/>
          <w:rtl/>
        </w:rPr>
        <w:t>ج</w:t>
      </w:r>
      <w:r w:rsidRPr="00572EA3">
        <w:rPr>
          <w:rFonts w:hint="cs"/>
          <w:rtl/>
        </w:rPr>
        <w:t xml:space="preserve"> قررهن على ذلك بعد، وعند ذلك قال له النبي </w:t>
      </w:r>
      <w:r w:rsidRPr="00572EA3">
        <w:rPr>
          <w:rFonts w:cs="CTraditional Arabic"/>
          <w:szCs w:val="26"/>
          <w:rtl/>
        </w:rPr>
        <w:t>ج</w:t>
      </w:r>
      <w:r w:rsidRPr="00572EA3">
        <w:rPr>
          <w:rFonts w:hint="cs"/>
          <w:rtl/>
        </w:rPr>
        <w:t xml:space="preserve">: </w:t>
      </w:r>
      <w:r w:rsidRPr="00572EA3">
        <w:rPr>
          <w:rStyle w:val="5Char"/>
          <w:rFonts w:hint="cs"/>
          <w:rtl/>
        </w:rPr>
        <w:t>«</w:t>
      </w:r>
      <w:r w:rsidRPr="00572EA3">
        <w:rPr>
          <w:rFonts w:hint="cs"/>
          <w:rtl/>
        </w:rPr>
        <w:t>دعهما</w:t>
      </w:r>
      <w:r w:rsidRPr="00572EA3">
        <w:rPr>
          <w:rStyle w:val="5Char"/>
          <w:rFonts w:hint="cs"/>
          <w:rtl/>
        </w:rPr>
        <w:t>»</w:t>
      </w:r>
      <w:r w:rsidRPr="00572EA3">
        <w:rPr>
          <w:rtl/>
        </w:rPr>
        <w:fldChar w:fldCharType="begin"/>
      </w:r>
      <w:r w:rsidRPr="00572EA3">
        <w:instrText xml:space="preserve"> XE "</w:instrText>
      </w:r>
      <w:r w:rsidRPr="00572EA3">
        <w:rPr>
          <w:rFonts w:hint="cs"/>
          <w:rtl/>
        </w:rPr>
        <w:instrText>1-</w:instrText>
      </w:r>
      <w:r w:rsidRPr="00572EA3">
        <w:rPr>
          <w:rFonts w:hint="eastAsia"/>
          <w:rtl/>
        </w:rPr>
        <w:instrText>((</w:instrText>
      </w:r>
      <w:r w:rsidRPr="00572EA3">
        <w:rPr>
          <w:rtl/>
        </w:rPr>
        <w:instrText>دعهما</w:instrText>
      </w:r>
      <w:r w:rsidRPr="00572EA3">
        <w:rPr>
          <w:rFonts w:hint="cs"/>
          <w:rtl/>
        </w:rPr>
        <w:instrText>))</w:instrText>
      </w:r>
      <w:r w:rsidRPr="00572EA3">
        <w:instrText xml:space="preserve">" </w:instrText>
      </w:r>
      <w:r w:rsidRPr="00572EA3">
        <w:rPr>
          <w:rtl/>
        </w:rPr>
        <w:fldChar w:fldCharType="end"/>
      </w:r>
      <w:r w:rsidRPr="00572EA3">
        <w:rPr>
          <w:rFonts w:hint="cs"/>
          <w:rtl/>
        </w:rPr>
        <w:t xml:space="preserve"> ثم علل الإباحة بأنه يوم عيد، يعني أنه يوم سرور وفرح شرعي فلا ينكر فيه مثل هذا، كما لا ينكر في الأعراس، ويؤخذ من إنكار أبي بكر: أن مواضع الصالحين وأهل الفضل تتنزه عن الهوى واللغو ونحوه وإن لم يكن فيه إثم.[المفهم لما أشكل من تلخيص كتاب مسلم، 2/535، وفتح الباري لابن حجر، 2/442، وشرح النووي على صحيح مسلم، 6/424].</w:t>
      </w:r>
    </w:p>
  </w:footnote>
  <w:footnote w:id="1585">
    <w:p w:rsidR="005D0EF7" w:rsidRPr="00572EA3" w:rsidRDefault="005D0EF7" w:rsidP="00AA3ECA">
      <w:pPr>
        <w:pStyle w:val="5"/>
        <w:rPr>
          <w:rtl/>
        </w:rPr>
      </w:pPr>
      <w:r w:rsidRPr="00572EA3">
        <w:rPr>
          <w:rFonts w:hint="cs"/>
          <w:rtl/>
        </w:rPr>
        <w:t>(</w:t>
      </w:r>
      <w:r w:rsidRPr="00572EA3">
        <w:rPr>
          <w:rtl/>
        </w:rPr>
        <w:footnoteRef/>
      </w:r>
      <w:r w:rsidRPr="00572EA3">
        <w:rPr>
          <w:rFonts w:hint="cs"/>
          <w:rtl/>
        </w:rPr>
        <w:t>) مما تقاولت به الأنصار</w:t>
      </w:r>
      <w:r w:rsidRPr="00572EA3">
        <w:rPr>
          <w:rtl/>
        </w:rPr>
        <w:fldChar w:fldCharType="begin"/>
      </w:r>
      <w:r w:rsidRPr="00572EA3">
        <w:instrText xml:space="preserve"> XE "</w:instrText>
      </w:r>
      <w:r w:rsidRPr="00572EA3">
        <w:rPr>
          <w:rFonts w:hint="cs"/>
          <w:rtl/>
        </w:rPr>
        <w:instrText>3-مما تقاولت به الأنصار</w:instrText>
      </w:r>
      <w:r w:rsidRPr="00572EA3">
        <w:instrText xml:space="preserve">" </w:instrText>
      </w:r>
      <w:r w:rsidRPr="00572EA3">
        <w:rPr>
          <w:rtl/>
        </w:rPr>
        <w:fldChar w:fldCharType="end"/>
      </w:r>
      <w:r w:rsidRPr="00572EA3">
        <w:rPr>
          <w:rFonts w:hint="cs"/>
          <w:rtl/>
        </w:rPr>
        <w:t>: أي قال بعضهم لبعض من فخر أو هجاء، وهذا الغناء: كان في الشجاعة، والقتل، والحذق في القتال، ونحو ذلك مما لا مفسدة فيه، بخلاف الغناء المشتمل على ما يهيج النفوس على الشر، ويحملها على البطالة والقبح، قال القاضي عياض: إنما كان غناؤهما بما هو من أشعار الحرب والمفاخرة بالشجاعة، والظهور، والغلبة، وهذا لا يهيج الجواري على شر، ولا إنشادهما لذلك من الغناء المختلف فيه وإنما هو رفع الصوت بالإنشاد [شرح النووي على صحيح مسلم، 6/433، وفتح الباري لابن حجر، 2/441].</w:t>
      </w:r>
    </w:p>
  </w:footnote>
  <w:footnote w:id="158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Style w:val="5Char"/>
          <w:rFonts w:hint="cs"/>
          <w:rtl/>
        </w:rPr>
        <w:t>«</w:t>
      </w:r>
      <w:r w:rsidRPr="00572EA3">
        <w:rPr>
          <w:rFonts w:hint="cs"/>
          <w:rtl/>
        </w:rPr>
        <w:t>وليستا بمغنيتين</w:t>
      </w:r>
      <w:r w:rsidRPr="00572EA3">
        <w:rPr>
          <w:rtl/>
        </w:rPr>
        <w:fldChar w:fldCharType="begin"/>
      </w:r>
      <w:r w:rsidRPr="00572EA3">
        <w:instrText xml:space="preserve"> XE "</w:instrText>
      </w:r>
      <w:r w:rsidRPr="00572EA3">
        <w:rPr>
          <w:rFonts w:hint="cs"/>
          <w:rtl/>
        </w:rPr>
        <w:instrText>3-وليستا بمغنيتين</w:instrText>
      </w:r>
      <w:r w:rsidRPr="00572EA3">
        <w:instrText xml:space="preserve">" </w:instrText>
      </w:r>
      <w:r w:rsidRPr="00572EA3">
        <w:rPr>
          <w:rtl/>
        </w:rPr>
        <w:fldChar w:fldCharType="end"/>
      </w:r>
      <w:r w:rsidRPr="00572EA3">
        <w:rPr>
          <w:rStyle w:val="5Char"/>
          <w:rFonts w:hint="cs"/>
          <w:rtl/>
        </w:rPr>
        <w:t>»</w:t>
      </w:r>
      <w:r w:rsidRPr="00572EA3">
        <w:rPr>
          <w:rFonts w:hint="cs"/>
          <w:rtl/>
        </w:rPr>
        <w:t xml:space="preserve"> أي ليستا ممن يعرف الغناء كما تعرفه المغنيات المعروفات بذلك، وهذا منها تحرز من الغناء المعتاد عند المشهورين به، الذي يحرك النفوس، ويبعثها على الهوى، والغزل، والمجون، الذي يحرك الساكن ويبعث الكامن، وهذا النوع إذا كان في شعر فيه محاسن النساء، وذكر الخمور والمحرمات لا يختلف في تحريمه؛ لأنه اللهو واللعب المذموم بالاتفاق. [المفهم للقرطبي، 2/534، وشرح النووي على صحيح مسلم، 6/433-434، وفتح الباري لابن حجر، 2/442].</w:t>
      </w:r>
    </w:p>
  </w:footnote>
  <w:footnote w:id="1587">
    <w:p w:rsidR="005D0EF7" w:rsidRPr="00572EA3" w:rsidRDefault="005D0EF7" w:rsidP="00AA3ECA">
      <w:pPr>
        <w:pStyle w:val="5"/>
        <w:rPr>
          <w:rtl/>
        </w:rPr>
      </w:pPr>
      <w:r w:rsidRPr="00572EA3">
        <w:rPr>
          <w:rFonts w:hint="cs"/>
          <w:rtl/>
        </w:rPr>
        <w:t>(</w:t>
      </w:r>
      <w:r w:rsidRPr="00572EA3">
        <w:rPr>
          <w:rtl/>
        </w:rPr>
        <w:footnoteRef/>
      </w:r>
      <w:r w:rsidRPr="00572EA3">
        <w:rPr>
          <w:rFonts w:hint="cs"/>
          <w:rtl/>
        </w:rPr>
        <w:t>) تلعبان بدف</w:t>
      </w:r>
      <w:r w:rsidRPr="00572EA3">
        <w:rPr>
          <w:rtl/>
        </w:rPr>
        <w:fldChar w:fldCharType="begin"/>
      </w:r>
      <w:r w:rsidRPr="00572EA3">
        <w:instrText xml:space="preserve"> XE "</w:instrText>
      </w:r>
      <w:r w:rsidRPr="00572EA3">
        <w:rPr>
          <w:rFonts w:hint="cs"/>
          <w:rtl/>
        </w:rPr>
        <w:instrText>3-تلعبان بدف</w:instrText>
      </w:r>
      <w:r w:rsidRPr="00572EA3">
        <w:instrText xml:space="preserve">" </w:instrText>
      </w:r>
      <w:r w:rsidRPr="00572EA3">
        <w:rPr>
          <w:rtl/>
        </w:rPr>
        <w:fldChar w:fldCharType="end"/>
      </w:r>
      <w:r w:rsidRPr="00572EA3">
        <w:rPr>
          <w:rFonts w:hint="cs"/>
          <w:rtl/>
        </w:rPr>
        <w:t xml:space="preserve">: الدف هو الذي يضرب به في الأعراس، وهو الذي لا حلق فيه ولا صنوج، وهو بضم الدال على الأشهر وقد تفتح، ويقال له أيضاً: الكِربال، وهو الذي لا جلاجل فيه، والدقدقة: استعجال ضرب الدف. والدَّف: الجنب من كل شيء أو صفحته. والدُّف: آلة من آلات الموسيقى مستديرة كالغربال، ليس لها جلاجل، يشد الجلد من أحد طرفيها. ويقال: آلة طرب ينقر عليها. وسمعت شيخنا ابن باز </w:t>
      </w:r>
      <w:r w:rsidRPr="00572EA3">
        <w:rPr>
          <w:rFonts w:cs="CTraditional Arabic" w:hint="cs"/>
          <w:szCs w:val="26"/>
          <w:rtl/>
        </w:rPr>
        <w:t>/</w:t>
      </w:r>
      <w:r w:rsidRPr="00572EA3">
        <w:rPr>
          <w:rFonts w:hint="cs"/>
          <w:rtl/>
        </w:rPr>
        <w:t xml:space="preserve"> يقول: </w:t>
      </w:r>
      <w:r w:rsidRPr="00572EA3">
        <w:rPr>
          <w:rStyle w:val="5Char"/>
          <w:rFonts w:hint="cs"/>
          <w:rtl/>
        </w:rPr>
        <w:t>«</w:t>
      </w:r>
      <w:r w:rsidRPr="00572EA3">
        <w:rPr>
          <w:rFonts w:hint="cs"/>
          <w:rtl/>
        </w:rPr>
        <w:t>هو مفتوح من جهة والجهة الأخرى مغطاة بجلد</w:t>
      </w:r>
      <w:r w:rsidRPr="00572EA3">
        <w:rPr>
          <w:rStyle w:val="5Char"/>
          <w:rFonts w:hint="cs"/>
          <w:rtl/>
        </w:rPr>
        <w:t>»</w:t>
      </w:r>
      <w:r w:rsidRPr="00572EA3">
        <w:rPr>
          <w:rFonts w:hint="cs"/>
          <w:rtl/>
        </w:rPr>
        <w:t>. انظر: المفهم للقرطبي، 2/536، وفتح الباري، 2/240، وهدي الساري (مقدمة فتح الباري، ص117، ولسان العرب، 9/106، والقاموس المحيط، ص1047، والمعجم الوسيط، 1/289، ومعجم لغة الفقهاء، لمحمد روّاس، ص186.</w:t>
      </w:r>
    </w:p>
  </w:footnote>
  <w:footnote w:id="1588">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العيدين، باب الحراب والدرق يوم العيد، برقم 949، وباب سنة العيدين لأهل الإسلام، برقم 952، وباب إذا فاته العيد صلى ركعتين، برقم 987، ومسلم، كتاب صلاة العيدين، باب الرخصة في اللعب الذي لا معصية فيه في أيام العيد، برقم 892، والنسائي، كتاب صلاة العيدين، باب ضرب الدف يوم العيد، برقم 1592، وصححه الألباني في صحيح سنن النسائي، 1/516.</w:t>
      </w:r>
    </w:p>
  </w:footnote>
  <w:footnote w:id="158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الابتهار</w:t>
      </w:r>
      <w:r w:rsidRPr="00572EA3">
        <w:rPr>
          <w:rtl/>
        </w:rPr>
        <w:fldChar w:fldCharType="begin"/>
      </w:r>
      <w:r w:rsidRPr="00572EA3">
        <w:instrText xml:space="preserve"> XE "</w:instrText>
      </w:r>
      <w:r w:rsidRPr="00572EA3">
        <w:rPr>
          <w:rFonts w:hint="cs"/>
          <w:rtl/>
        </w:rPr>
        <w:instrText>3-الابتهار</w:instrText>
      </w:r>
      <w:r w:rsidRPr="00572EA3">
        <w:instrText xml:space="preserve">" </w:instrText>
      </w:r>
      <w:r w:rsidRPr="00572EA3">
        <w:rPr>
          <w:rtl/>
        </w:rPr>
        <w:fldChar w:fldCharType="end"/>
      </w:r>
      <w:r w:rsidRPr="00572EA3">
        <w:rPr>
          <w:rFonts w:hint="cs"/>
          <w:rtl/>
        </w:rPr>
        <w:t>: الاشتهار. من قولك ابتهر بفلانة: أي شهر بها.</w:t>
      </w:r>
    </w:p>
  </w:footnote>
  <w:footnote w:id="1590">
    <w:p w:rsidR="005D0EF7" w:rsidRPr="00572EA3" w:rsidRDefault="005D0EF7" w:rsidP="00AA3ECA">
      <w:pPr>
        <w:pStyle w:val="5"/>
        <w:rPr>
          <w:rtl/>
        </w:rPr>
      </w:pPr>
      <w:r w:rsidRPr="00572EA3">
        <w:rPr>
          <w:rFonts w:hint="cs"/>
          <w:rtl/>
        </w:rPr>
        <w:t>(</w:t>
      </w:r>
      <w:r w:rsidRPr="00572EA3">
        <w:rPr>
          <w:rtl/>
        </w:rPr>
        <w:footnoteRef/>
      </w:r>
      <w:r w:rsidRPr="00572EA3">
        <w:rPr>
          <w:rFonts w:hint="cs"/>
          <w:rtl/>
        </w:rPr>
        <w:t>) شرح السنة للإمام البغوي، 4/322-323.</w:t>
      </w:r>
    </w:p>
  </w:footnote>
  <w:footnote w:id="159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المفهم لما أشكل من تلخيص كتاب مسلم، 2/534. وانظر: فتح الباري، لابن حجر، 2/442، وشرح النووي، 6/433.</w:t>
      </w:r>
    </w:p>
  </w:footnote>
  <w:footnote w:id="159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فتح الباري لابن حجر، 2/433، وقد كتب الشيخ علي بن حسن عبد الحميد الأثري رسالة نشرت بعنوان: </w:t>
      </w:r>
      <w:r w:rsidRPr="00572EA3">
        <w:rPr>
          <w:rStyle w:val="5Char"/>
          <w:rFonts w:hint="cs"/>
          <w:rtl/>
        </w:rPr>
        <w:t>«</w:t>
      </w:r>
      <w:r w:rsidRPr="00572EA3">
        <w:rPr>
          <w:rFonts w:hint="cs"/>
          <w:rtl/>
        </w:rPr>
        <w:t>الجواب السديد على من سأل عن حكم الدفوف والأناشيد</w:t>
      </w:r>
      <w:r w:rsidRPr="00572EA3">
        <w:rPr>
          <w:rStyle w:val="5Char"/>
          <w:rFonts w:hint="cs"/>
          <w:rtl/>
        </w:rPr>
        <w:t>»</w:t>
      </w:r>
      <w:r w:rsidRPr="00572EA3">
        <w:rPr>
          <w:rFonts w:hint="cs"/>
          <w:rtl/>
        </w:rPr>
        <w:t>.</w:t>
      </w:r>
    </w:p>
  </w:footnote>
  <w:footnote w:id="1593">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صلاة العيدين، برقم 1134، والنسائي، كتاب صلاة العيدين، باب 1، برقم 1555، وصححه الألباني في صحيح أبو داود، 1/311، وصحيح النسائي، 1/505.</w:t>
      </w:r>
    </w:p>
  </w:footnote>
  <w:footnote w:id="1594">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بلوغ المرام، الحديث رقم 523.</w:t>
      </w:r>
    </w:p>
  </w:footnote>
  <w:footnote w:id="159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الدرق</w:t>
      </w:r>
      <w:r w:rsidRPr="00572EA3">
        <w:rPr>
          <w:rtl/>
        </w:rPr>
        <w:fldChar w:fldCharType="begin"/>
      </w:r>
      <w:r w:rsidRPr="00572EA3">
        <w:instrText xml:space="preserve"> XE "</w:instrText>
      </w:r>
      <w:r w:rsidRPr="00572EA3">
        <w:rPr>
          <w:rFonts w:hint="cs"/>
          <w:rtl/>
        </w:rPr>
        <w:instrText>3-الدرق</w:instrText>
      </w:r>
      <w:r w:rsidRPr="00572EA3">
        <w:instrText xml:space="preserve">" </w:instrText>
      </w:r>
      <w:r w:rsidRPr="00572EA3">
        <w:rPr>
          <w:rtl/>
        </w:rPr>
        <w:fldChar w:fldCharType="end"/>
      </w:r>
      <w:r w:rsidRPr="00572EA3">
        <w:rPr>
          <w:rFonts w:hint="cs"/>
          <w:rtl/>
        </w:rPr>
        <w:t>: جمع درقة وهي الترس. فتح الباري لابن حجر، 2/440.</w:t>
      </w:r>
    </w:p>
  </w:footnote>
  <w:footnote w:id="1596">
    <w:p w:rsidR="005D0EF7" w:rsidRPr="00572EA3" w:rsidRDefault="005D0EF7" w:rsidP="00AA3ECA">
      <w:pPr>
        <w:pStyle w:val="5"/>
        <w:rPr>
          <w:rtl/>
        </w:rPr>
      </w:pPr>
      <w:r w:rsidRPr="00572EA3">
        <w:rPr>
          <w:rFonts w:hint="cs"/>
          <w:rtl/>
        </w:rPr>
        <w:t>(</w:t>
      </w:r>
      <w:r w:rsidRPr="00572EA3">
        <w:rPr>
          <w:rtl/>
        </w:rPr>
        <w:footnoteRef/>
      </w:r>
      <w:r w:rsidRPr="00572EA3">
        <w:rPr>
          <w:rFonts w:hint="cs"/>
          <w:rtl/>
        </w:rPr>
        <w:t>) يا بني أرفدة</w:t>
      </w:r>
      <w:r w:rsidRPr="00572EA3">
        <w:rPr>
          <w:rtl/>
        </w:rPr>
        <w:fldChar w:fldCharType="begin"/>
      </w:r>
      <w:r w:rsidRPr="00572EA3">
        <w:instrText xml:space="preserve"> XE "</w:instrText>
      </w:r>
      <w:r w:rsidRPr="00572EA3">
        <w:rPr>
          <w:rFonts w:hint="cs"/>
          <w:rtl/>
        </w:rPr>
        <w:instrText>3-يا بني أرفدة</w:instrText>
      </w:r>
      <w:r w:rsidRPr="00572EA3">
        <w:instrText xml:space="preserve">" </w:instrText>
      </w:r>
      <w:r w:rsidRPr="00572EA3">
        <w:rPr>
          <w:rtl/>
        </w:rPr>
        <w:fldChar w:fldCharType="end"/>
      </w:r>
      <w:r w:rsidRPr="00572EA3">
        <w:rPr>
          <w:rFonts w:hint="cs"/>
          <w:rtl/>
        </w:rPr>
        <w:t xml:space="preserve"> بفتح الفاء وكسرها والكسر أشهر: وهو لقب الحبشة، ولفظة </w:t>
      </w:r>
      <w:r w:rsidRPr="00572EA3">
        <w:rPr>
          <w:rStyle w:val="5Char"/>
          <w:rFonts w:hint="cs"/>
          <w:rtl/>
        </w:rPr>
        <w:t>«</w:t>
      </w:r>
      <w:r w:rsidRPr="00572EA3">
        <w:rPr>
          <w:rFonts w:hint="cs"/>
          <w:rtl/>
        </w:rPr>
        <w:t>دونكم</w:t>
      </w:r>
      <w:r w:rsidRPr="00572EA3">
        <w:rPr>
          <w:rStyle w:val="5Char"/>
          <w:rFonts w:hint="cs"/>
          <w:rtl/>
        </w:rPr>
        <w:t>»</w:t>
      </w:r>
      <w:r w:rsidRPr="00572EA3">
        <w:rPr>
          <w:rFonts w:hint="cs"/>
          <w:rtl/>
        </w:rPr>
        <w:t xml:space="preserve"> من ألفاظ الإغراء، وحذف المغرى به تقديره عليكم بهذا اللعب الذي أنتم فيه.شرح النووي على صحيح مسلم، 6/436.</w:t>
      </w:r>
    </w:p>
  </w:footnote>
  <w:footnote w:id="1597">
    <w:p w:rsidR="005D0EF7" w:rsidRPr="00572EA3" w:rsidRDefault="005D0EF7" w:rsidP="00AA3ECA">
      <w:pPr>
        <w:pStyle w:val="5"/>
        <w:rPr>
          <w:rtl/>
        </w:rPr>
      </w:pPr>
      <w:r w:rsidRPr="00572EA3">
        <w:rPr>
          <w:rFonts w:hint="cs"/>
          <w:rtl/>
        </w:rPr>
        <w:t>(</w:t>
      </w:r>
      <w:r w:rsidRPr="00572EA3">
        <w:rPr>
          <w:rtl/>
        </w:rPr>
        <w:footnoteRef/>
      </w:r>
      <w:r w:rsidRPr="00572EA3">
        <w:rPr>
          <w:rFonts w:hint="cs"/>
          <w:rtl/>
        </w:rPr>
        <w:t>) يزفنون</w:t>
      </w:r>
      <w:r w:rsidRPr="00572EA3">
        <w:rPr>
          <w:rtl/>
        </w:rPr>
        <w:fldChar w:fldCharType="begin"/>
      </w:r>
      <w:r w:rsidRPr="00572EA3">
        <w:instrText xml:space="preserve"> XE "</w:instrText>
      </w:r>
      <w:r w:rsidRPr="00572EA3">
        <w:rPr>
          <w:rFonts w:hint="cs"/>
          <w:rtl/>
        </w:rPr>
        <w:instrText>3-يزفنون</w:instrText>
      </w:r>
      <w:r w:rsidRPr="00572EA3">
        <w:instrText xml:space="preserve">" </w:instrText>
      </w:r>
      <w:r w:rsidRPr="00572EA3">
        <w:rPr>
          <w:rtl/>
        </w:rPr>
        <w:fldChar w:fldCharType="end"/>
      </w:r>
      <w:r w:rsidRPr="00572EA3">
        <w:rPr>
          <w:rFonts w:hint="cs"/>
          <w:rtl/>
        </w:rPr>
        <w:t>: معناه يرقصون، وحمله العلماء على التوثب بسلاحهم ولعبهم بحرابهم على قريب من هيئة الرقص؛ لأن معظم الروايات إنما فيه لعبهم بحرابهم فيؤول هذه اللفظة على موافقة سائر الروايات. شرح النووي على صحيح مسلم، 6/436.</w:t>
      </w:r>
    </w:p>
  </w:footnote>
  <w:footnote w:id="1598">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واللفظ لمسلم هنا: البخاري، برقم 949، 950، ومسلم، برقم 19-(892)، وتقدم تخريجه في أول هذا المبحث.</w:t>
      </w:r>
    </w:p>
  </w:footnote>
  <w:footnote w:id="159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المفهم لما أشكل من تلخيص كتاب مسلم، 2/536.</w:t>
      </w:r>
    </w:p>
  </w:footnote>
  <w:footnote w:id="160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2901، ومسلم، برقم 893، وتقدم تخريجه في المساجد.</w:t>
      </w:r>
    </w:p>
  </w:footnote>
  <w:footnote w:id="160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المفهم، 2/536.</w:t>
      </w:r>
    </w:p>
  </w:footnote>
  <w:footnote w:id="1602">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1/549.</w:t>
      </w:r>
    </w:p>
  </w:footnote>
  <w:footnote w:id="160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المرجع السابق، 2/445.</w:t>
      </w:r>
    </w:p>
  </w:footnote>
  <w:footnote w:id="1604">
    <w:p w:rsidR="005D0EF7" w:rsidRPr="00572EA3" w:rsidRDefault="005D0EF7" w:rsidP="00AA3ECA">
      <w:pPr>
        <w:pStyle w:val="5"/>
        <w:rPr>
          <w:rtl/>
        </w:rPr>
      </w:pPr>
      <w:r w:rsidRPr="00572EA3">
        <w:rPr>
          <w:rFonts w:hint="cs"/>
          <w:rtl/>
        </w:rPr>
        <w:t>(</w:t>
      </w:r>
      <w:r w:rsidRPr="00572EA3">
        <w:rPr>
          <w:rtl/>
        </w:rPr>
        <w:footnoteRef/>
      </w:r>
      <w:r w:rsidRPr="00572EA3">
        <w:rPr>
          <w:rFonts w:hint="cs"/>
          <w:rtl/>
        </w:rPr>
        <w:t>) يندُبن</w:t>
      </w:r>
      <w:r w:rsidRPr="00572EA3">
        <w:rPr>
          <w:rtl/>
        </w:rPr>
        <w:fldChar w:fldCharType="begin"/>
      </w:r>
      <w:r w:rsidRPr="00572EA3">
        <w:instrText xml:space="preserve"> XE "</w:instrText>
      </w:r>
      <w:r w:rsidRPr="00572EA3">
        <w:rPr>
          <w:rFonts w:hint="cs"/>
          <w:rtl/>
        </w:rPr>
        <w:instrText>3-يندُبن</w:instrText>
      </w:r>
      <w:r w:rsidRPr="00572EA3">
        <w:instrText xml:space="preserve">" </w:instrText>
      </w:r>
      <w:r w:rsidRPr="00572EA3">
        <w:rPr>
          <w:rtl/>
        </w:rPr>
        <w:fldChar w:fldCharType="end"/>
      </w:r>
      <w:r w:rsidRPr="00572EA3">
        <w:rPr>
          <w:rFonts w:hint="cs"/>
          <w:rtl/>
        </w:rPr>
        <w:t>: الندب أن يذكر الميت بأحسن أوصافه وأفعاله. انظر: النهاية في غريب الحديث لابن الأثير، 5/34.</w:t>
      </w:r>
    </w:p>
  </w:footnote>
  <w:footnote w:id="160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المغازي، بابٌ: حدثني خليفة، برقم 4001، وكتاب النكاح باب ضرب الدف في النكاح والوليمة، برقم 5147.</w:t>
      </w:r>
    </w:p>
  </w:footnote>
  <w:footnote w:id="160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الترمذي، كتاب النكاح، باب ما جاء في إعلان النكاح، برقم 1088، وابن ماجه، كتاب النكاح، باب إعلان النكاح، برقم 1896، والنسائي، كتاب النكاح، باب إعلان النكاح، برقم 3369، وحسنه الألباني في صحيح سنن الترمذي، 1/553 وغيره.</w:t>
      </w:r>
    </w:p>
  </w:footnote>
  <w:footnote w:id="1607">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سنن النسائي، الحديث رقم 3369.</w:t>
      </w:r>
    </w:p>
  </w:footnote>
  <w:footnote w:id="160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النكاح، باب النسوة التي يهدين المرأة إلى زوجها ودعائهن بالبركة، برقم 5162.</w:t>
      </w:r>
    </w:p>
  </w:footnote>
  <w:footnote w:id="1609">
    <w:p w:rsidR="005D0EF7" w:rsidRPr="00572EA3" w:rsidRDefault="005D0EF7" w:rsidP="004F057D">
      <w:pPr>
        <w:pStyle w:val="5"/>
        <w:rPr>
          <w:rtl/>
        </w:rPr>
      </w:pPr>
      <w:r w:rsidRPr="00572EA3">
        <w:rPr>
          <w:rFonts w:hint="cs"/>
          <w:rtl/>
        </w:rPr>
        <w:t>(</w:t>
      </w:r>
      <w:r w:rsidRPr="00572EA3">
        <w:rPr>
          <w:rtl/>
        </w:rPr>
        <w:footnoteRef/>
      </w:r>
      <w:r w:rsidRPr="00572EA3">
        <w:rPr>
          <w:rFonts w:hint="cs"/>
          <w:rtl/>
        </w:rPr>
        <w:t>) فتح الباري، 9/226.</w:t>
      </w:r>
    </w:p>
  </w:footnote>
  <w:footnote w:id="1610">
    <w:p w:rsidR="005D0EF7" w:rsidRPr="00572EA3" w:rsidRDefault="005D0EF7" w:rsidP="00AA3ECA">
      <w:pPr>
        <w:pStyle w:val="5"/>
        <w:rPr>
          <w:rtl/>
        </w:rPr>
      </w:pPr>
      <w:r w:rsidRPr="00572EA3">
        <w:rPr>
          <w:rFonts w:hint="cs"/>
          <w:rtl/>
        </w:rPr>
        <w:t>(</w:t>
      </w:r>
      <w:r w:rsidRPr="00572EA3">
        <w:rPr>
          <w:rtl/>
        </w:rPr>
        <w:footnoteRef/>
      </w:r>
      <w:r w:rsidRPr="00572EA3">
        <w:rPr>
          <w:rFonts w:hint="cs"/>
          <w:rtl/>
        </w:rPr>
        <w:t>) تحفة الأحوذي شرح سنن الترمذي، 4/210.</w:t>
      </w:r>
    </w:p>
  </w:footnote>
  <w:footnote w:id="1611">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صحيح البخاري، الحدث رقم 5147.</w:t>
      </w:r>
    </w:p>
  </w:footnote>
  <w:footnote w:id="161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في اللعب وأنواعه: جامع الأصول لابن الأثير، 11/439، وتحفة الأحوذي، 4/210-213، وفتح الباري، 2/440 و9/202، وشرح السنة للبغوي، 9 /46-49، ونيل الأوطار للشوكاني، 4/289-292، ونيل المآرب شرح دليل الطالب، 2/211.</w:t>
      </w:r>
    </w:p>
  </w:footnote>
  <w:footnote w:id="1613">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الحيض، باب شهود الحائض العيدين، ودعوة المسلمين ويعتزلن المصلى، برقم 324، ومسلم، كتاب العيدين، باب خروج النساء في العيدين إلى المصلى وشهود الخطبة مفارقات للرجال، برقم 12-(890).</w:t>
      </w:r>
    </w:p>
  </w:footnote>
  <w:footnote w:id="1614">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فتاوى اللجنة الدائمة للبحوث العلمية والإفتاء، 8/284.</w:t>
      </w:r>
    </w:p>
  </w:footnote>
  <w:footnote w:id="1615">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منتقى الأخبار للمجد، الحديث رقم 1649.</w:t>
      </w:r>
    </w:p>
  </w:footnote>
  <w:footnote w:id="161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العيدين، باب خروج الصبيان إلى المصلى، برقم 975.</w:t>
      </w:r>
    </w:p>
  </w:footnote>
  <w:footnote w:id="1617">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لابن حجر، 2/464.</w:t>
      </w:r>
    </w:p>
  </w:footnote>
  <w:footnote w:id="161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العيدين، باب العلم الذي بالمصلى، برقم 977.</w:t>
      </w:r>
    </w:p>
  </w:footnote>
  <w:footnote w:id="1619">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2/466.</w:t>
      </w:r>
    </w:p>
  </w:footnote>
  <w:footnote w:id="1620">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بشرح صحيح البخاري، 2/446.</w:t>
      </w:r>
    </w:p>
  </w:footnote>
  <w:footnote w:id="162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3/294.</w:t>
      </w:r>
    </w:p>
  </w:footnote>
  <w:footnote w:id="1622">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لابن حجر، 3/294.</w:t>
      </w:r>
    </w:p>
  </w:footnote>
  <w:footnote w:id="162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المرجع السابق، 3/295.</w:t>
      </w:r>
    </w:p>
  </w:footnote>
  <w:footnote w:id="162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مجموع الفتاوى، 24/253.</w:t>
      </w:r>
    </w:p>
  </w:footnote>
  <w:footnote w:id="162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الزاوية</w:t>
      </w:r>
      <w:r w:rsidRPr="00572EA3">
        <w:rPr>
          <w:rtl/>
        </w:rPr>
        <w:fldChar w:fldCharType="begin"/>
      </w:r>
      <w:r w:rsidRPr="00572EA3">
        <w:instrText xml:space="preserve"> XE "</w:instrText>
      </w:r>
      <w:r w:rsidRPr="00572EA3">
        <w:rPr>
          <w:rFonts w:hint="cs"/>
          <w:rtl/>
        </w:rPr>
        <w:instrText>3-الزاوية</w:instrText>
      </w:r>
      <w:r w:rsidRPr="00572EA3">
        <w:instrText xml:space="preserve">" </w:instrText>
      </w:r>
      <w:r w:rsidRPr="00572EA3">
        <w:rPr>
          <w:rtl/>
        </w:rPr>
        <w:fldChar w:fldCharType="end"/>
      </w:r>
      <w:r w:rsidRPr="00572EA3">
        <w:rPr>
          <w:rFonts w:hint="cs"/>
          <w:rtl/>
        </w:rPr>
        <w:t>: موضع على فرسخين من البصرة كان به لأنس قصر وأرض، وكان يقيم هناك كثيراً، فتح الباري لابن حجر، 2/475.</w:t>
      </w:r>
    </w:p>
  </w:footnote>
  <w:footnote w:id="1626">
    <w:p w:rsidR="005D0EF7" w:rsidRPr="00572EA3" w:rsidRDefault="005D0EF7" w:rsidP="00AA3ECA">
      <w:pPr>
        <w:pStyle w:val="5"/>
        <w:rPr>
          <w:rtl/>
        </w:rPr>
      </w:pPr>
      <w:r w:rsidRPr="00572EA3">
        <w:rPr>
          <w:rFonts w:hint="cs"/>
          <w:rtl/>
        </w:rPr>
        <w:t>(</w:t>
      </w:r>
      <w:r w:rsidRPr="00572EA3">
        <w:rPr>
          <w:rtl/>
        </w:rPr>
        <w:footnoteRef/>
      </w:r>
      <w:r w:rsidRPr="00572EA3">
        <w:rPr>
          <w:rFonts w:hint="cs"/>
          <w:rtl/>
        </w:rPr>
        <w:t>) أهل السواد</w:t>
      </w:r>
      <w:r w:rsidRPr="00572EA3">
        <w:rPr>
          <w:rtl/>
        </w:rPr>
        <w:fldChar w:fldCharType="begin"/>
      </w:r>
      <w:r w:rsidRPr="00572EA3">
        <w:instrText xml:space="preserve"> XE "</w:instrText>
      </w:r>
      <w:r w:rsidRPr="00572EA3">
        <w:rPr>
          <w:rFonts w:hint="cs"/>
          <w:rtl/>
        </w:rPr>
        <w:instrText>3-أهل السواد</w:instrText>
      </w:r>
      <w:r w:rsidRPr="00572EA3">
        <w:instrText xml:space="preserve">" </w:instrText>
      </w:r>
      <w:r w:rsidRPr="00572EA3">
        <w:rPr>
          <w:rtl/>
        </w:rPr>
        <w:fldChar w:fldCharType="end"/>
      </w:r>
      <w:r w:rsidRPr="00572EA3">
        <w:rPr>
          <w:rFonts w:hint="cs"/>
          <w:rtl/>
        </w:rPr>
        <w:t>: ما حول كل مدينة من القرى: أي كأنها الأشخاص والمواضع العامرة بالناس والنبات بخلاف ما لا عمارة فيه.مشارق الأنوار للقاضي عياض، 2/229.</w:t>
      </w:r>
    </w:p>
  </w:footnote>
  <w:footnote w:id="162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العيدين، باب إذا فاتته العيد يصلي ركعتين، قبل الحديث 987.</w:t>
      </w:r>
    </w:p>
  </w:footnote>
  <w:footnote w:id="1628">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2/474.</w:t>
      </w:r>
    </w:p>
  </w:footnote>
  <w:footnote w:id="162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Style w:val="9Char0"/>
          <w:rFonts w:hint="cs"/>
          <w:rtl/>
        </w:rPr>
        <w:t>اختلف العلماء رحمهم الله تعالى هل يسن أن تقضى صلاة العيد إذا فاتت مع الإمام أم لا</w:t>
      </w:r>
      <w:r w:rsidRPr="00572EA3">
        <w:rPr>
          <w:rFonts w:hint="cs"/>
          <w:rtl/>
        </w:rPr>
        <w:t xml:space="preserve"> فقال جماعة: لا تقضى، منهم المزني، وقال أبو حنيفة يتخير بين القضاء والترك [فتح الباري لابن حجر، 2/475]، واختار هذا القول العلامة ابن عثيمين ونسبه لشيخ الإسلام ابن تيمية، وأن من فاتته صلاة العيد لا يسن له أن يقضيها؛ لأن ذلك لم يرد عن النبي </w:t>
      </w:r>
      <w:r w:rsidRPr="00572EA3">
        <w:rPr>
          <w:rFonts w:cs="CTraditional Arabic"/>
          <w:szCs w:val="26"/>
          <w:rtl/>
        </w:rPr>
        <w:t>ج</w:t>
      </w:r>
      <w:r w:rsidRPr="00572EA3">
        <w:rPr>
          <w:rFonts w:hint="cs"/>
          <w:rtl/>
        </w:rPr>
        <w:t>؛ ولأنها صلاة ذات اجتماع معين فلا تشرع إلا على هذا الوجه [الشرح الممتع، 5/208، وأسئلة وأجوبة صلاة العيدين، ص4، الجواب رقم 4].</w:t>
      </w:r>
    </w:p>
    <w:p w:rsidR="005D0EF7" w:rsidRPr="00572EA3" w:rsidRDefault="005D0EF7" w:rsidP="006A2EC9">
      <w:pPr>
        <w:pStyle w:val="5"/>
        <w:ind w:firstLine="0"/>
        <w:rPr>
          <w:rtl/>
        </w:rPr>
      </w:pPr>
      <w:r w:rsidRPr="00572EA3">
        <w:rPr>
          <w:rFonts w:hint="cs"/>
          <w:rtl/>
        </w:rPr>
        <w:t>وقال جماعة أخرى: يسن أن تقضى فمن فاتته العيد مع الإمام، فإنه يقضي، ثم اختلفوا كم يقضي: ركعتين أم أربعاً.</w:t>
      </w:r>
    </w:p>
    <w:p w:rsidR="005D0EF7" w:rsidRPr="00572EA3" w:rsidRDefault="005D0EF7" w:rsidP="00AA3ECA">
      <w:pPr>
        <w:pStyle w:val="5"/>
        <w:rPr>
          <w:rtl/>
        </w:rPr>
      </w:pPr>
      <w:r w:rsidRPr="00572EA3">
        <w:rPr>
          <w:rFonts w:hint="cs"/>
          <w:rtl/>
        </w:rPr>
        <w:t>1- فذهب الإمام البخاري إلى أن من فاتته صلاة العيد قضاها ركعتين كأصلها: أي يصلي ركعتين بتكبيرها: فيكبر في الركعة الأولى ستّاً بعد تكبيرة الإحرام، وفي الثانية خمساً غير تكبيرة الانتقال، وهذه رواية عن الإمام أحمد. نقل ذلك عن أحمد إسماعيل بن سعيد واختاره الجوزجاني وهذا قول النخعي، ومالك، والشافعي، وأبي ثور، وابن المنذر؛ لما روي عن أنس أنه إذا لم يشهد العيد مع الإمام بالبصرة جمع أهله ومواليه ثم قام عبد الله بن أبي عتبة مولاه فيصلي بهم ركعتين يكبر فيهما؛ ولأنه قضاء صلاة فكان على صفتها، كسائر الصلوات، وهو مخير إن شاء صلاها وحده، وإن شاء في جماعة، قيل لأبي عبد الله: أين يصلي؟ قال: إن شاء مضى إلى المصلى وإن شاء حيث شاء.</w:t>
      </w:r>
    </w:p>
    <w:p w:rsidR="005D0EF7" w:rsidRPr="00572EA3" w:rsidRDefault="005D0EF7" w:rsidP="00AA3ECA">
      <w:pPr>
        <w:pStyle w:val="5"/>
        <w:rPr>
          <w:rtl/>
        </w:rPr>
      </w:pPr>
      <w:r w:rsidRPr="00572EA3">
        <w:rPr>
          <w:rFonts w:hint="cs"/>
          <w:rtl/>
        </w:rPr>
        <w:t xml:space="preserve">2- وذهب الإمام أحمد في رواية إلى أن من فاتته صلاة العيد صلاها أربعاً، وهو قول الثوري، قال الحافظ ابن حجر: </w:t>
      </w:r>
      <w:r w:rsidRPr="00572EA3">
        <w:rPr>
          <w:rStyle w:val="5Char"/>
          <w:rFonts w:hint="cs"/>
          <w:rtl/>
        </w:rPr>
        <w:t>«</w:t>
      </w:r>
      <w:r w:rsidRPr="00572EA3">
        <w:rPr>
          <w:rFonts w:hint="cs"/>
          <w:rtl/>
        </w:rPr>
        <w:t>ولهما في ذلك سلف قال ابن مسعود [</w:t>
      </w:r>
      <w:r w:rsidRPr="00572EA3">
        <w:rPr>
          <w:rFonts w:cs="CTraditional Arabic"/>
          <w:szCs w:val="26"/>
          <w:rtl/>
        </w:rPr>
        <w:t>س</w:t>
      </w:r>
      <w:r w:rsidRPr="00572EA3">
        <w:rPr>
          <w:rFonts w:hint="cs"/>
          <w:rtl/>
        </w:rPr>
        <w:t>]: من فاته العيد مع الإمام فليصلّ أربعاً. أخرجه سعيد بن منصور بإسناد صحيح</w:t>
      </w:r>
      <w:r w:rsidRPr="00572EA3">
        <w:rPr>
          <w:rStyle w:val="5Char"/>
          <w:rFonts w:hint="cs"/>
          <w:rtl/>
        </w:rPr>
        <w:t>»</w:t>
      </w:r>
      <w:r w:rsidRPr="00572EA3">
        <w:rPr>
          <w:rFonts w:hint="cs"/>
          <w:rtl/>
        </w:rPr>
        <w:t xml:space="preserve">. [فتح الباري، 2/475] وروي عن علي </w:t>
      </w:r>
      <w:r w:rsidRPr="00572EA3">
        <w:rPr>
          <w:rFonts w:cs="CTraditional Arabic"/>
          <w:szCs w:val="26"/>
          <w:rtl/>
        </w:rPr>
        <w:t>س</w:t>
      </w:r>
      <w:r w:rsidRPr="00572EA3">
        <w:rPr>
          <w:rFonts w:hint="cs"/>
          <w:rtl/>
        </w:rPr>
        <w:t xml:space="preserve"> أنه قال: إن أمرت رجلاً أن يصلي بضعفة الناس أمرته أن يصلي أربعاً، رواه سعيد [مصنف ابن أبي شيبة، 2/284]، ويقوي ذلك حديث علي أنه أمر رجلاً يصلي بضعفة الناس أربعاً [المغني لابن قدامة، 3/260 و3/284، والشرح الكبير، 5/337، و5/365] لأنه قضاء صلاة عيد فكانت أربعاً قضاء الجمعة [المغني، 3/384، والشرح الكبير، 5/365-366]. قال الإمام ابن قدامة </w:t>
      </w:r>
      <w:r w:rsidRPr="00572EA3">
        <w:rPr>
          <w:rFonts w:cs="CTraditional Arabic" w:hint="cs"/>
          <w:szCs w:val="26"/>
          <w:rtl/>
        </w:rPr>
        <w:t>/</w:t>
      </w:r>
      <w:r w:rsidRPr="00572EA3">
        <w:rPr>
          <w:rFonts w:hint="cs"/>
          <w:rtl/>
        </w:rPr>
        <w:t xml:space="preserve">: </w:t>
      </w:r>
      <w:r w:rsidRPr="00572EA3">
        <w:rPr>
          <w:rStyle w:val="5Char"/>
          <w:rFonts w:hint="cs"/>
          <w:rtl/>
        </w:rPr>
        <w:t>«</w:t>
      </w:r>
      <w:r w:rsidRPr="00572EA3">
        <w:rPr>
          <w:rFonts w:hint="cs"/>
          <w:rtl/>
        </w:rPr>
        <w:t xml:space="preserve">ويستحب للإمام إذا خرج أن يخلف من يصلي بضعفة الناس في المسجد كما فعل علي </w:t>
      </w:r>
      <w:r w:rsidRPr="00572EA3">
        <w:rPr>
          <w:rFonts w:cs="CTraditional Arabic"/>
          <w:szCs w:val="26"/>
          <w:rtl/>
        </w:rPr>
        <w:t>س</w:t>
      </w:r>
      <w:r w:rsidRPr="00572EA3">
        <w:rPr>
          <w:rFonts w:hint="cs"/>
          <w:rtl/>
        </w:rPr>
        <w:t xml:space="preserve">، فروى هزيل بن شرحبيل قال: قيل لعلي </w:t>
      </w:r>
      <w:r w:rsidRPr="00572EA3">
        <w:rPr>
          <w:rFonts w:cs="CTraditional Arabic"/>
          <w:szCs w:val="26"/>
          <w:rtl/>
        </w:rPr>
        <w:t>س</w:t>
      </w:r>
      <w:r w:rsidRPr="00572EA3">
        <w:rPr>
          <w:rFonts w:hint="cs"/>
          <w:rtl/>
        </w:rPr>
        <w:t>: لو أمرت رجلاً يصلي بضعفة الناس هوناً في المسجد الأكبر قال: إن أمرت رجلاً يصلي أمرته أن يصلي بهم أربعاً، وروي أنه استخلف أبا مسعود البدري فصلى بهم في المسجد [المغني، 3/260، 284، والشرح الكبير، والإنصاف، 5/337، 365، وانظر: سنن البيهقي، 3/310، ومصنف ابن أبي شيبة، 2/284].</w:t>
      </w:r>
    </w:p>
    <w:p w:rsidR="005D0EF7" w:rsidRPr="00572EA3" w:rsidRDefault="005D0EF7" w:rsidP="00AA3ECA">
      <w:pPr>
        <w:pStyle w:val="5"/>
        <w:rPr>
          <w:rtl/>
        </w:rPr>
      </w:pPr>
      <w:r w:rsidRPr="00572EA3">
        <w:rPr>
          <w:rFonts w:hint="cs"/>
          <w:rtl/>
        </w:rPr>
        <w:t>3- وفي رواية عن أحمد أنه مخير بين ركعتين وأربع، وهذا قول الأوزاعي؛ لأنها صلاة تطوع أشبهت صلاة الضحى [الشرح الكبير، 5/366، والمغني، 3/285]، وقال أبو حنيفة بهذا القول: أي مخير بين الثنتين والأربع [فتح الباري، لابن حجر، 2/475]، وانظر: الكافي لابن قدامة، 1/515، وحاشية الروض المربع لابن قاسم، 2/514.</w:t>
      </w:r>
    </w:p>
  </w:footnote>
  <w:footnote w:id="163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3/284، وانظر: الشرح الكبير، 5/364-366، والإنصاف في معرفة الراجح من الخلاف المطبوع مع الشرح الكبير، 5/364-366.</w:t>
      </w:r>
    </w:p>
  </w:footnote>
  <w:footnote w:id="163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3/284.</w:t>
      </w:r>
    </w:p>
  </w:footnote>
  <w:footnote w:id="163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3/285.</w:t>
      </w:r>
    </w:p>
  </w:footnote>
  <w:footnote w:id="1633">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المغني لابن قدامة، 3/287، ونص كلامه </w:t>
      </w:r>
      <w:r w:rsidRPr="00572EA3">
        <w:rPr>
          <w:rFonts w:cs="CTraditional Arabic" w:hint="cs"/>
          <w:szCs w:val="26"/>
          <w:rtl/>
        </w:rPr>
        <w:t>/</w:t>
      </w:r>
      <w:r w:rsidRPr="00572EA3">
        <w:rPr>
          <w:rFonts w:hint="cs"/>
          <w:rtl/>
        </w:rPr>
        <w:t xml:space="preserve">: </w:t>
      </w:r>
      <w:r w:rsidRPr="00572EA3">
        <w:rPr>
          <w:rStyle w:val="5Char"/>
          <w:rFonts w:hint="cs"/>
          <w:rtl/>
        </w:rPr>
        <w:t>«</w:t>
      </w:r>
      <w:r w:rsidRPr="00572EA3">
        <w:rPr>
          <w:rStyle w:val="9Char0"/>
          <w:rFonts w:hint="cs"/>
          <w:rtl/>
        </w:rPr>
        <w:t>ويشترط الاستيطان لوجوبها</w:t>
      </w:r>
      <w:r w:rsidRPr="00572EA3">
        <w:rPr>
          <w:rFonts w:hint="cs"/>
          <w:rtl/>
        </w:rPr>
        <w:t xml:space="preserve">؛ لأن النبي </w:t>
      </w:r>
      <w:r w:rsidRPr="00572EA3">
        <w:rPr>
          <w:rFonts w:cs="CTraditional Arabic"/>
          <w:szCs w:val="26"/>
          <w:rtl/>
        </w:rPr>
        <w:t>ج</w:t>
      </w:r>
      <w:r w:rsidRPr="00572EA3">
        <w:rPr>
          <w:rFonts w:hint="cs"/>
          <w:rtl/>
        </w:rPr>
        <w:t xml:space="preserve"> لم يصلها في سفره، ولا خلفاؤه، وكذلك العدد المشترط للجمعة؛ لأنها صلاة عيد فأشبهت الجمعة، وفي إذن الإمام روايتان أصحهما ليس بشرط، ولا يشترط شيء من ذلك لصحتها؛ لأنها تصح من الواحد في الفضاء، وقال أبو الخطاب في ذلك كله روايتان، وقال الخطابي: كلام أحمد يقتضي روايتين إحداهما لا يقام العيد إلا حيث تقام الجمعة وهذا مذهب أبي حنيفة إلا أنه لا يرى ذلك إلا في مصر؛ لقوله: لا جمعة ولا تشريق إلا في مصر جامع، والثانية يصليها المنفرد، والمسافر، والعبد، والنساء على كل حال، وهذا قول الحسن والشافعي؛ لأنه ليس من شرطها الاستيطان، فلم يكن من شرطها الجماعة كالنوافل إلا أن الإمام إذا خطب مرة ثم أرادوا أن يصلوا لم يخطبوا وصلوا بغير خطبة، كيلا يؤدي إلى تفريق الكلمة، والتفصيل الذي ذكرناه أولى ما قيل به إن شاء الله تعالى</w:t>
      </w:r>
      <w:r w:rsidRPr="00572EA3">
        <w:rPr>
          <w:rStyle w:val="5Char"/>
          <w:rFonts w:hint="cs"/>
          <w:rtl/>
        </w:rPr>
        <w:t>»</w:t>
      </w:r>
      <w:r w:rsidRPr="00572EA3">
        <w:rPr>
          <w:rFonts w:hint="cs"/>
          <w:rtl/>
        </w:rPr>
        <w:t>، المغني، 3/287، وانظر: الشرح الكبير مع الإنصاف، 5/333.</w:t>
      </w:r>
    </w:p>
  </w:footnote>
  <w:footnote w:id="163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الاختيارات الفقهية لشيخ الإسلام ابن تيمية، ص123، والمستدرك على مجموع فتاوى شيخ الإسلام لمحمد بن عبد الرحمن بن محمد بن قاسم، 3/129.</w:t>
      </w:r>
    </w:p>
  </w:footnote>
  <w:footnote w:id="1635">
    <w:p w:rsidR="005D0EF7" w:rsidRPr="00572EA3" w:rsidRDefault="005D0EF7" w:rsidP="00AA3ECA">
      <w:pPr>
        <w:pStyle w:val="5"/>
        <w:rPr>
          <w:rtl/>
        </w:rPr>
      </w:pPr>
      <w:r w:rsidRPr="00572EA3">
        <w:rPr>
          <w:rFonts w:hint="cs"/>
          <w:rtl/>
        </w:rPr>
        <w:t>(</w:t>
      </w:r>
      <w:r w:rsidRPr="00572EA3">
        <w:rPr>
          <w:rtl/>
        </w:rPr>
        <w:footnoteRef/>
      </w:r>
      <w:r w:rsidRPr="00572EA3">
        <w:rPr>
          <w:rFonts w:hint="cs"/>
          <w:rtl/>
        </w:rPr>
        <w:t>) واختار العلامة ابن عثيمين اشتراط الاستيطان والعدد الذي تنعقد به الجمعة، أما إذن الإمام فاختار أن ذلك لا يشترط، إلا أنه اختار أنه ينبغي اشتراط إذن الإمام لتعدد مصلى العيد في البلد الواحد حتى لا يحصل فوضى بين الناس، ويصير كل واحد فيهم يقيم مصلى عيد. الشرح الممتع، 5/170-171، واختار في تعدد الجمعة كذلك، 5/33.</w:t>
      </w:r>
    </w:p>
  </w:footnote>
  <w:footnote w:id="1636">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فتاوى ابن باز، 13/9.</w:t>
      </w:r>
    </w:p>
  </w:footnote>
  <w:footnote w:id="163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ورجح العلامة ابن عثيمين أن من شرط صلاة العيد الاستيطان؛ لأن النبي </w:t>
      </w:r>
      <w:r w:rsidRPr="00572EA3">
        <w:rPr>
          <w:rFonts w:cs="CTraditional Arabic"/>
          <w:szCs w:val="26"/>
          <w:rtl/>
        </w:rPr>
        <w:t>ج</w:t>
      </w:r>
      <w:r w:rsidRPr="00572EA3">
        <w:rPr>
          <w:rFonts w:hint="cs"/>
          <w:rtl/>
        </w:rPr>
        <w:t xml:space="preserve"> لم يقم صلاة العيد إلا في المدينة، وسافر إلى مكة عام غزوة الفتح وبقي فيها إلى أول شوال وأتاه العيد ولم ينقل أنه </w:t>
      </w:r>
      <w:r w:rsidRPr="00572EA3">
        <w:rPr>
          <w:rFonts w:cs="CTraditional Arabic"/>
          <w:szCs w:val="26"/>
          <w:rtl/>
        </w:rPr>
        <w:t>ج</w:t>
      </w:r>
      <w:r w:rsidRPr="00572EA3">
        <w:rPr>
          <w:rFonts w:hint="cs"/>
          <w:rtl/>
        </w:rPr>
        <w:t xml:space="preserve"> صلى صلاة العيد، وفي حجة الوداع صادفه العيد وهو في منى ولم يقم صلاة العيد؛ لأنه مسافر، كما أنه لم يقم صلاة الجمعة في عرفة؛ لأنه مسافر، قال </w:t>
      </w:r>
      <w:r w:rsidRPr="00572EA3">
        <w:rPr>
          <w:rFonts w:cs="CTraditional Arabic" w:hint="cs"/>
          <w:szCs w:val="26"/>
          <w:rtl/>
        </w:rPr>
        <w:t>/</w:t>
      </w:r>
      <w:r w:rsidRPr="00572EA3">
        <w:rPr>
          <w:rFonts w:hint="cs"/>
          <w:rtl/>
        </w:rPr>
        <w:t>: ومن شرطها أيضاً عدد الجمعة، وقد سبق لنا أن القول الراجح في عدد الجمعة ثلاثة فهذا مبني على ذاك، فإن لم يوجد في القرية إلا رجل واحد مسلم فإنه لا يقيم صلاة العيد، أو رجلان فلا يقيمان صلاة العيد. الشرح الممتع، 5/169-170.</w:t>
      </w:r>
    </w:p>
  </w:footnote>
  <w:footnote w:id="1638">
    <w:p w:rsidR="005D0EF7" w:rsidRPr="00572EA3" w:rsidRDefault="005D0EF7" w:rsidP="00AA3ECA">
      <w:pPr>
        <w:pStyle w:val="5"/>
        <w:rPr>
          <w:rtl/>
        </w:rPr>
      </w:pPr>
      <w:r w:rsidRPr="00572EA3">
        <w:rPr>
          <w:rFonts w:hint="cs"/>
          <w:rtl/>
        </w:rPr>
        <w:t>(</w:t>
      </w:r>
      <w:r w:rsidRPr="00572EA3">
        <w:rPr>
          <w:rtl/>
        </w:rPr>
        <w:footnoteRef/>
      </w:r>
      <w:r w:rsidRPr="00572EA3">
        <w:rPr>
          <w:rFonts w:hint="cs"/>
          <w:rtl/>
        </w:rPr>
        <w:t>) مجموع فتاوى ابن باز، 13/12.</w:t>
      </w:r>
    </w:p>
  </w:footnote>
  <w:footnote w:id="1639">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وقت الخروج إلى العيد، برقم 1135، وابن ماجه، كتاب إقامة الصلوات، باب في وقت صلاة العيد، برقم 1317، وعلقه البخاري في كتاب العيدين، باب التبكير للعيد، قبل الحديث رقم 968. والحديث صححه الألباني في صحيح أبي داود، 1/311، وصحيح ابن ماجه، 1/392.</w:t>
      </w:r>
    </w:p>
  </w:footnote>
  <w:footnote w:id="1640">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لابن حجر، 2/457.</w:t>
      </w:r>
    </w:p>
  </w:footnote>
  <w:footnote w:id="164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الكافي، 1/514.</w:t>
      </w:r>
    </w:p>
  </w:footnote>
  <w:footnote w:id="1642">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إذا لم يخرج الإمام للعيد من يومه يخرج من الغد، برقم 1157، والنسائي، كتاب صلاة العيدين، باب الخروج إلى العيدين من الغد، برقم 1556، وابن ماجه بلفظه، كتاب الصيام، باب ما جاء في الشهادة على رؤية الهلال، برقم 1653، وأحمد في المسند، 5/57-58، وصححه الألباني في صحيح سنن أبي داود 1/317، وصحيح النسائي، 1/505.</w:t>
      </w:r>
    </w:p>
  </w:footnote>
  <w:footnote w:id="164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الترمذي، كتاب الصوم، باب ما جاء في الفطر والأضحى متى يكون، برقم 802، وصححه الألباني في صحيح الترمذي، 1/420.</w:t>
      </w:r>
    </w:p>
  </w:footnote>
  <w:footnote w:id="164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الترمذي، برقم 697، وقد فسر بعض أهل العلم هذا الحديث فقال: إنما معنى هذا أن الصوم والفطر مع الجماعة، وعظم الناس، ورواه أبو داود، برقم 2324، وابن ماجه، برقم 1160، وصححه الألباني في صحيح الترمذي، 1/375 وغيره.</w:t>
      </w:r>
    </w:p>
  </w:footnote>
  <w:footnote w:id="164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جاء في ذلك حديث في الأضاحي للحسن بن أحمد البنا من طريق وكيع عن المعلى بن هلال عن الأسود بن قيس عن جندب قال: </w:t>
      </w:r>
      <w:r w:rsidRPr="00572EA3">
        <w:rPr>
          <w:rStyle w:val="5Char"/>
          <w:rFonts w:hint="cs"/>
          <w:rtl/>
        </w:rPr>
        <w:t>«</w:t>
      </w:r>
      <w:r w:rsidRPr="00572EA3">
        <w:rPr>
          <w:rFonts w:hint="cs"/>
          <w:rtl/>
        </w:rPr>
        <w:t xml:space="preserve">كان النبي </w:t>
      </w:r>
      <w:r w:rsidRPr="00572EA3">
        <w:rPr>
          <w:rFonts w:cs="CTraditional Arabic"/>
          <w:szCs w:val="26"/>
          <w:rtl/>
        </w:rPr>
        <w:t>ج</w:t>
      </w:r>
      <w:r w:rsidRPr="00572EA3">
        <w:rPr>
          <w:rFonts w:hint="cs"/>
          <w:rtl/>
        </w:rPr>
        <w:t xml:space="preserve"> يصلي بنا يوم الفطر والشمس على قيد رمحين، والأضحى على قيد رمح</w:t>
      </w:r>
      <w:r w:rsidRPr="00572EA3">
        <w:rPr>
          <w:rtl/>
        </w:rPr>
        <w:fldChar w:fldCharType="begin"/>
      </w:r>
      <w:r w:rsidRPr="00572EA3">
        <w:instrText xml:space="preserve"> XE "</w:instrText>
      </w:r>
      <w:r w:rsidRPr="00572EA3">
        <w:rPr>
          <w:rFonts w:hint="cs"/>
          <w:rtl/>
        </w:rPr>
        <w:instrText xml:space="preserve">1-كان النبي </w:instrText>
      </w:r>
      <w:r w:rsidRPr="00572EA3">
        <w:rPr>
          <w:rtl/>
        </w:rPr>
        <w:sym w:font="AGA Arabesque" w:char="F072"/>
      </w:r>
      <w:r w:rsidRPr="00572EA3">
        <w:rPr>
          <w:rFonts w:hint="cs"/>
          <w:rtl/>
        </w:rPr>
        <w:instrText xml:space="preserve"> يصلي بنا يوم الفطر والشمس على قيد رمحين، والأضحى على قيد رمح</w:instrText>
      </w:r>
      <w:r w:rsidRPr="00572EA3">
        <w:instrText xml:space="preserve">" </w:instrText>
      </w:r>
      <w:r w:rsidRPr="00572EA3">
        <w:rPr>
          <w:rtl/>
        </w:rPr>
        <w:fldChar w:fldCharType="end"/>
      </w:r>
      <w:r w:rsidRPr="00572EA3">
        <w:rPr>
          <w:rStyle w:val="5Char"/>
          <w:rFonts w:hint="cs"/>
          <w:rtl/>
        </w:rPr>
        <w:t>»</w:t>
      </w:r>
      <w:r w:rsidRPr="00572EA3">
        <w:rPr>
          <w:rFonts w:hint="cs"/>
          <w:rtl/>
        </w:rPr>
        <w:t xml:space="preserve"> كما في التلخيص، 1/83، قال العلامة الألباني: لكن المعلى هذا اتفق النقاد على تكذيبه كما قال الحافظ في التقريب. ثم بيّن الألباني في الإرواء، 3/101 أن هذا أقرب إلى عمل المسلمين، وروى الشافعي في مسنده، ص74، وفي الأم، 1/205، مرسلاً: </w:t>
      </w:r>
      <w:r w:rsidRPr="00572EA3">
        <w:rPr>
          <w:rStyle w:val="5Char"/>
          <w:rFonts w:hint="cs"/>
          <w:rtl/>
        </w:rPr>
        <w:t>«</w:t>
      </w:r>
      <w:r w:rsidRPr="00572EA3">
        <w:rPr>
          <w:rFonts w:hint="cs"/>
          <w:rtl/>
        </w:rPr>
        <w:t xml:space="preserve">أن النبي </w:t>
      </w:r>
      <w:r w:rsidRPr="00572EA3">
        <w:rPr>
          <w:rFonts w:cs="CTraditional Arabic"/>
          <w:szCs w:val="26"/>
          <w:rtl/>
        </w:rPr>
        <w:t>ج</w:t>
      </w:r>
      <w:r w:rsidRPr="00572EA3">
        <w:rPr>
          <w:rFonts w:hint="cs"/>
          <w:rtl/>
        </w:rPr>
        <w:t xml:space="preserve"> كتب إلى عمرو بن حزم وهو بنجران أن عجّل الأضحى وأخّر الفطر، وذكّر الناس</w:t>
      </w:r>
      <w:r w:rsidRPr="00572EA3">
        <w:rPr>
          <w:rtl/>
        </w:rPr>
        <w:fldChar w:fldCharType="begin"/>
      </w:r>
      <w:r w:rsidRPr="00572EA3">
        <w:instrText xml:space="preserve"> XE "</w:instrText>
      </w:r>
      <w:r w:rsidRPr="00572EA3">
        <w:rPr>
          <w:rFonts w:hint="cs"/>
          <w:rtl/>
        </w:rPr>
        <w:instrText>1-أن عجّل الأضحى وأخّر الفطر، وذكّر الناس</w:instrText>
      </w:r>
      <w:r w:rsidRPr="00572EA3">
        <w:instrText xml:space="preserve">" </w:instrText>
      </w:r>
      <w:r w:rsidRPr="00572EA3">
        <w:rPr>
          <w:rtl/>
        </w:rPr>
        <w:fldChar w:fldCharType="end"/>
      </w:r>
      <w:r w:rsidRPr="00572EA3">
        <w:rPr>
          <w:rStyle w:val="5Char"/>
          <w:rFonts w:hint="cs"/>
          <w:rtl/>
        </w:rPr>
        <w:t>»</w:t>
      </w:r>
      <w:r w:rsidRPr="00572EA3">
        <w:rPr>
          <w:rFonts w:hint="cs"/>
          <w:rtl/>
        </w:rPr>
        <w:t xml:space="preserve"> قال الحافظ في التلخيص، 1/83: </w:t>
      </w:r>
      <w:r w:rsidRPr="00572EA3">
        <w:rPr>
          <w:rStyle w:val="5Char"/>
          <w:rFonts w:hint="cs"/>
          <w:rtl/>
        </w:rPr>
        <w:t>«</w:t>
      </w:r>
      <w:r w:rsidRPr="00572EA3">
        <w:rPr>
          <w:rFonts w:hint="cs"/>
          <w:rtl/>
        </w:rPr>
        <w:t>وهو مرسل وضعيف أيضاً</w:t>
      </w:r>
      <w:r w:rsidRPr="00572EA3">
        <w:rPr>
          <w:rStyle w:val="5Char"/>
          <w:rFonts w:hint="cs"/>
          <w:rtl/>
        </w:rPr>
        <w:t>»</w:t>
      </w:r>
      <w:r w:rsidRPr="00572EA3">
        <w:rPr>
          <w:rFonts w:hint="cs"/>
          <w:rtl/>
        </w:rPr>
        <w:t xml:space="preserve">. وقال الألباني في الإرواء 3/102، برقم 633: </w:t>
      </w:r>
      <w:r w:rsidRPr="00572EA3">
        <w:rPr>
          <w:rStyle w:val="5Char"/>
          <w:rFonts w:hint="cs"/>
          <w:rtl/>
        </w:rPr>
        <w:t>«</w:t>
      </w:r>
      <w:r w:rsidRPr="00572EA3">
        <w:rPr>
          <w:rFonts w:hint="cs"/>
          <w:rtl/>
        </w:rPr>
        <w:t>ضعيف جداً</w:t>
      </w:r>
      <w:r w:rsidRPr="00572EA3">
        <w:rPr>
          <w:rStyle w:val="5Char"/>
          <w:rFonts w:hint="cs"/>
          <w:rtl/>
        </w:rPr>
        <w:t>»</w:t>
      </w:r>
      <w:r w:rsidRPr="00572EA3">
        <w:rPr>
          <w:rFonts w:hint="cs"/>
          <w:rtl/>
        </w:rPr>
        <w:t xml:space="preserve">، وسمعت شيخنا ابن باز يقول أثناء تقريره على منتقى الأخبار للمجد ابن تيمية، الحديث رقم 1662: </w:t>
      </w:r>
      <w:r w:rsidRPr="00572EA3">
        <w:rPr>
          <w:rStyle w:val="5Char"/>
          <w:rFonts w:hint="cs"/>
          <w:rtl/>
        </w:rPr>
        <w:t>«</w:t>
      </w:r>
      <w:r w:rsidRPr="00572EA3">
        <w:rPr>
          <w:rFonts w:hint="cs"/>
          <w:rtl/>
        </w:rPr>
        <w:t>ضعيف لكن قد ذكر جمع من أهل العلم تعجيل صلاة الأضحى وتأخير صلاة الفطر</w:t>
      </w:r>
      <w:r w:rsidRPr="00572EA3">
        <w:rPr>
          <w:rStyle w:val="5Char"/>
          <w:rFonts w:hint="cs"/>
          <w:rtl/>
        </w:rPr>
        <w:t>»</w:t>
      </w:r>
      <w:r w:rsidRPr="00572EA3">
        <w:rPr>
          <w:rFonts w:hint="cs"/>
          <w:rtl/>
        </w:rPr>
        <w:t>.</w:t>
      </w:r>
    </w:p>
  </w:footnote>
  <w:footnote w:id="1646">
    <w:p w:rsidR="005D0EF7" w:rsidRPr="00572EA3" w:rsidRDefault="005D0EF7" w:rsidP="00AA3ECA">
      <w:pPr>
        <w:pStyle w:val="5"/>
        <w:rPr>
          <w:rtl/>
        </w:rPr>
      </w:pPr>
      <w:r w:rsidRPr="00572EA3">
        <w:rPr>
          <w:rFonts w:hint="cs"/>
          <w:rtl/>
        </w:rPr>
        <w:t>(</w:t>
      </w:r>
      <w:r w:rsidRPr="00572EA3">
        <w:rPr>
          <w:rtl/>
        </w:rPr>
        <w:footnoteRef/>
      </w:r>
      <w:r w:rsidRPr="00572EA3">
        <w:rPr>
          <w:rFonts w:hint="cs"/>
          <w:rtl/>
        </w:rPr>
        <w:t>) ثم ذكر مرسل الشافعي المذكور آنفاً.</w:t>
      </w:r>
    </w:p>
  </w:footnote>
  <w:footnote w:id="164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3/267.</w:t>
      </w:r>
    </w:p>
  </w:footnote>
  <w:footnote w:id="1648">
    <w:p w:rsidR="005D0EF7" w:rsidRPr="00572EA3" w:rsidRDefault="005D0EF7" w:rsidP="00AA3ECA">
      <w:pPr>
        <w:pStyle w:val="5"/>
        <w:rPr>
          <w:rtl/>
        </w:rPr>
      </w:pPr>
      <w:r w:rsidRPr="00572EA3">
        <w:rPr>
          <w:rFonts w:hint="cs"/>
          <w:rtl/>
        </w:rPr>
        <w:t>(</w:t>
      </w:r>
      <w:r w:rsidRPr="00572EA3">
        <w:rPr>
          <w:rtl/>
        </w:rPr>
        <w:footnoteRef/>
      </w:r>
      <w:r w:rsidRPr="00572EA3">
        <w:rPr>
          <w:rFonts w:hint="cs"/>
          <w:rtl/>
        </w:rPr>
        <w:t>) زاد المعاد في هدي خير العباد، 1/442.</w:t>
      </w:r>
    </w:p>
  </w:footnote>
  <w:footnote w:id="1649">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الزكاة، باب الصدقة قبل العيد، برقم 1509، ومسلم، كتاب الزكاة، باب الأمر بإخراج زكاة الفطر، برقم 986.</w:t>
      </w:r>
    </w:p>
  </w:footnote>
  <w:footnote w:id="165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الشرح الممتع، 5/158-159.</w:t>
      </w:r>
    </w:p>
  </w:footnote>
  <w:footnote w:id="165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الصلاة، باب سترة الإمام ستر من خلفه برقم 494، وكتاب العيدين، باب الصلاة إلى حربة يوم العيد، برقم 972، وباب حمل العنزة أو الحربة بين يدي الإمام يوم العيد، برقم 973.</w:t>
      </w:r>
    </w:p>
  </w:footnote>
  <w:footnote w:id="165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3/265، وانظر: الشرح الكبير مع المقنع والإنصاف، 5/339.</w:t>
      </w:r>
    </w:p>
  </w:footnote>
  <w:footnote w:id="165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النسائي، برقم 1419، وابن ماجه، برقم 1063، وأحمد 1/37، وصححه الألباني، وتقدم تخريجه في صفة صلاة الجمعة.</w:t>
      </w:r>
    </w:p>
  </w:footnote>
  <w:footnote w:id="165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برقم 956، ومسلم، برقم 889، وتقدم تخريجه في أن السنة صلاة العيد في المصلى.</w:t>
      </w:r>
    </w:p>
  </w:footnote>
  <w:footnote w:id="165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أبو داود، كتاب الصلاة، باب التكبير في العيدين، برقم 1151، والترمذي، كتاب الجمعة، باب ما جاء في التكبير في العيدين، برقم 536، وابن ماجه، كتاب إقامة الصلاة، باب ما جاء في تكبير الإمام في صلاة العيدين، برقم 1279، وحسنه الألباني في صحيح أبي داود، 1/315، وغيره، وقال الترمذي في العلل: سألت البخاري عنه فقال: </w:t>
      </w:r>
      <w:r w:rsidRPr="00572EA3">
        <w:rPr>
          <w:rStyle w:val="5Char"/>
          <w:rFonts w:hint="cs"/>
          <w:rtl/>
        </w:rPr>
        <w:t>«</w:t>
      </w:r>
      <w:r w:rsidRPr="00572EA3">
        <w:rPr>
          <w:rFonts w:hint="cs"/>
          <w:rtl/>
        </w:rPr>
        <w:t>هو صحيح</w:t>
      </w:r>
      <w:r w:rsidRPr="00572EA3">
        <w:rPr>
          <w:rStyle w:val="5Char"/>
          <w:rFonts w:hint="cs"/>
          <w:rtl/>
        </w:rPr>
        <w:t>»</w:t>
      </w:r>
      <w:r w:rsidRPr="00572EA3">
        <w:rPr>
          <w:rFonts w:hint="cs"/>
          <w:rtl/>
        </w:rPr>
        <w:t>.</w:t>
      </w:r>
    </w:p>
  </w:footnote>
  <w:footnote w:id="1656">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التكبير في العيدين، برقم 1149، 1150، وابن ماجه، كتاب إقامة الصلاة، باب ما جاء في كم يكبر الإمام في صلاة العيدين؟ برقم 1280، وأحمد، 6/70، وصححه الألباني في صحيح سنن أبي داود، 1/315 وغيره.</w:t>
      </w:r>
    </w:p>
  </w:footnote>
  <w:footnote w:id="1657">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بلوغ المرام، الحديث رقم 519.</w:t>
      </w:r>
    </w:p>
  </w:footnote>
  <w:footnote w:id="1658">
    <w:p w:rsidR="005D0EF7" w:rsidRPr="00572EA3" w:rsidRDefault="005D0EF7" w:rsidP="00AA3ECA">
      <w:pPr>
        <w:pStyle w:val="5"/>
        <w:rPr>
          <w:rtl/>
        </w:rPr>
      </w:pPr>
      <w:r w:rsidRPr="00572EA3">
        <w:rPr>
          <w:rFonts w:hint="cs"/>
          <w:rtl/>
        </w:rPr>
        <w:t>(</w:t>
      </w:r>
      <w:r w:rsidRPr="00572EA3">
        <w:rPr>
          <w:rtl/>
        </w:rPr>
        <w:footnoteRef/>
      </w:r>
      <w:r w:rsidRPr="00572EA3">
        <w:rPr>
          <w:rFonts w:hint="cs"/>
          <w:rtl/>
        </w:rPr>
        <w:t>) ابن أبي شيبة، 2/5/1، والفريابي، 1/136، وصحح إسناده الألباني في إرواء الغليل، 3/111.</w:t>
      </w:r>
    </w:p>
  </w:footnote>
  <w:footnote w:id="165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قال الإمام ابن قدامة في المغني: </w:t>
      </w:r>
      <w:r w:rsidRPr="00572EA3">
        <w:rPr>
          <w:rStyle w:val="5Char"/>
          <w:rFonts w:hint="cs"/>
          <w:rtl/>
        </w:rPr>
        <w:t>«</w:t>
      </w:r>
      <w:r w:rsidRPr="00572EA3">
        <w:rPr>
          <w:rFonts w:hint="cs"/>
          <w:rtl/>
        </w:rPr>
        <w:t xml:space="preserve">يدعو </w:t>
      </w:r>
      <w:r w:rsidRPr="00572EA3">
        <w:rPr>
          <w:rStyle w:val="9Char0"/>
          <w:rFonts w:hint="cs"/>
          <w:rtl/>
        </w:rPr>
        <w:t>بدعاء الاستفتاح عقيب التكبيرة الأولى [الإحرام] ثم يكبر</w:t>
      </w:r>
      <w:r w:rsidRPr="00572EA3">
        <w:rPr>
          <w:rStyle w:val="111Char"/>
          <w:rFonts w:cs="Traditional Arabic" w:hint="cs"/>
          <w:bCs w:val="0"/>
          <w:color w:val="auto"/>
          <w:sz w:val="27"/>
          <w:szCs w:val="27"/>
          <w:rtl/>
        </w:rPr>
        <w:t xml:space="preserve"> </w:t>
      </w:r>
      <w:r w:rsidRPr="00572EA3">
        <w:rPr>
          <w:rFonts w:hint="cs"/>
          <w:rtl/>
        </w:rPr>
        <w:t xml:space="preserve">تكبيرات العيد، ثم يتعوذ ويقرأ، وهذا [المشهور من مذهب أحمد و] مذهب الشافعي، وعن أحمد رواية أخرى، أن الاستفتاح بعد التكبيرات، اختارها الخلال وصاحبه، وهو قول الأوزاعي؛ لأن الاستفتاح تليه الاستعاذة، وهي قبل القراءة، وقال أبو يوسف: يتعوذ قبل التكبير؛ لئلا يفصل بين الاستفتاح والاستعاذة، ولنا أن الاستفتاح شرع يستفتح به الصلاة، فكان في أولها كسائر الصلوات، والاستعاذة شرعت للقراءة، فهي تابعة لها، فتكون عند الابتداء بها؛ لقول الله تعالى: </w:t>
      </w:r>
      <w:r w:rsidRPr="00572EA3">
        <w:rPr>
          <w:rtl/>
        </w:rPr>
        <w:t>﴿</w:t>
      </w:r>
      <w:r w:rsidRPr="00572EA3">
        <w:rPr>
          <w:rStyle w:val="10-Char"/>
          <w:rtl/>
        </w:rPr>
        <w:t>فَإِذَا قَرَأْتَ الْقُرْآنَ فَاسْتَعِذْ بِاللَّهِ مِنَ الشَّيْطَانِ الرَّجِيمِ٩٨</w:t>
      </w:r>
      <w:r w:rsidRPr="00572EA3">
        <w:rPr>
          <w:rFonts w:ascii="Times New Roman" w:hAnsi="Times New Roman" w:hint="cs"/>
          <w:szCs w:val="28"/>
          <w:rtl/>
        </w:rPr>
        <w:t>﴾</w:t>
      </w:r>
      <w:r w:rsidRPr="00572EA3">
        <w:rPr>
          <w:rtl/>
        </w:rPr>
        <w:t xml:space="preserve"> [النحل: 98]</w:t>
      </w:r>
      <w:r w:rsidRPr="00572EA3">
        <w:rPr>
          <w:rFonts w:hint="cs"/>
          <w:rtl/>
        </w:rPr>
        <w:t xml:space="preserve">. وقد روى أبو سعيد أن النبي </w:t>
      </w:r>
      <w:r w:rsidRPr="00572EA3">
        <w:rPr>
          <w:rFonts w:cs="CTraditional Arabic"/>
          <w:szCs w:val="26"/>
          <w:rtl/>
        </w:rPr>
        <w:t>ج</w:t>
      </w:r>
      <w:r w:rsidRPr="00572EA3">
        <w:rPr>
          <w:rFonts w:hint="cs"/>
          <w:rtl/>
        </w:rPr>
        <w:t xml:space="preserve"> كان يتعوذ قبل القراءة [أبو داود، برقم 775]، وإنما جمع بينهما في سائر الصلوات؛ لأن القراءة تلي الاستفتاح من غير فاصل، فلزم أن يليه ما يكون في أولها، بخلاف مسألتنا، وأيا ما فعل كان جائزاً</w:t>
      </w:r>
      <w:r w:rsidRPr="00572EA3">
        <w:rPr>
          <w:rStyle w:val="5Char"/>
          <w:rFonts w:hint="cs"/>
          <w:rtl/>
        </w:rPr>
        <w:t>»</w:t>
      </w:r>
      <w:r w:rsidRPr="00572EA3">
        <w:rPr>
          <w:rFonts w:hint="cs"/>
          <w:rtl/>
        </w:rPr>
        <w:t xml:space="preserve"> المغني، 3/273-</w:t>
      </w:r>
      <w:r w:rsidRPr="00572EA3">
        <w:rPr>
          <w:rtl/>
        </w:rPr>
        <w:t xml:space="preserve"> </w:t>
      </w:r>
      <w:r w:rsidRPr="00572EA3">
        <w:rPr>
          <w:rFonts w:hint="cs"/>
          <w:rtl/>
        </w:rPr>
        <w:t>274، وانظر الشرح الكبير لابن قدامة المطبوع مع المقنع والإنصاف، 5/341-342.</w:t>
      </w:r>
    </w:p>
  </w:footnote>
  <w:footnote w:id="166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العيدين، باب ما يقرأ في صلاة العيدين، برقم 891.</w:t>
      </w:r>
    </w:p>
  </w:footnote>
  <w:footnote w:id="1661">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الجمعة، باب ما يقرأ في صلاة الجمعة، برقم 878.</w:t>
      </w:r>
    </w:p>
  </w:footnote>
  <w:footnote w:id="166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قال الإمام ابن قدامة: </w:t>
      </w:r>
      <w:r w:rsidRPr="00572EA3">
        <w:rPr>
          <w:rStyle w:val="5Char"/>
          <w:rFonts w:hint="cs"/>
          <w:rtl/>
        </w:rPr>
        <w:t>«</w:t>
      </w:r>
      <w:r w:rsidRPr="00572EA3">
        <w:rPr>
          <w:rFonts w:hint="cs"/>
          <w:rtl/>
        </w:rPr>
        <w:t xml:space="preserve">وجملته أنه </w:t>
      </w:r>
      <w:r w:rsidRPr="00572EA3">
        <w:rPr>
          <w:rStyle w:val="9Char0"/>
          <w:rFonts w:hint="cs"/>
          <w:rtl/>
        </w:rPr>
        <w:t>يستحب أن يرفع يديه في حال تكبيره حسب رفعهما مع تكبيرة الإحرام</w:t>
      </w:r>
      <w:r w:rsidRPr="00572EA3">
        <w:rPr>
          <w:rFonts w:hint="cs"/>
          <w:rtl/>
        </w:rPr>
        <w:t>، وبه قال عطاء، والأوزاعي، وأبو حنيفة، والشافعي، وقال مالك، والثوري: لا يرفعهما فيما عدا تكبيرة الإحرام؛ لأنها تكبيرات في أثناء الصلاة فأشبهت تكبيرات السجود</w:t>
      </w:r>
      <w:r w:rsidRPr="00572EA3">
        <w:rPr>
          <w:rStyle w:val="5Char"/>
          <w:rFonts w:hint="cs"/>
          <w:rtl/>
        </w:rPr>
        <w:t>»</w:t>
      </w:r>
      <w:r w:rsidRPr="00572EA3">
        <w:rPr>
          <w:rFonts w:hint="cs"/>
          <w:rtl/>
        </w:rPr>
        <w:t xml:space="preserve">، [ولكن قد روى الفريابي، 2/136 عن الوليد بن مسلم قال: سألت مالك بن أنس عن ذلك - يعني الرفع في التكبيرات الزوائد - فقال: نعم ارفع يديك مع كل تكبيرة، ولم أسمع فيه شيئاً] قال ابن قدامة: </w:t>
      </w:r>
      <w:r w:rsidRPr="00572EA3">
        <w:rPr>
          <w:rStyle w:val="5Char"/>
          <w:rFonts w:hint="cs"/>
          <w:rtl/>
        </w:rPr>
        <w:t>«</w:t>
      </w:r>
      <w:r w:rsidRPr="00572EA3">
        <w:rPr>
          <w:rFonts w:hint="cs"/>
          <w:rtl/>
        </w:rPr>
        <w:t xml:space="preserve">ولنا ما روي أن النبي </w:t>
      </w:r>
      <w:r w:rsidRPr="00572EA3">
        <w:rPr>
          <w:rFonts w:cs="CTraditional Arabic"/>
          <w:szCs w:val="26"/>
          <w:rtl/>
        </w:rPr>
        <w:t>ج</w:t>
      </w:r>
      <w:r w:rsidRPr="00572EA3">
        <w:rPr>
          <w:rFonts w:hint="cs"/>
          <w:rtl/>
        </w:rPr>
        <w:t xml:space="preserve"> كان يرفع يديه مع التكبير [يعني حديث يرفعهما في كل تكبيرة يكبرها قبل الركوع، حتى تنقضي صلاته، أبو داود، برقم 722، وصححه الألباني في صحيح أبي داود، 1/209، وهو في استفتاح الصلاة] قال أحمد: أما أنا فأرى أن هذا الحديث يدخل فيه هذا كله، وروي عن عمر أنه كان يرفع يديه في كل تكبيرة: في الجنازة، وفي العيد.رواه الأثرم، ولا يعرف له مخالف في الصحابة، ولا يشبه هذا تكبير السجود؛ لأن هذه يقع طرفاها في حال القيام، فهي بمنزلة تكبيرة الافتتاح</w:t>
      </w:r>
      <w:r w:rsidRPr="00572EA3">
        <w:rPr>
          <w:rStyle w:val="5Char"/>
          <w:rFonts w:hint="cs"/>
          <w:rtl/>
        </w:rPr>
        <w:t>»</w:t>
      </w:r>
      <w:r w:rsidRPr="00572EA3">
        <w:rPr>
          <w:rFonts w:hint="cs"/>
          <w:rtl/>
        </w:rPr>
        <w:t xml:space="preserve">.[المغني، 3/272-273]؛ لكن ضعّف الألباني حديث عمر في إرواء الغليل، 3/112، وسمعت شيخنا الإمام ابن باز يقول أثناء تقريره على منتقى الأخبار للمجد ابن تيمية، الحديث رقم 1673. </w:t>
      </w:r>
      <w:r w:rsidRPr="00572EA3">
        <w:rPr>
          <w:rStyle w:val="5Char"/>
          <w:rFonts w:hint="cs"/>
          <w:rtl/>
        </w:rPr>
        <w:t>«</w:t>
      </w:r>
      <w:r w:rsidRPr="00572EA3">
        <w:rPr>
          <w:rFonts w:hint="cs"/>
          <w:rtl/>
        </w:rPr>
        <w:t xml:space="preserve">ولا بأس أن يكبر بين التكبيرات: الله أكبر كبيراً، والحمد لله كثيراً، وسبحان الله بكرة وأصيلاً، والسنة رفع اليدين في جميع التكبيرات كما فعل عمر </w:t>
      </w:r>
      <w:r w:rsidRPr="00572EA3">
        <w:rPr>
          <w:rFonts w:cs="CTraditional Arabic"/>
          <w:szCs w:val="26"/>
          <w:rtl/>
        </w:rPr>
        <w:t>س</w:t>
      </w:r>
      <w:r w:rsidRPr="00572EA3">
        <w:rPr>
          <w:rFonts w:hint="cs"/>
          <w:rtl/>
        </w:rPr>
        <w:t>، وغيره</w:t>
      </w:r>
      <w:r w:rsidRPr="00572EA3">
        <w:rPr>
          <w:rStyle w:val="5Char"/>
          <w:rFonts w:hint="cs"/>
          <w:rtl/>
        </w:rPr>
        <w:t>»</w:t>
      </w:r>
      <w:r w:rsidRPr="00572EA3">
        <w:rPr>
          <w:rFonts w:hint="cs"/>
          <w:rtl/>
        </w:rPr>
        <w:t>.</w:t>
      </w:r>
    </w:p>
  </w:footnote>
  <w:footnote w:id="1663">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البيهقي، 3/293 وضعفه الألباني في الإرواء، برقم 640، ولكن قال: </w:t>
      </w:r>
      <w:r w:rsidRPr="00572EA3">
        <w:rPr>
          <w:rStyle w:val="5Char"/>
          <w:rFonts w:hint="cs"/>
          <w:rtl/>
        </w:rPr>
        <w:t>«</w:t>
      </w:r>
      <w:r w:rsidRPr="00572EA3">
        <w:rPr>
          <w:rFonts w:hint="cs"/>
          <w:rtl/>
        </w:rPr>
        <w:t xml:space="preserve">وفي التلخيص (145)، </w:t>
      </w:r>
      <w:r w:rsidRPr="00572EA3">
        <w:rPr>
          <w:rStyle w:val="5Char"/>
          <w:rFonts w:hint="cs"/>
          <w:rtl/>
        </w:rPr>
        <w:t>«</w:t>
      </w:r>
      <w:r w:rsidRPr="00572EA3">
        <w:rPr>
          <w:rFonts w:hint="cs"/>
          <w:rtl/>
        </w:rPr>
        <w:t xml:space="preserve">واحتج ابن المنذر والبيهقي بحديث روياه من طريق بقية عن الزبيدي، عن الزهري عن سالم عن أبيه في الرفع عند الإحرام والركوع والرفع منه، وفي آخره: </w:t>
      </w:r>
      <w:r w:rsidRPr="00572EA3">
        <w:rPr>
          <w:rStyle w:val="5Char"/>
          <w:rFonts w:hint="cs"/>
          <w:rtl/>
        </w:rPr>
        <w:t>«</w:t>
      </w:r>
      <w:r w:rsidRPr="00572EA3">
        <w:rPr>
          <w:rFonts w:hint="cs"/>
          <w:rtl/>
        </w:rPr>
        <w:t>ويرفعهما في كل تكبيرة يكبرها قبل الركوع</w:t>
      </w:r>
      <w:r w:rsidRPr="00572EA3">
        <w:rPr>
          <w:rStyle w:val="5Char"/>
          <w:rFonts w:hint="cs"/>
          <w:rtl/>
        </w:rPr>
        <w:t>»</w:t>
      </w:r>
      <w:r w:rsidRPr="00572EA3">
        <w:rPr>
          <w:rFonts w:hint="cs"/>
          <w:rtl/>
        </w:rPr>
        <w:t xml:space="preserve"> وصححه الألباني كما تقدم. إرواء الغليل، 3/112، واستدلوا بعموم حديث وائل أن النبي </w:t>
      </w:r>
      <w:r w:rsidRPr="00572EA3">
        <w:rPr>
          <w:rFonts w:cs="CTraditional Arabic"/>
          <w:szCs w:val="26"/>
          <w:rtl/>
        </w:rPr>
        <w:t>ج</w:t>
      </w:r>
      <w:r w:rsidRPr="00572EA3">
        <w:rPr>
          <w:rFonts w:hint="cs"/>
          <w:rtl/>
        </w:rPr>
        <w:t xml:space="preserve"> كان يرفع يديه مع التكبير. أحمد، 4/316، وحسنه الألباني في إرواء الغليل، 3/113.</w:t>
      </w:r>
    </w:p>
  </w:footnote>
  <w:footnote w:id="166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الطبراني في الكبير، 9/303، برقم 9515، ورقم 9523، وصححه الألباني في إرواء الغليل، 3/115.</w:t>
      </w:r>
    </w:p>
  </w:footnote>
  <w:footnote w:id="166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قال الإمام ابن قدامة </w:t>
      </w:r>
      <w:r w:rsidRPr="00572EA3">
        <w:rPr>
          <w:rStyle w:val="5Char"/>
          <w:rFonts w:hint="cs"/>
          <w:rtl/>
        </w:rPr>
        <w:t>«</w:t>
      </w:r>
      <w:r w:rsidRPr="00572EA3">
        <w:rPr>
          <w:rFonts w:hint="cs"/>
          <w:rtl/>
        </w:rPr>
        <w:t xml:space="preserve">قال أبو عبد الله: </w:t>
      </w:r>
      <w:r w:rsidRPr="00572EA3">
        <w:rPr>
          <w:rStyle w:val="9Char0"/>
          <w:rFonts w:hint="cs"/>
          <w:rtl/>
        </w:rPr>
        <w:t>يكبر في الأولى سبعاً مع تكبيرة الإحرام</w:t>
      </w:r>
      <w:r w:rsidRPr="00572EA3">
        <w:rPr>
          <w:rFonts w:hint="cs"/>
          <w:rtl/>
        </w:rPr>
        <w:t xml:space="preserve">، ولا يعتد بتكبيرة الركوع؛ لأن بينهما قراءة، ويكبر في الركعة الثانية خمس تكبيرات، ولا يعتد بتكبيرة النهوض، ثم يقرأ في الثانية، ثم يكبر ويركع، وروي ذلك عن فقهاء المدينة السبعة، وعمر بن عبد العزيز، والزهري، ومالك، والمزني، وروي عن أبي هريرة وأبي سعيد الخدري، وابن عباس، وابن عمر، ويحيى الأنصاري، قالوا: يكبر في الأولى سبعاً وفي الثانية خمساً، وبه قال الأوزاعي، والشافعي، إلا أنهم قالوا: يكبر سبعاً في الأولى سوى تكبيرة الافتتاح، وروي عن ابن عباس، وأنس، والمغيرة بن شعبة، وسعيد بن المسيب، والنخعي، يكبر سبعاً سبعاً، وقال أبو حنيفة والثوري في الأولى والثانية: ثلاثاً ثلاثاً، ولنا أحاديث كثيرة، وعبد الله بن عمر، وعائشة التي قدمناها، قال ابن عبد البر: قد روي عن النبي </w:t>
      </w:r>
      <w:r w:rsidRPr="00572EA3">
        <w:rPr>
          <w:rFonts w:cs="CTraditional Arabic"/>
          <w:szCs w:val="26"/>
          <w:rtl/>
        </w:rPr>
        <w:t>ج</w:t>
      </w:r>
      <w:r w:rsidRPr="00572EA3">
        <w:rPr>
          <w:rFonts w:hint="cs"/>
          <w:rtl/>
        </w:rPr>
        <w:t xml:space="preserve"> من طرق كثيرة حسان أنه كبَّر في العيد سبعاً في الأولى، وخمساً في الثانية، من حديث عبد الله بن عمرو، وابن عمر، وجابر، وعائشة، وأبي واقد، وعمرو بن عوف المزني، ولم يرو عنه من وجه قوي ولا ضعيف خلاف هذا، وهو أولى ما عمل به...</w:t>
      </w:r>
      <w:r w:rsidRPr="00572EA3">
        <w:rPr>
          <w:rStyle w:val="5Char"/>
          <w:rFonts w:hint="cs"/>
          <w:rtl/>
        </w:rPr>
        <w:t>»</w:t>
      </w:r>
      <w:r w:rsidRPr="00572EA3">
        <w:rPr>
          <w:rFonts w:hint="cs"/>
          <w:rtl/>
        </w:rPr>
        <w:t xml:space="preserve"> المغني، 3/271-272، وانظر: الشرح الكبير مع المقنع والإنصاف، 5/342.</w:t>
      </w:r>
    </w:p>
  </w:footnote>
  <w:footnote w:id="1666">
    <w:p w:rsidR="005D0EF7" w:rsidRPr="00572EA3" w:rsidRDefault="005D0EF7" w:rsidP="00AA3ECA">
      <w:pPr>
        <w:pStyle w:val="5"/>
        <w:rPr>
          <w:rtl/>
        </w:rPr>
      </w:pPr>
      <w:r w:rsidRPr="00572EA3">
        <w:rPr>
          <w:rFonts w:hint="cs"/>
          <w:rtl/>
        </w:rPr>
        <w:t>(</w:t>
      </w:r>
      <w:r w:rsidRPr="00572EA3">
        <w:rPr>
          <w:rtl/>
        </w:rPr>
        <w:footnoteRef/>
      </w:r>
      <w:r w:rsidRPr="00572EA3">
        <w:rPr>
          <w:rFonts w:hint="cs"/>
          <w:rtl/>
        </w:rPr>
        <w:t>) زاد المعاد، 1/443.</w:t>
      </w:r>
    </w:p>
  </w:footnote>
  <w:footnote w:id="166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الأحاديث الصحيحة لم تصرح بخطبتي العيد والذي اعتمد عليه الفقهاء رحمهم الله هو ما جاء عن عبيد الله بن عبد الله بن عتبة أحد الفقهاء السبعة زمن التابعين أنه قال: </w:t>
      </w:r>
      <w:r w:rsidRPr="00572EA3">
        <w:rPr>
          <w:rStyle w:val="5Char"/>
          <w:rFonts w:hint="cs"/>
          <w:rtl/>
        </w:rPr>
        <w:t>«</w:t>
      </w:r>
      <w:r w:rsidRPr="00572EA3">
        <w:rPr>
          <w:rStyle w:val="9Char0"/>
          <w:rFonts w:hint="cs"/>
          <w:rtl/>
        </w:rPr>
        <w:t>السنة أن يخطب الإمام في العيدين خطبتين يفصل بينهما بجلوس</w:t>
      </w:r>
      <w:r w:rsidRPr="00572EA3">
        <w:rPr>
          <w:rStyle w:val="5Char"/>
          <w:rFonts w:hint="cs"/>
          <w:rtl/>
        </w:rPr>
        <w:t>»</w:t>
      </w:r>
      <w:r w:rsidRPr="00572EA3">
        <w:rPr>
          <w:rFonts w:hint="cs"/>
          <w:rtl/>
        </w:rPr>
        <w:t xml:space="preserve"> [أخرجه الشافعي في مسنده، 1/158، والأم، 1/211، وهو بهامش الأم، ص110]، قال الشوكاني في هذا الحديث: </w:t>
      </w:r>
      <w:r w:rsidRPr="00572EA3">
        <w:rPr>
          <w:rStyle w:val="5Char"/>
          <w:rFonts w:hint="cs"/>
          <w:rtl/>
        </w:rPr>
        <w:t>«</w:t>
      </w:r>
      <w:r w:rsidRPr="00572EA3">
        <w:rPr>
          <w:rFonts w:hint="cs"/>
          <w:rtl/>
        </w:rPr>
        <w:t xml:space="preserve">يرجحه القياس على الجمعة، وعبيد الله بن عبد الله تابعي كما عرفت فلا يكون قوله: </w:t>
      </w:r>
      <w:r w:rsidRPr="00572EA3">
        <w:rPr>
          <w:rStyle w:val="5Char"/>
          <w:rFonts w:hint="cs"/>
          <w:rtl/>
        </w:rPr>
        <w:t>«</w:t>
      </w:r>
      <w:r w:rsidRPr="00572EA3">
        <w:rPr>
          <w:rFonts w:hint="cs"/>
          <w:rtl/>
        </w:rPr>
        <w:t>من السنة</w:t>
      </w:r>
      <w:r w:rsidRPr="00572EA3">
        <w:rPr>
          <w:rStyle w:val="5Char"/>
          <w:rFonts w:hint="cs"/>
          <w:rtl/>
        </w:rPr>
        <w:t>»</w:t>
      </w:r>
      <w:r w:rsidRPr="00572EA3">
        <w:rPr>
          <w:rFonts w:hint="cs"/>
          <w:rtl/>
        </w:rPr>
        <w:t xml:space="preserve"> دليلاً على أنها سنة النبي </w:t>
      </w:r>
      <w:r w:rsidRPr="00572EA3">
        <w:rPr>
          <w:rFonts w:cs="CTraditional Arabic"/>
          <w:szCs w:val="26"/>
          <w:rtl/>
        </w:rPr>
        <w:t>ج</w:t>
      </w:r>
      <w:r w:rsidRPr="00572EA3">
        <w:rPr>
          <w:rFonts w:hint="cs"/>
          <w:rtl/>
        </w:rPr>
        <w:t xml:space="preserve"> كما تقرر في الأصول</w:t>
      </w:r>
      <w:r w:rsidRPr="00572EA3">
        <w:rPr>
          <w:rStyle w:val="5Char"/>
          <w:rFonts w:hint="cs"/>
          <w:rtl/>
        </w:rPr>
        <w:t>»</w:t>
      </w:r>
      <w:r w:rsidRPr="00572EA3">
        <w:rPr>
          <w:rFonts w:hint="cs"/>
          <w:rtl/>
        </w:rPr>
        <w:t xml:space="preserve">. نيل الأوطار، 2/606، وقد ورد في حديث جابر </w:t>
      </w:r>
      <w:r w:rsidRPr="00572EA3">
        <w:rPr>
          <w:rFonts w:cs="CTraditional Arabic"/>
          <w:szCs w:val="26"/>
          <w:rtl/>
        </w:rPr>
        <w:t>س</w:t>
      </w:r>
      <w:r w:rsidRPr="00572EA3">
        <w:rPr>
          <w:rFonts w:hint="cs"/>
          <w:rtl/>
        </w:rPr>
        <w:t xml:space="preserve"> قال: خرج رسول الله </w:t>
      </w:r>
      <w:r w:rsidRPr="00572EA3">
        <w:rPr>
          <w:rFonts w:cs="CTraditional Arabic"/>
          <w:szCs w:val="26"/>
          <w:rtl/>
        </w:rPr>
        <w:t>ج</w:t>
      </w:r>
      <w:r w:rsidRPr="00572EA3">
        <w:rPr>
          <w:rFonts w:hint="cs"/>
          <w:rtl/>
        </w:rPr>
        <w:t xml:space="preserve"> يوم فطر أو أضحى فخطب قائماً، ثم قعد قعدة ثم قام</w:t>
      </w:r>
      <w:r w:rsidRPr="00572EA3">
        <w:rPr>
          <w:rStyle w:val="5Char"/>
          <w:rFonts w:hint="cs"/>
          <w:rtl/>
        </w:rPr>
        <w:t>»</w:t>
      </w:r>
      <w:r w:rsidRPr="00572EA3">
        <w:rPr>
          <w:rFonts w:hint="cs"/>
          <w:rtl/>
        </w:rPr>
        <w:t xml:space="preserve"> [ابن ماجه، برقم 1289، قال الشوكاني: </w:t>
      </w:r>
      <w:r w:rsidRPr="00572EA3">
        <w:rPr>
          <w:rStyle w:val="5Char"/>
          <w:rFonts w:hint="cs"/>
          <w:rtl/>
        </w:rPr>
        <w:t>«</w:t>
      </w:r>
      <w:r w:rsidRPr="00572EA3">
        <w:rPr>
          <w:rFonts w:hint="cs"/>
          <w:rtl/>
        </w:rPr>
        <w:t>في إسناده إسماعيل بن مسلم، وهو ضعيف</w:t>
      </w:r>
      <w:r w:rsidRPr="00572EA3">
        <w:rPr>
          <w:rStyle w:val="5Char"/>
          <w:rFonts w:hint="cs"/>
          <w:rtl/>
        </w:rPr>
        <w:t>»</w:t>
      </w:r>
      <w:r w:rsidRPr="00572EA3">
        <w:rPr>
          <w:rFonts w:hint="cs"/>
          <w:rtl/>
        </w:rPr>
        <w:t xml:space="preserve"> [نيل الأوطار، 2/606، وقال العلامة الألباني: </w:t>
      </w:r>
      <w:r w:rsidRPr="00572EA3">
        <w:rPr>
          <w:rStyle w:val="5Char"/>
          <w:rFonts w:hint="cs"/>
          <w:rtl/>
        </w:rPr>
        <w:t>«</w:t>
      </w:r>
      <w:r w:rsidRPr="00572EA3">
        <w:rPr>
          <w:rFonts w:hint="cs"/>
          <w:rtl/>
        </w:rPr>
        <w:t xml:space="preserve">منكر سنداً ومتناً: والمحفوظ أن ذلك في خطبة الجمعة ومن حديث جابر بن سمرة كما في (م). ضعيف ابن ماجه، ص95، والتعليق على ابن خزيمة، 2/349]، وسمعت شيخنا الإمام عبد العزيز بن عبد الله ابن باز أثناء تقريره على حديث عبيد الله بن عبد الله في منتقى الأخبار، برقم 1685، يقول: </w:t>
      </w:r>
      <w:r w:rsidRPr="00572EA3">
        <w:rPr>
          <w:rStyle w:val="5Char"/>
          <w:rFonts w:hint="cs"/>
          <w:rtl/>
        </w:rPr>
        <w:t>«</w:t>
      </w:r>
      <w:r w:rsidRPr="00572EA3">
        <w:rPr>
          <w:rFonts w:hint="cs"/>
          <w:rtl/>
        </w:rPr>
        <w:t>هذا الحديث مرسل ولكن تقاس خطبة العيد على الجمعة مع هذا الحديث المرسل، وعلى هذا العلماء والأخيار، ومن خطب خطبة واحدة للعيد، فيذكر باتباع العلماء والأخيار، وأنهم لم يخطبوا خطبة واحدة وإنما خطبوا خطبتين</w:t>
      </w:r>
      <w:r w:rsidRPr="00572EA3">
        <w:rPr>
          <w:rStyle w:val="5Char"/>
          <w:rFonts w:hint="cs"/>
          <w:rtl/>
        </w:rPr>
        <w:t>»</w:t>
      </w:r>
      <w:r w:rsidRPr="00572EA3">
        <w:rPr>
          <w:rFonts w:hint="cs"/>
          <w:rtl/>
        </w:rPr>
        <w:t>.</w:t>
      </w:r>
    </w:p>
    <w:p w:rsidR="005D0EF7" w:rsidRPr="00572EA3" w:rsidRDefault="005D0EF7" w:rsidP="006A2EC9">
      <w:pPr>
        <w:pStyle w:val="5"/>
        <w:ind w:firstLine="0"/>
        <w:rPr>
          <w:rtl/>
        </w:rPr>
      </w:pPr>
      <w:r w:rsidRPr="00572EA3">
        <w:rPr>
          <w:rFonts w:hint="cs"/>
          <w:rtl/>
        </w:rPr>
        <w:t xml:space="preserve">وقال العلامة محمد بن صالح العثيمين </w:t>
      </w:r>
      <w:r w:rsidRPr="00572EA3">
        <w:rPr>
          <w:rFonts w:cs="CTraditional Arabic" w:hint="cs"/>
          <w:szCs w:val="26"/>
          <w:rtl/>
        </w:rPr>
        <w:t>/</w:t>
      </w:r>
      <w:r w:rsidRPr="00572EA3">
        <w:rPr>
          <w:rFonts w:hint="cs"/>
          <w:rtl/>
        </w:rPr>
        <w:t xml:space="preserve"> في الشرح الممتع على زاد المستقنع، 5/191-192: قوله: </w:t>
      </w:r>
      <w:r w:rsidRPr="00572EA3">
        <w:rPr>
          <w:rStyle w:val="5Char"/>
          <w:rFonts w:hint="cs"/>
          <w:rtl/>
        </w:rPr>
        <w:t>«</w:t>
      </w:r>
      <w:r w:rsidRPr="00572EA3">
        <w:rPr>
          <w:rFonts w:hint="cs"/>
          <w:rtl/>
        </w:rPr>
        <w:t>فإذا سلم خطب خطبتين</w:t>
      </w:r>
      <w:r w:rsidRPr="00572EA3">
        <w:rPr>
          <w:rStyle w:val="5Char"/>
          <w:rFonts w:hint="cs"/>
          <w:rtl/>
        </w:rPr>
        <w:t>»</w:t>
      </w:r>
      <w:r w:rsidRPr="00572EA3">
        <w:rPr>
          <w:rFonts w:hint="cs"/>
          <w:rtl/>
        </w:rPr>
        <w:t xml:space="preserve"> </w:t>
      </w:r>
      <w:r w:rsidRPr="00572EA3">
        <w:rPr>
          <w:rStyle w:val="5Char"/>
          <w:rFonts w:hint="cs"/>
          <w:rtl/>
        </w:rPr>
        <w:t>«</w:t>
      </w:r>
      <w:r w:rsidRPr="00572EA3">
        <w:rPr>
          <w:rFonts w:hint="cs"/>
          <w:rtl/>
        </w:rPr>
        <w:t xml:space="preserve">هذا ما مشى عليه الفقهاء رحمهم الله أن خطبة العيد اثنتان؛ لأنه ورد هذا في حديث أخرجه ابن ماجه بإسناد فيه نظر... ومن نظر في السنة المتفق عليها، تبين له بأن النبي </w:t>
      </w:r>
      <w:r w:rsidRPr="00572EA3">
        <w:rPr>
          <w:rFonts w:cs="CTraditional Arabic"/>
          <w:szCs w:val="26"/>
          <w:rtl/>
        </w:rPr>
        <w:t>ج</w:t>
      </w:r>
      <w:r w:rsidRPr="00572EA3">
        <w:rPr>
          <w:rFonts w:hint="cs"/>
          <w:rtl/>
        </w:rPr>
        <w:t xml:space="preserve"> لم يخطب إلا خطبة واحدة؛ لكنه بعد أن أنهى الخطبة الأولى توجه إلى النساء ووعظهن فإن جعلنا هذا أصلاً في مشروعية الخطبتين فمحتمل مع أنه لا يصح؛ لأنه إنما نزل إلى النساء وخطبهن لعدم وصول الخطبة إليهن، وهذا احتمال، ويحتمل أن يكون الكلام وصلهن، ولكن أراد أن يخصهن بخصيصة؛ ولهذا ذكرهن، ووعظهن، بأشياء خاصة بهن</w:t>
      </w:r>
      <w:r w:rsidRPr="00572EA3">
        <w:rPr>
          <w:rStyle w:val="5Char"/>
          <w:rFonts w:hint="cs"/>
          <w:rtl/>
        </w:rPr>
        <w:t>»</w:t>
      </w:r>
      <w:r w:rsidRPr="00572EA3">
        <w:rPr>
          <w:rFonts w:hint="cs"/>
          <w:rtl/>
        </w:rPr>
        <w:t>.</w:t>
      </w:r>
    </w:p>
  </w:footnote>
  <w:footnote w:id="166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3/278، والإعلام بفوائد عمدة الأحكام لابن الملقن، 4/222، وزاد المعاد، 1/445، والمقنع مع الشرح الكبير والإنصاف، 5/351-353.</w:t>
      </w:r>
    </w:p>
  </w:footnote>
  <w:footnote w:id="1669">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العيدين، باب الخروج إلى المصلى بغير منبر، برقم 956، ومسلم، كتاب صلاة العيدين، باب كتاب صلاة العيدين، برقم 889.</w:t>
      </w:r>
    </w:p>
  </w:footnote>
  <w:footnote w:id="1670">
    <w:p w:rsidR="005D0EF7" w:rsidRPr="00572EA3" w:rsidRDefault="005D0EF7" w:rsidP="00AA3ECA">
      <w:pPr>
        <w:pStyle w:val="5"/>
        <w:rPr>
          <w:rtl/>
        </w:rPr>
      </w:pPr>
      <w:r w:rsidRPr="00572EA3">
        <w:rPr>
          <w:rFonts w:hint="cs"/>
          <w:rtl/>
        </w:rPr>
        <w:t>(</w:t>
      </w:r>
      <w:r w:rsidRPr="00572EA3">
        <w:rPr>
          <w:rtl/>
        </w:rPr>
        <w:footnoteRef/>
      </w:r>
      <w:r w:rsidRPr="00572EA3">
        <w:rPr>
          <w:rFonts w:hint="cs"/>
          <w:rtl/>
        </w:rPr>
        <w:t>) سطة النساء</w:t>
      </w:r>
      <w:r w:rsidRPr="00572EA3">
        <w:rPr>
          <w:rtl/>
        </w:rPr>
        <w:fldChar w:fldCharType="begin"/>
      </w:r>
      <w:r w:rsidRPr="00572EA3">
        <w:instrText xml:space="preserve"> XE "</w:instrText>
      </w:r>
      <w:r w:rsidRPr="00572EA3">
        <w:rPr>
          <w:rFonts w:hint="cs"/>
          <w:rtl/>
        </w:rPr>
        <w:instrText>3-سطة النساء</w:instrText>
      </w:r>
      <w:r w:rsidRPr="00572EA3">
        <w:instrText xml:space="preserve">" </w:instrText>
      </w:r>
      <w:r w:rsidRPr="00572EA3">
        <w:rPr>
          <w:rtl/>
        </w:rPr>
        <w:fldChar w:fldCharType="end"/>
      </w:r>
      <w:r w:rsidRPr="00572EA3">
        <w:rPr>
          <w:rFonts w:hint="cs"/>
          <w:rtl/>
        </w:rPr>
        <w:t>: من خيار النساء، وفي بعض نسخ مسلم: وسطة النساء: والوسط العدل والخيار. شرح النووي على صحيح مسلم، 6/425، ورجح أن المعنى: امرأة من وسط النساء جالسة في وسطهن. شرح النووي، 6/426.</w:t>
      </w:r>
    </w:p>
  </w:footnote>
  <w:footnote w:id="1671">
    <w:p w:rsidR="005D0EF7" w:rsidRPr="00572EA3" w:rsidRDefault="005D0EF7" w:rsidP="00AA3ECA">
      <w:pPr>
        <w:pStyle w:val="5"/>
        <w:rPr>
          <w:rtl/>
        </w:rPr>
      </w:pPr>
      <w:r w:rsidRPr="00572EA3">
        <w:rPr>
          <w:rFonts w:hint="cs"/>
          <w:rtl/>
        </w:rPr>
        <w:t>(</w:t>
      </w:r>
      <w:r w:rsidRPr="00572EA3">
        <w:rPr>
          <w:rtl/>
        </w:rPr>
        <w:footnoteRef/>
      </w:r>
      <w:r w:rsidRPr="00572EA3">
        <w:rPr>
          <w:rFonts w:hint="cs"/>
          <w:rtl/>
        </w:rPr>
        <w:t>) سفعاء الخدين</w:t>
      </w:r>
      <w:r w:rsidRPr="00572EA3">
        <w:rPr>
          <w:rtl/>
        </w:rPr>
        <w:fldChar w:fldCharType="begin"/>
      </w:r>
      <w:r w:rsidRPr="00572EA3">
        <w:instrText xml:space="preserve"> XE "</w:instrText>
      </w:r>
      <w:r w:rsidRPr="00572EA3">
        <w:rPr>
          <w:rFonts w:hint="cs"/>
          <w:rtl/>
        </w:rPr>
        <w:instrText>3-سفعاء الخدين</w:instrText>
      </w:r>
      <w:r w:rsidRPr="00572EA3">
        <w:instrText xml:space="preserve">" </w:instrText>
      </w:r>
      <w:r w:rsidRPr="00572EA3">
        <w:rPr>
          <w:rtl/>
        </w:rPr>
        <w:fldChar w:fldCharType="end"/>
      </w:r>
      <w:r w:rsidRPr="00572EA3">
        <w:rPr>
          <w:rFonts w:hint="cs"/>
          <w:rtl/>
        </w:rPr>
        <w:t>: فيها تغير وسواد. شرح النووي، 6/426.</w:t>
      </w:r>
    </w:p>
  </w:footnote>
  <w:footnote w:id="167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الشكاة</w:t>
      </w:r>
      <w:r w:rsidRPr="00572EA3">
        <w:rPr>
          <w:rtl/>
        </w:rPr>
        <w:fldChar w:fldCharType="begin"/>
      </w:r>
      <w:r w:rsidRPr="00572EA3">
        <w:instrText xml:space="preserve"> XE "</w:instrText>
      </w:r>
      <w:r w:rsidRPr="00572EA3">
        <w:rPr>
          <w:rFonts w:hint="cs"/>
          <w:rtl/>
        </w:rPr>
        <w:instrText>3-الشكاة</w:instrText>
      </w:r>
      <w:r w:rsidRPr="00572EA3">
        <w:instrText xml:space="preserve">" </w:instrText>
      </w:r>
      <w:r w:rsidRPr="00572EA3">
        <w:rPr>
          <w:rtl/>
        </w:rPr>
        <w:fldChar w:fldCharType="end"/>
      </w:r>
      <w:r w:rsidRPr="00572EA3">
        <w:rPr>
          <w:rFonts w:hint="cs"/>
          <w:rtl/>
        </w:rPr>
        <w:t>: الشكوى. شرح النووي، 6/426.</w:t>
      </w:r>
    </w:p>
  </w:footnote>
  <w:footnote w:id="167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العشير</w:t>
      </w:r>
      <w:r w:rsidRPr="00572EA3">
        <w:rPr>
          <w:rtl/>
        </w:rPr>
        <w:fldChar w:fldCharType="begin"/>
      </w:r>
      <w:r w:rsidRPr="00572EA3">
        <w:instrText xml:space="preserve"> XE "</w:instrText>
      </w:r>
      <w:r w:rsidRPr="00572EA3">
        <w:rPr>
          <w:rFonts w:hint="cs"/>
          <w:rtl/>
        </w:rPr>
        <w:instrText>3-العشير</w:instrText>
      </w:r>
      <w:r w:rsidRPr="00572EA3">
        <w:instrText xml:space="preserve">" </w:instrText>
      </w:r>
      <w:r w:rsidRPr="00572EA3">
        <w:rPr>
          <w:rtl/>
        </w:rPr>
        <w:fldChar w:fldCharType="end"/>
      </w:r>
      <w:r w:rsidRPr="00572EA3">
        <w:rPr>
          <w:rFonts w:hint="cs"/>
          <w:rtl/>
        </w:rPr>
        <w:t>: المخالط، وحمله الأكثرون على الزوج، والمعنى أنهن يجحدن الإحسان لضعف عقولهن، وقلة معرفتهن، فيستدل به على ذم من يجحد إحسان ذي الإحسان. شرح النووي، 6/426.</w:t>
      </w:r>
    </w:p>
  </w:footnote>
  <w:footnote w:id="1674">
    <w:p w:rsidR="005D0EF7" w:rsidRPr="00572EA3" w:rsidRDefault="005D0EF7" w:rsidP="00AA3ECA">
      <w:pPr>
        <w:pStyle w:val="5"/>
        <w:rPr>
          <w:rtl/>
        </w:rPr>
      </w:pPr>
      <w:r w:rsidRPr="00572EA3">
        <w:rPr>
          <w:rFonts w:hint="cs"/>
          <w:rtl/>
        </w:rPr>
        <w:t>(</w:t>
      </w:r>
      <w:r w:rsidRPr="00572EA3">
        <w:rPr>
          <w:rtl/>
        </w:rPr>
        <w:footnoteRef/>
      </w:r>
      <w:r w:rsidRPr="00572EA3">
        <w:rPr>
          <w:rFonts w:hint="cs"/>
          <w:rtl/>
        </w:rPr>
        <w:t>) من أقرطهن</w:t>
      </w:r>
      <w:r w:rsidRPr="00572EA3">
        <w:rPr>
          <w:rtl/>
        </w:rPr>
        <w:fldChar w:fldCharType="begin"/>
      </w:r>
      <w:r w:rsidRPr="00572EA3">
        <w:instrText xml:space="preserve"> XE "</w:instrText>
      </w:r>
      <w:r w:rsidRPr="00572EA3">
        <w:rPr>
          <w:rFonts w:hint="cs"/>
          <w:rtl/>
        </w:rPr>
        <w:instrText>3-من أقرطهن</w:instrText>
      </w:r>
      <w:r w:rsidRPr="00572EA3">
        <w:instrText xml:space="preserve">" </w:instrText>
      </w:r>
      <w:r w:rsidRPr="00572EA3">
        <w:rPr>
          <w:rtl/>
        </w:rPr>
        <w:fldChar w:fldCharType="end"/>
      </w:r>
      <w:r w:rsidRPr="00572EA3">
        <w:rPr>
          <w:rFonts w:hint="cs"/>
          <w:rtl/>
        </w:rPr>
        <w:t>: جمع قرط، وهو كل ما علق من شحمة الأذن فهو قرط سواء كان من ذهب أو خرز، وأما الخرص فهو الحلقة الصغيرة من الحلي. شرح النووي على صحيح مسلم، 6/426.</w:t>
      </w:r>
    </w:p>
  </w:footnote>
  <w:footnote w:id="1675">
    <w:p w:rsidR="005D0EF7" w:rsidRPr="00572EA3" w:rsidRDefault="005D0EF7" w:rsidP="00AA3ECA">
      <w:pPr>
        <w:pStyle w:val="5"/>
        <w:rPr>
          <w:rtl/>
        </w:rPr>
      </w:pPr>
      <w:r w:rsidRPr="00572EA3">
        <w:rPr>
          <w:rFonts w:hint="cs"/>
          <w:rtl/>
        </w:rPr>
        <w:t>(</w:t>
      </w:r>
      <w:r w:rsidRPr="00572EA3">
        <w:rPr>
          <w:rtl/>
        </w:rPr>
        <w:footnoteRef/>
      </w:r>
      <w:r w:rsidRPr="00572EA3">
        <w:rPr>
          <w:rFonts w:hint="cs"/>
          <w:rtl/>
        </w:rPr>
        <w:t>) خواتيمهن</w:t>
      </w:r>
      <w:r w:rsidRPr="00572EA3">
        <w:rPr>
          <w:rtl/>
        </w:rPr>
        <w:fldChar w:fldCharType="begin"/>
      </w:r>
      <w:r w:rsidRPr="00572EA3">
        <w:instrText xml:space="preserve"> XE "</w:instrText>
      </w:r>
      <w:r w:rsidRPr="00572EA3">
        <w:rPr>
          <w:rFonts w:hint="cs"/>
          <w:rtl/>
        </w:rPr>
        <w:instrText>3-خواتيمهن</w:instrText>
      </w:r>
      <w:r w:rsidRPr="00572EA3">
        <w:instrText xml:space="preserve">" </w:instrText>
      </w:r>
      <w:r w:rsidRPr="00572EA3">
        <w:rPr>
          <w:rtl/>
        </w:rPr>
        <w:fldChar w:fldCharType="end"/>
      </w:r>
      <w:r w:rsidRPr="00572EA3">
        <w:rPr>
          <w:rFonts w:hint="cs"/>
          <w:rtl/>
        </w:rPr>
        <w:t>: جمع خاتم وفيه ست لغات، والفتخ</w:t>
      </w:r>
      <w:r w:rsidRPr="00572EA3">
        <w:rPr>
          <w:rtl/>
        </w:rPr>
        <w:fldChar w:fldCharType="begin"/>
      </w:r>
      <w:r w:rsidRPr="00572EA3">
        <w:instrText xml:space="preserve"> XE "</w:instrText>
      </w:r>
      <w:r w:rsidRPr="00572EA3">
        <w:rPr>
          <w:rFonts w:hint="cs"/>
          <w:rtl/>
        </w:rPr>
        <w:instrText>3-الفتخ</w:instrText>
      </w:r>
      <w:r w:rsidRPr="00572EA3">
        <w:instrText xml:space="preserve">" </w:instrText>
      </w:r>
      <w:r w:rsidRPr="00572EA3">
        <w:rPr>
          <w:rtl/>
        </w:rPr>
        <w:fldChar w:fldCharType="end"/>
      </w:r>
      <w:r w:rsidRPr="00572EA3">
        <w:rPr>
          <w:rFonts w:hint="cs"/>
          <w:rtl/>
        </w:rPr>
        <w:t>: الخواتيم العظام، وقيل: هي خواتيم لا فصوص لها، الإعلام بفوائد عمدة الأحكام لابن الملقن، 4/342.</w:t>
      </w:r>
    </w:p>
  </w:footnote>
  <w:footnote w:id="167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العيدين، باب موعظة الإمام النساء يوم العيد، برقم 978، ومسلم، كتاب صلاة العيدين، باب صلاة العيدين، برقم 4-(885).</w:t>
      </w:r>
    </w:p>
  </w:footnote>
  <w:footnote w:id="167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الإيمان، باب كون النهي عن المنكر من الإيمان، برقم 49.</w:t>
      </w:r>
    </w:p>
  </w:footnote>
  <w:footnote w:id="1678">
    <w:p w:rsidR="005D0EF7" w:rsidRPr="00572EA3" w:rsidRDefault="005D0EF7" w:rsidP="00AA3ECA">
      <w:pPr>
        <w:pStyle w:val="5"/>
        <w:rPr>
          <w:rtl/>
        </w:rPr>
      </w:pPr>
      <w:r w:rsidRPr="00572EA3">
        <w:rPr>
          <w:rFonts w:hint="cs"/>
          <w:rtl/>
        </w:rPr>
        <w:t>(</w:t>
      </w:r>
      <w:r w:rsidRPr="00572EA3">
        <w:rPr>
          <w:rtl/>
        </w:rPr>
        <w:footnoteRef/>
      </w:r>
      <w:r w:rsidRPr="00572EA3">
        <w:rPr>
          <w:rFonts w:hint="cs"/>
          <w:rtl/>
        </w:rPr>
        <w:t>) شهدت</w:t>
      </w:r>
      <w:r w:rsidRPr="00572EA3">
        <w:rPr>
          <w:rtl/>
        </w:rPr>
        <w:fldChar w:fldCharType="begin"/>
      </w:r>
      <w:r w:rsidRPr="00572EA3">
        <w:instrText xml:space="preserve"> XE "</w:instrText>
      </w:r>
      <w:r w:rsidRPr="00572EA3">
        <w:rPr>
          <w:rFonts w:hint="cs"/>
          <w:rtl/>
        </w:rPr>
        <w:instrText>3-شهدت</w:instrText>
      </w:r>
      <w:r w:rsidRPr="00572EA3">
        <w:instrText xml:space="preserve">" </w:instrText>
      </w:r>
      <w:r w:rsidRPr="00572EA3">
        <w:rPr>
          <w:rtl/>
        </w:rPr>
        <w:fldChar w:fldCharType="end"/>
      </w:r>
      <w:r w:rsidRPr="00572EA3">
        <w:rPr>
          <w:rFonts w:hint="cs"/>
          <w:rtl/>
        </w:rPr>
        <w:t>: حضرت.</w:t>
      </w:r>
    </w:p>
  </w:footnote>
  <w:footnote w:id="1679">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العيدين، باب الخطبة بعد العيد، برقم 962، ومسلم، كتاب صلاة العيدين، باب كتاب صلاة العيدين، برقم 884.</w:t>
      </w:r>
    </w:p>
  </w:footnote>
  <w:footnote w:id="168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العيدين، باب الخطبة بعد العيد، برقم 963، ومسلم، كتاب صلاة العيدين، باب كتاب صلاة العيدين، برقم 888.</w:t>
      </w:r>
    </w:p>
  </w:footnote>
  <w:footnote w:id="168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3/276.</w:t>
      </w:r>
    </w:p>
  </w:footnote>
  <w:footnote w:id="168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وقيل يبدأ بالتكبير؛ لحديث عبيد الله بن عبد الله بن عتبة قال: </w:t>
      </w:r>
      <w:r w:rsidRPr="00572EA3">
        <w:rPr>
          <w:rStyle w:val="5Char"/>
          <w:rFonts w:hint="cs"/>
          <w:rtl/>
        </w:rPr>
        <w:t>«</w:t>
      </w:r>
      <w:r w:rsidRPr="00572EA3">
        <w:rPr>
          <w:rFonts w:hint="cs"/>
          <w:rtl/>
        </w:rPr>
        <w:t>السنة التكبير على المنبر يوم العيد، يبتدئ خطبته الأولى بتسع تكبيرات قبل أن يخطب، ويبدأ الآخرة بسبع</w:t>
      </w:r>
      <w:r w:rsidRPr="00572EA3">
        <w:rPr>
          <w:rStyle w:val="5Char"/>
          <w:rFonts w:hint="cs"/>
          <w:rtl/>
        </w:rPr>
        <w:t>»</w:t>
      </w:r>
      <w:r w:rsidRPr="00572EA3">
        <w:t xml:space="preserve"> </w:t>
      </w:r>
      <w:r w:rsidRPr="00572EA3">
        <w:rPr>
          <w:rFonts w:hint="cs"/>
          <w:rtl/>
        </w:rPr>
        <w:t xml:space="preserve">[أخرجه عبد الرزاق، برقم5672-5674، وابن أبي شيبة، 2/190، والبيهقي، 3/299، وعبيد الله من التابعين.وعن عمار بن سعد مؤذن رسول الله </w:t>
      </w:r>
      <w:r w:rsidRPr="00572EA3">
        <w:rPr>
          <w:rFonts w:cs="CTraditional Arabic"/>
          <w:szCs w:val="26"/>
          <w:rtl/>
        </w:rPr>
        <w:t>ج</w:t>
      </w:r>
      <w:r w:rsidRPr="00572EA3">
        <w:rPr>
          <w:rFonts w:hint="cs"/>
          <w:rtl/>
        </w:rPr>
        <w:t xml:space="preserve"> قال: كان النبي </w:t>
      </w:r>
      <w:r w:rsidRPr="00572EA3">
        <w:rPr>
          <w:rFonts w:cs="CTraditional Arabic"/>
          <w:szCs w:val="26"/>
          <w:rtl/>
        </w:rPr>
        <w:t>ج</w:t>
      </w:r>
      <w:r w:rsidRPr="00572EA3">
        <w:rPr>
          <w:rFonts w:hint="cs"/>
          <w:rtl/>
        </w:rPr>
        <w:t xml:space="preserve"> يكبّر بين أضعاف الخطبة، يكثر التكبير في خطبة العيدين</w:t>
      </w:r>
      <w:r w:rsidRPr="00572EA3">
        <w:rPr>
          <w:rStyle w:val="5Char"/>
          <w:rFonts w:hint="cs"/>
          <w:rtl/>
        </w:rPr>
        <w:t>»</w:t>
      </w:r>
      <w:r w:rsidRPr="00572EA3">
        <w:rPr>
          <w:rFonts w:hint="cs"/>
          <w:rtl/>
        </w:rPr>
        <w:t xml:space="preserve"> [ابن ماجه، برقم 1287، والحاكم، 3/607، والبيهقي، 3/299، وضعفه الألباني في إرواء الغليل، 3/120، لضعف عبد الرحمن بن سعد، وأبوه وجده لا يعرف حالهم. وانظر: ضعيف ابن ماجه، ص95.</w:t>
      </w:r>
    </w:p>
  </w:footnote>
  <w:footnote w:id="1683">
    <w:p w:rsidR="005D0EF7" w:rsidRPr="00572EA3" w:rsidRDefault="005D0EF7" w:rsidP="00AA3ECA">
      <w:pPr>
        <w:pStyle w:val="5"/>
        <w:rPr>
          <w:rtl/>
        </w:rPr>
      </w:pPr>
      <w:r w:rsidRPr="00572EA3">
        <w:rPr>
          <w:rFonts w:hint="cs"/>
          <w:rtl/>
        </w:rPr>
        <w:t>(</w:t>
      </w:r>
      <w:r w:rsidRPr="00572EA3">
        <w:rPr>
          <w:rtl/>
        </w:rPr>
        <w:footnoteRef/>
      </w:r>
      <w:r w:rsidRPr="00572EA3">
        <w:rPr>
          <w:rFonts w:hint="cs"/>
          <w:rtl/>
        </w:rPr>
        <w:t>) زاد المعاد، 1/447.</w:t>
      </w:r>
    </w:p>
  </w:footnote>
  <w:footnote w:id="168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قال ابن القيم: </w:t>
      </w:r>
      <w:r w:rsidRPr="00572EA3">
        <w:rPr>
          <w:rStyle w:val="5Char"/>
          <w:rFonts w:hint="cs"/>
          <w:rtl/>
        </w:rPr>
        <w:t>«</w:t>
      </w:r>
      <w:r w:rsidRPr="00572EA3">
        <w:rPr>
          <w:rFonts w:hint="cs"/>
          <w:rtl/>
        </w:rPr>
        <w:t xml:space="preserve">وقد </w:t>
      </w:r>
      <w:r w:rsidRPr="00572EA3">
        <w:rPr>
          <w:rStyle w:val="9Char0"/>
          <w:rFonts w:hint="cs"/>
          <w:rtl/>
        </w:rPr>
        <w:t>اختلف الناس في افتتاح خطبة العيدين، والاستسقاء</w:t>
      </w:r>
      <w:r w:rsidRPr="00572EA3">
        <w:rPr>
          <w:rFonts w:hint="cs"/>
          <w:rtl/>
        </w:rPr>
        <w:t xml:space="preserve">، فقيل: يفتتحان بالتكبير، وقيل: تفتتح خطبة الاستسقاء بالاستغفار، وقيل: يفتتحان بالحمد، قال شيخ الإسلام ابن تيمية: وهو الصواب؛ لأن النبي </w:t>
      </w:r>
      <w:r w:rsidRPr="00572EA3">
        <w:rPr>
          <w:rFonts w:cs="CTraditional Arabic"/>
          <w:szCs w:val="26"/>
          <w:rtl/>
        </w:rPr>
        <w:t>ج</w:t>
      </w:r>
      <w:r w:rsidRPr="00572EA3">
        <w:rPr>
          <w:rFonts w:hint="cs"/>
          <w:rtl/>
        </w:rPr>
        <w:t xml:space="preserve"> قال: </w:t>
      </w:r>
      <w:r w:rsidRPr="00572EA3">
        <w:rPr>
          <w:rStyle w:val="5Char"/>
          <w:rFonts w:hint="cs"/>
          <w:rtl/>
        </w:rPr>
        <w:t>«</w:t>
      </w:r>
      <w:r w:rsidRPr="00572EA3">
        <w:rPr>
          <w:rStyle w:val="6-Char"/>
          <w:rFonts w:hint="cs"/>
          <w:rtl/>
        </w:rPr>
        <w:t>كل أمر ذي بال لا يبدأ فيه بحمد الله فهو أجذم</w:t>
      </w:r>
      <w:r w:rsidRPr="00572EA3">
        <w:rPr>
          <w:rStyle w:val="5Char"/>
          <w:rFonts w:hint="cs"/>
          <w:rtl/>
        </w:rPr>
        <w:t>»</w:t>
      </w:r>
      <w:r w:rsidRPr="00572EA3">
        <w:rPr>
          <w:rFonts w:hint="cs"/>
          <w:rtl/>
        </w:rPr>
        <w:t>. [أحمد، برقم 8697، وأبو داود، برقم 4840، وابن ماجه، برقم 1894، وضعفه الألباني في ضعيف أبي داود، ص394، برقم 4840]، وكان يفتتح خطبه كلها بالحمد</w:t>
      </w:r>
      <w:r w:rsidRPr="00572EA3">
        <w:rPr>
          <w:rStyle w:val="5Char"/>
          <w:rFonts w:hint="cs"/>
          <w:rtl/>
        </w:rPr>
        <w:t>»</w:t>
      </w:r>
      <w:r w:rsidRPr="00572EA3">
        <w:rPr>
          <w:rFonts w:hint="cs"/>
          <w:rtl/>
        </w:rPr>
        <w:t>. زاد المعاد، 1/448.</w:t>
      </w:r>
    </w:p>
  </w:footnote>
  <w:footnote w:id="168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مجموع فتاوى ابن تيمية، 22/393.</w:t>
      </w:r>
    </w:p>
  </w:footnote>
  <w:footnote w:id="168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برقم 978، ومسلم، برقم 885، وتقدم تخريجه.</w:t>
      </w:r>
    </w:p>
  </w:footnote>
  <w:footnote w:id="1687">
    <w:p w:rsidR="005D0EF7" w:rsidRPr="00572EA3" w:rsidRDefault="005D0EF7" w:rsidP="00AA3ECA">
      <w:pPr>
        <w:pStyle w:val="5"/>
        <w:rPr>
          <w:rtl/>
        </w:rPr>
      </w:pPr>
      <w:r w:rsidRPr="00572EA3">
        <w:rPr>
          <w:rFonts w:hint="cs"/>
          <w:rtl/>
        </w:rPr>
        <w:t>(</w:t>
      </w:r>
      <w:r w:rsidRPr="00572EA3">
        <w:rPr>
          <w:rtl/>
        </w:rPr>
        <w:footnoteRef/>
      </w:r>
      <w:r w:rsidRPr="00572EA3">
        <w:rPr>
          <w:rFonts w:hint="cs"/>
          <w:rtl/>
        </w:rPr>
        <w:t>) زاد المعاد، 1/447.</w:t>
      </w:r>
    </w:p>
  </w:footnote>
  <w:footnote w:id="1688">
    <w:p w:rsidR="005D0EF7" w:rsidRPr="006A2EC9" w:rsidRDefault="005D0EF7" w:rsidP="00AA3ECA">
      <w:pPr>
        <w:pStyle w:val="5"/>
        <w:rPr>
          <w:spacing w:val="-4"/>
          <w:rtl/>
        </w:rPr>
      </w:pPr>
      <w:r w:rsidRPr="006A2EC9">
        <w:rPr>
          <w:rFonts w:hint="cs"/>
          <w:spacing w:val="-4"/>
          <w:rtl/>
        </w:rPr>
        <w:t>(</w:t>
      </w:r>
      <w:r w:rsidRPr="006A2EC9">
        <w:rPr>
          <w:spacing w:val="-4"/>
          <w:rtl/>
        </w:rPr>
        <w:footnoteRef/>
      </w:r>
      <w:r w:rsidRPr="006A2EC9">
        <w:rPr>
          <w:rFonts w:hint="cs"/>
          <w:spacing w:val="-4"/>
          <w:rtl/>
        </w:rPr>
        <w:t>) النسائي، كتاب صلاة العيدين، باب الخطبة على البعير، برقم 1572، وابن ماجه، كتاب إقامة الصلوات، باب ما جاء في الخطبة في العيدين، برقم 1284، وحسنه الألباني في صحيح النسائي، برقم 1572.</w:t>
      </w:r>
    </w:p>
  </w:footnote>
  <w:footnote w:id="1689">
    <w:p w:rsidR="005D0EF7" w:rsidRPr="00572EA3" w:rsidRDefault="005D0EF7" w:rsidP="00AA3ECA">
      <w:pPr>
        <w:pStyle w:val="5"/>
        <w:rPr>
          <w:rtl/>
        </w:rPr>
      </w:pPr>
      <w:r w:rsidRPr="00572EA3">
        <w:rPr>
          <w:rFonts w:hint="cs"/>
          <w:rtl/>
        </w:rPr>
        <w:t>(</w:t>
      </w:r>
      <w:r w:rsidRPr="00572EA3">
        <w:rPr>
          <w:rtl/>
        </w:rPr>
        <w:footnoteRef/>
      </w:r>
      <w:r w:rsidRPr="00572EA3">
        <w:rPr>
          <w:rFonts w:hint="cs"/>
          <w:rtl/>
        </w:rPr>
        <w:t>) زاد المعاد، 1/448.</w:t>
      </w:r>
    </w:p>
  </w:footnote>
  <w:footnote w:id="1690">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الجلوس للخطبة، برقم 1155، والنسائي، كتاب صلاة العيدين، باب التخيير بين الجلوس في الخطبة للعيدين، برقم 1570، وابن ماجه، كتاب إقامة الصلوات، باب ما جاء في انتظار الخطبة بعد الصلاة، برقم 1290، وصححه الألباني في صحيح النسائي، 1/510، وفي المواضع السابقة كلها وغيرها.</w:t>
      </w:r>
    </w:p>
  </w:footnote>
  <w:footnote w:id="169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3/279، وانظر: المقنع مع الشرح الكبير والإنصاف، 5/351-358.</w:t>
      </w:r>
    </w:p>
  </w:footnote>
  <w:footnote w:id="1692">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المناسك، باب من قال خطب يوم النحر، برقم 1954، وحسنه الألباني في صحيح أبي داود، 1/549، وأخرجه أحمد أيضاً، 3/485.</w:t>
      </w:r>
    </w:p>
  </w:footnote>
  <w:footnote w:id="1693">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المناسك، باب أي يوم خطب بمنى، برقم 952، وصححه الألباني في صحيح سنن أبي داود، 1/548.</w:t>
      </w:r>
    </w:p>
  </w:footnote>
  <w:footnote w:id="1694">
    <w:p w:rsidR="005D0EF7" w:rsidRPr="00572EA3" w:rsidRDefault="005D0EF7" w:rsidP="00AA3ECA">
      <w:pPr>
        <w:pStyle w:val="5"/>
        <w:rPr>
          <w:rtl/>
        </w:rPr>
      </w:pPr>
      <w:r w:rsidRPr="00572EA3">
        <w:rPr>
          <w:rFonts w:hint="cs"/>
          <w:rtl/>
        </w:rPr>
        <w:t>(</w:t>
      </w:r>
      <w:r w:rsidRPr="00572EA3">
        <w:rPr>
          <w:rtl/>
        </w:rPr>
        <w:footnoteRef/>
      </w:r>
      <w:r w:rsidRPr="00572EA3">
        <w:rPr>
          <w:rFonts w:hint="cs"/>
          <w:rtl/>
        </w:rPr>
        <w:t>) سنن أبي داود، كتاب المناسك، باب من قال خطب يوم النحر، برقم 1955، وصححه الألباني في صحيح أبي داود، 1/549.</w:t>
      </w:r>
    </w:p>
  </w:footnote>
  <w:footnote w:id="1695">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المناسك، باب ما يذكر الإمام بخطبته في منى، برقم 1957، وصححه الألباني في صحيح أبي داود، 1/549.</w:t>
      </w:r>
    </w:p>
  </w:footnote>
  <w:footnote w:id="169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البخاري، كتاب العلم، باب قول النبي </w:t>
      </w:r>
      <w:r w:rsidRPr="00572EA3">
        <w:rPr>
          <w:rFonts w:cs="CTraditional Arabic"/>
          <w:szCs w:val="26"/>
          <w:rtl/>
        </w:rPr>
        <w:t>ج</w:t>
      </w:r>
      <w:r w:rsidRPr="00572EA3">
        <w:rPr>
          <w:rFonts w:hint="cs"/>
          <w:rtl/>
        </w:rPr>
        <w:t xml:space="preserve">: </w:t>
      </w:r>
      <w:r w:rsidRPr="00572EA3">
        <w:rPr>
          <w:rStyle w:val="5Char"/>
          <w:rFonts w:hint="cs"/>
          <w:rtl/>
        </w:rPr>
        <w:t>«</w:t>
      </w:r>
      <w:r w:rsidRPr="00572EA3">
        <w:rPr>
          <w:rStyle w:val="6-Char"/>
          <w:rFonts w:hint="eastAsia"/>
          <w:rtl/>
        </w:rPr>
        <w:t>رب مبلغ أوعى من سامع</w:t>
      </w:r>
      <w:r w:rsidRPr="00572EA3">
        <w:rPr>
          <w:rStyle w:val="5Char"/>
          <w:rFonts w:hint="cs"/>
          <w:rtl/>
        </w:rPr>
        <w:t>»</w:t>
      </w:r>
      <w:r w:rsidRPr="00572EA3">
        <w:rPr>
          <w:rFonts w:hint="cs"/>
          <w:rtl/>
        </w:rPr>
        <w:t xml:space="preserve">، </w:t>
      </w:r>
      <w:r w:rsidRPr="00572EA3">
        <w:rPr>
          <w:rFonts w:hint="eastAsia"/>
          <w:rtl/>
        </w:rPr>
        <w:t>برقم 67، وكتاب الحج، ب</w:t>
      </w:r>
      <w:r w:rsidRPr="00572EA3">
        <w:rPr>
          <w:rFonts w:hint="cs"/>
          <w:rtl/>
        </w:rPr>
        <w:t xml:space="preserve">اب الخطبة أيام منى، برقم 1741، وكتاب الفتن، باب قول النبي </w:t>
      </w:r>
      <w:r w:rsidRPr="00572EA3">
        <w:rPr>
          <w:rFonts w:cs="CTraditional Arabic"/>
          <w:szCs w:val="26"/>
          <w:rtl/>
        </w:rPr>
        <w:t>ج</w:t>
      </w:r>
      <w:r w:rsidRPr="00572EA3">
        <w:rPr>
          <w:rFonts w:hint="cs"/>
          <w:rtl/>
        </w:rPr>
        <w:t xml:space="preserve">: </w:t>
      </w:r>
      <w:r w:rsidRPr="00572EA3">
        <w:rPr>
          <w:rStyle w:val="5Char"/>
          <w:rFonts w:hint="cs"/>
          <w:rtl/>
        </w:rPr>
        <w:t>«</w:t>
      </w:r>
      <w:r w:rsidRPr="00572EA3">
        <w:rPr>
          <w:rStyle w:val="6-Char"/>
          <w:rFonts w:hint="eastAsia"/>
          <w:rtl/>
        </w:rPr>
        <w:t>لا ترجعوا بعدي كفاراً ي</w:t>
      </w:r>
      <w:r w:rsidRPr="00572EA3">
        <w:rPr>
          <w:rStyle w:val="6-Char"/>
          <w:rFonts w:hint="cs"/>
          <w:rtl/>
        </w:rPr>
        <w:t>ضرب بعضكم رقاب بعض</w:t>
      </w:r>
      <w:r w:rsidRPr="00572EA3">
        <w:rPr>
          <w:rStyle w:val="5Char"/>
          <w:rFonts w:hint="cs"/>
          <w:rtl/>
        </w:rPr>
        <w:t>»</w:t>
      </w:r>
      <w:r w:rsidRPr="00572EA3">
        <w:rPr>
          <w:rFonts w:hint="cs"/>
          <w:rtl/>
        </w:rPr>
        <w:t xml:space="preserve">، برقم 7078، وكتاب التوحيد، باب قول الله تعالى: </w:t>
      </w:r>
      <w:r w:rsidRPr="00572EA3">
        <w:rPr>
          <w:rtl/>
        </w:rPr>
        <w:t>﴿</w:t>
      </w:r>
      <w:r w:rsidRPr="00572EA3">
        <w:rPr>
          <w:rStyle w:val="10-Char"/>
          <w:rtl/>
        </w:rPr>
        <w:t>وُجُوهٌ يَوْمَئِذٍ نَاضِرَةٌ٢٢ إِلَى رَبِّهَا نَاظِرَةٌ٢٣</w:t>
      </w:r>
      <w:r w:rsidRPr="00572EA3">
        <w:rPr>
          <w:rtl/>
        </w:rPr>
        <w:t>﴾ [القيامة: 22-23]</w:t>
      </w:r>
      <w:r w:rsidRPr="00572EA3">
        <w:rPr>
          <w:rFonts w:hint="cs"/>
          <w:rtl/>
        </w:rPr>
        <w:t>، برقم 7447.</w:t>
      </w:r>
    </w:p>
  </w:footnote>
  <w:footnote w:id="169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فقد جاء عن النبي </w:t>
      </w:r>
      <w:r w:rsidRPr="00572EA3">
        <w:rPr>
          <w:rFonts w:cs="CTraditional Arabic"/>
          <w:szCs w:val="26"/>
          <w:rtl/>
        </w:rPr>
        <w:t>ج</w:t>
      </w:r>
      <w:r w:rsidRPr="00572EA3">
        <w:rPr>
          <w:rFonts w:hint="cs"/>
          <w:rtl/>
        </w:rPr>
        <w:t xml:space="preserve"> أنه كان يخرج يوم الفطر </w:t>
      </w:r>
      <w:r w:rsidRPr="00572EA3">
        <w:rPr>
          <w:rStyle w:val="9Char0"/>
          <w:rFonts w:hint="cs"/>
          <w:rtl/>
        </w:rPr>
        <w:t>فيكبر حتى يأتي المصلى وحتى يقضي صلاته، فإذا قضى الصلاة قطع التكبير</w:t>
      </w:r>
      <w:r w:rsidRPr="00572EA3">
        <w:rPr>
          <w:rFonts w:hint="cs"/>
          <w:rtl/>
        </w:rPr>
        <w:t xml:space="preserve">، [ابن أبي شيبة في المصنف، والمحامي في كتاب صلاة العيدين، وتقدم تخريجه في التكبير في الطريق إلى مصلى العيد]. قال المرداوي في الإنصاف لمعرفة الراجح من الخلاف، 5/366-367: </w:t>
      </w:r>
      <w:r w:rsidRPr="00572EA3">
        <w:rPr>
          <w:rStyle w:val="5Char"/>
          <w:rFonts w:hint="cs"/>
          <w:rtl/>
        </w:rPr>
        <w:t>«</w:t>
      </w:r>
      <w:r w:rsidRPr="00572EA3">
        <w:rPr>
          <w:rFonts w:hint="cs"/>
          <w:rtl/>
        </w:rPr>
        <w:t>ويستحب التكبير في ليلتي العيدين، أما ليلة عيد الفطر فيسن التكبير فيها بلا نزاع أعلمه، ونص عليه، ويستحب أيضاً أن يكبر من الخروج إليها إلى فراغ الخطبة على الصحيح من المذهب وعليه أكثر الأصحاب، منهم القاضي وأصحابه، وهو من المفردات، وعنه إلى خروج الإمام إلى صلاة العيد، وقيل إلى سلامه، وعنه إلى وصول المصلّي إلى المصلَّى، وإن لم يخرج الإمام</w:t>
      </w:r>
      <w:r w:rsidRPr="00572EA3">
        <w:rPr>
          <w:rStyle w:val="5Char"/>
          <w:rFonts w:hint="cs"/>
          <w:rtl/>
        </w:rPr>
        <w:t>»</w:t>
      </w:r>
      <w:r w:rsidRPr="00572EA3">
        <w:rPr>
          <w:rFonts w:hint="cs"/>
          <w:rtl/>
        </w:rPr>
        <w:t xml:space="preserve">. قال العلامة ابن عثيمين </w:t>
      </w:r>
      <w:r w:rsidRPr="00572EA3">
        <w:rPr>
          <w:rFonts w:cs="CTraditional Arabic" w:hint="cs"/>
          <w:szCs w:val="26"/>
          <w:rtl/>
        </w:rPr>
        <w:t>/</w:t>
      </w:r>
      <w:r w:rsidRPr="00572EA3">
        <w:rPr>
          <w:rFonts w:hint="cs"/>
          <w:rtl/>
        </w:rPr>
        <w:t xml:space="preserve">: </w:t>
      </w:r>
      <w:r w:rsidRPr="00572EA3">
        <w:rPr>
          <w:rStyle w:val="5Char"/>
          <w:rFonts w:hint="cs"/>
          <w:rtl/>
        </w:rPr>
        <w:t>«</w:t>
      </w:r>
      <w:r w:rsidRPr="00572EA3">
        <w:rPr>
          <w:rFonts w:hint="cs"/>
          <w:rtl/>
        </w:rPr>
        <w:t>ويسن التكبير المطلق في عشر ذي الحجة، وتبتدئ من دخول شهر ذي الحجة إلى آخر اليوم التاسع، وسميت عشراً وهي تسع من باب التغليب، فالمطلق في ليلتي العيدين من غروب الشمس إلى أن ينتهي الإمام من خطبته على مذهب الحنابلة، أو إلى خروج الإمام من البلد، فإذا رأوه سكتوا، أو إلى أن تبتدئ الصلاة أو إلى أن تنتهي الصلاة، والخلاف في هذا أمره سهل، ومعلوم أن الإمام إذا حضر سيشرع في الصلاة وينقطع كل شيء، وإذا انتهى من الصلاة سيشرع في الخطبة</w:t>
      </w:r>
      <w:r w:rsidRPr="00572EA3">
        <w:rPr>
          <w:rStyle w:val="5Char"/>
          <w:rFonts w:hint="cs"/>
          <w:rtl/>
        </w:rPr>
        <w:t>»</w:t>
      </w:r>
      <w:r w:rsidRPr="00572EA3">
        <w:rPr>
          <w:rFonts w:hint="cs"/>
          <w:rtl/>
        </w:rPr>
        <w:t>، الشرح الممتع، 5/215.</w:t>
      </w:r>
    </w:p>
  </w:footnote>
  <w:footnote w:id="169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البخاري، كتاب العيدين، باب فضل العمل في أيام التشريق، قبل الحديث رقم 969 بصيغة الجزم، وقال النووي في شرح المذهب، 8/382: </w:t>
      </w:r>
      <w:r w:rsidRPr="00572EA3">
        <w:rPr>
          <w:rStyle w:val="5Char"/>
          <w:rFonts w:hint="cs"/>
          <w:rtl/>
        </w:rPr>
        <w:t>«</w:t>
      </w:r>
      <w:r w:rsidRPr="00572EA3">
        <w:rPr>
          <w:rFonts w:hint="cs"/>
          <w:rtl/>
        </w:rPr>
        <w:t>رواه البيهقي بإسناد صحيح</w:t>
      </w:r>
      <w:r w:rsidRPr="00572EA3">
        <w:rPr>
          <w:rStyle w:val="5Char"/>
          <w:rFonts w:hint="cs"/>
          <w:rtl/>
        </w:rPr>
        <w:t>»</w:t>
      </w:r>
      <w:r w:rsidRPr="00572EA3">
        <w:rPr>
          <w:rFonts w:hint="cs"/>
          <w:rtl/>
        </w:rPr>
        <w:t>.</w:t>
      </w:r>
    </w:p>
  </w:footnote>
  <w:footnote w:id="169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ذكره الحافظ ابن حجر في فتح الباري، 2/458، وعزاه إلى ابن مردويه، وقال: </w:t>
      </w:r>
      <w:r w:rsidRPr="00572EA3">
        <w:rPr>
          <w:rStyle w:val="5Char"/>
          <w:rFonts w:hint="cs"/>
          <w:rtl/>
        </w:rPr>
        <w:t>«</w:t>
      </w:r>
      <w:r w:rsidRPr="00572EA3">
        <w:rPr>
          <w:rFonts w:hint="cs"/>
          <w:rtl/>
        </w:rPr>
        <w:t>إسناده صحيح</w:t>
      </w:r>
      <w:r w:rsidRPr="00572EA3">
        <w:rPr>
          <w:rStyle w:val="5Char"/>
          <w:rFonts w:hint="cs"/>
          <w:rtl/>
        </w:rPr>
        <w:t>»</w:t>
      </w:r>
      <w:r w:rsidRPr="00572EA3">
        <w:rPr>
          <w:rFonts w:hint="cs"/>
          <w:rtl/>
        </w:rPr>
        <w:t>.</w:t>
      </w:r>
    </w:p>
  </w:footnote>
  <w:footnote w:id="1700">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أخرجه أحمد، برقم 5446، ورقم 6154، وقال أحمد شاكر في شرحه للمسند، 7/224: </w:t>
      </w:r>
      <w:r w:rsidRPr="00572EA3">
        <w:rPr>
          <w:rStyle w:val="5Char"/>
          <w:rFonts w:hint="cs"/>
          <w:rtl/>
        </w:rPr>
        <w:t>«</w:t>
      </w:r>
      <w:r w:rsidRPr="00572EA3">
        <w:rPr>
          <w:rFonts w:hint="cs"/>
          <w:rtl/>
        </w:rPr>
        <w:t>إسناده صحيح</w:t>
      </w:r>
      <w:r w:rsidRPr="00572EA3">
        <w:rPr>
          <w:rStyle w:val="5Char"/>
          <w:rFonts w:hint="cs"/>
          <w:rtl/>
        </w:rPr>
        <w:t>»</w:t>
      </w:r>
      <w:r w:rsidRPr="00572EA3">
        <w:rPr>
          <w:rFonts w:hint="cs"/>
          <w:rtl/>
        </w:rPr>
        <w:t>.</w:t>
      </w:r>
    </w:p>
  </w:footnote>
  <w:footnote w:id="170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العيدين، باب فضل العمل في أيام التشريق، برقم 969، واللفظ للترمذي، برقم 757.</w:t>
      </w:r>
    </w:p>
  </w:footnote>
  <w:footnote w:id="170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البخاري، كتاب العيدين، باب فضل العمل في أيام التشريق، قبل الحديث رقم 969. وقال الحافظ في الفتح، 2/458 في أثر محمد بن علي: </w:t>
      </w:r>
      <w:r w:rsidRPr="00572EA3">
        <w:rPr>
          <w:rStyle w:val="5Char"/>
          <w:rFonts w:hint="cs"/>
          <w:rtl/>
        </w:rPr>
        <w:t>«</w:t>
      </w:r>
      <w:r w:rsidRPr="00572EA3">
        <w:rPr>
          <w:rFonts w:hint="cs"/>
          <w:rtl/>
        </w:rPr>
        <w:t>وقد وصله الدارقطني... قال حدثنا أبو هنة رزيق المدني، قال: رأيت أبا جعفر محمد بن علي يكبر بمنى في أيام التشريق خلف النوافل</w:t>
      </w:r>
      <w:r w:rsidRPr="00572EA3">
        <w:rPr>
          <w:rStyle w:val="5Char"/>
          <w:rFonts w:hint="cs"/>
          <w:rtl/>
        </w:rPr>
        <w:t>»</w:t>
      </w:r>
      <w:r w:rsidRPr="00572EA3">
        <w:rPr>
          <w:rFonts w:hint="cs"/>
          <w:rtl/>
        </w:rPr>
        <w:t>.</w:t>
      </w:r>
    </w:p>
  </w:footnote>
  <w:footnote w:id="170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العيدين، باب التكبير أيام منى وإذا غدا إلى عرفة، قبل الحديث رقم 970.</w:t>
      </w:r>
    </w:p>
  </w:footnote>
  <w:footnote w:id="170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العيدين، باب التكبير أيام منى وإذا غدا إلى عرفة، الحديث رقم 971.</w:t>
      </w:r>
    </w:p>
  </w:footnote>
  <w:footnote w:id="170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مسلم، كتاب الصوم، باب تحريم صوم أيام التشريق، وبيان أنها أيام أكل وشرب وذكر لله </w:t>
      </w:r>
      <w:r w:rsidRPr="00572EA3">
        <w:rPr>
          <w:rFonts w:cs="CTraditional Arabic"/>
          <w:szCs w:val="26"/>
          <w:rtl/>
        </w:rPr>
        <w:t>ﻷ</w:t>
      </w:r>
      <w:r w:rsidRPr="00572EA3">
        <w:rPr>
          <w:rFonts w:hint="cs"/>
          <w:rtl/>
        </w:rPr>
        <w:t>، برقم 1141.</w:t>
      </w:r>
    </w:p>
  </w:footnote>
  <w:footnote w:id="170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مجموع فتاوى ابن باز، 13/18.</w:t>
      </w:r>
    </w:p>
  </w:footnote>
  <w:footnote w:id="170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ابن أبي شيبة، 2/168، قال العلامة الألباني في إرواء الغليل، 3/125: </w:t>
      </w:r>
      <w:r w:rsidRPr="00572EA3">
        <w:rPr>
          <w:rStyle w:val="5Char"/>
          <w:rFonts w:hint="cs"/>
          <w:rtl/>
        </w:rPr>
        <w:t>«</w:t>
      </w:r>
      <w:r w:rsidRPr="00572EA3">
        <w:rPr>
          <w:rFonts w:hint="cs"/>
          <w:rtl/>
        </w:rPr>
        <w:t>وإسناده صحيح</w:t>
      </w:r>
      <w:r w:rsidRPr="00572EA3">
        <w:rPr>
          <w:rStyle w:val="5Char"/>
          <w:rFonts w:hint="cs"/>
          <w:rtl/>
        </w:rPr>
        <w:t>»</w:t>
      </w:r>
      <w:r w:rsidRPr="00572EA3">
        <w:rPr>
          <w:rFonts w:hint="cs"/>
          <w:rtl/>
        </w:rPr>
        <w:t xml:space="preserve">. وقال: </w:t>
      </w:r>
      <w:r w:rsidRPr="00572EA3">
        <w:rPr>
          <w:rStyle w:val="5Char"/>
          <w:rFonts w:hint="cs"/>
          <w:rtl/>
        </w:rPr>
        <w:t>«</w:t>
      </w:r>
      <w:r w:rsidRPr="00572EA3">
        <w:rPr>
          <w:rFonts w:hint="cs"/>
          <w:rtl/>
        </w:rPr>
        <w:t>ولكنه ذكره في مكان آخر بالسند نفسه بتثليث التكبير</w:t>
      </w:r>
      <w:r w:rsidRPr="00572EA3">
        <w:rPr>
          <w:rStyle w:val="5Char"/>
          <w:rFonts w:hint="cs"/>
          <w:rtl/>
        </w:rPr>
        <w:t>»</w:t>
      </w:r>
      <w:r w:rsidRPr="00572EA3">
        <w:rPr>
          <w:rFonts w:hint="cs"/>
          <w:rtl/>
        </w:rPr>
        <w:t>.</w:t>
      </w:r>
    </w:p>
  </w:footnote>
  <w:footnote w:id="170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المغني، 3/290، قال: وقال مالك، والشافعي، يقول: </w:t>
      </w:r>
      <w:r w:rsidRPr="00572EA3">
        <w:rPr>
          <w:rStyle w:val="5Char"/>
          <w:rFonts w:hint="cs"/>
          <w:rtl/>
        </w:rPr>
        <w:t>«</w:t>
      </w:r>
      <w:r w:rsidRPr="00572EA3">
        <w:rPr>
          <w:rFonts w:hint="cs"/>
          <w:rtl/>
        </w:rPr>
        <w:t xml:space="preserve">الله أكبر، الله أكبر، الله أكبر؛ لأن جابراً صلى في أيام التشريق، فلما فرغ من صلاته قال: الله أكبر، الله أكبر، الله أكبر، ... ولنا خبر جابر، عن النبي </w:t>
      </w:r>
      <w:r w:rsidRPr="00572EA3">
        <w:rPr>
          <w:rFonts w:cs="CTraditional Arabic"/>
          <w:szCs w:val="26"/>
          <w:rtl/>
        </w:rPr>
        <w:t>ج</w:t>
      </w:r>
      <w:r w:rsidRPr="00572EA3">
        <w:rPr>
          <w:rFonts w:hint="cs"/>
          <w:rtl/>
        </w:rPr>
        <w:t>، وهو نص في كيفية التكبير، وأنه قول الخليفتين الراشدين، وقول ابن مسعود</w:t>
      </w:r>
      <w:r w:rsidRPr="00572EA3">
        <w:rPr>
          <w:rStyle w:val="5Char"/>
          <w:rFonts w:hint="cs"/>
          <w:rtl/>
        </w:rPr>
        <w:t>»</w:t>
      </w:r>
      <w:r w:rsidRPr="00572EA3">
        <w:rPr>
          <w:rFonts w:hint="cs"/>
          <w:rtl/>
        </w:rPr>
        <w:t xml:space="preserve"> المغني لابن قدامة، 3/290.</w:t>
      </w:r>
    </w:p>
  </w:footnote>
  <w:footnote w:id="170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البيهقي في السنن الكبرى، 3/315، قال العلامة الألباني في إرواء الغليل، 3/125: </w:t>
      </w:r>
      <w:r w:rsidRPr="00572EA3">
        <w:rPr>
          <w:rStyle w:val="5Char"/>
          <w:rFonts w:hint="cs"/>
          <w:rtl/>
        </w:rPr>
        <w:t>«</w:t>
      </w:r>
      <w:r w:rsidRPr="00572EA3">
        <w:rPr>
          <w:rFonts w:hint="cs"/>
          <w:rtl/>
        </w:rPr>
        <w:t>وسنده صحيح أيضاً</w:t>
      </w:r>
      <w:r w:rsidRPr="00572EA3">
        <w:rPr>
          <w:rStyle w:val="5Char"/>
          <w:rFonts w:hint="cs"/>
          <w:rtl/>
        </w:rPr>
        <w:t>»</w:t>
      </w:r>
      <w:r w:rsidRPr="00572EA3">
        <w:rPr>
          <w:rFonts w:hint="cs"/>
          <w:rtl/>
        </w:rPr>
        <w:t>.</w:t>
      </w:r>
    </w:p>
  </w:footnote>
  <w:footnote w:id="1710">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ذكره ابن حجر في فتح الباري، 2/462 فقال: </w:t>
      </w:r>
      <w:r w:rsidRPr="00572EA3">
        <w:rPr>
          <w:rStyle w:val="5Char"/>
          <w:rFonts w:hint="cs"/>
          <w:rtl/>
        </w:rPr>
        <w:t>«</w:t>
      </w:r>
      <w:r w:rsidRPr="00572EA3">
        <w:rPr>
          <w:rFonts w:hint="cs"/>
          <w:rtl/>
        </w:rPr>
        <w:t>وأما صيغة التكبير فأصح ما ورد فيه: ما أخرجه عبد الرزاق بسند صحيح عن سلمان، قال: كبروا الله: الله أكبر، الله أكبر، الله أكبر كبيراً</w:t>
      </w:r>
      <w:r w:rsidRPr="00572EA3">
        <w:rPr>
          <w:rStyle w:val="5Char"/>
          <w:rFonts w:hint="cs"/>
          <w:rtl/>
        </w:rPr>
        <w:t>»</w:t>
      </w:r>
      <w:r w:rsidRPr="00572EA3">
        <w:rPr>
          <w:rFonts w:hint="cs"/>
          <w:rtl/>
        </w:rPr>
        <w:t xml:space="preserve">، وأخرجه البيهقي في السنن الكبرى، 3/316، ولكنه بلفظ: </w:t>
      </w:r>
      <w:r w:rsidRPr="00572EA3">
        <w:rPr>
          <w:rStyle w:val="5Char"/>
          <w:rFonts w:hint="cs"/>
          <w:rtl/>
        </w:rPr>
        <w:t>«</w:t>
      </w:r>
      <w:r w:rsidRPr="00572EA3">
        <w:rPr>
          <w:rFonts w:hint="cs"/>
          <w:rtl/>
        </w:rPr>
        <w:t>كبروا: الله أكبر، الله أكبر كبيراً</w:t>
      </w:r>
      <w:r w:rsidRPr="00572EA3">
        <w:rPr>
          <w:rStyle w:val="5Char"/>
          <w:rFonts w:hint="cs"/>
          <w:rtl/>
        </w:rPr>
        <w:t>»</w:t>
      </w:r>
      <w:r w:rsidRPr="00572EA3">
        <w:rPr>
          <w:rFonts w:hint="cs"/>
          <w:rtl/>
        </w:rPr>
        <w:t>.</w:t>
      </w:r>
    </w:p>
  </w:footnote>
  <w:footnote w:id="1711">
    <w:p w:rsidR="005D0EF7" w:rsidRPr="00572EA3" w:rsidRDefault="005D0EF7" w:rsidP="00AA3ECA">
      <w:pPr>
        <w:pStyle w:val="5"/>
        <w:rPr>
          <w:rtl/>
        </w:rPr>
      </w:pPr>
      <w:r w:rsidRPr="00572EA3">
        <w:rPr>
          <w:rFonts w:hint="cs"/>
          <w:rtl/>
        </w:rPr>
        <w:t>(</w:t>
      </w:r>
      <w:r w:rsidRPr="00572EA3">
        <w:rPr>
          <w:rtl/>
        </w:rPr>
        <w:footnoteRef/>
      </w:r>
      <w:r w:rsidRPr="00572EA3">
        <w:rPr>
          <w:rFonts w:hint="cs"/>
          <w:rtl/>
        </w:rPr>
        <w:t>) مصنف ابن أبي شيبة، 2/165.</w:t>
      </w:r>
    </w:p>
  </w:footnote>
  <w:footnote w:id="1712">
    <w:p w:rsidR="005D0EF7" w:rsidRPr="00572EA3" w:rsidRDefault="005D0EF7" w:rsidP="00AA3ECA">
      <w:pPr>
        <w:pStyle w:val="5"/>
        <w:rPr>
          <w:rtl/>
        </w:rPr>
      </w:pPr>
      <w:r w:rsidRPr="00572EA3">
        <w:rPr>
          <w:rFonts w:hint="cs"/>
          <w:rtl/>
        </w:rPr>
        <w:t>(</w:t>
      </w:r>
      <w:r w:rsidRPr="00572EA3">
        <w:rPr>
          <w:rtl/>
        </w:rPr>
        <w:footnoteRef/>
      </w:r>
      <w:r w:rsidRPr="00572EA3">
        <w:rPr>
          <w:rFonts w:hint="cs"/>
          <w:rtl/>
        </w:rPr>
        <w:t>) سبل السلام، 3/247.</w:t>
      </w:r>
    </w:p>
  </w:footnote>
  <w:footnote w:id="1713">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قال الحافظ ابن حجر </w:t>
      </w:r>
      <w:r w:rsidRPr="00572EA3">
        <w:rPr>
          <w:rFonts w:cs="CTraditional Arabic" w:hint="cs"/>
          <w:szCs w:val="26"/>
          <w:rtl/>
        </w:rPr>
        <w:t>/</w:t>
      </w:r>
      <w:r w:rsidRPr="00572EA3">
        <w:rPr>
          <w:rFonts w:hint="cs"/>
          <w:rtl/>
        </w:rPr>
        <w:t xml:space="preserve">: </w:t>
      </w:r>
      <w:r w:rsidRPr="00572EA3">
        <w:rPr>
          <w:rStyle w:val="5Char"/>
          <w:rFonts w:hint="cs"/>
          <w:rtl/>
        </w:rPr>
        <w:t>«</w:t>
      </w:r>
      <w:r w:rsidRPr="00572EA3">
        <w:rPr>
          <w:rFonts w:hint="cs"/>
          <w:rtl/>
        </w:rPr>
        <w:t xml:space="preserve">وأما </w:t>
      </w:r>
      <w:r w:rsidRPr="00572EA3">
        <w:rPr>
          <w:rStyle w:val="9Char0"/>
          <w:rFonts w:hint="cs"/>
          <w:rtl/>
        </w:rPr>
        <w:t>صيغة التكبير</w:t>
      </w:r>
      <w:r w:rsidRPr="00572EA3">
        <w:rPr>
          <w:rFonts w:hint="cs"/>
          <w:rtl/>
        </w:rPr>
        <w:t xml:space="preserve"> فأصح ما ورد فيه ما أخرجه عبد الرزاق بسند صحيح عن سلمان قال: </w:t>
      </w:r>
      <w:r w:rsidRPr="00572EA3">
        <w:rPr>
          <w:rStyle w:val="5Char"/>
          <w:rFonts w:hint="cs"/>
          <w:rtl/>
        </w:rPr>
        <w:t>«</w:t>
      </w:r>
      <w:r w:rsidRPr="00572EA3">
        <w:rPr>
          <w:rFonts w:hint="cs"/>
          <w:rtl/>
        </w:rPr>
        <w:t>كبروا الله: الله أكبر، الله أكبر، الله أكبر كبيراً</w:t>
      </w:r>
      <w:r w:rsidRPr="00572EA3">
        <w:rPr>
          <w:rStyle w:val="5Char"/>
          <w:rFonts w:hint="cs"/>
          <w:rtl/>
        </w:rPr>
        <w:t>»</w:t>
      </w:r>
      <w:r w:rsidRPr="00572EA3">
        <w:rPr>
          <w:rFonts w:hint="cs"/>
          <w:rtl/>
        </w:rPr>
        <w:t xml:space="preserve"> ونقل عن سعيد بن جبير، ومجاهد، وعبد الرحمن بن أبي ليلى أخرجه جعفر الفريابي في كتاب العيدين، من طريق يزيد ابن أبي زياد عنهم، وهو قول الشافعي، وزاد </w:t>
      </w:r>
      <w:r w:rsidRPr="00572EA3">
        <w:rPr>
          <w:rStyle w:val="5Char"/>
          <w:rFonts w:hint="cs"/>
          <w:rtl/>
        </w:rPr>
        <w:t>«</w:t>
      </w:r>
      <w:r w:rsidRPr="00572EA3">
        <w:rPr>
          <w:rFonts w:hint="cs"/>
          <w:rtl/>
        </w:rPr>
        <w:t>ولله الحمد</w:t>
      </w:r>
      <w:r w:rsidRPr="00572EA3">
        <w:rPr>
          <w:rStyle w:val="5Char"/>
          <w:rFonts w:hint="cs"/>
          <w:rtl/>
        </w:rPr>
        <w:t>»</w:t>
      </w:r>
      <w:r w:rsidRPr="00572EA3">
        <w:rPr>
          <w:rFonts w:hint="cs"/>
          <w:rtl/>
        </w:rPr>
        <w:t>.</w:t>
      </w:r>
    </w:p>
    <w:p w:rsidR="005D0EF7" w:rsidRPr="00572EA3" w:rsidRDefault="005D0EF7" w:rsidP="001E4405">
      <w:pPr>
        <w:pStyle w:val="5"/>
        <w:ind w:firstLine="0"/>
        <w:rPr>
          <w:rtl/>
        </w:rPr>
      </w:pPr>
      <w:r w:rsidRPr="00572EA3">
        <w:rPr>
          <w:rFonts w:hint="cs"/>
          <w:rtl/>
        </w:rPr>
        <w:t>وقيل يكبر ثلاثاً، ويزيد: لا إله إلا الله وحده لا شريك له، إلخ</w:t>
      </w:r>
      <w:r w:rsidRPr="00572EA3">
        <w:rPr>
          <w:rStyle w:val="5Char"/>
          <w:rFonts w:hint="cs"/>
          <w:rtl/>
        </w:rPr>
        <w:t>»</w:t>
      </w:r>
      <w:r w:rsidRPr="00572EA3">
        <w:rPr>
          <w:rFonts w:hint="cs"/>
          <w:rtl/>
        </w:rPr>
        <w:t xml:space="preserve"> وقيل: يكبر ثنتين بعدهما: لا إله إلا الله، والله أكبر، الله أكبر، ولله الحمد، جاء ذلك عن عمر، وعن ابن مسعود نحوه، وبه قال أحمد، وإسحاق، وقد أحدث في هذا الزمان زيادة في ذلك لا أصل لها</w:t>
      </w:r>
      <w:r w:rsidRPr="00572EA3">
        <w:rPr>
          <w:rStyle w:val="5Char"/>
          <w:rFonts w:hint="cs"/>
          <w:rtl/>
        </w:rPr>
        <w:t>»</w:t>
      </w:r>
      <w:r w:rsidRPr="00572EA3">
        <w:rPr>
          <w:rFonts w:hint="cs"/>
          <w:rtl/>
        </w:rPr>
        <w:t xml:space="preserve"> [فتح الباري، 2/462]، وذكر العلامة ابن عثيمين </w:t>
      </w:r>
      <w:r w:rsidRPr="00572EA3">
        <w:rPr>
          <w:rFonts w:cs="CTraditional Arabic" w:hint="cs"/>
          <w:szCs w:val="26"/>
          <w:rtl/>
        </w:rPr>
        <w:t>/</w:t>
      </w:r>
      <w:r w:rsidRPr="00572EA3">
        <w:rPr>
          <w:rFonts w:hint="cs"/>
          <w:rtl/>
        </w:rPr>
        <w:t xml:space="preserve"> أن صفة التكبير فيها ثلاثة أقوال لأهل العلم: </w:t>
      </w:r>
    </w:p>
    <w:p w:rsidR="005D0EF7" w:rsidRPr="00572EA3" w:rsidRDefault="005D0EF7" w:rsidP="001E4405">
      <w:pPr>
        <w:pStyle w:val="5"/>
        <w:ind w:firstLine="0"/>
        <w:rPr>
          <w:rtl/>
        </w:rPr>
      </w:pPr>
      <w:r w:rsidRPr="00572EA3">
        <w:rPr>
          <w:rFonts w:hint="cs"/>
          <w:rtl/>
        </w:rPr>
        <w:t xml:space="preserve">الأول: أنه شفع: </w:t>
      </w:r>
      <w:r w:rsidRPr="00572EA3">
        <w:rPr>
          <w:rStyle w:val="5Char"/>
          <w:rFonts w:hint="cs"/>
          <w:rtl/>
        </w:rPr>
        <w:t>«</w:t>
      </w:r>
      <w:r w:rsidRPr="00572EA3">
        <w:rPr>
          <w:rFonts w:hint="cs"/>
          <w:rtl/>
        </w:rPr>
        <w:t>الله أكبر، الله أكبر، لا إله إلا الله، والله أكبر الله أكبر، ولله الحمد</w:t>
      </w:r>
      <w:r w:rsidRPr="00572EA3">
        <w:rPr>
          <w:rStyle w:val="5Char"/>
          <w:rFonts w:hint="cs"/>
          <w:rtl/>
        </w:rPr>
        <w:t>»</w:t>
      </w:r>
      <w:r w:rsidRPr="00572EA3">
        <w:rPr>
          <w:rFonts w:hint="cs"/>
          <w:rtl/>
        </w:rPr>
        <w:t>.</w:t>
      </w:r>
    </w:p>
    <w:p w:rsidR="005D0EF7" w:rsidRPr="001E4405" w:rsidRDefault="005D0EF7" w:rsidP="001E4405">
      <w:pPr>
        <w:pStyle w:val="5"/>
        <w:ind w:firstLine="0"/>
        <w:rPr>
          <w:spacing w:val="-4"/>
          <w:rtl/>
        </w:rPr>
      </w:pPr>
      <w:r w:rsidRPr="001E4405">
        <w:rPr>
          <w:rFonts w:hint="cs"/>
          <w:spacing w:val="-4"/>
          <w:rtl/>
        </w:rPr>
        <w:t xml:space="preserve">الثاني: أنه وتر: </w:t>
      </w:r>
      <w:r w:rsidRPr="001E4405">
        <w:rPr>
          <w:rStyle w:val="5Char"/>
          <w:rFonts w:hint="cs"/>
          <w:spacing w:val="-4"/>
          <w:rtl/>
        </w:rPr>
        <w:t>«</w:t>
      </w:r>
      <w:r w:rsidRPr="001E4405">
        <w:rPr>
          <w:rFonts w:hint="cs"/>
          <w:spacing w:val="-4"/>
          <w:rtl/>
        </w:rPr>
        <w:t>الله أكبر، الله أكبر، الله أكبر، لا إله إلا الله، والله أكبر، الله أكبر، الله أكبر ولله الحمد</w:t>
      </w:r>
      <w:r w:rsidRPr="001E4405">
        <w:rPr>
          <w:rStyle w:val="5Char"/>
          <w:rFonts w:hint="cs"/>
          <w:spacing w:val="-4"/>
          <w:rtl/>
        </w:rPr>
        <w:t>»</w:t>
      </w:r>
      <w:r w:rsidRPr="001E4405">
        <w:rPr>
          <w:rFonts w:hint="cs"/>
          <w:spacing w:val="-4"/>
          <w:rtl/>
        </w:rPr>
        <w:t>.</w:t>
      </w:r>
    </w:p>
    <w:p w:rsidR="005D0EF7" w:rsidRPr="00572EA3" w:rsidRDefault="005D0EF7" w:rsidP="001E4405">
      <w:pPr>
        <w:pStyle w:val="5"/>
        <w:ind w:firstLine="0"/>
        <w:rPr>
          <w:rtl/>
        </w:rPr>
      </w:pPr>
      <w:r w:rsidRPr="00572EA3">
        <w:rPr>
          <w:rFonts w:hint="cs"/>
          <w:rtl/>
        </w:rPr>
        <w:t>الثالث: أنه وتر في الأولى شفع في الثانية: الله أكبر، الله أكبر، الله أكبر، لا إله إلا الله، والله أكبر، الله أكبر، ولله الحمد</w:t>
      </w:r>
      <w:r w:rsidRPr="00572EA3">
        <w:rPr>
          <w:rStyle w:val="5Char"/>
          <w:rFonts w:hint="cs"/>
          <w:rtl/>
        </w:rPr>
        <w:t>»</w:t>
      </w:r>
      <w:r w:rsidRPr="00572EA3">
        <w:rPr>
          <w:rFonts w:hint="cs"/>
          <w:rtl/>
        </w:rPr>
        <w:t>. الشرح الممتع، 5/225، وانظر: المغني لابن قدامة، 3/290، والإعلام بفوائد عمدة الأحكام، لابن الملقن، 4/262.</w:t>
      </w:r>
    </w:p>
  </w:footnote>
  <w:footnote w:id="171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مصنف ابن أبي شيبة، 2/165، والحاكم وصححه، 299، والبيهقي، 3/314، وصححه النووي في المجموع 5/35، وقال الألباني في إرواء الغليل، 3/125: </w:t>
      </w:r>
      <w:r w:rsidRPr="00572EA3">
        <w:rPr>
          <w:rStyle w:val="5Char"/>
          <w:rFonts w:hint="cs"/>
          <w:rtl/>
        </w:rPr>
        <w:t>«</w:t>
      </w:r>
      <w:r w:rsidRPr="00572EA3">
        <w:rPr>
          <w:rFonts w:hint="cs"/>
          <w:rtl/>
        </w:rPr>
        <w:t xml:space="preserve">وقد صح عن علي </w:t>
      </w:r>
      <w:r w:rsidRPr="00572EA3">
        <w:rPr>
          <w:rFonts w:cs="CTraditional Arabic"/>
          <w:szCs w:val="26"/>
          <w:rtl/>
        </w:rPr>
        <w:t>س</w:t>
      </w:r>
      <w:r w:rsidRPr="00572EA3">
        <w:rPr>
          <w:rStyle w:val="5Char"/>
          <w:rFonts w:hint="cs"/>
          <w:rtl/>
        </w:rPr>
        <w:t>»</w:t>
      </w:r>
      <w:r w:rsidRPr="00572EA3">
        <w:rPr>
          <w:rFonts w:hint="cs"/>
          <w:rtl/>
        </w:rPr>
        <w:t>.</w:t>
      </w:r>
    </w:p>
  </w:footnote>
  <w:footnote w:id="171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ابن أبي شيبة، 2/166، والبيهقي في السنن الكبرى، 3/314، وفيه الحجاج بن أرطأة، وقد صححه الحاكم، 1/299، وصححه النووي في المجموع، 3/35، وقال الألباني في إرواء الغليل، 3/125: </w:t>
      </w:r>
      <w:r w:rsidRPr="00572EA3">
        <w:rPr>
          <w:rStyle w:val="5Char"/>
          <w:rFonts w:hint="cs"/>
          <w:rtl/>
        </w:rPr>
        <w:t>«</w:t>
      </w:r>
      <w:r w:rsidRPr="00572EA3">
        <w:rPr>
          <w:rFonts w:hint="cs"/>
          <w:rtl/>
        </w:rPr>
        <w:t>وسنده صحيح</w:t>
      </w:r>
      <w:r w:rsidRPr="00572EA3">
        <w:rPr>
          <w:rStyle w:val="5Char"/>
          <w:rFonts w:hint="cs"/>
          <w:rtl/>
        </w:rPr>
        <w:t>»</w:t>
      </w:r>
      <w:r w:rsidRPr="00572EA3">
        <w:rPr>
          <w:rFonts w:hint="cs"/>
          <w:rtl/>
        </w:rPr>
        <w:t>.</w:t>
      </w:r>
    </w:p>
  </w:footnote>
  <w:footnote w:id="171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ابن أبي شيبة، 2/167، والبيهقي، 3/314، والحاكم وصححه، 1/299، وصححه النووي في المجموع، 3/35، وقال الألباني في إرواء الغليل، 3/125: </w:t>
      </w:r>
      <w:r w:rsidRPr="00572EA3">
        <w:rPr>
          <w:rStyle w:val="5Char"/>
          <w:rFonts w:hint="cs"/>
          <w:rtl/>
        </w:rPr>
        <w:t>«</w:t>
      </w:r>
      <w:r w:rsidRPr="00572EA3">
        <w:rPr>
          <w:rFonts w:hint="cs"/>
          <w:rtl/>
        </w:rPr>
        <w:t>وسنده صحيح</w:t>
      </w:r>
      <w:r w:rsidRPr="00572EA3">
        <w:rPr>
          <w:rStyle w:val="5Char"/>
          <w:rFonts w:hint="cs"/>
          <w:rtl/>
        </w:rPr>
        <w:t>»</w:t>
      </w:r>
      <w:r w:rsidRPr="00572EA3">
        <w:rPr>
          <w:rFonts w:hint="cs"/>
          <w:rtl/>
        </w:rPr>
        <w:t>.</w:t>
      </w:r>
    </w:p>
  </w:footnote>
  <w:footnote w:id="171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الحاكم وصححه، 1/299-300، واللفظ له، وصححه النووي في المجموع، 5/35، وابن أبي شيبة، 2/166، ولكن بلفظ: </w:t>
      </w:r>
      <w:r w:rsidRPr="00572EA3">
        <w:rPr>
          <w:rStyle w:val="5Char"/>
          <w:rFonts w:hint="cs"/>
          <w:rtl/>
        </w:rPr>
        <w:t>«</w:t>
      </w:r>
      <w:r w:rsidRPr="00572EA3">
        <w:rPr>
          <w:rFonts w:hint="cs"/>
          <w:rtl/>
        </w:rPr>
        <w:t>... إلى صلاة العصر من يوم النحر</w:t>
      </w:r>
      <w:r w:rsidRPr="00572EA3">
        <w:rPr>
          <w:rStyle w:val="5Char"/>
          <w:rFonts w:hint="cs"/>
          <w:rtl/>
        </w:rPr>
        <w:t>»</w:t>
      </w:r>
      <w:r w:rsidRPr="00572EA3">
        <w:rPr>
          <w:rFonts w:hint="cs"/>
          <w:rtl/>
        </w:rPr>
        <w:t>.</w:t>
      </w:r>
    </w:p>
  </w:footnote>
  <w:footnote w:id="1718">
    <w:p w:rsidR="005D0EF7" w:rsidRPr="00572EA3" w:rsidRDefault="005D0EF7" w:rsidP="00AA3ECA">
      <w:pPr>
        <w:pStyle w:val="5"/>
        <w:rPr>
          <w:rtl/>
        </w:rPr>
      </w:pPr>
      <w:r w:rsidRPr="00572EA3">
        <w:rPr>
          <w:rFonts w:hint="cs"/>
          <w:rtl/>
        </w:rPr>
        <w:t>(</w:t>
      </w:r>
      <w:r w:rsidRPr="00572EA3">
        <w:rPr>
          <w:rtl/>
        </w:rPr>
        <w:footnoteRef/>
      </w:r>
      <w:r w:rsidRPr="00572EA3">
        <w:rPr>
          <w:rFonts w:hint="cs"/>
          <w:rtl/>
        </w:rPr>
        <w:t>) فقد جاء عن جابر مرفوعاً: في الدارقطني، 2/49، والبيهقي، 3/315، ولكن فيه كلام، انظر: إرواء الغليل للألباني 3/124، وجاء عن زيد بن ثابت، عند ابن أبي شيبة، 2/166، وعن عمار عند الحاكم، 1/299، وصححه، وضعفه النووي في المجموع، 3/35.</w:t>
      </w:r>
    </w:p>
  </w:footnote>
  <w:footnote w:id="171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قال الإمام النووي </w:t>
      </w:r>
      <w:r w:rsidRPr="00572EA3">
        <w:rPr>
          <w:rFonts w:cs="CTraditional Arabic" w:hint="cs"/>
          <w:szCs w:val="26"/>
          <w:rtl/>
        </w:rPr>
        <w:t>/</w:t>
      </w:r>
      <w:r w:rsidRPr="00572EA3">
        <w:rPr>
          <w:rFonts w:hint="cs"/>
          <w:rtl/>
        </w:rPr>
        <w:t xml:space="preserve">: </w:t>
      </w:r>
      <w:r w:rsidRPr="00572EA3">
        <w:rPr>
          <w:rStyle w:val="5Char"/>
          <w:rFonts w:hint="cs"/>
          <w:rtl/>
        </w:rPr>
        <w:t>«</w:t>
      </w:r>
      <w:r w:rsidRPr="00572EA3">
        <w:rPr>
          <w:rFonts w:hint="cs"/>
          <w:rtl/>
        </w:rPr>
        <w:t xml:space="preserve">أما </w:t>
      </w:r>
      <w:r w:rsidRPr="00572EA3">
        <w:rPr>
          <w:rStyle w:val="9Char0"/>
          <w:rFonts w:hint="cs"/>
          <w:rtl/>
        </w:rPr>
        <w:t>التكبير بعد الصلاة في عيد الأضحى</w:t>
      </w:r>
      <w:r w:rsidRPr="00572EA3">
        <w:rPr>
          <w:rFonts w:hint="cs"/>
          <w:rtl/>
        </w:rPr>
        <w:t xml:space="preserve"> فاختلف علماء السلف ومن بعدهم فيه على نحو عشرة مذاهب، هل ابتداؤه: من صبح يوم عرفة، أو ظهره، أو صبح يوم النحر، أو ظهره، وهل انتهاؤه: في ظهر يوم النحر [وقيل إلى عصره] أو ظهر أول أيام النفر، أو في صبح آخر أيام التشريق، أو ظهره، أو عصره، واختار مالك والشافعي وجماعة: ابتداؤه من يوم النحر، وانتهاؤه صبح آخر أيام التشريق، وللشافعي قول إلى العصر من آخر أيام التشريق، وقول إنه من صبح يوم عرفة إلى عصر آخر أيام التشريق، وهو الراجح عند جماعة من أصحابنا وعليه العمل في الأمصار</w:t>
      </w:r>
      <w:r w:rsidRPr="00572EA3">
        <w:rPr>
          <w:rStyle w:val="5Char"/>
          <w:rFonts w:hint="cs"/>
          <w:rtl/>
        </w:rPr>
        <w:t>»</w:t>
      </w:r>
      <w:r w:rsidRPr="00572EA3">
        <w:rPr>
          <w:rFonts w:hint="cs"/>
          <w:rtl/>
        </w:rPr>
        <w:t xml:space="preserve">. شرح النووي على صحيح مسلم، 6/430، وما بين المعقوفين من فتح الباري لابن حجر، 2/462، نقلاً عن غير النووي. وقال الإمام ابن الملقن في الإعلام بفوائد عمدة الأحكام، 4/259: </w:t>
      </w:r>
      <w:r w:rsidRPr="00572EA3">
        <w:rPr>
          <w:rStyle w:val="5Char"/>
          <w:rFonts w:hint="cs"/>
          <w:rtl/>
        </w:rPr>
        <w:t>«</w:t>
      </w:r>
      <w:r w:rsidRPr="00572EA3">
        <w:rPr>
          <w:rFonts w:hint="cs"/>
          <w:rtl/>
        </w:rPr>
        <w:t>وأما التكبير بعد الصلوات وغيرها: ففي عيد الفطر لا يسن عقب صلوات ليلته على الأصح، وفي عيد الأضحى اختلف علماء السلف</w:t>
      </w:r>
      <w:r w:rsidRPr="00572EA3">
        <w:rPr>
          <w:rStyle w:val="5Char"/>
          <w:rFonts w:hint="cs"/>
          <w:rtl/>
        </w:rPr>
        <w:t>»</w:t>
      </w:r>
      <w:r w:rsidRPr="00572EA3">
        <w:rPr>
          <w:rFonts w:hint="cs"/>
          <w:rtl/>
        </w:rPr>
        <w:t xml:space="preserve">. ثم ساق كلام النووي. ثم قال: </w:t>
      </w:r>
      <w:r w:rsidRPr="00572EA3">
        <w:rPr>
          <w:rStyle w:val="5Char"/>
          <w:rFonts w:hint="cs"/>
          <w:rtl/>
        </w:rPr>
        <w:t>«</w:t>
      </w:r>
      <w:r w:rsidRPr="00572EA3">
        <w:rPr>
          <w:rFonts w:hint="cs"/>
          <w:rtl/>
        </w:rPr>
        <w:t xml:space="preserve">فرع: مذهب مالك، والشافعي، وجماعة من أهل العلم استحباب هذا التكبير: للمنفرد، والجماعة، والرجال، والنساء، والمقيم، والمسافر، وقال أبو حنيفة والثوري، وأحمد: إنما يلزم جماعات الرجال، ثم قال: </w:t>
      </w:r>
      <w:r w:rsidRPr="00572EA3">
        <w:rPr>
          <w:rStyle w:val="5Char"/>
          <w:rFonts w:hint="cs"/>
          <w:rtl/>
        </w:rPr>
        <w:t>«</w:t>
      </w:r>
      <w:r w:rsidRPr="00572EA3">
        <w:rPr>
          <w:rFonts w:hint="cs"/>
          <w:rtl/>
        </w:rPr>
        <w:t>فرع: اختلفوا في التكبير عقب النوافل: فالأصح عند الشافعي أنه يكبر، وقال مالك في المشهور عنه: لا يكبر، وهو قول الثوري، وأحمد وإسحاق</w:t>
      </w:r>
      <w:r w:rsidRPr="00572EA3">
        <w:rPr>
          <w:rStyle w:val="5Char"/>
          <w:rFonts w:hint="cs"/>
          <w:rtl/>
        </w:rPr>
        <w:t>»</w:t>
      </w:r>
      <w:r w:rsidRPr="00572EA3">
        <w:rPr>
          <w:rFonts w:hint="cs"/>
          <w:rtl/>
        </w:rPr>
        <w:t xml:space="preserve"> ا. هـ. وقال الحافظ ابن حجر بعد ذكره للآثار عن الصحابة وغيرهم في التكبير المقيد بأدبار الصلوات: </w:t>
      </w:r>
      <w:r w:rsidRPr="00572EA3">
        <w:rPr>
          <w:rStyle w:val="5Char"/>
          <w:rFonts w:hint="cs"/>
          <w:rtl/>
        </w:rPr>
        <w:t>«</w:t>
      </w:r>
      <w:r w:rsidRPr="00572EA3">
        <w:rPr>
          <w:rFonts w:hint="cs"/>
          <w:rtl/>
        </w:rPr>
        <w:t>وقد اشتملت هذه الآثار على وجود التكبير في تلك الأيام عقب الصلوات، ومنهم من خص ذلك بالمكتوبات دون النوافل، ومنهم من خصه بالرجال دون النساء، وبالجماعة دون المنفرد، وبالمؤداة دون المقضية، وبالمقيم دون المسافر، وبساكن المصر دون القرية، وظاهر اختيار البخاري شمول ذلك للجميع، والآثار التي ذكرها تساعده</w:t>
      </w:r>
      <w:r w:rsidRPr="00572EA3">
        <w:rPr>
          <w:rStyle w:val="5Char"/>
          <w:rFonts w:hint="cs"/>
          <w:rtl/>
        </w:rPr>
        <w:t>»</w:t>
      </w:r>
      <w:r w:rsidRPr="00572EA3">
        <w:rPr>
          <w:rFonts w:hint="cs"/>
          <w:rtl/>
        </w:rPr>
        <w:t xml:space="preserve"> فتح الباري شرح صحيح البخاري، 2/462، وقال العلامة محمد بن صالح العثيمين: </w:t>
      </w:r>
      <w:r w:rsidRPr="00572EA3">
        <w:rPr>
          <w:rStyle w:val="5Char"/>
          <w:rFonts w:hint="cs"/>
          <w:rtl/>
        </w:rPr>
        <w:t>«</w:t>
      </w:r>
      <w:r w:rsidRPr="00572EA3">
        <w:rPr>
          <w:rFonts w:hint="cs"/>
          <w:rtl/>
        </w:rPr>
        <w:t>وإذا رأيت اختلاف العلماء بدون أن يذكروا نصّاً فاصلاً فإن الأمر في هذه المسألة واسع، فإن كبّر بعد صلاته منفرداً فلا حرج عليه، وإن ترك التكبير ولو في الجماعة فلا حرج عليه؛ لأن الأمر واسع</w:t>
      </w:r>
      <w:r w:rsidRPr="00572EA3">
        <w:rPr>
          <w:rStyle w:val="5Char"/>
          <w:rFonts w:hint="cs"/>
          <w:rtl/>
        </w:rPr>
        <w:t>»</w:t>
      </w:r>
      <w:r w:rsidRPr="00572EA3">
        <w:rPr>
          <w:rFonts w:hint="cs"/>
          <w:rtl/>
        </w:rPr>
        <w:t>. الشرح الممتع لابن عثيمين، 5/218.</w:t>
      </w:r>
    </w:p>
    <w:p w:rsidR="005D0EF7" w:rsidRPr="00572EA3" w:rsidRDefault="005D0EF7" w:rsidP="001E4405">
      <w:pPr>
        <w:pStyle w:val="5"/>
        <w:ind w:firstLine="0"/>
        <w:rPr>
          <w:rtl/>
        </w:rPr>
      </w:pPr>
      <w:r w:rsidRPr="00572EA3">
        <w:rPr>
          <w:rFonts w:hint="cs"/>
          <w:rtl/>
        </w:rPr>
        <w:t>وانظر: المغني لابن قدامة، 3/291، والمقنع مع الشرح الكبير والإنصاف، 5/366-380، وشرح السنة للإمام البغوي، 4/300، وزاد المعاد لابن القيم، 1/449، والكافي لابن قدامة، 1/524.</w:t>
      </w:r>
    </w:p>
  </w:footnote>
  <w:footnote w:id="172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مستدرك الحاكم، 1/299.</w:t>
      </w:r>
    </w:p>
  </w:footnote>
  <w:footnote w:id="1721">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2/462.</w:t>
      </w:r>
    </w:p>
  </w:footnote>
  <w:footnote w:id="1722">
    <w:p w:rsidR="005D0EF7" w:rsidRPr="00572EA3" w:rsidRDefault="005D0EF7" w:rsidP="00AA3ECA">
      <w:pPr>
        <w:pStyle w:val="5"/>
        <w:rPr>
          <w:rtl/>
        </w:rPr>
      </w:pPr>
      <w:r w:rsidRPr="00572EA3">
        <w:rPr>
          <w:rFonts w:hint="cs"/>
          <w:rtl/>
        </w:rPr>
        <w:t>(</w:t>
      </w:r>
      <w:r w:rsidRPr="00572EA3">
        <w:rPr>
          <w:rtl/>
        </w:rPr>
        <w:footnoteRef/>
      </w:r>
      <w:r w:rsidRPr="00572EA3">
        <w:rPr>
          <w:rFonts w:hint="cs"/>
          <w:rtl/>
        </w:rPr>
        <w:t>) مجموع فتاوى ابن تيمية، 24/220.</w:t>
      </w:r>
    </w:p>
  </w:footnote>
  <w:footnote w:id="172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كتاب العيدين، باب التكبير أيام منى وإذا غدا إلى عرفة، برقم 970.</w:t>
      </w:r>
    </w:p>
  </w:footnote>
  <w:footnote w:id="172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مجموع فتاوى ابن باز، 13/18-19.</w:t>
      </w:r>
    </w:p>
  </w:footnote>
  <w:footnote w:id="172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3/289.</w:t>
      </w:r>
    </w:p>
  </w:footnote>
  <w:footnote w:id="172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تقدم في صفة التكبير المطلق أنه جاء عن الصحابة </w:t>
      </w:r>
      <w:r w:rsidRPr="00572EA3">
        <w:rPr>
          <w:rFonts w:cs="CTraditional Arabic"/>
          <w:szCs w:val="26"/>
          <w:rtl/>
        </w:rPr>
        <w:t>ش</w:t>
      </w:r>
      <w:r w:rsidRPr="00572EA3">
        <w:rPr>
          <w:rFonts w:hint="cs"/>
          <w:rtl/>
        </w:rPr>
        <w:t xml:space="preserve"> أنواع من التكبير.فانظرها قبل صفحات.</w:t>
      </w:r>
    </w:p>
  </w:footnote>
  <w:footnote w:id="1727">
    <w:p w:rsidR="005D0EF7" w:rsidRPr="00572EA3" w:rsidRDefault="005D0EF7" w:rsidP="00AA3ECA">
      <w:pPr>
        <w:pStyle w:val="5"/>
        <w:rPr>
          <w:rtl/>
        </w:rPr>
      </w:pPr>
      <w:r w:rsidRPr="001E4405">
        <w:rPr>
          <w:rFonts w:hint="cs"/>
          <w:spacing w:val="-4"/>
          <w:rtl/>
        </w:rPr>
        <w:t>(</w:t>
      </w:r>
      <w:r w:rsidRPr="001E4405">
        <w:rPr>
          <w:spacing w:val="-4"/>
          <w:rtl/>
        </w:rPr>
        <w:footnoteRef/>
      </w:r>
      <w:r w:rsidRPr="001E4405">
        <w:rPr>
          <w:rFonts w:hint="cs"/>
          <w:spacing w:val="-4"/>
          <w:rtl/>
        </w:rPr>
        <w:t xml:space="preserve">) قال شيخ الإسلام ابن تيمية: </w:t>
      </w:r>
      <w:r w:rsidRPr="001E4405">
        <w:rPr>
          <w:rStyle w:val="5Char"/>
          <w:rFonts w:hint="cs"/>
          <w:spacing w:val="-4"/>
          <w:rtl/>
        </w:rPr>
        <w:t>«</w:t>
      </w:r>
      <w:r w:rsidRPr="001E4405">
        <w:rPr>
          <w:rFonts w:hint="cs"/>
          <w:spacing w:val="-4"/>
          <w:rtl/>
        </w:rPr>
        <w:t xml:space="preserve">وصفة التكبير المنقول عن أكثر الصحابة: قد روي مرفوعاً إلى النبي </w:t>
      </w:r>
      <w:r w:rsidRPr="001E4405">
        <w:rPr>
          <w:rFonts w:cs="CTraditional Arabic"/>
          <w:spacing w:val="-4"/>
          <w:szCs w:val="26"/>
          <w:rtl/>
        </w:rPr>
        <w:t>ج</w:t>
      </w:r>
      <w:r w:rsidRPr="001E4405">
        <w:rPr>
          <w:rFonts w:hint="cs"/>
          <w:spacing w:val="-4"/>
          <w:rtl/>
        </w:rPr>
        <w:t>:</w:t>
      </w:r>
      <w:r w:rsidRPr="00572EA3">
        <w:rPr>
          <w:rFonts w:hint="cs"/>
          <w:rtl/>
        </w:rPr>
        <w:t xml:space="preserve"> </w:t>
      </w:r>
      <w:r w:rsidRPr="00572EA3">
        <w:rPr>
          <w:rStyle w:val="5Char"/>
          <w:rFonts w:hint="cs"/>
          <w:rtl/>
        </w:rPr>
        <w:t>«</w:t>
      </w:r>
      <w:r w:rsidRPr="00572EA3">
        <w:rPr>
          <w:rStyle w:val="6-Char"/>
          <w:rFonts w:hint="cs"/>
          <w:rtl/>
        </w:rPr>
        <w:t>الله أكبر، الله أكبر، لا إله إلا الله، والله أكبر، الله أكبر، ولله الحمد</w:t>
      </w:r>
      <w:r w:rsidRPr="00572EA3">
        <w:rPr>
          <w:rStyle w:val="5Char"/>
          <w:rFonts w:hint="cs"/>
          <w:rtl/>
        </w:rPr>
        <w:t>»</w:t>
      </w:r>
      <w:r w:rsidRPr="00572EA3">
        <w:rPr>
          <w:rFonts w:hint="cs"/>
          <w:rtl/>
        </w:rPr>
        <w:t xml:space="preserve"> وإن قال الله أكبر ثلاثاً جاز، ومن الفقهاء من يكبر ثلاثاً فقط، ومنهم من يكبر ثلاثاً ويقول: لا إله إلا الله وحده لا شريك له، له الملك وله الحمد وهو على كل شيء قدير</w:t>
      </w:r>
      <w:r w:rsidRPr="00572EA3">
        <w:rPr>
          <w:rStyle w:val="5Char"/>
          <w:rFonts w:hint="cs"/>
          <w:rtl/>
        </w:rPr>
        <w:t>»</w:t>
      </w:r>
      <w:r w:rsidRPr="00572EA3">
        <w:rPr>
          <w:rFonts w:hint="cs"/>
          <w:rtl/>
        </w:rPr>
        <w:t>، مجموع فتاوى ابن تيمية، 24/220.</w:t>
      </w:r>
    </w:p>
  </w:footnote>
  <w:footnote w:id="172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3/290، والشرح الكبير مع المقنع والإنصاف، 5/380، وتقدمت أقوال الأئمة في أنواع التكبير في التكبير المطلق.</w:t>
      </w:r>
    </w:p>
  </w:footnote>
  <w:footnote w:id="1729">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إذا وافق يوم الجمعة يوم عيد، برقم 170، النسائي، كتاب صلاة العيدين، باب الرخصة في التخلف عن الجمعة لمن شهد العيد، برقم 1590، وابن ماجه، كتاب إقامة الصلوات، باب ما جاء فيما إذا اجتمع العيدان في يوم، برقم 1310، وأحمد، 4/372، والحاكم، 1/288، وصححه ووافقه الذهبي، وصححه ابن خزيمة في صحيحه، 2/359، برقم 1464، وصححه ابن المديني كما في تلخيص الحبير، 2/88، وصححه الألباني في صحيح أبي داود، 1/295، وصحيح النسائي، 1/516، وصحيح ابن ماجه، 1/392.</w:t>
      </w:r>
    </w:p>
  </w:footnote>
  <w:footnote w:id="1730">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الصلاة، باب إذا وافق يوم الجمعة يوم عيد، برقم 1073، وصححه الألباني في صحيح أبي داود، 1/296.</w:t>
      </w:r>
    </w:p>
  </w:footnote>
  <w:footnote w:id="1731">
    <w:p w:rsidR="005D0EF7" w:rsidRPr="00572EA3" w:rsidRDefault="005D0EF7" w:rsidP="00AA3ECA">
      <w:pPr>
        <w:pStyle w:val="5"/>
        <w:rPr>
          <w:rtl/>
        </w:rPr>
      </w:pPr>
      <w:r w:rsidRPr="00572EA3">
        <w:rPr>
          <w:rFonts w:hint="cs"/>
          <w:rtl/>
        </w:rPr>
        <w:t>(</w:t>
      </w:r>
      <w:r w:rsidRPr="00572EA3">
        <w:rPr>
          <w:rtl/>
        </w:rPr>
        <w:footnoteRef/>
      </w:r>
      <w:r w:rsidRPr="00572EA3">
        <w:rPr>
          <w:rFonts w:hint="cs"/>
          <w:rtl/>
        </w:rPr>
        <w:t>) وإنا مجمعون</w:t>
      </w:r>
      <w:r w:rsidRPr="00572EA3">
        <w:rPr>
          <w:rtl/>
        </w:rPr>
        <w:fldChar w:fldCharType="begin"/>
      </w:r>
      <w:r w:rsidRPr="00572EA3">
        <w:instrText xml:space="preserve"> XE "</w:instrText>
      </w:r>
      <w:r w:rsidRPr="00572EA3">
        <w:rPr>
          <w:rFonts w:hint="cs"/>
          <w:rtl/>
        </w:rPr>
        <w:instrText>3-مجمعون</w:instrText>
      </w:r>
      <w:r w:rsidRPr="00572EA3">
        <w:instrText xml:space="preserve">" </w:instrText>
      </w:r>
      <w:r w:rsidRPr="00572EA3">
        <w:rPr>
          <w:rtl/>
        </w:rPr>
        <w:fldChar w:fldCharType="end"/>
      </w:r>
      <w:r w:rsidRPr="00572EA3">
        <w:rPr>
          <w:rFonts w:hint="cs"/>
          <w:rtl/>
        </w:rPr>
        <w:t>: أي مصلون الجمعة.</w:t>
      </w:r>
    </w:p>
  </w:footnote>
  <w:footnote w:id="1732">
    <w:p w:rsidR="005D0EF7" w:rsidRPr="00572EA3" w:rsidRDefault="005D0EF7" w:rsidP="00AA3ECA">
      <w:pPr>
        <w:pStyle w:val="5"/>
        <w:rPr>
          <w:rtl/>
        </w:rPr>
      </w:pPr>
      <w:r w:rsidRPr="00572EA3">
        <w:rPr>
          <w:rFonts w:hint="cs"/>
          <w:rtl/>
        </w:rPr>
        <w:t>(</w:t>
      </w:r>
      <w:r w:rsidRPr="00572EA3">
        <w:rPr>
          <w:rtl/>
        </w:rPr>
        <w:footnoteRef/>
      </w:r>
      <w:r w:rsidRPr="00572EA3">
        <w:rPr>
          <w:rFonts w:hint="cs"/>
          <w:rtl/>
        </w:rPr>
        <w:t>) ابن ماجه، كتاب إقامة الصلوات، باب ما جاء فيما إذا اجتمع العيدان في يوم برقم 1311، وصححه الألباني في صحيح ابن ماجه، 1/392.</w:t>
      </w:r>
    </w:p>
  </w:footnote>
  <w:footnote w:id="1733">
    <w:p w:rsidR="005D0EF7" w:rsidRPr="00572EA3" w:rsidRDefault="005D0EF7" w:rsidP="00AA3ECA">
      <w:pPr>
        <w:pStyle w:val="5"/>
        <w:rPr>
          <w:rtl/>
        </w:rPr>
      </w:pPr>
      <w:r w:rsidRPr="00572EA3">
        <w:rPr>
          <w:rFonts w:hint="cs"/>
          <w:rtl/>
        </w:rPr>
        <w:t>(</w:t>
      </w:r>
      <w:r w:rsidRPr="00572EA3">
        <w:rPr>
          <w:rtl/>
        </w:rPr>
        <w:footnoteRef/>
      </w:r>
      <w:r w:rsidRPr="00572EA3">
        <w:rPr>
          <w:rFonts w:hint="cs"/>
          <w:rtl/>
        </w:rPr>
        <w:t>) ابن ماجه، كتاب إقامة الصلوات، باب ما جاء فيما إذا اجتمع العيدان في يوم، برقم 1313، وصححه الألباني في صحيح ابن ماجه، 1/392.</w:t>
      </w:r>
    </w:p>
  </w:footnote>
  <w:footnote w:id="173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سبل السلام للصنعاني، 3/179-180 بتصرف يسير.</w:t>
      </w:r>
    </w:p>
  </w:footnote>
  <w:footnote w:id="173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3/243.</w:t>
      </w:r>
    </w:p>
  </w:footnote>
  <w:footnote w:id="1736">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بلوغ المرام، الحديث رقم 483.وانظر: المغني لابن قدامة، 3/243.</w:t>
      </w:r>
    </w:p>
  </w:footnote>
  <w:footnote w:id="1737">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الزكاة، باب فرض صدقة الفطر، برقم 1503، وباب صدقة الفطر على الحر والمملوك، برقم 1511، ومسلم، كتاب الزكاة، باب زكاة الفطر على المسلمين، برقم 16-(984).</w:t>
      </w:r>
    </w:p>
  </w:footnote>
  <w:footnote w:id="173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أخرجه ابن أبي شيبة 3/219، وأخرجه عبد الله بن أحمد في مسألة 644، عن حميد وقتادة: </w:t>
      </w:r>
      <w:r w:rsidRPr="00572EA3">
        <w:rPr>
          <w:rStyle w:val="5Char"/>
          <w:rFonts w:hint="cs"/>
          <w:rtl/>
        </w:rPr>
        <w:t>«</w:t>
      </w:r>
      <w:r w:rsidRPr="00572EA3">
        <w:rPr>
          <w:rFonts w:hint="cs"/>
          <w:rtl/>
        </w:rPr>
        <w:t>أن عثمان كان يعطي صدقة الفطر عن الصغير والكبير والحمل</w:t>
      </w:r>
      <w:r w:rsidRPr="00572EA3">
        <w:rPr>
          <w:rStyle w:val="5Char"/>
          <w:rFonts w:hint="cs"/>
          <w:rtl/>
        </w:rPr>
        <w:t>»</w:t>
      </w:r>
      <w:r w:rsidRPr="00572EA3">
        <w:rPr>
          <w:rFonts w:hint="cs"/>
          <w:rtl/>
        </w:rPr>
        <w:t xml:space="preserve">. وأخرج ابن أبي شيبة 3/419، وعبد الرزاق 788 عن أبي قلابة قال: </w:t>
      </w:r>
      <w:r w:rsidRPr="00572EA3">
        <w:rPr>
          <w:rStyle w:val="5Char"/>
          <w:rFonts w:hint="cs"/>
          <w:rtl/>
        </w:rPr>
        <w:t>«</w:t>
      </w:r>
      <w:r w:rsidRPr="00572EA3">
        <w:rPr>
          <w:rFonts w:hint="cs"/>
          <w:rtl/>
        </w:rPr>
        <w:t>كانوا يعطون صدقة الفطر، حتى يعطوا عن الحبل</w:t>
      </w:r>
      <w:r w:rsidRPr="00572EA3">
        <w:rPr>
          <w:rStyle w:val="5Char"/>
          <w:rFonts w:hint="cs"/>
          <w:rtl/>
        </w:rPr>
        <w:t>»</w:t>
      </w:r>
      <w:r w:rsidRPr="00572EA3">
        <w:rPr>
          <w:rFonts w:hint="cs"/>
          <w:rtl/>
        </w:rPr>
        <w:t>، وفي رواية لأحمد أن زكاة الفطر عن الحمل تجب. الشرح الكبير، 7/96، وانظر: فتاوى اللجنة الدائمة للبحوث العلمية والإفتاء، 9/366.</w:t>
      </w:r>
    </w:p>
  </w:footnote>
  <w:footnote w:id="1739">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وتقدم تخريجه في الذي قبله.</w:t>
      </w:r>
    </w:p>
  </w:footnote>
  <w:footnote w:id="174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البخاري، برقم 1511، وتقدم تخريجه في الهامش الذي قبل السابق.</w:t>
      </w:r>
    </w:p>
  </w:footnote>
  <w:footnote w:id="1741">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الزكاة، باب زكاة الفطر، برقم 1609، وابن ماجه، كتاب الزكاة، باب صدقة الفطر، برقم 1827، وحسنه الألباني في صحيح أبي داود، برقم 1609، وصحيح ابن ماجه، برقم 1854، وإرواء الغليل، برقم 843.</w:t>
      </w:r>
    </w:p>
  </w:footnote>
  <w:footnote w:id="174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انظر: الكافي لابن قدامة، 1/170، والروض المربع، وقال الإمام النووي: </w:t>
      </w:r>
      <w:r w:rsidRPr="00572EA3">
        <w:rPr>
          <w:rStyle w:val="5Char"/>
          <w:rFonts w:hint="cs"/>
          <w:rtl/>
        </w:rPr>
        <w:t>«</w:t>
      </w:r>
      <w:r w:rsidRPr="00572EA3">
        <w:rPr>
          <w:rFonts w:hint="cs"/>
          <w:rtl/>
        </w:rPr>
        <w:t>قوله: من رمضان</w:t>
      </w:r>
      <w:r w:rsidRPr="00572EA3">
        <w:rPr>
          <w:rStyle w:val="5Char"/>
          <w:rFonts w:hint="cs"/>
          <w:rtl/>
        </w:rPr>
        <w:t>»</w:t>
      </w:r>
      <w:r w:rsidRPr="00572EA3">
        <w:rPr>
          <w:rFonts w:hint="cs"/>
          <w:rtl/>
        </w:rPr>
        <w:t xml:space="preserve"> إشارة إلى وقت وجوبها وفيه خلاف للعلماء: فالصحيح من قول الشافعي أنها تجب بغروب الشمس ودخول أول جزء من ليلة عيد الفطر. والثاني تجب لطلوع الفجر ليلة العيد، وقال أصحابنا: تجب بالغروب والطلوع معاً، فإن ولد بعد الغروب أو مات قبل الطلوع لم تجب، وعن مالك روايتان: كالقولين، وعند أبي حنيفة تجب بطلوع الفجر</w:t>
      </w:r>
      <w:r w:rsidRPr="00572EA3">
        <w:rPr>
          <w:rStyle w:val="5Char"/>
          <w:rFonts w:hint="cs"/>
          <w:rtl/>
        </w:rPr>
        <w:t>»</w:t>
      </w:r>
      <w:r w:rsidRPr="00572EA3">
        <w:rPr>
          <w:rFonts w:hint="cs"/>
          <w:rtl/>
        </w:rPr>
        <w:t xml:space="preserve"> شرح النووي على صحيح مسلم، 7/63، وانظر: المقنع والشرح الكبير مع الإنصاف، 7/113.</w:t>
      </w:r>
    </w:p>
  </w:footnote>
  <w:footnote w:id="1743">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الزكاة، باب صدقة الفطر صاع من طعام، برقم 1506، وباب صاع من زبيب، برقم 1508، ومسلم، كتاب الزكاة، باب زكاة الفطر على المسلمين، برقم 985.</w:t>
      </w:r>
    </w:p>
  </w:footnote>
  <w:footnote w:id="1744">
    <w:p w:rsidR="005D0EF7" w:rsidRPr="00572EA3" w:rsidRDefault="005D0EF7" w:rsidP="00AA3ECA">
      <w:pPr>
        <w:pStyle w:val="5"/>
        <w:rPr>
          <w:rtl/>
        </w:rPr>
      </w:pPr>
      <w:r w:rsidRPr="00572EA3">
        <w:rPr>
          <w:rFonts w:hint="cs"/>
          <w:rtl/>
        </w:rPr>
        <w:t>(</w:t>
      </w:r>
      <w:r w:rsidRPr="00572EA3">
        <w:rPr>
          <w:rtl/>
        </w:rPr>
        <w:footnoteRef/>
      </w:r>
      <w:r w:rsidRPr="00572EA3">
        <w:rPr>
          <w:rFonts w:hint="cs"/>
          <w:rtl/>
        </w:rPr>
        <w:t>) ابن ماجه، كتاب الزكاة، باب صدقة الفطر، برقم 1829.</w:t>
      </w:r>
    </w:p>
  </w:footnote>
  <w:footnote w:id="174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من ذلك الحنطة، قال الحافظ بعد ذكره لزيادة الحنطة عند الحاكم وابن خزيمة: </w:t>
      </w:r>
      <w:r w:rsidRPr="00572EA3">
        <w:rPr>
          <w:rStyle w:val="5Char"/>
          <w:rFonts w:hint="cs"/>
          <w:rtl/>
        </w:rPr>
        <w:t>«</w:t>
      </w:r>
      <w:r w:rsidRPr="00572EA3">
        <w:rPr>
          <w:rFonts w:hint="cs"/>
          <w:rtl/>
        </w:rPr>
        <w:t xml:space="preserve">قال ابن خزيمة: </w:t>
      </w:r>
      <w:r w:rsidRPr="00572EA3">
        <w:rPr>
          <w:rStyle w:val="5Char"/>
          <w:rFonts w:hint="cs"/>
          <w:rtl/>
        </w:rPr>
        <w:t>«</w:t>
      </w:r>
      <w:r w:rsidRPr="00572EA3">
        <w:rPr>
          <w:rFonts w:hint="cs"/>
          <w:rtl/>
        </w:rPr>
        <w:t>ذكر الحنطة في خبر أبي سعيد غير محفوظ ولا أدري ممن الوهم...</w:t>
      </w:r>
      <w:r w:rsidRPr="00572EA3">
        <w:rPr>
          <w:rStyle w:val="5Char"/>
          <w:rFonts w:hint="cs"/>
          <w:rtl/>
        </w:rPr>
        <w:t>»</w:t>
      </w:r>
      <w:r w:rsidRPr="00572EA3">
        <w:rPr>
          <w:rFonts w:hint="cs"/>
          <w:rtl/>
        </w:rPr>
        <w:t xml:space="preserve"> ثم نقل الحافظ أن أبا داود أشار إلى أن ذكر الحنطة في خبر أبي سعيد غير محفوظ، وذكر أن معاوية بن هشام روى في هذا الحديث: نصف صاع من بر، وهو وهم وأن ابن عيينة حدث به عن ابن عجلان عن عياض فزاد فيه: </w:t>
      </w:r>
      <w:r w:rsidRPr="00572EA3">
        <w:rPr>
          <w:rStyle w:val="5Char"/>
          <w:rFonts w:hint="cs"/>
          <w:rtl/>
        </w:rPr>
        <w:t>«</w:t>
      </w:r>
      <w:r w:rsidRPr="00572EA3">
        <w:rPr>
          <w:rFonts w:hint="cs"/>
          <w:rtl/>
        </w:rPr>
        <w:t>أو صاعاً من دقيق</w:t>
      </w:r>
      <w:r w:rsidRPr="00572EA3">
        <w:rPr>
          <w:rStyle w:val="5Char"/>
          <w:rFonts w:hint="cs"/>
          <w:rtl/>
        </w:rPr>
        <w:t>»</w:t>
      </w:r>
      <w:r w:rsidRPr="00572EA3">
        <w:rPr>
          <w:rFonts w:hint="cs"/>
          <w:rtl/>
        </w:rPr>
        <w:t xml:space="preserve"> وأنهم أنكروا عليه فتركه، قال أبو داود [القائل ابن حجر] وذكر الدقيق وهم من ابن عيينة</w:t>
      </w:r>
      <w:r w:rsidRPr="00572EA3">
        <w:rPr>
          <w:rStyle w:val="5Char"/>
          <w:rFonts w:hint="cs"/>
          <w:rtl/>
        </w:rPr>
        <w:t>»</w:t>
      </w:r>
      <w:r w:rsidRPr="00572EA3">
        <w:rPr>
          <w:rFonts w:hint="cs"/>
          <w:rtl/>
        </w:rPr>
        <w:t xml:space="preserve"> فتح الباري، 3/373.</w:t>
      </w:r>
    </w:p>
  </w:footnote>
  <w:footnote w:id="1746">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شرح صحيح البخاري، 3/374.</w:t>
      </w:r>
    </w:p>
  </w:footnote>
  <w:footnote w:id="1747">
    <w:p w:rsidR="005D0EF7" w:rsidRPr="00572EA3" w:rsidRDefault="005D0EF7" w:rsidP="00AA3ECA">
      <w:pPr>
        <w:pStyle w:val="5"/>
        <w:rPr>
          <w:rtl/>
        </w:rPr>
      </w:pPr>
      <w:r w:rsidRPr="00572EA3">
        <w:rPr>
          <w:rFonts w:hint="cs"/>
          <w:rtl/>
        </w:rPr>
        <w:t>(</w:t>
      </w:r>
      <w:r w:rsidRPr="00572EA3">
        <w:rPr>
          <w:rtl/>
        </w:rPr>
        <w:footnoteRef/>
      </w:r>
      <w:r w:rsidRPr="00572EA3">
        <w:rPr>
          <w:rFonts w:hint="cs"/>
          <w:rtl/>
        </w:rPr>
        <w:t>) شرح النووي على صحيح مسلم، 7/67.</w:t>
      </w:r>
    </w:p>
  </w:footnote>
  <w:footnote w:id="1748">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صحيح البخاري، الحديث رقم 1507، 1508.</w:t>
      </w:r>
    </w:p>
  </w:footnote>
  <w:footnote w:id="174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وفي سنن أبي داود، برقم 1620 عن ثعلبة بن صعير قال: قام رسول الله </w:t>
      </w:r>
      <w:r w:rsidRPr="00572EA3">
        <w:rPr>
          <w:rFonts w:cs="CTraditional Arabic"/>
          <w:szCs w:val="26"/>
          <w:rtl/>
        </w:rPr>
        <w:t>ج</w:t>
      </w:r>
      <w:r w:rsidRPr="00572EA3">
        <w:rPr>
          <w:rFonts w:hint="cs"/>
          <w:rtl/>
        </w:rPr>
        <w:t xml:space="preserve"> خطيباً، فأمر بصدقة الفطر صاع تمر، أو صاع شعير، عن كل رأس. وفي زيادة: </w:t>
      </w:r>
      <w:r w:rsidRPr="00572EA3">
        <w:rPr>
          <w:rStyle w:val="5Char"/>
          <w:rFonts w:hint="cs"/>
          <w:rtl/>
        </w:rPr>
        <w:t>«</w:t>
      </w:r>
      <w:r w:rsidRPr="00572EA3">
        <w:rPr>
          <w:rFonts w:hint="cs"/>
          <w:rtl/>
        </w:rPr>
        <w:t>أو صاع بر أو قمح بين اثنين، عن الكبير والصغير، والحر والعبد</w:t>
      </w:r>
      <w:r w:rsidRPr="00572EA3">
        <w:rPr>
          <w:rStyle w:val="5Char"/>
          <w:rFonts w:hint="cs"/>
          <w:rtl/>
        </w:rPr>
        <w:t>»</w:t>
      </w:r>
      <w:r w:rsidRPr="00572EA3">
        <w:rPr>
          <w:rFonts w:hint="cs"/>
          <w:rtl/>
        </w:rPr>
        <w:t xml:space="preserve">. وصححه الألباني في صحيح سنن أبي داود، 1/449، وذكر الشوكاني الروايات في نيل الأوطار، 3/102، التي جاءت في أن نصف الصاع يجزئ، ثم قال: </w:t>
      </w:r>
      <w:r w:rsidRPr="00572EA3">
        <w:rPr>
          <w:rStyle w:val="5Char"/>
          <w:rFonts w:hint="cs"/>
          <w:rtl/>
        </w:rPr>
        <w:t>«</w:t>
      </w:r>
      <w:r w:rsidRPr="00572EA3">
        <w:rPr>
          <w:rFonts w:hint="cs"/>
          <w:rtl/>
        </w:rPr>
        <w:t>وهذه تنهض بمجموعها للتخصيص</w:t>
      </w:r>
      <w:r w:rsidRPr="00572EA3">
        <w:rPr>
          <w:rStyle w:val="5Char"/>
          <w:rFonts w:hint="cs"/>
          <w:rtl/>
        </w:rPr>
        <w:t>»</w:t>
      </w:r>
      <w:r w:rsidRPr="00572EA3">
        <w:rPr>
          <w:rFonts w:hint="cs"/>
          <w:rtl/>
        </w:rPr>
        <w:t xml:space="preserve">، ولكن سماحة شيخنا ابن باز </w:t>
      </w:r>
      <w:r w:rsidRPr="00572EA3">
        <w:rPr>
          <w:rFonts w:cs="CTraditional Arabic" w:hint="cs"/>
          <w:szCs w:val="26"/>
          <w:rtl/>
        </w:rPr>
        <w:t>/</w:t>
      </w:r>
      <w:r w:rsidRPr="00572EA3">
        <w:rPr>
          <w:rFonts w:hint="cs"/>
          <w:rtl/>
        </w:rPr>
        <w:t xml:space="preserve"> يرى أن جميع الكفارات الإطعام فيها يكون نصف صاع، أما زكاة الفطر فقد حددها النبي </w:t>
      </w:r>
      <w:r w:rsidRPr="00572EA3">
        <w:rPr>
          <w:rFonts w:cs="CTraditional Arabic"/>
          <w:szCs w:val="26"/>
          <w:rtl/>
        </w:rPr>
        <w:t>ج</w:t>
      </w:r>
      <w:r w:rsidRPr="00572EA3">
        <w:rPr>
          <w:rFonts w:hint="cs"/>
          <w:rtl/>
        </w:rPr>
        <w:t xml:space="preserve"> بصاع.</w:t>
      </w:r>
    </w:p>
  </w:footnote>
  <w:footnote w:id="1750">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الدارقطني، 2/151، والبيهقي، 10/278، قال الشوكاني في رواية البيهقي: </w:t>
      </w:r>
      <w:r w:rsidRPr="00572EA3">
        <w:rPr>
          <w:rStyle w:val="5Char"/>
          <w:rFonts w:hint="cs"/>
          <w:rtl/>
        </w:rPr>
        <w:t>«</w:t>
      </w:r>
      <w:r w:rsidRPr="00572EA3">
        <w:rPr>
          <w:rFonts w:hint="cs"/>
          <w:rtl/>
        </w:rPr>
        <w:t>بإنساد جيد</w:t>
      </w:r>
      <w:r w:rsidRPr="00572EA3">
        <w:rPr>
          <w:rStyle w:val="5Char"/>
          <w:rFonts w:hint="cs"/>
          <w:rtl/>
        </w:rPr>
        <w:t>»</w:t>
      </w:r>
      <w:r w:rsidRPr="00572EA3">
        <w:rPr>
          <w:rFonts w:hint="cs"/>
          <w:rtl/>
        </w:rPr>
        <w:t>. نيل الأوطار، 3/104.</w:t>
      </w:r>
    </w:p>
  </w:footnote>
  <w:footnote w:id="175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القاموس المحيط، ص407.</w:t>
      </w:r>
    </w:p>
  </w:footnote>
  <w:footnote w:id="175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المرجع السابق، ص955.</w:t>
      </w:r>
    </w:p>
  </w:footnote>
  <w:footnote w:id="1753">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القاموس المحيط، ص955، وانظر: فتح الباري لابن حجر، 11/597، وفتاوى اللجنة الدائمة، 9/365.</w:t>
      </w:r>
    </w:p>
  </w:footnote>
  <w:footnote w:id="175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انظر: المغني لابن قدامة، 4/314، قال: </w:t>
      </w:r>
      <w:r w:rsidRPr="00572EA3">
        <w:rPr>
          <w:rStyle w:val="5Char"/>
          <w:rFonts w:hint="cs"/>
          <w:rtl/>
        </w:rPr>
        <w:t>«</w:t>
      </w:r>
      <w:r w:rsidRPr="00572EA3">
        <w:rPr>
          <w:rFonts w:hint="cs"/>
          <w:rtl/>
        </w:rPr>
        <w:t>وبهذا قال مالك، والليث، والشافعي، وأبو ثور</w:t>
      </w:r>
      <w:r w:rsidRPr="00572EA3">
        <w:rPr>
          <w:rStyle w:val="5Char"/>
          <w:rFonts w:hint="cs"/>
          <w:rtl/>
        </w:rPr>
        <w:t>»</w:t>
      </w:r>
      <w:r w:rsidRPr="00572EA3">
        <w:rPr>
          <w:rFonts w:hint="cs"/>
          <w:rtl/>
        </w:rPr>
        <w:t xml:space="preserve"> وقال أبو حنيفة: يجوز دفعها إلى من لا يجوز دفع زكاة المال إليه، وإلى الذمي</w:t>
      </w:r>
      <w:r w:rsidRPr="00572EA3">
        <w:rPr>
          <w:rStyle w:val="5Char"/>
          <w:rFonts w:hint="cs"/>
          <w:rtl/>
        </w:rPr>
        <w:t>»</w:t>
      </w:r>
      <w:r w:rsidRPr="00572EA3">
        <w:rPr>
          <w:rFonts w:hint="cs"/>
          <w:rtl/>
        </w:rPr>
        <w:t>.</w:t>
      </w:r>
    </w:p>
  </w:footnote>
  <w:footnote w:id="1755">
    <w:p w:rsidR="005D0EF7" w:rsidRPr="00572EA3" w:rsidRDefault="005D0EF7" w:rsidP="00AA3ECA">
      <w:pPr>
        <w:pStyle w:val="5"/>
        <w:rPr>
          <w:rtl/>
        </w:rPr>
      </w:pPr>
      <w:r w:rsidRPr="00572EA3">
        <w:rPr>
          <w:rFonts w:hint="cs"/>
          <w:rtl/>
        </w:rPr>
        <w:t>(</w:t>
      </w:r>
      <w:r w:rsidRPr="00572EA3">
        <w:rPr>
          <w:rtl/>
        </w:rPr>
        <w:footnoteRef/>
      </w:r>
      <w:r w:rsidRPr="00572EA3">
        <w:rPr>
          <w:rFonts w:hint="cs"/>
          <w:rtl/>
        </w:rPr>
        <w:t>) مجموع فتاوى شيخ الإسلام ابن تيمية، 25/73.</w:t>
      </w:r>
    </w:p>
  </w:footnote>
  <w:footnote w:id="1756">
    <w:p w:rsidR="005D0EF7" w:rsidRPr="00572EA3" w:rsidRDefault="005D0EF7" w:rsidP="00AA3ECA">
      <w:pPr>
        <w:pStyle w:val="5"/>
        <w:rPr>
          <w:rtl/>
        </w:rPr>
      </w:pPr>
      <w:r w:rsidRPr="00572EA3">
        <w:rPr>
          <w:rFonts w:hint="cs"/>
          <w:rtl/>
        </w:rPr>
        <w:t>(</w:t>
      </w:r>
      <w:r w:rsidRPr="00572EA3">
        <w:rPr>
          <w:rtl/>
        </w:rPr>
        <w:footnoteRef/>
      </w:r>
      <w:r w:rsidRPr="00572EA3">
        <w:rPr>
          <w:rFonts w:hint="cs"/>
          <w:rtl/>
        </w:rPr>
        <w:t>) زاد المعاد في هدي خير العباد، 2/22.</w:t>
      </w:r>
    </w:p>
  </w:footnote>
  <w:footnote w:id="1757">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برقم 1609، وابن ماجه، 1827، وتقدم تخريجه.</w:t>
      </w:r>
    </w:p>
  </w:footnote>
  <w:footnote w:id="1758">
    <w:p w:rsidR="005D0EF7" w:rsidRPr="00572EA3" w:rsidRDefault="005D0EF7" w:rsidP="00AA3ECA">
      <w:pPr>
        <w:pStyle w:val="5"/>
        <w:rPr>
          <w:rtl/>
        </w:rPr>
      </w:pPr>
      <w:r w:rsidRPr="00572EA3">
        <w:rPr>
          <w:rFonts w:hint="cs"/>
          <w:rtl/>
        </w:rPr>
        <w:t>(</w:t>
      </w:r>
      <w:r w:rsidRPr="00572EA3">
        <w:rPr>
          <w:rtl/>
        </w:rPr>
        <w:footnoteRef/>
      </w:r>
      <w:r w:rsidRPr="00572EA3">
        <w:rPr>
          <w:rFonts w:hint="cs"/>
          <w:rtl/>
        </w:rPr>
        <w:t>) نيل الأوطار للشوكاني، 3/103.</w:t>
      </w:r>
    </w:p>
  </w:footnote>
  <w:footnote w:id="175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الشرح الممتع، 6/184، وانظر: الإنصاف مع الشرح الكبير، 7/137.</w:t>
      </w:r>
    </w:p>
  </w:footnote>
  <w:footnote w:id="1760">
    <w:p w:rsidR="005D0EF7" w:rsidRPr="00572EA3" w:rsidRDefault="005D0EF7" w:rsidP="00AA3ECA">
      <w:pPr>
        <w:pStyle w:val="5"/>
        <w:rPr>
          <w:rtl/>
        </w:rPr>
      </w:pPr>
      <w:r w:rsidRPr="00572EA3">
        <w:rPr>
          <w:rFonts w:hint="cs"/>
          <w:rtl/>
        </w:rPr>
        <w:t>(</w:t>
      </w:r>
      <w:r w:rsidRPr="00572EA3">
        <w:rPr>
          <w:rtl/>
        </w:rPr>
        <w:footnoteRef/>
      </w:r>
      <w:r w:rsidRPr="00572EA3">
        <w:rPr>
          <w:rFonts w:hint="cs"/>
          <w:rtl/>
        </w:rPr>
        <w:t>) إرشاد أولي البصائر والألباب لنيل الفقه بأقرب الطرق وأيسر الأسباب، للشيخ العلامة السعدي، ص134.</w:t>
      </w:r>
    </w:p>
  </w:footnote>
  <w:footnote w:id="176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أحكام الأضاحي، للعلامة محمد بن صالح بن عثيمين، ص5، ومجالس عشر ذي الحجة، للشيخ عبد الله بن صالح الفوزان، ص69.</w:t>
      </w:r>
    </w:p>
  </w:footnote>
  <w:footnote w:id="176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الأملح</w:t>
      </w:r>
      <w:r w:rsidRPr="00572EA3">
        <w:rPr>
          <w:rtl/>
        </w:rPr>
        <w:fldChar w:fldCharType="begin"/>
      </w:r>
      <w:r w:rsidRPr="00572EA3">
        <w:instrText xml:space="preserve"> XE "</w:instrText>
      </w:r>
      <w:r w:rsidRPr="00572EA3">
        <w:rPr>
          <w:rFonts w:hint="cs"/>
          <w:rtl/>
        </w:rPr>
        <w:instrText>3-الأملح</w:instrText>
      </w:r>
      <w:r w:rsidRPr="00572EA3">
        <w:instrText xml:space="preserve">" </w:instrText>
      </w:r>
      <w:r w:rsidRPr="00572EA3">
        <w:rPr>
          <w:rtl/>
        </w:rPr>
        <w:fldChar w:fldCharType="end"/>
      </w:r>
      <w:r w:rsidRPr="00572EA3">
        <w:rPr>
          <w:rFonts w:hint="cs"/>
          <w:rtl/>
        </w:rPr>
        <w:t>: يقال: كبش أملح: إذا كان بياضه أكثر من سواده، وقيل: هو النقي البياض.جامع الأصول لابن الأثير، 3/325، وانظر: المغني لابن قدامة، 13/360.</w:t>
      </w:r>
    </w:p>
  </w:footnote>
  <w:footnote w:id="1763">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متفق عليه: البخاري، كتاب الأضاحي، باب أضحية النبي </w:t>
      </w:r>
      <w:r w:rsidRPr="00572EA3">
        <w:rPr>
          <w:rFonts w:cs="CTraditional Arabic"/>
          <w:szCs w:val="26"/>
          <w:rtl/>
        </w:rPr>
        <w:t>ج</w:t>
      </w:r>
      <w:r w:rsidRPr="00572EA3">
        <w:rPr>
          <w:rFonts w:hint="cs"/>
          <w:rtl/>
        </w:rPr>
        <w:t xml:space="preserve"> بكبشين أقرنين، ويذكر سمينين، برقم 5553، ومسلم، كتاب الأضاحي باب استحباب استحسان الأضحية وذبحها مباشرة بلا توكيل، والتسمية والتكبير، برقم 1966.</w:t>
      </w:r>
    </w:p>
  </w:footnote>
  <w:footnote w:id="176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13/360.</w:t>
      </w:r>
    </w:p>
  </w:footnote>
  <w:footnote w:id="176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اختلف العلماء رحمهم الله في </w:t>
      </w:r>
      <w:r w:rsidRPr="00572EA3">
        <w:rPr>
          <w:rStyle w:val="9Char0"/>
          <w:rFonts w:hint="cs"/>
          <w:rtl/>
        </w:rPr>
        <w:t>حكم الأضحية</w:t>
      </w:r>
      <w:r w:rsidRPr="00572EA3">
        <w:rPr>
          <w:rFonts w:hint="cs"/>
          <w:rtl/>
        </w:rPr>
        <w:t xml:space="preserve">، فقال قوم: بأنها سنة، وقال آخرون: بالوجوب. قال الإمام ابن قدامة: </w:t>
      </w:r>
      <w:r w:rsidRPr="00572EA3">
        <w:rPr>
          <w:rStyle w:val="5Char"/>
          <w:rFonts w:hint="cs"/>
          <w:rtl/>
        </w:rPr>
        <w:t>«</w:t>
      </w:r>
      <w:r w:rsidRPr="00572EA3">
        <w:rPr>
          <w:rFonts w:hint="cs"/>
          <w:rtl/>
        </w:rPr>
        <w:t xml:space="preserve">أكثر أهل العلم يرون الأضحية سنة مؤكدة غير واجبة، روي ذلك عن أبي بكر، وعمر، وأبي مسعود البدري </w:t>
      </w:r>
      <w:r w:rsidRPr="00572EA3">
        <w:rPr>
          <w:rFonts w:cs="CTraditional Arabic"/>
          <w:szCs w:val="26"/>
          <w:rtl/>
        </w:rPr>
        <w:t>ش</w:t>
      </w:r>
      <w:r w:rsidRPr="00572EA3">
        <w:rPr>
          <w:rFonts w:hint="cs"/>
          <w:rtl/>
        </w:rPr>
        <w:t xml:space="preserve">، وبه قال سويد بن عقبة، وسعيد بن المسيب، وعلقمة، والأسود، وعطاء، والشافعي، وإسحاق، وأبو ثور، وابن المنذر. وقال ربيعة، ومالك، والثوري، والأوزاعي، والليث، وأبو حنيفة: هي واجبة؛ لما روى أبو هريرة أن رسول الله </w:t>
      </w:r>
      <w:r w:rsidRPr="00572EA3">
        <w:rPr>
          <w:rFonts w:cs="CTraditional Arabic"/>
          <w:szCs w:val="26"/>
          <w:rtl/>
        </w:rPr>
        <w:t>ج</w:t>
      </w:r>
      <w:r w:rsidRPr="00572EA3">
        <w:rPr>
          <w:rFonts w:hint="cs"/>
          <w:rtl/>
        </w:rPr>
        <w:t xml:space="preserve"> قال: </w:t>
      </w:r>
      <w:r w:rsidRPr="00572EA3">
        <w:rPr>
          <w:rStyle w:val="5Char"/>
          <w:rFonts w:hint="cs"/>
          <w:rtl/>
        </w:rPr>
        <w:t>«</w:t>
      </w:r>
      <w:r w:rsidRPr="00572EA3">
        <w:rPr>
          <w:rFonts w:hint="cs"/>
          <w:rtl/>
        </w:rPr>
        <w:t>من كان له سعة ولم يضح فلا يقربن مصلانا</w:t>
      </w:r>
      <w:r w:rsidRPr="00572EA3">
        <w:rPr>
          <w:rStyle w:val="5Char"/>
          <w:rFonts w:hint="cs"/>
          <w:rtl/>
        </w:rPr>
        <w:t>»</w:t>
      </w:r>
      <w:r w:rsidRPr="00572EA3">
        <w:rPr>
          <w:rFonts w:hint="cs"/>
          <w:rtl/>
        </w:rPr>
        <w:t xml:space="preserve"> [أحمد، 2/321، وابن ماجه، برقم 3123، وحسنه الألباني في صحيح ابن ماجه، 3/82]، وعن مخنف بن سليم قال: كنا وقوفاً عند النبي </w:t>
      </w:r>
      <w:r w:rsidRPr="00572EA3">
        <w:rPr>
          <w:rFonts w:cs="CTraditional Arabic"/>
          <w:szCs w:val="26"/>
          <w:rtl/>
        </w:rPr>
        <w:t>ج</w:t>
      </w:r>
      <w:r w:rsidRPr="00572EA3">
        <w:rPr>
          <w:rFonts w:hint="cs"/>
          <w:rtl/>
        </w:rPr>
        <w:t xml:space="preserve"> بعرفة فقال: </w:t>
      </w:r>
      <w:r w:rsidRPr="00572EA3">
        <w:rPr>
          <w:rStyle w:val="5Char"/>
          <w:rFonts w:hint="cs"/>
          <w:rtl/>
        </w:rPr>
        <w:t>«</w:t>
      </w:r>
      <w:r w:rsidRPr="00572EA3">
        <w:rPr>
          <w:rStyle w:val="6-Char"/>
          <w:rFonts w:hint="cs"/>
          <w:rtl/>
        </w:rPr>
        <w:t>يا أيها الناس إن على كل أهل بيت في كل عام أضحية...</w:t>
      </w:r>
      <w:r w:rsidRPr="00572EA3">
        <w:rPr>
          <w:rStyle w:val="5Char"/>
          <w:rFonts w:hint="cs"/>
          <w:rtl/>
        </w:rPr>
        <w:t>»</w:t>
      </w:r>
      <w:r w:rsidRPr="00572EA3">
        <w:rPr>
          <w:rFonts w:hint="cs"/>
          <w:rtl/>
        </w:rPr>
        <w:t xml:space="preserve"> [أحمد، 4/215، وأبو داود برقم 2788، والنسائي، برقم 4235، وابن ماجه، برقم 3125، والترمذي، وحسنه برقم 1518، وحسنه الألباني في صحيح ابن ماجه، 3/82]، المغني لابن قدامة، 13/360-361، ومن قال: بأن الأضحية سنة احتجوا بحديث ابن عباس يرفعه: </w:t>
      </w:r>
      <w:r w:rsidRPr="00572EA3">
        <w:rPr>
          <w:rStyle w:val="5Char"/>
          <w:rFonts w:hint="cs"/>
          <w:rtl/>
        </w:rPr>
        <w:t>«</w:t>
      </w:r>
      <w:r w:rsidRPr="00572EA3">
        <w:rPr>
          <w:rFonts w:hint="cs"/>
          <w:rtl/>
        </w:rPr>
        <w:t>ثلاث هن عليّ فرائض وهن لكم تطوع: الوتر، والنحر، وصلاة الضحى</w:t>
      </w:r>
      <w:r w:rsidRPr="00572EA3">
        <w:rPr>
          <w:rStyle w:val="5Char"/>
          <w:rFonts w:hint="cs"/>
          <w:rtl/>
        </w:rPr>
        <w:t>»</w:t>
      </w:r>
      <w:r w:rsidRPr="00572EA3">
        <w:rPr>
          <w:rFonts w:hint="cs"/>
          <w:rtl/>
        </w:rPr>
        <w:t xml:space="preserve"> وفي لفظ الدارقطني: </w:t>
      </w:r>
      <w:r w:rsidRPr="00572EA3">
        <w:rPr>
          <w:rStyle w:val="5Char"/>
          <w:rFonts w:hint="cs"/>
          <w:rtl/>
        </w:rPr>
        <w:t>«</w:t>
      </w:r>
      <w:r w:rsidRPr="00572EA3">
        <w:rPr>
          <w:rFonts w:hint="cs"/>
          <w:rtl/>
        </w:rPr>
        <w:t>وركعتا الفجر</w:t>
      </w:r>
      <w:r w:rsidRPr="00572EA3">
        <w:rPr>
          <w:rStyle w:val="5Char"/>
          <w:rFonts w:hint="cs"/>
          <w:rtl/>
        </w:rPr>
        <w:t>»</w:t>
      </w:r>
      <w:r w:rsidRPr="00572EA3">
        <w:rPr>
          <w:rFonts w:hint="cs"/>
          <w:rtl/>
        </w:rPr>
        <w:t xml:space="preserve"> بدل </w:t>
      </w:r>
      <w:r w:rsidRPr="00572EA3">
        <w:rPr>
          <w:rStyle w:val="5Char"/>
          <w:rFonts w:hint="cs"/>
          <w:rtl/>
        </w:rPr>
        <w:t>«</w:t>
      </w:r>
      <w:r w:rsidRPr="00572EA3">
        <w:rPr>
          <w:rFonts w:hint="cs"/>
          <w:rtl/>
        </w:rPr>
        <w:t>وصلاة الضحى</w:t>
      </w:r>
      <w:r w:rsidRPr="00572EA3">
        <w:rPr>
          <w:rStyle w:val="5Char"/>
          <w:rFonts w:hint="cs"/>
          <w:rtl/>
        </w:rPr>
        <w:t>»</w:t>
      </w:r>
      <w:r w:rsidRPr="00572EA3">
        <w:rPr>
          <w:rFonts w:hint="cs"/>
          <w:rtl/>
        </w:rPr>
        <w:t xml:space="preserve"> رواه أحمد، برقم 2050، والدارقطني، 2/21، ونقل أحمد شاكر تضعيف هذا الحديث باللفظين]. واستدل الجمهور أيضاً بحديث أم سلمة: أن النبي </w:t>
      </w:r>
      <w:r w:rsidRPr="00572EA3">
        <w:rPr>
          <w:rFonts w:cs="CTraditional Arabic"/>
          <w:szCs w:val="26"/>
          <w:rtl/>
        </w:rPr>
        <w:t>ج</w:t>
      </w:r>
      <w:r w:rsidRPr="00572EA3">
        <w:rPr>
          <w:rFonts w:hint="cs"/>
          <w:rtl/>
        </w:rPr>
        <w:t xml:space="preserve"> قال: </w:t>
      </w:r>
      <w:r w:rsidRPr="00572EA3">
        <w:rPr>
          <w:rStyle w:val="5Char"/>
          <w:rFonts w:hint="cs"/>
          <w:rtl/>
        </w:rPr>
        <w:t>«</w:t>
      </w:r>
      <w:r w:rsidRPr="00572EA3">
        <w:rPr>
          <w:rStyle w:val="6-Char"/>
          <w:rFonts w:hint="cs"/>
          <w:rtl/>
        </w:rPr>
        <w:t>إذا دخلت العشر، وأراد أحدكم أن يضحي فلا يمس من شعره وبشره شيئاً</w:t>
      </w:r>
      <w:r w:rsidRPr="00572EA3">
        <w:rPr>
          <w:rStyle w:val="5Char"/>
          <w:rFonts w:hint="cs"/>
          <w:rtl/>
        </w:rPr>
        <w:t>»</w:t>
      </w:r>
      <w:r w:rsidRPr="00572EA3">
        <w:rPr>
          <w:rFonts w:hint="cs"/>
          <w:rtl/>
        </w:rPr>
        <w:t xml:space="preserve">، وفي لفظ: </w:t>
      </w:r>
      <w:r w:rsidRPr="00572EA3">
        <w:rPr>
          <w:rStyle w:val="5Char"/>
          <w:rFonts w:hint="cs"/>
          <w:rtl/>
        </w:rPr>
        <w:t>«</w:t>
      </w:r>
      <w:r w:rsidRPr="00572EA3">
        <w:rPr>
          <w:rStyle w:val="6-Char"/>
          <w:rFonts w:hint="cs"/>
          <w:rtl/>
        </w:rPr>
        <w:t>إذا رأيتم هلال ذي الحجة وأراد أحدكم أن يضحي فليمسك عن شعره وأظفاره</w:t>
      </w:r>
      <w:r w:rsidRPr="00572EA3">
        <w:rPr>
          <w:rStyle w:val="5Char"/>
          <w:rFonts w:hint="cs"/>
          <w:rtl/>
        </w:rPr>
        <w:t>»</w:t>
      </w:r>
      <w:r w:rsidRPr="00572EA3">
        <w:rPr>
          <w:rtl/>
        </w:rPr>
        <w:fldChar w:fldCharType="begin"/>
      </w:r>
      <w:r w:rsidRPr="00572EA3">
        <w:instrText xml:space="preserve"> XE "</w:instrText>
      </w:r>
      <w:r w:rsidRPr="00572EA3">
        <w:rPr>
          <w:rFonts w:hint="cs"/>
          <w:rtl/>
        </w:rPr>
        <w:instrText>1-</w:instrText>
      </w:r>
      <w:r w:rsidRPr="00572EA3">
        <w:rPr>
          <w:rFonts w:hint="eastAsia"/>
          <w:rtl/>
        </w:rPr>
        <w:instrText>((</w:instrText>
      </w:r>
      <w:r w:rsidRPr="00572EA3">
        <w:rPr>
          <w:rtl/>
        </w:rPr>
        <w:instrText>إذا رأيتم هلال ذي الحجة وأراد أحدكم أن يضحي فليمسك عن شعره وأظفاره</w:instrText>
      </w:r>
      <w:r w:rsidRPr="00572EA3">
        <w:rPr>
          <w:rFonts w:hint="cs"/>
          <w:rtl/>
        </w:rPr>
        <w:instrText>))</w:instrText>
      </w:r>
      <w:r w:rsidRPr="00572EA3">
        <w:instrText xml:space="preserve">" </w:instrText>
      </w:r>
      <w:r w:rsidRPr="00572EA3">
        <w:rPr>
          <w:rtl/>
        </w:rPr>
        <w:fldChar w:fldCharType="end"/>
      </w:r>
      <w:r w:rsidRPr="00572EA3">
        <w:rPr>
          <w:rFonts w:hint="cs"/>
          <w:rtl/>
        </w:rPr>
        <w:t xml:space="preserve">، وفي لفظ: </w:t>
      </w:r>
      <w:r w:rsidRPr="00572EA3">
        <w:rPr>
          <w:rStyle w:val="5Char"/>
          <w:rFonts w:hint="cs"/>
          <w:rtl/>
        </w:rPr>
        <w:t>«</w:t>
      </w:r>
      <w:r w:rsidRPr="00572EA3">
        <w:rPr>
          <w:rStyle w:val="6-Char"/>
          <w:rFonts w:hint="cs"/>
          <w:rtl/>
        </w:rPr>
        <w:t>... فلا يأخذن من شعره ولا من أظفاره شيئاً حتى يضحي</w:t>
      </w:r>
      <w:r w:rsidRPr="00572EA3">
        <w:rPr>
          <w:rStyle w:val="5Char"/>
          <w:rFonts w:hint="cs"/>
          <w:rtl/>
        </w:rPr>
        <w:t>»</w:t>
      </w:r>
      <w:r w:rsidRPr="00572EA3">
        <w:rPr>
          <w:rFonts w:hint="cs"/>
          <w:rtl/>
        </w:rPr>
        <w:t xml:space="preserve"> [مسلم، برقم 1977] فقالوا: علقه على الإرادة، والواجب لا يعلق على الإرادة؛ ولأنها ذبيحة لم يجب تفريق لحمها فلم تكن واجبة كالعقيقة، وردوا على أهل الوجوب بأن حديثهم قد ضُعّف، وقالوا: </w:t>
      </w:r>
      <w:r w:rsidRPr="00572EA3">
        <w:rPr>
          <w:rStyle w:val="5Char"/>
          <w:rFonts w:hint="cs"/>
          <w:rtl/>
        </w:rPr>
        <w:t>«</w:t>
      </w:r>
      <w:r w:rsidRPr="00572EA3">
        <w:rPr>
          <w:rFonts w:hint="cs"/>
          <w:rtl/>
        </w:rPr>
        <w:t xml:space="preserve">ثم نحمله على تأكيد الاستحباب كما قال </w:t>
      </w:r>
      <w:r w:rsidRPr="00572EA3">
        <w:rPr>
          <w:rFonts w:cs="CTraditional Arabic"/>
          <w:szCs w:val="26"/>
          <w:rtl/>
        </w:rPr>
        <w:t>ج</w:t>
      </w:r>
      <w:r w:rsidRPr="00572EA3">
        <w:rPr>
          <w:rFonts w:hint="cs"/>
          <w:rtl/>
        </w:rPr>
        <w:t xml:space="preserve">: </w:t>
      </w:r>
      <w:r w:rsidRPr="00572EA3">
        <w:rPr>
          <w:rStyle w:val="5Char"/>
          <w:rFonts w:hint="cs"/>
          <w:rtl/>
        </w:rPr>
        <w:t>«</w:t>
      </w:r>
      <w:r w:rsidRPr="00572EA3">
        <w:rPr>
          <w:rStyle w:val="6-Char"/>
          <w:rFonts w:hint="eastAsia"/>
          <w:rtl/>
        </w:rPr>
        <w:t>غسل الجمعة واجب على كل م</w:t>
      </w:r>
      <w:r w:rsidRPr="00572EA3">
        <w:rPr>
          <w:rStyle w:val="6-Char"/>
          <w:rFonts w:hint="cs"/>
          <w:rtl/>
        </w:rPr>
        <w:t>حتلم</w:t>
      </w:r>
      <w:r w:rsidRPr="00572EA3">
        <w:rPr>
          <w:rStyle w:val="5Char"/>
          <w:rFonts w:hint="cs"/>
          <w:rtl/>
        </w:rPr>
        <w:t>»</w:t>
      </w:r>
      <w:r w:rsidRPr="00572EA3">
        <w:rPr>
          <w:rtl/>
        </w:rPr>
        <w:fldChar w:fldCharType="begin"/>
      </w:r>
      <w:r w:rsidRPr="00572EA3">
        <w:instrText xml:space="preserve"> XE "</w:instrText>
      </w:r>
      <w:r w:rsidRPr="00572EA3">
        <w:rPr>
          <w:rFonts w:hint="cs"/>
          <w:rtl/>
        </w:rPr>
        <w:instrText>1-((غسل الجمعة واجب على كل محتلم))</w:instrText>
      </w:r>
      <w:r w:rsidRPr="00572EA3">
        <w:instrText xml:space="preserve">" </w:instrText>
      </w:r>
      <w:r w:rsidRPr="00572EA3">
        <w:rPr>
          <w:rtl/>
        </w:rPr>
        <w:fldChar w:fldCharType="end"/>
      </w:r>
      <w:r w:rsidRPr="00572EA3">
        <w:rPr>
          <w:rFonts w:hint="eastAsia"/>
          <w:rtl/>
        </w:rPr>
        <w:t xml:space="preserve"> [تقدم تخريجه]</w:t>
      </w:r>
      <w:r w:rsidRPr="00572EA3">
        <w:rPr>
          <w:rFonts w:hint="cs"/>
          <w:rtl/>
        </w:rPr>
        <w:t xml:space="preserve"> المغني لابن قدامة، 13/261. ولكن من قال بالوجوب استدلوا أيضاً بحديث في الصحيحين عن جندب بن سفيان البجلي قال: شهدت النبي </w:t>
      </w:r>
      <w:r w:rsidRPr="00572EA3">
        <w:rPr>
          <w:rFonts w:cs="CTraditional Arabic"/>
          <w:szCs w:val="26"/>
          <w:rtl/>
        </w:rPr>
        <w:t>ج</w:t>
      </w:r>
      <w:r w:rsidRPr="00572EA3">
        <w:rPr>
          <w:rFonts w:hint="cs"/>
          <w:rtl/>
        </w:rPr>
        <w:t xml:space="preserve"> يوم النحر قال: </w:t>
      </w:r>
      <w:r w:rsidRPr="00572EA3">
        <w:rPr>
          <w:rStyle w:val="5Char"/>
          <w:rFonts w:hint="cs"/>
          <w:rtl/>
        </w:rPr>
        <w:t>«</w:t>
      </w:r>
      <w:r w:rsidRPr="00572EA3">
        <w:rPr>
          <w:rStyle w:val="6-Char"/>
          <w:rFonts w:hint="eastAsia"/>
          <w:rtl/>
        </w:rPr>
        <w:t>من ذبح قبل أن يصلي فليعد م</w:t>
      </w:r>
      <w:r w:rsidRPr="00572EA3">
        <w:rPr>
          <w:rStyle w:val="6-Char"/>
          <w:rFonts w:hint="cs"/>
          <w:rtl/>
        </w:rPr>
        <w:t>كانها أخرى، ومن لم يذبح فليذبح</w:t>
      </w:r>
      <w:r w:rsidRPr="00572EA3">
        <w:rPr>
          <w:rStyle w:val="6-Char"/>
          <w:rFonts w:hint="eastAsia"/>
          <w:rtl/>
        </w:rPr>
        <w:t xml:space="preserve"> [على اسم الله]</w:t>
      </w:r>
      <w:r w:rsidRPr="00572EA3">
        <w:rPr>
          <w:rStyle w:val="5Char"/>
          <w:rFonts w:hint="cs"/>
          <w:rtl/>
        </w:rPr>
        <w:t>»</w:t>
      </w:r>
      <w:r w:rsidRPr="00572EA3">
        <w:rPr>
          <w:rFonts w:hint="eastAsia"/>
          <w:rtl/>
        </w:rPr>
        <w:t xml:space="preserve"> [البخاري</w:t>
      </w:r>
      <w:r w:rsidRPr="00572EA3">
        <w:rPr>
          <w:rFonts w:hint="cs"/>
          <w:rtl/>
        </w:rPr>
        <w:t xml:space="preserve">، برقم 5562، ومسلم، برقم 1960، وما بين المعقوفين له]، وسمعت شيخنا ابن باز يقول أثناء تقريره على هذا الحديث: </w:t>
      </w:r>
      <w:r w:rsidRPr="00572EA3">
        <w:rPr>
          <w:rStyle w:val="5Char"/>
          <w:rFonts w:hint="cs"/>
          <w:rtl/>
        </w:rPr>
        <w:t>«</w:t>
      </w:r>
      <w:r w:rsidRPr="00572EA3">
        <w:rPr>
          <w:rStyle w:val="6-Char"/>
          <w:rFonts w:hint="cs"/>
          <w:rtl/>
        </w:rPr>
        <w:t>من ذبح قبل الصلاة فالسنة أن يضحي بأخرى، وإذا صلى الإنسان دخل وقت ضحيته</w:t>
      </w:r>
      <w:r w:rsidRPr="00572EA3">
        <w:rPr>
          <w:rStyle w:val="5Char"/>
          <w:rFonts w:hint="cs"/>
          <w:rtl/>
        </w:rPr>
        <w:t>»</w:t>
      </w:r>
      <w:r w:rsidRPr="00572EA3">
        <w:rPr>
          <w:rFonts w:hint="cs"/>
          <w:rtl/>
        </w:rPr>
        <w:t>.</w:t>
      </w:r>
    </w:p>
  </w:footnote>
  <w:footnote w:id="1766">
    <w:p w:rsidR="005D0EF7" w:rsidRPr="00572EA3" w:rsidRDefault="005D0EF7" w:rsidP="00AA3ECA">
      <w:pPr>
        <w:pStyle w:val="5"/>
        <w:rPr>
          <w:rtl/>
        </w:rPr>
      </w:pPr>
      <w:r w:rsidRPr="00572EA3">
        <w:rPr>
          <w:rFonts w:hint="cs"/>
          <w:rtl/>
        </w:rPr>
        <w:t>(</w:t>
      </w:r>
      <w:r w:rsidRPr="00572EA3">
        <w:rPr>
          <w:rtl/>
        </w:rPr>
        <w:footnoteRef/>
      </w:r>
      <w:r w:rsidRPr="00572EA3">
        <w:rPr>
          <w:rFonts w:hint="cs"/>
          <w:rtl/>
        </w:rPr>
        <w:t>) سمعته أثناء تقريره على بلوغ المرام لابن حجر، الحديث رقم 1372، وانظر: فتاوى اللجنة الدائمة للبحوث العلمية والإفتاء، 11/394، وروي عن أبي بكر وعمر أنهما كانا لا يضحيان عن أهلهما مخافة أن يُرى ذلك واجباً</w:t>
      </w:r>
      <w:r w:rsidRPr="00572EA3">
        <w:rPr>
          <w:rStyle w:val="5Char"/>
          <w:rFonts w:hint="cs"/>
          <w:rtl/>
        </w:rPr>
        <w:t>»</w:t>
      </w:r>
      <w:r w:rsidRPr="00572EA3">
        <w:rPr>
          <w:rFonts w:hint="cs"/>
          <w:rtl/>
        </w:rPr>
        <w:t>. أخرجه البيهقي، 9/295، وصححه الألباني في إرواء الغليل، برقم 1139.</w:t>
      </w:r>
    </w:p>
  </w:footnote>
  <w:footnote w:id="176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رجح وجوبها على القادر شيخ الإسلام ابن تيمية، وقال: </w:t>
      </w:r>
      <w:r w:rsidRPr="00572EA3">
        <w:rPr>
          <w:rStyle w:val="5Char"/>
          <w:rFonts w:hint="cs"/>
          <w:rtl/>
        </w:rPr>
        <w:t>«</w:t>
      </w:r>
      <w:r w:rsidRPr="00572EA3">
        <w:rPr>
          <w:rStyle w:val="6-Char"/>
          <w:rFonts w:hint="cs"/>
          <w:rtl/>
        </w:rPr>
        <w:t>وأما الأضحية فالأظهر وجوبها فإنها من أعظم شعائر الإسلام، وهي النسك العام في جميع الأمصار، وهي من ملة إبراهيم الذي أمرنا باتباع ملته</w:t>
      </w:r>
      <w:r w:rsidRPr="00572EA3">
        <w:rPr>
          <w:rStyle w:val="5Char"/>
          <w:rFonts w:hint="cs"/>
          <w:rtl/>
        </w:rPr>
        <w:t>»</w:t>
      </w:r>
      <w:r w:rsidRPr="00572EA3">
        <w:rPr>
          <w:rFonts w:hint="cs"/>
          <w:rtl/>
        </w:rPr>
        <w:t xml:space="preserve">. [فتاوى شيخ الإسلام ابن تيمية، 23/162، وقال: </w:t>
      </w:r>
      <w:r w:rsidRPr="00572EA3">
        <w:rPr>
          <w:rStyle w:val="5Char"/>
          <w:rFonts w:hint="cs"/>
          <w:rtl/>
        </w:rPr>
        <w:t>«</w:t>
      </w:r>
      <w:r w:rsidRPr="00572EA3">
        <w:rPr>
          <w:rFonts w:hint="cs"/>
          <w:rtl/>
        </w:rPr>
        <w:t>تجوز الأضحية عن الميت كما يجوز الحج عنه، أو الصدقة عنه، ويُضحَّى عنه في البيت ولا يُذبح عند القبر أضحية ولا غيرها</w:t>
      </w:r>
      <w:r w:rsidRPr="00572EA3">
        <w:rPr>
          <w:rStyle w:val="5Char"/>
          <w:rFonts w:hint="cs"/>
          <w:rtl/>
        </w:rPr>
        <w:t>»</w:t>
      </w:r>
      <w:r w:rsidRPr="00572EA3">
        <w:rPr>
          <w:rFonts w:hint="cs"/>
          <w:rtl/>
        </w:rPr>
        <w:t xml:space="preserve"> مجموع الفتاوى، 26/306]، وذكر العلامة ابن عثيمين أن الأضحية عن الأموات ثلاثة أٌقسام: </w:t>
      </w:r>
    </w:p>
    <w:p w:rsidR="005D0EF7" w:rsidRPr="00572EA3" w:rsidRDefault="005D0EF7" w:rsidP="00AA3ECA">
      <w:pPr>
        <w:pStyle w:val="5"/>
        <w:rPr>
          <w:rtl/>
        </w:rPr>
      </w:pPr>
      <w:r w:rsidRPr="00572EA3">
        <w:rPr>
          <w:rFonts w:hint="cs"/>
          <w:rtl/>
        </w:rPr>
        <w:tab/>
        <w:t>القسم الأول: أن تكون تبعاً للأحياء كأن يضحي عن نفسه وأهله وفيهم أموات كما فعل النبي</w:t>
      </w:r>
      <w:r w:rsidRPr="00572EA3">
        <w:rPr>
          <w:rFonts w:cs="CTraditional Arabic"/>
          <w:szCs w:val="26"/>
          <w:rtl/>
        </w:rPr>
        <w:t>ج</w:t>
      </w:r>
      <w:r w:rsidRPr="00572EA3">
        <w:rPr>
          <w:rFonts w:hint="cs"/>
          <w:rtl/>
        </w:rPr>
        <w:t>.</w:t>
      </w:r>
    </w:p>
    <w:p w:rsidR="005D0EF7" w:rsidRPr="00572EA3" w:rsidRDefault="005D0EF7" w:rsidP="001E4405">
      <w:pPr>
        <w:pStyle w:val="5"/>
        <w:ind w:firstLine="0"/>
        <w:rPr>
          <w:rtl/>
        </w:rPr>
      </w:pPr>
      <w:r w:rsidRPr="00572EA3">
        <w:rPr>
          <w:rFonts w:hint="cs"/>
          <w:rtl/>
        </w:rPr>
        <w:t>القسم الثاني: أن يضحي عن الميت استقلالاً، فقد نص عليه فقهاء الحنابلة، وبعض العلماء لا يرى ذلك إلا أن يوصي الميت بذلك.</w:t>
      </w:r>
    </w:p>
    <w:p w:rsidR="005D0EF7" w:rsidRPr="00572EA3" w:rsidRDefault="005D0EF7" w:rsidP="001E4405">
      <w:pPr>
        <w:pStyle w:val="5"/>
        <w:ind w:firstLine="0"/>
        <w:rPr>
          <w:rtl/>
        </w:rPr>
      </w:pPr>
      <w:r w:rsidRPr="00572EA3">
        <w:rPr>
          <w:rFonts w:hint="cs"/>
          <w:rtl/>
        </w:rPr>
        <w:t>القسم الثالث: أن يضحي عن الميت بموجب وصية منه فتنفذ الوصية: أحكام الأضاحي، ص17، واختار شيخ الإسلام أن الأضحية عن الميت أفضل من الصدقة بثمنها. الاختيارات، ص118.</w:t>
      </w:r>
    </w:p>
  </w:footnote>
  <w:footnote w:id="176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أحكام الأضحية، للعلامة ابن عثيمين، ص14-16.</w:t>
      </w:r>
    </w:p>
  </w:footnote>
  <w:footnote w:id="1769">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الهدي</w:t>
      </w:r>
      <w:r w:rsidRPr="00572EA3">
        <w:rPr>
          <w:rtl/>
        </w:rPr>
        <w:fldChar w:fldCharType="begin"/>
      </w:r>
      <w:r w:rsidRPr="00572EA3">
        <w:instrText xml:space="preserve"> XE "</w:instrText>
      </w:r>
      <w:r w:rsidRPr="00572EA3">
        <w:rPr>
          <w:rFonts w:hint="cs"/>
          <w:rtl/>
        </w:rPr>
        <w:instrText>3-الهدي</w:instrText>
      </w:r>
      <w:r w:rsidRPr="00572EA3">
        <w:instrText xml:space="preserve">" </w:instrText>
      </w:r>
      <w:r w:rsidRPr="00572EA3">
        <w:rPr>
          <w:rtl/>
        </w:rPr>
        <w:fldChar w:fldCharType="end"/>
      </w:r>
      <w:r w:rsidRPr="00572EA3">
        <w:rPr>
          <w:rFonts w:hint="cs"/>
          <w:rtl/>
        </w:rPr>
        <w:t>: أي هدي التطوع.</w:t>
      </w:r>
    </w:p>
  </w:footnote>
  <w:footnote w:id="1770">
    <w:p w:rsidR="005D0EF7" w:rsidRPr="00572EA3" w:rsidRDefault="005D0EF7" w:rsidP="00AA3ECA">
      <w:pPr>
        <w:pStyle w:val="5"/>
        <w:rPr>
          <w:rtl/>
        </w:rPr>
      </w:pPr>
      <w:r w:rsidRPr="00572EA3">
        <w:rPr>
          <w:rFonts w:hint="cs"/>
          <w:rtl/>
        </w:rPr>
        <w:t>(</w:t>
      </w:r>
      <w:r w:rsidRPr="00572EA3">
        <w:rPr>
          <w:rtl/>
        </w:rPr>
        <w:footnoteRef/>
      </w:r>
      <w:r w:rsidRPr="00572EA3">
        <w:rPr>
          <w:rFonts w:hint="cs"/>
          <w:rtl/>
        </w:rPr>
        <w:t>) مجموع فتاوى شيخ الإسلام ابن تيمية، 6/304.</w:t>
      </w:r>
    </w:p>
  </w:footnote>
  <w:footnote w:id="1771">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الأضاحي، باب نهي من دخل عليه عشر ذي الحجة وهو يريد التضحية أن يأخذ من شعره وأظفاره شيئاً، مسلم، برقم 1977.</w:t>
      </w:r>
    </w:p>
  </w:footnote>
  <w:footnote w:id="1772">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الأضاحي، باب سنة الأضحية، وقال ابن عمر: هي سنة ومعروف، برقم 5545، ومسلم، كتاب الأضاحي، باب وقتها، برقم 1961.</w:t>
      </w:r>
    </w:p>
  </w:footnote>
  <w:footnote w:id="1773">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الأضاحي، باب من ذبح قبل الصلاة، برقم 5562، ومسلم، كتاب الأضاحي، باب وقتها، برقم 1960.</w:t>
      </w:r>
    </w:p>
  </w:footnote>
  <w:footnote w:id="1774">
    <w:p w:rsidR="005D0EF7" w:rsidRPr="00572EA3" w:rsidRDefault="005D0EF7" w:rsidP="00AA3ECA">
      <w:pPr>
        <w:pStyle w:val="5"/>
        <w:rPr>
          <w:rtl/>
        </w:rPr>
      </w:pPr>
      <w:r w:rsidRPr="00572EA3">
        <w:rPr>
          <w:rFonts w:hint="cs"/>
          <w:rtl/>
        </w:rPr>
        <w:t>(</w:t>
      </w:r>
      <w:r w:rsidRPr="00572EA3">
        <w:rPr>
          <w:rtl/>
        </w:rPr>
        <w:footnoteRef/>
      </w:r>
      <w:r w:rsidRPr="00572EA3">
        <w:rPr>
          <w:rFonts w:hint="cs"/>
          <w:rtl/>
        </w:rPr>
        <w:t>) متفق عليه: البخاري، كتاب الأضاحي، باب سنة الأضحية، برقم 5546، ومسلم، كتاب الأضاحي باب وقتها، برقم 1962.</w:t>
      </w:r>
    </w:p>
  </w:footnote>
  <w:footnote w:id="177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اختلف العلماء في </w:t>
      </w:r>
      <w:r w:rsidRPr="00572EA3">
        <w:rPr>
          <w:rStyle w:val="9Char0"/>
          <w:rFonts w:hint="cs"/>
          <w:rtl/>
        </w:rPr>
        <w:t>آخر وقت ذبح الأضاحي</w:t>
      </w:r>
      <w:r w:rsidRPr="00572EA3">
        <w:rPr>
          <w:rFonts w:hint="cs"/>
          <w:rtl/>
        </w:rPr>
        <w:t xml:space="preserve">: فقيل: آخر الوقت: آخر اليوم الثاني من أيام التشريق، فتكون أيام النحر ثلاثة: يوم النحر، ويومان بعده، وهذا قول عمر، وعلي، وابن عمر، وابن عباس، وأبي هريرة، وأنس، قال أحمد: أيام النحر ثلاثة عن غير واحد من أصحاب رسول الله </w:t>
      </w:r>
      <w:r w:rsidRPr="00572EA3">
        <w:rPr>
          <w:rFonts w:cs="CTraditional Arabic"/>
          <w:szCs w:val="26"/>
          <w:rtl/>
        </w:rPr>
        <w:t>ج</w:t>
      </w:r>
      <w:r w:rsidRPr="00572EA3">
        <w:rPr>
          <w:rFonts w:hint="cs"/>
          <w:rtl/>
        </w:rPr>
        <w:t>، وهو قول مالك، والثوري، وأبي حنيفة.</w:t>
      </w:r>
    </w:p>
    <w:p w:rsidR="005D0EF7" w:rsidRPr="00572EA3" w:rsidRDefault="005D0EF7" w:rsidP="001E4405">
      <w:pPr>
        <w:pStyle w:val="5"/>
        <w:ind w:firstLine="0"/>
        <w:rPr>
          <w:rtl/>
        </w:rPr>
      </w:pPr>
      <w:r w:rsidRPr="00572EA3">
        <w:rPr>
          <w:rFonts w:hint="cs"/>
          <w:rtl/>
        </w:rPr>
        <w:t xml:space="preserve">وقيل: آخره آخر أيام التشريق، وهو مذهب الشافعي، وقول عطاء، والحسن، لما روي </w:t>
      </w:r>
      <w:r w:rsidRPr="00572EA3">
        <w:rPr>
          <w:rStyle w:val="5Char"/>
          <w:rFonts w:hint="cs"/>
          <w:rtl/>
        </w:rPr>
        <w:t>«</w:t>
      </w:r>
      <w:r w:rsidRPr="00572EA3">
        <w:rPr>
          <w:rFonts w:hint="cs"/>
          <w:rtl/>
        </w:rPr>
        <w:t>كل أيام التشريق ذبح</w:t>
      </w:r>
      <w:r w:rsidRPr="00572EA3">
        <w:rPr>
          <w:rStyle w:val="5Char"/>
          <w:rFonts w:hint="cs"/>
          <w:rtl/>
        </w:rPr>
        <w:t>»</w:t>
      </w:r>
      <w:r w:rsidRPr="00572EA3">
        <w:rPr>
          <w:rFonts w:hint="cs"/>
          <w:rtl/>
        </w:rPr>
        <w:t xml:space="preserve"> [أحمد، 4/82، والبيهقي، 9/295، وذكر الإمام ابن القيم أن الأقوال أربعة: </w:t>
      </w:r>
    </w:p>
    <w:p w:rsidR="005D0EF7" w:rsidRPr="00572EA3" w:rsidRDefault="005D0EF7" w:rsidP="001E4405">
      <w:pPr>
        <w:pStyle w:val="5"/>
        <w:ind w:firstLine="0"/>
        <w:rPr>
          <w:rtl/>
        </w:rPr>
      </w:pPr>
      <w:r w:rsidRPr="00572EA3">
        <w:rPr>
          <w:rFonts w:hint="cs"/>
          <w:rtl/>
        </w:rPr>
        <w:t>1</w:t>
      </w:r>
      <w:r w:rsidRPr="00572EA3">
        <w:rPr>
          <w:rtl/>
        </w:rPr>
        <w:t>-</w:t>
      </w:r>
      <w:r w:rsidRPr="00572EA3">
        <w:rPr>
          <w:rFonts w:hint="cs"/>
          <w:rtl/>
        </w:rPr>
        <w:t xml:space="preserve"> الذبح أربعة أيام: يوم النحر وأيام التشريق الثلاثة، وأنه قول علي </w:t>
      </w:r>
      <w:r w:rsidRPr="00572EA3">
        <w:rPr>
          <w:rFonts w:cs="CTraditional Arabic"/>
          <w:szCs w:val="26"/>
          <w:rtl/>
        </w:rPr>
        <w:t>س</w:t>
      </w:r>
      <w:r w:rsidRPr="00572EA3">
        <w:rPr>
          <w:rFonts w:hint="cs"/>
          <w:rtl/>
        </w:rPr>
        <w:t>، قال: وهو مذهب إمام أهل البصرة الحسن، وإمام أهل مكة عطاء بن أبي رباح، وإمام أهل الشام الأوزاعي، وإمام فقهاء أهل الحديث الشافعي، واختاره ابن المنذر.</w:t>
      </w:r>
    </w:p>
    <w:p w:rsidR="005D0EF7" w:rsidRPr="00572EA3" w:rsidRDefault="005D0EF7" w:rsidP="001E4405">
      <w:pPr>
        <w:pStyle w:val="5"/>
        <w:ind w:firstLine="0"/>
        <w:rPr>
          <w:rtl/>
        </w:rPr>
      </w:pPr>
      <w:r w:rsidRPr="00572EA3">
        <w:rPr>
          <w:rFonts w:hint="cs"/>
          <w:rtl/>
        </w:rPr>
        <w:t>2</w:t>
      </w:r>
      <w:r w:rsidRPr="00572EA3">
        <w:rPr>
          <w:rtl/>
        </w:rPr>
        <w:t>-</w:t>
      </w:r>
      <w:r w:rsidRPr="00572EA3">
        <w:rPr>
          <w:rFonts w:hint="cs"/>
          <w:rtl/>
        </w:rPr>
        <w:t xml:space="preserve"> الذبح يوم النحر ويومان بعده، وهذا مذهب أحمد، ومالك، وأبي حنيفة رحمهم الله، قال أحمد: وهو قول غير واحد من أصحاب النبي </w:t>
      </w:r>
      <w:r w:rsidRPr="00572EA3">
        <w:rPr>
          <w:rFonts w:cs="CTraditional Arabic"/>
          <w:szCs w:val="26"/>
          <w:rtl/>
        </w:rPr>
        <w:t>ج</w:t>
      </w:r>
      <w:r w:rsidRPr="00572EA3">
        <w:rPr>
          <w:rFonts w:hint="cs"/>
          <w:rtl/>
        </w:rPr>
        <w:t xml:space="preserve"> وذكره الأثرم عن ابن عمر وابن عباس </w:t>
      </w:r>
      <w:r w:rsidRPr="00572EA3">
        <w:rPr>
          <w:rFonts w:cs="CTraditional Arabic"/>
          <w:szCs w:val="26"/>
          <w:rtl/>
        </w:rPr>
        <w:t>ش</w:t>
      </w:r>
      <w:r w:rsidRPr="00572EA3">
        <w:rPr>
          <w:rFonts w:hint="cs"/>
          <w:rtl/>
        </w:rPr>
        <w:t>.</w:t>
      </w:r>
    </w:p>
    <w:p w:rsidR="005D0EF7" w:rsidRPr="00572EA3" w:rsidRDefault="005D0EF7" w:rsidP="001E4405">
      <w:pPr>
        <w:pStyle w:val="5"/>
        <w:ind w:firstLine="0"/>
        <w:rPr>
          <w:rtl/>
        </w:rPr>
      </w:pPr>
      <w:r w:rsidRPr="00572EA3">
        <w:rPr>
          <w:rFonts w:hint="cs"/>
          <w:rtl/>
        </w:rPr>
        <w:t>3</w:t>
      </w:r>
      <w:r w:rsidRPr="00572EA3">
        <w:rPr>
          <w:rtl/>
        </w:rPr>
        <w:t>-</w:t>
      </w:r>
      <w:r w:rsidRPr="00572EA3">
        <w:rPr>
          <w:rFonts w:hint="cs"/>
          <w:rtl/>
        </w:rPr>
        <w:t xml:space="preserve"> وقت النحر يوم واحد وهو قول ابن سيرين.</w:t>
      </w:r>
    </w:p>
    <w:p w:rsidR="005D0EF7" w:rsidRPr="00572EA3" w:rsidRDefault="005D0EF7" w:rsidP="001E4405">
      <w:pPr>
        <w:pStyle w:val="5"/>
        <w:ind w:firstLine="0"/>
        <w:rPr>
          <w:rtl/>
        </w:rPr>
      </w:pPr>
      <w:r w:rsidRPr="00572EA3">
        <w:rPr>
          <w:rFonts w:hint="cs"/>
          <w:rtl/>
        </w:rPr>
        <w:t>4</w:t>
      </w:r>
      <w:r w:rsidRPr="00572EA3">
        <w:rPr>
          <w:rtl/>
        </w:rPr>
        <w:t>-</w:t>
      </w:r>
      <w:r w:rsidRPr="00572EA3">
        <w:rPr>
          <w:rFonts w:hint="cs"/>
          <w:rtl/>
        </w:rPr>
        <w:t xml:space="preserve"> يوم واحد في الأمصار، وثلاثة أيام في منى.زاد المعاد، 2/319-320، وسمعت سماحة شيخنا الإمام ابن باز يقول أثناء تقريره على زاد المعاد، 2/320: </w:t>
      </w:r>
      <w:r w:rsidRPr="00572EA3">
        <w:rPr>
          <w:rStyle w:val="5Char"/>
          <w:rFonts w:hint="cs"/>
          <w:rtl/>
        </w:rPr>
        <w:t>«</w:t>
      </w:r>
      <w:r w:rsidRPr="00572EA3">
        <w:rPr>
          <w:rFonts w:hint="cs"/>
          <w:rtl/>
        </w:rPr>
        <w:t>أصح هذه الأقوال الأربعة أن الذبح أربعة أيام: يوم النحر، وثلاثة أيام بعده</w:t>
      </w:r>
      <w:r w:rsidRPr="00572EA3">
        <w:rPr>
          <w:rStyle w:val="5Char"/>
          <w:rFonts w:hint="cs"/>
          <w:rtl/>
        </w:rPr>
        <w:t>»</w:t>
      </w:r>
      <w:r w:rsidRPr="00572EA3">
        <w:rPr>
          <w:rFonts w:hint="cs"/>
          <w:rtl/>
        </w:rPr>
        <w:t>. وانظر المغني لابن قدامة، 13/386، وفتاوى اللجنة الدائمة للبحوث العلمية، 8/406.</w:t>
      </w:r>
    </w:p>
  </w:footnote>
  <w:footnote w:id="1776">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الزكاة، باب قبول الصدقة من الكسب الطيب وتربيتها، برقم 1015.</w:t>
      </w:r>
    </w:p>
  </w:footnote>
  <w:footnote w:id="1777">
    <w:p w:rsidR="005D0EF7" w:rsidRPr="00572EA3" w:rsidRDefault="005D0EF7" w:rsidP="00AA3ECA">
      <w:pPr>
        <w:pStyle w:val="5"/>
        <w:rPr>
          <w:rtl/>
        </w:rPr>
      </w:pPr>
      <w:r w:rsidRPr="00572EA3">
        <w:rPr>
          <w:rFonts w:hint="cs"/>
          <w:rtl/>
        </w:rPr>
        <w:t>(</w:t>
      </w:r>
      <w:r w:rsidRPr="00572EA3">
        <w:rPr>
          <w:rtl/>
        </w:rPr>
        <w:footnoteRef/>
      </w:r>
      <w:r w:rsidRPr="00572EA3">
        <w:rPr>
          <w:rFonts w:hint="cs"/>
          <w:rtl/>
        </w:rPr>
        <w:t>) فتح الباري، لابن حجر، 3/536، والمغني لابن قدامة، 13/367.</w:t>
      </w:r>
    </w:p>
  </w:footnote>
  <w:footnote w:id="177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البخاري، كتاب الأضاحي، باب أضحية النبي </w:t>
      </w:r>
      <w:r w:rsidRPr="00572EA3">
        <w:rPr>
          <w:rFonts w:cs="CTraditional Arabic"/>
          <w:szCs w:val="26"/>
          <w:rtl/>
        </w:rPr>
        <w:t>ج</w:t>
      </w:r>
      <w:r w:rsidRPr="00572EA3">
        <w:rPr>
          <w:rFonts w:hint="cs"/>
          <w:rtl/>
        </w:rPr>
        <w:t xml:space="preserve"> بكبشين أقرنين، ويذكر سمينين، رقم الباب 7، قبل الحديث رقم 5553.</w:t>
      </w:r>
    </w:p>
  </w:footnote>
  <w:footnote w:id="1779">
    <w:p w:rsidR="005D0EF7" w:rsidRPr="00572EA3" w:rsidRDefault="005D0EF7" w:rsidP="00AA3ECA">
      <w:pPr>
        <w:pStyle w:val="5"/>
        <w:rPr>
          <w:rtl/>
        </w:rPr>
      </w:pPr>
      <w:r w:rsidRPr="00572EA3">
        <w:rPr>
          <w:rFonts w:hint="cs"/>
          <w:rtl/>
        </w:rPr>
        <w:t>(</w:t>
      </w:r>
      <w:r w:rsidRPr="00572EA3">
        <w:rPr>
          <w:rtl/>
        </w:rPr>
        <w:footnoteRef/>
      </w:r>
      <w:r w:rsidRPr="00572EA3">
        <w:rPr>
          <w:rFonts w:hint="cs"/>
          <w:rtl/>
        </w:rPr>
        <w:t>) شرح النووي على صحيح مسلم، 13/125.</w:t>
      </w:r>
    </w:p>
  </w:footnote>
  <w:footnote w:id="1780">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13/369.</w:t>
      </w:r>
    </w:p>
  </w:footnote>
  <w:footnote w:id="178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13/369، وانظر: أحكام الأضحية لابن عثيمين، ص24.</w:t>
      </w:r>
    </w:p>
  </w:footnote>
  <w:footnote w:id="1782">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الأضاحي، باب سن الضحية، برقم 1963.</w:t>
      </w:r>
    </w:p>
  </w:footnote>
  <w:footnote w:id="1783">
    <w:p w:rsidR="005D0EF7" w:rsidRPr="00572EA3" w:rsidRDefault="005D0EF7" w:rsidP="00AA3ECA">
      <w:pPr>
        <w:pStyle w:val="5"/>
        <w:rPr>
          <w:rtl/>
        </w:rPr>
      </w:pPr>
      <w:r w:rsidRPr="00572EA3">
        <w:rPr>
          <w:rFonts w:hint="cs"/>
          <w:rtl/>
        </w:rPr>
        <w:t>(</w:t>
      </w:r>
      <w:r w:rsidRPr="00572EA3">
        <w:rPr>
          <w:rtl/>
        </w:rPr>
        <w:footnoteRef/>
      </w:r>
      <w:r w:rsidRPr="00572EA3">
        <w:rPr>
          <w:rFonts w:hint="cs"/>
          <w:rtl/>
        </w:rPr>
        <w:t>) شرح النووي على صحيح مسلم، 13/125.</w:t>
      </w:r>
    </w:p>
  </w:footnote>
  <w:footnote w:id="178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العوراء البيّن عورها</w:t>
      </w:r>
      <w:r w:rsidRPr="00572EA3">
        <w:rPr>
          <w:rtl/>
        </w:rPr>
        <w:fldChar w:fldCharType="begin"/>
      </w:r>
      <w:r w:rsidRPr="00572EA3">
        <w:instrText xml:space="preserve"> XE "</w:instrText>
      </w:r>
      <w:r w:rsidRPr="00572EA3">
        <w:rPr>
          <w:rFonts w:hint="cs"/>
          <w:rtl/>
        </w:rPr>
        <w:instrText>3-العوراء البيّن عورها</w:instrText>
      </w:r>
      <w:r w:rsidRPr="00572EA3">
        <w:instrText xml:space="preserve">" </w:instrText>
      </w:r>
      <w:r w:rsidRPr="00572EA3">
        <w:rPr>
          <w:rtl/>
        </w:rPr>
        <w:fldChar w:fldCharType="end"/>
      </w:r>
      <w:r w:rsidRPr="00572EA3">
        <w:rPr>
          <w:rFonts w:hint="cs"/>
          <w:rtl/>
        </w:rPr>
        <w:t>: وهي التي انخسفت عينها أو برزت، فإن كانت عوراء لا تبصر بعينها ولكن عورها غير بين أجزأت والسليمة من ذلك أولى.</w:t>
      </w:r>
    </w:p>
  </w:footnote>
  <w:footnote w:id="178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المريضة البيّن مرضها</w:t>
      </w:r>
      <w:r w:rsidRPr="00572EA3">
        <w:rPr>
          <w:rtl/>
        </w:rPr>
        <w:fldChar w:fldCharType="begin"/>
      </w:r>
      <w:r w:rsidRPr="00572EA3">
        <w:instrText xml:space="preserve"> XE "</w:instrText>
      </w:r>
      <w:r w:rsidRPr="00572EA3">
        <w:rPr>
          <w:rFonts w:hint="cs"/>
          <w:rtl/>
        </w:rPr>
        <w:instrText>3-المريضة البيّن مرضها</w:instrText>
      </w:r>
      <w:r w:rsidRPr="00572EA3">
        <w:instrText xml:space="preserve">" </w:instrText>
      </w:r>
      <w:r w:rsidRPr="00572EA3">
        <w:rPr>
          <w:rtl/>
        </w:rPr>
        <w:fldChar w:fldCharType="end"/>
      </w:r>
      <w:r w:rsidRPr="00572EA3">
        <w:rPr>
          <w:rFonts w:hint="cs"/>
          <w:rtl/>
        </w:rPr>
        <w:t>: وهي التي ظهر عليها آثار المرض، مثل: الحمى التي تقعدها عن الرعي، ومثل: الجرب الظاهر المفسد للحمها، أو المؤثر في صحتها، ونحو ذلك مما يعده الناس مرضاً بيناً، فإن كان فيها كسل أو فتور يمنعها من المرعى، والأكل، أجزأت لكن السلامة منه أولى.</w:t>
      </w:r>
    </w:p>
  </w:footnote>
  <w:footnote w:id="178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العرجاء</w:t>
      </w:r>
      <w:r w:rsidRPr="00572EA3">
        <w:rPr>
          <w:rtl/>
        </w:rPr>
        <w:fldChar w:fldCharType="begin"/>
      </w:r>
      <w:r w:rsidRPr="00572EA3">
        <w:instrText xml:space="preserve"> XE "</w:instrText>
      </w:r>
      <w:r w:rsidRPr="00572EA3">
        <w:rPr>
          <w:rFonts w:hint="cs"/>
          <w:rtl/>
        </w:rPr>
        <w:instrText>3-العرجاء</w:instrText>
      </w:r>
      <w:r w:rsidRPr="00572EA3">
        <w:instrText xml:space="preserve">" </w:instrText>
      </w:r>
      <w:r w:rsidRPr="00572EA3">
        <w:rPr>
          <w:rtl/>
        </w:rPr>
        <w:fldChar w:fldCharType="end"/>
      </w:r>
      <w:r w:rsidRPr="00572EA3">
        <w:rPr>
          <w:rFonts w:hint="cs"/>
          <w:rtl/>
        </w:rPr>
        <w:t>: هي التي لا تستطيع مرافقة السليمة في المشي، فإن كان فيها عرج يسير لا يتبين أجزأت والسلامة منه أولى، والظلع</w:t>
      </w:r>
      <w:r w:rsidRPr="00572EA3">
        <w:rPr>
          <w:rtl/>
        </w:rPr>
        <w:fldChar w:fldCharType="begin"/>
      </w:r>
      <w:r w:rsidRPr="00572EA3">
        <w:instrText xml:space="preserve"> XE "</w:instrText>
      </w:r>
      <w:r w:rsidRPr="00572EA3">
        <w:rPr>
          <w:rFonts w:hint="cs"/>
          <w:rtl/>
        </w:rPr>
        <w:instrText>3-الظلع</w:instrText>
      </w:r>
      <w:r w:rsidRPr="00572EA3">
        <w:instrText xml:space="preserve">" </w:instrText>
      </w:r>
      <w:r w:rsidRPr="00572EA3">
        <w:rPr>
          <w:rtl/>
        </w:rPr>
        <w:fldChar w:fldCharType="end"/>
      </w:r>
      <w:r w:rsidRPr="00572EA3">
        <w:rPr>
          <w:rFonts w:hint="cs"/>
          <w:rtl/>
        </w:rPr>
        <w:t>: العرج، والظالع: الغامز في مشيته. انظر: جامع الأصول لابن الأثير، 3/334، وأحكام الأضاحي لابن عثيمين، ص34.</w:t>
      </w:r>
    </w:p>
  </w:footnote>
  <w:footnote w:id="1787">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الكسيرة</w:t>
      </w:r>
      <w:r w:rsidRPr="00572EA3">
        <w:rPr>
          <w:rtl/>
        </w:rPr>
        <w:fldChar w:fldCharType="begin"/>
      </w:r>
      <w:r w:rsidRPr="00572EA3">
        <w:instrText xml:space="preserve"> XE "</w:instrText>
      </w:r>
      <w:r w:rsidRPr="00572EA3">
        <w:rPr>
          <w:rFonts w:hint="cs"/>
          <w:rtl/>
        </w:rPr>
        <w:instrText>3-الكسيرة</w:instrText>
      </w:r>
      <w:r w:rsidRPr="00572EA3">
        <w:instrText xml:space="preserve">" </w:instrText>
      </w:r>
      <w:r w:rsidRPr="00572EA3">
        <w:rPr>
          <w:rtl/>
        </w:rPr>
        <w:fldChar w:fldCharType="end"/>
      </w:r>
      <w:r w:rsidRPr="00572EA3">
        <w:rPr>
          <w:rFonts w:hint="cs"/>
          <w:rtl/>
        </w:rPr>
        <w:t>: الهزيلة، والتي لا تنقى</w:t>
      </w:r>
      <w:r w:rsidRPr="00572EA3">
        <w:rPr>
          <w:rtl/>
        </w:rPr>
        <w:fldChar w:fldCharType="begin"/>
      </w:r>
      <w:r w:rsidRPr="00572EA3">
        <w:instrText xml:space="preserve"> XE "</w:instrText>
      </w:r>
      <w:r w:rsidRPr="00572EA3">
        <w:rPr>
          <w:rFonts w:hint="cs"/>
          <w:rtl/>
        </w:rPr>
        <w:instrText>3-تنقى</w:instrText>
      </w:r>
      <w:r w:rsidRPr="00572EA3">
        <w:instrText xml:space="preserve">" </w:instrText>
      </w:r>
      <w:r w:rsidRPr="00572EA3">
        <w:rPr>
          <w:rtl/>
        </w:rPr>
        <w:fldChar w:fldCharType="end"/>
      </w:r>
      <w:r w:rsidRPr="00572EA3">
        <w:rPr>
          <w:rFonts w:hint="cs"/>
          <w:rtl/>
        </w:rPr>
        <w:t>: أي التي ليس فيها مخ، أي مخ العظم، انظر: جامع الأصول لابن الأثير، 3/334، وأحكام الأضاحي، لابن عثيمين، ص34.</w:t>
      </w:r>
    </w:p>
  </w:footnote>
  <w:footnote w:id="178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العجفاء</w:t>
      </w:r>
      <w:r w:rsidRPr="00572EA3">
        <w:rPr>
          <w:rtl/>
        </w:rPr>
        <w:fldChar w:fldCharType="begin"/>
      </w:r>
      <w:r w:rsidRPr="00572EA3">
        <w:instrText xml:space="preserve"> XE "</w:instrText>
      </w:r>
      <w:r w:rsidRPr="00572EA3">
        <w:rPr>
          <w:rFonts w:hint="cs"/>
          <w:rtl/>
        </w:rPr>
        <w:instrText>3-العجفاء</w:instrText>
      </w:r>
      <w:r w:rsidRPr="00572EA3">
        <w:instrText xml:space="preserve">" </w:instrText>
      </w:r>
      <w:r w:rsidRPr="00572EA3">
        <w:rPr>
          <w:rtl/>
        </w:rPr>
        <w:fldChar w:fldCharType="end"/>
      </w:r>
      <w:r w:rsidRPr="00572EA3">
        <w:rPr>
          <w:rFonts w:hint="cs"/>
          <w:rtl/>
        </w:rPr>
        <w:t>: هي الكسيرة التي لا تنقى أي الهزيلة الضعيفة، انظر جامع الأصول لابن الأثير، 3/335.</w:t>
      </w:r>
    </w:p>
  </w:footnote>
  <w:footnote w:id="1789">
    <w:p w:rsidR="005D0EF7" w:rsidRPr="00572EA3" w:rsidRDefault="005D0EF7" w:rsidP="00AA3ECA">
      <w:pPr>
        <w:pStyle w:val="5"/>
        <w:rPr>
          <w:rtl/>
        </w:rPr>
      </w:pPr>
      <w:r w:rsidRPr="00572EA3">
        <w:rPr>
          <w:rFonts w:hint="cs"/>
          <w:rtl/>
        </w:rPr>
        <w:t>(</w:t>
      </w:r>
      <w:r w:rsidRPr="00572EA3">
        <w:rPr>
          <w:rtl/>
        </w:rPr>
        <w:footnoteRef/>
      </w:r>
      <w:r w:rsidRPr="00572EA3">
        <w:rPr>
          <w:rFonts w:hint="cs"/>
          <w:rtl/>
        </w:rPr>
        <w:t>) أبو داود، كتاب الضحايا، باب ما يكره من الضحايا، برقم 280، والترمذي، كتاب الأضاحي، باب ما لا يجزئ من الأضاحي، برقم 1497، والنسائي، كتاب الضحايا، باب ما نهي عنه من الأضاحي، برقم 4369، وابن ماجه، كتاب الأضاحي، باب ما يكره أن يضحي به، برقم 4144، وصححه الألباني في صحيح النسائي، 3/676.</w:t>
      </w:r>
    </w:p>
  </w:footnote>
  <w:footnote w:id="1790">
    <w:p w:rsidR="005D0EF7" w:rsidRPr="00572EA3" w:rsidRDefault="005D0EF7" w:rsidP="00AA3ECA">
      <w:pPr>
        <w:pStyle w:val="5"/>
        <w:rPr>
          <w:rtl/>
        </w:rPr>
      </w:pPr>
      <w:r w:rsidRPr="00572EA3">
        <w:rPr>
          <w:rFonts w:hint="cs"/>
          <w:rtl/>
        </w:rPr>
        <w:t>(</w:t>
      </w:r>
      <w:r w:rsidRPr="00572EA3">
        <w:rPr>
          <w:rtl/>
        </w:rPr>
        <w:footnoteRef/>
      </w:r>
      <w:r w:rsidRPr="00572EA3">
        <w:rPr>
          <w:rFonts w:hint="cs"/>
          <w:rtl/>
        </w:rPr>
        <w:t>) سنن الترمذي، ص364.</w:t>
      </w:r>
    </w:p>
  </w:footnote>
  <w:footnote w:id="179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13/369.</w:t>
      </w:r>
    </w:p>
  </w:footnote>
  <w:footnote w:id="179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أحكام الأضاحي لابن عثيمين، ص35-36.</w:t>
      </w:r>
    </w:p>
  </w:footnote>
  <w:footnote w:id="1793">
    <w:p w:rsidR="005D0EF7" w:rsidRPr="00572EA3" w:rsidRDefault="005D0EF7" w:rsidP="00AA3ECA">
      <w:pPr>
        <w:pStyle w:val="5"/>
        <w:rPr>
          <w:w w:val="90"/>
          <w:rtl/>
        </w:rPr>
      </w:pPr>
      <w:r w:rsidRPr="00572EA3">
        <w:rPr>
          <w:rFonts w:hint="cs"/>
          <w:rtl/>
        </w:rPr>
        <w:t>(</w:t>
      </w:r>
      <w:r w:rsidRPr="00572EA3">
        <w:rPr>
          <w:rtl/>
        </w:rPr>
        <w:footnoteRef/>
      </w:r>
      <w:r w:rsidRPr="00572EA3">
        <w:rPr>
          <w:rFonts w:hint="cs"/>
          <w:rtl/>
        </w:rPr>
        <w:t xml:space="preserve">) سمعته </w:t>
      </w:r>
      <w:r w:rsidRPr="00572EA3">
        <w:rPr>
          <w:rFonts w:hint="cs"/>
          <w:w w:val="90"/>
          <w:rtl/>
        </w:rPr>
        <w:t>أثناء تقريره على سنن النسائي، الحديث رقم 4369، وذلك بتاريخ 29/6/1417هـ.</w:t>
      </w:r>
    </w:p>
  </w:footnote>
  <w:footnote w:id="1794">
    <w:p w:rsidR="005D0EF7" w:rsidRPr="00572EA3" w:rsidRDefault="005D0EF7" w:rsidP="00AA3ECA">
      <w:pPr>
        <w:pStyle w:val="5"/>
        <w:rPr>
          <w:rtl/>
        </w:rPr>
      </w:pPr>
      <w:r w:rsidRPr="00572EA3">
        <w:rPr>
          <w:rFonts w:hint="cs"/>
          <w:rtl/>
        </w:rPr>
        <w:t>(</w:t>
      </w:r>
      <w:r w:rsidRPr="00572EA3">
        <w:rPr>
          <w:rtl/>
        </w:rPr>
        <w:footnoteRef/>
      </w:r>
      <w:r w:rsidRPr="00572EA3">
        <w:rPr>
          <w:rFonts w:hint="cs"/>
          <w:rtl/>
        </w:rPr>
        <w:t>) جامع الأصول، 3/336، وانظر: أحكام الأضاحي، لابن عثيمين، ص37.</w:t>
      </w:r>
    </w:p>
  </w:footnote>
  <w:footnote w:id="1795">
    <w:p w:rsidR="005D0EF7" w:rsidRPr="00572EA3" w:rsidRDefault="005D0EF7" w:rsidP="00AA3ECA">
      <w:pPr>
        <w:pStyle w:val="5"/>
        <w:rPr>
          <w:rtl/>
        </w:rPr>
      </w:pPr>
      <w:r w:rsidRPr="00572EA3">
        <w:rPr>
          <w:rFonts w:hint="cs"/>
          <w:rtl/>
        </w:rPr>
        <w:t>(</w:t>
      </w:r>
      <w:r w:rsidRPr="00572EA3">
        <w:rPr>
          <w:rtl/>
        </w:rPr>
        <w:footnoteRef/>
      </w:r>
      <w:r w:rsidRPr="00572EA3">
        <w:rPr>
          <w:rFonts w:hint="cs"/>
          <w:rtl/>
        </w:rPr>
        <w:t>) جامع الأصول، 3/336، وانظر: أحكام الأضاحي، لابن عثيمين، ص37.</w:t>
      </w:r>
    </w:p>
  </w:footnote>
  <w:footnote w:id="1796">
    <w:p w:rsidR="005D0EF7" w:rsidRPr="00572EA3" w:rsidRDefault="005D0EF7" w:rsidP="00AA3ECA">
      <w:pPr>
        <w:pStyle w:val="5"/>
        <w:rPr>
          <w:rtl/>
        </w:rPr>
      </w:pPr>
      <w:r w:rsidRPr="00572EA3">
        <w:rPr>
          <w:rFonts w:hint="cs"/>
          <w:rtl/>
        </w:rPr>
        <w:t>(</w:t>
      </w:r>
      <w:r w:rsidRPr="00572EA3">
        <w:rPr>
          <w:rtl/>
        </w:rPr>
        <w:footnoteRef/>
      </w:r>
      <w:r w:rsidRPr="00572EA3">
        <w:rPr>
          <w:rFonts w:hint="cs"/>
          <w:rtl/>
        </w:rPr>
        <w:t>) جامع الأصول، 3/336، وانظر: أحكام الأضاحي، لابن عثيمين، ص37.</w:t>
      </w:r>
    </w:p>
  </w:footnote>
  <w:footnote w:id="1797">
    <w:p w:rsidR="005D0EF7" w:rsidRPr="00572EA3" w:rsidRDefault="005D0EF7" w:rsidP="00AA3ECA">
      <w:pPr>
        <w:pStyle w:val="5"/>
        <w:rPr>
          <w:rtl/>
        </w:rPr>
      </w:pPr>
      <w:r w:rsidRPr="00572EA3">
        <w:rPr>
          <w:rFonts w:hint="cs"/>
          <w:rtl/>
        </w:rPr>
        <w:t>(</w:t>
      </w:r>
      <w:r w:rsidRPr="00572EA3">
        <w:rPr>
          <w:rtl/>
        </w:rPr>
        <w:footnoteRef/>
      </w:r>
      <w:r w:rsidRPr="00572EA3">
        <w:rPr>
          <w:rFonts w:hint="cs"/>
          <w:rtl/>
        </w:rPr>
        <w:t>) جامع الأصول، 3/336، وانظر: أحكام الأضاحي، لابن عثيمين، ص37.</w:t>
      </w:r>
    </w:p>
  </w:footnote>
  <w:footnote w:id="1798">
    <w:p w:rsidR="005D0EF7" w:rsidRPr="00572EA3" w:rsidRDefault="005D0EF7" w:rsidP="00AA3ECA">
      <w:pPr>
        <w:pStyle w:val="5"/>
        <w:rPr>
          <w:rtl/>
        </w:rPr>
      </w:pPr>
      <w:r w:rsidRPr="00572EA3">
        <w:rPr>
          <w:rFonts w:hint="cs"/>
          <w:rtl/>
        </w:rPr>
        <w:t>(</w:t>
      </w:r>
      <w:r w:rsidRPr="00572EA3">
        <w:rPr>
          <w:rtl/>
        </w:rPr>
        <w:footnoteRef/>
      </w:r>
      <w:r w:rsidRPr="00572EA3">
        <w:rPr>
          <w:rFonts w:hint="cs"/>
          <w:rtl/>
        </w:rPr>
        <w:t>) جامع الأصول لابن الأثير، 3/337، وقال في التلخيص إنها المهزولة، وذكرها في النهاية بقيل: كذا وقيل: كذا. أحكام الأضاحي، ص38.</w:t>
      </w:r>
    </w:p>
  </w:footnote>
  <w:footnote w:id="1799">
    <w:p w:rsidR="005D0EF7" w:rsidRPr="00572EA3" w:rsidRDefault="005D0EF7" w:rsidP="00AA3ECA">
      <w:pPr>
        <w:pStyle w:val="5"/>
        <w:rPr>
          <w:rtl/>
        </w:rPr>
      </w:pPr>
      <w:r w:rsidRPr="00572EA3">
        <w:rPr>
          <w:rFonts w:hint="cs"/>
          <w:rtl/>
        </w:rPr>
        <w:t>(</w:t>
      </w:r>
      <w:r w:rsidRPr="00572EA3">
        <w:rPr>
          <w:rtl/>
        </w:rPr>
        <w:footnoteRef/>
      </w:r>
      <w:r w:rsidRPr="00572EA3">
        <w:rPr>
          <w:rFonts w:hint="cs"/>
          <w:rtl/>
        </w:rPr>
        <w:t>) جامع الأصول، 3/337.</w:t>
      </w:r>
    </w:p>
  </w:footnote>
  <w:footnote w:id="1800">
    <w:p w:rsidR="005D0EF7" w:rsidRPr="00572EA3" w:rsidRDefault="005D0EF7" w:rsidP="00AA3ECA">
      <w:pPr>
        <w:pStyle w:val="5"/>
        <w:rPr>
          <w:rtl/>
        </w:rPr>
      </w:pPr>
      <w:r w:rsidRPr="00572EA3">
        <w:rPr>
          <w:rFonts w:hint="cs"/>
          <w:rtl/>
        </w:rPr>
        <w:t>(</w:t>
      </w:r>
      <w:r w:rsidRPr="00572EA3">
        <w:rPr>
          <w:rtl/>
        </w:rPr>
        <w:footnoteRef/>
      </w:r>
      <w:r w:rsidRPr="00572EA3">
        <w:rPr>
          <w:rFonts w:hint="cs"/>
          <w:rtl/>
        </w:rPr>
        <w:t>) جامع الأصول، 3/337.</w:t>
      </w:r>
    </w:p>
  </w:footnote>
  <w:footnote w:id="180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أحكام الأضاحي لابن عثيمين، ص38.</w:t>
      </w:r>
    </w:p>
  </w:footnote>
  <w:footnote w:id="180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جامع الأصول لابن الأثير، 3/337، وأحكام الأضاحي لابن عثيمين، ص38.</w:t>
      </w:r>
    </w:p>
  </w:footnote>
  <w:footnote w:id="1803">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وجاء في هذه العيوب التسعة حديث علي </w:t>
      </w:r>
      <w:r w:rsidRPr="00572EA3">
        <w:rPr>
          <w:rFonts w:cs="CTraditional Arabic"/>
          <w:szCs w:val="26"/>
          <w:rtl/>
        </w:rPr>
        <w:t>س</w:t>
      </w:r>
      <w:r w:rsidRPr="00572EA3">
        <w:rPr>
          <w:rFonts w:hint="cs"/>
          <w:rtl/>
        </w:rPr>
        <w:t xml:space="preserve"> قال: </w:t>
      </w:r>
      <w:r w:rsidRPr="00572EA3">
        <w:rPr>
          <w:rStyle w:val="5Char"/>
          <w:rFonts w:hint="cs"/>
          <w:rtl/>
        </w:rPr>
        <w:t>«</w:t>
      </w:r>
      <w:r w:rsidRPr="00572EA3">
        <w:rPr>
          <w:rStyle w:val="6-Char"/>
          <w:rFonts w:hint="cs"/>
          <w:rtl/>
        </w:rPr>
        <w:t xml:space="preserve">أمرنا رسول الله </w:t>
      </w:r>
      <w:r w:rsidRPr="00572EA3">
        <w:rPr>
          <w:rStyle w:val="6-Char"/>
          <w:rFonts w:cs="CTraditional Arabic"/>
          <w:szCs w:val="26"/>
          <w:rtl/>
        </w:rPr>
        <w:t>ج</w:t>
      </w:r>
      <w:r w:rsidRPr="00572EA3">
        <w:rPr>
          <w:rStyle w:val="6-Char"/>
          <w:rFonts w:hint="cs"/>
          <w:rtl/>
        </w:rPr>
        <w:t xml:space="preserve"> أن نستشرف العين والأذن، وأن لا نضحي بمقابلة، ولا مدابرة، ولا شرقاء، ولا خرقاء</w:t>
      </w:r>
      <w:r w:rsidRPr="00572EA3">
        <w:rPr>
          <w:rStyle w:val="5Char"/>
          <w:rFonts w:hint="cs"/>
          <w:rtl/>
        </w:rPr>
        <w:t>»</w:t>
      </w:r>
      <w:r w:rsidRPr="00572EA3">
        <w:rPr>
          <w:rFonts w:hint="cs"/>
          <w:rtl/>
        </w:rPr>
        <w:t xml:space="preserve"> وفي رواية: </w:t>
      </w:r>
      <w:r w:rsidRPr="00572EA3">
        <w:rPr>
          <w:rStyle w:val="5Char"/>
          <w:rFonts w:hint="cs"/>
          <w:rtl/>
        </w:rPr>
        <w:t>«</w:t>
      </w:r>
      <w:r w:rsidRPr="00572EA3">
        <w:rPr>
          <w:rStyle w:val="6-Char"/>
          <w:rFonts w:hint="cs"/>
          <w:rtl/>
        </w:rPr>
        <w:t>المقابلة ما قطع طرف أذنها، والمدابرة</w:t>
      </w:r>
      <w:r w:rsidRPr="00572EA3">
        <w:rPr>
          <w:rStyle w:val="6-Char"/>
          <w:rtl/>
        </w:rPr>
        <w:fldChar w:fldCharType="begin"/>
      </w:r>
      <w:r w:rsidRPr="00572EA3">
        <w:rPr>
          <w:rStyle w:val="6-Char"/>
        </w:rPr>
        <w:instrText xml:space="preserve"> XE "</w:instrText>
      </w:r>
      <w:r w:rsidRPr="00572EA3">
        <w:rPr>
          <w:rStyle w:val="6-Char"/>
          <w:rFonts w:hint="cs"/>
          <w:rtl/>
        </w:rPr>
        <w:instrText>3-المدابرة</w:instrText>
      </w:r>
      <w:r w:rsidRPr="00572EA3">
        <w:rPr>
          <w:rStyle w:val="6-Char"/>
        </w:rPr>
        <w:instrText xml:space="preserve">" </w:instrText>
      </w:r>
      <w:r w:rsidRPr="00572EA3">
        <w:rPr>
          <w:rStyle w:val="6-Char"/>
          <w:rtl/>
        </w:rPr>
        <w:fldChar w:fldCharType="end"/>
      </w:r>
      <w:r w:rsidRPr="00572EA3">
        <w:rPr>
          <w:rStyle w:val="6-Char"/>
          <w:rFonts w:hint="cs"/>
          <w:rtl/>
        </w:rPr>
        <w:t>: ما قطع من جانب الأذن، والشرقاء</w:t>
      </w:r>
      <w:r w:rsidRPr="00572EA3">
        <w:rPr>
          <w:rStyle w:val="6-Char"/>
          <w:rtl/>
        </w:rPr>
        <w:fldChar w:fldCharType="begin"/>
      </w:r>
      <w:r w:rsidRPr="00572EA3">
        <w:rPr>
          <w:rStyle w:val="6-Char"/>
        </w:rPr>
        <w:instrText xml:space="preserve"> XE "</w:instrText>
      </w:r>
      <w:r w:rsidRPr="00572EA3">
        <w:rPr>
          <w:rStyle w:val="6-Char"/>
          <w:rFonts w:hint="cs"/>
          <w:rtl/>
        </w:rPr>
        <w:instrText>3-الشرقاء</w:instrText>
      </w:r>
      <w:r w:rsidRPr="00572EA3">
        <w:rPr>
          <w:rStyle w:val="6-Char"/>
        </w:rPr>
        <w:instrText xml:space="preserve">" </w:instrText>
      </w:r>
      <w:r w:rsidRPr="00572EA3">
        <w:rPr>
          <w:rStyle w:val="6-Char"/>
          <w:rtl/>
        </w:rPr>
        <w:fldChar w:fldCharType="end"/>
      </w:r>
      <w:r w:rsidRPr="00572EA3">
        <w:rPr>
          <w:rStyle w:val="6-Char"/>
          <w:rFonts w:hint="cs"/>
          <w:rtl/>
        </w:rPr>
        <w:t>: المشقوقة، والخرقاء</w:t>
      </w:r>
      <w:r w:rsidRPr="00572EA3">
        <w:rPr>
          <w:rStyle w:val="6-Char"/>
          <w:rtl/>
        </w:rPr>
        <w:fldChar w:fldCharType="begin"/>
      </w:r>
      <w:r w:rsidRPr="00572EA3">
        <w:rPr>
          <w:rStyle w:val="6-Char"/>
        </w:rPr>
        <w:instrText xml:space="preserve"> XE "</w:instrText>
      </w:r>
      <w:r w:rsidRPr="00572EA3">
        <w:rPr>
          <w:rStyle w:val="6-Char"/>
          <w:rFonts w:hint="cs"/>
          <w:rtl/>
        </w:rPr>
        <w:instrText>3-الخرقاء</w:instrText>
      </w:r>
      <w:r w:rsidRPr="00572EA3">
        <w:rPr>
          <w:rStyle w:val="6-Char"/>
        </w:rPr>
        <w:instrText xml:space="preserve">" </w:instrText>
      </w:r>
      <w:r w:rsidRPr="00572EA3">
        <w:rPr>
          <w:rStyle w:val="6-Char"/>
          <w:rtl/>
        </w:rPr>
        <w:fldChar w:fldCharType="end"/>
      </w:r>
      <w:r w:rsidRPr="00572EA3">
        <w:rPr>
          <w:rStyle w:val="6-Char"/>
          <w:rFonts w:hint="cs"/>
          <w:rtl/>
        </w:rPr>
        <w:t>: المثقوبة</w:t>
      </w:r>
      <w:r w:rsidRPr="00572EA3">
        <w:rPr>
          <w:rStyle w:val="5Char"/>
          <w:rFonts w:hint="cs"/>
          <w:rtl/>
        </w:rPr>
        <w:t>»</w:t>
      </w:r>
      <w:r w:rsidRPr="00572EA3">
        <w:rPr>
          <w:rFonts w:hint="cs"/>
          <w:rtl/>
        </w:rPr>
        <w:t xml:space="preserve"> هذا لفظ الترمذي في كتاب الأضاحي، باب ما يكره من الأضاحي، برقم 1498، وقال: </w:t>
      </w:r>
      <w:r w:rsidRPr="00572EA3">
        <w:rPr>
          <w:rStyle w:val="5Char"/>
          <w:rFonts w:hint="cs"/>
          <w:rtl/>
        </w:rPr>
        <w:t>«</w:t>
      </w:r>
      <w:r w:rsidRPr="00572EA3">
        <w:rPr>
          <w:rFonts w:hint="cs"/>
          <w:rtl/>
        </w:rPr>
        <w:t>حديث حسن صحيح</w:t>
      </w:r>
      <w:r w:rsidRPr="00572EA3">
        <w:rPr>
          <w:rStyle w:val="5Char"/>
          <w:rFonts w:hint="cs"/>
          <w:rtl/>
        </w:rPr>
        <w:t>»</w:t>
      </w:r>
      <w:r w:rsidRPr="00572EA3">
        <w:rPr>
          <w:rFonts w:hint="cs"/>
          <w:rtl/>
        </w:rPr>
        <w:t xml:space="preserve">، ولفظ النسائي: </w:t>
      </w:r>
      <w:r w:rsidRPr="00572EA3">
        <w:rPr>
          <w:rStyle w:val="5Char"/>
          <w:rFonts w:hint="cs"/>
          <w:rtl/>
        </w:rPr>
        <w:t>«</w:t>
      </w:r>
      <w:r w:rsidRPr="00572EA3">
        <w:rPr>
          <w:rStyle w:val="6-Char"/>
          <w:rFonts w:hint="cs"/>
          <w:rtl/>
        </w:rPr>
        <w:t xml:space="preserve">أمرنا رسول الله </w:t>
      </w:r>
      <w:r w:rsidRPr="00572EA3">
        <w:rPr>
          <w:rStyle w:val="6-Char"/>
          <w:rFonts w:cs="CTraditional Arabic"/>
          <w:szCs w:val="26"/>
          <w:rtl/>
        </w:rPr>
        <w:t>ج</w:t>
      </w:r>
      <w:r w:rsidRPr="00572EA3">
        <w:rPr>
          <w:rStyle w:val="6-Char"/>
          <w:rFonts w:hint="cs"/>
          <w:rtl/>
        </w:rPr>
        <w:t xml:space="preserve"> أن نستشرف العين، والأذن، وأن لا نضحي بمقابلة، ولا مدابرة، ولا بتراء، ولا خرقاء</w:t>
      </w:r>
      <w:r w:rsidRPr="00572EA3">
        <w:rPr>
          <w:rStyle w:val="5Char"/>
          <w:rFonts w:hint="cs"/>
          <w:rtl/>
        </w:rPr>
        <w:t>»</w:t>
      </w:r>
      <w:r w:rsidRPr="00572EA3">
        <w:rPr>
          <w:rFonts w:hint="cs"/>
          <w:rtl/>
        </w:rPr>
        <w:t xml:space="preserve">، وفي لفظ: </w:t>
      </w:r>
      <w:r w:rsidRPr="00572EA3">
        <w:rPr>
          <w:rStyle w:val="5Char"/>
          <w:rFonts w:hint="cs"/>
          <w:rtl/>
        </w:rPr>
        <w:t>«</w:t>
      </w:r>
      <w:r w:rsidRPr="00572EA3">
        <w:rPr>
          <w:rStyle w:val="6-Char"/>
          <w:rFonts w:hint="cs"/>
          <w:rtl/>
        </w:rPr>
        <w:t>وأن لا نضحي بعوراء</w:t>
      </w:r>
      <w:r w:rsidRPr="00572EA3">
        <w:rPr>
          <w:rStyle w:val="5Char"/>
          <w:rFonts w:hint="cs"/>
          <w:rtl/>
        </w:rPr>
        <w:t>»</w:t>
      </w:r>
      <w:r w:rsidRPr="00572EA3">
        <w:rPr>
          <w:rFonts w:hint="cs"/>
          <w:rtl/>
        </w:rPr>
        <w:t xml:space="preserve"> وفي لفظ: </w:t>
      </w:r>
      <w:r w:rsidRPr="00572EA3">
        <w:rPr>
          <w:rStyle w:val="5Char"/>
          <w:rFonts w:hint="cs"/>
          <w:rtl/>
        </w:rPr>
        <w:t>«</w:t>
      </w:r>
      <w:r w:rsidRPr="00572EA3">
        <w:rPr>
          <w:rStyle w:val="6-Char"/>
          <w:rFonts w:hint="cs"/>
          <w:rtl/>
        </w:rPr>
        <w:t>... أو جدعاء</w:t>
      </w:r>
      <w:r w:rsidRPr="00572EA3">
        <w:rPr>
          <w:rStyle w:val="5Char"/>
          <w:rFonts w:hint="cs"/>
          <w:rtl/>
        </w:rPr>
        <w:t>»</w:t>
      </w:r>
      <w:r w:rsidRPr="00572EA3">
        <w:rPr>
          <w:rFonts w:hint="cs"/>
          <w:rtl/>
        </w:rPr>
        <w:t xml:space="preserve">، وهذا لفظ النسائي في كتاب الأضاحي، باب المقابلة، برقم 4372، وباب المدابرة، برقم 4373، وباب الخرقاء، برقم 4374، وباب الشرقاء، برقم 4375. ولفظ أبي داود: </w:t>
      </w:r>
      <w:r w:rsidRPr="00572EA3">
        <w:rPr>
          <w:rStyle w:val="5Char"/>
          <w:rFonts w:hint="cs"/>
          <w:rtl/>
        </w:rPr>
        <w:t>«</w:t>
      </w:r>
      <w:r w:rsidRPr="00572EA3">
        <w:rPr>
          <w:rStyle w:val="6-Char"/>
          <w:rFonts w:hint="cs"/>
          <w:rtl/>
        </w:rPr>
        <w:t xml:space="preserve">أمرنا رسول الله </w:t>
      </w:r>
      <w:r w:rsidRPr="00572EA3">
        <w:rPr>
          <w:rStyle w:val="6-Char"/>
          <w:rFonts w:cs="CTraditional Arabic"/>
          <w:szCs w:val="26"/>
          <w:rtl/>
        </w:rPr>
        <w:t>ج</w:t>
      </w:r>
      <w:r w:rsidRPr="00572EA3">
        <w:rPr>
          <w:rStyle w:val="6-Char"/>
          <w:rFonts w:hint="cs"/>
          <w:rtl/>
        </w:rPr>
        <w:t xml:space="preserve"> أن نستشرف العين والأذن، ولا نضحي بعوراء، ولا مقابلة، ولا مدابرة، ولا خرقاء، ولا شرقاء</w:t>
      </w:r>
      <w:r w:rsidRPr="00572EA3">
        <w:rPr>
          <w:rStyle w:val="5Char"/>
          <w:rFonts w:hint="cs"/>
          <w:rtl/>
        </w:rPr>
        <w:t>»</w:t>
      </w:r>
      <w:r w:rsidRPr="00572EA3">
        <w:rPr>
          <w:rFonts w:hint="cs"/>
          <w:rtl/>
        </w:rPr>
        <w:t>، قال زهير: قلت لأبي إسحاق: أذكر عضباء؟ قال: لا، قلت: فما المقابلة؟ قال: يقطع طرف الأذن، قلت: فما المدابرة، قال: يقطع من مؤخر الأذن، قلت: فما الشرقاء؟ قال: تشق الأذن، قلت: فما الخرقاء؟ قال: تخرق أذنها للسمة</w:t>
      </w:r>
      <w:r w:rsidRPr="00572EA3">
        <w:rPr>
          <w:rStyle w:val="5Char"/>
          <w:rFonts w:hint="cs"/>
          <w:rtl/>
        </w:rPr>
        <w:t>»</w:t>
      </w:r>
      <w:r w:rsidRPr="00572EA3">
        <w:rPr>
          <w:rFonts w:hint="cs"/>
          <w:rtl/>
        </w:rPr>
        <w:t xml:space="preserve"> أبو داود، كتاب الأضاحي، باب ما يكره من الأضاحي، برقم 2804. ولفظ ابن ماجه: </w:t>
      </w:r>
      <w:r w:rsidRPr="00572EA3">
        <w:rPr>
          <w:rStyle w:val="5Char"/>
          <w:rFonts w:hint="cs"/>
          <w:rtl/>
        </w:rPr>
        <w:t>«</w:t>
      </w:r>
      <w:r w:rsidRPr="00572EA3">
        <w:rPr>
          <w:rFonts w:hint="cs"/>
          <w:rtl/>
        </w:rPr>
        <w:t xml:space="preserve">نهى رسول الله </w:t>
      </w:r>
      <w:r w:rsidRPr="00572EA3">
        <w:rPr>
          <w:rFonts w:cs="CTraditional Arabic"/>
          <w:szCs w:val="26"/>
          <w:rtl/>
        </w:rPr>
        <w:t>ج</w:t>
      </w:r>
      <w:r w:rsidRPr="00572EA3">
        <w:rPr>
          <w:rFonts w:hint="cs"/>
          <w:rtl/>
        </w:rPr>
        <w:t xml:space="preserve"> أن نضحي بمقابلة، أو مدابرة، أو شرقاء، أو خرقاء، أو جدعاء</w:t>
      </w:r>
      <w:r w:rsidRPr="00572EA3">
        <w:rPr>
          <w:rStyle w:val="5Char"/>
          <w:rFonts w:hint="cs"/>
          <w:rtl/>
        </w:rPr>
        <w:t>»</w:t>
      </w:r>
      <w:r w:rsidRPr="00572EA3">
        <w:rPr>
          <w:rFonts w:hint="cs"/>
          <w:rtl/>
        </w:rPr>
        <w:t xml:space="preserve">. ابن ماجه، كتاب الأضاحي، باب ما يكره أن يضحي به، برقم 3142، ولفظ الإمام أحمد: </w:t>
      </w:r>
      <w:r w:rsidRPr="00572EA3">
        <w:rPr>
          <w:rStyle w:val="5Char"/>
          <w:rFonts w:hint="cs"/>
          <w:rtl/>
        </w:rPr>
        <w:t>«</w:t>
      </w:r>
      <w:r w:rsidRPr="00572EA3">
        <w:rPr>
          <w:rFonts w:hint="cs"/>
          <w:rtl/>
        </w:rPr>
        <w:t xml:space="preserve">نهى رسول الله </w:t>
      </w:r>
      <w:r w:rsidRPr="00572EA3">
        <w:rPr>
          <w:rFonts w:cs="CTraditional Arabic"/>
          <w:szCs w:val="26"/>
          <w:rtl/>
        </w:rPr>
        <w:t>ج</w:t>
      </w:r>
      <w:r w:rsidRPr="00572EA3">
        <w:rPr>
          <w:rFonts w:hint="cs"/>
          <w:rtl/>
        </w:rPr>
        <w:t xml:space="preserve"> أن يضحى بالمقابلة، أو بمدابرة، أو شرقاء، أو خرقاء، أو جدعاء</w:t>
      </w:r>
      <w:r w:rsidRPr="00572EA3">
        <w:rPr>
          <w:rStyle w:val="5Char"/>
          <w:rFonts w:hint="cs"/>
          <w:rtl/>
        </w:rPr>
        <w:t>»</w:t>
      </w:r>
      <w:r w:rsidRPr="00572EA3">
        <w:rPr>
          <w:rFonts w:hint="cs"/>
          <w:rtl/>
        </w:rPr>
        <w:t xml:space="preserve">، وفي لفظ عن حُجّيّة بن عدي رجل من كندة قال: سمعت رجلاً سأل عليّاً قال: إني اشتريت هذه البقرة للأضحى، قال عن سبعة، قال: القرن؟ قال: لا يضرك، قال العرج؟ قال: إذا بلغت المنسك فانحر، ثم قال: </w:t>
      </w:r>
      <w:r w:rsidRPr="00572EA3">
        <w:rPr>
          <w:rStyle w:val="5Char"/>
          <w:rFonts w:hint="cs"/>
          <w:rtl/>
        </w:rPr>
        <w:t>«</w:t>
      </w:r>
      <w:r w:rsidRPr="00572EA3">
        <w:rPr>
          <w:rFonts w:hint="cs"/>
          <w:rtl/>
        </w:rPr>
        <w:t xml:space="preserve">أمرنا رسول الله </w:t>
      </w:r>
      <w:r w:rsidRPr="00572EA3">
        <w:rPr>
          <w:rFonts w:cs="CTraditional Arabic"/>
          <w:szCs w:val="26"/>
          <w:rtl/>
        </w:rPr>
        <w:t>ج</w:t>
      </w:r>
      <w:r w:rsidRPr="00572EA3">
        <w:rPr>
          <w:rFonts w:hint="cs"/>
          <w:rtl/>
        </w:rPr>
        <w:t xml:space="preserve"> أن نستشرف العين والأذن</w:t>
      </w:r>
      <w:r w:rsidRPr="00572EA3">
        <w:rPr>
          <w:rStyle w:val="5Char"/>
          <w:rFonts w:hint="cs"/>
          <w:rtl/>
        </w:rPr>
        <w:t>»</w:t>
      </w:r>
      <w:r w:rsidRPr="00572EA3">
        <w:rPr>
          <w:rFonts w:hint="cs"/>
          <w:rtl/>
        </w:rPr>
        <w:t xml:space="preserve"> أحمد برقم 832، ورقم 734، ورقم 826، وصحح إسناده أحمد شاكر في هذه المواضع كلها، ورواه بهذا اللفظ الترمذي عن حجية بن عدي عن علي قال: </w:t>
      </w:r>
      <w:r w:rsidRPr="00572EA3">
        <w:rPr>
          <w:rStyle w:val="5Char"/>
          <w:rFonts w:hint="cs"/>
          <w:rtl/>
        </w:rPr>
        <w:t>«</w:t>
      </w:r>
      <w:r w:rsidRPr="00572EA3">
        <w:rPr>
          <w:rFonts w:hint="cs"/>
          <w:rtl/>
        </w:rPr>
        <w:t xml:space="preserve">البقرة عن سبعة، قلت: فإن ولدت؟ قال: اذبح ولدها معها، قلت: فالعرجاء؟ قال: إذا بلغت المنسك، قلت فمكسورة القرن؟ قال: لا بأس، أُمرنا </w:t>
      </w:r>
      <w:r w:rsidRPr="00572EA3">
        <w:rPr>
          <w:rtl/>
        </w:rPr>
        <w:t>-</w:t>
      </w:r>
      <w:r w:rsidRPr="00572EA3">
        <w:rPr>
          <w:rFonts w:hint="cs"/>
          <w:rtl/>
        </w:rPr>
        <w:t xml:space="preserve"> أو أمرنا رسول الله </w:t>
      </w:r>
      <w:r w:rsidRPr="00572EA3">
        <w:rPr>
          <w:rFonts w:cs="CTraditional Arabic"/>
          <w:szCs w:val="26"/>
          <w:rtl/>
        </w:rPr>
        <w:t>ج</w:t>
      </w:r>
      <w:r w:rsidRPr="00572EA3">
        <w:rPr>
          <w:rFonts w:hint="cs"/>
          <w:rtl/>
        </w:rPr>
        <w:t xml:space="preserve"> </w:t>
      </w:r>
      <w:r w:rsidRPr="00572EA3">
        <w:rPr>
          <w:rtl/>
        </w:rPr>
        <w:t>-</w:t>
      </w:r>
      <w:r w:rsidRPr="00572EA3">
        <w:rPr>
          <w:rFonts w:hint="cs"/>
          <w:rtl/>
        </w:rPr>
        <w:t xml:space="preserve"> أن نستشرف العينين، والأذنين</w:t>
      </w:r>
      <w:r w:rsidRPr="00572EA3">
        <w:rPr>
          <w:rStyle w:val="5Char"/>
          <w:rFonts w:hint="cs"/>
          <w:rtl/>
        </w:rPr>
        <w:t>»</w:t>
      </w:r>
      <w:r w:rsidRPr="00572EA3">
        <w:rPr>
          <w:rFonts w:hint="cs"/>
          <w:rtl/>
        </w:rPr>
        <w:t xml:space="preserve">. الترمذي، كتاب الضحايا، باب في الضحية بعضباء القرن والأذن، برقم 1503، ولفظ ابن ماجه في كتاب الأضاحي، باب ما يكره أن يضحى به، برقم 3143، عن حجية بن عدي عن علي قال: </w:t>
      </w:r>
      <w:r w:rsidRPr="00572EA3">
        <w:rPr>
          <w:rStyle w:val="5Char"/>
          <w:rFonts w:hint="cs"/>
          <w:rtl/>
        </w:rPr>
        <w:t>«</w:t>
      </w:r>
      <w:r w:rsidRPr="00572EA3">
        <w:rPr>
          <w:rFonts w:hint="cs"/>
          <w:rtl/>
        </w:rPr>
        <w:t xml:space="preserve">أمرنا رسول الله </w:t>
      </w:r>
      <w:r w:rsidRPr="00572EA3">
        <w:rPr>
          <w:rFonts w:cs="CTraditional Arabic"/>
          <w:szCs w:val="26"/>
          <w:rtl/>
        </w:rPr>
        <w:t>ج</w:t>
      </w:r>
      <w:r w:rsidRPr="00572EA3">
        <w:rPr>
          <w:rFonts w:hint="cs"/>
          <w:rtl/>
        </w:rPr>
        <w:t xml:space="preserve"> أن نستشرف العين والأذن</w:t>
      </w:r>
      <w:r w:rsidRPr="00572EA3">
        <w:rPr>
          <w:rStyle w:val="5Char"/>
          <w:rFonts w:hint="cs"/>
          <w:rtl/>
        </w:rPr>
        <w:t>»</w:t>
      </w:r>
      <w:r w:rsidRPr="00572EA3">
        <w:rPr>
          <w:rFonts w:hint="cs"/>
          <w:rtl/>
        </w:rPr>
        <w:t xml:space="preserve">، وصحح إسناد حديث حجية أحمد شاكر كما تقدم آنفاً، وحسنه الألباني في إرواء الغليل، 4/362، وفي صحيح سنن ابن ماجه، 3/86، وقبل ذلك صحح إسناده الحاكم ووافقه الذهبي، 4/225، وروى أحمد لفظ أبي داود في المقابلة والمدابرة والشرقاء، والخرقاء، برقم 851، وقال أحمد شاكر: إسناده صحيح. وقال الشوكاني بعد أن ذكر حديث علي هذا الذي رواه الخمسة: </w:t>
      </w:r>
      <w:r w:rsidRPr="00572EA3">
        <w:rPr>
          <w:rStyle w:val="5Char"/>
          <w:rFonts w:hint="cs"/>
          <w:rtl/>
        </w:rPr>
        <w:t>«</w:t>
      </w:r>
      <w:r w:rsidRPr="00572EA3">
        <w:rPr>
          <w:rFonts w:hint="cs"/>
          <w:rtl/>
        </w:rPr>
        <w:t xml:space="preserve">وحديث علي </w:t>
      </w:r>
      <w:r w:rsidRPr="00572EA3">
        <w:rPr>
          <w:rFonts w:cs="CTraditional Arabic"/>
          <w:szCs w:val="26"/>
          <w:rtl/>
        </w:rPr>
        <w:t>س</w:t>
      </w:r>
      <w:r w:rsidRPr="00572EA3">
        <w:rPr>
          <w:rFonts w:hint="cs"/>
          <w:rtl/>
        </w:rPr>
        <w:t xml:space="preserve"> أخرجه أيضاً البزار [كشف الأستار، برقم 1203]، وابن حبان [برقم 5920]، والحاكم [1/468]، والبيهقي [9/275]، وأعله الدارقطني [نيل الأوطار، 3/482] وضعفه الألباني في ضعيف الترمذي، ص144 في ضعيف أبي داود ص217، وضعيف سنن النسائي، ص144، وضعيف ابن ماجه، ص253، والحديث صححه الحاكم ووافقه الذهبي، وصحح إسناده أحمد شاكر كما تقدم، وقد ذكر الألباني طرقه في إرواء الغليل، 4/364، ثم قال: </w:t>
      </w:r>
      <w:r w:rsidRPr="00572EA3">
        <w:rPr>
          <w:rStyle w:val="5Char"/>
          <w:rFonts w:hint="cs"/>
          <w:rtl/>
        </w:rPr>
        <w:t>«</w:t>
      </w:r>
      <w:r w:rsidRPr="00572EA3">
        <w:rPr>
          <w:rFonts w:hint="cs"/>
          <w:rtl/>
        </w:rPr>
        <w:t>وجملة القول: إن الحديث بمجموع طرقه هذه صحيح وذكر القرن فيه منكر عندي تفرد جري به</w:t>
      </w:r>
      <w:r w:rsidRPr="00572EA3">
        <w:rPr>
          <w:rStyle w:val="5Char"/>
          <w:rFonts w:hint="cs"/>
          <w:rtl/>
        </w:rPr>
        <w:t>»</w:t>
      </w:r>
      <w:r w:rsidRPr="00572EA3">
        <w:rPr>
          <w:rFonts w:hint="cs"/>
          <w:rtl/>
        </w:rPr>
        <w:t>.</w:t>
      </w:r>
    </w:p>
    <w:p w:rsidR="005D0EF7" w:rsidRPr="00572EA3" w:rsidRDefault="005D0EF7" w:rsidP="001E4405">
      <w:pPr>
        <w:pStyle w:val="5"/>
        <w:ind w:firstLine="0"/>
        <w:rPr>
          <w:rtl/>
        </w:rPr>
      </w:pPr>
      <w:r w:rsidRPr="00572EA3">
        <w:rPr>
          <w:rFonts w:hint="cs"/>
          <w:rtl/>
        </w:rPr>
        <w:t xml:space="preserve">وأما ما جاء في المستأصلة، والبخقاء، والمشيعة، والكسراء، والمصفرة؛ لما روي عن يزيد ذي مصر قال: أتيت عتبة بن عبد السلمي، فقلت: يا أبا الوليد إني خرجت ألتمس الضحايا، فلم أجد شيئاً يعجبني، غير ثرماء، فكرهتها، فما تقول؟ قال: أفلا جئتني بها؟ قلت: سبحان الله تجوز عنك ولا تجوز عني؟ قال: نعم. إنك تشك ولا أشك، إنما نهى رسول الله </w:t>
      </w:r>
      <w:r w:rsidRPr="00572EA3">
        <w:rPr>
          <w:rFonts w:cs="CTraditional Arabic"/>
          <w:szCs w:val="26"/>
          <w:rtl/>
        </w:rPr>
        <w:t>ج</w:t>
      </w:r>
      <w:r w:rsidRPr="00572EA3">
        <w:rPr>
          <w:rFonts w:hint="cs"/>
          <w:rtl/>
        </w:rPr>
        <w:t xml:space="preserve"> عن المصفرة، والمستأصلة، والبخقاء، والمشيعة، والكسراء، فالمصفرة: التي تستأصل أذنها حتى يبدو صماخها، والمستأصلة التي استوصل قرنها من أصله، والبخقاء: التي تبخق عينها، والمشيعة: التي لا تتبع الغنم عجفاً وضعفاً، والكسراء: الكسيرة</w:t>
      </w:r>
      <w:r w:rsidRPr="00572EA3">
        <w:rPr>
          <w:rStyle w:val="5Char"/>
          <w:rFonts w:hint="cs"/>
          <w:rtl/>
        </w:rPr>
        <w:t>»</w:t>
      </w:r>
      <w:r w:rsidRPr="00572EA3">
        <w:rPr>
          <w:rFonts w:hint="cs"/>
          <w:rtl/>
        </w:rPr>
        <w:t xml:space="preserve">. أبو داود، كتاب الضحايا، باب ما يكره من الضحايا، برقم 2803، وضعفه الألباني في ضعيف أبي داود، ص217، وقال الأرنؤوط في تحقيقه لجامع الأصول، 3/337: </w:t>
      </w:r>
      <w:r w:rsidRPr="00572EA3">
        <w:rPr>
          <w:rStyle w:val="5Char"/>
          <w:rFonts w:hint="cs"/>
          <w:rtl/>
        </w:rPr>
        <w:t>«</w:t>
      </w:r>
      <w:r w:rsidRPr="00572EA3">
        <w:rPr>
          <w:rFonts w:hint="cs"/>
          <w:rtl/>
        </w:rPr>
        <w:t>وفي إسناده أبو حميد الرعيني، وهو مجهول، ويزيد ذو مصر لم يوثقه غير ابن حبان</w:t>
      </w:r>
      <w:r w:rsidRPr="00572EA3">
        <w:rPr>
          <w:rStyle w:val="5Char"/>
          <w:rFonts w:hint="cs"/>
          <w:rtl/>
        </w:rPr>
        <w:t>»</w:t>
      </w:r>
      <w:r w:rsidRPr="00572EA3">
        <w:rPr>
          <w:rFonts w:hint="cs"/>
          <w:rtl/>
        </w:rPr>
        <w:t>.</w:t>
      </w:r>
    </w:p>
    <w:p w:rsidR="005D0EF7" w:rsidRPr="00572EA3" w:rsidRDefault="005D0EF7" w:rsidP="001E4405">
      <w:pPr>
        <w:pStyle w:val="5"/>
        <w:ind w:firstLine="0"/>
        <w:rPr>
          <w:rtl/>
        </w:rPr>
      </w:pPr>
      <w:r w:rsidRPr="00572EA3">
        <w:rPr>
          <w:rFonts w:hint="cs"/>
          <w:rtl/>
        </w:rPr>
        <w:t xml:space="preserve">وأما عضباء الأذن والقرن، فعن علي أن النبي </w:t>
      </w:r>
      <w:r w:rsidRPr="00572EA3">
        <w:rPr>
          <w:rFonts w:cs="CTraditional Arabic"/>
          <w:szCs w:val="26"/>
          <w:rtl/>
        </w:rPr>
        <w:t>ج</w:t>
      </w:r>
      <w:r w:rsidRPr="00572EA3">
        <w:rPr>
          <w:rFonts w:hint="cs"/>
          <w:rtl/>
        </w:rPr>
        <w:t xml:space="preserve"> نهى أن يُضحَّى بعضباء الأذن والقرن. قال قتادة لسعيد بن المسيب: ما الأعضب؟ قال: النصف فما فوقه. هذا لفظ أبي داود، برقم 2805، في كتاب الضحايا، باب ما يكره من الضحايا. ولفظ النسائي في كتاب الضحايا، باب العضباء، برقم 4389: </w:t>
      </w:r>
      <w:r w:rsidRPr="00572EA3">
        <w:rPr>
          <w:rStyle w:val="5Char"/>
          <w:rFonts w:hint="cs"/>
          <w:rtl/>
        </w:rPr>
        <w:t>«</w:t>
      </w:r>
      <w:r w:rsidRPr="00572EA3">
        <w:rPr>
          <w:rStyle w:val="6-Char"/>
          <w:rFonts w:hint="cs"/>
          <w:rtl/>
        </w:rPr>
        <w:t xml:space="preserve">نهى رسول الله </w:t>
      </w:r>
      <w:r w:rsidRPr="00572EA3">
        <w:rPr>
          <w:rStyle w:val="6-Char"/>
          <w:rFonts w:cs="CTraditional Arabic"/>
          <w:szCs w:val="26"/>
          <w:rtl/>
        </w:rPr>
        <w:t>ج</w:t>
      </w:r>
      <w:r w:rsidRPr="00572EA3">
        <w:rPr>
          <w:rStyle w:val="6-Char"/>
          <w:rFonts w:hint="cs"/>
          <w:rtl/>
        </w:rPr>
        <w:t xml:space="preserve"> أن يُضحى بأعضب القرن</w:t>
      </w:r>
      <w:r w:rsidRPr="00572EA3">
        <w:rPr>
          <w:rtl/>
        </w:rPr>
        <w:fldChar w:fldCharType="begin"/>
      </w:r>
      <w:r w:rsidRPr="00572EA3">
        <w:instrText xml:space="preserve"> XE "</w:instrText>
      </w:r>
      <w:r w:rsidRPr="00572EA3">
        <w:rPr>
          <w:rFonts w:hint="cs"/>
          <w:rtl/>
        </w:rPr>
        <w:instrText xml:space="preserve">1-نهى رسول الله </w:instrText>
      </w:r>
      <w:r w:rsidRPr="00572EA3">
        <w:rPr>
          <w:rtl/>
        </w:rPr>
        <w:sym w:font="AGA Arabesque" w:char="F072"/>
      </w:r>
      <w:r w:rsidRPr="00572EA3">
        <w:rPr>
          <w:rFonts w:hint="cs"/>
          <w:rtl/>
        </w:rPr>
        <w:instrText xml:space="preserve"> أن يُضحى بأعضب القرن</w:instrText>
      </w:r>
      <w:r w:rsidRPr="00572EA3">
        <w:instrText xml:space="preserve">" </w:instrText>
      </w:r>
      <w:r w:rsidRPr="00572EA3">
        <w:rPr>
          <w:rtl/>
        </w:rPr>
        <w:fldChar w:fldCharType="end"/>
      </w:r>
      <w:r w:rsidRPr="00572EA3">
        <w:rPr>
          <w:rStyle w:val="5Char"/>
          <w:rFonts w:hint="cs"/>
          <w:rtl/>
        </w:rPr>
        <w:t>»</w:t>
      </w:r>
      <w:r w:rsidRPr="00572EA3">
        <w:rPr>
          <w:rFonts w:hint="cs"/>
          <w:rtl/>
        </w:rPr>
        <w:t xml:space="preserve"> فذكرت ذلك لسعيد بن المسيب؟ قال: </w:t>
      </w:r>
      <w:r w:rsidRPr="00572EA3">
        <w:rPr>
          <w:rStyle w:val="5Char"/>
          <w:rFonts w:hint="cs"/>
          <w:rtl/>
        </w:rPr>
        <w:t>«</w:t>
      </w:r>
      <w:r w:rsidRPr="00572EA3">
        <w:rPr>
          <w:rStyle w:val="6-Char"/>
          <w:rFonts w:hint="cs"/>
          <w:rtl/>
        </w:rPr>
        <w:t>نعم الأعضب النصف وأكثر من ذلك</w:t>
      </w:r>
      <w:r w:rsidRPr="00572EA3">
        <w:rPr>
          <w:rStyle w:val="5Char"/>
          <w:rFonts w:hint="cs"/>
          <w:rtl/>
        </w:rPr>
        <w:t>»</w:t>
      </w:r>
      <w:r w:rsidRPr="00572EA3">
        <w:rPr>
          <w:rFonts w:hint="cs"/>
          <w:rtl/>
        </w:rPr>
        <w:t xml:space="preserve">. ولفظ الترمذي في كتاب الأضاحي، باب في الضحية بعضباء القرن والأذن برقم 1504 عن قتادة عن جري بن كليب الهندي عن علي قال: </w:t>
      </w:r>
      <w:r w:rsidRPr="00572EA3">
        <w:rPr>
          <w:rStyle w:val="5Char"/>
          <w:rFonts w:hint="cs"/>
          <w:rtl/>
        </w:rPr>
        <w:t>«</w:t>
      </w:r>
      <w:r w:rsidRPr="00572EA3">
        <w:rPr>
          <w:rStyle w:val="6-Char"/>
          <w:rFonts w:hint="cs"/>
          <w:rtl/>
        </w:rPr>
        <w:t xml:space="preserve">نهى رسول الله </w:t>
      </w:r>
      <w:r w:rsidRPr="00572EA3">
        <w:rPr>
          <w:rStyle w:val="6-Char"/>
          <w:rFonts w:cs="CTraditional Arabic"/>
          <w:szCs w:val="26"/>
          <w:rtl/>
        </w:rPr>
        <w:t>ج</w:t>
      </w:r>
      <w:r w:rsidRPr="00572EA3">
        <w:rPr>
          <w:rStyle w:val="6-Char"/>
          <w:rFonts w:hint="cs"/>
          <w:rtl/>
        </w:rPr>
        <w:t xml:space="preserve"> أن نضحي بأعضب القرن والأذن</w:t>
      </w:r>
      <w:r w:rsidRPr="00572EA3">
        <w:rPr>
          <w:rtl/>
        </w:rPr>
        <w:fldChar w:fldCharType="begin"/>
      </w:r>
      <w:r w:rsidRPr="00572EA3">
        <w:instrText xml:space="preserve"> XE "</w:instrText>
      </w:r>
      <w:r w:rsidRPr="00572EA3">
        <w:rPr>
          <w:rFonts w:hint="cs"/>
          <w:rtl/>
        </w:rPr>
        <w:instrText xml:space="preserve">1-نهى رسول الله </w:instrText>
      </w:r>
      <w:r w:rsidRPr="00572EA3">
        <w:rPr>
          <w:rtl/>
        </w:rPr>
        <w:sym w:font="AGA Arabesque" w:char="F072"/>
      </w:r>
      <w:r w:rsidRPr="00572EA3">
        <w:rPr>
          <w:rFonts w:hint="cs"/>
          <w:rtl/>
        </w:rPr>
        <w:instrText xml:space="preserve"> أن نضحي بأعضب القرن والأذن</w:instrText>
      </w:r>
      <w:r w:rsidRPr="00572EA3">
        <w:instrText xml:space="preserve">" </w:instrText>
      </w:r>
      <w:r w:rsidRPr="00572EA3">
        <w:rPr>
          <w:rtl/>
        </w:rPr>
        <w:fldChar w:fldCharType="end"/>
      </w:r>
      <w:r w:rsidRPr="00572EA3">
        <w:rPr>
          <w:rStyle w:val="5Char"/>
          <w:rFonts w:hint="cs"/>
          <w:rtl/>
        </w:rPr>
        <w:t>»</w:t>
      </w:r>
      <w:r w:rsidRPr="00572EA3">
        <w:rPr>
          <w:rFonts w:hint="cs"/>
          <w:rtl/>
        </w:rPr>
        <w:t xml:space="preserve">، قال قتادة: فذكرت ذلك لسعيد بن المسيب فقال: العضب ما بلغ النصف فما فوق ذلك. ولفظ ابن ماجه في كتاب الأضاحي، باب ما يكره أن يُضحَّى به، برقم 3145، عن علي قال: </w:t>
      </w:r>
      <w:r w:rsidRPr="00572EA3">
        <w:rPr>
          <w:rStyle w:val="5Char"/>
          <w:rFonts w:hint="cs"/>
          <w:rtl/>
        </w:rPr>
        <w:t>«</w:t>
      </w:r>
      <w:r w:rsidRPr="00572EA3">
        <w:rPr>
          <w:rStyle w:val="6-Char"/>
          <w:rFonts w:hint="cs"/>
          <w:rtl/>
        </w:rPr>
        <w:t xml:space="preserve">إن رسول الله </w:t>
      </w:r>
      <w:r w:rsidRPr="00572EA3">
        <w:rPr>
          <w:rStyle w:val="6-Char"/>
          <w:rFonts w:cs="CTraditional Arabic"/>
          <w:szCs w:val="26"/>
          <w:rtl/>
        </w:rPr>
        <w:t>ج</w:t>
      </w:r>
      <w:r w:rsidRPr="00572EA3">
        <w:rPr>
          <w:rStyle w:val="6-Char"/>
          <w:rFonts w:hint="cs"/>
          <w:rtl/>
        </w:rPr>
        <w:t xml:space="preserve"> نهى أن يضحى بأعضب القرن والأذن</w:t>
      </w:r>
      <w:r w:rsidRPr="00572EA3">
        <w:rPr>
          <w:rtl/>
        </w:rPr>
        <w:fldChar w:fldCharType="begin"/>
      </w:r>
      <w:r w:rsidRPr="00572EA3">
        <w:instrText xml:space="preserve"> XE "</w:instrText>
      </w:r>
      <w:r w:rsidRPr="00572EA3">
        <w:rPr>
          <w:rFonts w:hint="cs"/>
          <w:rtl/>
        </w:rPr>
        <w:instrText xml:space="preserve">1-إن رسول الله </w:instrText>
      </w:r>
      <w:r w:rsidRPr="00572EA3">
        <w:rPr>
          <w:rtl/>
        </w:rPr>
        <w:sym w:font="AGA Arabesque" w:char="F072"/>
      </w:r>
      <w:r w:rsidRPr="00572EA3">
        <w:rPr>
          <w:rFonts w:hint="cs"/>
          <w:rtl/>
        </w:rPr>
        <w:instrText xml:space="preserve"> نهى أن يضحى بأعضب القرن والأذن</w:instrText>
      </w:r>
      <w:r w:rsidRPr="00572EA3">
        <w:instrText xml:space="preserve">" </w:instrText>
      </w:r>
      <w:r w:rsidRPr="00572EA3">
        <w:rPr>
          <w:rtl/>
        </w:rPr>
        <w:fldChar w:fldCharType="end"/>
      </w:r>
      <w:r w:rsidRPr="00572EA3">
        <w:rPr>
          <w:rStyle w:val="5Char"/>
          <w:rFonts w:hint="cs"/>
          <w:rtl/>
        </w:rPr>
        <w:t>»</w:t>
      </w:r>
      <w:r w:rsidRPr="00572EA3">
        <w:rPr>
          <w:rFonts w:hint="cs"/>
          <w:rtl/>
        </w:rPr>
        <w:t xml:space="preserve">. ولفظ الإمام أحمد في المسند 1/129: </w:t>
      </w:r>
      <w:r w:rsidRPr="00572EA3">
        <w:rPr>
          <w:rStyle w:val="5Char"/>
          <w:rFonts w:hint="cs"/>
          <w:rtl/>
        </w:rPr>
        <w:t>«</w:t>
      </w:r>
      <w:r w:rsidRPr="00572EA3">
        <w:rPr>
          <w:rStyle w:val="6-Char"/>
          <w:rFonts w:hint="cs"/>
          <w:rtl/>
        </w:rPr>
        <w:t xml:space="preserve">نهى رسول الله </w:t>
      </w:r>
      <w:r w:rsidRPr="00572EA3">
        <w:rPr>
          <w:rStyle w:val="6-Char"/>
          <w:rFonts w:cs="CTraditional Arabic"/>
          <w:szCs w:val="26"/>
          <w:rtl/>
        </w:rPr>
        <w:t>ج</w:t>
      </w:r>
      <w:r w:rsidRPr="00572EA3">
        <w:rPr>
          <w:rStyle w:val="6-Char"/>
          <w:rFonts w:hint="cs"/>
          <w:rtl/>
        </w:rPr>
        <w:t xml:space="preserve"> أن يُضحَّى بعضباء القرن والأذن</w:t>
      </w:r>
      <w:r w:rsidRPr="00572EA3">
        <w:rPr>
          <w:rtl/>
        </w:rPr>
        <w:fldChar w:fldCharType="begin"/>
      </w:r>
      <w:r w:rsidRPr="00572EA3">
        <w:instrText xml:space="preserve"> XE "</w:instrText>
      </w:r>
      <w:r w:rsidRPr="00572EA3">
        <w:rPr>
          <w:rFonts w:hint="cs"/>
          <w:rtl/>
        </w:rPr>
        <w:instrText xml:space="preserve">1-نهى رسول الله </w:instrText>
      </w:r>
      <w:r w:rsidRPr="00572EA3">
        <w:rPr>
          <w:rtl/>
        </w:rPr>
        <w:sym w:font="AGA Arabesque" w:char="F072"/>
      </w:r>
      <w:r w:rsidRPr="00572EA3">
        <w:rPr>
          <w:rFonts w:hint="cs"/>
          <w:rtl/>
        </w:rPr>
        <w:instrText xml:space="preserve"> أن يُضحَّى بعضباء القرن والأذن</w:instrText>
      </w:r>
      <w:r w:rsidRPr="00572EA3">
        <w:instrText xml:space="preserve">" </w:instrText>
      </w:r>
      <w:r w:rsidRPr="00572EA3">
        <w:rPr>
          <w:rtl/>
        </w:rPr>
        <w:fldChar w:fldCharType="end"/>
      </w:r>
      <w:r w:rsidRPr="00572EA3">
        <w:rPr>
          <w:rStyle w:val="5Char"/>
          <w:rFonts w:hint="cs"/>
          <w:rtl/>
        </w:rPr>
        <w:t>»</w:t>
      </w:r>
      <w:r w:rsidRPr="00572EA3">
        <w:rPr>
          <w:rFonts w:hint="cs"/>
          <w:rtl/>
        </w:rPr>
        <w:t xml:space="preserve">، وحديث علي </w:t>
      </w:r>
      <w:r w:rsidRPr="00572EA3">
        <w:rPr>
          <w:rFonts w:cs="CTraditional Arabic"/>
          <w:szCs w:val="26"/>
          <w:rtl/>
        </w:rPr>
        <w:t>س</w:t>
      </w:r>
      <w:r w:rsidRPr="00572EA3">
        <w:rPr>
          <w:rFonts w:hint="cs"/>
          <w:rtl/>
        </w:rPr>
        <w:t xml:space="preserve"> في النهي عن التضحية بعضباء القرن والأذن قال الترمذي: </w:t>
      </w:r>
      <w:r w:rsidRPr="00572EA3">
        <w:rPr>
          <w:rStyle w:val="5Char"/>
          <w:rFonts w:hint="cs"/>
          <w:rtl/>
        </w:rPr>
        <w:t>«</w:t>
      </w:r>
      <w:r w:rsidRPr="00572EA3">
        <w:rPr>
          <w:rFonts w:hint="cs"/>
          <w:rtl/>
        </w:rPr>
        <w:t>هذا حديث حسن صحيح</w:t>
      </w:r>
      <w:r w:rsidRPr="00572EA3">
        <w:rPr>
          <w:rStyle w:val="5Char"/>
          <w:rFonts w:hint="cs"/>
          <w:rtl/>
        </w:rPr>
        <w:t>»</w:t>
      </w:r>
      <w:r w:rsidRPr="00572EA3">
        <w:rPr>
          <w:rFonts w:hint="cs"/>
          <w:rtl/>
        </w:rPr>
        <w:t xml:space="preserve">. وقال الشوكاني في نيل الأوطار، 3/479: </w:t>
      </w:r>
      <w:r w:rsidRPr="00572EA3">
        <w:rPr>
          <w:rStyle w:val="5Char"/>
          <w:rFonts w:hint="cs"/>
          <w:rtl/>
        </w:rPr>
        <w:t>«</w:t>
      </w:r>
      <w:r w:rsidRPr="00572EA3">
        <w:rPr>
          <w:rFonts w:hint="cs"/>
          <w:rtl/>
        </w:rPr>
        <w:t xml:space="preserve">حديث علي </w:t>
      </w:r>
      <w:r w:rsidRPr="00572EA3">
        <w:rPr>
          <w:rFonts w:cs="CTraditional Arabic"/>
          <w:szCs w:val="26"/>
          <w:rtl/>
        </w:rPr>
        <w:t>س</w:t>
      </w:r>
      <w:r w:rsidRPr="00572EA3">
        <w:rPr>
          <w:rFonts w:hint="cs"/>
          <w:rtl/>
        </w:rPr>
        <w:t xml:space="preserve"> صححه الترمذي... وسكت عنه أبو داود</w:t>
      </w:r>
      <w:r w:rsidRPr="00572EA3">
        <w:rPr>
          <w:rStyle w:val="5Char"/>
          <w:rFonts w:hint="cs"/>
          <w:rtl/>
        </w:rPr>
        <w:t>»</w:t>
      </w:r>
      <w:r w:rsidRPr="00572EA3">
        <w:rPr>
          <w:rFonts w:hint="cs"/>
          <w:rtl/>
        </w:rPr>
        <w:t xml:space="preserve">، وتكلم على إسناده أحمد شاكر في المسند، برقم 633، وقال: </w:t>
      </w:r>
      <w:r w:rsidRPr="00572EA3">
        <w:rPr>
          <w:rStyle w:val="5Char"/>
          <w:rFonts w:hint="cs"/>
          <w:rtl/>
        </w:rPr>
        <w:t>«</w:t>
      </w:r>
      <w:r w:rsidRPr="00572EA3">
        <w:rPr>
          <w:rFonts w:hint="cs"/>
          <w:rtl/>
        </w:rPr>
        <w:t>إسناده صحيح</w:t>
      </w:r>
      <w:r w:rsidRPr="00572EA3">
        <w:rPr>
          <w:rStyle w:val="5Char"/>
          <w:rFonts w:hint="cs"/>
          <w:rtl/>
        </w:rPr>
        <w:t>»</w:t>
      </w:r>
      <w:r w:rsidRPr="00572EA3">
        <w:rPr>
          <w:rFonts w:hint="cs"/>
          <w:rtl/>
        </w:rPr>
        <w:t xml:space="preserve">، ولكن الألباني ضعفه في ضعيف ابن ماجه، وضعيف النسائي، وضعيف أبي داود، وضعيف الترمذي، وفي إرواء الغليل، برقم 1149 قال: </w:t>
      </w:r>
      <w:r w:rsidRPr="00572EA3">
        <w:rPr>
          <w:rStyle w:val="5Char"/>
          <w:rFonts w:hint="cs"/>
          <w:rtl/>
        </w:rPr>
        <w:t>«</w:t>
      </w:r>
      <w:r w:rsidRPr="00572EA3">
        <w:rPr>
          <w:rFonts w:hint="cs"/>
          <w:rtl/>
        </w:rPr>
        <w:t>منكر</w:t>
      </w:r>
      <w:r w:rsidRPr="00572EA3">
        <w:rPr>
          <w:rStyle w:val="5Char"/>
          <w:rFonts w:hint="cs"/>
          <w:rtl/>
        </w:rPr>
        <w:t>»</w:t>
      </w:r>
      <w:r w:rsidRPr="00572EA3">
        <w:rPr>
          <w:rFonts w:hint="cs"/>
          <w:rtl/>
        </w:rPr>
        <w:t xml:space="preserve">. وسمعت شيخنا الإمام ابن باز يقول أثناء تقريره على منتقى الأخبار لابن تيمية، الحديث رقم 2721: </w:t>
      </w:r>
      <w:r w:rsidRPr="00572EA3">
        <w:rPr>
          <w:rStyle w:val="5Char"/>
          <w:rFonts w:hint="cs"/>
          <w:rtl/>
        </w:rPr>
        <w:t>«</w:t>
      </w:r>
      <w:r w:rsidRPr="00572EA3">
        <w:rPr>
          <w:rFonts w:hint="cs"/>
          <w:rtl/>
        </w:rPr>
        <w:t>حديث علي صحيح</w:t>
      </w:r>
      <w:r w:rsidRPr="00572EA3">
        <w:rPr>
          <w:rStyle w:val="5Char"/>
          <w:rFonts w:hint="cs"/>
          <w:rtl/>
        </w:rPr>
        <w:t>»</w:t>
      </w:r>
      <w:r w:rsidRPr="00572EA3">
        <w:rPr>
          <w:rFonts w:hint="cs"/>
          <w:rtl/>
        </w:rPr>
        <w:t xml:space="preserve">، والله </w:t>
      </w:r>
      <w:r w:rsidRPr="00572EA3">
        <w:rPr>
          <w:rFonts w:cs="CTraditional Arabic"/>
          <w:szCs w:val="26"/>
          <w:rtl/>
        </w:rPr>
        <w:t>ﻷ</w:t>
      </w:r>
      <w:r w:rsidRPr="00572EA3">
        <w:rPr>
          <w:rFonts w:hint="cs"/>
          <w:rtl/>
        </w:rPr>
        <w:t xml:space="preserve"> أعلم.</w:t>
      </w:r>
    </w:p>
    <w:p w:rsidR="005D0EF7" w:rsidRPr="00572EA3" w:rsidRDefault="005D0EF7" w:rsidP="001E4405">
      <w:pPr>
        <w:pStyle w:val="5"/>
        <w:ind w:firstLine="0"/>
        <w:rPr>
          <w:rtl/>
        </w:rPr>
      </w:pPr>
      <w:r w:rsidRPr="00572EA3">
        <w:rPr>
          <w:rFonts w:hint="cs"/>
          <w:rtl/>
        </w:rPr>
        <w:t xml:space="preserve">قال الشوكاني: </w:t>
      </w:r>
      <w:r w:rsidRPr="00572EA3">
        <w:rPr>
          <w:rStyle w:val="5Char"/>
          <w:rFonts w:hint="cs"/>
          <w:rtl/>
        </w:rPr>
        <w:t>«</w:t>
      </w:r>
      <w:r w:rsidRPr="00572EA3">
        <w:rPr>
          <w:rFonts w:hint="cs"/>
          <w:rtl/>
        </w:rPr>
        <w:t>فيه دليل على أنها لا تجزئ التضحية بأعضب القرن والأذن وهو ما ذهب نصف قرنه أو أذنه، وذهب أبو حنيفة والشافعي والجمهور إلى أنها تجزئ التضحية بمكسور القرن مطلقاً... فالظاهر أن مكسورة القرن لا تجوز التضحية بها إلا أن يكون الذاهب من القرن مقداراً يسيراً، بحيث لا يقال لها عضباء؛ لأجله، أو يكون دون النصف... وكذلك لا تجزئ التضحية بأعضب الأذن وهو ما صدق عليه اسم العضب...</w:t>
      </w:r>
      <w:r w:rsidRPr="00572EA3">
        <w:rPr>
          <w:rStyle w:val="5Char"/>
          <w:rFonts w:hint="cs"/>
          <w:rtl/>
        </w:rPr>
        <w:t>»</w:t>
      </w:r>
      <w:r w:rsidRPr="00572EA3">
        <w:rPr>
          <w:rFonts w:hint="cs"/>
          <w:rtl/>
        </w:rPr>
        <w:t xml:space="preserve"> [نيل الأوطار للشوكاني، 3/479].</w:t>
      </w:r>
    </w:p>
    <w:p w:rsidR="005D0EF7" w:rsidRPr="00572EA3" w:rsidRDefault="005D0EF7" w:rsidP="001E4405">
      <w:pPr>
        <w:pStyle w:val="5"/>
        <w:ind w:firstLine="0"/>
        <w:rPr>
          <w:rtl/>
        </w:rPr>
      </w:pPr>
      <w:r w:rsidRPr="00572EA3">
        <w:rPr>
          <w:rFonts w:hint="cs"/>
          <w:rtl/>
        </w:rPr>
        <w:t xml:space="preserve">وسمعت شيخنا الإمام عبد العزيز بن عبد الله ابن باز </w:t>
      </w:r>
      <w:r w:rsidRPr="00572EA3">
        <w:rPr>
          <w:rFonts w:cs="CTraditional Arabic" w:hint="cs"/>
          <w:szCs w:val="26"/>
          <w:rtl/>
        </w:rPr>
        <w:t>/</w:t>
      </w:r>
      <w:r w:rsidRPr="00572EA3">
        <w:rPr>
          <w:rFonts w:hint="cs"/>
          <w:rtl/>
        </w:rPr>
        <w:t xml:space="preserve"> يقول أثناء تقريره على سنن النسائي، الحديث رقم 4372 بتاريخ 2/7/1417هـ: </w:t>
      </w:r>
      <w:r w:rsidRPr="00572EA3">
        <w:rPr>
          <w:rStyle w:val="5Char"/>
          <w:rFonts w:hint="cs"/>
          <w:rtl/>
        </w:rPr>
        <w:t>«</w:t>
      </w:r>
      <w:r w:rsidRPr="00572EA3">
        <w:rPr>
          <w:rFonts w:hint="cs"/>
          <w:rtl/>
        </w:rPr>
        <w:t>النقص كالشرق أو الخرق مكروه وكذلك المقابلة والمدابرة إلا إذا كان ذلك أكثر من نصف الأذن أو القرن فهذا لا يجزئ، فيكون غير المجزئ خمس: العوراء البين عورها، والعرجاء البين ظلعها، والهزيلة التي لا تنقى، والمريضة البين مرضها، والعضباء: وهي ما ذهب نصف قرنها أو أذنها</w:t>
      </w:r>
      <w:r w:rsidRPr="00572EA3">
        <w:rPr>
          <w:rStyle w:val="5Char"/>
          <w:rFonts w:hint="cs"/>
          <w:rtl/>
        </w:rPr>
        <w:t>»</w:t>
      </w:r>
      <w:r w:rsidRPr="00572EA3">
        <w:rPr>
          <w:rFonts w:hint="cs"/>
          <w:rtl/>
        </w:rPr>
        <w:t>، وسمعته يصحح حديث علي في عضباء الأذن والقرن أثناء تقريره على منتقى الأخبار للمجد ابن تيمية، الحديث رقم 2721.</w:t>
      </w:r>
    </w:p>
    <w:p w:rsidR="005D0EF7" w:rsidRPr="00572EA3" w:rsidRDefault="005D0EF7" w:rsidP="001E4405">
      <w:pPr>
        <w:pStyle w:val="5"/>
        <w:ind w:firstLine="0"/>
        <w:rPr>
          <w:rtl/>
        </w:rPr>
      </w:pPr>
      <w:r w:rsidRPr="00572EA3">
        <w:rPr>
          <w:rFonts w:hint="cs"/>
          <w:rtl/>
        </w:rPr>
        <w:t xml:space="preserve">واختار الإمام الخرقي في مختصره أن عضباء الأذن والقرن لا تجزئ، وقال ابن قدامة في المغني شارحاً ذلك: </w:t>
      </w:r>
      <w:r w:rsidRPr="00572EA3">
        <w:rPr>
          <w:rStyle w:val="5Char"/>
          <w:rFonts w:hint="cs"/>
          <w:rtl/>
        </w:rPr>
        <w:t>«</w:t>
      </w:r>
      <w:r w:rsidRPr="00572EA3">
        <w:rPr>
          <w:rFonts w:hint="cs"/>
          <w:rtl/>
        </w:rPr>
        <w:t>أما العيوب الأربعة الأولى فلا نعلم بين أهل العلم خلافاً بأنها تمنع الإجزاء... وأما العضب وهو ذهاب نصف الأذن والقرن، وذلك يمنع الإجزاء أيضاً، وبه قال النخعي، وأبو يوسف، ومحمد. وقال أبو حنيفة والشافعي تجزئ مكسورة القرن...</w:t>
      </w:r>
      <w:r w:rsidRPr="00572EA3">
        <w:rPr>
          <w:rStyle w:val="5Char"/>
          <w:rFonts w:hint="cs"/>
          <w:rtl/>
        </w:rPr>
        <w:t>»</w:t>
      </w:r>
      <w:r w:rsidRPr="00572EA3">
        <w:rPr>
          <w:rFonts w:hint="cs"/>
          <w:rtl/>
        </w:rPr>
        <w:t xml:space="preserve"> ثم رجح أن عضباء الأذن والقرن لا تجزئ. المغني لابن قدامة، 13/369-370.</w:t>
      </w:r>
    </w:p>
  </w:footnote>
  <w:footnote w:id="180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ولفظه عند النسائي: </w:t>
      </w:r>
      <w:r w:rsidRPr="00572EA3">
        <w:rPr>
          <w:rStyle w:val="5Char"/>
          <w:rFonts w:hint="cs"/>
          <w:rtl/>
        </w:rPr>
        <w:t>«</w:t>
      </w:r>
      <w:r w:rsidRPr="00572EA3">
        <w:rPr>
          <w:rStyle w:val="6-Char"/>
          <w:rFonts w:hint="cs"/>
          <w:rtl/>
        </w:rPr>
        <w:t xml:space="preserve">أمرنا رسول الله </w:t>
      </w:r>
      <w:r w:rsidRPr="00572EA3">
        <w:rPr>
          <w:rStyle w:val="6-Char"/>
          <w:rFonts w:cs="CTraditional Arabic"/>
          <w:szCs w:val="26"/>
          <w:rtl/>
        </w:rPr>
        <w:t>ج</w:t>
      </w:r>
      <w:r w:rsidRPr="00572EA3">
        <w:rPr>
          <w:rStyle w:val="6-Char"/>
          <w:rFonts w:hint="cs"/>
          <w:rtl/>
        </w:rPr>
        <w:t xml:space="preserve"> أن نستشرف العين والأذن، وأن لا نُضحّي بمقابلة، ولا مدابرة، ولا بتراء، ولا خرقاء</w:t>
      </w:r>
      <w:r w:rsidRPr="00572EA3">
        <w:rPr>
          <w:rStyle w:val="6-Char"/>
          <w:rtl/>
        </w:rPr>
        <w:fldChar w:fldCharType="begin"/>
      </w:r>
      <w:r w:rsidRPr="00572EA3">
        <w:rPr>
          <w:rStyle w:val="6-Char"/>
        </w:rPr>
        <w:instrText xml:space="preserve"> XE "</w:instrText>
      </w:r>
      <w:r w:rsidRPr="00572EA3">
        <w:rPr>
          <w:rStyle w:val="6-Char"/>
          <w:rFonts w:hint="cs"/>
          <w:rtl/>
        </w:rPr>
        <w:instrText xml:space="preserve">1-أمرنا رسول الله </w:instrText>
      </w:r>
      <w:r w:rsidRPr="00572EA3">
        <w:rPr>
          <w:rStyle w:val="6-Char"/>
          <w:rtl/>
        </w:rPr>
        <w:sym w:font="AGA Arabesque" w:char="F072"/>
      </w:r>
      <w:r w:rsidRPr="00572EA3">
        <w:rPr>
          <w:rStyle w:val="6-Char"/>
          <w:rFonts w:hint="cs"/>
          <w:rtl/>
        </w:rPr>
        <w:instrText xml:space="preserve"> أن نستشرف العين والأذن، وأن لا نُضحِّي بمقابلة، ولا مدابرة، ولا بتراء، ولا خرقاء</w:instrText>
      </w:r>
      <w:r w:rsidRPr="00572EA3">
        <w:rPr>
          <w:rStyle w:val="6-Char"/>
        </w:rPr>
        <w:instrText xml:space="preserve">" </w:instrText>
      </w:r>
      <w:r w:rsidRPr="00572EA3">
        <w:rPr>
          <w:rStyle w:val="6-Char"/>
          <w:rtl/>
        </w:rPr>
        <w:fldChar w:fldCharType="end"/>
      </w:r>
      <w:r w:rsidRPr="00572EA3">
        <w:rPr>
          <w:rStyle w:val="6-Char"/>
          <w:rFonts w:hint="cs"/>
          <w:rtl/>
        </w:rPr>
        <w:t>...</w:t>
      </w:r>
      <w:r w:rsidRPr="00572EA3">
        <w:rPr>
          <w:rStyle w:val="5Char"/>
          <w:rFonts w:hint="cs"/>
          <w:rtl/>
        </w:rPr>
        <w:t>»</w:t>
      </w:r>
      <w:r w:rsidRPr="00572EA3">
        <w:rPr>
          <w:rFonts w:hint="cs"/>
          <w:rtl/>
        </w:rPr>
        <w:t xml:space="preserve"> الحديث أخرجه الخمسة وهذا لفظ النسائي، برقم 4372، وتقدم الكلام عليه.</w:t>
      </w:r>
    </w:p>
  </w:footnote>
  <w:footnote w:id="1805">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النهاية في غريب الحديث، 1/93.</w:t>
      </w:r>
    </w:p>
  </w:footnote>
  <w:footnote w:id="180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أحكام الأضحية لابن عثيمين، ص40.</w:t>
      </w:r>
    </w:p>
  </w:footnote>
  <w:footnote w:id="180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ولفظه عند النسائي: </w:t>
      </w:r>
      <w:r w:rsidRPr="00572EA3">
        <w:rPr>
          <w:rStyle w:val="5Char"/>
          <w:rFonts w:hint="cs"/>
          <w:rtl/>
        </w:rPr>
        <w:t>«</w:t>
      </w:r>
      <w:r w:rsidRPr="00572EA3">
        <w:rPr>
          <w:rStyle w:val="6-Char"/>
          <w:rFonts w:hint="cs"/>
          <w:rtl/>
        </w:rPr>
        <w:t xml:space="preserve">نهى رسول الله </w:t>
      </w:r>
      <w:r w:rsidRPr="00572EA3">
        <w:rPr>
          <w:rStyle w:val="6-Char"/>
          <w:rFonts w:cs="CTraditional Arabic"/>
          <w:szCs w:val="26"/>
          <w:rtl/>
        </w:rPr>
        <w:t>ج</w:t>
      </w:r>
      <w:r w:rsidRPr="00572EA3">
        <w:rPr>
          <w:rStyle w:val="6-Char"/>
          <w:rFonts w:hint="cs"/>
          <w:rtl/>
        </w:rPr>
        <w:t>: أن نضحي بمقابلة، أو مدابرة، أو شرقاء، أو خرقاء، أو جدعاء</w:t>
      </w:r>
      <w:r w:rsidRPr="00572EA3">
        <w:rPr>
          <w:rStyle w:val="5Char"/>
          <w:rFonts w:hint="cs"/>
          <w:rtl/>
        </w:rPr>
        <w:t>»</w:t>
      </w:r>
      <w:r w:rsidRPr="00572EA3">
        <w:rPr>
          <w:rFonts w:hint="cs"/>
          <w:rtl/>
        </w:rPr>
        <w:t>، برقم 4374، وتقدم تخريجه والكلام عليه.</w:t>
      </w:r>
    </w:p>
  </w:footnote>
  <w:footnote w:id="1808">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النهاية في غريب الحديث، 1/246.</w:t>
      </w:r>
    </w:p>
  </w:footnote>
  <w:footnote w:id="1809">
    <w:p w:rsidR="005D0EF7" w:rsidRPr="00572EA3" w:rsidRDefault="005D0EF7" w:rsidP="00AA3ECA">
      <w:pPr>
        <w:pStyle w:val="5"/>
        <w:rPr>
          <w:rtl/>
        </w:rPr>
      </w:pPr>
      <w:r w:rsidRPr="00572EA3">
        <w:rPr>
          <w:rFonts w:hint="cs"/>
          <w:rtl/>
        </w:rPr>
        <w:t>(</w:t>
      </w:r>
      <w:r w:rsidRPr="00572EA3">
        <w:rPr>
          <w:rtl/>
        </w:rPr>
        <w:footnoteRef/>
      </w:r>
      <w:r w:rsidRPr="00572EA3">
        <w:rPr>
          <w:rFonts w:hint="cs"/>
          <w:rtl/>
        </w:rPr>
        <w:t>) أحكام الأضاحي للعلامة ابن عثيمين، ص41.</w:t>
      </w:r>
    </w:p>
  </w:footnote>
  <w:footnote w:id="1810">
    <w:p w:rsidR="005D0EF7" w:rsidRPr="00572EA3" w:rsidRDefault="005D0EF7" w:rsidP="00AA3ECA">
      <w:pPr>
        <w:pStyle w:val="5"/>
        <w:rPr>
          <w:rtl/>
        </w:rPr>
      </w:pPr>
      <w:r w:rsidRPr="00572EA3">
        <w:rPr>
          <w:rFonts w:hint="cs"/>
          <w:rtl/>
        </w:rPr>
        <w:t>(</w:t>
      </w:r>
      <w:r w:rsidRPr="00572EA3">
        <w:rPr>
          <w:rtl/>
        </w:rPr>
        <w:footnoteRef/>
      </w:r>
      <w:r w:rsidRPr="00572EA3">
        <w:rPr>
          <w:rFonts w:hint="cs"/>
          <w:rtl/>
        </w:rPr>
        <w:t>) ذكر من ذلك الهتماء</w:t>
      </w:r>
      <w:r w:rsidRPr="00572EA3">
        <w:rPr>
          <w:rtl/>
        </w:rPr>
        <w:fldChar w:fldCharType="begin"/>
      </w:r>
      <w:r w:rsidRPr="00572EA3">
        <w:instrText xml:space="preserve"> XE "</w:instrText>
      </w:r>
      <w:r w:rsidRPr="00572EA3">
        <w:rPr>
          <w:rFonts w:hint="cs"/>
          <w:rtl/>
        </w:rPr>
        <w:instrText>3-الهتماء</w:instrText>
      </w:r>
      <w:r w:rsidRPr="00572EA3">
        <w:instrText xml:space="preserve">" </w:instrText>
      </w:r>
      <w:r w:rsidRPr="00572EA3">
        <w:rPr>
          <w:rtl/>
        </w:rPr>
        <w:fldChar w:fldCharType="end"/>
      </w:r>
      <w:r w:rsidRPr="00572EA3">
        <w:rPr>
          <w:rFonts w:hint="cs"/>
          <w:rtl/>
        </w:rPr>
        <w:t xml:space="preserve"> التي سقطت بعض أسنانها، وكذلك ما قطع شيء من حلمات ضرعها، قياساً على العضباء، والله </w:t>
      </w:r>
      <w:r w:rsidRPr="00572EA3">
        <w:rPr>
          <w:rFonts w:ascii="MS Sans Serif" w:hAnsi="MS Sans Serif" w:cs="CTraditional Arabic"/>
          <w:snapToGrid w:val="0"/>
          <w:szCs w:val="26"/>
          <w:rtl/>
        </w:rPr>
        <w:t>ﻷ</w:t>
      </w:r>
      <w:r w:rsidRPr="00572EA3">
        <w:rPr>
          <w:rFonts w:hint="cs"/>
          <w:rtl/>
        </w:rPr>
        <w:t xml:space="preserve"> أعلم.انظر: أحكام الأضحية لابن عثيمين، ص41.</w:t>
      </w:r>
    </w:p>
  </w:footnote>
  <w:footnote w:id="1811">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الترمذي، كتاب الأضاحي، باب ما جاء أن الشاة الواحدة تجزئ عن أهل البيت، برقم 1505، وقال: حديث حسن صحيح، وابن ماجه، كتاب الأضاحي، باب من ضحى بشاة عن أهله، برقم 3147، وصححه الألباني في إرواء الغليل، برقم 1142.</w:t>
      </w:r>
    </w:p>
  </w:footnote>
  <w:footnote w:id="1812">
    <w:p w:rsidR="005D0EF7" w:rsidRPr="00572EA3" w:rsidRDefault="005D0EF7" w:rsidP="00AA3ECA">
      <w:pPr>
        <w:pStyle w:val="5"/>
        <w:rPr>
          <w:rtl/>
        </w:rPr>
      </w:pPr>
      <w:r w:rsidRPr="00572EA3">
        <w:rPr>
          <w:rFonts w:hint="cs"/>
          <w:rtl/>
        </w:rPr>
        <w:t>(</w:t>
      </w:r>
      <w:r w:rsidRPr="00572EA3">
        <w:rPr>
          <w:rtl/>
        </w:rPr>
        <w:footnoteRef/>
      </w:r>
      <w:r w:rsidRPr="00572EA3">
        <w:rPr>
          <w:rFonts w:hint="cs"/>
          <w:rtl/>
        </w:rPr>
        <w:t>) سنن الترمذي، الحديث رقم 1505.</w:t>
      </w:r>
    </w:p>
  </w:footnote>
  <w:footnote w:id="1813">
    <w:p w:rsidR="005D0EF7" w:rsidRPr="00572EA3" w:rsidRDefault="005D0EF7" w:rsidP="00AA3ECA">
      <w:pPr>
        <w:pStyle w:val="5"/>
        <w:rPr>
          <w:rtl/>
        </w:rPr>
      </w:pPr>
      <w:r w:rsidRPr="00572EA3">
        <w:rPr>
          <w:rFonts w:hint="cs"/>
          <w:rtl/>
        </w:rPr>
        <w:t>(</w:t>
      </w:r>
      <w:r w:rsidRPr="00572EA3">
        <w:rPr>
          <w:rtl/>
        </w:rPr>
        <w:footnoteRef/>
      </w:r>
      <w:r w:rsidRPr="00572EA3">
        <w:rPr>
          <w:rFonts w:hint="cs"/>
          <w:rtl/>
        </w:rPr>
        <w:t>) مسلم، كتاب الحج، باب جواز الاشتراك في الهدي، وإجزاء البدنة والبقرة كل واحدة منهما عن سبعة، برقم 1318.</w:t>
      </w:r>
    </w:p>
  </w:footnote>
  <w:footnote w:id="1814">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المغني لابن قدامة، 13/363.</w:t>
      </w:r>
    </w:p>
  </w:footnote>
  <w:footnote w:id="181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فتاوى اللجنة الدائمة للبحوث العلمية والإفتاء، 11/396، وانظر: حاشية ابن قاسم على الروض المربع، 4/220، فقد قال: </w:t>
      </w:r>
      <w:r w:rsidRPr="00572EA3">
        <w:rPr>
          <w:rStyle w:val="5Char"/>
          <w:rFonts w:hint="cs"/>
          <w:rtl/>
        </w:rPr>
        <w:t>«</w:t>
      </w:r>
      <w:r w:rsidRPr="00572EA3">
        <w:rPr>
          <w:rFonts w:hint="cs"/>
          <w:rtl/>
        </w:rPr>
        <w:t>وأما التشريك في سبع منها فمفهوم هذا الحديث وحديث تجزئ الشاة عن الرجل وأهل بيته أنه لا يجزئ شرك في سبع من بدنة أو بقرة وجزم به شيخنا وغيره</w:t>
      </w:r>
      <w:r w:rsidRPr="00572EA3">
        <w:rPr>
          <w:rStyle w:val="5Char"/>
          <w:rFonts w:hint="cs"/>
          <w:rtl/>
        </w:rPr>
        <w:t>»</w:t>
      </w:r>
      <w:r w:rsidRPr="00572EA3">
        <w:rPr>
          <w:rFonts w:hint="cs"/>
          <w:rtl/>
        </w:rPr>
        <w:t xml:space="preserve">. وقال شيخنا عبد العزيز ابن باز: </w:t>
      </w:r>
      <w:r w:rsidRPr="00572EA3">
        <w:rPr>
          <w:rStyle w:val="5Char"/>
          <w:rFonts w:hint="cs"/>
          <w:rtl/>
        </w:rPr>
        <w:t>«</w:t>
      </w:r>
      <w:r w:rsidRPr="00572EA3">
        <w:rPr>
          <w:rFonts w:hint="cs"/>
          <w:rtl/>
        </w:rPr>
        <w:t>في إجزاء السبع من البدنة والبقرة عن الرجل وأهل بيته توقف من بعض أهل العلم، والراجح أنه يجزئ عن الرجل وأهل بيته؛ لأنهم في معنى الشخص الواحد</w:t>
      </w:r>
      <w:r w:rsidRPr="00572EA3">
        <w:rPr>
          <w:rStyle w:val="5Char"/>
          <w:rFonts w:hint="cs"/>
          <w:rtl/>
        </w:rPr>
        <w:t>»</w:t>
      </w:r>
      <w:r w:rsidRPr="00572EA3">
        <w:rPr>
          <w:rFonts w:hint="cs"/>
          <w:rtl/>
        </w:rPr>
        <w:t xml:space="preserve"> مجموع فتاوى ابن باز، 18/44-45.</w:t>
      </w:r>
    </w:p>
  </w:footnote>
  <w:footnote w:id="1816">
    <w:p w:rsidR="005D0EF7" w:rsidRPr="00572EA3" w:rsidRDefault="005D0EF7" w:rsidP="00AA3ECA">
      <w:pPr>
        <w:pStyle w:val="5"/>
        <w:rPr>
          <w:rtl/>
        </w:rPr>
      </w:pPr>
      <w:r w:rsidRPr="00572EA3">
        <w:rPr>
          <w:rFonts w:hint="cs"/>
          <w:rtl/>
        </w:rPr>
        <w:t>(</w:t>
      </w:r>
      <w:r w:rsidRPr="00572EA3">
        <w:rPr>
          <w:rtl/>
        </w:rPr>
        <w:footnoteRef/>
      </w:r>
      <w:r w:rsidRPr="00572EA3">
        <w:rPr>
          <w:rFonts w:hint="cs"/>
          <w:rtl/>
        </w:rPr>
        <w:t>) انظر: المغني لابن قدامة، 13/373-378، والمقنع مع الشرح الكبير والإنصاف، 9/372-406، وحاشية ابن قاسم على الروض المربع، 4/232-238، وأحكام الأضحية للعثيمين، ص42-48.</w:t>
      </w:r>
    </w:p>
  </w:footnote>
  <w:footnote w:id="1817">
    <w:p w:rsidR="005D0EF7" w:rsidRPr="00572EA3" w:rsidRDefault="005D0EF7" w:rsidP="00AA3ECA">
      <w:pPr>
        <w:pStyle w:val="5"/>
        <w:rPr>
          <w:rtl/>
        </w:rPr>
      </w:pPr>
      <w:r w:rsidRPr="00572EA3">
        <w:rPr>
          <w:rFonts w:hint="cs"/>
          <w:rtl/>
        </w:rPr>
        <w:t>(</w:t>
      </w:r>
      <w:r w:rsidRPr="00572EA3">
        <w:rPr>
          <w:rtl/>
        </w:rPr>
        <w:footnoteRef/>
      </w:r>
      <w:r w:rsidRPr="00572EA3">
        <w:rPr>
          <w:rFonts w:hint="cs"/>
          <w:rtl/>
        </w:rPr>
        <w:t>)</w:t>
      </w:r>
      <w:r w:rsidRPr="00572EA3">
        <w:rPr>
          <w:rtl/>
        </w:rPr>
        <w:t xml:space="preserve"> متفق عليه: البخاري، كتاب الحج، باب يتصدق بجلود الهدي، برقم 1717، ومسلم، كتاب الحج، باب الصدقة بلحوم الهدايا وجلودها، وجلالها، وأن لا يعطى الجزار منها شيئاً، برقم 1317.</w:t>
      </w:r>
    </w:p>
  </w:footnote>
  <w:footnote w:id="181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انظر: فتح الباري، لابن حجر، 3/556.</w:t>
      </w:r>
    </w:p>
  </w:footnote>
  <w:footnote w:id="181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مسلم، كتاب الأضاحي، باب بيان ما كان من النهي عن لحوم الأضاحي بعد ثلاث في أول الإسلام وبيان نسخه وإباحته، برقم 1971.</w:t>
      </w:r>
    </w:p>
  </w:footnote>
  <w:footnote w:id="1820">
    <w:p w:rsidR="005D0EF7" w:rsidRPr="00572EA3" w:rsidRDefault="005D0EF7" w:rsidP="00AA3ECA">
      <w:pPr>
        <w:pStyle w:val="5"/>
        <w:rPr>
          <w:rtl/>
        </w:rPr>
      </w:pPr>
      <w:r w:rsidRPr="00572EA3">
        <w:rPr>
          <w:rFonts w:hint="cs"/>
          <w:rtl/>
        </w:rPr>
        <w:t>(</w:t>
      </w:r>
      <w:r w:rsidRPr="00572EA3">
        <w:rPr>
          <w:rtl/>
        </w:rPr>
        <w:footnoteRef/>
      </w:r>
      <w:r w:rsidRPr="00572EA3">
        <w:rPr>
          <w:rFonts w:hint="cs"/>
          <w:rtl/>
        </w:rPr>
        <w:t>)</w:t>
      </w:r>
      <w:r w:rsidRPr="00572EA3">
        <w:rPr>
          <w:rtl/>
        </w:rPr>
        <w:t xml:space="preserve"> متفق عليه: البخاري، كتاب الأضاحي، باب ما يؤكل من لحوم الأضاحي، برقم5567، ومسلم، كتاب الأضاحي، باب بيان ما كان من النهي عن أكل لحوم الأضاحي بعد ثلاث في أول الإسلام وبيان نسخه وإباحته، برقم 1972.</w:t>
      </w:r>
    </w:p>
  </w:footnote>
  <w:footnote w:id="182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متفق عليه: البخاري، كتاب الأضاحي، باب ما يؤكل من لحوم الأضاحي، وما يتزود منها، برقم 5569، ومسلم، كتاب الأضاحي، باب بيان ما كان من النهي عن أكل لحوم الأضاحي بعد ثلاث في أول الإسلام وبيان نسخه وإباحته برقم 1974.</w:t>
      </w:r>
    </w:p>
  </w:footnote>
  <w:footnote w:id="182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مسلم، كتاب الأضاحي، باب بيان ما كان من النهي عن أكل لحوم الأضاحي، برقم 1973.</w:t>
      </w:r>
    </w:p>
  </w:footnote>
  <w:footnote w:id="1823">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مسلم، برقم1971، وتقدم تخريجه في الصفحات السابقة.</w:t>
      </w:r>
    </w:p>
  </w:footnote>
  <w:footnote w:id="182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سبل السلام للصنعاني، 7/270.</w:t>
      </w:r>
    </w:p>
  </w:footnote>
  <w:footnote w:id="182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 xml:space="preserve">انظر: المغني، لابن قدامة، 13/379، قال ابن قدامة: (ولنا ما روي عن ابن عباس في صفة ضحية النبي </w:t>
      </w:r>
      <w:r w:rsidRPr="00572EA3">
        <w:rPr>
          <w:rFonts w:cs="CTraditional Arabic"/>
          <w:szCs w:val="26"/>
          <w:rtl/>
        </w:rPr>
        <w:t>ج</w:t>
      </w:r>
      <w:r w:rsidRPr="00572EA3">
        <w:rPr>
          <w:rtl/>
        </w:rPr>
        <w:t xml:space="preserve">، قال: </w:t>
      </w:r>
      <w:r w:rsidRPr="00572EA3">
        <w:rPr>
          <w:rStyle w:val="5Char"/>
          <w:rFonts w:hint="cs"/>
          <w:rtl/>
        </w:rPr>
        <w:t>«</w:t>
      </w:r>
      <w:r w:rsidRPr="00572EA3">
        <w:rPr>
          <w:rStyle w:val="6-Char"/>
          <w:rtl/>
        </w:rPr>
        <w:t>ويطعم أهل بيته الثلث، ويطعم فقراء جيرانه الثلث، ويتصدق على السوَّال بالثلث</w:t>
      </w:r>
      <w:r w:rsidRPr="00572EA3">
        <w:rPr>
          <w:rStyle w:val="5Char"/>
          <w:rFonts w:hint="cs"/>
          <w:rtl/>
        </w:rPr>
        <w:t>»</w:t>
      </w:r>
      <w:r w:rsidRPr="00572EA3">
        <w:rPr>
          <w:rtl/>
        </w:rPr>
        <w:t>، رواه الحافظ أبو موسى ال</w:t>
      </w:r>
      <w:r w:rsidRPr="00572EA3">
        <w:rPr>
          <w:rFonts w:hint="cs"/>
          <w:rtl/>
        </w:rPr>
        <w:t>أ</w:t>
      </w:r>
      <w:r w:rsidRPr="00572EA3">
        <w:rPr>
          <w:rtl/>
        </w:rPr>
        <w:t xml:space="preserve">صبهاني في الوظائف، وقال: </w:t>
      </w:r>
      <w:r w:rsidRPr="00572EA3">
        <w:rPr>
          <w:rStyle w:val="5Char"/>
          <w:rFonts w:hint="cs"/>
          <w:rtl/>
        </w:rPr>
        <w:t>«</w:t>
      </w:r>
      <w:r w:rsidRPr="00572EA3">
        <w:rPr>
          <w:rtl/>
        </w:rPr>
        <w:t>حديث حسن</w:t>
      </w:r>
      <w:r w:rsidRPr="00572EA3">
        <w:rPr>
          <w:rStyle w:val="5Char"/>
          <w:rFonts w:hint="cs"/>
          <w:rtl/>
        </w:rPr>
        <w:t>»</w:t>
      </w:r>
      <w:r w:rsidRPr="00572EA3">
        <w:rPr>
          <w:rFonts w:hint="cs"/>
          <w:rtl/>
        </w:rPr>
        <w:t xml:space="preserve">؛ </w:t>
      </w:r>
      <w:r w:rsidRPr="00572EA3">
        <w:rPr>
          <w:rtl/>
        </w:rPr>
        <w:t>ولأنه قول ابن مسعود، وابن عمر، ولم يعرف لهما مخالف في الصحابة، فكان إجماعاً. ا</w:t>
      </w:r>
      <w:r w:rsidRPr="00572EA3">
        <w:rPr>
          <w:rFonts w:hint="cs"/>
          <w:rtl/>
        </w:rPr>
        <w:t xml:space="preserve">. </w:t>
      </w:r>
      <w:r w:rsidRPr="00572EA3">
        <w:rPr>
          <w:rtl/>
        </w:rPr>
        <w:t>هـ. المغني، 13/380، وانظر: الشرح الكبير مع المقنع والإنصاف، 9/414-4</w:t>
      </w:r>
      <w:r w:rsidRPr="00572EA3">
        <w:rPr>
          <w:rFonts w:hint="cs"/>
          <w:rtl/>
        </w:rPr>
        <w:t>1</w:t>
      </w:r>
      <w:r w:rsidRPr="00572EA3">
        <w:rPr>
          <w:rtl/>
        </w:rPr>
        <w:t>8.</w:t>
      </w:r>
    </w:p>
  </w:footnote>
  <w:footnote w:id="1826">
    <w:p w:rsidR="005D0EF7" w:rsidRPr="00572EA3" w:rsidRDefault="005D0EF7" w:rsidP="00AA3ECA">
      <w:pPr>
        <w:pStyle w:val="5"/>
        <w:rPr>
          <w:rtl/>
        </w:rPr>
      </w:pPr>
      <w:r w:rsidRPr="00572EA3">
        <w:rPr>
          <w:rFonts w:hint="cs"/>
          <w:rtl/>
        </w:rPr>
        <w:t>(</w:t>
      </w:r>
      <w:r w:rsidRPr="00572EA3">
        <w:rPr>
          <w:rtl/>
        </w:rPr>
        <w:footnoteRef/>
      </w:r>
      <w:r w:rsidRPr="00572EA3">
        <w:rPr>
          <w:rFonts w:hint="cs"/>
          <w:rtl/>
        </w:rPr>
        <w:t>)</w:t>
      </w:r>
      <w:r w:rsidRPr="00572EA3">
        <w:rPr>
          <w:rtl/>
        </w:rPr>
        <w:t xml:space="preserve"> أحكام الأضحية للعلامة محمد بن عثيمين، ص56-87، وذكر هذه الشروط التسعة بالأدلة، فراجعها.</w:t>
      </w:r>
    </w:p>
  </w:footnote>
  <w:footnote w:id="182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يطأ في سواد، ويبرك في سواد، وينظر في سواد</w:t>
      </w:r>
      <w:r w:rsidRPr="00572EA3">
        <w:rPr>
          <w:rtl/>
        </w:rPr>
        <w:fldChar w:fldCharType="begin"/>
      </w:r>
      <w:r w:rsidRPr="00572EA3">
        <w:instrText xml:space="preserve"> XE "</w:instrText>
      </w:r>
      <w:r w:rsidRPr="00572EA3">
        <w:rPr>
          <w:rFonts w:hint="cs"/>
          <w:rtl/>
        </w:rPr>
        <w:instrText>3-</w:instrText>
      </w:r>
      <w:r w:rsidRPr="00572EA3">
        <w:rPr>
          <w:rtl/>
        </w:rPr>
        <w:instrText>يطأ في سواد،ويبرك في سواد،وينظر في سواد</w:instrText>
      </w:r>
      <w:r w:rsidRPr="00572EA3">
        <w:instrText xml:space="preserve">" </w:instrText>
      </w:r>
      <w:r w:rsidRPr="00572EA3">
        <w:rPr>
          <w:rtl/>
        </w:rPr>
        <w:fldChar w:fldCharType="end"/>
      </w:r>
      <w:r w:rsidRPr="00572EA3">
        <w:rPr>
          <w:rtl/>
        </w:rPr>
        <w:t>: أي قوائمه سود، وبطنه أسود، وما حول عينيه أسود.</w:t>
      </w:r>
    </w:p>
  </w:footnote>
  <w:footnote w:id="182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هلمي</w:t>
      </w:r>
      <w:r w:rsidRPr="00572EA3">
        <w:rPr>
          <w:rtl/>
        </w:rPr>
        <w:fldChar w:fldCharType="begin"/>
      </w:r>
      <w:r w:rsidRPr="00572EA3">
        <w:instrText xml:space="preserve"> XE "</w:instrText>
      </w:r>
      <w:r w:rsidRPr="00572EA3">
        <w:rPr>
          <w:rFonts w:hint="cs"/>
          <w:rtl/>
        </w:rPr>
        <w:instrText>3-</w:instrText>
      </w:r>
      <w:r w:rsidRPr="00572EA3">
        <w:rPr>
          <w:rtl/>
        </w:rPr>
        <w:instrText>هلمي</w:instrText>
      </w:r>
      <w:r w:rsidRPr="00572EA3">
        <w:instrText xml:space="preserve">" </w:instrText>
      </w:r>
      <w:r w:rsidRPr="00572EA3">
        <w:rPr>
          <w:rtl/>
        </w:rPr>
        <w:fldChar w:fldCharType="end"/>
      </w:r>
      <w:r w:rsidRPr="00572EA3">
        <w:rPr>
          <w:rtl/>
        </w:rPr>
        <w:t>: أي هاتي</w:t>
      </w:r>
      <w:r w:rsidRPr="00572EA3">
        <w:rPr>
          <w:rFonts w:hint="cs"/>
          <w:rtl/>
        </w:rPr>
        <w:t>ها</w:t>
      </w:r>
      <w:r w:rsidRPr="00572EA3">
        <w:rPr>
          <w:rtl/>
        </w:rPr>
        <w:t>. شرح النووي على مسلم، 13/120.</w:t>
      </w:r>
    </w:p>
  </w:footnote>
  <w:footnote w:id="182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المدية</w:t>
      </w:r>
      <w:r w:rsidRPr="00572EA3">
        <w:rPr>
          <w:rtl/>
        </w:rPr>
        <w:fldChar w:fldCharType="begin"/>
      </w:r>
      <w:r w:rsidRPr="00572EA3">
        <w:instrText xml:space="preserve"> XE "</w:instrText>
      </w:r>
      <w:r w:rsidRPr="00572EA3">
        <w:rPr>
          <w:rFonts w:hint="cs"/>
          <w:rtl/>
        </w:rPr>
        <w:instrText>3-</w:instrText>
      </w:r>
      <w:r w:rsidRPr="00572EA3">
        <w:rPr>
          <w:rtl/>
        </w:rPr>
        <w:instrText>المدية</w:instrText>
      </w:r>
      <w:r w:rsidRPr="00572EA3">
        <w:instrText xml:space="preserve">" </w:instrText>
      </w:r>
      <w:r w:rsidRPr="00572EA3">
        <w:rPr>
          <w:rtl/>
        </w:rPr>
        <w:fldChar w:fldCharType="end"/>
      </w:r>
      <w:r w:rsidRPr="00572EA3">
        <w:rPr>
          <w:rtl/>
        </w:rPr>
        <w:t>: السكين. المرجع السابق، 13/120.</w:t>
      </w:r>
    </w:p>
  </w:footnote>
  <w:footnote w:id="1830">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اشحذيها</w:t>
      </w:r>
      <w:r w:rsidRPr="00572EA3">
        <w:rPr>
          <w:rtl/>
        </w:rPr>
        <w:fldChar w:fldCharType="begin"/>
      </w:r>
      <w:r w:rsidRPr="00572EA3">
        <w:instrText xml:space="preserve"> XE "</w:instrText>
      </w:r>
      <w:r w:rsidRPr="00572EA3">
        <w:rPr>
          <w:rtl/>
        </w:rPr>
        <w:instrText>اشحذيها</w:instrText>
      </w:r>
      <w:r w:rsidRPr="00572EA3">
        <w:instrText xml:space="preserve">" </w:instrText>
      </w:r>
      <w:r w:rsidRPr="00572EA3">
        <w:rPr>
          <w:rtl/>
        </w:rPr>
        <w:fldChar w:fldCharType="end"/>
      </w:r>
      <w:r w:rsidRPr="00572EA3">
        <w:rPr>
          <w:rtl/>
        </w:rPr>
        <w:t>: حدديها، شرح النووي على مسلم، 13/120.</w:t>
      </w:r>
    </w:p>
  </w:footnote>
  <w:footnote w:id="183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مسلم، كتاب الأضاحي، باب استحباب استحسان الضحية، وذبحها مباشرة بلا توكيل، والتسمية والتكبير، برقم1967.</w:t>
      </w:r>
    </w:p>
  </w:footnote>
  <w:footnote w:id="183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متفق عليه: البخاري</w:t>
      </w:r>
      <w:r w:rsidRPr="00572EA3">
        <w:rPr>
          <w:rFonts w:hint="cs"/>
          <w:rtl/>
        </w:rPr>
        <w:t xml:space="preserve">، </w:t>
      </w:r>
      <w:r w:rsidRPr="00572EA3">
        <w:rPr>
          <w:rtl/>
        </w:rPr>
        <w:t xml:space="preserve">برقم 5553، ومسلم، برقم 1966، وتقدم تخريجه في أول الأضحية. </w:t>
      </w:r>
    </w:p>
  </w:footnote>
  <w:footnote w:id="1833">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 xml:space="preserve">البخاري، الأضاحي، باب أضحية النبي </w:t>
      </w:r>
      <w:r w:rsidRPr="00572EA3">
        <w:rPr>
          <w:rFonts w:cs="CTraditional Arabic"/>
          <w:szCs w:val="26"/>
          <w:rtl/>
        </w:rPr>
        <w:t>ج</w:t>
      </w:r>
      <w:r w:rsidRPr="00572EA3">
        <w:rPr>
          <w:rtl/>
        </w:rPr>
        <w:t xml:space="preserve"> بكبشين أقرنين، ويذكر سمينين، رقم الباالنحل، قبل الحديث رقم5553. </w:t>
      </w:r>
    </w:p>
  </w:footnote>
  <w:footnote w:id="183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انظر: فتح الباري لابن حجر، 3/536.</w:t>
      </w:r>
    </w:p>
  </w:footnote>
  <w:footnote w:id="183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 xml:space="preserve">ومن الصفات التي ثبتت في الأحاديث في أضحية النبي </w:t>
      </w:r>
      <w:r w:rsidRPr="00572EA3">
        <w:rPr>
          <w:rFonts w:cs="CTraditional Arabic"/>
          <w:szCs w:val="26"/>
          <w:rtl/>
        </w:rPr>
        <w:t>ج</w:t>
      </w:r>
      <w:r w:rsidRPr="00572EA3">
        <w:rPr>
          <w:rtl/>
        </w:rPr>
        <w:t xml:space="preserve"> الصفات الآتية: </w:t>
      </w:r>
    </w:p>
    <w:p w:rsidR="005D0EF7" w:rsidRPr="00572EA3" w:rsidRDefault="005D0EF7" w:rsidP="00AA3ECA">
      <w:pPr>
        <w:pStyle w:val="5"/>
        <w:rPr>
          <w:rtl/>
        </w:rPr>
      </w:pPr>
      <w:r w:rsidRPr="00572EA3">
        <w:rPr>
          <w:rtl/>
        </w:rPr>
        <w:t>1-</w:t>
      </w:r>
      <w:r w:rsidRPr="00572EA3">
        <w:rPr>
          <w:rFonts w:hint="cs"/>
          <w:rtl/>
        </w:rPr>
        <w:t xml:space="preserve"> </w:t>
      </w:r>
      <w:r w:rsidRPr="00572EA3">
        <w:rPr>
          <w:rtl/>
        </w:rPr>
        <w:t>الكبش.2-</w:t>
      </w:r>
      <w:r w:rsidRPr="00572EA3">
        <w:rPr>
          <w:rFonts w:hint="cs"/>
          <w:rtl/>
        </w:rPr>
        <w:t xml:space="preserve"> </w:t>
      </w:r>
      <w:r w:rsidRPr="00572EA3">
        <w:rPr>
          <w:rtl/>
        </w:rPr>
        <w:t>الأقرن.3- الأملح.4-</w:t>
      </w:r>
      <w:r w:rsidRPr="00572EA3">
        <w:rPr>
          <w:rFonts w:hint="cs"/>
          <w:rtl/>
        </w:rPr>
        <w:t xml:space="preserve"> </w:t>
      </w:r>
      <w:r w:rsidRPr="00572EA3">
        <w:rPr>
          <w:rtl/>
        </w:rPr>
        <w:t>قوائمه سوداء.5-</w:t>
      </w:r>
      <w:r w:rsidRPr="00572EA3">
        <w:rPr>
          <w:rFonts w:hint="cs"/>
          <w:rtl/>
        </w:rPr>
        <w:t xml:space="preserve"> </w:t>
      </w:r>
      <w:r w:rsidRPr="00572EA3">
        <w:rPr>
          <w:rtl/>
        </w:rPr>
        <w:t>بطنه أسود.6-</w:t>
      </w:r>
      <w:r w:rsidRPr="00572EA3">
        <w:rPr>
          <w:rFonts w:hint="cs"/>
          <w:rtl/>
        </w:rPr>
        <w:t xml:space="preserve"> </w:t>
      </w:r>
      <w:r w:rsidRPr="00572EA3">
        <w:rPr>
          <w:rtl/>
        </w:rPr>
        <w:t>ما حول عينيه أسود. 7-</w:t>
      </w:r>
      <w:r w:rsidRPr="00572EA3">
        <w:rPr>
          <w:rFonts w:hint="cs"/>
          <w:rtl/>
        </w:rPr>
        <w:t xml:space="preserve"> </w:t>
      </w:r>
      <w:r w:rsidRPr="00572EA3">
        <w:rPr>
          <w:rtl/>
        </w:rPr>
        <w:t>يأكل في سواد. 8-</w:t>
      </w:r>
      <w:r w:rsidRPr="00572EA3">
        <w:rPr>
          <w:rFonts w:hint="cs"/>
          <w:rtl/>
        </w:rPr>
        <w:t xml:space="preserve"> </w:t>
      </w:r>
      <w:r w:rsidRPr="00572EA3">
        <w:rPr>
          <w:rtl/>
        </w:rPr>
        <w:t>عظيم. 9-</w:t>
      </w:r>
      <w:r w:rsidRPr="00572EA3">
        <w:rPr>
          <w:rFonts w:hint="cs"/>
          <w:rtl/>
        </w:rPr>
        <w:t xml:space="preserve"> </w:t>
      </w:r>
      <w:r w:rsidRPr="00572EA3">
        <w:rPr>
          <w:rtl/>
        </w:rPr>
        <w:t>موجوء.10-</w:t>
      </w:r>
      <w:r w:rsidRPr="00572EA3">
        <w:rPr>
          <w:rFonts w:hint="cs"/>
          <w:rtl/>
        </w:rPr>
        <w:t xml:space="preserve"> </w:t>
      </w:r>
      <w:r w:rsidRPr="00572EA3">
        <w:rPr>
          <w:rtl/>
        </w:rPr>
        <w:t>سمين.11-</w:t>
      </w:r>
      <w:r w:rsidRPr="00572EA3">
        <w:rPr>
          <w:rFonts w:hint="cs"/>
          <w:rtl/>
        </w:rPr>
        <w:t xml:space="preserve"> </w:t>
      </w:r>
      <w:r w:rsidRPr="00572EA3">
        <w:rPr>
          <w:rtl/>
        </w:rPr>
        <w:t>فحيل، وجاء في صحيح أبي عوانة كما قال ابن حجر في البلوغ 12-</w:t>
      </w:r>
      <w:r w:rsidRPr="00572EA3">
        <w:rPr>
          <w:rFonts w:hint="cs"/>
          <w:rtl/>
        </w:rPr>
        <w:t xml:space="preserve"> </w:t>
      </w:r>
      <w:r w:rsidRPr="00572EA3">
        <w:rPr>
          <w:rtl/>
        </w:rPr>
        <w:t>ثمين. انظر</w:t>
      </w:r>
      <w:r w:rsidRPr="00572EA3">
        <w:rPr>
          <w:rFonts w:hint="cs"/>
          <w:rtl/>
        </w:rPr>
        <w:t xml:space="preserve">: </w:t>
      </w:r>
      <w:r w:rsidRPr="00572EA3">
        <w:rPr>
          <w:rtl/>
        </w:rPr>
        <w:t>فتح الباري لابن حجر، 10/10.</w:t>
      </w:r>
    </w:p>
  </w:footnote>
  <w:footnote w:id="183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 xml:space="preserve">متفق عليه: البخاري، برقم 5553، ومسلم، </w:t>
      </w:r>
      <w:r w:rsidRPr="00572EA3">
        <w:rPr>
          <w:rFonts w:hint="cs"/>
          <w:rtl/>
        </w:rPr>
        <w:t>برقم</w:t>
      </w:r>
      <w:r w:rsidRPr="00572EA3">
        <w:rPr>
          <w:rtl/>
        </w:rPr>
        <w:t xml:space="preserve"> 966، وتقدم تخريجه في أول الأضحية. </w:t>
      </w:r>
    </w:p>
  </w:footnote>
  <w:footnote w:id="183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سمعته أثناء تقريره على</w:t>
      </w:r>
      <w:r w:rsidRPr="00572EA3">
        <w:rPr>
          <w:rFonts w:hint="cs"/>
          <w:rtl/>
        </w:rPr>
        <w:t xml:space="preserve"> </w:t>
      </w:r>
      <w:r w:rsidRPr="00572EA3">
        <w:rPr>
          <w:rtl/>
        </w:rPr>
        <w:t>صحيح البخاري، الحديث رقم5553.</w:t>
      </w:r>
    </w:p>
  </w:footnote>
  <w:footnote w:id="183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ابن ما</w:t>
      </w:r>
      <w:r w:rsidRPr="00572EA3">
        <w:rPr>
          <w:rFonts w:hint="cs"/>
          <w:rtl/>
        </w:rPr>
        <w:t>ج</w:t>
      </w:r>
      <w:r w:rsidRPr="00572EA3">
        <w:rPr>
          <w:rtl/>
        </w:rPr>
        <w:t xml:space="preserve">ه، كتاب الأضاحي، باب أضاحي رسول الله </w:t>
      </w:r>
      <w:r w:rsidRPr="00572EA3">
        <w:rPr>
          <w:rFonts w:cs="CTraditional Arabic"/>
          <w:szCs w:val="26"/>
          <w:rtl/>
        </w:rPr>
        <w:t>ج</w:t>
      </w:r>
      <w:r w:rsidRPr="00572EA3">
        <w:rPr>
          <w:rtl/>
        </w:rPr>
        <w:t>، برقم3122، وصححه الأ</w:t>
      </w:r>
      <w:r w:rsidRPr="00572EA3">
        <w:rPr>
          <w:rFonts w:hint="cs"/>
          <w:rtl/>
        </w:rPr>
        <w:t>ل</w:t>
      </w:r>
      <w:r w:rsidRPr="00572EA3">
        <w:rPr>
          <w:rtl/>
        </w:rPr>
        <w:t>باني في صحيح ابن ماجه، 3/81</w:t>
      </w:r>
      <w:r w:rsidRPr="00572EA3">
        <w:rPr>
          <w:rFonts w:hint="cs"/>
          <w:rtl/>
        </w:rPr>
        <w:t>.</w:t>
      </w:r>
    </w:p>
  </w:footnote>
  <w:footnote w:id="183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 xml:space="preserve">أبو داود، كتاب الضحايا، باب ما يستحسن من الضحايا، برقم2796، وصححه الألباني في صحيح أبي داود، 2/184، ورواه الترمذي، كتاب الأضاحي عن رسول الله </w:t>
      </w:r>
      <w:r w:rsidRPr="00572EA3">
        <w:rPr>
          <w:rFonts w:cs="CTraditional Arabic"/>
          <w:szCs w:val="26"/>
          <w:rtl/>
        </w:rPr>
        <w:t>ج</w:t>
      </w:r>
      <w:r w:rsidRPr="00572EA3">
        <w:rPr>
          <w:rtl/>
        </w:rPr>
        <w:t>، باب ما جاء ما يستحب من الأضاحي، برقم 1496، والنسائي، كتاب الضحايا، باب الكبش، برقم 4402.</w:t>
      </w:r>
    </w:p>
  </w:footnote>
  <w:footnote w:id="1840">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 xml:space="preserve">مسلم، كتاب العيد </w:t>
      </w:r>
      <w:r w:rsidRPr="00572EA3">
        <w:rPr>
          <w:rFonts w:hint="cs"/>
          <w:rtl/>
        </w:rPr>
        <w:t>و</w:t>
      </w:r>
      <w:r w:rsidRPr="00572EA3">
        <w:rPr>
          <w:rtl/>
        </w:rPr>
        <w:t>الذبائح، باب الأمر بإحسان الذبح والقتل، وتحديد الشفرة، برقم1955.</w:t>
      </w:r>
    </w:p>
  </w:footnote>
  <w:footnote w:id="184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أحمد في المسند، 2/</w:t>
      </w:r>
      <w:r w:rsidRPr="00572EA3">
        <w:rPr>
          <w:rFonts w:hint="cs"/>
          <w:rtl/>
        </w:rPr>
        <w:t>108</w:t>
      </w:r>
      <w:r w:rsidRPr="00572EA3">
        <w:rPr>
          <w:rtl/>
        </w:rPr>
        <w:t>، وابن ماجه، كتاب الذبائح، باب إذا ذبحتم فأحسنوا الذبح، برقم 3172، وصححه الألباني في صحيح الترغيب والترهيب، 1/631، وضعفه في ضعيف ابن ماجه، ص255، وذكر أنه صححه من طريق أحمد</w:t>
      </w:r>
      <w:r w:rsidRPr="00572EA3">
        <w:rPr>
          <w:rFonts w:hint="cs"/>
          <w:rtl/>
        </w:rPr>
        <w:t xml:space="preserve">، </w:t>
      </w:r>
      <w:r w:rsidRPr="00572EA3">
        <w:rPr>
          <w:rtl/>
        </w:rPr>
        <w:t xml:space="preserve">وقال وانظر: </w:t>
      </w:r>
      <w:r w:rsidRPr="00572EA3">
        <w:rPr>
          <w:rStyle w:val="5Char"/>
          <w:rFonts w:hint="cs"/>
          <w:rtl/>
        </w:rPr>
        <w:t>«</w:t>
      </w:r>
      <w:r w:rsidRPr="00572EA3">
        <w:rPr>
          <w:rtl/>
        </w:rPr>
        <w:t>الصحيحة3130</w:t>
      </w:r>
      <w:r w:rsidRPr="00572EA3">
        <w:rPr>
          <w:rStyle w:val="5Char"/>
          <w:rFonts w:hint="cs"/>
          <w:rtl/>
        </w:rPr>
        <w:t>»</w:t>
      </w:r>
      <w:r w:rsidRPr="00572EA3">
        <w:rPr>
          <w:rtl/>
        </w:rPr>
        <w:t>.</w:t>
      </w:r>
    </w:p>
  </w:footnote>
  <w:footnote w:id="184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الطبراني في الكبير، 11/332</w:t>
      </w:r>
      <w:r w:rsidRPr="00572EA3">
        <w:rPr>
          <w:rFonts w:hint="cs"/>
          <w:rtl/>
        </w:rPr>
        <w:t xml:space="preserve">، </w:t>
      </w:r>
      <w:r w:rsidRPr="00572EA3">
        <w:rPr>
          <w:rtl/>
        </w:rPr>
        <w:t>برقم 11916، والأوسط</w:t>
      </w:r>
      <w:r w:rsidRPr="00572EA3">
        <w:rPr>
          <w:rFonts w:hint="cs"/>
          <w:rtl/>
        </w:rPr>
        <w:t xml:space="preserve">، </w:t>
      </w:r>
      <w:r w:rsidRPr="00572EA3">
        <w:rPr>
          <w:rtl/>
        </w:rPr>
        <w:t>برقم161، [مجمع البحرين]</w:t>
      </w:r>
      <w:r w:rsidRPr="00572EA3">
        <w:rPr>
          <w:rFonts w:hint="cs"/>
          <w:rtl/>
        </w:rPr>
        <w:t xml:space="preserve">، </w:t>
      </w:r>
      <w:r w:rsidRPr="00572EA3">
        <w:rPr>
          <w:rtl/>
        </w:rPr>
        <w:t xml:space="preserve">والحاكم، قال المنذري في الترغيب: </w:t>
      </w:r>
      <w:r w:rsidRPr="00572EA3">
        <w:rPr>
          <w:rStyle w:val="5Char"/>
          <w:rFonts w:hint="cs"/>
          <w:rtl/>
        </w:rPr>
        <w:t>«</w:t>
      </w:r>
      <w:r w:rsidRPr="00572EA3">
        <w:rPr>
          <w:rtl/>
        </w:rPr>
        <w:t>ورجاله رجال الصحيح</w:t>
      </w:r>
      <w:r w:rsidRPr="00572EA3">
        <w:rPr>
          <w:rStyle w:val="5Char"/>
          <w:rFonts w:hint="cs"/>
          <w:rtl/>
        </w:rPr>
        <w:t>»</w:t>
      </w:r>
      <w:r w:rsidRPr="00572EA3">
        <w:rPr>
          <w:rFonts w:hint="cs"/>
          <w:rtl/>
        </w:rPr>
        <w:t xml:space="preserve">، </w:t>
      </w:r>
      <w:r w:rsidRPr="00572EA3">
        <w:rPr>
          <w:rtl/>
        </w:rPr>
        <w:t xml:space="preserve">وقال الحاكم: </w:t>
      </w:r>
      <w:r w:rsidRPr="00572EA3">
        <w:rPr>
          <w:rStyle w:val="5Char"/>
          <w:rFonts w:hint="cs"/>
          <w:rtl/>
        </w:rPr>
        <w:t>«</w:t>
      </w:r>
      <w:r w:rsidRPr="00572EA3">
        <w:rPr>
          <w:rtl/>
        </w:rPr>
        <w:t>صحيح على شرط البخاري</w:t>
      </w:r>
      <w:r w:rsidRPr="00572EA3">
        <w:rPr>
          <w:rStyle w:val="5Char"/>
          <w:rFonts w:hint="cs"/>
          <w:rtl/>
        </w:rPr>
        <w:t>»</w:t>
      </w:r>
      <w:r w:rsidRPr="00572EA3">
        <w:rPr>
          <w:rFonts w:hint="cs"/>
          <w:rtl/>
        </w:rPr>
        <w:t xml:space="preserve">، </w:t>
      </w:r>
      <w:r w:rsidRPr="00572EA3">
        <w:rPr>
          <w:rtl/>
        </w:rPr>
        <w:t xml:space="preserve">وصححه الألباني في صحيح الترغيب والترهيب، 1/630، وقال في مجمع الزوائد، 4/33: </w:t>
      </w:r>
      <w:r w:rsidRPr="00572EA3">
        <w:rPr>
          <w:rStyle w:val="5Char"/>
          <w:rFonts w:hint="cs"/>
          <w:rtl/>
        </w:rPr>
        <w:t>«</w:t>
      </w:r>
      <w:r w:rsidRPr="00572EA3">
        <w:rPr>
          <w:rtl/>
        </w:rPr>
        <w:t>رجاله رجال الصحيح</w:t>
      </w:r>
      <w:r w:rsidRPr="00572EA3">
        <w:rPr>
          <w:rStyle w:val="5Char"/>
          <w:rFonts w:hint="cs"/>
          <w:rtl/>
        </w:rPr>
        <w:t>»</w:t>
      </w:r>
      <w:r w:rsidRPr="00572EA3">
        <w:rPr>
          <w:rtl/>
        </w:rPr>
        <w:t>.</w:t>
      </w:r>
    </w:p>
  </w:footnote>
  <w:footnote w:id="1843">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شرح النووي على صحيح مسلم، 13/113، وانظر</w:t>
      </w:r>
      <w:r w:rsidRPr="00572EA3">
        <w:rPr>
          <w:rFonts w:hint="cs"/>
          <w:rtl/>
        </w:rPr>
        <w:t xml:space="preserve">: </w:t>
      </w:r>
      <w:r w:rsidRPr="00572EA3">
        <w:rPr>
          <w:rtl/>
        </w:rPr>
        <w:t xml:space="preserve">أحكام الأضاحي لابن عثيمين، ص94-95. </w:t>
      </w:r>
    </w:p>
  </w:footnote>
  <w:footnote w:id="184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تفسير ابن كثير، 13/222</w:t>
      </w:r>
      <w:r w:rsidRPr="00572EA3">
        <w:rPr>
          <w:rFonts w:hint="cs"/>
          <w:rtl/>
        </w:rPr>
        <w:t>.</w:t>
      </w:r>
    </w:p>
  </w:footnote>
  <w:footnote w:id="184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أبو داود، كتاب المناسك، باب كيف تنحر البدن؟ برقم1767، وصححه الألباني في صحيح سنن أبي داود، 1/494.</w:t>
      </w:r>
    </w:p>
  </w:footnote>
  <w:footnote w:id="184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متفق عليه: البخاري، كتاب الحج، باب نحر الإبل مقيدة، برقم1713، ومسلم، كتاب الحج، باب نحر الإبل ق</w:t>
      </w:r>
      <w:r w:rsidRPr="00572EA3">
        <w:rPr>
          <w:rFonts w:hint="cs"/>
          <w:rtl/>
        </w:rPr>
        <w:t>ي</w:t>
      </w:r>
      <w:r w:rsidRPr="00572EA3">
        <w:rPr>
          <w:rtl/>
        </w:rPr>
        <w:t>اماً مقيدة، برقم1320.</w:t>
      </w:r>
    </w:p>
  </w:footnote>
  <w:footnote w:id="184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متفق عليه: البخاري، برقم 5553، ومسلم، برقم 1966.وتقدم تخريجه في أول الأضحية.</w:t>
      </w:r>
    </w:p>
  </w:footnote>
  <w:footnote w:id="184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انظر: أحكام الأضاحي، لابن عثيمين، ص88-89.</w:t>
      </w:r>
    </w:p>
  </w:footnote>
  <w:footnote w:id="184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 xml:space="preserve">ابن ماجه، كتاب الأضاحي، باب أضاحي رسول الله </w:t>
      </w:r>
      <w:r w:rsidRPr="00572EA3">
        <w:rPr>
          <w:rFonts w:cs="CTraditional Arabic"/>
          <w:szCs w:val="26"/>
          <w:rtl/>
        </w:rPr>
        <w:t>ج</w:t>
      </w:r>
      <w:r w:rsidRPr="00572EA3">
        <w:rPr>
          <w:rtl/>
        </w:rPr>
        <w:t>، برقم 3121، وأبو داود، كتاب الضحايا، باب ما يستحب من الضحايا، برقم 2795، والبيهقي</w:t>
      </w:r>
      <w:r w:rsidRPr="00572EA3">
        <w:rPr>
          <w:rFonts w:hint="cs"/>
          <w:rtl/>
        </w:rPr>
        <w:t xml:space="preserve">، </w:t>
      </w:r>
      <w:r w:rsidRPr="00572EA3">
        <w:rPr>
          <w:rtl/>
        </w:rPr>
        <w:t>9/285، وضعفه الألباني في ضعيف ابن ماجه، ص250، وانظر: إرواء الغليل، 4/350</w:t>
      </w:r>
      <w:r w:rsidRPr="00572EA3">
        <w:rPr>
          <w:rFonts w:hint="cs"/>
          <w:rtl/>
        </w:rPr>
        <w:t>.</w:t>
      </w:r>
    </w:p>
  </w:footnote>
  <w:footnote w:id="1850">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متفق عليه من حديث رافع بن خديج: البخاري، كتاب الذبائح والعيد، باب إذا أصاب قوم غنيمة فذبح بعضهم غنماً أو إبلاً بغير أمر أصحابه، لم تؤكل، برقم5543، ومسلم، كتاب الأضاحي، باب جواز الذبح بكل ما أنهر الدم، برقم1968</w:t>
      </w:r>
      <w:r w:rsidRPr="00572EA3">
        <w:rPr>
          <w:rFonts w:hint="cs"/>
          <w:rtl/>
        </w:rPr>
        <w:t>.</w:t>
      </w:r>
    </w:p>
  </w:footnote>
  <w:footnote w:id="185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انظر: أحكام الأضاحي لابن عثيمين، ص56-87.</w:t>
      </w:r>
    </w:p>
  </w:footnote>
  <w:footnote w:id="185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المرجع السابق</w:t>
      </w:r>
      <w:r w:rsidRPr="00572EA3">
        <w:rPr>
          <w:rFonts w:hint="cs"/>
          <w:rtl/>
        </w:rPr>
        <w:t xml:space="preserve">، </w:t>
      </w:r>
      <w:r w:rsidRPr="00572EA3">
        <w:rPr>
          <w:rtl/>
        </w:rPr>
        <w:t>ص91.</w:t>
      </w:r>
    </w:p>
  </w:footnote>
  <w:footnote w:id="1853">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أبو داود، كتاب الضحايا، باب في الشاة يضحى بها عن جماعة، برقم 2810، والترمذي، كتاب الأضاحي، باب ما يقول إذا ذبح، برقم1521، وصححه الألباني في صحيح أبي داود، 2/188، وصحيح الترمذي.</w:t>
      </w:r>
    </w:p>
  </w:footnote>
  <w:footnote w:id="185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موجبين: وفي م</w:t>
      </w:r>
      <w:r w:rsidRPr="00572EA3">
        <w:rPr>
          <w:rFonts w:hint="cs"/>
          <w:rtl/>
        </w:rPr>
        <w:t>ج</w:t>
      </w:r>
      <w:r w:rsidRPr="00572EA3">
        <w:rPr>
          <w:rtl/>
        </w:rPr>
        <w:t>مع الزوائد4/22</w:t>
      </w:r>
      <w:r w:rsidRPr="00572EA3">
        <w:rPr>
          <w:rFonts w:hint="cs"/>
          <w:rtl/>
        </w:rPr>
        <w:t xml:space="preserve">: </w:t>
      </w:r>
      <w:r w:rsidRPr="00572EA3">
        <w:rPr>
          <w:rStyle w:val="5Char"/>
          <w:rFonts w:hint="cs"/>
          <w:rtl/>
        </w:rPr>
        <w:t>«</w:t>
      </w:r>
      <w:r w:rsidRPr="00572EA3">
        <w:rPr>
          <w:rtl/>
        </w:rPr>
        <w:t>موجوءين</w:t>
      </w:r>
      <w:r w:rsidRPr="00572EA3">
        <w:rPr>
          <w:rStyle w:val="5Char"/>
          <w:rFonts w:hint="cs"/>
          <w:rtl/>
        </w:rPr>
        <w:t>»</w:t>
      </w:r>
      <w:r w:rsidRPr="00572EA3">
        <w:rPr>
          <w:rtl/>
        </w:rPr>
        <w:t>.</w:t>
      </w:r>
    </w:p>
  </w:footnote>
  <w:footnote w:id="185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أحمد في المسند، 6/8، و6/391، وصححه الألباني في إرواء الغليل، برقم1147.</w:t>
      </w:r>
    </w:p>
  </w:footnote>
  <w:footnote w:id="185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انظر: بداية المجتهد، لابن رشد، 1/325-332، أحكام الأضاحي للعلامة ابن عثيمين، ص72-81، ومجموع فتاوى الإمام ابن باز، 18/26.</w:t>
      </w:r>
    </w:p>
  </w:footnote>
  <w:footnote w:id="185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بداية المجتهد1</w:t>
      </w:r>
      <w:r w:rsidRPr="00572EA3">
        <w:rPr>
          <w:rFonts w:hint="cs"/>
          <w:rtl/>
        </w:rPr>
        <w:t xml:space="preserve">، </w:t>
      </w:r>
      <w:r w:rsidRPr="00572EA3">
        <w:rPr>
          <w:rtl/>
        </w:rPr>
        <w:t>/327، وذكر أن الإمام مالك كرهه إذا تمادى في القطع ولم ينوِ قطع النخاع من أول الأمر</w:t>
      </w:r>
      <w:r w:rsidRPr="00572EA3">
        <w:rPr>
          <w:rFonts w:hint="cs"/>
          <w:rtl/>
        </w:rPr>
        <w:t xml:space="preserve">؛ </w:t>
      </w:r>
      <w:r w:rsidRPr="00572EA3">
        <w:rPr>
          <w:rtl/>
        </w:rPr>
        <w:t>لأنه إن نوى ذلك فكأنه نوى التذكية على غير الصفة الجائزة، وقال مطرف والماجشون: لا تؤكل إن قطعها متعمداً دون جهل، وتؤكل إن قطعها ساهياً أو جاهلاً، 1/327.</w:t>
      </w:r>
    </w:p>
  </w:footnote>
  <w:footnote w:id="185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متفق عليه: البخاري، برقم2543، ومسلم، برقم1968، وتقدم تخريجه في التسمية عند الذبح.</w:t>
      </w:r>
    </w:p>
  </w:footnote>
  <w:footnote w:id="185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انظر: مجموع فتاوى ابن باز، 18/26.</w:t>
      </w:r>
    </w:p>
  </w:footnote>
  <w:footnote w:id="1860">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مسلم، برقم1967، وتقدم تخريجه في صفة ذبح الأضحية.</w:t>
      </w:r>
    </w:p>
  </w:footnote>
  <w:footnote w:id="186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أبو داود، برقم2795، وابن ماجه، برقم3121، وتقدم تخريجه في التوجيه إلى القبل</w:t>
      </w:r>
      <w:r w:rsidRPr="00572EA3">
        <w:rPr>
          <w:rFonts w:hint="cs"/>
          <w:rtl/>
        </w:rPr>
        <w:t>ة</w:t>
      </w:r>
      <w:r w:rsidRPr="00572EA3">
        <w:rPr>
          <w:rtl/>
        </w:rPr>
        <w:t>، وقد قال العلامة الألباني: هذه الجملة لها شاهد من حديث أبي سعيد عند أبي يعلى، فانظر</w:t>
      </w:r>
      <w:r w:rsidRPr="00572EA3">
        <w:rPr>
          <w:rFonts w:hint="cs"/>
          <w:rtl/>
        </w:rPr>
        <w:t xml:space="preserve">: </w:t>
      </w:r>
      <w:r w:rsidRPr="00572EA3">
        <w:rPr>
          <w:rtl/>
        </w:rPr>
        <w:t>مجمع الزوائد</w:t>
      </w:r>
      <w:r w:rsidRPr="00572EA3">
        <w:rPr>
          <w:rFonts w:hint="cs"/>
          <w:rtl/>
        </w:rPr>
        <w:t xml:space="preserve">، </w:t>
      </w:r>
      <w:r w:rsidRPr="00572EA3">
        <w:rPr>
          <w:rtl/>
        </w:rPr>
        <w:t>4/22، وصححه الألباني في إرواء الغليل، برقم1152.</w:t>
      </w:r>
    </w:p>
  </w:footnote>
  <w:footnote w:id="186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القول السديد في مقاصد التوحيد، لعبد الرحمن بن ناصر السعدي، ص31، 32، 54.</w:t>
      </w:r>
    </w:p>
  </w:footnote>
  <w:footnote w:id="1863">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مسلم، كتاب المن بالعطية، وتنفيق السلعة بالحلف، وبيان الثلاثة الذين لا يكلمهم الله تعالى يوم القيامة ولا يزكيهم، ولهم عذاب أليم، برقم106.</w:t>
      </w:r>
    </w:p>
  </w:footnote>
  <w:footnote w:id="186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البخاري، كتاب اللباس، باب ما أسفل من الكعبين فهو في النار، برقم 5787.</w:t>
      </w:r>
    </w:p>
  </w:footnote>
  <w:footnote w:id="186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متفق عليه: البخاري، كتاب اللباس، باب من جر إزاره من غير خيلاء، برقم 5784، ومسلم، كتاب اللباس والزينة، باب تحريم جر الثوب خيلاء، برقم</w:t>
      </w:r>
      <w:r w:rsidRPr="00572EA3">
        <w:rPr>
          <w:rFonts w:hint="cs"/>
          <w:rtl/>
        </w:rPr>
        <w:t xml:space="preserve"> </w:t>
      </w:r>
      <w:r w:rsidRPr="00572EA3">
        <w:rPr>
          <w:rtl/>
        </w:rPr>
        <w:t>2085</w:t>
      </w:r>
      <w:r w:rsidRPr="00572EA3">
        <w:rPr>
          <w:rFonts w:hint="cs"/>
          <w:rtl/>
        </w:rPr>
        <w:t>.</w:t>
      </w:r>
    </w:p>
  </w:footnote>
  <w:footnote w:id="186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متفق عليه: البخاري، كتاب اللباس، باب من جر ثوبه من الخيلاء، برقم 5788، ومسلم، كتاب اللباس والزينة، باب تحريم جر الثوب خيلاء، برقم 2087.</w:t>
      </w:r>
    </w:p>
  </w:footnote>
  <w:footnote w:id="186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البخاري، كتاب اللباس، باب من جر ثوبه من الخيلاء، برقم5790.</w:t>
      </w:r>
    </w:p>
  </w:footnote>
  <w:footnote w:id="186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مسلم، كتاب اللباس والزينة، باب تحريم الثوب خيلاء، برقم2086.</w:t>
      </w:r>
    </w:p>
  </w:footnote>
  <w:footnote w:id="186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أبو داود، كتاب اللباس، باب ما جاء في إسبال الإزار، برقم</w:t>
      </w:r>
      <w:r w:rsidRPr="00572EA3">
        <w:rPr>
          <w:rFonts w:hint="cs"/>
          <w:rtl/>
        </w:rPr>
        <w:t>4</w:t>
      </w:r>
      <w:r w:rsidRPr="00572EA3">
        <w:rPr>
          <w:rtl/>
        </w:rPr>
        <w:t>084، وصححه الألباني في صحيح سنن أبي داود، برقم 4084.</w:t>
      </w:r>
    </w:p>
  </w:footnote>
  <w:footnote w:id="1870">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أبو داود، كتاب اللباس، باب في قدر موضع الإزار، برقم4093.</w:t>
      </w:r>
    </w:p>
  </w:footnote>
  <w:footnote w:id="187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أبو داود، كتاب اللباس، باب موضع الإزار، وصححه الألباني في صحيح</w:t>
      </w:r>
      <w:r w:rsidRPr="00572EA3">
        <w:rPr>
          <w:rFonts w:hint="cs"/>
          <w:rtl/>
        </w:rPr>
        <w:t xml:space="preserve"> سنن</w:t>
      </w:r>
      <w:r w:rsidRPr="00572EA3">
        <w:rPr>
          <w:rtl/>
        </w:rPr>
        <w:t xml:space="preserve"> أبي داود، برقم 4093، وصححه الألباني في صحيح سنن أبي داود، برقم1194.</w:t>
      </w:r>
    </w:p>
  </w:footnote>
  <w:footnote w:id="187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أبو داود، كتاب اللباس، باب في قدر الذيل، برقم4117، وصححه الألباني في صحيح</w:t>
      </w:r>
      <w:r w:rsidRPr="00572EA3">
        <w:rPr>
          <w:rFonts w:hint="cs"/>
          <w:rtl/>
        </w:rPr>
        <w:t xml:space="preserve"> سنن</w:t>
      </w:r>
      <w:r w:rsidRPr="00572EA3">
        <w:rPr>
          <w:rtl/>
        </w:rPr>
        <w:t xml:space="preserve"> أبي داود، برقم 4117.</w:t>
      </w:r>
    </w:p>
  </w:footnote>
  <w:footnote w:id="1873">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أبو داود، كتاب اللباس، باب في قدر الذيل، برقم 4119، وصححه الألباني في صحيح</w:t>
      </w:r>
      <w:r w:rsidRPr="00572EA3">
        <w:rPr>
          <w:rFonts w:hint="cs"/>
          <w:rtl/>
        </w:rPr>
        <w:t xml:space="preserve"> سنن</w:t>
      </w:r>
      <w:r w:rsidRPr="00572EA3">
        <w:rPr>
          <w:rtl/>
        </w:rPr>
        <w:t xml:space="preserve"> أبي داود، برقم 4119.</w:t>
      </w:r>
    </w:p>
  </w:footnote>
  <w:footnote w:id="187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 xml:space="preserve">أخرجه أحمد، 4/246، 4/250، وسمعت شيخنا ابن باز </w:t>
      </w:r>
      <w:r w:rsidRPr="00572EA3">
        <w:rPr>
          <w:rFonts w:cs="CTraditional Arabic"/>
          <w:szCs w:val="26"/>
          <w:rtl/>
        </w:rPr>
        <w:t>/</w:t>
      </w:r>
      <w:r w:rsidRPr="00572EA3">
        <w:rPr>
          <w:rtl/>
        </w:rPr>
        <w:t xml:space="preserve"> يقول: </w:t>
      </w:r>
      <w:r w:rsidRPr="00572EA3">
        <w:rPr>
          <w:rStyle w:val="5Char"/>
          <w:rFonts w:hint="cs"/>
          <w:rtl/>
        </w:rPr>
        <w:t>«</w:t>
      </w:r>
      <w:r w:rsidRPr="00572EA3">
        <w:rPr>
          <w:rtl/>
        </w:rPr>
        <w:t>إسناده جيد</w:t>
      </w:r>
      <w:r w:rsidRPr="00572EA3">
        <w:rPr>
          <w:rStyle w:val="5Char"/>
          <w:rFonts w:hint="cs"/>
          <w:rtl/>
        </w:rPr>
        <w:t>»</w:t>
      </w:r>
      <w:r w:rsidRPr="00572EA3">
        <w:rPr>
          <w:rtl/>
        </w:rPr>
        <w:t>.</w:t>
      </w:r>
    </w:p>
  </w:footnote>
  <w:footnote w:id="187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متفق عليه: البخاري، في كتاب اللباس، باب من جر ثوبه من الخيلاء، برقم 5789، ومسلم، كتاب اللباس، باب تحريم التبختر في المشي، مع إعجابه بثيابه، برقم2088.</w:t>
      </w:r>
    </w:p>
  </w:footnote>
  <w:footnote w:id="187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مسلم، كتاب الإيمان، باب تحريم الكبر وبيانه، برقم91.</w:t>
      </w:r>
    </w:p>
  </w:footnote>
  <w:footnote w:id="187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مسلم، كتاب الأشربة، باب آداب الطعام والشراب وأحكامهما، برقم 2021.</w:t>
      </w:r>
    </w:p>
  </w:footnote>
  <w:footnote w:id="187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أبو داود، كتاب اللباس، باب ما جاء في الكبر، برقم 4090، وصححه الألباني في صحيح</w:t>
      </w:r>
      <w:r w:rsidRPr="00572EA3">
        <w:rPr>
          <w:rFonts w:hint="cs"/>
          <w:rtl/>
        </w:rPr>
        <w:t xml:space="preserve"> سنن</w:t>
      </w:r>
      <w:r w:rsidRPr="00572EA3">
        <w:rPr>
          <w:rtl/>
        </w:rPr>
        <w:t xml:space="preserve"> أبي داود.</w:t>
      </w:r>
    </w:p>
  </w:footnote>
  <w:footnote w:id="187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مسلم، كتاب البر والصلة، باب تحريم الكبر، برقم2620.</w:t>
      </w:r>
    </w:p>
  </w:footnote>
  <w:footnote w:id="1880">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مسلم، كتاب الجنة ونعيمها، باب الصفات التي ي</w:t>
      </w:r>
      <w:r w:rsidRPr="00572EA3">
        <w:rPr>
          <w:rFonts w:hint="cs"/>
          <w:rtl/>
        </w:rPr>
        <w:t>ُ</w:t>
      </w:r>
      <w:r w:rsidRPr="00572EA3">
        <w:rPr>
          <w:rtl/>
        </w:rPr>
        <w:t>عرف بها في الدنيا أهل الجنة وأهل النار</w:t>
      </w:r>
      <w:r w:rsidRPr="00572EA3">
        <w:rPr>
          <w:rFonts w:hint="cs"/>
          <w:rtl/>
        </w:rPr>
        <w:t xml:space="preserve">، </w:t>
      </w:r>
      <w:r w:rsidRPr="00572EA3">
        <w:rPr>
          <w:rtl/>
        </w:rPr>
        <w:t>برقم 64-(2865).</w:t>
      </w:r>
    </w:p>
  </w:footnote>
  <w:footnote w:id="188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مسلم، كتاب البر الصلة، باب استحباب العفو والتواضع، برقم2588.</w:t>
      </w:r>
    </w:p>
  </w:footnote>
  <w:footnote w:id="188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البخاري كتاب الرقائق، باب التواضع، برقم</w:t>
      </w:r>
      <w:r w:rsidRPr="00572EA3">
        <w:rPr>
          <w:rFonts w:hint="cs"/>
          <w:rtl/>
        </w:rPr>
        <w:t xml:space="preserve"> </w:t>
      </w:r>
      <w:r w:rsidRPr="00572EA3">
        <w:rPr>
          <w:rtl/>
        </w:rPr>
        <w:t>6501.</w:t>
      </w:r>
    </w:p>
  </w:footnote>
  <w:footnote w:id="1883">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 xml:space="preserve">المعجم الأوسط للطبراني، [مجمع البحرين في زوائد المعجمين، 1/156، برقم142]، وله شاهد من حديث أنس في </w:t>
      </w:r>
      <w:r w:rsidRPr="00572EA3">
        <w:rPr>
          <w:rFonts w:hint="cs"/>
          <w:rtl/>
        </w:rPr>
        <w:t>ا</w:t>
      </w:r>
      <w:r w:rsidRPr="00572EA3">
        <w:rPr>
          <w:rtl/>
        </w:rPr>
        <w:t>لمرجع</w:t>
      </w:r>
      <w:r w:rsidRPr="00572EA3">
        <w:rPr>
          <w:rFonts w:hint="cs"/>
          <w:rtl/>
        </w:rPr>
        <w:t xml:space="preserve"> نفسه، </w:t>
      </w:r>
      <w:r w:rsidRPr="00572EA3">
        <w:rPr>
          <w:rtl/>
        </w:rPr>
        <w:t xml:space="preserve">برقم 141، 1/155. وذكر الألباني أنه روي عن أنس بن مالك، وعبد الله بن عباس، وأبي هريرة، وعبد الله بن أبي أوفى، وعبد الله بن عمر، وذكرها ثم قال: </w:t>
      </w:r>
      <w:r w:rsidRPr="00572EA3">
        <w:rPr>
          <w:rStyle w:val="5Char"/>
          <w:rFonts w:hint="cs"/>
          <w:rtl/>
        </w:rPr>
        <w:t>«</w:t>
      </w:r>
      <w:r w:rsidRPr="00572EA3">
        <w:rPr>
          <w:rtl/>
        </w:rPr>
        <w:t>وبالجملة فالحديث بمجموع هذه الطرق حسن على أقل الدرجات إنشاء الله تعالى</w:t>
      </w:r>
      <w:r w:rsidRPr="00572EA3">
        <w:rPr>
          <w:rStyle w:val="5Char"/>
          <w:rFonts w:hint="cs"/>
          <w:rtl/>
        </w:rPr>
        <w:t>»</w:t>
      </w:r>
      <w:r w:rsidRPr="00572EA3">
        <w:rPr>
          <w:rFonts w:hint="cs"/>
          <w:rtl/>
        </w:rPr>
        <w:t>.</w:t>
      </w:r>
      <w:r w:rsidRPr="00572EA3">
        <w:rPr>
          <w:rtl/>
        </w:rPr>
        <w:t xml:space="preserve"> الأحاديث الصحيحة</w:t>
      </w:r>
      <w:r w:rsidRPr="00572EA3">
        <w:rPr>
          <w:rFonts w:hint="cs"/>
          <w:rtl/>
        </w:rPr>
        <w:t xml:space="preserve">، </w:t>
      </w:r>
      <w:r w:rsidRPr="00572EA3">
        <w:rPr>
          <w:rtl/>
        </w:rPr>
        <w:t>برقم</w:t>
      </w:r>
      <w:r w:rsidRPr="00572EA3">
        <w:rPr>
          <w:rFonts w:hint="cs"/>
          <w:rtl/>
        </w:rPr>
        <w:t xml:space="preserve"> </w:t>
      </w:r>
      <w:r w:rsidRPr="00572EA3">
        <w:rPr>
          <w:rtl/>
        </w:rPr>
        <w:t>1802، 4/416، وحسنه في صحيح الجامع</w:t>
      </w:r>
      <w:r w:rsidRPr="00572EA3">
        <w:rPr>
          <w:rFonts w:hint="cs"/>
          <w:rtl/>
        </w:rPr>
        <w:t xml:space="preserve">، </w:t>
      </w:r>
      <w:r w:rsidRPr="00572EA3">
        <w:rPr>
          <w:rtl/>
        </w:rPr>
        <w:t>3/67.</w:t>
      </w:r>
    </w:p>
  </w:footnote>
  <w:footnote w:id="188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البخاري في الأدب المفرد، برقم</w:t>
      </w:r>
      <w:r w:rsidRPr="00572EA3">
        <w:rPr>
          <w:rFonts w:hint="cs"/>
          <w:rtl/>
        </w:rPr>
        <w:t xml:space="preserve"> </w:t>
      </w:r>
      <w:r w:rsidRPr="00572EA3">
        <w:rPr>
          <w:rtl/>
        </w:rPr>
        <w:t>5</w:t>
      </w:r>
      <w:r w:rsidRPr="00572EA3">
        <w:rPr>
          <w:rFonts w:hint="cs"/>
          <w:rtl/>
        </w:rPr>
        <w:t>4</w:t>
      </w:r>
      <w:r w:rsidRPr="00572EA3">
        <w:rPr>
          <w:rtl/>
        </w:rPr>
        <w:t>9، وصححه الألباني في الأحاديث الصحيحة</w:t>
      </w:r>
      <w:r w:rsidRPr="00572EA3">
        <w:rPr>
          <w:rFonts w:hint="cs"/>
          <w:rtl/>
        </w:rPr>
        <w:t xml:space="preserve">، </w:t>
      </w:r>
      <w:r w:rsidRPr="00572EA3">
        <w:rPr>
          <w:rtl/>
        </w:rPr>
        <w:t>برقم 543، وفي صحيح الأدب المفرد</w:t>
      </w:r>
      <w:r w:rsidRPr="00572EA3">
        <w:rPr>
          <w:rFonts w:hint="cs"/>
          <w:rtl/>
        </w:rPr>
        <w:t xml:space="preserve">، </w:t>
      </w:r>
      <w:r w:rsidRPr="00572EA3">
        <w:rPr>
          <w:rtl/>
        </w:rPr>
        <w:t>ص207، ورواه الحاكم وصححه ووافقه الذهبي</w:t>
      </w:r>
      <w:r w:rsidRPr="00572EA3">
        <w:rPr>
          <w:rFonts w:hint="cs"/>
          <w:rtl/>
        </w:rPr>
        <w:t xml:space="preserve">، </w:t>
      </w:r>
      <w:r w:rsidRPr="00572EA3">
        <w:rPr>
          <w:rtl/>
        </w:rPr>
        <w:t xml:space="preserve">1/60 بلفظ: </w:t>
      </w:r>
      <w:r w:rsidRPr="00572EA3">
        <w:rPr>
          <w:rStyle w:val="5Char"/>
          <w:rFonts w:hint="cs"/>
          <w:rtl/>
        </w:rPr>
        <w:t>«</w:t>
      </w:r>
      <w:r w:rsidRPr="00572EA3">
        <w:rPr>
          <w:rtl/>
        </w:rPr>
        <w:t>من تعاظم في نفسه واختال في مشيته، لقي الله وهو عليه غضبان</w:t>
      </w:r>
      <w:r w:rsidRPr="00572EA3">
        <w:rPr>
          <w:rStyle w:val="5Char"/>
          <w:rFonts w:hint="cs"/>
          <w:rtl/>
        </w:rPr>
        <w:t>»</w:t>
      </w:r>
      <w:r w:rsidRPr="00572EA3">
        <w:rPr>
          <w:rtl/>
        </w:rPr>
        <w:t>.</w:t>
      </w:r>
    </w:p>
  </w:footnote>
  <w:footnote w:id="188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أحمد، 2/118، والترمذي، كتاب صفة القيامة، باب حدثنا هناد</w:t>
      </w:r>
      <w:r w:rsidRPr="00572EA3">
        <w:rPr>
          <w:rFonts w:hint="cs"/>
          <w:rtl/>
        </w:rPr>
        <w:t xml:space="preserve">، </w:t>
      </w:r>
      <w:r w:rsidRPr="00572EA3">
        <w:rPr>
          <w:rtl/>
        </w:rPr>
        <w:t xml:space="preserve">برقم 2492، وقال: </w:t>
      </w:r>
      <w:r w:rsidRPr="00572EA3">
        <w:rPr>
          <w:rStyle w:val="5Char"/>
          <w:rFonts w:hint="cs"/>
          <w:rtl/>
        </w:rPr>
        <w:t>«</w:t>
      </w:r>
      <w:r w:rsidRPr="00572EA3">
        <w:rPr>
          <w:rtl/>
        </w:rPr>
        <w:t>هذا حديث حسن صحيح</w:t>
      </w:r>
      <w:r w:rsidRPr="00572EA3">
        <w:rPr>
          <w:rStyle w:val="5Char"/>
          <w:rFonts w:hint="cs"/>
          <w:rtl/>
        </w:rPr>
        <w:t>»</w:t>
      </w:r>
      <w:r w:rsidRPr="00572EA3">
        <w:rPr>
          <w:rtl/>
        </w:rPr>
        <w:t>، والبخاري في الأدب المفرد، برقم 557، وحسنه الألباني في صحيح الترمذي، 2/602، وفي صحيح الأدب المفرد، ص210.</w:t>
      </w:r>
    </w:p>
  </w:footnote>
  <w:footnote w:id="188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تفسير ابن كثير، 3/50.</w:t>
      </w:r>
    </w:p>
  </w:footnote>
  <w:footnote w:id="188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ابن ماجه، كتاب الفتن، باب العقوبات، برقم4020، وصححه الألباني في صحيح ابن ماجه، 3/317.</w:t>
      </w:r>
    </w:p>
  </w:footnote>
  <w:footnote w:id="188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 xml:space="preserve">البخاري، كتاب الأشربة، باب ما جاء فيمن يستحل الخمر، ويسميه بغير اسمه، برقم 5590، قال شيخنا ابن باز أثناء تقريره على صحيح البخاري على هذا الحديث: </w:t>
      </w:r>
      <w:r w:rsidRPr="00572EA3">
        <w:rPr>
          <w:rStyle w:val="5Char"/>
          <w:rFonts w:hint="cs"/>
          <w:rtl/>
        </w:rPr>
        <w:t>«</w:t>
      </w:r>
      <w:r w:rsidRPr="00572EA3">
        <w:rPr>
          <w:rtl/>
        </w:rPr>
        <w:t xml:space="preserve">وكلام ابن حزم فاسد حيث </w:t>
      </w:r>
      <w:r w:rsidRPr="00572EA3">
        <w:rPr>
          <w:rFonts w:hint="cs"/>
          <w:rtl/>
        </w:rPr>
        <w:t xml:space="preserve">يرى </w:t>
      </w:r>
      <w:r w:rsidRPr="00572EA3">
        <w:rPr>
          <w:rtl/>
        </w:rPr>
        <w:t>أن هذا الحديث ليس متصلاً</w:t>
      </w:r>
      <w:r w:rsidRPr="00572EA3">
        <w:rPr>
          <w:rStyle w:val="5Char"/>
          <w:rFonts w:hint="cs"/>
          <w:rtl/>
        </w:rPr>
        <w:t>»</w:t>
      </w:r>
      <w:r w:rsidRPr="00572EA3">
        <w:rPr>
          <w:rtl/>
        </w:rPr>
        <w:t>.</w:t>
      </w:r>
    </w:p>
  </w:footnote>
  <w:footnote w:id="188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ذكره السيوطي في الجامع الصغير، وعزاه إلى البزار، والضياء المقدسي في المختارة، وعزاه الألباني إلى أبي بكر الشافعي في الرباعيات، وذكر له شاهداً عند الحاكم</w:t>
      </w:r>
      <w:r w:rsidRPr="00572EA3">
        <w:rPr>
          <w:rFonts w:hint="cs"/>
          <w:rtl/>
        </w:rPr>
        <w:t xml:space="preserve">، </w:t>
      </w:r>
      <w:r w:rsidRPr="00572EA3">
        <w:rPr>
          <w:rtl/>
        </w:rPr>
        <w:t>4/40، وحسنه الألباني في صحيح الجامع، برقم 3695، وانظر: الأحاديث الصحيحة، رقم428.</w:t>
      </w:r>
    </w:p>
  </w:footnote>
  <w:footnote w:id="1890">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الكوبة</w:t>
      </w:r>
      <w:r w:rsidRPr="00572EA3">
        <w:rPr>
          <w:rtl/>
        </w:rPr>
        <w:fldChar w:fldCharType="begin"/>
      </w:r>
      <w:r w:rsidRPr="00572EA3">
        <w:instrText xml:space="preserve"> XE "</w:instrText>
      </w:r>
      <w:r w:rsidRPr="00572EA3">
        <w:rPr>
          <w:rFonts w:hint="cs"/>
          <w:rtl/>
        </w:rPr>
        <w:instrText>3-</w:instrText>
      </w:r>
      <w:r w:rsidRPr="00572EA3">
        <w:rPr>
          <w:rtl/>
        </w:rPr>
        <w:instrText>الكوبة</w:instrText>
      </w:r>
      <w:r w:rsidRPr="00572EA3">
        <w:instrText xml:space="preserve">" </w:instrText>
      </w:r>
      <w:r w:rsidRPr="00572EA3">
        <w:rPr>
          <w:rtl/>
        </w:rPr>
        <w:fldChar w:fldCharType="end"/>
      </w:r>
      <w:r w:rsidRPr="00572EA3">
        <w:rPr>
          <w:rtl/>
        </w:rPr>
        <w:t>: الطبل كما في رواية أبي داود</w:t>
      </w:r>
      <w:r w:rsidRPr="00572EA3">
        <w:rPr>
          <w:rFonts w:hint="cs"/>
          <w:rtl/>
        </w:rPr>
        <w:t xml:space="preserve">، </w:t>
      </w:r>
      <w:r w:rsidRPr="00572EA3">
        <w:rPr>
          <w:rtl/>
        </w:rPr>
        <w:t>برقم</w:t>
      </w:r>
      <w:r w:rsidRPr="00572EA3">
        <w:rPr>
          <w:rFonts w:hint="cs"/>
          <w:rtl/>
        </w:rPr>
        <w:t xml:space="preserve"> </w:t>
      </w:r>
      <w:r w:rsidRPr="00572EA3">
        <w:rPr>
          <w:rtl/>
        </w:rPr>
        <w:t>3696.</w:t>
      </w:r>
    </w:p>
  </w:footnote>
  <w:footnote w:id="189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أحمد بلفظه، 1/350، و274، 278، 289، وأبو داود، كتاب الأشربة، باب في الأوعية، برقم3696، وصححه الألباني في صحيح</w:t>
      </w:r>
      <w:r w:rsidRPr="00572EA3">
        <w:rPr>
          <w:rFonts w:hint="cs"/>
          <w:rtl/>
        </w:rPr>
        <w:t xml:space="preserve"> سنن</w:t>
      </w:r>
      <w:r w:rsidRPr="00572EA3">
        <w:rPr>
          <w:rtl/>
        </w:rPr>
        <w:t xml:space="preserve"> أبي داود، 2/705، وفي</w:t>
      </w:r>
      <w:r w:rsidRPr="00572EA3">
        <w:rPr>
          <w:rFonts w:hint="cs"/>
          <w:rtl/>
        </w:rPr>
        <w:t xml:space="preserve"> الأحاديث</w:t>
      </w:r>
      <w:r w:rsidRPr="00572EA3">
        <w:rPr>
          <w:rtl/>
        </w:rPr>
        <w:t xml:space="preserve"> الصحيحة</w:t>
      </w:r>
      <w:r w:rsidRPr="00572EA3">
        <w:rPr>
          <w:rFonts w:hint="cs"/>
          <w:rtl/>
        </w:rPr>
        <w:t xml:space="preserve"> </w:t>
      </w:r>
      <w:r w:rsidRPr="00572EA3">
        <w:rPr>
          <w:rtl/>
        </w:rPr>
        <w:t>1806.</w:t>
      </w:r>
    </w:p>
  </w:footnote>
  <w:footnote w:id="189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انظر هذه الأقوال: إغاثة اللهفان لابن القيم، 1/347-399.</w:t>
      </w:r>
    </w:p>
  </w:footnote>
  <w:footnote w:id="1893">
    <w:p w:rsidR="005D0EF7" w:rsidRPr="00572EA3" w:rsidRDefault="005D0EF7" w:rsidP="008552D1">
      <w:pPr>
        <w:pStyle w:val="5"/>
        <w:rPr>
          <w:rtl/>
        </w:rPr>
      </w:pPr>
      <w:r w:rsidRPr="00572EA3">
        <w:rPr>
          <w:rFonts w:hint="cs"/>
          <w:rtl/>
        </w:rPr>
        <w:t>(</w:t>
      </w:r>
      <w:r w:rsidRPr="00572EA3">
        <w:rPr>
          <w:rtl/>
        </w:rPr>
        <w:footnoteRef/>
      </w:r>
      <w:r w:rsidRPr="00572EA3">
        <w:rPr>
          <w:rFonts w:hint="cs"/>
          <w:rtl/>
        </w:rPr>
        <w:t xml:space="preserve">) </w:t>
      </w:r>
      <w:r w:rsidRPr="00572EA3">
        <w:rPr>
          <w:rtl/>
        </w:rPr>
        <w:t>متفق عليه من حديث ابن</w:t>
      </w:r>
      <w:r w:rsidRPr="00572EA3">
        <w:rPr>
          <w:rFonts w:hint="cs"/>
          <w:rtl/>
        </w:rPr>
        <w:t xml:space="preserve"> </w:t>
      </w:r>
      <w:r w:rsidRPr="00572EA3">
        <w:rPr>
          <w:rtl/>
        </w:rPr>
        <w:t xml:space="preserve">عمر </w:t>
      </w:r>
      <w:r w:rsidRPr="00572EA3">
        <w:rPr>
          <w:rFonts w:cs="CTraditional Arabic" w:hint="cs"/>
          <w:szCs w:val="26"/>
          <w:rtl/>
        </w:rPr>
        <w:t>ب</w:t>
      </w:r>
      <w:r w:rsidRPr="00572EA3">
        <w:rPr>
          <w:rtl/>
        </w:rPr>
        <w:t>، البخاري برقم</w:t>
      </w:r>
      <w:r w:rsidRPr="00572EA3">
        <w:rPr>
          <w:rFonts w:hint="cs"/>
          <w:rtl/>
        </w:rPr>
        <w:t xml:space="preserve"> </w:t>
      </w:r>
      <w:r w:rsidRPr="00572EA3">
        <w:rPr>
          <w:rtl/>
        </w:rPr>
        <w:t>5892، ورقم 5893، ومسلم، برقم</w:t>
      </w:r>
      <w:r w:rsidRPr="00572EA3">
        <w:rPr>
          <w:rFonts w:hint="cs"/>
          <w:rtl/>
        </w:rPr>
        <w:t xml:space="preserve"> </w:t>
      </w:r>
      <w:r w:rsidRPr="00572EA3">
        <w:rPr>
          <w:rtl/>
        </w:rPr>
        <w:t>259، وتقدم تخريجه في الطهارة: سنن الفطرة.</w:t>
      </w:r>
    </w:p>
  </w:footnote>
  <w:footnote w:id="189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مسلم، برقم</w:t>
      </w:r>
      <w:r w:rsidRPr="00572EA3">
        <w:rPr>
          <w:rFonts w:hint="cs"/>
          <w:rtl/>
        </w:rPr>
        <w:t xml:space="preserve"> </w:t>
      </w:r>
      <w:r w:rsidRPr="00572EA3">
        <w:rPr>
          <w:rtl/>
        </w:rPr>
        <w:t>260، وتقدم تخريجه في ال</w:t>
      </w:r>
      <w:r w:rsidRPr="00572EA3">
        <w:rPr>
          <w:rFonts w:hint="cs"/>
          <w:rtl/>
        </w:rPr>
        <w:t>ط</w:t>
      </w:r>
      <w:r w:rsidRPr="00572EA3">
        <w:rPr>
          <w:rtl/>
        </w:rPr>
        <w:t>هارة، سنن الفطرة.</w:t>
      </w:r>
    </w:p>
  </w:footnote>
  <w:footnote w:id="189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الترمذي، برقم</w:t>
      </w:r>
      <w:r w:rsidRPr="00572EA3">
        <w:rPr>
          <w:rFonts w:hint="cs"/>
          <w:rtl/>
        </w:rPr>
        <w:t xml:space="preserve"> </w:t>
      </w:r>
      <w:r w:rsidRPr="00572EA3">
        <w:rPr>
          <w:rtl/>
        </w:rPr>
        <w:t>2761، والنسائي، برقم 13، وصححه الألباني، وتقدم تخريجه في الطهارة، سنن الفطرة.</w:t>
      </w:r>
    </w:p>
  </w:footnote>
  <w:footnote w:id="189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الطبراني في الكبير، 20/211-212، برقم</w:t>
      </w:r>
      <w:r w:rsidRPr="00572EA3">
        <w:rPr>
          <w:rFonts w:hint="cs"/>
          <w:rtl/>
        </w:rPr>
        <w:t xml:space="preserve"> </w:t>
      </w:r>
      <w:r w:rsidRPr="00572EA3">
        <w:rPr>
          <w:rtl/>
        </w:rPr>
        <w:t xml:space="preserve">486، 487، وقال المنذري في الترغيب والترهيب، 2/657: </w:t>
      </w:r>
      <w:r w:rsidRPr="00572EA3">
        <w:rPr>
          <w:rStyle w:val="5Char"/>
          <w:rFonts w:hint="cs"/>
          <w:rtl/>
        </w:rPr>
        <w:t>«</w:t>
      </w:r>
      <w:r w:rsidRPr="00572EA3">
        <w:rPr>
          <w:rtl/>
        </w:rPr>
        <w:t>رواه الطبراني والبيهقي، ورجال الطبراني ثقات رجال الصحيح</w:t>
      </w:r>
      <w:r w:rsidRPr="00572EA3">
        <w:rPr>
          <w:rStyle w:val="5Char"/>
          <w:rFonts w:hint="cs"/>
          <w:rtl/>
        </w:rPr>
        <w:t>»</w:t>
      </w:r>
      <w:r w:rsidRPr="00572EA3">
        <w:rPr>
          <w:rFonts w:hint="cs"/>
          <w:rtl/>
        </w:rPr>
        <w:t xml:space="preserve">، </w:t>
      </w:r>
      <w:r w:rsidRPr="00572EA3">
        <w:rPr>
          <w:rtl/>
        </w:rPr>
        <w:t>حسنه الألباني في غاية المرام</w:t>
      </w:r>
      <w:r w:rsidRPr="00572EA3">
        <w:rPr>
          <w:rFonts w:hint="cs"/>
          <w:rtl/>
        </w:rPr>
        <w:t xml:space="preserve">، </w:t>
      </w:r>
      <w:r w:rsidRPr="00572EA3">
        <w:rPr>
          <w:rtl/>
        </w:rPr>
        <w:t>برقم</w:t>
      </w:r>
      <w:r w:rsidRPr="00572EA3">
        <w:rPr>
          <w:rFonts w:hint="cs"/>
          <w:rtl/>
        </w:rPr>
        <w:t xml:space="preserve"> </w:t>
      </w:r>
      <w:r w:rsidRPr="00572EA3">
        <w:rPr>
          <w:rtl/>
        </w:rPr>
        <w:t>196، والأحاديث الصحيحة</w:t>
      </w:r>
      <w:r w:rsidRPr="00572EA3">
        <w:rPr>
          <w:rFonts w:hint="cs"/>
          <w:rtl/>
        </w:rPr>
        <w:t xml:space="preserve">، </w:t>
      </w:r>
      <w:r w:rsidRPr="00572EA3">
        <w:rPr>
          <w:rtl/>
        </w:rPr>
        <w:t>برقم</w:t>
      </w:r>
      <w:r w:rsidRPr="00572EA3">
        <w:rPr>
          <w:rFonts w:hint="cs"/>
          <w:rtl/>
        </w:rPr>
        <w:t xml:space="preserve"> </w:t>
      </w:r>
      <w:r w:rsidRPr="00572EA3">
        <w:rPr>
          <w:rtl/>
        </w:rPr>
        <w:t>226.</w:t>
      </w:r>
    </w:p>
  </w:footnote>
  <w:footnote w:id="1897">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مسلم، كتاب الإمارة، باب كيف بيعة النساء، برقم</w:t>
      </w:r>
      <w:r w:rsidRPr="00572EA3">
        <w:rPr>
          <w:rFonts w:hint="cs"/>
          <w:rtl/>
        </w:rPr>
        <w:t xml:space="preserve"> </w:t>
      </w:r>
      <w:r w:rsidRPr="00572EA3">
        <w:rPr>
          <w:rtl/>
        </w:rPr>
        <w:t>1866.</w:t>
      </w:r>
    </w:p>
  </w:footnote>
  <w:footnote w:id="189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أحمد، 2/50، 92، وابن أبي شيبة في المصنف، 5/313، وصححه الألباني في إرواء الغليل، 5/109.</w:t>
      </w:r>
    </w:p>
  </w:footnote>
  <w:footnote w:id="189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المخنثين</w:t>
      </w:r>
      <w:r w:rsidRPr="00572EA3">
        <w:rPr>
          <w:rtl/>
        </w:rPr>
        <w:fldChar w:fldCharType="begin"/>
      </w:r>
      <w:r w:rsidRPr="00572EA3">
        <w:instrText xml:space="preserve"> XE "</w:instrText>
      </w:r>
      <w:r w:rsidRPr="00572EA3">
        <w:rPr>
          <w:rFonts w:hint="cs"/>
          <w:rtl/>
        </w:rPr>
        <w:instrText>3-</w:instrText>
      </w:r>
      <w:r w:rsidRPr="00572EA3">
        <w:rPr>
          <w:rtl/>
        </w:rPr>
        <w:instrText>المخنثين</w:instrText>
      </w:r>
      <w:r w:rsidRPr="00572EA3">
        <w:instrText xml:space="preserve">" </w:instrText>
      </w:r>
      <w:r w:rsidRPr="00572EA3">
        <w:rPr>
          <w:rtl/>
        </w:rPr>
        <w:fldChar w:fldCharType="end"/>
      </w:r>
      <w:r w:rsidRPr="00572EA3">
        <w:rPr>
          <w:rtl/>
        </w:rPr>
        <w:t>: المتشبهين بالنساء، والمترجلات</w:t>
      </w:r>
      <w:r w:rsidRPr="00572EA3">
        <w:rPr>
          <w:rtl/>
        </w:rPr>
        <w:fldChar w:fldCharType="begin"/>
      </w:r>
      <w:r w:rsidRPr="00572EA3">
        <w:instrText xml:space="preserve"> XE "</w:instrText>
      </w:r>
      <w:r w:rsidRPr="00572EA3">
        <w:rPr>
          <w:rFonts w:hint="cs"/>
          <w:rtl/>
        </w:rPr>
        <w:instrText>3-</w:instrText>
      </w:r>
      <w:r w:rsidRPr="00572EA3">
        <w:rPr>
          <w:rtl/>
        </w:rPr>
        <w:instrText>المترجلات</w:instrText>
      </w:r>
      <w:r w:rsidRPr="00572EA3">
        <w:instrText xml:space="preserve">" </w:instrText>
      </w:r>
      <w:r w:rsidRPr="00572EA3">
        <w:rPr>
          <w:rtl/>
        </w:rPr>
        <w:fldChar w:fldCharType="end"/>
      </w:r>
      <w:r w:rsidRPr="00572EA3">
        <w:rPr>
          <w:rtl/>
        </w:rPr>
        <w:t>: المتشبهات بالرجال، انظر فتح الباري لابن حجر، 1/332.</w:t>
      </w:r>
    </w:p>
  </w:footnote>
  <w:footnote w:id="1900">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البخاري، كتاب اللباس، باب المتشبهين بالنساء والمتشبهات بالرجال، وباب إخراج المتشبهين بالنساء من البيوت، برقم</w:t>
      </w:r>
      <w:r w:rsidRPr="00572EA3">
        <w:rPr>
          <w:rFonts w:hint="cs"/>
          <w:rtl/>
        </w:rPr>
        <w:t xml:space="preserve"> </w:t>
      </w:r>
      <w:r w:rsidRPr="00572EA3">
        <w:rPr>
          <w:rtl/>
        </w:rPr>
        <w:t>5885، ورقم 5886.</w:t>
      </w:r>
    </w:p>
  </w:footnote>
  <w:footnote w:id="190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متفق عليه: البخاري، كتاب النكاح، باب لا يخلون رجل بامرأة إلا مع ذي محرم، والدخول على المغيبة، برقم5232، ومسلم، كتاب السلام، باب تحريم الخلوة بالأجنبية، برقم</w:t>
      </w:r>
      <w:r w:rsidRPr="00572EA3">
        <w:rPr>
          <w:rFonts w:hint="cs"/>
          <w:rtl/>
        </w:rPr>
        <w:t xml:space="preserve"> </w:t>
      </w:r>
      <w:r w:rsidRPr="00572EA3">
        <w:rPr>
          <w:rtl/>
        </w:rPr>
        <w:t>2172.</w:t>
      </w:r>
    </w:p>
  </w:footnote>
  <w:footnote w:id="1902">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الحمو</w:t>
      </w:r>
      <w:r w:rsidRPr="00572EA3">
        <w:rPr>
          <w:rtl/>
        </w:rPr>
        <w:fldChar w:fldCharType="begin"/>
      </w:r>
      <w:r w:rsidRPr="00572EA3">
        <w:instrText xml:space="preserve"> XE "</w:instrText>
      </w:r>
      <w:r w:rsidRPr="00572EA3">
        <w:rPr>
          <w:rFonts w:hint="cs"/>
          <w:rtl/>
        </w:rPr>
        <w:instrText>3-</w:instrText>
      </w:r>
      <w:r w:rsidRPr="00572EA3">
        <w:rPr>
          <w:rtl/>
        </w:rPr>
        <w:instrText>الحمو</w:instrText>
      </w:r>
      <w:r w:rsidRPr="00572EA3">
        <w:instrText xml:space="preserve">" </w:instrText>
      </w:r>
      <w:r w:rsidRPr="00572EA3">
        <w:rPr>
          <w:rtl/>
        </w:rPr>
        <w:fldChar w:fldCharType="end"/>
      </w:r>
      <w:r w:rsidRPr="00572EA3">
        <w:rPr>
          <w:rtl/>
        </w:rPr>
        <w:t>: قريب الزوج، والمعنى: فليمت ولا يفعلن ذلك. الترغيب والترهيب للمنذري، 2/657.</w:t>
      </w:r>
    </w:p>
  </w:footnote>
  <w:footnote w:id="1903">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البخاري، كتاب النكاح، باب لا يخلون رجل بامرأة، برقم</w:t>
      </w:r>
      <w:r w:rsidRPr="00572EA3">
        <w:rPr>
          <w:rFonts w:hint="cs"/>
          <w:rtl/>
        </w:rPr>
        <w:t xml:space="preserve"> </w:t>
      </w:r>
      <w:r w:rsidRPr="00572EA3">
        <w:rPr>
          <w:rtl/>
        </w:rPr>
        <w:t>5233.</w:t>
      </w:r>
    </w:p>
  </w:footnote>
  <w:footnote w:id="190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مسلم، كتاب السلام، باب تحريم الخلوة بالأجنبية، برقم</w:t>
      </w:r>
      <w:r w:rsidRPr="00572EA3">
        <w:rPr>
          <w:rFonts w:hint="cs"/>
          <w:rtl/>
        </w:rPr>
        <w:t xml:space="preserve"> </w:t>
      </w:r>
      <w:r w:rsidRPr="00572EA3">
        <w:rPr>
          <w:rtl/>
        </w:rPr>
        <w:t>2173.</w:t>
      </w:r>
    </w:p>
  </w:footnote>
  <w:footnote w:id="190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الترمذي، كتاب الرضاع، باب ما جاء في كراهية الدخول على المغيبات، برقم1171 من كلام الترمذي.</w:t>
      </w:r>
    </w:p>
  </w:footnote>
  <w:footnote w:id="1906">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كاسيات عاريات</w:t>
      </w:r>
      <w:r w:rsidRPr="00572EA3">
        <w:rPr>
          <w:rtl/>
        </w:rPr>
        <w:fldChar w:fldCharType="begin"/>
      </w:r>
      <w:r w:rsidRPr="00572EA3">
        <w:instrText xml:space="preserve"> XE "</w:instrText>
      </w:r>
      <w:r w:rsidRPr="00572EA3">
        <w:rPr>
          <w:rFonts w:hint="cs"/>
          <w:rtl/>
        </w:rPr>
        <w:instrText>3-</w:instrText>
      </w:r>
      <w:r w:rsidRPr="00572EA3">
        <w:rPr>
          <w:rtl/>
        </w:rPr>
        <w:instrText>كاسيات عاريات</w:instrText>
      </w:r>
      <w:r w:rsidRPr="00572EA3">
        <w:instrText xml:space="preserve">" </w:instrText>
      </w:r>
      <w:r w:rsidRPr="00572EA3">
        <w:rPr>
          <w:rtl/>
        </w:rPr>
        <w:fldChar w:fldCharType="end"/>
      </w:r>
      <w:r w:rsidRPr="00572EA3">
        <w:rPr>
          <w:rtl/>
        </w:rPr>
        <w:t>: قيل: كاسيات من نعمة الله عاريات من شكرها، وقيل: تستر بعض بدنها وتكشف بعضه، وقيل: تلبس ثوباً رقيقاً يصف لون بدنها. شرح النووي على صحيح مسلم، 14/356. ويدخل في ذلك والله أعلم: من تلبس ثوباً ضيقاً يبين صورة عورتها.</w:t>
      </w:r>
    </w:p>
  </w:footnote>
  <w:footnote w:id="1907">
    <w:p w:rsidR="005D0EF7" w:rsidRPr="00572EA3" w:rsidRDefault="005D0EF7" w:rsidP="00AA3ECA">
      <w:pPr>
        <w:pStyle w:val="5"/>
        <w:rPr>
          <w:rtl/>
        </w:rPr>
      </w:pPr>
      <w:r w:rsidRPr="00572EA3">
        <w:rPr>
          <w:rFonts w:hint="cs"/>
          <w:rtl/>
        </w:rPr>
        <w:t>(</w:t>
      </w:r>
      <w:r w:rsidRPr="00572EA3">
        <w:rPr>
          <w:rtl/>
        </w:rPr>
        <w:footnoteRef/>
      </w:r>
      <w:r w:rsidRPr="00572EA3">
        <w:rPr>
          <w:rFonts w:hint="cs"/>
          <w:rtl/>
        </w:rPr>
        <w:t>) مميلات مائلات</w:t>
      </w:r>
      <w:r w:rsidRPr="00572EA3">
        <w:rPr>
          <w:rtl/>
        </w:rPr>
        <w:fldChar w:fldCharType="begin"/>
      </w:r>
      <w:r w:rsidRPr="00572EA3">
        <w:instrText xml:space="preserve"> XE "</w:instrText>
      </w:r>
      <w:r w:rsidRPr="00572EA3">
        <w:rPr>
          <w:rFonts w:hint="cs"/>
          <w:rtl/>
        </w:rPr>
        <w:instrText>3-مميلات مائلات</w:instrText>
      </w:r>
      <w:r w:rsidRPr="00572EA3">
        <w:instrText xml:space="preserve">" </w:instrText>
      </w:r>
      <w:r w:rsidRPr="00572EA3">
        <w:rPr>
          <w:rtl/>
        </w:rPr>
        <w:fldChar w:fldCharType="end"/>
      </w:r>
      <w:r w:rsidRPr="00572EA3">
        <w:rPr>
          <w:rFonts w:hint="cs"/>
          <w:rtl/>
        </w:rPr>
        <w:t>: قيل: مائلات عن طاعة الله مميلات: يعلمن غيرهن فعلهن المذموم، وقيل: مائلات: يتثنين متبخترات مميلات لأكتافهن، وقيل: مائلات: يمشطن المشطة المائلة مشطة البغايا، مميلات بمشطهن غيرهن تلك المشطة. شرح النووي، 14/357.</w:t>
      </w:r>
    </w:p>
  </w:footnote>
  <w:footnote w:id="1908">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رؤوسهن كأسنمة البخت</w:t>
      </w:r>
      <w:r w:rsidRPr="00572EA3">
        <w:rPr>
          <w:rtl/>
        </w:rPr>
        <w:fldChar w:fldCharType="begin"/>
      </w:r>
      <w:r w:rsidRPr="00572EA3">
        <w:instrText xml:space="preserve"> XE "</w:instrText>
      </w:r>
      <w:r w:rsidRPr="00572EA3">
        <w:rPr>
          <w:rFonts w:hint="cs"/>
          <w:rtl/>
        </w:rPr>
        <w:instrText>3-</w:instrText>
      </w:r>
      <w:r w:rsidRPr="00572EA3">
        <w:rPr>
          <w:rtl/>
        </w:rPr>
        <w:instrText>رؤوسهن كأسنمة البخت</w:instrText>
      </w:r>
      <w:r w:rsidRPr="00572EA3">
        <w:instrText xml:space="preserve">" </w:instrText>
      </w:r>
      <w:r w:rsidRPr="00572EA3">
        <w:rPr>
          <w:rtl/>
        </w:rPr>
        <w:fldChar w:fldCharType="end"/>
      </w:r>
      <w:r w:rsidRPr="00572EA3">
        <w:rPr>
          <w:rtl/>
        </w:rPr>
        <w:t>: يكبرنها ويعظمنها بلف عمامة أو عصابة أو نحوها. شرح النووي</w:t>
      </w:r>
      <w:r w:rsidRPr="00572EA3">
        <w:rPr>
          <w:rFonts w:hint="cs"/>
          <w:rtl/>
        </w:rPr>
        <w:t xml:space="preserve">، </w:t>
      </w:r>
      <w:r w:rsidRPr="00572EA3">
        <w:rPr>
          <w:rtl/>
        </w:rPr>
        <w:t>14/357.</w:t>
      </w:r>
    </w:p>
  </w:footnote>
  <w:footnote w:id="1909">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مسلم، كتاب اللباس والزينة، باب النساء الكاسيات، برقم 2128، وكتاب الجنة والنار، باب النار يدخلها الجبارون، برقم</w:t>
      </w:r>
      <w:r w:rsidRPr="00572EA3">
        <w:rPr>
          <w:rFonts w:hint="cs"/>
          <w:rtl/>
        </w:rPr>
        <w:t xml:space="preserve"> </w:t>
      </w:r>
      <w:r w:rsidRPr="00572EA3">
        <w:rPr>
          <w:rtl/>
        </w:rPr>
        <w:t>2128.</w:t>
      </w:r>
    </w:p>
  </w:footnote>
  <w:footnote w:id="1910">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البخاري، معلقاً، مجزوماً به، كتاب اللباس، باب قول الله تعالى: ﴿</w:t>
      </w:r>
      <w:r w:rsidRPr="00572EA3">
        <w:rPr>
          <w:rStyle w:val="10-Char"/>
          <w:rtl/>
        </w:rPr>
        <w:t>قُلْ مَنْ حَرَّمَ زِينَةَ اللَّهِ الَّتِي أَخْرَجَ لِعِبَادِهِ</w:t>
      </w:r>
      <w:r w:rsidRPr="00572EA3">
        <w:rPr>
          <w:rtl/>
        </w:rPr>
        <w:t>﴾ [الأعراف: 32]</w:t>
      </w:r>
      <w:r w:rsidRPr="00572EA3">
        <w:rPr>
          <w:rFonts w:hint="cs"/>
          <w:rtl/>
        </w:rPr>
        <w:t xml:space="preserve">، </w:t>
      </w:r>
      <w:r w:rsidRPr="00572EA3">
        <w:rPr>
          <w:rtl/>
        </w:rPr>
        <w:t>قبل الحديث رقم</w:t>
      </w:r>
      <w:r w:rsidRPr="00572EA3">
        <w:rPr>
          <w:rFonts w:hint="cs"/>
          <w:rtl/>
        </w:rPr>
        <w:t xml:space="preserve"> </w:t>
      </w:r>
      <w:r w:rsidRPr="00572EA3">
        <w:rPr>
          <w:rtl/>
        </w:rPr>
        <w:t>5784.</w:t>
      </w:r>
    </w:p>
  </w:footnote>
  <w:footnote w:id="1911">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 xml:space="preserve">الترمذي، كتاب صفة القيامة، باب في القيامة، برقم 2416، وصححه الألباني </w:t>
      </w:r>
      <w:r w:rsidRPr="00572EA3">
        <w:rPr>
          <w:rFonts w:hint="cs"/>
          <w:rtl/>
        </w:rPr>
        <w:t>ف</w:t>
      </w:r>
      <w:r w:rsidRPr="00572EA3">
        <w:rPr>
          <w:rtl/>
        </w:rPr>
        <w:t>ي صحيح سنن الترمذي، 2/572، والأحاديث الصحيحة</w:t>
      </w:r>
      <w:r w:rsidRPr="00572EA3">
        <w:rPr>
          <w:rFonts w:hint="cs"/>
          <w:rtl/>
        </w:rPr>
        <w:t xml:space="preserve">، </w:t>
      </w:r>
      <w:r w:rsidRPr="00572EA3">
        <w:rPr>
          <w:rtl/>
        </w:rPr>
        <w:t>برقم</w:t>
      </w:r>
      <w:r w:rsidRPr="00572EA3">
        <w:rPr>
          <w:rFonts w:hint="cs"/>
          <w:rtl/>
        </w:rPr>
        <w:t xml:space="preserve"> </w:t>
      </w:r>
      <w:r w:rsidRPr="00572EA3">
        <w:rPr>
          <w:rtl/>
        </w:rPr>
        <w:t>946.</w:t>
      </w:r>
    </w:p>
  </w:footnote>
  <w:footnote w:id="1912">
    <w:p w:rsidR="005D0EF7" w:rsidRPr="00572EA3" w:rsidRDefault="005D0EF7" w:rsidP="00AA3ECA">
      <w:pPr>
        <w:pStyle w:val="5"/>
        <w:rPr>
          <w:rtl/>
        </w:rPr>
      </w:pPr>
      <w:r w:rsidRPr="00572EA3">
        <w:rPr>
          <w:rFonts w:hint="cs"/>
          <w:rtl/>
        </w:rPr>
        <w:t>(</w:t>
      </w:r>
      <w:r w:rsidRPr="00572EA3">
        <w:rPr>
          <w:rtl/>
        </w:rPr>
        <w:footnoteRef/>
      </w:r>
      <w:r w:rsidRPr="00572EA3">
        <w:rPr>
          <w:rFonts w:hint="cs"/>
          <w:rtl/>
        </w:rPr>
        <w:t>) الترمذي، كتاب صفة القيامة، باب في القيامة، برقم 2417، وصححه الألباني في صحيح الترمذي، 2/572.</w:t>
      </w:r>
    </w:p>
  </w:footnote>
  <w:footnote w:id="1913">
    <w:p w:rsidR="005D0EF7" w:rsidRPr="005D0EF7" w:rsidRDefault="005D0EF7" w:rsidP="00AA3ECA">
      <w:pPr>
        <w:pStyle w:val="5"/>
        <w:rPr>
          <w:spacing w:val="-8"/>
          <w:rtl/>
        </w:rPr>
      </w:pPr>
      <w:r w:rsidRPr="005D0EF7">
        <w:rPr>
          <w:rFonts w:hint="cs"/>
          <w:spacing w:val="-8"/>
          <w:rtl/>
        </w:rPr>
        <w:t>(</w:t>
      </w:r>
      <w:r w:rsidRPr="005D0EF7">
        <w:rPr>
          <w:spacing w:val="-8"/>
          <w:rtl/>
        </w:rPr>
        <w:footnoteRef/>
      </w:r>
      <w:r w:rsidRPr="005D0EF7">
        <w:rPr>
          <w:rFonts w:hint="cs"/>
          <w:spacing w:val="-8"/>
          <w:rtl/>
        </w:rPr>
        <w:t xml:space="preserve">) </w:t>
      </w:r>
      <w:r w:rsidRPr="005D0EF7">
        <w:rPr>
          <w:spacing w:val="-8"/>
          <w:rtl/>
        </w:rPr>
        <w:t>متفق عليه: البخاري، كتاب الإيمان، باب من الإيمان أن يحب لأخيه ما يحب لنفسه، برقم 13، ومسلم، كتاب الإيمان، باب الدليل على أن من خصال الإيمان أن يحب لأخيه ما يحب لنفسه من الخير، برقم 45.</w:t>
      </w:r>
    </w:p>
  </w:footnote>
  <w:footnote w:id="1914">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متفق عليه: البخاري، كتاب البيوع، باب من أحب أن يبسط له في الرزق، برقم</w:t>
      </w:r>
      <w:r w:rsidRPr="00572EA3">
        <w:rPr>
          <w:rFonts w:hint="cs"/>
          <w:rtl/>
        </w:rPr>
        <w:t xml:space="preserve"> </w:t>
      </w:r>
      <w:r w:rsidRPr="00572EA3">
        <w:rPr>
          <w:rtl/>
        </w:rPr>
        <w:t>2067، وكتاب الأدب، باب من بسط له في الرزق، لصلة الرحم، برقم 5985، ورقم</w:t>
      </w:r>
      <w:r w:rsidRPr="00572EA3">
        <w:rPr>
          <w:rFonts w:hint="cs"/>
          <w:rtl/>
        </w:rPr>
        <w:t xml:space="preserve"> </w:t>
      </w:r>
      <w:r w:rsidRPr="00572EA3">
        <w:rPr>
          <w:rtl/>
        </w:rPr>
        <w:t>5986، ومسلم، كتاب البر والصلة، باب صلة الرحم وتحريم قطيعتها، برقم 2557.</w:t>
      </w:r>
    </w:p>
  </w:footnote>
  <w:footnote w:id="1915">
    <w:p w:rsidR="005D0EF7" w:rsidRPr="00572EA3"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متفق عليه: البخاري، كتاب الأدب، باب إثم القاطع، برقم 5984، ومسلم، كتاب البر والصلة، باب صلة الرحم، برقم 2556.</w:t>
      </w:r>
    </w:p>
  </w:footnote>
  <w:footnote w:id="1916">
    <w:p w:rsidR="005D0EF7" w:rsidRPr="00572EA3" w:rsidRDefault="005D0EF7" w:rsidP="00AA3ECA">
      <w:pPr>
        <w:pStyle w:val="5"/>
        <w:rPr>
          <w:rtl/>
        </w:rPr>
      </w:pPr>
      <w:r w:rsidRPr="00572EA3">
        <w:rPr>
          <w:rFonts w:hint="cs"/>
          <w:rtl/>
        </w:rPr>
        <w:t>(</w:t>
      </w:r>
      <w:r w:rsidRPr="00572EA3">
        <w:rPr>
          <w:rtl/>
        </w:rPr>
        <w:footnoteRef/>
      </w:r>
      <w:r w:rsidRPr="00572EA3">
        <w:rPr>
          <w:rFonts w:hint="cs"/>
          <w:rtl/>
        </w:rPr>
        <w:t>)</w:t>
      </w:r>
      <w:r w:rsidRPr="00572EA3">
        <w:rPr>
          <w:rtl/>
        </w:rPr>
        <w:t xml:space="preserve"> متفق عليه: البخاري، كتاب الأدب، باب من وصل وصله الله، برقم 5987، ومسلم، كتاب البر والصلة، باب صلة الرحم، برقم 2554، والآيات من سورة محمد 22-24.</w:t>
      </w:r>
    </w:p>
  </w:footnote>
  <w:footnote w:id="1917">
    <w:p w:rsidR="005D0EF7" w:rsidRPr="00E429A7" w:rsidRDefault="005D0EF7" w:rsidP="00AA3ECA">
      <w:pPr>
        <w:pStyle w:val="5"/>
        <w:rPr>
          <w:rtl/>
        </w:rPr>
      </w:pPr>
      <w:r w:rsidRPr="00572EA3">
        <w:rPr>
          <w:rFonts w:hint="cs"/>
          <w:rtl/>
        </w:rPr>
        <w:t>(</w:t>
      </w:r>
      <w:r w:rsidRPr="00572EA3">
        <w:rPr>
          <w:rtl/>
        </w:rPr>
        <w:footnoteRef/>
      </w:r>
      <w:r w:rsidRPr="00572EA3">
        <w:rPr>
          <w:rFonts w:hint="cs"/>
          <w:rtl/>
        </w:rPr>
        <w:t xml:space="preserve">) </w:t>
      </w:r>
      <w:r w:rsidRPr="00572EA3">
        <w:rPr>
          <w:rtl/>
        </w:rPr>
        <w:t>مسلم، كتاب البر والصلة، باب صلة الرحم وتحريم قطيعتها، برقم 2558</w:t>
      </w:r>
      <w:r w:rsidRPr="00E429A7">
        <w:rPr>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EF7" w:rsidRPr="00D643BE" w:rsidRDefault="005D0EF7"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6192" behindDoc="0" locked="0" layoutInCell="1" allowOverlap="1" wp14:anchorId="24395167" wp14:editId="45F4AEB0">
              <wp:simplePos x="0" y="0"/>
              <wp:positionH relativeFrom="column">
                <wp:posOffset>0</wp:posOffset>
              </wp:positionH>
              <wp:positionV relativeFrom="paragraph">
                <wp:posOffset>266700</wp:posOffset>
              </wp:positionV>
              <wp:extent cx="4759325" cy="0"/>
              <wp:effectExtent l="19050" t="19050" r="2222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" strokeweight="3pt">
              <v:stroke linestyle="thinThin"/>
            </v:line>
          </w:pict>
        </mc:Fallback>
      </mc:AlternateContent>
    </w:r>
    <w:r w:rsidRPr="00433E37">
      <w:rPr>
        <w:rFonts w:ascii="Times New Roman Bold" w:hAnsi="Times New Roman Bold" w:hint="cs"/>
        <w:rtl/>
        <w:lang w:bidi="fa-IR"/>
      </w:rPr>
      <w:fldChar w:fldCharType="begin"/>
    </w:r>
    <w:r w:rsidRPr="00433E37">
      <w:rPr>
        <w:rFonts w:ascii="Times New Roman Bold" w:hAnsi="Times New Roman Bold" w:hint="cs"/>
        <w:lang w:bidi="fa-IR"/>
      </w:rPr>
      <w:instrText xml:space="preserve"> PAGE </w:instrText>
    </w:r>
    <w:r w:rsidRPr="00433E37">
      <w:rPr>
        <w:rFonts w:ascii="Times New Roman Bold" w:hAnsi="Times New Roman Bold" w:hint="cs"/>
        <w:rtl/>
        <w:lang w:bidi="fa-IR"/>
      </w:rPr>
      <w:fldChar w:fldCharType="separate"/>
    </w:r>
    <w:r>
      <w:rPr>
        <w:rFonts w:ascii="Times New Roman Bold" w:hAnsi="Times New Roman Bold"/>
        <w:noProof/>
        <w:rtl/>
        <w:lang w:bidi="fa-IR"/>
      </w:rPr>
      <w:t>2</w:t>
    </w:r>
    <w:r w:rsidRPr="00433E37">
      <w:rPr>
        <w:rFonts w:ascii="Times New Roman Bold" w:hAnsi="Times New Roman Bold" w:hint="cs"/>
        <w:rtl/>
        <w:lang w:bidi="fa-IR"/>
      </w:rPr>
      <w:fldChar w:fldCharType="end"/>
    </w:r>
    <w:r>
      <w:rPr>
        <w:rFonts w:ascii="Times New Roman Bold" w:hAnsi="Times New Roman Bold" w:hint="cs"/>
        <w:rtl/>
        <w:lang w:bidi="fa-IR"/>
      </w:rPr>
      <w:tab/>
    </w:r>
    <w:r>
      <w:rPr>
        <w:rFonts w:ascii="Times New Roman Bold" w:hAnsi="Times New Roman Bold" w:cs="B Lotus" w:hint="cs"/>
        <w:b/>
        <w:bCs/>
        <w:sz w:val="26"/>
        <w:szCs w:val="26"/>
        <w:rtl/>
        <w:lang w:bidi="fa-IR"/>
      </w:rPr>
      <w:t xml:space="preserve"> گزیده‌ای از سخنان و اندرزهای مولانا عبدالعزیز </w:t>
    </w:r>
    <w:r w:rsidRPr="00241B4B">
      <w:rPr>
        <w:rFonts w:ascii="Times New Roman Bold" w:hAnsi="Times New Roman Bold" w:cs="CTraditional Arabic" w:hint="cs"/>
        <w:b/>
        <w:bCs/>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EF7" w:rsidRPr="00C9167F" w:rsidRDefault="005D0EF7" w:rsidP="00E31968">
    <w:pPr>
      <w:pStyle w:val="Header"/>
      <w:tabs>
        <w:tab w:val="left" w:pos="3798"/>
        <w:tab w:val="center" w:pos="3940"/>
        <w:tab w:val="right" w:pos="6804"/>
      </w:tabs>
      <w:spacing w:after="180"/>
      <w:ind w:left="284" w:right="284"/>
      <w:rPr>
        <w:rFonts w:ascii="IRLotus" w:hAnsi="IRLotus" w:cs="IRLotus"/>
        <w:sz w:val="30"/>
        <w:szCs w:val="30"/>
        <w:rtl/>
        <w:lang w:bidi="fa-IR"/>
      </w:rPr>
    </w:pPr>
    <w:r>
      <w:rPr>
        <w:rFonts w:cs="KFGQPC Uthman Taha Naskh"/>
        <w:b/>
        <w:bCs/>
        <w:noProof/>
      </w:rPr>
      <mc:AlternateContent>
        <mc:Choice Requires="wps">
          <w:drawing>
            <wp:anchor distT="4294967295" distB="4294967295" distL="114300" distR="114300" simplePos="0" relativeHeight="251697152" behindDoc="0" locked="0" layoutInCell="1" allowOverlap="1" wp14:anchorId="2DDE286D" wp14:editId="3EC1A8D3">
              <wp:simplePos x="0" y="0"/>
              <wp:positionH relativeFrom="column">
                <wp:posOffset>0</wp:posOffset>
              </wp:positionH>
              <wp:positionV relativeFrom="paragraph">
                <wp:posOffset>301624</wp:posOffset>
              </wp:positionV>
              <wp:extent cx="4500245" cy="0"/>
              <wp:effectExtent l="0" t="19050" r="14605" b="190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flip:x;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xh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" strokeweight="3pt">
              <v:stroke linestyle="thinThin"/>
            </v:line>
          </w:pict>
        </mc:Fallback>
      </mc:AlternateContent>
    </w:r>
    <w:r w:rsidRPr="001C6555">
      <w:rPr>
        <w:rFonts w:ascii="IRNazli" w:hAnsi="IRNazli" w:cs="KFGQPC Uthman Taha Naskh"/>
        <w:b/>
        <w:bCs/>
        <w:rtl/>
      </w:rPr>
      <w:fldChar w:fldCharType="begin"/>
    </w:r>
    <w:r w:rsidRPr="001C6555">
      <w:rPr>
        <w:rFonts w:ascii="IRNazli" w:hAnsi="IRNazli" w:cs="KFGQPC Uthman Taha Naskh"/>
        <w:b/>
        <w:bCs/>
      </w:rPr>
      <w:instrText xml:space="preserve"> PAGE </w:instrText>
    </w:r>
    <w:r w:rsidRPr="001C6555">
      <w:rPr>
        <w:rFonts w:ascii="IRNazli" w:hAnsi="IRNazli" w:cs="KFGQPC Uthman Taha Naskh"/>
        <w:b/>
        <w:bCs/>
        <w:rtl/>
      </w:rPr>
      <w:fldChar w:fldCharType="separate"/>
    </w:r>
    <w:r w:rsidR="000C222D">
      <w:rPr>
        <w:rFonts w:ascii="IRNazli" w:hAnsi="IRNazli" w:cs="KFGQPC Uthman Taha Naskh"/>
        <w:b/>
        <w:bCs/>
        <w:noProof/>
        <w:rtl/>
      </w:rPr>
      <w:t>170</w:t>
    </w:r>
    <w:r w:rsidRPr="001C6555">
      <w:rPr>
        <w:rFonts w:ascii="IRNazli" w:hAnsi="IRNazli" w:cs="KFGQPC Uthman Taha Naskh"/>
        <w:b/>
        <w:bCs/>
        <w:rtl/>
      </w:rPr>
      <w:fldChar w:fldCharType="end"/>
    </w:r>
    <w:r w:rsidRPr="00345C87">
      <w:rPr>
        <w:rFonts w:ascii="IRNazanin" w:hAnsi="IRNazanin" w:cs="Nazli"/>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KFGQPC Uthman Taha Naskh" w:hint="cs"/>
        <w:b/>
        <w:bCs/>
        <w:szCs w:val="24"/>
        <w:rtl/>
        <w:lang w:bidi="fa-IR"/>
      </w:rPr>
      <w:t>صلاة المومن</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EF7" w:rsidRPr="00345C87" w:rsidRDefault="005D0EF7" w:rsidP="003E2CFA">
    <w:pPr>
      <w:pStyle w:val="Header"/>
      <w:tabs>
        <w:tab w:val="left" w:pos="284"/>
        <w:tab w:val="right" w:pos="6804"/>
      </w:tabs>
      <w:spacing w:after="180"/>
      <w:ind w:left="284" w:right="284"/>
      <w:rPr>
        <w:rFonts w:ascii="IRLotus" w:hAnsi="IRLotus" w:cs="Nazli"/>
        <w:sz w:val="30"/>
        <w:szCs w:val="30"/>
        <w:rtl/>
      </w:rPr>
    </w:pPr>
    <w:r>
      <w:rPr>
        <w:rFonts w:cs="KFGQPC Uthman Taha Naskh"/>
        <w:noProof/>
        <w:szCs w:val="24"/>
      </w:rPr>
      <mc:AlternateContent>
        <mc:Choice Requires="wps">
          <w:drawing>
            <wp:anchor distT="4294967295" distB="4294967295" distL="114300" distR="114300" simplePos="0" relativeHeight="251684864" behindDoc="0" locked="0" layoutInCell="1" allowOverlap="1" wp14:anchorId="26768E94" wp14:editId="2D489B22">
              <wp:simplePos x="0" y="0"/>
              <wp:positionH relativeFrom="column">
                <wp:posOffset>0</wp:posOffset>
              </wp:positionH>
              <wp:positionV relativeFrom="paragraph">
                <wp:posOffset>344805</wp:posOffset>
              </wp:positionV>
              <wp:extent cx="4500245" cy="0"/>
              <wp:effectExtent l="0" t="19050" r="14605"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flip:x;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15pt" to="354.3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1b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" strokeweight="3pt">
              <v:stroke linestyle="thinThin"/>
            </v:line>
          </w:pict>
        </mc:Fallback>
      </mc:AlternateContent>
    </w:r>
    <w:r>
      <w:rPr>
        <w:rFonts w:ascii="IRNazanin" w:hAnsi="IRNazanin" w:cs="KFGQPC Uthman Taha Naskh" w:hint="cs"/>
        <w:b/>
        <w:bCs/>
        <w:szCs w:val="24"/>
        <w:rtl/>
        <w:lang w:bidi="fa-IR"/>
      </w:rPr>
      <w:t>المبحث السابع والعشرون: صلاة المريض</w:t>
    </w:r>
    <w:r w:rsidRPr="00791E3A">
      <w:rPr>
        <w:rFonts w:ascii="IRNazanin" w:hAnsi="IRNazanin" w:cs="IRNazanin"/>
        <w:sz w:val="26"/>
        <w:szCs w:val="26"/>
        <w:rtl/>
      </w:rPr>
      <w:tab/>
    </w:r>
    <w:r w:rsidRPr="00791E3A">
      <w:rPr>
        <w:rFonts w:ascii="IRNazanin" w:hAnsi="IRNazanin" w:cs="IRNazanin"/>
        <w:sz w:val="26"/>
        <w:szCs w:val="26"/>
        <w:rtl/>
      </w:rPr>
      <w:tab/>
    </w:r>
    <w:r w:rsidRPr="001C6555">
      <w:rPr>
        <w:rFonts w:ascii="IRNazli" w:hAnsi="IRNazli" w:cs="KFGQPC Uthman Taha Naskh"/>
        <w:b/>
        <w:bCs/>
        <w:rtl/>
      </w:rPr>
      <w:fldChar w:fldCharType="begin"/>
    </w:r>
    <w:r w:rsidRPr="001C6555">
      <w:rPr>
        <w:rFonts w:ascii="IRNazli" w:hAnsi="IRNazli" w:cs="KFGQPC Uthman Taha Naskh"/>
        <w:b/>
        <w:bCs/>
      </w:rPr>
      <w:instrText xml:space="preserve"> PAGE </w:instrText>
    </w:r>
    <w:r w:rsidRPr="001C6555">
      <w:rPr>
        <w:rFonts w:ascii="IRNazli" w:hAnsi="IRNazli" w:cs="KFGQPC Uthman Taha Naskh"/>
        <w:b/>
        <w:bCs/>
        <w:rtl/>
      </w:rPr>
      <w:fldChar w:fldCharType="separate"/>
    </w:r>
    <w:r w:rsidR="000C222D">
      <w:rPr>
        <w:rFonts w:ascii="IRNazli" w:hAnsi="IRNazli" w:cs="KFGQPC Uthman Taha Naskh"/>
        <w:b/>
        <w:bCs/>
        <w:noProof/>
        <w:rtl/>
      </w:rPr>
      <w:t>169</w:t>
    </w:r>
    <w:r w:rsidRPr="001C6555">
      <w:rPr>
        <w:rFonts w:ascii="IRNazli" w:hAnsi="IRNazli" w:cs="KFGQPC Uthman Taha Naskh"/>
        <w:b/>
        <w:bCs/>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EF7" w:rsidRPr="00C9167F" w:rsidRDefault="005D0EF7" w:rsidP="009F35DC">
    <w:pPr>
      <w:pStyle w:val="Header"/>
      <w:tabs>
        <w:tab w:val="left" w:pos="3798"/>
        <w:tab w:val="center" w:pos="3940"/>
        <w:tab w:val="right" w:pos="6804"/>
      </w:tabs>
      <w:spacing w:after="180"/>
      <w:ind w:left="284" w:right="284"/>
      <w:rPr>
        <w:rFonts w:ascii="IRLotus" w:hAnsi="IRLotus" w:cs="IRLotus"/>
        <w:sz w:val="30"/>
        <w:szCs w:val="30"/>
        <w:rtl/>
        <w:lang w:bidi="fa-IR"/>
      </w:rPr>
    </w:pPr>
    <w:r>
      <w:rPr>
        <w:rFonts w:cs="KFGQPC Uthman Taha Naskh"/>
        <w:b/>
        <w:bCs/>
        <w:noProof/>
      </w:rPr>
      <mc:AlternateContent>
        <mc:Choice Requires="wps">
          <w:drawing>
            <wp:anchor distT="4294967295" distB="4294967295" distL="114300" distR="114300" simplePos="0" relativeHeight="251699200" behindDoc="0" locked="0" layoutInCell="1" allowOverlap="1" wp14:anchorId="5574393F" wp14:editId="66C5142E">
              <wp:simplePos x="0" y="0"/>
              <wp:positionH relativeFrom="column">
                <wp:posOffset>0</wp:posOffset>
              </wp:positionH>
              <wp:positionV relativeFrom="paragraph">
                <wp:posOffset>301624</wp:posOffset>
              </wp:positionV>
              <wp:extent cx="4500245" cy="0"/>
              <wp:effectExtent l="0" t="19050" r="14605"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gR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" strokeweight="3pt">
              <v:stroke linestyle="thinThin"/>
            </v:line>
          </w:pict>
        </mc:Fallback>
      </mc:AlternateContent>
    </w:r>
    <w:r w:rsidRPr="001C6555">
      <w:rPr>
        <w:rFonts w:ascii="IRNazli" w:hAnsi="IRNazli" w:cs="KFGQPC Uthman Taha Naskh"/>
        <w:b/>
        <w:bCs/>
        <w:rtl/>
      </w:rPr>
      <w:fldChar w:fldCharType="begin"/>
    </w:r>
    <w:r w:rsidRPr="001C6555">
      <w:rPr>
        <w:rFonts w:ascii="IRNazli" w:hAnsi="IRNazli" w:cs="KFGQPC Uthman Taha Naskh"/>
        <w:b/>
        <w:bCs/>
      </w:rPr>
      <w:instrText xml:space="preserve"> PAGE </w:instrText>
    </w:r>
    <w:r w:rsidRPr="001C6555">
      <w:rPr>
        <w:rFonts w:ascii="IRNazli" w:hAnsi="IRNazli" w:cs="KFGQPC Uthman Taha Naskh"/>
        <w:b/>
        <w:bCs/>
        <w:rtl/>
      </w:rPr>
      <w:fldChar w:fldCharType="separate"/>
    </w:r>
    <w:r w:rsidR="000C222D">
      <w:rPr>
        <w:rFonts w:ascii="IRNazli" w:hAnsi="IRNazli" w:cs="KFGQPC Uthman Taha Naskh"/>
        <w:b/>
        <w:bCs/>
        <w:noProof/>
        <w:rtl/>
      </w:rPr>
      <w:t>224</w:t>
    </w:r>
    <w:r w:rsidRPr="001C6555">
      <w:rPr>
        <w:rFonts w:ascii="IRNazli" w:hAnsi="IRNazli" w:cs="KFGQPC Uthman Taha Naskh"/>
        <w:b/>
        <w:bCs/>
        <w:rtl/>
      </w:rPr>
      <w:fldChar w:fldCharType="end"/>
    </w:r>
    <w:r w:rsidRPr="00345C87">
      <w:rPr>
        <w:rFonts w:ascii="IRNazanin" w:hAnsi="IRNazanin" w:cs="Nazli"/>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KFGQPC Uthman Taha Naskh" w:hint="cs"/>
        <w:b/>
        <w:bCs/>
        <w:szCs w:val="24"/>
        <w:rtl/>
        <w:lang w:bidi="fa-IR"/>
      </w:rPr>
      <w:t>صلاة المومن</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EF7" w:rsidRPr="00345C87" w:rsidRDefault="005D0EF7" w:rsidP="003E2CFA">
    <w:pPr>
      <w:pStyle w:val="Header"/>
      <w:tabs>
        <w:tab w:val="left" w:pos="284"/>
        <w:tab w:val="right" w:pos="6804"/>
      </w:tabs>
      <w:spacing w:after="180"/>
      <w:ind w:left="284" w:right="284"/>
      <w:rPr>
        <w:rFonts w:ascii="IRLotus" w:hAnsi="IRLotus" w:cs="Nazli"/>
        <w:sz w:val="30"/>
        <w:szCs w:val="30"/>
        <w:rtl/>
      </w:rPr>
    </w:pPr>
    <w:r>
      <w:rPr>
        <w:rFonts w:cs="KFGQPC Uthman Taha Naskh"/>
        <w:noProof/>
        <w:szCs w:val="24"/>
      </w:rPr>
      <mc:AlternateContent>
        <mc:Choice Requires="wps">
          <w:drawing>
            <wp:anchor distT="4294967295" distB="4294967295" distL="114300" distR="114300" simplePos="0" relativeHeight="251686912" behindDoc="0" locked="0" layoutInCell="1" allowOverlap="1" wp14:anchorId="31A410F0" wp14:editId="7E2A940F">
              <wp:simplePos x="0" y="0"/>
              <wp:positionH relativeFrom="column">
                <wp:posOffset>0</wp:posOffset>
              </wp:positionH>
              <wp:positionV relativeFrom="paragraph">
                <wp:posOffset>325755</wp:posOffset>
              </wp:positionV>
              <wp:extent cx="4500245" cy="0"/>
              <wp:effectExtent l="0" t="19050" r="14605"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flip:x;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5pt" to="354.3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" strokeweight="3pt">
              <v:stroke linestyle="thinThin"/>
            </v:line>
          </w:pict>
        </mc:Fallback>
      </mc:AlternateContent>
    </w:r>
    <w:r>
      <w:rPr>
        <w:rFonts w:ascii="IRNazanin" w:hAnsi="IRNazanin" w:cs="KFGQPC Uthman Taha Naskh" w:hint="cs"/>
        <w:b/>
        <w:bCs/>
        <w:szCs w:val="24"/>
        <w:rtl/>
        <w:lang w:bidi="fa-IR"/>
      </w:rPr>
      <w:t>المبحث الثامن والعشرون: صلاة المسافر</w:t>
    </w:r>
    <w:r w:rsidRPr="00791E3A">
      <w:rPr>
        <w:rFonts w:ascii="IRNazanin" w:hAnsi="IRNazanin" w:cs="IRNazanin"/>
        <w:sz w:val="26"/>
        <w:szCs w:val="26"/>
        <w:rtl/>
      </w:rPr>
      <w:tab/>
    </w:r>
    <w:r w:rsidRPr="00791E3A">
      <w:rPr>
        <w:rFonts w:ascii="IRNazanin" w:hAnsi="IRNazanin" w:cs="IRNazanin"/>
        <w:sz w:val="26"/>
        <w:szCs w:val="26"/>
        <w:rtl/>
      </w:rPr>
      <w:tab/>
    </w:r>
    <w:r w:rsidRPr="001C6555">
      <w:rPr>
        <w:rFonts w:ascii="IRNazli" w:hAnsi="IRNazli" w:cs="KFGQPC Uthman Taha Naskh"/>
        <w:b/>
        <w:bCs/>
        <w:rtl/>
      </w:rPr>
      <w:fldChar w:fldCharType="begin"/>
    </w:r>
    <w:r w:rsidRPr="001C6555">
      <w:rPr>
        <w:rFonts w:ascii="IRNazli" w:hAnsi="IRNazli" w:cs="KFGQPC Uthman Taha Naskh"/>
        <w:b/>
        <w:bCs/>
      </w:rPr>
      <w:instrText xml:space="preserve"> PAGE </w:instrText>
    </w:r>
    <w:r w:rsidRPr="001C6555">
      <w:rPr>
        <w:rFonts w:ascii="IRNazli" w:hAnsi="IRNazli" w:cs="KFGQPC Uthman Taha Naskh"/>
        <w:b/>
        <w:bCs/>
        <w:rtl/>
      </w:rPr>
      <w:fldChar w:fldCharType="separate"/>
    </w:r>
    <w:r w:rsidR="000C222D">
      <w:rPr>
        <w:rFonts w:ascii="IRNazli" w:hAnsi="IRNazli" w:cs="KFGQPC Uthman Taha Naskh"/>
        <w:b/>
        <w:bCs/>
        <w:noProof/>
        <w:rtl/>
      </w:rPr>
      <w:t>223</w:t>
    </w:r>
    <w:r w:rsidRPr="001C6555">
      <w:rPr>
        <w:rFonts w:ascii="IRNazli" w:hAnsi="IRNazli" w:cs="KFGQPC Uthman Taha Naskh"/>
        <w:b/>
        <w:bCs/>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EF7" w:rsidRPr="00C9167F" w:rsidRDefault="005D0EF7" w:rsidP="00E31968">
    <w:pPr>
      <w:pStyle w:val="Header"/>
      <w:tabs>
        <w:tab w:val="left" w:pos="3798"/>
        <w:tab w:val="center" w:pos="3940"/>
        <w:tab w:val="right" w:pos="6804"/>
      </w:tabs>
      <w:spacing w:after="180"/>
      <w:ind w:left="284" w:right="284"/>
      <w:rPr>
        <w:rFonts w:ascii="IRLotus" w:hAnsi="IRLotus" w:cs="IRLotus"/>
        <w:sz w:val="30"/>
        <w:szCs w:val="30"/>
        <w:rtl/>
        <w:lang w:bidi="fa-IR"/>
      </w:rPr>
    </w:pPr>
    <w:r>
      <w:rPr>
        <w:rFonts w:cs="KFGQPC Uthman Taha Naskh"/>
        <w:b/>
        <w:bCs/>
        <w:noProof/>
      </w:rPr>
      <mc:AlternateContent>
        <mc:Choice Requires="wps">
          <w:drawing>
            <wp:anchor distT="4294967295" distB="4294967295" distL="114300" distR="114300" simplePos="0" relativeHeight="251701248" behindDoc="0" locked="0" layoutInCell="1" allowOverlap="1" wp14:anchorId="427F1197" wp14:editId="1FD2975D">
              <wp:simplePos x="0" y="0"/>
              <wp:positionH relativeFrom="column">
                <wp:posOffset>0</wp:posOffset>
              </wp:positionH>
              <wp:positionV relativeFrom="paragraph">
                <wp:posOffset>301624</wp:posOffset>
              </wp:positionV>
              <wp:extent cx="4500245" cy="0"/>
              <wp:effectExtent l="0" t="19050" r="14605"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flip:x;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0SB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PsN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" strokeweight="3pt">
              <v:stroke linestyle="thinThin"/>
            </v:line>
          </w:pict>
        </mc:Fallback>
      </mc:AlternateContent>
    </w:r>
    <w:r w:rsidRPr="001C6555">
      <w:rPr>
        <w:rFonts w:ascii="IRNazli" w:hAnsi="IRNazli" w:cs="KFGQPC Uthman Taha Naskh"/>
        <w:b/>
        <w:bCs/>
        <w:rtl/>
      </w:rPr>
      <w:fldChar w:fldCharType="begin"/>
    </w:r>
    <w:r w:rsidRPr="001C6555">
      <w:rPr>
        <w:rFonts w:ascii="IRNazli" w:hAnsi="IRNazli" w:cs="KFGQPC Uthman Taha Naskh"/>
        <w:b/>
        <w:bCs/>
      </w:rPr>
      <w:instrText xml:space="preserve"> PAGE </w:instrText>
    </w:r>
    <w:r w:rsidRPr="001C6555">
      <w:rPr>
        <w:rFonts w:ascii="IRNazli" w:hAnsi="IRNazli" w:cs="KFGQPC Uthman Taha Naskh"/>
        <w:b/>
        <w:bCs/>
        <w:rtl/>
      </w:rPr>
      <w:fldChar w:fldCharType="separate"/>
    </w:r>
    <w:r w:rsidR="000C222D">
      <w:rPr>
        <w:rFonts w:ascii="IRNazli" w:hAnsi="IRNazli" w:cs="KFGQPC Uthman Taha Naskh"/>
        <w:b/>
        <w:bCs/>
        <w:noProof/>
        <w:rtl/>
      </w:rPr>
      <w:t>246</w:t>
    </w:r>
    <w:r w:rsidRPr="001C6555">
      <w:rPr>
        <w:rFonts w:ascii="IRNazli" w:hAnsi="IRNazli" w:cs="KFGQPC Uthman Taha Naskh"/>
        <w:b/>
        <w:bCs/>
        <w:rtl/>
      </w:rPr>
      <w:fldChar w:fldCharType="end"/>
    </w:r>
    <w:r w:rsidRPr="00345C87">
      <w:rPr>
        <w:rFonts w:ascii="IRNazanin" w:hAnsi="IRNazanin" w:cs="Nazli"/>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KFGQPC Uthman Taha Naskh" w:hint="cs"/>
        <w:b/>
        <w:bCs/>
        <w:szCs w:val="24"/>
        <w:rtl/>
        <w:lang w:bidi="fa-IR"/>
      </w:rPr>
      <w:t>صلاة المومن</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EF7" w:rsidRPr="00345C87" w:rsidRDefault="005D0EF7" w:rsidP="003E2CFA">
    <w:pPr>
      <w:pStyle w:val="Header"/>
      <w:tabs>
        <w:tab w:val="left" w:pos="284"/>
        <w:tab w:val="right" w:pos="6804"/>
      </w:tabs>
      <w:spacing w:after="180"/>
      <w:ind w:left="284" w:right="284"/>
      <w:rPr>
        <w:rFonts w:ascii="IRLotus" w:hAnsi="IRLotus" w:cs="Nazli"/>
        <w:sz w:val="30"/>
        <w:szCs w:val="30"/>
        <w:rtl/>
      </w:rPr>
    </w:pPr>
    <w:r>
      <w:rPr>
        <w:rFonts w:cs="KFGQPC Uthman Taha Naskh"/>
        <w:noProof/>
        <w:szCs w:val="24"/>
      </w:rPr>
      <mc:AlternateContent>
        <mc:Choice Requires="wps">
          <w:drawing>
            <wp:anchor distT="4294967295" distB="4294967295" distL="114300" distR="114300" simplePos="0" relativeHeight="251688960" behindDoc="0" locked="0" layoutInCell="1" allowOverlap="1" wp14:anchorId="6D058587" wp14:editId="07E07579">
              <wp:simplePos x="0" y="0"/>
              <wp:positionH relativeFrom="column">
                <wp:posOffset>0</wp:posOffset>
              </wp:positionH>
              <wp:positionV relativeFrom="paragraph">
                <wp:posOffset>344805</wp:posOffset>
              </wp:positionV>
              <wp:extent cx="4500245" cy="0"/>
              <wp:effectExtent l="0" t="19050" r="14605"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flip:x;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15pt" to="354.3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wx7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" strokeweight="3pt">
              <v:stroke linestyle="thinThin"/>
            </v:line>
          </w:pict>
        </mc:Fallback>
      </mc:AlternateContent>
    </w:r>
    <w:r>
      <w:rPr>
        <w:rFonts w:ascii="IRNazanin" w:hAnsi="IRNazanin" w:cs="KFGQPC Uthman Taha Naskh" w:hint="cs"/>
        <w:b/>
        <w:bCs/>
        <w:szCs w:val="24"/>
        <w:rtl/>
        <w:lang w:bidi="fa-IR"/>
      </w:rPr>
      <w:t>المبحث التاسع والعشرون: صلاة الخوف</w:t>
    </w:r>
    <w:r w:rsidRPr="00791E3A">
      <w:rPr>
        <w:rFonts w:ascii="IRNazanin" w:hAnsi="IRNazanin" w:cs="IRNazanin"/>
        <w:sz w:val="26"/>
        <w:szCs w:val="26"/>
        <w:rtl/>
      </w:rPr>
      <w:tab/>
    </w:r>
    <w:r w:rsidRPr="00791E3A">
      <w:rPr>
        <w:rFonts w:ascii="IRNazanin" w:hAnsi="IRNazanin" w:cs="IRNazanin"/>
        <w:sz w:val="26"/>
        <w:szCs w:val="26"/>
        <w:rtl/>
      </w:rPr>
      <w:tab/>
    </w:r>
    <w:r w:rsidRPr="001C6555">
      <w:rPr>
        <w:rFonts w:ascii="IRNazli" w:hAnsi="IRNazli" w:cs="KFGQPC Uthman Taha Naskh"/>
        <w:b/>
        <w:bCs/>
        <w:rtl/>
      </w:rPr>
      <w:fldChar w:fldCharType="begin"/>
    </w:r>
    <w:r w:rsidRPr="001C6555">
      <w:rPr>
        <w:rFonts w:ascii="IRNazli" w:hAnsi="IRNazli" w:cs="KFGQPC Uthman Taha Naskh"/>
        <w:b/>
        <w:bCs/>
      </w:rPr>
      <w:instrText xml:space="preserve"> PAGE </w:instrText>
    </w:r>
    <w:r w:rsidRPr="001C6555">
      <w:rPr>
        <w:rFonts w:ascii="IRNazli" w:hAnsi="IRNazli" w:cs="KFGQPC Uthman Taha Naskh"/>
        <w:b/>
        <w:bCs/>
        <w:rtl/>
      </w:rPr>
      <w:fldChar w:fldCharType="separate"/>
    </w:r>
    <w:r w:rsidR="000C222D">
      <w:rPr>
        <w:rFonts w:ascii="IRNazli" w:hAnsi="IRNazli" w:cs="KFGQPC Uthman Taha Naskh"/>
        <w:b/>
        <w:bCs/>
        <w:noProof/>
        <w:rtl/>
      </w:rPr>
      <w:t>245</w:t>
    </w:r>
    <w:r w:rsidRPr="001C6555">
      <w:rPr>
        <w:rFonts w:ascii="IRNazli" w:hAnsi="IRNazli" w:cs="KFGQPC Uthman Taha Naskh"/>
        <w:b/>
        <w:bCs/>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EF7" w:rsidRPr="00C9167F" w:rsidRDefault="005D0EF7" w:rsidP="00E31968">
    <w:pPr>
      <w:pStyle w:val="Header"/>
      <w:tabs>
        <w:tab w:val="left" w:pos="3798"/>
        <w:tab w:val="center" w:pos="3940"/>
        <w:tab w:val="right" w:pos="6804"/>
      </w:tabs>
      <w:spacing w:after="180"/>
      <w:ind w:left="284" w:right="284"/>
      <w:rPr>
        <w:rFonts w:ascii="IRLotus" w:hAnsi="IRLotus" w:cs="IRLotus"/>
        <w:sz w:val="30"/>
        <w:szCs w:val="30"/>
        <w:rtl/>
        <w:lang w:bidi="fa-IR"/>
      </w:rPr>
    </w:pPr>
    <w:r>
      <w:rPr>
        <w:rFonts w:cs="KFGQPC Uthman Taha Naskh"/>
        <w:b/>
        <w:bCs/>
        <w:noProof/>
      </w:rPr>
      <mc:AlternateContent>
        <mc:Choice Requires="wps">
          <w:drawing>
            <wp:anchor distT="4294967295" distB="4294967295" distL="114300" distR="114300" simplePos="0" relativeHeight="251703296" behindDoc="0" locked="0" layoutInCell="1" allowOverlap="1" wp14:anchorId="490745F3" wp14:editId="37134E73">
              <wp:simplePos x="0" y="0"/>
              <wp:positionH relativeFrom="column">
                <wp:posOffset>0</wp:posOffset>
              </wp:positionH>
              <wp:positionV relativeFrom="paragraph">
                <wp:posOffset>301624</wp:posOffset>
              </wp:positionV>
              <wp:extent cx="4500245" cy="0"/>
              <wp:effectExtent l="0" t="19050" r="14605"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flip:x;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DxLw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" strokeweight="3pt">
              <v:stroke linestyle="thinThin"/>
            </v:line>
          </w:pict>
        </mc:Fallback>
      </mc:AlternateContent>
    </w:r>
    <w:r w:rsidRPr="001C6555">
      <w:rPr>
        <w:rFonts w:ascii="IRNazli" w:hAnsi="IRNazli" w:cs="KFGQPC Uthman Taha Naskh"/>
        <w:b/>
        <w:bCs/>
        <w:rtl/>
      </w:rPr>
      <w:fldChar w:fldCharType="begin"/>
    </w:r>
    <w:r w:rsidRPr="001C6555">
      <w:rPr>
        <w:rFonts w:ascii="IRNazli" w:hAnsi="IRNazli" w:cs="KFGQPC Uthman Taha Naskh"/>
        <w:b/>
        <w:bCs/>
      </w:rPr>
      <w:instrText xml:space="preserve"> PAGE </w:instrText>
    </w:r>
    <w:r w:rsidRPr="001C6555">
      <w:rPr>
        <w:rFonts w:ascii="IRNazli" w:hAnsi="IRNazli" w:cs="KFGQPC Uthman Taha Naskh"/>
        <w:b/>
        <w:bCs/>
        <w:rtl/>
      </w:rPr>
      <w:fldChar w:fldCharType="separate"/>
    </w:r>
    <w:r w:rsidR="000C222D">
      <w:rPr>
        <w:rFonts w:ascii="IRNazli" w:hAnsi="IRNazli" w:cs="KFGQPC Uthman Taha Naskh"/>
        <w:b/>
        <w:bCs/>
        <w:noProof/>
        <w:rtl/>
      </w:rPr>
      <w:t>310</w:t>
    </w:r>
    <w:r w:rsidRPr="001C6555">
      <w:rPr>
        <w:rFonts w:ascii="IRNazli" w:hAnsi="IRNazli" w:cs="KFGQPC Uthman Taha Naskh"/>
        <w:b/>
        <w:bCs/>
        <w:rtl/>
      </w:rPr>
      <w:fldChar w:fldCharType="end"/>
    </w:r>
    <w:r w:rsidRPr="00345C87">
      <w:rPr>
        <w:rFonts w:ascii="IRNazanin" w:hAnsi="IRNazanin" w:cs="Nazli"/>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KFGQPC Uthman Taha Naskh" w:hint="cs"/>
        <w:b/>
        <w:bCs/>
        <w:szCs w:val="24"/>
        <w:rtl/>
        <w:lang w:bidi="fa-IR"/>
      </w:rPr>
      <w:t>صلاة المومن</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EF7" w:rsidRPr="00345C87" w:rsidRDefault="005D0EF7" w:rsidP="003E2CFA">
    <w:pPr>
      <w:pStyle w:val="Header"/>
      <w:tabs>
        <w:tab w:val="left" w:pos="284"/>
        <w:tab w:val="right" w:pos="6804"/>
      </w:tabs>
      <w:spacing w:after="180"/>
      <w:ind w:left="284" w:right="284"/>
      <w:rPr>
        <w:rFonts w:ascii="IRLotus" w:hAnsi="IRLotus" w:cs="Nazli"/>
        <w:sz w:val="30"/>
        <w:szCs w:val="30"/>
        <w:rtl/>
      </w:rPr>
    </w:pPr>
    <w:r>
      <w:rPr>
        <w:rFonts w:cs="KFGQPC Uthman Taha Naskh"/>
        <w:noProof/>
        <w:szCs w:val="24"/>
      </w:rPr>
      <mc:AlternateContent>
        <mc:Choice Requires="wps">
          <w:drawing>
            <wp:anchor distT="4294967295" distB="4294967295" distL="114300" distR="114300" simplePos="0" relativeHeight="251691008" behindDoc="0" locked="0" layoutInCell="1" allowOverlap="1" wp14:anchorId="7AB55D14" wp14:editId="1AC0B729">
              <wp:simplePos x="0" y="0"/>
              <wp:positionH relativeFrom="column">
                <wp:posOffset>0</wp:posOffset>
              </wp:positionH>
              <wp:positionV relativeFrom="paragraph">
                <wp:posOffset>325755</wp:posOffset>
              </wp:positionV>
              <wp:extent cx="4500245" cy="0"/>
              <wp:effectExtent l="0" t="19050" r="14605"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flip:x;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5pt" to="354.3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gL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" strokeweight="3pt">
              <v:stroke linestyle="thinThin"/>
            </v:line>
          </w:pict>
        </mc:Fallback>
      </mc:AlternateContent>
    </w:r>
    <w:r>
      <w:rPr>
        <w:rFonts w:ascii="IRNazanin" w:hAnsi="IRNazanin" w:cs="KFGQPC Uthman Taha Naskh" w:hint="cs"/>
        <w:b/>
        <w:bCs/>
        <w:szCs w:val="24"/>
        <w:rtl/>
        <w:lang w:bidi="fa-IR"/>
      </w:rPr>
      <w:t>المبحث الثلاثون: صلاة الجمعة</w:t>
    </w:r>
    <w:r w:rsidRPr="00791E3A">
      <w:rPr>
        <w:rFonts w:ascii="IRNazanin" w:hAnsi="IRNazanin" w:cs="IRNazanin"/>
        <w:sz w:val="26"/>
        <w:szCs w:val="26"/>
        <w:rtl/>
      </w:rPr>
      <w:tab/>
    </w:r>
    <w:r w:rsidRPr="00791E3A">
      <w:rPr>
        <w:rFonts w:ascii="IRNazanin" w:hAnsi="IRNazanin" w:cs="IRNazanin"/>
        <w:sz w:val="26"/>
        <w:szCs w:val="26"/>
        <w:rtl/>
      </w:rPr>
      <w:tab/>
    </w:r>
    <w:r w:rsidRPr="001C6555">
      <w:rPr>
        <w:rFonts w:ascii="IRNazli" w:hAnsi="IRNazli" w:cs="KFGQPC Uthman Taha Naskh"/>
        <w:b/>
        <w:bCs/>
        <w:rtl/>
      </w:rPr>
      <w:fldChar w:fldCharType="begin"/>
    </w:r>
    <w:r w:rsidRPr="001C6555">
      <w:rPr>
        <w:rFonts w:ascii="IRNazli" w:hAnsi="IRNazli" w:cs="KFGQPC Uthman Taha Naskh"/>
        <w:b/>
        <w:bCs/>
      </w:rPr>
      <w:instrText xml:space="preserve"> PAGE </w:instrText>
    </w:r>
    <w:r w:rsidRPr="001C6555">
      <w:rPr>
        <w:rFonts w:ascii="IRNazli" w:hAnsi="IRNazli" w:cs="KFGQPC Uthman Taha Naskh"/>
        <w:b/>
        <w:bCs/>
        <w:rtl/>
      </w:rPr>
      <w:fldChar w:fldCharType="separate"/>
    </w:r>
    <w:r w:rsidR="000C222D">
      <w:rPr>
        <w:rFonts w:ascii="IRNazli" w:hAnsi="IRNazli" w:cs="KFGQPC Uthman Taha Naskh"/>
        <w:b/>
        <w:bCs/>
        <w:noProof/>
        <w:rtl/>
      </w:rPr>
      <w:t>311</w:t>
    </w:r>
    <w:r w:rsidRPr="001C6555">
      <w:rPr>
        <w:rFonts w:ascii="IRNazli" w:hAnsi="IRNazli" w:cs="KFGQPC Uthman Taha Naskh"/>
        <w:b/>
        <w:bCs/>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EF7" w:rsidRPr="00C9167F" w:rsidRDefault="005D0EF7" w:rsidP="009F35DC">
    <w:pPr>
      <w:pStyle w:val="Header"/>
      <w:tabs>
        <w:tab w:val="left" w:pos="3798"/>
        <w:tab w:val="center" w:pos="3940"/>
        <w:tab w:val="right" w:pos="6804"/>
      </w:tabs>
      <w:spacing w:after="180"/>
      <w:ind w:left="284" w:right="284"/>
      <w:rPr>
        <w:rFonts w:ascii="IRLotus" w:hAnsi="IRLotus" w:cs="IRLotus"/>
        <w:sz w:val="30"/>
        <w:szCs w:val="30"/>
        <w:rtl/>
        <w:lang w:bidi="fa-IR"/>
      </w:rPr>
    </w:pPr>
    <w:r>
      <w:rPr>
        <w:rFonts w:cs="KFGQPC Uthman Taha Naskh"/>
        <w:b/>
        <w:bCs/>
        <w:noProof/>
      </w:rPr>
      <mc:AlternateContent>
        <mc:Choice Requires="wps">
          <w:drawing>
            <wp:anchor distT="4294967295" distB="4294967295" distL="114300" distR="114300" simplePos="0" relativeHeight="251705344" behindDoc="0" locked="0" layoutInCell="1" allowOverlap="1" wp14:anchorId="493776A0" wp14:editId="6FCEA67F">
              <wp:simplePos x="0" y="0"/>
              <wp:positionH relativeFrom="column">
                <wp:posOffset>0</wp:posOffset>
              </wp:positionH>
              <wp:positionV relativeFrom="paragraph">
                <wp:posOffset>301624</wp:posOffset>
              </wp:positionV>
              <wp:extent cx="4500245" cy="0"/>
              <wp:effectExtent l="0" t="19050" r="14605"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flip:x;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01O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DpN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" strokeweight="3pt">
              <v:stroke linestyle="thinThin"/>
            </v:line>
          </w:pict>
        </mc:Fallback>
      </mc:AlternateContent>
    </w:r>
    <w:r w:rsidRPr="001C6555">
      <w:rPr>
        <w:rFonts w:ascii="IRNazli" w:hAnsi="IRNazli" w:cs="KFGQPC Uthman Taha Naskh"/>
        <w:b/>
        <w:bCs/>
        <w:rtl/>
      </w:rPr>
      <w:fldChar w:fldCharType="begin"/>
    </w:r>
    <w:r w:rsidRPr="001C6555">
      <w:rPr>
        <w:rFonts w:ascii="IRNazli" w:hAnsi="IRNazli" w:cs="KFGQPC Uthman Taha Naskh"/>
        <w:b/>
        <w:bCs/>
      </w:rPr>
      <w:instrText xml:space="preserve"> PAGE </w:instrText>
    </w:r>
    <w:r w:rsidRPr="001C6555">
      <w:rPr>
        <w:rFonts w:ascii="IRNazli" w:hAnsi="IRNazli" w:cs="KFGQPC Uthman Taha Naskh"/>
        <w:b/>
        <w:bCs/>
        <w:rtl/>
      </w:rPr>
      <w:fldChar w:fldCharType="separate"/>
    </w:r>
    <w:r>
      <w:rPr>
        <w:rFonts w:ascii="IRNazli" w:hAnsi="IRNazli" w:cs="KFGQPC Uthman Taha Naskh"/>
        <w:b/>
        <w:bCs/>
        <w:noProof/>
        <w:rtl/>
      </w:rPr>
      <w:t>416</w:t>
    </w:r>
    <w:r w:rsidRPr="001C6555">
      <w:rPr>
        <w:rFonts w:ascii="IRNazli" w:hAnsi="IRNazli" w:cs="KFGQPC Uthman Taha Naskh"/>
        <w:b/>
        <w:bCs/>
        <w:rtl/>
      </w:rPr>
      <w:fldChar w:fldCharType="end"/>
    </w:r>
    <w:r w:rsidRPr="00345C87">
      <w:rPr>
        <w:rFonts w:ascii="IRNazanin" w:hAnsi="IRNazanin" w:cs="Nazli"/>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KFGQPC Uthman Taha Naskh" w:hint="cs"/>
        <w:b/>
        <w:bCs/>
        <w:szCs w:val="24"/>
        <w:rtl/>
        <w:lang w:bidi="fa-IR"/>
      </w:rPr>
      <w:t>صلاة المومن</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EF7" w:rsidRPr="00345C87" w:rsidRDefault="005D0EF7" w:rsidP="003E2CFA">
    <w:pPr>
      <w:pStyle w:val="Header"/>
      <w:tabs>
        <w:tab w:val="left" w:pos="284"/>
        <w:tab w:val="right" w:pos="6804"/>
      </w:tabs>
      <w:spacing w:after="180"/>
      <w:ind w:left="284" w:right="284"/>
      <w:rPr>
        <w:rFonts w:ascii="IRLotus" w:hAnsi="IRLotus" w:cs="Nazli"/>
        <w:sz w:val="30"/>
        <w:szCs w:val="30"/>
        <w:rtl/>
      </w:rPr>
    </w:pPr>
    <w:r>
      <w:rPr>
        <w:rFonts w:cs="KFGQPC Uthman Taha Naskh"/>
        <w:noProof/>
        <w:szCs w:val="24"/>
      </w:rPr>
      <mc:AlternateContent>
        <mc:Choice Requires="wps">
          <w:drawing>
            <wp:anchor distT="4294967295" distB="4294967295" distL="114300" distR="114300" simplePos="0" relativeHeight="251693056" behindDoc="0" locked="0" layoutInCell="1" allowOverlap="1" wp14:anchorId="65D65630" wp14:editId="6AB5599C">
              <wp:simplePos x="0" y="0"/>
              <wp:positionH relativeFrom="column">
                <wp:posOffset>0</wp:posOffset>
              </wp:positionH>
              <wp:positionV relativeFrom="paragraph">
                <wp:posOffset>325755</wp:posOffset>
              </wp:positionV>
              <wp:extent cx="4500245" cy="0"/>
              <wp:effectExtent l="0" t="19050" r="14605"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flip:x;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5pt" to="354.3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Sb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PsF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" strokeweight="3pt">
              <v:stroke linestyle="thinThin"/>
            </v:line>
          </w:pict>
        </mc:Fallback>
      </mc:AlternateContent>
    </w:r>
    <w:r>
      <w:rPr>
        <w:rFonts w:ascii="IRNazanin" w:hAnsi="IRNazanin" w:cs="KFGQPC Uthman Taha Naskh" w:hint="cs"/>
        <w:b/>
        <w:bCs/>
        <w:szCs w:val="24"/>
        <w:rtl/>
        <w:lang w:bidi="fa-IR"/>
      </w:rPr>
      <w:t>المبحث الحادي والثلاثون: صلاة العيدين</w:t>
    </w:r>
    <w:r w:rsidRPr="00791E3A">
      <w:rPr>
        <w:rFonts w:ascii="IRNazanin" w:hAnsi="IRNazanin" w:cs="IRNazanin"/>
        <w:sz w:val="26"/>
        <w:szCs w:val="26"/>
        <w:rtl/>
      </w:rPr>
      <w:tab/>
    </w:r>
    <w:r w:rsidRPr="00791E3A">
      <w:rPr>
        <w:rFonts w:ascii="IRNazanin" w:hAnsi="IRNazanin" w:cs="IRNazanin"/>
        <w:sz w:val="26"/>
        <w:szCs w:val="26"/>
        <w:rtl/>
      </w:rPr>
      <w:tab/>
    </w:r>
    <w:r w:rsidRPr="001C6555">
      <w:rPr>
        <w:rFonts w:ascii="IRNazli" w:hAnsi="IRNazli" w:cs="KFGQPC Uthman Taha Naskh"/>
        <w:b/>
        <w:bCs/>
        <w:rtl/>
      </w:rPr>
      <w:fldChar w:fldCharType="begin"/>
    </w:r>
    <w:r w:rsidRPr="001C6555">
      <w:rPr>
        <w:rFonts w:ascii="IRNazli" w:hAnsi="IRNazli" w:cs="KFGQPC Uthman Taha Naskh"/>
        <w:b/>
        <w:bCs/>
      </w:rPr>
      <w:instrText xml:space="preserve"> PAGE </w:instrText>
    </w:r>
    <w:r w:rsidRPr="001C6555">
      <w:rPr>
        <w:rFonts w:ascii="IRNazli" w:hAnsi="IRNazli" w:cs="KFGQPC Uthman Taha Naskh"/>
        <w:b/>
        <w:bCs/>
        <w:rtl/>
      </w:rPr>
      <w:fldChar w:fldCharType="separate"/>
    </w:r>
    <w:r>
      <w:rPr>
        <w:rFonts w:ascii="IRNazli" w:hAnsi="IRNazli" w:cs="KFGQPC Uthman Taha Naskh"/>
        <w:b/>
        <w:bCs/>
        <w:noProof/>
        <w:rtl/>
      </w:rPr>
      <w:t>417</w:t>
    </w:r>
    <w:r w:rsidRPr="001C6555">
      <w:rPr>
        <w:rFonts w:ascii="IRNazli" w:hAnsi="IRNazli" w:cs="KFGQPC Uthman Taha Naskh"/>
        <w:b/>
        <w:bCs/>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EF7" w:rsidRPr="00D97A5E" w:rsidRDefault="005D0EF7" w:rsidP="003A585B">
    <w:pPr>
      <w:pStyle w:val="Header"/>
      <w:ind w:left="284" w:right="284"/>
      <w:rPr>
        <w:rFonts w:cs="B Lotus"/>
        <w:sz w:val="2"/>
        <w:szCs w:val="2"/>
        <w:rtl/>
      </w:rPr>
    </w:pPr>
    <w:r>
      <w:rPr>
        <w:rFonts w:cs="B Titr"/>
        <w:szCs w:val="24"/>
        <w:rtl/>
      </w:rPr>
      <w:t xml:space="preserve"> </w:t>
    </w:r>
  </w:p>
  <w:p w:rsidR="005D0EF7" w:rsidRPr="00C37D07" w:rsidRDefault="005D0EF7"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rtl/>
      </w:rPr>
      <w:t>فهرست مطالب</w:t>
    </w:r>
    <w:r>
      <w:rPr>
        <w:rFonts w:ascii="Times New Roman Bold" w:hAnsi="Times New Roman Bold"/>
        <w:rtl/>
      </w:rPr>
      <w:tab/>
    </w:r>
    <w:r>
      <w:rPr>
        <w:rFonts w:ascii="Times New Roman Bold" w:hAnsi="Times New Roman Bold"/>
        <w:rtl/>
      </w:rPr>
      <w:tab/>
    </w:r>
    <w:r w:rsidRPr="00C37D07">
      <w:rPr>
        <w:rFonts w:ascii="Times New Roman Bold" w:hAnsi="Times New Roman Bold"/>
        <w:rtl/>
      </w:rPr>
      <w:fldChar w:fldCharType="begin"/>
    </w:r>
    <w:r w:rsidRPr="00C37D07">
      <w:rPr>
        <w:rFonts w:ascii="Times New Roman Bold" w:hAnsi="Times New Roman Bold"/>
      </w:rPr>
      <w:instrText xml:space="preserve"> PAGE </w:instrText>
    </w:r>
    <w:r w:rsidRPr="00C37D07">
      <w:rPr>
        <w:rFonts w:ascii="Times New Roman Bold" w:hAnsi="Times New Roman Bold"/>
        <w:rtl/>
      </w:rPr>
      <w:fldChar w:fldCharType="separate"/>
    </w:r>
    <w:r>
      <w:rPr>
        <w:rFonts w:ascii="Times New Roman Bold" w:hAnsi="Times New Roman Bold"/>
        <w:noProof/>
        <w:rtl/>
      </w:rPr>
      <w:t>3</w:t>
    </w:r>
    <w:r w:rsidRPr="00C37D07">
      <w:rPr>
        <w:rFonts w:ascii="Times New Roman Bold" w:hAnsi="Times New Roman Bold"/>
        <w:rtl/>
      </w:rPr>
      <w:fldChar w:fldCharType="end"/>
    </w:r>
  </w:p>
  <w:p w:rsidR="005D0EF7" w:rsidRPr="00BC39D5" w:rsidRDefault="005D0EF7" w:rsidP="003A585B">
    <w:pPr>
      <w:pStyle w:val="Header"/>
      <w:ind w:left="284" w:right="284"/>
      <w:rPr>
        <w:rFonts w:ascii="B Compset" w:hAnsi="B Compset"/>
        <w:sz w:val="20"/>
        <w:szCs w:val="20"/>
        <w:rtl/>
      </w:rPr>
    </w:pPr>
    <w:r>
      <w:rPr>
        <w:rFonts w:ascii="B Compset" w:hAnsi="B Compset"/>
        <w:noProof/>
        <w:sz w:val="30"/>
        <w:szCs w:val="30"/>
        <w:rtl/>
      </w:rPr>
      <mc:AlternateContent>
        <mc:Choice Requires="wps">
          <w:drawing>
            <wp:anchor distT="0" distB="0" distL="114300" distR="114300" simplePos="0" relativeHeight="251657216" behindDoc="0" locked="0" layoutInCell="1" allowOverlap="1" wp14:anchorId="56DE80B6" wp14:editId="30FC99BD">
              <wp:simplePos x="0" y="0"/>
              <wp:positionH relativeFrom="column">
                <wp:posOffset>635</wp:posOffset>
              </wp:positionH>
              <wp:positionV relativeFrom="paragraph">
                <wp:posOffset>50165</wp:posOffset>
              </wp:positionV>
              <wp:extent cx="3950335" cy="0"/>
              <wp:effectExtent l="19685" t="21590" r="20955" b="2603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033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95pt" to="311.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EF7" w:rsidRDefault="005D0EF7" w:rsidP="003978F7">
    <w:pPr>
      <w:pStyle w:val="Header"/>
      <w:spacing w:after="180"/>
      <w:ind w:left="284"/>
      <w:jc w:val="both"/>
      <w:rPr>
        <w:rFonts w:cs="B Lotus"/>
        <w:sz w:val="6"/>
        <w:szCs w:val="6"/>
        <w:rtl/>
      </w:rPr>
    </w:pPr>
  </w:p>
  <w:p w:rsidR="005D0EF7" w:rsidRDefault="005D0EF7" w:rsidP="003978F7">
    <w:pPr>
      <w:pStyle w:val="Header"/>
      <w:spacing w:after="180"/>
      <w:ind w:left="284"/>
      <w:jc w:val="both"/>
      <w:rPr>
        <w:rFonts w:cs="B Lotus"/>
        <w:sz w:val="6"/>
        <w:szCs w:val="6"/>
        <w:rtl/>
      </w:rPr>
    </w:pPr>
  </w:p>
  <w:p w:rsidR="005D0EF7" w:rsidRDefault="005D0EF7" w:rsidP="003978F7">
    <w:pPr>
      <w:pStyle w:val="Header"/>
      <w:spacing w:after="180"/>
      <w:ind w:left="284"/>
      <w:jc w:val="both"/>
      <w:rPr>
        <w:rFonts w:cs="B Lotus"/>
        <w:sz w:val="6"/>
        <w:szCs w:val="6"/>
        <w:rtl/>
      </w:rPr>
    </w:pPr>
  </w:p>
  <w:p w:rsidR="005D0EF7" w:rsidRPr="00155E9F" w:rsidRDefault="005D0EF7" w:rsidP="003978F7">
    <w:pPr>
      <w:pStyle w:val="Header"/>
      <w:spacing w:after="180"/>
      <w:ind w:left="284"/>
      <w:jc w:val="both"/>
      <w:rPr>
        <w:rFonts w:cs="B Lotus"/>
        <w:sz w:val="20"/>
        <w:szCs w:val="20"/>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EF7" w:rsidRDefault="005D0EF7" w:rsidP="00987E68">
    <w:pPr>
      <w:pStyle w:val="Header"/>
      <w:spacing w:after="200" w:line="220" w:lineRule="exact"/>
      <w:jc w:val="right"/>
      <w:rPr>
        <w:rt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EF7" w:rsidRPr="000C222D" w:rsidRDefault="005D0EF7" w:rsidP="000C222D">
    <w:pPr>
      <w:pStyle w:val="Header"/>
      <w:tabs>
        <w:tab w:val="clear" w:pos="4153"/>
        <w:tab w:val="left" w:pos="2835"/>
        <w:tab w:val="right" w:pos="6804"/>
      </w:tabs>
      <w:spacing w:after="180"/>
      <w:ind w:left="284" w:right="284"/>
      <w:rPr>
        <w:rFonts w:ascii="IRLotus" w:hAnsi="IRLotus" w:cstheme="minorBidi" w:hint="cs"/>
        <w:b/>
        <w:bCs/>
        <w:sz w:val="24"/>
        <w:szCs w:val="24"/>
        <w:rtl/>
        <w:lang w:val="en-GB"/>
      </w:rPr>
    </w:pPr>
    <w:r>
      <w:rPr>
        <w:rFonts w:cs="KFGQPC Uthman Taha Naskh"/>
        <w:b/>
        <w:bCs/>
        <w:noProof/>
      </w:rPr>
      <mc:AlternateContent>
        <mc:Choice Requires="wps">
          <w:drawing>
            <wp:anchor distT="4294967295" distB="4294967295" distL="114300" distR="114300" simplePos="0" relativeHeight="251679744" behindDoc="0" locked="0" layoutInCell="1" allowOverlap="1" wp14:anchorId="2F97FB61" wp14:editId="74937920">
              <wp:simplePos x="0" y="0"/>
              <wp:positionH relativeFrom="column">
                <wp:posOffset>0</wp:posOffset>
              </wp:positionH>
              <wp:positionV relativeFrom="paragraph">
                <wp:posOffset>339090</wp:posOffset>
              </wp:positionV>
              <wp:extent cx="4500245" cy="0"/>
              <wp:effectExtent l="0" t="19050" r="14605"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flip:x;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6.7pt" to="354.3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hSULg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" strokeweight="3pt">
              <v:stroke linestyle="thinThin"/>
            </v:line>
          </w:pict>
        </mc:Fallback>
      </mc:AlternateContent>
    </w:r>
    <w:r w:rsidRPr="001C6555">
      <w:rPr>
        <w:rFonts w:ascii="IRNazli" w:hAnsi="IRNazli" w:cs="KFGQPC Uthman Taha Naskh"/>
        <w:b/>
        <w:bCs/>
        <w:rtl/>
      </w:rPr>
      <w:fldChar w:fldCharType="begin"/>
    </w:r>
    <w:r w:rsidRPr="001C6555">
      <w:rPr>
        <w:rFonts w:ascii="IRNazli" w:hAnsi="IRNazli" w:cs="KFGQPC Uthman Taha Naskh"/>
        <w:b/>
        <w:bCs/>
      </w:rPr>
      <w:instrText xml:space="preserve"> PAGE </w:instrText>
    </w:r>
    <w:r w:rsidRPr="001C6555">
      <w:rPr>
        <w:rFonts w:ascii="IRNazli" w:hAnsi="IRNazli" w:cs="KFGQPC Uthman Taha Naskh"/>
        <w:b/>
        <w:bCs/>
        <w:rtl/>
      </w:rPr>
      <w:fldChar w:fldCharType="separate"/>
    </w:r>
    <w:r w:rsidR="000C222D">
      <w:rPr>
        <w:rFonts w:ascii="IRNazli" w:hAnsi="IRNazli" w:cs="KFGQPC Uthman Taha Naskh"/>
        <w:b/>
        <w:bCs/>
        <w:noProof/>
        <w:rtl/>
      </w:rPr>
      <w:t>14</w:t>
    </w:r>
    <w:r w:rsidRPr="001C6555">
      <w:rPr>
        <w:rFonts w:ascii="IRNazli" w:hAnsi="IRNazli" w:cs="KFGQPC Uthman Taha Naskh"/>
        <w:b/>
        <w:bCs/>
        <w:rtl/>
      </w:rPr>
      <w:fldChar w:fldCharType="end"/>
    </w:r>
    <w:r w:rsidRPr="00345C87">
      <w:rPr>
        <w:rFonts w:ascii="IRNazanin" w:hAnsi="IRNazanin" w:cs="Nazli"/>
        <w:sz w:val="26"/>
        <w:szCs w:val="26"/>
        <w:rtl/>
      </w:rPr>
      <w:tab/>
    </w:r>
    <w:r w:rsidRPr="00791E3A">
      <w:rPr>
        <w:rFonts w:ascii="IRNazanin" w:hAnsi="IRNazanin" w:cs="IRNazanin"/>
        <w:sz w:val="26"/>
        <w:szCs w:val="26"/>
        <w:rtl/>
      </w:rPr>
      <w:tab/>
    </w:r>
    <w:r w:rsidRPr="004E450E">
      <w:rPr>
        <w:rFonts w:ascii="IRNazanin" w:hAnsi="IRNazanin" w:cs="KFGQPC Uthman Taha Naskh" w:hint="cs"/>
        <w:b/>
        <w:bCs/>
        <w:sz w:val="24"/>
        <w:szCs w:val="24"/>
        <w:rtl/>
        <w:lang w:bidi="fa-IR"/>
      </w:rPr>
      <w:t>صلاة المومن</w:t>
    </w:r>
    <w:r w:rsidR="004E450E" w:rsidRPr="004E450E">
      <w:rPr>
        <w:rFonts w:ascii="IRLotus" w:hAnsi="IRLotus" w:cs="KFGQPC Uthman Taha Naskh" w:hint="cs"/>
        <w:b/>
        <w:bCs/>
        <w:sz w:val="24"/>
        <w:szCs w:val="24"/>
        <w:rtl/>
        <w:lang w:bidi="fa-IR"/>
      </w:rPr>
      <w:t xml:space="preserve"> ف</w:t>
    </w:r>
    <w:r w:rsidR="004E450E">
      <w:rPr>
        <w:rFonts w:ascii="IRLotus" w:hAnsi="IRLotus" w:cs="KFGQPC Uthman Taha Naskh" w:hint="cs"/>
        <w:b/>
        <w:bCs/>
        <w:sz w:val="24"/>
        <w:szCs w:val="24"/>
        <w:rtl/>
        <w:lang w:bidi="fa-IR"/>
      </w:rPr>
      <w:t>ي</w:t>
    </w:r>
    <w:r w:rsidR="004E450E" w:rsidRPr="004E450E">
      <w:rPr>
        <w:rFonts w:ascii="IRLotus" w:hAnsi="IRLotus" w:cs="KFGQPC Uthman Taha Naskh" w:hint="cs"/>
        <w:b/>
        <w:bCs/>
        <w:sz w:val="24"/>
        <w:szCs w:val="24"/>
        <w:rtl/>
        <w:lang w:bidi="fa-IR"/>
      </w:rPr>
      <w:t xml:space="preserve"> ضوء الکتاب والسنة</w:t>
    </w:r>
    <w:r w:rsidR="000C222D">
      <w:rPr>
        <w:rFonts w:ascii="IRLotus" w:hAnsi="IRLotus" w:cs="KFGQPC Uthman Taha Naskh" w:hint="cs"/>
        <w:b/>
        <w:bCs/>
        <w:sz w:val="24"/>
        <w:szCs w:val="24"/>
        <w:rtl/>
        <w:lang w:bidi="fa-IR"/>
      </w:rPr>
      <w:t xml:space="preserve"> (الجزء ال</w:t>
    </w:r>
    <w:r w:rsidR="000C222D" w:rsidRPr="000C222D">
      <w:rPr>
        <w:rFonts w:ascii="IRLotus" w:hAnsi="IRLotus" w:cs="KFGQPC Uthman Taha Naskh" w:hint="cs"/>
        <w:b/>
        <w:bCs/>
        <w:sz w:val="24"/>
        <w:szCs w:val="24"/>
        <w:rtl/>
        <w:lang w:bidi="fa-IR"/>
      </w:rPr>
      <w:t>ثان</w:t>
    </w:r>
    <w:r w:rsidR="000C222D" w:rsidRPr="000C222D">
      <w:rPr>
        <w:rFonts w:ascii="IRLotus" w:hAnsi="IRLotus" w:cs="KFGQPC Uthman Taha Naskh" w:hint="cs"/>
        <w:b/>
        <w:bCs/>
        <w:sz w:val="24"/>
        <w:szCs w:val="24"/>
        <w:rtl/>
        <w:lang w:val="en-GB"/>
      </w:rPr>
      <w:t>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EF7" w:rsidRPr="00345C87" w:rsidRDefault="005D0EF7" w:rsidP="00987E68">
    <w:pPr>
      <w:pStyle w:val="Header"/>
      <w:tabs>
        <w:tab w:val="left" w:pos="284"/>
        <w:tab w:val="right" w:pos="6804"/>
      </w:tabs>
      <w:spacing w:after="180"/>
      <w:ind w:left="284" w:right="284"/>
      <w:rPr>
        <w:rFonts w:ascii="IRLotus" w:hAnsi="IRLotus" w:cs="Nazli"/>
        <w:sz w:val="30"/>
        <w:szCs w:val="30"/>
        <w:rtl/>
      </w:rPr>
    </w:pPr>
    <w:r>
      <w:rPr>
        <w:rFonts w:cs="KFGQPC Uthman Taha Naskh"/>
        <w:noProof/>
        <w:szCs w:val="24"/>
      </w:rPr>
      <mc:AlternateContent>
        <mc:Choice Requires="wps">
          <w:drawing>
            <wp:anchor distT="4294967295" distB="4294967295" distL="114300" distR="114300" simplePos="0" relativeHeight="251680768" behindDoc="0" locked="0" layoutInCell="1" allowOverlap="1" wp14:anchorId="01C74A6A" wp14:editId="557E7F67">
              <wp:simplePos x="0" y="0"/>
              <wp:positionH relativeFrom="column">
                <wp:posOffset>0</wp:posOffset>
              </wp:positionH>
              <wp:positionV relativeFrom="paragraph">
                <wp:posOffset>335280</wp:posOffset>
              </wp:positionV>
              <wp:extent cx="4500245" cy="0"/>
              <wp:effectExtent l="0" t="19050" r="14605"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flip:x;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6.4pt" to="354.3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4gE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" strokeweight="3pt">
              <v:stroke linestyle="thinThin"/>
            </v:line>
          </w:pict>
        </mc:Fallback>
      </mc:AlternateContent>
    </w:r>
    <w:r>
      <w:rPr>
        <w:rFonts w:ascii="IRNazanin" w:hAnsi="IRNazanin" w:cs="KFGQPC Uthman Taha Naskh" w:hint="cs"/>
        <w:b/>
        <w:bCs/>
        <w:szCs w:val="24"/>
        <w:rtl/>
        <w:lang w:bidi="fa-IR"/>
      </w:rPr>
      <w:t>فهر</w:t>
    </w:r>
    <w:r w:rsidR="00011BE9">
      <w:rPr>
        <w:rFonts w:ascii="IRNazanin" w:hAnsi="IRNazanin" w:cs="KFGQPC Uthman Taha Naskh" w:hint="cs"/>
        <w:b/>
        <w:bCs/>
        <w:szCs w:val="24"/>
        <w:rtl/>
        <w:lang w:bidi="fa-IR"/>
      </w:rPr>
      <w:t>س الـموضوعات</w:t>
    </w:r>
    <w:r w:rsidRPr="00791E3A">
      <w:rPr>
        <w:rFonts w:ascii="IRNazanin" w:hAnsi="IRNazanin" w:cs="IRNazanin"/>
        <w:sz w:val="26"/>
        <w:szCs w:val="26"/>
        <w:rtl/>
      </w:rPr>
      <w:tab/>
    </w:r>
    <w:r w:rsidRPr="00791E3A">
      <w:rPr>
        <w:rFonts w:ascii="IRNazanin" w:hAnsi="IRNazanin" w:cs="IRNazanin"/>
        <w:sz w:val="26"/>
        <w:szCs w:val="26"/>
        <w:rtl/>
      </w:rPr>
      <w:tab/>
    </w:r>
    <w:r w:rsidRPr="001C6555">
      <w:rPr>
        <w:rFonts w:ascii="IRNazli" w:hAnsi="IRNazli" w:cs="KFGQPC Uthman Taha Naskh"/>
        <w:b/>
        <w:bCs/>
        <w:rtl/>
      </w:rPr>
      <w:fldChar w:fldCharType="begin"/>
    </w:r>
    <w:r w:rsidRPr="001C6555">
      <w:rPr>
        <w:rFonts w:ascii="IRNazli" w:hAnsi="IRNazli" w:cs="KFGQPC Uthman Taha Naskh"/>
        <w:b/>
        <w:bCs/>
      </w:rPr>
      <w:instrText xml:space="preserve"> PAGE </w:instrText>
    </w:r>
    <w:r w:rsidRPr="001C6555">
      <w:rPr>
        <w:rFonts w:ascii="IRNazli" w:hAnsi="IRNazli" w:cs="KFGQPC Uthman Taha Naskh"/>
        <w:b/>
        <w:bCs/>
        <w:rtl/>
      </w:rPr>
      <w:fldChar w:fldCharType="separate"/>
    </w:r>
    <w:r w:rsidR="000C222D">
      <w:rPr>
        <w:rFonts w:ascii="IRNazli" w:hAnsi="IRNazli" w:cs="KFGQPC Uthman Taha Naskh" w:hint="eastAsia"/>
        <w:b/>
        <w:bCs/>
        <w:noProof/>
        <w:rtl/>
      </w:rPr>
      <w:t>‌ه</w:t>
    </w:r>
    <w:r w:rsidRPr="001C6555">
      <w:rPr>
        <w:rFonts w:ascii="IRNazli" w:hAnsi="IRNazli" w:cs="KFGQPC Uthman Taha Naskh"/>
        <w:b/>
        <w:bCs/>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EF7" w:rsidRDefault="005D0EF7">
    <w:pPr>
      <w:pStyle w:val="Header"/>
      <w:rPr>
        <w:rtl/>
        <w:lang w:bidi="fa-IR"/>
      </w:rPr>
    </w:pPr>
  </w:p>
  <w:p w:rsidR="005D0EF7" w:rsidRDefault="005D0EF7">
    <w:pPr>
      <w:pStyle w:val="Header"/>
      <w:rPr>
        <w:rtl/>
        <w:lang w:bidi="fa-IR"/>
      </w:rPr>
    </w:pPr>
  </w:p>
  <w:p w:rsidR="005D0EF7" w:rsidRDefault="005D0EF7">
    <w:pPr>
      <w:pStyle w:val="Header"/>
      <w:rPr>
        <w:rtl/>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EF7" w:rsidRPr="00345C87" w:rsidRDefault="005D0EF7" w:rsidP="00987E68">
    <w:pPr>
      <w:pStyle w:val="Header"/>
      <w:tabs>
        <w:tab w:val="left" w:pos="284"/>
        <w:tab w:val="right" w:pos="6804"/>
      </w:tabs>
      <w:spacing w:after="180"/>
      <w:ind w:left="284" w:right="284"/>
      <w:rPr>
        <w:rFonts w:ascii="IRLotus" w:hAnsi="IRLotus" w:cs="Nazli"/>
        <w:sz w:val="30"/>
        <w:szCs w:val="30"/>
        <w:rtl/>
      </w:rPr>
    </w:pPr>
    <w:r>
      <w:rPr>
        <w:rFonts w:cs="KFGQPC Uthman Taha Naskh"/>
        <w:noProof/>
        <w:szCs w:val="24"/>
      </w:rPr>
      <mc:AlternateContent>
        <mc:Choice Requires="wps">
          <w:drawing>
            <wp:anchor distT="4294967295" distB="4294967295" distL="114300" distR="114300" simplePos="0" relativeHeight="251707392" behindDoc="0" locked="0" layoutInCell="1" allowOverlap="1" wp14:anchorId="6162B3A7" wp14:editId="2292E9AF">
              <wp:simplePos x="0" y="0"/>
              <wp:positionH relativeFrom="column">
                <wp:posOffset>0</wp:posOffset>
              </wp:positionH>
              <wp:positionV relativeFrom="paragraph">
                <wp:posOffset>354330</wp:posOffset>
              </wp:positionV>
              <wp:extent cx="4500245" cy="0"/>
              <wp:effectExtent l="0" t="19050" r="14605"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flip:x;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9pt" to="354.3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Dk+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" strokeweight="3pt">
              <v:stroke linestyle="thinThin"/>
            </v:line>
          </w:pict>
        </mc:Fallback>
      </mc:AlternateContent>
    </w:r>
    <w:r>
      <w:rPr>
        <w:rFonts w:ascii="IRNazanin" w:hAnsi="IRNazanin" w:cs="KFGQPC Uthman Taha Naskh" w:hint="cs"/>
        <w:b/>
        <w:bCs/>
        <w:szCs w:val="24"/>
        <w:rtl/>
        <w:lang w:bidi="fa-IR"/>
      </w:rPr>
      <w:t>المبحث الخامس والعشرون: مکان الصلاة الجماعة: المساجد</w:t>
    </w:r>
    <w:r w:rsidRPr="00791E3A">
      <w:rPr>
        <w:rFonts w:ascii="IRNazanin" w:hAnsi="IRNazanin" w:cs="IRNazanin"/>
        <w:sz w:val="26"/>
        <w:szCs w:val="26"/>
        <w:rtl/>
      </w:rPr>
      <w:tab/>
    </w:r>
    <w:r w:rsidRPr="001C6555">
      <w:rPr>
        <w:rFonts w:ascii="IRNazli" w:hAnsi="IRNazli" w:cs="KFGQPC Uthman Taha Naskh"/>
        <w:b/>
        <w:bCs/>
        <w:rtl/>
      </w:rPr>
      <w:fldChar w:fldCharType="begin"/>
    </w:r>
    <w:r w:rsidRPr="001C6555">
      <w:rPr>
        <w:rFonts w:ascii="IRNazli" w:hAnsi="IRNazli" w:cs="KFGQPC Uthman Taha Naskh"/>
        <w:b/>
        <w:bCs/>
      </w:rPr>
      <w:instrText xml:space="preserve"> PAGE </w:instrText>
    </w:r>
    <w:r w:rsidRPr="001C6555">
      <w:rPr>
        <w:rFonts w:ascii="IRNazli" w:hAnsi="IRNazli" w:cs="KFGQPC Uthman Taha Naskh"/>
        <w:b/>
        <w:bCs/>
        <w:rtl/>
      </w:rPr>
      <w:fldChar w:fldCharType="separate"/>
    </w:r>
    <w:r w:rsidR="000C222D">
      <w:rPr>
        <w:rFonts w:ascii="IRNazli" w:hAnsi="IRNazli" w:cs="KFGQPC Uthman Taha Naskh"/>
        <w:b/>
        <w:bCs/>
        <w:noProof/>
        <w:rtl/>
      </w:rPr>
      <w:t>15</w:t>
    </w:r>
    <w:r w:rsidRPr="001C6555">
      <w:rPr>
        <w:rFonts w:ascii="IRNazli" w:hAnsi="IRNazli" w:cs="KFGQPC Uthman Taha Naskh"/>
        <w:b/>
        <w:bCs/>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EF7" w:rsidRPr="00C9167F" w:rsidRDefault="005D0EF7" w:rsidP="00E31968">
    <w:pPr>
      <w:pStyle w:val="Header"/>
      <w:tabs>
        <w:tab w:val="left" w:pos="3798"/>
        <w:tab w:val="center" w:pos="3940"/>
        <w:tab w:val="right" w:pos="6804"/>
      </w:tabs>
      <w:spacing w:after="180"/>
      <w:ind w:left="284" w:right="284"/>
      <w:rPr>
        <w:rFonts w:ascii="IRLotus" w:hAnsi="IRLotus" w:cs="IRLotus"/>
        <w:sz w:val="30"/>
        <w:szCs w:val="30"/>
        <w:rtl/>
        <w:lang w:bidi="fa-IR"/>
      </w:rPr>
    </w:pPr>
    <w:r>
      <w:rPr>
        <w:rFonts w:cs="KFGQPC Uthman Taha Naskh"/>
        <w:b/>
        <w:bCs/>
        <w:noProof/>
      </w:rPr>
      <mc:AlternateContent>
        <mc:Choice Requires="wps">
          <w:drawing>
            <wp:anchor distT="4294967295" distB="4294967295" distL="114300" distR="114300" simplePos="0" relativeHeight="251695104" behindDoc="0" locked="0" layoutInCell="1" allowOverlap="1" wp14:anchorId="791B9425" wp14:editId="320F4AC6">
              <wp:simplePos x="0" y="0"/>
              <wp:positionH relativeFrom="column">
                <wp:posOffset>0</wp:posOffset>
              </wp:positionH>
              <wp:positionV relativeFrom="paragraph">
                <wp:posOffset>301624</wp:posOffset>
              </wp:positionV>
              <wp:extent cx="4500245" cy="0"/>
              <wp:effectExtent l="0" t="19050" r="14605"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flip:x;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Dr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" strokeweight="3pt">
              <v:stroke linestyle="thinThin"/>
            </v:line>
          </w:pict>
        </mc:Fallback>
      </mc:AlternateContent>
    </w:r>
    <w:r w:rsidRPr="001C6555">
      <w:rPr>
        <w:rFonts w:ascii="IRNazli" w:hAnsi="IRNazli" w:cs="KFGQPC Uthman Taha Naskh"/>
        <w:b/>
        <w:bCs/>
        <w:rtl/>
      </w:rPr>
      <w:fldChar w:fldCharType="begin"/>
    </w:r>
    <w:r w:rsidRPr="001C6555">
      <w:rPr>
        <w:rFonts w:ascii="IRNazli" w:hAnsi="IRNazli" w:cs="KFGQPC Uthman Taha Naskh"/>
        <w:b/>
        <w:bCs/>
      </w:rPr>
      <w:instrText xml:space="preserve"> PAGE </w:instrText>
    </w:r>
    <w:r w:rsidRPr="001C6555">
      <w:rPr>
        <w:rFonts w:ascii="IRNazli" w:hAnsi="IRNazli" w:cs="KFGQPC Uthman Taha Naskh"/>
        <w:b/>
        <w:bCs/>
        <w:rtl/>
      </w:rPr>
      <w:fldChar w:fldCharType="separate"/>
    </w:r>
    <w:r w:rsidR="000C222D">
      <w:rPr>
        <w:rFonts w:ascii="IRNazli" w:hAnsi="IRNazli" w:cs="KFGQPC Uthman Taha Naskh"/>
        <w:b/>
        <w:bCs/>
        <w:noProof/>
        <w:rtl/>
      </w:rPr>
      <w:t>148</w:t>
    </w:r>
    <w:r w:rsidRPr="001C6555">
      <w:rPr>
        <w:rFonts w:ascii="IRNazli" w:hAnsi="IRNazli" w:cs="KFGQPC Uthman Taha Naskh"/>
        <w:b/>
        <w:bCs/>
        <w:rtl/>
      </w:rPr>
      <w:fldChar w:fldCharType="end"/>
    </w:r>
    <w:r w:rsidRPr="00345C87">
      <w:rPr>
        <w:rFonts w:ascii="IRNazanin" w:hAnsi="IRNazanin" w:cs="Nazli"/>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KFGQPC Uthman Taha Naskh" w:hint="cs"/>
        <w:b/>
        <w:bCs/>
        <w:szCs w:val="24"/>
        <w:rtl/>
        <w:lang w:bidi="fa-IR"/>
      </w:rPr>
      <w:t>صلاة المومن</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EF7" w:rsidRPr="00345C87" w:rsidRDefault="005D0EF7" w:rsidP="003E2CFA">
    <w:pPr>
      <w:pStyle w:val="Header"/>
      <w:tabs>
        <w:tab w:val="left" w:pos="284"/>
        <w:tab w:val="right" w:pos="6804"/>
      </w:tabs>
      <w:spacing w:after="180"/>
      <w:ind w:left="284" w:right="284"/>
      <w:rPr>
        <w:rFonts w:ascii="IRLotus" w:hAnsi="IRLotus" w:cs="Nazli"/>
        <w:sz w:val="30"/>
        <w:szCs w:val="30"/>
        <w:rtl/>
      </w:rPr>
    </w:pPr>
    <w:r>
      <w:rPr>
        <w:rFonts w:cs="KFGQPC Uthman Taha Naskh"/>
        <w:noProof/>
        <w:szCs w:val="24"/>
      </w:rPr>
      <mc:AlternateContent>
        <mc:Choice Requires="wps">
          <w:drawing>
            <wp:anchor distT="4294967295" distB="4294967295" distL="114300" distR="114300" simplePos="0" relativeHeight="251682816" behindDoc="0" locked="0" layoutInCell="1" allowOverlap="1" wp14:anchorId="0FB4672C" wp14:editId="16E6C347">
              <wp:simplePos x="0" y="0"/>
              <wp:positionH relativeFrom="column">
                <wp:posOffset>0</wp:posOffset>
              </wp:positionH>
              <wp:positionV relativeFrom="paragraph">
                <wp:posOffset>335280</wp:posOffset>
              </wp:positionV>
              <wp:extent cx="4500245" cy="0"/>
              <wp:effectExtent l="0" t="19050" r="1460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6.4pt" to="354.3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" strokeweight="3pt">
              <v:stroke linestyle="thinThin"/>
            </v:line>
          </w:pict>
        </mc:Fallback>
      </mc:AlternateContent>
    </w:r>
    <w:r>
      <w:rPr>
        <w:rFonts w:ascii="IRNazanin" w:hAnsi="IRNazanin" w:cs="KFGQPC Uthman Taha Naskh" w:hint="cs"/>
        <w:b/>
        <w:bCs/>
        <w:szCs w:val="24"/>
        <w:rtl/>
        <w:lang w:bidi="fa-IR"/>
      </w:rPr>
      <w:t xml:space="preserve">المبحث السادس </w:t>
    </w:r>
    <w:r>
      <w:rPr>
        <w:rFonts w:ascii="IRNazanin" w:hAnsi="IRNazanin" w:cs="KFGQPC Uthman Taha Naskh" w:hint="cs"/>
        <w:b/>
        <w:bCs/>
        <w:szCs w:val="24"/>
        <w:rtl/>
      </w:rPr>
      <w:t>والعشرون: الإمامة في الصّلاة</w:t>
    </w:r>
    <w:r w:rsidRPr="00791E3A">
      <w:rPr>
        <w:rFonts w:ascii="IRNazanin" w:hAnsi="IRNazanin" w:cs="IRNazanin"/>
        <w:sz w:val="26"/>
        <w:szCs w:val="26"/>
        <w:rtl/>
      </w:rPr>
      <w:tab/>
    </w:r>
    <w:r w:rsidRPr="00791E3A">
      <w:rPr>
        <w:rFonts w:ascii="IRNazanin" w:hAnsi="IRNazanin" w:cs="IRNazanin"/>
        <w:sz w:val="26"/>
        <w:szCs w:val="26"/>
        <w:rtl/>
      </w:rPr>
      <w:tab/>
    </w:r>
    <w:r w:rsidRPr="001C6555">
      <w:rPr>
        <w:rFonts w:ascii="IRNazli" w:hAnsi="IRNazli" w:cs="KFGQPC Uthman Taha Naskh"/>
        <w:b/>
        <w:bCs/>
        <w:rtl/>
      </w:rPr>
      <w:fldChar w:fldCharType="begin"/>
    </w:r>
    <w:r w:rsidRPr="001C6555">
      <w:rPr>
        <w:rFonts w:ascii="IRNazli" w:hAnsi="IRNazli" w:cs="KFGQPC Uthman Taha Naskh"/>
        <w:b/>
        <w:bCs/>
      </w:rPr>
      <w:instrText xml:space="preserve"> PAGE </w:instrText>
    </w:r>
    <w:r w:rsidRPr="001C6555">
      <w:rPr>
        <w:rFonts w:ascii="IRNazli" w:hAnsi="IRNazli" w:cs="KFGQPC Uthman Taha Naskh"/>
        <w:b/>
        <w:bCs/>
        <w:rtl/>
      </w:rPr>
      <w:fldChar w:fldCharType="separate"/>
    </w:r>
    <w:r w:rsidR="000C222D">
      <w:rPr>
        <w:rFonts w:ascii="IRNazli" w:hAnsi="IRNazli" w:cs="KFGQPC Uthman Taha Naskh"/>
        <w:b/>
        <w:bCs/>
        <w:noProof/>
        <w:rtl/>
      </w:rPr>
      <w:t>149</w:t>
    </w:r>
    <w:r w:rsidRPr="001C6555">
      <w:rPr>
        <w:rFonts w:ascii="IRNazli" w:hAnsi="IRNazli" w:cs="KFGQPC Uthman Taha Naskh"/>
        <w:b/>
        <w:bCs/>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
    <w:nsid w:val="28197D60"/>
    <w:multiLevelType w:val="hybridMultilevel"/>
    <w:tmpl w:val="D4DA4E50"/>
    <w:lvl w:ilvl="0" w:tplc="7FE2A712">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4B7C19B0"/>
    <w:multiLevelType w:val="hybridMultilevel"/>
    <w:tmpl w:val="4DEAA27C"/>
    <w:lvl w:ilvl="0" w:tplc="C3228590">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4BEA0D0B"/>
    <w:multiLevelType w:val="hybridMultilevel"/>
    <w:tmpl w:val="FBD2710E"/>
    <w:lvl w:ilvl="0" w:tplc="C52CA5AA">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7B0249FD"/>
    <w:multiLevelType w:val="hybridMultilevel"/>
    <w:tmpl w:val="E3FCD3D0"/>
    <w:lvl w:ilvl="0" w:tplc="9E64DF8E">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4"/>
  </w:num>
  <w:num w:numId="3">
    <w:abstractNumId w:val="2"/>
  </w:num>
  <w:num w:numId="4">
    <w:abstractNumId w:val="1"/>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doNotUseMarginsForDrawingGridOrigin/>
  <w:drawingGridHorizontalOrigin w:val="0"/>
  <w:drawingGridVerticalOrigin w:val="0"/>
  <w:characterSpacingControl w:val="doNotCompress"/>
  <w:savePreviewPicture/>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FB1"/>
    <w:rsid w:val="00000057"/>
    <w:rsid w:val="00000104"/>
    <w:rsid w:val="0000039E"/>
    <w:rsid w:val="000003B6"/>
    <w:rsid w:val="00000EF4"/>
    <w:rsid w:val="0000298E"/>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BE9"/>
    <w:rsid w:val="00011E14"/>
    <w:rsid w:val="000123B0"/>
    <w:rsid w:val="0001254C"/>
    <w:rsid w:val="00013316"/>
    <w:rsid w:val="00013FC1"/>
    <w:rsid w:val="00014110"/>
    <w:rsid w:val="00014F2E"/>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4C3E"/>
    <w:rsid w:val="00045173"/>
    <w:rsid w:val="00045974"/>
    <w:rsid w:val="00046804"/>
    <w:rsid w:val="0004684F"/>
    <w:rsid w:val="00046C7B"/>
    <w:rsid w:val="00047446"/>
    <w:rsid w:val="000479F8"/>
    <w:rsid w:val="000515AD"/>
    <w:rsid w:val="00051795"/>
    <w:rsid w:val="000519EC"/>
    <w:rsid w:val="00051AC7"/>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CE3"/>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64C2"/>
    <w:rsid w:val="00077287"/>
    <w:rsid w:val="000779D4"/>
    <w:rsid w:val="00077C01"/>
    <w:rsid w:val="00077DF5"/>
    <w:rsid w:val="00080A85"/>
    <w:rsid w:val="00080C8B"/>
    <w:rsid w:val="00081191"/>
    <w:rsid w:val="00081BB1"/>
    <w:rsid w:val="00081F55"/>
    <w:rsid w:val="00082EAA"/>
    <w:rsid w:val="00082F7B"/>
    <w:rsid w:val="000837EC"/>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99"/>
    <w:rsid w:val="000938B0"/>
    <w:rsid w:val="00093CDC"/>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B52"/>
    <w:rsid w:val="000A3202"/>
    <w:rsid w:val="000A3579"/>
    <w:rsid w:val="000A3707"/>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222D"/>
    <w:rsid w:val="000C2618"/>
    <w:rsid w:val="000C2EB5"/>
    <w:rsid w:val="000C3082"/>
    <w:rsid w:val="000C3092"/>
    <w:rsid w:val="000C366C"/>
    <w:rsid w:val="000C383C"/>
    <w:rsid w:val="000C3B11"/>
    <w:rsid w:val="000C3C91"/>
    <w:rsid w:val="000C4B55"/>
    <w:rsid w:val="000C6A28"/>
    <w:rsid w:val="000C6C97"/>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CE7"/>
    <w:rsid w:val="000D7ECB"/>
    <w:rsid w:val="000E05B8"/>
    <w:rsid w:val="000E0D57"/>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992"/>
    <w:rsid w:val="000F0E92"/>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194"/>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83"/>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5E9F"/>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38F"/>
    <w:rsid w:val="001764B9"/>
    <w:rsid w:val="0017650D"/>
    <w:rsid w:val="00176651"/>
    <w:rsid w:val="00176E8C"/>
    <w:rsid w:val="00177055"/>
    <w:rsid w:val="00180538"/>
    <w:rsid w:val="0018090A"/>
    <w:rsid w:val="00181D86"/>
    <w:rsid w:val="0018261E"/>
    <w:rsid w:val="00182819"/>
    <w:rsid w:val="00182CFA"/>
    <w:rsid w:val="001836B7"/>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A0493"/>
    <w:rsid w:val="001A06A8"/>
    <w:rsid w:val="001A1863"/>
    <w:rsid w:val="001A2451"/>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17E1"/>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106E"/>
    <w:rsid w:val="001E166E"/>
    <w:rsid w:val="001E1711"/>
    <w:rsid w:val="001E23DA"/>
    <w:rsid w:val="001E2D06"/>
    <w:rsid w:val="001E3D8A"/>
    <w:rsid w:val="001E3F8C"/>
    <w:rsid w:val="001E411E"/>
    <w:rsid w:val="001E4405"/>
    <w:rsid w:val="001E4BF3"/>
    <w:rsid w:val="001E4E58"/>
    <w:rsid w:val="001E509F"/>
    <w:rsid w:val="001E5DBB"/>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B4B"/>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57649"/>
    <w:rsid w:val="00260213"/>
    <w:rsid w:val="00261149"/>
    <w:rsid w:val="00261433"/>
    <w:rsid w:val="00261CBC"/>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D47"/>
    <w:rsid w:val="00270E26"/>
    <w:rsid w:val="00270F7E"/>
    <w:rsid w:val="002712C5"/>
    <w:rsid w:val="002718EA"/>
    <w:rsid w:val="002722D5"/>
    <w:rsid w:val="002731A2"/>
    <w:rsid w:val="0027466C"/>
    <w:rsid w:val="0027497E"/>
    <w:rsid w:val="00274A99"/>
    <w:rsid w:val="00274EDC"/>
    <w:rsid w:val="00274F96"/>
    <w:rsid w:val="002761B9"/>
    <w:rsid w:val="002771B5"/>
    <w:rsid w:val="0027746D"/>
    <w:rsid w:val="00277891"/>
    <w:rsid w:val="00281BB6"/>
    <w:rsid w:val="00281BC9"/>
    <w:rsid w:val="00281C4C"/>
    <w:rsid w:val="00281D91"/>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5F9"/>
    <w:rsid w:val="00292C90"/>
    <w:rsid w:val="00293D57"/>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5169"/>
    <w:rsid w:val="002A5E4F"/>
    <w:rsid w:val="002A683E"/>
    <w:rsid w:val="002A686A"/>
    <w:rsid w:val="002A6EDA"/>
    <w:rsid w:val="002A7118"/>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BBF"/>
    <w:rsid w:val="002C2D8D"/>
    <w:rsid w:val="002C3DC3"/>
    <w:rsid w:val="002C42E8"/>
    <w:rsid w:val="002C446D"/>
    <w:rsid w:val="002C49EA"/>
    <w:rsid w:val="002C5334"/>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2E1"/>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008"/>
    <w:rsid w:val="003314B4"/>
    <w:rsid w:val="003315CA"/>
    <w:rsid w:val="0033191F"/>
    <w:rsid w:val="00331BCE"/>
    <w:rsid w:val="003321A5"/>
    <w:rsid w:val="003324BA"/>
    <w:rsid w:val="003327F2"/>
    <w:rsid w:val="003328C5"/>
    <w:rsid w:val="00332A58"/>
    <w:rsid w:val="00332B85"/>
    <w:rsid w:val="0033396B"/>
    <w:rsid w:val="00333C2D"/>
    <w:rsid w:val="00333F23"/>
    <w:rsid w:val="00333FD4"/>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6FA0"/>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0AB"/>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AA3"/>
    <w:rsid w:val="00370F03"/>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6A72"/>
    <w:rsid w:val="003871B5"/>
    <w:rsid w:val="00387648"/>
    <w:rsid w:val="0039022C"/>
    <w:rsid w:val="00390D4A"/>
    <w:rsid w:val="00391489"/>
    <w:rsid w:val="0039210A"/>
    <w:rsid w:val="0039294F"/>
    <w:rsid w:val="00392B9C"/>
    <w:rsid w:val="00392CD9"/>
    <w:rsid w:val="00393AEF"/>
    <w:rsid w:val="00394933"/>
    <w:rsid w:val="00394F67"/>
    <w:rsid w:val="0039560A"/>
    <w:rsid w:val="003957B6"/>
    <w:rsid w:val="003978F7"/>
    <w:rsid w:val="00397E54"/>
    <w:rsid w:val="003A0460"/>
    <w:rsid w:val="003A28EB"/>
    <w:rsid w:val="003A2942"/>
    <w:rsid w:val="003A34B7"/>
    <w:rsid w:val="003A4FC2"/>
    <w:rsid w:val="003A525D"/>
    <w:rsid w:val="003A585B"/>
    <w:rsid w:val="003A68C3"/>
    <w:rsid w:val="003A6AEF"/>
    <w:rsid w:val="003A6DF1"/>
    <w:rsid w:val="003A7173"/>
    <w:rsid w:val="003A73EA"/>
    <w:rsid w:val="003A73F9"/>
    <w:rsid w:val="003A757F"/>
    <w:rsid w:val="003A7611"/>
    <w:rsid w:val="003A7F63"/>
    <w:rsid w:val="003B039C"/>
    <w:rsid w:val="003B09EF"/>
    <w:rsid w:val="003B0DC2"/>
    <w:rsid w:val="003B1A1F"/>
    <w:rsid w:val="003B1F5D"/>
    <w:rsid w:val="003B237C"/>
    <w:rsid w:val="003B2D5C"/>
    <w:rsid w:val="003B34FF"/>
    <w:rsid w:val="003B3889"/>
    <w:rsid w:val="003B4AA0"/>
    <w:rsid w:val="003B507F"/>
    <w:rsid w:val="003B5660"/>
    <w:rsid w:val="003B56A5"/>
    <w:rsid w:val="003B5D36"/>
    <w:rsid w:val="003B6A35"/>
    <w:rsid w:val="003B778B"/>
    <w:rsid w:val="003B7B16"/>
    <w:rsid w:val="003C0CAF"/>
    <w:rsid w:val="003C1063"/>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22B6"/>
    <w:rsid w:val="003E2CFA"/>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161"/>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25"/>
    <w:rsid w:val="00425191"/>
    <w:rsid w:val="00425572"/>
    <w:rsid w:val="00425632"/>
    <w:rsid w:val="00425A84"/>
    <w:rsid w:val="00425B21"/>
    <w:rsid w:val="00425F80"/>
    <w:rsid w:val="004263AF"/>
    <w:rsid w:val="00426D81"/>
    <w:rsid w:val="00427300"/>
    <w:rsid w:val="004275DA"/>
    <w:rsid w:val="0043018C"/>
    <w:rsid w:val="0043060D"/>
    <w:rsid w:val="00430696"/>
    <w:rsid w:val="00430B43"/>
    <w:rsid w:val="004318F4"/>
    <w:rsid w:val="00431C44"/>
    <w:rsid w:val="004328DE"/>
    <w:rsid w:val="004329FF"/>
    <w:rsid w:val="0043366B"/>
    <w:rsid w:val="00433E37"/>
    <w:rsid w:val="00434699"/>
    <w:rsid w:val="00434E45"/>
    <w:rsid w:val="00435058"/>
    <w:rsid w:val="004356C0"/>
    <w:rsid w:val="0043573C"/>
    <w:rsid w:val="004363F0"/>
    <w:rsid w:val="004366FC"/>
    <w:rsid w:val="004375F6"/>
    <w:rsid w:val="004376AB"/>
    <w:rsid w:val="004376E3"/>
    <w:rsid w:val="004377AB"/>
    <w:rsid w:val="00440653"/>
    <w:rsid w:val="00440B91"/>
    <w:rsid w:val="00440CE8"/>
    <w:rsid w:val="00440D2D"/>
    <w:rsid w:val="00441850"/>
    <w:rsid w:val="004420C5"/>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6245"/>
    <w:rsid w:val="00456295"/>
    <w:rsid w:val="004564B7"/>
    <w:rsid w:val="00456D6D"/>
    <w:rsid w:val="00460B14"/>
    <w:rsid w:val="0046125B"/>
    <w:rsid w:val="0046282E"/>
    <w:rsid w:val="00462871"/>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6E44"/>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551A"/>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6303"/>
    <w:rsid w:val="00496685"/>
    <w:rsid w:val="004975EB"/>
    <w:rsid w:val="00497C8A"/>
    <w:rsid w:val="00497D8E"/>
    <w:rsid w:val="004A0189"/>
    <w:rsid w:val="004A0246"/>
    <w:rsid w:val="004A0AF3"/>
    <w:rsid w:val="004A11E1"/>
    <w:rsid w:val="004A14B4"/>
    <w:rsid w:val="004A30A3"/>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50E"/>
    <w:rsid w:val="004E4ED6"/>
    <w:rsid w:val="004E53E5"/>
    <w:rsid w:val="004E5427"/>
    <w:rsid w:val="004E5BAA"/>
    <w:rsid w:val="004E5DA2"/>
    <w:rsid w:val="004E617B"/>
    <w:rsid w:val="004E6E83"/>
    <w:rsid w:val="004E73C7"/>
    <w:rsid w:val="004E76EF"/>
    <w:rsid w:val="004E7F26"/>
    <w:rsid w:val="004F0388"/>
    <w:rsid w:val="004F057D"/>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B18"/>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3FA5"/>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2964"/>
    <w:rsid w:val="00552EF3"/>
    <w:rsid w:val="00553954"/>
    <w:rsid w:val="00553AE1"/>
    <w:rsid w:val="00553CDE"/>
    <w:rsid w:val="00553DB7"/>
    <w:rsid w:val="005553C0"/>
    <w:rsid w:val="0055540A"/>
    <w:rsid w:val="0055696D"/>
    <w:rsid w:val="00557679"/>
    <w:rsid w:val="00557E38"/>
    <w:rsid w:val="00557FAF"/>
    <w:rsid w:val="00560EAF"/>
    <w:rsid w:val="00560F21"/>
    <w:rsid w:val="00561BD6"/>
    <w:rsid w:val="005628DE"/>
    <w:rsid w:val="005638F1"/>
    <w:rsid w:val="00563C3F"/>
    <w:rsid w:val="00563F75"/>
    <w:rsid w:val="00564687"/>
    <w:rsid w:val="00565407"/>
    <w:rsid w:val="00565805"/>
    <w:rsid w:val="00565A77"/>
    <w:rsid w:val="00565C33"/>
    <w:rsid w:val="00565CC8"/>
    <w:rsid w:val="00566165"/>
    <w:rsid w:val="00571253"/>
    <w:rsid w:val="0057175E"/>
    <w:rsid w:val="005719B5"/>
    <w:rsid w:val="00572EA3"/>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8CE"/>
    <w:rsid w:val="00595974"/>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B7E64"/>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0EF7"/>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4A40"/>
    <w:rsid w:val="00604BE4"/>
    <w:rsid w:val="00604C4C"/>
    <w:rsid w:val="00605963"/>
    <w:rsid w:val="00605B7D"/>
    <w:rsid w:val="00606C9F"/>
    <w:rsid w:val="00606E81"/>
    <w:rsid w:val="0060749F"/>
    <w:rsid w:val="00607C4F"/>
    <w:rsid w:val="006100D6"/>
    <w:rsid w:val="00610E30"/>
    <w:rsid w:val="006111A8"/>
    <w:rsid w:val="00611DED"/>
    <w:rsid w:val="006121D1"/>
    <w:rsid w:val="006127F4"/>
    <w:rsid w:val="00612994"/>
    <w:rsid w:val="00613486"/>
    <w:rsid w:val="00613D10"/>
    <w:rsid w:val="00614492"/>
    <w:rsid w:val="00614AA2"/>
    <w:rsid w:val="00614BC9"/>
    <w:rsid w:val="00614C23"/>
    <w:rsid w:val="0061523D"/>
    <w:rsid w:val="00615739"/>
    <w:rsid w:val="006157F7"/>
    <w:rsid w:val="006157F9"/>
    <w:rsid w:val="00616021"/>
    <w:rsid w:val="00616B9E"/>
    <w:rsid w:val="00617689"/>
    <w:rsid w:val="006177DE"/>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179E"/>
    <w:rsid w:val="00632069"/>
    <w:rsid w:val="006322A8"/>
    <w:rsid w:val="00632554"/>
    <w:rsid w:val="00632591"/>
    <w:rsid w:val="006328BA"/>
    <w:rsid w:val="006328EF"/>
    <w:rsid w:val="0063353E"/>
    <w:rsid w:val="00633B90"/>
    <w:rsid w:val="00635523"/>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01"/>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1C1B"/>
    <w:rsid w:val="006A2173"/>
    <w:rsid w:val="006A230D"/>
    <w:rsid w:val="006A2CC3"/>
    <w:rsid w:val="006A2EC9"/>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332"/>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33"/>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193"/>
    <w:rsid w:val="006F4AC3"/>
    <w:rsid w:val="006F515C"/>
    <w:rsid w:val="006F5170"/>
    <w:rsid w:val="006F54B8"/>
    <w:rsid w:val="006F6CBB"/>
    <w:rsid w:val="006F7A0A"/>
    <w:rsid w:val="006F7CF9"/>
    <w:rsid w:val="00700857"/>
    <w:rsid w:val="00700DB4"/>
    <w:rsid w:val="007010E3"/>
    <w:rsid w:val="007012DC"/>
    <w:rsid w:val="0070180F"/>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5CFE"/>
    <w:rsid w:val="007363ED"/>
    <w:rsid w:val="00736B92"/>
    <w:rsid w:val="00737F3B"/>
    <w:rsid w:val="00740563"/>
    <w:rsid w:val="007409C7"/>
    <w:rsid w:val="00740DD9"/>
    <w:rsid w:val="00742315"/>
    <w:rsid w:val="00742E7E"/>
    <w:rsid w:val="00742EA1"/>
    <w:rsid w:val="007433EB"/>
    <w:rsid w:val="00744805"/>
    <w:rsid w:val="00744864"/>
    <w:rsid w:val="00744A5B"/>
    <w:rsid w:val="00744F45"/>
    <w:rsid w:val="0074501F"/>
    <w:rsid w:val="007453D1"/>
    <w:rsid w:val="00745EA8"/>
    <w:rsid w:val="007467C8"/>
    <w:rsid w:val="00746873"/>
    <w:rsid w:val="00746CEB"/>
    <w:rsid w:val="00746D48"/>
    <w:rsid w:val="00747F8C"/>
    <w:rsid w:val="007500FE"/>
    <w:rsid w:val="00750710"/>
    <w:rsid w:val="007507FE"/>
    <w:rsid w:val="007512C1"/>
    <w:rsid w:val="00751584"/>
    <w:rsid w:val="00751768"/>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064C"/>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6B3"/>
    <w:rsid w:val="00794BB9"/>
    <w:rsid w:val="00796B15"/>
    <w:rsid w:val="00796E48"/>
    <w:rsid w:val="00797409"/>
    <w:rsid w:val="0079768D"/>
    <w:rsid w:val="007976E5"/>
    <w:rsid w:val="007A00F0"/>
    <w:rsid w:val="007A03E7"/>
    <w:rsid w:val="007A0A9E"/>
    <w:rsid w:val="007A2151"/>
    <w:rsid w:val="007A23C8"/>
    <w:rsid w:val="007A2F8C"/>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10D0"/>
    <w:rsid w:val="00802C1A"/>
    <w:rsid w:val="00802D6B"/>
    <w:rsid w:val="0080305B"/>
    <w:rsid w:val="008030DB"/>
    <w:rsid w:val="00803A91"/>
    <w:rsid w:val="0080425B"/>
    <w:rsid w:val="00804398"/>
    <w:rsid w:val="008047B3"/>
    <w:rsid w:val="008048D8"/>
    <w:rsid w:val="008049DA"/>
    <w:rsid w:val="00805392"/>
    <w:rsid w:val="00805744"/>
    <w:rsid w:val="00805DA9"/>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30321"/>
    <w:rsid w:val="00831152"/>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581"/>
    <w:rsid w:val="00847749"/>
    <w:rsid w:val="0084795D"/>
    <w:rsid w:val="00850A74"/>
    <w:rsid w:val="00851070"/>
    <w:rsid w:val="00851185"/>
    <w:rsid w:val="008513F5"/>
    <w:rsid w:val="00851DBB"/>
    <w:rsid w:val="00851FF7"/>
    <w:rsid w:val="00852B59"/>
    <w:rsid w:val="00852E24"/>
    <w:rsid w:val="008544D4"/>
    <w:rsid w:val="008549EB"/>
    <w:rsid w:val="00854AA0"/>
    <w:rsid w:val="00854DB6"/>
    <w:rsid w:val="00855053"/>
    <w:rsid w:val="00855274"/>
    <w:rsid w:val="008552D1"/>
    <w:rsid w:val="0085580C"/>
    <w:rsid w:val="00855AE5"/>
    <w:rsid w:val="0085655D"/>
    <w:rsid w:val="00856A47"/>
    <w:rsid w:val="00856B16"/>
    <w:rsid w:val="00856F80"/>
    <w:rsid w:val="0085739D"/>
    <w:rsid w:val="00860027"/>
    <w:rsid w:val="008601F3"/>
    <w:rsid w:val="00860584"/>
    <w:rsid w:val="008611EC"/>
    <w:rsid w:val="00861C1A"/>
    <w:rsid w:val="00862E57"/>
    <w:rsid w:val="008630E3"/>
    <w:rsid w:val="00864515"/>
    <w:rsid w:val="00864C35"/>
    <w:rsid w:val="00864C4E"/>
    <w:rsid w:val="00865206"/>
    <w:rsid w:val="00865B71"/>
    <w:rsid w:val="00866990"/>
    <w:rsid w:val="00866F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1426"/>
    <w:rsid w:val="008A1730"/>
    <w:rsid w:val="008A17B5"/>
    <w:rsid w:val="008A1DA7"/>
    <w:rsid w:val="008A1E16"/>
    <w:rsid w:val="008A2D08"/>
    <w:rsid w:val="008A3502"/>
    <w:rsid w:val="008A37DB"/>
    <w:rsid w:val="008A415C"/>
    <w:rsid w:val="008A4174"/>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1B6"/>
    <w:rsid w:val="008B636F"/>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087"/>
    <w:rsid w:val="008D7630"/>
    <w:rsid w:val="008E0B42"/>
    <w:rsid w:val="008E229F"/>
    <w:rsid w:val="008E2946"/>
    <w:rsid w:val="008E2948"/>
    <w:rsid w:val="008E314E"/>
    <w:rsid w:val="008E3275"/>
    <w:rsid w:val="008E36AA"/>
    <w:rsid w:val="008E4026"/>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6854"/>
    <w:rsid w:val="008F6F67"/>
    <w:rsid w:val="008F71B3"/>
    <w:rsid w:val="009011BF"/>
    <w:rsid w:val="009015FE"/>
    <w:rsid w:val="00901776"/>
    <w:rsid w:val="009019C6"/>
    <w:rsid w:val="0090299F"/>
    <w:rsid w:val="00902C7C"/>
    <w:rsid w:val="00902CD1"/>
    <w:rsid w:val="00903697"/>
    <w:rsid w:val="00903A5D"/>
    <w:rsid w:val="0090496F"/>
    <w:rsid w:val="00904A8F"/>
    <w:rsid w:val="00906B62"/>
    <w:rsid w:val="00907097"/>
    <w:rsid w:val="00907296"/>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4877"/>
    <w:rsid w:val="00925DBE"/>
    <w:rsid w:val="009262BA"/>
    <w:rsid w:val="009300D4"/>
    <w:rsid w:val="00930D28"/>
    <w:rsid w:val="00930E32"/>
    <w:rsid w:val="00931C79"/>
    <w:rsid w:val="00931CC7"/>
    <w:rsid w:val="00932B8D"/>
    <w:rsid w:val="00932F4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B7"/>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4023"/>
    <w:rsid w:val="00984442"/>
    <w:rsid w:val="009845B5"/>
    <w:rsid w:val="00984AD5"/>
    <w:rsid w:val="00985FB3"/>
    <w:rsid w:val="009867A6"/>
    <w:rsid w:val="00986B78"/>
    <w:rsid w:val="00986D2D"/>
    <w:rsid w:val="0098715F"/>
    <w:rsid w:val="009874EB"/>
    <w:rsid w:val="009879A7"/>
    <w:rsid w:val="00987E68"/>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E00"/>
    <w:rsid w:val="0099511F"/>
    <w:rsid w:val="00995DE3"/>
    <w:rsid w:val="00995F03"/>
    <w:rsid w:val="009969E1"/>
    <w:rsid w:val="00997322"/>
    <w:rsid w:val="009973E5"/>
    <w:rsid w:val="009A0095"/>
    <w:rsid w:val="009A0862"/>
    <w:rsid w:val="009A0B31"/>
    <w:rsid w:val="009A1992"/>
    <w:rsid w:val="009A1D49"/>
    <w:rsid w:val="009A1D87"/>
    <w:rsid w:val="009A226D"/>
    <w:rsid w:val="009A2D7F"/>
    <w:rsid w:val="009A30EC"/>
    <w:rsid w:val="009A3785"/>
    <w:rsid w:val="009A4297"/>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7153"/>
    <w:rsid w:val="009C7643"/>
    <w:rsid w:val="009C7C69"/>
    <w:rsid w:val="009C7DA1"/>
    <w:rsid w:val="009D0021"/>
    <w:rsid w:val="009D061D"/>
    <w:rsid w:val="009D108F"/>
    <w:rsid w:val="009D14B6"/>
    <w:rsid w:val="009D1FA7"/>
    <w:rsid w:val="009D2574"/>
    <w:rsid w:val="009D2E92"/>
    <w:rsid w:val="009D33F8"/>
    <w:rsid w:val="009D371B"/>
    <w:rsid w:val="009D38EF"/>
    <w:rsid w:val="009D3ABC"/>
    <w:rsid w:val="009D41B6"/>
    <w:rsid w:val="009D4330"/>
    <w:rsid w:val="009D47AF"/>
    <w:rsid w:val="009D4E57"/>
    <w:rsid w:val="009D6C77"/>
    <w:rsid w:val="009D6DB4"/>
    <w:rsid w:val="009D7E62"/>
    <w:rsid w:val="009E03BC"/>
    <w:rsid w:val="009E0784"/>
    <w:rsid w:val="009E0A80"/>
    <w:rsid w:val="009E0F6B"/>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5DC"/>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1EF3"/>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588"/>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1A23"/>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3ECA"/>
    <w:rsid w:val="00AA4001"/>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CB3"/>
    <w:rsid w:val="00AB7E54"/>
    <w:rsid w:val="00AB7F38"/>
    <w:rsid w:val="00AC0511"/>
    <w:rsid w:val="00AC1B81"/>
    <w:rsid w:val="00AC232B"/>
    <w:rsid w:val="00AC27A6"/>
    <w:rsid w:val="00AC3E72"/>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3123"/>
    <w:rsid w:val="00AD359C"/>
    <w:rsid w:val="00AD3A5E"/>
    <w:rsid w:val="00AD3C5C"/>
    <w:rsid w:val="00AD3CDC"/>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86A"/>
    <w:rsid w:val="00AF7F8A"/>
    <w:rsid w:val="00B0095B"/>
    <w:rsid w:val="00B009B1"/>
    <w:rsid w:val="00B0108C"/>
    <w:rsid w:val="00B0184F"/>
    <w:rsid w:val="00B03420"/>
    <w:rsid w:val="00B03F28"/>
    <w:rsid w:val="00B03F53"/>
    <w:rsid w:val="00B03FF7"/>
    <w:rsid w:val="00B048B4"/>
    <w:rsid w:val="00B04FA1"/>
    <w:rsid w:val="00B06649"/>
    <w:rsid w:val="00B066F2"/>
    <w:rsid w:val="00B067E9"/>
    <w:rsid w:val="00B06873"/>
    <w:rsid w:val="00B073E4"/>
    <w:rsid w:val="00B07AE9"/>
    <w:rsid w:val="00B07C64"/>
    <w:rsid w:val="00B10121"/>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956"/>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B6D"/>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5C5C"/>
    <w:rsid w:val="00B46292"/>
    <w:rsid w:val="00B467C5"/>
    <w:rsid w:val="00B46809"/>
    <w:rsid w:val="00B468D8"/>
    <w:rsid w:val="00B46DB7"/>
    <w:rsid w:val="00B46E83"/>
    <w:rsid w:val="00B47148"/>
    <w:rsid w:val="00B47DD3"/>
    <w:rsid w:val="00B5041D"/>
    <w:rsid w:val="00B50A02"/>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D35"/>
    <w:rsid w:val="00B63FD3"/>
    <w:rsid w:val="00B642D7"/>
    <w:rsid w:val="00B642F5"/>
    <w:rsid w:val="00B646F9"/>
    <w:rsid w:val="00B64F7F"/>
    <w:rsid w:val="00B65427"/>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D5"/>
    <w:rsid w:val="00B7356A"/>
    <w:rsid w:val="00B7380B"/>
    <w:rsid w:val="00B738B0"/>
    <w:rsid w:val="00B756F0"/>
    <w:rsid w:val="00B7579A"/>
    <w:rsid w:val="00B760E0"/>
    <w:rsid w:val="00B7655E"/>
    <w:rsid w:val="00B76786"/>
    <w:rsid w:val="00B76AD6"/>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84E"/>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368E"/>
    <w:rsid w:val="00BB3BF6"/>
    <w:rsid w:val="00BB43B1"/>
    <w:rsid w:val="00BB4C9C"/>
    <w:rsid w:val="00BB56C2"/>
    <w:rsid w:val="00BB5828"/>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681B"/>
    <w:rsid w:val="00BC715C"/>
    <w:rsid w:val="00BD05AD"/>
    <w:rsid w:val="00BD06BE"/>
    <w:rsid w:val="00BD0939"/>
    <w:rsid w:val="00BD0A93"/>
    <w:rsid w:val="00BD1AC8"/>
    <w:rsid w:val="00BD2346"/>
    <w:rsid w:val="00BD2516"/>
    <w:rsid w:val="00BD277E"/>
    <w:rsid w:val="00BD2A05"/>
    <w:rsid w:val="00BD2BD7"/>
    <w:rsid w:val="00BD3351"/>
    <w:rsid w:val="00BD33CC"/>
    <w:rsid w:val="00BD3FAC"/>
    <w:rsid w:val="00BD41D2"/>
    <w:rsid w:val="00BD4BD1"/>
    <w:rsid w:val="00BD5151"/>
    <w:rsid w:val="00BD55CC"/>
    <w:rsid w:val="00BD5E9B"/>
    <w:rsid w:val="00BD609A"/>
    <w:rsid w:val="00BD6EAC"/>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6AB"/>
    <w:rsid w:val="00C107D0"/>
    <w:rsid w:val="00C10F05"/>
    <w:rsid w:val="00C114CC"/>
    <w:rsid w:val="00C11597"/>
    <w:rsid w:val="00C12518"/>
    <w:rsid w:val="00C128CE"/>
    <w:rsid w:val="00C135A7"/>
    <w:rsid w:val="00C13B16"/>
    <w:rsid w:val="00C143C9"/>
    <w:rsid w:val="00C14786"/>
    <w:rsid w:val="00C150E3"/>
    <w:rsid w:val="00C1632A"/>
    <w:rsid w:val="00C16FE7"/>
    <w:rsid w:val="00C17275"/>
    <w:rsid w:val="00C17C47"/>
    <w:rsid w:val="00C216AD"/>
    <w:rsid w:val="00C216E7"/>
    <w:rsid w:val="00C218E5"/>
    <w:rsid w:val="00C21EF4"/>
    <w:rsid w:val="00C21F9C"/>
    <w:rsid w:val="00C23330"/>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B98"/>
    <w:rsid w:val="00C64C2C"/>
    <w:rsid w:val="00C65107"/>
    <w:rsid w:val="00C6629C"/>
    <w:rsid w:val="00C663F6"/>
    <w:rsid w:val="00C671FC"/>
    <w:rsid w:val="00C67E12"/>
    <w:rsid w:val="00C7030C"/>
    <w:rsid w:val="00C706DC"/>
    <w:rsid w:val="00C70FDF"/>
    <w:rsid w:val="00C710EA"/>
    <w:rsid w:val="00C71408"/>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3BDF"/>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7B59"/>
    <w:rsid w:val="00D17BCE"/>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41C"/>
    <w:rsid w:val="00D445D6"/>
    <w:rsid w:val="00D4464C"/>
    <w:rsid w:val="00D44986"/>
    <w:rsid w:val="00D44C75"/>
    <w:rsid w:val="00D44DDE"/>
    <w:rsid w:val="00D4538A"/>
    <w:rsid w:val="00D45478"/>
    <w:rsid w:val="00D45547"/>
    <w:rsid w:val="00D45DB4"/>
    <w:rsid w:val="00D46712"/>
    <w:rsid w:val="00D51B21"/>
    <w:rsid w:val="00D52357"/>
    <w:rsid w:val="00D5263A"/>
    <w:rsid w:val="00D52CEB"/>
    <w:rsid w:val="00D52F18"/>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4258"/>
    <w:rsid w:val="00D743CE"/>
    <w:rsid w:val="00D74752"/>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4BF"/>
    <w:rsid w:val="00D90F0C"/>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289F"/>
    <w:rsid w:val="00DE352F"/>
    <w:rsid w:val="00DE3CCC"/>
    <w:rsid w:val="00DE3FAA"/>
    <w:rsid w:val="00DE4475"/>
    <w:rsid w:val="00DE458F"/>
    <w:rsid w:val="00DE4708"/>
    <w:rsid w:val="00DE5CD2"/>
    <w:rsid w:val="00DE610B"/>
    <w:rsid w:val="00DE6B1A"/>
    <w:rsid w:val="00DE6EA2"/>
    <w:rsid w:val="00DE7368"/>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DD3"/>
    <w:rsid w:val="00E11ADA"/>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968"/>
    <w:rsid w:val="00E31C04"/>
    <w:rsid w:val="00E3263D"/>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29A7"/>
    <w:rsid w:val="00E43166"/>
    <w:rsid w:val="00E4358E"/>
    <w:rsid w:val="00E43B16"/>
    <w:rsid w:val="00E4551C"/>
    <w:rsid w:val="00E45826"/>
    <w:rsid w:val="00E465E2"/>
    <w:rsid w:val="00E47632"/>
    <w:rsid w:val="00E47983"/>
    <w:rsid w:val="00E5168F"/>
    <w:rsid w:val="00E52648"/>
    <w:rsid w:val="00E5277A"/>
    <w:rsid w:val="00E528A6"/>
    <w:rsid w:val="00E5291A"/>
    <w:rsid w:val="00E53CAB"/>
    <w:rsid w:val="00E54D8A"/>
    <w:rsid w:val="00E54F2A"/>
    <w:rsid w:val="00E55357"/>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AFA"/>
    <w:rsid w:val="00E64B01"/>
    <w:rsid w:val="00E65A65"/>
    <w:rsid w:val="00E662C3"/>
    <w:rsid w:val="00E664A5"/>
    <w:rsid w:val="00E66A30"/>
    <w:rsid w:val="00E67741"/>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E28"/>
    <w:rsid w:val="00E76E37"/>
    <w:rsid w:val="00E76FFA"/>
    <w:rsid w:val="00E7702C"/>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F15"/>
    <w:rsid w:val="00E91D10"/>
    <w:rsid w:val="00E91D36"/>
    <w:rsid w:val="00E91E59"/>
    <w:rsid w:val="00E91E6F"/>
    <w:rsid w:val="00E91EF0"/>
    <w:rsid w:val="00E92247"/>
    <w:rsid w:val="00E92506"/>
    <w:rsid w:val="00E9281D"/>
    <w:rsid w:val="00E92F2C"/>
    <w:rsid w:val="00E92FD0"/>
    <w:rsid w:val="00E933E2"/>
    <w:rsid w:val="00E9381E"/>
    <w:rsid w:val="00E93C56"/>
    <w:rsid w:val="00E9404A"/>
    <w:rsid w:val="00E94D88"/>
    <w:rsid w:val="00E94F35"/>
    <w:rsid w:val="00E96567"/>
    <w:rsid w:val="00E96DB0"/>
    <w:rsid w:val="00EA13FB"/>
    <w:rsid w:val="00EA1768"/>
    <w:rsid w:val="00EA1DFB"/>
    <w:rsid w:val="00EA31AF"/>
    <w:rsid w:val="00EA39B4"/>
    <w:rsid w:val="00EA3E76"/>
    <w:rsid w:val="00EA4221"/>
    <w:rsid w:val="00EA4C8A"/>
    <w:rsid w:val="00EA59FE"/>
    <w:rsid w:val="00EA6F2A"/>
    <w:rsid w:val="00EA7C87"/>
    <w:rsid w:val="00EA7D3B"/>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AA5"/>
    <w:rsid w:val="00EC6691"/>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CBC"/>
    <w:rsid w:val="00EE53F0"/>
    <w:rsid w:val="00EE56DB"/>
    <w:rsid w:val="00EE5E0A"/>
    <w:rsid w:val="00EE67B6"/>
    <w:rsid w:val="00EE6E79"/>
    <w:rsid w:val="00EF212D"/>
    <w:rsid w:val="00EF2330"/>
    <w:rsid w:val="00EF24B2"/>
    <w:rsid w:val="00EF2B0B"/>
    <w:rsid w:val="00EF2C8A"/>
    <w:rsid w:val="00EF2EAA"/>
    <w:rsid w:val="00EF3192"/>
    <w:rsid w:val="00EF394C"/>
    <w:rsid w:val="00EF3BC2"/>
    <w:rsid w:val="00EF429A"/>
    <w:rsid w:val="00EF46AD"/>
    <w:rsid w:val="00EF5393"/>
    <w:rsid w:val="00EF5835"/>
    <w:rsid w:val="00EF58C4"/>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37D0"/>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1B6D"/>
    <w:rsid w:val="00F42624"/>
    <w:rsid w:val="00F429B0"/>
    <w:rsid w:val="00F42AA2"/>
    <w:rsid w:val="00F43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3FB1"/>
    <w:rsid w:val="00F54306"/>
    <w:rsid w:val="00F5496A"/>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49C3"/>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587A"/>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B0267"/>
    <w:rsid w:val="00FB11B8"/>
    <w:rsid w:val="00FB2081"/>
    <w:rsid w:val="00FB2640"/>
    <w:rsid w:val="00FB275E"/>
    <w:rsid w:val="00FB2AD1"/>
    <w:rsid w:val="00FB2B0B"/>
    <w:rsid w:val="00FB4445"/>
    <w:rsid w:val="00FB47BD"/>
    <w:rsid w:val="00FB48C7"/>
    <w:rsid w:val="00FB4DD2"/>
    <w:rsid w:val="00FB52CE"/>
    <w:rsid w:val="00FB5376"/>
    <w:rsid w:val="00FB5D92"/>
    <w:rsid w:val="00FB6086"/>
    <w:rsid w:val="00FB60C3"/>
    <w:rsid w:val="00FB6E23"/>
    <w:rsid w:val="00FB7E7B"/>
    <w:rsid w:val="00FB7EDE"/>
    <w:rsid w:val="00FC0192"/>
    <w:rsid w:val="00FC034E"/>
    <w:rsid w:val="00FC122A"/>
    <w:rsid w:val="00FC1FF6"/>
    <w:rsid w:val="00FC2498"/>
    <w:rsid w:val="00FC25C8"/>
    <w:rsid w:val="00FC2B49"/>
    <w:rsid w:val="00FC2FE8"/>
    <w:rsid w:val="00FC35ED"/>
    <w:rsid w:val="00FC3FBF"/>
    <w:rsid w:val="00FC4F18"/>
    <w:rsid w:val="00FC5270"/>
    <w:rsid w:val="00FC5495"/>
    <w:rsid w:val="00FC603B"/>
    <w:rsid w:val="00FC6ADF"/>
    <w:rsid w:val="00FC7B45"/>
    <w:rsid w:val="00FD06EA"/>
    <w:rsid w:val="00FD12AA"/>
    <w:rsid w:val="00FD1918"/>
    <w:rsid w:val="00FD198D"/>
    <w:rsid w:val="00FD2126"/>
    <w:rsid w:val="00FD219B"/>
    <w:rsid w:val="00FD36E8"/>
    <w:rsid w:val="00FD3AF0"/>
    <w:rsid w:val="00FD4B79"/>
    <w:rsid w:val="00FD54AC"/>
    <w:rsid w:val="00FD5CE9"/>
    <w:rsid w:val="00FD691E"/>
    <w:rsid w:val="00FD6937"/>
    <w:rsid w:val="00FD6D43"/>
    <w:rsid w:val="00FD7469"/>
    <w:rsid w:val="00FD7542"/>
    <w:rsid w:val="00FD7B62"/>
    <w:rsid w:val="00FE0189"/>
    <w:rsid w:val="00FE01FE"/>
    <w:rsid w:val="00FE047A"/>
    <w:rsid w:val="00FE0E39"/>
    <w:rsid w:val="00FE0EEA"/>
    <w:rsid w:val="00FE1386"/>
    <w:rsid w:val="00FE15D9"/>
    <w:rsid w:val="00FE1EED"/>
    <w:rsid w:val="00FE26DF"/>
    <w:rsid w:val="00FE2F3C"/>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qFormat/>
    <w:rsid w:val="006177DE"/>
    <w:pPr>
      <w:keepNext/>
      <w:spacing w:before="240" w:after="60"/>
      <w:outlineLvl w:val="3"/>
    </w:pPr>
    <w:rPr>
      <w:rFonts w:eastAsia="SimSun" w:cs="Times New Roman"/>
      <w:b/>
      <w:bCs/>
    </w:rPr>
  </w:style>
  <w:style w:type="paragraph" w:styleId="Heading5">
    <w:name w:val="heading 5"/>
    <w:basedOn w:val="Normal"/>
    <w:next w:val="Normal"/>
    <w:link w:val="Heading5Char"/>
    <w:qFormat/>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qFormat/>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qFormat/>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qFormat/>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qFormat/>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7">
    <w:name w:val="7 المتون"/>
    <w:basedOn w:val="Normal"/>
    <w:link w:val="7Char"/>
    <w:qFormat/>
    <w:rsid w:val="00B066F2"/>
    <w:pPr>
      <w:ind w:firstLine="284"/>
      <w:jc w:val="both"/>
    </w:pPr>
    <w:rPr>
      <w:rFonts w:hAnsi="Traditional Arabic" w:cs="Traditional Arabic"/>
      <w:sz w:val="32"/>
      <w:szCs w:val="32"/>
      <w:lang w:eastAsia="ar-SA"/>
    </w:rPr>
  </w:style>
  <w:style w:type="paragraph" w:customStyle="1" w:styleId="8">
    <w:name w:val="8 المتون بولى"/>
    <w:basedOn w:val="7"/>
    <w:link w:val="8Char"/>
    <w:qFormat/>
    <w:rsid w:val="005D0EF7"/>
    <w:pPr>
      <w:keepNext/>
    </w:pPr>
    <w:rPr>
      <w:b/>
      <w:bCs/>
      <w:sz w:val="30"/>
      <w:szCs w:val="30"/>
    </w:rPr>
  </w:style>
  <w:style w:type="character" w:customStyle="1" w:styleId="7Char">
    <w:name w:val="7 المتون Char"/>
    <w:basedOn w:val="DefaultParagraphFont"/>
    <w:link w:val="7"/>
    <w:rsid w:val="00B066F2"/>
    <w:rPr>
      <w:rFonts w:hAnsi="Traditional Arabic" w:cs="Traditional Arabic"/>
      <w:sz w:val="32"/>
      <w:szCs w:val="32"/>
      <w:lang w:eastAsia="ar-SA"/>
    </w:rPr>
  </w:style>
  <w:style w:type="paragraph" w:customStyle="1" w:styleId="1">
    <w:name w:val="1 عنوان الاول"/>
    <w:basedOn w:val="Heading2"/>
    <w:link w:val="1Char"/>
    <w:qFormat/>
    <w:rsid w:val="003560AB"/>
    <w:pPr>
      <w:spacing w:before="360" w:after="360"/>
      <w:jc w:val="center"/>
      <w:outlineLvl w:val="0"/>
    </w:pPr>
    <w:rPr>
      <w:rFonts w:ascii="Arial" w:eastAsiaTheme="majorEastAsia" w:hAnsi="Arial" w:cs="Traditional Arabic"/>
      <w:iCs w:val="0"/>
      <w:color w:val="C00000"/>
      <w:sz w:val="40"/>
      <w:szCs w:val="44"/>
      <w:lang w:eastAsia="ar-SA"/>
    </w:rPr>
  </w:style>
  <w:style w:type="table" w:styleId="Table3Deffects1">
    <w:name w:val="Table 3D effects 1"/>
    <w:basedOn w:val="TableNormal"/>
    <w:rsid w:val="00AB1DC1"/>
    <w:pPr>
      <w:bidi/>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rsid w:val="008552D1"/>
    <w:pPr>
      <w:spacing w:before="120"/>
      <w:jc w:val="both"/>
    </w:pPr>
    <w:rPr>
      <w:rFonts w:ascii="Traditional Arabic" w:hAnsi="Traditional Arabic" w:cs="Traditional Arabic"/>
      <w:bCs/>
      <w:sz w:val="32"/>
      <w:szCs w:val="32"/>
    </w:rPr>
  </w:style>
  <w:style w:type="paragraph" w:styleId="TOC2">
    <w:name w:val="toc 2"/>
    <w:basedOn w:val="Normal"/>
    <w:next w:val="Normal"/>
    <w:uiPriority w:val="39"/>
    <w:rsid w:val="00241B4B"/>
    <w:pPr>
      <w:ind w:left="284"/>
      <w:jc w:val="both"/>
    </w:pPr>
    <w:rPr>
      <w:rFonts w:ascii="Traditional Arabic" w:hAnsi="Traditional Arabic" w:cs="Traditional Arabic"/>
      <w:sz w:val="30"/>
      <w:szCs w:val="30"/>
    </w:rPr>
  </w:style>
  <w:style w:type="paragraph" w:styleId="TOC3">
    <w:name w:val="toc 3"/>
    <w:basedOn w:val="Normal"/>
    <w:next w:val="Normal"/>
    <w:uiPriority w:val="39"/>
    <w:rsid w:val="00241B4B"/>
    <w:pPr>
      <w:ind w:left="567"/>
      <w:jc w:val="both"/>
    </w:pPr>
    <w:rPr>
      <w:rFonts w:ascii="Traditional Arabic" w:hAnsi="Traditional Arabic" w:cs="Traditional Arabic"/>
    </w:rPr>
  </w:style>
  <w:style w:type="table" w:styleId="Table3Deffects3">
    <w:name w:val="Table 3D effects 3"/>
    <w:basedOn w:val="TableNormal"/>
    <w:rsid w:val="00E465E2"/>
    <w:pPr>
      <w:bidi/>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qFormat/>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0">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character" w:customStyle="1" w:styleId="8Char">
    <w:name w:val="8 المتون بولى Char"/>
    <w:basedOn w:val="7Char"/>
    <w:link w:val="8"/>
    <w:rsid w:val="005D0EF7"/>
    <w:rPr>
      <w:rFonts w:hAnsi="Traditional Arabic" w:cs="Traditional Arabic"/>
      <w:b/>
      <w:bCs/>
      <w:sz w:val="30"/>
      <w:szCs w:val="30"/>
      <w:lang w:eastAsia="ar-SA"/>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qFormat/>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qFormat/>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2">
    <w:name w:val="2 عنوان الثاني"/>
    <w:basedOn w:val="7"/>
    <w:link w:val="2Char"/>
    <w:qFormat/>
    <w:rsid w:val="00B066F2"/>
    <w:pPr>
      <w:keepNext/>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basedOn w:val="Heading2Char"/>
    <w:link w:val="1"/>
    <w:rsid w:val="003560AB"/>
    <w:rPr>
      <w:rFonts w:ascii="Arial" w:eastAsiaTheme="majorEastAsia" w:hAnsi="Arial" w:cs="Traditional Arabic"/>
      <w:b/>
      <w:bCs/>
      <w:i/>
      <w:iCs w:val="0"/>
      <w:color w:val="C00000"/>
      <w:sz w:val="40"/>
      <w:szCs w:val="44"/>
      <w:lang w:eastAsia="ar-SA"/>
    </w:rPr>
  </w:style>
  <w:style w:type="paragraph" w:customStyle="1" w:styleId="6">
    <w:name w:val="6 الآيات"/>
    <w:basedOn w:val="Normal"/>
    <w:link w:val="6Char"/>
    <w:qFormat/>
    <w:rsid w:val="00616021"/>
    <w:pPr>
      <w:widowControl w:val="0"/>
      <w:ind w:left="567"/>
      <w:jc w:val="both"/>
    </w:pPr>
    <w:rPr>
      <w:rFonts w:ascii="KFGQPC Uthmanic Script HAFS" w:cs="KFGQPC Uthmanic Script HAFS"/>
      <w:color w:val="000000"/>
    </w:rPr>
  </w:style>
  <w:style w:type="character" w:customStyle="1" w:styleId="2Char">
    <w:name w:val="2 عنوان الثاني Char"/>
    <w:basedOn w:val="7Char"/>
    <w:link w:val="2"/>
    <w:rsid w:val="00B066F2"/>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616021"/>
    <w:pPr>
      <w:widowControl w:val="0"/>
      <w:ind w:firstLine="284"/>
      <w:jc w:val="both"/>
    </w:pPr>
    <w:rPr>
      <w:rFonts w:ascii="HQPB2" w:hAnsi="Traditional Arabic" w:cs="Traditional Arabic"/>
      <w:lang w:eastAsia="ar-SA"/>
    </w:rPr>
  </w:style>
  <w:style w:type="character" w:customStyle="1" w:styleId="6Char">
    <w:name w:val="6 الآيات Char"/>
    <w:basedOn w:val="DefaultParagraphFont"/>
    <w:link w:val="6"/>
    <w:rsid w:val="00616021"/>
    <w:rPr>
      <w:rFonts w:ascii="KFGQPC Uthmanic Script HAFS" w:cs="KFGQPC Uthmanic Script HAFS"/>
      <w:color w:val="000000"/>
      <w:sz w:val="28"/>
      <w:szCs w:val="28"/>
    </w:rPr>
  </w:style>
  <w:style w:type="paragraph" w:customStyle="1" w:styleId="4">
    <w:name w:val="4 الأحادیث"/>
    <w:basedOn w:val="Normal"/>
    <w:link w:val="4Char"/>
    <w:qFormat/>
    <w:rsid w:val="00616021"/>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9Char">
    <w:name w:val="9 آدرس آیات Char"/>
    <w:basedOn w:val="DefaultParagraphFont"/>
    <w:link w:val="9"/>
    <w:rsid w:val="00616021"/>
    <w:rPr>
      <w:rFonts w:ascii="HQPB2" w:hAnsi="Traditional Arabic" w:cs="Traditional Arabic"/>
      <w:sz w:val="28"/>
      <w:szCs w:val="28"/>
      <w:lang w:eastAsia="ar-SA"/>
    </w:rPr>
  </w:style>
  <w:style w:type="paragraph" w:customStyle="1" w:styleId="5">
    <w:name w:val="5 حوامش"/>
    <w:basedOn w:val="Normal"/>
    <w:link w:val="5Char"/>
    <w:qFormat/>
    <w:rsid w:val="00B066F2"/>
    <w:pPr>
      <w:ind w:left="284" w:hanging="284"/>
      <w:jc w:val="both"/>
    </w:pPr>
    <w:rPr>
      <w:rFonts w:ascii="Traditional Arabic" w:hAnsi="Traditional Arabic" w:cs="Traditional Arabic"/>
      <w:sz w:val="27"/>
      <w:szCs w:val="27"/>
      <w:lang w:eastAsia="ar-SA"/>
    </w:rPr>
  </w:style>
  <w:style w:type="character" w:customStyle="1" w:styleId="4Char">
    <w:name w:val="4 الأحادیث Char"/>
    <w:basedOn w:val="DefaultParagraphFont"/>
    <w:link w:val="4"/>
    <w:rsid w:val="00616021"/>
    <w:rPr>
      <w:rFonts w:ascii="KFGQPC Uthman Taha Naskh" w:hAnsi="KFGQPC Uthman Taha Naskh" w:cs="KFGQPC Uthman Taha Naskh"/>
      <w:color w:val="0070C0"/>
      <w:sz w:val="27"/>
      <w:szCs w:val="27"/>
      <w:lang w:eastAsia="ar-SA"/>
    </w:rPr>
  </w:style>
  <w:style w:type="character" w:customStyle="1" w:styleId="5Char">
    <w:name w:val="5 حوامش Char"/>
    <w:basedOn w:val="DefaultParagraphFont"/>
    <w:link w:val="5"/>
    <w:rsid w:val="00B066F2"/>
    <w:rPr>
      <w:rFonts w:ascii="Traditional Arabic" w:hAnsi="Traditional Arabic" w:cs="Traditional Arabic"/>
      <w:sz w:val="27"/>
      <w:szCs w:val="27"/>
      <w:lang w:eastAsia="ar-SA"/>
    </w:rPr>
  </w:style>
  <w:style w:type="paragraph" w:customStyle="1" w:styleId="3">
    <w:name w:val="3 العنوان الثالث"/>
    <w:basedOn w:val="2"/>
    <w:link w:val="3Char"/>
    <w:rsid w:val="00B066F2"/>
    <w:pPr>
      <w:spacing w:before="180"/>
      <w:outlineLvl w:val="2"/>
    </w:pPr>
    <w:rPr>
      <w:sz w:val="34"/>
      <w:szCs w:val="34"/>
    </w:rPr>
  </w:style>
  <w:style w:type="character" w:customStyle="1" w:styleId="3Char">
    <w:name w:val="3 العنوان الثالث Char"/>
    <w:basedOn w:val="2Char"/>
    <w:link w:val="3"/>
    <w:rsid w:val="00B066F2"/>
    <w:rPr>
      <w:rFonts w:ascii="Times New Roman Bold" w:hAnsi="Times New Roman Bold" w:cs="Traditional Arabic"/>
      <w:b/>
      <w:bCs/>
      <w:color w:val="C00000"/>
      <w:sz w:val="34"/>
      <w:szCs w:val="34"/>
      <w:lang w:eastAsia="ar-SA"/>
    </w:rPr>
  </w:style>
  <w:style w:type="character" w:styleId="FollowedHyperlink">
    <w:name w:val="FollowedHyperlink"/>
    <w:basedOn w:val="DefaultParagraphFont"/>
    <w:rsid w:val="002A686A"/>
    <w:rPr>
      <w:color w:val="800080"/>
      <w:u w:val="single"/>
    </w:rPr>
  </w:style>
  <w:style w:type="paragraph" w:styleId="ListParagraph">
    <w:name w:val="List Paragraph"/>
    <w:basedOn w:val="Normal"/>
    <w:qFormat/>
    <w:rsid w:val="00241B4B"/>
    <w:pPr>
      <w:ind w:left="720"/>
      <w:contextualSpacing/>
    </w:pPr>
  </w:style>
  <w:style w:type="paragraph" w:customStyle="1" w:styleId="ParaChar">
    <w:name w:val="خط الفقرة الافتراضي Para Char"/>
    <w:basedOn w:val="Normal"/>
    <w:rsid w:val="008A1DA7"/>
    <w:rPr>
      <w:rFonts w:cs="Times New Roman"/>
      <w:sz w:val="24"/>
      <w:szCs w:val="24"/>
    </w:rPr>
  </w:style>
  <w:style w:type="paragraph" w:customStyle="1" w:styleId="10">
    <w:name w:val="1"/>
    <w:basedOn w:val="Heading1"/>
    <w:link w:val="1Char0"/>
    <w:rsid w:val="008A1DA7"/>
    <w:pPr>
      <w:widowControl w:val="0"/>
      <w:spacing w:before="120" w:after="80"/>
      <w:jc w:val="center"/>
    </w:pPr>
    <w:rPr>
      <w:rFonts w:ascii="Times New Roman" w:hAnsi="Times New Roman" w:cs="Simplified Arabic"/>
      <w:kern w:val="0"/>
      <w:sz w:val="36"/>
      <w:szCs w:val="36"/>
      <w:lang w:eastAsia="ar-SA"/>
    </w:rPr>
  </w:style>
  <w:style w:type="paragraph" w:customStyle="1" w:styleId="20">
    <w:name w:val="2"/>
    <w:basedOn w:val="Heading2"/>
    <w:link w:val="2Char0"/>
    <w:rsid w:val="008A1DA7"/>
    <w:pPr>
      <w:widowControl w:val="0"/>
      <w:spacing w:before="0" w:after="80"/>
      <w:ind w:firstLine="227"/>
      <w:jc w:val="lowKashida"/>
    </w:pPr>
    <w:rPr>
      <w:rFonts w:ascii="Times New Roman" w:hAnsi="Times New Roman" w:cs="Simplified Arabic"/>
      <w:i w:val="0"/>
      <w:iCs w:val="0"/>
      <w:sz w:val="32"/>
      <w:szCs w:val="32"/>
      <w:lang w:eastAsia="ar-SA"/>
    </w:rPr>
  </w:style>
  <w:style w:type="character" w:customStyle="1" w:styleId="2Char0">
    <w:name w:val="2 Char"/>
    <w:link w:val="20"/>
    <w:rsid w:val="008A1DA7"/>
    <w:rPr>
      <w:rFonts w:cs="Simplified Arabic"/>
      <w:b/>
      <w:bCs/>
      <w:sz w:val="32"/>
      <w:szCs w:val="32"/>
      <w:lang w:eastAsia="ar-SA"/>
    </w:rPr>
  </w:style>
  <w:style w:type="paragraph" w:customStyle="1" w:styleId="11">
    <w:name w:val="نمط1"/>
    <w:basedOn w:val="FootnoteText"/>
    <w:link w:val="1Char1"/>
    <w:rsid w:val="008A1DA7"/>
    <w:pPr>
      <w:widowControl w:val="0"/>
      <w:bidi/>
      <w:spacing w:after="40" w:line="192" w:lineRule="auto"/>
      <w:ind w:left="340" w:hanging="340"/>
      <w:jc w:val="both"/>
    </w:pPr>
    <w:rPr>
      <w:rFonts w:cs="mylotus"/>
      <w:bCs/>
      <w:szCs w:val="46"/>
    </w:rPr>
  </w:style>
  <w:style w:type="paragraph" w:customStyle="1" w:styleId="30">
    <w:name w:val="3"/>
    <w:basedOn w:val="10"/>
    <w:rsid w:val="008A1DA7"/>
    <w:pPr>
      <w:widowControl/>
      <w:spacing w:before="0" w:line="192" w:lineRule="auto"/>
      <w:ind w:hanging="10"/>
    </w:pPr>
    <w:rPr>
      <w:rFonts w:cs="Monotype Koufi"/>
      <w:b w:val="0"/>
      <w:sz w:val="32"/>
      <w:szCs w:val="32"/>
      <w:lang w:eastAsia="en-US" w:bidi="ar-SY"/>
    </w:rPr>
  </w:style>
  <w:style w:type="paragraph" w:customStyle="1" w:styleId="110">
    <w:name w:val="عنوان 11"/>
    <w:next w:val="Normal"/>
    <w:rsid w:val="008A1DA7"/>
    <w:rPr>
      <w:rFonts w:ascii="Tahoma" w:hAnsi="Tahoma" w:cs="Andalus"/>
      <w:b/>
      <w:bCs/>
      <w:color w:val="000000"/>
      <w:sz w:val="40"/>
      <w:szCs w:val="40"/>
      <w:lang w:eastAsia="ar-SA"/>
    </w:rPr>
  </w:style>
  <w:style w:type="paragraph" w:customStyle="1" w:styleId="100">
    <w:name w:val="عنوان 10"/>
    <w:next w:val="Normal"/>
    <w:rsid w:val="008A1DA7"/>
    <w:pPr>
      <w:bidi/>
    </w:pPr>
    <w:rPr>
      <w:rFonts w:ascii="Tahoma" w:hAnsi="Tahoma" w:cs="Monotype Koufi"/>
      <w:bCs/>
      <w:color w:val="000000"/>
      <w:sz w:val="36"/>
      <w:szCs w:val="40"/>
      <w:lang w:eastAsia="ar-SA"/>
    </w:rPr>
  </w:style>
  <w:style w:type="paragraph" w:customStyle="1" w:styleId="12">
    <w:name w:val="عنوان 12"/>
    <w:next w:val="Normal"/>
    <w:rsid w:val="008A1DA7"/>
    <w:rPr>
      <w:b/>
      <w:bCs/>
      <w:color w:val="000000"/>
      <w:sz w:val="40"/>
      <w:szCs w:val="40"/>
      <w:lang w:eastAsia="ar-SA"/>
    </w:rPr>
  </w:style>
  <w:style w:type="paragraph" w:customStyle="1" w:styleId="13">
    <w:name w:val="عنوان 13"/>
    <w:next w:val="Normal"/>
    <w:rsid w:val="008A1DA7"/>
    <w:rPr>
      <w:rFonts w:ascii="Tahoma" w:hAnsi="Tahoma" w:cs="Simplified Arabic"/>
      <w:b/>
      <w:bCs/>
      <w:i/>
      <w:iCs/>
      <w:color w:val="000000"/>
      <w:sz w:val="36"/>
      <w:szCs w:val="36"/>
      <w:lang w:eastAsia="ar-SA"/>
    </w:rPr>
  </w:style>
  <w:style w:type="paragraph" w:customStyle="1" w:styleId="14">
    <w:name w:val="عنوان 14"/>
    <w:next w:val="Normal"/>
    <w:rsid w:val="008A1DA7"/>
    <w:rPr>
      <w:rFonts w:ascii="Tahoma" w:hAnsi="Tahoma" w:cs="Traditional Arabic"/>
      <w:b/>
      <w:bCs/>
      <w:color w:val="000000"/>
      <w:sz w:val="32"/>
      <w:szCs w:val="32"/>
      <w:lang w:eastAsia="ar-SA"/>
    </w:rPr>
  </w:style>
  <w:style w:type="paragraph" w:customStyle="1" w:styleId="15">
    <w:name w:val="نمط إضافي 1"/>
    <w:basedOn w:val="Normal"/>
    <w:next w:val="Normal"/>
    <w:rsid w:val="008A1DA7"/>
    <w:pPr>
      <w:widowControl w:val="0"/>
      <w:spacing w:after="80" w:line="192" w:lineRule="auto"/>
    </w:pPr>
    <w:rPr>
      <w:rFonts w:cs="Andalus"/>
      <w:color w:val="0000FF"/>
      <w:sz w:val="24"/>
      <w:szCs w:val="40"/>
      <w:lang w:eastAsia="ar-SA"/>
    </w:rPr>
  </w:style>
  <w:style w:type="paragraph" w:customStyle="1" w:styleId="21">
    <w:name w:val="نمط إضافي 2"/>
    <w:basedOn w:val="Normal"/>
    <w:next w:val="Normal"/>
    <w:rsid w:val="008A1DA7"/>
    <w:pPr>
      <w:widowControl w:val="0"/>
      <w:spacing w:after="80" w:line="192" w:lineRule="auto"/>
    </w:pPr>
    <w:rPr>
      <w:rFonts w:cs="Monotype Koufi"/>
      <w:bCs/>
      <w:color w:val="008000"/>
      <w:sz w:val="24"/>
      <w:szCs w:val="44"/>
      <w:lang w:eastAsia="ar-SA"/>
    </w:rPr>
  </w:style>
  <w:style w:type="paragraph" w:customStyle="1" w:styleId="31">
    <w:name w:val="نمط إضافي 3"/>
    <w:basedOn w:val="Normal"/>
    <w:next w:val="Normal"/>
    <w:rsid w:val="008A1DA7"/>
    <w:pPr>
      <w:widowControl w:val="0"/>
      <w:spacing w:after="80" w:line="192" w:lineRule="auto"/>
    </w:pPr>
    <w:rPr>
      <w:rFonts w:cs="Tahoma"/>
      <w:color w:val="800080"/>
      <w:sz w:val="24"/>
      <w:szCs w:val="36"/>
      <w:lang w:eastAsia="ar-SA"/>
    </w:rPr>
  </w:style>
  <w:style w:type="paragraph" w:customStyle="1" w:styleId="40">
    <w:name w:val="نمط إضافي 4"/>
    <w:basedOn w:val="Normal"/>
    <w:next w:val="Normal"/>
    <w:rsid w:val="008A1DA7"/>
    <w:pPr>
      <w:widowControl w:val="0"/>
      <w:spacing w:after="80" w:line="192" w:lineRule="auto"/>
    </w:pPr>
    <w:rPr>
      <w:rFonts w:cs="Simplified Arabic Fixed"/>
      <w:color w:val="FF6600"/>
      <w:sz w:val="44"/>
      <w:szCs w:val="36"/>
      <w:lang w:eastAsia="ar-SA"/>
    </w:rPr>
  </w:style>
  <w:style w:type="paragraph" w:customStyle="1" w:styleId="50">
    <w:name w:val="نمط إضافي 5"/>
    <w:basedOn w:val="Normal"/>
    <w:next w:val="Normal"/>
    <w:rsid w:val="008A1DA7"/>
    <w:pPr>
      <w:widowControl w:val="0"/>
      <w:spacing w:after="80" w:line="192" w:lineRule="auto"/>
    </w:pPr>
    <w:rPr>
      <w:rFonts w:cs="DecoType Naskh"/>
      <w:color w:val="3366FF"/>
      <w:sz w:val="24"/>
      <w:szCs w:val="44"/>
      <w:lang w:eastAsia="ar-SA"/>
    </w:rPr>
  </w:style>
  <w:style w:type="paragraph" w:customStyle="1" w:styleId="111">
    <w:name w:val="11"/>
    <w:basedOn w:val="10"/>
    <w:link w:val="11Char"/>
    <w:rsid w:val="008A1DA7"/>
    <w:rPr>
      <w:rFonts w:cs="AL-Mateen"/>
      <w:b w:val="0"/>
      <w:bCs w:val="0"/>
      <w:sz w:val="40"/>
      <w:szCs w:val="40"/>
    </w:rPr>
  </w:style>
  <w:style w:type="paragraph" w:customStyle="1" w:styleId="127">
    <w:name w:val="نمط تنسيق عادي + السطر الأول:  1.27 سم"/>
    <w:basedOn w:val="Normal"/>
    <w:rsid w:val="008A1DA7"/>
    <w:pPr>
      <w:widowControl w:val="0"/>
      <w:spacing w:before="60" w:after="120"/>
      <w:ind w:firstLine="720"/>
      <w:jc w:val="lowKashida"/>
    </w:pPr>
    <w:rPr>
      <w:rFonts w:cs="Traditional Arabic"/>
      <w:b/>
      <w:sz w:val="32"/>
      <w:szCs w:val="36"/>
      <w:lang w:eastAsia="zh-CN" w:bidi="ar-EG"/>
    </w:rPr>
  </w:style>
  <w:style w:type="character" w:styleId="Strong">
    <w:name w:val="Strong"/>
    <w:qFormat/>
    <w:rsid w:val="008A1DA7"/>
    <w:rPr>
      <w:rFonts w:cs="Times New Roman"/>
      <w:b/>
      <w:bCs/>
    </w:rPr>
  </w:style>
  <w:style w:type="character" w:customStyle="1" w:styleId="CharChar25">
    <w:name w:val="Char Char25"/>
    <w:locked/>
    <w:rsid w:val="008A1DA7"/>
    <w:rPr>
      <w:rFonts w:cs="Simplified Arabic"/>
      <w:b/>
      <w:bCs/>
      <w:sz w:val="30"/>
      <w:szCs w:val="30"/>
      <w:lang w:val="en-US" w:eastAsia="ar-SA" w:bidi="ar-SA"/>
    </w:rPr>
  </w:style>
  <w:style w:type="character" w:customStyle="1" w:styleId="2Char1">
    <w:name w:val="2 Char1"/>
    <w:locked/>
    <w:rsid w:val="008A1DA7"/>
    <w:rPr>
      <w:rFonts w:cs="Simplified Arabic"/>
      <w:b/>
      <w:bCs/>
      <w:sz w:val="32"/>
      <w:szCs w:val="32"/>
      <w:lang w:val="en-US" w:eastAsia="ar-SA" w:bidi="ar-SA"/>
    </w:rPr>
  </w:style>
  <w:style w:type="paragraph" w:customStyle="1" w:styleId="forumline">
    <w:name w:val="forumline"/>
    <w:basedOn w:val="Normal"/>
    <w:rsid w:val="008A1DA7"/>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rFonts w:cs="Traditional Arabic"/>
      <w:sz w:val="30"/>
      <w:szCs w:val="30"/>
    </w:rPr>
  </w:style>
  <w:style w:type="paragraph" w:customStyle="1" w:styleId="bodyline">
    <w:name w:val="bodyline"/>
    <w:basedOn w:val="Normal"/>
    <w:rsid w:val="008A1DA7"/>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rFonts w:cs="Traditional Arabic"/>
      <w:sz w:val="30"/>
      <w:szCs w:val="30"/>
    </w:rPr>
  </w:style>
  <w:style w:type="paragraph" w:customStyle="1" w:styleId="16">
    <w:name w:val="بلا تباعد1"/>
    <w:rsid w:val="008A1DA7"/>
    <w:pPr>
      <w:bidi/>
    </w:pPr>
    <w:rPr>
      <w:rFonts w:ascii="Calibri" w:hAnsi="Calibri" w:cs="Arial"/>
      <w:sz w:val="22"/>
      <w:szCs w:val="22"/>
    </w:rPr>
  </w:style>
  <w:style w:type="paragraph" w:customStyle="1" w:styleId="a1">
    <w:name w:val="نمط"/>
    <w:rsid w:val="008A1DA7"/>
    <w:pPr>
      <w:widowControl w:val="0"/>
      <w:autoSpaceDE w:val="0"/>
      <w:autoSpaceDN w:val="0"/>
      <w:adjustRightInd w:val="0"/>
    </w:pPr>
    <w:rPr>
      <w:rFonts w:ascii="Arial" w:hAnsi="Arial" w:cs="Arial"/>
      <w:sz w:val="24"/>
      <w:szCs w:val="24"/>
    </w:rPr>
  </w:style>
  <w:style w:type="character" w:customStyle="1" w:styleId="2Char10">
    <w:name w:val="عنوان 2 Char1"/>
    <w:rsid w:val="008A1DA7"/>
    <w:rPr>
      <w:rFonts w:cs="Simplified Arabic"/>
      <w:b/>
      <w:bCs/>
      <w:sz w:val="32"/>
      <w:szCs w:val="30"/>
      <w:lang w:val="en-US" w:eastAsia="ar-SA" w:bidi="ar-SA"/>
    </w:rPr>
  </w:style>
  <w:style w:type="character" w:customStyle="1" w:styleId="2Char2">
    <w:name w:val="2 Char2"/>
    <w:rsid w:val="008A1DA7"/>
    <w:rPr>
      <w:rFonts w:cs="Simplified Arabic"/>
      <w:b/>
      <w:bCs/>
      <w:sz w:val="32"/>
      <w:szCs w:val="32"/>
      <w:lang w:val="en-US" w:eastAsia="ar-SA" w:bidi="ar-SA"/>
    </w:rPr>
  </w:style>
  <w:style w:type="character" w:customStyle="1" w:styleId="1Char1">
    <w:name w:val="نمط1 Char"/>
    <w:link w:val="11"/>
    <w:rsid w:val="008A1DA7"/>
    <w:rPr>
      <w:rFonts w:cs="mylotus"/>
      <w:bCs/>
      <w:szCs w:val="46"/>
    </w:rPr>
  </w:style>
  <w:style w:type="character" w:customStyle="1" w:styleId="1Char0">
    <w:name w:val="1 Char"/>
    <w:link w:val="10"/>
    <w:rsid w:val="008A1DA7"/>
    <w:rPr>
      <w:rFonts w:cs="Simplified Arabic"/>
      <w:b/>
      <w:bCs/>
      <w:sz w:val="36"/>
      <w:szCs w:val="36"/>
      <w:lang w:eastAsia="ar-SA"/>
    </w:rPr>
  </w:style>
  <w:style w:type="character" w:customStyle="1" w:styleId="11Char">
    <w:name w:val="11 Char"/>
    <w:link w:val="111"/>
    <w:rsid w:val="008A1DA7"/>
    <w:rPr>
      <w:rFonts w:cs="AL-Mateen"/>
      <w:sz w:val="40"/>
      <w:szCs w:val="40"/>
      <w:lang w:eastAsia="ar-SA"/>
    </w:rPr>
  </w:style>
  <w:style w:type="paragraph" w:customStyle="1" w:styleId="1110">
    <w:name w:val="111"/>
    <w:basedOn w:val="FootnoteText"/>
    <w:link w:val="111Char"/>
    <w:rsid w:val="008A1DA7"/>
    <w:pPr>
      <w:widowControl w:val="0"/>
      <w:bidi/>
      <w:spacing w:line="192" w:lineRule="auto"/>
      <w:ind w:left="284" w:hanging="284"/>
      <w:jc w:val="both"/>
    </w:pPr>
    <w:rPr>
      <w:rFonts w:cs="Traditional Naskh"/>
      <w:bCs/>
      <w:color w:val="000000"/>
      <w:sz w:val="24"/>
      <w:szCs w:val="24"/>
      <w:lang w:eastAsia="ar-SA"/>
    </w:rPr>
  </w:style>
  <w:style w:type="character" w:customStyle="1" w:styleId="111Char">
    <w:name w:val="111 Char"/>
    <w:link w:val="1110"/>
    <w:rsid w:val="008A1DA7"/>
    <w:rPr>
      <w:rFonts w:cs="Traditional Naskh"/>
      <w:bCs/>
      <w:color w:val="000000"/>
      <w:sz w:val="24"/>
      <w:szCs w:val="24"/>
      <w:lang w:eastAsia="ar-SA"/>
    </w:rPr>
  </w:style>
  <w:style w:type="paragraph" w:customStyle="1" w:styleId="90">
    <w:name w:val="9 حوامش بولی"/>
    <w:basedOn w:val="5"/>
    <w:link w:val="9Char0"/>
    <w:qFormat/>
    <w:rsid w:val="008A1DA7"/>
    <w:rPr>
      <w:b/>
      <w:bCs/>
      <w:sz w:val="23"/>
      <w:szCs w:val="23"/>
    </w:rPr>
  </w:style>
  <w:style w:type="character" w:customStyle="1" w:styleId="9Char0">
    <w:name w:val="9 حوامش بولی Char"/>
    <w:link w:val="90"/>
    <w:rsid w:val="008A1DA7"/>
    <w:rPr>
      <w:rFonts w:ascii="Traditional Arabic" w:hAnsi="Traditional Arabic" w:cs="Traditional Arabic"/>
      <w:b/>
      <w:bCs/>
      <w:sz w:val="23"/>
      <w:szCs w:val="23"/>
      <w:lang w:eastAsia="ar-SA"/>
    </w:rPr>
  </w:style>
  <w:style w:type="paragraph" w:customStyle="1" w:styleId="6-">
    <w:name w:val="6-الاحادیث حوامش"/>
    <w:basedOn w:val="5"/>
    <w:link w:val="6-Char"/>
    <w:qFormat/>
    <w:rsid w:val="008A1DA7"/>
    <w:rPr>
      <w:rFonts w:ascii="KFGQPC Uthman Taha Naskh" w:hAnsi="KFGQPC Uthman Taha Naskh" w:cs="KFGQPC Uthman Taha Naskh"/>
      <w:color w:val="0070C0"/>
      <w:sz w:val="24"/>
      <w:szCs w:val="24"/>
    </w:rPr>
  </w:style>
  <w:style w:type="character" w:customStyle="1" w:styleId="6-Char">
    <w:name w:val="6-الاحادیث حوامش Char"/>
    <w:link w:val="6-"/>
    <w:rsid w:val="008A1DA7"/>
    <w:rPr>
      <w:rFonts w:ascii="KFGQPC Uthman Taha Naskh" w:hAnsi="KFGQPC Uthman Taha Naskh" w:cs="KFGQPC Uthman Taha Naskh"/>
      <w:color w:val="0070C0"/>
      <w:sz w:val="24"/>
      <w:szCs w:val="24"/>
      <w:lang w:eastAsia="ar-SA"/>
    </w:rPr>
  </w:style>
  <w:style w:type="paragraph" w:customStyle="1" w:styleId="10-">
    <w:name w:val="10- الایات الحوامش"/>
    <w:basedOn w:val="5"/>
    <w:link w:val="10-Char"/>
    <w:qFormat/>
    <w:rsid w:val="008A1DA7"/>
    <w:rPr>
      <w:rFonts w:ascii="KFGQPC Uthmanic Script HAFS" w:hAnsi="KFGQPC Uthmanic Script HAFS" w:cs="KFGQPC Uthmanic Script HAFS"/>
      <w:sz w:val="24"/>
      <w:szCs w:val="24"/>
    </w:rPr>
  </w:style>
  <w:style w:type="character" w:customStyle="1" w:styleId="10-Char">
    <w:name w:val="10- الایات الحوامش Char"/>
    <w:link w:val="10-"/>
    <w:rsid w:val="008A1DA7"/>
    <w:rPr>
      <w:rFonts w:ascii="KFGQPC Uthmanic Script HAFS" w:hAnsi="KFGQPC Uthmanic Script HAFS" w:cs="KFGQPC Uthmanic Script HAFS"/>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qFormat/>
    <w:rsid w:val="006177DE"/>
    <w:pPr>
      <w:keepNext/>
      <w:spacing w:before="240" w:after="60"/>
      <w:outlineLvl w:val="3"/>
    </w:pPr>
    <w:rPr>
      <w:rFonts w:eastAsia="SimSun" w:cs="Times New Roman"/>
      <w:b/>
      <w:bCs/>
    </w:rPr>
  </w:style>
  <w:style w:type="paragraph" w:styleId="Heading5">
    <w:name w:val="heading 5"/>
    <w:basedOn w:val="Normal"/>
    <w:next w:val="Normal"/>
    <w:link w:val="Heading5Char"/>
    <w:qFormat/>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qFormat/>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qFormat/>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qFormat/>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qFormat/>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7">
    <w:name w:val="7 المتون"/>
    <w:basedOn w:val="Normal"/>
    <w:link w:val="7Char"/>
    <w:qFormat/>
    <w:rsid w:val="00B066F2"/>
    <w:pPr>
      <w:ind w:firstLine="284"/>
      <w:jc w:val="both"/>
    </w:pPr>
    <w:rPr>
      <w:rFonts w:hAnsi="Traditional Arabic" w:cs="Traditional Arabic"/>
      <w:sz w:val="32"/>
      <w:szCs w:val="32"/>
      <w:lang w:eastAsia="ar-SA"/>
    </w:rPr>
  </w:style>
  <w:style w:type="paragraph" w:customStyle="1" w:styleId="8">
    <w:name w:val="8 المتون بولى"/>
    <w:basedOn w:val="7"/>
    <w:link w:val="8Char"/>
    <w:qFormat/>
    <w:rsid w:val="005D0EF7"/>
    <w:pPr>
      <w:keepNext/>
    </w:pPr>
    <w:rPr>
      <w:b/>
      <w:bCs/>
      <w:sz w:val="30"/>
      <w:szCs w:val="30"/>
    </w:rPr>
  </w:style>
  <w:style w:type="character" w:customStyle="1" w:styleId="7Char">
    <w:name w:val="7 المتون Char"/>
    <w:basedOn w:val="DefaultParagraphFont"/>
    <w:link w:val="7"/>
    <w:rsid w:val="00B066F2"/>
    <w:rPr>
      <w:rFonts w:hAnsi="Traditional Arabic" w:cs="Traditional Arabic"/>
      <w:sz w:val="32"/>
      <w:szCs w:val="32"/>
      <w:lang w:eastAsia="ar-SA"/>
    </w:rPr>
  </w:style>
  <w:style w:type="paragraph" w:customStyle="1" w:styleId="1">
    <w:name w:val="1 عنوان الاول"/>
    <w:basedOn w:val="Heading2"/>
    <w:link w:val="1Char"/>
    <w:qFormat/>
    <w:rsid w:val="003560AB"/>
    <w:pPr>
      <w:spacing w:before="360" w:after="360"/>
      <w:jc w:val="center"/>
      <w:outlineLvl w:val="0"/>
    </w:pPr>
    <w:rPr>
      <w:rFonts w:ascii="Arial" w:eastAsiaTheme="majorEastAsia" w:hAnsi="Arial" w:cs="Traditional Arabic"/>
      <w:iCs w:val="0"/>
      <w:color w:val="C00000"/>
      <w:sz w:val="40"/>
      <w:szCs w:val="44"/>
      <w:lang w:eastAsia="ar-SA"/>
    </w:rPr>
  </w:style>
  <w:style w:type="table" w:styleId="Table3Deffects1">
    <w:name w:val="Table 3D effects 1"/>
    <w:basedOn w:val="TableNormal"/>
    <w:rsid w:val="00AB1DC1"/>
    <w:pPr>
      <w:bidi/>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rsid w:val="008552D1"/>
    <w:pPr>
      <w:spacing w:before="120"/>
      <w:jc w:val="both"/>
    </w:pPr>
    <w:rPr>
      <w:rFonts w:ascii="Traditional Arabic" w:hAnsi="Traditional Arabic" w:cs="Traditional Arabic"/>
      <w:bCs/>
      <w:sz w:val="32"/>
      <w:szCs w:val="32"/>
    </w:rPr>
  </w:style>
  <w:style w:type="paragraph" w:styleId="TOC2">
    <w:name w:val="toc 2"/>
    <w:basedOn w:val="Normal"/>
    <w:next w:val="Normal"/>
    <w:uiPriority w:val="39"/>
    <w:rsid w:val="00241B4B"/>
    <w:pPr>
      <w:ind w:left="284"/>
      <w:jc w:val="both"/>
    </w:pPr>
    <w:rPr>
      <w:rFonts w:ascii="Traditional Arabic" w:hAnsi="Traditional Arabic" w:cs="Traditional Arabic"/>
      <w:sz w:val="30"/>
      <w:szCs w:val="30"/>
    </w:rPr>
  </w:style>
  <w:style w:type="paragraph" w:styleId="TOC3">
    <w:name w:val="toc 3"/>
    <w:basedOn w:val="Normal"/>
    <w:next w:val="Normal"/>
    <w:uiPriority w:val="39"/>
    <w:rsid w:val="00241B4B"/>
    <w:pPr>
      <w:ind w:left="567"/>
      <w:jc w:val="both"/>
    </w:pPr>
    <w:rPr>
      <w:rFonts w:ascii="Traditional Arabic" w:hAnsi="Traditional Arabic" w:cs="Traditional Arabic"/>
    </w:rPr>
  </w:style>
  <w:style w:type="table" w:styleId="Table3Deffects3">
    <w:name w:val="Table 3D effects 3"/>
    <w:basedOn w:val="TableNormal"/>
    <w:rsid w:val="00E465E2"/>
    <w:pPr>
      <w:bidi/>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qFormat/>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0">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character" w:customStyle="1" w:styleId="8Char">
    <w:name w:val="8 المتون بولى Char"/>
    <w:basedOn w:val="7Char"/>
    <w:link w:val="8"/>
    <w:rsid w:val="005D0EF7"/>
    <w:rPr>
      <w:rFonts w:hAnsi="Traditional Arabic" w:cs="Traditional Arabic"/>
      <w:b/>
      <w:bCs/>
      <w:sz w:val="30"/>
      <w:szCs w:val="30"/>
      <w:lang w:eastAsia="ar-SA"/>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qFormat/>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qFormat/>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2">
    <w:name w:val="2 عنوان الثاني"/>
    <w:basedOn w:val="7"/>
    <w:link w:val="2Char"/>
    <w:qFormat/>
    <w:rsid w:val="00B066F2"/>
    <w:pPr>
      <w:keepNext/>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basedOn w:val="Heading2Char"/>
    <w:link w:val="1"/>
    <w:rsid w:val="003560AB"/>
    <w:rPr>
      <w:rFonts w:ascii="Arial" w:eastAsiaTheme="majorEastAsia" w:hAnsi="Arial" w:cs="Traditional Arabic"/>
      <w:b/>
      <w:bCs/>
      <w:i/>
      <w:iCs w:val="0"/>
      <w:color w:val="C00000"/>
      <w:sz w:val="40"/>
      <w:szCs w:val="44"/>
      <w:lang w:eastAsia="ar-SA"/>
    </w:rPr>
  </w:style>
  <w:style w:type="paragraph" w:customStyle="1" w:styleId="6">
    <w:name w:val="6 الآيات"/>
    <w:basedOn w:val="Normal"/>
    <w:link w:val="6Char"/>
    <w:qFormat/>
    <w:rsid w:val="00616021"/>
    <w:pPr>
      <w:widowControl w:val="0"/>
      <w:ind w:left="567"/>
      <w:jc w:val="both"/>
    </w:pPr>
    <w:rPr>
      <w:rFonts w:ascii="KFGQPC Uthmanic Script HAFS" w:cs="KFGQPC Uthmanic Script HAFS"/>
      <w:color w:val="000000"/>
    </w:rPr>
  </w:style>
  <w:style w:type="character" w:customStyle="1" w:styleId="2Char">
    <w:name w:val="2 عنوان الثاني Char"/>
    <w:basedOn w:val="7Char"/>
    <w:link w:val="2"/>
    <w:rsid w:val="00B066F2"/>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616021"/>
    <w:pPr>
      <w:widowControl w:val="0"/>
      <w:ind w:firstLine="284"/>
      <w:jc w:val="both"/>
    </w:pPr>
    <w:rPr>
      <w:rFonts w:ascii="HQPB2" w:hAnsi="Traditional Arabic" w:cs="Traditional Arabic"/>
      <w:lang w:eastAsia="ar-SA"/>
    </w:rPr>
  </w:style>
  <w:style w:type="character" w:customStyle="1" w:styleId="6Char">
    <w:name w:val="6 الآيات Char"/>
    <w:basedOn w:val="DefaultParagraphFont"/>
    <w:link w:val="6"/>
    <w:rsid w:val="00616021"/>
    <w:rPr>
      <w:rFonts w:ascii="KFGQPC Uthmanic Script HAFS" w:cs="KFGQPC Uthmanic Script HAFS"/>
      <w:color w:val="000000"/>
      <w:sz w:val="28"/>
      <w:szCs w:val="28"/>
    </w:rPr>
  </w:style>
  <w:style w:type="paragraph" w:customStyle="1" w:styleId="4">
    <w:name w:val="4 الأحادیث"/>
    <w:basedOn w:val="Normal"/>
    <w:link w:val="4Char"/>
    <w:qFormat/>
    <w:rsid w:val="00616021"/>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9Char">
    <w:name w:val="9 آدرس آیات Char"/>
    <w:basedOn w:val="DefaultParagraphFont"/>
    <w:link w:val="9"/>
    <w:rsid w:val="00616021"/>
    <w:rPr>
      <w:rFonts w:ascii="HQPB2" w:hAnsi="Traditional Arabic" w:cs="Traditional Arabic"/>
      <w:sz w:val="28"/>
      <w:szCs w:val="28"/>
      <w:lang w:eastAsia="ar-SA"/>
    </w:rPr>
  </w:style>
  <w:style w:type="paragraph" w:customStyle="1" w:styleId="5">
    <w:name w:val="5 حوامش"/>
    <w:basedOn w:val="Normal"/>
    <w:link w:val="5Char"/>
    <w:qFormat/>
    <w:rsid w:val="00B066F2"/>
    <w:pPr>
      <w:ind w:left="284" w:hanging="284"/>
      <w:jc w:val="both"/>
    </w:pPr>
    <w:rPr>
      <w:rFonts w:ascii="Traditional Arabic" w:hAnsi="Traditional Arabic" w:cs="Traditional Arabic"/>
      <w:sz w:val="27"/>
      <w:szCs w:val="27"/>
      <w:lang w:eastAsia="ar-SA"/>
    </w:rPr>
  </w:style>
  <w:style w:type="character" w:customStyle="1" w:styleId="4Char">
    <w:name w:val="4 الأحادیث Char"/>
    <w:basedOn w:val="DefaultParagraphFont"/>
    <w:link w:val="4"/>
    <w:rsid w:val="00616021"/>
    <w:rPr>
      <w:rFonts w:ascii="KFGQPC Uthman Taha Naskh" w:hAnsi="KFGQPC Uthman Taha Naskh" w:cs="KFGQPC Uthman Taha Naskh"/>
      <w:color w:val="0070C0"/>
      <w:sz w:val="27"/>
      <w:szCs w:val="27"/>
      <w:lang w:eastAsia="ar-SA"/>
    </w:rPr>
  </w:style>
  <w:style w:type="character" w:customStyle="1" w:styleId="5Char">
    <w:name w:val="5 حوامش Char"/>
    <w:basedOn w:val="DefaultParagraphFont"/>
    <w:link w:val="5"/>
    <w:rsid w:val="00B066F2"/>
    <w:rPr>
      <w:rFonts w:ascii="Traditional Arabic" w:hAnsi="Traditional Arabic" w:cs="Traditional Arabic"/>
      <w:sz w:val="27"/>
      <w:szCs w:val="27"/>
      <w:lang w:eastAsia="ar-SA"/>
    </w:rPr>
  </w:style>
  <w:style w:type="paragraph" w:customStyle="1" w:styleId="3">
    <w:name w:val="3 العنوان الثالث"/>
    <w:basedOn w:val="2"/>
    <w:link w:val="3Char"/>
    <w:rsid w:val="00B066F2"/>
    <w:pPr>
      <w:spacing w:before="180"/>
      <w:outlineLvl w:val="2"/>
    </w:pPr>
    <w:rPr>
      <w:sz w:val="34"/>
      <w:szCs w:val="34"/>
    </w:rPr>
  </w:style>
  <w:style w:type="character" w:customStyle="1" w:styleId="3Char">
    <w:name w:val="3 العنوان الثالث Char"/>
    <w:basedOn w:val="2Char"/>
    <w:link w:val="3"/>
    <w:rsid w:val="00B066F2"/>
    <w:rPr>
      <w:rFonts w:ascii="Times New Roman Bold" w:hAnsi="Times New Roman Bold" w:cs="Traditional Arabic"/>
      <w:b/>
      <w:bCs/>
      <w:color w:val="C00000"/>
      <w:sz w:val="34"/>
      <w:szCs w:val="34"/>
      <w:lang w:eastAsia="ar-SA"/>
    </w:rPr>
  </w:style>
  <w:style w:type="character" w:styleId="FollowedHyperlink">
    <w:name w:val="FollowedHyperlink"/>
    <w:basedOn w:val="DefaultParagraphFont"/>
    <w:rsid w:val="002A686A"/>
    <w:rPr>
      <w:color w:val="800080"/>
      <w:u w:val="single"/>
    </w:rPr>
  </w:style>
  <w:style w:type="paragraph" w:styleId="ListParagraph">
    <w:name w:val="List Paragraph"/>
    <w:basedOn w:val="Normal"/>
    <w:qFormat/>
    <w:rsid w:val="00241B4B"/>
    <w:pPr>
      <w:ind w:left="720"/>
      <w:contextualSpacing/>
    </w:pPr>
  </w:style>
  <w:style w:type="paragraph" w:customStyle="1" w:styleId="ParaChar">
    <w:name w:val="خط الفقرة الافتراضي Para Char"/>
    <w:basedOn w:val="Normal"/>
    <w:rsid w:val="008A1DA7"/>
    <w:rPr>
      <w:rFonts w:cs="Times New Roman"/>
      <w:sz w:val="24"/>
      <w:szCs w:val="24"/>
    </w:rPr>
  </w:style>
  <w:style w:type="paragraph" w:customStyle="1" w:styleId="10">
    <w:name w:val="1"/>
    <w:basedOn w:val="Heading1"/>
    <w:link w:val="1Char0"/>
    <w:rsid w:val="008A1DA7"/>
    <w:pPr>
      <w:widowControl w:val="0"/>
      <w:spacing w:before="120" w:after="80"/>
      <w:jc w:val="center"/>
    </w:pPr>
    <w:rPr>
      <w:rFonts w:ascii="Times New Roman" w:hAnsi="Times New Roman" w:cs="Simplified Arabic"/>
      <w:kern w:val="0"/>
      <w:sz w:val="36"/>
      <w:szCs w:val="36"/>
      <w:lang w:eastAsia="ar-SA"/>
    </w:rPr>
  </w:style>
  <w:style w:type="paragraph" w:customStyle="1" w:styleId="20">
    <w:name w:val="2"/>
    <w:basedOn w:val="Heading2"/>
    <w:link w:val="2Char0"/>
    <w:rsid w:val="008A1DA7"/>
    <w:pPr>
      <w:widowControl w:val="0"/>
      <w:spacing w:before="0" w:after="80"/>
      <w:ind w:firstLine="227"/>
      <w:jc w:val="lowKashida"/>
    </w:pPr>
    <w:rPr>
      <w:rFonts w:ascii="Times New Roman" w:hAnsi="Times New Roman" w:cs="Simplified Arabic"/>
      <w:i w:val="0"/>
      <w:iCs w:val="0"/>
      <w:sz w:val="32"/>
      <w:szCs w:val="32"/>
      <w:lang w:eastAsia="ar-SA"/>
    </w:rPr>
  </w:style>
  <w:style w:type="character" w:customStyle="1" w:styleId="2Char0">
    <w:name w:val="2 Char"/>
    <w:link w:val="20"/>
    <w:rsid w:val="008A1DA7"/>
    <w:rPr>
      <w:rFonts w:cs="Simplified Arabic"/>
      <w:b/>
      <w:bCs/>
      <w:sz w:val="32"/>
      <w:szCs w:val="32"/>
      <w:lang w:eastAsia="ar-SA"/>
    </w:rPr>
  </w:style>
  <w:style w:type="paragraph" w:customStyle="1" w:styleId="11">
    <w:name w:val="نمط1"/>
    <w:basedOn w:val="FootnoteText"/>
    <w:link w:val="1Char1"/>
    <w:rsid w:val="008A1DA7"/>
    <w:pPr>
      <w:widowControl w:val="0"/>
      <w:bidi/>
      <w:spacing w:after="40" w:line="192" w:lineRule="auto"/>
      <w:ind w:left="340" w:hanging="340"/>
      <w:jc w:val="both"/>
    </w:pPr>
    <w:rPr>
      <w:rFonts w:cs="mylotus"/>
      <w:bCs/>
      <w:szCs w:val="46"/>
    </w:rPr>
  </w:style>
  <w:style w:type="paragraph" w:customStyle="1" w:styleId="30">
    <w:name w:val="3"/>
    <w:basedOn w:val="10"/>
    <w:rsid w:val="008A1DA7"/>
    <w:pPr>
      <w:widowControl/>
      <w:spacing w:before="0" w:line="192" w:lineRule="auto"/>
      <w:ind w:hanging="10"/>
    </w:pPr>
    <w:rPr>
      <w:rFonts w:cs="Monotype Koufi"/>
      <w:b w:val="0"/>
      <w:sz w:val="32"/>
      <w:szCs w:val="32"/>
      <w:lang w:eastAsia="en-US" w:bidi="ar-SY"/>
    </w:rPr>
  </w:style>
  <w:style w:type="paragraph" w:customStyle="1" w:styleId="110">
    <w:name w:val="عنوان 11"/>
    <w:next w:val="Normal"/>
    <w:rsid w:val="008A1DA7"/>
    <w:rPr>
      <w:rFonts w:ascii="Tahoma" w:hAnsi="Tahoma" w:cs="Andalus"/>
      <w:b/>
      <w:bCs/>
      <w:color w:val="000000"/>
      <w:sz w:val="40"/>
      <w:szCs w:val="40"/>
      <w:lang w:eastAsia="ar-SA"/>
    </w:rPr>
  </w:style>
  <w:style w:type="paragraph" w:customStyle="1" w:styleId="100">
    <w:name w:val="عنوان 10"/>
    <w:next w:val="Normal"/>
    <w:rsid w:val="008A1DA7"/>
    <w:pPr>
      <w:bidi/>
    </w:pPr>
    <w:rPr>
      <w:rFonts w:ascii="Tahoma" w:hAnsi="Tahoma" w:cs="Monotype Koufi"/>
      <w:bCs/>
      <w:color w:val="000000"/>
      <w:sz w:val="36"/>
      <w:szCs w:val="40"/>
      <w:lang w:eastAsia="ar-SA"/>
    </w:rPr>
  </w:style>
  <w:style w:type="paragraph" w:customStyle="1" w:styleId="12">
    <w:name w:val="عنوان 12"/>
    <w:next w:val="Normal"/>
    <w:rsid w:val="008A1DA7"/>
    <w:rPr>
      <w:b/>
      <w:bCs/>
      <w:color w:val="000000"/>
      <w:sz w:val="40"/>
      <w:szCs w:val="40"/>
      <w:lang w:eastAsia="ar-SA"/>
    </w:rPr>
  </w:style>
  <w:style w:type="paragraph" w:customStyle="1" w:styleId="13">
    <w:name w:val="عنوان 13"/>
    <w:next w:val="Normal"/>
    <w:rsid w:val="008A1DA7"/>
    <w:rPr>
      <w:rFonts w:ascii="Tahoma" w:hAnsi="Tahoma" w:cs="Simplified Arabic"/>
      <w:b/>
      <w:bCs/>
      <w:i/>
      <w:iCs/>
      <w:color w:val="000000"/>
      <w:sz w:val="36"/>
      <w:szCs w:val="36"/>
      <w:lang w:eastAsia="ar-SA"/>
    </w:rPr>
  </w:style>
  <w:style w:type="paragraph" w:customStyle="1" w:styleId="14">
    <w:name w:val="عنوان 14"/>
    <w:next w:val="Normal"/>
    <w:rsid w:val="008A1DA7"/>
    <w:rPr>
      <w:rFonts w:ascii="Tahoma" w:hAnsi="Tahoma" w:cs="Traditional Arabic"/>
      <w:b/>
      <w:bCs/>
      <w:color w:val="000000"/>
      <w:sz w:val="32"/>
      <w:szCs w:val="32"/>
      <w:lang w:eastAsia="ar-SA"/>
    </w:rPr>
  </w:style>
  <w:style w:type="paragraph" w:customStyle="1" w:styleId="15">
    <w:name w:val="نمط إضافي 1"/>
    <w:basedOn w:val="Normal"/>
    <w:next w:val="Normal"/>
    <w:rsid w:val="008A1DA7"/>
    <w:pPr>
      <w:widowControl w:val="0"/>
      <w:spacing w:after="80" w:line="192" w:lineRule="auto"/>
    </w:pPr>
    <w:rPr>
      <w:rFonts w:cs="Andalus"/>
      <w:color w:val="0000FF"/>
      <w:sz w:val="24"/>
      <w:szCs w:val="40"/>
      <w:lang w:eastAsia="ar-SA"/>
    </w:rPr>
  </w:style>
  <w:style w:type="paragraph" w:customStyle="1" w:styleId="21">
    <w:name w:val="نمط إضافي 2"/>
    <w:basedOn w:val="Normal"/>
    <w:next w:val="Normal"/>
    <w:rsid w:val="008A1DA7"/>
    <w:pPr>
      <w:widowControl w:val="0"/>
      <w:spacing w:after="80" w:line="192" w:lineRule="auto"/>
    </w:pPr>
    <w:rPr>
      <w:rFonts w:cs="Monotype Koufi"/>
      <w:bCs/>
      <w:color w:val="008000"/>
      <w:sz w:val="24"/>
      <w:szCs w:val="44"/>
      <w:lang w:eastAsia="ar-SA"/>
    </w:rPr>
  </w:style>
  <w:style w:type="paragraph" w:customStyle="1" w:styleId="31">
    <w:name w:val="نمط إضافي 3"/>
    <w:basedOn w:val="Normal"/>
    <w:next w:val="Normal"/>
    <w:rsid w:val="008A1DA7"/>
    <w:pPr>
      <w:widowControl w:val="0"/>
      <w:spacing w:after="80" w:line="192" w:lineRule="auto"/>
    </w:pPr>
    <w:rPr>
      <w:rFonts w:cs="Tahoma"/>
      <w:color w:val="800080"/>
      <w:sz w:val="24"/>
      <w:szCs w:val="36"/>
      <w:lang w:eastAsia="ar-SA"/>
    </w:rPr>
  </w:style>
  <w:style w:type="paragraph" w:customStyle="1" w:styleId="40">
    <w:name w:val="نمط إضافي 4"/>
    <w:basedOn w:val="Normal"/>
    <w:next w:val="Normal"/>
    <w:rsid w:val="008A1DA7"/>
    <w:pPr>
      <w:widowControl w:val="0"/>
      <w:spacing w:after="80" w:line="192" w:lineRule="auto"/>
    </w:pPr>
    <w:rPr>
      <w:rFonts w:cs="Simplified Arabic Fixed"/>
      <w:color w:val="FF6600"/>
      <w:sz w:val="44"/>
      <w:szCs w:val="36"/>
      <w:lang w:eastAsia="ar-SA"/>
    </w:rPr>
  </w:style>
  <w:style w:type="paragraph" w:customStyle="1" w:styleId="50">
    <w:name w:val="نمط إضافي 5"/>
    <w:basedOn w:val="Normal"/>
    <w:next w:val="Normal"/>
    <w:rsid w:val="008A1DA7"/>
    <w:pPr>
      <w:widowControl w:val="0"/>
      <w:spacing w:after="80" w:line="192" w:lineRule="auto"/>
    </w:pPr>
    <w:rPr>
      <w:rFonts w:cs="DecoType Naskh"/>
      <w:color w:val="3366FF"/>
      <w:sz w:val="24"/>
      <w:szCs w:val="44"/>
      <w:lang w:eastAsia="ar-SA"/>
    </w:rPr>
  </w:style>
  <w:style w:type="paragraph" w:customStyle="1" w:styleId="111">
    <w:name w:val="11"/>
    <w:basedOn w:val="10"/>
    <w:link w:val="11Char"/>
    <w:rsid w:val="008A1DA7"/>
    <w:rPr>
      <w:rFonts w:cs="AL-Mateen"/>
      <w:b w:val="0"/>
      <w:bCs w:val="0"/>
      <w:sz w:val="40"/>
      <w:szCs w:val="40"/>
    </w:rPr>
  </w:style>
  <w:style w:type="paragraph" w:customStyle="1" w:styleId="127">
    <w:name w:val="نمط تنسيق عادي + السطر الأول:  1.27 سم"/>
    <w:basedOn w:val="Normal"/>
    <w:rsid w:val="008A1DA7"/>
    <w:pPr>
      <w:widowControl w:val="0"/>
      <w:spacing w:before="60" w:after="120"/>
      <w:ind w:firstLine="720"/>
      <w:jc w:val="lowKashida"/>
    </w:pPr>
    <w:rPr>
      <w:rFonts w:cs="Traditional Arabic"/>
      <w:b/>
      <w:sz w:val="32"/>
      <w:szCs w:val="36"/>
      <w:lang w:eastAsia="zh-CN" w:bidi="ar-EG"/>
    </w:rPr>
  </w:style>
  <w:style w:type="character" w:styleId="Strong">
    <w:name w:val="Strong"/>
    <w:qFormat/>
    <w:rsid w:val="008A1DA7"/>
    <w:rPr>
      <w:rFonts w:cs="Times New Roman"/>
      <w:b/>
      <w:bCs/>
    </w:rPr>
  </w:style>
  <w:style w:type="character" w:customStyle="1" w:styleId="CharChar25">
    <w:name w:val="Char Char25"/>
    <w:locked/>
    <w:rsid w:val="008A1DA7"/>
    <w:rPr>
      <w:rFonts w:cs="Simplified Arabic"/>
      <w:b/>
      <w:bCs/>
      <w:sz w:val="30"/>
      <w:szCs w:val="30"/>
      <w:lang w:val="en-US" w:eastAsia="ar-SA" w:bidi="ar-SA"/>
    </w:rPr>
  </w:style>
  <w:style w:type="character" w:customStyle="1" w:styleId="2Char1">
    <w:name w:val="2 Char1"/>
    <w:locked/>
    <w:rsid w:val="008A1DA7"/>
    <w:rPr>
      <w:rFonts w:cs="Simplified Arabic"/>
      <w:b/>
      <w:bCs/>
      <w:sz w:val="32"/>
      <w:szCs w:val="32"/>
      <w:lang w:val="en-US" w:eastAsia="ar-SA" w:bidi="ar-SA"/>
    </w:rPr>
  </w:style>
  <w:style w:type="paragraph" w:customStyle="1" w:styleId="forumline">
    <w:name w:val="forumline"/>
    <w:basedOn w:val="Normal"/>
    <w:rsid w:val="008A1DA7"/>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rFonts w:cs="Traditional Arabic"/>
      <w:sz w:val="30"/>
      <w:szCs w:val="30"/>
    </w:rPr>
  </w:style>
  <w:style w:type="paragraph" w:customStyle="1" w:styleId="bodyline">
    <w:name w:val="bodyline"/>
    <w:basedOn w:val="Normal"/>
    <w:rsid w:val="008A1DA7"/>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rFonts w:cs="Traditional Arabic"/>
      <w:sz w:val="30"/>
      <w:szCs w:val="30"/>
    </w:rPr>
  </w:style>
  <w:style w:type="paragraph" w:customStyle="1" w:styleId="16">
    <w:name w:val="بلا تباعد1"/>
    <w:rsid w:val="008A1DA7"/>
    <w:pPr>
      <w:bidi/>
    </w:pPr>
    <w:rPr>
      <w:rFonts w:ascii="Calibri" w:hAnsi="Calibri" w:cs="Arial"/>
      <w:sz w:val="22"/>
      <w:szCs w:val="22"/>
    </w:rPr>
  </w:style>
  <w:style w:type="paragraph" w:customStyle="1" w:styleId="a1">
    <w:name w:val="نمط"/>
    <w:rsid w:val="008A1DA7"/>
    <w:pPr>
      <w:widowControl w:val="0"/>
      <w:autoSpaceDE w:val="0"/>
      <w:autoSpaceDN w:val="0"/>
      <w:adjustRightInd w:val="0"/>
    </w:pPr>
    <w:rPr>
      <w:rFonts w:ascii="Arial" w:hAnsi="Arial" w:cs="Arial"/>
      <w:sz w:val="24"/>
      <w:szCs w:val="24"/>
    </w:rPr>
  </w:style>
  <w:style w:type="character" w:customStyle="1" w:styleId="2Char10">
    <w:name w:val="عنوان 2 Char1"/>
    <w:rsid w:val="008A1DA7"/>
    <w:rPr>
      <w:rFonts w:cs="Simplified Arabic"/>
      <w:b/>
      <w:bCs/>
      <w:sz w:val="32"/>
      <w:szCs w:val="30"/>
      <w:lang w:val="en-US" w:eastAsia="ar-SA" w:bidi="ar-SA"/>
    </w:rPr>
  </w:style>
  <w:style w:type="character" w:customStyle="1" w:styleId="2Char2">
    <w:name w:val="2 Char2"/>
    <w:rsid w:val="008A1DA7"/>
    <w:rPr>
      <w:rFonts w:cs="Simplified Arabic"/>
      <w:b/>
      <w:bCs/>
      <w:sz w:val="32"/>
      <w:szCs w:val="32"/>
      <w:lang w:val="en-US" w:eastAsia="ar-SA" w:bidi="ar-SA"/>
    </w:rPr>
  </w:style>
  <w:style w:type="character" w:customStyle="1" w:styleId="1Char1">
    <w:name w:val="نمط1 Char"/>
    <w:link w:val="11"/>
    <w:rsid w:val="008A1DA7"/>
    <w:rPr>
      <w:rFonts w:cs="mylotus"/>
      <w:bCs/>
      <w:szCs w:val="46"/>
    </w:rPr>
  </w:style>
  <w:style w:type="character" w:customStyle="1" w:styleId="1Char0">
    <w:name w:val="1 Char"/>
    <w:link w:val="10"/>
    <w:rsid w:val="008A1DA7"/>
    <w:rPr>
      <w:rFonts w:cs="Simplified Arabic"/>
      <w:b/>
      <w:bCs/>
      <w:sz w:val="36"/>
      <w:szCs w:val="36"/>
      <w:lang w:eastAsia="ar-SA"/>
    </w:rPr>
  </w:style>
  <w:style w:type="character" w:customStyle="1" w:styleId="11Char">
    <w:name w:val="11 Char"/>
    <w:link w:val="111"/>
    <w:rsid w:val="008A1DA7"/>
    <w:rPr>
      <w:rFonts w:cs="AL-Mateen"/>
      <w:sz w:val="40"/>
      <w:szCs w:val="40"/>
      <w:lang w:eastAsia="ar-SA"/>
    </w:rPr>
  </w:style>
  <w:style w:type="paragraph" w:customStyle="1" w:styleId="1110">
    <w:name w:val="111"/>
    <w:basedOn w:val="FootnoteText"/>
    <w:link w:val="111Char"/>
    <w:rsid w:val="008A1DA7"/>
    <w:pPr>
      <w:widowControl w:val="0"/>
      <w:bidi/>
      <w:spacing w:line="192" w:lineRule="auto"/>
      <w:ind w:left="284" w:hanging="284"/>
      <w:jc w:val="both"/>
    </w:pPr>
    <w:rPr>
      <w:rFonts w:cs="Traditional Naskh"/>
      <w:bCs/>
      <w:color w:val="000000"/>
      <w:sz w:val="24"/>
      <w:szCs w:val="24"/>
      <w:lang w:eastAsia="ar-SA"/>
    </w:rPr>
  </w:style>
  <w:style w:type="character" w:customStyle="1" w:styleId="111Char">
    <w:name w:val="111 Char"/>
    <w:link w:val="1110"/>
    <w:rsid w:val="008A1DA7"/>
    <w:rPr>
      <w:rFonts w:cs="Traditional Naskh"/>
      <w:bCs/>
      <w:color w:val="000000"/>
      <w:sz w:val="24"/>
      <w:szCs w:val="24"/>
      <w:lang w:eastAsia="ar-SA"/>
    </w:rPr>
  </w:style>
  <w:style w:type="paragraph" w:customStyle="1" w:styleId="90">
    <w:name w:val="9 حوامش بولی"/>
    <w:basedOn w:val="5"/>
    <w:link w:val="9Char0"/>
    <w:qFormat/>
    <w:rsid w:val="008A1DA7"/>
    <w:rPr>
      <w:b/>
      <w:bCs/>
      <w:sz w:val="23"/>
      <w:szCs w:val="23"/>
    </w:rPr>
  </w:style>
  <w:style w:type="character" w:customStyle="1" w:styleId="9Char0">
    <w:name w:val="9 حوامش بولی Char"/>
    <w:link w:val="90"/>
    <w:rsid w:val="008A1DA7"/>
    <w:rPr>
      <w:rFonts w:ascii="Traditional Arabic" w:hAnsi="Traditional Arabic" w:cs="Traditional Arabic"/>
      <w:b/>
      <w:bCs/>
      <w:sz w:val="23"/>
      <w:szCs w:val="23"/>
      <w:lang w:eastAsia="ar-SA"/>
    </w:rPr>
  </w:style>
  <w:style w:type="paragraph" w:customStyle="1" w:styleId="6-">
    <w:name w:val="6-الاحادیث حوامش"/>
    <w:basedOn w:val="5"/>
    <w:link w:val="6-Char"/>
    <w:qFormat/>
    <w:rsid w:val="008A1DA7"/>
    <w:rPr>
      <w:rFonts w:ascii="KFGQPC Uthman Taha Naskh" w:hAnsi="KFGQPC Uthman Taha Naskh" w:cs="KFGQPC Uthman Taha Naskh"/>
      <w:color w:val="0070C0"/>
      <w:sz w:val="24"/>
      <w:szCs w:val="24"/>
    </w:rPr>
  </w:style>
  <w:style w:type="character" w:customStyle="1" w:styleId="6-Char">
    <w:name w:val="6-الاحادیث حوامش Char"/>
    <w:link w:val="6-"/>
    <w:rsid w:val="008A1DA7"/>
    <w:rPr>
      <w:rFonts w:ascii="KFGQPC Uthman Taha Naskh" w:hAnsi="KFGQPC Uthman Taha Naskh" w:cs="KFGQPC Uthman Taha Naskh"/>
      <w:color w:val="0070C0"/>
      <w:sz w:val="24"/>
      <w:szCs w:val="24"/>
      <w:lang w:eastAsia="ar-SA"/>
    </w:rPr>
  </w:style>
  <w:style w:type="paragraph" w:customStyle="1" w:styleId="10-">
    <w:name w:val="10- الایات الحوامش"/>
    <w:basedOn w:val="5"/>
    <w:link w:val="10-Char"/>
    <w:qFormat/>
    <w:rsid w:val="008A1DA7"/>
    <w:rPr>
      <w:rFonts w:ascii="KFGQPC Uthmanic Script HAFS" w:hAnsi="KFGQPC Uthmanic Script HAFS" w:cs="KFGQPC Uthmanic Script HAFS"/>
      <w:sz w:val="24"/>
      <w:szCs w:val="24"/>
    </w:rPr>
  </w:style>
  <w:style w:type="character" w:customStyle="1" w:styleId="10-Char">
    <w:name w:val="10- الایات الحوامش Char"/>
    <w:link w:val="10-"/>
    <w:rsid w:val="008A1DA7"/>
    <w:rPr>
      <w:rFonts w:ascii="KFGQPC Uthmanic Script HAFS" w:hAnsi="KFGQPC Uthmanic Script HAFS" w:cs="KFGQPC Uthmanic Script HAFS"/>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7.xml"/><Relationship Id="rId26"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2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baidullah\Desktop\proja\ISLAM%20%20HOUSE\ta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F0551-EB61-4806-9C3F-1C83C741C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tamplate.dotx</Template>
  <TotalTime>1214</TotalTime>
  <Pages>1</Pages>
  <Words>71195</Words>
  <Characters>405816</Characters>
  <Application>Microsoft Office Word</Application>
  <DocSecurity>0</DocSecurity>
  <Lines>3381</Lines>
  <Paragraphs>952</Paragraphs>
  <ScaleCrop>false</ScaleCrop>
  <HeadingPairs>
    <vt:vector size="2" baseType="variant">
      <vt:variant>
        <vt:lpstr>Title</vt:lpstr>
      </vt:variant>
      <vt:variant>
        <vt:i4>1</vt:i4>
      </vt:variant>
    </vt:vector>
  </HeadingPairs>
  <TitlesOfParts>
    <vt:vector size="1" baseType="lpstr">
      <vt:lpstr/>
    </vt:vector>
  </TitlesOfParts>
  <Company>aqeedeh</Company>
  <LinksUpToDate>false</LinksUpToDate>
  <CharactersWithSpaces>476059</CharactersWithSpaces>
  <SharedDoc>false</SharedDoc>
  <HLinks>
    <vt:vector size="6" baseType="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aqeedeh</dc:creator>
  <cp:lastModifiedBy>aqeedeh</cp:lastModifiedBy>
  <cp:revision>51</cp:revision>
  <cp:lastPrinted>2004-01-04T11:12:00Z</cp:lastPrinted>
  <dcterms:created xsi:type="dcterms:W3CDTF">2016-08-20T06:53:00Z</dcterms:created>
  <dcterms:modified xsi:type="dcterms:W3CDTF">2017-01-19T10:03:00Z</dcterms:modified>
</cp:coreProperties>
</file>